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62466D" w14:textId="77777777" w:rsidR="000A73FC" w:rsidRPr="00BA117C" w:rsidRDefault="000A73FC" w:rsidP="000A73FC">
      <w:pPr>
        <w:jc w:val="center"/>
        <w:rPr>
          <w:rFonts w:asciiTheme="minorHAnsi" w:hAnsiTheme="minorHAnsi" w:cstheme="minorHAnsi"/>
          <w:b/>
          <w:color w:val="000000" w:themeColor="text1"/>
          <w:sz w:val="40"/>
          <w:szCs w:val="40"/>
        </w:rPr>
      </w:pPr>
      <w:r w:rsidRPr="00BA117C">
        <w:rPr>
          <w:rFonts w:asciiTheme="minorHAnsi" w:hAnsiTheme="minorHAnsi" w:cstheme="minorHAnsi"/>
          <w:b/>
          <w:color w:val="000000" w:themeColor="text1"/>
          <w:sz w:val="40"/>
          <w:szCs w:val="40"/>
        </w:rPr>
        <w:t>YALIN İLE BALIN</w:t>
      </w:r>
    </w:p>
    <w:p w14:paraId="25349040" w14:textId="77777777" w:rsidR="000A73FC" w:rsidRPr="00BA117C" w:rsidRDefault="000A73FC" w:rsidP="000A73FC">
      <w:pPr>
        <w:jc w:val="center"/>
        <w:rPr>
          <w:rFonts w:asciiTheme="minorHAnsi" w:hAnsiTheme="minorHAnsi" w:cstheme="minorHAnsi"/>
          <w:b/>
          <w:color w:val="000000" w:themeColor="text1"/>
          <w:sz w:val="40"/>
          <w:szCs w:val="40"/>
        </w:rPr>
      </w:pPr>
      <w:r w:rsidRPr="00BA117C">
        <w:rPr>
          <w:rFonts w:asciiTheme="minorHAnsi" w:hAnsiTheme="minorHAnsi" w:cstheme="minorHAnsi"/>
          <w:b/>
          <w:color w:val="000000" w:themeColor="text1"/>
          <w:sz w:val="40"/>
          <w:szCs w:val="40"/>
        </w:rPr>
        <w:t>EĞİTİM SETİ</w:t>
      </w:r>
    </w:p>
    <w:p w14:paraId="6C8EBA1E" w14:textId="77777777" w:rsidR="000A73FC" w:rsidRPr="00BA117C" w:rsidRDefault="000A73FC" w:rsidP="000A73FC">
      <w:pPr>
        <w:jc w:val="center"/>
        <w:rPr>
          <w:rFonts w:asciiTheme="minorHAnsi" w:hAnsiTheme="minorHAnsi" w:cstheme="minorHAnsi"/>
          <w:b/>
          <w:color w:val="000000" w:themeColor="text1"/>
          <w:sz w:val="40"/>
          <w:szCs w:val="40"/>
        </w:rPr>
      </w:pPr>
    </w:p>
    <w:p w14:paraId="3A870D0E" w14:textId="77777777" w:rsidR="000A73FC" w:rsidRPr="00BA117C" w:rsidRDefault="000A73FC" w:rsidP="000A73FC">
      <w:pPr>
        <w:rPr>
          <w:rFonts w:asciiTheme="minorHAnsi" w:hAnsiTheme="minorHAnsi" w:cstheme="minorHAnsi"/>
          <w:b/>
          <w:color w:val="000000" w:themeColor="text1"/>
          <w:sz w:val="40"/>
          <w:szCs w:val="40"/>
        </w:rPr>
      </w:pPr>
    </w:p>
    <w:p w14:paraId="6A0CAB2C" w14:textId="77777777" w:rsidR="000A73FC" w:rsidRPr="00BA117C" w:rsidRDefault="000A73FC" w:rsidP="000A73FC">
      <w:pPr>
        <w:rPr>
          <w:rFonts w:asciiTheme="minorHAnsi" w:hAnsiTheme="minorHAnsi" w:cstheme="minorHAnsi"/>
          <w:b/>
          <w:color w:val="000000" w:themeColor="text1"/>
          <w:sz w:val="40"/>
          <w:szCs w:val="40"/>
        </w:rPr>
      </w:pPr>
    </w:p>
    <w:p w14:paraId="030FB611" w14:textId="77777777" w:rsidR="000A73FC" w:rsidRPr="00BA117C" w:rsidRDefault="000A73FC" w:rsidP="000A73FC">
      <w:pPr>
        <w:rPr>
          <w:rFonts w:asciiTheme="minorHAnsi" w:hAnsiTheme="minorHAnsi" w:cstheme="minorHAnsi"/>
          <w:b/>
          <w:color w:val="000000" w:themeColor="text1"/>
          <w:sz w:val="40"/>
          <w:szCs w:val="40"/>
        </w:rPr>
      </w:pPr>
    </w:p>
    <w:p w14:paraId="0CC8600D" w14:textId="77777777" w:rsidR="000A73FC" w:rsidRPr="00BA117C" w:rsidRDefault="000A73FC" w:rsidP="000A73FC">
      <w:pPr>
        <w:rPr>
          <w:rFonts w:asciiTheme="minorHAnsi" w:hAnsiTheme="minorHAnsi" w:cstheme="minorHAnsi"/>
          <w:b/>
          <w:color w:val="000000" w:themeColor="text1"/>
          <w:sz w:val="40"/>
          <w:szCs w:val="40"/>
        </w:rPr>
      </w:pPr>
    </w:p>
    <w:p w14:paraId="7E199D33" w14:textId="77777777" w:rsidR="000A73FC" w:rsidRPr="00BA117C" w:rsidRDefault="000A73FC" w:rsidP="000A73FC">
      <w:pPr>
        <w:rPr>
          <w:rFonts w:asciiTheme="minorHAnsi" w:hAnsiTheme="minorHAnsi" w:cstheme="minorHAnsi"/>
          <w:b/>
          <w:color w:val="000000" w:themeColor="text1"/>
          <w:sz w:val="40"/>
          <w:szCs w:val="40"/>
        </w:rPr>
      </w:pPr>
    </w:p>
    <w:p w14:paraId="37B0B37E" w14:textId="77777777" w:rsidR="000A73FC" w:rsidRPr="00BA117C" w:rsidRDefault="000A73FC" w:rsidP="000A73FC">
      <w:pPr>
        <w:rPr>
          <w:rFonts w:asciiTheme="minorHAnsi" w:hAnsiTheme="minorHAnsi" w:cstheme="minorHAnsi"/>
          <w:b/>
          <w:color w:val="000000" w:themeColor="text1"/>
          <w:sz w:val="40"/>
          <w:szCs w:val="40"/>
        </w:rPr>
      </w:pPr>
    </w:p>
    <w:p w14:paraId="10E2AACA" w14:textId="77777777" w:rsidR="000A73FC" w:rsidRPr="00BA117C" w:rsidRDefault="000A73FC" w:rsidP="000A73FC">
      <w:pPr>
        <w:rPr>
          <w:rFonts w:asciiTheme="minorHAnsi" w:hAnsiTheme="minorHAnsi" w:cstheme="minorHAnsi"/>
          <w:b/>
          <w:color w:val="000000" w:themeColor="text1"/>
          <w:sz w:val="40"/>
          <w:szCs w:val="40"/>
        </w:rPr>
      </w:pPr>
    </w:p>
    <w:p w14:paraId="62BEBBD5" w14:textId="77777777" w:rsidR="000A73FC" w:rsidRPr="00BA117C" w:rsidRDefault="000A73FC" w:rsidP="000A73FC">
      <w:pPr>
        <w:tabs>
          <w:tab w:val="left" w:pos="4022"/>
        </w:tabs>
        <w:jc w:val="center"/>
        <w:rPr>
          <w:rFonts w:asciiTheme="minorHAnsi" w:hAnsiTheme="minorHAnsi" w:cstheme="minorHAnsi"/>
          <w:b/>
          <w:color w:val="000000" w:themeColor="text1"/>
          <w:sz w:val="40"/>
          <w:szCs w:val="40"/>
        </w:rPr>
      </w:pPr>
      <w:r w:rsidRPr="00BA117C">
        <w:rPr>
          <w:rFonts w:asciiTheme="minorHAnsi" w:hAnsiTheme="minorHAnsi" w:cstheme="minorHAnsi"/>
          <w:b/>
          <w:color w:val="000000" w:themeColor="text1"/>
          <w:sz w:val="40"/>
          <w:szCs w:val="40"/>
        </w:rPr>
        <w:t>TAM GÜNLÜK EĞİTİM AKIŞLI</w:t>
      </w:r>
    </w:p>
    <w:p w14:paraId="4A38B9EA" w14:textId="77777777" w:rsidR="000A73FC" w:rsidRPr="00BA117C" w:rsidRDefault="000A73FC" w:rsidP="000A73FC">
      <w:pPr>
        <w:tabs>
          <w:tab w:val="left" w:pos="4022"/>
        </w:tabs>
        <w:jc w:val="center"/>
        <w:rPr>
          <w:rFonts w:asciiTheme="minorHAnsi" w:hAnsiTheme="minorHAnsi" w:cstheme="minorHAnsi"/>
          <w:b/>
          <w:color w:val="000000" w:themeColor="text1"/>
          <w:sz w:val="40"/>
          <w:szCs w:val="40"/>
        </w:rPr>
      </w:pPr>
      <w:r w:rsidRPr="00BA117C">
        <w:rPr>
          <w:rFonts w:asciiTheme="minorHAnsi" w:hAnsiTheme="minorHAnsi" w:cstheme="minorHAnsi"/>
          <w:b/>
          <w:color w:val="000000" w:themeColor="text1"/>
          <w:sz w:val="40"/>
          <w:szCs w:val="40"/>
        </w:rPr>
        <w:t>ETKİNLİK PLANLARI</w:t>
      </w:r>
    </w:p>
    <w:p w14:paraId="7D41102F" w14:textId="77777777" w:rsidR="000A73FC" w:rsidRPr="00BA117C" w:rsidRDefault="000A73FC" w:rsidP="000A73FC">
      <w:pPr>
        <w:tabs>
          <w:tab w:val="left" w:pos="4022"/>
        </w:tabs>
        <w:jc w:val="center"/>
        <w:rPr>
          <w:rFonts w:asciiTheme="minorHAnsi" w:hAnsiTheme="minorHAnsi" w:cstheme="minorHAnsi"/>
          <w:b/>
          <w:color w:val="000000" w:themeColor="text1"/>
          <w:sz w:val="40"/>
          <w:szCs w:val="40"/>
        </w:rPr>
      </w:pPr>
      <w:r w:rsidRPr="00BA117C">
        <w:rPr>
          <w:rFonts w:asciiTheme="minorHAnsi" w:hAnsiTheme="minorHAnsi" w:cstheme="minorHAnsi"/>
          <w:b/>
          <w:color w:val="000000" w:themeColor="text1"/>
          <w:sz w:val="40"/>
          <w:szCs w:val="40"/>
        </w:rPr>
        <w:t>60-72 AY</w:t>
      </w:r>
    </w:p>
    <w:p w14:paraId="4416D488" w14:textId="77777777" w:rsidR="000A73FC" w:rsidRPr="00BA117C" w:rsidRDefault="000A73FC" w:rsidP="000A73FC">
      <w:pPr>
        <w:tabs>
          <w:tab w:val="left" w:pos="4022"/>
        </w:tabs>
        <w:jc w:val="center"/>
        <w:rPr>
          <w:rFonts w:asciiTheme="minorHAnsi" w:hAnsiTheme="minorHAnsi" w:cstheme="minorHAnsi"/>
          <w:b/>
          <w:color w:val="000000" w:themeColor="text1"/>
          <w:sz w:val="40"/>
          <w:szCs w:val="40"/>
        </w:rPr>
      </w:pPr>
      <w:r w:rsidRPr="00BA117C">
        <w:rPr>
          <w:rFonts w:asciiTheme="minorHAnsi" w:hAnsiTheme="minorHAnsi" w:cstheme="minorHAnsi"/>
          <w:b/>
          <w:color w:val="000000" w:themeColor="text1"/>
          <w:sz w:val="40"/>
          <w:szCs w:val="40"/>
        </w:rPr>
        <w:t>(1.DÖNEM)</w:t>
      </w:r>
    </w:p>
    <w:p w14:paraId="3AE4502E" w14:textId="77777777" w:rsidR="000A73FC" w:rsidRPr="00BA117C" w:rsidRDefault="000A73FC" w:rsidP="000A73FC">
      <w:pPr>
        <w:rPr>
          <w:rFonts w:asciiTheme="minorHAnsi" w:hAnsiTheme="minorHAnsi" w:cstheme="minorHAnsi"/>
          <w:b/>
          <w:color w:val="000000" w:themeColor="text1"/>
          <w:sz w:val="40"/>
          <w:szCs w:val="40"/>
        </w:rPr>
      </w:pPr>
    </w:p>
    <w:p w14:paraId="63E4C854" w14:textId="77777777" w:rsidR="000A73FC" w:rsidRPr="00BA117C" w:rsidRDefault="000A73FC" w:rsidP="000A73FC">
      <w:pPr>
        <w:rPr>
          <w:rFonts w:asciiTheme="minorHAnsi" w:hAnsiTheme="minorHAnsi" w:cstheme="minorHAnsi"/>
          <w:b/>
          <w:color w:val="000000" w:themeColor="text1"/>
          <w:sz w:val="40"/>
          <w:szCs w:val="40"/>
        </w:rPr>
      </w:pPr>
    </w:p>
    <w:p w14:paraId="5AE633A1" w14:textId="77777777" w:rsidR="000A73FC" w:rsidRPr="00BA117C" w:rsidRDefault="000A73FC" w:rsidP="000A73FC">
      <w:pPr>
        <w:rPr>
          <w:rFonts w:asciiTheme="minorHAnsi" w:hAnsiTheme="minorHAnsi" w:cstheme="minorHAnsi"/>
          <w:b/>
          <w:color w:val="000000" w:themeColor="text1"/>
          <w:sz w:val="40"/>
          <w:szCs w:val="40"/>
        </w:rPr>
      </w:pPr>
    </w:p>
    <w:p w14:paraId="4C577DA8" w14:textId="77777777" w:rsidR="000A73FC" w:rsidRPr="00BA117C" w:rsidRDefault="000A73FC" w:rsidP="000A73FC">
      <w:pPr>
        <w:rPr>
          <w:rFonts w:asciiTheme="minorHAnsi" w:hAnsiTheme="minorHAnsi" w:cstheme="minorHAnsi"/>
          <w:b/>
          <w:color w:val="000000" w:themeColor="text1"/>
          <w:sz w:val="40"/>
          <w:szCs w:val="40"/>
        </w:rPr>
      </w:pPr>
    </w:p>
    <w:p w14:paraId="537C6B86" w14:textId="543A74B0" w:rsidR="000A73FC" w:rsidRPr="002069F9" w:rsidRDefault="005C2765" w:rsidP="000A73FC">
      <w:pPr>
        <w:jc w:val="center"/>
        <w:rPr>
          <w:rFonts w:asciiTheme="minorHAnsi" w:hAnsiTheme="minorHAnsi" w:cstheme="minorHAnsi"/>
          <w:b/>
          <w:color w:val="FF0000"/>
          <w:sz w:val="40"/>
          <w:szCs w:val="40"/>
        </w:rPr>
      </w:pPr>
      <w:r w:rsidRPr="002069F9">
        <w:rPr>
          <w:rFonts w:asciiTheme="minorHAnsi" w:hAnsiTheme="minorHAnsi" w:cstheme="minorHAnsi"/>
          <w:b/>
          <w:color w:val="FF0000"/>
          <w:sz w:val="40"/>
          <w:szCs w:val="40"/>
        </w:rPr>
        <w:t>20</w:t>
      </w:r>
      <w:r w:rsidR="002069F9" w:rsidRPr="002069F9">
        <w:rPr>
          <w:rFonts w:asciiTheme="minorHAnsi" w:hAnsiTheme="minorHAnsi" w:cstheme="minorHAnsi"/>
          <w:b/>
          <w:color w:val="FF0000"/>
          <w:sz w:val="40"/>
          <w:szCs w:val="40"/>
        </w:rPr>
        <w:t>23</w:t>
      </w:r>
      <w:r w:rsidRPr="002069F9">
        <w:rPr>
          <w:rFonts w:asciiTheme="minorHAnsi" w:hAnsiTheme="minorHAnsi" w:cstheme="minorHAnsi"/>
          <w:b/>
          <w:color w:val="FF0000"/>
          <w:sz w:val="40"/>
          <w:szCs w:val="40"/>
        </w:rPr>
        <w:t>-20</w:t>
      </w:r>
      <w:r w:rsidR="002069F9" w:rsidRPr="002069F9">
        <w:rPr>
          <w:rFonts w:asciiTheme="minorHAnsi" w:hAnsiTheme="minorHAnsi" w:cstheme="minorHAnsi"/>
          <w:b/>
          <w:color w:val="FF0000"/>
          <w:sz w:val="40"/>
          <w:szCs w:val="40"/>
        </w:rPr>
        <w:t>24</w:t>
      </w:r>
    </w:p>
    <w:p w14:paraId="6735D72F" w14:textId="77777777" w:rsidR="000A73FC" w:rsidRPr="00BA117C" w:rsidRDefault="000A73FC" w:rsidP="000A73FC">
      <w:pPr>
        <w:jc w:val="center"/>
        <w:rPr>
          <w:rFonts w:asciiTheme="minorHAnsi" w:hAnsiTheme="minorHAnsi" w:cstheme="minorHAnsi"/>
          <w:b/>
          <w:color w:val="000000" w:themeColor="text1"/>
          <w:sz w:val="40"/>
          <w:szCs w:val="40"/>
        </w:rPr>
      </w:pPr>
      <w:r w:rsidRPr="00BA117C">
        <w:rPr>
          <w:rFonts w:asciiTheme="minorHAnsi" w:hAnsiTheme="minorHAnsi" w:cstheme="minorHAnsi"/>
          <w:b/>
          <w:color w:val="000000" w:themeColor="text1"/>
          <w:sz w:val="40"/>
          <w:szCs w:val="40"/>
        </w:rPr>
        <w:t>EĞİTİM-ÖĞRETİM YILI</w:t>
      </w:r>
    </w:p>
    <w:p w14:paraId="178D084F" w14:textId="77777777" w:rsidR="000A73FC" w:rsidRPr="00BA117C" w:rsidRDefault="000A73FC" w:rsidP="000A73FC">
      <w:pPr>
        <w:jc w:val="center"/>
        <w:rPr>
          <w:rFonts w:asciiTheme="minorHAnsi" w:hAnsiTheme="minorHAnsi" w:cstheme="minorHAnsi"/>
          <w:color w:val="000000" w:themeColor="text1"/>
          <w:sz w:val="40"/>
          <w:szCs w:val="40"/>
        </w:rPr>
      </w:pPr>
    </w:p>
    <w:p w14:paraId="1884773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br w:type="page"/>
      </w:r>
    </w:p>
    <w:p w14:paraId="2CDD915B" w14:textId="77777777" w:rsidR="000A73FC" w:rsidRPr="00BA117C" w:rsidRDefault="000A73FC" w:rsidP="000A73FC">
      <w:pPr>
        <w:spacing w:after="160" w:line="259" w:lineRule="auto"/>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br w:type="page"/>
      </w:r>
    </w:p>
    <w:p w14:paraId="4B1E21E1" w14:textId="77777777" w:rsidR="000A73FC" w:rsidRPr="00BA117C" w:rsidRDefault="000A73FC" w:rsidP="000A73FC">
      <w:pPr>
        <w:rPr>
          <w:rFonts w:asciiTheme="minorHAnsi" w:hAnsiTheme="minorHAnsi" w:cstheme="minorHAnsi"/>
          <w:color w:val="000000" w:themeColor="text1"/>
        </w:rPr>
      </w:pPr>
    </w:p>
    <w:p w14:paraId="5E069C10" w14:textId="77777777" w:rsidR="000A73FC" w:rsidRPr="00BA117C" w:rsidRDefault="000A73FC" w:rsidP="000A73FC">
      <w:pPr>
        <w:jc w:val="center"/>
        <w:rPr>
          <w:rFonts w:asciiTheme="minorHAnsi" w:hAnsiTheme="minorHAnsi" w:cstheme="minorHAnsi"/>
          <w:color w:val="000000" w:themeColor="text1"/>
        </w:rPr>
      </w:pPr>
      <w:r w:rsidRPr="00BA117C">
        <w:rPr>
          <w:rFonts w:asciiTheme="minorHAnsi" w:eastAsia="Calibri" w:hAnsiTheme="minorHAnsi" w:cstheme="minorHAnsi"/>
          <w:b/>
          <w:noProof/>
          <w:color w:val="000000" w:themeColor="text1"/>
        </w:rPr>
        <w:drawing>
          <wp:anchor distT="0" distB="0" distL="114300" distR="114300" simplePos="0" relativeHeight="251659264" behindDoc="0" locked="0" layoutInCell="1" allowOverlap="1" wp14:anchorId="39C07178" wp14:editId="26CDE79B">
            <wp:simplePos x="0" y="0"/>
            <wp:positionH relativeFrom="page">
              <wp:posOffset>267510</wp:posOffset>
            </wp:positionH>
            <wp:positionV relativeFrom="paragraph">
              <wp:posOffset>-48566</wp:posOffset>
            </wp:positionV>
            <wp:extent cx="6951980" cy="8987155"/>
            <wp:effectExtent l="0" t="0" r="1270" b="4445"/>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yas_Page_0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51980" cy="8987155"/>
                    </a:xfrm>
                    <a:prstGeom prst="rect">
                      <a:avLst/>
                    </a:prstGeom>
                  </pic:spPr>
                </pic:pic>
              </a:graphicData>
            </a:graphic>
          </wp:anchor>
        </w:drawing>
      </w:r>
    </w:p>
    <w:p w14:paraId="3E9DFE2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br w:type="page"/>
      </w:r>
    </w:p>
    <w:p w14:paraId="4E2C3765" w14:textId="77777777" w:rsidR="000A73FC" w:rsidRPr="00BA117C" w:rsidRDefault="000A73FC" w:rsidP="000A73FC">
      <w:pPr>
        <w:jc w:val="center"/>
        <w:rPr>
          <w:rFonts w:asciiTheme="minorHAnsi" w:hAnsiTheme="minorHAnsi" w:cstheme="minorHAnsi"/>
          <w:color w:val="000000" w:themeColor="text1"/>
        </w:rPr>
      </w:pPr>
    </w:p>
    <w:p w14:paraId="115608FE" w14:textId="77777777" w:rsidR="000A73FC" w:rsidRPr="00BA117C" w:rsidRDefault="000A73FC" w:rsidP="000A73FC">
      <w:pPr>
        <w:spacing w:after="160" w:line="259" w:lineRule="auto"/>
        <w:rPr>
          <w:rFonts w:asciiTheme="minorHAnsi" w:hAnsiTheme="minorHAnsi" w:cstheme="minorHAnsi"/>
          <w:color w:val="000000" w:themeColor="text1"/>
        </w:rPr>
      </w:pPr>
      <w:r w:rsidRPr="00BA117C">
        <w:rPr>
          <w:rFonts w:asciiTheme="minorHAnsi" w:hAnsiTheme="minorHAnsi" w:cstheme="minorHAnsi"/>
          <w:color w:val="000000" w:themeColor="text1"/>
        </w:rPr>
        <w:br w:type="page"/>
      </w:r>
    </w:p>
    <w:p w14:paraId="2CA3AFF2" w14:textId="77777777" w:rsidR="000A73FC" w:rsidRPr="00BA117C" w:rsidRDefault="000A73FC" w:rsidP="000A73FC">
      <w:pPr>
        <w:jc w:val="center"/>
        <w:rPr>
          <w:rFonts w:asciiTheme="minorHAnsi" w:hAnsiTheme="minorHAnsi" w:cstheme="minorHAnsi"/>
          <w:color w:val="000000" w:themeColor="text1"/>
        </w:rPr>
      </w:pPr>
      <w:r w:rsidRPr="00BA117C">
        <w:rPr>
          <w:rFonts w:asciiTheme="minorHAnsi" w:eastAsia="Calibri" w:hAnsiTheme="minorHAnsi" w:cstheme="minorHAnsi"/>
          <w:b/>
          <w:noProof/>
          <w:color w:val="000000" w:themeColor="text1"/>
        </w:rPr>
        <w:lastRenderedPageBreak/>
        <w:drawing>
          <wp:inline distT="0" distB="0" distL="0" distR="0" wp14:anchorId="443AE513" wp14:editId="2272D37C">
            <wp:extent cx="5882099" cy="7611978"/>
            <wp:effectExtent l="0" t="0" r="10795" b="8255"/>
            <wp:docPr id="1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yas_Page_0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89977" cy="7622173"/>
                    </a:xfrm>
                    <a:prstGeom prst="rect">
                      <a:avLst/>
                    </a:prstGeom>
                  </pic:spPr>
                </pic:pic>
              </a:graphicData>
            </a:graphic>
          </wp:inline>
        </w:drawing>
      </w:r>
    </w:p>
    <w:p w14:paraId="1EA1AF2F" w14:textId="77777777" w:rsidR="000A73FC" w:rsidRPr="00BA117C" w:rsidRDefault="000A73FC" w:rsidP="000A73FC">
      <w:pPr>
        <w:spacing w:after="160" w:line="259" w:lineRule="auto"/>
        <w:rPr>
          <w:rFonts w:asciiTheme="minorHAnsi" w:hAnsiTheme="minorHAnsi" w:cstheme="minorHAnsi"/>
          <w:color w:val="000000" w:themeColor="text1"/>
        </w:rPr>
      </w:pPr>
      <w:r w:rsidRPr="00BA117C">
        <w:rPr>
          <w:rFonts w:asciiTheme="minorHAnsi" w:hAnsiTheme="minorHAnsi" w:cstheme="minorHAnsi"/>
          <w:color w:val="000000" w:themeColor="text1"/>
        </w:rPr>
        <w:br w:type="page"/>
      </w:r>
    </w:p>
    <w:p w14:paraId="3BCA5080" w14:textId="77777777" w:rsidR="000A73FC" w:rsidRPr="00BA117C" w:rsidRDefault="000A73FC" w:rsidP="000A73FC">
      <w:pPr>
        <w:jc w:val="center"/>
        <w:rPr>
          <w:rFonts w:asciiTheme="minorHAnsi" w:hAnsiTheme="minorHAnsi" w:cstheme="minorHAnsi"/>
          <w:color w:val="000000" w:themeColor="text1"/>
        </w:rPr>
      </w:pPr>
    </w:p>
    <w:p w14:paraId="5B7F21B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br w:type="page"/>
      </w:r>
    </w:p>
    <w:p w14:paraId="373CE31D" w14:textId="7E088223" w:rsidR="000A73FC" w:rsidRPr="00BA117C" w:rsidRDefault="005C2765" w:rsidP="000A73FC">
      <w:pPr>
        <w:jc w:val="center"/>
        <w:rPr>
          <w:rFonts w:asciiTheme="minorHAnsi" w:eastAsia="Calibri" w:hAnsiTheme="minorHAnsi" w:cstheme="minorHAnsi"/>
          <w:b/>
          <w:color w:val="000000" w:themeColor="text1"/>
        </w:rPr>
      </w:pPr>
      <w:r>
        <w:rPr>
          <w:rFonts w:asciiTheme="minorHAnsi" w:eastAsia="Calibri" w:hAnsiTheme="minorHAnsi" w:cstheme="minorHAnsi"/>
          <w:b/>
          <w:color w:val="000000" w:themeColor="text1"/>
        </w:rPr>
        <w:lastRenderedPageBreak/>
        <w:t>20</w:t>
      </w:r>
      <w:proofErr w:type="gramStart"/>
      <w:r>
        <w:rPr>
          <w:rFonts w:asciiTheme="minorHAnsi" w:eastAsia="Calibri" w:hAnsiTheme="minorHAnsi" w:cstheme="minorHAnsi"/>
          <w:b/>
          <w:color w:val="000000" w:themeColor="text1"/>
        </w:rPr>
        <w:t>…….</w:t>
      </w:r>
      <w:proofErr w:type="gramEnd"/>
      <w:r>
        <w:rPr>
          <w:rFonts w:asciiTheme="minorHAnsi" w:eastAsia="Calibri" w:hAnsiTheme="minorHAnsi" w:cstheme="minorHAnsi"/>
          <w:b/>
          <w:color w:val="000000" w:themeColor="text1"/>
        </w:rPr>
        <w:t xml:space="preserve"> – 20…….</w:t>
      </w:r>
      <w:r w:rsidR="000A73FC" w:rsidRPr="00BA117C">
        <w:rPr>
          <w:rFonts w:asciiTheme="minorHAnsi" w:eastAsia="Calibri" w:hAnsiTheme="minorHAnsi" w:cstheme="minorHAnsi"/>
          <w:b/>
          <w:color w:val="000000" w:themeColor="text1"/>
        </w:rPr>
        <w:t xml:space="preserve"> EĞİTİM ÖĞRETİM YILI</w:t>
      </w:r>
    </w:p>
    <w:p w14:paraId="35E19884" w14:textId="77777777" w:rsidR="000A73FC" w:rsidRPr="00BA117C" w:rsidRDefault="000A73FC" w:rsidP="000A73FC">
      <w:pPr>
        <w:rPr>
          <w:rFonts w:asciiTheme="minorHAnsi" w:eastAsia="Calibri" w:hAnsiTheme="minorHAnsi" w:cstheme="minorHAnsi"/>
          <w:b/>
          <w:color w:val="000000" w:themeColor="text1"/>
        </w:rPr>
      </w:pPr>
    </w:p>
    <w:p w14:paraId="2AA4D6A6" w14:textId="77777777" w:rsidR="000A73FC" w:rsidRPr="00BA117C" w:rsidRDefault="000A73FC" w:rsidP="000A73FC">
      <w:pPr>
        <w:spacing w:after="120"/>
        <w:rPr>
          <w:rFonts w:asciiTheme="minorHAnsi" w:eastAsia="Calibri" w:hAnsiTheme="minorHAnsi" w:cstheme="minorHAnsi"/>
          <w:b/>
          <w:color w:val="000000" w:themeColor="text1"/>
        </w:rPr>
      </w:pPr>
    </w:p>
    <w:p w14:paraId="10CB57DA" w14:textId="77777777" w:rsidR="000A73FC" w:rsidRPr="00BA117C" w:rsidRDefault="000A73FC" w:rsidP="000A73FC">
      <w:pPr>
        <w:spacing w:after="120"/>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EĞİTİM KURUMUNUN</w:t>
      </w:r>
    </w:p>
    <w:p w14:paraId="63F60CDA" w14:textId="77777777" w:rsidR="000A73FC" w:rsidRPr="00BA117C" w:rsidRDefault="000A73FC" w:rsidP="000A73FC">
      <w:pPr>
        <w:tabs>
          <w:tab w:val="left" w:pos="3040"/>
        </w:tabs>
        <w:spacing w:after="120"/>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Okulun Adı</w:t>
      </w:r>
      <w:r w:rsidRPr="00BA117C">
        <w:rPr>
          <w:rFonts w:asciiTheme="minorHAnsi" w:eastAsia="Calibri" w:hAnsiTheme="minorHAnsi" w:cstheme="minorHAnsi"/>
          <w:b/>
          <w:color w:val="000000" w:themeColor="text1"/>
        </w:rPr>
        <w:tab/>
        <w:t>:</w:t>
      </w:r>
    </w:p>
    <w:p w14:paraId="7157EC0C" w14:textId="77777777" w:rsidR="000A73FC" w:rsidRPr="00BA117C" w:rsidRDefault="000A73FC" w:rsidP="000A73FC">
      <w:pPr>
        <w:tabs>
          <w:tab w:val="left" w:pos="3040"/>
        </w:tabs>
        <w:spacing w:after="120"/>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Bulunduğu İl</w:t>
      </w:r>
      <w:r w:rsidRPr="00BA117C">
        <w:rPr>
          <w:rFonts w:asciiTheme="minorHAnsi" w:eastAsia="Calibri" w:hAnsiTheme="minorHAnsi" w:cstheme="minorHAnsi"/>
          <w:b/>
          <w:color w:val="000000" w:themeColor="text1"/>
        </w:rPr>
        <w:tab/>
        <w:t>:</w:t>
      </w:r>
    </w:p>
    <w:p w14:paraId="550774EE" w14:textId="77777777" w:rsidR="000A73FC" w:rsidRPr="00BA117C" w:rsidRDefault="000A73FC" w:rsidP="000A73FC">
      <w:pPr>
        <w:tabs>
          <w:tab w:val="left" w:pos="3040"/>
        </w:tabs>
        <w:spacing w:after="120"/>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İlçesi</w:t>
      </w:r>
      <w:r w:rsidRPr="00BA117C">
        <w:rPr>
          <w:rFonts w:asciiTheme="minorHAnsi" w:eastAsia="Calibri" w:hAnsiTheme="minorHAnsi" w:cstheme="minorHAnsi"/>
          <w:b/>
          <w:color w:val="000000" w:themeColor="text1"/>
        </w:rPr>
        <w:tab/>
        <w:t>:</w:t>
      </w:r>
    </w:p>
    <w:p w14:paraId="1A1DAFF2" w14:textId="77777777" w:rsidR="000A73FC" w:rsidRPr="00BA117C" w:rsidRDefault="000A73FC" w:rsidP="000A73FC">
      <w:pPr>
        <w:tabs>
          <w:tab w:val="left" w:pos="3040"/>
        </w:tabs>
        <w:spacing w:after="120"/>
        <w:rPr>
          <w:rFonts w:asciiTheme="minorHAnsi" w:eastAsia="Calibri" w:hAnsiTheme="minorHAnsi" w:cstheme="minorHAnsi"/>
          <w:b/>
          <w:color w:val="000000" w:themeColor="text1"/>
        </w:rPr>
      </w:pPr>
    </w:p>
    <w:p w14:paraId="7FF39673" w14:textId="77777777" w:rsidR="000A73FC" w:rsidRPr="00BA117C" w:rsidRDefault="000A73FC" w:rsidP="000A73FC">
      <w:pPr>
        <w:tabs>
          <w:tab w:val="left" w:pos="3040"/>
        </w:tabs>
        <w:spacing w:after="120"/>
        <w:rPr>
          <w:rFonts w:asciiTheme="minorHAnsi" w:eastAsia="Calibri" w:hAnsiTheme="minorHAnsi" w:cstheme="minorHAnsi"/>
          <w:b/>
          <w:color w:val="000000" w:themeColor="text1"/>
        </w:rPr>
      </w:pPr>
    </w:p>
    <w:p w14:paraId="3EDFBB2E" w14:textId="77777777" w:rsidR="000A73FC" w:rsidRPr="00BA117C" w:rsidRDefault="000A73FC" w:rsidP="000A73FC">
      <w:pPr>
        <w:tabs>
          <w:tab w:val="left" w:pos="3040"/>
        </w:tabs>
        <w:spacing w:after="120"/>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ÖĞRETMENİN</w:t>
      </w:r>
    </w:p>
    <w:p w14:paraId="281CA1DD" w14:textId="77777777" w:rsidR="000A73FC" w:rsidRPr="00BA117C" w:rsidRDefault="000A73FC" w:rsidP="000A73FC">
      <w:pPr>
        <w:tabs>
          <w:tab w:val="left" w:pos="3040"/>
        </w:tabs>
        <w:spacing w:after="120"/>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Adı-Soyadı</w:t>
      </w:r>
      <w:r w:rsidRPr="00BA117C">
        <w:rPr>
          <w:rFonts w:asciiTheme="minorHAnsi" w:eastAsia="Calibri" w:hAnsiTheme="minorHAnsi" w:cstheme="minorHAnsi"/>
          <w:b/>
          <w:color w:val="000000" w:themeColor="text1"/>
        </w:rPr>
        <w:tab/>
        <w:t>:</w:t>
      </w:r>
    </w:p>
    <w:p w14:paraId="6D7A6011" w14:textId="77777777" w:rsidR="000A73FC" w:rsidRPr="00BA117C" w:rsidRDefault="000A73FC" w:rsidP="000A73FC">
      <w:pPr>
        <w:tabs>
          <w:tab w:val="left" w:pos="3040"/>
        </w:tabs>
        <w:spacing w:after="120"/>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Doğum Yeri ve Yılı</w:t>
      </w:r>
      <w:r w:rsidRPr="00BA117C">
        <w:rPr>
          <w:rFonts w:asciiTheme="minorHAnsi" w:eastAsia="Calibri" w:hAnsiTheme="minorHAnsi" w:cstheme="minorHAnsi"/>
          <w:b/>
          <w:color w:val="000000" w:themeColor="text1"/>
        </w:rPr>
        <w:tab/>
        <w:t>:</w:t>
      </w:r>
    </w:p>
    <w:p w14:paraId="0AC462A4" w14:textId="77777777" w:rsidR="000A73FC" w:rsidRPr="00BA117C" w:rsidRDefault="000A73FC" w:rsidP="000A73FC">
      <w:pPr>
        <w:tabs>
          <w:tab w:val="left" w:pos="3040"/>
        </w:tabs>
        <w:spacing w:after="120"/>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Görevi</w:t>
      </w:r>
      <w:r w:rsidRPr="00BA117C">
        <w:rPr>
          <w:rFonts w:asciiTheme="minorHAnsi" w:eastAsia="Calibri" w:hAnsiTheme="minorHAnsi" w:cstheme="minorHAnsi"/>
          <w:b/>
          <w:color w:val="000000" w:themeColor="text1"/>
        </w:rPr>
        <w:tab/>
        <w:t>:</w:t>
      </w:r>
    </w:p>
    <w:p w14:paraId="2B08E7CD" w14:textId="77777777" w:rsidR="000A73FC" w:rsidRPr="00BA117C" w:rsidRDefault="000A73FC" w:rsidP="000A73FC">
      <w:pPr>
        <w:tabs>
          <w:tab w:val="left" w:pos="3040"/>
        </w:tabs>
        <w:spacing w:after="120"/>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Sicil No (Mebsis)</w:t>
      </w:r>
      <w:r w:rsidRPr="00BA117C">
        <w:rPr>
          <w:rFonts w:asciiTheme="minorHAnsi" w:eastAsia="Calibri" w:hAnsiTheme="minorHAnsi" w:cstheme="minorHAnsi"/>
          <w:b/>
          <w:color w:val="000000" w:themeColor="text1"/>
        </w:rPr>
        <w:tab/>
        <w:t>:</w:t>
      </w:r>
    </w:p>
    <w:p w14:paraId="0FB15C1F" w14:textId="77777777" w:rsidR="000A73FC" w:rsidRPr="00BA117C" w:rsidRDefault="000A73FC" w:rsidP="000A73FC">
      <w:pPr>
        <w:tabs>
          <w:tab w:val="left" w:pos="3040"/>
        </w:tabs>
        <w:spacing w:after="120"/>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Emekli Sicil No</w:t>
      </w:r>
      <w:r w:rsidRPr="00BA117C">
        <w:rPr>
          <w:rFonts w:asciiTheme="minorHAnsi" w:eastAsia="Calibri" w:hAnsiTheme="minorHAnsi" w:cstheme="minorHAnsi"/>
          <w:b/>
          <w:color w:val="000000" w:themeColor="text1"/>
        </w:rPr>
        <w:tab/>
        <w:t>:</w:t>
      </w:r>
    </w:p>
    <w:p w14:paraId="2227D107" w14:textId="77777777" w:rsidR="000A73FC" w:rsidRPr="00BA117C" w:rsidRDefault="000A73FC" w:rsidP="000A73FC">
      <w:pPr>
        <w:tabs>
          <w:tab w:val="left" w:pos="3040"/>
        </w:tabs>
        <w:spacing w:after="120"/>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Kıdemi</w:t>
      </w:r>
      <w:r w:rsidRPr="00BA117C">
        <w:rPr>
          <w:rFonts w:asciiTheme="minorHAnsi" w:eastAsia="Calibri" w:hAnsiTheme="minorHAnsi" w:cstheme="minorHAnsi"/>
          <w:b/>
          <w:color w:val="000000" w:themeColor="text1"/>
        </w:rPr>
        <w:tab/>
        <w:t>:</w:t>
      </w:r>
    </w:p>
    <w:p w14:paraId="6C8AC31F" w14:textId="77777777" w:rsidR="000A73FC" w:rsidRPr="00BA117C" w:rsidRDefault="000A73FC" w:rsidP="000A73FC">
      <w:pPr>
        <w:tabs>
          <w:tab w:val="left" w:pos="3040"/>
        </w:tabs>
        <w:spacing w:after="120"/>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Derece ve Kademesi</w:t>
      </w:r>
      <w:r w:rsidRPr="00BA117C">
        <w:rPr>
          <w:rFonts w:asciiTheme="minorHAnsi" w:eastAsia="Calibri" w:hAnsiTheme="minorHAnsi" w:cstheme="minorHAnsi"/>
          <w:b/>
          <w:color w:val="000000" w:themeColor="text1"/>
        </w:rPr>
        <w:tab/>
        <w:t>:</w:t>
      </w:r>
    </w:p>
    <w:p w14:paraId="226C6457" w14:textId="77777777" w:rsidR="000A73FC" w:rsidRPr="00BA117C" w:rsidRDefault="000A73FC" w:rsidP="000A73FC">
      <w:pPr>
        <w:tabs>
          <w:tab w:val="left" w:pos="3040"/>
        </w:tabs>
        <w:spacing w:after="120"/>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Vatandaşlık Numarası</w:t>
      </w:r>
      <w:r w:rsidRPr="00BA117C">
        <w:rPr>
          <w:rFonts w:asciiTheme="minorHAnsi" w:eastAsia="Calibri" w:hAnsiTheme="minorHAnsi" w:cstheme="minorHAnsi"/>
          <w:b/>
          <w:color w:val="000000" w:themeColor="text1"/>
        </w:rPr>
        <w:tab/>
        <w:t>:</w:t>
      </w:r>
    </w:p>
    <w:p w14:paraId="33521C9F" w14:textId="77777777" w:rsidR="000A73FC" w:rsidRPr="00BA117C" w:rsidRDefault="000A73FC" w:rsidP="000A73FC">
      <w:pPr>
        <w:tabs>
          <w:tab w:val="left" w:pos="3040"/>
        </w:tabs>
        <w:spacing w:after="120"/>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Mezun Olduğu Okul</w:t>
      </w:r>
      <w:r w:rsidRPr="00BA117C">
        <w:rPr>
          <w:rFonts w:asciiTheme="minorHAnsi" w:eastAsia="Calibri" w:hAnsiTheme="minorHAnsi" w:cstheme="minorHAnsi"/>
          <w:b/>
          <w:color w:val="000000" w:themeColor="text1"/>
        </w:rPr>
        <w:tab/>
        <w:t>:</w:t>
      </w:r>
    </w:p>
    <w:p w14:paraId="7020D062" w14:textId="77777777" w:rsidR="000A73FC" w:rsidRPr="00BA117C" w:rsidRDefault="000A73FC" w:rsidP="000A73FC">
      <w:pPr>
        <w:tabs>
          <w:tab w:val="left" w:pos="3040"/>
        </w:tabs>
        <w:spacing w:after="120"/>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Mezuniyet Yılı</w:t>
      </w:r>
      <w:r w:rsidRPr="00BA117C">
        <w:rPr>
          <w:rFonts w:asciiTheme="minorHAnsi" w:eastAsia="Calibri" w:hAnsiTheme="minorHAnsi" w:cstheme="minorHAnsi"/>
          <w:b/>
          <w:color w:val="000000" w:themeColor="text1"/>
        </w:rPr>
        <w:tab/>
        <w:t>:</w:t>
      </w:r>
    </w:p>
    <w:p w14:paraId="35E72A86" w14:textId="77777777" w:rsidR="000A73FC" w:rsidRPr="00BA117C" w:rsidRDefault="000A73FC" w:rsidP="000A73FC">
      <w:pPr>
        <w:tabs>
          <w:tab w:val="left" w:pos="3040"/>
        </w:tabs>
        <w:spacing w:after="120"/>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İlk Göreve Başlama Tarihi</w:t>
      </w:r>
      <w:r w:rsidRPr="00BA117C">
        <w:rPr>
          <w:rFonts w:asciiTheme="minorHAnsi" w:eastAsia="Calibri" w:hAnsiTheme="minorHAnsi" w:cstheme="minorHAnsi"/>
          <w:b/>
          <w:color w:val="000000" w:themeColor="text1"/>
        </w:rPr>
        <w:tab/>
        <w:t>:</w:t>
      </w:r>
    </w:p>
    <w:p w14:paraId="00573851" w14:textId="77777777" w:rsidR="000A73FC" w:rsidRPr="00BA117C" w:rsidRDefault="000A73FC" w:rsidP="000A73FC">
      <w:pPr>
        <w:tabs>
          <w:tab w:val="left" w:pos="3040"/>
        </w:tabs>
        <w:spacing w:after="120"/>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Bu Okulda Başlama Tarihi</w:t>
      </w:r>
      <w:r w:rsidRPr="00BA117C">
        <w:rPr>
          <w:rFonts w:asciiTheme="minorHAnsi" w:eastAsia="Calibri" w:hAnsiTheme="minorHAnsi" w:cstheme="minorHAnsi"/>
          <w:b/>
          <w:color w:val="000000" w:themeColor="text1"/>
        </w:rPr>
        <w:tab/>
        <w:t>:</w:t>
      </w:r>
    </w:p>
    <w:p w14:paraId="2D18228A" w14:textId="77777777" w:rsidR="000A73FC" w:rsidRPr="00BA117C" w:rsidRDefault="000A73FC" w:rsidP="000A73FC">
      <w:pPr>
        <w:tabs>
          <w:tab w:val="left" w:pos="3040"/>
        </w:tabs>
        <w:spacing w:after="120"/>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Sınıfı</w:t>
      </w:r>
      <w:r w:rsidRPr="00BA117C">
        <w:rPr>
          <w:rFonts w:asciiTheme="minorHAnsi" w:eastAsia="Calibri" w:hAnsiTheme="minorHAnsi" w:cstheme="minorHAnsi"/>
          <w:b/>
          <w:color w:val="000000" w:themeColor="text1"/>
        </w:rPr>
        <w:tab/>
        <w:t>:</w:t>
      </w:r>
    </w:p>
    <w:p w14:paraId="11F1DAEF" w14:textId="77777777" w:rsidR="000A73FC" w:rsidRPr="00BA117C" w:rsidRDefault="000A73FC" w:rsidP="000A73FC">
      <w:pPr>
        <w:tabs>
          <w:tab w:val="left" w:pos="3040"/>
        </w:tabs>
        <w:spacing w:after="120"/>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Öğrenci Sayısı</w:t>
      </w:r>
      <w:r w:rsidRPr="00BA117C">
        <w:rPr>
          <w:rFonts w:asciiTheme="minorHAnsi" w:eastAsia="Calibri" w:hAnsiTheme="minorHAnsi" w:cstheme="minorHAnsi"/>
          <w:b/>
          <w:color w:val="000000" w:themeColor="text1"/>
        </w:rPr>
        <w:tab/>
        <w:t>:</w:t>
      </w:r>
    </w:p>
    <w:p w14:paraId="0668B9AD" w14:textId="77777777" w:rsidR="000A73FC" w:rsidRPr="00BA117C" w:rsidRDefault="000A73FC" w:rsidP="000A73FC">
      <w:pPr>
        <w:tabs>
          <w:tab w:val="left" w:pos="3040"/>
        </w:tabs>
        <w:spacing w:after="120"/>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Kız</w:t>
      </w:r>
      <w:r w:rsidRPr="00BA117C">
        <w:rPr>
          <w:rFonts w:asciiTheme="minorHAnsi" w:eastAsia="Calibri" w:hAnsiTheme="minorHAnsi" w:cstheme="minorHAnsi"/>
          <w:b/>
          <w:color w:val="000000" w:themeColor="text1"/>
        </w:rPr>
        <w:tab/>
        <w:t>:</w:t>
      </w:r>
    </w:p>
    <w:p w14:paraId="7AA7D3D2" w14:textId="77777777" w:rsidR="000A73FC" w:rsidRPr="00BA117C" w:rsidRDefault="000A73FC" w:rsidP="000A73FC">
      <w:pPr>
        <w:tabs>
          <w:tab w:val="left" w:pos="3040"/>
        </w:tabs>
        <w:spacing w:after="120"/>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Erkek</w:t>
      </w:r>
      <w:r w:rsidRPr="00BA117C">
        <w:rPr>
          <w:rFonts w:asciiTheme="minorHAnsi" w:eastAsia="Calibri" w:hAnsiTheme="minorHAnsi" w:cstheme="minorHAnsi"/>
          <w:b/>
          <w:color w:val="000000" w:themeColor="text1"/>
        </w:rPr>
        <w:tab/>
        <w:t>:</w:t>
      </w:r>
    </w:p>
    <w:p w14:paraId="1376256A" w14:textId="77777777" w:rsidR="000A73FC" w:rsidRPr="00BA117C" w:rsidRDefault="000A73FC" w:rsidP="000A73FC">
      <w:pPr>
        <w:jc w:val="center"/>
        <w:rPr>
          <w:rFonts w:asciiTheme="minorHAnsi" w:hAnsiTheme="minorHAnsi" w:cstheme="minorHAnsi"/>
          <w:color w:val="000000" w:themeColor="text1"/>
        </w:rPr>
      </w:pPr>
    </w:p>
    <w:p w14:paraId="36860C61" w14:textId="77777777" w:rsidR="000A73FC" w:rsidRPr="00BA117C" w:rsidRDefault="000A73FC" w:rsidP="000A73FC">
      <w:pPr>
        <w:tabs>
          <w:tab w:val="left" w:pos="3040"/>
        </w:tabs>
        <w:jc w:val="center"/>
        <w:rPr>
          <w:rFonts w:asciiTheme="minorHAnsi" w:hAnsiTheme="minorHAnsi" w:cstheme="minorHAnsi"/>
          <w:color w:val="000000" w:themeColor="text1"/>
        </w:rPr>
      </w:pPr>
      <w:r w:rsidRPr="00BA117C">
        <w:rPr>
          <w:rFonts w:asciiTheme="minorHAnsi" w:hAnsiTheme="minorHAnsi" w:cstheme="minorHAnsi"/>
          <w:color w:val="000000" w:themeColor="text1"/>
        </w:rPr>
        <w:br w:type="page"/>
      </w:r>
    </w:p>
    <w:p w14:paraId="4F95B9E8" w14:textId="77777777" w:rsidR="000A73FC" w:rsidRPr="00BA117C" w:rsidRDefault="000A73FC" w:rsidP="000A73FC">
      <w:pPr>
        <w:spacing w:after="160" w:line="259" w:lineRule="auto"/>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br w:type="page"/>
      </w:r>
    </w:p>
    <w:p w14:paraId="3E09DCDD" w14:textId="3E48ACBB" w:rsidR="000A73FC" w:rsidRPr="00BA117C" w:rsidRDefault="00A536BF" w:rsidP="000A73FC">
      <w:pPr>
        <w:tabs>
          <w:tab w:val="left" w:pos="3040"/>
        </w:tabs>
        <w:jc w:val="center"/>
        <w:rPr>
          <w:rFonts w:asciiTheme="minorHAnsi" w:eastAsia="Calibri" w:hAnsiTheme="minorHAnsi" w:cstheme="minorHAnsi"/>
          <w:b/>
          <w:color w:val="000000" w:themeColor="text1"/>
        </w:rPr>
      </w:pPr>
      <w:r>
        <w:rPr>
          <w:rFonts w:asciiTheme="minorHAnsi" w:eastAsia="Calibri" w:hAnsiTheme="minorHAnsi" w:cstheme="minorHAnsi"/>
          <w:b/>
          <w:color w:val="000000" w:themeColor="text1"/>
        </w:rPr>
        <w:lastRenderedPageBreak/>
        <w:t>20</w:t>
      </w:r>
      <w:proofErr w:type="gramStart"/>
      <w:r>
        <w:rPr>
          <w:rFonts w:asciiTheme="minorHAnsi" w:eastAsia="Calibri" w:hAnsiTheme="minorHAnsi" w:cstheme="minorHAnsi"/>
          <w:b/>
          <w:color w:val="000000" w:themeColor="text1"/>
        </w:rPr>
        <w:t>……..</w:t>
      </w:r>
      <w:proofErr w:type="gramEnd"/>
      <w:r>
        <w:rPr>
          <w:rFonts w:asciiTheme="minorHAnsi" w:eastAsia="Calibri" w:hAnsiTheme="minorHAnsi" w:cstheme="minorHAnsi"/>
          <w:b/>
          <w:color w:val="000000" w:themeColor="text1"/>
        </w:rPr>
        <w:t>-20</w:t>
      </w:r>
      <w:r w:rsidR="005C2765">
        <w:rPr>
          <w:rFonts w:asciiTheme="minorHAnsi" w:eastAsia="Calibri" w:hAnsiTheme="minorHAnsi" w:cstheme="minorHAnsi"/>
          <w:b/>
          <w:color w:val="000000" w:themeColor="text1"/>
        </w:rPr>
        <w:t>……</w:t>
      </w:r>
      <w:r w:rsidR="000A73FC" w:rsidRPr="00BA117C">
        <w:rPr>
          <w:rFonts w:asciiTheme="minorHAnsi" w:eastAsia="Calibri" w:hAnsiTheme="minorHAnsi" w:cstheme="minorHAnsi"/>
          <w:b/>
          <w:color w:val="000000" w:themeColor="text1"/>
        </w:rPr>
        <w:t xml:space="preserve"> EĞİTİM-ÖĞRETİM YILI</w:t>
      </w:r>
    </w:p>
    <w:p w14:paraId="1B6ACD20" w14:textId="77777777" w:rsidR="000A73FC" w:rsidRPr="00BA117C" w:rsidRDefault="000A73FC" w:rsidP="000A73FC">
      <w:pPr>
        <w:tabs>
          <w:tab w:val="left" w:pos="900"/>
          <w:tab w:val="left" w:pos="3240"/>
        </w:tabs>
        <w:jc w:val="cente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YILLIK GENEL ÇALIŞMA PROGRAMI</w:t>
      </w:r>
    </w:p>
    <w:p w14:paraId="6B4BF8FF" w14:textId="77777777" w:rsidR="000A73FC" w:rsidRPr="00BA117C" w:rsidRDefault="000A73FC" w:rsidP="000A73FC">
      <w:pPr>
        <w:tabs>
          <w:tab w:val="left" w:pos="900"/>
          <w:tab w:val="left" w:pos="3240"/>
        </w:tabs>
        <w:jc w:val="center"/>
        <w:rPr>
          <w:rFonts w:asciiTheme="minorHAnsi" w:eastAsia="Calibri" w:hAnsiTheme="minorHAnsi" w:cstheme="minorHAnsi"/>
          <w:b/>
          <w:color w:val="000000" w:themeColor="text1"/>
        </w:rPr>
      </w:pPr>
    </w:p>
    <w:tbl>
      <w:tblPr>
        <w:tblW w:w="9639" w:type="dxa"/>
        <w:tblLayout w:type="fixed"/>
        <w:tblLook w:val="0000" w:firstRow="0" w:lastRow="0" w:firstColumn="0" w:lastColumn="0" w:noHBand="0" w:noVBand="0"/>
      </w:tblPr>
      <w:tblGrid>
        <w:gridCol w:w="1413"/>
        <w:gridCol w:w="4292"/>
        <w:gridCol w:w="26"/>
        <w:gridCol w:w="3908"/>
      </w:tblGrid>
      <w:tr w:rsidR="00BA117C" w:rsidRPr="00BA117C" w14:paraId="76833E48" w14:textId="77777777" w:rsidTr="000A73FC">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14:paraId="5C9C4D90" w14:textId="77777777" w:rsidR="000A73FC" w:rsidRPr="00BA117C" w:rsidRDefault="000A73FC" w:rsidP="000A73FC">
            <w:pPr>
              <w:tabs>
                <w:tab w:val="left" w:pos="900"/>
                <w:tab w:val="left" w:pos="3240"/>
              </w:tabs>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AYLAR</w:t>
            </w:r>
          </w:p>
        </w:tc>
        <w:tc>
          <w:tcPr>
            <w:tcW w:w="4318" w:type="dxa"/>
            <w:gridSpan w:val="2"/>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14:paraId="7358821F" w14:textId="77777777" w:rsidR="000A73FC" w:rsidRPr="00BA117C" w:rsidRDefault="000A73FC" w:rsidP="000A73FC">
            <w:pPr>
              <w:tabs>
                <w:tab w:val="left" w:pos="900"/>
                <w:tab w:val="left" w:pos="3240"/>
              </w:tabs>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YAPILACAK ETKİNLİKLER</w:t>
            </w:r>
          </w:p>
        </w:tc>
        <w:tc>
          <w:tcPr>
            <w:tcW w:w="3908" w:type="dxa"/>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14:paraId="2584E649" w14:textId="77777777" w:rsidR="000A73FC" w:rsidRPr="00BA117C" w:rsidRDefault="000A73FC" w:rsidP="000A73FC">
            <w:pPr>
              <w:tabs>
                <w:tab w:val="left" w:pos="900"/>
                <w:tab w:val="left" w:pos="3240"/>
              </w:tabs>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DÜŞÜNCELER</w:t>
            </w:r>
          </w:p>
        </w:tc>
      </w:tr>
      <w:tr w:rsidR="00BA117C" w:rsidRPr="00BA117C" w14:paraId="76EDA5A5" w14:textId="77777777" w:rsidTr="000A73FC">
        <w:trPr>
          <w:trHeight w:val="2760"/>
        </w:trPr>
        <w:tc>
          <w:tcPr>
            <w:tcW w:w="141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3F9401A" w14:textId="77777777" w:rsidR="000A73FC" w:rsidRPr="00BA117C" w:rsidRDefault="000A73FC" w:rsidP="000A73FC">
            <w:pPr>
              <w:tabs>
                <w:tab w:val="left" w:pos="900"/>
                <w:tab w:val="left" w:pos="3240"/>
              </w:tabs>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EYLÜL</w:t>
            </w:r>
          </w:p>
        </w:tc>
        <w:tc>
          <w:tcPr>
            <w:tcW w:w="4318" w:type="dxa"/>
            <w:gridSpan w:val="2"/>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C1CE74F" w14:textId="77777777" w:rsidR="000A73FC" w:rsidRPr="00BA117C" w:rsidRDefault="000A73FC" w:rsidP="000A73FC">
            <w:pPr>
              <w:tabs>
                <w:tab w:val="left" w:pos="240"/>
                <w:tab w:val="left" w:pos="324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1. İlköğretim Haftası kutlanacak.</w:t>
            </w:r>
          </w:p>
          <w:p w14:paraId="6BE28E93" w14:textId="77777777" w:rsidR="000A73FC" w:rsidRPr="00BA117C" w:rsidRDefault="000A73FC" w:rsidP="000A73FC">
            <w:pPr>
              <w:tabs>
                <w:tab w:val="left" w:pos="240"/>
                <w:tab w:val="left" w:pos="324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2. Sınıfın tertip ve düzeni belirlenecek.</w:t>
            </w:r>
          </w:p>
          <w:p w14:paraId="6D84852D" w14:textId="77777777" w:rsidR="000A73FC" w:rsidRPr="00BA117C" w:rsidRDefault="000A73FC" w:rsidP="000A73FC">
            <w:pPr>
              <w:tabs>
                <w:tab w:val="left" w:pos="240"/>
                <w:tab w:val="left" w:pos="324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3. İhtiyaç duyulan araç gereç tespit edilecek.</w:t>
            </w:r>
          </w:p>
          <w:p w14:paraId="0FF5FF38" w14:textId="77777777" w:rsidR="000A73FC" w:rsidRPr="00BA117C" w:rsidRDefault="000A73FC" w:rsidP="000A73FC">
            <w:pPr>
              <w:tabs>
                <w:tab w:val="left" w:pos="240"/>
                <w:tab w:val="left" w:pos="324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4. Veli toplantısı yapılacak, beslenme listesi belirlenecek.</w:t>
            </w:r>
          </w:p>
          <w:p w14:paraId="6B4CC229" w14:textId="77777777" w:rsidR="000A73FC" w:rsidRPr="00BA117C" w:rsidRDefault="000A73FC" w:rsidP="000A73FC">
            <w:pPr>
              <w:tabs>
                <w:tab w:val="left" w:pos="240"/>
                <w:tab w:val="left" w:pos="324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5. Çocuklar için acil durum formları hazırlanacak.</w:t>
            </w:r>
          </w:p>
          <w:p w14:paraId="7AC18F49"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color w:val="000000" w:themeColor="text1"/>
              </w:rPr>
              <w:t>6. Okul içi ve bahçe inceleme gezisi düzenlenecek.</w:t>
            </w:r>
          </w:p>
        </w:tc>
        <w:tc>
          <w:tcPr>
            <w:tcW w:w="390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EA2CF0A" w14:textId="77777777" w:rsidR="000A73FC" w:rsidRPr="00BA117C" w:rsidRDefault="000A73FC" w:rsidP="000A73FC">
            <w:pPr>
              <w:rPr>
                <w:rFonts w:asciiTheme="minorHAnsi" w:eastAsia="Calibri" w:hAnsiTheme="minorHAnsi" w:cstheme="minorHAnsi"/>
                <w:color w:val="000000" w:themeColor="text1"/>
              </w:rPr>
            </w:pPr>
          </w:p>
        </w:tc>
      </w:tr>
      <w:tr w:rsidR="00BA117C" w:rsidRPr="00BA117C" w14:paraId="756E0B17" w14:textId="77777777" w:rsidTr="000A73FC">
        <w:trPr>
          <w:trHeight w:val="20"/>
        </w:trPr>
        <w:tc>
          <w:tcPr>
            <w:tcW w:w="141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5F8A441" w14:textId="77777777" w:rsidR="000A73FC" w:rsidRPr="00BA117C" w:rsidRDefault="000A73FC" w:rsidP="000A73FC">
            <w:pPr>
              <w:tabs>
                <w:tab w:val="left" w:pos="900"/>
                <w:tab w:val="left" w:pos="3240"/>
              </w:tabs>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EKİM</w:t>
            </w:r>
          </w:p>
        </w:tc>
        <w:tc>
          <w:tcPr>
            <w:tcW w:w="4318"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14:paraId="7EC20815" w14:textId="77777777" w:rsidR="000A73FC" w:rsidRPr="00BA117C" w:rsidRDefault="000A73FC" w:rsidP="000A73FC">
            <w:pPr>
              <w:tabs>
                <w:tab w:val="left" w:pos="900"/>
                <w:tab w:val="left" w:pos="324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1. Dünya Çocuk Günü kutlanacak.</w:t>
            </w:r>
          </w:p>
          <w:p w14:paraId="74BD0FDA" w14:textId="77777777" w:rsidR="000A73FC" w:rsidRPr="00BA117C" w:rsidRDefault="000A73FC" w:rsidP="000A73FC">
            <w:pPr>
              <w:tabs>
                <w:tab w:val="left" w:pos="900"/>
                <w:tab w:val="left" w:pos="324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2. Hayvanları Koruma Günü kutlanacak. </w:t>
            </w:r>
          </w:p>
          <w:p w14:paraId="141612B6" w14:textId="77777777" w:rsidR="000A73FC" w:rsidRPr="00BA117C" w:rsidRDefault="000A73FC" w:rsidP="000A73FC">
            <w:pPr>
              <w:tabs>
                <w:tab w:val="left" w:pos="900"/>
                <w:tab w:val="left" w:pos="324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3. Öğrenci dosyaları hazırlanacak.</w:t>
            </w:r>
          </w:p>
          <w:p w14:paraId="2DD894FA" w14:textId="77777777" w:rsidR="000A73FC" w:rsidRPr="00BA117C" w:rsidRDefault="000A73FC" w:rsidP="000A73FC">
            <w:pPr>
              <w:tabs>
                <w:tab w:val="left" w:pos="900"/>
                <w:tab w:val="left" w:pos="324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4. Cumhuriyet Bayramı hazırlıkları yapılacak.</w:t>
            </w:r>
          </w:p>
          <w:p w14:paraId="68D811E3" w14:textId="77777777" w:rsidR="000A73FC" w:rsidRPr="00BA117C" w:rsidRDefault="000A73FC" w:rsidP="000A73FC">
            <w:pPr>
              <w:tabs>
                <w:tab w:val="left" w:pos="900"/>
                <w:tab w:val="left" w:pos="324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5. Çocukların boy ve kilo ölçümleri yapılacak.  </w:t>
            </w:r>
          </w:p>
          <w:p w14:paraId="44330DDA" w14:textId="77777777" w:rsidR="000A73FC" w:rsidRPr="00BA117C" w:rsidRDefault="000A73FC" w:rsidP="000A73FC">
            <w:pPr>
              <w:tabs>
                <w:tab w:val="left" w:pos="900"/>
                <w:tab w:val="left" w:pos="324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6. Okul aile iş birliği sağlanacak.</w:t>
            </w:r>
          </w:p>
          <w:p w14:paraId="75A73C9C"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color w:val="000000" w:themeColor="text1"/>
              </w:rPr>
              <w:t>7. Kızılay Haftası kutlanacak.</w:t>
            </w:r>
          </w:p>
        </w:tc>
        <w:tc>
          <w:tcPr>
            <w:tcW w:w="3908" w:type="dxa"/>
            <w:tcBorders>
              <w:top w:val="single" w:sz="4" w:space="0" w:color="000000"/>
              <w:left w:val="single" w:sz="4" w:space="0" w:color="000000"/>
              <w:bottom w:val="single" w:sz="4" w:space="0" w:color="000000"/>
              <w:right w:val="single" w:sz="4" w:space="0" w:color="000000"/>
            </w:tcBorders>
            <w:tcMar>
              <w:left w:w="70" w:type="dxa"/>
              <w:right w:w="70" w:type="dxa"/>
            </w:tcMar>
          </w:tcPr>
          <w:p w14:paraId="2BCD1366" w14:textId="77777777" w:rsidR="000A73FC" w:rsidRPr="00BA117C" w:rsidRDefault="000A73FC" w:rsidP="000A73FC">
            <w:pPr>
              <w:rPr>
                <w:rFonts w:asciiTheme="minorHAnsi" w:eastAsia="Calibri" w:hAnsiTheme="minorHAnsi" w:cstheme="minorHAnsi"/>
                <w:color w:val="000000" w:themeColor="text1"/>
              </w:rPr>
            </w:pPr>
          </w:p>
        </w:tc>
      </w:tr>
      <w:tr w:rsidR="00BA117C" w:rsidRPr="00BA117C" w14:paraId="482D1285" w14:textId="77777777" w:rsidTr="000A73FC">
        <w:trPr>
          <w:trHeight w:val="1600"/>
        </w:trPr>
        <w:tc>
          <w:tcPr>
            <w:tcW w:w="141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9AC65CC" w14:textId="77777777" w:rsidR="000A73FC" w:rsidRPr="00BA117C" w:rsidRDefault="000A73FC" w:rsidP="000A73FC">
            <w:pPr>
              <w:tabs>
                <w:tab w:val="left" w:pos="900"/>
                <w:tab w:val="left" w:pos="3240"/>
              </w:tabs>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KASIM</w:t>
            </w:r>
          </w:p>
        </w:tc>
        <w:tc>
          <w:tcPr>
            <w:tcW w:w="4318"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14:paraId="05CA0114"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1. Öğrenci gözlem dosyaları hazırlanacak.</w:t>
            </w:r>
          </w:p>
          <w:p w14:paraId="3198180F"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2. Sınıfta Atatürk köşesi hazırlanacak. </w:t>
            </w:r>
          </w:p>
          <w:p w14:paraId="32DFCF57"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3. Atatürk’ü Anma Törenine katılım sağlanacak.</w:t>
            </w:r>
          </w:p>
          <w:p w14:paraId="4F2218EB"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4. Atatürk ile ilgili müze, anıt vb. gez.</w:t>
            </w:r>
          </w:p>
          <w:p w14:paraId="6A22C0D1"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color w:val="000000" w:themeColor="text1"/>
              </w:rPr>
              <w:t>5. Öğretmenler Günü kutlanacak.</w:t>
            </w:r>
          </w:p>
        </w:tc>
        <w:tc>
          <w:tcPr>
            <w:tcW w:w="3908" w:type="dxa"/>
            <w:tcBorders>
              <w:top w:val="single" w:sz="4" w:space="0" w:color="000000"/>
              <w:left w:val="single" w:sz="4" w:space="0" w:color="000000"/>
              <w:bottom w:val="single" w:sz="4" w:space="0" w:color="000000"/>
              <w:right w:val="single" w:sz="4" w:space="0" w:color="000000"/>
            </w:tcBorders>
            <w:tcMar>
              <w:left w:w="70" w:type="dxa"/>
              <w:right w:w="70" w:type="dxa"/>
            </w:tcMar>
          </w:tcPr>
          <w:p w14:paraId="524BFCC6" w14:textId="77777777" w:rsidR="000A73FC" w:rsidRPr="00BA117C" w:rsidRDefault="000A73FC" w:rsidP="000A73FC">
            <w:pPr>
              <w:rPr>
                <w:rFonts w:asciiTheme="minorHAnsi" w:eastAsia="Calibri" w:hAnsiTheme="minorHAnsi" w:cstheme="minorHAnsi"/>
                <w:color w:val="000000" w:themeColor="text1"/>
              </w:rPr>
            </w:pPr>
          </w:p>
        </w:tc>
      </w:tr>
      <w:tr w:rsidR="00BA117C" w:rsidRPr="00BA117C" w14:paraId="101ACE25" w14:textId="77777777" w:rsidTr="000A73FC">
        <w:trPr>
          <w:trHeight w:val="2680"/>
        </w:trPr>
        <w:tc>
          <w:tcPr>
            <w:tcW w:w="141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42C42F3" w14:textId="77777777" w:rsidR="000A73FC" w:rsidRPr="00BA117C" w:rsidRDefault="000A73FC" w:rsidP="000A73FC">
            <w:pPr>
              <w:tabs>
                <w:tab w:val="left" w:pos="900"/>
                <w:tab w:val="left" w:pos="3240"/>
              </w:tabs>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ARALIK</w:t>
            </w:r>
          </w:p>
        </w:tc>
        <w:tc>
          <w:tcPr>
            <w:tcW w:w="4318"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14:paraId="31111475" w14:textId="77777777" w:rsidR="000A73FC" w:rsidRPr="00BA117C" w:rsidRDefault="000A73FC" w:rsidP="000A73FC">
            <w:pPr>
              <w:tabs>
                <w:tab w:val="left" w:pos="346"/>
                <w:tab w:val="left" w:pos="900"/>
                <w:tab w:val="left" w:pos="324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1. Kazanım değerlendirme formları doldurulacak.</w:t>
            </w:r>
          </w:p>
          <w:p w14:paraId="774A9E79" w14:textId="77777777" w:rsidR="000A73FC" w:rsidRPr="00BA117C" w:rsidRDefault="000A73FC" w:rsidP="000A73FC">
            <w:pPr>
              <w:tabs>
                <w:tab w:val="left" w:pos="346"/>
                <w:tab w:val="left" w:pos="900"/>
                <w:tab w:val="left" w:pos="324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2. İnsan Hakları ve Demokrasi Haftası kutlanacak.</w:t>
            </w:r>
          </w:p>
          <w:p w14:paraId="04AE7D39" w14:textId="77777777" w:rsidR="000A73FC" w:rsidRPr="00BA117C" w:rsidRDefault="000A73FC" w:rsidP="000A73FC">
            <w:pPr>
              <w:tabs>
                <w:tab w:val="left" w:pos="346"/>
                <w:tab w:val="left" w:pos="900"/>
                <w:tab w:val="left" w:pos="324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3. Sağlık Merkezine gezi düzenlenecek.</w:t>
            </w:r>
          </w:p>
          <w:p w14:paraId="3506B186" w14:textId="77777777" w:rsidR="000A73FC" w:rsidRPr="00BA117C" w:rsidRDefault="000A73FC" w:rsidP="000A73FC">
            <w:pPr>
              <w:tabs>
                <w:tab w:val="left" w:pos="346"/>
                <w:tab w:val="left" w:pos="900"/>
                <w:tab w:val="left" w:pos="324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4. Sınıf süslenecek ve yeni yıl kartları hazırlanacak.</w:t>
            </w:r>
          </w:p>
          <w:p w14:paraId="5CD535E6" w14:textId="77777777" w:rsidR="000A73FC" w:rsidRPr="00BA117C" w:rsidRDefault="000A73FC" w:rsidP="000A73FC">
            <w:pPr>
              <w:tabs>
                <w:tab w:val="left" w:pos="346"/>
                <w:tab w:val="left" w:pos="900"/>
                <w:tab w:val="left" w:pos="324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5. Yerli Malı ve Tutum Haftası kutlanacak.</w:t>
            </w:r>
          </w:p>
          <w:p w14:paraId="7A8198AF"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color w:val="000000" w:themeColor="text1"/>
              </w:rPr>
              <w:t>6. Yeni yıl ile ilgili çocuklara bilgi verilecek.</w:t>
            </w:r>
          </w:p>
        </w:tc>
        <w:tc>
          <w:tcPr>
            <w:tcW w:w="3908" w:type="dxa"/>
            <w:tcBorders>
              <w:top w:val="single" w:sz="4" w:space="0" w:color="000000"/>
              <w:left w:val="single" w:sz="4" w:space="0" w:color="000000"/>
              <w:bottom w:val="single" w:sz="4" w:space="0" w:color="000000"/>
              <w:right w:val="single" w:sz="4" w:space="0" w:color="000000"/>
            </w:tcBorders>
            <w:tcMar>
              <w:left w:w="70" w:type="dxa"/>
              <w:right w:w="70" w:type="dxa"/>
            </w:tcMar>
          </w:tcPr>
          <w:p w14:paraId="58CB7380" w14:textId="77777777" w:rsidR="000A73FC" w:rsidRPr="00BA117C" w:rsidRDefault="000A73FC" w:rsidP="000A73FC">
            <w:pPr>
              <w:rPr>
                <w:rFonts w:asciiTheme="minorHAnsi" w:eastAsia="Calibri" w:hAnsiTheme="minorHAnsi" w:cstheme="minorHAnsi"/>
                <w:color w:val="000000" w:themeColor="text1"/>
              </w:rPr>
            </w:pPr>
          </w:p>
        </w:tc>
      </w:tr>
      <w:tr w:rsidR="00BA117C" w:rsidRPr="00BA117C" w14:paraId="0EAF7849" w14:textId="77777777" w:rsidTr="000A73FC">
        <w:trPr>
          <w:trHeight w:val="1880"/>
        </w:trPr>
        <w:tc>
          <w:tcPr>
            <w:tcW w:w="1413" w:type="dxa"/>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6F631058" w14:textId="77777777" w:rsidR="000A73FC" w:rsidRPr="00BA117C" w:rsidRDefault="000A73FC" w:rsidP="000A73FC">
            <w:pPr>
              <w:tabs>
                <w:tab w:val="left" w:pos="900"/>
                <w:tab w:val="left" w:pos="324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OCAK</w:t>
            </w:r>
          </w:p>
        </w:tc>
        <w:tc>
          <w:tcPr>
            <w:tcW w:w="4292" w:type="dxa"/>
            <w:tcBorders>
              <w:top w:val="single" w:sz="4" w:space="0" w:color="000000"/>
              <w:left w:val="single" w:sz="4" w:space="0" w:color="000000"/>
              <w:bottom w:val="single" w:sz="4" w:space="0" w:color="000000"/>
              <w:right w:val="single" w:sz="4" w:space="0" w:color="000000"/>
            </w:tcBorders>
            <w:tcMar>
              <w:left w:w="113" w:type="dxa"/>
              <w:right w:w="70" w:type="dxa"/>
            </w:tcMar>
          </w:tcPr>
          <w:p w14:paraId="4676F4EF" w14:textId="77777777" w:rsidR="000A73FC" w:rsidRPr="00BA117C" w:rsidRDefault="000A73FC" w:rsidP="000A73FC">
            <w:pPr>
              <w:tabs>
                <w:tab w:val="left" w:pos="346"/>
                <w:tab w:val="left" w:pos="900"/>
                <w:tab w:val="left" w:pos="3240"/>
              </w:tabs>
              <w:ind w:left="171" w:hanging="171"/>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1. Enerji Tasarrufu Haftası kutlanacak.</w:t>
            </w:r>
          </w:p>
          <w:p w14:paraId="5C9F3D21" w14:textId="77777777" w:rsidR="000A73FC" w:rsidRPr="00BA117C" w:rsidRDefault="000A73FC" w:rsidP="000A73FC">
            <w:pPr>
              <w:tabs>
                <w:tab w:val="left" w:pos="346"/>
                <w:tab w:val="left" w:pos="900"/>
                <w:tab w:val="left" w:pos="324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2. Çocuklara kazanım değerlendirme formları uygulanacak</w:t>
            </w:r>
          </w:p>
          <w:p w14:paraId="63F8FFB1" w14:textId="77777777" w:rsidR="000A73FC" w:rsidRPr="00BA117C" w:rsidRDefault="000A73FC" w:rsidP="000A73FC">
            <w:pPr>
              <w:tabs>
                <w:tab w:val="left" w:pos="346"/>
                <w:tab w:val="left" w:pos="900"/>
                <w:tab w:val="left" w:pos="324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3. Kazanım değerlendirme formu doğrultusunda gelişim raporu hazırlanacak.</w:t>
            </w:r>
          </w:p>
          <w:p w14:paraId="627607EF"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color w:val="000000" w:themeColor="text1"/>
              </w:rPr>
              <w:t xml:space="preserve">4. </w:t>
            </w:r>
            <w:proofErr w:type="gramStart"/>
            <w:r w:rsidRPr="00BA117C">
              <w:rPr>
                <w:rFonts w:asciiTheme="minorHAnsi" w:eastAsia="Calibri" w:hAnsiTheme="minorHAnsi" w:cstheme="minorHAnsi"/>
                <w:color w:val="000000" w:themeColor="text1"/>
              </w:rPr>
              <w:t>Yarı yıl</w:t>
            </w:r>
            <w:proofErr w:type="gramEnd"/>
            <w:r w:rsidRPr="00BA117C">
              <w:rPr>
                <w:rFonts w:asciiTheme="minorHAnsi" w:eastAsia="Calibri" w:hAnsiTheme="minorHAnsi" w:cstheme="minorHAnsi"/>
                <w:color w:val="000000" w:themeColor="text1"/>
              </w:rPr>
              <w:t xml:space="preserve"> tatil partisi yapılacak.</w:t>
            </w:r>
          </w:p>
          <w:p w14:paraId="651B4579" w14:textId="77777777" w:rsidR="000A73FC" w:rsidRPr="00BA117C" w:rsidRDefault="000A73FC" w:rsidP="000A73FC">
            <w:pPr>
              <w:tabs>
                <w:tab w:val="left" w:pos="346"/>
                <w:tab w:val="left" w:pos="900"/>
                <w:tab w:val="left" w:pos="3240"/>
              </w:tabs>
              <w:ind w:firstLine="902"/>
              <w:rPr>
                <w:rFonts w:asciiTheme="minorHAnsi" w:eastAsia="Calibri" w:hAnsiTheme="minorHAnsi" w:cstheme="minorHAnsi"/>
                <w:color w:val="000000" w:themeColor="text1"/>
              </w:rPr>
            </w:pPr>
          </w:p>
        </w:tc>
        <w:tc>
          <w:tcPr>
            <w:tcW w:w="3934" w:type="dxa"/>
            <w:gridSpan w:val="2"/>
            <w:tcBorders>
              <w:top w:val="single" w:sz="4" w:space="0" w:color="000000"/>
              <w:left w:val="single" w:sz="4" w:space="0" w:color="000000"/>
              <w:bottom w:val="single" w:sz="4" w:space="0" w:color="000000"/>
              <w:right w:val="single" w:sz="4" w:space="0" w:color="000000"/>
            </w:tcBorders>
            <w:tcMar>
              <w:left w:w="113" w:type="dxa"/>
              <w:right w:w="70" w:type="dxa"/>
            </w:tcMar>
          </w:tcPr>
          <w:p w14:paraId="62451124" w14:textId="77777777" w:rsidR="000A73FC" w:rsidRPr="00BA117C" w:rsidRDefault="000A73FC" w:rsidP="000A73FC">
            <w:pPr>
              <w:ind w:left="171"/>
              <w:rPr>
                <w:rFonts w:asciiTheme="minorHAnsi" w:eastAsia="Calibri" w:hAnsiTheme="minorHAnsi" w:cstheme="minorHAnsi"/>
                <w:color w:val="000000" w:themeColor="text1"/>
              </w:rPr>
            </w:pPr>
          </w:p>
        </w:tc>
      </w:tr>
      <w:tr w:rsidR="00BA117C" w:rsidRPr="00BA117C" w14:paraId="7E53295F" w14:textId="77777777" w:rsidTr="000A73FC">
        <w:trPr>
          <w:trHeight w:val="2140"/>
        </w:trPr>
        <w:tc>
          <w:tcPr>
            <w:tcW w:w="1413" w:type="dxa"/>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7CA632B3" w14:textId="77777777" w:rsidR="000A73FC" w:rsidRPr="00BA117C" w:rsidRDefault="000A73FC" w:rsidP="000A73FC">
            <w:pPr>
              <w:tabs>
                <w:tab w:val="left" w:pos="900"/>
                <w:tab w:val="left" w:pos="324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lastRenderedPageBreak/>
              <w:t>ŞUBAT</w:t>
            </w:r>
          </w:p>
        </w:tc>
        <w:tc>
          <w:tcPr>
            <w:tcW w:w="4292" w:type="dxa"/>
            <w:tcBorders>
              <w:top w:val="single" w:sz="4" w:space="0" w:color="000000"/>
              <w:left w:val="single" w:sz="4" w:space="0" w:color="000000"/>
              <w:bottom w:val="single" w:sz="4" w:space="0" w:color="000000"/>
              <w:right w:val="single" w:sz="4" w:space="0" w:color="000000"/>
            </w:tcBorders>
            <w:tcMar>
              <w:left w:w="113" w:type="dxa"/>
              <w:right w:w="70" w:type="dxa"/>
            </w:tcMar>
          </w:tcPr>
          <w:p w14:paraId="0EF40759" w14:textId="77777777" w:rsidR="000A73FC" w:rsidRPr="00BA117C" w:rsidRDefault="000A73FC" w:rsidP="000A73FC">
            <w:pPr>
              <w:tabs>
                <w:tab w:val="left" w:pos="29"/>
                <w:tab w:val="left" w:pos="900"/>
                <w:tab w:val="left" w:pos="3240"/>
              </w:tabs>
              <w:ind w:firstLine="2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1. Sınıfın temizlik ve düzeni gözden geçirilecek.</w:t>
            </w:r>
          </w:p>
          <w:p w14:paraId="42CAA0CC" w14:textId="77777777" w:rsidR="000A73FC" w:rsidRPr="00BA117C" w:rsidRDefault="000A73FC" w:rsidP="000A73FC">
            <w:pPr>
              <w:tabs>
                <w:tab w:val="left" w:pos="346"/>
                <w:tab w:val="left" w:pos="900"/>
                <w:tab w:val="left" w:pos="3240"/>
              </w:tabs>
              <w:ind w:firstLine="2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2. Veli toplantısı yapılacak.</w:t>
            </w:r>
          </w:p>
          <w:p w14:paraId="7287862D" w14:textId="77777777" w:rsidR="000A73FC" w:rsidRPr="00BA117C" w:rsidRDefault="000A73FC" w:rsidP="000A73FC">
            <w:pPr>
              <w:tabs>
                <w:tab w:val="left" w:pos="346"/>
                <w:tab w:val="left" w:pos="900"/>
                <w:tab w:val="left" w:pos="3240"/>
              </w:tabs>
              <w:ind w:firstLine="2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3. Zümre toplantısı yapılacak.</w:t>
            </w:r>
          </w:p>
          <w:p w14:paraId="543364E8" w14:textId="77777777" w:rsidR="000A73FC" w:rsidRPr="00BA117C" w:rsidRDefault="000A73FC" w:rsidP="000A73FC">
            <w:pPr>
              <w:tabs>
                <w:tab w:val="left" w:pos="-113"/>
                <w:tab w:val="left" w:pos="900"/>
                <w:tab w:val="left" w:pos="3240"/>
              </w:tabs>
              <w:ind w:firstLine="2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4. Yakın çevre meslek gruplarına gezi düzenlenecek. </w:t>
            </w:r>
          </w:p>
          <w:p w14:paraId="52B2FC29" w14:textId="77777777" w:rsidR="000A73FC" w:rsidRPr="00BA117C" w:rsidRDefault="000A73FC" w:rsidP="000A73FC">
            <w:pPr>
              <w:tabs>
                <w:tab w:val="left" w:pos="346"/>
                <w:tab w:val="left" w:pos="900"/>
                <w:tab w:val="left" w:pos="3240"/>
              </w:tabs>
              <w:ind w:firstLine="2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5. Öğrenci boy ve kiloları ölçülecek.</w:t>
            </w:r>
          </w:p>
          <w:p w14:paraId="37808F9B" w14:textId="77777777" w:rsidR="000A73FC" w:rsidRPr="00BA117C" w:rsidRDefault="000A73FC" w:rsidP="000A73FC">
            <w:pPr>
              <w:tabs>
                <w:tab w:val="left" w:pos="346"/>
                <w:tab w:val="left" w:pos="900"/>
                <w:tab w:val="left" w:pos="3240"/>
              </w:tabs>
              <w:ind w:hanging="283"/>
              <w:rPr>
                <w:rFonts w:asciiTheme="minorHAnsi" w:eastAsia="Calibri" w:hAnsiTheme="minorHAnsi" w:cstheme="minorHAnsi"/>
                <w:color w:val="000000" w:themeColor="text1"/>
              </w:rPr>
            </w:pPr>
          </w:p>
        </w:tc>
        <w:tc>
          <w:tcPr>
            <w:tcW w:w="3934" w:type="dxa"/>
            <w:gridSpan w:val="2"/>
            <w:tcBorders>
              <w:top w:val="single" w:sz="4" w:space="0" w:color="000000"/>
              <w:left w:val="single" w:sz="4" w:space="0" w:color="000000"/>
              <w:bottom w:val="single" w:sz="4" w:space="0" w:color="000000"/>
              <w:right w:val="single" w:sz="4" w:space="0" w:color="000000"/>
            </w:tcBorders>
            <w:tcMar>
              <w:left w:w="113" w:type="dxa"/>
              <w:right w:w="70" w:type="dxa"/>
            </w:tcMar>
          </w:tcPr>
          <w:p w14:paraId="5A11F790" w14:textId="77777777" w:rsidR="000A73FC" w:rsidRPr="00BA117C" w:rsidRDefault="000A73FC" w:rsidP="000A73FC">
            <w:pPr>
              <w:tabs>
                <w:tab w:val="left" w:pos="346"/>
                <w:tab w:val="left" w:pos="900"/>
                <w:tab w:val="left" w:pos="3240"/>
              </w:tabs>
              <w:ind w:hanging="283"/>
              <w:rPr>
                <w:rFonts w:asciiTheme="minorHAnsi" w:eastAsia="Calibri" w:hAnsiTheme="minorHAnsi" w:cstheme="minorHAnsi"/>
                <w:color w:val="000000" w:themeColor="text1"/>
              </w:rPr>
            </w:pPr>
          </w:p>
        </w:tc>
      </w:tr>
      <w:tr w:rsidR="00BA117C" w:rsidRPr="00BA117C" w14:paraId="04A304B1" w14:textId="77777777" w:rsidTr="000A73FC">
        <w:trPr>
          <w:trHeight w:val="2035"/>
        </w:trPr>
        <w:tc>
          <w:tcPr>
            <w:tcW w:w="1413" w:type="dxa"/>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57672E73" w14:textId="77777777" w:rsidR="000A73FC" w:rsidRPr="00BA117C" w:rsidRDefault="000A73FC" w:rsidP="000A73FC">
            <w:pPr>
              <w:tabs>
                <w:tab w:val="left" w:pos="900"/>
                <w:tab w:val="left" w:pos="324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MART</w:t>
            </w:r>
          </w:p>
        </w:tc>
        <w:tc>
          <w:tcPr>
            <w:tcW w:w="4292" w:type="dxa"/>
            <w:tcBorders>
              <w:top w:val="single" w:sz="4" w:space="0" w:color="000000"/>
              <w:left w:val="single" w:sz="4" w:space="0" w:color="000000"/>
              <w:bottom w:val="single" w:sz="4" w:space="0" w:color="000000"/>
              <w:right w:val="single" w:sz="4" w:space="0" w:color="000000"/>
            </w:tcBorders>
            <w:tcMar>
              <w:left w:w="113" w:type="dxa"/>
              <w:right w:w="70" w:type="dxa"/>
            </w:tcMar>
          </w:tcPr>
          <w:p w14:paraId="2C6DE53E" w14:textId="77777777" w:rsidR="000A73FC" w:rsidRPr="00BA117C" w:rsidRDefault="000A73FC" w:rsidP="000A73FC">
            <w:pPr>
              <w:tabs>
                <w:tab w:val="left" w:pos="346"/>
                <w:tab w:val="left" w:pos="900"/>
                <w:tab w:val="left" w:pos="3240"/>
              </w:tabs>
              <w:ind w:left="284" w:hanging="284"/>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1. Orman Haftası kutlanacak.   </w:t>
            </w:r>
          </w:p>
          <w:p w14:paraId="0F0051D8" w14:textId="77777777" w:rsidR="000A73FC" w:rsidRPr="00BA117C" w:rsidRDefault="000A73FC" w:rsidP="000A73FC">
            <w:pPr>
              <w:tabs>
                <w:tab w:val="left" w:pos="346"/>
                <w:tab w:val="left" w:pos="900"/>
                <w:tab w:val="left" w:pos="3240"/>
              </w:tabs>
              <w:ind w:left="284" w:hanging="284"/>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2. Fasulye çimlendirilecek.</w:t>
            </w:r>
          </w:p>
          <w:p w14:paraId="1A50888A" w14:textId="77777777" w:rsidR="000A73FC" w:rsidRPr="00BA117C" w:rsidRDefault="000A73FC" w:rsidP="000A73FC">
            <w:pPr>
              <w:tabs>
                <w:tab w:val="left" w:pos="346"/>
                <w:tab w:val="left" w:pos="900"/>
                <w:tab w:val="left" w:pos="3240"/>
              </w:tabs>
              <w:ind w:left="284" w:hanging="284"/>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3. Kütüphaneler Haftası kutlanacak.</w:t>
            </w:r>
          </w:p>
          <w:p w14:paraId="1E92CB09" w14:textId="77777777" w:rsidR="000A73FC" w:rsidRPr="00BA117C" w:rsidRDefault="000A73FC" w:rsidP="000A73FC">
            <w:pPr>
              <w:tabs>
                <w:tab w:val="left" w:pos="346"/>
                <w:tab w:val="left" w:pos="900"/>
                <w:tab w:val="left" w:pos="3240"/>
              </w:tabs>
              <w:ind w:left="284" w:hanging="284"/>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4. Okul kütüphanesine gezi düzenlenecek.</w:t>
            </w:r>
          </w:p>
          <w:p w14:paraId="0083D4E4" w14:textId="77777777" w:rsidR="000A73FC" w:rsidRPr="00BA117C" w:rsidRDefault="000A73FC" w:rsidP="000A73FC">
            <w:pPr>
              <w:tabs>
                <w:tab w:val="left" w:pos="346"/>
                <w:tab w:val="left" w:pos="900"/>
                <w:tab w:val="left" w:pos="3240"/>
              </w:tabs>
              <w:ind w:left="284" w:hanging="284"/>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5. Sınıf içindeki kitaplar onarılacak. </w:t>
            </w:r>
          </w:p>
          <w:p w14:paraId="5C8AE048" w14:textId="77777777" w:rsidR="000A73FC" w:rsidRPr="00BA117C" w:rsidRDefault="000A73FC" w:rsidP="000A73FC">
            <w:pPr>
              <w:tabs>
                <w:tab w:val="left" w:pos="346"/>
                <w:tab w:val="left" w:pos="900"/>
                <w:tab w:val="left" w:pos="3240"/>
              </w:tabs>
              <w:ind w:left="284" w:hanging="284"/>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6. Dünya Tiyatrolar Günü kutlanacak.</w:t>
            </w:r>
          </w:p>
          <w:p w14:paraId="56CAFF80" w14:textId="77777777" w:rsidR="000A73FC" w:rsidRPr="00BA117C" w:rsidRDefault="000A73FC" w:rsidP="000A73FC">
            <w:pPr>
              <w:tabs>
                <w:tab w:val="left" w:pos="346"/>
                <w:tab w:val="left" w:pos="900"/>
                <w:tab w:val="left" w:pos="3240"/>
              </w:tabs>
              <w:ind w:left="284" w:hanging="284"/>
              <w:rPr>
                <w:rFonts w:asciiTheme="minorHAnsi" w:eastAsia="Calibri" w:hAnsiTheme="minorHAnsi" w:cstheme="minorHAnsi"/>
                <w:color w:val="000000" w:themeColor="text1"/>
              </w:rPr>
            </w:pPr>
          </w:p>
          <w:p w14:paraId="44B8B288" w14:textId="77777777" w:rsidR="000A73FC" w:rsidRPr="00BA117C" w:rsidRDefault="000A73FC" w:rsidP="000A73FC">
            <w:pPr>
              <w:tabs>
                <w:tab w:val="left" w:pos="346"/>
                <w:tab w:val="left" w:pos="900"/>
                <w:tab w:val="left" w:pos="3240"/>
              </w:tabs>
              <w:ind w:left="171" w:hanging="171"/>
              <w:jc w:val="both"/>
              <w:rPr>
                <w:rFonts w:asciiTheme="minorHAnsi" w:eastAsia="Calibri" w:hAnsiTheme="minorHAnsi" w:cstheme="minorHAnsi"/>
                <w:color w:val="000000" w:themeColor="text1"/>
              </w:rPr>
            </w:pPr>
          </w:p>
        </w:tc>
        <w:tc>
          <w:tcPr>
            <w:tcW w:w="3934" w:type="dxa"/>
            <w:gridSpan w:val="2"/>
            <w:tcBorders>
              <w:top w:val="single" w:sz="4" w:space="0" w:color="000000"/>
              <w:left w:val="single" w:sz="4" w:space="0" w:color="000000"/>
              <w:bottom w:val="single" w:sz="4" w:space="0" w:color="000000"/>
              <w:right w:val="single" w:sz="4" w:space="0" w:color="000000"/>
            </w:tcBorders>
            <w:tcMar>
              <w:left w:w="113" w:type="dxa"/>
              <w:right w:w="70" w:type="dxa"/>
            </w:tcMar>
          </w:tcPr>
          <w:p w14:paraId="7CA5EDDC" w14:textId="77777777" w:rsidR="000A73FC" w:rsidRPr="00BA117C" w:rsidRDefault="000A73FC" w:rsidP="000A73FC">
            <w:pPr>
              <w:ind w:left="171"/>
              <w:rPr>
                <w:rFonts w:asciiTheme="minorHAnsi" w:eastAsia="Calibri" w:hAnsiTheme="minorHAnsi" w:cstheme="minorHAnsi"/>
                <w:color w:val="000000" w:themeColor="text1"/>
              </w:rPr>
            </w:pPr>
          </w:p>
        </w:tc>
      </w:tr>
      <w:tr w:rsidR="00BA117C" w:rsidRPr="00BA117C" w14:paraId="30449DED" w14:textId="77777777" w:rsidTr="000A73FC">
        <w:trPr>
          <w:trHeight w:val="1671"/>
        </w:trPr>
        <w:tc>
          <w:tcPr>
            <w:tcW w:w="1413" w:type="dxa"/>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7CF79FD6" w14:textId="77777777" w:rsidR="000A73FC" w:rsidRPr="00BA117C" w:rsidRDefault="000A73FC" w:rsidP="000A73FC">
            <w:pPr>
              <w:tabs>
                <w:tab w:val="left" w:pos="900"/>
                <w:tab w:val="left" w:pos="324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NİSAN</w:t>
            </w:r>
          </w:p>
        </w:tc>
        <w:tc>
          <w:tcPr>
            <w:tcW w:w="4292" w:type="dxa"/>
            <w:tcBorders>
              <w:top w:val="single" w:sz="4" w:space="0" w:color="000000"/>
              <w:left w:val="single" w:sz="4" w:space="0" w:color="000000"/>
              <w:bottom w:val="single" w:sz="4" w:space="0" w:color="000000"/>
              <w:right w:val="single" w:sz="4" w:space="0" w:color="000000"/>
            </w:tcBorders>
            <w:tcMar>
              <w:left w:w="113" w:type="dxa"/>
              <w:right w:w="70" w:type="dxa"/>
            </w:tcMar>
          </w:tcPr>
          <w:p w14:paraId="42BBD505" w14:textId="77777777" w:rsidR="000A73FC" w:rsidRPr="00BA117C" w:rsidRDefault="000A73FC" w:rsidP="000A73FC">
            <w:pPr>
              <w:tabs>
                <w:tab w:val="left" w:pos="346"/>
                <w:tab w:val="left" w:pos="900"/>
                <w:tab w:val="left" w:pos="3240"/>
              </w:tabs>
              <w:ind w:left="284" w:hanging="284"/>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1. Alan gezisi planlanacak.</w:t>
            </w:r>
          </w:p>
          <w:p w14:paraId="3AE7F975" w14:textId="77777777" w:rsidR="000A73FC" w:rsidRPr="00BA117C" w:rsidRDefault="000A73FC" w:rsidP="000A73FC">
            <w:pPr>
              <w:tabs>
                <w:tab w:val="left" w:pos="346"/>
                <w:tab w:val="left" w:pos="900"/>
                <w:tab w:val="left" w:pos="3240"/>
              </w:tabs>
              <w:ind w:left="284" w:hanging="284"/>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2. Sınıf süslenecek. </w:t>
            </w:r>
          </w:p>
          <w:p w14:paraId="7059D2C5" w14:textId="77777777" w:rsidR="000A73FC" w:rsidRPr="00BA117C" w:rsidRDefault="000A73FC" w:rsidP="000A73FC">
            <w:pPr>
              <w:tabs>
                <w:tab w:val="left" w:pos="-332"/>
                <w:tab w:val="left" w:pos="900"/>
                <w:tab w:val="left" w:pos="324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3. 23 Nisan Ulusal Egemenlik ve Çocuk Bayramı kutlanacak.</w:t>
            </w:r>
          </w:p>
          <w:p w14:paraId="40F7C488" w14:textId="77777777" w:rsidR="000A73FC" w:rsidRPr="00BA117C" w:rsidRDefault="000A73FC" w:rsidP="000A73FC">
            <w:pPr>
              <w:tabs>
                <w:tab w:val="left" w:pos="346"/>
                <w:tab w:val="left" w:pos="900"/>
                <w:tab w:val="left" w:pos="3240"/>
              </w:tabs>
              <w:ind w:left="284" w:hanging="284"/>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4. Dünya Kitap Günü kutlanacak.</w:t>
            </w:r>
          </w:p>
          <w:p w14:paraId="7C3B5DB5" w14:textId="77777777" w:rsidR="000A73FC" w:rsidRPr="00BA117C" w:rsidRDefault="000A73FC" w:rsidP="000A73FC">
            <w:pPr>
              <w:tabs>
                <w:tab w:val="left" w:pos="346"/>
                <w:tab w:val="left" w:pos="900"/>
                <w:tab w:val="left" w:pos="3240"/>
              </w:tabs>
              <w:ind w:left="171" w:hanging="171"/>
              <w:jc w:val="both"/>
              <w:rPr>
                <w:rFonts w:asciiTheme="minorHAnsi" w:eastAsia="Calibri" w:hAnsiTheme="minorHAnsi" w:cstheme="minorHAnsi"/>
                <w:color w:val="000000" w:themeColor="text1"/>
              </w:rPr>
            </w:pPr>
          </w:p>
        </w:tc>
        <w:tc>
          <w:tcPr>
            <w:tcW w:w="3934" w:type="dxa"/>
            <w:gridSpan w:val="2"/>
            <w:tcBorders>
              <w:top w:val="single" w:sz="4" w:space="0" w:color="000000"/>
              <w:left w:val="single" w:sz="4" w:space="0" w:color="000000"/>
              <w:bottom w:val="single" w:sz="4" w:space="0" w:color="000000"/>
              <w:right w:val="single" w:sz="4" w:space="0" w:color="000000"/>
            </w:tcBorders>
            <w:tcMar>
              <w:left w:w="113" w:type="dxa"/>
              <w:right w:w="70" w:type="dxa"/>
            </w:tcMar>
          </w:tcPr>
          <w:p w14:paraId="0C86F3D3" w14:textId="77777777" w:rsidR="000A73FC" w:rsidRPr="00BA117C" w:rsidRDefault="000A73FC" w:rsidP="000A73FC">
            <w:pPr>
              <w:ind w:left="171"/>
              <w:rPr>
                <w:rFonts w:asciiTheme="minorHAnsi" w:eastAsia="Calibri" w:hAnsiTheme="minorHAnsi" w:cstheme="minorHAnsi"/>
                <w:color w:val="000000" w:themeColor="text1"/>
              </w:rPr>
            </w:pPr>
          </w:p>
        </w:tc>
      </w:tr>
      <w:tr w:rsidR="00BA117C" w:rsidRPr="00BA117C" w14:paraId="25DD29B5" w14:textId="77777777" w:rsidTr="000A73FC">
        <w:trPr>
          <w:trHeight w:val="3820"/>
        </w:trPr>
        <w:tc>
          <w:tcPr>
            <w:tcW w:w="1413" w:type="dxa"/>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536B5062" w14:textId="77777777" w:rsidR="000A73FC" w:rsidRPr="00BA117C" w:rsidRDefault="000A73FC" w:rsidP="000A73FC">
            <w:pPr>
              <w:tabs>
                <w:tab w:val="left" w:pos="900"/>
                <w:tab w:val="left" w:pos="324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MAYIS</w:t>
            </w:r>
          </w:p>
        </w:tc>
        <w:tc>
          <w:tcPr>
            <w:tcW w:w="4292" w:type="dxa"/>
            <w:tcBorders>
              <w:top w:val="single" w:sz="4" w:space="0" w:color="000000"/>
              <w:left w:val="single" w:sz="4" w:space="0" w:color="000000"/>
              <w:bottom w:val="single" w:sz="4" w:space="0" w:color="000000"/>
              <w:right w:val="single" w:sz="4" w:space="0" w:color="000000"/>
            </w:tcBorders>
            <w:tcMar>
              <w:left w:w="113" w:type="dxa"/>
              <w:right w:w="70" w:type="dxa"/>
            </w:tcMar>
          </w:tcPr>
          <w:p w14:paraId="56F79DC9" w14:textId="77777777" w:rsidR="000A73FC" w:rsidRPr="00BA117C" w:rsidRDefault="000A73FC" w:rsidP="000A73FC">
            <w:pPr>
              <w:tabs>
                <w:tab w:val="left" w:pos="900"/>
                <w:tab w:val="left" w:pos="324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1. Trafik Haftası kutlanacak.</w:t>
            </w:r>
          </w:p>
          <w:p w14:paraId="746D0E38" w14:textId="77777777" w:rsidR="000A73FC" w:rsidRPr="00BA117C" w:rsidRDefault="000A73FC" w:rsidP="000A73FC">
            <w:pPr>
              <w:tabs>
                <w:tab w:val="left" w:pos="900"/>
                <w:tab w:val="left" w:pos="324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2. Sınıfa trafik alanında çalışan bir konuk davet edilecek.</w:t>
            </w:r>
          </w:p>
          <w:p w14:paraId="16C77142" w14:textId="77777777" w:rsidR="000A73FC" w:rsidRPr="00BA117C" w:rsidRDefault="000A73FC" w:rsidP="000A73FC">
            <w:pPr>
              <w:tabs>
                <w:tab w:val="left" w:pos="900"/>
                <w:tab w:val="left" w:pos="324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3. Aileler Günü sınıf içinde anne-babalarla birlikte kutlanacak.</w:t>
            </w:r>
          </w:p>
          <w:p w14:paraId="7C50AEA4" w14:textId="77777777" w:rsidR="000A73FC" w:rsidRPr="00BA117C" w:rsidRDefault="000A73FC" w:rsidP="000A73FC">
            <w:pPr>
              <w:tabs>
                <w:tab w:val="left" w:pos="900"/>
                <w:tab w:val="left" w:pos="324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4. Atatürk’ü Anma Gençlik ve Spor Bayramı kutlanacak.</w:t>
            </w:r>
          </w:p>
          <w:p w14:paraId="3E48B639" w14:textId="77777777" w:rsidR="000A73FC" w:rsidRPr="00BA117C" w:rsidRDefault="000A73FC" w:rsidP="000A73FC">
            <w:pPr>
              <w:tabs>
                <w:tab w:val="left" w:pos="900"/>
                <w:tab w:val="left" w:pos="324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5. Müzeler Haftası kutlanacak.</w:t>
            </w:r>
          </w:p>
          <w:p w14:paraId="0683913C" w14:textId="77777777" w:rsidR="000A73FC" w:rsidRPr="00BA117C" w:rsidRDefault="000A73FC" w:rsidP="000A73FC">
            <w:pPr>
              <w:tabs>
                <w:tab w:val="left" w:pos="900"/>
                <w:tab w:val="left" w:pos="324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7. Yakın çevrede bulunan bir müzeye gezi düzenlenecek.</w:t>
            </w:r>
          </w:p>
          <w:p w14:paraId="00676D30" w14:textId="77777777" w:rsidR="000A73FC" w:rsidRPr="00BA117C" w:rsidRDefault="000A73FC" w:rsidP="000A73FC">
            <w:pPr>
              <w:tabs>
                <w:tab w:val="left" w:pos="900"/>
                <w:tab w:val="left" w:pos="324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8. Engelliler ile ilgili sohbet edilecek.</w:t>
            </w:r>
          </w:p>
          <w:p w14:paraId="1AD47B5E" w14:textId="77777777" w:rsidR="000A73FC" w:rsidRPr="00BA117C" w:rsidRDefault="000A73FC" w:rsidP="000A73FC">
            <w:pPr>
              <w:tabs>
                <w:tab w:val="left" w:pos="346"/>
                <w:tab w:val="left" w:pos="900"/>
                <w:tab w:val="left" w:pos="3240"/>
              </w:tabs>
              <w:ind w:left="171" w:hanging="171"/>
              <w:jc w:val="both"/>
              <w:rPr>
                <w:rFonts w:asciiTheme="minorHAnsi" w:eastAsia="Calibri" w:hAnsiTheme="minorHAnsi" w:cstheme="minorHAnsi"/>
                <w:color w:val="000000" w:themeColor="text1"/>
              </w:rPr>
            </w:pPr>
          </w:p>
        </w:tc>
        <w:tc>
          <w:tcPr>
            <w:tcW w:w="3934" w:type="dxa"/>
            <w:gridSpan w:val="2"/>
            <w:tcBorders>
              <w:top w:val="single" w:sz="4" w:space="0" w:color="000000"/>
              <w:left w:val="single" w:sz="4" w:space="0" w:color="000000"/>
              <w:bottom w:val="single" w:sz="4" w:space="0" w:color="000000"/>
              <w:right w:val="single" w:sz="4" w:space="0" w:color="000000"/>
            </w:tcBorders>
            <w:tcMar>
              <w:left w:w="113" w:type="dxa"/>
              <w:right w:w="70" w:type="dxa"/>
            </w:tcMar>
          </w:tcPr>
          <w:p w14:paraId="648D9014" w14:textId="77777777" w:rsidR="000A73FC" w:rsidRPr="00BA117C" w:rsidRDefault="000A73FC" w:rsidP="000A73FC">
            <w:pPr>
              <w:ind w:left="171"/>
              <w:rPr>
                <w:rFonts w:asciiTheme="minorHAnsi" w:eastAsia="Calibri" w:hAnsiTheme="minorHAnsi" w:cstheme="minorHAnsi"/>
                <w:color w:val="000000" w:themeColor="text1"/>
              </w:rPr>
            </w:pPr>
          </w:p>
        </w:tc>
      </w:tr>
      <w:tr w:rsidR="000A73FC" w:rsidRPr="00BA117C" w14:paraId="4CB28F7F" w14:textId="77777777" w:rsidTr="000A73FC">
        <w:trPr>
          <w:cantSplit/>
          <w:trHeight w:val="3108"/>
        </w:trPr>
        <w:tc>
          <w:tcPr>
            <w:tcW w:w="1413" w:type="dxa"/>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3095C172" w14:textId="77777777" w:rsidR="000A73FC" w:rsidRPr="00BA117C" w:rsidRDefault="000A73FC" w:rsidP="000A73FC">
            <w:pPr>
              <w:tabs>
                <w:tab w:val="left" w:pos="900"/>
                <w:tab w:val="left" w:pos="324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HAZİRAN</w:t>
            </w:r>
          </w:p>
        </w:tc>
        <w:tc>
          <w:tcPr>
            <w:tcW w:w="4292" w:type="dxa"/>
            <w:tcBorders>
              <w:top w:val="single" w:sz="4" w:space="0" w:color="000000"/>
              <w:left w:val="single" w:sz="4" w:space="0" w:color="000000"/>
              <w:bottom w:val="single" w:sz="4" w:space="0" w:color="000000"/>
              <w:right w:val="single" w:sz="4" w:space="0" w:color="000000"/>
            </w:tcBorders>
            <w:tcMar>
              <w:left w:w="113" w:type="dxa"/>
              <w:right w:w="70" w:type="dxa"/>
            </w:tcMar>
          </w:tcPr>
          <w:p w14:paraId="7C2B1132" w14:textId="77777777" w:rsidR="000A73FC" w:rsidRPr="00BA117C" w:rsidRDefault="000A73FC" w:rsidP="000A73FC">
            <w:pPr>
              <w:tabs>
                <w:tab w:val="left" w:pos="900"/>
                <w:tab w:val="left" w:pos="324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1. Öğrenci boy ve kiloları ölçülecek.</w:t>
            </w:r>
          </w:p>
          <w:p w14:paraId="1B3FA2C1" w14:textId="77777777" w:rsidR="000A73FC" w:rsidRPr="00BA117C" w:rsidRDefault="000A73FC" w:rsidP="000A73FC">
            <w:pPr>
              <w:tabs>
                <w:tab w:val="left" w:pos="900"/>
                <w:tab w:val="left" w:pos="324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2. Öğrencilerin kazanım değerlendirme formları hazırlanacak.</w:t>
            </w:r>
          </w:p>
          <w:p w14:paraId="735375B1" w14:textId="77777777" w:rsidR="000A73FC" w:rsidRPr="00BA117C" w:rsidRDefault="000A73FC" w:rsidP="000A73FC">
            <w:pPr>
              <w:tabs>
                <w:tab w:val="left" w:pos="900"/>
                <w:tab w:val="left" w:pos="324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3. Çevre Koruma Haftası’yla ilgili çevre korumanın önemi kavratılacak.</w:t>
            </w:r>
          </w:p>
          <w:p w14:paraId="63D6EE40" w14:textId="77777777" w:rsidR="000A73FC" w:rsidRPr="00BA117C" w:rsidRDefault="000A73FC" w:rsidP="000A73FC">
            <w:pPr>
              <w:tabs>
                <w:tab w:val="left" w:pos="900"/>
                <w:tab w:val="left" w:pos="324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4. Piknik düzenlenecek.</w:t>
            </w:r>
          </w:p>
          <w:p w14:paraId="477EFD45" w14:textId="77777777" w:rsidR="000A73FC" w:rsidRPr="00BA117C" w:rsidRDefault="000A73FC" w:rsidP="000A73FC">
            <w:pPr>
              <w:tabs>
                <w:tab w:val="left" w:pos="900"/>
                <w:tab w:val="left" w:pos="324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5. Gelişim raporları hazırlanacak ve dağıtılacak.</w:t>
            </w:r>
          </w:p>
          <w:p w14:paraId="6DC708BF" w14:textId="77777777" w:rsidR="000A73FC" w:rsidRPr="00BA117C" w:rsidRDefault="000A73FC" w:rsidP="000A73FC">
            <w:pPr>
              <w:tabs>
                <w:tab w:val="left" w:pos="900"/>
                <w:tab w:val="left" w:pos="324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7. Veda partisi sınıf içinde ailelerle birlikte kutlanacak.</w:t>
            </w:r>
          </w:p>
          <w:p w14:paraId="07A76893" w14:textId="77777777" w:rsidR="000A73FC" w:rsidRPr="00BA117C" w:rsidRDefault="000A73FC" w:rsidP="000A73FC">
            <w:pPr>
              <w:tabs>
                <w:tab w:val="left" w:pos="346"/>
                <w:tab w:val="left" w:pos="900"/>
                <w:tab w:val="left" w:pos="3240"/>
              </w:tabs>
              <w:ind w:hanging="283"/>
              <w:rPr>
                <w:rFonts w:asciiTheme="minorHAnsi" w:eastAsia="Calibri" w:hAnsiTheme="minorHAnsi" w:cstheme="minorHAnsi"/>
                <w:color w:val="000000" w:themeColor="text1"/>
              </w:rPr>
            </w:pPr>
          </w:p>
          <w:p w14:paraId="3C637325" w14:textId="77777777" w:rsidR="000A73FC" w:rsidRPr="00BA117C" w:rsidRDefault="000A73FC" w:rsidP="000A73FC">
            <w:pPr>
              <w:tabs>
                <w:tab w:val="left" w:pos="346"/>
                <w:tab w:val="left" w:pos="900"/>
                <w:tab w:val="left" w:pos="3240"/>
              </w:tabs>
              <w:ind w:left="171" w:hanging="171"/>
              <w:jc w:val="both"/>
              <w:rPr>
                <w:rFonts w:asciiTheme="minorHAnsi" w:eastAsia="Calibri" w:hAnsiTheme="minorHAnsi" w:cstheme="minorHAnsi"/>
                <w:color w:val="000000" w:themeColor="text1"/>
              </w:rPr>
            </w:pPr>
          </w:p>
        </w:tc>
        <w:tc>
          <w:tcPr>
            <w:tcW w:w="3934" w:type="dxa"/>
            <w:gridSpan w:val="2"/>
            <w:tcBorders>
              <w:top w:val="single" w:sz="4" w:space="0" w:color="000000"/>
              <w:left w:val="single" w:sz="4" w:space="0" w:color="000000"/>
              <w:bottom w:val="single" w:sz="4" w:space="0" w:color="000000"/>
              <w:right w:val="single" w:sz="4" w:space="0" w:color="000000"/>
            </w:tcBorders>
            <w:tcMar>
              <w:left w:w="113" w:type="dxa"/>
              <w:right w:w="70" w:type="dxa"/>
            </w:tcMar>
          </w:tcPr>
          <w:p w14:paraId="4E451E91" w14:textId="77777777" w:rsidR="000A73FC" w:rsidRPr="00BA117C" w:rsidRDefault="000A73FC" w:rsidP="000A73FC">
            <w:pPr>
              <w:ind w:left="171"/>
              <w:rPr>
                <w:rFonts w:asciiTheme="minorHAnsi" w:eastAsia="Calibri" w:hAnsiTheme="minorHAnsi" w:cstheme="minorHAnsi"/>
                <w:color w:val="000000" w:themeColor="text1"/>
              </w:rPr>
            </w:pPr>
          </w:p>
        </w:tc>
      </w:tr>
    </w:tbl>
    <w:p w14:paraId="7937C769" w14:textId="77777777" w:rsidR="000A73FC" w:rsidRPr="00BA117C" w:rsidRDefault="000A73FC" w:rsidP="000A73FC">
      <w:pPr>
        <w:rPr>
          <w:rFonts w:asciiTheme="minorHAnsi" w:hAnsiTheme="minorHAnsi" w:cstheme="minorHAnsi"/>
          <w:color w:val="000000" w:themeColor="text1"/>
        </w:rPr>
      </w:pPr>
    </w:p>
    <w:p w14:paraId="6BEA03E6" w14:textId="77777777" w:rsidR="000A73FC" w:rsidRPr="00BA117C" w:rsidRDefault="000A73FC" w:rsidP="000A73FC">
      <w:pPr>
        <w:jc w:val="center"/>
        <w:rPr>
          <w:rFonts w:asciiTheme="minorHAnsi" w:hAnsiTheme="minorHAnsi" w:cstheme="minorHAnsi"/>
          <w:color w:val="000000" w:themeColor="text1"/>
        </w:rPr>
      </w:pPr>
    </w:p>
    <w:p w14:paraId="0BA47908" w14:textId="77777777" w:rsidR="000A73FC" w:rsidRPr="00BA117C" w:rsidRDefault="000A73FC" w:rsidP="000A73FC">
      <w:pPr>
        <w:jc w:val="center"/>
        <w:rPr>
          <w:rFonts w:asciiTheme="minorHAnsi" w:hAnsiTheme="minorHAnsi" w:cstheme="minorHAnsi"/>
          <w:color w:val="000000" w:themeColor="text1"/>
        </w:rPr>
      </w:pPr>
    </w:p>
    <w:tbl>
      <w:tblPr>
        <w:tblpPr w:leftFromText="141" w:rightFromText="141" w:vertAnchor="text" w:horzAnchor="page" w:tblpX="842" w:tblpY="-991"/>
        <w:tblW w:w="9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7"/>
        <w:gridCol w:w="2983"/>
        <w:gridCol w:w="2954"/>
        <w:gridCol w:w="2871"/>
      </w:tblGrid>
      <w:tr w:rsidR="00BA117C" w:rsidRPr="00BA117C" w14:paraId="4A2FA31B" w14:textId="77777777" w:rsidTr="000A73FC">
        <w:trPr>
          <w:trHeight w:val="1408"/>
        </w:trPr>
        <w:tc>
          <w:tcPr>
            <w:tcW w:w="807" w:type="dxa"/>
            <w:tcMar>
              <w:left w:w="284" w:type="dxa"/>
              <w:right w:w="0" w:type="dxa"/>
            </w:tcMar>
            <w:vAlign w:val="center"/>
          </w:tcPr>
          <w:p w14:paraId="3FC3DFBA" w14:textId="77777777" w:rsidR="000A73FC" w:rsidRPr="00BA117C" w:rsidRDefault="000A73FC" w:rsidP="000A73FC">
            <w:pPr>
              <w:rPr>
                <w:rFonts w:asciiTheme="minorHAnsi" w:eastAsia="Calibri" w:hAnsiTheme="minorHAnsi" w:cstheme="minorHAnsi"/>
                <w:color w:val="000000" w:themeColor="text1"/>
              </w:rPr>
            </w:pPr>
          </w:p>
        </w:tc>
        <w:tc>
          <w:tcPr>
            <w:tcW w:w="2983" w:type="dxa"/>
            <w:vAlign w:val="center"/>
          </w:tcPr>
          <w:p w14:paraId="586AC8C5"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Çocuğun Adı</w:t>
            </w:r>
          </w:p>
        </w:tc>
        <w:tc>
          <w:tcPr>
            <w:tcW w:w="2954" w:type="dxa"/>
            <w:vAlign w:val="center"/>
          </w:tcPr>
          <w:p w14:paraId="13A5247B"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Adresi</w:t>
            </w:r>
          </w:p>
        </w:tc>
        <w:tc>
          <w:tcPr>
            <w:tcW w:w="2871" w:type="dxa"/>
            <w:vAlign w:val="center"/>
          </w:tcPr>
          <w:p w14:paraId="41754046"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Telefonu</w:t>
            </w:r>
          </w:p>
        </w:tc>
      </w:tr>
      <w:tr w:rsidR="00BA117C" w:rsidRPr="00BA117C" w14:paraId="038AB6D9" w14:textId="77777777" w:rsidTr="000A73FC">
        <w:trPr>
          <w:trHeight w:val="370"/>
        </w:trPr>
        <w:tc>
          <w:tcPr>
            <w:tcW w:w="807" w:type="dxa"/>
            <w:tcMar>
              <w:left w:w="284" w:type="dxa"/>
              <w:right w:w="0" w:type="dxa"/>
            </w:tcMar>
            <w:vAlign w:val="center"/>
          </w:tcPr>
          <w:p w14:paraId="20912F4F"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1.</w:t>
            </w:r>
          </w:p>
        </w:tc>
        <w:tc>
          <w:tcPr>
            <w:tcW w:w="2983" w:type="dxa"/>
            <w:vAlign w:val="center"/>
          </w:tcPr>
          <w:p w14:paraId="7CD09DC5" w14:textId="77777777" w:rsidR="000A73FC" w:rsidRPr="00BA117C" w:rsidRDefault="000A73FC" w:rsidP="000A73FC">
            <w:pPr>
              <w:rPr>
                <w:rFonts w:asciiTheme="minorHAnsi" w:eastAsia="Calibri" w:hAnsiTheme="minorHAnsi" w:cstheme="minorHAnsi"/>
                <w:color w:val="000000" w:themeColor="text1"/>
              </w:rPr>
            </w:pPr>
          </w:p>
        </w:tc>
        <w:tc>
          <w:tcPr>
            <w:tcW w:w="2954" w:type="dxa"/>
            <w:vAlign w:val="center"/>
          </w:tcPr>
          <w:p w14:paraId="6A4197FC" w14:textId="77777777" w:rsidR="000A73FC" w:rsidRPr="00BA117C" w:rsidRDefault="000A73FC" w:rsidP="000A73FC">
            <w:pPr>
              <w:rPr>
                <w:rFonts w:asciiTheme="minorHAnsi" w:eastAsia="Calibri" w:hAnsiTheme="minorHAnsi" w:cstheme="minorHAnsi"/>
                <w:color w:val="000000" w:themeColor="text1"/>
              </w:rPr>
            </w:pPr>
          </w:p>
        </w:tc>
        <w:tc>
          <w:tcPr>
            <w:tcW w:w="2871" w:type="dxa"/>
            <w:vAlign w:val="center"/>
          </w:tcPr>
          <w:p w14:paraId="71707D7A" w14:textId="77777777" w:rsidR="000A73FC" w:rsidRPr="00BA117C" w:rsidRDefault="000A73FC" w:rsidP="000A73FC">
            <w:pPr>
              <w:rPr>
                <w:rFonts w:asciiTheme="minorHAnsi" w:eastAsia="Calibri" w:hAnsiTheme="minorHAnsi" w:cstheme="minorHAnsi"/>
                <w:color w:val="000000" w:themeColor="text1"/>
              </w:rPr>
            </w:pPr>
          </w:p>
        </w:tc>
      </w:tr>
      <w:tr w:rsidR="00BA117C" w:rsidRPr="00BA117C" w14:paraId="2C5FC6F0" w14:textId="77777777" w:rsidTr="000A73FC">
        <w:trPr>
          <w:trHeight w:val="370"/>
        </w:trPr>
        <w:tc>
          <w:tcPr>
            <w:tcW w:w="807" w:type="dxa"/>
            <w:tcMar>
              <w:left w:w="284" w:type="dxa"/>
              <w:right w:w="0" w:type="dxa"/>
            </w:tcMar>
            <w:vAlign w:val="center"/>
          </w:tcPr>
          <w:p w14:paraId="7B954A51"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2.</w:t>
            </w:r>
          </w:p>
        </w:tc>
        <w:tc>
          <w:tcPr>
            <w:tcW w:w="2983" w:type="dxa"/>
            <w:vAlign w:val="center"/>
          </w:tcPr>
          <w:p w14:paraId="2950FB11" w14:textId="77777777" w:rsidR="000A73FC" w:rsidRPr="00BA117C" w:rsidRDefault="000A73FC" w:rsidP="000A73FC">
            <w:pPr>
              <w:rPr>
                <w:rFonts w:asciiTheme="minorHAnsi" w:eastAsia="Calibri" w:hAnsiTheme="minorHAnsi" w:cstheme="minorHAnsi"/>
                <w:color w:val="000000" w:themeColor="text1"/>
              </w:rPr>
            </w:pPr>
          </w:p>
        </w:tc>
        <w:tc>
          <w:tcPr>
            <w:tcW w:w="2954" w:type="dxa"/>
            <w:vAlign w:val="center"/>
          </w:tcPr>
          <w:p w14:paraId="22BC758C" w14:textId="77777777" w:rsidR="000A73FC" w:rsidRPr="00BA117C" w:rsidRDefault="000A73FC" w:rsidP="000A73FC">
            <w:pPr>
              <w:rPr>
                <w:rFonts w:asciiTheme="minorHAnsi" w:eastAsia="Calibri" w:hAnsiTheme="minorHAnsi" w:cstheme="minorHAnsi"/>
                <w:color w:val="000000" w:themeColor="text1"/>
              </w:rPr>
            </w:pPr>
          </w:p>
        </w:tc>
        <w:tc>
          <w:tcPr>
            <w:tcW w:w="2871" w:type="dxa"/>
            <w:vAlign w:val="center"/>
          </w:tcPr>
          <w:p w14:paraId="32F64271" w14:textId="77777777" w:rsidR="000A73FC" w:rsidRPr="00BA117C" w:rsidRDefault="000A73FC" w:rsidP="000A73FC">
            <w:pPr>
              <w:rPr>
                <w:rFonts w:asciiTheme="minorHAnsi" w:eastAsia="Calibri" w:hAnsiTheme="minorHAnsi" w:cstheme="minorHAnsi"/>
                <w:color w:val="000000" w:themeColor="text1"/>
              </w:rPr>
            </w:pPr>
          </w:p>
        </w:tc>
      </w:tr>
      <w:tr w:rsidR="00BA117C" w:rsidRPr="00BA117C" w14:paraId="53F638CB" w14:textId="77777777" w:rsidTr="000A73FC">
        <w:trPr>
          <w:trHeight w:val="370"/>
        </w:trPr>
        <w:tc>
          <w:tcPr>
            <w:tcW w:w="807" w:type="dxa"/>
            <w:tcMar>
              <w:left w:w="284" w:type="dxa"/>
              <w:right w:w="0" w:type="dxa"/>
            </w:tcMar>
            <w:vAlign w:val="center"/>
          </w:tcPr>
          <w:p w14:paraId="715FAF84"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3.</w:t>
            </w:r>
          </w:p>
        </w:tc>
        <w:tc>
          <w:tcPr>
            <w:tcW w:w="2983" w:type="dxa"/>
            <w:vAlign w:val="center"/>
          </w:tcPr>
          <w:p w14:paraId="7EDD3BFB" w14:textId="77777777" w:rsidR="000A73FC" w:rsidRPr="00BA117C" w:rsidRDefault="000A73FC" w:rsidP="000A73FC">
            <w:pPr>
              <w:rPr>
                <w:rFonts w:asciiTheme="minorHAnsi" w:eastAsia="Calibri" w:hAnsiTheme="minorHAnsi" w:cstheme="minorHAnsi"/>
                <w:color w:val="000000" w:themeColor="text1"/>
              </w:rPr>
            </w:pPr>
          </w:p>
        </w:tc>
        <w:tc>
          <w:tcPr>
            <w:tcW w:w="2954" w:type="dxa"/>
            <w:vAlign w:val="center"/>
          </w:tcPr>
          <w:p w14:paraId="08531515" w14:textId="77777777" w:rsidR="000A73FC" w:rsidRPr="00BA117C" w:rsidRDefault="000A73FC" w:rsidP="000A73FC">
            <w:pPr>
              <w:rPr>
                <w:rFonts w:asciiTheme="minorHAnsi" w:eastAsia="Calibri" w:hAnsiTheme="minorHAnsi" w:cstheme="minorHAnsi"/>
                <w:color w:val="000000" w:themeColor="text1"/>
              </w:rPr>
            </w:pPr>
          </w:p>
        </w:tc>
        <w:tc>
          <w:tcPr>
            <w:tcW w:w="2871" w:type="dxa"/>
            <w:vAlign w:val="center"/>
          </w:tcPr>
          <w:p w14:paraId="765C74B5" w14:textId="77777777" w:rsidR="000A73FC" w:rsidRPr="00BA117C" w:rsidRDefault="000A73FC" w:rsidP="000A73FC">
            <w:pPr>
              <w:rPr>
                <w:rFonts w:asciiTheme="minorHAnsi" w:eastAsia="Calibri" w:hAnsiTheme="minorHAnsi" w:cstheme="minorHAnsi"/>
                <w:color w:val="000000" w:themeColor="text1"/>
              </w:rPr>
            </w:pPr>
          </w:p>
        </w:tc>
      </w:tr>
      <w:tr w:rsidR="00BA117C" w:rsidRPr="00BA117C" w14:paraId="41838880" w14:textId="77777777" w:rsidTr="000A73FC">
        <w:trPr>
          <w:trHeight w:val="370"/>
        </w:trPr>
        <w:tc>
          <w:tcPr>
            <w:tcW w:w="807" w:type="dxa"/>
            <w:tcMar>
              <w:left w:w="284" w:type="dxa"/>
              <w:right w:w="0" w:type="dxa"/>
            </w:tcMar>
            <w:vAlign w:val="center"/>
          </w:tcPr>
          <w:p w14:paraId="27ED9319"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4.</w:t>
            </w:r>
          </w:p>
        </w:tc>
        <w:tc>
          <w:tcPr>
            <w:tcW w:w="2983" w:type="dxa"/>
            <w:vAlign w:val="center"/>
          </w:tcPr>
          <w:p w14:paraId="6030E745" w14:textId="77777777" w:rsidR="000A73FC" w:rsidRPr="00BA117C" w:rsidRDefault="000A73FC" w:rsidP="000A73FC">
            <w:pPr>
              <w:rPr>
                <w:rFonts w:asciiTheme="minorHAnsi" w:eastAsia="Calibri" w:hAnsiTheme="minorHAnsi" w:cstheme="minorHAnsi"/>
                <w:color w:val="000000" w:themeColor="text1"/>
              </w:rPr>
            </w:pPr>
          </w:p>
        </w:tc>
        <w:tc>
          <w:tcPr>
            <w:tcW w:w="2954" w:type="dxa"/>
            <w:vAlign w:val="center"/>
          </w:tcPr>
          <w:p w14:paraId="4F251CF4" w14:textId="77777777" w:rsidR="000A73FC" w:rsidRPr="00BA117C" w:rsidRDefault="000A73FC" w:rsidP="000A73FC">
            <w:pPr>
              <w:rPr>
                <w:rFonts w:asciiTheme="minorHAnsi" w:eastAsia="Calibri" w:hAnsiTheme="minorHAnsi" w:cstheme="minorHAnsi"/>
                <w:color w:val="000000" w:themeColor="text1"/>
              </w:rPr>
            </w:pPr>
          </w:p>
        </w:tc>
        <w:tc>
          <w:tcPr>
            <w:tcW w:w="2871" w:type="dxa"/>
            <w:vAlign w:val="center"/>
          </w:tcPr>
          <w:p w14:paraId="5DD4A324" w14:textId="77777777" w:rsidR="000A73FC" w:rsidRPr="00BA117C" w:rsidRDefault="000A73FC" w:rsidP="000A73FC">
            <w:pPr>
              <w:rPr>
                <w:rFonts w:asciiTheme="minorHAnsi" w:eastAsia="Calibri" w:hAnsiTheme="minorHAnsi" w:cstheme="minorHAnsi"/>
                <w:color w:val="000000" w:themeColor="text1"/>
              </w:rPr>
            </w:pPr>
          </w:p>
        </w:tc>
      </w:tr>
      <w:tr w:rsidR="00BA117C" w:rsidRPr="00BA117C" w14:paraId="70B9EE40" w14:textId="77777777" w:rsidTr="000A73FC">
        <w:trPr>
          <w:trHeight w:val="370"/>
        </w:trPr>
        <w:tc>
          <w:tcPr>
            <w:tcW w:w="807" w:type="dxa"/>
            <w:tcMar>
              <w:left w:w="284" w:type="dxa"/>
              <w:right w:w="0" w:type="dxa"/>
            </w:tcMar>
            <w:vAlign w:val="center"/>
          </w:tcPr>
          <w:p w14:paraId="6E1869F8"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5.</w:t>
            </w:r>
          </w:p>
        </w:tc>
        <w:tc>
          <w:tcPr>
            <w:tcW w:w="2983" w:type="dxa"/>
            <w:vAlign w:val="center"/>
          </w:tcPr>
          <w:p w14:paraId="39A63645" w14:textId="77777777" w:rsidR="000A73FC" w:rsidRPr="00BA117C" w:rsidRDefault="000A73FC" w:rsidP="000A73FC">
            <w:pPr>
              <w:rPr>
                <w:rFonts w:asciiTheme="minorHAnsi" w:eastAsia="Calibri" w:hAnsiTheme="minorHAnsi" w:cstheme="minorHAnsi"/>
                <w:color w:val="000000" w:themeColor="text1"/>
              </w:rPr>
            </w:pPr>
          </w:p>
        </w:tc>
        <w:tc>
          <w:tcPr>
            <w:tcW w:w="2954" w:type="dxa"/>
            <w:vAlign w:val="center"/>
          </w:tcPr>
          <w:p w14:paraId="387CD38D" w14:textId="77777777" w:rsidR="000A73FC" w:rsidRPr="00BA117C" w:rsidRDefault="000A73FC" w:rsidP="000A73FC">
            <w:pPr>
              <w:rPr>
                <w:rFonts w:asciiTheme="minorHAnsi" w:eastAsia="Calibri" w:hAnsiTheme="minorHAnsi" w:cstheme="minorHAnsi"/>
                <w:color w:val="000000" w:themeColor="text1"/>
              </w:rPr>
            </w:pPr>
          </w:p>
        </w:tc>
        <w:tc>
          <w:tcPr>
            <w:tcW w:w="2871" w:type="dxa"/>
            <w:vAlign w:val="center"/>
          </w:tcPr>
          <w:p w14:paraId="27CCA3F0" w14:textId="77777777" w:rsidR="000A73FC" w:rsidRPr="00BA117C" w:rsidRDefault="000A73FC" w:rsidP="000A73FC">
            <w:pPr>
              <w:rPr>
                <w:rFonts w:asciiTheme="minorHAnsi" w:eastAsia="Calibri" w:hAnsiTheme="minorHAnsi" w:cstheme="minorHAnsi"/>
                <w:color w:val="000000" w:themeColor="text1"/>
              </w:rPr>
            </w:pPr>
          </w:p>
        </w:tc>
      </w:tr>
      <w:tr w:rsidR="00BA117C" w:rsidRPr="00BA117C" w14:paraId="506B4013" w14:textId="77777777" w:rsidTr="000A73FC">
        <w:trPr>
          <w:trHeight w:val="370"/>
        </w:trPr>
        <w:tc>
          <w:tcPr>
            <w:tcW w:w="807" w:type="dxa"/>
            <w:tcMar>
              <w:left w:w="284" w:type="dxa"/>
              <w:right w:w="0" w:type="dxa"/>
            </w:tcMar>
            <w:vAlign w:val="center"/>
          </w:tcPr>
          <w:p w14:paraId="27F5F2B4"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6.</w:t>
            </w:r>
          </w:p>
        </w:tc>
        <w:tc>
          <w:tcPr>
            <w:tcW w:w="2983" w:type="dxa"/>
            <w:vAlign w:val="center"/>
          </w:tcPr>
          <w:p w14:paraId="216CBB22" w14:textId="77777777" w:rsidR="000A73FC" w:rsidRPr="00BA117C" w:rsidRDefault="000A73FC" w:rsidP="000A73FC">
            <w:pPr>
              <w:rPr>
                <w:rFonts w:asciiTheme="minorHAnsi" w:eastAsia="Calibri" w:hAnsiTheme="minorHAnsi" w:cstheme="minorHAnsi"/>
                <w:color w:val="000000" w:themeColor="text1"/>
              </w:rPr>
            </w:pPr>
          </w:p>
        </w:tc>
        <w:tc>
          <w:tcPr>
            <w:tcW w:w="2954" w:type="dxa"/>
            <w:vAlign w:val="center"/>
          </w:tcPr>
          <w:p w14:paraId="6353D5BA" w14:textId="77777777" w:rsidR="000A73FC" w:rsidRPr="00BA117C" w:rsidRDefault="000A73FC" w:rsidP="000A73FC">
            <w:pPr>
              <w:rPr>
                <w:rFonts w:asciiTheme="minorHAnsi" w:eastAsia="Calibri" w:hAnsiTheme="minorHAnsi" w:cstheme="minorHAnsi"/>
                <w:color w:val="000000" w:themeColor="text1"/>
              </w:rPr>
            </w:pPr>
          </w:p>
        </w:tc>
        <w:tc>
          <w:tcPr>
            <w:tcW w:w="2871" w:type="dxa"/>
            <w:vAlign w:val="center"/>
          </w:tcPr>
          <w:p w14:paraId="223B1A43" w14:textId="77777777" w:rsidR="000A73FC" w:rsidRPr="00BA117C" w:rsidRDefault="000A73FC" w:rsidP="000A73FC">
            <w:pPr>
              <w:rPr>
                <w:rFonts w:asciiTheme="minorHAnsi" w:eastAsia="Calibri" w:hAnsiTheme="minorHAnsi" w:cstheme="minorHAnsi"/>
                <w:color w:val="000000" w:themeColor="text1"/>
              </w:rPr>
            </w:pPr>
          </w:p>
        </w:tc>
      </w:tr>
      <w:tr w:rsidR="00BA117C" w:rsidRPr="00BA117C" w14:paraId="77716C30" w14:textId="77777777" w:rsidTr="000A73FC">
        <w:trPr>
          <w:trHeight w:val="370"/>
        </w:trPr>
        <w:tc>
          <w:tcPr>
            <w:tcW w:w="807" w:type="dxa"/>
            <w:tcMar>
              <w:left w:w="284" w:type="dxa"/>
              <w:right w:w="0" w:type="dxa"/>
            </w:tcMar>
            <w:vAlign w:val="center"/>
          </w:tcPr>
          <w:p w14:paraId="3D85FA89"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7.</w:t>
            </w:r>
          </w:p>
        </w:tc>
        <w:tc>
          <w:tcPr>
            <w:tcW w:w="2983" w:type="dxa"/>
            <w:vAlign w:val="center"/>
          </w:tcPr>
          <w:p w14:paraId="57E9273F" w14:textId="77777777" w:rsidR="000A73FC" w:rsidRPr="00BA117C" w:rsidRDefault="000A73FC" w:rsidP="000A73FC">
            <w:pPr>
              <w:rPr>
                <w:rFonts w:asciiTheme="minorHAnsi" w:eastAsia="Calibri" w:hAnsiTheme="minorHAnsi" w:cstheme="minorHAnsi"/>
                <w:color w:val="000000" w:themeColor="text1"/>
              </w:rPr>
            </w:pPr>
          </w:p>
        </w:tc>
        <w:tc>
          <w:tcPr>
            <w:tcW w:w="2954" w:type="dxa"/>
            <w:vAlign w:val="center"/>
          </w:tcPr>
          <w:p w14:paraId="26936EAF" w14:textId="77777777" w:rsidR="000A73FC" w:rsidRPr="00BA117C" w:rsidRDefault="000A73FC" w:rsidP="000A73FC">
            <w:pPr>
              <w:rPr>
                <w:rFonts w:asciiTheme="minorHAnsi" w:eastAsia="Calibri" w:hAnsiTheme="minorHAnsi" w:cstheme="minorHAnsi"/>
                <w:color w:val="000000" w:themeColor="text1"/>
              </w:rPr>
            </w:pPr>
          </w:p>
        </w:tc>
        <w:tc>
          <w:tcPr>
            <w:tcW w:w="2871" w:type="dxa"/>
            <w:vAlign w:val="center"/>
          </w:tcPr>
          <w:p w14:paraId="0109FE67" w14:textId="77777777" w:rsidR="000A73FC" w:rsidRPr="00BA117C" w:rsidRDefault="000A73FC" w:rsidP="000A73FC">
            <w:pPr>
              <w:rPr>
                <w:rFonts w:asciiTheme="minorHAnsi" w:eastAsia="Calibri" w:hAnsiTheme="minorHAnsi" w:cstheme="minorHAnsi"/>
                <w:color w:val="000000" w:themeColor="text1"/>
              </w:rPr>
            </w:pPr>
          </w:p>
        </w:tc>
      </w:tr>
      <w:tr w:rsidR="00BA117C" w:rsidRPr="00BA117C" w14:paraId="1883FC1F" w14:textId="77777777" w:rsidTr="000A73FC">
        <w:trPr>
          <w:trHeight w:val="370"/>
        </w:trPr>
        <w:tc>
          <w:tcPr>
            <w:tcW w:w="807" w:type="dxa"/>
            <w:tcMar>
              <w:left w:w="284" w:type="dxa"/>
              <w:right w:w="0" w:type="dxa"/>
            </w:tcMar>
            <w:vAlign w:val="center"/>
          </w:tcPr>
          <w:p w14:paraId="5550652C"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8.</w:t>
            </w:r>
          </w:p>
        </w:tc>
        <w:tc>
          <w:tcPr>
            <w:tcW w:w="2983" w:type="dxa"/>
            <w:vAlign w:val="center"/>
          </w:tcPr>
          <w:p w14:paraId="08463868" w14:textId="77777777" w:rsidR="000A73FC" w:rsidRPr="00BA117C" w:rsidRDefault="000A73FC" w:rsidP="000A73FC">
            <w:pPr>
              <w:rPr>
                <w:rFonts w:asciiTheme="minorHAnsi" w:eastAsia="Calibri" w:hAnsiTheme="minorHAnsi" w:cstheme="minorHAnsi"/>
                <w:color w:val="000000" w:themeColor="text1"/>
              </w:rPr>
            </w:pPr>
          </w:p>
        </w:tc>
        <w:tc>
          <w:tcPr>
            <w:tcW w:w="2954" w:type="dxa"/>
            <w:vAlign w:val="center"/>
          </w:tcPr>
          <w:p w14:paraId="08EEA515" w14:textId="77777777" w:rsidR="000A73FC" w:rsidRPr="00BA117C" w:rsidRDefault="000A73FC" w:rsidP="000A73FC">
            <w:pPr>
              <w:rPr>
                <w:rFonts w:asciiTheme="minorHAnsi" w:eastAsia="Calibri" w:hAnsiTheme="minorHAnsi" w:cstheme="minorHAnsi"/>
                <w:color w:val="000000" w:themeColor="text1"/>
              </w:rPr>
            </w:pPr>
          </w:p>
        </w:tc>
        <w:tc>
          <w:tcPr>
            <w:tcW w:w="2871" w:type="dxa"/>
            <w:vAlign w:val="center"/>
          </w:tcPr>
          <w:p w14:paraId="463FCC0D" w14:textId="77777777" w:rsidR="000A73FC" w:rsidRPr="00BA117C" w:rsidRDefault="000A73FC" w:rsidP="000A73FC">
            <w:pPr>
              <w:rPr>
                <w:rFonts w:asciiTheme="minorHAnsi" w:eastAsia="Calibri" w:hAnsiTheme="minorHAnsi" w:cstheme="minorHAnsi"/>
                <w:color w:val="000000" w:themeColor="text1"/>
              </w:rPr>
            </w:pPr>
          </w:p>
        </w:tc>
      </w:tr>
      <w:tr w:rsidR="00BA117C" w:rsidRPr="00BA117C" w14:paraId="606638E6" w14:textId="77777777" w:rsidTr="000A73FC">
        <w:trPr>
          <w:trHeight w:val="370"/>
        </w:trPr>
        <w:tc>
          <w:tcPr>
            <w:tcW w:w="807" w:type="dxa"/>
            <w:tcMar>
              <w:left w:w="284" w:type="dxa"/>
              <w:right w:w="0" w:type="dxa"/>
            </w:tcMar>
            <w:vAlign w:val="center"/>
          </w:tcPr>
          <w:p w14:paraId="1A6BEC3C"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9.</w:t>
            </w:r>
          </w:p>
        </w:tc>
        <w:tc>
          <w:tcPr>
            <w:tcW w:w="2983" w:type="dxa"/>
            <w:vAlign w:val="center"/>
          </w:tcPr>
          <w:p w14:paraId="39526B66" w14:textId="77777777" w:rsidR="000A73FC" w:rsidRPr="00BA117C" w:rsidRDefault="000A73FC" w:rsidP="000A73FC">
            <w:pPr>
              <w:rPr>
                <w:rFonts w:asciiTheme="minorHAnsi" w:eastAsia="Calibri" w:hAnsiTheme="minorHAnsi" w:cstheme="minorHAnsi"/>
                <w:color w:val="000000" w:themeColor="text1"/>
              </w:rPr>
            </w:pPr>
          </w:p>
        </w:tc>
        <w:tc>
          <w:tcPr>
            <w:tcW w:w="2954" w:type="dxa"/>
            <w:vAlign w:val="center"/>
          </w:tcPr>
          <w:p w14:paraId="29EF0B56" w14:textId="77777777" w:rsidR="000A73FC" w:rsidRPr="00BA117C" w:rsidRDefault="000A73FC" w:rsidP="000A73FC">
            <w:pPr>
              <w:rPr>
                <w:rFonts w:asciiTheme="minorHAnsi" w:eastAsia="Calibri" w:hAnsiTheme="minorHAnsi" w:cstheme="minorHAnsi"/>
                <w:color w:val="000000" w:themeColor="text1"/>
              </w:rPr>
            </w:pPr>
          </w:p>
        </w:tc>
        <w:tc>
          <w:tcPr>
            <w:tcW w:w="2871" w:type="dxa"/>
            <w:vAlign w:val="center"/>
          </w:tcPr>
          <w:p w14:paraId="5292AF91" w14:textId="77777777" w:rsidR="000A73FC" w:rsidRPr="00BA117C" w:rsidRDefault="000A73FC" w:rsidP="000A73FC">
            <w:pPr>
              <w:rPr>
                <w:rFonts w:asciiTheme="minorHAnsi" w:eastAsia="Calibri" w:hAnsiTheme="minorHAnsi" w:cstheme="minorHAnsi"/>
                <w:color w:val="000000" w:themeColor="text1"/>
              </w:rPr>
            </w:pPr>
          </w:p>
        </w:tc>
      </w:tr>
      <w:tr w:rsidR="00BA117C" w:rsidRPr="00BA117C" w14:paraId="1D581C81" w14:textId="77777777" w:rsidTr="000A73FC">
        <w:trPr>
          <w:trHeight w:val="370"/>
        </w:trPr>
        <w:tc>
          <w:tcPr>
            <w:tcW w:w="807" w:type="dxa"/>
            <w:tcMar>
              <w:left w:w="284" w:type="dxa"/>
              <w:right w:w="0" w:type="dxa"/>
            </w:tcMar>
            <w:vAlign w:val="center"/>
          </w:tcPr>
          <w:p w14:paraId="4CA1A69F"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10.</w:t>
            </w:r>
          </w:p>
        </w:tc>
        <w:tc>
          <w:tcPr>
            <w:tcW w:w="2983" w:type="dxa"/>
            <w:vAlign w:val="center"/>
          </w:tcPr>
          <w:p w14:paraId="7081FE25" w14:textId="77777777" w:rsidR="000A73FC" w:rsidRPr="00BA117C" w:rsidRDefault="000A73FC" w:rsidP="000A73FC">
            <w:pPr>
              <w:rPr>
                <w:rFonts w:asciiTheme="minorHAnsi" w:eastAsia="Calibri" w:hAnsiTheme="minorHAnsi" w:cstheme="minorHAnsi"/>
                <w:color w:val="000000" w:themeColor="text1"/>
              </w:rPr>
            </w:pPr>
          </w:p>
        </w:tc>
        <w:tc>
          <w:tcPr>
            <w:tcW w:w="2954" w:type="dxa"/>
            <w:vAlign w:val="center"/>
          </w:tcPr>
          <w:p w14:paraId="45FFD038" w14:textId="77777777" w:rsidR="000A73FC" w:rsidRPr="00BA117C" w:rsidRDefault="000A73FC" w:rsidP="000A73FC">
            <w:pPr>
              <w:rPr>
                <w:rFonts w:asciiTheme="minorHAnsi" w:eastAsia="Calibri" w:hAnsiTheme="minorHAnsi" w:cstheme="minorHAnsi"/>
                <w:color w:val="000000" w:themeColor="text1"/>
              </w:rPr>
            </w:pPr>
          </w:p>
        </w:tc>
        <w:tc>
          <w:tcPr>
            <w:tcW w:w="2871" w:type="dxa"/>
            <w:vAlign w:val="center"/>
          </w:tcPr>
          <w:p w14:paraId="01E3DB13" w14:textId="77777777" w:rsidR="000A73FC" w:rsidRPr="00BA117C" w:rsidRDefault="000A73FC" w:rsidP="000A73FC">
            <w:pPr>
              <w:rPr>
                <w:rFonts w:asciiTheme="minorHAnsi" w:eastAsia="Calibri" w:hAnsiTheme="minorHAnsi" w:cstheme="minorHAnsi"/>
                <w:color w:val="000000" w:themeColor="text1"/>
              </w:rPr>
            </w:pPr>
          </w:p>
        </w:tc>
      </w:tr>
      <w:tr w:rsidR="00BA117C" w:rsidRPr="00BA117C" w14:paraId="2B78A3A7" w14:textId="77777777" w:rsidTr="000A73FC">
        <w:trPr>
          <w:trHeight w:val="370"/>
        </w:trPr>
        <w:tc>
          <w:tcPr>
            <w:tcW w:w="807" w:type="dxa"/>
            <w:tcMar>
              <w:left w:w="284" w:type="dxa"/>
              <w:right w:w="0" w:type="dxa"/>
            </w:tcMar>
            <w:vAlign w:val="center"/>
          </w:tcPr>
          <w:p w14:paraId="584A47F9"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11.</w:t>
            </w:r>
          </w:p>
        </w:tc>
        <w:tc>
          <w:tcPr>
            <w:tcW w:w="2983" w:type="dxa"/>
            <w:vAlign w:val="center"/>
          </w:tcPr>
          <w:p w14:paraId="34B7F466" w14:textId="77777777" w:rsidR="000A73FC" w:rsidRPr="00BA117C" w:rsidRDefault="000A73FC" w:rsidP="000A73FC">
            <w:pPr>
              <w:rPr>
                <w:rFonts w:asciiTheme="minorHAnsi" w:eastAsia="Calibri" w:hAnsiTheme="minorHAnsi" w:cstheme="minorHAnsi"/>
                <w:color w:val="000000" w:themeColor="text1"/>
              </w:rPr>
            </w:pPr>
          </w:p>
        </w:tc>
        <w:tc>
          <w:tcPr>
            <w:tcW w:w="2954" w:type="dxa"/>
            <w:vAlign w:val="center"/>
          </w:tcPr>
          <w:p w14:paraId="1027B7D6" w14:textId="77777777" w:rsidR="000A73FC" w:rsidRPr="00BA117C" w:rsidRDefault="000A73FC" w:rsidP="000A73FC">
            <w:pPr>
              <w:rPr>
                <w:rFonts w:asciiTheme="minorHAnsi" w:eastAsia="Calibri" w:hAnsiTheme="minorHAnsi" w:cstheme="minorHAnsi"/>
                <w:color w:val="000000" w:themeColor="text1"/>
              </w:rPr>
            </w:pPr>
          </w:p>
        </w:tc>
        <w:tc>
          <w:tcPr>
            <w:tcW w:w="2871" w:type="dxa"/>
            <w:vAlign w:val="center"/>
          </w:tcPr>
          <w:p w14:paraId="5EC44ADB" w14:textId="77777777" w:rsidR="000A73FC" w:rsidRPr="00BA117C" w:rsidRDefault="000A73FC" w:rsidP="000A73FC">
            <w:pPr>
              <w:rPr>
                <w:rFonts w:asciiTheme="minorHAnsi" w:eastAsia="Calibri" w:hAnsiTheme="minorHAnsi" w:cstheme="minorHAnsi"/>
                <w:color w:val="000000" w:themeColor="text1"/>
              </w:rPr>
            </w:pPr>
          </w:p>
        </w:tc>
      </w:tr>
      <w:tr w:rsidR="00BA117C" w:rsidRPr="00BA117C" w14:paraId="23C563A6" w14:textId="77777777" w:rsidTr="000A73FC">
        <w:trPr>
          <w:trHeight w:val="370"/>
        </w:trPr>
        <w:tc>
          <w:tcPr>
            <w:tcW w:w="807" w:type="dxa"/>
            <w:tcMar>
              <w:left w:w="284" w:type="dxa"/>
              <w:right w:w="0" w:type="dxa"/>
            </w:tcMar>
            <w:vAlign w:val="center"/>
          </w:tcPr>
          <w:p w14:paraId="4E2B0D51"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12.</w:t>
            </w:r>
          </w:p>
        </w:tc>
        <w:tc>
          <w:tcPr>
            <w:tcW w:w="2983" w:type="dxa"/>
            <w:vAlign w:val="center"/>
          </w:tcPr>
          <w:p w14:paraId="64AAB97C" w14:textId="77777777" w:rsidR="000A73FC" w:rsidRPr="00BA117C" w:rsidRDefault="000A73FC" w:rsidP="000A73FC">
            <w:pPr>
              <w:rPr>
                <w:rFonts w:asciiTheme="minorHAnsi" w:eastAsia="Calibri" w:hAnsiTheme="minorHAnsi" w:cstheme="minorHAnsi"/>
                <w:color w:val="000000" w:themeColor="text1"/>
              </w:rPr>
            </w:pPr>
          </w:p>
        </w:tc>
        <w:tc>
          <w:tcPr>
            <w:tcW w:w="2954" w:type="dxa"/>
            <w:vAlign w:val="center"/>
          </w:tcPr>
          <w:p w14:paraId="049ABAD1" w14:textId="77777777" w:rsidR="000A73FC" w:rsidRPr="00BA117C" w:rsidRDefault="000A73FC" w:rsidP="000A73FC">
            <w:pPr>
              <w:rPr>
                <w:rFonts w:asciiTheme="minorHAnsi" w:eastAsia="Calibri" w:hAnsiTheme="minorHAnsi" w:cstheme="minorHAnsi"/>
                <w:color w:val="000000" w:themeColor="text1"/>
              </w:rPr>
            </w:pPr>
          </w:p>
        </w:tc>
        <w:tc>
          <w:tcPr>
            <w:tcW w:w="2871" w:type="dxa"/>
            <w:vAlign w:val="center"/>
          </w:tcPr>
          <w:p w14:paraId="3EFDA590" w14:textId="77777777" w:rsidR="000A73FC" w:rsidRPr="00BA117C" w:rsidRDefault="000A73FC" w:rsidP="000A73FC">
            <w:pPr>
              <w:rPr>
                <w:rFonts w:asciiTheme="minorHAnsi" w:eastAsia="Calibri" w:hAnsiTheme="minorHAnsi" w:cstheme="minorHAnsi"/>
                <w:color w:val="000000" w:themeColor="text1"/>
              </w:rPr>
            </w:pPr>
          </w:p>
        </w:tc>
      </w:tr>
      <w:tr w:rsidR="00BA117C" w:rsidRPr="00BA117C" w14:paraId="786F5E7E" w14:textId="77777777" w:rsidTr="000A73FC">
        <w:trPr>
          <w:trHeight w:val="370"/>
        </w:trPr>
        <w:tc>
          <w:tcPr>
            <w:tcW w:w="807" w:type="dxa"/>
            <w:tcMar>
              <w:left w:w="284" w:type="dxa"/>
              <w:right w:w="0" w:type="dxa"/>
            </w:tcMar>
            <w:vAlign w:val="center"/>
          </w:tcPr>
          <w:p w14:paraId="668CA514"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13.</w:t>
            </w:r>
          </w:p>
        </w:tc>
        <w:tc>
          <w:tcPr>
            <w:tcW w:w="2983" w:type="dxa"/>
            <w:vAlign w:val="center"/>
          </w:tcPr>
          <w:p w14:paraId="3CA5DEEF" w14:textId="77777777" w:rsidR="000A73FC" w:rsidRPr="00BA117C" w:rsidRDefault="000A73FC" w:rsidP="000A73FC">
            <w:pPr>
              <w:rPr>
                <w:rFonts w:asciiTheme="minorHAnsi" w:eastAsia="Calibri" w:hAnsiTheme="minorHAnsi" w:cstheme="minorHAnsi"/>
                <w:color w:val="000000" w:themeColor="text1"/>
              </w:rPr>
            </w:pPr>
          </w:p>
        </w:tc>
        <w:tc>
          <w:tcPr>
            <w:tcW w:w="2954" w:type="dxa"/>
            <w:vAlign w:val="center"/>
          </w:tcPr>
          <w:p w14:paraId="42665B87" w14:textId="77777777" w:rsidR="000A73FC" w:rsidRPr="00BA117C" w:rsidRDefault="000A73FC" w:rsidP="000A73FC">
            <w:pPr>
              <w:rPr>
                <w:rFonts w:asciiTheme="minorHAnsi" w:eastAsia="Calibri" w:hAnsiTheme="minorHAnsi" w:cstheme="minorHAnsi"/>
                <w:color w:val="000000" w:themeColor="text1"/>
              </w:rPr>
            </w:pPr>
          </w:p>
        </w:tc>
        <w:tc>
          <w:tcPr>
            <w:tcW w:w="2871" w:type="dxa"/>
            <w:vAlign w:val="center"/>
          </w:tcPr>
          <w:p w14:paraId="6BD228AD" w14:textId="77777777" w:rsidR="000A73FC" w:rsidRPr="00BA117C" w:rsidRDefault="000A73FC" w:rsidP="000A73FC">
            <w:pPr>
              <w:rPr>
                <w:rFonts w:asciiTheme="minorHAnsi" w:eastAsia="Calibri" w:hAnsiTheme="minorHAnsi" w:cstheme="minorHAnsi"/>
                <w:color w:val="000000" w:themeColor="text1"/>
              </w:rPr>
            </w:pPr>
          </w:p>
        </w:tc>
      </w:tr>
      <w:tr w:rsidR="00BA117C" w:rsidRPr="00BA117C" w14:paraId="02A83225" w14:textId="77777777" w:rsidTr="000A73FC">
        <w:trPr>
          <w:trHeight w:val="370"/>
        </w:trPr>
        <w:tc>
          <w:tcPr>
            <w:tcW w:w="807" w:type="dxa"/>
            <w:tcMar>
              <w:left w:w="284" w:type="dxa"/>
              <w:right w:w="0" w:type="dxa"/>
            </w:tcMar>
            <w:vAlign w:val="center"/>
          </w:tcPr>
          <w:p w14:paraId="63890C78"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14.</w:t>
            </w:r>
          </w:p>
        </w:tc>
        <w:tc>
          <w:tcPr>
            <w:tcW w:w="2983" w:type="dxa"/>
            <w:vAlign w:val="center"/>
          </w:tcPr>
          <w:p w14:paraId="1BB04BCF" w14:textId="77777777" w:rsidR="000A73FC" w:rsidRPr="00BA117C" w:rsidRDefault="000A73FC" w:rsidP="000A73FC">
            <w:pPr>
              <w:rPr>
                <w:rFonts w:asciiTheme="minorHAnsi" w:eastAsia="Calibri" w:hAnsiTheme="minorHAnsi" w:cstheme="minorHAnsi"/>
                <w:color w:val="000000" w:themeColor="text1"/>
              </w:rPr>
            </w:pPr>
          </w:p>
        </w:tc>
        <w:tc>
          <w:tcPr>
            <w:tcW w:w="2954" w:type="dxa"/>
            <w:vAlign w:val="center"/>
          </w:tcPr>
          <w:p w14:paraId="55591379" w14:textId="77777777" w:rsidR="000A73FC" w:rsidRPr="00BA117C" w:rsidRDefault="000A73FC" w:rsidP="000A73FC">
            <w:pPr>
              <w:rPr>
                <w:rFonts w:asciiTheme="minorHAnsi" w:eastAsia="Calibri" w:hAnsiTheme="minorHAnsi" w:cstheme="minorHAnsi"/>
                <w:color w:val="000000" w:themeColor="text1"/>
              </w:rPr>
            </w:pPr>
          </w:p>
        </w:tc>
        <w:tc>
          <w:tcPr>
            <w:tcW w:w="2871" w:type="dxa"/>
            <w:vAlign w:val="center"/>
          </w:tcPr>
          <w:p w14:paraId="554CE98A" w14:textId="77777777" w:rsidR="000A73FC" w:rsidRPr="00BA117C" w:rsidRDefault="000A73FC" w:rsidP="000A73FC">
            <w:pPr>
              <w:rPr>
                <w:rFonts w:asciiTheme="minorHAnsi" w:eastAsia="Calibri" w:hAnsiTheme="minorHAnsi" w:cstheme="minorHAnsi"/>
                <w:color w:val="000000" w:themeColor="text1"/>
              </w:rPr>
            </w:pPr>
          </w:p>
        </w:tc>
      </w:tr>
      <w:tr w:rsidR="00BA117C" w:rsidRPr="00BA117C" w14:paraId="52899750" w14:textId="77777777" w:rsidTr="000A73FC">
        <w:trPr>
          <w:trHeight w:val="370"/>
        </w:trPr>
        <w:tc>
          <w:tcPr>
            <w:tcW w:w="807" w:type="dxa"/>
            <w:tcMar>
              <w:left w:w="284" w:type="dxa"/>
              <w:right w:w="0" w:type="dxa"/>
            </w:tcMar>
            <w:vAlign w:val="center"/>
          </w:tcPr>
          <w:p w14:paraId="09987536"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15.</w:t>
            </w:r>
          </w:p>
        </w:tc>
        <w:tc>
          <w:tcPr>
            <w:tcW w:w="2983" w:type="dxa"/>
            <w:vAlign w:val="center"/>
          </w:tcPr>
          <w:p w14:paraId="38D53BD6" w14:textId="77777777" w:rsidR="000A73FC" w:rsidRPr="00BA117C" w:rsidRDefault="000A73FC" w:rsidP="000A73FC">
            <w:pPr>
              <w:rPr>
                <w:rFonts w:asciiTheme="minorHAnsi" w:eastAsia="Calibri" w:hAnsiTheme="minorHAnsi" w:cstheme="minorHAnsi"/>
                <w:color w:val="000000" w:themeColor="text1"/>
              </w:rPr>
            </w:pPr>
          </w:p>
        </w:tc>
        <w:tc>
          <w:tcPr>
            <w:tcW w:w="2954" w:type="dxa"/>
            <w:vAlign w:val="center"/>
          </w:tcPr>
          <w:p w14:paraId="67655972" w14:textId="77777777" w:rsidR="000A73FC" w:rsidRPr="00BA117C" w:rsidRDefault="000A73FC" w:rsidP="000A73FC">
            <w:pPr>
              <w:rPr>
                <w:rFonts w:asciiTheme="minorHAnsi" w:eastAsia="Calibri" w:hAnsiTheme="minorHAnsi" w:cstheme="minorHAnsi"/>
                <w:color w:val="000000" w:themeColor="text1"/>
              </w:rPr>
            </w:pPr>
          </w:p>
        </w:tc>
        <w:tc>
          <w:tcPr>
            <w:tcW w:w="2871" w:type="dxa"/>
            <w:vAlign w:val="center"/>
          </w:tcPr>
          <w:p w14:paraId="36255DBB" w14:textId="77777777" w:rsidR="000A73FC" w:rsidRPr="00BA117C" w:rsidRDefault="000A73FC" w:rsidP="000A73FC">
            <w:pPr>
              <w:rPr>
                <w:rFonts w:asciiTheme="minorHAnsi" w:eastAsia="Calibri" w:hAnsiTheme="minorHAnsi" w:cstheme="minorHAnsi"/>
                <w:color w:val="000000" w:themeColor="text1"/>
              </w:rPr>
            </w:pPr>
          </w:p>
        </w:tc>
      </w:tr>
      <w:tr w:rsidR="00BA117C" w:rsidRPr="00BA117C" w14:paraId="763FB71B" w14:textId="77777777" w:rsidTr="000A73FC">
        <w:trPr>
          <w:trHeight w:val="370"/>
        </w:trPr>
        <w:tc>
          <w:tcPr>
            <w:tcW w:w="807" w:type="dxa"/>
            <w:tcMar>
              <w:left w:w="284" w:type="dxa"/>
              <w:right w:w="0" w:type="dxa"/>
            </w:tcMar>
            <w:vAlign w:val="center"/>
          </w:tcPr>
          <w:p w14:paraId="037EC3BD"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16.</w:t>
            </w:r>
          </w:p>
        </w:tc>
        <w:tc>
          <w:tcPr>
            <w:tcW w:w="2983" w:type="dxa"/>
            <w:vAlign w:val="center"/>
          </w:tcPr>
          <w:p w14:paraId="3127DDD0" w14:textId="77777777" w:rsidR="000A73FC" w:rsidRPr="00BA117C" w:rsidRDefault="000A73FC" w:rsidP="000A73FC">
            <w:pPr>
              <w:rPr>
                <w:rFonts w:asciiTheme="minorHAnsi" w:eastAsia="Calibri" w:hAnsiTheme="minorHAnsi" w:cstheme="minorHAnsi"/>
                <w:color w:val="000000" w:themeColor="text1"/>
              </w:rPr>
            </w:pPr>
          </w:p>
        </w:tc>
        <w:tc>
          <w:tcPr>
            <w:tcW w:w="2954" w:type="dxa"/>
            <w:vAlign w:val="center"/>
          </w:tcPr>
          <w:p w14:paraId="61753839" w14:textId="77777777" w:rsidR="000A73FC" w:rsidRPr="00BA117C" w:rsidRDefault="000A73FC" w:rsidP="000A73FC">
            <w:pPr>
              <w:rPr>
                <w:rFonts w:asciiTheme="minorHAnsi" w:eastAsia="Calibri" w:hAnsiTheme="minorHAnsi" w:cstheme="minorHAnsi"/>
                <w:color w:val="000000" w:themeColor="text1"/>
              </w:rPr>
            </w:pPr>
          </w:p>
        </w:tc>
        <w:tc>
          <w:tcPr>
            <w:tcW w:w="2871" w:type="dxa"/>
            <w:vAlign w:val="center"/>
          </w:tcPr>
          <w:p w14:paraId="68FABD5E" w14:textId="77777777" w:rsidR="000A73FC" w:rsidRPr="00BA117C" w:rsidRDefault="000A73FC" w:rsidP="000A73FC">
            <w:pPr>
              <w:rPr>
                <w:rFonts w:asciiTheme="minorHAnsi" w:eastAsia="Calibri" w:hAnsiTheme="minorHAnsi" w:cstheme="minorHAnsi"/>
                <w:color w:val="000000" w:themeColor="text1"/>
              </w:rPr>
            </w:pPr>
          </w:p>
        </w:tc>
      </w:tr>
      <w:tr w:rsidR="00BA117C" w:rsidRPr="00BA117C" w14:paraId="742173B0" w14:textId="77777777" w:rsidTr="000A73FC">
        <w:trPr>
          <w:trHeight w:val="370"/>
        </w:trPr>
        <w:tc>
          <w:tcPr>
            <w:tcW w:w="807" w:type="dxa"/>
            <w:tcMar>
              <w:left w:w="284" w:type="dxa"/>
              <w:right w:w="0" w:type="dxa"/>
            </w:tcMar>
            <w:vAlign w:val="center"/>
          </w:tcPr>
          <w:p w14:paraId="05607F99"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17.</w:t>
            </w:r>
          </w:p>
        </w:tc>
        <w:tc>
          <w:tcPr>
            <w:tcW w:w="2983" w:type="dxa"/>
            <w:vAlign w:val="center"/>
          </w:tcPr>
          <w:p w14:paraId="620BBC90" w14:textId="77777777" w:rsidR="000A73FC" w:rsidRPr="00BA117C" w:rsidRDefault="000A73FC" w:rsidP="000A73FC">
            <w:pPr>
              <w:rPr>
                <w:rFonts w:asciiTheme="minorHAnsi" w:eastAsia="Calibri" w:hAnsiTheme="minorHAnsi" w:cstheme="minorHAnsi"/>
                <w:color w:val="000000" w:themeColor="text1"/>
              </w:rPr>
            </w:pPr>
          </w:p>
        </w:tc>
        <w:tc>
          <w:tcPr>
            <w:tcW w:w="2954" w:type="dxa"/>
            <w:vAlign w:val="center"/>
          </w:tcPr>
          <w:p w14:paraId="774DD20D" w14:textId="77777777" w:rsidR="000A73FC" w:rsidRPr="00BA117C" w:rsidRDefault="000A73FC" w:rsidP="000A73FC">
            <w:pPr>
              <w:rPr>
                <w:rFonts w:asciiTheme="minorHAnsi" w:eastAsia="Calibri" w:hAnsiTheme="minorHAnsi" w:cstheme="minorHAnsi"/>
                <w:color w:val="000000" w:themeColor="text1"/>
              </w:rPr>
            </w:pPr>
          </w:p>
        </w:tc>
        <w:tc>
          <w:tcPr>
            <w:tcW w:w="2871" w:type="dxa"/>
            <w:vAlign w:val="center"/>
          </w:tcPr>
          <w:p w14:paraId="7F803295" w14:textId="77777777" w:rsidR="000A73FC" w:rsidRPr="00BA117C" w:rsidRDefault="000A73FC" w:rsidP="000A73FC">
            <w:pPr>
              <w:rPr>
                <w:rFonts w:asciiTheme="minorHAnsi" w:eastAsia="Calibri" w:hAnsiTheme="minorHAnsi" w:cstheme="minorHAnsi"/>
                <w:color w:val="000000" w:themeColor="text1"/>
              </w:rPr>
            </w:pPr>
          </w:p>
        </w:tc>
      </w:tr>
      <w:tr w:rsidR="00BA117C" w:rsidRPr="00BA117C" w14:paraId="4D1E60A1" w14:textId="77777777" w:rsidTr="000A73FC">
        <w:trPr>
          <w:trHeight w:val="370"/>
        </w:trPr>
        <w:tc>
          <w:tcPr>
            <w:tcW w:w="807" w:type="dxa"/>
            <w:tcMar>
              <w:left w:w="284" w:type="dxa"/>
              <w:right w:w="0" w:type="dxa"/>
            </w:tcMar>
            <w:vAlign w:val="center"/>
          </w:tcPr>
          <w:p w14:paraId="426026FD"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18.</w:t>
            </w:r>
          </w:p>
        </w:tc>
        <w:tc>
          <w:tcPr>
            <w:tcW w:w="2983" w:type="dxa"/>
            <w:vAlign w:val="center"/>
          </w:tcPr>
          <w:p w14:paraId="7DC4A215" w14:textId="77777777" w:rsidR="000A73FC" w:rsidRPr="00BA117C" w:rsidRDefault="000A73FC" w:rsidP="000A73FC">
            <w:pPr>
              <w:rPr>
                <w:rFonts w:asciiTheme="minorHAnsi" w:eastAsia="Calibri" w:hAnsiTheme="minorHAnsi" w:cstheme="minorHAnsi"/>
                <w:color w:val="000000" w:themeColor="text1"/>
              </w:rPr>
            </w:pPr>
          </w:p>
        </w:tc>
        <w:tc>
          <w:tcPr>
            <w:tcW w:w="2954" w:type="dxa"/>
            <w:vAlign w:val="center"/>
          </w:tcPr>
          <w:p w14:paraId="7B8AE83A" w14:textId="77777777" w:rsidR="000A73FC" w:rsidRPr="00BA117C" w:rsidRDefault="000A73FC" w:rsidP="000A73FC">
            <w:pPr>
              <w:rPr>
                <w:rFonts w:asciiTheme="minorHAnsi" w:eastAsia="Calibri" w:hAnsiTheme="minorHAnsi" w:cstheme="minorHAnsi"/>
                <w:color w:val="000000" w:themeColor="text1"/>
              </w:rPr>
            </w:pPr>
          </w:p>
        </w:tc>
        <w:tc>
          <w:tcPr>
            <w:tcW w:w="2871" w:type="dxa"/>
            <w:vAlign w:val="center"/>
          </w:tcPr>
          <w:p w14:paraId="1AFBE8CA" w14:textId="77777777" w:rsidR="000A73FC" w:rsidRPr="00BA117C" w:rsidRDefault="000A73FC" w:rsidP="000A73FC">
            <w:pPr>
              <w:rPr>
                <w:rFonts w:asciiTheme="minorHAnsi" w:eastAsia="Calibri" w:hAnsiTheme="minorHAnsi" w:cstheme="minorHAnsi"/>
                <w:color w:val="000000" w:themeColor="text1"/>
              </w:rPr>
            </w:pPr>
          </w:p>
        </w:tc>
      </w:tr>
      <w:tr w:rsidR="00BA117C" w:rsidRPr="00BA117C" w14:paraId="54E66102" w14:textId="77777777" w:rsidTr="000A73FC">
        <w:trPr>
          <w:trHeight w:val="370"/>
        </w:trPr>
        <w:tc>
          <w:tcPr>
            <w:tcW w:w="807" w:type="dxa"/>
            <w:tcMar>
              <w:left w:w="284" w:type="dxa"/>
              <w:right w:w="0" w:type="dxa"/>
            </w:tcMar>
            <w:vAlign w:val="center"/>
          </w:tcPr>
          <w:p w14:paraId="216DD2C3"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19.</w:t>
            </w:r>
          </w:p>
        </w:tc>
        <w:tc>
          <w:tcPr>
            <w:tcW w:w="2983" w:type="dxa"/>
            <w:vAlign w:val="center"/>
          </w:tcPr>
          <w:p w14:paraId="0D3B4741" w14:textId="77777777" w:rsidR="000A73FC" w:rsidRPr="00BA117C" w:rsidRDefault="000A73FC" w:rsidP="000A73FC">
            <w:pPr>
              <w:rPr>
                <w:rFonts w:asciiTheme="minorHAnsi" w:eastAsia="Calibri" w:hAnsiTheme="minorHAnsi" w:cstheme="minorHAnsi"/>
                <w:color w:val="000000" w:themeColor="text1"/>
              </w:rPr>
            </w:pPr>
          </w:p>
        </w:tc>
        <w:tc>
          <w:tcPr>
            <w:tcW w:w="2954" w:type="dxa"/>
            <w:vAlign w:val="center"/>
          </w:tcPr>
          <w:p w14:paraId="362935DF" w14:textId="77777777" w:rsidR="000A73FC" w:rsidRPr="00BA117C" w:rsidRDefault="000A73FC" w:rsidP="000A73FC">
            <w:pPr>
              <w:rPr>
                <w:rFonts w:asciiTheme="minorHAnsi" w:eastAsia="Calibri" w:hAnsiTheme="minorHAnsi" w:cstheme="minorHAnsi"/>
                <w:color w:val="000000" w:themeColor="text1"/>
              </w:rPr>
            </w:pPr>
          </w:p>
        </w:tc>
        <w:tc>
          <w:tcPr>
            <w:tcW w:w="2871" w:type="dxa"/>
            <w:vAlign w:val="center"/>
          </w:tcPr>
          <w:p w14:paraId="66047AC2" w14:textId="77777777" w:rsidR="000A73FC" w:rsidRPr="00BA117C" w:rsidRDefault="000A73FC" w:rsidP="000A73FC">
            <w:pPr>
              <w:rPr>
                <w:rFonts w:asciiTheme="minorHAnsi" w:eastAsia="Calibri" w:hAnsiTheme="minorHAnsi" w:cstheme="minorHAnsi"/>
                <w:color w:val="000000" w:themeColor="text1"/>
              </w:rPr>
            </w:pPr>
          </w:p>
        </w:tc>
      </w:tr>
      <w:tr w:rsidR="00BA117C" w:rsidRPr="00BA117C" w14:paraId="694B039E" w14:textId="77777777" w:rsidTr="000A73FC">
        <w:trPr>
          <w:trHeight w:val="370"/>
        </w:trPr>
        <w:tc>
          <w:tcPr>
            <w:tcW w:w="807" w:type="dxa"/>
            <w:tcMar>
              <w:left w:w="284" w:type="dxa"/>
              <w:right w:w="0" w:type="dxa"/>
            </w:tcMar>
            <w:vAlign w:val="center"/>
          </w:tcPr>
          <w:p w14:paraId="25245F39"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20.</w:t>
            </w:r>
          </w:p>
        </w:tc>
        <w:tc>
          <w:tcPr>
            <w:tcW w:w="2983" w:type="dxa"/>
            <w:vAlign w:val="center"/>
          </w:tcPr>
          <w:p w14:paraId="7F65CAD8" w14:textId="77777777" w:rsidR="000A73FC" w:rsidRPr="00BA117C" w:rsidRDefault="000A73FC" w:rsidP="000A73FC">
            <w:pPr>
              <w:rPr>
                <w:rFonts w:asciiTheme="minorHAnsi" w:eastAsia="Calibri" w:hAnsiTheme="minorHAnsi" w:cstheme="minorHAnsi"/>
                <w:color w:val="000000" w:themeColor="text1"/>
              </w:rPr>
            </w:pPr>
          </w:p>
        </w:tc>
        <w:tc>
          <w:tcPr>
            <w:tcW w:w="2954" w:type="dxa"/>
            <w:vAlign w:val="center"/>
          </w:tcPr>
          <w:p w14:paraId="7F23C90F" w14:textId="77777777" w:rsidR="000A73FC" w:rsidRPr="00BA117C" w:rsidRDefault="000A73FC" w:rsidP="000A73FC">
            <w:pPr>
              <w:rPr>
                <w:rFonts w:asciiTheme="minorHAnsi" w:eastAsia="Calibri" w:hAnsiTheme="minorHAnsi" w:cstheme="minorHAnsi"/>
                <w:color w:val="000000" w:themeColor="text1"/>
              </w:rPr>
            </w:pPr>
          </w:p>
        </w:tc>
        <w:tc>
          <w:tcPr>
            <w:tcW w:w="2871" w:type="dxa"/>
            <w:vAlign w:val="center"/>
          </w:tcPr>
          <w:p w14:paraId="1AE549C0" w14:textId="77777777" w:rsidR="000A73FC" w:rsidRPr="00BA117C" w:rsidRDefault="000A73FC" w:rsidP="000A73FC">
            <w:pPr>
              <w:rPr>
                <w:rFonts w:asciiTheme="minorHAnsi" w:eastAsia="Calibri" w:hAnsiTheme="minorHAnsi" w:cstheme="minorHAnsi"/>
                <w:color w:val="000000" w:themeColor="text1"/>
              </w:rPr>
            </w:pPr>
          </w:p>
        </w:tc>
      </w:tr>
      <w:tr w:rsidR="00BA117C" w:rsidRPr="00BA117C" w14:paraId="3AF123DB" w14:textId="77777777" w:rsidTr="000A73FC">
        <w:trPr>
          <w:trHeight w:val="370"/>
        </w:trPr>
        <w:tc>
          <w:tcPr>
            <w:tcW w:w="807" w:type="dxa"/>
            <w:tcMar>
              <w:left w:w="284" w:type="dxa"/>
              <w:right w:w="0" w:type="dxa"/>
            </w:tcMar>
            <w:vAlign w:val="center"/>
          </w:tcPr>
          <w:p w14:paraId="7DD6BF6D"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21.</w:t>
            </w:r>
          </w:p>
        </w:tc>
        <w:tc>
          <w:tcPr>
            <w:tcW w:w="2983" w:type="dxa"/>
            <w:vAlign w:val="center"/>
          </w:tcPr>
          <w:p w14:paraId="327AC28B" w14:textId="77777777" w:rsidR="000A73FC" w:rsidRPr="00BA117C" w:rsidRDefault="000A73FC" w:rsidP="000A73FC">
            <w:pPr>
              <w:rPr>
                <w:rFonts w:asciiTheme="minorHAnsi" w:eastAsia="Calibri" w:hAnsiTheme="minorHAnsi" w:cstheme="minorHAnsi"/>
                <w:color w:val="000000" w:themeColor="text1"/>
              </w:rPr>
            </w:pPr>
          </w:p>
        </w:tc>
        <w:tc>
          <w:tcPr>
            <w:tcW w:w="2954" w:type="dxa"/>
            <w:vAlign w:val="center"/>
          </w:tcPr>
          <w:p w14:paraId="2A861169" w14:textId="77777777" w:rsidR="000A73FC" w:rsidRPr="00BA117C" w:rsidRDefault="000A73FC" w:rsidP="000A73FC">
            <w:pPr>
              <w:rPr>
                <w:rFonts w:asciiTheme="minorHAnsi" w:eastAsia="Calibri" w:hAnsiTheme="minorHAnsi" w:cstheme="minorHAnsi"/>
                <w:color w:val="000000" w:themeColor="text1"/>
              </w:rPr>
            </w:pPr>
          </w:p>
        </w:tc>
        <w:tc>
          <w:tcPr>
            <w:tcW w:w="2871" w:type="dxa"/>
            <w:vAlign w:val="center"/>
          </w:tcPr>
          <w:p w14:paraId="7456A47C" w14:textId="77777777" w:rsidR="000A73FC" w:rsidRPr="00BA117C" w:rsidRDefault="000A73FC" w:rsidP="000A73FC">
            <w:pPr>
              <w:rPr>
                <w:rFonts w:asciiTheme="minorHAnsi" w:eastAsia="Calibri" w:hAnsiTheme="minorHAnsi" w:cstheme="minorHAnsi"/>
                <w:color w:val="000000" w:themeColor="text1"/>
              </w:rPr>
            </w:pPr>
          </w:p>
        </w:tc>
      </w:tr>
      <w:tr w:rsidR="00BA117C" w:rsidRPr="00BA117C" w14:paraId="7C482B5B" w14:textId="77777777" w:rsidTr="000A73FC">
        <w:trPr>
          <w:trHeight w:val="370"/>
        </w:trPr>
        <w:tc>
          <w:tcPr>
            <w:tcW w:w="807" w:type="dxa"/>
            <w:tcMar>
              <w:left w:w="284" w:type="dxa"/>
              <w:right w:w="0" w:type="dxa"/>
            </w:tcMar>
            <w:vAlign w:val="center"/>
          </w:tcPr>
          <w:p w14:paraId="4FF9574F"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22.</w:t>
            </w:r>
          </w:p>
        </w:tc>
        <w:tc>
          <w:tcPr>
            <w:tcW w:w="2983" w:type="dxa"/>
            <w:vAlign w:val="center"/>
          </w:tcPr>
          <w:p w14:paraId="2B9747DE" w14:textId="77777777" w:rsidR="000A73FC" w:rsidRPr="00BA117C" w:rsidRDefault="000A73FC" w:rsidP="000A73FC">
            <w:pPr>
              <w:rPr>
                <w:rFonts w:asciiTheme="minorHAnsi" w:eastAsia="Calibri" w:hAnsiTheme="minorHAnsi" w:cstheme="minorHAnsi"/>
                <w:color w:val="000000" w:themeColor="text1"/>
              </w:rPr>
            </w:pPr>
          </w:p>
        </w:tc>
        <w:tc>
          <w:tcPr>
            <w:tcW w:w="2954" w:type="dxa"/>
            <w:vAlign w:val="center"/>
          </w:tcPr>
          <w:p w14:paraId="65ACE524" w14:textId="77777777" w:rsidR="000A73FC" w:rsidRPr="00BA117C" w:rsidRDefault="000A73FC" w:rsidP="000A73FC">
            <w:pPr>
              <w:rPr>
                <w:rFonts w:asciiTheme="minorHAnsi" w:eastAsia="Calibri" w:hAnsiTheme="minorHAnsi" w:cstheme="minorHAnsi"/>
                <w:color w:val="000000" w:themeColor="text1"/>
              </w:rPr>
            </w:pPr>
          </w:p>
        </w:tc>
        <w:tc>
          <w:tcPr>
            <w:tcW w:w="2871" w:type="dxa"/>
            <w:vAlign w:val="center"/>
          </w:tcPr>
          <w:p w14:paraId="34DF7995" w14:textId="77777777" w:rsidR="000A73FC" w:rsidRPr="00BA117C" w:rsidRDefault="000A73FC" w:rsidP="000A73FC">
            <w:pPr>
              <w:rPr>
                <w:rFonts w:asciiTheme="minorHAnsi" w:eastAsia="Calibri" w:hAnsiTheme="minorHAnsi" w:cstheme="minorHAnsi"/>
                <w:color w:val="000000" w:themeColor="text1"/>
              </w:rPr>
            </w:pPr>
          </w:p>
        </w:tc>
      </w:tr>
      <w:tr w:rsidR="00BA117C" w:rsidRPr="00BA117C" w14:paraId="43FEC46B" w14:textId="77777777" w:rsidTr="000A73FC">
        <w:trPr>
          <w:trHeight w:val="370"/>
        </w:trPr>
        <w:tc>
          <w:tcPr>
            <w:tcW w:w="807" w:type="dxa"/>
            <w:tcMar>
              <w:left w:w="284" w:type="dxa"/>
              <w:right w:w="0" w:type="dxa"/>
            </w:tcMar>
            <w:vAlign w:val="center"/>
          </w:tcPr>
          <w:p w14:paraId="77B44747"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23.</w:t>
            </w:r>
          </w:p>
        </w:tc>
        <w:tc>
          <w:tcPr>
            <w:tcW w:w="2983" w:type="dxa"/>
            <w:vAlign w:val="center"/>
          </w:tcPr>
          <w:p w14:paraId="5A1F6D7F" w14:textId="77777777" w:rsidR="000A73FC" w:rsidRPr="00BA117C" w:rsidRDefault="000A73FC" w:rsidP="000A73FC">
            <w:pPr>
              <w:rPr>
                <w:rFonts w:asciiTheme="minorHAnsi" w:eastAsia="Calibri" w:hAnsiTheme="minorHAnsi" w:cstheme="minorHAnsi"/>
                <w:color w:val="000000" w:themeColor="text1"/>
              </w:rPr>
            </w:pPr>
          </w:p>
        </w:tc>
        <w:tc>
          <w:tcPr>
            <w:tcW w:w="2954" w:type="dxa"/>
            <w:vAlign w:val="center"/>
          </w:tcPr>
          <w:p w14:paraId="02B880F9" w14:textId="77777777" w:rsidR="000A73FC" w:rsidRPr="00BA117C" w:rsidRDefault="000A73FC" w:rsidP="000A73FC">
            <w:pPr>
              <w:rPr>
                <w:rFonts w:asciiTheme="minorHAnsi" w:eastAsia="Calibri" w:hAnsiTheme="minorHAnsi" w:cstheme="minorHAnsi"/>
                <w:color w:val="000000" w:themeColor="text1"/>
              </w:rPr>
            </w:pPr>
          </w:p>
        </w:tc>
        <w:tc>
          <w:tcPr>
            <w:tcW w:w="2871" w:type="dxa"/>
            <w:vAlign w:val="center"/>
          </w:tcPr>
          <w:p w14:paraId="7B389025" w14:textId="77777777" w:rsidR="000A73FC" w:rsidRPr="00BA117C" w:rsidRDefault="000A73FC" w:rsidP="000A73FC">
            <w:pPr>
              <w:rPr>
                <w:rFonts w:asciiTheme="minorHAnsi" w:eastAsia="Calibri" w:hAnsiTheme="minorHAnsi" w:cstheme="minorHAnsi"/>
                <w:color w:val="000000" w:themeColor="text1"/>
              </w:rPr>
            </w:pPr>
          </w:p>
        </w:tc>
      </w:tr>
      <w:tr w:rsidR="00BA117C" w:rsidRPr="00BA117C" w14:paraId="6FD099E9" w14:textId="77777777" w:rsidTr="000A73FC">
        <w:trPr>
          <w:trHeight w:val="370"/>
        </w:trPr>
        <w:tc>
          <w:tcPr>
            <w:tcW w:w="807" w:type="dxa"/>
            <w:tcMar>
              <w:left w:w="284" w:type="dxa"/>
              <w:right w:w="0" w:type="dxa"/>
            </w:tcMar>
            <w:vAlign w:val="center"/>
          </w:tcPr>
          <w:p w14:paraId="1FC219B6"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24.</w:t>
            </w:r>
          </w:p>
        </w:tc>
        <w:tc>
          <w:tcPr>
            <w:tcW w:w="2983" w:type="dxa"/>
            <w:vAlign w:val="center"/>
          </w:tcPr>
          <w:p w14:paraId="7461109D" w14:textId="77777777" w:rsidR="000A73FC" w:rsidRPr="00BA117C" w:rsidRDefault="000A73FC" w:rsidP="000A73FC">
            <w:pPr>
              <w:rPr>
                <w:rFonts w:asciiTheme="minorHAnsi" w:eastAsia="Calibri" w:hAnsiTheme="minorHAnsi" w:cstheme="minorHAnsi"/>
                <w:color w:val="000000" w:themeColor="text1"/>
              </w:rPr>
            </w:pPr>
          </w:p>
        </w:tc>
        <w:tc>
          <w:tcPr>
            <w:tcW w:w="2954" w:type="dxa"/>
            <w:vAlign w:val="center"/>
          </w:tcPr>
          <w:p w14:paraId="4AC74B66" w14:textId="77777777" w:rsidR="000A73FC" w:rsidRPr="00BA117C" w:rsidRDefault="000A73FC" w:rsidP="000A73FC">
            <w:pPr>
              <w:rPr>
                <w:rFonts w:asciiTheme="minorHAnsi" w:eastAsia="Calibri" w:hAnsiTheme="minorHAnsi" w:cstheme="minorHAnsi"/>
                <w:color w:val="000000" w:themeColor="text1"/>
              </w:rPr>
            </w:pPr>
          </w:p>
        </w:tc>
        <w:tc>
          <w:tcPr>
            <w:tcW w:w="2871" w:type="dxa"/>
            <w:vAlign w:val="center"/>
          </w:tcPr>
          <w:p w14:paraId="5AA46557" w14:textId="77777777" w:rsidR="000A73FC" w:rsidRPr="00BA117C" w:rsidRDefault="000A73FC" w:rsidP="000A73FC">
            <w:pPr>
              <w:rPr>
                <w:rFonts w:asciiTheme="minorHAnsi" w:eastAsia="Calibri" w:hAnsiTheme="minorHAnsi" w:cstheme="minorHAnsi"/>
                <w:color w:val="000000" w:themeColor="text1"/>
              </w:rPr>
            </w:pPr>
          </w:p>
        </w:tc>
      </w:tr>
      <w:tr w:rsidR="00BA117C" w:rsidRPr="00BA117C" w14:paraId="0E6A7EEC" w14:textId="77777777" w:rsidTr="000A73FC">
        <w:trPr>
          <w:trHeight w:val="370"/>
        </w:trPr>
        <w:tc>
          <w:tcPr>
            <w:tcW w:w="807" w:type="dxa"/>
            <w:tcMar>
              <w:left w:w="284" w:type="dxa"/>
              <w:right w:w="0" w:type="dxa"/>
            </w:tcMar>
            <w:vAlign w:val="center"/>
          </w:tcPr>
          <w:p w14:paraId="30AD81A5"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25.</w:t>
            </w:r>
          </w:p>
        </w:tc>
        <w:tc>
          <w:tcPr>
            <w:tcW w:w="2983" w:type="dxa"/>
            <w:vAlign w:val="center"/>
          </w:tcPr>
          <w:p w14:paraId="0B53767B" w14:textId="77777777" w:rsidR="000A73FC" w:rsidRPr="00BA117C" w:rsidRDefault="000A73FC" w:rsidP="000A73FC">
            <w:pPr>
              <w:rPr>
                <w:rFonts w:asciiTheme="minorHAnsi" w:eastAsia="Calibri" w:hAnsiTheme="minorHAnsi" w:cstheme="minorHAnsi"/>
                <w:color w:val="000000" w:themeColor="text1"/>
              </w:rPr>
            </w:pPr>
          </w:p>
        </w:tc>
        <w:tc>
          <w:tcPr>
            <w:tcW w:w="2954" w:type="dxa"/>
            <w:vAlign w:val="center"/>
          </w:tcPr>
          <w:p w14:paraId="1BF4F080" w14:textId="77777777" w:rsidR="000A73FC" w:rsidRPr="00BA117C" w:rsidRDefault="000A73FC" w:rsidP="000A73FC">
            <w:pPr>
              <w:rPr>
                <w:rFonts w:asciiTheme="minorHAnsi" w:eastAsia="Calibri" w:hAnsiTheme="minorHAnsi" w:cstheme="minorHAnsi"/>
                <w:color w:val="000000" w:themeColor="text1"/>
              </w:rPr>
            </w:pPr>
          </w:p>
        </w:tc>
        <w:tc>
          <w:tcPr>
            <w:tcW w:w="2871" w:type="dxa"/>
            <w:vAlign w:val="center"/>
          </w:tcPr>
          <w:p w14:paraId="1EBB3199" w14:textId="77777777" w:rsidR="000A73FC" w:rsidRPr="00BA117C" w:rsidRDefault="000A73FC" w:rsidP="000A73FC">
            <w:pPr>
              <w:rPr>
                <w:rFonts w:asciiTheme="minorHAnsi" w:eastAsia="Calibri" w:hAnsiTheme="minorHAnsi" w:cstheme="minorHAnsi"/>
                <w:color w:val="000000" w:themeColor="text1"/>
              </w:rPr>
            </w:pPr>
          </w:p>
        </w:tc>
      </w:tr>
      <w:tr w:rsidR="00BA117C" w:rsidRPr="00BA117C" w14:paraId="1DC9AAD8" w14:textId="77777777" w:rsidTr="000A73FC">
        <w:trPr>
          <w:trHeight w:val="370"/>
        </w:trPr>
        <w:tc>
          <w:tcPr>
            <w:tcW w:w="807" w:type="dxa"/>
            <w:tcMar>
              <w:left w:w="284" w:type="dxa"/>
              <w:right w:w="0" w:type="dxa"/>
            </w:tcMar>
            <w:vAlign w:val="center"/>
          </w:tcPr>
          <w:p w14:paraId="2693CA06"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26.</w:t>
            </w:r>
          </w:p>
        </w:tc>
        <w:tc>
          <w:tcPr>
            <w:tcW w:w="2983" w:type="dxa"/>
            <w:vAlign w:val="center"/>
          </w:tcPr>
          <w:p w14:paraId="0EBA1B0E" w14:textId="77777777" w:rsidR="000A73FC" w:rsidRPr="00BA117C" w:rsidRDefault="000A73FC" w:rsidP="000A73FC">
            <w:pPr>
              <w:rPr>
                <w:rFonts w:asciiTheme="minorHAnsi" w:eastAsia="Calibri" w:hAnsiTheme="minorHAnsi" w:cstheme="minorHAnsi"/>
                <w:color w:val="000000" w:themeColor="text1"/>
              </w:rPr>
            </w:pPr>
          </w:p>
        </w:tc>
        <w:tc>
          <w:tcPr>
            <w:tcW w:w="2954" w:type="dxa"/>
            <w:vAlign w:val="center"/>
          </w:tcPr>
          <w:p w14:paraId="14AC9785" w14:textId="77777777" w:rsidR="000A73FC" w:rsidRPr="00BA117C" w:rsidRDefault="000A73FC" w:rsidP="000A73FC">
            <w:pPr>
              <w:rPr>
                <w:rFonts w:asciiTheme="minorHAnsi" w:eastAsia="Calibri" w:hAnsiTheme="minorHAnsi" w:cstheme="minorHAnsi"/>
                <w:color w:val="000000" w:themeColor="text1"/>
              </w:rPr>
            </w:pPr>
          </w:p>
        </w:tc>
        <w:tc>
          <w:tcPr>
            <w:tcW w:w="2871" w:type="dxa"/>
            <w:vAlign w:val="center"/>
          </w:tcPr>
          <w:p w14:paraId="3C3D7BF8" w14:textId="77777777" w:rsidR="000A73FC" w:rsidRPr="00BA117C" w:rsidRDefault="000A73FC" w:rsidP="000A73FC">
            <w:pPr>
              <w:rPr>
                <w:rFonts w:asciiTheme="minorHAnsi" w:eastAsia="Calibri" w:hAnsiTheme="minorHAnsi" w:cstheme="minorHAnsi"/>
                <w:color w:val="000000" w:themeColor="text1"/>
              </w:rPr>
            </w:pPr>
          </w:p>
        </w:tc>
      </w:tr>
      <w:tr w:rsidR="00BA117C" w:rsidRPr="00BA117C" w14:paraId="52CBE65F" w14:textId="77777777" w:rsidTr="000A73FC">
        <w:trPr>
          <w:trHeight w:val="370"/>
        </w:trPr>
        <w:tc>
          <w:tcPr>
            <w:tcW w:w="807" w:type="dxa"/>
            <w:tcMar>
              <w:left w:w="284" w:type="dxa"/>
              <w:right w:w="0" w:type="dxa"/>
            </w:tcMar>
            <w:vAlign w:val="center"/>
          </w:tcPr>
          <w:p w14:paraId="5CABDA76"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27.</w:t>
            </w:r>
          </w:p>
        </w:tc>
        <w:tc>
          <w:tcPr>
            <w:tcW w:w="2983" w:type="dxa"/>
            <w:vAlign w:val="center"/>
          </w:tcPr>
          <w:p w14:paraId="47E8D156" w14:textId="77777777" w:rsidR="000A73FC" w:rsidRPr="00BA117C" w:rsidRDefault="000A73FC" w:rsidP="000A73FC">
            <w:pPr>
              <w:rPr>
                <w:rFonts w:asciiTheme="minorHAnsi" w:eastAsia="Calibri" w:hAnsiTheme="minorHAnsi" w:cstheme="minorHAnsi"/>
                <w:color w:val="000000" w:themeColor="text1"/>
              </w:rPr>
            </w:pPr>
          </w:p>
        </w:tc>
        <w:tc>
          <w:tcPr>
            <w:tcW w:w="2954" w:type="dxa"/>
            <w:vAlign w:val="center"/>
          </w:tcPr>
          <w:p w14:paraId="49B39C5E" w14:textId="77777777" w:rsidR="000A73FC" w:rsidRPr="00BA117C" w:rsidRDefault="000A73FC" w:rsidP="000A73FC">
            <w:pPr>
              <w:rPr>
                <w:rFonts w:asciiTheme="minorHAnsi" w:eastAsia="Calibri" w:hAnsiTheme="minorHAnsi" w:cstheme="minorHAnsi"/>
                <w:color w:val="000000" w:themeColor="text1"/>
              </w:rPr>
            </w:pPr>
          </w:p>
        </w:tc>
        <w:tc>
          <w:tcPr>
            <w:tcW w:w="2871" w:type="dxa"/>
            <w:vAlign w:val="center"/>
          </w:tcPr>
          <w:p w14:paraId="0A82B0F9" w14:textId="77777777" w:rsidR="000A73FC" w:rsidRPr="00BA117C" w:rsidRDefault="000A73FC" w:rsidP="000A73FC">
            <w:pPr>
              <w:rPr>
                <w:rFonts w:asciiTheme="minorHAnsi" w:eastAsia="Calibri" w:hAnsiTheme="minorHAnsi" w:cstheme="minorHAnsi"/>
                <w:color w:val="000000" w:themeColor="text1"/>
              </w:rPr>
            </w:pPr>
          </w:p>
        </w:tc>
      </w:tr>
      <w:tr w:rsidR="00BA117C" w:rsidRPr="00BA117C" w14:paraId="1674FF34" w14:textId="77777777" w:rsidTr="000A73FC">
        <w:trPr>
          <w:trHeight w:val="370"/>
        </w:trPr>
        <w:tc>
          <w:tcPr>
            <w:tcW w:w="807" w:type="dxa"/>
            <w:tcMar>
              <w:left w:w="284" w:type="dxa"/>
              <w:right w:w="0" w:type="dxa"/>
            </w:tcMar>
            <w:vAlign w:val="center"/>
          </w:tcPr>
          <w:p w14:paraId="7351A0E7"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28.</w:t>
            </w:r>
          </w:p>
        </w:tc>
        <w:tc>
          <w:tcPr>
            <w:tcW w:w="2983" w:type="dxa"/>
            <w:vAlign w:val="center"/>
          </w:tcPr>
          <w:p w14:paraId="1D96A852" w14:textId="77777777" w:rsidR="000A73FC" w:rsidRPr="00BA117C" w:rsidRDefault="000A73FC" w:rsidP="000A73FC">
            <w:pPr>
              <w:rPr>
                <w:rFonts w:asciiTheme="minorHAnsi" w:eastAsia="Calibri" w:hAnsiTheme="minorHAnsi" w:cstheme="minorHAnsi"/>
                <w:color w:val="000000" w:themeColor="text1"/>
              </w:rPr>
            </w:pPr>
          </w:p>
        </w:tc>
        <w:tc>
          <w:tcPr>
            <w:tcW w:w="2954" w:type="dxa"/>
            <w:vAlign w:val="center"/>
          </w:tcPr>
          <w:p w14:paraId="37C40291" w14:textId="77777777" w:rsidR="000A73FC" w:rsidRPr="00BA117C" w:rsidRDefault="000A73FC" w:rsidP="000A73FC">
            <w:pPr>
              <w:rPr>
                <w:rFonts w:asciiTheme="minorHAnsi" w:eastAsia="Calibri" w:hAnsiTheme="minorHAnsi" w:cstheme="minorHAnsi"/>
                <w:color w:val="000000" w:themeColor="text1"/>
              </w:rPr>
            </w:pPr>
          </w:p>
        </w:tc>
        <w:tc>
          <w:tcPr>
            <w:tcW w:w="2871" w:type="dxa"/>
            <w:vAlign w:val="center"/>
          </w:tcPr>
          <w:p w14:paraId="75A35807" w14:textId="77777777" w:rsidR="000A73FC" w:rsidRPr="00BA117C" w:rsidRDefault="000A73FC" w:rsidP="000A73FC">
            <w:pPr>
              <w:rPr>
                <w:rFonts w:asciiTheme="minorHAnsi" w:eastAsia="Calibri" w:hAnsiTheme="minorHAnsi" w:cstheme="minorHAnsi"/>
                <w:color w:val="000000" w:themeColor="text1"/>
              </w:rPr>
            </w:pPr>
          </w:p>
        </w:tc>
      </w:tr>
      <w:tr w:rsidR="00BA117C" w:rsidRPr="00BA117C" w14:paraId="69111E1E" w14:textId="77777777" w:rsidTr="000A73FC">
        <w:trPr>
          <w:trHeight w:val="370"/>
        </w:trPr>
        <w:tc>
          <w:tcPr>
            <w:tcW w:w="807" w:type="dxa"/>
            <w:tcMar>
              <w:left w:w="284" w:type="dxa"/>
              <w:right w:w="0" w:type="dxa"/>
            </w:tcMar>
            <w:vAlign w:val="center"/>
          </w:tcPr>
          <w:p w14:paraId="216F2EB5"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29.</w:t>
            </w:r>
          </w:p>
        </w:tc>
        <w:tc>
          <w:tcPr>
            <w:tcW w:w="2983" w:type="dxa"/>
            <w:vAlign w:val="center"/>
          </w:tcPr>
          <w:p w14:paraId="415F8DCD" w14:textId="77777777" w:rsidR="000A73FC" w:rsidRPr="00BA117C" w:rsidRDefault="000A73FC" w:rsidP="000A73FC">
            <w:pPr>
              <w:rPr>
                <w:rFonts w:asciiTheme="minorHAnsi" w:eastAsia="Calibri" w:hAnsiTheme="minorHAnsi" w:cstheme="minorHAnsi"/>
                <w:color w:val="000000" w:themeColor="text1"/>
              </w:rPr>
            </w:pPr>
          </w:p>
        </w:tc>
        <w:tc>
          <w:tcPr>
            <w:tcW w:w="2954" w:type="dxa"/>
            <w:vAlign w:val="center"/>
          </w:tcPr>
          <w:p w14:paraId="09CFC638" w14:textId="77777777" w:rsidR="000A73FC" w:rsidRPr="00BA117C" w:rsidRDefault="000A73FC" w:rsidP="000A73FC">
            <w:pPr>
              <w:rPr>
                <w:rFonts w:asciiTheme="minorHAnsi" w:eastAsia="Calibri" w:hAnsiTheme="minorHAnsi" w:cstheme="minorHAnsi"/>
                <w:color w:val="000000" w:themeColor="text1"/>
              </w:rPr>
            </w:pPr>
          </w:p>
        </w:tc>
        <w:tc>
          <w:tcPr>
            <w:tcW w:w="2871" w:type="dxa"/>
            <w:vAlign w:val="center"/>
          </w:tcPr>
          <w:p w14:paraId="02F41688" w14:textId="77777777" w:rsidR="000A73FC" w:rsidRPr="00BA117C" w:rsidRDefault="000A73FC" w:rsidP="000A73FC">
            <w:pPr>
              <w:rPr>
                <w:rFonts w:asciiTheme="minorHAnsi" w:eastAsia="Calibri" w:hAnsiTheme="minorHAnsi" w:cstheme="minorHAnsi"/>
                <w:color w:val="000000" w:themeColor="text1"/>
              </w:rPr>
            </w:pPr>
          </w:p>
        </w:tc>
      </w:tr>
      <w:tr w:rsidR="00BA117C" w:rsidRPr="00BA117C" w14:paraId="4413CA72" w14:textId="77777777" w:rsidTr="000A73FC">
        <w:trPr>
          <w:trHeight w:val="423"/>
        </w:trPr>
        <w:tc>
          <w:tcPr>
            <w:tcW w:w="807" w:type="dxa"/>
            <w:tcMar>
              <w:left w:w="284" w:type="dxa"/>
              <w:right w:w="0" w:type="dxa"/>
            </w:tcMar>
            <w:vAlign w:val="center"/>
          </w:tcPr>
          <w:p w14:paraId="50BD6660"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30.</w:t>
            </w:r>
          </w:p>
        </w:tc>
        <w:tc>
          <w:tcPr>
            <w:tcW w:w="2983" w:type="dxa"/>
            <w:vAlign w:val="center"/>
          </w:tcPr>
          <w:p w14:paraId="0D0D5CED" w14:textId="77777777" w:rsidR="000A73FC" w:rsidRPr="00BA117C" w:rsidRDefault="000A73FC" w:rsidP="000A73FC">
            <w:pPr>
              <w:jc w:val="both"/>
              <w:rPr>
                <w:rFonts w:asciiTheme="minorHAnsi" w:eastAsia="Calibri" w:hAnsiTheme="minorHAnsi" w:cstheme="minorHAnsi"/>
                <w:color w:val="000000" w:themeColor="text1"/>
              </w:rPr>
            </w:pPr>
          </w:p>
        </w:tc>
        <w:tc>
          <w:tcPr>
            <w:tcW w:w="2954" w:type="dxa"/>
            <w:vAlign w:val="center"/>
          </w:tcPr>
          <w:p w14:paraId="54B2A0BA" w14:textId="77777777" w:rsidR="000A73FC" w:rsidRPr="00BA117C" w:rsidRDefault="000A73FC" w:rsidP="000A73FC">
            <w:pPr>
              <w:rPr>
                <w:rFonts w:asciiTheme="minorHAnsi" w:eastAsia="Calibri" w:hAnsiTheme="minorHAnsi" w:cstheme="minorHAnsi"/>
                <w:color w:val="000000" w:themeColor="text1"/>
              </w:rPr>
            </w:pPr>
          </w:p>
        </w:tc>
        <w:tc>
          <w:tcPr>
            <w:tcW w:w="2871" w:type="dxa"/>
            <w:vAlign w:val="center"/>
          </w:tcPr>
          <w:p w14:paraId="63CCD4FD" w14:textId="77777777" w:rsidR="000A73FC" w:rsidRPr="00BA117C" w:rsidRDefault="000A73FC" w:rsidP="000A73FC">
            <w:pPr>
              <w:rPr>
                <w:rFonts w:asciiTheme="minorHAnsi" w:eastAsia="Calibri" w:hAnsiTheme="minorHAnsi" w:cstheme="minorHAnsi"/>
                <w:color w:val="000000" w:themeColor="text1"/>
              </w:rPr>
            </w:pPr>
          </w:p>
        </w:tc>
      </w:tr>
    </w:tbl>
    <w:p w14:paraId="464A5DC4" w14:textId="77777777" w:rsidR="000A73FC" w:rsidRPr="00BA117C" w:rsidRDefault="000A73FC" w:rsidP="000A73FC">
      <w:pPr>
        <w:jc w:val="center"/>
        <w:rPr>
          <w:rFonts w:asciiTheme="minorHAnsi" w:hAnsiTheme="minorHAnsi" w:cstheme="minorHAnsi"/>
          <w:color w:val="000000" w:themeColor="text1"/>
        </w:rPr>
      </w:pPr>
    </w:p>
    <w:p w14:paraId="2DFC06B0" w14:textId="77777777" w:rsidR="000A73FC" w:rsidRPr="00BA117C" w:rsidRDefault="000A73FC" w:rsidP="000A73FC">
      <w:pPr>
        <w:jc w:val="center"/>
        <w:rPr>
          <w:rFonts w:asciiTheme="minorHAnsi" w:hAnsiTheme="minorHAnsi" w:cstheme="minorHAnsi"/>
          <w:color w:val="000000" w:themeColor="text1"/>
        </w:rPr>
      </w:pPr>
    </w:p>
    <w:p w14:paraId="389969A7" w14:textId="77777777" w:rsidR="000A73FC" w:rsidRPr="00BA117C" w:rsidRDefault="000A73FC" w:rsidP="000A73FC">
      <w:pPr>
        <w:jc w:val="center"/>
        <w:rPr>
          <w:rFonts w:asciiTheme="minorHAnsi" w:hAnsiTheme="minorHAnsi" w:cstheme="minorHAnsi"/>
          <w:color w:val="000000" w:themeColor="text1"/>
        </w:rPr>
      </w:pPr>
    </w:p>
    <w:p w14:paraId="7076EBBB" w14:textId="77777777" w:rsidR="000A73FC" w:rsidRPr="00BA117C" w:rsidRDefault="000A73FC" w:rsidP="000A73FC">
      <w:pPr>
        <w:jc w:val="center"/>
        <w:rPr>
          <w:rFonts w:asciiTheme="minorHAnsi" w:hAnsiTheme="minorHAnsi" w:cstheme="minorHAnsi"/>
          <w:color w:val="000000" w:themeColor="text1"/>
        </w:rPr>
      </w:pPr>
    </w:p>
    <w:p w14:paraId="1D8E42E2" w14:textId="6004E728" w:rsidR="00783480" w:rsidRDefault="000A73FC">
      <w:pPr>
        <w:rPr>
          <w:rFonts w:asciiTheme="minorHAnsi" w:hAnsiTheme="minorHAnsi" w:cstheme="minorHAnsi"/>
          <w:color w:val="000000" w:themeColor="text1"/>
        </w:rPr>
      </w:pPr>
      <w:r w:rsidRPr="00BA117C">
        <w:rPr>
          <w:rFonts w:asciiTheme="minorHAnsi" w:hAnsiTheme="minorHAnsi" w:cstheme="minorHAnsi"/>
          <w:color w:val="000000" w:themeColor="text1"/>
        </w:rPr>
        <w:br w:type="page"/>
      </w:r>
      <w:r w:rsidR="00783480">
        <w:rPr>
          <w:rFonts w:asciiTheme="minorHAnsi" w:hAnsiTheme="minorHAnsi" w:cstheme="minorHAnsi"/>
          <w:color w:val="000000" w:themeColor="text1"/>
        </w:rPr>
        <w:lastRenderedPageBreak/>
        <w:br w:type="page"/>
      </w:r>
    </w:p>
    <w:p w14:paraId="53F4AB21" w14:textId="190C75C4" w:rsidR="000A73FC" w:rsidRPr="00783480" w:rsidRDefault="00783480" w:rsidP="00783480">
      <w:pPr>
        <w:rPr>
          <w:rFonts w:asciiTheme="minorHAnsi" w:eastAsia="Calibri" w:hAnsiTheme="minorHAnsi" w:cstheme="minorHAnsi"/>
          <w:color w:val="000000" w:themeColor="text1"/>
        </w:rPr>
      </w:pPr>
      <w:r>
        <w:rPr>
          <w:rFonts w:asciiTheme="minorHAnsi" w:hAnsiTheme="minorHAnsi" w:cstheme="minorHAnsi"/>
          <w:b/>
          <w:color w:val="000000" w:themeColor="text1"/>
        </w:rPr>
        <w:lastRenderedPageBreak/>
        <w:t xml:space="preserve">                                                                   </w:t>
      </w:r>
      <w:r w:rsidR="000A73FC" w:rsidRPr="00BA117C">
        <w:rPr>
          <w:rFonts w:asciiTheme="minorHAnsi" w:hAnsiTheme="minorHAnsi" w:cstheme="minorHAnsi"/>
          <w:b/>
          <w:color w:val="000000" w:themeColor="text1"/>
        </w:rPr>
        <w:t>GELİŞİM RAPORU</w:t>
      </w:r>
    </w:p>
    <w:p w14:paraId="6C5600EE" w14:textId="77777777" w:rsidR="000A73FC" w:rsidRPr="00BA117C" w:rsidRDefault="000A73FC" w:rsidP="000A73FC">
      <w:pPr>
        <w:jc w:val="center"/>
        <w:rPr>
          <w:rFonts w:asciiTheme="minorHAnsi" w:hAnsiTheme="minorHAnsi" w:cstheme="minorHAnsi"/>
          <w:b/>
          <w:color w:val="000000" w:themeColor="text1"/>
        </w:rPr>
      </w:pPr>
    </w:p>
    <w:p w14:paraId="3A6E9289" w14:textId="77777777" w:rsidR="000A73FC" w:rsidRPr="00BA117C" w:rsidRDefault="000A73FC" w:rsidP="000A73FC">
      <w:pPr>
        <w:tabs>
          <w:tab w:val="left" w:pos="567"/>
        </w:tabs>
        <w:spacing w:after="120"/>
        <w:ind w:left="3969" w:hanging="3402"/>
        <w:rPr>
          <w:rFonts w:asciiTheme="minorHAnsi" w:hAnsiTheme="minorHAnsi" w:cstheme="minorHAnsi"/>
          <w:color w:val="000000" w:themeColor="text1"/>
        </w:rPr>
      </w:pPr>
      <w:r w:rsidRPr="00BA117C">
        <w:rPr>
          <w:rFonts w:asciiTheme="minorHAnsi" w:hAnsiTheme="minorHAnsi" w:cstheme="minorHAnsi"/>
          <w:b/>
          <w:color w:val="000000" w:themeColor="text1"/>
        </w:rPr>
        <w:t>Okul Adı</w:t>
      </w:r>
      <w:r w:rsidRPr="00BA117C">
        <w:rPr>
          <w:rFonts w:asciiTheme="minorHAnsi" w:hAnsiTheme="minorHAnsi" w:cstheme="minorHAnsi"/>
          <w:b/>
          <w:color w:val="000000" w:themeColor="text1"/>
        </w:rPr>
        <w:tab/>
        <w:t>:</w:t>
      </w:r>
      <w:r w:rsidRPr="00BA117C">
        <w:rPr>
          <w:rFonts w:asciiTheme="minorHAnsi" w:hAnsiTheme="minorHAnsi" w:cstheme="minorHAnsi"/>
          <w:color w:val="000000" w:themeColor="text1"/>
        </w:rPr>
        <w:t xml:space="preserve"> . . . . . . . . . . . . . .  </w:t>
      </w:r>
    </w:p>
    <w:p w14:paraId="3EF87726" w14:textId="77777777" w:rsidR="000A73FC" w:rsidRPr="00BA117C" w:rsidRDefault="000A73FC" w:rsidP="000A73FC">
      <w:pPr>
        <w:tabs>
          <w:tab w:val="left" w:pos="567"/>
        </w:tabs>
        <w:spacing w:after="120"/>
        <w:ind w:left="3969" w:hanging="3402"/>
        <w:rPr>
          <w:rFonts w:asciiTheme="minorHAnsi" w:hAnsiTheme="minorHAnsi" w:cstheme="minorHAnsi"/>
          <w:color w:val="000000" w:themeColor="text1"/>
        </w:rPr>
      </w:pPr>
      <w:r w:rsidRPr="00BA117C">
        <w:rPr>
          <w:rFonts w:asciiTheme="minorHAnsi" w:hAnsiTheme="minorHAnsi" w:cstheme="minorHAnsi"/>
          <w:b/>
          <w:color w:val="000000" w:themeColor="text1"/>
        </w:rPr>
        <w:t>Öğretmenin Adı ve Soyadı</w:t>
      </w:r>
      <w:r w:rsidRPr="00BA117C">
        <w:rPr>
          <w:rFonts w:asciiTheme="minorHAnsi" w:hAnsiTheme="minorHAnsi" w:cstheme="minorHAnsi"/>
          <w:b/>
          <w:color w:val="000000" w:themeColor="text1"/>
        </w:rPr>
        <w:tab/>
        <w:t xml:space="preserve">: </w:t>
      </w:r>
      <w:r w:rsidRPr="00BA117C">
        <w:rPr>
          <w:rFonts w:asciiTheme="minorHAnsi" w:hAnsiTheme="minorHAnsi" w:cstheme="minorHAnsi"/>
          <w:color w:val="000000" w:themeColor="text1"/>
        </w:rPr>
        <w:t>. . . . . . . . . . . . . .</w:t>
      </w:r>
    </w:p>
    <w:p w14:paraId="5CFFBD6D" w14:textId="77777777" w:rsidR="000A73FC" w:rsidRPr="00BA117C" w:rsidRDefault="000A73FC" w:rsidP="000A73FC">
      <w:pPr>
        <w:tabs>
          <w:tab w:val="left" w:pos="567"/>
        </w:tabs>
        <w:spacing w:after="120"/>
        <w:ind w:left="3969" w:hanging="3402"/>
        <w:rPr>
          <w:rFonts w:asciiTheme="minorHAnsi" w:hAnsiTheme="minorHAnsi" w:cstheme="minorHAnsi"/>
          <w:color w:val="000000" w:themeColor="text1"/>
        </w:rPr>
      </w:pPr>
      <w:r w:rsidRPr="00BA117C">
        <w:rPr>
          <w:rFonts w:asciiTheme="minorHAnsi" w:hAnsiTheme="minorHAnsi" w:cstheme="minorHAnsi"/>
          <w:b/>
          <w:color w:val="000000" w:themeColor="text1"/>
        </w:rPr>
        <w:t>Rapor Tarihi</w:t>
      </w:r>
      <w:r w:rsidRPr="00BA117C">
        <w:rPr>
          <w:rFonts w:asciiTheme="minorHAnsi" w:hAnsiTheme="minorHAnsi" w:cstheme="minorHAnsi"/>
          <w:b/>
          <w:color w:val="000000" w:themeColor="text1"/>
        </w:rPr>
        <w:tab/>
        <w:t xml:space="preserve">: </w:t>
      </w:r>
      <w:r w:rsidRPr="00BA117C">
        <w:rPr>
          <w:rFonts w:asciiTheme="minorHAnsi" w:hAnsiTheme="minorHAnsi" w:cstheme="minorHAnsi"/>
          <w:color w:val="000000" w:themeColor="text1"/>
        </w:rPr>
        <w:t xml:space="preserve">. . .  / . . .  /  </w:t>
      </w:r>
      <w:proofErr w:type="gramStart"/>
      <w:r w:rsidRPr="00BA117C">
        <w:rPr>
          <w:rFonts w:asciiTheme="minorHAnsi" w:hAnsiTheme="minorHAnsi" w:cstheme="minorHAnsi"/>
          <w:color w:val="000000" w:themeColor="text1"/>
        </w:rPr>
        <w:t>20 .</w:t>
      </w:r>
      <w:proofErr w:type="gramEnd"/>
      <w:r w:rsidRPr="00BA117C">
        <w:rPr>
          <w:rFonts w:asciiTheme="minorHAnsi" w:hAnsiTheme="minorHAnsi" w:cstheme="minorHAnsi"/>
          <w:color w:val="000000" w:themeColor="text1"/>
        </w:rPr>
        <w:t xml:space="preserve"> .  </w:t>
      </w:r>
    </w:p>
    <w:p w14:paraId="5A12E985" w14:textId="77777777" w:rsidR="000A73FC" w:rsidRPr="00BA117C" w:rsidRDefault="000A73FC" w:rsidP="000A73FC">
      <w:pPr>
        <w:tabs>
          <w:tab w:val="left" w:pos="567"/>
        </w:tabs>
        <w:spacing w:after="120"/>
        <w:ind w:left="3969" w:hanging="3402"/>
        <w:rPr>
          <w:rFonts w:asciiTheme="minorHAnsi" w:hAnsiTheme="minorHAnsi" w:cstheme="minorHAnsi"/>
          <w:color w:val="000000" w:themeColor="text1"/>
        </w:rPr>
      </w:pPr>
      <w:r w:rsidRPr="00BA117C">
        <w:rPr>
          <w:rFonts w:asciiTheme="minorHAnsi" w:hAnsiTheme="minorHAnsi" w:cstheme="minorHAnsi"/>
          <w:b/>
          <w:color w:val="000000" w:themeColor="text1"/>
        </w:rPr>
        <w:t>Çocuğun Adı ve Soyadı</w:t>
      </w:r>
      <w:r w:rsidRPr="00BA117C">
        <w:rPr>
          <w:rFonts w:asciiTheme="minorHAnsi" w:hAnsiTheme="minorHAnsi" w:cstheme="minorHAnsi"/>
          <w:b/>
          <w:color w:val="000000" w:themeColor="text1"/>
        </w:rPr>
        <w:tab/>
        <w:t xml:space="preserve">: </w:t>
      </w:r>
      <w:r w:rsidRPr="00BA117C">
        <w:rPr>
          <w:rFonts w:asciiTheme="minorHAnsi" w:hAnsiTheme="minorHAnsi" w:cstheme="minorHAnsi"/>
          <w:color w:val="000000" w:themeColor="text1"/>
        </w:rPr>
        <w:t xml:space="preserve">. . . . . . . . . . . . . . </w:t>
      </w:r>
    </w:p>
    <w:p w14:paraId="229574E0" w14:textId="77777777" w:rsidR="000A73FC" w:rsidRPr="00BA117C" w:rsidRDefault="000A73FC" w:rsidP="000A73FC">
      <w:pPr>
        <w:tabs>
          <w:tab w:val="left" w:pos="567"/>
        </w:tabs>
        <w:spacing w:after="120"/>
        <w:ind w:left="3969" w:hanging="3402"/>
        <w:rPr>
          <w:rFonts w:asciiTheme="minorHAnsi" w:hAnsiTheme="minorHAnsi" w:cstheme="minorHAnsi"/>
          <w:color w:val="000000" w:themeColor="text1"/>
        </w:rPr>
      </w:pPr>
      <w:r w:rsidRPr="00BA117C">
        <w:rPr>
          <w:rFonts w:asciiTheme="minorHAnsi" w:hAnsiTheme="minorHAnsi" w:cstheme="minorHAnsi"/>
          <w:b/>
          <w:color w:val="000000" w:themeColor="text1"/>
        </w:rPr>
        <w:t>Çocuğun Doğum Tarihi</w:t>
      </w:r>
      <w:r w:rsidRPr="00BA117C">
        <w:rPr>
          <w:rFonts w:asciiTheme="minorHAnsi" w:hAnsiTheme="minorHAnsi" w:cstheme="minorHAnsi"/>
          <w:b/>
          <w:color w:val="000000" w:themeColor="text1"/>
        </w:rPr>
        <w:tab/>
        <w:t xml:space="preserve">: </w:t>
      </w:r>
      <w:r w:rsidRPr="00BA117C">
        <w:rPr>
          <w:rFonts w:asciiTheme="minorHAnsi" w:hAnsiTheme="minorHAnsi" w:cstheme="minorHAnsi"/>
          <w:color w:val="000000" w:themeColor="text1"/>
        </w:rPr>
        <w:t xml:space="preserve">. . . / . . . /  20. … </w:t>
      </w:r>
    </w:p>
    <w:p w14:paraId="5AB17BE2" w14:textId="77777777" w:rsidR="000A73FC" w:rsidRPr="00BA117C" w:rsidRDefault="000A73FC" w:rsidP="000A73FC">
      <w:pPr>
        <w:tabs>
          <w:tab w:val="left" w:pos="567"/>
        </w:tabs>
        <w:spacing w:after="120"/>
        <w:ind w:left="3969" w:hanging="3402"/>
        <w:rPr>
          <w:rFonts w:asciiTheme="minorHAnsi" w:hAnsiTheme="minorHAnsi" w:cstheme="minorHAnsi"/>
          <w:color w:val="000000" w:themeColor="text1"/>
        </w:rPr>
      </w:pPr>
      <w:r w:rsidRPr="00BA117C">
        <w:rPr>
          <w:rFonts w:asciiTheme="minorHAnsi" w:hAnsiTheme="minorHAnsi" w:cstheme="minorHAnsi"/>
          <w:b/>
          <w:color w:val="000000" w:themeColor="text1"/>
        </w:rPr>
        <w:t>Cinsiyeti</w:t>
      </w:r>
      <w:r w:rsidRPr="00BA117C">
        <w:rPr>
          <w:rFonts w:asciiTheme="minorHAnsi" w:hAnsiTheme="minorHAnsi" w:cstheme="minorHAnsi"/>
          <w:b/>
          <w:color w:val="000000" w:themeColor="text1"/>
        </w:rPr>
        <w:tab/>
        <w:t xml:space="preserve">: </w:t>
      </w:r>
      <w:r w:rsidRPr="00BA117C">
        <w:rPr>
          <w:rFonts w:asciiTheme="minorHAnsi" w:hAnsiTheme="minorHAnsi" w:cstheme="minorHAnsi"/>
          <w:color w:val="000000" w:themeColor="text1"/>
        </w:rPr>
        <w:t xml:space="preserve">. . . . . . . . . </w:t>
      </w:r>
      <w:proofErr w:type="gramStart"/>
      <w:r w:rsidRPr="00BA117C">
        <w:rPr>
          <w:rFonts w:asciiTheme="minorHAnsi" w:hAnsiTheme="minorHAnsi" w:cstheme="minorHAnsi"/>
          <w:color w:val="000000" w:themeColor="text1"/>
        </w:rPr>
        <w:t>…….</w:t>
      </w:r>
      <w:proofErr w:type="gramEnd"/>
    </w:p>
    <w:p w14:paraId="65EA6404" w14:textId="77777777" w:rsidR="000A73FC" w:rsidRPr="00BA117C" w:rsidRDefault="000A73FC" w:rsidP="000A73FC">
      <w:pPr>
        <w:tabs>
          <w:tab w:val="left" w:pos="567"/>
        </w:tabs>
        <w:spacing w:after="120"/>
        <w:ind w:left="3969" w:hanging="3402"/>
        <w:rPr>
          <w:rFonts w:asciiTheme="minorHAnsi" w:hAnsiTheme="minorHAnsi" w:cstheme="minorHAnsi"/>
          <w:color w:val="000000" w:themeColor="text1"/>
        </w:rPr>
      </w:pPr>
      <w:r w:rsidRPr="00BA117C">
        <w:rPr>
          <w:rFonts w:asciiTheme="minorHAnsi" w:hAnsiTheme="minorHAnsi" w:cstheme="minorHAnsi"/>
          <w:b/>
          <w:color w:val="000000" w:themeColor="text1"/>
        </w:rPr>
        <w:t>Okula Başlama Tarihi</w:t>
      </w:r>
      <w:r w:rsidRPr="00BA117C">
        <w:rPr>
          <w:rFonts w:asciiTheme="minorHAnsi" w:hAnsiTheme="minorHAnsi" w:cstheme="minorHAnsi"/>
          <w:b/>
          <w:color w:val="000000" w:themeColor="text1"/>
        </w:rPr>
        <w:tab/>
        <w:t xml:space="preserve">: </w:t>
      </w:r>
      <w:r w:rsidRPr="00BA117C">
        <w:rPr>
          <w:rFonts w:asciiTheme="minorHAnsi" w:hAnsiTheme="minorHAnsi" w:cstheme="minorHAnsi"/>
          <w:color w:val="000000" w:themeColor="text1"/>
        </w:rPr>
        <w:t>. . .  / . . . /  20. . .</w:t>
      </w:r>
    </w:p>
    <w:p w14:paraId="6C0BE244" w14:textId="77777777" w:rsidR="000A73FC" w:rsidRPr="00BA117C" w:rsidRDefault="000A73FC" w:rsidP="000A73FC">
      <w:pPr>
        <w:tabs>
          <w:tab w:val="left" w:pos="567"/>
        </w:tabs>
        <w:spacing w:after="120"/>
        <w:rPr>
          <w:rFonts w:asciiTheme="minorHAnsi" w:hAnsiTheme="minorHAnsi" w:cstheme="minorHAnsi"/>
          <w:b/>
          <w:color w:val="000000" w:themeColor="text1"/>
        </w:rPr>
      </w:pPr>
    </w:p>
    <w:p w14:paraId="1EF42B5D" w14:textId="77777777" w:rsidR="000A73FC" w:rsidRPr="00BA117C" w:rsidRDefault="000A73FC" w:rsidP="000A73FC">
      <w:pPr>
        <w:tabs>
          <w:tab w:val="left" w:pos="567"/>
        </w:tabs>
        <w:spacing w:after="120"/>
        <w:outlineLvl w:val="0"/>
        <w:rPr>
          <w:rFonts w:asciiTheme="minorHAnsi" w:hAnsiTheme="minorHAnsi" w:cstheme="minorHAnsi"/>
          <w:b/>
          <w:color w:val="000000" w:themeColor="text1"/>
        </w:rPr>
      </w:pPr>
      <w:r w:rsidRPr="00BA117C">
        <w:rPr>
          <w:rFonts w:asciiTheme="minorHAnsi" w:hAnsiTheme="minorHAnsi" w:cstheme="minorHAnsi"/>
          <w:b/>
          <w:color w:val="000000" w:themeColor="text1"/>
        </w:rPr>
        <w:tab/>
      </w:r>
    </w:p>
    <w:p w14:paraId="18304E8D" w14:textId="77777777" w:rsidR="000A73FC" w:rsidRPr="00BA117C" w:rsidRDefault="000A73FC" w:rsidP="000A73FC">
      <w:pPr>
        <w:tabs>
          <w:tab w:val="left" w:pos="567"/>
        </w:tabs>
        <w:spacing w:after="120"/>
        <w:outlineLvl w:val="0"/>
        <w:rPr>
          <w:rFonts w:asciiTheme="minorHAnsi" w:hAnsiTheme="minorHAnsi" w:cstheme="minorHAnsi"/>
          <w:b/>
          <w:color w:val="000000" w:themeColor="text1"/>
        </w:rPr>
      </w:pPr>
    </w:p>
    <w:p w14:paraId="104240CE" w14:textId="77777777" w:rsidR="000A73FC" w:rsidRPr="00BA117C" w:rsidRDefault="000A73FC" w:rsidP="000A73FC">
      <w:pPr>
        <w:tabs>
          <w:tab w:val="left" w:pos="567"/>
        </w:tabs>
        <w:spacing w:after="120"/>
        <w:outlineLvl w:val="0"/>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         Motor Gelişim:</w:t>
      </w:r>
    </w:p>
    <w:p w14:paraId="58BCE08C" w14:textId="77777777" w:rsidR="000A73FC" w:rsidRPr="00BA117C" w:rsidRDefault="000A73FC" w:rsidP="000A73FC">
      <w:pPr>
        <w:tabs>
          <w:tab w:val="left" w:pos="567"/>
        </w:tabs>
        <w:outlineLvl w:val="0"/>
        <w:rPr>
          <w:rFonts w:asciiTheme="minorHAnsi" w:hAnsiTheme="minorHAnsi" w:cstheme="minorHAnsi"/>
          <w:b/>
          <w:color w:val="000000" w:themeColor="text1"/>
        </w:rPr>
      </w:pPr>
    </w:p>
    <w:p w14:paraId="60FF4029" w14:textId="77777777" w:rsidR="000A73FC" w:rsidRPr="00BA117C" w:rsidRDefault="000A73FC" w:rsidP="000A73FC">
      <w:pPr>
        <w:tabs>
          <w:tab w:val="left" w:pos="567"/>
        </w:tabs>
        <w:outlineLvl w:val="0"/>
        <w:rPr>
          <w:rFonts w:asciiTheme="minorHAnsi" w:hAnsiTheme="minorHAnsi" w:cstheme="minorHAnsi"/>
          <w:b/>
          <w:color w:val="000000" w:themeColor="text1"/>
        </w:rPr>
      </w:pPr>
    </w:p>
    <w:p w14:paraId="3B4D54EA" w14:textId="77777777" w:rsidR="000A73FC" w:rsidRPr="00BA117C" w:rsidRDefault="000A73FC" w:rsidP="000A73FC">
      <w:pPr>
        <w:tabs>
          <w:tab w:val="left" w:pos="567"/>
        </w:tabs>
        <w:jc w:val="both"/>
        <w:outlineLvl w:val="0"/>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            </w:t>
      </w:r>
    </w:p>
    <w:p w14:paraId="20BF5DB1" w14:textId="77777777" w:rsidR="000A73FC" w:rsidRPr="00BA117C" w:rsidRDefault="000A73FC" w:rsidP="000A73FC">
      <w:pPr>
        <w:tabs>
          <w:tab w:val="left" w:pos="567"/>
        </w:tabs>
        <w:jc w:val="both"/>
        <w:outlineLvl w:val="0"/>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         Bilişsel Gelişim:</w:t>
      </w:r>
    </w:p>
    <w:p w14:paraId="687A0A1E" w14:textId="77777777" w:rsidR="000A73FC" w:rsidRPr="00BA117C" w:rsidRDefault="000A73FC" w:rsidP="000A73FC">
      <w:pPr>
        <w:tabs>
          <w:tab w:val="left" w:pos="567"/>
        </w:tabs>
        <w:outlineLvl w:val="0"/>
        <w:rPr>
          <w:rFonts w:asciiTheme="minorHAnsi" w:hAnsiTheme="minorHAnsi" w:cstheme="minorHAnsi"/>
          <w:b/>
          <w:color w:val="000000" w:themeColor="text1"/>
        </w:rPr>
      </w:pPr>
    </w:p>
    <w:p w14:paraId="2CE3114B" w14:textId="77777777" w:rsidR="000A73FC" w:rsidRPr="00BA117C" w:rsidRDefault="000A73FC" w:rsidP="000A73FC">
      <w:pPr>
        <w:tabs>
          <w:tab w:val="left" w:pos="567"/>
        </w:tabs>
        <w:outlineLvl w:val="0"/>
        <w:rPr>
          <w:rFonts w:asciiTheme="minorHAnsi" w:hAnsiTheme="minorHAnsi" w:cstheme="minorHAnsi"/>
          <w:b/>
          <w:color w:val="000000" w:themeColor="text1"/>
        </w:rPr>
      </w:pPr>
    </w:p>
    <w:p w14:paraId="1E1B2F68" w14:textId="77777777" w:rsidR="000A73FC" w:rsidRPr="00BA117C" w:rsidRDefault="000A73FC" w:rsidP="000A73FC">
      <w:pPr>
        <w:tabs>
          <w:tab w:val="left" w:pos="567"/>
        </w:tabs>
        <w:outlineLvl w:val="0"/>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          </w:t>
      </w:r>
    </w:p>
    <w:p w14:paraId="13F6755C" w14:textId="77777777" w:rsidR="000A73FC" w:rsidRPr="00BA117C" w:rsidRDefault="000A73FC" w:rsidP="000A73FC">
      <w:pPr>
        <w:tabs>
          <w:tab w:val="left" w:pos="567"/>
        </w:tabs>
        <w:outlineLvl w:val="0"/>
        <w:rPr>
          <w:rFonts w:asciiTheme="minorHAnsi" w:hAnsiTheme="minorHAnsi" w:cstheme="minorHAnsi"/>
          <w:b/>
          <w:color w:val="000000" w:themeColor="text1"/>
        </w:rPr>
      </w:pPr>
    </w:p>
    <w:p w14:paraId="71011652" w14:textId="77777777" w:rsidR="000A73FC" w:rsidRPr="00BA117C" w:rsidRDefault="000A73FC" w:rsidP="000A73FC">
      <w:pPr>
        <w:tabs>
          <w:tab w:val="left" w:pos="567"/>
        </w:tabs>
        <w:outlineLvl w:val="0"/>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         Dil Gelişimi:</w:t>
      </w:r>
    </w:p>
    <w:p w14:paraId="51C24811" w14:textId="77777777" w:rsidR="000A73FC" w:rsidRPr="00BA117C" w:rsidRDefault="000A73FC" w:rsidP="000A73FC">
      <w:pPr>
        <w:tabs>
          <w:tab w:val="left" w:pos="567"/>
        </w:tabs>
        <w:outlineLvl w:val="0"/>
        <w:rPr>
          <w:rFonts w:asciiTheme="minorHAnsi" w:hAnsiTheme="minorHAnsi" w:cstheme="minorHAnsi"/>
          <w:b/>
          <w:color w:val="000000" w:themeColor="text1"/>
        </w:rPr>
      </w:pPr>
    </w:p>
    <w:p w14:paraId="25538CD1" w14:textId="77777777" w:rsidR="000A73FC" w:rsidRPr="00BA117C" w:rsidRDefault="000A73FC" w:rsidP="000A73FC">
      <w:pPr>
        <w:tabs>
          <w:tab w:val="left" w:pos="567"/>
        </w:tabs>
        <w:outlineLvl w:val="0"/>
        <w:rPr>
          <w:rFonts w:asciiTheme="minorHAnsi" w:hAnsiTheme="minorHAnsi" w:cstheme="minorHAnsi"/>
          <w:b/>
          <w:color w:val="000000" w:themeColor="text1"/>
        </w:rPr>
      </w:pPr>
    </w:p>
    <w:p w14:paraId="114E0333" w14:textId="77777777" w:rsidR="000A73FC" w:rsidRPr="00BA117C" w:rsidRDefault="000A73FC" w:rsidP="000A73FC">
      <w:pPr>
        <w:tabs>
          <w:tab w:val="left" w:pos="567"/>
        </w:tabs>
        <w:outlineLvl w:val="0"/>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         </w:t>
      </w:r>
    </w:p>
    <w:p w14:paraId="78DD63C3" w14:textId="77777777" w:rsidR="000A73FC" w:rsidRPr="00BA117C" w:rsidRDefault="000A73FC" w:rsidP="000A73FC">
      <w:pPr>
        <w:tabs>
          <w:tab w:val="left" w:pos="567"/>
        </w:tabs>
        <w:outlineLvl w:val="0"/>
        <w:rPr>
          <w:rFonts w:asciiTheme="minorHAnsi" w:hAnsiTheme="minorHAnsi" w:cstheme="minorHAnsi"/>
          <w:b/>
          <w:color w:val="000000" w:themeColor="text1"/>
        </w:rPr>
      </w:pPr>
    </w:p>
    <w:p w14:paraId="60491E6F" w14:textId="77777777" w:rsidR="000A73FC" w:rsidRPr="00BA117C" w:rsidRDefault="000A73FC" w:rsidP="000A73FC">
      <w:pPr>
        <w:tabs>
          <w:tab w:val="left" w:pos="567"/>
        </w:tabs>
        <w:outlineLvl w:val="0"/>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        Sosyal ve Duygusal Gelişim:</w:t>
      </w:r>
    </w:p>
    <w:p w14:paraId="7021660F" w14:textId="77777777" w:rsidR="000A73FC" w:rsidRPr="00BA117C" w:rsidRDefault="000A73FC" w:rsidP="000A73FC">
      <w:pPr>
        <w:tabs>
          <w:tab w:val="left" w:pos="567"/>
        </w:tabs>
        <w:outlineLvl w:val="0"/>
        <w:rPr>
          <w:rFonts w:asciiTheme="minorHAnsi" w:hAnsiTheme="minorHAnsi" w:cstheme="minorHAnsi"/>
          <w:b/>
          <w:color w:val="000000" w:themeColor="text1"/>
        </w:rPr>
      </w:pPr>
    </w:p>
    <w:p w14:paraId="4C553034" w14:textId="77777777" w:rsidR="000A73FC" w:rsidRPr="00BA117C" w:rsidRDefault="000A73FC" w:rsidP="000A73FC">
      <w:pPr>
        <w:tabs>
          <w:tab w:val="left" w:pos="567"/>
        </w:tabs>
        <w:outlineLvl w:val="0"/>
        <w:rPr>
          <w:rFonts w:asciiTheme="minorHAnsi" w:hAnsiTheme="minorHAnsi" w:cstheme="minorHAnsi"/>
          <w:b/>
          <w:color w:val="000000" w:themeColor="text1"/>
        </w:rPr>
      </w:pPr>
    </w:p>
    <w:p w14:paraId="7B272450" w14:textId="77777777" w:rsidR="000A73FC" w:rsidRPr="00BA117C" w:rsidRDefault="000A73FC" w:rsidP="000A73FC">
      <w:pPr>
        <w:tabs>
          <w:tab w:val="left" w:pos="567"/>
        </w:tabs>
        <w:outlineLvl w:val="0"/>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         </w:t>
      </w:r>
    </w:p>
    <w:p w14:paraId="27A900B5" w14:textId="77777777" w:rsidR="000A73FC" w:rsidRPr="00BA117C" w:rsidRDefault="000A73FC" w:rsidP="000A73FC">
      <w:pPr>
        <w:tabs>
          <w:tab w:val="left" w:pos="567"/>
        </w:tabs>
        <w:outlineLvl w:val="0"/>
        <w:rPr>
          <w:rFonts w:asciiTheme="minorHAnsi" w:hAnsiTheme="minorHAnsi" w:cstheme="minorHAnsi"/>
          <w:b/>
          <w:color w:val="000000" w:themeColor="text1"/>
        </w:rPr>
      </w:pPr>
    </w:p>
    <w:p w14:paraId="198CEC1C" w14:textId="77777777" w:rsidR="000A73FC" w:rsidRPr="00BA117C" w:rsidRDefault="000A73FC" w:rsidP="000A73FC">
      <w:pPr>
        <w:tabs>
          <w:tab w:val="left" w:pos="567"/>
        </w:tabs>
        <w:outlineLvl w:val="0"/>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        Öz bakım Becerileri:</w:t>
      </w:r>
    </w:p>
    <w:p w14:paraId="4E4AA52B" w14:textId="77777777" w:rsidR="000A73FC" w:rsidRPr="00BA117C" w:rsidRDefault="000A73FC" w:rsidP="000A73FC">
      <w:pPr>
        <w:tabs>
          <w:tab w:val="left" w:pos="567"/>
        </w:tabs>
        <w:outlineLvl w:val="0"/>
        <w:rPr>
          <w:rFonts w:asciiTheme="minorHAnsi" w:hAnsiTheme="minorHAnsi" w:cstheme="minorHAnsi"/>
          <w:b/>
          <w:color w:val="000000" w:themeColor="text1"/>
        </w:rPr>
      </w:pPr>
    </w:p>
    <w:p w14:paraId="20AF48E7" w14:textId="77777777" w:rsidR="000A73FC" w:rsidRPr="00BA117C" w:rsidRDefault="000A73FC" w:rsidP="000A73FC">
      <w:pPr>
        <w:tabs>
          <w:tab w:val="left" w:pos="567"/>
        </w:tabs>
        <w:outlineLvl w:val="0"/>
        <w:rPr>
          <w:rFonts w:asciiTheme="minorHAnsi" w:hAnsiTheme="minorHAnsi" w:cstheme="minorHAnsi"/>
          <w:b/>
          <w:color w:val="000000" w:themeColor="text1"/>
        </w:rPr>
      </w:pPr>
    </w:p>
    <w:p w14:paraId="7F8C7711" w14:textId="77777777" w:rsidR="000A73FC" w:rsidRPr="00BA117C" w:rsidRDefault="000A73FC" w:rsidP="000A73FC">
      <w:pPr>
        <w:tabs>
          <w:tab w:val="left" w:pos="567"/>
        </w:tabs>
        <w:outlineLvl w:val="0"/>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          </w:t>
      </w:r>
    </w:p>
    <w:p w14:paraId="4AC0CD5F" w14:textId="77777777" w:rsidR="000A73FC" w:rsidRPr="00BA117C" w:rsidRDefault="000A73FC" w:rsidP="000A73FC">
      <w:pPr>
        <w:tabs>
          <w:tab w:val="left" w:pos="567"/>
        </w:tabs>
        <w:outlineLvl w:val="0"/>
        <w:rPr>
          <w:rFonts w:asciiTheme="minorHAnsi" w:hAnsiTheme="minorHAnsi" w:cstheme="minorHAnsi"/>
          <w:b/>
          <w:color w:val="000000" w:themeColor="text1"/>
        </w:rPr>
      </w:pPr>
    </w:p>
    <w:p w14:paraId="61939BA3" w14:textId="77777777" w:rsidR="000A73FC" w:rsidRPr="00BA117C" w:rsidRDefault="000A73FC" w:rsidP="000A73FC">
      <w:pPr>
        <w:tabs>
          <w:tab w:val="left" w:pos="567"/>
        </w:tabs>
        <w:outlineLvl w:val="0"/>
        <w:rPr>
          <w:rFonts w:asciiTheme="minorHAnsi" w:hAnsiTheme="minorHAnsi" w:cstheme="minorHAnsi"/>
          <w:b/>
          <w:color w:val="000000" w:themeColor="text1"/>
        </w:rPr>
      </w:pPr>
    </w:p>
    <w:p w14:paraId="76C6AC28" w14:textId="77777777" w:rsidR="000A73FC" w:rsidRPr="00BA117C" w:rsidRDefault="000A73FC" w:rsidP="000A73FC">
      <w:pPr>
        <w:tabs>
          <w:tab w:val="left" w:pos="567"/>
        </w:tabs>
        <w:outlineLvl w:val="0"/>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         Görüş ve Öneriler:</w:t>
      </w:r>
    </w:p>
    <w:p w14:paraId="3EC7629B" w14:textId="77777777" w:rsidR="000A73FC" w:rsidRPr="00BA117C" w:rsidRDefault="000A73FC" w:rsidP="000A73FC">
      <w:pPr>
        <w:jc w:val="center"/>
        <w:rPr>
          <w:rFonts w:asciiTheme="minorHAnsi" w:hAnsiTheme="minorHAnsi" w:cstheme="minorHAnsi"/>
          <w:color w:val="000000" w:themeColor="text1"/>
        </w:rPr>
      </w:pPr>
    </w:p>
    <w:p w14:paraId="021EB9B1" w14:textId="77777777" w:rsidR="000A73FC" w:rsidRPr="00BA117C" w:rsidRDefault="000A73FC" w:rsidP="000A73FC">
      <w:pPr>
        <w:autoSpaceDE w:val="0"/>
        <w:autoSpaceDN w:val="0"/>
        <w:adjustRightInd w:val="0"/>
        <w:jc w:val="center"/>
        <w:textAlignment w:val="center"/>
        <w:rPr>
          <w:rFonts w:asciiTheme="minorHAnsi" w:hAnsiTheme="minorHAnsi" w:cstheme="minorHAnsi"/>
          <w:color w:val="000000" w:themeColor="text1"/>
        </w:rPr>
      </w:pPr>
    </w:p>
    <w:p w14:paraId="6FC6658F" w14:textId="77777777" w:rsidR="000A73FC" w:rsidRPr="00BA117C" w:rsidRDefault="000A73FC" w:rsidP="000A73FC">
      <w:pPr>
        <w:spacing w:after="160" w:line="259" w:lineRule="auto"/>
        <w:rPr>
          <w:rFonts w:asciiTheme="minorHAnsi" w:hAnsiTheme="minorHAnsi" w:cstheme="minorHAnsi"/>
          <w:color w:val="000000" w:themeColor="text1"/>
        </w:rPr>
      </w:pPr>
      <w:r w:rsidRPr="00BA117C">
        <w:rPr>
          <w:rFonts w:asciiTheme="minorHAnsi" w:hAnsiTheme="minorHAnsi" w:cstheme="minorHAnsi"/>
          <w:color w:val="000000" w:themeColor="text1"/>
        </w:rPr>
        <w:br w:type="page"/>
      </w:r>
    </w:p>
    <w:p w14:paraId="293309E0" w14:textId="77777777" w:rsidR="000A73FC" w:rsidRPr="00BA117C" w:rsidRDefault="000A73FC" w:rsidP="000A73FC">
      <w:pPr>
        <w:autoSpaceDE w:val="0"/>
        <w:autoSpaceDN w:val="0"/>
        <w:adjustRightInd w:val="0"/>
        <w:jc w:val="center"/>
        <w:textAlignment w:val="center"/>
        <w:rPr>
          <w:rFonts w:asciiTheme="minorHAnsi" w:hAnsiTheme="minorHAnsi" w:cstheme="minorHAnsi"/>
          <w:color w:val="000000" w:themeColor="text1"/>
        </w:rPr>
        <w:sectPr w:rsidR="000A73FC" w:rsidRPr="00BA117C" w:rsidSect="000A73FC">
          <w:headerReference w:type="default" r:id="rId10"/>
          <w:pgSz w:w="11906" w:h="16838"/>
          <w:pgMar w:top="1701" w:right="1417" w:bottom="851" w:left="1276" w:header="708" w:footer="708" w:gutter="0"/>
          <w:cols w:space="708"/>
          <w:docGrid w:linePitch="360"/>
        </w:sectPr>
      </w:pPr>
      <w:r w:rsidRPr="00BA117C">
        <w:rPr>
          <w:rFonts w:asciiTheme="minorHAnsi" w:hAnsiTheme="minorHAnsi" w:cstheme="minorHAnsi"/>
          <w:color w:val="000000" w:themeColor="text1"/>
        </w:rPr>
        <w:lastRenderedPageBreak/>
        <w:br w:type="page"/>
      </w:r>
    </w:p>
    <w:p w14:paraId="260EA893" w14:textId="77777777" w:rsidR="000A73FC" w:rsidRPr="00BA117C" w:rsidRDefault="000A73FC" w:rsidP="000A73FC">
      <w:pPr>
        <w:autoSpaceDE w:val="0"/>
        <w:autoSpaceDN w:val="0"/>
        <w:adjustRightInd w:val="0"/>
        <w:jc w:val="center"/>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MİLLİ EĞİTİM BAKANLIĞI OKUL ÖNCESİ EĞİTİM PROGRAMI</w:t>
      </w:r>
    </w:p>
    <w:p w14:paraId="1B65CCD9" w14:textId="77777777" w:rsidR="000A73FC" w:rsidRPr="00BA117C" w:rsidRDefault="000A73FC" w:rsidP="000A73FC">
      <w:pPr>
        <w:autoSpaceDE w:val="0"/>
        <w:autoSpaceDN w:val="0"/>
        <w:adjustRightInd w:val="0"/>
        <w:jc w:val="center"/>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GELİŞİM GÖZLEM FORMU</w:t>
      </w:r>
    </w:p>
    <w:p w14:paraId="2B705236" w14:textId="77777777" w:rsidR="000A73FC" w:rsidRPr="00BA117C" w:rsidRDefault="000A73FC" w:rsidP="000A73FC">
      <w:pPr>
        <w:ind w:left="851"/>
        <w:jc w:val="center"/>
        <w:rPr>
          <w:rFonts w:asciiTheme="minorHAnsi" w:hAnsiTheme="minorHAnsi" w:cstheme="minorHAnsi"/>
          <w:b/>
          <w:color w:val="000000" w:themeColor="text1"/>
        </w:rPr>
      </w:pPr>
    </w:p>
    <w:p w14:paraId="0F0EAFFF" w14:textId="77777777" w:rsidR="000A73FC" w:rsidRPr="00BA117C" w:rsidRDefault="000A73FC" w:rsidP="000A73FC">
      <w:pPr>
        <w:ind w:left="3261" w:hanging="3261"/>
        <w:rPr>
          <w:rFonts w:asciiTheme="minorHAnsi" w:hAnsiTheme="minorHAnsi" w:cstheme="minorHAnsi"/>
          <w:b/>
          <w:color w:val="000000" w:themeColor="text1"/>
        </w:rPr>
      </w:pPr>
      <w:r w:rsidRPr="00BA117C">
        <w:rPr>
          <w:rFonts w:asciiTheme="minorHAnsi" w:hAnsiTheme="minorHAnsi" w:cstheme="minorHAnsi"/>
          <w:b/>
          <w:color w:val="000000" w:themeColor="text1"/>
        </w:rPr>
        <w:t>Okul Adı</w:t>
      </w:r>
      <w:r w:rsidRPr="00BA117C">
        <w:rPr>
          <w:rFonts w:asciiTheme="minorHAnsi" w:hAnsiTheme="minorHAnsi" w:cstheme="minorHAnsi"/>
          <w:b/>
          <w:color w:val="000000" w:themeColor="text1"/>
        </w:rPr>
        <w:tab/>
        <w:t xml:space="preserve">: . . . . . . . . . . . . . . . . . . . . . . . . </w:t>
      </w:r>
    </w:p>
    <w:p w14:paraId="41827CF6" w14:textId="77777777" w:rsidR="000A73FC" w:rsidRPr="00BA117C" w:rsidRDefault="000A73FC" w:rsidP="000A73FC">
      <w:pPr>
        <w:ind w:left="3261" w:hanging="3261"/>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Öğretmenin Adı ve Soyadı </w:t>
      </w:r>
      <w:r w:rsidRPr="00BA117C">
        <w:rPr>
          <w:rFonts w:asciiTheme="minorHAnsi" w:hAnsiTheme="minorHAnsi" w:cstheme="minorHAnsi"/>
          <w:b/>
          <w:color w:val="000000" w:themeColor="text1"/>
        </w:rPr>
        <w:tab/>
      </w:r>
      <w:proofErr w:type="gramStart"/>
      <w:r w:rsidRPr="00BA117C">
        <w:rPr>
          <w:rFonts w:asciiTheme="minorHAnsi" w:hAnsiTheme="minorHAnsi" w:cstheme="minorHAnsi"/>
          <w:b/>
          <w:color w:val="000000" w:themeColor="text1"/>
        </w:rPr>
        <w:t>:.</w:t>
      </w:r>
      <w:proofErr w:type="gramEnd"/>
      <w:r w:rsidRPr="00BA117C">
        <w:rPr>
          <w:rFonts w:asciiTheme="minorHAnsi" w:hAnsiTheme="minorHAnsi" w:cstheme="minorHAnsi"/>
          <w:b/>
          <w:color w:val="000000" w:themeColor="text1"/>
        </w:rPr>
        <w:t xml:space="preserve"> . . . . . . . . . . . . . . . . . . . . . . . </w:t>
      </w:r>
    </w:p>
    <w:p w14:paraId="4600D377" w14:textId="77777777" w:rsidR="000A73FC" w:rsidRPr="00BA117C" w:rsidRDefault="000A73FC" w:rsidP="000A73FC">
      <w:pPr>
        <w:ind w:left="3261" w:hanging="3261"/>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Çocuğun Adı ve Soyadı      </w:t>
      </w:r>
      <w:r w:rsidRPr="00BA117C">
        <w:rPr>
          <w:rFonts w:asciiTheme="minorHAnsi" w:hAnsiTheme="minorHAnsi" w:cstheme="minorHAnsi"/>
          <w:b/>
          <w:color w:val="000000" w:themeColor="text1"/>
        </w:rPr>
        <w:tab/>
      </w:r>
      <w:proofErr w:type="gramStart"/>
      <w:r w:rsidRPr="00BA117C">
        <w:rPr>
          <w:rFonts w:asciiTheme="minorHAnsi" w:hAnsiTheme="minorHAnsi" w:cstheme="minorHAnsi"/>
          <w:b/>
          <w:color w:val="000000" w:themeColor="text1"/>
        </w:rPr>
        <w:t>:.</w:t>
      </w:r>
      <w:proofErr w:type="gramEnd"/>
      <w:r w:rsidRPr="00BA117C">
        <w:rPr>
          <w:rFonts w:asciiTheme="minorHAnsi" w:hAnsiTheme="minorHAnsi" w:cstheme="minorHAnsi"/>
          <w:b/>
          <w:color w:val="000000" w:themeColor="text1"/>
        </w:rPr>
        <w:t xml:space="preserve"> . . . . . . . . . . . . . . . . . . . . . . . </w:t>
      </w:r>
    </w:p>
    <w:p w14:paraId="28BD5DDD" w14:textId="77777777" w:rsidR="000A73FC" w:rsidRPr="00BA117C" w:rsidRDefault="000A73FC" w:rsidP="000A73FC">
      <w:pPr>
        <w:ind w:left="3261" w:hanging="3261"/>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Çocuğun Doğum Tarihi      </w:t>
      </w:r>
      <w:r w:rsidRPr="00BA117C">
        <w:rPr>
          <w:rFonts w:asciiTheme="minorHAnsi" w:hAnsiTheme="minorHAnsi" w:cstheme="minorHAnsi"/>
          <w:b/>
          <w:color w:val="000000" w:themeColor="text1"/>
        </w:rPr>
        <w:tab/>
        <w:t xml:space="preserve">: </w:t>
      </w:r>
      <w:proofErr w:type="gramStart"/>
      <w:r w:rsidRPr="00BA117C">
        <w:rPr>
          <w:rFonts w:asciiTheme="minorHAnsi" w:hAnsiTheme="minorHAnsi" w:cstheme="minorHAnsi"/>
          <w:b/>
          <w:color w:val="000000" w:themeColor="text1"/>
        </w:rPr>
        <w:t>….</w:t>
      </w:r>
      <w:proofErr w:type="gramEnd"/>
      <w:r w:rsidRPr="00BA117C">
        <w:rPr>
          <w:rFonts w:asciiTheme="minorHAnsi" w:hAnsiTheme="minorHAnsi" w:cstheme="minorHAnsi"/>
          <w:b/>
          <w:color w:val="000000" w:themeColor="text1"/>
        </w:rPr>
        <w:t xml:space="preserve"> /</w:t>
      </w:r>
      <w:proofErr w:type="gramStart"/>
      <w:r w:rsidRPr="00BA117C">
        <w:rPr>
          <w:rFonts w:asciiTheme="minorHAnsi" w:hAnsiTheme="minorHAnsi" w:cstheme="minorHAnsi"/>
          <w:b/>
          <w:color w:val="000000" w:themeColor="text1"/>
        </w:rPr>
        <w:t>….</w:t>
      </w:r>
      <w:proofErr w:type="gramEnd"/>
      <w:r w:rsidRPr="00BA117C">
        <w:rPr>
          <w:rFonts w:asciiTheme="minorHAnsi" w:hAnsiTheme="minorHAnsi" w:cstheme="minorHAnsi"/>
          <w:b/>
          <w:color w:val="000000" w:themeColor="text1"/>
        </w:rPr>
        <w:t xml:space="preserve"> / 20</w:t>
      </w:r>
      <w:proofErr w:type="gramStart"/>
      <w:r w:rsidRPr="00BA117C">
        <w:rPr>
          <w:rFonts w:asciiTheme="minorHAnsi" w:hAnsiTheme="minorHAnsi" w:cstheme="minorHAnsi"/>
          <w:b/>
          <w:color w:val="000000" w:themeColor="text1"/>
        </w:rPr>
        <w:t>....</w:t>
      </w:r>
      <w:proofErr w:type="gramEnd"/>
    </w:p>
    <w:p w14:paraId="03C6B4C4" w14:textId="77777777" w:rsidR="000A73FC" w:rsidRPr="00BA117C" w:rsidRDefault="000A73FC" w:rsidP="000A73FC">
      <w:pPr>
        <w:ind w:left="3261" w:hanging="3261"/>
        <w:rPr>
          <w:rFonts w:asciiTheme="minorHAnsi" w:hAnsiTheme="minorHAnsi" w:cstheme="minorHAnsi"/>
          <w:b/>
          <w:color w:val="000000" w:themeColor="text1"/>
        </w:rPr>
      </w:pPr>
      <w:r w:rsidRPr="00BA117C">
        <w:rPr>
          <w:rFonts w:asciiTheme="minorHAnsi" w:hAnsiTheme="minorHAnsi" w:cstheme="minorHAnsi"/>
          <w:b/>
          <w:color w:val="000000" w:themeColor="text1"/>
        </w:rPr>
        <w:t>Cinsiyeti</w:t>
      </w:r>
      <w:r w:rsidRPr="00BA117C">
        <w:rPr>
          <w:rFonts w:asciiTheme="minorHAnsi" w:hAnsiTheme="minorHAnsi" w:cstheme="minorHAnsi"/>
          <w:b/>
          <w:color w:val="000000" w:themeColor="text1"/>
        </w:rPr>
        <w:tab/>
        <w:t xml:space="preserve">: . . . . . . . . . </w:t>
      </w:r>
      <w:proofErr w:type="gramStart"/>
      <w:r w:rsidRPr="00BA117C">
        <w:rPr>
          <w:rFonts w:asciiTheme="minorHAnsi" w:hAnsiTheme="minorHAnsi" w:cstheme="minorHAnsi"/>
          <w:b/>
          <w:color w:val="000000" w:themeColor="text1"/>
        </w:rPr>
        <w:t>………………...</w:t>
      </w:r>
      <w:proofErr w:type="gramEnd"/>
    </w:p>
    <w:p w14:paraId="79116FA2" w14:textId="77777777" w:rsidR="000A73FC" w:rsidRPr="00BA117C" w:rsidRDefault="000A73FC" w:rsidP="000A73FC">
      <w:pPr>
        <w:rPr>
          <w:rFonts w:asciiTheme="minorHAnsi" w:hAnsiTheme="minorHAnsi" w:cstheme="minorHAnsi"/>
          <w:color w:val="000000" w:themeColor="text1"/>
        </w:rPr>
      </w:pP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10"/>
        <w:gridCol w:w="2410"/>
        <w:gridCol w:w="2410"/>
        <w:gridCol w:w="2410"/>
        <w:gridCol w:w="2410"/>
      </w:tblGrid>
      <w:tr w:rsidR="00BA117C" w:rsidRPr="00BA117C" w14:paraId="76E191C4" w14:textId="77777777" w:rsidTr="000A73FC">
        <w:trPr>
          <w:trHeight w:val="554"/>
        </w:trPr>
        <w:tc>
          <w:tcPr>
            <w:tcW w:w="2552" w:type="dxa"/>
            <w:tcBorders>
              <w:tl2br w:val="single" w:sz="4" w:space="0" w:color="auto"/>
            </w:tcBorders>
            <w:shd w:val="clear" w:color="auto" w:fill="auto"/>
          </w:tcPr>
          <w:p w14:paraId="2CF48F0A" w14:textId="77777777" w:rsidR="000A73FC" w:rsidRPr="00BA117C" w:rsidRDefault="000A73FC" w:rsidP="000A73FC">
            <w:pPr>
              <w:jc w:val="right"/>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Gelişim             </w:t>
            </w:r>
          </w:p>
          <w:p w14:paraId="3D204FC5" w14:textId="77777777" w:rsidR="000A73FC" w:rsidRPr="00BA117C" w:rsidRDefault="000A73FC" w:rsidP="000A73FC">
            <w:pPr>
              <w:jc w:val="right"/>
              <w:rPr>
                <w:rFonts w:asciiTheme="minorHAnsi" w:hAnsiTheme="minorHAnsi" w:cstheme="minorHAnsi"/>
                <w:b/>
                <w:color w:val="000000" w:themeColor="text1"/>
              </w:rPr>
            </w:pPr>
            <w:r w:rsidRPr="00BA117C">
              <w:rPr>
                <w:rFonts w:asciiTheme="minorHAnsi" w:hAnsiTheme="minorHAnsi" w:cstheme="minorHAnsi"/>
                <w:b/>
                <w:color w:val="000000" w:themeColor="text1"/>
              </w:rPr>
              <w:t>Alanları</w:t>
            </w:r>
          </w:p>
          <w:p w14:paraId="1BA109F1"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Gözlem</w:t>
            </w:r>
          </w:p>
          <w:p w14:paraId="0C072012"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 Tarihi</w:t>
            </w:r>
          </w:p>
        </w:tc>
        <w:tc>
          <w:tcPr>
            <w:tcW w:w="2552" w:type="dxa"/>
            <w:shd w:val="clear" w:color="auto" w:fill="auto"/>
            <w:vAlign w:val="center"/>
          </w:tcPr>
          <w:p w14:paraId="08660AE4"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Motor</w:t>
            </w:r>
          </w:p>
          <w:p w14:paraId="4DBC70B8"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Gelişim </w:t>
            </w:r>
          </w:p>
        </w:tc>
        <w:tc>
          <w:tcPr>
            <w:tcW w:w="2552" w:type="dxa"/>
            <w:shd w:val="clear" w:color="auto" w:fill="auto"/>
            <w:vAlign w:val="center"/>
          </w:tcPr>
          <w:p w14:paraId="513D1CE8"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Bilişsel</w:t>
            </w:r>
          </w:p>
          <w:p w14:paraId="308AD6DC"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Gelişim </w:t>
            </w:r>
          </w:p>
        </w:tc>
        <w:tc>
          <w:tcPr>
            <w:tcW w:w="2552" w:type="dxa"/>
            <w:shd w:val="clear" w:color="auto" w:fill="auto"/>
            <w:vAlign w:val="center"/>
          </w:tcPr>
          <w:p w14:paraId="596182F2"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Dil</w:t>
            </w:r>
          </w:p>
          <w:p w14:paraId="0CE973A1"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Gelişimi </w:t>
            </w:r>
          </w:p>
        </w:tc>
        <w:tc>
          <w:tcPr>
            <w:tcW w:w="2552" w:type="dxa"/>
            <w:shd w:val="clear" w:color="auto" w:fill="auto"/>
            <w:vAlign w:val="center"/>
          </w:tcPr>
          <w:p w14:paraId="7305A8AC"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Sosyal ve Duygusal</w:t>
            </w:r>
          </w:p>
          <w:p w14:paraId="3B24CFBC"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Gelişim </w:t>
            </w:r>
          </w:p>
        </w:tc>
        <w:tc>
          <w:tcPr>
            <w:tcW w:w="2552" w:type="dxa"/>
            <w:shd w:val="clear" w:color="auto" w:fill="auto"/>
            <w:vAlign w:val="center"/>
          </w:tcPr>
          <w:p w14:paraId="0E4245E1"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Öz bakım</w:t>
            </w:r>
          </w:p>
          <w:p w14:paraId="1F7F6F67"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Becerileri</w:t>
            </w:r>
          </w:p>
        </w:tc>
      </w:tr>
      <w:tr w:rsidR="00BA117C" w:rsidRPr="00BA117C" w14:paraId="5F2ABB4A" w14:textId="77777777" w:rsidTr="000A73FC">
        <w:trPr>
          <w:trHeight w:val="584"/>
        </w:trPr>
        <w:tc>
          <w:tcPr>
            <w:tcW w:w="2552" w:type="dxa"/>
            <w:shd w:val="clear" w:color="auto" w:fill="auto"/>
            <w:vAlign w:val="center"/>
          </w:tcPr>
          <w:p w14:paraId="46A1F3C1" w14:textId="77777777" w:rsidR="000A73FC" w:rsidRPr="00BA117C" w:rsidRDefault="000A73FC" w:rsidP="000A73FC">
            <w:pPr>
              <w:jc w:val="center"/>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w:t>
            </w:r>
            <w:proofErr w:type="gramEnd"/>
            <w:r w:rsidRPr="00BA117C">
              <w:rPr>
                <w:rFonts w:asciiTheme="minorHAnsi" w:hAnsiTheme="minorHAnsi" w:cstheme="minorHAnsi"/>
                <w:color w:val="000000" w:themeColor="text1"/>
              </w:rPr>
              <w:t xml:space="preserve"> /</w:t>
            </w:r>
            <w:proofErr w:type="gramStart"/>
            <w:r w:rsidRPr="00BA117C">
              <w:rPr>
                <w:rFonts w:asciiTheme="minorHAnsi" w:hAnsiTheme="minorHAnsi" w:cstheme="minorHAnsi"/>
                <w:color w:val="000000" w:themeColor="text1"/>
              </w:rPr>
              <w:t>….</w:t>
            </w:r>
            <w:proofErr w:type="gramEnd"/>
            <w:r w:rsidRPr="00BA117C">
              <w:rPr>
                <w:rFonts w:asciiTheme="minorHAnsi" w:hAnsiTheme="minorHAnsi" w:cstheme="minorHAnsi"/>
                <w:color w:val="000000" w:themeColor="text1"/>
              </w:rPr>
              <w:t xml:space="preserve"> / 20</w:t>
            </w:r>
            <w:proofErr w:type="gramStart"/>
            <w:r w:rsidRPr="00BA117C">
              <w:rPr>
                <w:rFonts w:asciiTheme="minorHAnsi" w:hAnsiTheme="minorHAnsi" w:cstheme="minorHAnsi"/>
                <w:color w:val="000000" w:themeColor="text1"/>
              </w:rPr>
              <w:t>....</w:t>
            </w:r>
            <w:proofErr w:type="gramEnd"/>
          </w:p>
        </w:tc>
        <w:tc>
          <w:tcPr>
            <w:tcW w:w="2552" w:type="dxa"/>
            <w:shd w:val="clear" w:color="auto" w:fill="auto"/>
            <w:vAlign w:val="center"/>
          </w:tcPr>
          <w:p w14:paraId="4E110E27" w14:textId="77777777" w:rsidR="000A73FC" w:rsidRPr="00BA117C" w:rsidRDefault="000A73FC" w:rsidP="000A73FC">
            <w:pPr>
              <w:jc w:val="center"/>
              <w:rPr>
                <w:rFonts w:asciiTheme="minorHAnsi" w:hAnsiTheme="minorHAnsi" w:cstheme="minorHAnsi"/>
                <w:color w:val="000000" w:themeColor="text1"/>
              </w:rPr>
            </w:pPr>
          </w:p>
        </w:tc>
        <w:tc>
          <w:tcPr>
            <w:tcW w:w="2552" w:type="dxa"/>
            <w:shd w:val="clear" w:color="auto" w:fill="auto"/>
            <w:vAlign w:val="center"/>
          </w:tcPr>
          <w:p w14:paraId="7F58BC3D" w14:textId="77777777" w:rsidR="000A73FC" w:rsidRPr="00BA117C" w:rsidRDefault="000A73FC" w:rsidP="000A73FC">
            <w:pPr>
              <w:jc w:val="center"/>
              <w:rPr>
                <w:rFonts w:asciiTheme="minorHAnsi" w:hAnsiTheme="minorHAnsi" w:cstheme="minorHAnsi"/>
                <w:color w:val="000000" w:themeColor="text1"/>
              </w:rPr>
            </w:pPr>
          </w:p>
        </w:tc>
        <w:tc>
          <w:tcPr>
            <w:tcW w:w="2552" w:type="dxa"/>
            <w:shd w:val="clear" w:color="auto" w:fill="auto"/>
            <w:vAlign w:val="center"/>
          </w:tcPr>
          <w:p w14:paraId="0A3A7AB5" w14:textId="77777777" w:rsidR="000A73FC" w:rsidRPr="00BA117C" w:rsidRDefault="000A73FC" w:rsidP="000A73FC">
            <w:pPr>
              <w:jc w:val="center"/>
              <w:rPr>
                <w:rFonts w:asciiTheme="minorHAnsi" w:hAnsiTheme="minorHAnsi" w:cstheme="minorHAnsi"/>
                <w:color w:val="000000" w:themeColor="text1"/>
              </w:rPr>
            </w:pPr>
          </w:p>
        </w:tc>
        <w:tc>
          <w:tcPr>
            <w:tcW w:w="2552" w:type="dxa"/>
            <w:shd w:val="clear" w:color="auto" w:fill="auto"/>
            <w:vAlign w:val="center"/>
          </w:tcPr>
          <w:p w14:paraId="00821FB0" w14:textId="77777777" w:rsidR="000A73FC" w:rsidRPr="00BA117C" w:rsidRDefault="000A73FC" w:rsidP="000A73FC">
            <w:pPr>
              <w:jc w:val="center"/>
              <w:rPr>
                <w:rFonts w:asciiTheme="minorHAnsi" w:hAnsiTheme="minorHAnsi" w:cstheme="minorHAnsi"/>
                <w:color w:val="000000" w:themeColor="text1"/>
              </w:rPr>
            </w:pPr>
          </w:p>
        </w:tc>
        <w:tc>
          <w:tcPr>
            <w:tcW w:w="2552" w:type="dxa"/>
            <w:shd w:val="clear" w:color="auto" w:fill="auto"/>
            <w:vAlign w:val="center"/>
          </w:tcPr>
          <w:p w14:paraId="1B0663AE"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27C38590" w14:textId="77777777" w:rsidTr="000A73FC">
        <w:trPr>
          <w:trHeight w:val="554"/>
        </w:trPr>
        <w:tc>
          <w:tcPr>
            <w:tcW w:w="2552" w:type="dxa"/>
            <w:shd w:val="clear" w:color="auto" w:fill="auto"/>
            <w:vAlign w:val="center"/>
          </w:tcPr>
          <w:p w14:paraId="055FEA41" w14:textId="77777777" w:rsidR="000A73FC" w:rsidRPr="00BA117C" w:rsidRDefault="000A73FC" w:rsidP="000A73FC">
            <w:pPr>
              <w:jc w:val="center"/>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w:t>
            </w:r>
            <w:proofErr w:type="gramEnd"/>
            <w:r w:rsidRPr="00BA117C">
              <w:rPr>
                <w:rFonts w:asciiTheme="minorHAnsi" w:hAnsiTheme="minorHAnsi" w:cstheme="minorHAnsi"/>
                <w:color w:val="000000" w:themeColor="text1"/>
              </w:rPr>
              <w:t xml:space="preserve"> /</w:t>
            </w:r>
            <w:proofErr w:type="gramStart"/>
            <w:r w:rsidRPr="00BA117C">
              <w:rPr>
                <w:rFonts w:asciiTheme="minorHAnsi" w:hAnsiTheme="minorHAnsi" w:cstheme="minorHAnsi"/>
                <w:color w:val="000000" w:themeColor="text1"/>
              </w:rPr>
              <w:t>….</w:t>
            </w:r>
            <w:proofErr w:type="gramEnd"/>
            <w:r w:rsidRPr="00BA117C">
              <w:rPr>
                <w:rFonts w:asciiTheme="minorHAnsi" w:hAnsiTheme="minorHAnsi" w:cstheme="minorHAnsi"/>
                <w:color w:val="000000" w:themeColor="text1"/>
              </w:rPr>
              <w:t xml:space="preserve"> / 20</w:t>
            </w:r>
            <w:proofErr w:type="gramStart"/>
            <w:r w:rsidRPr="00BA117C">
              <w:rPr>
                <w:rFonts w:asciiTheme="minorHAnsi" w:hAnsiTheme="minorHAnsi" w:cstheme="minorHAnsi"/>
                <w:color w:val="000000" w:themeColor="text1"/>
              </w:rPr>
              <w:t>....</w:t>
            </w:r>
            <w:proofErr w:type="gramEnd"/>
          </w:p>
        </w:tc>
        <w:tc>
          <w:tcPr>
            <w:tcW w:w="2552" w:type="dxa"/>
            <w:shd w:val="clear" w:color="auto" w:fill="auto"/>
            <w:vAlign w:val="center"/>
          </w:tcPr>
          <w:p w14:paraId="4BAA6BAC" w14:textId="77777777" w:rsidR="000A73FC" w:rsidRPr="00BA117C" w:rsidRDefault="000A73FC" w:rsidP="000A73FC">
            <w:pPr>
              <w:jc w:val="center"/>
              <w:rPr>
                <w:rFonts w:asciiTheme="minorHAnsi" w:hAnsiTheme="minorHAnsi" w:cstheme="minorHAnsi"/>
                <w:color w:val="000000" w:themeColor="text1"/>
              </w:rPr>
            </w:pPr>
          </w:p>
        </w:tc>
        <w:tc>
          <w:tcPr>
            <w:tcW w:w="2552" w:type="dxa"/>
            <w:shd w:val="clear" w:color="auto" w:fill="auto"/>
            <w:vAlign w:val="center"/>
          </w:tcPr>
          <w:p w14:paraId="63F177D4" w14:textId="77777777" w:rsidR="000A73FC" w:rsidRPr="00BA117C" w:rsidRDefault="000A73FC" w:rsidP="000A73FC">
            <w:pPr>
              <w:jc w:val="center"/>
              <w:rPr>
                <w:rFonts w:asciiTheme="minorHAnsi" w:hAnsiTheme="minorHAnsi" w:cstheme="minorHAnsi"/>
                <w:color w:val="000000" w:themeColor="text1"/>
              </w:rPr>
            </w:pPr>
          </w:p>
        </w:tc>
        <w:tc>
          <w:tcPr>
            <w:tcW w:w="2552" w:type="dxa"/>
            <w:shd w:val="clear" w:color="auto" w:fill="auto"/>
            <w:vAlign w:val="center"/>
          </w:tcPr>
          <w:p w14:paraId="418EF1C2" w14:textId="77777777" w:rsidR="000A73FC" w:rsidRPr="00BA117C" w:rsidRDefault="000A73FC" w:rsidP="000A73FC">
            <w:pPr>
              <w:jc w:val="center"/>
              <w:rPr>
                <w:rFonts w:asciiTheme="minorHAnsi" w:hAnsiTheme="minorHAnsi" w:cstheme="minorHAnsi"/>
                <w:color w:val="000000" w:themeColor="text1"/>
              </w:rPr>
            </w:pPr>
          </w:p>
        </w:tc>
        <w:tc>
          <w:tcPr>
            <w:tcW w:w="2552" w:type="dxa"/>
            <w:shd w:val="clear" w:color="auto" w:fill="auto"/>
            <w:vAlign w:val="center"/>
          </w:tcPr>
          <w:p w14:paraId="23DD6EFA" w14:textId="77777777" w:rsidR="000A73FC" w:rsidRPr="00BA117C" w:rsidRDefault="000A73FC" w:rsidP="000A73FC">
            <w:pPr>
              <w:jc w:val="center"/>
              <w:rPr>
                <w:rFonts w:asciiTheme="minorHAnsi" w:hAnsiTheme="minorHAnsi" w:cstheme="minorHAnsi"/>
                <w:color w:val="000000" w:themeColor="text1"/>
              </w:rPr>
            </w:pPr>
          </w:p>
        </w:tc>
        <w:tc>
          <w:tcPr>
            <w:tcW w:w="2552" w:type="dxa"/>
            <w:shd w:val="clear" w:color="auto" w:fill="auto"/>
            <w:vAlign w:val="center"/>
          </w:tcPr>
          <w:p w14:paraId="00F73BF3"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40B74587" w14:textId="77777777" w:rsidTr="000A73FC">
        <w:trPr>
          <w:trHeight w:val="554"/>
        </w:trPr>
        <w:tc>
          <w:tcPr>
            <w:tcW w:w="2552" w:type="dxa"/>
            <w:shd w:val="clear" w:color="auto" w:fill="auto"/>
            <w:vAlign w:val="center"/>
          </w:tcPr>
          <w:p w14:paraId="12E7A634" w14:textId="77777777" w:rsidR="000A73FC" w:rsidRPr="00BA117C" w:rsidRDefault="000A73FC" w:rsidP="000A73FC">
            <w:pPr>
              <w:jc w:val="center"/>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w:t>
            </w:r>
            <w:proofErr w:type="gramEnd"/>
            <w:r w:rsidRPr="00BA117C">
              <w:rPr>
                <w:rFonts w:asciiTheme="minorHAnsi" w:hAnsiTheme="minorHAnsi" w:cstheme="minorHAnsi"/>
                <w:color w:val="000000" w:themeColor="text1"/>
              </w:rPr>
              <w:t xml:space="preserve"> /</w:t>
            </w:r>
            <w:proofErr w:type="gramStart"/>
            <w:r w:rsidRPr="00BA117C">
              <w:rPr>
                <w:rFonts w:asciiTheme="minorHAnsi" w:hAnsiTheme="minorHAnsi" w:cstheme="minorHAnsi"/>
                <w:color w:val="000000" w:themeColor="text1"/>
              </w:rPr>
              <w:t>….</w:t>
            </w:r>
            <w:proofErr w:type="gramEnd"/>
            <w:r w:rsidRPr="00BA117C">
              <w:rPr>
                <w:rFonts w:asciiTheme="minorHAnsi" w:hAnsiTheme="minorHAnsi" w:cstheme="minorHAnsi"/>
                <w:color w:val="000000" w:themeColor="text1"/>
              </w:rPr>
              <w:t xml:space="preserve"> / 20</w:t>
            </w:r>
            <w:proofErr w:type="gramStart"/>
            <w:r w:rsidRPr="00BA117C">
              <w:rPr>
                <w:rFonts w:asciiTheme="minorHAnsi" w:hAnsiTheme="minorHAnsi" w:cstheme="minorHAnsi"/>
                <w:color w:val="000000" w:themeColor="text1"/>
              </w:rPr>
              <w:t>....</w:t>
            </w:r>
            <w:proofErr w:type="gramEnd"/>
          </w:p>
        </w:tc>
        <w:tc>
          <w:tcPr>
            <w:tcW w:w="2552" w:type="dxa"/>
            <w:shd w:val="clear" w:color="auto" w:fill="auto"/>
            <w:vAlign w:val="center"/>
          </w:tcPr>
          <w:p w14:paraId="5BDFE368" w14:textId="77777777" w:rsidR="000A73FC" w:rsidRPr="00BA117C" w:rsidRDefault="000A73FC" w:rsidP="000A73FC">
            <w:pPr>
              <w:jc w:val="center"/>
              <w:rPr>
                <w:rFonts w:asciiTheme="minorHAnsi" w:hAnsiTheme="minorHAnsi" w:cstheme="minorHAnsi"/>
                <w:color w:val="000000" w:themeColor="text1"/>
              </w:rPr>
            </w:pPr>
          </w:p>
        </w:tc>
        <w:tc>
          <w:tcPr>
            <w:tcW w:w="2552" w:type="dxa"/>
            <w:shd w:val="clear" w:color="auto" w:fill="auto"/>
            <w:vAlign w:val="center"/>
          </w:tcPr>
          <w:p w14:paraId="3723EC0E" w14:textId="77777777" w:rsidR="000A73FC" w:rsidRPr="00BA117C" w:rsidRDefault="000A73FC" w:rsidP="000A73FC">
            <w:pPr>
              <w:jc w:val="center"/>
              <w:rPr>
                <w:rFonts w:asciiTheme="minorHAnsi" w:hAnsiTheme="minorHAnsi" w:cstheme="minorHAnsi"/>
                <w:color w:val="000000" w:themeColor="text1"/>
              </w:rPr>
            </w:pPr>
          </w:p>
        </w:tc>
        <w:tc>
          <w:tcPr>
            <w:tcW w:w="2552" w:type="dxa"/>
            <w:shd w:val="clear" w:color="auto" w:fill="auto"/>
            <w:vAlign w:val="center"/>
          </w:tcPr>
          <w:p w14:paraId="78239A04" w14:textId="77777777" w:rsidR="000A73FC" w:rsidRPr="00BA117C" w:rsidRDefault="000A73FC" w:rsidP="000A73FC">
            <w:pPr>
              <w:jc w:val="center"/>
              <w:rPr>
                <w:rFonts w:asciiTheme="minorHAnsi" w:hAnsiTheme="minorHAnsi" w:cstheme="minorHAnsi"/>
                <w:color w:val="000000" w:themeColor="text1"/>
              </w:rPr>
            </w:pPr>
          </w:p>
        </w:tc>
        <w:tc>
          <w:tcPr>
            <w:tcW w:w="2552" w:type="dxa"/>
            <w:shd w:val="clear" w:color="auto" w:fill="auto"/>
            <w:vAlign w:val="center"/>
          </w:tcPr>
          <w:p w14:paraId="08D88FDB" w14:textId="77777777" w:rsidR="000A73FC" w:rsidRPr="00BA117C" w:rsidRDefault="000A73FC" w:rsidP="000A73FC">
            <w:pPr>
              <w:jc w:val="center"/>
              <w:rPr>
                <w:rFonts w:asciiTheme="minorHAnsi" w:hAnsiTheme="minorHAnsi" w:cstheme="minorHAnsi"/>
                <w:color w:val="000000" w:themeColor="text1"/>
              </w:rPr>
            </w:pPr>
          </w:p>
        </w:tc>
        <w:tc>
          <w:tcPr>
            <w:tcW w:w="2552" w:type="dxa"/>
            <w:shd w:val="clear" w:color="auto" w:fill="auto"/>
            <w:vAlign w:val="center"/>
          </w:tcPr>
          <w:p w14:paraId="77137688"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22E5B6A4" w14:textId="77777777" w:rsidTr="000A73FC">
        <w:trPr>
          <w:trHeight w:val="584"/>
        </w:trPr>
        <w:tc>
          <w:tcPr>
            <w:tcW w:w="2552" w:type="dxa"/>
            <w:shd w:val="clear" w:color="auto" w:fill="auto"/>
            <w:vAlign w:val="center"/>
          </w:tcPr>
          <w:p w14:paraId="51F32B47" w14:textId="77777777" w:rsidR="000A73FC" w:rsidRPr="00BA117C" w:rsidRDefault="000A73FC" w:rsidP="000A73FC">
            <w:pPr>
              <w:jc w:val="center"/>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w:t>
            </w:r>
            <w:proofErr w:type="gramEnd"/>
            <w:r w:rsidRPr="00BA117C">
              <w:rPr>
                <w:rFonts w:asciiTheme="minorHAnsi" w:hAnsiTheme="minorHAnsi" w:cstheme="minorHAnsi"/>
                <w:color w:val="000000" w:themeColor="text1"/>
              </w:rPr>
              <w:t xml:space="preserve"> /</w:t>
            </w:r>
            <w:proofErr w:type="gramStart"/>
            <w:r w:rsidRPr="00BA117C">
              <w:rPr>
                <w:rFonts w:asciiTheme="minorHAnsi" w:hAnsiTheme="minorHAnsi" w:cstheme="minorHAnsi"/>
                <w:color w:val="000000" w:themeColor="text1"/>
              </w:rPr>
              <w:t>….</w:t>
            </w:r>
            <w:proofErr w:type="gramEnd"/>
            <w:r w:rsidRPr="00BA117C">
              <w:rPr>
                <w:rFonts w:asciiTheme="minorHAnsi" w:hAnsiTheme="minorHAnsi" w:cstheme="minorHAnsi"/>
                <w:color w:val="000000" w:themeColor="text1"/>
              </w:rPr>
              <w:t xml:space="preserve"> / 20</w:t>
            </w:r>
            <w:proofErr w:type="gramStart"/>
            <w:r w:rsidRPr="00BA117C">
              <w:rPr>
                <w:rFonts w:asciiTheme="minorHAnsi" w:hAnsiTheme="minorHAnsi" w:cstheme="minorHAnsi"/>
                <w:color w:val="000000" w:themeColor="text1"/>
              </w:rPr>
              <w:t>....</w:t>
            </w:r>
            <w:proofErr w:type="gramEnd"/>
          </w:p>
        </w:tc>
        <w:tc>
          <w:tcPr>
            <w:tcW w:w="2552" w:type="dxa"/>
            <w:shd w:val="clear" w:color="auto" w:fill="auto"/>
            <w:vAlign w:val="center"/>
          </w:tcPr>
          <w:p w14:paraId="78D01775" w14:textId="77777777" w:rsidR="000A73FC" w:rsidRPr="00BA117C" w:rsidRDefault="000A73FC" w:rsidP="000A73FC">
            <w:pPr>
              <w:jc w:val="center"/>
              <w:rPr>
                <w:rFonts w:asciiTheme="minorHAnsi" w:hAnsiTheme="minorHAnsi" w:cstheme="minorHAnsi"/>
                <w:color w:val="000000" w:themeColor="text1"/>
              </w:rPr>
            </w:pPr>
          </w:p>
        </w:tc>
        <w:tc>
          <w:tcPr>
            <w:tcW w:w="2552" w:type="dxa"/>
            <w:shd w:val="clear" w:color="auto" w:fill="auto"/>
            <w:vAlign w:val="center"/>
          </w:tcPr>
          <w:p w14:paraId="6220ED72" w14:textId="77777777" w:rsidR="000A73FC" w:rsidRPr="00BA117C" w:rsidRDefault="000A73FC" w:rsidP="000A73FC">
            <w:pPr>
              <w:jc w:val="center"/>
              <w:rPr>
                <w:rFonts w:asciiTheme="minorHAnsi" w:hAnsiTheme="minorHAnsi" w:cstheme="minorHAnsi"/>
                <w:color w:val="000000" w:themeColor="text1"/>
              </w:rPr>
            </w:pPr>
          </w:p>
        </w:tc>
        <w:tc>
          <w:tcPr>
            <w:tcW w:w="2552" w:type="dxa"/>
            <w:shd w:val="clear" w:color="auto" w:fill="auto"/>
            <w:vAlign w:val="center"/>
          </w:tcPr>
          <w:p w14:paraId="244217B1" w14:textId="77777777" w:rsidR="000A73FC" w:rsidRPr="00BA117C" w:rsidRDefault="000A73FC" w:rsidP="000A73FC">
            <w:pPr>
              <w:jc w:val="center"/>
              <w:rPr>
                <w:rFonts w:asciiTheme="minorHAnsi" w:hAnsiTheme="minorHAnsi" w:cstheme="minorHAnsi"/>
                <w:color w:val="000000" w:themeColor="text1"/>
              </w:rPr>
            </w:pPr>
          </w:p>
        </w:tc>
        <w:tc>
          <w:tcPr>
            <w:tcW w:w="2552" w:type="dxa"/>
            <w:shd w:val="clear" w:color="auto" w:fill="auto"/>
            <w:vAlign w:val="center"/>
          </w:tcPr>
          <w:p w14:paraId="16939CA6" w14:textId="77777777" w:rsidR="000A73FC" w:rsidRPr="00BA117C" w:rsidRDefault="000A73FC" w:rsidP="000A73FC">
            <w:pPr>
              <w:jc w:val="center"/>
              <w:rPr>
                <w:rFonts w:asciiTheme="minorHAnsi" w:hAnsiTheme="minorHAnsi" w:cstheme="minorHAnsi"/>
                <w:color w:val="000000" w:themeColor="text1"/>
              </w:rPr>
            </w:pPr>
          </w:p>
        </w:tc>
        <w:tc>
          <w:tcPr>
            <w:tcW w:w="2552" w:type="dxa"/>
            <w:shd w:val="clear" w:color="auto" w:fill="auto"/>
            <w:vAlign w:val="center"/>
          </w:tcPr>
          <w:p w14:paraId="37ED3A63" w14:textId="77777777" w:rsidR="000A73FC" w:rsidRPr="00BA117C" w:rsidRDefault="000A73FC" w:rsidP="000A73FC">
            <w:pPr>
              <w:jc w:val="center"/>
              <w:rPr>
                <w:rFonts w:asciiTheme="minorHAnsi" w:hAnsiTheme="minorHAnsi" w:cstheme="minorHAnsi"/>
                <w:color w:val="000000" w:themeColor="text1"/>
              </w:rPr>
            </w:pPr>
          </w:p>
        </w:tc>
      </w:tr>
      <w:tr w:rsidR="000A73FC" w:rsidRPr="00BA117C" w14:paraId="67345795" w14:textId="77777777" w:rsidTr="000A73FC">
        <w:trPr>
          <w:trHeight w:val="1871"/>
        </w:trPr>
        <w:tc>
          <w:tcPr>
            <w:tcW w:w="2552" w:type="dxa"/>
            <w:shd w:val="clear" w:color="auto" w:fill="auto"/>
          </w:tcPr>
          <w:p w14:paraId="619C80C7"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Görüş ve Öneriler</w:t>
            </w:r>
          </w:p>
          <w:p w14:paraId="4C052BE8" w14:textId="77777777" w:rsidR="000A73FC" w:rsidRPr="00BA117C" w:rsidRDefault="000A73FC" w:rsidP="000A73FC">
            <w:pPr>
              <w:jc w:val="center"/>
              <w:rPr>
                <w:rFonts w:asciiTheme="minorHAnsi" w:hAnsiTheme="minorHAnsi" w:cstheme="minorHAnsi"/>
                <w:b/>
                <w:color w:val="000000" w:themeColor="text1"/>
              </w:rPr>
            </w:pPr>
          </w:p>
        </w:tc>
        <w:tc>
          <w:tcPr>
            <w:tcW w:w="2552" w:type="dxa"/>
            <w:shd w:val="clear" w:color="auto" w:fill="auto"/>
            <w:vAlign w:val="center"/>
          </w:tcPr>
          <w:p w14:paraId="7D724668" w14:textId="77777777" w:rsidR="000A73FC" w:rsidRPr="00BA117C" w:rsidRDefault="000A73FC" w:rsidP="000A73FC">
            <w:pPr>
              <w:rPr>
                <w:rFonts w:asciiTheme="minorHAnsi" w:hAnsiTheme="minorHAnsi" w:cstheme="minorHAnsi"/>
                <w:b/>
                <w:color w:val="000000" w:themeColor="text1"/>
              </w:rPr>
            </w:pPr>
          </w:p>
        </w:tc>
        <w:tc>
          <w:tcPr>
            <w:tcW w:w="2552" w:type="dxa"/>
            <w:shd w:val="clear" w:color="auto" w:fill="auto"/>
            <w:vAlign w:val="center"/>
          </w:tcPr>
          <w:p w14:paraId="24040FE6" w14:textId="77777777" w:rsidR="000A73FC" w:rsidRPr="00BA117C" w:rsidRDefault="000A73FC" w:rsidP="000A73FC">
            <w:pPr>
              <w:rPr>
                <w:rFonts w:asciiTheme="minorHAnsi" w:hAnsiTheme="minorHAnsi" w:cstheme="minorHAnsi"/>
                <w:b/>
                <w:color w:val="000000" w:themeColor="text1"/>
              </w:rPr>
            </w:pPr>
          </w:p>
        </w:tc>
        <w:tc>
          <w:tcPr>
            <w:tcW w:w="2552" w:type="dxa"/>
            <w:shd w:val="clear" w:color="auto" w:fill="auto"/>
            <w:vAlign w:val="center"/>
          </w:tcPr>
          <w:p w14:paraId="4AE2B7CE" w14:textId="77777777" w:rsidR="000A73FC" w:rsidRPr="00BA117C" w:rsidRDefault="000A73FC" w:rsidP="000A73FC">
            <w:pPr>
              <w:rPr>
                <w:rFonts w:asciiTheme="minorHAnsi" w:hAnsiTheme="minorHAnsi" w:cstheme="minorHAnsi"/>
                <w:b/>
                <w:color w:val="000000" w:themeColor="text1"/>
              </w:rPr>
            </w:pPr>
          </w:p>
        </w:tc>
        <w:tc>
          <w:tcPr>
            <w:tcW w:w="2552" w:type="dxa"/>
            <w:shd w:val="clear" w:color="auto" w:fill="auto"/>
            <w:vAlign w:val="center"/>
          </w:tcPr>
          <w:p w14:paraId="76B23E16" w14:textId="77777777" w:rsidR="000A73FC" w:rsidRPr="00BA117C" w:rsidRDefault="000A73FC" w:rsidP="000A73FC">
            <w:pPr>
              <w:rPr>
                <w:rFonts w:asciiTheme="minorHAnsi" w:hAnsiTheme="minorHAnsi" w:cstheme="minorHAnsi"/>
                <w:b/>
                <w:color w:val="000000" w:themeColor="text1"/>
              </w:rPr>
            </w:pPr>
          </w:p>
        </w:tc>
        <w:tc>
          <w:tcPr>
            <w:tcW w:w="2552" w:type="dxa"/>
            <w:shd w:val="clear" w:color="auto" w:fill="auto"/>
            <w:vAlign w:val="center"/>
          </w:tcPr>
          <w:p w14:paraId="2F04D38B" w14:textId="77777777" w:rsidR="000A73FC" w:rsidRPr="00BA117C" w:rsidRDefault="000A73FC" w:rsidP="000A73FC">
            <w:pPr>
              <w:rPr>
                <w:rFonts w:asciiTheme="minorHAnsi" w:hAnsiTheme="minorHAnsi" w:cstheme="minorHAnsi"/>
                <w:b/>
                <w:color w:val="000000" w:themeColor="text1"/>
              </w:rPr>
            </w:pPr>
          </w:p>
        </w:tc>
      </w:tr>
    </w:tbl>
    <w:p w14:paraId="5E10D208" w14:textId="77777777" w:rsidR="000A73FC" w:rsidRPr="00BA117C" w:rsidRDefault="000A73FC" w:rsidP="000A73FC">
      <w:pPr>
        <w:jc w:val="center"/>
        <w:rPr>
          <w:rFonts w:asciiTheme="minorHAnsi" w:hAnsiTheme="minorHAnsi" w:cstheme="minorHAnsi"/>
          <w:color w:val="000000" w:themeColor="text1"/>
        </w:rPr>
      </w:pPr>
    </w:p>
    <w:p w14:paraId="4656741E" w14:textId="77777777" w:rsidR="000A73FC" w:rsidRPr="00BA117C" w:rsidRDefault="000A73FC" w:rsidP="000A73FC">
      <w:pPr>
        <w:autoSpaceDE w:val="0"/>
        <w:autoSpaceDN w:val="0"/>
        <w:adjustRightInd w:val="0"/>
        <w:jc w:val="center"/>
        <w:textAlignment w:val="center"/>
        <w:rPr>
          <w:rFonts w:asciiTheme="minorHAnsi" w:hAnsiTheme="minorHAnsi" w:cstheme="minorHAnsi"/>
          <w:color w:val="000000" w:themeColor="text1"/>
        </w:rPr>
      </w:pPr>
    </w:p>
    <w:p w14:paraId="7DB17C5C" w14:textId="77777777" w:rsidR="000A73FC" w:rsidRPr="00BA117C" w:rsidRDefault="000A73FC" w:rsidP="000A73FC">
      <w:pPr>
        <w:spacing w:after="160" w:line="259" w:lineRule="auto"/>
        <w:rPr>
          <w:rFonts w:asciiTheme="minorHAnsi" w:hAnsiTheme="minorHAnsi" w:cstheme="minorHAnsi"/>
          <w:color w:val="000000" w:themeColor="text1"/>
        </w:rPr>
      </w:pPr>
      <w:r w:rsidRPr="00BA117C">
        <w:rPr>
          <w:rFonts w:asciiTheme="minorHAnsi" w:hAnsiTheme="minorHAnsi" w:cstheme="minorHAnsi"/>
          <w:color w:val="000000" w:themeColor="text1"/>
        </w:rPr>
        <w:br w:type="page"/>
      </w:r>
    </w:p>
    <w:p w14:paraId="1CFCD0FB" w14:textId="77777777" w:rsidR="000A73FC" w:rsidRPr="00BA117C" w:rsidRDefault="000A73FC" w:rsidP="000A73FC">
      <w:pPr>
        <w:autoSpaceDE w:val="0"/>
        <w:autoSpaceDN w:val="0"/>
        <w:adjustRightInd w:val="0"/>
        <w:jc w:val="center"/>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lastRenderedPageBreak/>
        <w:br w:type="page"/>
      </w:r>
    </w:p>
    <w:p w14:paraId="29E9F4E4" w14:textId="77777777" w:rsidR="000A73FC" w:rsidRPr="00BA117C" w:rsidRDefault="000A73FC" w:rsidP="000A73FC">
      <w:pPr>
        <w:autoSpaceDE w:val="0"/>
        <w:autoSpaceDN w:val="0"/>
        <w:adjustRightInd w:val="0"/>
        <w:jc w:val="center"/>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MİLLİ EĞİTİM BAKANLIĞI OKUL ÖNCESİ EĞİTİM PROGRAMI</w:t>
      </w:r>
    </w:p>
    <w:p w14:paraId="0F64A227" w14:textId="77777777" w:rsidR="000A73FC" w:rsidRPr="00BA117C" w:rsidRDefault="000A73FC" w:rsidP="000A73FC">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KAVRAMLARA AYLIK EĞİTİM PLANLARINDA YER VERME DURUMU ÇİZELGESİ</w:t>
      </w:r>
    </w:p>
    <w:p w14:paraId="22AD650C" w14:textId="77777777" w:rsidR="000A73FC" w:rsidRPr="00BA117C" w:rsidRDefault="000A73FC" w:rsidP="000A73FC">
      <w:pPr>
        <w:tabs>
          <w:tab w:val="left" w:pos="1560"/>
        </w:tabs>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710A3DA5" w14:textId="77777777" w:rsidR="000A73FC" w:rsidRPr="00BA117C" w:rsidRDefault="000A73FC" w:rsidP="000A73FC">
      <w:pPr>
        <w:tabs>
          <w:tab w:val="left" w:pos="1560"/>
        </w:tabs>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 Adı</w:t>
      </w:r>
      <w:r w:rsidRPr="00BA117C">
        <w:rPr>
          <w:rFonts w:asciiTheme="minorHAnsi" w:hAnsiTheme="minorHAnsi" w:cstheme="minorHAnsi"/>
          <w:b/>
          <w:bCs/>
          <w:color w:val="000000" w:themeColor="text1"/>
        </w:rPr>
        <w:tab/>
        <w:t>:</w:t>
      </w:r>
    </w:p>
    <w:p w14:paraId="30EBDD4D" w14:textId="77777777" w:rsidR="000A73FC" w:rsidRPr="00BA117C" w:rsidRDefault="000A73FC" w:rsidP="000A73FC">
      <w:pPr>
        <w:tabs>
          <w:tab w:val="left" w:pos="1560"/>
        </w:tabs>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 :</w:t>
      </w:r>
    </w:p>
    <w:p w14:paraId="63959E46" w14:textId="77777777" w:rsidR="000A73FC" w:rsidRPr="00BA117C" w:rsidRDefault="000A73FC" w:rsidP="000A73FC">
      <w:pPr>
        <w:tabs>
          <w:tab w:val="left" w:pos="1560"/>
        </w:tabs>
        <w:autoSpaceDE w:val="0"/>
        <w:autoSpaceDN w:val="0"/>
        <w:adjustRightInd w:val="0"/>
        <w:rPr>
          <w:rFonts w:asciiTheme="minorHAnsi" w:hAnsiTheme="minorHAnsi" w:cstheme="minorHAnsi"/>
          <w:b/>
          <w:bCs/>
          <w:color w:val="000000" w:themeColor="text1"/>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2053"/>
        <w:gridCol w:w="1185"/>
        <w:gridCol w:w="1187"/>
        <w:gridCol w:w="1086"/>
        <w:gridCol w:w="992"/>
        <w:gridCol w:w="1042"/>
        <w:gridCol w:w="959"/>
        <w:gridCol w:w="948"/>
        <w:gridCol w:w="957"/>
        <w:gridCol w:w="963"/>
        <w:gridCol w:w="1056"/>
      </w:tblGrid>
      <w:tr w:rsidR="00BA117C" w:rsidRPr="00BA117C" w14:paraId="27700308" w14:textId="77777777" w:rsidTr="000A73FC">
        <w:trPr>
          <w:trHeight w:val="273"/>
        </w:trPr>
        <w:tc>
          <w:tcPr>
            <w:tcW w:w="2031" w:type="dxa"/>
            <w:shd w:val="clear" w:color="auto" w:fill="auto"/>
            <w:vAlign w:val="center"/>
          </w:tcPr>
          <w:p w14:paraId="7DE5D25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r w:rsidRPr="00BA117C">
              <w:rPr>
                <w:rFonts w:asciiTheme="minorHAnsi" w:hAnsiTheme="minorHAnsi" w:cstheme="minorHAnsi"/>
                <w:b/>
                <w:color w:val="000000" w:themeColor="text1"/>
              </w:rPr>
              <w:t>KATEGORİLER</w:t>
            </w:r>
          </w:p>
        </w:tc>
        <w:tc>
          <w:tcPr>
            <w:tcW w:w="2053" w:type="dxa"/>
            <w:shd w:val="clear" w:color="auto" w:fill="auto"/>
            <w:vAlign w:val="center"/>
          </w:tcPr>
          <w:p w14:paraId="74C28D6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KAVRAMLAR</w:t>
            </w:r>
          </w:p>
        </w:tc>
        <w:tc>
          <w:tcPr>
            <w:tcW w:w="1185" w:type="dxa"/>
            <w:shd w:val="clear" w:color="auto" w:fill="auto"/>
            <w:vAlign w:val="center"/>
          </w:tcPr>
          <w:p w14:paraId="66B7546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Eylül</w:t>
            </w:r>
          </w:p>
        </w:tc>
        <w:tc>
          <w:tcPr>
            <w:tcW w:w="1187" w:type="dxa"/>
            <w:shd w:val="clear" w:color="auto" w:fill="auto"/>
            <w:vAlign w:val="center"/>
          </w:tcPr>
          <w:p w14:paraId="222DBED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Ekim</w:t>
            </w:r>
          </w:p>
        </w:tc>
        <w:tc>
          <w:tcPr>
            <w:tcW w:w="1086" w:type="dxa"/>
            <w:shd w:val="clear" w:color="auto" w:fill="auto"/>
            <w:vAlign w:val="center"/>
          </w:tcPr>
          <w:p w14:paraId="5000477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Kasım</w:t>
            </w:r>
          </w:p>
        </w:tc>
        <w:tc>
          <w:tcPr>
            <w:tcW w:w="992" w:type="dxa"/>
            <w:shd w:val="clear" w:color="auto" w:fill="auto"/>
            <w:vAlign w:val="center"/>
          </w:tcPr>
          <w:p w14:paraId="35C304B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Aralık</w:t>
            </w:r>
          </w:p>
        </w:tc>
        <w:tc>
          <w:tcPr>
            <w:tcW w:w="1042" w:type="dxa"/>
            <w:shd w:val="clear" w:color="auto" w:fill="auto"/>
            <w:vAlign w:val="center"/>
          </w:tcPr>
          <w:p w14:paraId="1597A6F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Ocak</w:t>
            </w:r>
          </w:p>
        </w:tc>
        <w:tc>
          <w:tcPr>
            <w:tcW w:w="959" w:type="dxa"/>
            <w:shd w:val="clear" w:color="auto" w:fill="auto"/>
            <w:vAlign w:val="center"/>
          </w:tcPr>
          <w:p w14:paraId="75ECE8B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Şubat</w:t>
            </w:r>
          </w:p>
        </w:tc>
        <w:tc>
          <w:tcPr>
            <w:tcW w:w="948" w:type="dxa"/>
            <w:shd w:val="clear" w:color="auto" w:fill="auto"/>
            <w:vAlign w:val="center"/>
          </w:tcPr>
          <w:p w14:paraId="1CA9451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Mart</w:t>
            </w:r>
          </w:p>
        </w:tc>
        <w:tc>
          <w:tcPr>
            <w:tcW w:w="957" w:type="dxa"/>
            <w:shd w:val="clear" w:color="auto" w:fill="auto"/>
            <w:vAlign w:val="center"/>
          </w:tcPr>
          <w:p w14:paraId="24CB963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Nisan</w:t>
            </w:r>
          </w:p>
        </w:tc>
        <w:tc>
          <w:tcPr>
            <w:tcW w:w="963" w:type="dxa"/>
            <w:shd w:val="clear" w:color="auto" w:fill="auto"/>
            <w:vAlign w:val="center"/>
          </w:tcPr>
          <w:p w14:paraId="314D705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Mayıs</w:t>
            </w:r>
          </w:p>
        </w:tc>
        <w:tc>
          <w:tcPr>
            <w:tcW w:w="1056" w:type="dxa"/>
            <w:shd w:val="clear" w:color="auto" w:fill="auto"/>
            <w:vAlign w:val="center"/>
          </w:tcPr>
          <w:p w14:paraId="02DB058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Haziran</w:t>
            </w:r>
          </w:p>
        </w:tc>
      </w:tr>
      <w:tr w:rsidR="00BA117C" w:rsidRPr="00BA117C" w14:paraId="721FAAEC" w14:textId="77777777" w:rsidTr="000A73FC">
        <w:trPr>
          <w:trHeight w:val="273"/>
        </w:trPr>
        <w:tc>
          <w:tcPr>
            <w:tcW w:w="2031" w:type="dxa"/>
            <w:vMerge w:val="restart"/>
            <w:shd w:val="clear" w:color="auto" w:fill="auto"/>
            <w:vAlign w:val="center"/>
          </w:tcPr>
          <w:p w14:paraId="0F310E7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r w:rsidRPr="00BA117C">
              <w:rPr>
                <w:rFonts w:asciiTheme="minorHAnsi" w:hAnsiTheme="minorHAnsi" w:cstheme="minorHAnsi"/>
                <w:b/>
                <w:color w:val="000000" w:themeColor="text1"/>
              </w:rPr>
              <w:t>RENK</w:t>
            </w:r>
          </w:p>
        </w:tc>
        <w:tc>
          <w:tcPr>
            <w:tcW w:w="2053" w:type="dxa"/>
            <w:shd w:val="clear" w:color="auto" w:fill="auto"/>
          </w:tcPr>
          <w:p w14:paraId="6804E3C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Kırmızı</w:t>
            </w:r>
          </w:p>
        </w:tc>
        <w:tc>
          <w:tcPr>
            <w:tcW w:w="1185" w:type="dxa"/>
            <w:shd w:val="clear" w:color="auto" w:fill="auto"/>
            <w:vAlign w:val="center"/>
          </w:tcPr>
          <w:p w14:paraId="1EA3A03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14:paraId="0645292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14:paraId="2649981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14:paraId="705C5DA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14:paraId="2282C65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14:paraId="0DFEA65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14:paraId="7D3FD85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14:paraId="155BEDD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14:paraId="02C0B97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14:paraId="3697A19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5693942E" w14:textId="77777777" w:rsidTr="000A73FC">
        <w:trPr>
          <w:trHeight w:val="173"/>
        </w:trPr>
        <w:tc>
          <w:tcPr>
            <w:tcW w:w="2031" w:type="dxa"/>
            <w:vMerge/>
            <w:shd w:val="clear" w:color="auto" w:fill="auto"/>
          </w:tcPr>
          <w:p w14:paraId="43ED1AFE"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p>
        </w:tc>
        <w:tc>
          <w:tcPr>
            <w:tcW w:w="2053" w:type="dxa"/>
            <w:shd w:val="clear" w:color="auto" w:fill="auto"/>
            <w:vAlign w:val="center"/>
          </w:tcPr>
          <w:p w14:paraId="7A31547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Sarı</w:t>
            </w:r>
          </w:p>
        </w:tc>
        <w:tc>
          <w:tcPr>
            <w:tcW w:w="1185" w:type="dxa"/>
            <w:shd w:val="clear" w:color="auto" w:fill="auto"/>
            <w:vAlign w:val="center"/>
          </w:tcPr>
          <w:p w14:paraId="5182636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14:paraId="122C17C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14:paraId="4099BB7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14:paraId="64BA5DB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14:paraId="5CAADF6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14:paraId="22490753"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14:paraId="66AAC8A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14:paraId="40DF9B4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14:paraId="5D550E58"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14:paraId="2314231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470F56B3" w14:textId="77777777" w:rsidTr="000A73FC">
        <w:trPr>
          <w:trHeight w:val="173"/>
        </w:trPr>
        <w:tc>
          <w:tcPr>
            <w:tcW w:w="2031" w:type="dxa"/>
            <w:vMerge/>
            <w:shd w:val="clear" w:color="auto" w:fill="auto"/>
          </w:tcPr>
          <w:p w14:paraId="76A88C96"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p>
        </w:tc>
        <w:tc>
          <w:tcPr>
            <w:tcW w:w="2053" w:type="dxa"/>
            <w:shd w:val="clear" w:color="auto" w:fill="auto"/>
            <w:vAlign w:val="center"/>
          </w:tcPr>
          <w:p w14:paraId="3B265B9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Mavi</w:t>
            </w:r>
          </w:p>
        </w:tc>
        <w:tc>
          <w:tcPr>
            <w:tcW w:w="1185" w:type="dxa"/>
            <w:shd w:val="clear" w:color="auto" w:fill="auto"/>
            <w:vAlign w:val="center"/>
          </w:tcPr>
          <w:p w14:paraId="499393E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14:paraId="3D9EEB8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14:paraId="14BE5A4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14:paraId="6599630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14:paraId="4877ECB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14:paraId="3BC0E9A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14:paraId="72D1200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14:paraId="5BC5D33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14:paraId="4F45447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14:paraId="2F61693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1D82CB4A" w14:textId="77777777" w:rsidTr="000A73FC">
        <w:trPr>
          <w:trHeight w:val="173"/>
        </w:trPr>
        <w:tc>
          <w:tcPr>
            <w:tcW w:w="2031" w:type="dxa"/>
            <w:vMerge/>
            <w:shd w:val="clear" w:color="auto" w:fill="auto"/>
          </w:tcPr>
          <w:p w14:paraId="327DEF70"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p>
        </w:tc>
        <w:tc>
          <w:tcPr>
            <w:tcW w:w="2053" w:type="dxa"/>
            <w:shd w:val="clear" w:color="auto" w:fill="auto"/>
            <w:vAlign w:val="center"/>
          </w:tcPr>
          <w:p w14:paraId="2457706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Yeşil</w:t>
            </w:r>
          </w:p>
        </w:tc>
        <w:tc>
          <w:tcPr>
            <w:tcW w:w="1185" w:type="dxa"/>
            <w:shd w:val="clear" w:color="auto" w:fill="auto"/>
            <w:vAlign w:val="center"/>
          </w:tcPr>
          <w:p w14:paraId="4981168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14:paraId="78495E4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14:paraId="31B3B173"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14:paraId="55AB5DD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14:paraId="2A3B215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14:paraId="397B27E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14:paraId="44B78BB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14:paraId="50778C13"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14:paraId="15458F4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14:paraId="2895FFC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621CEC61" w14:textId="77777777" w:rsidTr="000A73FC">
        <w:trPr>
          <w:trHeight w:val="173"/>
        </w:trPr>
        <w:tc>
          <w:tcPr>
            <w:tcW w:w="2031" w:type="dxa"/>
            <w:vMerge/>
            <w:shd w:val="clear" w:color="auto" w:fill="auto"/>
          </w:tcPr>
          <w:p w14:paraId="3DBDA6BB"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p>
        </w:tc>
        <w:tc>
          <w:tcPr>
            <w:tcW w:w="2053" w:type="dxa"/>
            <w:shd w:val="clear" w:color="auto" w:fill="auto"/>
            <w:vAlign w:val="center"/>
          </w:tcPr>
          <w:p w14:paraId="2FB22D6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Pembe</w:t>
            </w:r>
          </w:p>
        </w:tc>
        <w:tc>
          <w:tcPr>
            <w:tcW w:w="1185" w:type="dxa"/>
            <w:shd w:val="clear" w:color="auto" w:fill="auto"/>
            <w:vAlign w:val="center"/>
          </w:tcPr>
          <w:p w14:paraId="6184773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14:paraId="31DF99E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14:paraId="6A1F3F7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14:paraId="4BD2228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14:paraId="57826EC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14:paraId="41E09FC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14:paraId="615FA808"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14:paraId="2DBE20F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14:paraId="72033FF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14:paraId="01BA460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2269E58A" w14:textId="77777777" w:rsidTr="000A73FC">
        <w:trPr>
          <w:trHeight w:val="173"/>
        </w:trPr>
        <w:tc>
          <w:tcPr>
            <w:tcW w:w="2031" w:type="dxa"/>
            <w:vMerge/>
            <w:shd w:val="clear" w:color="auto" w:fill="auto"/>
          </w:tcPr>
          <w:p w14:paraId="0AA538C9"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p>
        </w:tc>
        <w:tc>
          <w:tcPr>
            <w:tcW w:w="2053" w:type="dxa"/>
            <w:shd w:val="clear" w:color="auto" w:fill="auto"/>
            <w:vAlign w:val="center"/>
          </w:tcPr>
          <w:p w14:paraId="7F801E9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Turuncu</w:t>
            </w:r>
          </w:p>
        </w:tc>
        <w:tc>
          <w:tcPr>
            <w:tcW w:w="1185" w:type="dxa"/>
            <w:shd w:val="clear" w:color="auto" w:fill="auto"/>
            <w:vAlign w:val="center"/>
          </w:tcPr>
          <w:p w14:paraId="7122105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14:paraId="42DAE90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14:paraId="632B57C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14:paraId="10D39F7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14:paraId="2199BC8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14:paraId="21E32DA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14:paraId="235B8E5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14:paraId="0A6FEF8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14:paraId="0343EA2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14:paraId="5F7B90A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4E9B2996" w14:textId="77777777" w:rsidTr="000A73FC">
        <w:trPr>
          <w:trHeight w:val="173"/>
        </w:trPr>
        <w:tc>
          <w:tcPr>
            <w:tcW w:w="2031" w:type="dxa"/>
            <w:vMerge/>
            <w:shd w:val="clear" w:color="auto" w:fill="auto"/>
          </w:tcPr>
          <w:p w14:paraId="53979B73"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p>
        </w:tc>
        <w:tc>
          <w:tcPr>
            <w:tcW w:w="2053" w:type="dxa"/>
            <w:shd w:val="clear" w:color="auto" w:fill="auto"/>
            <w:vAlign w:val="center"/>
          </w:tcPr>
          <w:p w14:paraId="7A336D1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Kahverengi</w:t>
            </w:r>
          </w:p>
        </w:tc>
        <w:tc>
          <w:tcPr>
            <w:tcW w:w="1185" w:type="dxa"/>
            <w:shd w:val="clear" w:color="auto" w:fill="auto"/>
            <w:vAlign w:val="center"/>
          </w:tcPr>
          <w:p w14:paraId="21ECA47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14:paraId="0E6DF0A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14:paraId="2AB5E97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14:paraId="1FCA8048"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14:paraId="36A7FBE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14:paraId="6577E47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14:paraId="4385C79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14:paraId="7E468B1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14:paraId="7353347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14:paraId="5A10B92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5BFA1670" w14:textId="77777777" w:rsidTr="000A73FC">
        <w:trPr>
          <w:trHeight w:val="173"/>
        </w:trPr>
        <w:tc>
          <w:tcPr>
            <w:tcW w:w="2031" w:type="dxa"/>
            <w:vMerge/>
            <w:shd w:val="clear" w:color="auto" w:fill="auto"/>
          </w:tcPr>
          <w:p w14:paraId="31975056"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p>
        </w:tc>
        <w:tc>
          <w:tcPr>
            <w:tcW w:w="2053" w:type="dxa"/>
            <w:shd w:val="clear" w:color="auto" w:fill="auto"/>
            <w:vAlign w:val="center"/>
          </w:tcPr>
          <w:p w14:paraId="14F1BBD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Mor</w:t>
            </w:r>
          </w:p>
        </w:tc>
        <w:tc>
          <w:tcPr>
            <w:tcW w:w="1185" w:type="dxa"/>
            <w:shd w:val="clear" w:color="auto" w:fill="auto"/>
            <w:vAlign w:val="center"/>
          </w:tcPr>
          <w:p w14:paraId="18C04E0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14:paraId="247EF083"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14:paraId="34DD966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14:paraId="33DEB0F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14:paraId="013820F8"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14:paraId="61557BC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14:paraId="277A1ED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14:paraId="12FD0C9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14:paraId="10D906C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14:paraId="70E6A94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512F005A" w14:textId="77777777" w:rsidTr="000A73FC">
        <w:trPr>
          <w:trHeight w:val="173"/>
        </w:trPr>
        <w:tc>
          <w:tcPr>
            <w:tcW w:w="2031" w:type="dxa"/>
            <w:vMerge/>
            <w:shd w:val="clear" w:color="auto" w:fill="auto"/>
          </w:tcPr>
          <w:p w14:paraId="243B9F54"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p>
        </w:tc>
        <w:tc>
          <w:tcPr>
            <w:tcW w:w="2053" w:type="dxa"/>
            <w:shd w:val="clear" w:color="auto" w:fill="auto"/>
            <w:vAlign w:val="center"/>
          </w:tcPr>
          <w:p w14:paraId="1E5C2EC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Beyaz</w:t>
            </w:r>
          </w:p>
        </w:tc>
        <w:tc>
          <w:tcPr>
            <w:tcW w:w="1185" w:type="dxa"/>
            <w:shd w:val="clear" w:color="auto" w:fill="auto"/>
            <w:vAlign w:val="center"/>
          </w:tcPr>
          <w:p w14:paraId="517BA39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14:paraId="0F40D2F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14:paraId="44EB380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14:paraId="0ED0877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14:paraId="70EA62F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14:paraId="6AE332B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14:paraId="291D449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14:paraId="62DC170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14:paraId="306D96F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14:paraId="7745F0A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693E0D7F" w14:textId="77777777" w:rsidTr="000A73FC">
        <w:trPr>
          <w:trHeight w:val="173"/>
        </w:trPr>
        <w:tc>
          <w:tcPr>
            <w:tcW w:w="2031" w:type="dxa"/>
            <w:vMerge/>
            <w:shd w:val="clear" w:color="auto" w:fill="auto"/>
          </w:tcPr>
          <w:p w14:paraId="132D5EEE"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p>
        </w:tc>
        <w:tc>
          <w:tcPr>
            <w:tcW w:w="2053" w:type="dxa"/>
            <w:shd w:val="clear" w:color="auto" w:fill="auto"/>
            <w:vAlign w:val="center"/>
          </w:tcPr>
          <w:p w14:paraId="4E9F88F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Siyah</w:t>
            </w:r>
          </w:p>
        </w:tc>
        <w:tc>
          <w:tcPr>
            <w:tcW w:w="1185" w:type="dxa"/>
            <w:shd w:val="clear" w:color="auto" w:fill="auto"/>
            <w:vAlign w:val="center"/>
          </w:tcPr>
          <w:p w14:paraId="5955F73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14:paraId="51F90AF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14:paraId="5A274CD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14:paraId="30BCF35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14:paraId="5BD0DCE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14:paraId="76B8350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14:paraId="13D751F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14:paraId="466F62E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14:paraId="3A31A49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14:paraId="1D83ED9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0988E771" w14:textId="77777777" w:rsidTr="000A73FC">
        <w:trPr>
          <w:trHeight w:val="173"/>
        </w:trPr>
        <w:tc>
          <w:tcPr>
            <w:tcW w:w="2031" w:type="dxa"/>
            <w:vMerge/>
            <w:shd w:val="clear" w:color="auto" w:fill="auto"/>
          </w:tcPr>
          <w:p w14:paraId="0C98ACF6"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p>
        </w:tc>
        <w:tc>
          <w:tcPr>
            <w:tcW w:w="2053" w:type="dxa"/>
            <w:shd w:val="clear" w:color="auto" w:fill="auto"/>
          </w:tcPr>
          <w:p w14:paraId="58301B7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85" w:type="dxa"/>
            <w:shd w:val="clear" w:color="auto" w:fill="auto"/>
            <w:vAlign w:val="center"/>
          </w:tcPr>
          <w:p w14:paraId="489A12E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14:paraId="59D4C32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14:paraId="524F535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14:paraId="483DBFF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14:paraId="03FB6FB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14:paraId="5FFA277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14:paraId="1AC89B2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14:paraId="1CF422D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14:paraId="5CE99AD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14:paraId="08E663A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528D599B" w14:textId="77777777" w:rsidTr="000A73FC">
        <w:trPr>
          <w:trHeight w:val="275"/>
        </w:trPr>
        <w:tc>
          <w:tcPr>
            <w:tcW w:w="2031" w:type="dxa"/>
            <w:vMerge w:val="restart"/>
            <w:shd w:val="clear" w:color="auto" w:fill="auto"/>
            <w:vAlign w:val="center"/>
          </w:tcPr>
          <w:p w14:paraId="64238642"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GEOMETRİK</w:t>
            </w:r>
          </w:p>
          <w:p w14:paraId="41E2724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r w:rsidRPr="00BA117C">
              <w:rPr>
                <w:rFonts w:asciiTheme="minorHAnsi" w:hAnsiTheme="minorHAnsi" w:cstheme="minorHAnsi"/>
                <w:b/>
                <w:color w:val="000000" w:themeColor="text1"/>
              </w:rPr>
              <w:t>ŞEKİL</w:t>
            </w:r>
          </w:p>
        </w:tc>
        <w:tc>
          <w:tcPr>
            <w:tcW w:w="2053" w:type="dxa"/>
            <w:shd w:val="clear" w:color="auto" w:fill="auto"/>
            <w:vAlign w:val="center"/>
          </w:tcPr>
          <w:p w14:paraId="2746377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Daire</w:t>
            </w:r>
          </w:p>
        </w:tc>
        <w:tc>
          <w:tcPr>
            <w:tcW w:w="1185" w:type="dxa"/>
            <w:shd w:val="clear" w:color="auto" w:fill="auto"/>
            <w:vAlign w:val="center"/>
          </w:tcPr>
          <w:p w14:paraId="4BCB139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14:paraId="48BA901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14:paraId="3837C51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14:paraId="4E8FBB7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14:paraId="7B16ECF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14:paraId="398C9BF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14:paraId="62471DA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14:paraId="5D48825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14:paraId="41BDA0D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14:paraId="22D14D4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7AF0DA89" w14:textId="77777777" w:rsidTr="000A73FC">
        <w:trPr>
          <w:trHeight w:val="273"/>
        </w:trPr>
        <w:tc>
          <w:tcPr>
            <w:tcW w:w="2031" w:type="dxa"/>
            <w:vMerge/>
            <w:shd w:val="clear" w:color="auto" w:fill="auto"/>
            <w:vAlign w:val="bottom"/>
          </w:tcPr>
          <w:p w14:paraId="13B3627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2053" w:type="dxa"/>
            <w:shd w:val="clear" w:color="auto" w:fill="auto"/>
            <w:vAlign w:val="center"/>
          </w:tcPr>
          <w:p w14:paraId="63D5D3F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Çember</w:t>
            </w:r>
          </w:p>
        </w:tc>
        <w:tc>
          <w:tcPr>
            <w:tcW w:w="1185" w:type="dxa"/>
            <w:shd w:val="clear" w:color="auto" w:fill="auto"/>
            <w:vAlign w:val="center"/>
          </w:tcPr>
          <w:p w14:paraId="1D32597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14:paraId="2F9E174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14:paraId="5EF090E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14:paraId="4DF2F283"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14:paraId="7C4E5F3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14:paraId="65A7695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14:paraId="6282116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14:paraId="32E205C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14:paraId="2404F5C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14:paraId="6D5542C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59AD49BF" w14:textId="77777777" w:rsidTr="000A73FC">
        <w:trPr>
          <w:trHeight w:val="273"/>
        </w:trPr>
        <w:tc>
          <w:tcPr>
            <w:tcW w:w="2031" w:type="dxa"/>
            <w:vMerge/>
            <w:shd w:val="clear" w:color="auto" w:fill="auto"/>
            <w:vAlign w:val="bottom"/>
          </w:tcPr>
          <w:p w14:paraId="04FCA3C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2053" w:type="dxa"/>
            <w:shd w:val="clear" w:color="auto" w:fill="auto"/>
            <w:vAlign w:val="center"/>
          </w:tcPr>
          <w:p w14:paraId="6B247D7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Üçgen</w:t>
            </w:r>
          </w:p>
        </w:tc>
        <w:tc>
          <w:tcPr>
            <w:tcW w:w="1185" w:type="dxa"/>
            <w:shd w:val="clear" w:color="auto" w:fill="auto"/>
            <w:vAlign w:val="center"/>
          </w:tcPr>
          <w:p w14:paraId="71EED69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14:paraId="72AC137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14:paraId="4E745CC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14:paraId="61182B5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14:paraId="774280E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14:paraId="4D587D9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14:paraId="56D6783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14:paraId="7CCFEEC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14:paraId="5008966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14:paraId="747F7B6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2A88C373" w14:textId="77777777" w:rsidTr="000A73FC">
        <w:trPr>
          <w:trHeight w:val="309"/>
        </w:trPr>
        <w:tc>
          <w:tcPr>
            <w:tcW w:w="2031" w:type="dxa"/>
            <w:vMerge/>
            <w:shd w:val="clear" w:color="auto" w:fill="auto"/>
            <w:vAlign w:val="bottom"/>
          </w:tcPr>
          <w:p w14:paraId="67F31AF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2053" w:type="dxa"/>
            <w:shd w:val="clear" w:color="auto" w:fill="auto"/>
            <w:vAlign w:val="center"/>
          </w:tcPr>
          <w:p w14:paraId="745F971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Kare</w:t>
            </w:r>
          </w:p>
        </w:tc>
        <w:tc>
          <w:tcPr>
            <w:tcW w:w="1185" w:type="dxa"/>
            <w:shd w:val="clear" w:color="auto" w:fill="auto"/>
            <w:vAlign w:val="center"/>
          </w:tcPr>
          <w:p w14:paraId="1233D06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14:paraId="68CFD0A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14:paraId="07851F9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14:paraId="191AAEA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14:paraId="2FAB876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14:paraId="6277280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14:paraId="10468C2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14:paraId="7D7C5DB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14:paraId="2723CDE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14:paraId="239F1F8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038AF7A0" w14:textId="77777777" w:rsidTr="000A73FC">
        <w:trPr>
          <w:trHeight w:val="273"/>
        </w:trPr>
        <w:tc>
          <w:tcPr>
            <w:tcW w:w="2031" w:type="dxa"/>
            <w:vMerge/>
            <w:shd w:val="clear" w:color="auto" w:fill="auto"/>
            <w:vAlign w:val="bottom"/>
          </w:tcPr>
          <w:p w14:paraId="5BBEEAF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2053" w:type="dxa"/>
            <w:shd w:val="clear" w:color="auto" w:fill="auto"/>
            <w:vAlign w:val="center"/>
          </w:tcPr>
          <w:p w14:paraId="4648FDE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Dikdörtgen</w:t>
            </w:r>
          </w:p>
        </w:tc>
        <w:tc>
          <w:tcPr>
            <w:tcW w:w="1185" w:type="dxa"/>
            <w:shd w:val="clear" w:color="auto" w:fill="auto"/>
            <w:vAlign w:val="center"/>
          </w:tcPr>
          <w:p w14:paraId="7941E15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14:paraId="6F6E663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14:paraId="79548BB8"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14:paraId="3B810B2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14:paraId="6095B40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14:paraId="6A27663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14:paraId="04898D13"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14:paraId="2BF5C8C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14:paraId="0F234618"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14:paraId="5744C01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1C24AF68" w14:textId="77777777" w:rsidTr="000A73FC">
        <w:trPr>
          <w:trHeight w:val="273"/>
        </w:trPr>
        <w:tc>
          <w:tcPr>
            <w:tcW w:w="2031" w:type="dxa"/>
            <w:vMerge/>
            <w:shd w:val="clear" w:color="auto" w:fill="auto"/>
            <w:vAlign w:val="bottom"/>
          </w:tcPr>
          <w:p w14:paraId="054A557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2053" w:type="dxa"/>
            <w:shd w:val="clear" w:color="auto" w:fill="auto"/>
            <w:vAlign w:val="center"/>
          </w:tcPr>
          <w:p w14:paraId="0FBEAE9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Elips</w:t>
            </w:r>
          </w:p>
        </w:tc>
        <w:tc>
          <w:tcPr>
            <w:tcW w:w="1185" w:type="dxa"/>
            <w:shd w:val="clear" w:color="auto" w:fill="auto"/>
            <w:vAlign w:val="center"/>
          </w:tcPr>
          <w:p w14:paraId="213CE5A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14:paraId="3843B2E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14:paraId="1833235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14:paraId="7CDF3E6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14:paraId="1B6AF7E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14:paraId="71B508C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14:paraId="491F569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14:paraId="5248FE9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14:paraId="555B179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14:paraId="22A4823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02289A5A" w14:textId="77777777" w:rsidTr="000A73FC">
        <w:trPr>
          <w:trHeight w:val="273"/>
        </w:trPr>
        <w:tc>
          <w:tcPr>
            <w:tcW w:w="2031" w:type="dxa"/>
            <w:vMerge/>
            <w:shd w:val="clear" w:color="auto" w:fill="auto"/>
            <w:vAlign w:val="bottom"/>
          </w:tcPr>
          <w:p w14:paraId="4669F56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2053" w:type="dxa"/>
            <w:shd w:val="clear" w:color="auto" w:fill="auto"/>
            <w:vAlign w:val="center"/>
          </w:tcPr>
          <w:p w14:paraId="69F9763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Kenar</w:t>
            </w:r>
          </w:p>
        </w:tc>
        <w:tc>
          <w:tcPr>
            <w:tcW w:w="1185" w:type="dxa"/>
            <w:shd w:val="clear" w:color="auto" w:fill="auto"/>
            <w:vAlign w:val="center"/>
          </w:tcPr>
          <w:p w14:paraId="223831F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14:paraId="60E15D0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14:paraId="40BA5A9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14:paraId="483126A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14:paraId="20A55E9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14:paraId="032A92F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14:paraId="1355960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14:paraId="556870A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14:paraId="22B630F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14:paraId="4281A1C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00EC16DF" w14:textId="77777777" w:rsidTr="000A73FC">
        <w:trPr>
          <w:trHeight w:val="288"/>
        </w:trPr>
        <w:tc>
          <w:tcPr>
            <w:tcW w:w="2031" w:type="dxa"/>
            <w:vMerge/>
            <w:shd w:val="clear" w:color="auto" w:fill="auto"/>
            <w:vAlign w:val="bottom"/>
          </w:tcPr>
          <w:p w14:paraId="6AB62B9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2053" w:type="dxa"/>
            <w:shd w:val="clear" w:color="auto" w:fill="auto"/>
            <w:vAlign w:val="center"/>
          </w:tcPr>
          <w:p w14:paraId="69B3F35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Köşe</w:t>
            </w:r>
          </w:p>
        </w:tc>
        <w:tc>
          <w:tcPr>
            <w:tcW w:w="1185" w:type="dxa"/>
            <w:shd w:val="clear" w:color="auto" w:fill="auto"/>
            <w:vAlign w:val="center"/>
          </w:tcPr>
          <w:p w14:paraId="378C12A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14:paraId="13B4384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14:paraId="03E0E58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14:paraId="65D30433"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14:paraId="6B54F84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14:paraId="35C5E79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14:paraId="0452EC1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14:paraId="7C39075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14:paraId="32DADF7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14:paraId="11BC53E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6B7BCC3B" w14:textId="77777777" w:rsidTr="000A73FC">
        <w:trPr>
          <w:trHeight w:val="288"/>
        </w:trPr>
        <w:tc>
          <w:tcPr>
            <w:tcW w:w="2031" w:type="dxa"/>
            <w:vMerge w:val="restart"/>
            <w:shd w:val="clear" w:color="auto" w:fill="auto"/>
            <w:vAlign w:val="center"/>
          </w:tcPr>
          <w:p w14:paraId="7C361AD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r w:rsidRPr="00BA117C">
              <w:rPr>
                <w:rFonts w:asciiTheme="minorHAnsi" w:hAnsiTheme="minorHAnsi" w:cstheme="minorHAnsi"/>
                <w:b/>
                <w:color w:val="000000" w:themeColor="text1"/>
              </w:rPr>
              <w:t>BOYUT</w:t>
            </w:r>
          </w:p>
        </w:tc>
        <w:tc>
          <w:tcPr>
            <w:tcW w:w="2053" w:type="dxa"/>
            <w:shd w:val="clear" w:color="auto" w:fill="auto"/>
            <w:vAlign w:val="center"/>
          </w:tcPr>
          <w:p w14:paraId="42B07BE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Büyük-Orta-Küçük</w:t>
            </w:r>
          </w:p>
        </w:tc>
        <w:tc>
          <w:tcPr>
            <w:tcW w:w="1185" w:type="dxa"/>
            <w:shd w:val="clear" w:color="auto" w:fill="auto"/>
            <w:vAlign w:val="center"/>
          </w:tcPr>
          <w:p w14:paraId="078F25F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14:paraId="19B039A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14:paraId="18A10CC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14:paraId="7574A00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14:paraId="162B6BE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14:paraId="1AD67A0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14:paraId="3113DF2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14:paraId="6264534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14:paraId="3DDC880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14:paraId="505BC40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4EF3AD5F" w14:textId="77777777" w:rsidTr="000A73FC">
        <w:trPr>
          <w:trHeight w:val="288"/>
        </w:trPr>
        <w:tc>
          <w:tcPr>
            <w:tcW w:w="2031" w:type="dxa"/>
            <w:vMerge/>
            <w:shd w:val="clear" w:color="auto" w:fill="auto"/>
            <w:vAlign w:val="bottom"/>
          </w:tcPr>
          <w:p w14:paraId="0756DA2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2053" w:type="dxa"/>
            <w:shd w:val="clear" w:color="auto" w:fill="auto"/>
            <w:vAlign w:val="center"/>
          </w:tcPr>
          <w:p w14:paraId="29FC31E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İnce-Kalın</w:t>
            </w:r>
          </w:p>
        </w:tc>
        <w:tc>
          <w:tcPr>
            <w:tcW w:w="1185" w:type="dxa"/>
            <w:shd w:val="clear" w:color="auto" w:fill="auto"/>
            <w:vAlign w:val="center"/>
          </w:tcPr>
          <w:p w14:paraId="4B146BE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14:paraId="697C3AB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14:paraId="5DE6128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14:paraId="5E61321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14:paraId="51CB518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14:paraId="00048D1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14:paraId="49A4FF9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14:paraId="59EE676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14:paraId="2A0295F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14:paraId="403F141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5E826027" w14:textId="77777777" w:rsidTr="000A73FC">
        <w:trPr>
          <w:trHeight w:val="288"/>
        </w:trPr>
        <w:tc>
          <w:tcPr>
            <w:tcW w:w="2031" w:type="dxa"/>
            <w:vMerge/>
            <w:shd w:val="clear" w:color="auto" w:fill="auto"/>
            <w:vAlign w:val="bottom"/>
          </w:tcPr>
          <w:p w14:paraId="754EF39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2053" w:type="dxa"/>
            <w:shd w:val="clear" w:color="auto" w:fill="auto"/>
            <w:vAlign w:val="center"/>
          </w:tcPr>
          <w:p w14:paraId="70E4F9F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Uzun-Kısa</w:t>
            </w:r>
          </w:p>
        </w:tc>
        <w:tc>
          <w:tcPr>
            <w:tcW w:w="1185" w:type="dxa"/>
            <w:shd w:val="clear" w:color="auto" w:fill="auto"/>
            <w:vAlign w:val="center"/>
          </w:tcPr>
          <w:p w14:paraId="1B57806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14:paraId="06E4F3D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14:paraId="186C2AF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14:paraId="08B9431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14:paraId="464F786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14:paraId="71CB30A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14:paraId="1B17699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14:paraId="6C3997F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14:paraId="7887088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14:paraId="6F605AA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05C7AB96" w14:textId="77777777" w:rsidTr="000A73FC">
        <w:trPr>
          <w:trHeight w:val="288"/>
        </w:trPr>
        <w:tc>
          <w:tcPr>
            <w:tcW w:w="2031" w:type="dxa"/>
            <w:vMerge/>
            <w:shd w:val="clear" w:color="auto" w:fill="auto"/>
            <w:vAlign w:val="bottom"/>
          </w:tcPr>
          <w:p w14:paraId="4AAFADE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2053" w:type="dxa"/>
            <w:shd w:val="clear" w:color="auto" w:fill="auto"/>
            <w:vAlign w:val="center"/>
          </w:tcPr>
          <w:p w14:paraId="50AE784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Geniş-Dar</w:t>
            </w:r>
          </w:p>
        </w:tc>
        <w:tc>
          <w:tcPr>
            <w:tcW w:w="1185" w:type="dxa"/>
            <w:shd w:val="clear" w:color="auto" w:fill="auto"/>
            <w:vAlign w:val="center"/>
          </w:tcPr>
          <w:p w14:paraId="504989C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14:paraId="3037311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14:paraId="5062459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14:paraId="6514D20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14:paraId="6ACB23E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14:paraId="0E2D0CF8"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14:paraId="7157347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14:paraId="3984F08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14:paraId="3C0B6A18"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14:paraId="1CF1DD68"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2F26CF8D" w14:textId="77777777" w:rsidTr="000A73FC">
        <w:trPr>
          <w:trHeight w:val="288"/>
        </w:trPr>
        <w:tc>
          <w:tcPr>
            <w:tcW w:w="2031" w:type="dxa"/>
            <w:vMerge w:val="restart"/>
            <w:shd w:val="clear" w:color="auto" w:fill="auto"/>
            <w:vAlign w:val="center"/>
          </w:tcPr>
          <w:p w14:paraId="580E53E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r w:rsidRPr="00BA117C">
              <w:rPr>
                <w:rFonts w:asciiTheme="minorHAnsi" w:hAnsiTheme="minorHAnsi" w:cstheme="minorHAnsi"/>
                <w:b/>
                <w:color w:val="000000" w:themeColor="text1"/>
              </w:rPr>
              <w:t>MİKTAR</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38B6EBBD"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Az-Çok</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5C7E8B6C"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7DB79F4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08672A7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8D5A4E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3723DAD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758ED7B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03F7A75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4EDB45E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4D15FA4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F2F2838"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585D0D89" w14:textId="77777777" w:rsidTr="000A73FC">
        <w:trPr>
          <w:trHeight w:val="288"/>
        </w:trPr>
        <w:tc>
          <w:tcPr>
            <w:tcW w:w="2031" w:type="dxa"/>
            <w:vMerge/>
            <w:shd w:val="clear" w:color="auto" w:fill="auto"/>
            <w:vAlign w:val="center"/>
          </w:tcPr>
          <w:p w14:paraId="7EF51A94" w14:textId="77777777" w:rsidR="000A73FC" w:rsidRPr="00BA117C" w:rsidRDefault="000A73FC" w:rsidP="000A73FC">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1C098F1D"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Ağır-Hafif</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35C3FC04"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3AA7ECE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5739719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1C8068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01B00E6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5A24CA8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507A595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00C317B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57723DB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4B5AA8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2FCFD099" w14:textId="77777777" w:rsidTr="000A73FC">
        <w:trPr>
          <w:trHeight w:val="288"/>
        </w:trPr>
        <w:tc>
          <w:tcPr>
            <w:tcW w:w="2031" w:type="dxa"/>
            <w:vMerge/>
            <w:shd w:val="clear" w:color="auto" w:fill="auto"/>
            <w:vAlign w:val="center"/>
          </w:tcPr>
          <w:p w14:paraId="04DD1598" w14:textId="77777777" w:rsidR="000A73FC" w:rsidRPr="00BA117C" w:rsidRDefault="000A73FC" w:rsidP="000A73FC">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30920D03"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Boş-Dolu</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6E09E6AE"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CE3A31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13F36E6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CDF849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25ED810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237B8EA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561BB35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FBB1BC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48260DC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6EAFBE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31C931AA" w14:textId="77777777" w:rsidTr="000A73FC">
        <w:trPr>
          <w:trHeight w:val="288"/>
        </w:trPr>
        <w:tc>
          <w:tcPr>
            <w:tcW w:w="2031" w:type="dxa"/>
            <w:vMerge/>
            <w:shd w:val="clear" w:color="auto" w:fill="auto"/>
            <w:vAlign w:val="center"/>
          </w:tcPr>
          <w:p w14:paraId="5282503A" w14:textId="77777777" w:rsidR="000A73FC" w:rsidRPr="00BA117C" w:rsidRDefault="000A73FC" w:rsidP="000A73FC">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6C4CA852"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Tek-Çift</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53E2372B"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286B3D5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351C3E5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78F86D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7835932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3A5BAC0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69E2F5B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42FA16C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0F49605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0D02718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11C6F88D" w14:textId="77777777" w:rsidTr="000A73FC">
        <w:trPr>
          <w:trHeight w:val="288"/>
        </w:trPr>
        <w:tc>
          <w:tcPr>
            <w:tcW w:w="2031" w:type="dxa"/>
            <w:vMerge/>
            <w:shd w:val="clear" w:color="auto" w:fill="auto"/>
            <w:vAlign w:val="center"/>
          </w:tcPr>
          <w:p w14:paraId="0E830B65" w14:textId="77777777" w:rsidR="000A73FC" w:rsidRPr="00BA117C" w:rsidRDefault="000A73FC" w:rsidP="000A73FC">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5458E3DA"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Yarım-Tam</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12A0AF1"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74F2BD3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1F51654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0A66813"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5AF3653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467FA1D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296F7B6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34DF271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6FEC82E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F671CC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385E91D8" w14:textId="77777777" w:rsidTr="000A73FC">
        <w:trPr>
          <w:trHeight w:val="288"/>
        </w:trPr>
        <w:tc>
          <w:tcPr>
            <w:tcW w:w="2031" w:type="dxa"/>
            <w:vMerge/>
            <w:shd w:val="clear" w:color="auto" w:fill="auto"/>
            <w:vAlign w:val="center"/>
          </w:tcPr>
          <w:p w14:paraId="1939E3EF" w14:textId="77777777" w:rsidR="000A73FC" w:rsidRPr="00BA117C" w:rsidRDefault="000A73FC" w:rsidP="000A73FC">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5CEA0FD4"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Eşit</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1A6E2736"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EE30B6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373823A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FBCF6A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0F4FC3A8"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0211CD1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7FF5A2A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0D6DBC7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45E3B28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4B45306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0E453DD9" w14:textId="77777777" w:rsidTr="000A73FC">
        <w:trPr>
          <w:trHeight w:val="288"/>
        </w:trPr>
        <w:tc>
          <w:tcPr>
            <w:tcW w:w="2031" w:type="dxa"/>
            <w:vMerge/>
            <w:shd w:val="clear" w:color="auto" w:fill="auto"/>
            <w:vAlign w:val="center"/>
          </w:tcPr>
          <w:p w14:paraId="1F0DEEAD" w14:textId="77777777" w:rsidR="000A73FC" w:rsidRPr="00BA117C" w:rsidRDefault="000A73FC" w:rsidP="000A73FC">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748A2934"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Kalabalık-Tenha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35B9F3B"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1CF897A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07DE3623"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2CFA218"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228A7A9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358CCC4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758614E3"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33DC38C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227B354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BB8092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78E1A6EA" w14:textId="77777777" w:rsidTr="000A73FC">
        <w:trPr>
          <w:trHeight w:val="288"/>
        </w:trPr>
        <w:tc>
          <w:tcPr>
            <w:tcW w:w="2031" w:type="dxa"/>
            <w:vMerge/>
            <w:shd w:val="clear" w:color="auto" w:fill="auto"/>
            <w:vAlign w:val="center"/>
          </w:tcPr>
          <w:p w14:paraId="1162655B" w14:textId="77777777" w:rsidR="000A73FC" w:rsidRPr="00BA117C" w:rsidRDefault="000A73FC" w:rsidP="000A73FC">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06D71E64"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Parça-Bütün</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05B59D00"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2354C518"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0619F72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D2A2C1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45EA414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46D803B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6814183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65F0E1E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6517F79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38177E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38F89B18" w14:textId="77777777" w:rsidTr="000A73FC">
        <w:trPr>
          <w:trHeight w:val="288"/>
        </w:trPr>
        <w:tc>
          <w:tcPr>
            <w:tcW w:w="2031" w:type="dxa"/>
            <w:vMerge/>
            <w:shd w:val="clear" w:color="auto" w:fill="auto"/>
            <w:vAlign w:val="center"/>
          </w:tcPr>
          <w:p w14:paraId="03CD6296" w14:textId="77777777" w:rsidR="000A73FC" w:rsidRPr="00BA117C" w:rsidRDefault="000A73FC" w:rsidP="000A73FC">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794BC677"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Para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6B09C95A"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717E60E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18595F3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7A6388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7ED2E5A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7BC0753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215D47C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12964DF8"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2B39E5E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736B63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7D6C5F14" w14:textId="77777777" w:rsidTr="000A73FC">
        <w:trPr>
          <w:trHeight w:val="288"/>
        </w:trPr>
        <w:tc>
          <w:tcPr>
            <w:tcW w:w="2031" w:type="dxa"/>
            <w:vMerge w:val="restart"/>
            <w:shd w:val="clear" w:color="auto" w:fill="auto"/>
            <w:vAlign w:val="center"/>
          </w:tcPr>
          <w:p w14:paraId="3462B605"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YÖN/</w:t>
            </w:r>
          </w:p>
          <w:p w14:paraId="49EDB089"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MEKÂNDA KONUM</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3E9A65FD"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Ön-Arka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44477C2B"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5734E9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339BEAC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F8B876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26D728F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274BEAA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26757E08"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0470B45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72C2AF9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1D6183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0945CD24" w14:textId="77777777" w:rsidTr="000A73FC">
        <w:trPr>
          <w:trHeight w:val="288"/>
        </w:trPr>
        <w:tc>
          <w:tcPr>
            <w:tcW w:w="2031" w:type="dxa"/>
            <w:vMerge/>
            <w:shd w:val="clear" w:color="auto" w:fill="auto"/>
            <w:vAlign w:val="bottom"/>
          </w:tcPr>
          <w:p w14:paraId="418885B1" w14:textId="77777777" w:rsidR="000A73FC" w:rsidRPr="00BA117C" w:rsidRDefault="000A73FC" w:rsidP="000A73FC">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2D7DA1DB"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Yukarı-Aşağı</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47B71E22"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570BD47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7BE1E7F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48BC9D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21CA127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6034551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52B26EF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2256BD83"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74B119A3"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4931744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7A58E02F" w14:textId="77777777" w:rsidTr="000A73FC">
        <w:trPr>
          <w:trHeight w:val="288"/>
        </w:trPr>
        <w:tc>
          <w:tcPr>
            <w:tcW w:w="2031" w:type="dxa"/>
            <w:vMerge/>
            <w:shd w:val="clear" w:color="auto" w:fill="auto"/>
            <w:vAlign w:val="bottom"/>
          </w:tcPr>
          <w:p w14:paraId="55DB844A" w14:textId="77777777" w:rsidR="000A73FC" w:rsidRPr="00BA117C" w:rsidRDefault="000A73FC" w:rsidP="000A73FC">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616EFD26"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İleri-Geri </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9F274B7"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65748F7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43B15D6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6589AE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103B2DA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4953B0D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2AB513E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FC899C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4DBFFE2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985BAB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5AA1DE95" w14:textId="77777777" w:rsidTr="000A73FC">
        <w:trPr>
          <w:trHeight w:val="288"/>
        </w:trPr>
        <w:tc>
          <w:tcPr>
            <w:tcW w:w="2031" w:type="dxa"/>
            <w:vMerge/>
            <w:shd w:val="clear" w:color="auto" w:fill="auto"/>
            <w:vAlign w:val="bottom"/>
          </w:tcPr>
          <w:p w14:paraId="3E9D65E2" w14:textId="77777777" w:rsidR="000A73FC" w:rsidRPr="00BA117C" w:rsidRDefault="000A73FC" w:rsidP="000A73FC">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375A5DDA"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Sağ- Sol</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20CF4A5D"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4B64A74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6F72324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B006FD8"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2ACF6A0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7223E0C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6573997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1ED2923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0F3F2B3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056A509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5CE3AB3E" w14:textId="77777777" w:rsidTr="000A73FC">
        <w:trPr>
          <w:trHeight w:val="288"/>
        </w:trPr>
        <w:tc>
          <w:tcPr>
            <w:tcW w:w="2031" w:type="dxa"/>
            <w:vMerge/>
            <w:shd w:val="clear" w:color="auto" w:fill="auto"/>
            <w:vAlign w:val="bottom"/>
          </w:tcPr>
          <w:p w14:paraId="0EE4E967" w14:textId="77777777" w:rsidR="000A73FC" w:rsidRPr="00BA117C" w:rsidRDefault="000A73FC" w:rsidP="000A73FC">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7EDABDC6"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Önünde-Arkasında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28AF5F53"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6AE8B98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7D219F9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DF37AE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50BDF7A8"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22D2D3C8"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0D135AC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3A8E43D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7ECD1D6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DEE5FF3"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02783664" w14:textId="77777777" w:rsidTr="000A73FC">
        <w:trPr>
          <w:trHeight w:val="288"/>
        </w:trPr>
        <w:tc>
          <w:tcPr>
            <w:tcW w:w="2031" w:type="dxa"/>
            <w:vMerge/>
            <w:shd w:val="clear" w:color="auto" w:fill="auto"/>
            <w:vAlign w:val="bottom"/>
          </w:tcPr>
          <w:p w14:paraId="252D4BAE" w14:textId="77777777" w:rsidR="000A73FC" w:rsidRPr="00BA117C" w:rsidRDefault="000A73FC" w:rsidP="000A73FC">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55BD2A1A"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Alt-Üst-Orta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550503C2"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3C6DFAE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62401A9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048A0B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0D4A7D7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7DBC617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3EF53D7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61441A0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0CA68A68"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C187CC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649FC77B" w14:textId="77777777" w:rsidTr="000A73FC">
        <w:trPr>
          <w:trHeight w:val="288"/>
        </w:trPr>
        <w:tc>
          <w:tcPr>
            <w:tcW w:w="2031" w:type="dxa"/>
            <w:vMerge/>
            <w:shd w:val="clear" w:color="auto" w:fill="auto"/>
            <w:vAlign w:val="bottom"/>
          </w:tcPr>
          <w:p w14:paraId="58CB481C" w14:textId="77777777" w:rsidR="000A73FC" w:rsidRPr="00BA117C" w:rsidRDefault="000A73FC" w:rsidP="000A73FC">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099A3358"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Altında-Ortasında-Üstünde</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BB060ED"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38835983"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220DC258"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4E575F3"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71EAA5C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51E757A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3319912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6E1906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466EA5F3"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DE13AF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28373582" w14:textId="77777777" w:rsidTr="000A73FC">
        <w:trPr>
          <w:trHeight w:val="288"/>
        </w:trPr>
        <w:tc>
          <w:tcPr>
            <w:tcW w:w="2031" w:type="dxa"/>
            <w:vMerge/>
            <w:shd w:val="clear" w:color="auto" w:fill="auto"/>
            <w:vAlign w:val="bottom"/>
          </w:tcPr>
          <w:p w14:paraId="60B4AAE6" w14:textId="77777777" w:rsidR="000A73FC" w:rsidRPr="00BA117C" w:rsidRDefault="000A73FC" w:rsidP="000A73FC">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0E0D2501"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Arasında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29515CF9"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31688C7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12E2243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8947AD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433A808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36616168"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50E2AC9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2305217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16E078B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C83D2B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295E3734" w14:textId="77777777" w:rsidTr="000A73FC">
        <w:trPr>
          <w:trHeight w:val="288"/>
        </w:trPr>
        <w:tc>
          <w:tcPr>
            <w:tcW w:w="2031" w:type="dxa"/>
            <w:vMerge/>
            <w:shd w:val="clear" w:color="auto" w:fill="auto"/>
            <w:vAlign w:val="bottom"/>
          </w:tcPr>
          <w:p w14:paraId="690C8834" w14:textId="77777777" w:rsidR="000A73FC" w:rsidRPr="00BA117C" w:rsidRDefault="000A73FC" w:rsidP="000A73FC">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20D213C6"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Yanında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364D6773"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52867C6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0C60065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ADF050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38D1A35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5D73C50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3D5A6C8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5101EF0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523BA8A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5C2B31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3A090DC9" w14:textId="77777777" w:rsidTr="000A73FC">
        <w:trPr>
          <w:trHeight w:val="288"/>
        </w:trPr>
        <w:tc>
          <w:tcPr>
            <w:tcW w:w="2031" w:type="dxa"/>
            <w:vMerge/>
            <w:shd w:val="clear" w:color="auto" w:fill="auto"/>
            <w:vAlign w:val="bottom"/>
          </w:tcPr>
          <w:p w14:paraId="1E788D4D" w14:textId="77777777" w:rsidR="000A73FC" w:rsidRPr="00BA117C" w:rsidRDefault="000A73FC" w:rsidP="000A73FC">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11D17A6C"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Yukarıda-Aşağıda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2C524499"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6B1E605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0763FE9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22ADE38"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619BCB6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30D63B8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25B77EF8"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0B8EB568"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7CD20AE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20FA367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18B02D94" w14:textId="77777777" w:rsidTr="000A73FC">
        <w:trPr>
          <w:trHeight w:val="288"/>
        </w:trPr>
        <w:tc>
          <w:tcPr>
            <w:tcW w:w="2031" w:type="dxa"/>
            <w:vMerge/>
            <w:shd w:val="clear" w:color="auto" w:fill="auto"/>
            <w:vAlign w:val="bottom"/>
          </w:tcPr>
          <w:p w14:paraId="0862B097" w14:textId="77777777" w:rsidR="000A73FC" w:rsidRPr="00BA117C" w:rsidRDefault="000A73FC" w:rsidP="000A73FC">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4D1D38CB"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İç-Dış</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5189677"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4B514173"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0748BA1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C189C2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272ACDF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302D7CF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5C1FD49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4C2B7BE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3B3DE91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12522A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7CDD13E5" w14:textId="77777777" w:rsidTr="000A73FC">
        <w:trPr>
          <w:trHeight w:val="288"/>
        </w:trPr>
        <w:tc>
          <w:tcPr>
            <w:tcW w:w="2031" w:type="dxa"/>
            <w:vMerge/>
            <w:shd w:val="clear" w:color="auto" w:fill="auto"/>
            <w:vAlign w:val="bottom"/>
          </w:tcPr>
          <w:p w14:paraId="39D13B5E" w14:textId="77777777" w:rsidR="000A73FC" w:rsidRPr="00BA117C" w:rsidRDefault="000A73FC" w:rsidP="000A73FC">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2ADF4C42"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İçinde-Dışında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537D41EA"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75681D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1CC06BD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CF6540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31015A9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1BFE385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02C42C63"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3AE7901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608F3F5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27E931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4CD9F790" w14:textId="77777777" w:rsidTr="000A73FC">
        <w:trPr>
          <w:trHeight w:val="288"/>
        </w:trPr>
        <w:tc>
          <w:tcPr>
            <w:tcW w:w="2031" w:type="dxa"/>
            <w:vMerge/>
            <w:shd w:val="clear" w:color="auto" w:fill="auto"/>
            <w:vAlign w:val="bottom"/>
          </w:tcPr>
          <w:p w14:paraId="485129DC" w14:textId="77777777" w:rsidR="000A73FC" w:rsidRPr="00BA117C" w:rsidRDefault="000A73FC" w:rsidP="000A73FC">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6CBFA586"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İçeri-Dışarı</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0F3E0643"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5982E02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0CDD16C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8BF7A08"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04B93F0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51B4ADC3"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1B7AFC1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5825C78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3C65A48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22666268"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3BCC681A" w14:textId="77777777" w:rsidTr="000A73FC">
        <w:trPr>
          <w:trHeight w:val="288"/>
        </w:trPr>
        <w:tc>
          <w:tcPr>
            <w:tcW w:w="2031" w:type="dxa"/>
            <w:vMerge/>
            <w:shd w:val="clear" w:color="auto" w:fill="auto"/>
            <w:vAlign w:val="bottom"/>
          </w:tcPr>
          <w:p w14:paraId="60FB2999" w14:textId="77777777" w:rsidR="000A73FC" w:rsidRPr="00BA117C" w:rsidRDefault="000A73FC" w:rsidP="000A73FC">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1E77CE11"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Uzak-Yakın</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52922D6"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462A629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6314A4E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A07034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6A1611C3"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6BB4448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7DB69F7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6210E57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3D3FA72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4DFB467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03F153F0" w14:textId="77777777" w:rsidTr="000A73FC">
        <w:trPr>
          <w:trHeight w:val="288"/>
        </w:trPr>
        <w:tc>
          <w:tcPr>
            <w:tcW w:w="2031" w:type="dxa"/>
            <w:vMerge/>
            <w:shd w:val="clear" w:color="auto" w:fill="auto"/>
            <w:vAlign w:val="bottom"/>
          </w:tcPr>
          <w:p w14:paraId="2BC291DA" w14:textId="77777777" w:rsidR="000A73FC" w:rsidRPr="00BA117C" w:rsidRDefault="000A73FC" w:rsidP="000A73FC">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62621AF4"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Alçak-Yüksek </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68B0FCC6"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68DE149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2AC9BF53"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8BDA96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3F18642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25C70B8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601302D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54605A5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0F7718A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6F945A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5518D7EA" w14:textId="77777777" w:rsidTr="000A73FC">
        <w:trPr>
          <w:trHeight w:val="288"/>
        </w:trPr>
        <w:tc>
          <w:tcPr>
            <w:tcW w:w="2031" w:type="dxa"/>
            <w:vMerge/>
            <w:shd w:val="clear" w:color="auto" w:fill="auto"/>
            <w:vAlign w:val="bottom"/>
          </w:tcPr>
          <w:p w14:paraId="5C2DC9DF" w14:textId="77777777" w:rsidR="000A73FC" w:rsidRPr="00BA117C" w:rsidRDefault="000A73FC" w:rsidP="000A73FC">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63A645E1"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Sağında-Solunda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CD3A8B8"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5EFC8ED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1A00621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BC0B91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4B8A91C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1E07965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241FB55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6F7D933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3F867EE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25C0160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1F5145F4" w14:textId="77777777" w:rsidTr="000A73FC">
        <w:trPr>
          <w:trHeight w:val="288"/>
        </w:trPr>
        <w:tc>
          <w:tcPr>
            <w:tcW w:w="2031" w:type="dxa"/>
            <w:vMerge w:val="restart"/>
            <w:shd w:val="clear" w:color="auto" w:fill="auto"/>
            <w:vAlign w:val="center"/>
          </w:tcPr>
          <w:p w14:paraId="352004A6"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SAYI / SAYMA</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285F2993"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1-20 arası sayılar</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65CABB00"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2D74DD98"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7765EDF3"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C668C6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2524E81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13E9902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024D00E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5F28E06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3E36CA7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702BE7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724E2054" w14:textId="77777777" w:rsidTr="000A73FC">
        <w:trPr>
          <w:trHeight w:val="288"/>
        </w:trPr>
        <w:tc>
          <w:tcPr>
            <w:tcW w:w="2031" w:type="dxa"/>
            <w:vMerge/>
            <w:shd w:val="clear" w:color="auto" w:fill="auto"/>
            <w:vAlign w:val="bottom"/>
          </w:tcPr>
          <w:p w14:paraId="0BF56501" w14:textId="77777777" w:rsidR="000A73FC" w:rsidRPr="00BA117C" w:rsidRDefault="000A73FC" w:rsidP="000A73FC">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60309627"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Sıfır </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42FD3840"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763C02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18D0386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71131F3"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39B5D8E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104F9E9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5982E96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0E42091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1664637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2447D1F3"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1C27A3F7" w14:textId="77777777" w:rsidTr="000A73FC">
        <w:trPr>
          <w:trHeight w:val="288"/>
        </w:trPr>
        <w:tc>
          <w:tcPr>
            <w:tcW w:w="2031" w:type="dxa"/>
            <w:vMerge/>
            <w:shd w:val="clear" w:color="auto" w:fill="auto"/>
            <w:vAlign w:val="bottom"/>
          </w:tcPr>
          <w:p w14:paraId="3A3B3A8A" w14:textId="77777777" w:rsidR="000A73FC" w:rsidRPr="00BA117C" w:rsidRDefault="000A73FC" w:rsidP="000A73FC">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0D419C13"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İlk-Orta-Son</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290D3382"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7A7DDB5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49538B2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50DC05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1B97ADE8"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24F765E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420C8FA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6F0D45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100FB893"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4628894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405DC58A" w14:textId="77777777" w:rsidTr="000A73FC">
        <w:trPr>
          <w:trHeight w:val="288"/>
        </w:trPr>
        <w:tc>
          <w:tcPr>
            <w:tcW w:w="2031" w:type="dxa"/>
            <w:vMerge/>
            <w:shd w:val="clear" w:color="auto" w:fill="auto"/>
            <w:vAlign w:val="bottom"/>
          </w:tcPr>
          <w:p w14:paraId="37CA0A88" w14:textId="77777777" w:rsidR="000A73FC" w:rsidRPr="00BA117C" w:rsidRDefault="000A73FC" w:rsidP="000A73FC">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5D02C80A"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Önceki-sonraki</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4EC11028"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5F95B748"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0DA51C73"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24132B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6A4315C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2AA867B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199E9B5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4BA084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1FDBB9E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4B777203"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2D41AB95" w14:textId="77777777" w:rsidTr="000A73FC">
        <w:trPr>
          <w:trHeight w:val="288"/>
        </w:trPr>
        <w:tc>
          <w:tcPr>
            <w:tcW w:w="2031" w:type="dxa"/>
            <w:vMerge/>
            <w:shd w:val="clear" w:color="auto" w:fill="auto"/>
            <w:vAlign w:val="bottom"/>
          </w:tcPr>
          <w:p w14:paraId="687020E9" w14:textId="77777777" w:rsidR="000A73FC" w:rsidRPr="00BA117C" w:rsidRDefault="000A73FC" w:rsidP="000A73FC">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30AB8C6C"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Sıra sayısı (birinci-ikinci…)</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4036D5CA"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12B475F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301E0E1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C0FA39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4F0458E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74D4AAA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1DA4B798"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532408B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286F9E7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D1FEFD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05EB7C97" w14:textId="77777777" w:rsidTr="000A73FC">
        <w:trPr>
          <w:trHeight w:val="288"/>
        </w:trPr>
        <w:tc>
          <w:tcPr>
            <w:tcW w:w="2031" w:type="dxa"/>
            <w:vMerge w:val="restart"/>
            <w:shd w:val="clear" w:color="auto" w:fill="auto"/>
            <w:vAlign w:val="bottom"/>
          </w:tcPr>
          <w:p w14:paraId="4B6032BE" w14:textId="77777777" w:rsidR="000A73FC" w:rsidRPr="00BA117C" w:rsidRDefault="000A73FC" w:rsidP="000A73FC">
            <w:pPr>
              <w:jc w:val="center"/>
              <w:rPr>
                <w:rFonts w:asciiTheme="minorHAnsi" w:hAnsiTheme="minorHAnsi" w:cstheme="minorHAnsi"/>
                <w:b/>
                <w:color w:val="000000" w:themeColor="text1"/>
              </w:rPr>
            </w:pPr>
          </w:p>
          <w:p w14:paraId="44878508" w14:textId="77777777" w:rsidR="000A73FC" w:rsidRPr="00BA117C" w:rsidRDefault="000A73FC" w:rsidP="000A73FC">
            <w:pPr>
              <w:jc w:val="center"/>
              <w:rPr>
                <w:rFonts w:asciiTheme="minorHAnsi" w:hAnsiTheme="minorHAnsi" w:cstheme="minorHAnsi"/>
                <w:b/>
                <w:color w:val="000000" w:themeColor="text1"/>
              </w:rPr>
            </w:pPr>
          </w:p>
          <w:p w14:paraId="1E074DDD" w14:textId="77777777" w:rsidR="000A73FC" w:rsidRPr="00BA117C" w:rsidRDefault="000A73FC" w:rsidP="000A73FC">
            <w:pPr>
              <w:jc w:val="center"/>
              <w:rPr>
                <w:rFonts w:asciiTheme="minorHAnsi" w:hAnsiTheme="minorHAnsi" w:cstheme="minorHAnsi"/>
                <w:b/>
                <w:color w:val="000000" w:themeColor="text1"/>
              </w:rPr>
            </w:pPr>
          </w:p>
          <w:p w14:paraId="1942D57A" w14:textId="77777777" w:rsidR="000A73FC" w:rsidRPr="00BA117C" w:rsidRDefault="000A73FC" w:rsidP="000A73FC">
            <w:pPr>
              <w:jc w:val="center"/>
              <w:rPr>
                <w:rFonts w:asciiTheme="minorHAnsi" w:hAnsiTheme="minorHAnsi" w:cstheme="minorHAnsi"/>
                <w:b/>
                <w:color w:val="000000" w:themeColor="text1"/>
              </w:rPr>
            </w:pPr>
          </w:p>
          <w:p w14:paraId="34047A05" w14:textId="77777777" w:rsidR="000A73FC" w:rsidRPr="00BA117C" w:rsidRDefault="000A73FC" w:rsidP="000A73FC">
            <w:pPr>
              <w:jc w:val="center"/>
              <w:rPr>
                <w:rFonts w:asciiTheme="minorHAnsi" w:hAnsiTheme="minorHAnsi" w:cstheme="minorHAnsi"/>
                <w:b/>
                <w:color w:val="000000" w:themeColor="text1"/>
              </w:rPr>
            </w:pPr>
          </w:p>
          <w:p w14:paraId="2AC9DD59" w14:textId="77777777" w:rsidR="000A73FC" w:rsidRPr="00BA117C" w:rsidRDefault="000A73FC" w:rsidP="000A73FC">
            <w:pPr>
              <w:jc w:val="center"/>
              <w:rPr>
                <w:rFonts w:asciiTheme="minorHAnsi" w:hAnsiTheme="minorHAnsi" w:cstheme="minorHAnsi"/>
                <w:b/>
                <w:color w:val="000000" w:themeColor="text1"/>
              </w:rPr>
            </w:pPr>
          </w:p>
          <w:p w14:paraId="1D3D5668" w14:textId="77777777" w:rsidR="000A73FC" w:rsidRPr="00BA117C" w:rsidRDefault="000A73FC" w:rsidP="000A73FC">
            <w:pPr>
              <w:jc w:val="center"/>
              <w:rPr>
                <w:rFonts w:asciiTheme="minorHAnsi" w:hAnsiTheme="minorHAnsi" w:cstheme="minorHAnsi"/>
                <w:b/>
                <w:color w:val="000000" w:themeColor="text1"/>
              </w:rPr>
            </w:pPr>
          </w:p>
          <w:p w14:paraId="55289AAA"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DUYU</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11C23F28"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Tatlı</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63FD9B60"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133E9469"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62D02E2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78755D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4DF645B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7BDC96E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5896029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0DED6F3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68CF373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086FED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6090E8A4" w14:textId="77777777" w:rsidTr="000A73FC">
        <w:trPr>
          <w:trHeight w:val="288"/>
        </w:trPr>
        <w:tc>
          <w:tcPr>
            <w:tcW w:w="2031" w:type="dxa"/>
            <w:vMerge/>
            <w:shd w:val="clear" w:color="auto" w:fill="auto"/>
            <w:vAlign w:val="bottom"/>
          </w:tcPr>
          <w:p w14:paraId="36175159" w14:textId="77777777" w:rsidR="000A73FC" w:rsidRPr="00BA117C" w:rsidRDefault="000A73FC" w:rsidP="000A73FC">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3798886B"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Tuzlu</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1B6367A"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7654DCB4"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30A3E54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AA04A7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1256418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121CA0A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6F4BDA8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4C0AEE7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5A6B367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E14D73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24A3EFE0" w14:textId="77777777" w:rsidTr="000A73FC">
        <w:trPr>
          <w:trHeight w:val="288"/>
        </w:trPr>
        <w:tc>
          <w:tcPr>
            <w:tcW w:w="2031" w:type="dxa"/>
            <w:vMerge/>
            <w:shd w:val="clear" w:color="auto" w:fill="auto"/>
            <w:vAlign w:val="bottom"/>
          </w:tcPr>
          <w:p w14:paraId="3239B3FF" w14:textId="77777777" w:rsidR="000A73FC" w:rsidRPr="00BA117C" w:rsidRDefault="000A73FC" w:rsidP="000A73FC">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6ABAFDFF"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Acı</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22AF20F7"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33906AD7"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465F7C0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82685D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58E96CC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0DFE3EA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6DB6168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D8C44E3"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093BA9A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0E963B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1E67334C" w14:textId="77777777" w:rsidTr="000A73FC">
        <w:trPr>
          <w:trHeight w:val="288"/>
        </w:trPr>
        <w:tc>
          <w:tcPr>
            <w:tcW w:w="2031" w:type="dxa"/>
            <w:vMerge/>
            <w:shd w:val="clear" w:color="auto" w:fill="auto"/>
            <w:vAlign w:val="bottom"/>
          </w:tcPr>
          <w:p w14:paraId="40363047" w14:textId="77777777" w:rsidR="000A73FC" w:rsidRPr="00BA117C" w:rsidRDefault="000A73FC" w:rsidP="000A73FC">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79E6EDB4"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Ekşi</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2B3A1165"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6DBA2508"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192B9FD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99FBF5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407D3ED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1FE0485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7A4539E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4CCC3BF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52268C1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2BD8274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5E5FA90E" w14:textId="77777777" w:rsidTr="000A73FC">
        <w:trPr>
          <w:trHeight w:val="288"/>
        </w:trPr>
        <w:tc>
          <w:tcPr>
            <w:tcW w:w="2031" w:type="dxa"/>
            <w:vMerge/>
            <w:shd w:val="clear" w:color="auto" w:fill="auto"/>
            <w:vAlign w:val="bottom"/>
          </w:tcPr>
          <w:p w14:paraId="7827AB0B" w14:textId="77777777" w:rsidR="000A73FC" w:rsidRPr="00BA117C" w:rsidRDefault="000A73FC" w:rsidP="000A73FC">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24D9CD4B"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Sıcak-Soğuk-Ilık</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52A5794E"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312B94FB"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6FFF2D6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B7CFE6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75380A7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01F70DD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7DD9CB9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2764305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499EFA9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2FFE77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56F7607E" w14:textId="77777777" w:rsidTr="000A73FC">
        <w:trPr>
          <w:trHeight w:val="288"/>
        </w:trPr>
        <w:tc>
          <w:tcPr>
            <w:tcW w:w="2031" w:type="dxa"/>
            <w:vMerge/>
            <w:shd w:val="clear" w:color="auto" w:fill="auto"/>
            <w:vAlign w:val="bottom"/>
          </w:tcPr>
          <w:p w14:paraId="16E55C6C" w14:textId="77777777" w:rsidR="000A73FC" w:rsidRPr="00BA117C" w:rsidRDefault="000A73FC" w:rsidP="000A73FC">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78176902"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Sert-Yumuşak</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35246066"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4F92E778"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51C6CC3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2947FB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25F387D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0AAFE59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1908274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68D6A813"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0DFADB5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BBD447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2287485E" w14:textId="77777777" w:rsidTr="000A73FC">
        <w:trPr>
          <w:trHeight w:val="288"/>
        </w:trPr>
        <w:tc>
          <w:tcPr>
            <w:tcW w:w="2031" w:type="dxa"/>
            <w:vMerge/>
            <w:shd w:val="clear" w:color="auto" w:fill="auto"/>
            <w:vAlign w:val="bottom"/>
          </w:tcPr>
          <w:p w14:paraId="6B3D9983" w14:textId="77777777" w:rsidR="000A73FC" w:rsidRPr="00BA117C" w:rsidRDefault="000A73FC" w:rsidP="000A73FC">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35372B54"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Kaygan-Pütürlü</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20860F5B"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5207E7BB"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1451CA53"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0CBA06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3ED474F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7799003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43AB782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242C84F3"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5AF5148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0721460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0506F42D" w14:textId="77777777" w:rsidTr="000A73FC">
        <w:trPr>
          <w:trHeight w:val="288"/>
        </w:trPr>
        <w:tc>
          <w:tcPr>
            <w:tcW w:w="2031" w:type="dxa"/>
            <w:vMerge/>
            <w:shd w:val="clear" w:color="auto" w:fill="auto"/>
            <w:vAlign w:val="bottom"/>
          </w:tcPr>
          <w:p w14:paraId="3AEFF3DF" w14:textId="77777777" w:rsidR="000A73FC" w:rsidRPr="00BA117C" w:rsidRDefault="000A73FC" w:rsidP="000A73FC">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226B94EB"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Tüylü-Tüysüz</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143CCC39"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7B7359CE"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13492F6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9ABFD6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5625056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654C0D1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319FF83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61011D6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02D2F68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249672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01F90DC8" w14:textId="77777777" w:rsidTr="000A73FC">
        <w:trPr>
          <w:trHeight w:val="288"/>
        </w:trPr>
        <w:tc>
          <w:tcPr>
            <w:tcW w:w="2031" w:type="dxa"/>
            <w:vMerge/>
            <w:shd w:val="clear" w:color="auto" w:fill="auto"/>
            <w:vAlign w:val="bottom"/>
          </w:tcPr>
          <w:p w14:paraId="76D224F5" w14:textId="77777777" w:rsidR="000A73FC" w:rsidRPr="00BA117C" w:rsidRDefault="000A73FC" w:rsidP="000A73FC">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76E0B733"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Islak-Kuru </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25E10475"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4474C9C1"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4F6CD55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D42525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145D894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63675E8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0FA31C3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F7D5CE3"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07616F8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400103B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31505BD0" w14:textId="77777777" w:rsidTr="000A73FC">
        <w:trPr>
          <w:trHeight w:val="288"/>
        </w:trPr>
        <w:tc>
          <w:tcPr>
            <w:tcW w:w="2031" w:type="dxa"/>
            <w:vMerge/>
            <w:shd w:val="clear" w:color="auto" w:fill="auto"/>
            <w:vAlign w:val="bottom"/>
          </w:tcPr>
          <w:p w14:paraId="4A9253E6" w14:textId="77777777" w:rsidR="000A73FC" w:rsidRPr="00BA117C" w:rsidRDefault="000A73FC" w:rsidP="000A73FC">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6AA978C5"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Sivri-Küt</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028B02B9"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29F42EED"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17B90B0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0E8B64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6AA4A39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4925D39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4B3336F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06D0D69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14C5E49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06DEEDA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0714A806" w14:textId="77777777" w:rsidTr="000A73FC">
        <w:trPr>
          <w:trHeight w:val="288"/>
        </w:trPr>
        <w:tc>
          <w:tcPr>
            <w:tcW w:w="2031" w:type="dxa"/>
            <w:vMerge/>
            <w:shd w:val="clear" w:color="auto" w:fill="auto"/>
            <w:vAlign w:val="bottom"/>
          </w:tcPr>
          <w:p w14:paraId="72DF1838" w14:textId="77777777" w:rsidR="000A73FC" w:rsidRPr="00BA117C" w:rsidRDefault="000A73FC" w:rsidP="000A73FC">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73B11E7E"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Kokulu-Kokusuz</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6CEBB53E"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2994F3E6"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525D997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BD46A8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4F088FA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167B807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1AFD033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770491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29B0CC7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EA124F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1145E748" w14:textId="77777777" w:rsidTr="000A73FC">
        <w:trPr>
          <w:trHeight w:val="288"/>
        </w:trPr>
        <w:tc>
          <w:tcPr>
            <w:tcW w:w="2031" w:type="dxa"/>
            <w:vMerge/>
            <w:shd w:val="clear" w:color="auto" w:fill="auto"/>
            <w:vAlign w:val="bottom"/>
          </w:tcPr>
          <w:p w14:paraId="3E7EA4F4" w14:textId="77777777" w:rsidR="000A73FC" w:rsidRPr="00BA117C" w:rsidRDefault="000A73FC" w:rsidP="000A73FC">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1B8AF604"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Parlak-Mat</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3D0CB4F8"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2B876CCE"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0565E518"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1127D6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2D625873"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30E800C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4F73AE2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23EE28A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02995D0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092229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260A7D3C" w14:textId="77777777" w:rsidTr="000A73FC">
        <w:trPr>
          <w:trHeight w:val="288"/>
        </w:trPr>
        <w:tc>
          <w:tcPr>
            <w:tcW w:w="2031" w:type="dxa"/>
            <w:vMerge/>
            <w:shd w:val="clear" w:color="auto" w:fill="auto"/>
            <w:vAlign w:val="bottom"/>
          </w:tcPr>
          <w:p w14:paraId="41C67944" w14:textId="77777777" w:rsidR="000A73FC" w:rsidRPr="00BA117C" w:rsidRDefault="000A73FC" w:rsidP="000A73FC">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762703CF"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Taze-Bayat</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51CA21CC"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527F63DA"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7C268CB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DF23A1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00ABD2A3"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5ABC6CF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09AC161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29D87308"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6FC1CB5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8A3268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4036DD56" w14:textId="77777777" w:rsidTr="000A73FC">
        <w:trPr>
          <w:trHeight w:val="288"/>
        </w:trPr>
        <w:tc>
          <w:tcPr>
            <w:tcW w:w="2031" w:type="dxa"/>
            <w:vMerge/>
            <w:shd w:val="clear" w:color="auto" w:fill="auto"/>
            <w:vAlign w:val="bottom"/>
          </w:tcPr>
          <w:p w14:paraId="7B733F6F" w14:textId="77777777" w:rsidR="000A73FC" w:rsidRPr="00BA117C" w:rsidRDefault="000A73FC" w:rsidP="000A73FC">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0F5580F6"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Sesli-Sessiz</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5E4105C1"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7F869347"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68CD06A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C84F1E3"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3340544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45EEE8B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796266A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4F0A15E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50F6052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093137D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6030D2AD" w14:textId="77777777" w:rsidTr="000A73FC">
        <w:trPr>
          <w:trHeight w:val="288"/>
        </w:trPr>
        <w:tc>
          <w:tcPr>
            <w:tcW w:w="2031" w:type="dxa"/>
            <w:vMerge w:val="restart"/>
            <w:shd w:val="clear" w:color="auto" w:fill="auto"/>
            <w:vAlign w:val="bottom"/>
          </w:tcPr>
          <w:p w14:paraId="13D5FD9E" w14:textId="77777777" w:rsidR="000A73FC" w:rsidRPr="00BA117C" w:rsidRDefault="000A73FC" w:rsidP="000A73FC">
            <w:pPr>
              <w:jc w:val="center"/>
              <w:rPr>
                <w:rFonts w:asciiTheme="minorHAnsi" w:hAnsiTheme="minorHAnsi" w:cstheme="minorHAnsi"/>
                <w:b/>
                <w:color w:val="000000" w:themeColor="text1"/>
              </w:rPr>
            </w:pPr>
          </w:p>
          <w:p w14:paraId="136F53EB" w14:textId="77777777" w:rsidR="000A73FC" w:rsidRPr="00BA117C" w:rsidRDefault="000A73FC" w:rsidP="000A73FC">
            <w:pPr>
              <w:jc w:val="center"/>
              <w:rPr>
                <w:rFonts w:asciiTheme="minorHAnsi" w:hAnsiTheme="minorHAnsi" w:cstheme="minorHAnsi"/>
                <w:b/>
                <w:color w:val="000000" w:themeColor="text1"/>
              </w:rPr>
            </w:pPr>
          </w:p>
          <w:p w14:paraId="30F316B8"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DUYGU</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78BB5B18"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Mutlu</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46A2A825"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69197A2A"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11709E9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880A79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6AAA80E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2A1F31F3"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09CBF493"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0724ED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6C478B1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0FAFA3E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65733633" w14:textId="77777777" w:rsidTr="000A73FC">
        <w:trPr>
          <w:trHeight w:val="288"/>
        </w:trPr>
        <w:tc>
          <w:tcPr>
            <w:tcW w:w="2031" w:type="dxa"/>
            <w:vMerge/>
            <w:shd w:val="clear" w:color="auto" w:fill="auto"/>
            <w:vAlign w:val="bottom"/>
          </w:tcPr>
          <w:p w14:paraId="4C0F224B" w14:textId="77777777" w:rsidR="000A73FC" w:rsidRPr="00BA117C" w:rsidRDefault="000A73FC" w:rsidP="000A73FC">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7BA38337"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Üzgün</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4AEDCB5E"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1F9FAEB1"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4BFD721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50F12F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3E570DB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2CB698C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740FB59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19B6AE5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104AE78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24A19238"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78940CB5" w14:textId="77777777" w:rsidTr="000A73FC">
        <w:trPr>
          <w:trHeight w:val="288"/>
        </w:trPr>
        <w:tc>
          <w:tcPr>
            <w:tcW w:w="2031" w:type="dxa"/>
            <w:vMerge/>
            <w:shd w:val="clear" w:color="auto" w:fill="auto"/>
            <w:vAlign w:val="bottom"/>
          </w:tcPr>
          <w:p w14:paraId="0FF323CA" w14:textId="77777777" w:rsidR="000A73FC" w:rsidRPr="00BA117C" w:rsidRDefault="000A73FC" w:rsidP="000A73FC">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7DB0A703"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Kızgın</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D042BDA"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24133D83"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112B930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FB4FFA3"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6DBFE69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75FEB2B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471AA0E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639B549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590A330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7545028"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5A44A7BE" w14:textId="77777777" w:rsidTr="000A73FC">
        <w:trPr>
          <w:trHeight w:val="288"/>
        </w:trPr>
        <w:tc>
          <w:tcPr>
            <w:tcW w:w="2031" w:type="dxa"/>
            <w:vMerge/>
            <w:shd w:val="clear" w:color="auto" w:fill="auto"/>
            <w:vAlign w:val="bottom"/>
          </w:tcPr>
          <w:p w14:paraId="62B87775" w14:textId="77777777" w:rsidR="000A73FC" w:rsidRPr="00BA117C" w:rsidRDefault="000A73FC" w:rsidP="000A73FC">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59CBBF82"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Korkmuş</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87ECFAA"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33F1AD1C"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598AEAD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160ABA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34A6D6B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7F877C7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0BBF19E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3D528F8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235A417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88DFD8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02EDE07A" w14:textId="77777777" w:rsidTr="000A73FC">
        <w:trPr>
          <w:trHeight w:val="288"/>
        </w:trPr>
        <w:tc>
          <w:tcPr>
            <w:tcW w:w="2031" w:type="dxa"/>
            <w:vMerge/>
            <w:shd w:val="clear" w:color="auto" w:fill="auto"/>
            <w:vAlign w:val="bottom"/>
          </w:tcPr>
          <w:p w14:paraId="16E41398" w14:textId="77777777" w:rsidR="000A73FC" w:rsidRPr="00BA117C" w:rsidRDefault="000A73FC" w:rsidP="000A73FC">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46D07374"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Şaşkın</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45E9FCB0"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3C8FB3B8"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6FEE742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9EA117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13AD0FA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713D173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4FB135C8"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5C69238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4884E52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2D57233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1813AF23" w14:textId="77777777" w:rsidTr="000A73FC">
        <w:trPr>
          <w:trHeight w:val="288"/>
        </w:trPr>
        <w:tc>
          <w:tcPr>
            <w:tcW w:w="2031" w:type="dxa"/>
            <w:vMerge w:val="restart"/>
            <w:shd w:val="clear" w:color="auto" w:fill="auto"/>
            <w:vAlign w:val="bottom"/>
          </w:tcPr>
          <w:p w14:paraId="7AC95B58" w14:textId="77777777" w:rsidR="000A73FC" w:rsidRPr="00BA117C" w:rsidRDefault="000A73FC" w:rsidP="000A73FC">
            <w:pPr>
              <w:jc w:val="center"/>
              <w:rPr>
                <w:rFonts w:asciiTheme="minorHAnsi" w:hAnsiTheme="minorHAnsi" w:cstheme="minorHAnsi"/>
                <w:b/>
                <w:color w:val="000000" w:themeColor="text1"/>
              </w:rPr>
            </w:pPr>
          </w:p>
          <w:p w14:paraId="19C23390" w14:textId="77777777" w:rsidR="000A73FC" w:rsidRPr="00BA117C" w:rsidRDefault="000A73FC" w:rsidP="000A73FC">
            <w:pPr>
              <w:jc w:val="center"/>
              <w:rPr>
                <w:rFonts w:asciiTheme="minorHAnsi" w:hAnsiTheme="minorHAnsi" w:cstheme="minorHAnsi"/>
                <w:b/>
                <w:color w:val="000000" w:themeColor="text1"/>
              </w:rPr>
            </w:pPr>
          </w:p>
          <w:p w14:paraId="4A40D7C8" w14:textId="77777777" w:rsidR="000A73FC" w:rsidRPr="00BA117C" w:rsidRDefault="000A73FC" w:rsidP="000A73FC">
            <w:pPr>
              <w:jc w:val="center"/>
              <w:rPr>
                <w:rFonts w:asciiTheme="minorHAnsi" w:hAnsiTheme="minorHAnsi" w:cstheme="minorHAnsi"/>
                <w:b/>
                <w:color w:val="000000" w:themeColor="text1"/>
              </w:rPr>
            </w:pPr>
          </w:p>
          <w:p w14:paraId="34A2DD89" w14:textId="77777777" w:rsidR="000A73FC" w:rsidRPr="00BA117C" w:rsidRDefault="000A73FC" w:rsidP="000A73FC">
            <w:pPr>
              <w:jc w:val="center"/>
              <w:rPr>
                <w:rFonts w:asciiTheme="minorHAnsi" w:hAnsiTheme="minorHAnsi" w:cstheme="minorHAnsi"/>
                <w:b/>
                <w:color w:val="000000" w:themeColor="text1"/>
              </w:rPr>
            </w:pPr>
          </w:p>
          <w:p w14:paraId="6719AE5A" w14:textId="77777777" w:rsidR="000A73FC" w:rsidRPr="00BA117C" w:rsidRDefault="000A73FC" w:rsidP="000A73FC">
            <w:pPr>
              <w:jc w:val="center"/>
              <w:rPr>
                <w:rFonts w:asciiTheme="minorHAnsi" w:hAnsiTheme="minorHAnsi" w:cstheme="minorHAnsi"/>
                <w:b/>
                <w:color w:val="000000" w:themeColor="text1"/>
              </w:rPr>
            </w:pPr>
          </w:p>
          <w:p w14:paraId="5F42ADE0" w14:textId="77777777" w:rsidR="000A73FC" w:rsidRPr="00BA117C" w:rsidRDefault="000A73FC" w:rsidP="000A73FC">
            <w:pPr>
              <w:jc w:val="center"/>
              <w:rPr>
                <w:rFonts w:asciiTheme="minorHAnsi" w:hAnsiTheme="minorHAnsi" w:cstheme="minorHAnsi"/>
                <w:b/>
                <w:color w:val="000000" w:themeColor="text1"/>
              </w:rPr>
            </w:pPr>
          </w:p>
          <w:p w14:paraId="1C155BE5" w14:textId="77777777" w:rsidR="000A73FC" w:rsidRPr="00BA117C" w:rsidRDefault="000A73FC" w:rsidP="000A73FC">
            <w:pPr>
              <w:jc w:val="center"/>
              <w:rPr>
                <w:rFonts w:asciiTheme="minorHAnsi" w:hAnsiTheme="minorHAnsi" w:cstheme="minorHAnsi"/>
                <w:b/>
                <w:color w:val="000000" w:themeColor="text1"/>
              </w:rPr>
            </w:pPr>
          </w:p>
          <w:p w14:paraId="7A731AC8"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ZIT</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2CD76C82"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Aynı-Farklı-Benzer</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5F6A88D2"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150FD914"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1C07804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6CFE2A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503609F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4429FE0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1A0371E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11360543"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60749A5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45265A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1C92DE50" w14:textId="77777777" w:rsidTr="000A73FC">
        <w:trPr>
          <w:trHeight w:val="288"/>
        </w:trPr>
        <w:tc>
          <w:tcPr>
            <w:tcW w:w="2031" w:type="dxa"/>
            <w:vMerge/>
            <w:shd w:val="clear" w:color="auto" w:fill="auto"/>
            <w:vAlign w:val="bottom"/>
          </w:tcPr>
          <w:p w14:paraId="46328CFC" w14:textId="77777777" w:rsidR="000A73FC" w:rsidRPr="00BA117C" w:rsidRDefault="000A73FC" w:rsidP="000A73FC">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1C576D06"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Açık-Kapalı</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60FE51F9"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179BB2A6"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4B21411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5CA6DA3"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51DCEA18"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230D796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56F83B3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0C04870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24BD9793"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86CAF6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1759F103" w14:textId="77777777" w:rsidTr="000A73FC">
        <w:trPr>
          <w:trHeight w:val="288"/>
        </w:trPr>
        <w:tc>
          <w:tcPr>
            <w:tcW w:w="2031" w:type="dxa"/>
            <w:vMerge/>
            <w:shd w:val="clear" w:color="auto" w:fill="auto"/>
            <w:vAlign w:val="bottom"/>
          </w:tcPr>
          <w:p w14:paraId="49676440" w14:textId="77777777" w:rsidR="000A73FC" w:rsidRPr="00BA117C" w:rsidRDefault="000A73FC" w:rsidP="000A73FC">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1E7DC624"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Hızlı-Yavaş</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5A271337"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28191167"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64BD6FE3"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27A3EA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36C1F7F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4A5379A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7F6EE63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5C82B10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1CCF67A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BC7B43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046ACD9D" w14:textId="77777777" w:rsidTr="000A73FC">
        <w:trPr>
          <w:trHeight w:val="288"/>
        </w:trPr>
        <w:tc>
          <w:tcPr>
            <w:tcW w:w="2031" w:type="dxa"/>
            <w:vMerge/>
            <w:shd w:val="clear" w:color="auto" w:fill="auto"/>
            <w:vAlign w:val="bottom"/>
          </w:tcPr>
          <w:p w14:paraId="707FAEB1" w14:textId="77777777" w:rsidR="000A73FC" w:rsidRPr="00BA117C" w:rsidRDefault="000A73FC" w:rsidP="000A73FC">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6D5DBBC0"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Canlı-Cansız</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3FF8B3E7"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431A8833"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6BE7D9D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89D6B6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0A2EBF0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3E62B97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6C711EB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4AB3ECD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739264F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23989D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2DDACC96" w14:textId="77777777" w:rsidTr="000A73FC">
        <w:trPr>
          <w:trHeight w:val="288"/>
        </w:trPr>
        <w:tc>
          <w:tcPr>
            <w:tcW w:w="2031" w:type="dxa"/>
            <w:vMerge/>
            <w:shd w:val="clear" w:color="auto" w:fill="auto"/>
            <w:vAlign w:val="bottom"/>
          </w:tcPr>
          <w:p w14:paraId="105EA9D9" w14:textId="77777777" w:rsidR="000A73FC" w:rsidRPr="00BA117C" w:rsidRDefault="000A73FC" w:rsidP="000A73FC">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1AA6AAF3"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Hareketli-Hareketsiz</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06F8D9D6"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13C9AB01"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3AB20B0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B5EA25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58872C1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54B4311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1FCB65E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5910BA5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71C86AC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0B5145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42C01E7E" w14:textId="77777777" w:rsidTr="000A73FC">
        <w:trPr>
          <w:trHeight w:val="288"/>
        </w:trPr>
        <w:tc>
          <w:tcPr>
            <w:tcW w:w="2031" w:type="dxa"/>
            <w:vMerge/>
            <w:shd w:val="clear" w:color="auto" w:fill="auto"/>
            <w:vAlign w:val="bottom"/>
          </w:tcPr>
          <w:p w14:paraId="3DE7750D" w14:textId="77777777" w:rsidR="000A73FC" w:rsidRPr="00BA117C" w:rsidRDefault="000A73FC" w:rsidP="000A73FC">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73825667"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Kolay-Zor</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6A398FB9"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3D4B9209"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172E3758"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30DD6C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24F65A4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19F22D8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7AC9AF2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2650F82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0B4BF42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BE2B17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141F52F1" w14:textId="77777777" w:rsidTr="000A73FC">
        <w:trPr>
          <w:trHeight w:val="288"/>
        </w:trPr>
        <w:tc>
          <w:tcPr>
            <w:tcW w:w="2031" w:type="dxa"/>
            <w:vMerge/>
            <w:shd w:val="clear" w:color="auto" w:fill="auto"/>
            <w:vAlign w:val="bottom"/>
          </w:tcPr>
          <w:p w14:paraId="5F5E9B04" w14:textId="77777777" w:rsidR="000A73FC" w:rsidRPr="00BA117C" w:rsidRDefault="000A73FC" w:rsidP="000A73FC">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4B6DE116"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Karanlık-Aydınlık</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5160F3C4"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F7479D4"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02726268"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935DF9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22CF52F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06AF880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17035A4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6AA28E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78F130F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7EF586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2E81A3FB" w14:textId="77777777" w:rsidTr="000A73FC">
        <w:trPr>
          <w:trHeight w:val="288"/>
        </w:trPr>
        <w:tc>
          <w:tcPr>
            <w:tcW w:w="2031" w:type="dxa"/>
            <w:vMerge/>
            <w:shd w:val="clear" w:color="auto" w:fill="auto"/>
            <w:vAlign w:val="bottom"/>
          </w:tcPr>
          <w:p w14:paraId="10BDB421" w14:textId="77777777" w:rsidR="000A73FC" w:rsidRPr="00BA117C" w:rsidRDefault="000A73FC" w:rsidP="000A73FC">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58B421E4"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Ters-Düz</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118501BF"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36A0AEAA"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4D59850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E512C2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0B174FA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1858573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1016E21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58ECC25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0DE8FEC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E8279A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263C5D02" w14:textId="77777777" w:rsidTr="000A73FC">
        <w:trPr>
          <w:trHeight w:val="288"/>
        </w:trPr>
        <w:tc>
          <w:tcPr>
            <w:tcW w:w="2031" w:type="dxa"/>
            <w:vMerge/>
            <w:shd w:val="clear" w:color="auto" w:fill="auto"/>
            <w:vAlign w:val="bottom"/>
          </w:tcPr>
          <w:p w14:paraId="3E7CA362" w14:textId="77777777" w:rsidR="000A73FC" w:rsidRPr="00BA117C" w:rsidRDefault="000A73FC" w:rsidP="000A73FC">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4E94C037"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Düzenli-Dağınık</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3B9EE11C"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592ED4EC"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74AB553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BF05BD8"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7F0050E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4A2C62E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23DAAED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1772BBD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279DB88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8BC98B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11D94A92" w14:textId="77777777" w:rsidTr="000A73FC">
        <w:trPr>
          <w:trHeight w:val="288"/>
        </w:trPr>
        <w:tc>
          <w:tcPr>
            <w:tcW w:w="2031" w:type="dxa"/>
            <w:vMerge/>
            <w:shd w:val="clear" w:color="auto" w:fill="auto"/>
            <w:vAlign w:val="bottom"/>
          </w:tcPr>
          <w:p w14:paraId="74C8E11A" w14:textId="77777777" w:rsidR="000A73FC" w:rsidRPr="00BA117C" w:rsidRDefault="000A73FC" w:rsidP="000A73FC">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5970984E"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Eski-Yeni</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4F8FDDE6" w14:textId="77777777" w:rsidR="000A73FC" w:rsidRPr="00BA117C" w:rsidRDefault="000A73FC" w:rsidP="000A73FC">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5D409A2B"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126746C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F12198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146936F8"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236E780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600047C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05CEEBA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6E32FBE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4F7648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bl>
    <w:tbl>
      <w:tblPr>
        <w:tblpPr w:leftFromText="141" w:rightFromText="141" w:vertAnchor="page" w:horzAnchor="margin" w:tblpY="1364"/>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2092"/>
        <w:gridCol w:w="1247"/>
        <w:gridCol w:w="1247"/>
        <w:gridCol w:w="1109"/>
        <w:gridCol w:w="1109"/>
        <w:gridCol w:w="971"/>
        <w:gridCol w:w="971"/>
        <w:gridCol w:w="972"/>
        <w:gridCol w:w="971"/>
        <w:gridCol w:w="971"/>
        <w:gridCol w:w="971"/>
      </w:tblGrid>
      <w:tr w:rsidR="00BA117C" w:rsidRPr="00BA117C" w14:paraId="585961E2" w14:textId="77777777" w:rsidTr="000A73FC">
        <w:trPr>
          <w:trHeight w:val="266"/>
        </w:trPr>
        <w:tc>
          <w:tcPr>
            <w:tcW w:w="1828" w:type="dxa"/>
            <w:vMerge w:val="restart"/>
            <w:shd w:val="clear" w:color="auto" w:fill="auto"/>
            <w:vAlign w:val="center"/>
          </w:tcPr>
          <w:p w14:paraId="580E723E"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ZIT</w:t>
            </w:r>
          </w:p>
        </w:tc>
        <w:tc>
          <w:tcPr>
            <w:tcW w:w="2092" w:type="dxa"/>
            <w:tcBorders>
              <w:bottom w:val="single" w:sz="4" w:space="0" w:color="auto"/>
            </w:tcBorders>
            <w:shd w:val="clear" w:color="auto" w:fill="auto"/>
            <w:vAlign w:val="center"/>
          </w:tcPr>
          <w:p w14:paraId="3D419EF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Güzel-Çirkin</w:t>
            </w:r>
          </w:p>
        </w:tc>
        <w:tc>
          <w:tcPr>
            <w:tcW w:w="1247" w:type="dxa"/>
            <w:tcBorders>
              <w:bottom w:val="single" w:sz="4" w:space="0" w:color="auto"/>
            </w:tcBorders>
            <w:shd w:val="clear" w:color="auto" w:fill="auto"/>
            <w:vAlign w:val="center"/>
          </w:tcPr>
          <w:p w14:paraId="197D7AC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247" w:type="dxa"/>
            <w:tcBorders>
              <w:bottom w:val="single" w:sz="4" w:space="0" w:color="auto"/>
            </w:tcBorders>
            <w:shd w:val="clear" w:color="auto" w:fill="auto"/>
            <w:vAlign w:val="center"/>
          </w:tcPr>
          <w:p w14:paraId="7DDAD09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09" w:type="dxa"/>
            <w:tcBorders>
              <w:bottom w:val="single" w:sz="4" w:space="0" w:color="auto"/>
            </w:tcBorders>
            <w:shd w:val="clear" w:color="auto" w:fill="auto"/>
            <w:vAlign w:val="center"/>
          </w:tcPr>
          <w:p w14:paraId="4E82386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09" w:type="dxa"/>
            <w:tcBorders>
              <w:bottom w:val="single" w:sz="4" w:space="0" w:color="auto"/>
            </w:tcBorders>
            <w:shd w:val="clear" w:color="auto" w:fill="auto"/>
            <w:vAlign w:val="center"/>
          </w:tcPr>
          <w:p w14:paraId="74BBB7B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bottom w:val="single" w:sz="4" w:space="0" w:color="auto"/>
            </w:tcBorders>
            <w:shd w:val="clear" w:color="auto" w:fill="auto"/>
            <w:vAlign w:val="center"/>
          </w:tcPr>
          <w:p w14:paraId="6082D21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bottom w:val="single" w:sz="4" w:space="0" w:color="auto"/>
            </w:tcBorders>
            <w:shd w:val="clear" w:color="auto" w:fill="auto"/>
            <w:vAlign w:val="center"/>
          </w:tcPr>
          <w:p w14:paraId="15C1F58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2" w:type="dxa"/>
            <w:tcBorders>
              <w:bottom w:val="single" w:sz="4" w:space="0" w:color="auto"/>
            </w:tcBorders>
            <w:shd w:val="clear" w:color="auto" w:fill="auto"/>
            <w:vAlign w:val="center"/>
          </w:tcPr>
          <w:p w14:paraId="4CF5E31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bottom w:val="single" w:sz="4" w:space="0" w:color="auto"/>
            </w:tcBorders>
            <w:shd w:val="clear" w:color="auto" w:fill="auto"/>
            <w:vAlign w:val="center"/>
          </w:tcPr>
          <w:p w14:paraId="10168E8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bottom w:val="single" w:sz="4" w:space="0" w:color="auto"/>
            </w:tcBorders>
            <w:shd w:val="clear" w:color="auto" w:fill="auto"/>
            <w:vAlign w:val="center"/>
          </w:tcPr>
          <w:p w14:paraId="4C6787D8"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bottom w:val="single" w:sz="4" w:space="0" w:color="auto"/>
            </w:tcBorders>
            <w:shd w:val="clear" w:color="auto" w:fill="auto"/>
            <w:vAlign w:val="center"/>
          </w:tcPr>
          <w:p w14:paraId="3AD3546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3981A7D6" w14:textId="77777777" w:rsidTr="000A73FC">
        <w:trPr>
          <w:trHeight w:val="266"/>
        </w:trPr>
        <w:tc>
          <w:tcPr>
            <w:tcW w:w="1828" w:type="dxa"/>
            <w:vMerge/>
            <w:shd w:val="clear" w:color="auto" w:fill="auto"/>
            <w:vAlign w:val="center"/>
          </w:tcPr>
          <w:p w14:paraId="780D07F8" w14:textId="77777777" w:rsidR="000A73FC" w:rsidRPr="00BA117C" w:rsidRDefault="000A73FC" w:rsidP="000A73FC">
            <w:pPr>
              <w:rPr>
                <w:rFonts w:asciiTheme="minorHAnsi" w:hAnsiTheme="minorHAnsi" w:cstheme="minorHAnsi"/>
                <w:b/>
                <w:color w:val="000000" w:themeColor="text1"/>
              </w:rPr>
            </w:pPr>
          </w:p>
        </w:tc>
        <w:tc>
          <w:tcPr>
            <w:tcW w:w="2092" w:type="dxa"/>
            <w:tcBorders>
              <w:top w:val="single" w:sz="4" w:space="0" w:color="auto"/>
              <w:bottom w:val="single" w:sz="4" w:space="0" w:color="auto"/>
              <w:right w:val="single" w:sz="4" w:space="0" w:color="auto"/>
            </w:tcBorders>
            <w:shd w:val="clear" w:color="auto" w:fill="auto"/>
            <w:vAlign w:val="center"/>
          </w:tcPr>
          <w:p w14:paraId="26F7B26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Doğru-Yanlış</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0782DB5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4224DFC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1BAAEE2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0780165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57E66B03"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DA436A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5FD128A3"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7610E71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017ED44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79A13BD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1C2AEC18" w14:textId="77777777" w:rsidTr="000A73FC">
        <w:trPr>
          <w:trHeight w:val="266"/>
        </w:trPr>
        <w:tc>
          <w:tcPr>
            <w:tcW w:w="1828" w:type="dxa"/>
            <w:vMerge/>
            <w:shd w:val="clear" w:color="auto" w:fill="auto"/>
            <w:vAlign w:val="bottom"/>
          </w:tcPr>
          <w:p w14:paraId="3E107E01" w14:textId="77777777" w:rsidR="000A73FC" w:rsidRPr="00BA117C" w:rsidRDefault="000A73FC" w:rsidP="000A73FC">
            <w:pPr>
              <w:jc w:val="center"/>
              <w:rPr>
                <w:rFonts w:asciiTheme="minorHAnsi" w:hAnsiTheme="minorHAnsi" w:cstheme="minorHAnsi"/>
                <w:b/>
                <w:color w:val="000000" w:themeColor="text1"/>
              </w:rPr>
            </w:pPr>
          </w:p>
        </w:tc>
        <w:tc>
          <w:tcPr>
            <w:tcW w:w="2092" w:type="dxa"/>
            <w:tcBorders>
              <w:top w:val="single" w:sz="4" w:space="0" w:color="auto"/>
              <w:bottom w:val="single" w:sz="4" w:space="0" w:color="auto"/>
              <w:right w:val="single" w:sz="4" w:space="0" w:color="auto"/>
            </w:tcBorders>
            <w:shd w:val="clear" w:color="auto" w:fill="auto"/>
            <w:vAlign w:val="center"/>
          </w:tcPr>
          <w:p w14:paraId="19BECE3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Şişman-Zayıf</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47FA1CB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612CD20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0F81405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6C8D0FA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7A9D9A2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0B2EF3E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2350A26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6772A14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3A12D08"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49494D6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776A0162" w14:textId="77777777" w:rsidTr="000A73FC">
        <w:trPr>
          <w:trHeight w:val="266"/>
        </w:trPr>
        <w:tc>
          <w:tcPr>
            <w:tcW w:w="1828" w:type="dxa"/>
            <w:vMerge/>
            <w:shd w:val="clear" w:color="auto" w:fill="auto"/>
            <w:vAlign w:val="bottom"/>
          </w:tcPr>
          <w:p w14:paraId="35B00460" w14:textId="77777777" w:rsidR="000A73FC" w:rsidRPr="00BA117C" w:rsidRDefault="000A73FC" w:rsidP="000A73FC">
            <w:pPr>
              <w:jc w:val="center"/>
              <w:rPr>
                <w:rFonts w:asciiTheme="minorHAnsi" w:hAnsiTheme="minorHAnsi" w:cstheme="minorHAnsi"/>
                <w:b/>
                <w:color w:val="000000" w:themeColor="text1"/>
              </w:rPr>
            </w:pPr>
          </w:p>
        </w:tc>
        <w:tc>
          <w:tcPr>
            <w:tcW w:w="2092" w:type="dxa"/>
            <w:tcBorders>
              <w:top w:val="single" w:sz="4" w:space="0" w:color="auto"/>
              <w:bottom w:val="single" w:sz="4" w:space="0" w:color="auto"/>
              <w:right w:val="single" w:sz="4" w:space="0" w:color="auto"/>
            </w:tcBorders>
            <w:shd w:val="clear" w:color="auto" w:fill="auto"/>
            <w:vAlign w:val="center"/>
          </w:tcPr>
          <w:p w14:paraId="3CA49E6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Yaşlı-Genç</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125ECDB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5A067A3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458C35B3"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2EF4EF1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05842D4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AC8D46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458A542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66CC48D8"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46136208"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70A4A56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64CB8B2E" w14:textId="77777777" w:rsidTr="000A73FC">
        <w:trPr>
          <w:trHeight w:val="266"/>
        </w:trPr>
        <w:tc>
          <w:tcPr>
            <w:tcW w:w="1828" w:type="dxa"/>
            <w:vMerge/>
            <w:shd w:val="clear" w:color="auto" w:fill="auto"/>
            <w:vAlign w:val="bottom"/>
          </w:tcPr>
          <w:p w14:paraId="38C409CF" w14:textId="77777777" w:rsidR="000A73FC" w:rsidRPr="00BA117C" w:rsidRDefault="000A73FC" w:rsidP="000A73FC">
            <w:pPr>
              <w:jc w:val="center"/>
              <w:rPr>
                <w:rFonts w:asciiTheme="minorHAnsi" w:hAnsiTheme="minorHAnsi" w:cstheme="minorHAnsi"/>
                <w:b/>
                <w:color w:val="000000" w:themeColor="text1"/>
              </w:rPr>
            </w:pPr>
          </w:p>
        </w:tc>
        <w:tc>
          <w:tcPr>
            <w:tcW w:w="2092" w:type="dxa"/>
            <w:tcBorders>
              <w:top w:val="single" w:sz="4" w:space="0" w:color="auto"/>
              <w:bottom w:val="single" w:sz="4" w:space="0" w:color="auto"/>
              <w:right w:val="single" w:sz="4" w:space="0" w:color="auto"/>
            </w:tcBorders>
            <w:shd w:val="clear" w:color="auto" w:fill="auto"/>
            <w:vAlign w:val="center"/>
          </w:tcPr>
          <w:p w14:paraId="53B911C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Derin-Sığ</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7DEB04D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3C264D6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24744E6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1CF05AB3"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4BD44EF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2AE6D7B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74EF3E5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19381AF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186EB9B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6AD7685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1C340664" w14:textId="77777777" w:rsidTr="000A73FC">
        <w:trPr>
          <w:trHeight w:val="266"/>
        </w:trPr>
        <w:tc>
          <w:tcPr>
            <w:tcW w:w="1828" w:type="dxa"/>
            <w:vMerge/>
            <w:shd w:val="clear" w:color="auto" w:fill="auto"/>
            <w:vAlign w:val="bottom"/>
          </w:tcPr>
          <w:p w14:paraId="6FA743FE" w14:textId="77777777" w:rsidR="000A73FC" w:rsidRPr="00BA117C" w:rsidRDefault="000A73FC" w:rsidP="000A73FC">
            <w:pPr>
              <w:jc w:val="center"/>
              <w:rPr>
                <w:rFonts w:asciiTheme="minorHAnsi" w:hAnsiTheme="minorHAnsi" w:cstheme="minorHAnsi"/>
                <w:b/>
                <w:color w:val="000000" w:themeColor="text1"/>
              </w:rPr>
            </w:pPr>
          </w:p>
        </w:tc>
        <w:tc>
          <w:tcPr>
            <w:tcW w:w="2092" w:type="dxa"/>
            <w:tcBorders>
              <w:top w:val="single" w:sz="4" w:space="0" w:color="auto"/>
              <w:bottom w:val="single" w:sz="4" w:space="0" w:color="auto"/>
              <w:right w:val="single" w:sz="4" w:space="0" w:color="auto"/>
            </w:tcBorders>
            <w:shd w:val="clear" w:color="auto" w:fill="auto"/>
            <w:vAlign w:val="center"/>
          </w:tcPr>
          <w:p w14:paraId="7EE850C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Açık-Koyu</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316F8C2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1F6188D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7BCC836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6FDA606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27B0789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80E8BA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2111316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2BA045A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E9D1BB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2C3C311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5C4D3852" w14:textId="77777777" w:rsidTr="000A73FC">
        <w:trPr>
          <w:trHeight w:val="266"/>
        </w:trPr>
        <w:tc>
          <w:tcPr>
            <w:tcW w:w="1828" w:type="dxa"/>
            <w:vMerge/>
            <w:shd w:val="clear" w:color="auto" w:fill="auto"/>
            <w:vAlign w:val="bottom"/>
          </w:tcPr>
          <w:p w14:paraId="12E5E54D" w14:textId="77777777" w:rsidR="000A73FC" w:rsidRPr="00BA117C" w:rsidRDefault="000A73FC" w:rsidP="000A73FC">
            <w:pPr>
              <w:jc w:val="center"/>
              <w:rPr>
                <w:rFonts w:asciiTheme="minorHAnsi" w:hAnsiTheme="minorHAnsi" w:cstheme="minorHAnsi"/>
                <w:b/>
                <w:color w:val="000000" w:themeColor="text1"/>
              </w:rPr>
            </w:pPr>
          </w:p>
        </w:tc>
        <w:tc>
          <w:tcPr>
            <w:tcW w:w="2092" w:type="dxa"/>
            <w:tcBorders>
              <w:top w:val="single" w:sz="4" w:space="0" w:color="auto"/>
              <w:bottom w:val="single" w:sz="4" w:space="0" w:color="auto"/>
              <w:right w:val="single" w:sz="4" w:space="0" w:color="auto"/>
            </w:tcBorders>
            <w:shd w:val="clear" w:color="auto" w:fill="auto"/>
            <w:vAlign w:val="center"/>
          </w:tcPr>
          <w:p w14:paraId="189A6C94" w14:textId="77777777" w:rsidR="000A73FC" w:rsidRPr="00BA117C" w:rsidRDefault="000A73FC" w:rsidP="000A73FC">
            <w:pPr>
              <w:autoSpaceDE w:val="0"/>
              <w:autoSpaceDN w:val="0"/>
              <w:adjustRightInd w:val="0"/>
              <w:jc w:val="center"/>
              <w:rPr>
                <w:rFonts w:asciiTheme="minorHAnsi" w:hAnsiTheme="minorHAnsi" w:cstheme="minorHAnsi"/>
                <w:color w:val="000000" w:themeColor="text1"/>
              </w:rPr>
            </w:pPr>
            <w:r w:rsidRPr="00BA117C">
              <w:rPr>
                <w:rFonts w:asciiTheme="minorHAnsi" w:hAnsiTheme="minorHAnsi" w:cstheme="minorHAnsi"/>
                <w:b/>
                <w:color w:val="000000" w:themeColor="text1"/>
              </w:rPr>
              <w:t>Başlangıç-Bitiş</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774426A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0C8CD4E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11D066C8"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0303B75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409E20C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0D5D7D9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56A8EDC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29B64A1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51458F6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749A3E1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24410306" w14:textId="77777777" w:rsidTr="000A73FC">
        <w:trPr>
          <w:trHeight w:val="266"/>
        </w:trPr>
        <w:tc>
          <w:tcPr>
            <w:tcW w:w="1828" w:type="dxa"/>
            <w:vMerge/>
            <w:shd w:val="clear" w:color="auto" w:fill="auto"/>
            <w:vAlign w:val="bottom"/>
          </w:tcPr>
          <w:p w14:paraId="197689B8" w14:textId="77777777" w:rsidR="000A73FC" w:rsidRPr="00BA117C" w:rsidRDefault="000A73FC" w:rsidP="000A73FC">
            <w:pPr>
              <w:jc w:val="center"/>
              <w:rPr>
                <w:rFonts w:asciiTheme="minorHAnsi" w:hAnsiTheme="minorHAnsi" w:cstheme="minorHAnsi"/>
                <w:b/>
                <w:color w:val="000000" w:themeColor="text1"/>
              </w:rPr>
            </w:pPr>
          </w:p>
        </w:tc>
        <w:tc>
          <w:tcPr>
            <w:tcW w:w="2092" w:type="dxa"/>
            <w:tcBorders>
              <w:top w:val="single" w:sz="4" w:space="0" w:color="auto"/>
              <w:bottom w:val="single" w:sz="4" w:space="0" w:color="auto"/>
              <w:right w:val="single" w:sz="4" w:space="0" w:color="auto"/>
            </w:tcBorders>
            <w:shd w:val="clear" w:color="auto" w:fill="auto"/>
            <w:vAlign w:val="center"/>
          </w:tcPr>
          <w:p w14:paraId="738E08D8" w14:textId="77777777" w:rsidR="000A73FC" w:rsidRPr="00BA117C" w:rsidRDefault="000A73FC" w:rsidP="000A73FC">
            <w:pPr>
              <w:autoSpaceDE w:val="0"/>
              <w:autoSpaceDN w:val="0"/>
              <w:adjustRightInd w:val="0"/>
              <w:jc w:val="center"/>
              <w:rPr>
                <w:rFonts w:asciiTheme="minorHAnsi" w:hAnsiTheme="minorHAnsi" w:cstheme="minorHAnsi"/>
                <w:color w:val="000000" w:themeColor="text1"/>
              </w:rPr>
            </w:pPr>
            <w:r w:rsidRPr="00BA117C">
              <w:rPr>
                <w:rFonts w:asciiTheme="minorHAnsi" w:hAnsiTheme="minorHAnsi" w:cstheme="minorHAnsi"/>
                <w:b/>
                <w:color w:val="000000" w:themeColor="text1"/>
              </w:rPr>
              <w:t>Kirli-Temiz</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2AF63EB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43D153F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508E0D6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74A4315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5A06583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4072D5A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107C215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0517079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5F8B7D5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0554E0C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118954E7" w14:textId="77777777" w:rsidTr="000A73FC">
        <w:trPr>
          <w:trHeight w:val="266"/>
        </w:trPr>
        <w:tc>
          <w:tcPr>
            <w:tcW w:w="1828" w:type="dxa"/>
            <w:vMerge/>
            <w:shd w:val="clear" w:color="auto" w:fill="auto"/>
            <w:vAlign w:val="bottom"/>
          </w:tcPr>
          <w:p w14:paraId="6D1DBBE4" w14:textId="77777777" w:rsidR="000A73FC" w:rsidRPr="00BA117C" w:rsidRDefault="000A73FC" w:rsidP="000A73FC">
            <w:pPr>
              <w:jc w:val="center"/>
              <w:rPr>
                <w:rFonts w:asciiTheme="minorHAnsi" w:hAnsiTheme="minorHAnsi" w:cstheme="minorHAnsi"/>
                <w:b/>
                <w:color w:val="000000" w:themeColor="text1"/>
              </w:rPr>
            </w:pPr>
          </w:p>
        </w:tc>
        <w:tc>
          <w:tcPr>
            <w:tcW w:w="2092" w:type="dxa"/>
            <w:tcBorders>
              <w:top w:val="single" w:sz="4" w:space="0" w:color="auto"/>
              <w:bottom w:val="single" w:sz="4" w:space="0" w:color="auto"/>
              <w:right w:val="single" w:sz="4" w:space="0" w:color="auto"/>
            </w:tcBorders>
            <w:shd w:val="clear" w:color="auto" w:fill="auto"/>
            <w:vAlign w:val="center"/>
          </w:tcPr>
          <w:p w14:paraId="28BE1B4E" w14:textId="77777777" w:rsidR="000A73FC" w:rsidRPr="00BA117C" w:rsidRDefault="000A73FC" w:rsidP="000A73FC">
            <w:pPr>
              <w:autoSpaceDE w:val="0"/>
              <w:autoSpaceDN w:val="0"/>
              <w:adjustRightInd w:val="0"/>
              <w:jc w:val="center"/>
              <w:rPr>
                <w:rFonts w:asciiTheme="minorHAnsi" w:hAnsiTheme="minorHAnsi" w:cstheme="minorHAnsi"/>
                <w:color w:val="000000" w:themeColor="text1"/>
              </w:rPr>
            </w:pPr>
            <w:r w:rsidRPr="00BA117C">
              <w:rPr>
                <w:rFonts w:asciiTheme="minorHAnsi" w:hAnsiTheme="minorHAnsi" w:cstheme="minorHAnsi"/>
                <w:b/>
                <w:color w:val="000000" w:themeColor="text1"/>
              </w:rPr>
              <w:t>Aç-Tok</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202A546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12F3ED4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32E3513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55AF148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8B25FD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2E12D5A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239B43C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1683260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40565EA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4C7A793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296DF88E" w14:textId="77777777" w:rsidTr="000A73FC">
        <w:trPr>
          <w:trHeight w:val="266"/>
        </w:trPr>
        <w:tc>
          <w:tcPr>
            <w:tcW w:w="1828" w:type="dxa"/>
            <w:vMerge/>
            <w:tcBorders>
              <w:bottom w:val="single" w:sz="4" w:space="0" w:color="auto"/>
            </w:tcBorders>
            <w:shd w:val="clear" w:color="auto" w:fill="auto"/>
            <w:vAlign w:val="bottom"/>
          </w:tcPr>
          <w:p w14:paraId="5C8AE98C" w14:textId="77777777" w:rsidR="000A73FC" w:rsidRPr="00BA117C" w:rsidRDefault="000A73FC" w:rsidP="000A73FC">
            <w:pPr>
              <w:jc w:val="center"/>
              <w:rPr>
                <w:rFonts w:asciiTheme="minorHAnsi" w:hAnsiTheme="minorHAnsi" w:cstheme="minorHAnsi"/>
                <w:b/>
                <w:color w:val="000000" w:themeColor="text1"/>
              </w:rPr>
            </w:pPr>
          </w:p>
        </w:tc>
        <w:tc>
          <w:tcPr>
            <w:tcW w:w="2092" w:type="dxa"/>
            <w:tcBorders>
              <w:top w:val="single" w:sz="4" w:space="0" w:color="auto"/>
              <w:bottom w:val="single" w:sz="4" w:space="0" w:color="auto"/>
              <w:right w:val="single" w:sz="4" w:space="0" w:color="auto"/>
            </w:tcBorders>
            <w:shd w:val="clear" w:color="auto" w:fill="auto"/>
            <w:vAlign w:val="center"/>
          </w:tcPr>
          <w:p w14:paraId="582E9293" w14:textId="77777777" w:rsidR="000A73FC" w:rsidRPr="00BA117C" w:rsidRDefault="000A73FC" w:rsidP="000A73FC">
            <w:pPr>
              <w:autoSpaceDE w:val="0"/>
              <w:autoSpaceDN w:val="0"/>
              <w:adjustRightInd w:val="0"/>
              <w:jc w:val="center"/>
              <w:rPr>
                <w:rFonts w:asciiTheme="minorHAnsi" w:hAnsiTheme="minorHAnsi" w:cstheme="minorHAnsi"/>
                <w:color w:val="000000" w:themeColor="text1"/>
              </w:rPr>
            </w:pPr>
            <w:r w:rsidRPr="00BA117C">
              <w:rPr>
                <w:rFonts w:asciiTheme="minorHAnsi" w:hAnsiTheme="minorHAnsi" w:cstheme="minorHAnsi"/>
                <w:b/>
                <w:color w:val="000000" w:themeColor="text1"/>
              </w:rPr>
              <w:t>Düz-Eğri</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0DB9EEC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3109951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57AA776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41B3FD5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10AD8A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08268E0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4A22A88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2EA95AE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21036E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3178C4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49EEDDE6" w14:textId="77777777" w:rsidTr="000A73FC">
        <w:trPr>
          <w:trHeight w:val="266"/>
        </w:trPr>
        <w:tc>
          <w:tcPr>
            <w:tcW w:w="1828" w:type="dxa"/>
            <w:vMerge w:val="restart"/>
            <w:tcBorders>
              <w:top w:val="single" w:sz="4" w:space="0" w:color="auto"/>
            </w:tcBorders>
            <w:shd w:val="clear" w:color="auto" w:fill="auto"/>
          </w:tcPr>
          <w:p w14:paraId="7AE53B38" w14:textId="77777777" w:rsidR="000A73FC" w:rsidRPr="00BA117C" w:rsidRDefault="000A73FC" w:rsidP="000A73FC">
            <w:pPr>
              <w:jc w:val="center"/>
              <w:rPr>
                <w:rFonts w:asciiTheme="minorHAnsi" w:hAnsiTheme="minorHAnsi" w:cstheme="minorHAnsi"/>
                <w:b/>
                <w:color w:val="000000" w:themeColor="text1"/>
              </w:rPr>
            </w:pPr>
          </w:p>
          <w:p w14:paraId="471DD92A"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ZAMAN</w:t>
            </w:r>
          </w:p>
        </w:tc>
        <w:tc>
          <w:tcPr>
            <w:tcW w:w="2092" w:type="dxa"/>
            <w:tcBorders>
              <w:top w:val="single" w:sz="4" w:space="0" w:color="auto"/>
            </w:tcBorders>
            <w:shd w:val="clear" w:color="auto" w:fill="auto"/>
            <w:vAlign w:val="center"/>
          </w:tcPr>
          <w:p w14:paraId="5F2109F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Önce-Şimdi-Sonra</w:t>
            </w:r>
          </w:p>
        </w:tc>
        <w:tc>
          <w:tcPr>
            <w:tcW w:w="1247" w:type="dxa"/>
            <w:tcBorders>
              <w:top w:val="single" w:sz="4" w:space="0" w:color="auto"/>
            </w:tcBorders>
            <w:shd w:val="clear" w:color="auto" w:fill="auto"/>
            <w:vAlign w:val="center"/>
          </w:tcPr>
          <w:p w14:paraId="1188C75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247" w:type="dxa"/>
            <w:tcBorders>
              <w:top w:val="single" w:sz="4" w:space="0" w:color="auto"/>
            </w:tcBorders>
            <w:shd w:val="clear" w:color="auto" w:fill="auto"/>
            <w:vAlign w:val="center"/>
          </w:tcPr>
          <w:p w14:paraId="47541053"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tcBorders>
            <w:shd w:val="clear" w:color="auto" w:fill="auto"/>
            <w:vAlign w:val="center"/>
          </w:tcPr>
          <w:p w14:paraId="7F03111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tcBorders>
            <w:shd w:val="clear" w:color="auto" w:fill="auto"/>
            <w:vAlign w:val="center"/>
          </w:tcPr>
          <w:p w14:paraId="33B2E65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tcBorders>
            <w:shd w:val="clear" w:color="auto" w:fill="auto"/>
            <w:vAlign w:val="center"/>
          </w:tcPr>
          <w:p w14:paraId="713B4263"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tcBorders>
            <w:shd w:val="clear" w:color="auto" w:fill="auto"/>
            <w:vAlign w:val="center"/>
          </w:tcPr>
          <w:p w14:paraId="096EC54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2" w:type="dxa"/>
            <w:tcBorders>
              <w:top w:val="single" w:sz="4" w:space="0" w:color="auto"/>
            </w:tcBorders>
            <w:shd w:val="clear" w:color="auto" w:fill="auto"/>
            <w:vAlign w:val="center"/>
          </w:tcPr>
          <w:p w14:paraId="7994063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tcBorders>
            <w:shd w:val="clear" w:color="auto" w:fill="auto"/>
            <w:vAlign w:val="center"/>
          </w:tcPr>
          <w:p w14:paraId="3EBE833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tcBorders>
            <w:shd w:val="clear" w:color="auto" w:fill="auto"/>
            <w:vAlign w:val="center"/>
          </w:tcPr>
          <w:p w14:paraId="2DBD4AF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tcBorders>
            <w:shd w:val="clear" w:color="auto" w:fill="auto"/>
            <w:vAlign w:val="center"/>
          </w:tcPr>
          <w:p w14:paraId="51F1F27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5C1847F3" w14:textId="77777777" w:rsidTr="000A73FC">
        <w:trPr>
          <w:trHeight w:val="266"/>
        </w:trPr>
        <w:tc>
          <w:tcPr>
            <w:tcW w:w="1828" w:type="dxa"/>
            <w:vMerge/>
            <w:shd w:val="clear" w:color="auto" w:fill="auto"/>
            <w:vAlign w:val="bottom"/>
          </w:tcPr>
          <w:p w14:paraId="6BC39C44" w14:textId="77777777" w:rsidR="000A73FC" w:rsidRPr="00BA117C" w:rsidRDefault="000A73FC" w:rsidP="000A73FC">
            <w:pPr>
              <w:jc w:val="center"/>
              <w:rPr>
                <w:rFonts w:asciiTheme="minorHAnsi" w:hAnsiTheme="minorHAnsi" w:cstheme="minorHAnsi"/>
                <w:b/>
                <w:color w:val="000000" w:themeColor="text1"/>
              </w:rPr>
            </w:pPr>
          </w:p>
        </w:tc>
        <w:tc>
          <w:tcPr>
            <w:tcW w:w="2092" w:type="dxa"/>
            <w:shd w:val="clear" w:color="auto" w:fill="auto"/>
            <w:vAlign w:val="center"/>
          </w:tcPr>
          <w:p w14:paraId="4A4EC32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Sabah-Öğle-Akşam</w:t>
            </w:r>
          </w:p>
        </w:tc>
        <w:tc>
          <w:tcPr>
            <w:tcW w:w="1247" w:type="dxa"/>
            <w:shd w:val="clear" w:color="auto" w:fill="auto"/>
            <w:vAlign w:val="center"/>
          </w:tcPr>
          <w:p w14:paraId="4AA0AE8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247" w:type="dxa"/>
            <w:shd w:val="clear" w:color="auto" w:fill="auto"/>
            <w:vAlign w:val="center"/>
          </w:tcPr>
          <w:p w14:paraId="1153DC8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09" w:type="dxa"/>
            <w:shd w:val="clear" w:color="auto" w:fill="auto"/>
            <w:vAlign w:val="center"/>
          </w:tcPr>
          <w:p w14:paraId="593F704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09" w:type="dxa"/>
            <w:shd w:val="clear" w:color="auto" w:fill="auto"/>
            <w:vAlign w:val="center"/>
          </w:tcPr>
          <w:p w14:paraId="71C2E95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5D7FC75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0A0F28C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2" w:type="dxa"/>
            <w:shd w:val="clear" w:color="auto" w:fill="auto"/>
            <w:vAlign w:val="center"/>
          </w:tcPr>
          <w:p w14:paraId="029B26E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1530BEB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0A10646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31E93EB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4899B716" w14:textId="77777777" w:rsidTr="000A73FC">
        <w:trPr>
          <w:trHeight w:val="266"/>
        </w:trPr>
        <w:tc>
          <w:tcPr>
            <w:tcW w:w="1828" w:type="dxa"/>
            <w:vMerge/>
            <w:shd w:val="clear" w:color="auto" w:fill="auto"/>
            <w:vAlign w:val="bottom"/>
          </w:tcPr>
          <w:p w14:paraId="2A8D2213" w14:textId="77777777" w:rsidR="000A73FC" w:rsidRPr="00BA117C" w:rsidRDefault="000A73FC" w:rsidP="000A73FC">
            <w:pPr>
              <w:jc w:val="center"/>
              <w:rPr>
                <w:rFonts w:asciiTheme="minorHAnsi" w:hAnsiTheme="minorHAnsi" w:cstheme="minorHAnsi"/>
                <w:b/>
                <w:color w:val="000000" w:themeColor="text1"/>
              </w:rPr>
            </w:pPr>
          </w:p>
        </w:tc>
        <w:tc>
          <w:tcPr>
            <w:tcW w:w="2092" w:type="dxa"/>
            <w:shd w:val="clear" w:color="auto" w:fill="auto"/>
            <w:vAlign w:val="center"/>
          </w:tcPr>
          <w:p w14:paraId="036102D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Dün-Bugün-Yarın</w:t>
            </w:r>
          </w:p>
        </w:tc>
        <w:tc>
          <w:tcPr>
            <w:tcW w:w="1247" w:type="dxa"/>
            <w:shd w:val="clear" w:color="auto" w:fill="auto"/>
            <w:vAlign w:val="center"/>
          </w:tcPr>
          <w:p w14:paraId="3BB737C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247" w:type="dxa"/>
            <w:shd w:val="clear" w:color="auto" w:fill="auto"/>
            <w:vAlign w:val="center"/>
          </w:tcPr>
          <w:p w14:paraId="7EE33A7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09" w:type="dxa"/>
            <w:shd w:val="clear" w:color="auto" w:fill="auto"/>
            <w:vAlign w:val="center"/>
          </w:tcPr>
          <w:p w14:paraId="6E47908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09" w:type="dxa"/>
            <w:shd w:val="clear" w:color="auto" w:fill="auto"/>
            <w:vAlign w:val="center"/>
          </w:tcPr>
          <w:p w14:paraId="4A811B1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55F9C95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6AAD7248"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2" w:type="dxa"/>
            <w:shd w:val="clear" w:color="auto" w:fill="auto"/>
            <w:vAlign w:val="center"/>
          </w:tcPr>
          <w:p w14:paraId="1B061B0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5447EAC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6607C61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53463CD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1212E511" w14:textId="77777777" w:rsidTr="000A73FC">
        <w:trPr>
          <w:trHeight w:val="266"/>
        </w:trPr>
        <w:tc>
          <w:tcPr>
            <w:tcW w:w="1828" w:type="dxa"/>
            <w:vMerge/>
            <w:shd w:val="clear" w:color="auto" w:fill="auto"/>
            <w:vAlign w:val="bottom"/>
          </w:tcPr>
          <w:p w14:paraId="4C11A7CD" w14:textId="77777777" w:rsidR="000A73FC" w:rsidRPr="00BA117C" w:rsidRDefault="000A73FC" w:rsidP="000A73FC">
            <w:pPr>
              <w:jc w:val="center"/>
              <w:rPr>
                <w:rFonts w:asciiTheme="minorHAnsi" w:hAnsiTheme="minorHAnsi" w:cstheme="minorHAnsi"/>
                <w:b/>
                <w:color w:val="000000" w:themeColor="text1"/>
              </w:rPr>
            </w:pPr>
          </w:p>
        </w:tc>
        <w:tc>
          <w:tcPr>
            <w:tcW w:w="2092" w:type="dxa"/>
            <w:shd w:val="clear" w:color="auto" w:fill="auto"/>
            <w:vAlign w:val="center"/>
          </w:tcPr>
          <w:p w14:paraId="5C5F310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Gece-Gündüz</w:t>
            </w:r>
          </w:p>
        </w:tc>
        <w:tc>
          <w:tcPr>
            <w:tcW w:w="1247" w:type="dxa"/>
            <w:shd w:val="clear" w:color="auto" w:fill="auto"/>
            <w:vAlign w:val="center"/>
          </w:tcPr>
          <w:p w14:paraId="4AE88CF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247" w:type="dxa"/>
            <w:shd w:val="clear" w:color="auto" w:fill="auto"/>
            <w:vAlign w:val="center"/>
          </w:tcPr>
          <w:p w14:paraId="5673EA9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09" w:type="dxa"/>
            <w:shd w:val="clear" w:color="auto" w:fill="auto"/>
            <w:vAlign w:val="center"/>
          </w:tcPr>
          <w:p w14:paraId="37FC8CE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09" w:type="dxa"/>
            <w:shd w:val="clear" w:color="auto" w:fill="auto"/>
            <w:vAlign w:val="center"/>
          </w:tcPr>
          <w:p w14:paraId="6EB6947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6D6B9B6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5435EBE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2" w:type="dxa"/>
            <w:shd w:val="clear" w:color="auto" w:fill="auto"/>
            <w:vAlign w:val="center"/>
          </w:tcPr>
          <w:p w14:paraId="33A6DD6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2388508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3F86D11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320F5A9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3716CE07" w14:textId="77777777" w:rsidTr="000A73FC">
        <w:trPr>
          <w:trHeight w:val="266"/>
        </w:trPr>
        <w:tc>
          <w:tcPr>
            <w:tcW w:w="1828" w:type="dxa"/>
            <w:vMerge w:val="restart"/>
            <w:shd w:val="clear" w:color="auto" w:fill="auto"/>
          </w:tcPr>
          <w:p w14:paraId="79EA75F8" w14:textId="77777777" w:rsidR="000A73FC" w:rsidRPr="00BA117C" w:rsidRDefault="000A73FC" w:rsidP="000A73FC">
            <w:pPr>
              <w:jc w:val="center"/>
              <w:rPr>
                <w:rFonts w:asciiTheme="minorHAnsi" w:hAnsiTheme="minorHAnsi" w:cstheme="minorHAnsi"/>
                <w:b/>
                <w:color w:val="000000" w:themeColor="text1"/>
              </w:rPr>
            </w:pPr>
          </w:p>
          <w:p w14:paraId="32BC9F29" w14:textId="77777777" w:rsidR="000A73FC" w:rsidRPr="00BA117C" w:rsidRDefault="000A73FC" w:rsidP="000A73FC">
            <w:pPr>
              <w:jc w:val="center"/>
              <w:rPr>
                <w:rFonts w:asciiTheme="minorHAnsi" w:hAnsiTheme="minorHAnsi" w:cstheme="minorHAnsi"/>
                <w:b/>
                <w:color w:val="000000" w:themeColor="text1"/>
              </w:rPr>
            </w:pPr>
          </w:p>
          <w:p w14:paraId="0932A950"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KAVRAM EKLENEBİLİR</w:t>
            </w:r>
          </w:p>
        </w:tc>
        <w:tc>
          <w:tcPr>
            <w:tcW w:w="2092" w:type="dxa"/>
            <w:shd w:val="clear" w:color="auto" w:fill="auto"/>
            <w:vAlign w:val="center"/>
          </w:tcPr>
          <w:p w14:paraId="77960520"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247" w:type="dxa"/>
            <w:shd w:val="clear" w:color="auto" w:fill="auto"/>
            <w:vAlign w:val="center"/>
          </w:tcPr>
          <w:p w14:paraId="514F9D2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247" w:type="dxa"/>
            <w:shd w:val="clear" w:color="auto" w:fill="auto"/>
            <w:vAlign w:val="center"/>
          </w:tcPr>
          <w:p w14:paraId="764BC23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09" w:type="dxa"/>
            <w:shd w:val="clear" w:color="auto" w:fill="auto"/>
            <w:vAlign w:val="center"/>
          </w:tcPr>
          <w:p w14:paraId="5367BAC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09" w:type="dxa"/>
            <w:shd w:val="clear" w:color="auto" w:fill="auto"/>
            <w:vAlign w:val="center"/>
          </w:tcPr>
          <w:p w14:paraId="4D749698"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0CC21133"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0C1A8C0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2" w:type="dxa"/>
            <w:shd w:val="clear" w:color="auto" w:fill="auto"/>
            <w:vAlign w:val="center"/>
          </w:tcPr>
          <w:p w14:paraId="717B7CE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2972996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2C730FC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5530401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3F2CA925" w14:textId="77777777" w:rsidTr="000A73FC">
        <w:trPr>
          <w:trHeight w:val="266"/>
        </w:trPr>
        <w:tc>
          <w:tcPr>
            <w:tcW w:w="1828" w:type="dxa"/>
            <w:vMerge/>
            <w:shd w:val="clear" w:color="auto" w:fill="auto"/>
          </w:tcPr>
          <w:p w14:paraId="00EAB412" w14:textId="77777777" w:rsidR="000A73FC" w:rsidRPr="00BA117C" w:rsidRDefault="000A73FC" w:rsidP="000A73FC">
            <w:pPr>
              <w:jc w:val="center"/>
              <w:rPr>
                <w:rFonts w:asciiTheme="minorHAnsi" w:hAnsiTheme="minorHAnsi" w:cstheme="minorHAnsi"/>
                <w:b/>
                <w:color w:val="000000" w:themeColor="text1"/>
              </w:rPr>
            </w:pPr>
          </w:p>
        </w:tc>
        <w:tc>
          <w:tcPr>
            <w:tcW w:w="2092" w:type="dxa"/>
            <w:shd w:val="clear" w:color="auto" w:fill="auto"/>
            <w:vAlign w:val="center"/>
          </w:tcPr>
          <w:p w14:paraId="470ABBA1"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247" w:type="dxa"/>
            <w:shd w:val="clear" w:color="auto" w:fill="auto"/>
            <w:vAlign w:val="center"/>
          </w:tcPr>
          <w:p w14:paraId="01CCE5F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247" w:type="dxa"/>
            <w:shd w:val="clear" w:color="auto" w:fill="auto"/>
            <w:vAlign w:val="center"/>
          </w:tcPr>
          <w:p w14:paraId="2C9EBE7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09" w:type="dxa"/>
            <w:shd w:val="clear" w:color="auto" w:fill="auto"/>
            <w:vAlign w:val="center"/>
          </w:tcPr>
          <w:p w14:paraId="60FDF2F6"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09" w:type="dxa"/>
            <w:shd w:val="clear" w:color="auto" w:fill="auto"/>
            <w:vAlign w:val="center"/>
          </w:tcPr>
          <w:p w14:paraId="095EB16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10C823FF"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691998D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2" w:type="dxa"/>
            <w:shd w:val="clear" w:color="auto" w:fill="auto"/>
            <w:vAlign w:val="center"/>
          </w:tcPr>
          <w:p w14:paraId="160A757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2A47F5A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25A892D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4F16F7C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6521C934" w14:textId="77777777" w:rsidTr="000A73FC">
        <w:trPr>
          <w:trHeight w:val="266"/>
        </w:trPr>
        <w:tc>
          <w:tcPr>
            <w:tcW w:w="1828" w:type="dxa"/>
            <w:vMerge/>
            <w:shd w:val="clear" w:color="auto" w:fill="auto"/>
          </w:tcPr>
          <w:p w14:paraId="2F61C317" w14:textId="77777777" w:rsidR="000A73FC" w:rsidRPr="00BA117C" w:rsidRDefault="000A73FC" w:rsidP="000A73FC">
            <w:pPr>
              <w:jc w:val="center"/>
              <w:rPr>
                <w:rFonts w:asciiTheme="minorHAnsi" w:hAnsiTheme="minorHAnsi" w:cstheme="minorHAnsi"/>
                <w:b/>
                <w:color w:val="000000" w:themeColor="text1"/>
              </w:rPr>
            </w:pPr>
          </w:p>
        </w:tc>
        <w:tc>
          <w:tcPr>
            <w:tcW w:w="2092" w:type="dxa"/>
            <w:shd w:val="clear" w:color="auto" w:fill="auto"/>
            <w:vAlign w:val="center"/>
          </w:tcPr>
          <w:p w14:paraId="54860A3E"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247" w:type="dxa"/>
            <w:shd w:val="clear" w:color="auto" w:fill="auto"/>
            <w:vAlign w:val="center"/>
          </w:tcPr>
          <w:p w14:paraId="3543D1E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247" w:type="dxa"/>
            <w:shd w:val="clear" w:color="auto" w:fill="auto"/>
            <w:vAlign w:val="center"/>
          </w:tcPr>
          <w:p w14:paraId="05D85B8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09" w:type="dxa"/>
            <w:shd w:val="clear" w:color="auto" w:fill="auto"/>
            <w:vAlign w:val="center"/>
          </w:tcPr>
          <w:p w14:paraId="583CA80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09" w:type="dxa"/>
            <w:shd w:val="clear" w:color="auto" w:fill="auto"/>
            <w:vAlign w:val="center"/>
          </w:tcPr>
          <w:p w14:paraId="2A0802A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105A3A7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708124B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2" w:type="dxa"/>
            <w:shd w:val="clear" w:color="auto" w:fill="auto"/>
            <w:vAlign w:val="center"/>
          </w:tcPr>
          <w:p w14:paraId="25698F1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5DA42C4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7E4319A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6F3BD33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7887E285" w14:textId="77777777" w:rsidTr="000A73FC">
        <w:trPr>
          <w:trHeight w:val="266"/>
        </w:trPr>
        <w:tc>
          <w:tcPr>
            <w:tcW w:w="1828" w:type="dxa"/>
            <w:vMerge/>
            <w:shd w:val="clear" w:color="auto" w:fill="auto"/>
          </w:tcPr>
          <w:p w14:paraId="5C30B7F7" w14:textId="77777777" w:rsidR="000A73FC" w:rsidRPr="00BA117C" w:rsidRDefault="000A73FC" w:rsidP="000A73FC">
            <w:pPr>
              <w:jc w:val="center"/>
              <w:rPr>
                <w:rFonts w:asciiTheme="minorHAnsi" w:hAnsiTheme="minorHAnsi" w:cstheme="minorHAnsi"/>
                <w:b/>
                <w:color w:val="000000" w:themeColor="text1"/>
              </w:rPr>
            </w:pPr>
          </w:p>
        </w:tc>
        <w:tc>
          <w:tcPr>
            <w:tcW w:w="2092" w:type="dxa"/>
            <w:shd w:val="clear" w:color="auto" w:fill="auto"/>
            <w:vAlign w:val="center"/>
          </w:tcPr>
          <w:p w14:paraId="540E6408"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247" w:type="dxa"/>
            <w:shd w:val="clear" w:color="auto" w:fill="auto"/>
            <w:vAlign w:val="center"/>
          </w:tcPr>
          <w:p w14:paraId="472076ED"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247" w:type="dxa"/>
            <w:shd w:val="clear" w:color="auto" w:fill="auto"/>
            <w:vAlign w:val="center"/>
          </w:tcPr>
          <w:p w14:paraId="437F2AC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09" w:type="dxa"/>
            <w:shd w:val="clear" w:color="auto" w:fill="auto"/>
            <w:vAlign w:val="center"/>
          </w:tcPr>
          <w:p w14:paraId="0098F57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09" w:type="dxa"/>
            <w:shd w:val="clear" w:color="auto" w:fill="auto"/>
            <w:vAlign w:val="center"/>
          </w:tcPr>
          <w:p w14:paraId="070E135A"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420928D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747131A2"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2" w:type="dxa"/>
            <w:shd w:val="clear" w:color="auto" w:fill="auto"/>
            <w:vAlign w:val="center"/>
          </w:tcPr>
          <w:p w14:paraId="358A14BB"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0D4A0D99"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6CF85AE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0EC361B4"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r w:rsidR="00BA117C" w:rsidRPr="00BA117C" w14:paraId="26FD3767" w14:textId="77777777" w:rsidTr="000A73FC">
        <w:trPr>
          <w:trHeight w:val="266"/>
        </w:trPr>
        <w:tc>
          <w:tcPr>
            <w:tcW w:w="1828" w:type="dxa"/>
            <w:vMerge/>
            <w:shd w:val="clear" w:color="auto" w:fill="auto"/>
          </w:tcPr>
          <w:p w14:paraId="100A07FF" w14:textId="77777777" w:rsidR="000A73FC" w:rsidRPr="00BA117C" w:rsidRDefault="000A73FC" w:rsidP="000A73FC">
            <w:pPr>
              <w:jc w:val="center"/>
              <w:rPr>
                <w:rFonts w:asciiTheme="minorHAnsi" w:hAnsiTheme="minorHAnsi" w:cstheme="minorHAnsi"/>
                <w:b/>
                <w:color w:val="000000" w:themeColor="text1"/>
              </w:rPr>
            </w:pPr>
          </w:p>
        </w:tc>
        <w:tc>
          <w:tcPr>
            <w:tcW w:w="2092" w:type="dxa"/>
            <w:shd w:val="clear" w:color="auto" w:fill="auto"/>
            <w:vAlign w:val="center"/>
          </w:tcPr>
          <w:p w14:paraId="6BE188E4"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247" w:type="dxa"/>
            <w:shd w:val="clear" w:color="auto" w:fill="auto"/>
            <w:vAlign w:val="center"/>
          </w:tcPr>
          <w:p w14:paraId="464D8911"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247" w:type="dxa"/>
            <w:shd w:val="clear" w:color="auto" w:fill="auto"/>
            <w:vAlign w:val="center"/>
          </w:tcPr>
          <w:p w14:paraId="27901CE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09" w:type="dxa"/>
            <w:shd w:val="clear" w:color="auto" w:fill="auto"/>
            <w:vAlign w:val="center"/>
          </w:tcPr>
          <w:p w14:paraId="5EB2A270"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1109" w:type="dxa"/>
            <w:shd w:val="clear" w:color="auto" w:fill="auto"/>
            <w:vAlign w:val="center"/>
          </w:tcPr>
          <w:p w14:paraId="060E8393"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75DA4C8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52B7DF97"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2" w:type="dxa"/>
            <w:shd w:val="clear" w:color="auto" w:fill="auto"/>
            <w:vAlign w:val="center"/>
          </w:tcPr>
          <w:p w14:paraId="7309955E"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51B43E78"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0ACD5D3C"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037E7FE5" w14:textId="77777777" w:rsidR="000A73FC" w:rsidRPr="00BA117C" w:rsidRDefault="000A73FC" w:rsidP="000A73FC">
            <w:pPr>
              <w:autoSpaceDE w:val="0"/>
              <w:autoSpaceDN w:val="0"/>
              <w:adjustRightInd w:val="0"/>
              <w:jc w:val="center"/>
              <w:rPr>
                <w:rFonts w:asciiTheme="minorHAnsi" w:hAnsiTheme="minorHAnsi" w:cstheme="minorHAnsi"/>
                <w:b/>
                <w:bCs/>
                <w:color w:val="000000" w:themeColor="text1"/>
              </w:rPr>
            </w:pPr>
          </w:p>
        </w:tc>
      </w:tr>
    </w:tbl>
    <w:p w14:paraId="5B4341A2" w14:textId="77777777" w:rsidR="000A73FC" w:rsidRPr="00BA117C" w:rsidRDefault="000A73FC" w:rsidP="000A73FC">
      <w:pPr>
        <w:rPr>
          <w:rFonts w:asciiTheme="minorHAnsi" w:hAnsiTheme="minorHAnsi" w:cstheme="minorHAnsi"/>
          <w:b/>
          <w:bCs/>
          <w:color w:val="000000" w:themeColor="text1"/>
        </w:rPr>
      </w:pPr>
    </w:p>
    <w:p w14:paraId="3E39CE2D" w14:textId="77777777" w:rsidR="000A73FC" w:rsidRPr="00BA117C" w:rsidRDefault="000A73FC" w:rsidP="000A73FC">
      <w:pPr>
        <w:jc w:val="center"/>
        <w:rPr>
          <w:rFonts w:asciiTheme="minorHAnsi" w:hAnsiTheme="minorHAnsi" w:cstheme="minorHAnsi"/>
          <w:b/>
          <w:bCs/>
          <w:color w:val="000000" w:themeColor="text1"/>
        </w:rPr>
      </w:pPr>
    </w:p>
    <w:p w14:paraId="4AA76485" w14:textId="77777777" w:rsidR="000A73FC" w:rsidRPr="00BA117C" w:rsidRDefault="000A73FC" w:rsidP="000A73FC">
      <w:pPr>
        <w:jc w:val="center"/>
        <w:rPr>
          <w:rFonts w:asciiTheme="minorHAnsi" w:hAnsiTheme="minorHAnsi" w:cstheme="minorHAnsi"/>
          <w:b/>
          <w:bCs/>
          <w:color w:val="000000" w:themeColor="text1"/>
        </w:rPr>
      </w:pPr>
    </w:p>
    <w:p w14:paraId="12C829CC" w14:textId="77777777" w:rsidR="000A73FC" w:rsidRPr="00BA117C" w:rsidRDefault="000A73FC" w:rsidP="000A73FC">
      <w:pPr>
        <w:jc w:val="center"/>
        <w:rPr>
          <w:rFonts w:asciiTheme="minorHAnsi" w:hAnsiTheme="minorHAnsi" w:cstheme="minorHAnsi"/>
          <w:b/>
          <w:bCs/>
          <w:color w:val="000000" w:themeColor="text1"/>
        </w:rPr>
      </w:pPr>
    </w:p>
    <w:p w14:paraId="23F824AB" w14:textId="77777777" w:rsidR="000A73FC" w:rsidRPr="00BA117C" w:rsidRDefault="000A73FC" w:rsidP="000A73FC">
      <w:pPr>
        <w:jc w:val="center"/>
        <w:rPr>
          <w:rFonts w:asciiTheme="minorHAnsi" w:hAnsiTheme="minorHAnsi" w:cstheme="minorHAnsi"/>
          <w:b/>
          <w:bCs/>
          <w:color w:val="000000" w:themeColor="text1"/>
        </w:rPr>
      </w:pPr>
    </w:p>
    <w:p w14:paraId="01A37863" w14:textId="77777777" w:rsidR="000A73FC" w:rsidRPr="00BA117C" w:rsidRDefault="000A73FC" w:rsidP="000A73FC">
      <w:pPr>
        <w:jc w:val="center"/>
        <w:rPr>
          <w:rFonts w:asciiTheme="minorHAnsi" w:hAnsiTheme="minorHAnsi" w:cstheme="minorHAnsi"/>
          <w:b/>
          <w:bCs/>
          <w:color w:val="000000" w:themeColor="text1"/>
        </w:rPr>
      </w:pPr>
    </w:p>
    <w:p w14:paraId="774E0D48" w14:textId="77777777" w:rsidR="000A73FC" w:rsidRPr="00BA117C" w:rsidRDefault="000A73FC" w:rsidP="000A73FC">
      <w:pPr>
        <w:jc w:val="center"/>
        <w:rPr>
          <w:rFonts w:asciiTheme="minorHAnsi" w:hAnsiTheme="minorHAnsi" w:cstheme="minorHAnsi"/>
          <w:b/>
          <w:bCs/>
          <w:color w:val="000000" w:themeColor="text1"/>
        </w:rPr>
      </w:pPr>
    </w:p>
    <w:p w14:paraId="08608084" w14:textId="77777777" w:rsidR="000A73FC" w:rsidRPr="00BA117C" w:rsidRDefault="000A73FC" w:rsidP="000A73FC">
      <w:pPr>
        <w:jc w:val="center"/>
        <w:rPr>
          <w:rFonts w:asciiTheme="minorHAnsi" w:hAnsiTheme="minorHAnsi" w:cstheme="minorHAnsi"/>
          <w:b/>
          <w:bCs/>
          <w:color w:val="000000" w:themeColor="text1"/>
        </w:rPr>
      </w:pPr>
    </w:p>
    <w:p w14:paraId="792F029E" w14:textId="77777777" w:rsidR="000A73FC" w:rsidRPr="00BA117C" w:rsidRDefault="000A73FC" w:rsidP="000A73FC">
      <w:pPr>
        <w:jc w:val="center"/>
        <w:rPr>
          <w:rFonts w:asciiTheme="minorHAnsi" w:hAnsiTheme="minorHAnsi" w:cstheme="minorHAnsi"/>
          <w:b/>
          <w:bCs/>
          <w:color w:val="000000" w:themeColor="text1"/>
        </w:rPr>
      </w:pPr>
    </w:p>
    <w:p w14:paraId="314FAC47" w14:textId="73E02A9E" w:rsidR="00B759AC" w:rsidRPr="00BA117C" w:rsidRDefault="00B759AC" w:rsidP="000A73FC">
      <w:pPr>
        <w:rPr>
          <w:rFonts w:asciiTheme="minorHAnsi" w:hAnsiTheme="minorHAnsi" w:cstheme="minorHAnsi"/>
          <w:b/>
          <w:bCs/>
          <w:color w:val="000000" w:themeColor="text1"/>
        </w:rPr>
      </w:pPr>
    </w:p>
    <w:p w14:paraId="2AE2B38E" w14:textId="77777777" w:rsidR="000A73FC" w:rsidRPr="00BA117C" w:rsidRDefault="000A73FC" w:rsidP="000A73FC">
      <w:pPr>
        <w:rPr>
          <w:rFonts w:asciiTheme="minorHAnsi" w:hAnsiTheme="minorHAnsi" w:cstheme="minorHAnsi"/>
          <w:b/>
          <w:bCs/>
          <w:color w:val="000000" w:themeColor="text1"/>
        </w:rPr>
      </w:pPr>
    </w:p>
    <w:p w14:paraId="560F1DDC" w14:textId="77777777" w:rsidR="000A73FC" w:rsidRPr="00BA117C" w:rsidRDefault="000A73FC" w:rsidP="000A73FC">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MİLLİ EĞİTİM BAKANLIĞI OKUL ÖNCESİ EĞİTİM PROGRAMI</w:t>
      </w:r>
    </w:p>
    <w:p w14:paraId="1CF96182" w14:textId="77777777" w:rsidR="000A73FC" w:rsidRPr="00BA117C" w:rsidRDefault="000A73FC" w:rsidP="000A73FC">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 KAZANIM VE GÖSTERGELERİNE AYLIK EĞİTİM PLANLARINDA YER VERME DURUMU ÇİZELGESİ</w:t>
      </w:r>
    </w:p>
    <w:p w14:paraId="261E70E0" w14:textId="77777777" w:rsidR="000A73FC" w:rsidRPr="00BA117C" w:rsidRDefault="000A73FC" w:rsidP="000A73FC">
      <w:pPr>
        <w:jc w:val="center"/>
        <w:rPr>
          <w:rFonts w:asciiTheme="minorHAnsi" w:hAnsiTheme="minorHAnsi" w:cstheme="minorHAnsi"/>
          <w:b/>
          <w:bCs/>
          <w:color w:val="000000" w:themeColor="text1"/>
        </w:rPr>
      </w:pPr>
    </w:p>
    <w:p w14:paraId="78DD0123" w14:textId="77777777" w:rsidR="000A73FC" w:rsidRPr="00BA117C" w:rsidRDefault="000A73FC" w:rsidP="000A73FC">
      <w:pPr>
        <w:tabs>
          <w:tab w:val="left" w:pos="1560"/>
        </w:tabs>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51818BA8" w14:textId="77777777" w:rsidR="000A73FC" w:rsidRPr="00BA117C" w:rsidRDefault="000A73FC" w:rsidP="000A73FC">
      <w:pPr>
        <w:tabs>
          <w:tab w:val="left" w:pos="1560"/>
        </w:tabs>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 Adı</w:t>
      </w:r>
      <w:r w:rsidRPr="00BA117C">
        <w:rPr>
          <w:rFonts w:asciiTheme="minorHAnsi" w:hAnsiTheme="minorHAnsi" w:cstheme="minorHAnsi"/>
          <w:b/>
          <w:bCs/>
          <w:color w:val="000000" w:themeColor="text1"/>
        </w:rPr>
        <w:tab/>
        <w:t>:</w:t>
      </w:r>
    </w:p>
    <w:p w14:paraId="71D79441" w14:textId="77777777" w:rsidR="000A73FC" w:rsidRPr="00BA117C" w:rsidRDefault="000A73FC" w:rsidP="000A73FC">
      <w:pPr>
        <w:tabs>
          <w:tab w:val="left" w:pos="1560"/>
        </w:tabs>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 :</w:t>
      </w:r>
    </w:p>
    <w:tbl>
      <w:tblPr>
        <w:tblW w:w="14824" w:type="dxa"/>
        <w:tblInd w:w="60" w:type="dxa"/>
        <w:tblLayout w:type="fixed"/>
        <w:tblLook w:val="04A0" w:firstRow="1" w:lastRow="0" w:firstColumn="1" w:lastColumn="0" w:noHBand="0" w:noVBand="1"/>
      </w:tblPr>
      <w:tblGrid>
        <w:gridCol w:w="35"/>
        <w:gridCol w:w="471"/>
        <w:gridCol w:w="5154"/>
        <w:gridCol w:w="846"/>
        <w:gridCol w:w="344"/>
        <w:gridCol w:w="23"/>
        <w:gridCol w:w="478"/>
        <w:gridCol w:w="231"/>
        <w:gridCol w:w="876"/>
        <w:gridCol w:w="69"/>
        <w:gridCol w:w="941"/>
        <w:gridCol w:w="845"/>
        <w:gridCol w:w="770"/>
        <w:gridCol w:w="76"/>
        <w:gridCol w:w="657"/>
        <w:gridCol w:w="188"/>
        <w:gridCol w:w="520"/>
        <w:gridCol w:w="326"/>
        <w:gridCol w:w="500"/>
        <w:gridCol w:w="345"/>
        <w:gridCol w:w="757"/>
        <w:gridCol w:w="7"/>
        <w:gridCol w:w="365"/>
      </w:tblGrid>
      <w:tr w:rsidR="00BA117C" w:rsidRPr="00BA117C" w14:paraId="30B68D42" w14:textId="77777777" w:rsidTr="000A73FC">
        <w:trPr>
          <w:gridBefore w:val="1"/>
          <w:wBefore w:w="35" w:type="dxa"/>
          <w:trHeight w:val="70"/>
        </w:trPr>
        <w:tc>
          <w:tcPr>
            <w:tcW w:w="471" w:type="dxa"/>
            <w:tcBorders>
              <w:top w:val="nil"/>
              <w:left w:val="nil"/>
              <w:bottom w:val="single" w:sz="4" w:space="0" w:color="auto"/>
              <w:right w:val="nil"/>
            </w:tcBorders>
            <w:shd w:val="clear" w:color="auto" w:fill="auto"/>
            <w:noWrap/>
            <w:vAlign w:val="bottom"/>
            <w:hideMark/>
          </w:tcPr>
          <w:p w14:paraId="765F74DA" w14:textId="77777777" w:rsidR="000A73FC" w:rsidRPr="00BA117C" w:rsidRDefault="000A73FC" w:rsidP="000A73FC">
            <w:pPr>
              <w:rPr>
                <w:rFonts w:asciiTheme="minorHAnsi" w:hAnsiTheme="minorHAnsi" w:cstheme="minorHAnsi"/>
                <w:b/>
                <w:bCs/>
                <w:color w:val="000000" w:themeColor="text1"/>
              </w:rPr>
            </w:pPr>
          </w:p>
        </w:tc>
        <w:tc>
          <w:tcPr>
            <w:tcW w:w="5154" w:type="dxa"/>
            <w:tcBorders>
              <w:top w:val="nil"/>
              <w:left w:val="nil"/>
              <w:bottom w:val="single" w:sz="4" w:space="0" w:color="auto"/>
              <w:right w:val="nil"/>
            </w:tcBorders>
            <w:shd w:val="clear" w:color="auto" w:fill="auto"/>
            <w:noWrap/>
            <w:vAlign w:val="bottom"/>
            <w:hideMark/>
          </w:tcPr>
          <w:p w14:paraId="4712B71F" w14:textId="77777777" w:rsidR="000A73FC" w:rsidRPr="00BA117C" w:rsidRDefault="000A73FC" w:rsidP="000A73FC">
            <w:pPr>
              <w:rPr>
                <w:rFonts w:asciiTheme="minorHAnsi" w:hAnsiTheme="minorHAnsi" w:cstheme="minorHAnsi"/>
                <w:b/>
                <w:bCs/>
                <w:color w:val="000000" w:themeColor="text1"/>
              </w:rPr>
            </w:pPr>
          </w:p>
        </w:tc>
        <w:tc>
          <w:tcPr>
            <w:tcW w:w="9164"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3407F7B4" w14:textId="77777777" w:rsidR="000A73FC" w:rsidRPr="00BA117C" w:rsidRDefault="000A73FC" w:rsidP="000A73FC">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AYLAR</w:t>
            </w:r>
          </w:p>
        </w:tc>
      </w:tr>
      <w:tr w:rsidR="00BA117C" w:rsidRPr="00BA117C" w14:paraId="4576900A" w14:textId="77777777" w:rsidTr="000A73FC">
        <w:trPr>
          <w:gridBefore w:val="1"/>
          <w:wBefore w:w="35" w:type="dxa"/>
          <w:trHeight w:val="315"/>
        </w:trPr>
        <w:tc>
          <w:tcPr>
            <w:tcW w:w="471"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6655E0C9" w14:textId="77777777" w:rsidR="000A73FC" w:rsidRPr="00BA117C" w:rsidRDefault="000A73FC" w:rsidP="000A73FC">
            <w:pPr>
              <w:ind w:left="113" w:right="113"/>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                                     BİLİŞSEL GELİŞİM     </w:t>
            </w:r>
          </w:p>
        </w:tc>
        <w:tc>
          <w:tcPr>
            <w:tcW w:w="5154" w:type="dxa"/>
            <w:tcBorders>
              <w:top w:val="single" w:sz="4" w:space="0" w:color="auto"/>
              <w:left w:val="single" w:sz="4" w:space="0" w:color="auto"/>
              <w:bottom w:val="single" w:sz="4" w:space="0" w:color="auto"/>
              <w:right w:val="nil"/>
            </w:tcBorders>
            <w:shd w:val="clear" w:color="auto" w:fill="auto"/>
            <w:noWrap/>
            <w:vAlign w:val="bottom"/>
            <w:hideMark/>
          </w:tcPr>
          <w:p w14:paraId="079D67A0" w14:textId="77777777" w:rsidR="000A73FC" w:rsidRPr="00BA117C" w:rsidRDefault="000A73FC" w:rsidP="000A73FC">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KAZANIMLAR VE GÖSTERGELERİ</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D081E" w14:textId="77777777" w:rsidR="000A73FC" w:rsidRPr="00BA117C" w:rsidRDefault="000A73FC" w:rsidP="000A73FC">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Eylül</w:t>
            </w:r>
          </w:p>
        </w:tc>
        <w:tc>
          <w:tcPr>
            <w:tcW w:w="845" w:type="dxa"/>
            <w:gridSpan w:val="3"/>
            <w:tcBorders>
              <w:top w:val="single" w:sz="4" w:space="0" w:color="auto"/>
              <w:left w:val="nil"/>
              <w:bottom w:val="single" w:sz="4" w:space="0" w:color="auto"/>
              <w:right w:val="single" w:sz="4" w:space="0" w:color="auto"/>
            </w:tcBorders>
            <w:shd w:val="clear" w:color="auto" w:fill="auto"/>
            <w:noWrap/>
            <w:vAlign w:val="center"/>
            <w:hideMark/>
          </w:tcPr>
          <w:p w14:paraId="6F4D3A11" w14:textId="77777777" w:rsidR="000A73FC" w:rsidRPr="00BA117C" w:rsidRDefault="000A73FC" w:rsidP="000A73FC">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Ekim</w:t>
            </w:r>
          </w:p>
        </w:tc>
        <w:tc>
          <w:tcPr>
            <w:tcW w:w="1107" w:type="dxa"/>
            <w:gridSpan w:val="2"/>
            <w:tcBorders>
              <w:top w:val="single" w:sz="4" w:space="0" w:color="auto"/>
              <w:left w:val="nil"/>
              <w:bottom w:val="single" w:sz="4" w:space="0" w:color="auto"/>
              <w:right w:val="nil"/>
            </w:tcBorders>
            <w:shd w:val="clear" w:color="auto" w:fill="auto"/>
            <w:noWrap/>
            <w:vAlign w:val="center"/>
            <w:hideMark/>
          </w:tcPr>
          <w:p w14:paraId="00B98FD9" w14:textId="77777777" w:rsidR="000A73FC" w:rsidRPr="00BA117C" w:rsidRDefault="000A73FC" w:rsidP="000A73FC">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Kasım</w:t>
            </w:r>
          </w:p>
        </w:tc>
        <w:tc>
          <w:tcPr>
            <w:tcW w:w="10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01A12" w14:textId="77777777" w:rsidR="000A73FC" w:rsidRPr="00BA117C" w:rsidRDefault="000A73FC" w:rsidP="000A73FC">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Aralık</w:t>
            </w:r>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14:paraId="6F85251D" w14:textId="77777777" w:rsidR="000A73FC" w:rsidRPr="00BA117C" w:rsidRDefault="000A73FC" w:rsidP="000A73FC">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Ocak</w:t>
            </w:r>
          </w:p>
        </w:tc>
        <w:tc>
          <w:tcPr>
            <w:tcW w:w="846" w:type="dxa"/>
            <w:gridSpan w:val="2"/>
            <w:tcBorders>
              <w:top w:val="single" w:sz="4" w:space="0" w:color="auto"/>
              <w:left w:val="nil"/>
              <w:bottom w:val="single" w:sz="4" w:space="0" w:color="auto"/>
              <w:right w:val="single" w:sz="4" w:space="0" w:color="auto"/>
            </w:tcBorders>
            <w:shd w:val="clear" w:color="auto" w:fill="auto"/>
            <w:noWrap/>
            <w:vAlign w:val="center"/>
            <w:hideMark/>
          </w:tcPr>
          <w:p w14:paraId="61EDC983" w14:textId="77777777" w:rsidR="000A73FC" w:rsidRPr="00BA117C" w:rsidRDefault="000A73FC" w:rsidP="000A73FC">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Şubat</w:t>
            </w:r>
          </w:p>
        </w:tc>
        <w:tc>
          <w:tcPr>
            <w:tcW w:w="845" w:type="dxa"/>
            <w:gridSpan w:val="2"/>
            <w:tcBorders>
              <w:top w:val="single" w:sz="4" w:space="0" w:color="auto"/>
              <w:left w:val="nil"/>
              <w:bottom w:val="single" w:sz="4" w:space="0" w:color="auto"/>
              <w:right w:val="nil"/>
            </w:tcBorders>
            <w:shd w:val="clear" w:color="auto" w:fill="auto"/>
            <w:noWrap/>
            <w:vAlign w:val="center"/>
            <w:hideMark/>
          </w:tcPr>
          <w:p w14:paraId="7A5889B7" w14:textId="77777777" w:rsidR="000A73FC" w:rsidRPr="00BA117C" w:rsidRDefault="000A73FC" w:rsidP="000A73FC">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Mart</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83D99" w14:textId="77777777" w:rsidR="000A73FC" w:rsidRPr="00BA117C" w:rsidRDefault="000A73FC" w:rsidP="000A73FC">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Nisan</w:t>
            </w:r>
          </w:p>
        </w:tc>
        <w:tc>
          <w:tcPr>
            <w:tcW w:w="845" w:type="dxa"/>
            <w:gridSpan w:val="2"/>
            <w:tcBorders>
              <w:top w:val="single" w:sz="4" w:space="0" w:color="auto"/>
              <w:left w:val="nil"/>
              <w:bottom w:val="single" w:sz="4" w:space="0" w:color="auto"/>
              <w:right w:val="single" w:sz="4" w:space="0" w:color="auto"/>
            </w:tcBorders>
            <w:shd w:val="clear" w:color="auto" w:fill="auto"/>
            <w:noWrap/>
            <w:vAlign w:val="center"/>
            <w:hideMark/>
          </w:tcPr>
          <w:p w14:paraId="1E4FE3D6" w14:textId="77777777" w:rsidR="000A73FC" w:rsidRPr="00BA117C" w:rsidRDefault="000A73FC" w:rsidP="000A73FC">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Mayıs</w:t>
            </w:r>
          </w:p>
        </w:tc>
        <w:tc>
          <w:tcPr>
            <w:tcW w:w="1129" w:type="dxa"/>
            <w:gridSpan w:val="3"/>
            <w:tcBorders>
              <w:top w:val="single" w:sz="4" w:space="0" w:color="auto"/>
              <w:left w:val="nil"/>
              <w:bottom w:val="single" w:sz="4" w:space="0" w:color="auto"/>
              <w:right w:val="single" w:sz="4" w:space="0" w:color="auto"/>
            </w:tcBorders>
            <w:shd w:val="clear" w:color="auto" w:fill="auto"/>
            <w:noWrap/>
            <w:vAlign w:val="center"/>
            <w:hideMark/>
          </w:tcPr>
          <w:p w14:paraId="79E446A1" w14:textId="77777777" w:rsidR="000A73FC" w:rsidRPr="00BA117C" w:rsidRDefault="000A73FC" w:rsidP="000A73FC">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Haziran</w:t>
            </w:r>
          </w:p>
        </w:tc>
      </w:tr>
      <w:tr w:rsidR="00BA117C" w:rsidRPr="00BA117C" w14:paraId="4AC3790C" w14:textId="77777777" w:rsidTr="000A73FC">
        <w:trPr>
          <w:gridBefore w:val="1"/>
          <w:wBefore w:w="35" w:type="dxa"/>
          <w:trHeight w:val="53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7080ABB8" w14:textId="77777777" w:rsidR="000A73FC" w:rsidRPr="00BA117C" w:rsidRDefault="000A73FC" w:rsidP="000A73FC">
            <w:pPr>
              <w:rPr>
                <w:rFonts w:asciiTheme="minorHAnsi" w:hAnsiTheme="minorHAnsi" w:cstheme="minorHAnsi"/>
                <w:b/>
                <w:bCs/>
                <w:color w:val="000000" w:themeColor="text1"/>
              </w:rPr>
            </w:pPr>
          </w:p>
        </w:tc>
        <w:tc>
          <w:tcPr>
            <w:tcW w:w="14318" w:type="dxa"/>
            <w:gridSpan w:val="21"/>
            <w:tcBorders>
              <w:top w:val="single" w:sz="4" w:space="0" w:color="auto"/>
              <w:left w:val="single" w:sz="4" w:space="0" w:color="auto"/>
              <w:bottom w:val="single" w:sz="4" w:space="0" w:color="auto"/>
              <w:right w:val="single" w:sz="4" w:space="0" w:color="auto"/>
            </w:tcBorders>
            <w:shd w:val="clear" w:color="000000" w:fill="BFBFBF"/>
            <w:vAlign w:val="center"/>
            <w:hideMark/>
          </w:tcPr>
          <w:p w14:paraId="134894C1"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Nesne/durum/olaya dikkatini verir.</w:t>
            </w:r>
          </w:p>
          <w:p w14:paraId="627F5A9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r w:rsidRPr="00BA117C">
              <w:rPr>
                <w:rFonts w:asciiTheme="minorHAnsi" w:hAnsiTheme="minorHAnsi" w:cstheme="minorHAnsi"/>
                <w:color w:val="000000" w:themeColor="text1"/>
              </w:rPr>
              <w:t> </w:t>
            </w:r>
          </w:p>
        </w:tc>
      </w:tr>
      <w:tr w:rsidR="00BA117C" w:rsidRPr="00BA117C" w14:paraId="5B8C3502" w14:textId="77777777" w:rsidTr="000A73FC">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4807968D" w14:textId="77777777" w:rsidR="000A73FC" w:rsidRPr="00BA117C" w:rsidRDefault="000A73FC" w:rsidP="000A73FC">
            <w:pPr>
              <w:rPr>
                <w:rFonts w:asciiTheme="minorHAnsi" w:hAnsiTheme="minorHAnsi" w:cstheme="minorHAnsi"/>
                <w:b/>
                <w:bCs/>
                <w:color w:val="000000" w:themeColor="text1"/>
              </w:rPr>
            </w:pPr>
          </w:p>
        </w:tc>
        <w:tc>
          <w:tcPr>
            <w:tcW w:w="5154" w:type="dxa"/>
            <w:tcBorders>
              <w:top w:val="single" w:sz="4" w:space="0" w:color="auto"/>
              <w:left w:val="single" w:sz="4" w:space="0" w:color="auto"/>
              <w:bottom w:val="single" w:sz="4" w:space="0" w:color="auto"/>
              <w:right w:val="nil"/>
            </w:tcBorders>
            <w:shd w:val="clear" w:color="auto" w:fill="auto"/>
            <w:noWrap/>
            <w:vAlign w:val="center"/>
            <w:hideMark/>
          </w:tcPr>
          <w:p w14:paraId="66278D3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Dikkat edilmesi gereken nesne/durum/olaya odaklanır. </w:t>
            </w:r>
          </w:p>
        </w:tc>
        <w:tc>
          <w:tcPr>
            <w:tcW w:w="11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66169B3" w14:textId="77777777" w:rsidR="000A73FC" w:rsidRPr="00BA117C" w:rsidRDefault="000A73FC" w:rsidP="000A73FC">
            <w:pPr>
              <w:jc w:val="center"/>
              <w:rPr>
                <w:rFonts w:asciiTheme="minorHAnsi" w:hAnsiTheme="minorHAnsi" w:cstheme="minorHAnsi"/>
                <w:color w:val="000000" w:themeColor="text1"/>
              </w:rPr>
            </w:pPr>
          </w:p>
        </w:tc>
        <w:tc>
          <w:tcPr>
            <w:tcW w:w="732" w:type="dxa"/>
            <w:gridSpan w:val="3"/>
            <w:tcBorders>
              <w:top w:val="single" w:sz="4" w:space="0" w:color="auto"/>
              <w:left w:val="nil"/>
              <w:bottom w:val="single" w:sz="4" w:space="0" w:color="auto"/>
              <w:right w:val="single" w:sz="4" w:space="0" w:color="auto"/>
            </w:tcBorders>
            <w:shd w:val="clear" w:color="auto" w:fill="auto"/>
            <w:noWrap/>
            <w:vAlign w:val="center"/>
          </w:tcPr>
          <w:p w14:paraId="3220AF07" w14:textId="77777777" w:rsidR="000A73FC" w:rsidRPr="00BA117C" w:rsidRDefault="000A73FC" w:rsidP="000A73FC">
            <w:pPr>
              <w:jc w:val="center"/>
              <w:rPr>
                <w:rFonts w:asciiTheme="minorHAnsi" w:hAnsiTheme="minorHAnsi" w:cstheme="minorHAnsi"/>
                <w:color w:val="000000" w:themeColor="text1"/>
              </w:rPr>
            </w:pPr>
          </w:p>
        </w:tc>
        <w:tc>
          <w:tcPr>
            <w:tcW w:w="876" w:type="dxa"/>
            <w:tcBorders>
              <w:top w:val="single" w:sz="4" w:space="0" w:color="auto"/>
              <w:left w:val="nil"/>
              <w:bottom w:val="single" w:sz="4" w:space="0" w:color="auto"/>
              <w:right w:val="single" w:sz="4" w:space="0" w:color="auto"/>
            </w:tcBorders>
            <w:shd w:val="clear" w:color="auto" w:fill="auto"/>
            <w:noWrap/>
            <w:vAlign w:val="center"/>
          </w:tcPr>
          <w:p w14:paraId="2AE75F75" w14:textId="77777777" w:rsidR="000A73FC" w:rsidRPr="00BA117C" w:rsidRDefault="000A73FC" w:rsidP="000A73FC">
            <w:pPr>
              <w:jc w:val="center"/>
              <w:rPr>
                <w:rFonts w:asciiTheme="minorHAnsi" w:hAnsiTheme="minorHAnsi" w:cstheme="minorHAnsi"/>
                <w:color w:val="000000" w:themeColor="text1"/>
              </w:rPr>
            </w:pPr>
          </w:p>
        </w:tc>
        <w:tc>
          <w:tcPr>
            <w:tcW w:w="1010" w:type="dxa"/>
            <w:gridSpan w:val="2"/>
            <w:tcBorders>
              <w:top w:val="single" w:sz="4" w:space="0" w:color="auto"/>
              <w:left w:val="nil"/>
              <w:bottom w:val="single" w:sz="4" w:space="0" w:color="auto"/>
              <w:right w:val="single" w:sz="4" w:space="0" w:color="auto"/>
            </w:tcBorders>
            <w:shd w:val="clear" w:color="auto" w:fill="auto"/>
            <w:noWrap/>
            <w:vAlign w:val="center"/>
          </w:tcPr>
          <w:p w14:paraId="0945E306" w14:textId="77777777" w:rsidR="000A73FC" w:rsidRPr="00BA117C" w:rsidRDefault="000A73FC" w:rsidP="000A73FC">
            <w:pPr>
              <w:jc w:val="center"/>
              <w:rPr>
                <w:rFonts w:asciiTheme="minorHAnsi" w:hAnsiTheme="minorHAnsi" w:cstheme="minorHAnsi"/>
                <w:color w:val="000000" w:themeColor="text1"/>
              </w:rPr>
            </w:pP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592316A6" w14:textId="77777777" w:rsidR="000A73FC" w:rsidRPr="00BA117C" w:rsidRDefault="000A73FC" w:rsidP="000A73FC">
            <w:pPr>
              <w:jc w:val="center"/>
              <w:rPr>
                <w:rFonts w:asciiTheme="minorHAnsi" w:hAnsiTheme="minorHAnsi" w:cstheme="minorHAnsi"/>
                <w:color w:val="000000" w:themeColor="text1"/>
              </w:rPr>
            </w:pP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3228C45C" w14:textId="77777777" w:rsidR="000A73FC" w:rsidRPr="00BA117C" w:rsidRDefault="000A73FC" w:rsidP="000A73FC">
            <w:pPr>
              <w:jc w:val="center"/>
              <w:rPr>
                <w:rFonts w:asciiTheme="minorHAnsi" w:hAnsiTheme="minorHAnsi" w:cstheme="minorHAnsi"/>
                <w:color w:val="000000" w:themeColor="text1"/>
              </w:rPr>
            </w:pPr>
          </w:p>
        </w:tc>
        <w:tc>
          <w:tcPr>
            <w:tcW w:w="733" w:type="dxa"/>
            <w:gridSpan w:val="2"/>
            <w:tcBorders>
              <w:top w:val="single" w:sz="4" w:space="0" w:color="auto"/>
              <w:left w:val="nil"/>
              <w:bottom w:val="single" w:sz="4" w:space="0" w:color="auto"/>
              <w:right w:val="single" w:sz="4" w:space="0" w:color="auto"/>
            </w:tcBorders>
            <w:shd w:val="clear" w:color="auto" w:fill="auto"/>
            <w:noWrap/>
            <w:vAlign w:val="center"/>
          </w:tcPr>
          <w:p w14:paraId="6101C008" w14:textId="77777777" w:rsidR="000A73FC" w:rsidRPr="00BA117C" w:rsidRDefault="000A73FC" w:rsidP="000A73FC">
            <w:pPr>
              <w:jc w:val="center"/>
              <w:rPr>
                <w:rFonts w:asciiTheme="minorHAnsi" w:hAnsiTheme="minorHAnsi" w:cstheme="minorHAnsi"/>
                <w:color w:val="000000" w:themeColor="text1"/>
              </w:rPr>
            </w:pP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1B30DF1B" w14:textId="77777777" w:rsidR="000A73FC" w:rsidRPr="00BA117C" w:rsidRDefault="000A73FC" w:rsidP="000A73FC">
            <w:pPr>
              <w:jc w:val="center"/>
              <w:rPr>
                <w:rFonts w:asciiTheme="minorHAnsi" w:hAnsiTheme="minorHAnsi" w:cstheme="minorHAnsi"/>
                <w:color w:val="000000" w:themeColor="text1"/>
              </w:rPr>
            </w:pPr>
          </w:p>
        </w:tc>
        <w:tc>
          <w:tcPr>
            <w:tcW w:w="845" w:type="dxa"/>
            <w:gridSpan w:val="2"/>
            <w:tcBorders>
              <w:top w:val="single" w:sz="4" w:space="0" w:color="auto"/>
              <w:left w:val="nil"/>
              <w:bottom w:val="single" w:sz="4" w:space="0" w:color="auto"/>
              <w:right w:val="single" w:sz="4" w:space="0" w:color="auto"/>
            </w:tcBorders>
            <w:shd w:val="clear" w:color="auto" w:fill="auto"/>
            <w:noWrap/>
            <w:vAlign w:val="center"/>
          </w:tcPr>
          <w:p w14:paraId="3CEBCD60" w14:textId="77777777" w:rsidR="000A73FC" w:rsidRPr="00BA117C" w:rsidRDefault="000A73FC" w:rsidP="000A73FC">
            <w:pPr>
              <w:jc w:val="center"/>
              <w:rPr>
                <w:rFonts w:asciiTheme="minorHAnsi" w:hAnsiTheme="minorHAnsi" w:cstheme="minorHAnsi"/>
                <w:color w:val="000000" w:themeColor="text1"/>
              </w:rPr>
            </w:pPr>
          </w:p>
        </w:tc>
        <w:tc>
          <w:tcPr>
            <w:tcW w:w="1129" w:type="dxa"/>
            <w:gridSpan w:val="3"/>
            <w:tcBorders>
              <w:top w:val="single" w:sz="4" w:space="0" w:color="auto"/>
              <w:left w:val="nil"/>
              <w:bottom w:val="single" w:sz="4" w:space="0" w:color="auto"/>
              <w:right w:val="single" w:sz="4" w:space="0" w:color="auto"/>
            </w:tcBorders>
            <w:shd w:val="clear" w:color="auto" w:fill="auto"/>
            <w:noWrap/>
            <w:vAlign w:val="center"/>
          </w:tcPr>
          <w:p w14:paraId="3D32A90D"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7F641E61" w14:textId="77777777" w:rsidTr="000A73FC">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2CDA6D09" w14:textId="77777777" w:rsidR="000A73FC" w:rsidRPr="00BA117C" w:rsidRDefault="000A73FC" w:rsidP="000A73FC">
            <w:pPr>
              <w:rPr>
                <w:rFonts w:asciiTheme="minorHAnsi" w:hAnsiTheme="minorHAnsi" w:cstheme="minorHAnsi"/>
                <w:b/>
                <w:bCs/>
                <w:color w:val="000000" w:themeColor="text1"/>
              </w:rPr>
            </w:pPr>
          </w:p>
        </w:tc>
        <w:tc>
          <w:tcPr>
            <w:tcW w:w="5154" w:type="dxa"/>
            <w:tcBorders>
              <w:top w:val="nil"/>
              <w:left w:val="single" w:sz="4" w:space="0" w:color="auto"/>
              <w:bottom w:val="single" w:sz="4" w:space="0" w:color="auto"/>
              <w:right w:val="nil"/>
            </w:tcBorders>
            <w:shd w:val="clear" w:color="auto" w:fill="auto"/>
            <w:noWrap/>
            <w:vAlign w:val="center"/>
            <w:hideMark/>
          </w:tcPr>
          <w:p w14:paraId="5295CDE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Dikkatini çeken nesne/durum/olaya yönelik sorular sorar.</w:t>
            </w:r>
          </w:p>
        </w:tc>
        <w:tc>
          <w:tcPr>
            <w:tcW w:w="1190" w:type="dxa"/>
            <w:gridSpan w:val="2"/>
            <w:tcBorders>
              <w:top w:val="nil"/>
              <w:left w:val="single" w:sz="4" w:space="0" w:color="auto"/>
              <w:bottom w:val="single" w:sz="4" w:space="0" w:color="auto"/>
              <w:right w:val="single" w:sz="4" w:space="0" w:color="auto"/>
            </w:tcBorders>
            <w:shd w:val="clear" w:color="auto" w:fill="auto"/>
            <w:noWrap/>
            <w:vAlign w:val="center"/>
          </w:tcPr>
          <w:p w14:paraId="58091CBD" w14:textId="77777777" w:rsidR="000A73FC" w:rsidRPr="00BA117C" w:rsidRDefault="000A73FC" w:rsidP="000A73FC">
            <w:pPr>
              <w:jc w:val="center"/>
              <w:rPr>
                <w:rFonts w:asciiTheme="minorHAnsi" w:hAnsiTheme="minorHAnsi" w:cstheme="minorHAnsi"/>
                <w:color w:val="000000" w:themeColor="text1"/>
              </w:rPr>
            </w:pPr>
          </w:p>
        </w:tc>
        <w:tc>
          <w:tcPr>
            <w:tcW w:w="732" w:type="dxa"/>
            <w:gridSpan w:val="3"/>
            <w:tcBorders>
              <w:top w:val="nil"/>
              <w:left w:val="nil"/>
              <w:bottom w:val="single" w:sz="4" w:space="0" w:color="auto"/>
              <w:right w:val="single" w:sz="4" w:space="0" w:color="auto"/>
            </w:tcBorders>
            <w:shd w:val="clear" w:color="auto" w:fill="auto"/>
            <w:noWrap/>
            <w:vAlign w:val="center"/>
          </w:tcPr>
          <w:p w14:paraId="70A0683B" w14:textId="77777777" w:rsidR="000A73FC" w:rsidRPr="00BA117C" w:rsidRDefault="000A73FC" w:rsidP="000A73FC">
            <w:pPr>
              <w:jc w:val="center"/>
              <w:rPr>
                <w:rFonts w:asciiTheme="minorHAnsi" w:hAnsiTheme="minorHAnsi" w:cstheme="minorHAnsi"/>
                <w:color w:val="000000" w:themeColor="text1"/>
              </w:rPr>
            </w:pPr>
          </w:p>
        </w:tc>
        <w:tc>
          <w:tcPr>
            <w:tcW w:w="876" w:type="dxa"/>
            <w:tcBorders>
              <w:top w:val="nil"/>
              <w:left w:val="nil"/>
              <w:bottom w:val="single" w:sz="4" w:space="0" w:color="auto"/>
              <w:right w:val="single" w:sz="4" w:space="0" w:color="auto"/>
            </w:tcBorders>
            <w:shd w:val="clear" w:color="auto" w:fill="auto"/>
            <w:noWrap/>
            <w:vAlign w:val="center"/>
          </w:tcPr>
          <w:p w14:paraId="54CB9D03" w14:textId="77777777" w:rsidR="000A73FC" w:rsidRPr="00BA117C" w:rsidRDefault="000A73FC" w:rsidP="000A73FC">
            <w:pPr>
              <w:jc w:val="center"/>
              <w:rPr>
                <w:rFonts w:asciiTheme="minorHAnsi" w:hAnsiTheme="minorHAnsi" w:cstheme="minorHAnsi"/>
                <w:color w:val="000000" w:themeColor="text1"/>
              </w:rPr>
            </w:pPr>
          </w:p>
        </w:tc>
        <w:tc>
          <w:tcPr>
            <w:tcW w:w="1010" w:type="dxa"/>
            <w:gridSpan w:val="2"/>
            <w:tcBorders>
              <w:top w:val="nil"/>
              <w:left w:val="nil"/>
              <w:bottom w:val="single" w:sz="4" w:space="0" w:color="auto"/>
              <w:right w:val="single" w:sz="4" w:space="0" w:color="auto"/>
            </w:tcBorders>
            <w:shd w:val="clear" w:color="auto" w:fill="auto"/>
            <w:noWrap/>
            <w:vAlign w:val="center"/>
          </w:tcPr>
          <w:p w14:paraId="2253666A" w14:textId="77777777" w:rsidR="000A73FC" w:rsidRPr="00BA117C" w:rsidRDefault="000A73FC" w:rsidP="000A73FC">
            <w:pPr>
              <w:jc w:val="center"/>
              <w:rPr>
                <w:rFonts w:asciiTheme="minorHAnsi" w:hAnsiTheme="minorHAnsi" w:cstheme="minorHAnsi"/>
                <w:color w:val="000000" w:themeColor="text1"/>
              </w:rPr>
            </w:pPr>
          </w:p>
        </w:tc>
        <w:tc>
          <w:tcPr>
            <w:tcW w:w="845" w:type="dxa"/>
            <w:tcBorders>
              <w:top w:val="nil"/>
              <w:left w:val="nil"/>
              <w:bottom w:val="single" w:sz="4" w:space="0" w:color="auto"/>
              <w:right w:val="single" w:sz="4" w:space="0" w:color="auto"/>
            </w:tcBorders>
            <w:shd w:val="clear" w:color="auto" w:fill="auto"/>
            <w:noWrap/>
            <w:vAlign w:val="center"/>
          </w:tcPr>
          <w:p w14:paraId="748CC0AE" w14:textId="77777777" w:rsidR="000A73FC" w:rsidRPr="00BA117C" w:rsidRDefault="000A73FC" w:rsidP="000A73FC">
            <w:pPr>
              <w:jc w:val="center"/>
              <w:rPr>
                <w:rFonts w:asciiTheme="minorHAnsi" w:hAnsiTheme="minorHAnsi" w:cstheme="minorHAnsi"/>
                <w:color w:val="000000" w:themeColor="text1"/>
              </w:rPr>
            </w:pPr>
          </w:p>
        </w:tc>
        <w:tc>
          <w:tcPr>
            <w:tcW w:w="770" w:type="dxa"/>
            <w:tcBorders>
              <w:top w:val="nil"/>
              <w:left w:val="nil"/>
              <w:bottom w:val="single" w:sz="4" w:space="0" w:color="auto"/>
              <w:right w:val="single" w:sz="4" w:space="0" w:color="auto"/>
            </w:tcBorders>
            <w:shd w:val="clear" w:color="auto" w:fill="auto"/>
            <w:noWrap/>
            <w:vAlign w:val="center"/>
          </w:tcPr>
          <w:p w14:paraId="56C8BAB0" w14:textId="77777777" w:rsidR="000A73FC" w:rsidRPr="00BA117C" w:rsidRDefault="000A73FC" w:rsidP="000A73FC">
            <w:pPr>
              <w:jc w:val="center"/>
              <w:rPr>
                <w:rFonts w:asciiTheme="minorHAnsi" w:hAnsiTheme="minorHAnsi" w:cstheme="minorHAnsi"/>
                <w:color w:val="000000" w:themeColor="text1"/>
              </w:rPr>
            </w:pPr>
          </w:p>
        </w:tc>
        <w:tc>
          <w:tcPr>
            <w:tcW w:w="733" w:type="dxa"/>
            <w:gridSpan w:val="2"/>
            <w:tcBorders>
              <w:top w:val="nil"/>
              <w:left w:val="nil"/>
              <w:bottom w:val="single" w:sz="4" w:space="0" w:color="auto"/>
              <w:right w:val="single" w:sz="4" w:space="0" w:color="auto"/>
            </w:tcBorders>
            <w:shd w:val="clear" w:color="auto" w:fill="auto"/>
            <w:noWrap/>
            <w:vAlign w:val="center"/>
          </w:tcPr>
          <w:p w14:paraId="6DAEC5EE" w14:textId="77777777" w:rsidR="000A73FC" w:rsidRPr="00BA117C" w:rsidRDefault="000A73FC" w:rsidP="000A73FC">
            <w:pPr>
              <w:jc w:val="center"/>
              <w:rPr>
                <w:rFonts w:asciiTheme="minorHAnsi" w:hAnsiTheme="minorHAnsi" w:cstheme="minorHAnsi"/>
                <w:color w:val="000000" w:themeColor="text1"/>
              </w:rPr>
            </w:pPr>
          </w:p>
        </w:tc>
        <w:tc>
          <w:tcPr>
            <w:tcW w:w="1034" w:type="dxa"/>
            <w:gridSpan w:val="3"/>
            <w:tcBorders>
              <w:top w:val="nil"/>
              <w:left w:val="nil"/>
              <w:bottom w:val="single" w:sz="4" w:space="0" w:color="auto"/>
              <w:right w:val="single" w:sz="4" w:space="0" w:color="auto"/>
            </w:tcBorders>
            <w:shd w:val="clear" w:color="auto" w:fill="auto"/>
            <w:noWrap/>
            <w:vAlign w:val="center"/>
          </w:tcPr>
          <w:p w14:paraId="64EC2D0D" w14:textId="77777777" w:rsidR="000A73FC" w:rsidRPr="00BA117C" w:rsidRDefault="000A73FC" w:rsidP="000A73FC">
            <w:pPr>
              <w:jc w:val="center"/>
              <w:rPr>
                <w:rFonts w:asciiTheme="minorHAnsi" w:hAnsiTheme="minorHAnsi" w:cstheme="minorHAnsi"/>
                <w:color w:val="000000" w:themeColor="text1"/>
              </w:rPr>
            </w:pPr>
          </w:p>
        </w:tc>
        <w:tc>
          <w:tcPr>
            <w:tcW w:w="845" w:type="dxa"/>
            <w:gridSpan w:val="2"/>
            <w:tcBorders>
              <w:top w:val="nil"/>
              <w:left w:val="nil"/>
              <w:bottom w:val="single" w:sz="4" w:space="0" w:color="auto"/>
              <w:right w:val="single" w:sz="4" w:space="0" w:color="auto"/>
            </w:tcBorders>
            <w:shd w:val="clear" w:color="auto" w:fill="auto"/>
            <w:noWrap/>
            <w:vAlign w:val="center"/>
          </w:tcPr>
          <w:p w14:paraId="538933A6" w14:textId="77777777" w:rsidR="000A73FC" w:rsidRPr="00BA117C" w:rsidRDefault="000A73FC" w:rsidP="000A73FC">
            <w:pPr>
              <w:jc w:val="center"/>
              <w:rPr>
                <w:rFonts w:asciiTheme="minorHAnsi" w:hAnsiTheme="minorHAnsi" w:cstheme="minorHAnsi"/>
                <w:color w:val="000000" w:themeColor="text1"/>
              </w:rPr>
            </w:pPr>
          </w:p>
        </w:tc>
        <w:tc>
          <w:tcPr>
            <w:tcW w:w="1129" w:type="dxa"/>
            <w:gridSpan w:val="3"/>
            <w:tcBorders>
              <w:top w:val="nil"/>
              <w:left w:val="nil"/>
              <w:bottom w:val="single" w:sz="4" w:space="0" w:color="auto"/>
              <w:right w:val="single" w:sz="4" w:space="0" w:color="auto"/>
            </w:tcBorders>
            <w:shd w:val="clear" w:color="auto" w:fill="auto"/>
            <w:noWrap/>
            <w:vAlign w:val="center"/>
          </w:tcPr>
          <w:p w14:paraId="518F3EAC"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341AEA87" w14:textId="77777777" w:rsidTr="000A73FC">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3EEE5D88" w14:textId="77777777" w:rsidR="000A73FC" w:rsidRPr="00BA117C" w:rsidRDefault="000A73FC" w:rsidP="000A73FC">
            <w:pPr>
              <w:rPr>
                <w:rFonts w:asciiTheme="minorHAnsi" w:hAnsiTheme="minorHAnsi" w:cstheme="minorHAnsi"/>
                <w:b/>
                <w:bCs/>
                <w:color w:val="000000" w:themeColor="text1"/>
              </w:rPr>
            </w:pPr>
          </w:p>
        </w:tc>
        <w:tc>
          <w:tcPr>
            <w:tcW w:w="5154" w:type="dxa"/>
            <w:tcBorders>
              <w:top w:val="nil"/>
              <w:left w:val="single" w:sz="4" w:space="0" w:color="auto"/>
              <w:bottom w:val="single" w:sz="4" w:space="0" w:color="auto"/>
              <w:right w:val="single" w:sz="4" w:space="0" w:color="auto"/>
            </w:tcBorders>
            <w:shd w:val="clear" w:color="auto" w:fill="auto"/>
            <w:noWrap/>
            <w:vAlign w:val="center"/>
            <w:hideMark/>
          </w:tcPr>
          <w:p w14:paraId="598712A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Dikkatini çeken nesne/durum/olayı ayrıntılarıyla açıklar.</w:t>
            </w:r>
          </w:p>
        </w:tc>
        <w:tc>
          <w:tcPr>
            <w:tcW w:w="1190" w:type="dxa"/>
            <w:gridSpan w:val="2"/>
            <w:tcBorders>
              <w:top w:val="nil"/>
              <w:left w:val="nil"/>
              <w:bottom w:val="single" w:sz="4" w:space="0" w:color="auto"/>
              <w:right w:val="single" w:sz="4" w:space="0" w:color="auto"/>
            </w:tcBorders>
            <w:shd w:val="clear" w:color="auto" w:fill="auto"/>
            <w:noWrap/>
            <w:vAlign w:val="center"/>
          </w:tcPr>
          <w:p w14:paraId="2DE29DBB" w14:textId="77777777" w:rsidR="000A73FC" w:rsidRPr="00BA117C" w:rsidRDefault="000A73FC" w:rsidP="000A73FC">
            <w:pPr>
              <w:jc w:val="center"/>
              <w:rPr>
                <w:rFonts w:asciiTheme="minorHAnsi" w:hAnsiTheme="minorHAnsi" w:cstheme="minorHAnsi"/>
                <w:color w:val="000000" w:themeColor="text1"/>
              </w:rPr>
            </w:pPr>
          </w:p>
        </w:tc>
        <w:tc>
          <w:tcPr>
            <w:tcW w:w="732" w:type="dxa"/>
            <w:gridSpan w:val="3"/>
            <w:tcBorders>
              <w:top w:val="nil"/>
              <w:left w:val="nil"/>
              <w:bottom w:val="single" w:sz="4" w:space="0" w:color="auto"/>
              <w:right w:val="single" w:sz="4" w:space="0" w:color="auto"/>
            </w:tcBorders>
            <w:shd w:val="clear" w:color="auto" w:fill="auto"/>
            <w:noWrap/>
            <w:vAlign w:val="center"/>
          </w:tcPr>
          <w:p w14:paraId="69C9D058" w14:textId="77777777" w:rsidR="000A73FC" w:rsidRPr="00BA117C" w:rsidRDefault="000A73FC" w:rsidP="000A73FC">
            <w:pPr>
              <w:jc w:val="center"/>
              <w:rPr>
                <w:rFonts w:asciiTheme="minorHAnsi" w:hAnsiTheme="minorHAnsi" w:cstheme="minorHAnsi"/>
                <w:color w:val="000000" w:themeColor="text1"/>
              </w:rPr>
            </w:pPr>
          </w:p>
        </w:tc>
        <w:tc>
          <w:tcPr>
            <w:tcW w:w="876" w:type="dxa"/>
            <w:tcBorders>
              <w:top w:val="nil"/>
              <w:left w:val="nil"/>
              <w:bottom w:val="single" w:sz="4" w:space="0" w:color="auto"/>
              <w:right w:val="single" w:sz="4" w:space="0" w:color="auto"/>
            </w:tcBorders>
            <w:shd w:val="clear" w:color="auto" w:fill="auto"/>
            <w:noWrap/>
            <w:vAlign w:val="center"/>
          </w:tcPr>
          <w:p w14:paraId="7E4AAFC2" w14:textId="77777777" w:rsidR="000A73FC" w:rsidRPr="00BA117C" w:rsidRDefault="000A73FC" w:rsidP="000A73FC">
            <w:pPr>
              <w:jc w:val="center"/>
              <w:rPr>
                <w:rFonts w:asciiTheme="minorHAnsi" w:hAnsiTheme="minorHAnsi" w:cstheme="minorHAnsi"/>
                <w:color w:val="000000" w:themeColor="text1"/>
              </w:rPr>
            </w:pPr>
          </w:p>
        </w:tc>
        <w:tc>
          <w:tcPr>
            <w:tcW w:w="1010" w:type="dxa"/>
            <w:gridSpan w:val="2"/>
            <w:tcBorders>
              <w:top w:val="nil"/>
              <w:left w:val="nil"/>
              <w:bottom w:val="single" w:sz="4" w:space="0" w:color="auto"/>
              <w:right w:val="single" w:sz="4" w:space="0" w:color="auto"/>
            </w:tcBorders>
            <w:shd w:val="clear" w:color="auto" w:fill="auto"/>
            <w:noWrap/>
            <w:vAlign w:val="center"/>
          </w:tcPr>
          <w:p w14:paraId="1245A5FB" w14:textId="77777777" w:rsidR="000A73FC" w:rsidRPr="00BA117C" w:rsidRDefault="000A73FC" w:rsidP="000A73FC">
            <w:pPr>
              <w:jc w:val="center"/>
              <w:rPr>
                <w:rFonts w:asciiTheme="minorHAnsi" w:hAnsiTheme="minorHAnsi" w:cstheme="minorHAnsi"/>
                <w:color w:val="000000" w:themeColor="text1"/>
              </w:rPr>
            </w:pPr>
          </w:p>
        </w:tc>
        <w:tc>
          <w:tcPr>
            <w:tcW w:w="845" w:type="dxa"/>
            <w:tcBorders>
              <w:top w:val="nil"/>
              <w:left w:val="nil"/>
              <w:bottom w:val="single" w:sz="4" w:space="0" w:color="auto"/>
              <w:right w:val="single" w:sz="4" w:space="0" w:color="auto"/>
            </w:tcBorders>
            <w:shd w:val="clear" w:color="auto" w:fill="auto"/>
            <w:noWrap/>
            <w:vAlign w:val="center"/>
          </w:tcPr>
          <w:p w14:paraId="14FD5571" w14:textId="77777777" w:rsidR="000A73FC" w:rsidRPr="00BA117C" w:rsidRDefault="000A73FC" w:rsidP="000A73FC">
            <w:pPr>
              <w:jc w:val="center"/>
              <w:rPr>
                <w:rFonts w:asciiTheme="minorHAnsi" w:hAnsiTheme="minorHAnsi" w:cstheme="minorHAnsi"/>
                <w:color w:val="000000" w:themeColor="text1"/>
              </w:rPr>
            </w:pPr>
          </w:p>
        </w:tc>
        <w:tc>
          <w:tcPr>
            <w:tcW w:w="770" w:type="dxa"/>
            <w:tcBorders>
              <w:top w:val="nil"/>
              <w:left w:val="nil"/>
              <w:bottom w:val="single" w:sz="4" w:space="0" w:color="auto"/>
              <w:right w:val="single" w:sz="4" w:space="0" w:color="auto"/>
            </w:tcBorders>
            <w:shd w:val="clear" w:color="auto" w:fill="auto"/>
            <w:noWrap/>
            <w:vAlign w:val="center"/>
          </w:tcPr>
          <w:p w14:paraId="55C39FEC" w14:textId="77777777" w:rsidR="000A73FC" w:rsidRPr="00BA117C" w:rsidRDefault="000A73FC" w:rsidP="000A73FC">
            <w:pPr>
              <w:jc w:val="center"/>
              <w:rPr>
                <w:rFonts w:asciiTheme="minorHAnsi" w:hAnsiTheme="minorHAnsi" w:cstheme="minorHAnsi"/>
                <w:color w:val="000000" w:themeColor="text1"/>
              </w:rPr>
            </w:pPr>
          </w:p>
        </w:tc>
        <w:tc>
          <w:tcPr>
            <w:tcW w:w="733" w:type="dxa"/>
            <w:gridSpan w:val="2"/>
            <w:tcBorders>
              <w:top w:val="nil"/>
              <w:left w:val="nil"/>
              <w:bottom w:val="single" w:sz="4" w:space="0" w:color="auto"/>
              <w:right w:val="single" w:sz="4" w:space="0" w:color="auto"/>
            </w:tcBorders>
            <w:shd w:val="clear" w:color="auto" w:fill="auto"/>
            <w:noWrap/>
            <w:vAlign w:val="center"/>
          </w:tcPr>
          <w:p w14:paraId="4CDB12B3" w14:textId="77777777" w:rsidR="000A73FC" w:rsidRPr="00BA117C" w:rsidRDefault="000A73FC" w:rsidP="000A73FC">
            <w:pPr>
              <w:jc w:val="center"/>
              <w:rPr>
                <w:rFonts w:asciiTheme="minorHAnsi" w:hAnsiTheme="minorHAnsi" w:cstheme="minorHAnsi"/>
                <w:color w:val="000000" w:themeColor="text1"/>
              </w:rPr>
            </w:pPr>
          </w:p>
        </w:tc>
        <w:tc>
          <w:tcPr>
            <w:tcW w:w="1034" w:type="dxa"/>
            <w:gridSpan w:val="3"/>
            <w:tcBorders>
              <w:top w:val="nil"/>
              <w:left w:val="nil"/>
              <w:bottom w:val="single" w:sz="4" w:space="0" w:color="auto"/>
              <w:right w:val="single" w:sz="4" w:space="0" w:color="auto"/>
            </w:tcBorders>
            <w:shd w:val="clear" w:color="auto" w:fill="auto"/>
            <w:noWrap/>
            <w:vAlign w:val="center"/>
          </w:tcPr>
          <w:p w14:paraId="0B69416F" w14:textId="77777777" w:rsidR="000A73FC" w:rsidRPr="00BA117C" w:rsidRDefault="000A73FC" w:rsidP="000A73FC">
            <w:pPr>
              <w:jc w:val="center"/>
              <w:rPr>
                <w:rFonts w:asciiTheme="minorHAnsi" w:hAnsiTheme="minorHAnsi" w:cstheme="minorHAnsi"/>
                <w:color w:val="000000" w:themeColor="text1"/>
              </w:rPr>
            </w:pPr>
          </w:p>
        </w:tc>
        <w:tc>
          <w:tcPr>
            <w:tcW w:w="845" w:type="dxa"/>
            <w:gridSpan w:val="2"/>
            <w:tcBorders>
              <w:top w:val="nil"/>
              <w:left w:val="nil"/>
              <w:bottom w:val="single" w:sz="4" w:space="0" w:color="auto"/>
              <w:right w:val="single" w:sz="4" w:space="0" w:color="auto"/>
            </w:tcBorders>
            <w:shd w:val="clear" w:color="auto" w:fill="auto"/>
            <w:noWrap/>
            <w:vAlign w:val="center"/>
          </w:tcPr>
          <w:p w14:paraId="60000215" w14:textId="77777777" w:rsidR="000A73FC" w:rsidRPr="00BA117C" w:rsidRDefault="000A73FC" w:rsidP="000A73FC">
            <w:pPr>
              <w:jc w:val="center"/>
              <w:rPr>
                <w:rFonts w:asciiTheme="minorHAnsi" w:hAnsiTheme="minorHAnsi" w:cstheme="minorHAnsi"/>
                <w:color w:val="000000" w:themeColor="text1"/>
              </w:rPr>
            </w:pPr>
          </w:p>
        </w:tc>
        <w:tc>
          <w:tcPr>
            <w:tcW w:w="1129" w:type="dxa"/>
            <w:gridSpan w:val="3"/>
            <w:tcBorders>
              <w:top w:val="nil"/>
              <w:left w:val="nil"/>
              <w:bottom w:val="single" w:sz="4" w:space="0" w:color="auto"/>
              <w:right w:val="single" w:sz="4" w:space="0" w:color="auto"/>
            </w:tcBorders>
            <w:shd w:val="clear" w:color="auto" w:fill="auto"/>
            <w:noWrap/>
            <w:vAlign w:val="center"/>
          </w:tcPr>
          <w:p w14:paraId="7B5CD9C2"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196EBDFB" w14:textId="77777777" w:rsidTr="000A73FC">
        <w:trPr>
          <w:gridBefore w:val="1"/>
          <w:wBefore w:w="35" w:type="dxa"/>
          <w:trHeight w:val="53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07A40B0C" w14:textId="77777777" w:rsidR="000A73FC" w:rsidRPr="00BA117C" w:rsidRDefault="000A73FC" w:rsidP="000A73FC">
            <w:pPr>
              <w:rPr>
                <w:rFonts w:asciiTheme="minorHAnsi" w:hAnsiTheme="minorHAnsi" w:cstheme="minorHAnsi"/>
                <w:b/>
                <w:bCs/>
                <w:color w:val="000000" w:themeColor="text1"/>
              </w:rPr>
            </w:pPr>
          </w:p>
        </w:tc>
        <w:tc>
          <w:tcPr>
            <w:tcW w:w="14318" w:type="dxa"/>
            <w:gridSpan w:val="21"/>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B48823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Kazanım 2: Nesne/durum/olayla ilgili tahminde bulunur.</w:t>
            </w:r>
          </w:p>
          <w:p w14:paraId="67B8039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1C3BD602" w14:textId="77777777" w:rsidTr="000A73FC">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487AFEE7" w14:textId="77777777" w:rsidR="000A73FC" w:rsidRPr="00BA117C" w:rsidRDefault="000A73FC" w:rsidP="000A73FC">
            <w:pPr>
              <w:rPr>
                <w:rFonts w:asciiTheme="minorHAnsi" w:hAnsiTheme="minorHAnsi" w:cstheme="minorHAnsi"/>
                <w:b/>
                <w:bCs/>
                <w:color w:val="000000" w:themeColor="text1"/>
              </w:rPr>
            </w:pPr>
          </w:p>
        </w:tc>
        <w:tc>
          <w:tcPr>
            <w:tcW w:w="5154" w:type="dxa"/>
            <w:tcBorders>
              <w:top w:val="single" w:sz="4" w:space="0" w:color="auto"/>
              <w:left w:val="single" w:sz="4" w:space="0" w:color="auto"/>
              <w:bottom w:val="single" w:sz="4" w:space="0" w:color="auto"/>
              <w:right w:val="nil"/>
            </w:tcBorders>
            <w:shd w:val="clear" w:color="auto" w:fill="auto"/>
            <w:noWrap/>
            <w:vAlign w:val="center"/>
            <w:hideMark/>
          </w:tcPr>
          <w:p w14:paraId="3191D10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Nesne/durum/olayla ilgili tahminini söyler. </w:t>
            </w:r>
          </w:p>
        </w:tc>
        <w:tc>
          <w:tcPr>
            <w:tcW w:w="11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20C4BE9" w14:textId="77777777" w:rsidR="000A73FC" w:rsidRPr="00BA117C" w:rsidRDefault="000A73FC" w:rsidP="000A73FC">
            <w:pPr>
              <w:jc w:val="center"/>
              <w:rPr>
                <w:rFonts w:asciiTheme="minorHAnsi" w:hAnsiTheme="minorHAnsi" w:cstheme="minorHAnsi"/>
                <w:color w:val="000000" w:themeColor="text1"/>
              </w:rPr>
            </w:pPr>
          </w:p>
        </w:tc>
        <w:tc>
          <w:tcPr>
            <w:tcW w:w="732" w:type="dxa"/>
            <w:gridSpan w:val="3"/>
            <w:tcBorders>
              <w:top w:val="single" w:sz="4" w:space="0" w:color="auto"/>
              <w:left w:val="nil"/>
              <w:bottom w:val="single" w:sz="4" w:space="0" w:color="auto"/>
              <w:right w:val="single" w:sz="4" w:space="0" w:color="auto"/>
            </w:tcBorders>
            <w:shd w:val="clear" w:color="auto" w:fill="auto"/>
            <w:noWrap/>
            <w:vAlign w:val="center"/>
          </w:tcPr>
          <w:p w14:paraId="6CC91218" w14:textId="77777777" w:rsidR="000A73FC" w:rsidRPr="00BA117C" w:rsidRDefault="000A73FC" w:rsidP="000A73FC">
            <w:pPr>
              <w:jc w:val="center"/>
              <w:rPr>
                <w:rFonts w:asciiTheme="minorHAnsi" w:hAnsiTheme="minorHAnsi" w:cstheme="minorHAnsi"/>
                <w:color w:val="000000" w:themeColor="text1"/>
              </w:rPr>
            </w:pPr>
          </w:p>
        </w:tc>
        <w:tc>
          <w:tcPr>
            <w:tcW w:w="876" w:type="dxa"/>
            <w:tcBorders>
              <w:top w:val="single" w:sz="4" w:space="0" w:color="auto"/>
              <w:left w:val="nil"/>
              <w:bottom w:val="single" w:sz="4" w:space="0" w:color="auto"/>
              <w:right w:val="single" w:sz="4" w:space="0" w:color="auto"/>
            </w:tcBorders>
            <w:shd w:val="clear" w:color="auto" w:fill="auto"/>
            <w:noWrap/>
            <w:vAlign w:val="center"/>
          </w:tcPr>
          <w:p w14:paraId="78C8047F" w14:textId="77777777" w:rsidR="000A73FC" w:rsidRPr="00BA117C" w:rsidRDefault="000A73FC" w:rsidP="000A73FC">
            <w:pPr>
              <w:jc w:val="center"/>
              <w:rPr>
                <w:rFonts w:asciiTheme="minorHAnsi" w:hAnsiTheme="minorHAnsi" w:cstheme="minorHAnsi"/>
                <w:color w:val="000000" w:themeColor="text1"/>
              </w:rPr>
            </w:pPr>
          </w:p>
        </w:tc>
        <w:tc>
          <w:tcPr>
            <w:tcW w:w="1010" w:type="dxa"/>
            <w:gridSpan w:val="2"/>
            <w:tcBorders>
              <w:top w:val="single" w:sz="4" w:space="0" w:color="auto"/>
              <w:left w:val="nil"/>
              <w:bottom w:val="single" w:sz="4" w:space="0" w:color="auto"/>
              <w:right w:val="single" w:sz="4" w:space="0" w:color="auto"/>
            </w:tcBorders>
            <w:shd w:val="clear" w:color="auto" w:fill="auto"/>
            <w:noWrap/>
            <w:vAlign w:val="center"/>
          </w:tcPr>
          <w:p w14:paraId="2C617DFD" w14:textId="77777777" w:rsidR="000A73FC" w:rsidRPr="00BA117C" w:rsidRDefault="000A73FC" w:rsidP="000A73FC">
            <w:pPr>
              <w:jc w:val="center"/>
              <w:rPr>
                <w:rFonts w:asciiTheme="minorHAnsi" w:hAnsiTheme="minorHAnsi" w:cstheme="minorHAnsi"/>
                <w:color w:val="000000" w:themeColor="text1"/>
              </w:rPr>
            </w:pP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332B2482" w14:textId="77777777" w:rsidR="000A73FC" w:rsidRPr="00BA117C" w:rsidRDefault="000A73FC" w:rsidP="000A73FC">
            <w:pPr>
              <w:jc w:val="center"/>
              <w:rPr>
                <w:rFonts w:asciiTheme="minorHAnsi" w:hAnsiTheme="minorHAnsi" w:cstheme="minorHAnsi"/>
                <w:color w:val="000000" w:themeColor="text1"/>
              </w:rPr>
            </w:pP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192461A6" w14:textId="77777777" w:rsidR="000A73FC" w:rsidRPr="00BA117C" w:rsidRDefault="000A73FC" w:rsidP="000A73FC">
            <w:pPr>
              <w:jc w:val="center"/>
              <w:rPr>
                <w:rFonts w:asciiTheme="minorHAnsi" w:hAnsiTheme="minorHAnsi" w:cstheme="minorHAnsi"/>
                <w:color w:val="000000" w:themeColor="text1"/>
              </w:rPr>
            </w:pPr>
          </w:p>
        </w:tc>
        <w:tc>
          <w:tcPr>
            <w:tcW w:w="733" w:type="dxa"/>
            <w:gridSpan w:val="2"/>
            <w:tcBorders>
              <w:top w:val="single" w:sz="4" w:space="0" w:color="auto"/>
              <w:left w:val="nil"/>
              <w:bottom w:val="single" w:sz="4" w:space="0" w:color="auto"/>
              <w:right w:val="single" w:sz="4" w:space="0" w:color="auto"/>
            </w:tcBorders>
            <w:shd w:val="clear" w:color="auto" w:fill="auto"/>
            <w:noWrap/>
            <w:vAlign w:val="center"/>
          </w:tcPr>
          <w:p w14:paraId="23C2EFA7" w14:textId="77777777" w:rsidR="000A73FC" w:rsidRPr="00BA117C" w:rsidRDefault="000A73FC" w:rsidP="000A73FC">
            <w:pPr>
              <w:jc w:val="center"/>
              <w:rPr>
                <w:rFonts w:asciiTheme="minorHAnsi" w:hAnsiTheme="minorHAnsi" w:cstheme="minorHAnsi"/>
                <w:color w:val="000000" w:themeColor="text1"/>
              </w:rPr>
            </w:pP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0870A50D" w14:textId="77777777" w:rsidR="000A73FC" w:rsidRPr="00BA117C" w:rsidRDefault="000A73FC" w:rsidP="000A73FC">
            <w:pPr>
              <w:jc w:val="center"/>
              <w:rPr>
                <w:rFonts w:asciiTheme="minorHAnsi" w:hAnsiTheme="minorHAnsi" w:cstheme="minorHAnsi"/>
                <w:color w:val="000000" w:themeColor="text1"/>
              </w:rPr>
            </w:pPr>
          </w:p>
        </w:tc>
        <w:tc>
          <w:tcPr>
            <w:tcW w:w="845" w:type="dxa"/>
            <w:gridSpan w:val="2"/>
            <w:tcBorders>
              <w:top w:val="single" w:sz="4" w:space="0" w:color="auto"/>
              <w:left w:val="nil"/>
              <w:bottom w:val="single" w:sz="4" w:space="0" w:color="auto"/>
              <w:right w:val="single" w:sz="4" w:space="0" w:color="auto"/>
            </w:tcBorders>
            <w:shd w:val="clear" w:color="auto" w:fill="auto"/>
            <w:noWrap/>
            <w:vAlign w:val="center"/>
          </w:tcPr>
          <w:p w14:paraId="64788CDB" w14:textId="77777777" w:rsidR="000A73FC" w:rsidRPr="00BA117C" w:rsidRDefault="000A73FC" w:rsidP="000A73FC">
            <w:pPr>
              <w:jc w:val="center"/>
              <w:rPr>
                <w:rFonts w:asciiTheme="minorHAnsi" w:hAnsiTheme="minorHAnsi" w:cstheme="minorHAnsi"/>
                <w:color w:val="000000" w:themeColor="text1"/>
              </w:rPr>
            </w:pPr>
          </w:p>
        </w:tc>
        <w:tc>
          <w:tcPr>
            <w:tcW w:w="1129" w:type="dxa"/>
            <w:gridSpan w:val="3"/>
            <w:tcBorders>
              <w:top w:val="single" w:sz="4" w:space="0" w:color="auto"/>
              <w:left w:val="nil"/>
              <w:bottom w:val="single" w:sz="4" w:space="0" w:color="auto"/>
              <w:right w:val="single" w:sz="4" w:space="0" w:color="auto"/>
            </w:tcBorders>
            <w:shd w:val="clear" w:color="auto" w:fill="auto"/>
            <w:noWrap/>
            <w:vAlign w:val="center"/>
          </w:tcPr>
          <w:p w14:paraId="7FC0A30B"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30981A36" w14:textId="77777777" w:rsidTr="000A73FC">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3E8DCBB1" w14:textId="77777777" w:rsidR="000A73FC" w:rsidRPr="00BA117C" w:rsidRDefault="000A73FC" w:rsidP="000A73FC">
            <w:pPr>
              <w:rPr>
                <w:rFonts w:asciiTheme="minorHAnsi" w:hAnsiTheme="minorHAnsi" w:cstheme="minorHAnsi"/>
                <w:b/>
                <w:bCs/>
                <w:color w:val="000000" w:themeColor="text1"/>
              </w:rPr>
            </w:pPr>
          </w:p>
        </w:tc>
        <w:tc>
          <w:tcPr>
            <w:tcW w:w="5154" w:type="dxa"/>
            <w:tcBorders>
              <w:top w:val="nil"/>
              <w:left w:val="single" w:sz="4" w:space="0" w:color="auto"/>
              <w:bottom w:val="single" w:sz="4" w:space="0" w:color="auto"/>
              <w:right w:val="nil"/>
            </w:tcBorders>
            <w:shd w:val="clear" w:color="auto" w:fill="auto"/>
            <w:noWrap/>
            <w:vAlign w:val="center"/>
            <w:hideMark/>
          </w:tcPr>
          <w:p w14:paraId="60CC0B4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Tahmini ile ilgili ipuçlarını açıklar. </w:t>
            </w:r>
          </w:p>
        </w:tc>
        <w:tc>
          <w:tcPr>
            <w:tcW w:w="1190" w:type="dxa"/>
            <w:gridSpan w:val="2"/>
            <w:tcBorders>
              <w:top w:val="nil"/>
              <w:left w:val="single" w:sz="4" w:space="0" w:color="auto"/>
              <w:bottom w:val="single" w:sz="4" w:space="0" w:color="auto"/>
              <w:right w:val="single" w:sz="4" w:space="0" w:color="auto"/>
            </w:tcBorders>
            <w:shd w:val="clear" w:color="auto" w:fill="auto"/>
            <w:noWrap/>
            <w:vAlign w:val="center"/>
          </w:tcPr>
          <w:p w14:paraId="0ED9BC06" w14:textId="77777777" w:rsidR="000A73FC" w:rsidRPr="00BA117C" w:rsidRDefault="000A73FC" w:rsidP="000A73FC">
            <w:pPr>
              <w:jc w:val="center"/>
              <w:rPr>
                <w:rFonts w:asciiTheme="minorHAnsi" w:hAnsiTheme="minorHAnsi" w:cstheme="minorHAnsi"/>
                <w:color w:val="000000" w:themeColor="text1"/>
              </w:rPr>
            </w:pPr>
          </w:p>
        </w:tc>
        <w:tc>
          <w:tcPr>
            <w:tcW w:w="732" w:type="dxa"/>
            <w:gridSpan w:val="3"/>
            <w:tcBorders>
              <w:top w:val="nil"/>
              <w:left w:val="nil"/>
              <w:bottom w:val="single" w:sz="4" w:space="0" w:color="auto"/>
              <w:right w:val="single" w:sz="4" w:space="0" w:color="auto"/>
            </w:tcBorders>
            <w:shd w:val="clear" w:color="auto" w:fill="auto"/>
            <w:noWrap/>
            <w:vAlign w:val="center"/>
          </w:tcPr>
          <w:p w14:paraId="520EF71D" w14:textId="77777777" w:rsidR="000A73FC" w:rsidRPr="00BA117C" w:rsidRDefault="000A73FC" w:rsidP="000A73FC">
            <w:pPr>
              <w:jc w:val="center"/>
              <w:rPr>
                <w:rFonts w:asciiTheme="minorHAnsi" w:hAnsiTheme="minorHAnsi" w:cstheme="minorHAnsi"/>
                <w:color w:val="000000" w:themeColor="text1"/>
              </w:rPr>
            </w:pPr>
          </w:p>
        </w:tc>
        <w:tc>
          <w:tcPr>
            <w:tcW w:w="876" w:type="dxa"/>
            <w:tcBorders>
              <w:top w:val="nil"/>
              <w:left w:val="nil"/>
              <w:bottom w:val="single" w:sz="4" w:space="0" w:color="auto"/>
              <w:right w:val="single" w:sz="4" w:space="0" w:color="auto"/>
            </w:tcBorders>
            <w:shd w:val="clear" w:color="auto" w:fill="auto"/>
            <w:noWrap/>
            <w:vAlign w:val="center"/>
          </w:tcPr>
          <w:p w14:paraId="232AF192" w14:textId="77777777" w:rsidR="000A73FC" w:rsidRPr="00BA117C" w:rsidRDefault="000A73FC" w:rsidP="000A73FC">
            <w:pPr>
              <w:jc w:val="center"/>
              <w:rPr>
                <w:rFonts w:asciiTheme="minorHAnsi" w:hAnsiTheme="minorHAnsi" w:cstheme="minorHAnsi"/>
                <w:color w:val="000000" w:themeColor="text1"/>
              </w:rPr>
            </w:pPr>
          </w:p>
        </w:tc>
        <w:tc>
          <w:tcPr>
            <w:tcW w:w="1010" w:type="dxa"/>
            <w:gridSpan w:val="2"/>
            <w:tcBorders>
              <w:top w:val="nil"/>
              <w:left w:val="nil"/>
              <w:bottom w:val="single" w:sz="4" w:space="0" w:color="auto"/>
              <w:right w:val="single" w:sz="4" w:space="0" w:color="auto"/>
            </w:tcBorders>
            <w:shd w:val="clear" w:color="auto" w:fill="auto"/>
            <w:noWrap/>
            <w:vAlign w:val="center"/>
          </w:tcPr>
          <w:p w14:paraId="4182464E" w14:textId="77777777" w:rsidR="000A73FC" w:rsidRPr="00BA117C" w:rsidRDefault="000A73FC" w:rsidP="000A73FC">
            <w:pPr>
              <w:jc w:val="center"/>
              <w:rPr>
                <w:rFonts w:asciiTheme="minorHAnsi" w:hAnsiTheme="minorHAnsi" w:cstheme="minorHAnsi"/>
                <w:color w:val="000000" w:themeColor="text1"/>
              </w:rPr>
            </w:pPr>
          </w:p>
        </w:tc>
        <w:tc>
          <w:tcPr>
            <w:tcW w:w="845" w:type="dxa"/>
            <w:tcBorders>
              <w:top w:val="nil"/>
              <w:left w:val="nil"/>
              <w:bottom w:val="single" w:sz="4" w:space="0" w:color="auto"/>
              <w:right w:val="single" w:sz="4" w:space="0" w:color="auto"/>
            </w:tcBorders>
            <w:shd w:val="clear" w:color="auto" w:fill="auto"/>
            <w:noWrap/>
            <w:vAlign w:val="center"/>
          </w:tcPr>
          <w:p w14:paraId="3DCFF720" w14:textId="77777777" w:rsidR="000A73FC" w:rsidRPr="00BA117C" w:rsidRDefault="000A73FC" w:rsidP="000A73FC">
            <w:pPr>
              <w:jc w:val="center"/>
              <w:rPr>
                <w:rFonts w:asciiTheme="minorHAnsi" w:hAnsiTheme="minorHAnsi" w:cstheme="minorHAnsi"/>
                <w:color w:val="000000" w:themeColor="text1"/>
              </w:rPr>
            </w:pPr>
          </w:p>
        </w:tc>
        <w:tc>
          <w:tcPr>
            <w:tcW w:w="770" w:type="dxa"/>
            <w:tcBorders>
              <w:top w:val="nil"/>
              <w:left w:val="nil"/>
              <w:bottom w:val="single" w:sz="4" w:space="0" w:color="auto"/>
              <w:right w:val="single" w:sz="4" w:space="0" w:color="auto"/>
            </w:tcBorders>
            <w:shd w:val="clear" w:color="auto" w:fill="auto"/>
            <w:noWrap/>
            <w:vAlign w:val="center"/>
          </w:tcPr>
          <w:p w14:paraId="6E4869D4" w14:textId="77777777" w:rsidR="000A73FC" w:rsidRPr="00BA117C" w:rsidRDefault="000A73FC" w:rsidP="000A73FC">
            <w:pPr>
              <w:jc w:val="center"/>
              <w:rPr>
                <w:rFonts w:asciiTheme="minorHAnsi" w:hAnsiTheme="minorHAnsi" w:cstheme="minorHAnsi"/>
                <w:color w:val="000000" w:themeColor="text1"/>
              </w:rPr>
            </w:pPr>
          </w:p>
        </w:tc>
        <w:tc>
          <w:tcPr>
            <w:tcW w:w="733" w:type="dxa"/>
            <w:gridSpan w:val="2"/>
            <w:tcBorders>
              <w:top w:val="nil"/>
              <w:left w:val="nil"/>
              <w:bottom w:val="single" w:sz="4" w:space="0" w:color="auto"/>
              <w:right w:val="single" w:sz="4" w:space="0" w:color="auto"/>
            </w:tcBorders>
            <w:shd w:val="clear" w:color="auto" w:fill="auto"/>
            <w:noWrap/>
            <w:vAlign w:val="center"/>
          </w:tcPr>
          <w:p w14:paraId="6B10D6BC" w14:textId="77777777" w:rsidR="000A73FC" w:rsidRPr="00BA117C" w:rsidRDefault="000A73FC" w:rsidP="000A73FC">
            <w:pPr>
              <w:jc w:val="center"/>
              <w:rPr>
                <w:rFonts w:asciiTheme="minorHAnsi" w:hAnsiTheme="minorHAnsi" w:cstheme="minorHAnsi"/>
                <w:color w:val="000000" w:themeColor="text1"/>
              </w:rPr>
            </w:pPr>
          </w:p>
        </w:tc>
        <w:tc>
          <w:tcPr>
            <w:tcW w:w="1034" w:type="dxa"/>
            <w:gridSpan w:val="3"/>
            <w:tcBorders>
              <w:top w:val="nil"/>
              <w:left w:val="nil"/>
              <w:bottom w:val="single" w:sz="4" w:space="0" w:color="auto"/>
              <w:right w:val="single" w:sz="4" w:space="0" w:color="auto"/>
            </w:tcBorders>
            <w:shd w:val="clear" w:color="auto" w:fill="auto"/>
            <w:noWrap/>
            <w:vAlign w:val="center"/>
          </w:tcPr>
          <w:p w14:paraId="000AD9B8" w14:textId="77777777" w:rsidR="000A73FC" w:rsidRPr="00BA117C" w:rsidRDefault="000A73FC" w:rsidP="000A73FC">
            <w:pPr>
              <w:jc w:val="center"/>
              <w:rPr>
                <w:rFonts w:asciiTheme="minorHAnsi" w:hAnsiTheme="minorHAnsi" w:cstheme="minorHAnsi"/>
                <w:color w:val="000000" w:themeColor="text1"/>
              </w:rPr>
            </w:pPr>
          </w:p>
        </w:tc>
        <w:tc>
          <w:tcPr>
            <w:tcW w:w="845" w:type="dxa"/>
            <w:gridSpan w:val="2"/>
            <w:tcBorders>
              <w:top w:val="nil"/>
              <w:left w:val="nil"/>
              <w:bottom w:val="single" w:sz="4" w:space="0" w:color="auto"/>
              <w:right w:val="single" w:sz="4" w:space="0" w:color="auto"/>
            </w:tcBorders>
            <w:shd w:val="clear" w:color="auto" w:fill="auto"/>
            <w:noWrap/>
            <w:vAlign w:val="center"/>
          </w:tcPr>
          <w:p w14:paraId="3B4F1F37" w14:textId="77777777" w:rsidR="000A73FC" w:rsidRPr="00BA117C" w:rsidRDefault="000A73FC" w:rsidP="000A73FC">
            <w:pPr>
              <w:jc w:val="center"/>
              <w:rPr>
                <w:rFonts w:asciiTheme="minorHAnsi" w:hAnsiTheme="minorHAnsi" w:cstheme="minorHAnsi"/>
                <w:color w:val="000000" w:themeColor="text1"/>
              </w:rPr>
            </w:pPr>
          </w:p>
        </w:tc>
        <w:tc>
          <w:tcPr>
            <w:tcW w:w="1129" w:type="dxa"/>
            <w:gridSpan w:val="3"/>
            <w:tcBorders>
              <w:top w:val="nil"/>
              <w:left w:val="nil"/>
              <w:bottom w:val="single" w:sz="4" w:space="0" w:color="auto"/>
              <w:right w:val="single" w:sz="4" w:space="0" w:color="auto"/>
            </w:tcBorders>
            <w:shd w:val="clear" w:color="auto" w:fill="auto"/>
            <w:noWrap/>
            <w:vAlign w:val="center"/>
          </w:tcPr>
          <w:p w14:paraId="656D63BC"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208BD6CC" w14:textId="77777777" w:rsidTr="000A73FC">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56324735" w14:textId="77777777" w:rsidR="000A73FC" w:rsidRPr="00BA117C" w:rsidRDefault="000A73FC" w:rsidP="000A73FC">
            <w:pPr>
              <w:rPr>
                <w:rFonts w:asciiTheme="minorHAnsi" w:hAnsiTheme="minorHAnsi" w:cstheme="minorHAnsi"/>
                <w:b/>
                <w:bCs/>
                <w:color w:val="000000" w:themeColor="text1"/>
              </w:rPr>
            </w:pPr>
          </w:p>
        </w:tc>
        <w:tc>
          <w:tcPr>
            <w:tcW w:w="5154" w:type="dxa"/>
            <w:tcBorders>
              <w:top w:val="single" w:sz="4" w:space="0" w:color="auto"/>
              <w:left w:val="single" w:sz="4" w:space="0" w:color="auto"/>
              <w:bottom w:val="single" w:sz="4" w:space="0" w:color="auto"/>
              <w:right w:val="nil"/>
            </w:tcBorders>
            <w:shd w:val="clear" w:color="auto" w:fill="auto"/>
            <w:noWrap/>
            <w:vAlign w:val="center"/>
            <w:hideMark/>
          </w:tcPr>
          <w:p w14:paraId="61E2A1E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Gerçek durumu inceler.</w:t>
            </w:r>
          </w:p>
        </w:tc>
        <w:tc>
          <w:tcPr>
            <w:tcW w:w="1190" w:type="dxa"/>
            <w:gridSpan w:val="2"/>
            <w:tcBorders>
              <w:top w:val="nil"/>
              <w:left w:val="single" w:sz="4" w:space="0" w:color="auto"/>
              <w:bottom w:val="single" w:sz="4" w:space="0" w:color="auto"/>
              <w:right w:val="single" w:sz="4" w:space="0" w:color="auto"/>
            </w:tcBorders>
            <w:shd w:val="clear" w:color="auto" w:fill="auto"/>
            <w:noWrap/>
            <w:vAlign w:val="center"/>
          </w:tcPr>
          <w:p w14:paraId="4E6B13F5" w14:textId="77777777" w:rsidR="000A73FC" w:rsidRPr="00BA117C" w:rsidRDefault="000A73FC" w:rsidP="000A73FC">
            <w:pPr>
              <w:jc w:val="center"/>
              <w:rPr>
                <w:rFonts w:asciiTheme="minorHAnsi" w:hAnsiTheme="minorHAnsi" w:cstheme="minorHAnsi"/>
                <w:color w:val="000000" w:themeColor="text1"/>
              </w:rPr>
            </w:pPr>
          </w:p>
        </w:tc>
        <w:tc>
          <w:tcPr>
            <w:tcW w:w="732" w:type="dxa"/>
            <w:gridSpan w:val="3"/>
            <w:tcBorders>
              <w:top w:val="nil"/>
              <w:left w:val="nil"/>
              <w:bottom w:val="single" w:sz="4" w:space="0" w:color="auto"/>
              <w:right w:val="single" w:sz="4" w:space="0" w:color="auto"/>
            </w:tcBorders>
            <w:shd w:val="clear" w:color="auto" w:fill="auto"/>
            <w:noWrap/>
            <w:vAlign w:val="center"/>
          </w:tcPr>
          <w:p w14:paraId="7CE97870" w14:textId="77777777" w:rsidR="000A73FC" w:rsidRPr="00BA117C" w:rsidRDefault="000A73FC" w:rsidP="000A73FC">
            <w:pPr>
              <w:jc w:val="center"/>
              <w:rPr>
                <w:rFonts w:asciiTheme="minorHAnsi" w:hAnsiTheme="minorHAnsi" w:cstheme="minorHAnsi"/>
                <w:color w:val="000000" w:themeColor="text1"/>
              </w:rPr>
            </w:pPr>
          </w:p>
        </w:tc>
        <w:tc>
          <w:tcPr>
            <w:tcW w:w="876" w:type="dxa"/>
            <w:tcBorders>
              <w:top w:val="nil"/>
              <w:left w:val="nil"/>
              <w:bottom w:val="single" w:sz="4" w:space="0" w:color="auto"/>
              <w:right w:val="single" w:sz="4" w:space="0" w:color="auto"/>
            </w:tcBorders>
            <w:shd w:val="clear" w:color="auto" w:fill="auto"/>
            <w:noWrap/>
            <w:vAlign w:val="center"/>
          </w:tcPr>
          <w:p w14:paraId="23BE6A1C" w14:textId="77777777" w:rsidR="000A73FC" w:rsidRPr="00BA117C" w:rsidRDefault="000A73FC" w:rsidP="000A73FC">
            <w:pPr>
              <w:jc w:val="center"/>
              <w:rPr>
                <w:rFonts w:asciiTheme="minorHAnsi" w:hAnsiTheme="minorHAnsi" w:cstheme="minorHAnsi"/>
                <w:color w:val="000000" w:themeColor="text1"/>
              </w:rPr>
            </w:pPr>
          </w:p>
        </w:tc>
        <w:tc>
          <w:tcPr>
            <w:tcW w:w="1010" w:type="dxa"/>
            <w:gridSpan w:val="2"/>
            <w:tcBorders>
              <w:top w:val="nil"/>
              <w:left w:val="nil"/>
              <w:bottom w:val="single" w:sz="4" w:space="0" w:color="auto"/>
              <w:right w:val="single" w:sz="4" w:space="0" w:color="auto"/>
            </w:tcBorders>
            <w:shd w:val="clear" w:color="auto" w:fill="auto"/>
            <w:noWrap/>
            <w:vAlign w:val="center"/>
          </w:tcPr>
          <w:p w14:paraId="5AF96CBE" w14:textId="77777777" w:rsidR="000A73FC" w:rsidRPr="00BA117C" w:rsidRDefault="000A73FC" w:rsidP="000A73FC">
            <w:pPr>
              <w:jc w:val="center"/>
              <w:rPr>
                <w:rFonts w:asciiTheme="minorHAnsi" w:hAnsiTheme="minorHAnsi" w:cstheme="minorHAnsi"/>
                <w:color w:val="000000" w:themeColor="text1"/>
              </w:rPr>
            </w:pPr>
          </w:p>
        </w:tc>
        <w:tc>
          <w:tcPr>
            <w:tcW w:w="845" w:type="dxa"/>
            <w:tcBorders>
              <w:top w:val="nil"/>
              <w:left w:val="nil"/>
              <w:bottom w:val="single" w:sz="4" w:space="0" w:color="auto"/>
              <w:right w:val="single" w:sz="4" w:space="0" w:color="auto"/>
            </w:tcBorders>
            <w:shd w:val="clear" w:color="auto" w:fill="auto"/>
            <w:noWrap/>
            <w:vAlign w:val="center"/>
          </w:tcPr>
          <w:p w14:paraId="2DCD942F" w14:textId="77777777" w:rsidR="000A73FC" w:rsidRPr="00BA117C" w:rsidRDefault="000A73FC" w:rsidP="000A73FC">
            <w:pPr>
              <w:jc w:val="center"/>
              <w:rPr>
                <w:rFonts w:asciiTheme="minorHAnsi" w:hAnsiTheme="minorHAnsi" w:cstheme="minorHAnsi"/>
                <w:color w:val="000000" w:themeColor="text1"/>
              </w:rPr>
            </w:pPr>
          </w:p>
        </w:tc>
        <w:tc>
          <w:tcPr>
            <w:tcW w:w="770" w:type="dxa"/>
            <w:tcBorders>
              <w:top w:val="nil"/>
              <w:left w:val="nil"/>
              <w:bottom w:val="single" w:sz="4" w:space="0" w:color="auto"/>
              <w:right w:val="single" w:sz="4" w:space="0" w:color="auto"/>
            </w:tcBorders>
            <w:shd w:val="clear" w:color="auto" w:fill="auto"/>
            <w:noWrap/>
            <w:vAlign w:val="center"/>
          </w:tcPr>
          <w:p w14:paraId="42BA9CC6" w14:textId="77777777" w:rsidR="000A73FC" w:rsidRPr="00BA117C" w:rsidRDefault="000A73FC" w:rsidP="000A73FC">
            <w:pPr>
              <w:jc w:val="center"/>
              <w:rPr>
                <w:rFonts w:asciiTheme="minorHAnsi" w:hAnsiTheme="minorHAnsi" w:cstheme="minorHAnsi"/>
                <w:color w:val="000000" w:themeColor="text1"/>
              </w:rPr>
            </w:pPr>
          </w:p>
        </w:tc>
        <w:tc>
          <w:tcPr>
            <w:tcW w:w="733" w:type="dxa"/>
            <w:gridSpan w:val="2"/>
            <w:tcBorders>
              <w:top w:val="nil"/>
              <w:left w:val="nil"/>
              <w:bottom w:val="single" w:sz="4" w:space="0" w:color="auto"/>
              <w:right w:val="single" w:sz="4" w:space="0" w:color="auto"/>
            </w:tcBorders>
            <w:shd w:val="clear" w:color="auto" w:fill="auto"/>
            <w:noWrap/>
            <w:vAlign w:val="center"/>
          </w:tcPr>
          <w:p w14:paraId="0C1D3FA2" w14:textId="77777777" w:rsidR="000A73FC" w:rsidRPr="00BA117C" w:rsidRDefault="000A73FC" w:rsidP="000A73FC">
            <w:pPr>
              <w:jc w:val="center"/>
              <w:rPr>
                <w:rFonts w:asciiTheme="minorHAnsi" w:hAnsiTheme="minorHAnsi" w:cstheme="minorHAnsi"/>
                <w:color w:val="000000" w:themeColor="text1"/>
              </w:rPr>
            </w:pPr>
          </w:p>
        </w:tc>
        <w:tc>
          <w:tcPr>
            <w:tcW w:w="1034" w:type="dxa"/>
            <w:gridSpan w:val="3"/>
            <w:tcBorders>
              <w:top w:val="nil"/>
              <w:left w:val="nil"/>
              <w:bottom w:val="single" w:sz="4" w:space="0" w:color="auto"/>
              <w:right w:val="single" w:sz="4" w:space="0" w:color="auto"/>
            </w:tcBorders>
            <w:shd w:val="clear" w:color="auto" w:fill="auto"/>
            <w:noWrap/>
            <w:vAlign w:val="center"/>
          </w:tcPr>
          <w:p w14:paraId="591EEC50" w14:textId="77777777" w:rsidR="000A73FC" w:rsidRPr="00BA117C" w:rsidRDefault="000A73FC" w:rsidP="000A73FC">
            <w:pPr>
              <w:jc w:val="center"/>
              <w:rPr>
                <w:rFonts w:asciiTheme="minorHAnsi" w:hAnsiTheme="minorHAnsi" w:cstheme="minorHAnsi"/>
                <w:color w:val="000000" w:themeColor="text1"/>
              </w:rPr>
            </w:pPr>
          </w:p>
        </w:tc>
        <w:tc>
          <w:tcPr>
            <w:tcW w:w="845" w:type="dxa"/>
            <w:gridSpan w:val="2"/>
            <w:tcBorders>
              <w:top w:val="nil"/>
              <w:left w:val="nil"/>
              <w:bottom w:val="single" w:sz="4" w:space="0" w:color="auto"/>
              <w:right w:val="single" w:sz="4" w:space="0" w:color="auto"/>
            </w:tcBorders>
            <w:shd w:val="clear" w:color="auto" w:fill="auto"/>
            <w:noWrap/>
            <w:vAlign w:val="center"/>
          </w:tcPr>
          <w:p w14:paraId="125C9753" w14:textId="77777777" w:rsidR="000A73FC" w:rsidRPr="00BA117C" w:rsidRDefault="000A73FC" w:rsidP="000A73FC">
            <w:pPr>
              <w:jc w:val="center"/>
              <w:rPr>
                <w:rFonts w:asciiTheme="minorHAnsi" w:hAnsiTheme="minorHAnsi" w:cstheme="minorHAnsi"/>
                <w:color w:val="000000" w:themeColor="text1"/>
              </w:rPr>
            </w:pPr>
          </w:p>
        </w:tc>
        <w:tc>
          <w:tcPr>
            <w:tcW w:w="1129" w:type="dxa"/>
            <w:gridSpan w:val="3"/>
            <w:tcBorders>
              <w:top w:val="nil"/>
              <w:left w:val="nil"/>
              <w:bottom w:val="single" w:sz="4" w:space="0" w:color="auto"/>
              <w:right w:val="single" w:sz="4" w:space="0" w:color="auto"/>
            </w:tcBorders>
            <w:shd w:val="clear" w:color="auto" w:fill="auto"/>
            <w:noWrap/>
            <w:vAlign w:val="center"/>
          </w:tcPr>
          <w:p w14:paraId="052611F7"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11F97FC5" w14:textId="77777777" w:rsidTr="000A73FC">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2FBC0E14" w14:textId="77777777" w:rsidR="000A73FC" w:rsidRPr="00BA117C" w:rsidRDefault="000A73FC" w:rsidP="000A73FC">
            <w:pPr>
              <w:rPr>
                <w:rFonts w:asciiTheme="minorHAnsi" w:hAnsiTheme="minorHAnsi" w:cstheme="minorHAnsi"/>
                <w:b/>
                <w:bCs/>
                <w:color w:val="000000" w:themeColor="text1"/>
              </w:rPr>
            </w:pPr>
          </w:p>
        </w:tc>
        <w:tc>
          <w:tcPr>
            <w:tcW w:w="5154" w:type="dxa"/>
            <w:tcBorders>
              <w:top w:val="single" w:sz="4" w:space="0" w:color="auto"/>
              <w:left w:val="single" w:sz="4" w:space="0" w:color="auto"/>
              <w:bottom w:val="single" w:sz="4" w:space="0" w:color="auto"/>
              <w:right w:val="nil"/>
            </w:tcBorders>
            <w:shd w:val="clear" w:color="auto" w:fill="auto"/>
            <w:noWrap/>
            <w:vAlign w:val="center"/>
            <w:hideMark/>
          </w:tcPr>
          <w:p w14:paraId="5C74D10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Tahmini ile gerçek durumu karşılaştırır.</w:t>
            </w:r>
          </w:p>
        </w:tc>
        <w:tc>
          <w:tcPr>
            <w:tcW w:w="1190" w:type="dxa"/>
            <w:gridSpan w:val="2"/>
            <w:tcBorders>
              <w:top w:val="nil"/>
              <w:left w:val="single" w:sz="4" w:space="0" w:color="auto"/>
              <w:bottom w:val="single" w:sz="4" w:space="0" w:color="auto"/>
              <w:right w:val="single" w:sz="4" w:space="0" w:color="auto"/>
            </w:tcBorders>
            <w:shd w:val="clear" w:color="auto" w:fill="auto"/>
            <w:noWrap/>
            <w:vAlign w:val="center"/>
          </w:tcPr>
          <w:p w14:paraId="08850458" w14:textId="77777777" w:rsidR="000A73FC" w:rsidRPr="00BA117C" w:rsidRDefault="000A73FC" w:rsidP="000A73FC">
            <w:pPr>
              <w:jc w:val="center"/>
              <w:rPr>
                <w:rFonts w:asciiTheme="minorHAnsi" w:hAnsiTheme="minorHAnsi" w:cstheme="minorHAnsi"/>
                <w:color w:val="000000" w:themeColor="text1"/>
              </w:rPr>
            </w:pPr>
          </w:p>
        </w:tc>
        <w:tc>
          <w:tcPr>
            <w:tcW w:w="732" w:type="dxa"/>
            <w:gridSpan w:val="3"/>
            <w:tcBorders>
              <w:top w:val="nil"/>
              <w:left w:val="nil"/>
              <w:bottom w:val="single" w:sz="4" w:space="0" w:color="auto"/>
              <w:right w:val="single" w:sz="4" w:space="0" w:color="auto"/>
            </w:tcBorders>
            <w:shd w:val="clear" w:color="auto" w:fill="auto"/>
            <w:noWrap/>
            <w:vAlign w:val="center"/>
          </w:tcPr>
          <w:p w14:paraId="720459EA" w14:textId="77777777" w:rsidR="000A73FC" w:rsidRPr="00BA117C" w:rsidRDefault="000A73FC" w:rsidP="000A73FC">
            <w:pPr>
              <w:jc w:val="center"/>
              <w:rPr>
                <w:rFonts w:asciiTheme="minorHAnsi" w:hAnsiTheme="minorHAnsi" w:cstheme="minorHAnsi"/>
                <w:color w:val="000000" w:themeColor="text1"/>
              </w:rPr>
            </w:pPr>
          </w:p>
        </w:tc>
        <w:tc>
          <w:tcPr>
            <w:tcW w:w="876" w:type="dxa"/>
            <w:tcBorders>
              <w:top w:val="nil"/>
              <w:left w:val="nil"/>
              <w:bottom w:val="single" w:sz="4" w:space="0" w:color="auto"/>
              <w:right w:val="single" w:sz="4" w:space="0" w:color="auto"/>
            </w:tcBorders>
            <w:shd w:val="clear" w:color="auto" w:fill="auto"/>
            <w:noWrap/>
            <w:vAlign w:val="center"/>
          </w:tcPr>
          <w:p w14:paraId="2BFA5DD2" w14:textId="77777777" w:rsidR="000A73FC" w:rsidRPr="00BA117C" w:rsidRDefault="000A73FC" w:rsidP="000A73FC">
            <w:pPr>
              <w:jc w:val="center"/>
              <w:rPr>
                <w:rFonts w:asciiTheme="minorHAnsi" w:hAnsiTheme="minorHAnsi" w:cstheme="minorHAnsi"/>
                <w:color w:val="000000" w:themeColor="text1"/>
              </w:rPr>
            </w:pPr>
          </w:p>
        </w:tc>
        <w:tc>
          <w:tcPr>
            <w:tcW w:w="1010" w:type="dxa"/>
            <w:gridSpan w:val="2"/>
            <w:tcBorders>
              <w:top w:val="nil"/>
              <w:left w:val="nil"/>
              <w:bottom w:val="single" w:sz="4" w:space="0" w:color="auto"/>
              <w:right w:val="single" w:sz="4" w:space="0" w:color="auto"/>
            </w:tcBorders>
            <w:shd w:val="clear" w:color="auto" w:fill="auto"/>
            <w:noWrap/>
            <w:vAlign w:val="center"/>
          </w:tcPr>
          <w:p w14:paraId="3EEE05D9" w14:textId="77777777" w:rsidR="000A73FC" w:rsidRPr="00BA117C" w:rsidRDefault="000A73FC" w:rsidP="000A73FC">
            <w:pPr>
              <w:jc w:val="center"/>
              <w:rPr>
                <w:rFonts w:asciiTheme="minorHAnsi" w:hAnsiTheme="minorHAnsi" w:cstheme="minorHAnsi"/>
                <w:color w:val="000000" w:themeColor="text1"/>
              </w:rPr>
            </w:pPr>
          </w:p>
        </w:tc>
        <w:tc>
          <w:tcPr>
            <w:tcW w:w="845" w:type="dxa"/>
            <w:tcBorders>
              <w:top w:val="nil"/>
              <w:left w:val="nil"/>
              <w:bottom w:val="single" w:sz="4" w:space="0" w:color="auto"/>
              <w:right w:val="single" w:sz="4" w:space="0" w:color="auto"/>
            </w:tcBorders>
            <w:shd w:val="clear" w:color="auto" w:fill="auto"/>
            <w:noWrap/>
            <w:vAlign w:val="center"/>
          </w:tcPr>
          <w:p w14:paraId="4C633763" w14:textId="77777777" w:rsidR="000A73FC" w:rsidRPr="00BA117C" w:rsidRDefault="000A73FC" w:rsidP="000A73FC">
            <w:pPr>
              <w:jc w:val="center"/>
              <w:rPr>
                <w:rFonts w:asciiTheme="minorHAnsi" w:hAnsiTheme="minorHAnsi" w:cstheme="minorHAnsi"/>
                <w:color w:val="000000" w:themeColor="text1"/>
              </w:rPr>
            </w:pPr>
          </w:p>
        </w:tc>
        <w:tc>
          <w:tcPr>
            <w:tcW w:w="770" w:type="dxa"/>
            <w:tcBorders>
              <w:top w:val="nil"/>
              <w:left w:val="nil"/>
              <w:bottom w:val="single" w:sz="4" w:space="0" w:color="auto"/>
              <w:right w:val="single" w:sz="4" w:space="0" w:color="auto"/>
            </w:tcBorders>
            <w:shd w:val="clear" w:color="auto" w:fill="auto"/>
            <w:noWrap/>
            <w:vAlign w:val="center"/>
          </w:tcPr>
          <w:p w14:paraId="1550BDD7" w14:textId="77777777" w:rsidR="000A73FC" w:rsidRPr="00BA117C" w:rsidRDefault="000A73FC" w:rsidP="000A73FC">
            <w:pPr>
              <w:jc w:val="center"/>
              <w:rPr>
                <w:rFonts w:asciiTheme="minorHAnsi" w:hAnsiTheme="minorHAnsi" w:cstheme="minorHAnsi"/>
                <w:color w:val="000000" w:themeColor="text1"/>
              </w:rPr>
            </w:pPr>
          </w:p>
        </w:tc>
        <w:tc>
          <w:tcPr>
            <w:tcW w:w="733" w:type="dxa"/>
            <w:gridSpan w:val="2"/>
            <w:tcBorders>
              <w:top w:val="nil"/>
              <w:left w:val="nil"/>
              <w:bottom w:val="single" w:sz="4" w:space="0" w:color="auto"/>
              <w:right w:val="single" w:sz="4" w:space="0" w:color="auto"/>
            </w:tcBorders>
            <w:shd w:val="clear" w:color="auto" w:fill="auto"/>
            <w:noWrap/>
            <w:vAlign w:val="center"/>
          </w:tcPr>
          <w:p w14:paraId="558F91A8" w14:textId="77777777" w:rsidR="000A73FC" w:rsidRPr="00BA117C" w:rsidRDefault="000A73FC" w:rsidP="000A73FC">
            <w:pPr>
              <w:jc w:val="center"/>
              <w:rPr>
                <w:rFonts w:asciiTheme="minorHAnsi" w:hAnsiTheme="minorHAnsi" w:cstheme="minorHAnsi"/>
                <w:color w:val="000000" w:themeColor="text1"/>
              </w:rPr>
            </w:pPr>
          </w:p>
        </w:tc>
        <w:tc>
          <w:tcPr>
            <w:tcW w:w="1034" w:type="dxa"/>
            <w:gridSpan w:val="3"/>
            <w:tcBorders>
              <w:top w:val="nil"/>
              <w:left w:val="nil"/>
              <w:bottom w:val="single" w:sz="4" w:space="0" w:color="auto"/>
              <w:right w:val="single" w:sz="4" w:space="0" w:color="auto"/>
            </w:tcBorders>
            <w:shd w:val="clear" w:color="auto" w:fill="auto"/>
            <w:noWrap/>
            <w:vAlign w:val="center"/>
          </w:tcPr>
          <w:p w14:paraId="7FD3CED7" w14:textId="77777777" w:rsidR="000A73FC" w:rsidRPr="00BA117C" w:rsidRDefault="000A73FC" w:rsidP="000A73FC">
            <w:pPr>
              <w:jc w:val="center"/>
              <w:rPr>
                <w:rFonts w:asciiTheme="minorHAnsi" w:hAnsiTheme="minorHAnsi" w:cstheme="minorHAnsi"/>
                <w:color w:val="000000" w:themeColor="text1"/>
              </w:rPr>
            </w:pPr>
          </w:p>
        </w:tc>
        <w:tc>
          <w:tcPr>
            <w:tcW w:w="845" w:type="dxa"/>
            <w:gridSpan w:val="2"/>
            <w:tcBorders>
              <w:top w:val="nil"/>
              <w:left w:val="nil"/>
              <w:bottom w:val="single" w:sz="4" w:space="0" w:color="auto"/>
              <w:right w:val="single" w:sz="4" w:space="0" w:color="auto"/>
            </w:tcBorders>
            <w:shd w:val="clear" w:color="auto" w:fill="auto"/>
            <w:noWrap/>
            <w:vAlign w:val="center"/>
          </w:tcPr>
          <w:p w14:paraId="7BB3151F" w14:textId="77777777" w:rsidR="000A73FC" w:rsidRPr="00BA117C" w:rsidRDefault="000A73FC" w:rsidP="000A73FC">
            <w:pPr>
              <w:jc w:val="center"/>
              <w:rPr>
                <w:rFonts w:asciiTheme="minorHAnsi" w:hAnsiTheme="minorHAnsi" w:cstheme="minorHAnsi"/>
                <w:color w:val="000000" w:themeColor="text1"/>
              </w:rPr>
            </w:pPr>
          </w:p>
        </w:tc>
        <w:tc>
          <w:tcPr>
            <w:tcW w:w="1129" w:type="dxa"/>
            <w:gridSpan w:val="3"/>
            <w:tcBorders>
              <w:top w:val="nil"/>
              <w:left w:val="nil"/>
              <w:bottom w:val="single" w:sz="4" w:space="0" w:color="auto"/>
              <w:right w:val="single" w:sz="4" w:space="0" w:color="auto"/>
            </w:tcBorders>
            <w:shd w:val="clear" w:color="auto" w:fill="auto"/>
            <w:noWrap/>
            <w:vAlign w:val="center"/>
          </w:tcPr>
          <w:p w14:paraId="203E52C1"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76C84932" w14:textId="77777777" w:rsidTr="000A73FC">
        <w:trPr>
          <w:gridBefore w:val="1"/>
          <w:wBefore w:w="35" w:type="dxa"/>
          <w:trHeight w:val="53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2BA77140" w14:textId="77777777" w:rsidR="000A73FC" w:rsidRPr="00BA117C" w:rsidRDefault="000A73FC" w:rsidP="000A73FC">
            <w:pPr>
              <w:rPr>
                <w:rFonts w:asciiTheme="minorHAnsi" w:hAnsiTheme="minorHAnsi" w:cstheme="minorHAnsi"/>
                <w:b/>
                <w:bCs/>
                <w:color w:val="000000" w:themeColor="text1"/>
              </w:rPr>
            </w:pPr>
          </w:p>
        </w:tc>
        <w:tc>
          <w:tcPr>
            <w:tcW w:w="14318" w:type="dxa"/>
            <w:gridSpan w:val="21"/>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1B05F1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Kazanım 3: Algıladıklarını hatırlar.</w:t>
            </w:r>
          </w:p>
          <w:p w14:paraId="763BFF9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4D7959EC" w14:textId="77777777" w:rsidTr="000A73FC">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7CACF62D" w14:textId="77777777" w:rsidR="000A73FC" w:rsidRPr="00BA117C" w:rsidRDefault="000A73FC" w:rsidP="000A73FC">
            <w:pPr>
              <w:rPr>
                <w:rFonts w:asciiTheme="minorHAnsi" w:hAnsiTheme="minorHAnsi" w:cstheme="minorHAnsi"/>
                <w:b/>
                <w:bCs/>
                <w:color w:val="000000" w:themeColor="text1"/>
              </w:rPr>
            </w:pPr>
          </w:p>
        </w:tc>
        <w:tc>
          <w:tcPr>
            <w:tcW w:w="51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D15A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Nesne/durum/olayı bir süre sonra yeniden söyler. </w:t>
            </w:r>
          </w:p>
        </w:tc>
        <w:tc>
          <w:tcPr>
            <w:tcW w:w="1190" w:type="dxa"/>
            <w:gridSpan w:val="2"/>
            <w:tcBorders>
              <w:top w:val="single" w:sz="4" w:space="0" w:color="auto"/>
              <w:left w:val="nil"/>
              <w:bottom w:val="single" w:sz="4" w:space="0" w:color="auto"/>
              <w:right w:val="single" w:sz="4" w:space="0" w:color="auto"/>
            </w:tcBorders>
            <w:shd w:val="clear" w:color="auto" w:fill="auto"/>
            <w:noWrap/>
            <w:vAlign w:val="center"/>
          </w:tcPr>
          <w:p w14:paraId="7DE4AADD" w14:textId="77777777" w:rsidR="000A73FC" w:rsidRPr="00BA117C" w:rsidRDefault="000A73FC" w:rsidP="000A73FC">
            <w:pPr>
              <w:jc w:val="center"/>
              <w:rPr>
                <w:rFonts w:asciiTheme="minorHAnsi" w:hAnsiTheme="minorHAnsi" w:cstheme="minorHAnsi"/>
                <w:color w:val="000000" w:themeColor="text1"/>
              </w:rPr>
            </w:pPr>
          </w:p>
        </w:tc>
        <w:tc>
          <w:tcPr>
            <w:tcW w:w="732" w:type="dxa"/>
            <w:gridSpan w:val="3"/>
            <w:tcBorders>
              <w:top w:val="single" w:sz="4" w:space="0" w:color="auto"/>
              <w:left w:val="nil"/>
              <w:bottom w:val="single" w:sz="4" w:space="0" w:color="auto"/>
              <w:right w:val="single" w:sz="4" w:space="0" w:color="auto"/>
            </w:tcBorders>
            <w:shd w:val="clear" w:color="auto" w:fill="auto"/>
            <w:noWrap/>
            <w:vAlign w:val="center"/>
          </w:tcPr>
          <w:p w14:paraId="487BE283" w14:textId="77777777" w:rsidR="000A73FC" w:rsidRPr="00BA117C" w:rsidRDefault="000A73FC" w:rsidP="000A73FC">
            <w:pPr>
              <w:jc w:val="center"/>
              <w:rPr>
                <w:rFonts w:asciiTheme="minorHAnsi" w:hAnsiTheme="minorHAnsi" w:cstheme="minorHAnsi"/>
                <w:color w:val="000000" w:themeColor="text1"/>
              </w:rPr>
            </w:pPr>
          </w:p>
        </w:tc>
        <w:tc>
          <w:tcPr>
            <w:tcW w:w="876" w:type="dxa"/>
            <w:tcBorders>
              <w:top w:val="single" w:sz="4" w:space="0" w:color="auto"/>
              <w:left w:val="nil"/>
              <w:bottom w:val="single" w:sz="4" w:space="0" w:color="auto"/>
              <w:right w:val="single" w:sz="4" w:space="0" w:color="auto"/>
            </w:tcBorders>
            <w:shd w:val="clear" w:color="auto" w:fill="auto"/>
            <w:noWrap/>
            <w:vAlign w:val="center"/>
          </w:tcPr>
          <w:p w14:paraId="53AD89BD" w14:textId="77777777" w:rsidR="000A73FC" w:rsidRPr="00BA117C" w:rsidRDefault="000A73FC" w:rsidP="000A73FC">
            <w:pPr>
              <w:jc w:val="center"/>
              <w:rPr>
                <w:rFonts w:asciiTheme="minorHAnsi" w:hAnsiTheme="minorHAnsi" w:cstheme="minorHAnsi"/>
                <w:color w:val="000000" w:themeColor="text1"/>
              </w:rPr>
            </w:pPr>
          </w:p>
        </w:tc>
        <w:tc>
          <w:tcPr>
            <w:tcW w:w="1010" w:type="dxa"/>
            <w:gridSpan w:val="2"/>
            <w:tcBorders>
              <w:top w:val="single" w:sz="4" w:space="0" w:color="auto"/>
              <w:left w:val="nil"/>
              <w:bottom w:val="single" w:sz="4" w:space="0" w:color="auto"/>
              <w:right w:val="single" w:sz="4" w:space="0" w:color="auto"/>
            </w:tcBorders>
            <w:shd w:val="clear" w:color="auto" w:fill="auto"/>
            <w:noWrap/>
            <w:vAlign w:val="center"/>
          </w:tcPr>
          <w:p w14:paraId="438A02CF" w14:textId="77777777" w:rsidR="000A73FC" w:rsidRPr="00BA117C" w:rsidRDefault="000A73FC" w:rsidP="000A73FC">
            <w:pPr>
              <w:jc w:val="center"/>
              <w:rPr>
                <w:rFonts w:asciiTheme="minorHAnsi" w:hAnsiTheme="minorHAnsi" w:cstheme="minorHAnsi"/>
                <w:color w:val="000000" w:themeColor="text1"/>
              </w:rPr>
            </w:pP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209A8F4D" w14:textId="77777777" w:rsidR="000A73FC" w:rsidRPr="00BA117C" w:rsidRDefault="000A73FC" w:rsidP="000A73FC">
            <w:pPr>
              <w:jc w:val="center"/>
              <w:rPr>
                <w:rFonts w:asciiTheme="minorHAnsi" w:hAnsiTheme="minorHAnsi" w:cstheme="minorHAnsi"/>
                <w:color w:val="000000" w:themeColor="text1"/>
              </w:rPr>
            </w:pP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6478371D" w14:textId="77777777" w:rsidR="000A73FC" w:rsidRPr="00BA117C" w:rsidRDefault="000A73FC" w:rsidP="000A73FC">
            <w:pPr>
              <w:jc w:val="center"/>
              <w:rPr>
                <w:rFonts w:asciiTheme="minorHAnsi" w:hAnsiTheme="minorHAnsi" w:cstheme="minorHAnsi"/>
                <w:color w:val="000000" w:themeColor="text1"/>
              </w:rPr>
            </w:pPr>
          </w:p>
        </w:tc>
        <w:tc>
          <w:tcPr>
            <w:tcW w:w="733" w:type="dxa"/>
            <w:gridSpan w:val="2"/>
            <w:tcBorders>
              <w:top w:val="single" w:sz="4" w:space="0" w:color="auto"/>
              <w:left w:val="nil"/>
              <w:bottom w:val="single" w:sz="4" w:space="0" w:color="auto"/>
              <w:right w:val="single" w:sz="4" w:space="0" w:color="auto"/>
            </w:tcBorders>
            <w:shd w:val="clear" w:color="auto" w:fill="auto"/>
            <w:noWrap/>
            <w:vAlign w:val="center"/>
          </w:tcPr>
          <w:p w14:paraId="72E751F0" w14:textId="77777777" w:rsidR="000A73FC" w:rsidRPr="00BA117C" w:rsidRDefault="000A73FC" w:rsidP="000A73FC">
            <w:pPr>
              <w:jc w:val="center"/>
              <w:rPr>
                <w:rFonts w:asciiTheme="minorHAnsi" w:hAnsiTheme="minorHAnsi" w:cstheme="minorHAnsi"/>
                <w:color w:val="000000" w:themeColor="text1"/>
              </w:rPr>
            </w:pP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2F3F4E70" w14:textId="77777777" w:rsidR="000A73FC" w:rsidRPr="00BA117C" w:rsidRDefault="000A73FC" w:rsidP="000A73FC">
            <w:pPr>
              <w:jc w:val="center"/>
              <w:rPr>
                <w:rFonts w:asciiTheme="minorHAnsi" w:hAnsiTheme="minorHAnsi" w:cstheme="minorHAnsi"/>
                <w:color w:val="000000" w:themeColor="text1"/>
              </w:rPr>
            </w:pPr>
          </w:p>
        </w:tc>
        <w:tc>
          <w:tcPr>
            <w:tcW w:w="845" w:type="dxa"/>
            <w:gridSpan w:val="2"/>
            <w:tcBorders>
              <w:top w:val="single" w:sz="4" w:space="0" w:color="auto"/>
              <w:left w:val="nil"/>
              <w:bottom w:val="single" w:sz="4" w:space="0" w:color="auto"/>
              <w:right w:val="single" w:sz="4" w:space="0" w:color="auto"/>
            </w:tcBorders>
            <w:shd w:val="clear" w:color="auto" w:fill="auto"/>
            <w:noWrap/>
            <w:vAlign w:val="center"/>
          </w:tcPr>
          <w:p w14:paraId="2AB0E80B" w14:textId="77777777" w:rsidR="000A73FC" w:rsidRPr="00BA117C" w:rsidRDefault="000A73FC" w:rsidP="000A73FC">
            <w:pPr>
              <w:jc w:val="center"/>
              <w:rPr>
                <w:rFonts w:asciiTheme="minorHAnsi" w:hAnsiTheme="minorHAnsi" w:cstheme="minorHAnsi"/>
                <w:color w:val="000000" w:themeColor="text1"/>
              </w:rPr>
            </w:pPr>
          </w:p>
        </w:tc>
        <w:tc>
          <w:tcPr>
            <w:tcW w:w="1129" w:type="dxa"/>
            <w:gridSpan w:val="3"/>
            <w:tcBorders>
              <w:top w:val="single" w:sz="4" w:space="0" w:color="auto"/>
              <w:left w:val="nil"/>
              <w:bottom w:val="single" w:sz="4" w:space="0" w:color="auto"/>
              <w:right w:val="single" w:sz="4" w:space="0" w:color="auto"/>
            </w:tcBorders>
            <w:shd w:val="clear" w:color="auto" w:fill="auto"/>
            <w:noWrap/>
            <w:vAlign w:val="center"/>
          </w:tcPr>
          <w:p w14:paraId="5FC2C12A"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2ACCA1E5" w14:textId="77777777" w:rsidTr="000A73FC">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437BA1A1" w14:textId="77777777" w:rsidR="000A73FC" w:rsidRPr="00BA117C" w:rsidRDefault="000A73FC" w:rsidP="000A73FC">
            <w:pPr>
              <w:rPr>
                <w:rFonts w:asciiTheme="minorHAnsi" w:hAnsiTheme="minorHAnsi" w:cstheme="minorHAnsi"/>
                <w:b/>
                <w:bCs/>
                <w:color w:val="000000" w:themeColor="text1"/>
              </w:rPr>
            </w:pPr>
          </w:p>
        </w:tc>
        <w:tc>
          <w:tcPr>
            <w:tcW w:w="5154" w:type="dxa"/>
            <w:tcBorders>
              <w:top w:val="nil"/>
              <w:left w:val="single" w:sz="4" w:space="0" w:color="auto"/>
              <w:bottom w:val="nil"/>
              <w:right w:val="single" w:sz="4" w:space="0" w:color="auto"/>
            </w:tcBorders>
            <w:shd w:val="clear" w:color="auto" w:fill="auto"/>
            <w:noWrap/>
            <w:vAlign w:val="center"/>
            <w:hideMark/>
          </w:tcPr>
          <w:p w14:paraId="78F470B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Eksilen ya da eklenen nesneyi söyler.</w:t>
            </w:r>
          </w:p>
        </w:tc>
        <w:tc>
          <w:tcPr>
            <w:tcW w:w="1190" w:type="dxa"/>
            <w:gridSpan w:val="2"/>
            <w:tcBorders>
              <w:top w:val="nil"/>
              <w:left w:val="nil"/>
              <w:bottom w:val="single" w:sz="4" w:space="0" w:color="auto"/>
              <w:right w:val="single" w:sz="4" w:space="0" w:color="auto"/>
            </w:tcBorders>
            <w:shd w:val="clear" w:color="auto" w:fill="auto"/>
            <w:noWrap/>
            <w:vAlign w:val="center"/>
          </w:tcPr>
          <w:p w14:paraId="5495AE91" w14:textId="77777777" w:rsidR="000A73FC" w:rsidRPr="00BA117C" w:rsidRDefault="000A73FC" w:rsidP="000A73FC">
            <w:pPr>
              <w:jc w:val="center"/>
              <w:rPr>
                <w:rFonts w:asciiTheme="minorHAnsi" w:hAnsiTheme="minorHAnsi" w:cstheme="minorHAnsi"/>
                <w:color w:val="000000" w:themeColor="text1"/>
              </w:rPr>
            </w:pPr>
          </w:p>
        </w:tc>
        <w:tc>
          <w:tcPr>
            <w:tcW w:w="732" w:type="dxa"/>
            <w:gridSpan w:val="3"/>
            <w:tcBorders>
              <w:top w:val="nil"/>
              <w:left w:val="nil"/>
              <w:bottom w:val="single" w:sz="4" w:space="0" w:color="auto"/>
              <w:right w:val="single" w:sz="4" w:space="0" w:color="auto"/>
            </w:tcBorders>
            <w:shd w:val="clear" w:color="auto" w:fill="auto"/>
            <w:noWrap/>
            <w:vAlign w:val="center"/>
          </w:tcPr>
          <w:p w14:paraId="0D56DB9A" w14:textId="77777777" w:rsidR="000A73FC" w:rsidRPr="00BA117C" w:rsidRDefault="000A73FC" w:rsidP="000A73FC">
            <w:pPr>
              <w:jc w:val="center"/>
              <w:rPr>
                <w:rFonts w:asciiTheme="minorHAnsi" w:hAnsiTheme="minorHAnsi" w:cstheme="minorHAnsi"/>
                <w:color w:val="000000" w:themeColor="text1"/>
              </w:rPr>
            </w:pPr>
          </w:p>
        </w:tc>
        <w:tc>
          <w:tcPr>
            <w:tcW w:w="876" w:type="dxa"/>
            <w:tcBorders>
              <w:top w:val="nil"/>
              <w:left w:val="nil"/>
              <w:bottom w:val="single" w:sz="4" w:space="0" w:color="auto"/>
              <w:right w:val="single" w:sz="4" w:space="0" w:color="auto"/>
            </w:tcBorders>
            <w:shd w:val="clear" w:color="auto" w:fill="auto"/>
            <w:noWrap/>
            <w:vAlign w:val="center"/>
          </w:tcPr>
          <w:p w14:paraId="58335E23" w14:textId="77777777" w:rsidR="000A73FC" w:rsidRPr="00BA117C" w:rsidRDefault="000A73FC" w:rsidP="000A73FC">
            <w:pPr>
              <w:jc w:val="center"/>
              <w:rPr>
                <w:rFonts w:asciiTheme="minorHAnsi" w:hAnsiTheme="minorHAnsi" w:cstheme="minorHAnsi"/>
                <w:color w:val="000000" w:themeColor="text1"/>
              </w:rPr>
            </w:pPr>
          </w:p>
        </w:tc>
        <w:tc>
          <w:tcPr>
            <w:tcW w:w="1010" w:type="dxa"/>
            <w:gridSpan w:val="2"/>
            <w:tcBorders>
              <w:top w:val="nil"/>
              <w:left w:val="nil"/>
              <w:bottom w:val="single" w:sz="4" w:space="0" w:color="auto"/>
              <w:right w:val="single" w:sz="4" w:space="0" w:color="auto"/>
            </w:tcBorders>
            <w:shd w:val="clear" w:color="auto" w:fill="auto"/>
            <w:noWrap/>
            <w:vAlign w:val="center"/>
          </w:tcPr>
          <w:p w14:paraId="45AF5196" w14:textId="77777777" w:rsidR="000A73FC" w:rsidRPr="00BA117C" w:rsidRDefault="000A73FC" w:rsidP="000A73FC">
            <w:pPr>
              <w:jc w:val="center"/>
              <w:rPr>
                <w:rFonts w:asciiTheme="minorHAnsi" w:hAnsiTheme="minorHAnsi" w:cstheme="minorHAnsi"/>
                <w:color w:val="000000" w:themeColor="text1"/>
              </w:rPr>
            </w:pPr>
          </w:p>
        </w:tc>
        <w:tc>
          <w:tcPr>
            <w:tcW w:w="845" w:type="dxa"/>
            <w:tcBorders>
              <w:top w:val="nil"/>
              <w:left w:val="nil"/>
              <w:bottom w:val="single" w:sz="4" w:space="0" w:color="auto"/>
              <w:right w:val="single" w:sz="4" w:space="0" w:color="auto"/>
            </w:tcBorders>
            <w:shd w:val="clear" w:color="auto" w:fill="auto"/>
            <w:noWrap/>
            <w:vAlign w:val="center"/>
          </w:tcPr>
          <w:p w14:paraId="71D9BE68" w14:textId="77777777" w:rsidR="000A73FC" w:rsidRPr="00BA117C" w:rsidRDefault="000A73FC" w:rsidP="000A73FC">
            <w:pPr>
              <w:jc w:val="center"/>
              <w:rPr>
                <w:rFonts w:asciiTheme="minorHAnsi" w:hAnsiTheme="minorHAnsi" w:cstheme="minorHAnsi"/>
                <w:color w:val="000000" w:themeColor="text1"/>
              </w:rPr>
            </w:pPr>
          </w:p>
        </w:tc>
        <w:tc>
          <w:tcPr>
            <w:tcW w:w="770" w:type="dxa"/>
            <w:tcBorders>
              <w:top w:val="nil"/>
              <w:left w:val="nil"/>
              <w:bottom w:val="single" w:sz="4" w:space="0" w:color="auto"/>
              <w:right w:val="single" w:sz="4" w:space="0" w:color="auto"/>
            </w:tcBorders>
            <w:shd w:val="clear" w:color="auto" w:fill="auto"/>
            <w:noWrap/>
            <w:vAlign w:val="center"/>
          </w:tcPr>
          <w:p w14:paraId="496A9098" w14:textId="77777777" w:rsidR="000A73FC" w:rsidRPr="00BA117C" w:rsidRDefault="000A73FC" w:rsidP="000A73FC">
            <w:pPr>
              <w:jc w:val="center"/>
              <w:rPr>
                <w:rFonts w:asciiTheme="minorHAnsi" w:hAnsiTheme="minorHAnsi" w:cstheme="minorHAnsi"/>
                <w:color w:val="000000" w:themeColor="text1"/>
              </w:rPr>
            </w:pPr>
          </w:p>
        </w:tc>
        <w:tc>
          <w:tcPr>
            <w:tcW w:w="733" w:type="dxa"/>
            <w:gridSpan w:val="2"/>
            <w:tcBorders>
              <w:top w:val="nil"/>
              <w:left w:val="nil"/>
              <w:bottom w:val="single" w:sz="4" w:space="0" w:color="auto"/>
              <w:right w:val="single" w:sz="4" w:space="0" w:color="auto"/>
            </w:tcBorders>
            <w:shd w:val="clear" w:color="auto" w:fill="auto"/>
            <w:noWrap/>
            <w:vAlign w:val="center"/>
          </w:tcPr>
          <w:p w14:paraId="1839F7F4" w14:textId="77777777" w:rsidR="000A73FC" w:rsidRPr="00BA117C" w:rsidRDefault="000A73FC" w:rsidP="000A73FC">
            <w:pPr>
              <w:jc w:val="center"/>
              <w:rPr>
                <w:rFonts w:asciiTheme="minorHAnsi" w:hAnsiTheme="minorHAnsi" w:cstheme="minorHAnsi"/>
                <w:color w:val="000000" w:themeColor="text1"/>
              </w:rPr>
            </w:pPr>
          </w:p>
        </w:tc>
        <w:tc>
          <w:tcPr>
            <w:tcW w:w="1034" w:type="dxa"/>
            <w:gridSpan w:val="3"/>
            <w:tcBorders>
              <w:top w:val="nil"/>
              <w:left w:val="nil"/>
              <w:bottom w:val="single" w:sz="4" w:space="0" w:color="auto"/>
              <w:right w:val="single" w:sz="4" w:space="0" w:color="auto"/>
            </w:tcBorders>
            <w:shd w:val="clear" w:color="auto" w:fill="auto"/>
            <w:noWrap/>
            <w:vAlign w:val="center"/>
          </w:tcPr>
          <w:p w14:paraId="02EA123A" w14:textId="77777777" w:rsidR="000A73FC" w:rsidRPr="00BA117C" w:rsidRDefault="000A73FC" w:rsidP="000A73FC">
            <w:pPr>
              <w:jc w:val="center"/>
              <w:rPr>
                <w:rFonts w:asciiTheme="minorHAnsi" w:hAnsiTheme="minorHAnsi" w:cstheme="minorHAnsi"/>
                <w:color w:val="000000" w:themeColor="text1"/>
              </w:rPr>
            </w:pPr>
          </w:p>
        </w:tc>
        <w:tc>
          <w:tcPr>
            <w:tcW w:w="845" w:type="dxa"/>
            <w:gridSpan w:val="2"/>
            <w:tcBorders>
              <w:top w:val="nil"/>
              <w:left w:val="nil"/>
              <w:bottom w:val="single" w:sz="4" w:space="0" w:color="auto"/>
              <w:right w:val="single" w:sz="4" w:space="0" w:color="auto"/>
            </w:tcBorders>
            <w:shd w:val="clear" w:color="auto" w:fill="auto"/>
            <w:noWrap/>
            <w:vAlign w:val="center"/>
          </w:tcPr>
          <w:p w14:paraId="68C9F297" w14:textId="77777777" w:rsidR="000A73FC" w:rsidRPr="00BA117C" w:rsidRDefault="000A73FC" w:rsidP="000A73FC">
            <w:pPr>
              <w:jc w:val="center"/>
              <w:rPr>
                <w:rFonts w:asciiTheme="minorHAnsi" w:hAnsiTheme="minorHAnsi" w:cstheme="minorHAnsi"/>
                <w:color w:val="000000" w:themeColor="text1"/>
              </w:rPr>
            </w:pPr>
          </w:p>
        </w:tc>
        <w:tc>
          <w:tcPr>
            <w:tcW w:w="1129" w:type="dxa"/>
            <w:gridSpan w:val="3"/>
            <w:tcBorders>
              <w:top w:val="nil"/>
              <w:left w:val="nil"/>
              <w:bottom w:val="single" w:sz="4" w:space="0" w:color="auto"/>
              <w:right w:val="single" w:sz="4" w:space="0" w:color="auto"/>
            </w:tcBorders>
            <w:shd w:val="clear" w:color="auto" w:fill="auto"/>
            <w:noWrap/>
            <w:vAlign w:val="center"/>
          </w:tcPr>
          <w:p w14:paraId="266C7B8D"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75961B04" w14:textId="77777777" w:rsidTr="000A73FC">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076BA796" w14:textId="77777777" w:rsidR="000A73FC" w:rsidRPr="00BA117C" w:rsidRDefault="000A73FC" w:rsidP="000A73FC">
            <w:pPr>
              <w:rPr>
                <w:rFonts w:asciiTheme="minorHAnsi" w:hAnsiTheme="minorHAnsi" w:cstheme="minorHAnsi"/>
                <w:b/>
                <w:bCs/>
                <w:color w:val="000000" w:themeColor="text1"/>
              </w:rPr>
            </w:pPr>
          </w:p>
        </w:tc>
        <w:tc>
          <w:tcPr>
            <w:tcW w:w="51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8CD5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Hatırladıklarını yeni durumlarda kullanır.</w:t>
            </w:r>
          </w:p>
        </w:tc>
        <w:tc>
          <w:tcPr>
            <w:tcW w:w="1190" w:type="dxa"/>
            <w:gridSpan w:val="2"/>
            <w:tcBorders>
              <w:top w:val="nil"/>
              <w:left w:val="nil"/>
              <w:bottom w:val="single" w:sz="4" w:space="0" w:color="auto"/>
              <w:right w:val="single" w:sz="4" w:space="0" w:color="auto"/>
            </w:tcBorders>
            <w:shd w:val="clear" w:color="auto" w:fill="auto"/>
            <w:noWrap/>
            <w:vAlign w:val="center"/>
          </w:tcPr>
          <w:p w14:paraId="14BAE7D0" w14:textId="77777777" w:rsidR="000A73FC" w:rsidRPr="00BA117C" w:rsidRDefault="000A73FC" w:rsidP="000A73FC">
            <w:pPr>
              <w:jc w:val="center"/>
              <w:rPr>
                <w:rFonts w:asciiTheme="minorHAnsi" w:hAnsiTheme="minorHAnsi" w:cstheme="minorHAnsi"/>
                <w:color w:val="000000" w:themeColor="text1"/>
              </w:rPr>
            </w:pPr>
          </w:p>
        </w:tc>
        <w:tc>
          <w:tcPr>
            <w:tcW w:w="732" w:type="dxa"/>
            <w:gridSpan w:val="3"/>
            <w:tcBorders>
              <w:top w:val="nil"/>
              <w:left w:val="nil"/>
              <w:bottom w:val="single" w:sz="4" w:space="0" w:color="auto"/>
              <w:right w:val="single" w:sz="4" w:space="0" w:color="auto"/>
            </w:tcBorders>
            <w:shd w:val="clear" w:color="auto" w:fill="auto"/>
            <w:noWrap/>
            <w:vAlign w:val="center"/>
          </w:tcPr>
          <w:p w14:paraId="615BE28A" w14:textId="77777777" w:rsidR="000A73FC" w:rsidRPr="00BA117C" w:rsidRDefault="000A73FC" w:rsidP="000A73FC">
            <w:pPr>
              <w:jc w:val="center"/>
              <w:rPr>
                <w:rFonts w:asciiTheme="minorHAnsi" w:hAnsiTheme="minorHAnsi" w:cstheme="minorHAnsi"/>
                <w:color w:val="000000" w:themeColor="text1"/>
              </w:rPr>
            </w:pPr>
          </w:p>
        </w:tc>
        <w:tc>
          <w:tcPr>
            <w:tcW w:w="876" w:type="dxa"/>
            <w:tcBorders>
              <w:top w:val="nil"/>
              <w:left w:val="nil"/>
              <w:bottom w:val="single" w:sz="4" w:space="0" w:color="auto"/>
              <w:right w:val="single" w:sz="4" w:space="0" w:color="auto"/>
            </w:tcBorders>
            <w:shd w:val="clear" w:color="auto" w:fill="auto"/>
            <w:noWrap/>
            <w:vAlign w:val="center"/>
          </w:tcPr>
          <w:p w14:paraId="1D0EA904" w14:textId="77777777" w:rsidR="000A73FC" w:rsidRPr="00BA117C" w:rsidRDefault="000A73FC" w:rsidP="000A73FC">
            <w:pPr>
              <w:jc w:val="center"/>
              <w:rPr>
                <w:rFonts w:asciiTheme="minorHAnsi" w:hAnsiTheme="minorHAnsi" w:cstheme="minorHAnsi"/>
                <w:color w:val="000000" w:themeColor="text1"/>
              </w:rPr>
            </w:pPr>
          </w:p>
        </w:tc>
        <w:tc>
          <w:tcPr>
            <w:tcW w:w="1010" w:type="dxa"/>
            <w:gridSpan w:val="2"/>
            <w:tcBorders>
              <w:top w:val="nil"/>
              <w:left w:val="nil"/>
              <w:bottom w:val="single" w:sz="4" w:space="0" w:color="auto"/>
              <w:right w:val="single" w:sz="4" w:space="0" w:color="auto"/>
            </w:tcBorders>
            <w:shd w:val="clear" w:color="auto" w:fill="auto"/>
            <w:noWrap/>
            <w:vAlign w:val="center"/>
          </w:tcPr>
          <w:p w14:paraId="5676D2F9" w14:textId="77777777" w:rsidR="000A73FC" w:rsidRPr="00BA117C" w:rsidRDefault="000A73FC" w:rsidP="000A73FC">
            <w:pPr>
              <w:jc w:val="center"/>
              <w:rPr>
                <w:rFonts w:asciiTheme="minorHAnsi" w:hAnsiTheme="minorHAnsi" w:cstheme="minorHAnsi"/>
                <w:color w:val="000000" w:themeColor="text1"/>
              </w:rPr>
            </w:pPr>
          </w:p>
        </w:tc>
        <w:tc>
          <w:tcPr>
            <w:tcW w:w="845" w:type="dxa"/>
            <w:tcBorders>
              <w:top w:val="nil"/>
              <w:left w:val="nil"/>
              <w:bottom w:val="single" w:sz="4" w:space="0" w:color="auto"/>
              <w:right w:val="single" w:sz="4" w:space="0" w:color="auto"/>
            </w:tcBorders>
            <w:shd w:val="clear" w:color="auto" w:fill="auto"/>
            <w:noWrap/>
            <w:vAlign w:val="center"/>
          </w:tcPr>
          <w:p w14:paraId="2788701A" w14:textId="77777777" w:rsidR="000A73FC" w:rsidRPr="00BA117C" w:rsidRDefault="000A73FC" w:rsidP="000A73FC">
            <w:pPr>
              <w:jc w:val="center"/>
              <w:rPr>
                <w:rFonts w:asciiTheme="minorHAnsi" w:hAnsiTheme="minorHAnsi" w:cstheme="minorHAnsi"/>
                <w:color w:val="000000" w:themeColor="text1"/>
              </w:rPr>
            </w:pPr>
          </w:p>
        </w:tc>
        <w:tc>
          <w:tcPr>
            <w:tcW w:w="770" w:type="dxa"/>
            <w:tcBorders>
              <w:top w:val="nil"/>
              <w:left w:val="nil"/>
              <w:bottom w:val="single" w:sz="4" w:space="0" w:color="auto"/>
              <w:right w:val="single" w:sz="4" w:space="0" w:color="auto"/>
            </w:tcBorders>
            <w:shd w:val="clear" w:color="auto" w:fill="auto"/>
            <w:noWrap/>
            <w:vAlign w:val="center"/>
          </w:tcPr>
          <w:p w14:paraId="38416086" w14:textId="77777777" w:rsidR="000A73FC" w:rsidRPr="00BA117C" w:rsidRDefault="000A73FC" w:rsidP="000A73FC">
            <w:pPr>
              <w:jc w:val="center"/>
              <w:rPr>
                <w:rFonts w:asciiTheme="minorHAnsi" w:hAnsiTheme="minorHAnsi" w:cstheme="minorHAnsi"/>
                <w:color w:val="000000" w:themeColor="text1"/>
              </w:rPr>
            </w:pPr>
          </w:p>
        </w:tc>
        <w:tc>
          <w:tcPr>
            <w:tcW w:w="733" w:type="dxa"/>
            <w:gridSpan w:val="2"/>
            <w:tcBorders>
              <w:top w:val="nil"/>
              <w:left w:val="nil"/>
              <w:bottom w:val="single" w:sz="4" w:space="0" w:color="auto"/>
              <w:right w:val="single" w:sz="4" w:space="0" w:color="auto"/>
            </w:tcBorders>
            <w:shd w:val="clear" w:color="auto" w:fill="auto"/>
            <w:noWrap/>
            <w:vAlign w:val="center"/>
          </w:tcPr>
          <w:p w14:paraId="3F20CEAB" w14:textId="77777777" w:rsidR="000A73FC" w:rsidRPr="00BA117C" w:rsidRDefault="000A73FC" w:rsidP="000A73FC">
            <w:pPr>
              <w:jc w:val="center"/>
              <w:rPr>
                <w:rFonts w:asciiTheme="minorHAnsi" w:hAnsiTheme="minorHAnsi" w:cstheme="minorHAnsi"/>
                <w:color w:val="000000" w:themeColor="text1"/>
              </w:rPr>
            </w:pPr>
          </w:p>
        </w:tc>
        <w:tc>
          <w:tcPr>
            <w:tcW w:w="1034" w:type="dxa"/>
            <w:gridSpan w:val="3"/>
            <w:tcBorders>
              <w:top w:val="nil"/>
              <w:left w:val="nil"/>
              <w:bottom w:val="single" w:sz="4" w:space="0" w:color="auto"/>
              <w:right w:val="single" w:sz="4" w:space="0" w:color="auto"/>
            </w:tcBorders>
            <w:shd w:val="clear" w:color="auto" w:fill="auto"/>
            <w:noWrap/>
            <w:vAlign w:val="center"/>
          </w:tcPr>
          <w:p w14:paraId="68A555BA" w14:textId="77777777" w:rsidR="000A73FC" w:rsidRPr="00BA117C" w:rsidRDefault="000A73FC" w:rsidP="000A73FC">
            <w:pPr>
              <w:jc w:val="center"/>
              <w:rPr>
                <w:rFonts w:asciiTheme="minorHAnsi" w:hAnsiTheme="minorHAnsi" w:cstheme="minorHAnsi"/>
                <w:color w:val="000000" w:themeColor="text1"/>
              </w:rPr>
            </w:pPr>
          </w:p>
        </w:tc>
        <w:tc>
          <w:tcPr>
            <w:tcW w:w="845" w:type="dxa"/>
            <w:gridSpan w:val="2"/>
            <w:tcBorders>
              <w:top w:val="nil"/>
              <w:left w:val="nil"/>
              <w:bottom w:val="single" w:sz="4" w:space="0" w:color="auto"/>
              <w:right w:val="single" w:sz="4" w:space="0" w:color="auto"/>
            </w:tcBorders>
            <w:shd w:val="clear" w:color="auto" w:fill="auto"/>
            <w:noWrap/>
            <w:vAlign w:val="center"/>
          </w:tcPr>
          <w:p w14:paraId="29D6B815" w14:textId="77777777" w:rsidR="000A73FC" w:rsidRPr="00BA117C" w:rsidRDefault="000A73FC" w:rsidP="000A73FC">
            <w:pPr>
              <w:jc w:val="center"/>
              <w:rPr>
                <w:rFonts w:asciiTheme="minorHAnsi" w:hAnsiTheme="minorHAnsi" w:cstheme="minorHAnsi"/>
                <w:color w:val="000000" w:themeColor="text1"/>
              </w:rPr>
            </w:pPr>
          </w:p>
        </w:tc>
        <w:tc>
          <w:tcPr>
            <w:tcW w:w="1129" w:type="dxa"/>
            <w:gridSpan w:val="3"/>
            <w:tcBorders>
              <w:top w:val="nil"/>
              <w:left w:val="nil"/>
              <w:bottom w:val="single" w:sz="4" w:space="0" w:color="auto"/>
              <w:right w:val="single" w:sz="4" w:space="0" w:color="auto"/>
            </w:tcBorders>
            <w:shd w:val="clear" w:color="auto" w:fill="auto"/>
            <w:noWrap/>
            <w:vAlign w:val="center"/>
          </w:tcPr>
          <w:p w14:paraId="2D60CC9B"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67E3A9AA" w14:textId="77777777" w:rsidTr="000A73FC">
        <w:trPr>
          <w:gridBefore w:val="1"/>
          <w:wBefore w:w="35" w:type="dxa"/>
          <w:trHeight w:val="53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1A9757F3" w14:textId="77777777" w:rsidR="000A73FC" w:rsidRPr="00BA117C" w:rsidRDefault="000A73FC" w:rsidP="000A73FC">
            <w:pPr>
              <w:rPr>
                <w:rFonts w:asciiTheme="minorHAnsi" w:hAnsiTheme="minorHAnsi" w:cstheme="minorHAnsi"/>
                <w:b/>
                <w:bCs/>
                <w:color w:val="000000" w:themeColor="text1"/>
              </w:rPr>
            </w:pPr>
          </w:p>
        </w:tc>
        <w:tc>
          <w:tcPr>
            <w:tcW w:w="14318" w:type="dxa"/>
            <w:gridSpan w:val="21"/>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B15C38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Kazanım 4: Nesneleri sayar.</w:t>
            </w:r>
          </w:p>
          <w:p w14:paraId="4CFB832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42B729B1" w14:textId="77777777" w:rsidTr="000A73FC">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23F0BC92" w14:textId="77777777" w:rsidR="000A73FC" w:rsidRPr="00BA117C" w:rsidRDefault="000A73FC" w:rsidP="000A73FC">
            <w:pPr>
              <w:rPr>
                <w:rFonts w:asciiTheme="minorHAnsi" w:hAnsiTheme="minorHAnsi" w:cstheme="minorHAnsi"/>
                <w:b/>
                <w:bCs/>
                <w:color w:val="000000" w:themeColor="text1"/>
              </w:rPr>
            </w:pPr>
          </w:p>
        </w:tc>
        <w:tc>
          <w:tcPr>
            <w:tcW w:w="51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EF06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İleriye/geriye doğru birer birer ritmik sayar.</w:t>
            </w:r>
          </w:p>
        </w:tc>
        <w:tc>
          <w:tcPr>
            <w:tcW w:w="1190" w:type="dxa"/>
            <w:gridSpan w:val="2"/>
            <w:tcBorders>
              <w:top w:val="single" w:sz="4" w:space="0" w:color="auto"/>
              <w:left w:val="nil"/>
              <w:bottom w:val="single" w:sz="4" w:space="0" w:color="auto"/>
              <w:right w:val="single" w:sz="4" w:space="0" w:color="auto"/>
            </w:tcBorders>
            <w:shd w:val="clear" w:color="auto" w:fill="auto"/>
            <w:noWrap/>
            <w:vAlign w:val="center"/>
          </w:tcPr>
          <w:p w14:paraId="51D95E35" w14:textId="77777777" w:rsidR="000A73FC" w:rsidRPr="00BA117C" w:rsidRDefault="000A73FC" w:rsidP="000A73FC">
            <w:pPr>
              <w:jc w:val="center"/>
              <w:rPr>
                <w:rFonts w:asciiTheme="minorHAnsi" w:hAnsiTheme="minorHAnsi" w:cstheme="minorHAnsi"/>
                <w:color w:val="000000" w:themeColor="text1"/>
              </w:rPr>
            </w:pPr>
          </w:p>
        </w:tc>
        <w:tc>
          <w:tcPr>
            <w:tcW w:w="732" w:type="dxa"/>
            <w:gridSpan w:val="3"/>
            <w:tcBorders>
              <w:top w:val="single" w:sz="4" w:space="0" w:color="auto"/>
              <w:left w:val="nil"/>
              <w:bottom w:val="single" w:sz="4" w:space="0" w:color="auto"/>
              <w:right w:val="single" w:sz="4" w:space="0" w:color="auto"/>
            </w:tcBorders>
            <w:shd w:val="clear" w:color="auto" w:fill="auto"/>
            <w:noWrap/>
            <w:vAlign w:val="center"/>
          </w:tcPr>
          <w:p w14:paraId="1AFFF956" w14:textId="77777777" w:rsidR="000A73FC" w:rsidRPr="00BA117C" w:rsidRDefault="000A73FC" w:rsidP="000A73FC">
            <w:pPr>
              <w:jc w:val="center"/>
              <w:rPr>
                <w:rFonts w:asciiTheme="minorHAnsi" w:hAnsiTheme="minorHAnsi" w:cstheme="minorHAnsi"/>
                <w:color w:val="000000" w:themeColor="text1"/>
              </w:rPr>
            </w:pPr>
          </w:p>
        </w:tc>
        <w:tc>
          <w:tcPr>
            <w:tcW w:w="876" w:type="dxa"/>
            <w:tcBorders>
              <w:top w:val="single" w:sz="4" w:space="0" w:color="auto"/>
              <w:left w:val="nil"/>
              <w:bottom w:val="single" w:sz="4" w:space="0" w:color="auto"/>
              <w:right w:val="single" w:sz="4" w:space="0" w:color="auto"/>
            </w:tcBorders>
            <w:shd w:val="clear" w:color="auto" w:fill="auto"/>
            <w:noWrap/>
            <w:vAlign w:val="center"/>
          </w:tcPr>
          <w:p w14:paraId="690D292A" w14:textId="77777777" w:rsidR="000A73FC" w:rsidRPr="00BA117C" w:rsidRDefault="000A73FC" w:rsidP="000A73FC">
            <w:pPr>
              <w:jc w:val="center"/>
              <w:rPr>
                <w:rFonts w:asciiTheme="minorHAnsi" w:hAnsiTheme="minorHAnsi" w:cstheme="minorHAnsi"/>
                <w:color w:val="000000" w:themeColor="text1"/>
              </w:rPr>
            </w:pPr>
          </w:p>
        </w:tc>
        <w:tc>
          <w:tcPr>
            <w:tcW w:w="1010" w:type="dxa"/>
            <w:gridSpan w:val="2"/>
            <w:tcBorders>
              <w:top w:val="single" w:sz="4" w:space="0" w:color="auto"/>
              <w:left w:val="nil"/>
              <w:bottom w:val="single" w:sz="4" w:space="0" w:color="auto"/>
              <w:right w:val="single" w:sz="4" w:space="0" w:color="auto"/>
            </w:tcBorders>
            <w:shd w:val="clear" w:color="auto" w:fill="auto"/>
            <w:noWrap/>
            <w:vAlign w:val="center"/>
          </w:tcPr>
          <w:p w14:paraId="38F110B1" w14:textId="77777777" w:rsidR="000A73FC" w:rsidRPr="00BA117C" w:rsidRDefault="000A73FC" w:rsidP="000A73FC">
            <w:pPr>
              <w:jc w:val="center"/>
              <w:rPr>
                <w:rFonts w:asciiTheme="minorHAnsi" w:hAnsiTheme="minorHAnsi" w:cstheme="minorHAnsi"/>
                <w:color w:val="000000" w:themeColor="text1"/>
              </w:rPr>
            </w:pP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131A2760" w14:textId="77777777" w:rsidR="000A73FC" w:rsidRPr="00BA117C" w:rsidRDefault="000A73FC" w:rsidP="000A73FC">
            <w:pPr>
              <w:jc w:val="center"/>
              <w:rPr>
                <w:rFonts w:asciiTheme="minorHAnsi" w:hAnsiTheme="minorHAnsi" w:cstheme="minorHAnsi"/>
                <w:color w:val="000000" w:themeColor="text1"/>
              </w:rPr>
            </w:pP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6D6555E1" w14:textId="77777777" w:rsidR="000A73FC" w:rsidRPr="00BA117C" w:rsidRDefault="000A73FC" w:rsidP="000A73FC">
            <w:pPr>
              <w:jc w:val="center"/>
              <w:rPr>
                <w:rFonts w:asciiTheme="minorHAnsi" w:hAnsiTheme="minorHAnsi" w:cstheme="minorHAnsi"/>
                <w:color w:val="000000" w:themeColor="text1"/>
              </w:rPr>
            </w:pPr>
          </w:p>
        </w:tc>
        <w:tc>
          <w:tcPr>
            <w:tcW w:w="733" w:type="dxa"/>
            <w:gridSpan w:val="2"/>
            <w:tcBorders>
              <w:top w:val="single" w:sz="4" w:space="0" w:color="auto"/>
              <w:left w:val="nil"/>
              <w:bottom w:val="single" w:sz="4" w:space="0" w:color="auto"/>
              <w:right w:val="single" w:sz="4" w:space="0" w:color="auto"/>
            </w:tcBorders>
            <w:shd w:val="clear" w:color="auto" w:fill="auto"/>
            <w:noWrap/>
            <w:vAlign w:val="center"/>
          </w:tcPr>
          <w:p w14:paraId="639C87EE" w14:textId="77777777" w:rsidR="000A73FC" w:rsidRPr="00BA117C" w:rsidRDefault="000A73FC" w:rsidP="000A73FC">
            <w:pPr>
              <w:jc w:val="center"/>
              <w:rPr>
                <w:rFonts w:asciiTheme="minorHAnsi" w:hAnsiTheme="minorHAnsi" w:cstheme="minorHAnsi"/>
                <w:color w:val="000000" w:themeColor="text1"/>
              </w:rPr>
            </w:pP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0717A495" w14:textId="77777777" w:rsidR="000A73FC" w:rsidRPr="00BA117C" w:rsidRDefault="000A73FC" w:rsidP="000A73FC">
            <w:pPr>
              <w:jc w:val="center"/>
              <w:rPr>
                <w:rFonts w:asciiTheme="minorHAnsi" w:hAnsiTheme="minorHAnsi" w:cstheme="minorHAnsi"/>
                <w:color w:val="000000" w:themeColor="text1"/>
              </w:rPr>
            </w:pPr>
          </w:p>
        </w:tc>
        <w:tc>
          <w:tcPr>
            <w:tcW w:w="845" w:type="dxa"/>
            <w:gridSpan w:val="2"/>
            <w:tcBorders>
              <w:top w:val="single" w:sz="4" w:space="0" w:color="auto"/>
              <w:left w:val="nil"/>
              <w:bottom w:val="single" w:sz="4" w:space="0" w:color="auto"/>
              <w:right w:val="single" w:sz="4" w:space="0" w:color="auto"/>
            </w:tcBorders>
            <w:shd w:val="clear" w:color="auto" w:fill="auto"/>
            <w:noWrap/>
            <w:vAlign w:val="center"/>
          </w:tcPr>
          <w:p w14:paraId="3111A9EB" w14:textId="77777777" w:rsidR="000A73FC" w:rsidRPr="00BA117C" w:rsidRDefault="000A73FC" w:rsidP="000A73FC">
            <w:pPr>
              <w:jc w:val="center"/>
              <w:rPr>
                <w:rFonts w:asciiTheme="minorHAnsi" w:hAnsiTheme="minorHAnsi" w:cstheme="minorHAnsi"/>
                <w:color w:val="000000" w:themeColor="text1"/>
              </w:rPr>
            </w:pPr>
          </w:p>
        </w:tc>
        <w:tc>
          <w:tcPr>
            <w:tcW w:w="1129" w:type="dxa"/>
            <w:gridSpan w:val="3"/>
            <w:tcBorders>
              <w:top w:val="single" w:sz="4" w:space="0" w:color="auto"/>
              <w:left w:val="nil"/>
              <w:bottom w:val="single" w:sz="4" w:space="0" w:color="auto"/>
              <w:right w:val="single" w:sz="4" w:space="0" w:color="auto"/>
            </w:tcBorders>
            <w:shd w:val="clear" w:color="auto" w:fill="auto"/>
            <w:noWrap/>
            <w:vAlign w:val="center"/>
          </w:tcPr>
          <w:p w14:paraId="0DB06248"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114AC28F" w14:textId="77777777" w:rsidTr="000A73FC">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07C7345C" w14:textId="77777777" w:rsidR="000A73FC" w:rsidRPr="00BA117C" w:rsidRDefault="000A73FC" w:rsidP="000A73FC">
            <w:pPr>
              <w:rPr>
                <w:rFonts w:asciiTheme="minorHAnsi" w:hAnsiTheme="minorHAnsi" w:cstheme="minorHAnsi"/>
                <w:b/>
                <w:bCs/>
                <w:color w:val="000000" w:themeColor="text1"/>
              </w:rPr>
            </w:pPr>
          </w:p>
        </w:tc>
        <w:tc>
          <w:tcPr>
            <w:tcW w:w="5154" w:type="dxa"/>
            <w:tcBorders>
              <w:top w:val="nil"/>
              <w:left w:val="single" w:sz="4" w:space="0" w:color="auto"/>
              <w:bottom w:val="single" w:sz="4" w:space="0" w:color="auto"/>
              <w:right w:val="single" w:sz="4" w:space="0" w:color="auto"/>
            </w:tcBorders>
            <w:shd w:val="clear" w:color="auto" w:fill="auto"/>
            <w:noWrap/>
            <w:vAlign w:val="center"/>
            <w:hideMark/>
          </w:tcPr>
          <w:p w14:paraId="003064B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Belirtilen sayı kadar nesneyi gösterir.</w:t>
            </w:r>
          </w:p>
        </w:tc>
        <w:tc>
          <w:tcPr>
            <w:tcW w:w="1190" w:type="dxa"/>
            <w:gridSpan w:val="2"/>
            <w:tcBorders>
              <w:top w:val="nil"/>
              <w:left w:val="nil"/>
              <w:bottom w:val="single" w:sz="4" w:space="0" w:color="auto"/>
              <w:right w:val="single" w:sz="4" w:space="0" w:color="auto"/>
            </w:tcBorders>
            <w:shd w:val="clear" w:color="auto" w:fill="auto"/>
            <w:noWrap/>
            <w:vAlign w:val="center"/>
          </w:tcPr>
          <w:p w14:paraId="5B94C2A1" w14:textId="77777777" w:rsidR="000A73FC" w:rsidRPr="00BA117C" w:rsidRDefault="000A73FC" w:rsidP="000A73FC">
            <w:pPr>
              <w:jc w:val="center"/>
              <w:rPr>
                <w:rFonts w:asciiTheme="minorHAnsi" w:hAnsiTheme="minorHAnsi" w:cstheme="minorHAnsi"/>
                <w:color w:val="000000" w:themeColor="text1"/>
              </w:rPr>
            </w:pPr>
          </w:p>
        </w:tc>
        <w:tc>
          <w:tcPr>
            <w:tcW w:w="732" w:type="dxa"/>
            <w:gridSpan w:val="3"/>
            <w:tcBorders>
              <w:top w:val="nil"/>
              <w:left w:val="nil"/>
              <w:bottom w:val="single" w:sz="4" w:space="0" w:color="auto"/>
              <w:right w:val="single" w:sz="4" w:space="0" w:color="auto"/>
            </w:tcBorders>
            <w:shd w:val="clear" w:color="auto" w:fill="auto"/>
            <w:noWrap/>
            <w:vAlign w:val="center"/>
          </w:tcPr>
          <w:p w14:paraId="74FB87E2" w14:textId="77777777" w:rsidR="000A73FC" w:rsidRPr="00BA117C" w:rsidRDefault="000A73FC" w:rsidP="000A73FC">
            <w:pPr>
              <w:jc w:val="center"/>
              <w:rPr>
                <w:rFonts w:asciiTheme="minorHAnsi" w:hAnsiTheme="minorHAnsi" w:cstheme="minorHAnsi"/>
                <w:color w:val="000000" w:themeColor="text1"/>
              </w:rPr>
            </w:pPr>
          </w:p>
        </w:tc>
        <w:tc>
          <w:tcPr>
            <w:tcW w:w="876" w:type="dxa"/>
            <w:tcBorders>
              <w:top w:val="nil"/>
              <w:left w:val="nil"/>
              <w:bottom w:val="single" w:sz="4" w:space="0" w:color="auto"/>
              <w:right w:val="single" w:sz="4" w:space="0" w:color="auto"/>
            </w:tcBorders>
            <w:shd w:val="clear" w:color="auto" w:fill="auto"/>
            <w:noWrap/>
            <w:vAlign w:val="center"/>
          </w:tcPr>
          <w:p w14:paraId="7098D8D1" w14:textId="77777777" w:rsidR="000A73FC" w:rsidRPr="00BA117C" w:rsidRDefault="000A73FC" w:rsidP="000A73FC">
            <w:pPr>
              <w:jc w:val="center"/>
              <w:rPr>
                <w:rFonts w:asciiTheme="minorHAnsi" w:hAnsiTheme="minorHAnsi" w:cstheme="minorHAnsi"/>
                <w:color w:val="000000" w:themeColor="text1"/>
              </w:rPr>
            </w:pPr>
          </w:p>
        </w:tc>
        <w:tc>
          <w:tcPr>
            <w:tcW w:w="1010" w:type="dxa"/>
            <w:gridSpan w:val="2"/>
            <w:tcBorders>
              <w:top w:val="nil"/>
              <w:left w:val="nil"/>
              <w:bottom w:val="single" w:sz="4" w:space="0" w:color="auto"/>
              <w:right w:val="single" w:sz="4" w:space="0" w:color="auto"/>
            </w:tcBorders>
            <w:shd w:val="clear" w:color="auto" w:fill="auto"/>
            <w:noWrap/>
            <w:vAlign w:val="center"/>
          </w:tcPr>
          <w:p w14:paraId="32C2C389" w14:textId="77777777" w:rsidR="000A73FC" w:rsidRPr="00BA117C" w:rsidRDefault="000A73FC" w:rsidP="000A73FC">
            <w:pPr>
              <w:jc w:val="center"/>
              <w:rPr>
                <w:rFonts w:asciiTheme="minorHAnsi" w:hAnsiTheme="minorHAnsi" w:cstheme="minorHAnsi"/>
                <w:color w:val="000000" w:themeColor="text1"/>
              </w:rPr>
            </w:pPr>
          </w:p>
        </w:tc>
        <w:tc>
          <w:tcPr>
            <w:tcW w:w="845" w:type="dxa"/>
            <w:tcBorders>
              <w:top w:val="nil"/>
              <w:left w:val="nil"/>
              <w:bottom w:val="single" w:sz="4" w:space="0" w:color="auto"/>
              <w:right w:val="single" w:sz="4" w:space="0" w:color="auto"/>
            </w:tcBorders>
            <w:shd w:val="clear" w:color="auto" w:fill="auto"/>
            <w:noWrap/>
            <w:vAlign w:val="center"/>
          </w:tcPr>
          <w:p w14:paraId="74D4311D" w14:textId="77777777" w:rsidR="000A73FC" w:rsidRPr="00BA117C" w:rsidRDefault="000A73FC" w:rsidP="000A73FC">
            <w:pPr>
              <w:jc w:val="center"/>
              <w:rPr>
                <w:rFonts w:asciiTheme="minorHAnsi" w:hAnsiTheme="minorHAnsi" w:cstheme="minorHAnsi"/>
                <w:color w:val="000000" w:themeColor="text1"/>
              </w:rPr>
            </w:pPr>
          </w:p>
        </w:tc>
        <w:tc>
          <w:tcPr>
            <w:tcW w:w="770" w:type="dxa"/>
            <w:tcBorders>
              <w:top w:val="nil"/>
              <w:left w:val="nil"/>
              <w:bottom w:val="single" w:sz="4" w:space="0" w:color="auto"/>
              <w:right w:val="single" w:sz="4" w:space="0" w:color="auto"/>
            </w:tcBorders>
            <w:shd w:val="clear" w:color="auto" w:fill="auto"/>
            <w:noWrap/>
            <w:vAlign w:val="center"/>
          </w:tcPr>
          <w:p w14:paraId="0B6D1748" w14:textId="77777777" w:rsidR="000A73FC" w:rsidRPr="00BA117C" w:rsidRDefault="000A73FC" w:rsidP="000A73FC">
            <w:pPr>
              <w:jc w:val="center"/>
              <w:rPr>
                <w:rFonts w:asciiTheme="minorHAnsi" w:hAnsiTheme="minorHAnsi" w:cstheme="minorHAnsi"/>
                <w:color w:val="000000" w:themeColor="text1"/>
              </w:rPr>
            </w:pPr>
          </w:p>
        </w:tc>
        <w:tc>
          <w:tcPr>
            <w:tcW w:w="733" w:type="dxa"/>
            <w:gridSpan w:val="2"/>
            <w:tcBorders>
              <w:top w:val="nil"/>
              <w:left w:val="nil"/>
              <w:bottom w:val="single" w:sz="4" w:space="0" w:color="auto"/>
              <w:right w:val="single" w:sz="4" w:space="0" w:color="auto"/>
            </w:tcBorders>
            <w:shd w:val="clear" w:color="auto" w:fill="auto"/>
            <w:noWrap/>
            <w:vAlign w:val="center"/>
          </w:tcPr>
          <w:p w14:paraId="7322CE70" w14:textId="77777777" w:rsidR="000A73FC" w:rsidRPr="00BA117C" w:rsidRDefault="000A73FC" w:rsidP="000A73FC">
            <w:pPr>
              <w:jc w:val="center"/>
              <w:rPr>
                <w:rFonts w:asciiTheme="minorHAnsi" w:hAnsiTheme="minorHAnsi" w:cstheme="minorHAnsi"/>
                <w:color w:val="000000" w:themeColor="text1"/>
              </w:rPr>
            </w:pPr>
          </w:p>
        </w:tc>
        <w:tc>
          <w:tcPr>
            <w:tcW w:w="1034" w:type="dxa"/>
            <w:gridSpan w:val="3"/>
            <w:tcBorders>
              <w:top w:val="nil"/>
              <w:left w:val="nil"/>
              <w:bottom w:val="single" w:sz="4" w:space="0" w:color="auto"/>
              <w:right w:val="single" w:sz="4" w:space="0" w:color="auto"/>
            </w:tcBorders>
            <w:shd w:val="clear" w:color="auto" w:fill="auto"/>
            <w:noWrap/>
            <w:vAlign w:val="center"/>
          </w:tcPr>
          <w:p w14:paraId="1956A21D" w14:textId="77777777" w:rsidR="000A73FC" w:rsidRPr="00BA117C" w:rsidRDefault="000A73FC" w:rsidP="000A73FC">
            <w:pPr>
              <w:jc w:val="center"/>
              <w:rPr>
                <w:rFonts w:asciiTheme="minorHAnsi" w:hAnsiTheme="minorHAnsi" w:cstheme="minorHAnsi"/>
                <w:color w:val="000000" w:themeColor="text1"/>
              </w:rPr>
            </w:pPr>
          </w:p>
        </w:tc>
        <w:tc>
          <w:tcPr>
            <w:tcW w:w="845" w:type="dxa"/>
            <w:gridSpan w:val="2"/>
            <w:tcBorders>
              <w:top w:val="nil"/>
              <w:left w:val="nil"/>
              <w:bottom w:val="single" w:sz="4" w:space="0" w:color="auto"/>
              <w:right w:val="single" w:sz="4" w:space="0" w:color="auto"/>
            </w:tcBorders>
            <w:shd w:val="clear" w:color="auto" w:fill="auto"/>
            <w:noWrap/>
            <w:vAlign w:val="center"/>
          </w:tcPr>
          <w:p w14:paraId="2B95FD17" w14:textId="77777777" w:rsidR="000A73FC" w:rsidRPr="00BA117C" w:rsidRDefault="000A73FC" w:rsidP="000A73FC">
            <w:pPr>
              <w:jc w:val="center"/>
              <w:rPr>
                <w:rFonts w:asciiTheme="minorHAnsi" w:hAnsiTheme="minorHAnsi" w:cstheme="minorHAnsi"/>
                <w:color w:val="000000" w:themeColor="text1"/>
              </w:rPr>
            </w:pPr>
          </w:p>
        </w:tc>
        <w:tc>
          <w:tcPr>
            <w:tcW w:w="1129" w:type="dxa"/>
            <w:gridSpan w:val="3"/>
            <w:tcBorders>
              <w:top w:val="nil"/>
              <w:left w:val="nil"/>
              <w:bottom w:val="single" w:sz="4" w:space="0" w:color="auto"/>
              <w:right w:val="single" w:sz="4" w:space="0" w:color="auto"/>
            </w:tcBorders>
            <w:shd w:val="clear" w:color="auto" w:fill="auto"/>
            <w:noWrap/>
            <w:vAlign w:val="center"/>
          </w:tcPr>
          <w:p w14:paraId="341B2AEE"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4FDCE84F" w14:textId="77777777" w:rsidTr="000A73FC">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7C16901C" w14:textId="77777777" w:rsidR="000A73FC" w:rsidRPr="00BA117C" w:rsidRDefault="000A73FC" w:rsidP="000A73FC">
            <w:pPr>
              <w:rPr>
                <w:rFonts w:asciiTheme="minorHAnsi" w:hAnsiTheme="minorHAnsi" w:cstheme="minorHAnsi"/>
                <w:b/>
                <w:bCs/>
                <w:color w:val="000000" w:themeColor="text1"/>
              </w:rPr>
            </w:pPr>
          </w:p>
        </w:tc>
        <w:tc>
          <w:tcPr>
            <w:tcW w:w="5154" w:type="dxa"/>
            <w:tcBorders>
              <w:top w:val="nil"/>
              <w:left w:val="single" w:sz="4" w:space="0" w:color="auto"/>
              <w:bottom w:val="single" w:sz="4" w:space="0" w:color="auto"/>
              <w:right w:val="single" w:sz="4" w:space="0" w:color="auto"/>
            </w:tcBorders>
            <w:shd w:val="clear" w:color="auto" w:fill="auto"/>
            <w:noWrap/>
            <w:vAlign w:val="center"/>
            <w:hideMark/>
          </w:tcPr>
          <w:p w14:paraId="08A369C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Saydığı nesnelerin kaç tane olduğunu söyler. </w:t>
            </w:r>
          </w:p>
        </w:tc>
        <w:tc>
          <w:tcPr>
            <w:tcW w:w="1190" w:type="dxa"/>
            <w:gridSpan w:val="2"/>
            <w:tcBorders>
              <w:top w:val="nil"/>
              <w:left w:val="nil"/>
              <w:bottom w:val="single" w:sz="4" w:space="0" w:color="auto"/>
              <w:right w:val="single" w:sz="4" w:space="0" w:color="auto"/>
            </w:tcBorders>
            <w:shd w:val="clear" w:color="auto" w:fill="auto"/>
            <w:noWrap/>
            <w:vAlign w:val="center"/>
          </w:tcPr>
          <w:p w14:paraId="001E990B" w14:textId="77777777" w:rsidR="000A73FC" w:rsidRPr="00BA117C" w:rsidRDefault="000A73FC" w:rsidP="000A73FC">
            <w:pPr>
              <w:jc w:val="center"/>
              <w:rPr>
                <w:rFonts w:asciiTheme="minorHAnsi" w:hAnsiTheme="minorHAnsi" w:cstheme="minorHAnsi"/>
                <w:color w:val="000000" w:themeColor="text1"/>
              </w:rPr>
            </w:pPr>
          </w:p>
        </w:tc>
        <w:tc>
          <w:tcPr>
            <w:tcW w:w="732" w:type="dxa"/>
            <w:gridSpan w:val="3"/>
            <w:tcBorders>
              <w:top w:val="nil"/>
              <w:left w:val="nil"/>
              <w:bottom w:val="single" w:sz="4" w:space="0" w:color="auto"/>
              <w:right w:val="single" w:sz="4" w:space="0" w:color="auto"/>
            </w:tcBorders>
            <w:shd w:val="clear" w:color="auto" w:fill="auto"/>
            <w:noWrap/>
            <w:vAlign w:val="center"/>
          </w:tcPr>
          <w:p w14:paraId="30E1FDFC" w14:textId="77777777" w:rsidR="000A73FC" w:rsidRPr="00BA117C" w:rsidRDefault="000A73FC" w:rsidP="000A73FC">
            <w:pPr>
              <w:jc w:val="center"/>
              <w:rPr>
                <w:rFonts w:asciiTheme="minorHAnsi" w:hAnsiTheme="minorHAnsi" w:cstheme="minorHAnsi"/>
                <w:color w:val="000000" w:themeColor="text1"/>
              </w:rPr>
            </w:pPr>
          </w:p>
        </w:tc>
        <w:tc>
          <w:tcPr>
            <w:tcW w:w="876" w:type="dxa"/>
            <w:tcBorders>
              <w:top w:val="nil"/>
              <w:left w:val="nil"/>
              <w:bottom w:val="single" w:sz="4" w:space="0" w:color="auto"/>
              <w:right w:val="single" w:sz="4" w:space="0" w:color="auto"/>
            </w:tcBorders>
            <w:shd w:val="clear" w:color="auto" w:fill="auto"/>
            <w:noWrap/>
            <w:vAlign w:val="center"/>
          </w:tcPr>
          <w:p w14:paraId="68D96EDC" w14:textId="77777777" w:rsidR="000A73FC" w:rsidRPr="00BA117C" w:rsidRDefault="000A73FC" w:rsidP="000A73FC">
            <w:pPr>
              <w:jc w:val="center"/>
              <w:rPr>
                <w:rFonts w:asciiTheme="minorHAnsi" w:hAnsiTheme="minorHAnsi" w:cstheme="minorHAnsi"/>
                <w:color w:val="000000" w:themeColor="text1"/>
              </w:rPr>
            </w:pPr>
          </w:p>
        </w:tc>
        <w:tc>
          <w:tcPr>
            <w:tcW w:w="1010" w:type="dxa"/>
            <w:gridSpan w:val="2"/>
            <w:tcBorders>
              <w:top w:val="nil"/>
              <w:left w:val="nil"/>
              <w:bottom w:val="single" w:sz="4" w:space="0" w:color="auto"/>
              <w:right w:val="single" w:sz="4" w:space="0" w:color="auto"/>
            </w:tcBorders>
            <w:shd w:val="clear" w:color="auto" w:fill="auto"/>
            <w:noWrap/>
            <w:vAlign w:val="center"/>
          </w:tcPr>
          <w:p w14:paraId="787ECCA1" w14:textId="77777777" w:rsidR="000A73FC" w:rsidRPr="00BA117C" w:rsidRDefault="000A73FC" w:rsidP="000A73FC">
            <w:pPr>
              <w:jc w:val="center"/>
              <w:rPr>
                <w:rFonts w:asciiTheme="minorHAnsi" w:hAnsiTheme="minorHAnsi" w:cstheme="minorHAnsi"/>
                <w:color w:val="000000" w:themeColor="text1"/>
              </w:rPr>
            </w:pPr>
          </w:p>
        </w:tc>
        <w:tc>
          <w:tcPr>
            <w:tcW w:w="845" w:type="dxa"/>
            <w:tcBorders>
              <w:top w:val="nil"/>
              <w:left w:val="nil"/>
              <w:bottom w:val="single" w:sz="4" w:space="0" w:color="auto"/>
              <w:right w:val="single" w:sz="4" w:space="0" w:color="auto"/>
            </w:tcBorders>
            <w:shd w:val="clear" w:color="auto" w:fill="auto"/>
            <w:noWrap/>
            <w:vAlign w:val="center"/>
          </w:tcPr>
          <w:p w14:paraId="337D2D1B" w14:textId="77777777" w:rsidR="000A73FC" w:rsidRPr="00BA117C" w:rsidRDefault="000A73FC" w:rsidP="000A73FC">
            <w:pPr>
              <w:jc w:val="center"/>
              <w:rPr>
                <w:rFonts w:asciiTheme="minorHAnsi" w:hAnsiTheme="minorHAnsi" w:cstheme="minorHAnsi"/>
                <w:color w:val="000000" w:themeColor="text1"/>
              </w:rPr>
            </w:pPr>
          </w:p>
        </w:tc>
        <w:tc>
          <w:tcPr>
            <w:tcW w:w="770" w:type="dxa"/>
            <w:tcBorders>
              <w:top w:val="nil"/>
              <w:left w:val="nil"/>
              <w:bottom w:val="single" w:sz="4" w:space="0" w:color="auto"/>
              <w:right w:val="single" w:sz="4" w:space="0" w:color="auto"/>
            </w:tcBorders>
            <w:shd w:val="clear" w:color="auto" w:fill="auto"/>
            <w:noWrap/>
            <w:vAlign w:val="center"/>
          </w:tcPr>
          <w:p w14:paraId="64383EF2" w14:textId="77777777" w:rsidR="000A73FC" w:rsidRPr="00BA117C" w:rsidRDefault="000A73FC" w:rsidP="000A73FC">
            <w:pPr>
              <w:jc w:val="center"/>
              <w:rPr>
                <w:rFonts w:asciiTheme="minorHAnsi" w:hAnsiTheme="minorHAnsi" w:cstheme="minorHAnsi"/>
                <w:color w:val="000000" w:themeColor="text1"/>
              </w:rPr>
            </w:pPr>
          </w:p>
        </w:tc>
        <w:tc>
          <w:tcPr>
            <w:tcW w:w="733" w:type="dxa"/>
            <w:gridSpan w:val="2"/>
            <w:tcBorders>
              <w:top w:val="nil"/>
              <w:left w:val="nil"/>
              <w:bottom w:val="single" w:sz="4" w:space="0" w:color="auto"/>
              <w:right w:val="single" w:sz="4" w:space="0" w:color="auto"/>
            </w:tcBorders>
            <w:shd w:val="clear" w:color="auto" w:fill="auto"/>
            <w:noWrap/>
            <w:vAlign w:val="center"/>
          </w:tcPr>
          <w:p w14:paraId="5CD3B775" w14:textId="77777777" w:rsidR="000A73FC" w:rsidRPr="00BA117C" w:rsidRDefault="000A73FC" w:rsidP="000A73FC">
            <w:pPr>
              <w:jc w:val="center"/>
              <w:rPr>
                <w:rFonts w:asciiTheme="minorHAnsi" w:hAnsiTheme="minorHAnsi" w:cstheme="minorHAnsi"/>
                <w:color w:val="000000" w:themeColor="text1"/>
              </w:rPr>
            </w:pPr>
          </w:p>
        </w:tc>
        <w:tc>
          <w:tcPr>
            <w:tcW w:w="1034" w:type="dxa"/>
            <w:gridSpan w:val="3"/>
            <w:tcBorders>
              <w:top w:val="nil"/>
              <w:left w:val="nil"/>
              <w:bottom w:val="single" w:sz="4" w:space="0" w:color="auto"/>
              <w:right w:val="single" w:sz="4" w:space="0" w:color="auto"/>
            </w:tcBorders>
            <w:shd w:val="clear" w:color="auto" w:fill="auto"/>
            <w:noWrap/>
            <w:vAlign w:val="center"/>
          </w:tcPr>
          <w:p w14:paraId="4131F2C6" w14:textId="77777777" w:rsidR="000A73FC" w:rsidRPr="00BA117C" w:rsidRDefault="000A73FC" w:rsidP="000A73FC">
            <w:pPr>
              <w:jc w:val="center"/>
              <w:rPr>
                <w:rFonts w:asciiTheme="minorHAnsi" w:hAnsiTheme="minorHAnsi" w:cstheme="minorHAnsi"/>
                <w:color w:val="000000" w:themeColor="text1"/>
              </w:rPr>
            </w:pPr>
          </w:p>
        </w:tc>
        <w:tc>
          <w:tcPr>
            <w:tcW w:w="845" w:type="dxa"/>
            <w:gridSpan w:val="2"/>
            <w:tcBorders>
              <w:top w:val="nil"/>
              <w:left w:val="nil"/>
              <w:bottom w:val="single" w:sz="4" w:space="0" w:color="auto"/>
              <w:right w:val="single" w:sz="4" w:space="0" w:color="auto"/>
            </w:tcBorders>
            <w:shd w:val="clear" w:color="auto" w:fill="auto"/>
            <w:noWrap/>
            <w:vAlign w:val="center"/>
          </w:tcPr>
          <w:p w14:paraId="343B65A8" w14:textId="77777777" w:rsidR="000A73FC" w:rsidRPr="00BA117C" w:rsidRDefault="000A73FC" w:rsidP="000A73FC">
            <w:pPr>
              <w:jc w:val="center"/>
              <w:rPr>
                <w:rFonts w:asciiTheme="minorHAnsi" w:hAnsiTheme="minorHAnsi" w:cstheme="minorHAnsi"/>
                <w:color w:val="000000" w:themeColor="text1"/>
              </w:rPr>
            </w:pPr>
          </w:p>
        </w:tc>
        <w:tc>
          <w:tcPr>
            <w:tcW w:w="1129" w:type="dxa"/>
            <w:gridSpan w:val="3"/>
            <w:tcBorders>
              <w:top w:val="nil"/>
              <w:left w:val="nil"/>
              <w:bottom w:val="single" w:sz="4" w:space="0" w:color="auto"/>
              <w:right w:val="single" w:sz="4" w:space="0" w:color="auto"/>
            </w:tcBorders>
            <w:shd w:val="clear" w:color="auto" w:fill="auto"/>
            <w:noWrap/>
            <w:vAlign w:val="center"/>
          </w:tcPr>
          <w:p w14:paraId="65B79BB2"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560F38A1" w14:textId="77777777" w:rsidTr="000A73FC">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68C90712" w14:textId="77777777" w:rsidR="000A73FC" w:rsidRPr="00BA117C" w:rsidRDefault="000A73FC" w:rsidP="000A73FC">
            <w:pPr>
              <w:rPr>
                <w:rFonts w:asciiTheme="minorHAnsi" w:hAnsiTheme="minorHAnsi" w:cstheme="minorHAnsi"/>
                <w:b/>
                <w:bCs/>
                <w:color w:val="000000" w:themeColor="text1"/>
              </w:rPr>
            </w:pPr>
          </w:p>
        </w:tc>
        <w:tc>
          <w:tcPr>
            <w:tcW w:w="5154" w:type="dxa"/>
            <w:tcBorders>
              <w:top w:val="nil"/>
              <w:left w:val="single" w:sz="4" w:space="0" w:color="auto"/>
              <w:bottom w:val="single" w:sz="4" w:space="0" w:color="auto"/>
              <w:right w:val="single" w:sz="4" w:space="0" w:color="auto"/>
            </w:tcBorders>
            <w:shd w:val="clear" w:color="auto" w:fill="auto"/>
            <w:noWrap/>
            <w:vAlign w:val="center"/>
            <w:hideMark/>
          </w:tcPr>
          <w:p w14:paraId="03213EB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Sıra bildiren sayıyı söyler.</w:t>
            </w:r>
          </w:p>
        </w:tc>
        <w:tc>
          <w:tcPr>
            <w:tcW w:w="1190" w:type="dxa"/>
            <w:gridSpan w:val="2"/>
            <w:tcBorders>
              <w:top w:val="nil"/>
              <w:left w:val="nil"/>
              <w:bottom w:val="single" w:sz="4" w:space="0" w:color="auto"/>
              <w:right w:val="single" w:sz="4" w:space="0" w:color="auto"/>
            </w:tcBorders>
            <w:shd w:val="clear" w:color="auto" w:fill="auto"/>
            <w:noWrap/>
            <w:vAlign w:val="center"/>
          </w:tcPr>
          <w:p w14:paraId="2D6FD204" w14:textId="77777777" w:rsidR="000A73FC" w:rsidRPr="00BA117C" w:rsidRDefault="000A73FC" w:rsidP="000A73FC">
            <w:pPr>
              <w:jc w:val="center"/>
              <w:rPr>
                <w:rFonts w:asciiTheme="minorHAnsi" w:hAnsiTheme="minorHAnsi" w:cstheme="minorHAnsi"/>
                <w:color w:val="000000" w:themeColor="text1"/>
              </w:rPr>
            </w:pPr>
          </w:p>
        </w:tc>
        <w:tc>
          <w:tcPr>
            <w:tcW w:w="732" w:type="dxa"/>
            <w:gridSpan w:val="3"/>
            <w:tcBorders>
              <w:top w:val="nil"/>
              <w:left w:val="nil"/>
              <w:bottom w:val="single" w:sz="4" w:space="0" w:color="auto"/>
              <w:right w:val="single" w:sz="4" w:space="0" w:color="auto"/>
            </w:tcBorders>
            <w:shd w:val="clear" w:color="auto" w:fill="auto"/>
            <w:noWrap/>
            <w:vAlign w:val="center"/>
          </w:tcPr>
          <w:p w14:paraId="35D8ADA3" w14:textId="77777777" w:rsidR="000A73FC" w:rsidRPr="00BA117C" w:rsidRDefault="000A73FC" w:rsidP="000A73FC">
            <w:pPr>
              <w:jc w:val="center"/>
              <w:rPr>
                <w:rFonts w:asciiTheme="minorHAnsi" w:hAnsiTheme="minorHAnsi" w:cstheme="minorHAnsi"/>
                <w:color w:val="000000" w:themeColor="text1"/>
              </w:rPr>
            </w:pPr>
          </w:p>
        </w:tc>
        <w:tc>
          <w:tcPr>
            <w:tcW w:w="876" w:type="dxa"/>
            <w:tcBorders>
              <w:top w:val="nil"/>
              <w:left w:val="nil"/>
              <w:bottom w:val="single" w:sz="4" w:space="0" w:color="auto"/>
              <w:right w:val="single" w:sz="4" w:space="0" w:color="auto"/>
            </w:tcBorders>
            <w:shd w:val="clear" w:color="auto" w:fill="auto"/>
            <w:noWrap/>
            <w:vAlign w:val="center"/>
          </w:tcPr>
          <w:p w14:paraId="548A09F3" w14:textId="77777777" w:rsidR="000A73FC" w:rsidRPr="00BA117C" w:rsidRDefault="000A73FC" w:rsidP="000A73FC">
            <w:pPr>
              <w:jc w:val="center"/>
              <w:rPr>
                <w:rFonts w:asciiTheme="minorHAnsi" w:hAnsiTheme="minorHAnsi" w:cstheme="minorHAnsi"/>
                <w:color w:val="000000" w:themeColor="text1"/>
              </w:rPr>
            </w:pPr>
          </w:p>
        </w:tc>
        <w:tc>
          <w:tcPr>
            <w:tcW w:w="1010" w:type="dxa"/>
            <w:gridSpan w:val="2"/>
            <w:tcBorders>
              <w:top w:val="nil"/>
              <w:left w:val="nil"/>
              <w:bottom w:val="single" w:sz="4" w:space="0" w:color="auto"/>
              <w:right w:val="single" w:sz="4" w:space="0" w:color="auto"/>
            </w:tcBorders>
            <w:shd w:val="clear" w:color="auto" w:fill="auto"/>
            <w:noWrap/>
            <w:vAlign w:val="center"/>
          </w:tcPr>
          <w:p w14:paraId="4EAC90E9" w14:textId="77777777" w:rsidR="000A73FC" w:rsidRPr="00BA117C" w:rsidRDefault="000A73FC" w:rsidP="000A73FC">
            <w:pPr>
              <w:jc w:val="center"/>
              <w:rPr>
                <w:rFonts w:asciiTheme="minorHAnsi" w:hAnsiTheme="minorHAnsi" w:cstheme="minorHAnsi"/>
                <w:color w:val="000000" w:themeColor="text1"/>
              </w:rPr>
            </w:pPr>
          </w:p>
        </w:tc>
        <w:tc>
          <w:tcPr>
            <w:tcW w:w="845" w:type="dxa"/>
            <w:tcBorders>
              <w:top w:val="nil"/>
              <w:left w:val="nil"/>
              <w:bottom w:val="single" w:sz="4" w:space="0" w:color="auto"/>
              <w:right w:val="single" w:sz="4" w:space="0" w:color="auto"/>
            </w:tcBorders>
            <w:shd w:val="clear" w:color="auto" w:fill="auto"/>
            <w:noWrap/>
            <w:vAlign w:val="center"/>
          </w:tcPr>
          <w:p w14:paraId="4D40081F" w14:textId="77777777" w:rsidR="000A73FC" w:rsidRPr="00BA117C" w:rsidRDefault="000A73FC" w:rsidP="000A73FC">
            <w:pPr>
              <w:jc w:val="center"/>
              <w:rPr>
                <w:rFonts w:asciiTheme="minorHAnsi" w:hAnsiTheme="minorHAnsi" w:cstheme="minorHAnsi"/>
                <w:color w:val="000000" w:themeColor="text1"/>
              </w:rPr>
            </w:pPr>
          </w:p>
        </w:tc>
        <w:tc>
          <w:tcPr>
            <w:tcW w:w="770" w:type="dxa"/>
            <w:tcBorders>
              <w:top w:val="nil"/>
              <w:left w:val="nil"/>
              <w:bottom w:val="single" w:sz="4" w:space="0" w:color="auto"/>
              <w:right w:val="single" w:sz="4" w:space="0" w:color="auto"/>
            </w:tcBorders>
            <w:shd w:val="clear" w:color="auto" w:fill="auto"/>
            <w:noWrap/>
            <w:vAlign w:val="center"/>
          </w:tcPr>
          <w:p w14:paraId="2C84600F" w14:textId="77777777" w:rsidR="000A73FC" w:rsidRPr="00BA117C" w:rsidRDefault="000A73FC" w:rsidP="000A73FC">
            <w:pPr>
              <w:jc w:val="center"/>
              <w:rPr>
                <w:rFonts w:asciiTheme="minorHAnsi" w:hAnsiTheme="minorHAnsi" w:cstheme="minorHAnsi"/>
                <w:color w:val="000000" w:themeColor="text1"/>
              </w:rPr>
            </w:pPr>
          </w:p>
        </w:tc>
        <w:tc>
          <w:tcPr>
            <w:tcW w:w="733" w:type="dxa"/>
            <w:gridSpan w:val="2"/>
            <w:tcBorders>
              <w:top w:val="nil"/>
              <w:left w:val="nil"/>
              <w:bottom w:val="single" w:sz="4" w:space="0" w:color="auto"/>
              <w:right w:val="single" w:sz="4" w:space="0" w:color="auto"/>
            </w:tcBorders>
            <w:shd w:val="clear" w:color="auto" w:fill="auto"/>
            <w:noWrap/>
            <w:vAlign w:val="center"/>
          </w:tcPr>
          <w:p w14:paraId="6D65EE45" w14:textId="77777777" w:rsidR="000A73FC" w:rsidRPr="00BA117C" w:rsidRDefault="000A73FC" w:rsidP="000A73FC">
            <w:pPr>
              <w:jc w:val="center"/>
              <w:rPr>
                <w:rFonts w:asciiTheme="minorHAnsi" w:hAnsiTheme="minorHAnsi" w:cstheme="minorHAnsi"/>
                <w:color w:val="000000" w:themeColor="text1"/>
              </w:rPr>
            </w:pPr>
          </w:p>
        </w:tc>
        <w:tc>
          <w:tcPr>
            <w:tcW w:w="1034" w:type="dxa"/>
            <w:gridSpan w:val="3"/>
            <w:tcBorders>
              <w:top w:val="nil"/>
              <w:left w:val="nil"/>
              <w:bottom w:val="single" w:sz="4" w:space="0" w:color="auto"/>
              <w:right w:val="single" w:sz="4" w:space="0" w:color="auto"/>
            </w:tcBorders>
            <w:shd w:val="clear" w:color="auto" w:fill="auto"/>
            <w:noWrap/>
            <w:vAlign w:val="center"/>
          </w:tcPr>
          <w:p w14:paraId="7A72D090" w14:textId="77777777" w:rsidR="000A73FC" w:rsidRPr="00BA117C" w:rsidRDefault="000A73FC" w:rsidP="000A73FC">
            <w:pPr>
              <w:jc w:val="center"/>
              <w:rPr>
                <w:rFonts w:asciiTheme="minorHAnsi" w:hAnsiTheme="minorHAnsi" w:cstheme="minorHAnsi"/>
                <w:color w:val="000000" w:themeColor="text1"/>
              </w:rPr>
            </w:pPr>
          </w:p>
        </w:tc>
        <w:tc>
          <w:tcPr>
            <w:tcW w:w="845" w:type="dxa"/>
            <w:gridSpan w:val="2"/>
            <w:tcBorders>
              <w:top w:val="nil"/>
              <w:left w:val="nil"/>
              <w:bottom w:val="single" w:sz="4" w:space="0" w:color="auto"/>
              <w:right w:val="single" w:sz="4" w:space="0" w:color="auto"/>
            </w:tcBorders>
            <w:shd w:val="clear" w:color="auto" w:fill="auto"/>
            <w:noWrap/>
            <w:vAlign w:val="center"/>
          </w:tcPr>
          <w:p w14:paraId="21B81C20" w14:textId="77777777" w:rsidR="000A73FC" w:rsidRPr="00BA117C" w:rsidRDefault="000A73FC" w:rsidP="000A73FC">
            <w:pPr>
              <w:jc w:val="center"/>
              <w:rPr>
                <w:rFonts w:asciiTheme="minorHAnsi" w:hAnsiTheme="minorHAnsi" w:cstheme="minorHAnsi"/>
                <w:color w:val="000000" w:themeColor="text1"/>
              </w:rPr>
            </w:pPr>
          </w:p>
        </w:tc>
        <w:tc>
          <w:tcPr>
            <w:tcW w:w="1129" w:type="dxa"/>
            <w:gridSpan w:val="3"/>
            <w:tcBorders>
              <w:top w:val="nil"/>
              <w:left w:val="nil"/>
              <w:bottom w:val="single" w:sz="4" w:space="0" w:color="auto"/>
              <w:right w:val="single" w:sz="4" w:space="0" w:color="auto"/>
            </w:tcBorders>
            <w:shd w:val="clear" w:color="auto" w:fill="auto"/>
            <w:noWrap/>
            <w:vAlign w:val="center"/>
          </w:tcPr>
          <w:p w14:paraId="2F1BBC30"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2348F291" w14:textId="77777777" w:rsidTr="000A73FC">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20FC655C" w14:textId="77777777" w:rsidR="000A73FC" w:rsidRPr="00BA117C" w:rsidRDefault="000A73FC" w:rsidP="000A73FC">
            <w:pPr>
              <w:rPr>
                <w:rFonts w:asciiTheme="minorHAnsi" w:hAnsiTheme="minorHAnsi" w:cstheme="minorHAnsi"/>
                <w:b/>
                <w:bCs/>
                <w:color w:val="000000" w:themeColor="text1"/>
              </w:rPr>
            </w:pPr>
          </w:p>
        </w:tc>
        <w:tc>
          <w:tcPr>
            <w:tcW w:w="5154" w:type="dxa"/>
            <w:tcBorders>
              <w:top w:val="nil"/>
              <w:left w:val="single" w:sz="4" w:space="0" w:color="auto"/>
              <w:bottom w:val="single" w:sz="4" w:space="0" w:color="auto"/>
              <w:right w:val="single" w:sz="4" w:space="0" w:color="auto"/>
            </w:tcBorders>
            <w:shd w:val="clear" w:color="auto" w:fill="auto"/>
            <w:noWrap/>
            <w:vAlign w:val="center"/>
            <w:hideMark/>
          </w:tcPr>
          <w:p w14:paraId="0DC9515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10’a kadar olan sayılar içerisinde bir sayıdan önce gelen sayıyı söyler.</w:t>
            </w:r>
          </w:p>
        </w:tc>
        <w:tc>
          <w:tcPr>
            <w:tcW w:w="1190" w:type="dxa"/>
            <w:gridSpan w:val="2"/>
            <w:tcBorders>
              <w:top w:val="nil"/>
              <w:left w:val="nil"/>
              <w:bottom w:val="single" w:sz="4" w:space="0" w:color="auto"/>
              <w:right w:val="single" w:sz="4" w:space="0" w:color="auto"/>
            </w:tcBorders>
            <w:shd w:val="clear" w:color="auto" w:fill="auto"/>
            <w:noWrap/>
            <w:vAlign w:val="center"/>
          </w:tcPr>
          <w:p w14:paraId="7F42450D" w14:textId="77777777" w:rsidR="000A73FC" w:rsidRPr="00BA117C" w:rsidRDefault="000A73FC" w:rsidP="000A73FC">
            <w:pPr>
              <w:jc w:val="center"/>
              <w:rPr>
                <w:rFonts w:asciiTheme="minorHAnsi" w:hAnsiTheme="minorHAnsi" w:cstheme="minorHAnsi"/>
                <w:color w:val="000000" w:themeColor="text1"/>
              </w:rPr>
            </w:pPr>
          </w:p>
        </w:tc>
        <w:tc>
          <w:tcPr>
            <w:tcW w:w="732" w:type="dxa"/>
            <w:gridSpan w:val="3"/>
            <w:tcBorders>
              <w:top w:val="nil"/>
              <w:left w:val="nil"/>
              <w:bottom w:val="single" w:sz="4" w:space="0" w:color="auto"/>
              <w:right w:val="single" w:sz="4" w:space="0" w:color="auto"/>
            </w:tcBorders>
            <w:shd w:val="clear" w:color="auto" w:fill="auto"/>
            <w:noWrap/>
            <w:vAlign w:val="center"/>
          </w:tcPr>
          <w:p w14:paraId="2C600ABF" w14:textId="77777777" w:rsidR="000A73FC" w:rsidRPr="00BA117C" w:rsidRDefault="000A73FC" w:rsidP="000A73FC">
            <w:pPr>
              <w:jc w:val="center"/>
              <w:rPr>
                <w:rFonts w:asciiTheme="minorHAnsi" w:hAnsiTheme="minorHAnsi" w:cstheme="minorHAnsi"/>
                <w:color w:val="000000" w:themeColor="text1"/>
              </w:rPr>
            </w:pPr>
          </w:p>
        </w:tc>
        <w:tc>
          <w:tcPr>
            <w:tcW w:w="876" w:type="dxa"/>
            <w:tcBorders>
              <w:top w:val="nil"/>
              <w:left w:val="nil"/>
              <w:bottom w:val="single" w:sz="4" w:space="0" w:color="auto"/>
              <w:right w:val="single" w:sz="4" w:space="0" w:color="auto"/>
            </w:tcBorders>
            <w:shd w:val="clear" w:color="auto" w:fill="auto"/>
            <w:noWrap/>
            <w:vAlign w:val="center"/>
          </w:tcPr>
          <w:p w14:paraId="7B890126" w14:textId="77777777" w:rsidR="000A73FC" w:rsidRPr="00BA117C" w:rsidRDefault="000A73FC" w:rsidP="000A73FC">
            <w:pPr>
              <w:jc w:val="center"/>
              <w:rPr>
                <w:rFonts w:asciiTheme="minorHAnsi" w:hAnsiTheme="minorHAnsi" w:cstheme="minorHAnsi"/>
                <w:color w:val="000000" w:themeColor="text1"/>
              </w:rPr>
            </w:pPr>
          </w:p>
        </w:tc>
        <w:tc>
          <w:tcPr>
            <w:tcW w:w="1010" w:type="dxa"/>
            <w:gridSpan w:val="2"/>
            <w:tcBorders>
              <w:top w:val="nil"/>
              <w:left w:val="nil"/>
              <w:bottom w:val="single" w:sz="4" w:space="0" w:color="auto"/>
              <w:right w:val="single" w:sz="4" w:space="0" w:color="auto"/>
            </w:tcBorders>
            <w:shd w:val="clear" w:color="auto" w:fill="auto"/>
            <w:noWrap/>
            <w:vAlign w:val="center"/>
          </w:tcPr>
          <w:p w14:paraId="51FDFEBF" w14:textId="77777777" w:rsidR="000A73FC" w:rsidRPr="00BA117C" w:rsidRDefault="000A73FC" w:rsidP="000A73FC">
            <w:pPr>
              <w:jc w:val="center"/>
              <w:rPr>
                <w:rFonts w:asciiTheme="minorHAnsi" w:hAnsiTheme="minorHAnsi" w:cstheme="minorHAnsi"/>
                <w:color w:val="000000" w:themeColor="text1"/>
              </w:rPr>
            </w:pPr>
          </w:p>
        </w:tc>
        <w:tc>
          <w:tcPr>
            <w:tcW w:w="845" w:type="dxa"/>
            <w:tcBorders>
              <w:top w:val="nil"/>
              <w:left w:val="nil"/>
              <w:bottom w:val="single" w:sz="4" w:space="0" w:color="auto"/>
              <w:right w:val="single" w:sz="4" w:space="0" w:color="auto"/>
            </w:tcBorders>
            <w:shd w:val="clear" w:color="auto" w:fill="auto"/>
            <w:noWrap/>
            <w:vAlign w:val="center"/>
          </w:tcPr>
          <w:p w14:paraId="1822CD9D" w14:textId="77777777" w:rsidR="000A73FC" w:rsidRPr="00BA117C" w:rsidRDefault="000A73FC" w:rsidP="000A73FC">
            <w:pPr>
              <w:jc w:val="center"/>
              <w:rPr>
                <w:rFonts w:asciiTheme="minorHAnsi" w:hAnsiTheme="minorHAnsi" w:cstheme="minorHAnsi"/>
                <w:color w:val="000000" w:themeColor="text1"/>
              </w:rPr>
            </w:pPr>
          </w:p>
        </w:tc>
        <w:tc>
          <w:tcPr>
            <w:tcW w:w="770" w:type="dxa"/>
            <w:tcBorders>
              <w:top w:val="nil"/>
              <w:left w:val="nil"/>
              <w:bottom w:val="single" w:sz="4" w:space="0" w:color="auto"/>
              <w:right w:val="single" w:sz="4" w:space="0" w:color="auto"/>
            </w:tcBorders>
            <w:shd w:val="clear" w:color="auto" w:fill="auto"/>
            <w:noWrap/>
            <w:vAlign w:val="center"/>
          </w:tcPr>
          <w:p w14:paraId="0A36CCEA" w14:textId="77777777" w:rsidR="000A73FC" w:rsidRPr="00BA117C" w:rsidRDefault="000A73FC" w:rsidP="000A73FC">
            <w:pPr>
              <w:jc w:val="center"/>
              <w:rPr>
                <w:rFonts w:asciiTheme="minorHAnsi" w:hAnsiTheme="minorHAnsi" w:cstheme="minorHAnsi"/>
                <w:color w:val="000000" w:themeColor="text1"/>
              </w:rPr>
            </w:pPr>
          </w:p>
        </w:tc>
        <w:tc>
          <w:tcPr>
            <w:tcW w:w="733" w:type="dxa"/>
            <w:gridSpan w:val="2"/>
            <w:tcBorders>
              <w:top w:val="nil"/>
              <w:left w:val="nil"/>
              <w:bottom w:val="single" w:sz="4" w:space="0" w:color="auto"/>
              <w:right w:val="single" w:sz="4" w:space="0" w:color="auto"/>
            </w:tcBorders>
            <w:shd w:val="clear" w:color="auto" w:fill="auto"/>
            <w:noWrap/>
            <w:vAlign w:val="center"/>
          </w:tcPr>
          <w:p w14:paraId="735FEE6B" w14:textId="77777777" w:rsidR="000A73FC" w:rsidRPr="00BA117C" w:rsidRDefault="000A73FC" w:rsidP="000A73FC">
            <w:pPr>
              <w:jc w:val="center"/>
              <w:rPr>
                <w:rFonts w:asciiTheme="minorHAnsi" w:hAnsiTheme="minorHAnsi" w:cstheme="minorHAnsi"/>
                <w:color w:val="000000" w:themeColor="text1"/>
              </w:rPr>
            </w:pPr>
          </w:p>
        </w:tc>
        <w:tc>
          <w:tcPr>
            <w:tcW w:w="1034" w:type="dxa"/>
            <w:gridSpan w:val="3"/>
            <w:tcBorders>
              <w:top w:val="nil"/>
              <w:left w:val="nil"/>
              <w:bottom w:val="single" w:sz="4" w:space="0" w:color="auto"/>
              <w:right w:val="single" w:sz="4" w:space="0" w:color="auto"/>
            </w:tcBorders>
            <w:shd w:val="clear" w:color="auto" w:fill="auto"/>
            <w:noWrap/>
            <w:vAlign w:val="center"/>
          </w:tcPr>
          <w:p w14:paraId="424A6EAA" w14:textId="77777777" w:rsidR="000A73FC" w:rsidRPr="00BA117C" w:rsidRDefault="000A73FC" w:rsidP="000A73FC">
            <w:pPr>
              <w:jc w:val="center"/>
              <w:rPr>
                <w:rFonts w:asciiTheme="minorHAnsi" w:hAnsiTheme="minorHAnsi" w:cstheme="minorHAnsi"/>
                <w:color w:val="000000" w:themeColor="text1"/>
              </w:rPr>
            </w:pPr>
          </w:p>
        </w:tc>
        <w:tc>
          <w:tcPr>
            <w:tcW w:w="845" w:type="dxa"/>
            <w:gridSpan w:val="2"/>
            <w:tcBorders>
              <w:top w:val="nil"/>
              <w:left w:val="nil"/>
              <w:bottom w:val="single" w:sz="4" w:space="0" w:color="auto"/>
              <w:right w:val="single" w:sz="4" w:space="0" w:color="auto"/>
            </w:tcBorders>
            <w:shd w:val="clear" w:color="auto" w:fill="auto"/>
            <w:noWrap/>
            <w:vAlign w:val="center"/>
          </w:tcPr>
          <w:p w14:paraId="3C8449E6" w14:textId="77777777" w:rsidR="000A73FC" w:rsidRPr="00BA117C" w:rsidRDefault="000A73FC" w:rsidP="000A73FC">
            <w:pPr>
              <w:jc w:val="center"/>
              <w:rPr>
                <w:rFonts w:asciiTheme="minorHAnsi" w:hAnsiTheme="minorHAnsi" w:cstheme="minorHAnsi"/>
                <w:color w:val="000000" w:themeColor="text1"/>
              </w:rPr>
            </w:pPr>
          </w:p>
        </w:tc>
        <w:tc>
          <w:tcPr>
            <w:tcW w:w="1129" w:type="dxa"/>
            <w:gridSpan w:val="3"/>
            <w:tcBorders>
              <w:top w:val="nil"/>
              <w:left w:val="nil"/>
              <w:bottom w:val="single" w:sz="4" w:space="0" w:color="auto"/>
              <w:right w:val="single" w:sz="4" w:space="0" w:color="auto"/>
            </w:tcBorders>
            <w:shd w:val="clear" w:color="auto" w:fill="auto"/>
            <w:noWrap/>
            <w:vAlign w:val="center"/>
          </w:tcPr>
          <w:p w14:paraId="3A13C3BD"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222CF499" w14:textId="77777777" w:rsidTr="000A73FC">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408E7466" w14:textId="77777777" w:rsidR="000A73FC" w:rsidRPr="00BA117C" w:rsidRDefault="000A73FC" w:rsidP="000A73FC">
            <w:pPr>
              <w:rPr>
                <w:rFonts w:asciiTheme="minorHAnsi" w:hAnsiTheme="minorHAnsi" w:cstheme="minorHAnsi"/>
                <w:b/>
                <w:bCs/>
                <w:color w:val="000000" w:themeColor="text1"/>
              </w:rPr>
            </w:pPr>
          </w:p>
        </w:tc>
        <w:tc>
          <w:tcPr>
            <w:tcW w:w="5154" w:type="dxa"/>
            <w:tcBorders>
              <w:top w:val="nil"/>
              <w:left w:val="single" w:sz="4" w:space="0" w:color="auto"/>
              <w:bottom w:val="single" w:sz="4" w:space="0" w:color="auto"/>
              <w:right w:val="single" w:sz="4" w:space="0" w:color="auto"/>
            </w:tcBorders>
            <w:shd w:val="clear" w:color="auto" w:fill="auto"/>
            <w:noWrap/>
            <w:vAlign w:val="center"/>
            <w:hideMark/>
          </w:tcPr>
          <w:p w14:paraId="3414511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10’a kadar olan sayılar içerisinde bir sayıdan sonra gelen sayıyı söyler.</w:t>
            </w:r>
          </w:p>
        </w:tc>
        <w:tc>
          <w:tcPr>
            <w:tcW w:w="1190" w:type="dxa"/>
            <w:gridSpan w:val="2"/>
            <w:tcBorders>
              <w:top w:val="nil"/>
              <w:left w:val="nil"/>
              <w:bottom w:val="single" w:sz="4" w:space="0" w:color="auto"/>
              <w:right w:val="single" w:sz="4" w:space="0" w:color="auto"/>
            </w:tcBorders>
            <w:shd w:val="clear" w:color="auto" w:fill="auto"/>
            <w:noWrap/>
            <w:vAlign w:val="center"/>
          </w:tcPr>
          <w:p w14:paraId="0A777F47" w14:textId="77777777" w:rsidR="000A73FC" w:rsidRPr="00BA117C" w:rsidRDefault="000A73FC" w:rsidP="000A73FC">
            <w:pPr>
              <w:jc w:val="center"/>
              <w:rPr>
                <w:rFonts w:asciiTheme="minorHAnsi" w:hAnsiTheme="minorHAnsi" w:cstheme="minorHAnsi"/>
                <w:color w:val="000000" w:themeColor="text1"/>
              </w:rPr>
            </w:pPr>
          </w:p>
        </w:tc>
        <w:tc>
          <w:tcPr>
            <w:tcW w:w="732" w:type="dxa"/>
            <w:gridSpan w:val="3"/>
            <w:tcBorders>
              <w:top w:val="nil"/>
              <w:left w:val="nil"/>
              <w:bottom w:val="single" w:sz="4" w:space="0" w:color="auto"/>
              <w:right w:val="single" w:sz="4" w:space="0" w:color="auto"/>
            </w:tcBorders>
            <w:shd w:val="clear" w:color="auto" w:fill="auto"/>
            <w:noWrap/>
            <w:vAlign w:val="center"/>
          </w:tcPr>
          <w:p w14:paraId="255A88CF" w14:textId="77777777" w:rsidR="000A73FC" w:rsidRPr="00BA117C" w:rsidRDefault="000A73FC" w:rsidP="000A73FC">
            <w:pPr>
              <w:jc w:val="center"/>
              <w:rPr>
                <w:rFonts w:asciiTheme="minorHAnsi" w:hAnsiTheme="minorHAnsi" w:cstheme="minorHAnsi"/>
                <w:color w:val="000000" w:themeColor="text1"/>
              </w:rPr>
            </w:pPr>
          </w:p>
        </w:tc>
        <w:tc>
          <w:tcPr>
            <w:tcW w:w="876" w:type="dxa"/>
            <w:tcBorders>
              <w:top w:val="nil"/>
              <w:left w:val="nil"/>
              <w:bottom w:val="single" w:sz="4" w:space="0" w:color="auto"/>
              <w:right w:val="single" w:sz="4" w:space="0" w:color="auto"/>
            </w:tcBorders>
            <w:shd w:val="clear" w:color="auto" w:fill="auto"/>
            <w:noWrap/>
            <w:vAlign w:val="center"/>
          </w:tcPr>
          <w:p w14:paraId="1D3F21A7" w14:textId="77777777" w:rsidR="000A73FC" w:rsidRPr="00BA117C" w:rsidRDefault="000A73FC" w:rsidP="000A73FC">
            <w:pPr>
              <w:jc w:val="center"/>
              <w:rPr>
                <w:rFonts w:asciiTheme="minorHAnsi" w:hAnsiTheme="minorHAnsi" w:cstheme="minorHAnsi"/>
                <w:color w:val="000000" w:themeColor="text1"/>
              </w:rPr>
            </w:pPr>
          </w:p>
        </w:tc>
        <w:tc>
          <w:tcPr>
            <w:tcW w:w="1010" w:type="dxa"/>
            <w:gridSpan w:val="2"/>
            <w:tcBorders>
              <w:top w:val="nil"/>
              <w:left w:val="nil"/>
              <w:bottom w:val="single" w:sz="4" w:space="0" w:color="auto"/>
              <w:right w:val="single" w:sz="4" w:space="0" w:color="auto"/>
            </w:tcBorders>
            <w:shd w:val="clear" w:color="auto" w:fill="auto"/>
            <w:noWrap/>
            <w:vAlign w:val="center"/>
          </w:tcPr>
          <w:p w14:paraId="19FABCD7" w14:textId="77777777" w:rsidR="000A73FC" w:rsidRPr="00BA117C" w:rsidRDefault="000A73FC" w:rsidP="000A73FC">
            <w:pPr>
              <w:jc w:val="center"/>
              <w:rPr>
                <w:rFonts w:asciiTheme="minorHAnsi" w:hAnsiTheme="minorHAnsi" w:cstheme="minorHAnsi"/>
                <w:color w:val="000000" w:themeColor="text1"/>
              </w:rPr>
            </w:pPr>
          </w:p>
        </w:tc>
        <w:tc>
          <w:tcPr>
            <w:tcW w:w="845" w:type="dxa"/>
            <w:tcBorders>
              <w:top w:val="nil"/>
              <w:left w:val="nil"/>
              <w:bottom w:val="single" w:sz="4" w:space="0" w:color="auto"/>
              <w:right w:val="single" w:sz="4" w:space="0" w:color="auto"/>
            </w:tcBorders>
            <w:shd w:val="clear" w:color="auto" w:fill="auto"/>
            <w:noWrap/>
            <w:vAlign w:val="center"/>
          </w:tcPr>
          <w:p w14:paraId="432B4E49" w14:textId="77777777" w:rsidR="000A73FC" w:rsidRPr="00BA117C" w:rsidRDefault="000A73FC" w:rsidP="000A73FC">
            <w:pPr>
              <w:jc w:val="center"/>
              <w:rPr>
                <w:rFonts w:asciiTheme="minorHAnsi" w:hAnsiTheme="minorHAnsi" w:cstheme="minorHAnsi"/>
                <w:color w:val="000000" w:themeColor="text1"/>
              </w:rPr>
            </w:pPr>
          </w:p>
        </w:tc>
        <w:tc>
          <w:tcPr>
            <w:tcW w:w="770" w:type="dxa"/>
            <w:tcBorders>
              <w:top w:val="nil"/>
              <w:left w:val="nil"/>
              <w:bottom w:val="single" w:sz="4" w:space="0" w:color="auto"/>
              <w:right w:val="single" w:sz="4" w:space="0" w:color="auto"/>
            </w:tcBorders>
            <w:shd w:val="clear" w:color="auto" w:fill="auto"/>
            <w:noWrap/>
            <w:vAlign w:val="center"/>
          </w:tcPr>
          <w:p w14:paraId="6F67199D" w14:textId="77777777" w:rsidR="000A73FC" w:rsidRPr="00BA117C" w:rsidRDefault="000A73FC" w:rsidP="000A73FC">
            <w:pPr>
              <w:jc w:val="center"/>
              <w:rPr>
                <w:rFonts w:asciiTheme="minorHAnsi" w:hAnsiTheme="minorHAnsi" w:cstheme="minorHAnsi"/>
                <w:color w:val="000000" w:themeColor="text1"/>
              </w:rPr>
            </w:pPr>
          </w:p>
        </w:tc>
        <w:tc>
          <w:tcPr>
            <w:tcW w:w="733" w:type="dxa"/>
            <w:gridSpan w:val="2"/>
            <w:tcBorders>
              <w:top w:val="nil"/>
              <w:left w:val="nil"/>
              <w:bottom w:val="single" w:sz="4" w:space="0" w:color="auto"/>
              <w:right w:val="single" w:sz="4" w:space="0" w:color="auto"/>
            </w:tcBorders>
            <w:shd w:val="clear" w:color="auto" w:fill="auto"/>
            <w:noWrap/>
            <w:vAlign w:val="center"/>
          </w:tcPr>
          <w:p w14:paraId="614E86BB" w14:textId="77777777" w:rsidR="000A73FC" w:rsidRPr="00BA117C" w:rsidRDefault="000A73FC" w:rsidP="000A73FC">
            <w:pPr>
              <w:jc w:val="center"/>
              <w:rPr>
                <w:rFonts w:asciiTheme="minorHAnsi" w:hAnsiTheme="minorHAnsi" w:cstheme="minorHAnsi"/>
                <w:color w:val="000000" w:themeColor="text1"/>
              </w:rPr>
            </w:pPr>
          </w:p>
        </w:tc>
        <w:tc>
          <w:tcPr>
            <w:tcW w:w="1034" w:type="dxa"/>
            <w:gridSpan w:val="3"/>
            <w:tcBorders>
              <w:top w:val="nil"/>
              <w:left w:val="nil"/>
              <w:bottom w:val="single" w:sz="4" w:space="0" w:color="auto"/>
              <w:right w:val="single" w:sz="4" w:space="0" w:color="auto"/>
            </w:tcBorders>
            <w:shd w:val="clear" w:color="auto" w:fill="auto"/>
            <w:noWrap/>
            <w:vAlign w:val="center"/>
          </w:tcPr>
          <w:p w14:paraId="1C93A6F3" w14:textId="77777777" w:rsidR="000A73FC" w:rsidRPr="00BA117C" w:rsidRDefault="000A73FC" w:rsidP="000A73FC">
            <w:pPr>
              <w:jc w:val="center"/>
              <w:rPr>
                <w:rFonts w:asciiTheme="minorHAnsi" w:hAnsiTheme="minorHAnsi" w:cstheme="minorHAnsi"/>
                <w:color w:val="000000" w:themeColor="text1"/>
              </w:rPr>
            </w:pPr>
          </w:p>
        </w:tc>
        <w:tc>
          <w:tcPr>
            <w:tcW w:w="845" w:type="dxa"/>
            <w:gridSpan w:val="2"/>
            <w:tcBorders>
              <w:top w:val="nil"/>
              <w:left w:val="nil"/>
              <w:bottom w:val="single" w:sz="4" w:space="0" w:color="auto"/>
              <w:right w:val="single" w:sz="4" w:space="0" w:color="auto"/>
            </w:tcBorders>
            <w:shd w:val="clear" w:color="auto" w:fill="auto"/>
            <w:noWrap/>
            <w:vAlign w:val="center"/>
          </w:tcPr>
          <w:p w14:paraId="67788B25" w14:textId="77777777" w:rsidR="000A73FC" w:rsidRPr="00BA117C" w:rsidRDefault="000A73FC" w:rsidP="000A73FC">
            <w:pPr>
              <w:jc w:val="center"/>
              <w:rPr>
                <w:rFonts w:asciiTheme="minorHAnsi" w:hAnsiTheme="minorHAnsi" w:cstheme="minorHAnsi"/>
                <w:color w:val="000000" w:themeColor="text1"/>
              </w:rPr>
            </w:pPr>
          </w:p>
        </w:tc>
        <w:tc>
          <w:tcPr>
            <w:tcW w:w="1129" w:type="dxa"/>
            <w:gridSpan w:val="3"/>
            <w:tcBorders>
              <w:top w:val="nil"/>
              <w:left w:val="nil"/>
              <w:bottom w:val="single" w:sz="4" w:space="0" w:color="auto"/>
              <w:right w:val="single" w:sz="4" w:space="0" w:color="auto"/>
            </w:tcBorders>
            <w:shd w:val="clear" w:color="auto" w:fill="auto"/>
            <w:noWrap/>
            <w:vAlign w:val="center"/>
          </w:tcPr>
          <w:p w14:paraId="167F069A"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5486F47A"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65" w:type="dxa"/>
          <w:trHeight w:val="530"/>
        </w:trPr>
        <w:tc>
          <w:tcPr>
            <w:tcW w:w="14459" w:type="dxa"/>
            <w:gridSpan w:val="2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1B06354"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5: Nesne ya da varlıkları gözlemler.</w:t>
            </w:r>
          </w:p>
          <w:p w14:paraId="56DF6DD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r w:rsidRPr="00BA117C">
              <w:rPr>
                <w:rFonts w:asciiTheme="minorHAnsi" w:hAnsiTheme="minorHAnsi" w:cstheme="minorHAnsi"/>
                <w:color w:val="000000" w:themeColor="text1"/>
              </w:rPr>
              <w:t> </w:t>
            </w:r>
          </w:p>
        </w:tc>
      </w:tr>
      <w:tr w:rsidR="00BA117C" w:rsidRPr="00BA117C" w14:paraId="559CB3A8"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tcBorders>
              <w:top w:val="single" w:sz="4" w:space="0" w:color="auto"/>
            </w:tcBorders>
            <w:shd w:val="clear" w:color="000000" w:fill="FFFFFF"/>
            <w:noWrap/>
            <w:vAlign w:val="center"/>
            <w:hideMark/>
          </w:tcPr>
          <w:p w14:paraId="585DDEC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Nesne/varlığın adını söyler.  </w:t>
            </w:r>
          </w:p>
        </w:tc>
        <w:tc>
          <w:tcPr>
            <w:tcW w:w="1213" w:type="dxa"/>
            <w:gridSpan w:val="3"/>
            <w:tcBorders>
              <w:top w:val="single" w:sz="4" w:space="0" w:color="auto"/>
            </w:tcBorders>
            <w:shd w:val="clear" w:color="auto" w:fill="auto"/>
            <w:noWrap/>
            <w:vAlign w:val="center"/>
          </w:tcPr>
          <w:p w14:paraId="24399A05" w14:textId="77777777" w:rsidR="000A73FC" w:rsidRPr="00BA117C" w:rsidRDefault="000A73FC" w:rsidP="000A73FC">
            <w:pPr>
              <w:jc w:val="center"/>
              <w:rPr>
                <w:rFonts w:asciiTheme="minorHAnsi" w:hAnsiTheme="minorHAnsi" w:cstheme="minorHAnsi"/>
                <w:color w:val="000000" w:themeColor="text1"/>
              </w:rPr>
            </w:pPr>
          </w:p>
        </w:tc>
        <w:tc>
          <w:tcPr>
            <w:tcW w:w="478" w:type="dxa"/>
            <w:tcBorders>
              <w:top w:val="single" w:sz="4" w:space="0" w:color="auto"/>
            </w:tcBorders>
            <w:shd w:val="clear" w:color="auto" w:fill="auto"/>
            <w:noWrap/>
            <w:vAlign w:val="center"/>
          </w:tcPr>
          <w:p w14:paraId="50D67E18" w14:textId="77777777" w:rsidR="000A73FC" w:rsidRPr="00BA117C" w:rsidRDefault="000A73FC" w:rsidP="000A73FC">
            <w:pPr>
              <w:jc w:val="center"/>
              <w:rPr>
                <w:rFonts w:asciiTheme="minorHAnsi" w:hAnsiTheme="minorHAnsi" w:cstheme="minorHAnsi"/>
                <w:color w:val="000000" w:themeColor="text1"/>
              </w:rPr>
            </w:pPr>
          </w:p>
        </w:tc>
        <w:tc>
          <w:tcPr>
            <w:tcW w:w="1176" w:type="dxa"/>
            <w:gridSpan w:val="3"/>
            <w:tcBorders>
              <w:top w:val="single" w:sz="4" w:space="0" w:color="auto"/>
            </w:tcBorders>
            <w:shd w:val="clear" w:color="auto" w:fill="auto"/>
            <w:noWrap/>
            <w:vAlign w:val="center"/>
          </w:tcPr>
          <w:p w14:paraId="4FB0351C" w14:textId="77777777" w:rsidR="000A73FC" w:rsidRPr="00BA117C" w:rsidRDefault="000A73FC" w:rsidP="000A73FC">
            <w:pPr>
              <w:jc w:val="center"/>
              <w:rPr>
                <w:rFonts w:asciiTheme="minorHAnsi" w:hAnsiTheme="minorHAnsi" w:cstheme="minorHAnsi"/>
                <w:color w:val="000000" w:themeColor="text1"/>
              </w:rPr>
            </w:pPr>
          </w:p>
        </w:tc>
        <w:tc>
          <w:tcPr>
            <w:tcW w:w="941" w:type="dxa"/>
            <w:tcBorders>
              <w:top w:val="single" w:sz="4" w:space="0" w:color="auto"/>
            </w:tcBorders>
            <w:shd w:val="clear" w:color="auto" w:fill="auto"/>
            <w:noWrap/>
            <w:vAlign w:val="center"/>
          </w:tcPr>
          <w:p w14:paraId="35F25D92" w14:textId="77777777" w:rsidR="000A73FC" w:rsidRPr="00BA117C" w:rsidRDefault="000A73FC" w:rsidP="000A73FC">
            <w:pPr>
              <w:jc w:val="center"/>
              <w:rPr>
                <w:rFonts w:asciiTheme="minorHAnsi" w:hAnsiTheme="minorHAnsi" w:cstheme="minorHAnsi"/>
                <w:color w:val="000000" w:themeColor="text1"/>
              </w:rPr>
            </w:pPr>
          </w:p>
        </w:tc>
        <w:tc>
          <w:tcPr>
            <w:tcW w:w="845" w:type="dxa"/>
            <w:tcBorders>
              <w:top w:val="single" w:sz="4" w:space="0" w:color="auto"/>
            </w:tcBorders>
            <w:shd w:val="clear" w:color="auto" w:fill="auto"/>
            <w:noWrap/>
            <w:vAlign w:val="center"/>
          </w:tcPr>
          <w:p w14:paraId="2DFC812F" w14:textId="77777777" w:rsidR="000A73FC" w:rsidRPr="00BA117C" w:rsidRDefault="000A73FC" w:rsidP="000A73FC">
            <w:pPr>
              <w:jc w:val="center"/>
              <w:rPr>
                <w:rFonts w:asciiTheme="minorHAnsi" w:hAnsiTheme="minorHAnsi" w:cstheme="minorHAnsi"/>
                <w:color w:val="000000" w:themeColor="text1"/>
              </w:rPr>
            </w:pPr>
          </w:p>
        </w:tc>
        <w:tc>
          <w:tcPr>
            <w:tcW w:w="846" w:type="dxa"/>
            <w:gridSpan w:val="2"/>
            <w:tcBorders>
              <w:top w:val="single" w:sz="4" w:space="0" w:color="auto"/>
            </w:tcBorders>
            <w:shd w:val="clear" w:color="auto" w:fill="auto"/>
            <w:noWrap/>
            <w:vAlign w:val="center"/>
          </w:tcPr>
          <w:p w14:paraId="4AF4A511" w14:textId="77777777" w:rsidR="000A73FC" w:rsidRPr="00BA117C" w:rsidRDefault="000A73FC" w:rsidP="000A73FC">
            <w:pPr>
              <w:jc w:val="center"/>
              <w:rPr>
                <w:rFonts w:asciiTheme="minorHAnsi" w:hAnsiTheme="minorHAnsi" w:cstheme="minorHAnsi"/>
                <w:color w:val="000000" w:themeColor="text1"/>
              </w:rPr>
            </w:pPr>
          </w:p>
        </w:tc>
        <w:tc>
          <w:tcPr>
            <w:tcW w:w="845" w:type="dxa"/>
            <w:gridSpan w:val="2"/>
            <w:tcBorders>
              <w:top w:val="single" w:sz="4" w:space="0" w:color="auto"/>
            </w:tcBorders>
            <w:shd w:val="clear" w:color="auto" w:fill="auto"/>
            <w:noWrap/>
            <w:vAlign w:val="center"/>
          </w:tcPr>
          <w:p w14:paraId="266D5179" w14:textId="77777777" w:rsidR="000A73FC" w:rsidRPr="00BA117C" w:rsidRDefault="000A73FC" w:rsidP="000A73FC">
            <w:pPr>
              <w:jc w:val="center"/>
              <w:rPr>
                <w:rFonts w:asciiTheme="minorHAnsi" w:hAnsiTheme="minorHAnsi" w:cstheme="minorHAnsi"/>
                <w:color w:val="000000" w:themeColor="text1"/>
              </w:rPr>
            </w:pPr>
          </w:p>
        </w:tc>
        <w:tc>
          <w:tcPr>
            <w:tcW w:w="520" w:type="dxa"/>
            <w:tcBorders>
              <w:top w:val="single" w:sz="4" w:space="0" w:color="auto"/>
            </w:tcBorders>
            <w:shd w:val="clear" w:color="auto" w:fill="auto"/>
            <w:noWrap/>
            <w:vAlign w:val="center"/>
          </w:tcPr>
          <w:p w14:paraId="4ADB4FB2" w14:textId="77777777" w:rsidR="000A73FC" w:rsidRPr="00BA117C" w:rsidRDefault="000A73FC" w:rsidP="000A73FC">
            <w:pPr>
              <w:jc w:val="center"/>
              <w:rPr>
                <w:rFonts w:asciiTheme="minorHAnsi" w:hAnsiTheme="minorHAnsi" w:cstheme="minorHAnsi"/>
                <w:color w:val="000000" w:themeColor="text1"/>
              </w:rPr>
            </w:pPr>
          </w:p>
        </w:tc>
        <w:tc>
          <w:tcPr>
            <w:tcW w:w="826" w:type="dxa"/>
            <w:gridSpan w:val="2"/>
            <w:tcBorders>
              <w:top w:val="single" w:sz="4" w:space="0" w:color="auto"/>
            </w:tcBorders>
            <w:shd w:val="clear" w:color="auto" w:fill="auto"/>
            <w:noWrap/>
            <w:vAlign w:val="center"/>
          </w:tcPr>
          <w:p w14:paraId="5A8D371B" w14:textId="77777777" w:rsidR="000A73FC" w:rsidRPr="00BA117C" w:rsidRDefault="000A73FC" w:rsidP="000A73FC">
            <w:pPr>
              <w:jc w:val="center"/>
              <w:rPr>
                <w:rFonts w:asciiTheme="minorHAnsi" w:hAnsiTheme="minorHAnsi" w:cstheme="minorHAnsi"/>
                <w:color w:val="000000" w:themeColor="text1"/>
              </w:rPr>
            </w:pPr>
          </w:p>
        </w:tc>
        <w:tc>
          <w:tcPr>
            <w:tcW w:w="1102" w:type="dxa"/>
            <w:gridSpan w:val="2"/>
            <w:tcBorders>
              <w:top w:val="single" w:sz="4" w:space="0" w:color="auto"/>
            </w:tcBorders>
            <w:shd w:val="clear" w:color="auto" w:fill="auto"/>
            <w:noWrap/>
            <w:vAlign w:val="center"/>
          </w:tcPr>
          <w:p w14:paraId="7687DFAC"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0BEBD67B"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center"/>
            <w:hideMark/>
          </w:tcPr>
          <w:p w14:paraId="77A51CB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Nesne/varlığın rengini söyler.  </w:t>
            </w:r>
          </w:p>
        </w:tc>
        <w:tc>
          <w:tcPr>
            <w:tcW w:w="1213" w:type="dxa"/>
            <w:gridSpan w:val="3"/>
            <w:shd w:val="clear" w:color="auto" w:fill="auto"/>
            <w:noWrap/>
            <w:vAlign w:val="center"/>
          </w:tcPr>
          <w:p w14:paraId="144B1C14" w14:textId="77777777" w:rsidR="000A73FC" w:rsidRPr="00BA117C" w:rsidRDefault="000A73FC" w:rsidP="000A73FC">
            <w:pPr>
              <w:jc w:val="center"/>
              <w:rPr>
                <w:rFonts w:asciiTheme="minorHAnsi" w:hAnsiTheme="minorHAnsi" w:cstheme="minorHAnsi"/>
                <w:color w:val="000000" w:themeColor="text1"/>
              </w:rPr>
            </w:pPr>
          </w:p>
        </w:tc>
        <w:tc>
          <w:tcPr>
            <w:tcW w:w="478" w:type="dxa"/>
            <w:shd w:val="clear" w:color="auto" w:fill="auto"/>
            <w:noWrap/>
            <w:vAlign w:val="center"/>
          </w:tcPr>
          <w:p w14:paraId="2080FA51" w14:textId="77777777" w:rsidR="000A73FC" w:rsidRPr="00BA117C" w:rsidRDefault="000A73FC" w:rsidP="000A73FC">
            <w:pPr>
              <w:jc w:val="center"/>
              <w:rPr>
                <w:rFonts w:asciiTheme="minorHAnsi" w:hAnsiTheme="minorHAnsi" w:cstheme="minorHAnsi"/>
                <w:color w:val="000000" w:themeColor="text1"/>
              </w:rPr>
            </w:pPr>
          </w:p>
        </w:tc>
        <w:tc>
          <w:tcPr>
            <w:tcW w:w="1176" w:type="dxa"/>
            <w:gridSpan w:val="3"/>
            <w:shd w:val="clear" w:color="auto" w:fill="auto"/>
            <w:noWrap/>
            <w:vAlign w:val="center"/>
          </w:tcPr>
          <w:p w14:paraId="0F0FC11B" w14:textId="77777777" w:rsidR="000A73FC" w:rsidRPr="00BA117C" w:rsidRDefault="000A73FC" w:rsidP="000A73FC">
            <w:pPr>
              <w:jc w:val="center"/>
              <w:rPr>
                <w:rFonts w:asciiTheme="minorHAnsi" w:hAnsiTheme="minorHAnsi" w:cstheme="minorHAnsi"/>
                <w:color w:val="000000" w:themeColor="text1"/>
              </w:rPr>
            </w:pPr>
          </w:p>
        </w:tc>
        <w:tc>
          <w:tcPr>
            <w:tcW w:w="941" w:type="dxa"/>
            <w:shd w:val="clear" w:color="auto" w:fill="auto"/>
            <w:noWrap/>
            <w:vAlign w:val="center"/>
          </w:tcPr>
          <w:p w14:paraId="6A6FEDD1" w14:textId="77777777" w:rsidR="000A73FC" w:rsidRPr="00BA117C" w:rsidRDefault="000A73FC" w:rsidP="000A73FC">
            <w:pPr>
              <w:jc w:val="center"/>
              <w:rPr>
                <w:rFonts w:asciiTheme="minorHAnsi" w:hAnsiTheme="minorHAnsi" w:cstheme="minorHAnsi"/>
                <w:color w:val="000000" w:themeColor="text1"/>
              </w:rPr>
            </w:pPr>
          </w:p>
        </w:tc>
        <w:tc>
          <w:tcPr>
            <w:tcW w:w="845" w:type="dxa"/>
            <w:shd w:val="clear" w:color="auto" w:fill="auto"/>
            <w:noWrap/>
            <w:vAlign w:val="center"/>
          </w:tcPr>
          <w:p w14:paraId="63034FED" w14:textId="77777777" w:rsidR="000A73FC" w:rsidRPr="00BA117C" w:rsidRDefault="000A73FC" w:rsidP="000A73FC">
            <w:pPr>
              <w:jc w:val="center"/>
              <w:rPr>
                <w:rFonts w:asciiTheme="minorHAnsi" w:hAnsiTheme="minorHAnsi" w:cstheme="minorHAnsi"/>
                <w:color w:val="000000" w:themeColor="text1"/>
              </w:rPr>
            </w:pPr>
          </w:p>
        </w:tc>
        <w:tc>
          <w:tcPr>
            <w:tcW w:w="846" w:type="dxa"/>
            <w:gridSpan w:val="2"/>
            <w:shd w:val="clear" w:color="auto" w:fill="auto"/>
            <w:noWrap/>
            <w:vAlign w:val="center"/>
          </w:tcPr>
          <w:p w14:paraId="111E319C" w14:textId="77777777" w:rsidR="000A73FC" w:rsidRPr="00BA117C" w:rsidRDefault="000A73FC" w:rsidP="000A73FC">
            <w:pPr>
              <w:jc w:val="center"/>
              <w:rPr>
                <w:rFonts w:asciiTheme="minorHAnsi" w:hAnsiTheme="minorHAnsi" w:cstheme="minorHAnsi"/>
                <w:color w:val="000000" w:themeColor="text1"/>
              </w:rPr>
            </w:pPr>
          </w:p>
        </w:tc>
        <w:tc>
          <w:tcPr>
            <w:tcW w:w="845" w:type="dxa"/>
            <w:gridSpan w:val="2"/>
            <w:shd w:val="clear" w:color="auto" w:fill="auto"/>
            <w:noWrap/>
            <w:vAlign w:val="center"/>
          </w:tcPr>
          <w:p w14:paraId="4E61E079" w14:textId="77777777" w:rsidR="000A73FC" w:rsidRPr="00BA117C" w:rsidRDefault="000A73FC" w:rsidP="000A73FC">
            <w:pPr>
              <w:jc w:val="center"/>
              <w:rPr>
                <w:rFonts w:asciiTheme="minorHAnsi" w:hAnsiTheme="minorHAnsi" w:cstheme="minorHAnsi"/>
                <w:color w:val="000000" w:themeColor="text1"/>
              </w:rPr>
            </w:pPr>
          </w:p>
        </w:tc>
        <w:tc>
          <w:tcPr>
            <w:tcW w:w="520" w:type="dxa"/>
            <w:shd w:val="clear" w:color="auto" w:fill="auto"/>
            <w:noWrap/>
            <w:vAlign w:val="center"/>
          </w:tcPr>
          <w:p w14:paraId="1BED61A5" w14:textId="77777777" w:rsidR="000A73FC" w:rsidRPr="00BA117C" w:rsidRDefault="000A73FC" w:rsidP="000A73FC">
            <w:pPr>
              <w:jc w:val="center"/>
              <w:rPr>
                <w:rFonts w:asciiTheme="minorHAnsi" w:hAnsiTheme="minorHAnsi" w:cstheme="minorHAnsi"/>
                <w:color w:val="000000" w:themeColor="text1"/>
              </w:rPr>
            </w:pPr>
          </w:p>
        </w:tc>
        <w:tc>
          <w:tcPr>
            <w:tcW w:w="826" w:type="dxa"/>
            <w:gridSpan w:val="2"/>
            <w:shd w:val="clear" w:color="auto" w:fill="auto"/>
            <w:noWrap/>
            <w:vAlign w:val="center"/>
          </w:tcPr>
          <w:p w14:paraId="7CC7A8B1" w14:textId="77777777" w:rsidR="000A73FC" w:rsidRPr="00BA117C" w:rsidRDefault="000A73FC" w:rsidP="000A73FC">
            <w:pPr>
              <w:jc w:val="center"/>
              <w:rPr>
                <w:rFonts w:asciiTheme="minorHAnsi" w:hAnsiTheme="minorHAnsi" w:cstheme="minorHAnsi"/>
                <w:color w:val="000000" w:themeColor="text1"/>
              </w:rPr>
            </w:pPr>
          </w:p>
        </w:tc>
        <w:tc>
          <w:tcPr>
            <w:tcW w:w="1102" w:type="dxa"/>
            <w:gridSpan w:val="2"/>
            <w:shd w:val="clear" w:color="auto" w:fill="auto"/>
            <w:noWrap/>
            <w:vAlign w:val="center"/>
          </w:tcPr>
          <w:p w14:paraId="129F7F85"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3A1307AC"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bottom"/>
            <w:hideMark/>
          </w:tcPr>
          <w:p w14:paraId="718FD2E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Nesne/varlığın şeklini söyler.  </w:t>
            </w:r>
          </w:p>
        </w:tc>
        <w:tc>
          <w:tcPr>
            <w:tcW w:w="1213" w:type="dxa"/>
            <w:gridSpan w:val="3"/>
            <w:shd w:val="clear" w:color="auto" w:fill="auto"/>
            <w:noWrap/>
            <w:vAlign w:val="center"/>
          </w:tcPr>
          <w:p w14:paraId="359A8D75" w14:textId="77777777" w:rsidR="000A73FC" w:rsidRPr="00BA117C" w:rsidRDefault="000A73FC" w:rsidP="000A73FC">
            <w:pPr>
              <w:jc w:val="center"/>
              <w:rPr>
                <w:rFonts w:asciiTheme="minorHAnsi" w:hAnsiTheme="minorHAnsi" w:cstheme="minorHAnsi"/>
                <w:color w:val="000000" w:themeColor="text1"/>
              </w:rPr>
            </w:pPr>
          </w:p>
        </w:tc>
        <w:tc>
          <w:tcPr>
            <w:tcW w:w="478" w:type="dxa"/>
            <w:shd w:val="clear" w:color="auto" w:fill="auto"/>
            <w:noWrap/>
            <w:vAlign w:val="center"/>
          </w:tcPr>
          <w:p w14:paraId="05319B7F" w14:textId="77777777" w:rsidR="000A73FC" w:rsidRPr="00BA117C" w:rsidRDefault="000A73FC" w:rsidP="000A73FC">
            <w:pPr>
              <w:jc w:val="center"/>
              <w:rPr>
                <w:rFonts w:asciiTheme="minorHAnsi" w:hAnsiTheme="minorHAnsi" w:cstheme="minorHAnsi"/>
                <w:color w:val="000000" w:themeColor="text1"/>
              </w:rPr>
            </w:pPr>
          </w:p>
        </w:tc>
        <w:tc>
          <w:tcPr>
            <w:tcW w:w="1176" w:type="dxa"/>
            <w:gridSpan w:val="3"/>
            <w:shd w:val="clear" w:color="auto" w:fill="auto"/>
            <w:noWrap/>
            <w:vAlign w:val="center"/>
          </w:tcPr>
          <w:p w14:paraId="5B271061" w14:textId="77777777" w:rsidR="000A73FC" w:rsidRPr="00BA117C" w:rsidRDefault="000A73FC" w:rsidP="000A73FC">
            <w:pPr>
              <w:jc w:val="center"/>
              <w:rPr>
                <w:rFonts w:asciiTheme="minorHAnsi" w:hAnsiTheme="minorHAnsi" w:cstheme="minorHAnsi"/>
                <w:color w:val="000000" w:themeColor="text1"/>
              </w:rPr>
            </w:pPr>
          </w:p>
        </w:tc>
        <w:tc>
          <w:tcPr>
            <w:tcW w:w="941" w:type="dxa"/>
            <w:shd w:val="clear" w:color="auto" w:fill="auto"/>
            <w:noWrap/>
            <w:vAlign w:val="center"/>
          </w:tcPr>
          <w:p w14:paraId="04AC50C1" w14:textId="77777777" w:rsidR="000A73FC" w:rsidRPr="00BA117C" w:rsidRDefault="000A73FC" w:rsidP="000A73FC">
            <w:pPr>
              <w:jc w:val="center"/>
              <w:rPr>
                <w:rFonts w:asciiTheme="minorHAnsi" w:hAnsiTheme="minorHAnsi" w:cstheme="minorHAnsi"/>
                <w:color w:val="000000" w:themeColor="text1"/>
              </w:rPr>
            </w:pPr>
          </w:p>
        </w:tc>
        <w:tc>
          <w:tcPr>
            <w:tcW w:w="845" w:type="dxa"/>
            <w:shd w:val="clear" w:color="auto" w:fill="auto"/>
            <w:noWrap/>
            <w:vAlign w:val="center"/>
          </w:tcPr>
          <w:p w14:paraId="61A2A4B9" w14:textId="77777777" w:rsidR="000A73FC" w:rsidRPr="00BA117C" w:rsidRDefault="000A73FC" w:rsidP="000A73FC">
            <w:pPr>
              <w:jc w:val="center"/>
              <w:rPr>
                <w:rFonts w:asciiTheme="minorHAnsi" w:hAnsiTheme="minorHAnsi" w:cstheme="minorHAnsi"/>
                <w:color w:val="000000" w:themeColor="text1"/>
              </w:rPr>
            </w:pPr>
          </w:p>
        </w:tc>
        <w:tc>
          <w:tcPr>
            <w:tcW w:w="846" w:type="dxa"/>
            <w:gridSpan w:val="2"/>
            <w:shd w:val="clear" w:color="auto" w:fill="auto"/>
            <w:noWrap/>
            <w:vAlign w:val="center"/>
          </w:tcPr>
          <w:p w14:paraId="37963848" w14:textId="77777777" w:rsidR="000A73FC" w:rsidRPr="00BA117C" w:rsidRDefault="000A73FC" w:rsidP="000A73FC">
            <w:pPr>
              <w:jc w:val="center"/>
              <w:rPr>
                <w:rFonts w:asciiTheme="minorHAnsi" w:hAnsiTheme="minorHAnsi" w:cstheme="minorHAnsi"/>
                <w:color w:val="000000" w:themeColor="text1"/>
              </w:rPr>
            </w:pPr>
          </w:p>
        </w:tc>
        <w:tc>
          <w:tcPr>
            <w:tcW w:w="845" w:type="dxa"/>
            <w:gridSpan w:val="2"/>
            <w:shd w:val="clear" w:color="auto" w:fill="auto"/>
            <w:noWrap/>
            <w:vAlign w:val="center"/>
          </w:tcPr>
          <w:p w14:paraId="18F9EB4A" w14:textId="77777777" w:rsidR="000A73FC" w:rsidRPr="00BA117C" w:rsidRDefault="000A73FC" w:rsidP="000A73FC">
            <w:pPr>
              <w:jc w:val="center"/>
              <w:rPr>
                <w:rFonts w:asciiTheme="minorHAnsi" w:hAnsiTheme="minorHAnsi" w:cstheme="minorHAnsi"/>
                <w:color w:val="000000" w:themeColor="text1"/>
              </w:rPr>
            </w:pPr>
          </w:p>
        </w:tc>
        <w:tc>
          <w:tcPr>
            <w:tcW w:w="520" w:type="dxa"/>
            <w:shd w:val="clear" w:color="auto" w:fill="auto"/>
            <w:noWrap/>
            <w:vAlign w:val="center"/>
          </w:tcPr>
          <w:p w14:paraId="46C43426" w14:textId="77777777" w:rsidR="000A73FC" w:rsidRPr="00BA117C" w:rsidRDefault="000A73FC" w:rsidP="000A73FC">
            <w:pPr>
              <w:jc w:val="center"/>
              <w:rPr>
                <w:rFonts w:asciiTheme="minorHAnsi" w:hAnsiTheme="minorHAnsi" w:cstheme="minorHAnsi"/>
                <w:color w:val="000000" w:themeColor="text1"/>
              </w:rPr>
            </w:pPr>
          </w:p>
        </w:tc>
        <w:tc>
          <w:tcPr>
            <w:tcW w:w="826" w:type="dxa"/>
            <w:gridSpan w:val="2"/>
            <w:shd w:val="clear" w:color="auto" w:fill="auto"/>
            <w:noWrap/>
            <w:vAlign w:val="center"/>
          </w:tcPr>
          <w:p w14:paraId="70116D78" w14:textId="77777777" w:rsidR="000A73FC" w:rsidRPr="00BA117C" w:rsidRDefault="000A73FC" w:rsidP="000A73FC">
            <w:pPr>
              <w:jc w:val="center"/>
              <w:rPr>
                <w:rFonts w:asciiTheme="minorHAnsi" w:hAnsiTheme="minorHAnsi" w:cstheme="minorHAnsi"/>
                <w:color w:val="000000" w:themeColor="text1"/>
              </w:rPr>
            </w:pPr>
          </w:p>
        </w:tc>
        <w:tc>
          <w:tcPr>
            <w:tcW w:w="1102" w:type="dxa"/>
            <w:gridSpan w:val="2"/>
            <w:shd w:val="clear" w:color="auto" w:fill="auto"/>
            <w:noWrap/>
            <w:vAlign w:val="center"/>
          </w:tcPr>
          <w:p w14:paraId="67A1825D"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1A0183E8"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bottom"/>
            <w:hideMark/>
          </w:tcPr>
          <w:p w14:paraId="071A1BD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Nesne/varlığın büyüklüğünü söyler.  </w:t>
            </w:r>
          </w:p>
        </w:tc>
        <w:tc>
          <w:tcPr>
            <w:tcW w:w="1213" w:type="dxa"/>
            <w:gridSpan w:val="3"/>
            <w:shd w:val="clear" w:color="auto" w:fill="auto"/>
            <w:noWrap/>
            <w:vAlign w:val="center"/>
          </w:tcPr>
          <w:p w14:paraId="0FA9DB99" w14:textId="77777777" w:rsidR="000A73FC" w:rsidRPr="00BA117C" w:rsidRDefault="000A73FC" w:rsidP="000A73FC">
            <w:pPr>
              <w:jc w:val="center"/>
              <w:rPr>
                <w:rFonts w:asciiTheme="minorHAnsi" w:hAnsiTheme="minorHAnsi" w:cstheme="minorHAnsi"/>
                <w:color w:val="000000" w:themeColor="text1"/>
              </w:rPr>
            </w:pPr>
          </w:p>
        </w:tc>
        <w:tc>
          <w:tcPr>
            <w:tcW w:w="478" w:type="dxa"/>
            <w:shd w:val="clear" w:color="auto" w:fill="auto"/>
            <w:noWrap/>
            <w:vAlign w:val="center"/>
          </w:tcPr>
          <w:p w14:paraId="025A38AE" w14:textId="77777777" w:rsidR="000A73FC" w:rsidRPr="00BA117C" w:rsidRDefault="000A73FC" w:rsidP="000A73FC">
            <w:pPr>
              <w:jc w:val="center"/>
              <w:rPr>
                <w:rFonts w:asciiTheme="minorHAnsi" w:hAnsiTheme="minorHAnsi" w:cstheme="minorHAnsi"/>
                <w:color w:val="000000" w:themeColor="text1"/>
              </w:rPr>
            </w:pPr>
          </w:p>
        </w:tc>
        <w:tc>
          <w:tcPr>
            <w:tcW w:w="1176" w:type="dxa"/>
            <w:gridSpan w:val="3"/>
            <w:shd w:val="clear" w:color="auto" w:fill="auto"/>
            <w:noWrap/>
            <w:vAlign w:val="center"/>
          </w:tcPr>
          <w:p w14:paraId="5A3D123F" w14:textId="77777777" w:rsidR="000A73FC" w:rsidRPr="00BA117C" w:rsidRDefault="000A73FC" w:rsidP="000A73FC">
            <w:pPr>
              <w:jc w:val="center"/>
              <w:rPr>
                <w:rFonts w:asciiTheme="minorHAnsi" w:hAnsiTheme="minorHAnsi" w:cstheme="minorHAnsi"/>
                <w:color w:val="000000" w:themeColor="text1"/>
              </w:rPr>
            </w:pPr>
          </w:p>
        </w:tc>
        <w:tc>
          <w:tcPr>
            <w:tcW w:w="941" w:type="dxa"/>
            <w:shd w:val="clear" w:color="auto" w:fill="auto"/>
            <w:noWrap/>
            <w:vAlign w:val="center"/>
          </w:tcPr>
          <w:p w14:paraId="73F1ED14" w14:textId="77777777" w:rsidR="000A73FC" w:rsidRPr="00BA117C" w:rsidRDefault="000A73FC" w:rsidP="000A73FC">
            <w:pPr>
              <w:jc w:val="center"/>
              <w:rPr>
                <w:rFonts w:asciiTheme="minorHAnsi" w:hAnsiTheme="minorHAnsi" w:cstheme="minorHAnsi"/>
                <w:color w:val="000000" w:themeColor="text1"/>
              </w:rPr>
            </w:pPr>
          </w:p>
        </w:tc>
        <w:tc>
          <w:tcPr>
            <w:tcW w:w="845" w:type="dxa"/>
            <w:shd w:val="clear" w:color="auto" w:fill="auto"/>
            <w:noWrap/>
            <w:vAlign w:val="center"/>
          </w:tcPr>
          <w:p w14:paraId="23210237" w14:textId="77777777" w:rsidR="000A73FC" w:rsidRPr="00BA117C" w:rsidRDefault="000A73FC" w:rsidP="000A73FC">
            <w:pPr>
              <w:jc w:val="center"/>
              <w:rPr>
                <w:rFonts w:asciiTheme="minorHAnsi" w:hAnsiTheme="minorHAnsi" w:cstheme="minorHAnsi"/>
                <w:color w:val="000000" w:themeColor="text1"/>
              </w:rPr>
            </w:pPr>
          </w:p>
        </w:tc>
        <w:tc>
          <w:tcPr>
            <w:tcW w:w="846" w:type="dxa"/>
            <w:gridSpan w:val="2"/>
            <w:shd w:val="clear" w:color="auto" w:fill="auto"/>
            <w:noWrap/>
            <w:vAlign w:val="center"/>
          </w:tcPr>
          <w:p w14:paraId="445ECBD3" w14:textId="77777777" w:rsidR="000A73FC" w:rsidRPr="00BA117C" w:rsidRDefault="000A73FC" w:rsidP="000A73FC">
            <w:pPr>
              <w:jc w:val="center"/>
              <w:rPr>
                <w:rFonts w:asciiTheme="minorHAnsi" w:hAnsiTheme="minorHAnsi" w:cstheme="minorHAnsi"/>
                <w:color w:val="000000" w:themeColor="text1"/>
              </w:rPr>
            </w:pPr>
          </w:p>
        </w:tc>
        <w:tc>
          <w:tcPr>
            <w:tcW w:w="845" w:type="dxa"/>
            <w:gridSpan w:val="2"/>
            <w:shd w:val="clear" w:color="auto" w:fill="auto"/>
            <w:noWrap/>
            <w:vAlign w:val="center"/>
          </w:tcPr>
          <w:p w14:paraId="03BE4150" w14:textId="77777777" w:rsidR="000A73FC" w:rsidRPr="00BA117C" w:rsidRDefault="000A73FC" w:rsidP="000A73FC">
            <w:pPr>
              <w:jc w:val="center"/>
              <w:rPr>
                <w:rFonts w:asciiTheme="minorHAnsi" w:hAnsiTheme="minorHAnsi" w:cstheme="minorHAnsi"/>
                <w:color w:val="000000" w:themeColor="text1"/>
              </w:rPr>
            </w:pPr>
          </w:p>
        </w:tc>
        <w:tc>
          <w:tcPr>
            <w:tcW w:w="520" w:type="dxa"/>
            <w:shd w:val="clear" w:color="auto" w:fill="auto"/>
            <w:noWrap/>
            <w:vAlign w:val="center"/>
          </w:tcPr>
          <w:p w14:paraId="34DC3D81" w14:textId="77777777" w:rsidR="000A73FC" w:rsidRPr="00BA117C" w:rsidRDefault="000A73FC" w:rsidP="000A73FC">
            <w:pPr>
              <w:jc w:val="center"/>
              <w:rPr>
                <w:rFonts w:asciiTheme="minorHAnsi" w:hAnsiTheme="minorHAnsi" w:cstheme="minorHAnsi"/>
                <w:color w:val="000000" w:themeColor="text1"/>
              </w:rPr>
            </w:pPr>
          </w:p>
        </w:tc>
        <w:tc>
          <w:tcPr>
            <w:tcW w:w="826" w:type="dxa"/>
            <w:gridSpan w:val="2"/>
            <w:shd w:val="clear" w:color="auto" w:fill="auto"/>
            <w:noWrap/>
            <w:vAlign w:val="center"/>
          </w:tcPr>
          <w:p w14:paraId="0030547C" w14:textId="77777777" w:rsidR="000A73FC" w:rsidRPr="00BA117C" w:rsidRDefault="000A73FC" w:rsidP="000A73FC">
            <w:pPr>
              <w:jc w:val="center"/>
              <w:rPr>
                <w:rFonts w:asciiTheme="minorHAnsi" w:hAnsiTheme="minorHAnsi" w:cstheme="minorHAnsi"/>
                <w:color w:val="000000" w:themeColor="text1"/>
              </w:rPr>
            </w:pPr>
          </w:p>
        </w:tc>
        <w:tc>
          <w:tcPr>
            <w:tcW w:w="1102" w:type="dxa"/>
            <w:gridSpan w:val="2"/>
            <w:shd w:val="clear" w:color="auto" w:fill="auto"/>
            <w:noWrap/>
            <w:vAlign w:val="center"/>
          </w:tcPr>
          <w:p w14:paraId="5925CB9F"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0B46D370"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bottom"/>
            <w:hideMark/>
          </w:tcPr>
          <w:p w14:paraId="472E27C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Nesne/varlığın uzunluğunu söyler.  </w:t>
            </w:r>
          </w:p>
        </w:tc>
        <w:tc>
          <w:tcPr>
            <w:tcW w:w="1213" w:type="dxa"/>
            <w:gridSpan w:val="3"/>
            <w:shd w:val="clear" w:color="auto" w:fill="auto"/>
            <w:noWrap/>
            <w:vAlign w:val="center"/>
          </w:tcPr>
          <w:p w14:paraId="50B90EF4" w14:textId="77777777" w:rsidR="000A73FC" w:rsidRPr="00BA117C" w:rsidRDefault="000A73FC" w:rsidP="000A73FC">
            <w:pPr>
              <w:jc w:val="center"/>
              <w:rPr>
                <w:rFonts w:asciiTheme="minorHAnsi" w:hAnsiTheme="minorHAnsi" w:cstheme="minorHAnsi"/>
                <w:color w:val="000000" w:themeColor="text1"/>
              </w:rPr>
            </w:pPr>
          </w:p>
        </w:tc>
        <w:tc>
          <w:tcPr>
            <w:tcW w:w="478" w:type="dxa"/>
            <w:shd w:val="clear" w:color="auto" w:fill="auto"/>
            <w:noWrap/>
            <w:vAlign w:val="center"/>
          </w:tcPr>
          <w:p w14:paraId="667F84AC" w14:textId="77777777" w:rsidR="000A73FC" w:rsidRPr="00BA117C" w:rsidRDefault="000A73FC" w:rsidP="000A73FC">
            <w:pPr>
              <w:jc w:val="center"/>
              <w:rPr>
                <w:rFonts w:asciiTheme="minorHAnsi" w:hAnsiTheme="minorHAnsi" w:cstheme="minorHAnsi"/>
                <w:color w:val="000000" w:themeColor="text1"/>
              </w:rPr>
            </w:pPr>
          </w:p>
        </w:tc>
        <w:tc>
          <w:tcPr>
            <w:tcW w:w="1176" w:type="dxa"/>
            <w:gridSpan w:val="3"/>
            <w:shd w:val="clear" w:color="auto" w:fill="auto"/>
            <w:noWrap/>
            <w:vAlign w:val="center"/>
          </w:tcPr>
          <w:p w14:paraId="4511B91D" w14:textId="77777777" w:rsidR="000A73FC" w:rsidRPr="00BA117C" w:rsidRDefault="000A73FC" w:rsidP="000A73FC">
            <w:pPr>
              <w:jc w:val="center"/>
              <w:rPr>
                <w:rFonts w:asciiTheme="minorHAnsi" w:hAnsiTheme="minorHAnsi" w:cstheme="minorHAnsi"/>
                <w:color w:val="000000" w:themeColor="text1"/>
              </w:rPr>
            </w:pPr>
          </w:p>
        </w:tc>
        <w:tc>
          <w:tcPr>
            <w:tcW w:w="941" w:type="dxa"/>
            <w:shd w:val="clear" w:color="auto" w:fill="auto"/>
            <w:noWrap/>
            <w:vAlign w:val="center"/>
          </w:tcPr>
          <w:p w14:paraId="53F76653" w14:textId="77777777" w:rsidR="000A73FC" w:rsidRPr="00BA117C" w:rsidRDefault="000A73FC" w:rsidP="000A73FC">
            <w:pPr>
              <w:jc w:val="center"/>
              <w:rPr>
                <w:rFonts w:asciiTheme="minorHAnsi" w:hAnsiTheme="minorHAnsi" w:cstheme="minorHAnsi"/>
                <w:color w:val="000000" w:themeColor="text1"/>
              </w:rPr>
            </w:pPr>
          </w:p>
        </w:tc>
        <w:tc>
          <w:tcPr>
            <w:tcW w:w="845" w:type="dxa"/>
            <w:shd w:val="clear" w:color="auto" w:fill="auto"/>
            <w:noWrap/>
            <w:vAlign w:val="center"/>
          </w:tcPr>
          <w:p w14:paraId="551D615B" w14:textId="77777777" w:rsidR="000A73FC" w:rsidRPr="00BA117C" w:rsidRDefault="000A73FC" w:rsidP="000A73FC">
            <w:pPr>
              <w:jc w:val="center"/>
              <w:rPr>
                <w:rFonts w:asciiTheme="minorHAnsi" w:hAnsiTheme="minorHAnsi" w:cstheme="minorHAnsi"/>
                <w:color w:val="000000" w:themeColor="text1"/>
              </w:rPr>
            </w:pPr>
          </w:p>
        </w:tc>
        <w:tc>
          <w:tcPr>
            <w:tcW w:w="846" w:type="dxa"/>
            <w:gridSpan w:val="2"/>
            <w:shd w:val="clear" w:color="auto" w:fill="auto"/>
            <w:noWrap/>
            <w:vAlign w:val="center"/>
          </w:tcPr>
          <w:p w14:paraId="632CCCC7" w14:textId="77777777" w:rsidR="000A73FC" w:rsidRPr="00BA117C" w:rsidRDefault="000A73FC" w:rsidP="000A73FC">
            <w:pPr>
              <w:jc w:val="center"/>
              <w:rPr>
                <w:rFonts w:asciiTheme="minorHAnsi" w:hAnsiTheme="minorHAnsi" w:cstheme="minorHAnsi"/>
                <w:color w:val="000000" w:themeColor="text1"/>
              </w:rPr>
            </w:pPr>
          </w:p>
        </w:tc>
        <w:tc>
          <w:tcPr>
            <w:tcW w:w="845" w:type="dxa"/>
            <w:gridSpan w:val="2"/>
            <w:shd w:val="clear" w:color="auto" w:fill="auto"/>
            <w:noWrap/>
            <w:vAlign w:val="center"/>
          </w:tcPr>
          <w:p w14:paraId="48B8DDA3" w14:textId="77777777" w:rsidR="000A73FC" w:rsidRPr="00BA117C" w:rsidRDefault="000A73FC" w:rsidP="000A73FC">
            <w:pPr>
              <w:jc w:val="center"/>
              <w:rPr>
                <w:rFonts w:asciiTheme="minorHAnsi" w:hAnsiTheme="minorHAnsi" w:cstheme="minorHAnsi"/>
                <w:color w:val="000000" w:themeColor="text1"/>
              </w:rPr>
            </w:pPr>
          </w:p>
        </w:tc>
        <w:tc>
          <w:tcPr>
            <w:tcW w:w="520" w:type="dxa"/>
            <w:shd w:val="clear" w:color="auto" w:fill="auto"/>
            <w:noWrap/>
            <w:vAlign w:val="center"/>
          </w:tcPr>
          <w:p w14:paraId="771B8CE7" w14:textId="77777777" w:rsidR="000A73FC" w:rsidRPr="00BA117C" w:rsidRDefault="000A73FC" w:rsidP="000A73FC">
            <w:pPr>
              <w:jc w:val="center"/>
              <w:rPr>
                <w:rFonts w:asciiTheme="minorHAnsi" w:hAnsiTheme="minorHAnsi" w:cstheme="minorHAnsi"/>
                <w:color w:val="000000" w:themeColor="text1"/>
              </w:rPr>
            </w:pPr>
          </w:p>
        </w:tc>
        <w:tc>
          <w:tcPr>
            <w:tcW w:w="826" w:type="dxa"/>
            <w:gridSpan w:val="2"/>
            <w:shd w:val="clear" w:color="auto" w:fill="auto"/>
            <w:noWrap/>
            <w:vAlign w:val="center"/>
          </w:tcPr>
          <w:p w14:paraId="76F98030" w14:textId="77777777" w:rsidR="000A73FC" w:rsidRPr="00BA117C" w:rsidRDefault="000A73FC" w:rsidP="000A73FC">
            <w:pPr>
              <w:jc w:val="center"/>
              <w:rPr>
                <w:rFonts w:asciiTheme="minorHAnsi" w:hAnsiTheme="minorHAnsi" w:cstheme="minorHAnsi"/>
                <w:color w:val="000000" w:themeColor="text1"/>
              </w:rPr>
            </w:pPr>
          </w:p>
        </w:tc>
        <w:tc>
          <w:tcPr>
            <w:tcW w:w="1102" w:type="dxa"/>
            <w:gridSpan w:val="2"/>
            <w:shd w:val="clear" w:color="auto" w:fill="auto"/>
            <w:noWrap/>
            <w:vAlign w:val="center"/>
          </w:tcPr>
          <w:p w14:paraId="5CB79E75"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57EA77CD"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bottom"/>
            <w:hideMark/>
          </w:tcPr>
          <w:p w14:paraId="372A168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Nesne/varlığın dokusunu söyler.  </w:t>
            </w:r>
          </w:p>
        </w:tc>
        <w:tc>
          <w:tcPr>
            <w:tcW w:w="1213" w:type="dxa"/>
            <w:gridSpan w:val="3"/>
            <w:shd w:val="clear" w:color="auto" w:fill="auto"/>
            <w:noWrap/>
            <w:vAlign w:val="center"/>
          </w:tcPr>
          <w:p w14:paraId="64AE09C9" w14:textId="77777777" w:rsidR="000A73FC" w:rsidRPr="00BA117C" w:rsidRDefault="000A73FC" w:rsidP="000A73FC">
            <w:pPr>
              <w:jc w:val="center"/>
              <w:rPr>
                <w:rFonts w:asciiTheme="minorHAnsi" w:hAnsiTheme="minorHAnsi" w:cstheme="minorHAnsi"/>
                <w:color w:val="000000" w:themeColor="text1"/>
              </w:rPr>
            </w:pPr>
          </w:p>
        </w:tc>
        <w:tc>
          <w:tcPr>
            <w:tcW w:w="478" w:type="dxa"/>
            <w:shd w:val="clear" w:color="auto" w:fill="auto"/>
            <w:noWrap/>
            <w:vAlign w:val="center"/>
          </w:tcPr>
          <w:p w14:paraId="03BA4355" w14:textId="77777777" w:rsidR="000A73FC" w:rsidRPr="00BA117C" w:rsidRDefault="000A73FC" w:rsidP="000A73FC">
            <w:pPr>
              <w:jc w:val="center"/>
              <w:rPr>
                <w:rFonts w:asciiTheme="minorHAnsi" w:hAnsiTheme="minorHAnsi" w:cstheme="minorHAnsi"/>
                <w:color w:val="000000" w:themeColor="text1"/>
              </w:rPr>
            </w:pPr>
          </w:p>
        </w:tc>
        <w:tc>
          <w:tcPr>
            <w:tcW w:w="1176" w:type="dxa"/>
            <w:gridSpan w:val="3"/>
            <w:shd w:val="clear" w:color="auto" w:fill="auto"/>
            <w:noWrap/>
            <w:vAlign w:val="center"/>
          </w:tcPr>
          <w:p w14:paraId="1BB5C928" w14:textId="77777777" w:rsidR="000A73FC" w:rsidRPr="00BA117C" w:rsidRDefault="000A73FC" w:rsidP="000A73FC">
            <w:pPr>
              <w:jc w:val="center"/>
              <w:rPr>
                <w:rFonts w:asciiTheme="minorHAnsi" w:hAnsiTheme="minorHAnsi" w:cstheme="minorHAnsi"/>
                <w:color w:val="000000" w:themeColor="text1"/>
              </w:rPr>
            </w:pPr>
          </w:p>
        </w:tc>
        <w:tc>
          <w:tcPr>
            <w:tcW w:w="941" w:type="dxa"/>
            <w:shd w:val="clear" w:color="auto" w:fill="auto"/>
            <w:noWrap/>
            <w:vAlign w:val="center"/>
          </w:tcPr>
          <w:p w14:paraId="27F2BCA1" w14:textId="77777777" w:rsidR="000A73FC" w:rsidRPr="00BA117C" w:rsidRDefault="000A73FC" w:rsidP="000A73FC">
            <w:pPr>
              <w:jc w:val="center"/>
              <w:rPr>
                <w:rFonts w:asciiTheme="minorHAnsi" w:hAnsiTheme="minorHAnsi" w:cstheme="minorHAnsi"/>
                <w:color w:val="000000" w:themeColor="text1"/>
              </w:rPr>
            </w:pPr>
          </w:p>
        </w:tc>
        <w:tc>
          <w:tcPr>
            <w:tcW w:w="845" w:type="dxa"/>
            <w:shd w:val="clear" w:color="auto" w:fill="auto"/>
            <w:noWrap/>
            <w:vAlign w:val="center"/>
          </w:tcPr>
          <w:p w14:paraId="263B2FB3" w14:textId="77777777" w:rsidR="000A73FC" w:rsidRPr="00BA117C" w:rsidRDefault="000A73FC" w:rsidP="000A73FC">
            <w:pPr>
              <w:jc w:val="center"/>
              <w:rPr>
                <w:rFonts w:asciiTheme="minorHAnsi" w:hAnsiTheme="minorHAnsi" w:cstheme="minorHAnsi"/>
                <w:color w:val="000000" w:themeColor="text1"/>
              </w:rPr>
            </w:pPr>
          </w:p>
        </w:tc>
        <w:tc>
          <w:tcPr>
            <w:tcW w:w="846" w:type="dxa"/>
            <w:gridSpan w:val="2"/>
            <w:shd w:val="clear" w:color="auto" w:fill="auto"/>
            <w:noWrap/>
            <w:vAlign w:val="center"/>
          </w:tcPr>
          <w:p w14:paraId="47A1BD3E" w14:textId="77777777" w:rsidR="000A73FC" w:rsidRPr="00BA117C" w:rsidRDefault="000A73FC" w:rsidP="000A73FC">
            <w:pPr>
              <w:jc w:val="center"/>
              <w:rPr>
                <w:rFonts w:asciiTheme="minorHAnsi" w:hAnsiTheme="minorHAnsi" w:cstheme="minorHAnsi"/>
                <w:color w:val="000000" w:themeColor="text1"/>
              </w:rPr>
            </w:pPr>
          </w:p>
        </w:tc>
        <w:tc>
          <w:tcPr>
            <w:tcW w:w="845" w:type="dxa"/>
            <w:gridSpan w:val="2"/>
            <w:shd w:val="clear" w:color="auto" w:fill="auto"/>
            <w:noWrap/>
            <w:vAlign w:val="center"/>
          </w:tcPr>
          <w:p w14:paraId="22E5DDD9" w14:textId="77777777" w:rsidR="000A73FC" w:rsidRPr="00BA117C" w:rsidRDefault="000A73FC" w:rsidP="000A73FC">
            <w:pPr>
              <w:jc w:val="center"/>
              <w:rPr>
                <w:rFonts w:asciiTheme="minorHAnsi" w:hAnsiTheme="minorHAnsi" w:cstheme="minorHAnsi"/>
                <w:color w:val="000000" w:themeColor="text1"/>
              </w:rPr>
            </w:pPr>
          </w:p>
        </w:tc>
        <w:tc>
          <w:tcPr>
            <w:tcW w:w="520" w:type="dxa"/>
            <w:shd w:val="clear" w:color="auto" w:fill="auto"/>
            <w:noWrap/>
            <w:vAlign w:val="center"/>
          </w:tcPr>
          <w:p w14:paraId="677C9E01" w14:textId="77777777" w:rsidR="000A73FC" w:rsidRPr="00BA117C" w:rsidRDefault="000A73FC" w:rsidP="000A73FC">
            <w:pPr>
              <w:jc w:val="center"/>
              <w:rPr>
                <w:rFonts w:asciiTheme="minorHAnsi" w:hAnsiTheme="minorHAnsi" w:cstheme="minorHAnsi"/>
                <w:color w:val="000000" w:themeColor="text1"/>
              </w:rPr>
            </w:pPr>
          </w:p>
        </w:tc>
        <w:tc>
          <w:tcPr>
            <w:tcW w:w="826" w:type="dxa"/>
            <w:gridSpan w:val="2"/>
            <w:shd w:val="clear" w:color="auto" w:fill="auto"/>
            <w:noWrap/>
            <w:vAlign w:val="center"/>
          </w:tcPr>
          <w:p w14:paraId="32C673D7" w14:textId="77777777" w:rsidR="000A73FC" w:rsidRPr="00BA117C" w:rsidRDefault="000A73FC" w:rsidP="000A73FC">
            <w:pPr>
              <w:jc w:val="center"/>
              <w:rPr>
                <w:rFonts w:asciiTheme="minorHAnsi" w:hAnsiTheme="minorHAnsi" w:cstheme="minorHAnsi"/>
                <w:color w:val="000000" w:themeColor="text1"/>
              </w:rPr>
            </w:pPr>
          </w:p>
        </w:tc>
        <w:tc>
          <w:tcPr>
            <w:tcW w:w="1102" w:type="dxa"/>
            <w:gridSpan w:val="2"/>
            <w:shd w:val="clear" w:color="auto" w:fill="auto"/>
            <w:noWrap/>
            <w:vAlign w:val="center"/>
          </w:tcPr>
          <w:p w14:paraId="0256D307"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2FCF1CE5"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bottom"/>
            <w:hideMark/>
          </w:tcPr>
          <w:p w14:paraId="5902DF8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Nesne/varlığın sesini söyler.  </w:t>
            </w:r>
          </w:p>
        </w:tc>
        <w:tc>
          <w:tcPr>
            <w:tcW w:w="1213" w:type="dxa"/>
            <w:gridSpan w:val="3"/>
            <w:shd w:val="clear" w:color="auto" w:fill="auto"/>
            <w:noWrap/>
            <w:vAlign w:val="center"/>
          </w:tcPr>
          <w:p w14:paraId="5E45DF4F" w14:textId="77777777" w:rsidR="000A73FC" w:rsidRPr="00BA117C" w:rsidRDefault="000A73FC" w:rsidP="000A73FC">
            <w:pPr>
              <w:jc w:val="center"/>
              <w:rPr>
                <w:rFonts w:asciiTheme="minorHAnsi" w:hAnsiTheme="minorHAnsi" w:cstheme="minorHAnsi"/>
                <w:color w:val="000000" w:themeColor="text1"/>
              </w:rPr>
            </w:pPr>
          </w:p>
        </w:tc>
        <w:tc>
          <w:tcPr>
            <w:tcW w:w="478" w:type="dxa"/>
            <w:shd w:val="clear" w:color="auto" w:fill="auto"/>
            <w:noWrap/>
            <w:vAlign w:val="center"/>
          </w:tcPr>
          <w:p w14:paraId="3994CC6A" w14:textId="77777777" w:rsidR="000A73FC" w:rsidRPr="00BA117C" w:rsidRDefault="000A73FC" w:rsidP="000A73FC">
            <w:pPr>
              <w:jc w:val="center"/>
              <w:rPr>
                <w:rFonts w:asciiTheme="minorHAnsi" w:hAnsiTheme="minorHAnsi" w:cstheme="minorHAnsi"/>
                <w:color w:val="000000" w:themeColor="text1"/>
              </w:rPr>
            </w:pPr>
          </w:p>
        </w:tc>
        <w:tc>
          <w:tcPr>
            <w:tcW w:w="1176" w:type="dxa"/>
            <w:gridSpan w:val="3"/>
            <w:shd w:val="clear" w:color="auto" w:fill="auto"/>
            <w:noWrap/>
            <w:vAlign w:val="center"/>
          </w:tcPr>
          <w:p w14:paraId="1C72DBDF" w14:textId="77777777" w:rsidR="000A73FC" w:rsidRPr="00BA117C" w:rsidRDefault="000A73FC" w:rsidP="000A73FC">
            <w:pPr>
              <w:jc w:val="center"/>
              <w:rPr>
                <w:rFonts w:asciiTheme="minorHAnsi" w:hAnsiTheme="minorHAnsi" w:cstheme="minorHAnsi"/>
                <w:color w:val="000000" w:themeColor="text1"/>
              </w:rPr>
            </w:pPr>
          </w:p>
        </w:tc>
        <w:tc>
          <w:tcPr>
            <w:tcW w:w="941" w:type="dxa"/>
            <w:shd w:val="clear" w:color="auto" w:fill="auto"/>
            <w:noWrap/>
            <w:vAlign w:val="center"/>
          </w:tcPr>
          <w:p w14:paraId="7D69B9EC" w14:textId="77777777" w:rsidR="000A73FC" w:rsidRPr="00BA117C" w:rsidRDefault="000A73FC" w:rsidP="000A73FC">
            <w:pPr>
              <w:jc w:val="center"/>
              <w:rPr>
                <w:rFonts w:asciiTheme="minorHAnsi" w:hAnsiTheme="minorHAnsi" w:cstheme="minorHAnsi"/>
                <w:color w:val="000000" w:themeColor="text1"/>
              </w:rPr>
            </w:pPr>
          </w:p>
        </w:tc>
        <w:tc>
          <w:tcPr>
            <w:tcW w:w="845" w:type="dxa"/>
            <w:shd w:val="clear" w:color="auto" w:fill="auto"/>
            <w:noWrap/>
            <w:vAlign w:val="center"/>
          </w:tcPr>
          <w:p w14:paraId="5C0E909D" w14:textId="77777777" w:rsidR="000A73FC" w:rsidRPr="00BA117C" w:rsidRDefault="000A73FC" w:rsidP="000A73FC">
            <w:pPr>
              <w:jc w:val="center"/>
              <w:rPr>
                <w:rFonts w:asciiTheme="minorHAnsi" w:hAnsiTheme="minorHAnsi" w:cstheme="minorHAnsi"/>
                <w:color w:val="000000" w:themeColor="text1"/>
              </w:rPr>
            </w:pPr>
          </w:p>
        </w:tc>
        <w:tc>
          <w:tcPr>
            <w:tcW w:w="846" w:type="dxa"/>
            <w:gridSpan w:val="2"/>
            <w:shd w:val="clear" w:color="auto" w:fill="auto"/>
            <w:noWrap/>
            <w:vAlign w:val="center"/>
          </w:tcPr>
          <w:p w14:paraId="35CEB6DF" w14:textId="77777777" w:rsidR="000A73FC" w:rsidRPr="00BA117C" w:rsidRDefault="000A73FC" w:rsidP="000A73FC">
            <w:pPr>
              <w:jc w:val="center"/>
              <w:rPr>
                <w:rFonts w:asciiTheme="minorHAnsi" w:hAnsiTheme="minorHAnsi" w:cstheme="minorHAnsi"/>
                <w:color w:val="000000" w:themeColor="text1"/>
              </w:rPr>
            </w:pPr>
          </w:p>
        </w:tc>
        <w:tc>
          <w:tcPr>
            <w:tcW w:w="845" w:type="dxa"/>
            <w:gridSpan w:val="2"/>
            <w:shd w:val="clear" w:color="auto" w:fill="auto"/>
            <w:noWrap/>
            <w:vAlign w:val="center"/>
          </w:tcPr>
          <w:p w14:paraId="564A48B3" w14:textId="77777777" w:rsidR="000A73FC" w:rsidRPr="00BA117C" w:rsidRDefault="000A73FC" w:rsidP="000A73FC">
            <w:pPr>
              <w:jc w:val="center"/>
              <w:rPr>
                <w:rFonts w:asciiTheme="minorHAnsi" w:hAnsiTheme="minorHAnsi" w:cstheme="minorHAnsi"/>
                <w:color w:val="000000" w:themeColor="text1"/>
              </w:rPr>
            </w:pPr>
          </w:p>
        </w:tc>
        <w:tc>
          <w:tcPr>
            <w:tcW w:w="520" w:type="dxa"/>
            <w:shd w:val="clear" w:color="auto" w:fill="auto"/>
            <w:noWrap/>
            <w:vAlign w:val="center"/>
          </w:tcPr>
          <w:p w14:paraId="7AD3E400" w14:textId="77777777" w:rsidR="000A73FC" w:rsidRPr="00BA117C" w:rsidRDefault="000A73FC" w:rsidP="000A73FC">
            <w:pPr>
              <w:jc w:val="center"/>
              <w:rPr>
                <w:rFonts w:asciiTheme="minorHAnsi" w:hAnsiTheme="minorHAnsi" w:cstheme="minorHAnsi"/>
                <w:color w:val="000000" w:themeColor="text1"/>
              </w:rPr>
            </w:pPr>
          </w:p>
        </w:tc>
        <w:tc>
          <w:tcPr>
            <w:tcW w:w="826" w:type="dxa"/>
            <w:gridSpan w:val="2"/>
            <w:shd w:val="clear" w:color="auto" w:fill="auto"/>
            <w:noWrap/>
            <w:vAlign w:val="center"/>
          </w:tcPr>
          <w:p w14:paraId="2DDEC033" w14:textId="77777777" w:rsidR="000A73FC" w:rsidRPr="00BA117C" w:rsidRDefault="000A73FC" w:rsidP="000A73FC">
            <w:pPr>
              <w:jc w:val="center"/>
              <w:rPr>
                <w:rFonts w:asciiTheme="minorHAnsi" w:hAnsiTheme="minorHAnsi" w:cstheme="minorHAnsi"/>
                <w:color w:val="000000" w:themeColor="text1"/>
              </w:rPr>
            </w:pPr>
          </w:p>
        </w:tc>
        <w:tc>
          <w:tcPr>
            <w:tcW w:w="1102" w:type="dxa"/>
            <w:gridSpan w:val="2"/>
            <w:shd w:val="clear" w:color="auto" w:fill="auto"/>
            <w:noWrap/>
            <w:vAlign w:val="center"/>
          </w:tcPr>
          <w:p w14:paraId="55802317"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0B7E4741"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bottom"/>
            <w:hideMark/>
          </w:tcPr>
          <w:p w14:paraId="37945A7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Nesne/varlığın kokusunu söyler.  </w:t>
            </w:r>
          </w:p>
        </w:tc>
        <w:tc>
          <w:tcPr>
            <w:tcW w:w="1213" w:type="dxa"/>
            <w:gridSpan w:val="3"/>
            <w:shd w:val="clear" w:color="auto" w:fill="auto"/>
            <w:noWrap/>
            <w:vAlign w:val="center"/>
          </w:tcPr>
          <w:p w14:paraId="515FD9A1" w14:textId="77777777" w:rsidR="000A73FC" w:rsidRPr="00BA117C" w:rsidRDefault="000A73FC" w:rsidP="000A73FC">
            <w:pPr>
              <w:jc w:val="center"/>
              <w:rPr>
                <w:rFonts w:asciiTheme="minorHAnsi" w:hAnsiTheme="minorHAnsi" w:cstheme="minorHAnsi"/>
                <w:color w:val="000000" w:themeColor="text1"/>
              </w:rPr>
            </w:pPr>
          </w:p>
        </w:tc>
        <w:tc>
          <w:tcPr>
            <w:tcW w:w="478" w:type="dxa"/>
            <w:shd w:val="clear" w:color="auto" w:fill="auto"/>
            <w:noWrap/>
            <w:vAlign w:val="center"/>
          </w:tcPr>
          <w:p w14:paraId="652CD120" w14:textId="77777777" w:rsidR="000A73FC" w:rsidRPr="00BA117C" w:rsidRDefault="000A73FC" w:rsidP="000A73FC">
            <w:pPr>
              <w:jc w:val="center"/>
              <w:rPr>
                <w:rFonts w:asciiTheme="minorHAnsi" w:hAnsiTheme="minorHAnsi" w:cstheme="minorHAnsi"/>
                <w:color w:val="000000" w:themeColor="text1"/>
              </w:rPr>
            </w:pPr>
          </w:p>
        </w:tc>
        <w:tc>
          <w:tcPr>
            <w:tcW w:w="1176" w:type="dxa"/>
            <w:gridSpan w:val="3"/>
            <w:shd w:val="clear" w:color="auto" w:fill="auto"/>
            <w:noWrap/>
            <w:vAlign w:val="center"/>
          </w:tcPr>
          <w:p w14:paraId="035F9816" w14:textId="77777777" w:rsidR="000A73FC" w:rsidRPr="00BA117C" w:rsidRDefault="000A73FC" w:rsidP="000A73FC">
            <w:pPr>
              <w:jc w:val="center"/>
              <w:rPr>
                <w:rFonts w:asciiTheme="minorHAnsi" w:hAnsiTheme="minorHAnsi" w:cstheme="minorHAnsi"/>
                <w:color w:val="000000" w:themeColor="text1"/>
              </w:rPr>
            </w:pPr>
          </w:p>
        </w:tc>
        <w:tc>
          <w:tcPr>
            <w:tcW w:w="941" w:type="dxa"/>
            <w:shd w:val="clear" w:color="auto" w:fill="auto"/>
            <w:noWrap/>
            <w:vAlign w:val="center"/>
          </w:tcPr>
          <w:p w14:paraId="055A4735" w14:textId="77777777" w:rsidR="000A73FC" w:rsidRPr="00BA117C" w:rsidRDefault="000A73FC" w:rsidP="000A73FC">
            <w:pPr>
              <w:jc w:val="center"/>
              <w:rPr>
                <w:rFonts w:asciiTheme="minorHAnsi" w:hAnsiTheme="minorHAnsi" w:cstheme="minorHAnsi"/>
                <w:color w:val="000000" w:themeColor="text1"/>
              </w:rPr>
            </w:pPr>
          </w:p>
        </w:tc>
        <w:tc>
          <w:tcPr>
            <w:tcW w:w="845" w:type="dxa"/>
            <w:shd w:val="clear" w:color="auto" w:fill="auto"/>
            <w:noWrap/>
            <w:vAlign w:val="center"/>
          </w:tcPr>
          <w:p w14:paraId="736A6D1B" w14:textId="77777777" w:rsidR="000A73FC" w:rsidRPr="00BA117C" w:rsidRDefault="000A73FC" w:rsidP="000A73FC">
            <w:pPr>
              <w:jc w:val="center"/>
              <w:rPr>
                <w:rFonts w:asciiTheme="minorHAnsi" w:hAnsiTheme="minorHAnsi" w:cstheme="minorHAnsi"/>
                <w:color w:val="000000" w:themeColor="text1"/>
              </w:rPr>
            </w:pPr>
          </w:p>
        </w:tc>
        <w:tc>
          <w:tcPr>
            <w:tcW w:w="846" w:type="dxa"/>
            <w:gridSpan w:val="2"/>
            <w:shd w:val="clear" w:color="auto" w:fill="auto"/>
            <w:noWrap/>
            <w:vAlign w:val="center"/>
          </w:tcPr>
          <w:p w14:paraId="54E88F22" w14:textId="77777777" w:rsidR="000A73FC" w:rsidRPr="00BA117C" w:rsidRDefault="000A73FC" w:rsidP="000A73FC">
            <w:pPr>
              <w:jc w:val="center"/>
              <w:rPr>
                <w:rFonts w:asciiTheme="minorHAnsi" w:hAnsiTheme="minorHAnsi" w:cstheme="minorHAnsi"/>
                <w:color w:val="000000" w:themeColor="text1"/>
              </w:rPr>
            </w:pPr>
          </w:p>
        </w:tc>
        <w:tc>
          <w:tcPr>
            <w:tcW w:w="845" w:type="dxa"/>
            <w:gridSpan w:val="2"/>
            <w:shd w:val="clear" w:color="auto" w:fill="auto"/>
            <w:noWrap/>
            <w:vAlign w:val="center"/>
          </w:tcPr>
          <w:p w14:paraId="78C7DB99" w14:textId="77777777" w:rsidR="000A73FC" w:rsidRPr="00BA117C" w:rsidRDefault="000A73FC" w:rsidP="000A73FC">
            <w:pPr>
              <w:jc w:val="center"/>
              <w:rPr>
                <w:rFonts w:asciiTheme="minorHAnsi" w:hAnsiTheme="minorHAnsi" w:cstheme="minorHAnsi"/>
                <w:color w:val="000000" w:themeColor="text1"/>
              </w:rPr>
            </w:pPr>
          </w:p>
        </w:tc>
        <w:tc>
          <w:tcPr>
            <w:tcW w:w="520" w:type="dxa"/>
            <w:shd w:val="clear" w:color="auto" w:fill="auto"/>
            <w:noWrap/>
            <w:vAlign w:val="center"/>
          </w:tcPr>
          <w:p w14:paraId="26406B07" w14:textId="77777777" w:rsidR="000A73FC" w:rsidRPr="00BA117C" w:rsidRDefault="000A73FC" w:rsidP="000A73FC">
            <w:pPr>
              <w:jc w:val="center"/>
              <w:rPr>
                <w:rFonts w:asciiTheme="minorHAnsi" w:hAnsiTheme="minorHAnsi" w:cstheme="minorHAnsi"/>
                <w:color w:val="000000" w:themeColor="text1"/>
              </w:rPr>
            </w:pPr>
          </w:p>
        </w:tc>
        <w:tc>
          <w:tcPr>
            <w:tcW w:w="826" w:type="dxa"/>
            <w:gridSpan w:val="2"/>
            <w:shd w:val="clear" w:color="auto" w:fill="auto"/>
            <w:noWrap/>
            <w:vAlign w:val="center"/>
          </w:tcPr>
          <w:p w14:paraId="1056BB7F" w14:textId="77777777" w:rsidR="000A73FC" w:rsidRPr="00BA117C" w:rsidRDefault="000A73FC" w:rsidP="000A73FC">
            <w:pPr>
              <w:jc w:val="center"/>
              <w:rPr>
                <w:rFonts w:asciiTheme="minorHAnsi" w:hAnsiTheme="minorHAnsi" w:cstheme="minorHAnsi"/>
                <w:color w:val="000000" w:themeColor="text1"/>
              </w:rPr>
            </w:pPr>
          </w:p>
        </w:tc>
        <w:tc>
          <w:tcPr>
            <w:tcW w:w="1102" w:type="dxa"/>
            <w:gridSpan w:val="2"/>
            <w:shd w:val="clear" w:color="auto" w:fill="auto"/>
            <w:noWrap/>
            <w:vAlign w:val="center"/>
          </w:tcPr>
          <w:p w14:paraId="6A63A358"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327A8A88"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bottom"/>
            <w:hideMark/>
          </w:tcPr>
          <w:p w14:paraId="06804BC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Nesne/varlığın yapıldığı malzemeyi söyler.  </w:t>
            </w:r>
          </w:p>
        </w:tc>
        <w:tc>
          <w:tcPr>
            <w:tcW w:w="1213" w:type="dxa"/>
            <w:gridSpan w:val="3"/>
            <w:shd w:val="clear" w:color="auto" w:fill="auto"/>
            <w:noWrap/>
            <w:vAlign w:val="center"/>
          </w:tcPr>
          <w:p w14:paraId="02E6D501" w14:textId="77777777" w:rsidR="000A73FC" w:rsidRPr="00BA117C" w:rsidRDefault="000A73FC" w:rsidP="000A73FC">
            <w:pPr>
              <w:jc w:val="center"/>
              <w:rPr>
                <w:rFonts w:asciiTheme="minorHAnsi" w:hAnsiTheme="minorHAnsi" w:cstheme="minorHAnsi"/>
                <w:color w:val="000000" w:themeColor="text1"/>
              </w:rPr>
            </w:pPr>
          </w:p>
        </w:tc>
        <w:tc>
          <w:tcPr>
            <w:tcW w:w="478" w:type="dxa"/>
            <w:shd w:val="clear" w:color="auto" w:fill="auto"/>
            <w:noWrap/>
            <w:vAlign w:val="center"/>
          </w:tcPr>
          <w:p w14:paraId="6C862914" w14:textId="77777777" w:rsidR="000A73FC" w:rsidRPr="00BA117C" w:rsidRDefault="000A73FC" w:rsidP="000A73FC">
            <w:pPr>
              <w:jc w:val="center"/>
              <w:rPr>
                <w:rFonts w:asciiTheme="minorHAnsi" w:hAnsiTheme="minorHAnsi" w:cstheme="minorHAnsi"/>
                <w:color w:val="000000" w:themeColor="text1"/>
              </w:rPr>
            </w:pPr>
          </w:p>
        </w:tc>
        <w:tc>
          <w:tcPr>
            <w:tcW w:w="1176" w:type="dxa"/>
            <w:gridSpan w:val="3"/>
            <w:shd w:val="clear" w:color="auto" w:fill="auto"/>
            <w:noWrap/>
            <w:vAlign w:val="center"/>
          </w:tcPr>
          <w:p w14:paraId="71E2DA6D" w14:textId="77777777" w:rsidR="000A73FC" w:rsidRPr="00BA117C" w:rsidRDefault="000A73FC" w:rsidP="000A73FC">
            <w:pPr>
              <w:jc w:val="center"/>
              <w:rPr>
                <w:rFonts w:asciiTheme="minorHAnsi" w:hAnsiTheme="minorHAnsi" w:cstheme="minorHAnsi"/>
                <w:color w:val="000000" w:themeColor="text1"/>
              </w:rPr>
            </w:pPr>
          </w:p>
        </w:tc>
        <w:tc>
          <w:tcPr>
            <w:tcW w:w="941" w:type="dxa"/>
            <w:shd w:val="clear" w:color="auto" w:fill="auto"/>
            <w:noWrap/>
            <w:vAlign w:val="center"/>
          </w:tcPr>
          <w:p w14:paraId="26E2899A" w14:textId="77777777" w:rsidR="000A73FC" w:rsidRPr="00BA117C" w:rsidRDefault="000A73FC" w:rsidP="000A73FC">
            <w:pPr>
              <w:jc w:val="center"/>
              <w:rPr>
                <w:rFonts w:asciiTheme="minorHAnsi" w:hAnsiTheme="minorHAnsi" w:cstheme="minorHAnsi"/>
                <w:color w:val="000000" w:themeColor="text1"/>
              </w:rPr>
            </w:pPr>
          </w:p>
        </w:tc>
        <w:tc>
          <w:tcPr>
            <w:tcW w:w="845" w:type="dxa"/>
            <w:shd w:val="clear" w:color="auto" w:fill="auto"/>
            <w:noWrap/>
            <w:vAlign w:val="center"/>
          </w:tcPr>
          <w:p w14:paraId="5BC5921D" w14:textId="77777777" w:rsidR="000A73FC" w:rsidRPr="00BA117C" w:rsidRDefault="000A73FC" w:rsidP="000A73FC">
            <w:pPr>
              <w:jc w:val="center"/>
              <w:rPr>
                <w:rFonts w:asciiTheme="minorHAnsi" w:hAnsiTheme="minorHAnsi" w:cstheme="minorHAnsi"/>
                <w:color w:val="000000" w:themeColor="text1"/>
              </w:rPr>
            </w:pPr>
          </w:p>
        </w:tc>
        <w:tc>
          <w:tcPr>
            <w:tcW w:w="846" w:type="dxa"/>
            <w:gridSpan w:val="2"/>
            <w:shd w:val="clear" w:color="auto" w:fill="auto"/>
            <w:noWrap/>
            <w:vAlign w:val="center"/>
          </w:tcPr>
          <w:p w14:paraId="45835314" w14:textId="77777777" w:rsidR="000A73FC" w:rsidRPr="00BA117C" w:rsidRDefault="000A73FC" w:rsidP="000A73FC">
            <w:pPr>
              <w:jc w:val="center"/>
              <w:rPr>
                <w:rFonts w:asciiTheme="minorHAnsi" w:hAnsiTheme="minorHAnsi" w:cstheme="minorHAnsi"/>
                <w:color w:val="000000" w:themeColor="text1"/>
              </w:rPr>
            </w:pPr>
          </w:p>
        </w:tc>
        <w:tc>
          <w:tcPr>
            <w:tcW w:w="845" w:type="dxa"/>
            <w:gridSpan w:val="2"/>
            <w:shd w:val="clear" w:color="auto" w:fill="auto"/>
            <w:noWrap/>
            <w:vAlign w:val="center"/>
          </w:tcPr>
          <w:p w14:paraId="5A16F95C" w14:textId="77777777" w:rsidR="000A73FC" w:rsidRPr="00BA117C" w:rsidRDefault="000A73FC" w:rsidP="000A73FC">
            <w:pPr>
              <w:jc w:val="center"/>
              <w:rPr>
                <w:rFonts w:asciiTheme="minorHAnsi" w:hAnsiTheme="minorHAnsi" w:cstheme="minorHAnsi"/>
                <w:color w:val="000000" w:themeColor="text1"/>
              </w:rPr>
            </w:pPr>
          </w:p>
        </w:tc>
        <w:tc>
          <w:tcPr>
            <w:tcW w:w="520" w:type="dxa"/>
            <w:shd w:val="clear" w:color="auto" w:fill="auto"/>
            <w:noWrap/>
            <w:vAlign w:val="center"/>
          </w:tcPr>
          <w:p w14:paraId="3E69291F" w14:textId="77777777" w:rsidR="000A73FC" w:rsidRPr="00BA117C" w:rsidRDefault="000A73FC" w:rsidP="000A73FC">
            <w:pPr>
              <w:jc w:val="center"/>
              <w:rPr>
                <w:rFonts w:asciiTheme="minorHAnsi" w:hAnsiTheme="minorHAnsi" w:cstheme="minorHAnsi"/>
                <w:color w:val="000000" w:themeColor="text1"/>
              </w:rPr>
            </w:pPr>
          </w:p>
        </w:tc>
        <w:tc>
          <w:tcPr>
            <w:tcW w:w="826" w:type="dxa"/>
            <w:gridSpan w:val="2"/>
            <w:shd w:val="clear" w:color="auto" w:fill="auto"/>
            <w:noWrap/>
            <w:vAlign w:val="center"/>
          </w:tcPr>
          <w:p w14:paraId="635B56E9" w14:textId="77777777" w:rsidR="000A73FC" w:rsidRPr="00BA117C" w:rsidRDefault="000A73FC" w:rsidP="000A73FC">
            <w:pPr>
              <w:jc w:val="center"/>
              <w:rPr>
                <w:rFonts w:asciiTheme="minorHAnsi" w:hAnsiTheme="minorHAnsi" w:cstheme="minorHAnsi"/>
                <w:color w:val="000000" w:themeColor="text1"/>
              </w:rPr>
            </w:pPr>
          </w:p>
        </w:tc>
        <w:tc>
          <w:tcPr>
            <w:tcW w:w="1102" w:type="dxa"/>
            <w:gridSpan w:val="2"/>
            <w:shd w:val="clear" w:color="auto" w:fill="auto"/>
            <w:noWrap/>
            <w:vAlign w:val="center"/>
          </w:tcPr>
          <w:p w14:paraId="422221E1"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66FA51A7"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bottom"/>
            <w:hideMark/>
          </w:tcPr>
          <w:p w14:paraId="22215C6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Nesne/varlığın tadını söyler.  </w:t>
            </w:r>
          </w:p>
        </w:tc>
        <w:tc>
          <w:tcPr>
            <w:tcW w:w="1213" w:type="dxa"/>
            <w:gridSpan w:val="3"/>
            <w:shd w:val="clear" w:color="auto" w:fill="auto"/>
            <w:noWrap/>
            <w:vAlign w:val="center"/>
          </w:tcPr>
          <w:p w14:paraId="74E36CFA" w14:textId="77777777" w:rsidR="000A73FC" w:rsidRPr="00BA117C" w:rsidRDefault="000A73FC" w:rsidP="000A73FC">
            <w:pPr>
              <w:jc w:val="center"/>
              <w:rPr>
                <w:rFonts w:asciiTheme="minorHAnsi" w:hAnsiTheme="minorHAnsi" w:cstheme="minorHAnsi"/>
                <w:color w:val="000000" w:themeColor="text1"/>
              </w:rPr>
            </w:pPr>
          </w:p>
        </w:tc>
        <w:tc>
          <w:tcPr>
            <w:tcW w:w="478" w:type="dxa"/>
            <w:shd w:val="clear" w:color="auto" w:fill="auto"/>
            <w:noWrap/>
            <w:vAlign w:val="center"/>
          </w:tcPr>
          <w:p w14:paraId="53D8B98A" w14:textId="77777777" w:rsidR="000A73FC" w:rsidRPr="00BA117C" w:rsidRDefault="000A73FC" w:rsidP="000A73FC">
            <w:pPr>
              <w:jc w:val="center"/>
              <w:rPr>
                <w:rFonts w:asciiTheme="minorHAnsi" w:hAnsiTheme="minorHAnsi" w:cstheme="minorHAnsi"/>
                <w:color w:val="000000" w:themeColor="text1"/>
              </w:rPr>
            </w:pPr>
          </w:p>
        </w:tc>
        <w:tc>
          <w:tcPr>
            <w:tcW w:w="1176" w:type="dxa"/>
            <w:gridSpan w:val="3"/>
            <w:shd w:val="clear" w:color="auto" w:fill="auto"/>
            <w:noWrap/>
            <w:vAlign w:val="center"/>
          </w:tcPr>
          <w:p w14:paraId="3C52D3C0" w14:textId="77777777" w:rsidR="000A73FC" w:rsidRPr="00BA117C" w:rsidRDefault="000A73FC" w:rsidP="000A73FC">
            <w:pPr>
              <w:jc w:val="center"/>
              <w:rPr>
                <w:rFonts w:asciiTheme="minorHAnsi" w:hAnsiTheme="minorHAnsi" w:cstheme="minorHAnsi"/>
                <w:color w:val="000000" w:themeColor="text1"/>
              </w:rPr>
            </w:pPr>
          </w:p>
        </w:tc>
        <w:tc>
          <w:tcPr>
            <w:tcW w:w="941" w:type="dxa"/>
            <w:shd w:val="clear" w:color="auto" w:fill="auto"/>
            <w:noWrap/>
            <w:vAlign w:val="center"/>
          </w:tcPr>
          <w:p w14:paraId="509246D0" w14:textId="77777777" w:rsidR="000A73FC" w:rsidRPr="00BA117C" w:rsidRDefault="000A73FC" w:rsidP="000A73FC">
            <w:pPr>
              <w:jc w:val="center"/>
              <w:rPr>
                <w:rFonts w:asciiTheme="minorHAnsi" w:hAnsiTheme="minorHAnsi" w:cstheme="minorHAnsi"/>
                <w:color w:val="000000" w:themeColor="text1"/>
              </w:rPr>
            </w:pPr>
          </w:p>
        </w:tc>
        <w:tc>
          <w:tcPr>
            <w:tcW w:w="845" w:type="dxa"/>
            <w:shd w:val="clear" w:color="auto" w:fill="auto"/>
            <w:noWrap/>
            <w:vAlign w:val="center"/>
          </w:tcPr>
          <w:p w14:paraId="16B38024" w14:textId="77777777" w:rsidR="000A73FC" w:rsidRPr="00BA117C" w:rsidRDefault="000A73FC" w:rsidP="000A73FC">
            <w:pPr>
              <w:jc w:val="center"/>
              <w:rPr>
                <w:rFonts w:asciiTheme="minorHAnsi" w:hAnsiTheme="minorHAnsi" w:cstheme="minorHAnsi"/>
                <w:color w:val="000000" w:themeColor="text1"/>
              </w:rPr>
            </w:pPr>
          </w:p>
        </w:tc>
        <w:tc>
          <w:tcPr>
            <w:tcW w:w="846" w:type="dxa"/>
            <w:gridSpan w:val="2"/>
            <w:shd w:val="clear" w:color="auto" w:fill="auto"/>
            <w:noWrap/>
            <w:vAlign w:val="center"/>
          </w:tcPr>
          <w:p w14:paraId="7F47B21A" w14:textId="77777777" w:rsidR="000A73FC" w:rsidRPr="00BA117C" w:rsidRDefault="000A73FC" w:rsidP="000A73FC">
            <w:pPr>
              <w:jc w:val="center"/>
              <w:rPr>
                <w:rFonts w:asciiTheme="minorHAnsi" w:hAnsiTheme="minorHAnsi" w:cstheme="minorHAnsi"/>
                <w:color w:val="000000" w:themeColor="text1"/>
              </w:rPr>
            </w:pPr>
          </w:p>
        </w:tc>
        <w:tc>
          <w:tcPr>
            <w:tcW w:w="845" w:type="dxa"/>
            <w:gridSpan w:val="2"/>
            <w:shd w:val="clear" w:color="auto" w:fill="auto"/>
            <w:noWrap/>
            <w:vAlign w:val="center"/>
          </w:tcPr>
          <w:p w14:paraId="7C888527" w14:textId="77777777" w:rsidR="000A73FC" w:rsidRPr="00BA117C" w:rsidRDefault="000A73FC" w:rsidP="000A73FC">
            <w:pPr>
              <w:jc w:val="center"/>
              <w:rPr>
                <w:rFonts w:asciiTheme="minorHAnsi" w:hAnsiTheme="minorHAnsi" w:cstheme="minorHAnsi"/>
                <w:color w:val="000000" w:themeColor="text1"/>
              </w:rPr>
            </w:pPr>
          </w:p>
        </w:tc>
        <w:tc>
          <w:tcPr>
            <w:tcW w:w="520" w:type="dxa"/>
            <w:shd w:val="clear" w:color="auto" w:fill="auto"/>
            <w:noWrap/>
            <w:vAlign w:val="center"/>
          </w:tcPr>
          <w:p w14:paraId="1C693729" w14:textId="77777777" w:rsidR="000A73FC" w:rsidRPr="00BA117C" w:rsidRDefault="000A73FC" w:rsidP="000A73FC">
            <w:pPr>
              <w:jc w:val="center"/>
              <w:rPr>
                <w:rFonts w:asciiTheme="minorHAnsi" w:hAnsiTheme="minorHAnsi" w:cstheme="minorHAnsi"/>
                <w:color w:val="000000" w:themeColor="text1"/>
              </w:rPr>
            </w:pPr>
          </w:p>
        </w:tc>
        <w:tc>
          <w:tcPr>
            <w:tcW w:w="826" w:type="dxa"/>
            <w:gridSpan w:val="2"/>
            <w:shd w:val="clear" w:color="auto" w:fill="auto"/>
            <w:noWrap/>
            <w:vAlign w:val="center"/>
          </w:tcPr>
          <w:p w14:paraId="0B75DB77" w14:textId="77777777" w:rsidR="000A73FC" w:rsidRPr="00BA117C" w:rsidRDefault="000A73FC" w:rsidP="000A73FC">
            <w:pPr>
              <w:jc w:val="center"/>
              <w:rPr>
                <w:rFonts w:asciiTheme="minorHAnsi" w:hAnsiTheme="minorHAnsi" w:cstheme="minorHAnsi"/>
                <w:color w:val="000000" w:themeColor="text1"/>
              </w:rPr>
            </w:pPr>
          </w:p>
        </w:tc>
        <w:tc>
          <w:tcPr>
            <w:tcW w:w="1102" w:type="dxa"/>
            <w:gridSpan w:val="2"/>
            <w:shd w:val="clear" w:color="auto" w:fill="auto"/>
            <w:noWrap/>
            <w:vAlign w:val="center"/>
          </w:tcPr>
          <w:p w14:paraId="43712737"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0AF1184B"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bottom"/>
            <w:hideMark/>
          </w:tcPr>
          <w:p w14:paraId="2C1B6A5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Nesne/varlığın miktarını söyler.  </w:t>
            </w:r>
          </w:p>
        </w:tc>
        <w:tc>
          <w:tcPr>
            <w:tcW w:w="1213" w:type="dxa"/>
            <w:gridSpan w:val="3"/>
            <w:shd w:val="clear" w:color="auto" w:fill="auto"/>
            <w:noWrap/>
            <w:vAlign w:val="center"/>
          </w:tcPr>
          <w:p w14:paraId="32CBF41C" w14:textId="77777777" w:rsidR="000A73FC" w:rsidRPr="00BA117C" w:rsidRDefault="000A73FC" w:rsidP="000A73FC">
            <w:pPr>
              <w:jc w:val="center"/>
              <w:rPr>
                <w:rFonts w:asciiTheme="minorHAnsi" w:hAnsiTheme="minorHAnsi" w:cstheme="minorHAnsi"/>
                <w:color w:val="000000" w:themeColor="text1"/>
              </w:rPr>
            </w:pPr>
          </w:p>
        </w:tc>
        <w:tc>
          <w:tcPr>
            <w:tcW w:w="478" w:type="dxa"/>
            <w:shd w:val="clear" w:color="auto" w:fill="auto"/>
            <w:noWrap/>
            <w:vAlign w:val="center"/>
          </w:tcPr>
          <w:p w14:paraId="5560A1D9" w14:textId="77777777" w:rsidR="000A73FC" w:rsidRPr="00BA117C" w:rsidRDefault="000A73FC" w:rsidP="000A73FC">
            <w:pPr>
              <w:jc w:val="center"/>
              <w:rPr>
                <w:rFonts w:asciiTheme="minorHAnsi" w:hAnsiTheme="minorHAnsi" w:cstheme="minorHAnsi"/>
                <w:color w:val="000000" w:themeColor="text1"/>
              </w:rPr>
            </w:pPr>
          </w:p>
        </w:tc>
        <w:tc>
          <w:tcPr>
            <w:tcW w:w="1176" w:type="dxa"/>
            <w:gridSpan w:val="3"/>
            <w:shd w:val="clear" w:color="auto" w:fill="auto"/>
            <w:noWrap/>
            <w:vAlign w:val="center"/>
          </w:tcPr>
          <w:p w14:paraId="772DED34" w14:textId="77777777" w:rsidR="000A73FC" w:rsidRPr="00BA117C" w:rsidRDefault="000A73FC" w:rsidP="000A73FC">
            <w:pPr>
              <w:jc w:val="center"/>
              <w:rPr>
                <w:rFonts w:asciiTheme="minorHAnsi" w:hAnsiTheme="minorHAnsi" w:cstheme="minorHAnsi"/>
                <w:color w:val="000000" w:themeColor="text1"/>
              </w:rPr>
            </w:pPr>
          </w:p>
        </w:tc>
        <w:tc>
          <w:tcPr>
            <w:tcW w:w="941" w:type="dxa"/>
            <w:shd w:val="clear" w:color="auto" w:fill="auto"/>
            <w:noWrap/>
            <w:vAlign w:val="center"/>
          </w:tcPr>
          <w:p w14:paraId="37F1C8E5" w14:textId="77777777" w:rsidR="000A73FC" w:rsidRPr="00BA117C" w:rsidRDefault="000A73FC" w:rsidP="000A73FC">
            <w:pPr>
              <w:jc w:val="center"/>
              <w:rPr>
                <w:rFonts w:asciiTheme="minorHAnsi" w:hAnsiTheme="minorHAnsi" w:cstheme="minorHAnsi"/>
                <w:color w:val="000000" w:themeColor="text1"/>
              </w:rPr>
            </w:pPr>
          </w:p>
        </w:tc>
        <w:tc>
          <w:tcPr>
            <w:tcW w:w="845" w:type="dxa"/>
            <w:shd w:val="clear" w:color="auto" w:fill="auto"/>
            <w:noWrap/>
            <w:vAlign w:val="center"/>
          </w:tcPr>
          <w:p w14:paraId="51B4CD56" w14:textId="77777777" w:rsidR="000A73FC" w:rsidRPr="00BA117C" w:rsidRDefault="000A73FC" w:rsidP="000A73FC">
            <w:pPr>
              <w:jc w:val="center"/>
              <w:rPr>
                <w:rFonts w:asciiTheme="minorHAnsi" w:hAnsiTheme="minorHAnsi" w:cstheme="minorHAnsi"/>
                <w:color w:val="000000" w:themeColor="text1"/>
              </w:rPr>
            </w:pPr>
          </w:p>
        </w:tc>
        <w:tc>
          <w:tcPr>
            <w:tcW w:w="846" w:type="dxa"/>
            <w:gridSpan w:val="2"/>
            <w:shd w:val="clear" w:color="auto" w:fill="auto"/>
            <w:noWrap/>
            <w:vAlign w:val="center"/>
          </w:tcPr>
          <w:p w14:paraId="20363569" w14:textId="77777777" w:rsidR="000A73FC" w:rsidRPr="00BA117C" w:rsidRDefault="000A73FC" w:rsidP="000A73FC">
            <w:pPr>
              <w:jc w:val="center"/>
              <w:rPr>
                <w:rFonts w:asciiTheme="minorHAnsi" w:hAnsiTheme="minorHAnsi" w:cstheme="minorHAnsi"/>
                <w:color w:val="000000" w:themeColor="text1"/>
              </w:rPr>
            </w:pPr>
          </w:p>
        </w:tc>
        <w:tc>
          <w:tcPr>
            <w:tcW w:w="845" w:type="dxa"/>
            <w:gridSpan w:val="2"/>
            <w:shd w:val="clear" w:color="auto" w:fill="auto"/>
            <w:noWrap/>
            <w:vAlign w:val="center"/>
          </w:tcPr>
          <w:p w14:paraId="5AABB677" w14:textId="77777777" w:rsidR="000A73FC" w:rsidRPr="00BA117C" w:rsidRDefault="000A73FC" w:rsidP="000A73FC">
            <w:pPr>
              <w:jc w:val="center"/>
              <w:rPr>
                <w:rFonts w:asciiTheme="minorHAnsi" w:hAnsiTheme="minorHAnsi" w:cstheme="minorHAnsi"/>
                <w:color w:val="000000" w:themeColor="text1"/>
              </w:rPr>
            </w:pPr>
          </w:p>
        </w:tc>
        <w:tc>
          <w:tcPr>
            <w:tcW w:w="520" w:type="dxa"/>
            <w:shd w:val="clear" w:color="auto" w:fill="auto"/>
            <w:noWrap/>
            <w:vAlign w:val="center"/>
          </w:tcPr>
          <w:p w14:paraId="0883CB5A" w14:textId="77777777" w:rsidR="000A73FC" w:rsidRPr="00BA117C" w:rsidRDefault="000A73FC" w:rsidP="000A73FC">
            <w:pPr>
              <w:jc w:val="center"/>
              <w:rPr>
                <w:rFonts w:asciiTheme="minorHAnsi" w:hAnsiTheme="minorHAnsi" w:cstheme="minorHAnsi"/>
                <w:color w:val="000000" w:themeColor="text1"/>
              </w:rPr>
            </w:pPr>
          </w:p>
        </w:tc>
        <w:tc>
          <w:tcPr>
            <w:tcW w:w="826" w:type="dxa"/>
            <w:gridSpan w:val="2"/>
            <w:shd w:val="clear" w:color="auto" w:fill="auto"/>
            <w:noWrap/>
            <w:vAlign w:val="center"/>
          </w:tcPr>
          <w:p w14:paraId="431CE02F" w14:textId="77777777" w:rsidR="000A73FC" w:rsidRPr="00BA117C" w:rsidRDefault="000A73FC" w:rsidP="000A73FC">
            <w:pPr>
              <w:jc w:val="center"/>
              <w:rPr>
                <w:rFonts w:asciiTheme="minorHAnsi" w:hAnsiTheme="minorHAnsi" w:cstheme="minorHAnsi"/>
                <w:color w:val="000000" w:themeColor="text1"/>
              </w:rPr>
            </w:pPr>
          </w:p>
        </w:tc>
        <w:tc>
          <w:tcPr>
            <w:tcW w:w="1102" w:type="dxa"/>
            <w:gridSpan w:val="2"/>
            <w:shd w:val="clear" w:color="auto" w:fill="auto"/>
            <w:noWrap/>
            <w:vAlign w:val="center"/>
          </w:tcPr>
          <w:p w14:paraId="45D15685"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54687D0B"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bottom"/>
            <w:hideMark/>
          </w:tcPr>
          <w:p w14:paraId="5E3D9EE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Nesne/varlığın kullanım amaçlarını söyler.  </w:t>
            </w:r>
          </w:p>
        </w:tc>
        <w:tc>
          <w:tcPr>
            <w:tcW w:w="1213" w:type="dxa"/>
            <w:gridSpan w:val="3"/>
            <w:shd w:val="clear" w:color="auto" w:fill="auto"/>
            <w:noWrap/>
            <w:vAlign w:val="center"/>
          </w:tcPr>
          <w:p w14:paraId="7D0603D1" w14:textId="77777777" w:rsidR="000A73FC" w:rsidRPr="00BA117C" w:rsidRDefault="000A73FC" w:rsidP="000A73FC">
            <w:pPr>
              <w:jc w:val="center"/>
              <w:rPr>
                <w:rFonts w:asciiTheme="minorHAnsi" w:hAnsiTheme="minorHAnsi" w:cstheme="minorHAnsi"/>
                <w:color w:val="000000" w:themeColor="text1"/>
              </w:rPr>
            </w:pPr>
          </w:p>
        </w:tc>
        <w:tc>
          <w:tcPr>
            <w:tcW w:w="478" w:type="dxa"/>
            <w:shd w:val="clear" w:color="auto" w:fill="auto"/>
            <w:noWrap/>
            <w:vAlign w:val="center"/>
          </w:tcPr>
          <w:p w14:paraId="6ACD6B73" w14:textId="77777777" w:rsidR="000A73FC" w:rsidRPr="00BA117C" w:rsidRDefault="000A73FC" w:rsidP="000A73FC">
            <w:pPr>
              <w:jc w:val="center"/>
              <w:rPr>
                <w:rFonts w:asciiTheme="minorHAnsi" w:hAnsiTheme="minorHAnsi" w:cstheme="minorHAnsi"/>
                <w:color w:val="000000" w:themeColor="text1"/>
              </w:rPr>
            </w:pPr>
          </w:p>
        </w:tc>
        <w:tc>
          <w:tcPr>
            <w:tcW w:w="1176" w:type="dxa"/>
            <w:gridSpan w:val="3"/>
            <w:shd w:val="clear" w:color="auto" w:fill="auto"/>
            <w:noWrap/>
            <w:vAlign w:val="center"/>
          </w:tcPr>
          <w:p w14:paraId="65A004CD" w14:textId="77777777" w:rsidR="000A73FC" w:rsidRPr="00BA117C" w:rsidRDefault="000A73FC" w:rsidP="000A73FC">
            <w:pPr>
              <w:jc w:val="center"/>
              <w:rPr>
                <w:rFonts w:asciiTheme="minorHAnsi" w:hAnsiTheme="minorHAnsi" w:cstheme="minorHAnsi"/>
                <w:color w:val="000000" w:themeColor="text1"/>
              </w:rPr>
            </w:pPr>
          </w:p>
        </w:tc>
        <w:tc>
          <w:tcPr>
            <w:tcW w:w="941" w:type="dxa"/>
            <w:shd w:val="clear" w:color="auto" w:fill="auto"/>
            <w:noWrap/>
            <w:vAlign w:val="center"/>
          </w:tcPr>
          <w:p w14:paraId="46E50736" w14:textId="77777777" w:rsidR="000A73FC" w:rsidRPr="00BA117C" w:rsidRDefault="000A73FC" w:rsidP="000A73FC">
            <w:pPr>
              <w:jc w:val="center"/>
              <w:rPr>
                <w:rFonts w:asciiTheme="minorHAnsi" w:hAnsiTheme="minorHAnsi" w:cstheme="minorHAnsi"/>
                <w:color w:val="000000" w:themeColor="text1"/>
              </w:rPr>
            </w:pPr>
          </w:p>
        </w:tc>
        <w:tc>
          <w:tcPr>
            <w:tcW w:w="845" w:type="dxa"/>
            <w:shd w:val="clear" w:color="auto" w:fill="auto"/>
            <w:noWrap/>
            <w:vAlign w:val="center"/>
          </w:tcPr>
          <w:p w14:paraId="5B527B2E" w14:textId="77777777" w:rsidR="000A73FC" w:rsidRPr="00BA117C" w:rsidRDefault="000A73FC" w:rsidP="000A73FC">
            <w:pPr>
              <w:jc w:val="center"/>
              <w:rPr>
                <w:rFonts w:asciiTheme="minorHAnsi" w:hAnsiTheme="minorHAnsi" w:cstheme="minorHAnsi"/>
                <w:color w:val="000000" w:themeColor="text1"/>
              </w:rPr>
            </w:pPr>
          </w:p>
        </w:tc>
        <w:tc>
          <w:tcPr>
            <w:tcW w:w="846" w:type="dxa"/>
            <w:gridSpan w:val="2"/>
            <w:shd w:val="clear" w:color="auto" w:fill="auto"/>
            <w:noWrap/>
            <w:vAlign w:val="center"/>
          </w:tcPr>
          <w:p w14:paraId="064C8861" w14:textId="77777777" w:rsidR="000A73FC" w:rsidRPr="00BA117C" w:rsidRDefault="000A73FC" w:rsidP="000A73FC">
            <w:pPr>
              <w:jc w:val="center"/>
              <w:rPr>
                <w:rFonts w:asciiTheme="minorHAnsi" w:hAnsiTheme="minorHAnsi" w:cstheme="minorHAnsi"/>
                <w:color w:val="000000" w:themeColor="text1"/>
              </w:rPr>
            </w:pPr>
          </w:p>
        </w:tc>
        <w:tc>
          <w:tcPr>
            <w:tcW w:w="845" w:type="dxa"/>
            <w:gridSpan w:val="2"/>
            <w:shd w:val="clear" w:color="auto" w:fill="auto"/>
            <w:noWrap/>
            <w:vAlign w:val="center"/>
          </w:tcPr>
          <w:p w14:paraId="41189D99" w14:textId="77777777" w:rsidR="000A73FC" w:rsidRPr="00BA117C" w:rsidRDefault="000A73FC" w:rsidP="000A73FC">
            <w:pPr>
              <w:jc w:val="center"/>
              <w:rPr>
                <w:rFonts w:asciiTheme="minorHAnsi" w:hAnsiTheme="minorHAnsi" w:cstheme="minorHAnsi"/>
                <w:color w:val="000000" w:themeColor="text1"/>
              </w:rPr>
            </w:pPr>
          </w:p>
        </w:tc>
        <w:tc>
          <w:tcPr>
            <w:tcW w:w="520" w:type="dxa"/>
            <w:shd w:val="clear" w:color="auto" w:fill="auto"/>
            <w:noWrap/>
            <w:vAlign w:val="center"/>
          </w:tcPr>
          <w:p w14:paraId="6862BE70" w14:textId="77777777" w:rsidR="000A73FC" w:rsidRPr="00BA117C" w:rsidRDefault="000A73FC" w:rsidP="000A73FC">
            <w:pPr>
              <w:jc w:val="center"/>
              <w:rPr>
                <w:rFonts w:asciiTheme="minorHAnsi" w:hAnsiTheme="minorHAnsi" w:cstheme="minorHAnsi"/>
                <w:color w:val="000000" w:themeColor="text1"/>
              </w:rPr>
            </w:pPr>
          </w:p>
        </w:tc>
        <w:tc>
          <w:tcPr>
            <w:tcW w:w="826" w:type="dxa"/>
            <w:gridSpan w:val="2"/>
            <w:shd w:val="clear" w:color="auto" w:fill="auto"/>
            <w:noWrap/>
            <w:vAlign w:val="center"/>
          </w:tcPr>
          <w:p w14:paraId="2F30AFF2" w14:textId="77777777" w:rsidR="000A73FC" w:rsidRPr="00BA117C" w:rsidRDefault="000A73FC" w:rsidP="000A73FC">
            <w:pPr>
              <w:jc w:val="center"/>
              <w:rPr>
                <w:rFonts w:asciiTheme="minorHAnsi" w:hAnsiTheme="minorHAnsi" w:cstheme="minorHAnsi"/>
                <w:color w:val="000000" w:themeColor="text1"/>
              </w:rPr>
            </w:pPr>
          </w:p>
        </w:tc>
        <w:tc>
          <w:tcPr>
            <w:tcW w:w="1102" w:type="dxa"/>
            <w:gridSpan w:val="2"/>
            <w:shd w:val="clear" w:color="auto" w:fill="auto"/>
            <w:noWrap/>
            <w:vAlign w:val="center"/>
          </w:tcPr>
          <w:p w14:paraId="79DAA7E9"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1B78FDBA"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65" w:type="dxa"/>
          <w:trHeight w:val="530"/>
        </w:trPr>
        <w:tc>
          <w:tcPr>
            <w:tcW w:w="14459" w:type="dxa"/>
            <w:gridSpan w:val="22"/>
            <w:shd w:val="clear" w:color="000000" w:fill="BFBFBF"/>
            <w:noWrap/>
            <w:vAlign w:val="bottom"/>
            <w:hideMark/>
          </w:tcPr>
          <w:p w14:paraId="4792025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Kazanım 6: Nesne ya da varlıkları özelliklerine göre eşleştirir.</w:t>
            </w:r>
            <w:r w:rsidRPr="00BA117C">
              <w:rPr>
                <w:rFonts w:asciiTheme="minorHAnsi" w:hAnsiTheme="minorHAnsi" w:cstheme="minorHAnsi"/>
                <w:color w:val="000000" w:themeColor="text1"/>
              </w:rPr>
              <w:t> </w:t>
            </w:r>
          </w:p>
          <w:p w14:paraId="476F7F7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r w:rsidRPr="00BA117C">
              <w:rPr>
                <w:rFonts w:asciiTheme="minorHAnsi" w:hAnsiTheme="minorHAnsi" w:cstheme="minorHAnsi"/>
                <w:color w:val="000000" w:themeColor="text1"/>
              </w:rPr>
              <w:t> </w:t>
            </w:r>
          </w:p>
        </w:tc>
      </w:tr>
      <w:tr w:rsidR="00BA117C" w:rsidRPr="00BA117C" w14:paraId="7C6E3D0C"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14:paraId="0BAA7CB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Nesne/varlıkları birebir eşleştirir.</w:t>
            </w:r>
          </w:p>
        </w:tc>
        <w:tc>
          <w:tcPr>
            <w:tcW w:w="1213" w:type="dxa"/>
            <w:gridSpan w:val="3"/>
            <w:shd w:val="clear" w:color="auto" w:fill="auto"/>
            <w:noWrap/>
            <w:vAlign w:val="center"/>
          </w:tcPr>
          <w:p w14:paraId="267F88DF" w14:textId="77777777" w:rsidR="000A73FC" w:rsidRPr="00BA117C" w:rsidRDefault="000A73FC" w:rsidP="000A73FC">
            <w:pPr>
              <w:jc w:val="center"/>
              <w:rPr>
                <w:rFonts w:asciiTheme="minorHAnsi" w:hAnsiTheme="minorHAnsi" w:cstheme="minorHAnsi"/>
                <w:color w:val="000000" w:themeColor="text1"/>
              </w:rPr>
            </w:pPr>
          </w:p>
        </w:tc>
        <w:tc>
          <w:tcPr>
            <w:tcW w:w="478" w:type="dxa"/>
            <w:shd w:val="clear" w:color="auto" w:fill="auto"/>
            <w:noWrap/>
            <w:vAlign w:val="center"/>
          </w:tcPr>
          <w:p w14:paraId="05B28751" w14:textId="77777777" w:rsidR="000A73FC" w:rsidRPr="00BA117C" w:rsidRDefault="000A73FC" w:rsidP="000A73FC">
            <w:pPr>
              <w:jc w:val="center"/>
              <w:rPr>
                <w:rFonts w:asciiTheme="minorHAnsi" w:hAnsiTheme="minorHAnsi" w:cstheme="minorHAnsi"/>
                <w:color w:val="000000" w:themeColor="text1"/>
              </w:rPr>
            </w:pPr>
          </w:p>
        </w:tc>
        <w:tc>
          <w:tcPr>
            <w:tcW w:w="1176" w:type="dxa"/>
            <w:gridSpan w:val="3"/>
            <w:shd w:val="clear" w:color="auto" w:fill="auto"/>
            <w:noWrap/>
            <w:vAlign w:val="center"/>
          </w:tcPr>
          <w:p w14:paraId="2CFDD9A9" w14:textId="77777777" w:rsidR="000A73FC" w:rsidRPr="00BA117C" w:rsidRDefault="000A73FC" w:rsidP="000A73FC">
            <w:pPr>
              <w:jc w:val="center"/>
              <w:rPr>
                <w:rFonts w:asciiTheme="minorHAnsi" w:hAnsiTheme="minorHAnsi" w:cstheme="minorHAnsi"/>
                <w:color w:val="000000" w:themeColor="text1"/>
              </w:rPr>
            </w:pPr>
          </w:p>
        </w:tc>
        <w:tc>
          <w:tcPr>
            <w:tcW w:w="941" w:type="dxa"/>
            <w:shd w:val="clear" w:color="auto" w:fill="auto"/>
            <w:noWrap/>
            <w:vAlign w:val="center"/>
          </w:tcPr>
          <w:p w14:paraId="2193FAD1" w14:textId="77777777" w:rsidR="000A73FC" w:rsidRPr="00BA117C" w:rsidRDefault="000A73FC" w:rsidP="000A73FC">
            <w:pPr>
              <w:jc w:val="center"/>
              <w:rPr>
                <w:rFonts w:asciiTheme="minorHAnsi" w:hAnsiTheme="minorHAnsi" w:cstheme="minorHAnsi"/>
                <w:color w:val="000000" w:themeColor="text1"/>
              </w:rPr>
            </w:pPr>
          </w:p>
        </w:tc>
        <w:tc>
          <w:tcPr>
            <w:tcW w:w="845" w:type="dxa"/>
            <w:shd w:val="clear" w:color="auto" w:fill="auto"/>
            <w:noWrap/>
            <w:vAlign w:val="center"/>
          </w:tcPr>
          <w:p w14:paraId="4509F646" w14:textId="77777777" w:rsidR="000A73FC" w:rsidRPr="00BA117C" w:rsidRDefault="000A73FC" w:rsidP="000A73FC">
            <w:pPr>
              <w:jc w:val="center"/>
              <w:rPr>
                <w:rFonts w:asciiTheme="minorHAnsi" w:hAnsiTheme="minorHAnsi" w:cstheme="minorHAnsi"/>
                <w:color w:val="000000" w:themeColor="text1"/>
              </w:rPr>
            </w:pPr>
          </w:p>
        </w:tc>
        <w:tc>
          <w:tcPr>
            <w:tcW w:w="846" w:type="dxa"/>
            <w:gridSpan w:val="2"/>
            <w:shd w:val="clear" w:color="auto" w:fill="auto"/>
            <w:noWrap/>
            <w:vAlign w:val="center"/>
          </w:tcPr>
          <w:p w14:paraId="2A39A6CF" w14:textId="77777777" w:rsidR="000A73FC" w:rsidRPr="00BA117C" w:rsidRDefault="000A73FC" w:rsidP="000A73FC">
            <w:pPr>
              <w:jc w:val="center"/>
              <w:rPr>
                <w:rFonts w:asciiTheme="minorHAnsi" w:hAnsiTheme="minorHAnsi" w:cstheme="minorHAnsi"/>
                <w:color w:val="000000" w:themeColor="text1"/>
              </w:rPr>
            </w:pPr>
          </w:p>
        </w:tc>
        <w:tc>
          <w:tcPr>
            <w:tcW w:w="845" w:type="dxa"/>
            <w:gridSpan w:val="2"/>
            <w:shd w:val="clear" w:color="auto" w:fill="auto"/>
            <w:noWrap/>
            <w:vAlign w:val="center"/>
          </w:tcPr>
          <w:p w14:paraId="00C122B4" w14:textId="77777777" w:rsidR="000A73FC" w:rsidRPr="00BA117C" w:rsidRDefault="000A73FC" w:rsidP="000A73FC">
            <w:pPr>
              <w:jc w:val="center"/>
              <w:rPr>
                <w:rFonts w:asciiTheme="minorHAnsi" w:hAnsiTheme="minorHAnsi" w:cstheme="minorHAnsi"/>
                <w:color w:val="000000" w:themeColor="text1"/>
              </w:rPr>
            </w:pPr>
          </w:p>
        </w:tc>
        <w:tc>
          <w:tcPr>
            <w:tcW w:w="520" w:type="dxa"/>
            <w:shd w:val="clear" w:color="auto" w:fill="auto"/>
            <w:noWrap/>
            <w:vAlign w:val="center"/>
          </w:tcPr>
          <w:p w14:paraId="0C5CFC28" w14:textId="77777777" w:rsidR="000A73FC" w:rsidRPr="00BA117C" w:rsidRDefault="000A73FC" w:rsidP="000A73FC">
            <w:pPr>
              <w:jc w:val="center"/>
              <w:rPr>
                <w:rFonts w:asciiTheme="minorHAnsi" w:hAnsiTheme="minorHAnsi" w:cstheme="minorHAnsi"/>
                <w:color w:val="000000" w:themeColor="text1"/>
              </w:rPr>
            </w:pPr>
          </w:p>
        </w:tc>
        <w:tc>
          <w:tcPr>
            <w:tcW w:w="826" w:type="dxa"/>
            <w:gridSpan w:val="2"/>
            <w:shd w:val="clear" w:color="auto" w:fill="auto"/>
            <w:noWrap/>
            <w:vAlign w:val="center"/>
          </w:tcPr>
          <w:p w14:paraId="664236D0" w14:textId="77777777" w:rsidR="000A73FC" w:rsidRPr="00BA117C" w:rsidRDefault="000A73FC" w:rsidP="000A73FC">
            <w:pPr>
              <w:jc w:val="center"/>
              <w:rPr>
                <w:rFonts w:asciiTheme="minorHAnsi" w:hAnsiTheme="minorHAnsi" w:cstheme="minorHAnsi"/>
                <w:color w:val="000000" w:themeColor="text1"/>
              </w:rPr>
            </w:pPr>
          </w:p>
        </w:tc>
        <w:tc>
          <w:tcPr>
            <w:tcW w:w="1102" w:type="dxa"/>
            <w:gridSpan w:val="2"/>
            <w:shd w:val="clear" w:color="auto" w:fill="auto"/>
            <w:noWrap/>
            <w:vAlign w:val="center"/>
          </w:tcPr>
          <w:p w14:paraId="153DBC51"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013A935D"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14:paraId="2C28FC7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Nesne/varlıkları rengine göre ayırt eder, eşleştirir. </w:t>
            </w:r>
          </w:p>
        </w:tc>
        <w:tc>
          <w:tcPr>
            <w:tcW w:w="1213" w:type="dxa"/>
            <w:gridSpan w:val="3"/>
            <w:shd w:val="clear" w:color="auto" w:fill="auto"/>
            <w:noWrap/>
            <w:vAlign w:val="center"/>
          </w:tcPr>
          <w:p w14:paraId="3B69DB29" w14:textId="77777777" w:rsidR="000A73FC" w:rsidRPr="00BA117C" w:rsidRDefault="000A73FC" w:rsidP="000A73FC">
            <w:pPr>
              <w:jc w:val="center"/>
              <w:rPr>
                <w:rFonts w:asciiTheme="minorHAnsi" w:hAnsiTheme="minorHAnsi" w:cstheme="minorHAnsi"/>
                <w:color w:val="000000" w:themeColor="text1"/>
              </w:rPr>
            </w:pPr>
          </w:p>
        </w:tc>
        <w:tc>
          <w:tcPr>
            <w:tcW w:w="478" w:type="dxa"/>
            <w:shd w:val="clear" w:color="auto" w:fill="auto"/>
            <w:noWrap/>
            <w:vAlign w:val="center"/>
          </w:tcPr>
          <w:p w14:paraId="670998BF" w14:textId="77777777" w:rsidR="000A73FC" w:rsidRPr="00BA117C" w:rsidRDefault="000A73FC" w:rsidP="000A73FC">
            <w:pPr>
              <w:jc w:val="center"/>
              <w:rPr>
                <w:rFonts w:asciiTheme="minorHAnsi" w:hAnsiTheme="minorHAnsi" w:cstheme="minorHAnsi"/>
                <w:color w:val="000000" w:themeColor="text1"/>
              </w:rPr>
            </w:pPr>
          </w:p>
        </w:tc>
        <w:tc>
          <w:tcPr>
            <w:tcW w:w="1176" w:type="dxa"/>
            <w:gridSpan w:val="3"/>
            <w:shd w:val="clear" w:color="auto" w:fill="auto"/>
            <w:noWrap/>
            <w:vAlign w:val="center"/>
          </w:tcPr>
          <w:p w14:paraId="7635C3F4" w14:textId="77777777" w:rsidR="000A73FC" w:rsidRPr="00BA117C" w:rsidRDefault="000A73FC" w:rsidP="000A73FC">
            <w:pPr>
              <w:jc w:val="center"/>
              <w:rPr>
                <w:rFonts w:asciiTheme="minorHAnsi" w:hAnsiTheme="minorHAnsi" w:cstheme="minorHAnsi"/>
                <w:color w:val="000000" w:themeColor="text1"/>
              </w:rPr>
            </w:pPr>
          </w:p>
        </w:tc>
        <w:tc>
          <w:tcPr>
            <w:tcW w:w="941" w:type="dxa"/>
            <w:shd w:val="clear" w:color="auto" w:fill="auto"/>
            <w:noWrap/>
            <w:vAlign w:val="center"/>
          </w:tcPr>
          <w:p w14:paraId="07AB6F6A" w14:textId="77777777" w:rsidR="000A73FC" w:rsidRPr="00BA117C" w:rsidRDefault="000A73FC" w:rsidP="000A73FC">
            <w:pPr>
              <w:jc w:val="center"/>
              <w:rPr>
                <w:rFonts w:asciiTheme="minorHAnsi" w:hAnsiTheme="minorHAnsi" w:cstheme="minorHAnsi"/>
                <w:color w:val="000000" w:themeColor="text1"/>
              </w:rPr>
            </w:pPr>
          </w:p>
        </w:tc>
        <w:tc>
          <w:tcPr>
            <w:tcW w:w="845" w:type="dxa"/>
            <w:shd w:val="clear" w:color="auto" w:fill="auto"/>
            <w:noWrap/>
            <w:vAlign w:val="center"/>
          </w:tcPr>
          <w:p w14:paraId="56DDEE14" w14:textId="77777777" w:rsidR="000A73FC" w:rsidRPr="00BA117C" w:rsidRDefault="000A73FC" w:rsidP="000A73FC">
            <w:pPr>
              <w:jc w:val="center"/>
              <w:rPr>
                <w:rFonts w:asciiTheme="minorHAnsi" w:hAnsiTheme="minorHAnsi" w:cstheme="minorHAnsi"/>
                <w:color w:val="000000" w:themeColor="text1"/>
              </w:rPr>
            </w:pPr>
          </w:p>
        </w:tc>
        <w:tc>
          <w:tcPr>
            <w:tcW w:w="846" w:type="dxa"/>
            <w:gridSpan w:val="2"/>
            <w:shd w:val="clear" w:color="auto" w:fill="auto"/>
            <w:noWrap/>
            <w:vAlign w:val="center"/>
          </w:tcPr>
          <w:p w14:paraId="1B03546D" w14:textId="77777777" w:rsidR="000A73FC" w:rsidRPr="00BA117C" w:rsidRDefault="000A73FC" w:rsidP="000A73FC">
            <w:pPr>
              <w:jc w:val="center"/>
              <w:rPr>
                <w:rFonts w:asciiTheme="minorHAnsi" w:hAnsiTheme="minorHAnsi" w:cstheme="minorHAnsi"/>
                <w:color w:val="000000" w:themeColor="text1"/>
              </w:rPr>
            </w:pPr>
          </w:p>
        </w:tc>
        <w:tc>
          <w:tcPr>
            <w:tcW w:w="845" w:type="dxa"/>
            <w:gridSpan w:val="2"/>
            <w:shd w:val="clear" w:color="auto" w:fill="auto"/>
            <w:noWrap/>
            <w:vAlign w:val="center"/>
          </w:tcPr>
          <w:p w14:paraId="69CAA74C" w14:textId="77777777" w:rsidR="000A73FC" w:rsidRPr="00BA117C" w:rsidRDefault="000A73FC" w:rsidP="000A73FC">
            <w:pPr>
              <w:jc w:val="center"/>
              <w:rPr>
                <w:rFonts w:asciiTheme="minorHAnsi" w:hAnsiTheme="minorHAnsi" w:cstheme="minorHAnsi"/>
                <w:color w:val="000000" w:themeColor="text1"/>
              </w:rPr>
            </w:pPr>
          </w:p>
        </w:tc>
        <w:tc>
          <w:tcPr>
            <w:tcW w:w="520" w:type="dxa"/>
            <w:shd w:val="clear" w:color="auto" w:fill="auto"/>
            <w:noWrap/>
            <w:vAlign w:val="center"/>
          </w:tcPr>
          <w:p w14:paraId="1E80F650" w14:textId="77777777" w:rsidR="000A73FC" w:rsidRPr="00BA117C" w:rsidRDefault="000A73FC" w:rsidP="000A73FC">
            <w:pPr>
              <w:jc w:val="center"/>
              <w:rPr>
                <w:rFonts w:asciiTheme="minorHAnsi" w:hAnsiTheme="minorHAnsi" w:cstheme="minorHAnsi"/>
                <w:color w:val="000000" w:themeColor="text1"/>
              </w:rPr>
            </w:pPr>
          </w:p>
        </w:tc>
        <w:tc>
          <w:tcPr>
            <w:tcW w:w="826" w:type="dxa"/>
            <w:gridSpan w:val="2"/>
            <w:shd w:val="clear" w:color="auto" w:fill="auto"/>
            <w:noWrap/>
            <w:vAlign w:val="center"/>
          </w:tcPr>
          <w:p w14:paraId="54761D86" w14:textId="77777777" w:rsidR="000A73FC" w:rsidRPr="00BA117C" w:rsidRDefault="000A73FC" w:rsidP="000A73FC">
            <w:pPr>
              <w:jc w:val="center"/>
              <w:rPr>
                <w:rFonts w:asciiTheme="minorHAnsi" w:hAnsiTheme="minorHAnsi" w:cstheme="minorHAnsi"/>
                <w:color w:val="000000" w:themeColor="text1"/>
              </w:rPr>
            </w:pPr>
          </w:p>
        </w:tc>
        <w:tc>
          <w:tcPr>
            <w:tcW w:w="1102" w:type="dxa"/>
            <w:gridSpan w:val="2"/>
            <w:shd w:val="clear" w:color="auto" w:fill="auto"/>
            <w:noWrap/>
            <w:vAlign w:val="center"/>
          </w:tcPr>
          <w:p w14:paraId="52577BF0"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18C6885A"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14:paraId="3F33FCD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Nesne/varlıkları şekline göre ayırt eder, eşleştirir. </w:t>
            </w:r>
          </w:p>
        </w:tc>
        <w:tc>
          <w:tcPr>
            <w:tcW w:w="1213" w:type="dxa"/>
            <w:gridSpan w:val="3"/>
            <w:shd w:val="clear" w:color="auto" w:fill="auto"/>
            <w:noWrap/>
            <w:vAlign w:val="center"/>
          </w:tcPr>
          <w:p w14:paraId="4877F529" w14:textId="77777777" w:rsidR="000A73FC" w:rsidRPr="00BA117C" w:rsidRDefault="000A73FC" w:rsidP="000A73FC">
            <w:pPr>
              <w:jc w:val="center"/>
              <w:rPr>
                <w:rFonts w:asciiTheme="minorHAnsi" w:hAnsiTheme="minorHAnsi" w:cstheme="minorHAnsi"/>
                <w:color w:val="000000" w:themeColor="text1"/>
              </w:rPr>
            </w:pPr>
          </w:p>
        </w:tc>
        <w:tc>
          <w:tcPr>
            <w:tcW w:w="478" w:type="dxa"/>
            <w:shd w:val="clear" w:color="auto" w:fill="auto"/>
            <w:noWrap/>
            <w:vAlign w:val="center"/>
          </w:tcPr>
          <w:p w14:paraId="3D051384" w14:textId="77777777" w:rsidR="000A73FC" w:rsidRPr="00BA117C" w:rsidRDefault="000A73FC" w:rsidP="000A73FC">
            <w:pPr>
              <w:jc w:val="center"/>
              <w:rPr>
                <w:rFonts w:asciiTheme="minorHAnsi" w:hAnsiTheme="minorHAnsi" w:cstheme="minorHAnsi"/>
                <w:color w:val="000000" w:themeColor="text1"/>
              </w:rPr>
            </w:pPr>
          </w:p>
        </w:tc>
        <w:tc>
          <w:tcPr>
            <w:tcW w:w="1176" w:type="dxa"/>
            <w:gridSpan w:val="3"/>
            <w:shd w:val="clear" w:color="auto" w:fill="auto"/>
            <w:noWrap/>
            <w:vAlign w:val="center"/>
          </w:tcPr>
          <w:p w14:paraId="06CA7ED5" w14:textId="77777777" w:rsidR="000A73FC" w:rsidRPr="00BA117C" w:rsidRDefault="000A73FC" w:rsidP="000A73FC">
            <w:pPr>
              <w:jc w:val="center"/>
              <w:rPr>
                <w:rFonts w:asciiTheme="minorHAnsi" w:hAnsiTheme="minorHAnsi" w:cstheme="minorHAnsi"/>
                <w:color w:val="000000" w:themeColor="text1"/>
              </w:rPr>
            </w:pPr>
          </w:p>
        </w:tc>
        <w:tc>
          <w:tcPr>
            <w:tcW w:w="941" w:type="dxa"/>
            <w:shd w:val="clear" w:color="auto" w:fill="auto"/>
            <w:noWrap/>
            <w:vAlign w:val="center"/>
          </w:tcPr>
          <w:p w14:paraId="2170569F" w14:textId="77777777" w:rsidR="000A73FC" w:rsidRPr="00BA117C" w:rsidRDefault="000A73FC" w:rsidP="000A73FC">
            <w:pPr>
              <w:jc w:val="center"/>
              <w:rPr>
                <w:rFonts w:asciiTheme="minorHAnsi" w:hAnsiTheme="minorHAnsi" w:cstheme="minorHAnsi"/>
                <w:color w:val="000000" w:themeColor="text1"/>
              </w:rPr>
            </w:pPr>
          </w:p>
        </w:tc>
        <w:tc>
          <w:tcPr>
            <w:tcW w:w="845" w:type="dxa"/>
            <w:shd w:val="clear" w:color="auto" w:fill="auto"/>
            <w:noWrap/>
            <w:vAlign w:val="center"/>
          </w:tcPr>
          <w:p w14:paraId="6DB7CFCD" w14:textId="77777777" w:rsidR="000A73FC" w:rsidRPr="00BA117C" w:rsidRDefault="000A73FC" w:rsidP="000A73FC">
            <w:pPr>
              <w:jc w:val="center"/>
              <w:rPr>
                <w:rFonts w:asciiTheme="minorHAnsi" w:hAnsiTheme="minorHAnsi" w:cstheme="minorHAnsi"/>
                <w:color w:val="000000" w:themeColor="text1"/>
              </w:rPr>
            </w:pPr>
          </w:p>
        </w:tc>
        <w:tc>
          <w:tcPr>
            <w:tcW w:w="846" w:type="dxa"/>
            <w:gridSpan w:val="2"/>
            <w:shd w:val="clear" w:color="auto" w:fill="auto"/>
            <w:noWrap/>
            <w:vAlign w:val="center"/>
          </w:tcPr>
          <w:p w14:paraId="3FABD499" w14:textId="77777777" w:rsidR="000A73FC" w:rsidRPr="00BA117C" w:rsidRDefault="000A73FC" w:rsidP="000A73FC">
            <w:pPr>
              <w:jc w:val="center"/>
              <w:rPr>
                <w:rFonts w:asciiTheme="minorHAnsi" w:hAnsiTheme="minorHAnsi" w:cstheme="minorHAnsi"/>
                <w:color w:val="000000" w:themeColor="text1"/>
              </w:rPr>
            </w:pPr>
          </w:p>
        </w:tc>
        <w:tc>
          <w:tcPr>
            <w:tcW w:w="845" w:type="dxa"/>
            <w:gridSpan w:val="2"/>
            <w:shd w:val="clear" w:color="auto" w:fill="auto"/>
            <w:noWrap/>
            <w:vAlign w:val="center"/>
          </w:tcPr>
          <w:p w14:paraId="3E07C56D" w14:textId="77777777" w:rsidR="000A73FC" w:rsidRPr="00BA117C" w:rsidRDefault="000A73FC" w:rsidP="000A73FC">
            <w:pPr>
              <w:jc w:val="center"/>
              <w:rPr>
                <w:rFonts w:asciiTheme="minorHAnsi" w:hAnsiTheme="minorHAnsi" w:cstheme="minorHAnsi"/>
                <w:color w:val="000000" w:themeColor="text1"/>
              </w:rPr>
            </w:pPr>
          </w:p>
        </w:tc>
        <w:tc>
          <w:tcPr>
            <w:tcW w:w="520" w:type="dxa"/>
            <w:shd w:val="clear" w:color="auto" w:fill="auto"/>
            <w:noWrap/>
            <w:vAlign w:val="center"/>
          </w:tcPr>
          <w:p w14:paraId="4B2DCA40" w14:textId="77777777" w:rsidR="000A73FC" w:rsidRPr="00BA117C" w:rsidRDefault="000A73FC" w:rsidP="000A73FC">
            <w:pPr>
              <w:jc w:val="center"/>
              <w:rPr>
                <w:rFonts w:asciiTheme="minorHAnsi" w:hAnsiTheme="minorHAnsi" w:cstheme="minorHAnsi"/>
                <w:color w:val="000000" w:themeColor="text1"/>
              </w:rPr>
            </w:pPr>
          </w:p>
        </w:tc>
        <w:tc>
          <w:tcPr>
            <w:tcW w:w="826" w:type="dxa"/>
            <w:gridSpan w:val="2"/>
            <w:shd w:val="clear" w:color="auto" w:fill="auto"/>
            <w:noWrap/>
            <w:vAlign w:val="center"/>
          </w:tcPr>
          <w:p w14:paraId="36B4E96B" w14:textId="77777777" w:rsidR="000A73FC" w:rsidRPr="00BA117C" w:rsidRDefault="000A73FC" w:rsidP="000A73FC">
            <w:pPr>
              <w:jc w:val="center"/>
              <w:rPr>
                <w:rFonts w:asciiTheme="minorHAnsi" w:hAnsiTheme="minorHAnsi" w:cstheme="minorHAnsi"/>
                <w:color w:val="000000" w:themeColor="text1"/>
              </w:rPr>
            </w:pPr>
          </w:p>
        </w:tc>
        <w:tc>
          <w:tcPr>
            <w:tcW w:w="1102" w:type="dxa"/>
            <w:gridSpan w:val="2"/>
            <w:shd w:val="clear" w:color="auto" w:fill="auto"/>
            <w:noWrap/>
            <w:vAlign w:val="center"/>
          </w:tcPr>
          <w:p w14:paraId="556B847D"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70BADBD0"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14:paraId="1369AF7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Nesne/varlıkları büyüklüğüne göre ayırt eder, eşleştirir. </w:t>
            </w:r>
          </w:p>
        </w:tc>
        <w:tc>
          <w:tcPr>
            <w:tcW w:w="1213" w:type="dxa"/>
            <w:gridSpan w:val="3"/>
            <w:shd w:val="clear" w:color="auto" w:fill="auto"/>
            <w:noWrap/>
            <w:vAlign w:val="center"/>
          </w:tcPr>
          <w:p w14:paraId="587D996F" w14:textId="77777777" w:rsidR="000A73FC" w:rsidRPr="00BA117C" w:rsidRDefault="000A73FC" w:rsidP="000A73FC">
            <w:pPr>
              <w:jc w:val="center"/>
              <w:rPr>
                <w:rFonts w:asciiTheme="minorHAnsi" w:hAnsiTheme="minorHAnsi" w:cstheme="minorHAnsi"/>
                <w:color w:val="000000" w:themeColor="text1"/>
              </w:rPr>
            </w:pPr>
          </w:p>
        </w:tc>
        <w:tc>
          <w:tcPr>
            <w:tcW w:w="478" w:type="dxa"/>
            <w:shd w:val="clear" w:color="auto" w:fill="auto"/>
            <w:noWrap/>
            <w:vAlign w:val="center"/>
          </w:tcPr>
          <w:p w14:paraId="6574276A" w14:textId="77777777" w:rsidR="000A73FC" w:rsidRPr="00BA117C" w:rsidRDefault="000A73FC" w:rsidP="000A73FC">
            <w:pPr>
              <w:jc w:val="center"/>
              <w:rPr>
                <w:rFonts w:asciiTheme="minorHAnsi" w:hAnsiTheme="minorHAnsi" w:cstheme="minorHAnsi"/>
                <w:color w:val="000000" w:themeColor="text1"/>
              </w:rPr>
            </w:pPr>
          </w:p>
        </w:tc>
        <w:tc>
          <w:tcPr>
            <w:tcW w:w="1176" w:type="dxa"/>
            <w:gridSpan w:val="3"/>
            <w:shd w:val="clear" w:color="auto" w:fill="auto"/>
            <w:noWrap/>
            <w:vAlign w:val="center"/>
          </w:tcPr>
          <w:p w14:paraId="34190385" w14:textId="77777777" w:rsidR="000A73FC" w:rsidRPr="00BA117C" w:rsidRDefault="000A73FC" w:rsidP="000A73FC">
            <w:pPr>
              <w:jc w:val="center"/>
              <w:rPr>
                <w:rFonts w:asciiTheme="minorHAnsi" w:hAnsiTheme="minorHAnsi" w:cstheme="minorHAnsi"/>
                <w:color w:val="000000" w:themeColor="text1"/>
              </w:rPr>
            </w:pPr>
          </w:p>
        </w:tc>
        <w:tc>
          <w:tcPr>
            <w:tcW w:w="941" w:type="dxa"/>
            <w:shd w:val="clear" w:color="auto" w:fill="auto"/>
            <w:noWrap/>
            <w:vAlign w:val="center"/>
          </w:tcPr>
          <w:p w14:paraId="3EA8E261" w14:textId="77777777" w:rsidR="000A73FC" w:rsidRPr="00BA117C" w:rsidRDefault="000A73FC" w:rsidP="000A73FC">
            <w:pPr>
              <w:jc w:val="center"/>
              <w:rPr>
                <w:rFonts w:asciiTheme="minorHAnsi" w:hAnsiTheme="minorHAnsi" w:cstheme="minorHAnsi"/>
                <w:color w:val="000000" w:themeColor="text1"/>
              </w:rPr>
            </w:pPr>
          </w:p>
        </w:tc>
        <w:tc>
          <w:tcPr>
            <w:tcW w:w="845" w:type="dxa"/>
            <w:shd w:val="clear" w:color="auto" w:fill="auto"/>
            <w:noWrap/>
            <w:vAlign w:val="center"/>
          </w:tcPr>
          <w:p w14:paraId="70016DA4" w14:textId="77777777" w:rsidR="000A73FC" w:rsidRPr="00BA117C" w:rsidRDefault="000A73FC" w:rsidP="000A73FC">
            <w:pPr>
              <w:jc w:val="center"/>
              <w:rPr>
                <w:rFonts w:asciiTheme="minorHAnsi" w:hAnsiTheme="minorHAnsi" w:cstheme="minorHAnsi"/>
                <w:color w:val="000000" w:themeColor="text1"/>
              </w:rPr>
            </w:pPr>
          </w:p>
        </w:tc>
        <w:tc>
          <w:tcPr>
            <w:tcW w:w="846" w:type="dxa"/>
            <w:gridSpan w:val="2"/>
            <w:shd w:val="clear" w:color="auto" w:fill="auto"/>
            <w:noWrap/>
            <w:vAlign w:val="center"/>
          </w:tcPr>
          <w:p w14:paraId="01D81495" w14:textId="77777777" w:rsidR="000A73FC" w:rsidRPr="00BA117C" w:rsidRDefault="000A73FC" w:rsidP="000A73FC">
            <w:pPr>
              <w:jc w:val="center"/>
              <w:rPr>
                <w:rFonts w:asciiTheme="minorHAnsi" w:hAnsiTheme="minorHAnsi" w:cstheme="minorHAnsi"/>
                <w:color w:val="000000" w:themeColor="text1"/>
              </w:rPr>
            </w:pPr>
          </w:p>
        </w:tc>
        <w:tc>
          <w:tcPr>
            <w:tcW w:w="845" w:type="dxa"/>
            <w:gridSpan w:val="2"/>
            <w:shd w:val="clear" w:color="auto" w:fill="auto"/>
            <w:noWrap/>
            <w:vAlign w:val="center"/>
          </w:tcPr>
          <w:p w14:paraId="599A5019" w14:textId="77777777" w:rsidR="000A73FC" w:rsidRPr="00BA117C" w:rsidRDefault="000A73FC" w:rsidP="000A73FC">
            <w:pPr>
              <w:jc w:val="center"/>
              <w:rPr>
                <w:rFonts w:asciiTheme="minorHAnsi" w:hAnsiTheme="minorHAnsi" w:cstheme="minorHAnsi"/>
                <w:color w:val="000000" w:themeColor="text1"/>
              </w:rPr>
            </w:pPr>
          </w:p>
        </w:tc>
        <w:tc>
          <w:tcPr>
            <w:tcW w:w="520" w:type="dxa"/>
            <w:shd w:val="clear" w:color="auto" w:fill="auto"/>
            <w:noWrap/>
            <w:vAlign w:val="center"/>
          </w:tcPr>
          <w:p w14:paraId="0FFFC33A" w14:textId="77777777" w:rsidR="000A73FC" w:rsidRPr="00BA117C" w:rsidRDefault="000A73FC" w:rsidP="000A73FC">
            <w:pPr>
              <w:jc w:val="center"/>
              <w:rPr>
                <w:rFonts w:asciiTheme="minorHAnsi" w:hAnsiTheme="minorHAnsi" w:cstheme="minorHAnsi"/>
                <w:color w:val="000000" w:themeColor="text1"/>
              </w:rPr>
            </w:pPr>
          </w:p>
        </w:tc>
        <w:tc>
          <w:tcPr>
            <w:tcW w:w="826" w:type="dxa"/>
            <w:gridSpan w:val="2"/>
            <w:shd w:val="clear" w:color="auto" w:fill="auto"/>
            <w:noWrap/>
            <w:vAlign w:val="center"/>
          </w:tcPr>
          <w:p w14:paraId="61F14104" w14:textId="77777777" w:rsidR="000A73FC" w:rsidRPr="00BA117C" w:rsidRDefault="000A73FC" w:rsidP="000A73FC">
            <w:pPr>
              <w:jc w:val="center"/>
              <w:rPr>
                <w:rFonts w:asciiTheme="minorHAnsi" w:hAnsiTheme="minorHAnsi" w:cstheme="minorHAnsi"/>
                <w:color w:val="000000" w:themeColor="text1"/>
              </w:rPr>
            </w:pPr>
          </w:p>
        </w:tc>
        <w:tc>
          <w:tcPr>
            <w:tcW w:w="1102" w:type="dxa"/>
            <w:gridSpan w:val="2"/>
            <w:shd w:val="clear" w:color="auto" w:fill="auto"/>
            <w:noWrap/>
            <w:vAlign w:val="center"/>
          </w:tcPr>
          <w:p w14:paraId="7F581216"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2AAC6E6A"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14:paraId="4B8FA44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Nesne/varlıkları uzunluğuna göre ayırt eder, eşleştirir. </w:t>
            </w:r>
          </w:p>
        </w:tc>
        <w:tc>
          <w:tcPr>
            <w:tcW w:w="1213" w:type="dxa"/>
            <w:gridSpan w:val="3"/>
            <w:shd w:val="clear" w:color="auto" w:fill="auto"/>
            <w:noWrap/>
            <w:vAlign w:val="center"/>
          </w:tcPr>
          <w:p w14:paraId="609E69BF" w14:textId="77777777" w:rsidR="000A73FC" w:rsidRPr="00BA117C" w:rsidRDefault="000A73FC" w:rsidP="000A73FC">
            <w:pPr>
              <w:jc w:val="center"/>
              <w:rPr>
                <w:rFonts w:asciiTheme="minorHAnsi" w:hAnsiTheme="minorHAnsi" w:cstheme="minorHAnsi"/>
                <w:color w:val="000000" w:themeColor="text1"/>
              </w:rPr>
            </w:pPr>
          </w:p>
        </w:tc>
        <w:tc>
          <w:tcPr>
            <w:tcW w:w="478" w:type="dxa"/>
            <w:shd w:val="clear" w:color="auto" w:fill="auto"/>
            <w:noWrap/>
            <w:vAlign w:val="center"/>
          </w:tcPr>
          <w:p w14:paraId="384BAD70" w14:textId="77777777" w:rsidR="000A73FC" w:rsidRPr="00BA117C" w:rsidRDefault="000A73FC" w:rsidP="000A73FC">
            <w:pPr>
              <w:jc w:val="center"/>
              <w:rPr>
                <w:rFonts w:asciiTheme="minorHAnsi" w:hAnsiTheme="minorHAnsi" w:cstheme="minorHAnsi"/>
                <w:color w:val="000000" w:themeColor="text1"/>
              </w:rPr>
            </w:pPr>
          </w:p>
        </w:tc>
        <w:tc>
          <w:tcPr>
            <w:tcW w:w="1176" w:type="dxa"/>
            <w:gridSpan w:val="3"/>
            <w:shd w:val="clear" w:color="auto" w:fill="auto"/>
            <w:noWrap/>
            <w:vAlign w:val="center"/>
          </w:tcPr>
          <w:p w14:paraId="4A496E7D" w14:textId="77777777" w:rsidR="000A73FC" w:rsidRPr="00BA117C" w:rsidRDefault="000A73FC" w:rsidP="000A73FC">
            <w:pPr>
              <w:jc w:val="center"/>
              <w:rPr>
                <w:rFonts w:asciiTheme="minorHAnsi" w:hAnsiTheme="minorHAnsi" w:cstheme="minorHAnsi"/>
                <w:color w:val="000000" w:themeColor="text1"/>
              </w:rPr>
            </w:pPr>
          </w:p>
        </w:tc>
        <w:tc>
          <w:tcPr>
            <w:tcW w:w="941" w:type="dxa"/>
            <w:shd w:val="clear" w:color="auto" w:fill="auto"/>
            <w:noWrap/>
            <w:vAlign w:val="center"/>
          </w:tcPr>
          <w:p w14:paraId="7E209237" w14:textId="77777777" w:rsidR="000A73FC" w:rsidRPr="00BA117C" w:rsidRDefault="000A73FC" w:rsidP="000A73FC">
            <w:pPr>
              <w:jc w:val="center"/>
              <w:rPr>
                <w:rFonts w:asciiTheme="minorHAnsi" w:hAnsiTheme="minorHAnsi" w:cstheme="minorHAnsi"/>
                <w:color w:val="000000" w:themeColor="text1"/>
              </w:rPr>
            </w:pPr>
          </w:p>
        </w:tc>
        <w:tc>
          <w:tcPr>
            <w:tcW w:w="845" w:type="dxa"/>
            <w:shd w:val="clear" w:color="auto" w:fill="auto"/>
            <w:noWrap/>
            <w:vAlign w:val="center"/>
          </w:tcPr>
          <w:p w14:paraId="42963BE5" w14:textId="77777777" w:rsidR="000A73FC" w:rsidRPr="00BA117C" w:rsidRDefault="000A73FC" w:rsidP="000A73FC">
            <w:pPr>
              <w:jc w:val="center"/>
              <w:rPr>
                <w:rFonts w:asciiTheme="minorHAnsi" w:hAnsiTheme="minorHAnsi" w:cstheme="minorHAnsi"/>
                <w:color w:val="000000" w:themeColor="text1"/>
              </w:rPr>
            </w:pPr>
          </w:p>
        </w:tc>
        <w:tc>
          <w:tcPr>
            <w:tcW w:w="846" w:type="dxa"/>
            <w:gridSpan w:val="2"/>
            <w:shd w:val="clear" w:color="auto" w:fill="auto"/>
            <w:noWrap/>
            <w:vAlign w:val="center"/>
          </w:tcPr>
          <w:p w14:paraId="18849A08" w14:textId="77777777" w:rsidR="000A73FC" w:rsidRPr="00BA117C" w:rsidRDefault="000A73FC" w:rsidP="000A73FC">
            <w:pPr>
              <w:jc w:val="center"/>
              <w:rPr>
                <w:rFonts w:asciiTheme="minorHAnsi" w:hAnsiTheme="minorHAnsi" w:cstheme="minorHAnsi"/>
                <w:color w:val="000000" w:themeColor="text1"/>
              </w:rPr>
            </w:pPr>
          </w:p>
        </w:tc>
        <w:tc>
          <w:tcPr>
            <w:tcW w:w="845" w:type="dxa"/>
            <w:gridSpan w:val="2"/>
            <w:shd w:val="clear" w:color="auto" w:fill="auto"/>
            <w:noWrap/>
            <w:vAlign w:val="center"/>
          </w:tcPr>
          <w:p w14:paraId="3215F694" w14:textId="77777777" w:rsidR="000A73FC" w:rsidRPr="00BA117C" w:rsidRDefault="000A73FC" w:rsidP="000A73FC">
            <w:pPr>
              <w:jc w:val="center"/>
              <w:rPr>
                <w:rFonts w:asciiTheme="minorHAnsi" w:hAnsiTheme="minorHAnsi" w:cstheme="minorHAnsi"/>
                <w:color w:val="000000" w:themeColor="text1"/>
              </w:rPr>
            </w:pPr>
          </w:p>
        </w:tc>
        <w:tc>
          <w:tcPr>
            <w:tcW w:w="520" w:type="dxa"/>
            <w:shd w:val="clear" w:color="auto" w:fill="auto"/>
            <w:noWrap/>
            <w:vAlign w:val="center"/>
          </w:tcPr>
          <w:p w14:paraId="0FA16529" w14:textId="77777777" w:rsidR="000A73FC" w:rsidRPr="00BA117C" w:rsidRDefault="000A73FC" w:rsidP="000A73FC">
            <w:pPr>
              <w:jc w:val="center"/>
              <w:rPr>
                <w:rFonts w:asciiTheme="minorHAnsi" w:hAnsiTheme="minorHAnsi" w:cstheme="minorHAnsi"/>
                <w:color w:val="000000" w:themeColor="text1"/>
              </w:rPr>
            </w:pPr>
          </w:p>
        </w:tc>
        <w:tc>
          <w:tcPr>
            <w:tcW w:w="826" w:type="dxa"/>
            <w:gridSpan w:val="2"/>
            <w:shd w:val="clear" w:color="auto" w:fill="auto"/>
            <w:noWrap/>
            <w:vAlign w:val="center"/>
          </w:tcPr>
          <w:p w14:paraId="3DB27DC2" w14:textId="77777777" w:rsidR="000A73FC" w:rsidRPr="00BA117C" w:rsidRDefault="000A73FC" w:rsidP="000A73FC">
            <w:pPr>
              <w:jc w:val="center"/>
              <w:rPr>
                <w:rFonts w:asciiTheme="minorHAnsi" w:hAnsiTheme="minorHAnsi" w:cstheme="minorHAnsi"/>
                <w:color w:val="000000" w:themeColor="text1"/>
              </w:rPr>
            </w:pPr>
          </w:p>
        </w:tc>
        <w:tc>
          <w:tcPr>
            <w:tcW w:w="1102" w:type="dxa"/>
            <w:gridSpan w:val="2"/>
            <w:shd w:val="clear" w:color="auto" w:fill="auto"/>
            <w:noWrap/>
            <w:vAlign w:val="center"/>
          </w:tcPr>
          <w:p w14:paraId="038F473C"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1AAA5E99"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14:paraId="3414930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Nesne/varlıkları dokusuna göre ayırt eder, eşleştirir. </w:t>
            </w:r>
          </w:p>
        </w:tc>
        <w:tc>
          <w:tcPr>
            <w:tcW w:w="1213" w:type="dxa"/>
            <w:gridSpan w:val="3"/>
            <w:shd w:val="clear" w:color="auto" w:fill="auto"/>
            <w:noWrap/>
            <w:vAlign w:val="center"/>
          </w:tcPr>
          <w:p w14:paraId="14594811" w14:textId="77777777" w:rsidR="000A73FC" w:rsidRPr="00BA117C" w:rsidRDefault="000A73FC" w:rsidP="000A73FC">
            <w:pPr>
              <w:jc w:val="center"/>
              <w:rPr>
                <w:rFonts w:asciiTheme="minorHAnsi" w:hAnsiTheme="minorHAnsi" w:cstheme="minorHAnsi"/>
                <w:color w:val="000000" w:themeColor="text1"/>
              </w:rPr>
            </w:pPr>
          </w:p>
        </w:tc>
        <w:tc>
          <w:tcPr>
            <w:tcW w:w="478" w:type="dxa"/>
            <w:shd w:val="clear" w:color="auto" w:fill="auto"/>
            <w:noWrap/>
            <w:vAlign w:val="center"/>
          </w:tcPr>
          <w:p w14:paraId="402E6375" w14:textId="77777777" w:rsidR="000A73FC" w:rsidRPr="00BA117C" w:rsidRDefault="000A73FC" w:rsidP="000A73FC">
            <w:pPr>
              <w:jc w:val="center"/>
              <w:rPr>
                <w:rFonts w:asciiTheme="minorHAnsi" w:hAnsiTheme="minorHAnsi" w:cstheme="minorHAnsi"/>
                <w:color w:val="000000" w:themeColor="text1"/>
              </w:rPr>
            </w:pPr>
          </w:p>
        </w:tc>
        <w:tc>
          <w:tcPr>
            <w:tcW w:w="1176" w:type="dxa"/>
            <w:gridSpan w:val="3"/>
            <w:shd w:val="clear" w:color="auto" w:fill="auto"/>
            <w:noWrap/>
            <w:vAlign w:val="center"/>
          </w:tcPr>
          <w:p w14:paraId="4EAA4A95" w14:textId="77777777" w:rsidR="000A73FC" w:rsidRPr="00BA117C" w:rsidRDefault="000A73FC" w:rsidP="000A73FC">
            <w:pPr>
              <w:jc w:val="center"/>
              <w:rPr>
                <w:rFonts w:asciiTheme="minorHAnsi" w:hAnsiTheme="minorHAnsi" w:cstheme="minorHAnsi"/>
                <w:color w:val="000000" w:themeColor="text1"/>
              </w:rPr>
            </w:pPr>
          </w:p>
        </w:tc>
        <w:tc>
          <w:tcPr>
            <w:tcW w:w="941" w:type="dxa"/>
            <w:shd w:val="clear" w:color="auto" w:fill="auto"/>
            <w:noWrap/>
            <w:vAlign w:val="center"/>
          </w:tcPr>
          <w:p w14:paraId="75FC101D" w14:textId="77777777" w:rsidR="000A73FC" w:rsidRPr="00BA117C" w:rsidRDefault="000A73FC" w:rsidP="000A73FC">
            <w:pPr>
              <w:jc w:val="center"/>
              <w:rPr>
                <w:rFonts w:asciiTheme="minorHAnsi" w:hAnsiTheme="minorHAnsi" w:cstheme="minorHAnsi"/>
                <w:color w:val="000000" w:themeColor="text1"/>
              </w:rPr>
            </w:pPr>
          </w:p>
        </w:tc>
        <w:tc>
          <w:tcPr>
            <w:tcW w:w="845" w:type="dxa"/>
            <w:shd w:val="clear" w:color="auto" w:fill="auto"/>
            <w:noWrap/>
            <w:vAlign w:val="center"/>
          </w:tcPr>
          <w:p w14:paraId="62032E81" w14:textId="77777777" w:rsidR="000A73FC" w:rsidRPr="00BA117C" w:rsidRDefault="000A73FC" w:rsidP="000A73FC">
            <w:pPr>
              <w:jc w:val="center"/>
              <w:rPr>
                <w:rFonts w:asciiTheme="minorHAnsi" w:hAnsiTheme="minorHAnsi" w:cstheme="minorHAnsi"/>
                <w:color w:val="000000" w:themeColor="text1"/>
              </w:rPr>
            </w:pPr>
          </w:p>
        </w:tc>
        <w:tc>
          <w:tcPr>
            <w:tcW w:w="846" w:type="dxa"/>
            <w:gridSpan w:val="2"/>
            <w:shd w:val="clear" w:color="auto" w:fill="auto"/>
            <w:noWrap/>
            <w:vAlign w:val="center"/>
          </w:tcPr>
          <w:p w14:paraId="2F1C0260" w14:textId="77777777" w:rsidR="000A73FC" w:rsidRPr="00BA117C" w:rsidRDefault="000A73FC" w:rsidP="000A73FC">
            <w:pPr>
              <w:jc w:val="center"/>
              <w:rPr>
                <w:rFonts w:asciiTheme="minorHAnsi" w:hAnsiTheme="minorHAnsi" w:cstheme="minorHAnsi"/>
                <w:color w:val="000000" w:themeColor="text1"/>
              </w:rPr>
            </w:pPr>
          </w:p>
        </w:tc>
        <w:tc>
          <w:tcPr>
            <w:tcW w:w="845" w:type="dxa"/>
            <w:gridSpan w:val="2"/>
            <w:shd w:val="clear" w:color="auto" w:fill="auto"/>
            <w:noWrap/>
            <w:vAlign w:val="center"/>
          </w:tcPr>
          <w:p w14:paraId="6093EBD9" w14:textId="77777777" w:rsidR="000A73FC" w:rsidRPr="00BA117C" w:rsidRDefault="000A73FC" w:rsidP="000A73FC">
            <w:pPr>
              <w:jc w:val="center"/>
              <w:rPr>
                <w:rFonts w:asciiTheme="minorHAnsi" w:hAnsiTheme="minorHAnsi" w:cstheme="minorHAnsi"/>
                <w:color w:val="000000" w:themeColor="text1"/>
              </w:rPr>
            </w:pPr>
          </w:p>
        </w:tc>
        <w:tc>
          <w:tcPr>
            <w:tcW w:w="520" w:type="dxa"/>
            <w:shd w:val="clear" w:color="auto" w:fill="auto"/>
            <w:noWrap/>
            <w:vAlign w:val="center"/>
          </w:tcPr>
          <w:p w14:paraId="25CBCEE8" w14:textId="77777777" w:rsidR="000A73FC" w:rsidRPr="00BA117C" w:rsidRDefault="000A73FC" w:rsidP="000A73FC">
            <w:pPr>
              <w:jc w:val="center"/>
              <w:rPr>
                <w:rFonts w:asciiTheme="minorHAnsi" w:hAnsiTheme="minorHAnsi" w:cstheme="minorHAnsi"/>
                <w:color w:val="000000" w:themeColor="text1"/>
              </w:rPr>
            </w:pPr>
          </w:p>
        </w:tc>
        <w:tc>
          <w:tcPr>
            <w:tcW w:w="826" w:type="dxa"/>
            <w:gridSpan w:val="2"/>
            <w:shd w:val="clear" w:color="auto" w:fill="auto"/>
            <w:noWrap/>
            <w:vAlign w:val="center"/>
          </w:tcPr>
          <w:p w14:paraId="16CD636A" w14:textId="77777777" w:rsidR="000A73FC" w:rsidRPr="00BA117C" w:rsidRDefault="000A73FC" w:rsidP="000A73FC">
            <w:pPr>
              <w:jc w:val="center"/>
              <w:rPr>
                <w:rFonts w:asciiTheme="minorHAnsi" w:hAnsiTheme="minorHAnsi" w:cstheme="minorHAnsi"/>
                <w:color w:val="000000" w:themeColor="text1"/>
              </w:rPr>
            </w:pPr>
          </w:p>
        </w:tc>
        <w:tc>
          <w:tcPr>
            <w:tcW w:w="1102" w:type="dxa"/>
            <w:gridSpan w:val="2"/>
            <w:shd w:val="clear" w:color="auto" w:fill="auto"/>
            <w:noWrap/>
            <w:vAlign w:val="center"/>
          </w:tcPr>
          <w:p w14:paraId="606B97C6"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5BDAC3E9"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14:paraId="14FBDAF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Nesne/varlıkları sesine göre ayırt eder, eşleştirir. </w:t>
            </w:r>
          </w:p>
        </w:tc>
        <w:tc>
          <w:tcPr>
            <w:tcW w:w="1213" w:type="dxa"/>
            <w:gridSpan w:val="3"/>
            <w:shd w:val="clear" w:color="auto" w:fill="auto"/>
            <w:noWrap/>
            <w:vAlign w:val="center"/>
          </w:tcPr>
          <w:p w14:paraId="1D0CF9B9" w14:textId="77777777" w:rsidR="000A73FC" w:rsidRPr="00BA117C" w:rsidRDefault="000A73FC" w:rsidP="000A73FC">
            <w:pPr>
              <w:jc w:val="center"/>
              <w:rPr>
                <w:rFonts w:asciiTheme="minorHAnsi" w:hAnsiTheme="minorHAnsi" w:cstheme="minorHAnsi"/>
                <w:color w:val="000000" w:themeColor="text1"/>
              </w:rPr>
            </w:pPr>
          </w:p>
        </w:tc>
        <w:tc>
          <w:tcPr>
            <w:tcW w:w="478" w:type="dxa"/>
            <w:shd w:val="clear" w:color="auto" w:fill="auto"/>
            <w:noWrap/>
            <w:vAlign w:val="center"/>
          </w:tcPr>
          <w:p w14:paraId="15D4F192" w14:textId="77777777" w:rsidR="000A73FC" w:rsidRPr="00BA117C" w:rsidRDefault="000A73FC" w:rsidP="000A73FC">
            <w:pPr>
              <w:jc w:val="center"/>
              <w:rPr>
                <w:rFonts w:asciiTheme="minorHAnsi" w:hAnsiTheme="minorHAnsi" w:cstheme="minorHAnsi"/>
                <w:color w:val="000000" w:themeColor="text1"/>
              </w:rPr>
            </w:pPr>
          </w:p>
        </w:tc>
        <w:tc>
          <w:tcPr>
            <w:tcW w:w="1176" w:type="dxa"/>
            <w:gridSpan w:val="3"/>
            <w:shd w:val="clear" w:color="auto" w:fill="auto"/>
            <w:noWrap/>
            <w:vAlign w:val="center"/>
          </w:tcPr>
          <w:p w14:paraId="25442CD5" w14:textId="77777777" w:rsidR="000A73FC" w:rsidRPr="00BA117C" w:rsidRDefault="000A73FC" w:rsidP="000A73FC">
            <w:pPr>
              <w:jc w:val="center"/>
              <w:rPr>
                <w:rFonts w:asciiTheme="minorHAnsi" w:hAnsiTheme="minorHAnsi" w:cstheme="minorHAnsi"/>
                <w:color w:val="000000" w:themeColor="text1"/>
              </w:rPr>
            </w:pPr>
          </w:p>
        </w:tc>
        <w:tc>
          <w:tcPr>
            <w:tcW w:w="941" w:type="dxa"/>
            <w:shd w:val="clear" w:color="auto" w:fill="auto"/>
            <w:noWrap/>
            <w:vAlign w:val="center"/>
          </w:tcPr>
          <w:p w14:paraId="4378A319" w14:textId="77777777" w:rsidR="000A73FC" w:rsidRPr="00BA117C" w:rsidRDefault="000A73FC" w:rsidP="000A73FC">
            <w:pPr>
              <w:jc w:val="center"/>
              <w:rPr>
                <w:rFonts w:asciiTheme="minorHAnsi" w:hAnsiTheme="minorHAnsi" w:cstheme="minorHAnsi"/>
                <w:color w:val="000000" w:themeColor="text1"/>
              </w:rPr>
            </w:pPr>
          </w:p>
        </w:tc>
        <w:tc>
          <w:tcPr>
            <w:tcW w:w="845" w:type="dxa"/>
            <w:shd w:val="clear" w:color="auto" w:fill="auto"/>
            <w:noWrap/>
            <w:vAlign w:val="center"/>
          </w:tcPr>
          <w:p w14:paraId="0615C702" w14:textId="77777777" w:rsidR="000A73FC" w:rsidRPr="00BA117C" w:rsidRDefault="000A73FC" w:rsidP="000A73FC">
            <w:pPr>
              <w:jc w:val="center"/>
              <w:rPr>
                <w:rFonts w:asciiTheme="minorHAnsi" w:hAnsiTheme="minorHAnsi" w:cstheme="minorHAnsi"/>
                <w:color w:val="000000" w:themeColor="text1"/>
              </w:rPr>
            </w:pPr>
          </w:p>
        </w:tc>
        <w:tc>
          <w:tcPr>
            <w:tcW w:w="846" w:type="dxa"/>
            <w:gridSpan w:val="2"/>
            <w:shd w:val="clear" w:color="auto" w:fill="auto"/>
            <w:noWrap/>
            <w:vAlign w:val="center"/>
          </w:tcPr>
          <w:p w14:paraId="0C8051CD" w14:textId="77777777" w:rsidR="000A73FC" w:rsidRPr="00BA117C" w:rsidRDefault="000A73FC" w:rsidP="000A73FC">
            <w:pPr>
              <w:jc w:val="center"/>
              <w:rPr>
                <w:rFonts w:asciiTheme="minorHAnsi" w:hAnsiTheme="minorHAnsi" w:cstheme="minorHAnsi"/>
                <w:color w:val="000000" w:themeColor="text1"/>
              </w:rPr>
            </w:pPr>
          </w:p>
        </w:tc>
        <w:tc>
          <w:tcPr>
            <w:tcW w:w="845" w:type="dxa"/>
            <w:gridSpan w:val="2"/>
            <w:shd w:val="clear" w:color="auto" w:fill="auto"/>
            <w:noWrap/>
            <w:vAlign w:val="center"/>
          </w:tcPr>
          <w:p w14:paraId="31CED02F" w14:textId="77777777" w:rsidR="000A73FC" w:rsidRPr="00BA117C" w:rsidRDefault="000A73FC" w:rsidP="000A73FC">
            <w:pPr>
              <w:jc w:val="center"/>
              <w:rPr>
                <w:rFonts w:asciiTheme="minorHAnsi" w:hAnsiTheme="minorHAnsi" w:cstheme="minorHAnsi"/>
                <w:color w:val="000000" w:themeColor="text1"/>
              </w:rPr>
            </w:pPr>
          </w:p>
        </w:tc>
        <w:tc>
          <w:tcPr>
            <w:tcW w:w="520" w:type="dxa"/>
            <w:shd w:val="clear" w:color="auto" w:fill="auto"/>
            <w:noWrap/>
            <w:vAlign w:val="center"/>
          </w:tcPr>
          <w:p w14:paraId="66156314" w14:textId="77777777" w:rsidR="000A73FC" w:rsidRPr="00BA117C" w:rsidRDefault="000A73FC" w:rsidP="000A73FC">
            <w:pPr>
              <w:jc w:val="center"/>
              <w:rPr>
                <w:rFonts w:asciiTheme="minorHAnsi" w:hAnsiTheme="minorHAnsi" w:cstheme="minorHAnsi"/>
                <w:color w:val="000000" w:themeColor="text1"/>
              </w:rPr>
            </w:pPr>
          </w:p>
        </w:tc>
        <w:tc>
          <w:tcPr>
            <w:tcW w:w="826" w:type="dxa"/>
            <w:gridSpan w:val="2"/>
            <w:shd w:val="clear" w:color="auto" w:fill="auto"/>
            <w:noWrap/>
            <w:vAlign w:val="center"/>
          </w:tcPr>
          <w:p w14:paraId="5D86E575" w14:textId="77777777" w:rsidR="000A73FC" w:rsidRPr="00BA117C" w:rsidRDefault="000A73FC" w:rsidP="000A73FC">
            <w:pPr>
              <w:jc w:val="center"/>
              <w:rPr>
                <w:rFonts w:asciiTheme="minorHAnsi" w:hAnsiTheme="minorHAnsi" w:cstheme="minorHAnsi"/>
                <w:color w:val="000000" w:themeColor="text1"/>
              </w:rPr>
            </w:pPr>
          </w:p>
        </w:tc>
        <w:tc>
          <w:tcPr>
            <w:tcW w:w="1102" w:type="dxa"/>
            <w:gridSpan w:val="2"/>
            <w:shd w:val="clear" w:color="auto" w:fill="auto"/>
            <w:noWrap/>
            <w:vAlign w:val="center"/>
          </w:tcPr>
          <w:p w14:paraId="1B1DA8A0"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1BDF0459"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14:paraId="729AADE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Nesne/varlıkları yapıldığı malzemeye göre ayırt eder, eşleştirir. </w:t>
            </w:r>
          </w:p>
        </w:tc>
        <w:tc>
          <w:tcPr>
            <w:tcW w:w="1213" w:type="dxa"/>
            <w:gridSpan w:val="3"/>
            <w:shd w:val="clear" w:color="auto" w:fill="auto"/>
            <w:noWrap/>
            <w:vAlign w:val="center"/>
          </w:tcPr>
          <w:p w14:paraId="330ED5E8" w14:textId="77777777" w:rsidR="000A73FC" w:rsidRPr="00BA117C" w:rsidRDefault="000A73FC" w:rsidP="000A73FC">
            <w:pPr>
              <w:jc w:val="center"/>
              <w:rPr>
                <w:rFonts w:asciiTheme="minorHAnsi" w:hAnsiTheme="minorHAnsi" w:cstheme="minorHAnsi"/>
                <w:color w:val="000000" w:themeColor="text1"/>
              </w:rPr>
            </w:pPr>
          </w:p>
        </w:tc>
        <w:tc>
          <w:tcPr>
            <w:tcW w:w="478" w:type="dxa"/>
            <w:shd w:val="clear" w:color="auto" w:fill="auto"/>
            <w:noWrap/>
            <w:vAlign w:val="center"/>
          </w:tcPr>
          <w:p w14:paraId="5B30EE56" w14:textId="77777777" w:rsidR="000A73FC" w:rsidRPr="00BA117C" w:rsidRDefault="000A73FC" w:rsidP="000A73FC">
            <w:pPr>
              <w:jc w:val="center"/>
              <w:rPr>
                <w:rFonts w:asciiTheme="minorHAnsi" w:hAnsiTheme="minorHAnsi" w:cstheme="minorHAnsi"/>
                <w:color w:val="000000" w:themeColor="text1"/>
              </w:rPr>
            </w:pPr>
          </w:p>
        </w:tc>
        <w:tc>
          <w:tcPr>
            <w:tcW w:w="1176" w:type="dxa"/>
            <w:gridSpan w:val="3"/>
            <w:shd w:val="clear" w:color="auto" w:fill="auto"/>
            <w:noWrap/>
            <w:vAlign w:val="center"/>
          </w:tcPr>
          <w:p w14:paraId="7F3436E6" w14:textId="77777777" w:rsidR="000A73FC" w:rsidRPr="00BA117C" w:rsidRDefault="000A73FC" w:rsidP="000A73FC">
            <w:pPr>
              <w:jc w:val="center"/>
              <w:rPr>
                <w:rFonts w:asciiTheme="minorHAnsi" w:hAnsiTheme="minorHAnsi" w:cstheme="minorHAnsi"/>
                <w:color w:val="000000" w:themeColor="text1"/>
              </w:rPr>
            </w:pPr>
          </w:p>
        </w:tc>
        <w:tc>
          <w:tcPr>
            <w:tcW w:w="941" w:type="dxa"/>
            <w:shd w:val="clear" w:color="auto" w:fill="auto"/>
            <w:noWrap/>
            <w:vAlign w:val="center"/>
          </w:tcPr>
          <w:p w14:paraId="112B17B5" w14:textId="77777777" w:rsidR="000A73FC" w:rsidRPr="00BA117C" w:rsidRDefault="000A73FC" w:rsidP="000A73FC">
            <w:pPr>
              <w:jc w:val="center"/>
              <w:rPr>
                <w:rFonts w:asciiTheme="minorHAnsi" w:hAnsiTheme="minorHAnsi" w:cstheme="minorHAnsi"/>
                <w:color w:val="000000" w:themeColor="text1"/>
              </w:rPr>
            </w:pPr>
          </w:p>
        </w:tc>
        <w:tc>
          <w:tcPr>
            <w:tcW w:w="845" w:type="dxa"/>
            <w:shd w:val="clear" w:color="auto" w:fill="auto"/>
            <w:noWrap/>
            <w:vAlign w:val="center"/>
          </w:tcPr>
          <w:p w14:paraId="3D3941DD" w14:textId="77777777" w:rsidR="000A73FC" w:rsidRPr="00BA117C" w:rsidRDefault="000A73FC" w:rsidP="000A73FC">
            <w:pPr>
              <w:jc w:val="center"/>
              <w:rPr>
                <w:rFonts w:asciiTheme="minorHAnsi" w:hAnsiTheme="minorHAnsi" w:cstheme="minorHAnsi"/>
                <w:color w:val="000000" w:themeColor="text1"/>
              </w:rPr>
            </w:pPr>
          </w:p>
        </w:tc>
        <w:tc>
          <w:tcPr>
            <w:tcW w:w="846" w:type="dxa"/>
            <w:gridSpan w:val="2"/>
            <w:shd w:val="clear" w:color="auto" w:fill="auto"/>
            <w:noWrap/>
            <w:vAlign w:val="center"/>
          </w:tcPr>
          <w:p w14:paraId="58A07D39" w14:textId="77777777" w:rsidR="000A73FC" w:rsidRPr="00BA117C" w:rsidRDefault="000A73FC" w:rsidP="000A73FC">
            <w:pPr>
              <w:jc w:val="center"/>
              <w:rPr>
                <w:rFonts w:asciiTheme="minorHAnsi" w:hAnsiTheme="minorHAnsi" w:cstheme="minorHAnsi"/>
                <w:color w:val="000000" w:themeColor="text1"/>
              </w:rPr>
            </w:pPr>
          </w:p>
        </w:tc>
        <w:tc>
          <w:tcPr>
            <w:tcW w:w="845" w:type="dxa"/>
            <w:gridSpan w:val="2"/>
            <w:shd w:val="clear" w:color="auto" w:fill="auto"/>
            <w:noWrap/>
            <w:vAlign w:val="center"/>
          </w:tcPr>
          <w:p w14:paraId="1FF0C78E" w14:textId="77777777" w:rsidR="000A73FC" w:rsidRPr="00BA117C" w:rsidRDefault="000A73FC" w:rsidP="000A73FC">
            <w:pPr>
              <w:jc w:val="center"/>
              <w:rPr>
                <w:rFonts w:asciiTheme="minorHAnsi" w:hAnsiTheme="minorHAnsi" w:cstheme="minorHAnsi"/>
                <w:color w:val="000000" w:themeColor="text1"/>
              </w:rPr>
            </w:pPr>
          </w:p>
        </w:tc>
        <w:tc>
          <w:tcPr>
            <w:tcW w:w="520" w:type="dxa"/>
            <w:shd w:val="clear" w:color="auto" w:fill="auto"/>
            <w:noWrap/>
            <w:vAlign w:val="center"/>
          </w:tcPr>
          <w:p w14:paraId="73244FE0" w14:textId="77777777" w:rsidR="000A73FC" w:rsidRPr="00BA117C" w:rsidRDefault="000A73FC" w:rsidP="000A73FC">
            <w:pPr>
              <w:jc w:val="center"/>
              <w:rPr>
                <w:rFonts w:asciiTheme="minorHAnsi" w:hAnsiTheme="minorHAnsi" w:cstheme="minorHAnsi"/>
                <w:color w:val="000000" w:themeColor="text1"/>
              </w:rPr>
            </w:pPr>
          </w:p>
        </w:tc>
        <w:tc>
          <w:tcPr>
            <w:tcW w:w="826" w:type="dxa"/>
            <w:gridSpan w:val="2"/>
            <w:shd w:val="clear" w:color="auto" w:fill="auto"/>
            <w:noWrap/>
            <w:vAlign w:val="center"/>
          </w:tcPr>
          <w:p w14:paraId="5319348B" w14:textId="77777777" w:rsidR="000A73FC" w:rsidRPr="00BA117C" w:rsidRDefault="000A73FC" w:rsidP="000A73FC">
            <w:pPr>
              <w:jc w:val="center"/>
              <w:rPr>
                <w:rFonts w:asciiTheme="minorHAnsi" w:hAnsiTheme="minorHAnsi" w:cstheme="minorHAnsi"/>
                <w:color w:val="000000" w:themeColor="text1"/>
              </w:rPr>
            </w:pPr>
          </w:p>
        </w:tc>
        <w:tc>
          <w:tcPr>
            <w:tcW w:w="1102" w:type="dxa"/>
            <w:gridSpan w:val="2"/>
            <w:shd w:val="clear" w:color="auto" w:fill="auto"/>
            <w:noWrap/>
            <w:vAlign w:val="center"/>
          </w:tcPr>
          <w:p w14:paraId="09018F31"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57D9803B"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14:paraId="55B690F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 xml:space="preserve">Nesne/varlıkları tadına göre ayırt eder, eşleştirir. </w:t>
            </w:r>
          </w:p>
        </w:tc>
        <w:tc>
          <w:tcPr>
            <w:tcW w:w="1213" w:type="dxa"/>
            <w:gridSpan w:val="3"/>
            <w:shd w:val="clear" w:color="auto" w:fill="auto"/>
            <w:noWrap/>
            <w:vAlign w:val="center"/>
          </w:tcPr>
          <w:p w14:paraId="57E51EC3" w14:textId="77777777" w:rsidR="000A73FC" w:rsidRPr="00BA117C" w:rsidRDefault="000A73FC" w:rsidP="000A73FC">
            <w:pPr>
              <w:jc w:val="center"/>
              <w:rPr>
                <w:rFonts w:asciiTheme="minorHAnsi" w:hAnsiTheme="minorHAnsi" w:cstheme="minorHAnsi"/>
                <w:color w:val="000000" w:themeColor="text1"/>
              </w:rPr>
            </w:pPr>
          </w:p>
        </w:tc>
        <w:tc>
          <w:tcPr>
            <w:tcW w:w="478" w:type="dxa"/>
            <w:shd w:val="clear" w:color="auto" w:fill="auto"/>
            <w:noWrap/>
            <w:vAlign w:val="center"/>
          </w:tcPr>
          <w:p w14:paraId="0BDA0B6A" w14:textId="77777777" w:rsidR="000A73FC" w:rsidRPr="00BA117C" w:rsidRDefault="000A73FC" w:rsidP="000A73FC">
            <w:pPr>
              <w:jc w:val="center"/>
              <w:rPr>
                <w:rFonts w:asciiTheme="minorHAnsi" w:hAnsiTheme="minorHAnsi" w:cstheme="minorHAnsi"/>
                <w:color w:val="000000" w:themeColor="text1"/>
              </w:rPr>
            </w:pPr>
          </w:p>
        </w:tc>
        <w:tc>
          <w:tcPr>
            <w:tcW w:w="1176" w:type="dxa"/>
            <w:gridSpan w:val="3"/>
            <w:shd w:val="clear" w:color="auto" w:fill="auto"/>
            <w:noWrap/>
            <w:vAlign w:val="center"/>
          </w:tcPr>
          <w:p w14:paraId="46F49C8D" w14:textId="77777777" w:rsidR="000A73FC" w:rsidRPr="00BA117C" w:rsidRDefault="000A73FC" w:rsidP="000A73FC">
            <w:pPr>
              <w:jc w:val="center"/>
              <w:rPr>
                <w:rFonts w:asciiTheme="minorHAnsi" w:hAnsiTheme="minorHAnsi" w:cstheme="minorHAnsi"/>
                <w:color w:val="000000" w:themeColor="text1"/>
              </w:rPr>
            </w:pPr>
          </w:p>
        </w:tc>
        <w:tc>
          <w:tcPr>
            <w:tcW w:w="941" w:type="dxa"/>
            <w:shd w:val="clear" w:color="auto" w:fill="auto"/>
            <w:noWrap/>
            <w:vAlign w:val="center"/>
          </w:tcPr>
          <w:p w14:paraId="3126AC28" w14:textId="77777777" w:rsidR="000A73FC" w:rsidRPr="00BA117C" w:rsidRDefault="000A73FC" w:rsidP="000A73FC">
            <w:pPr>
              <w:jc w:val="center"/>
              <w:rPr>
                <w:rFonts w:asciiTheme="minorHAnsi" w:hAnsiTheme="minorHAnsi" w:cstheme="minorHAnsi"/>
                <w:color w:val="000000" w:themeColor="text1"/>
              </w:rPr>
            </w:pPr>
          </w:p>
        </w:tc>
        <w:tc>
          <w:tcPr>
            <w:tcW w:w="845" w:type="dxa"/>
            <w:shd w:val="clear" w:color="auto" w:fill="auto"/>
            <w:noWrap/>
            <w:vAlign w:val="center"/>
          </w:tcPr>
          <w:p w14:paraId="33A759B1" w14:textId="77777777" w:rsidR="000A73FC" w:rsidRPr="00BA117C" w:rsidRDefault="000A73FC" w:rsidP="000A73FC">
            <w:pPr>
              <w:jc w:val="center"/>
              <w:rPr>
                <w:rFonts w:asciiTheme="minorHAnsi" w:hAnsiTheme="minorHAnsi" w:cstheme="minorHAnsi"/>
                <w:color w:val="000000" w:themeColor="text1"/>
              </w:rPr>
            </w:pPr>
          </w:p>
        </w:tc>
        <w:tc>
          <w:tcPr>
            <w:tcW w:w="846" w:type="dxa"/>
            <w:gridSpan w:val="2"/>
            <w:shd w:val="clear" w:color="auto" w:fill="auto"/>
            <w:noWrap/>
            <w:vAlign w:val="center"/>
          </w:tcPr>
          <w:p w14:paraId="3628A901" w14:textId="77777777" w:rsidR="000A73FC" w:rsidRPr="00BA117C" w:rsidRDefault="000A73FC" w:rsidP="000A73FC">
            <w:pPr>
              <w:jc w:val="center"/>
              <w:rPr>
                <w:rFonts w:asciiTheme="minorHAnsi" w:hAnsiTheme="minorHAnsi" w:cstheme="minorHAnsi"/>
                <w:color w:val="000000" w:themeColor="text1"/>
              </w:rPr>
            </w:pPr>
          </w:p>
        </w:tc>
        <w:tc>
          <w:tcPr>
            <w:tcW w:w="845" w:type="dxa"/>
            <w:gridSpan w:val="2"/>
            <w:shd w:val="clear" w:color="auto" w:fill="auto"/>
            <w:noWrap/>
            <w:vAlign w:val="center"/>
          </w:tcPr>
          <w:p w14:paraId="50E84CB3" w14:textId="77777777" w:rsidR="000A73FC" w:rsidRPr="00BA117C" w:rsidRDefault="000A73FC" w:rsidP="000A73FC">
            <w:pPr>
              <w:jc w:val="center"/>
              <w:rPr>
                <w:rFonts w:asciiTheme="minorHAnsi" w:hAnsiTheme="minorHAnsi" w:cstheme="minorHAnsi"/>
                <w:color w:val="000000" w:themeColor="text1"/>
              </w:rPr>
            </w:pPr>
          </w:p>
        </w:tc>
        <w:tc>
          <w:tcPr>
            <w:tcW w:w="520" w:type="dxa"/>
            <w:shd w:val="clear" w:color="auto" w:fill="auto"/>
            <w:noWrap/>
            <w:vAlign w:val="center"/>
          </w:tcPr>
          <w:p w14:paraId="7AD357D9" w14:textId="77777777" w:rsidR="000A73FC" w:rsidRPr="00BA117C" w:rsidRDefault="000A73FC" w:rsidP="000A73FC">
            <w:pPr>
              <w:jc w:val="center"/>
              <w:rPr>
                <w:rFonts w:asciiTheme="minorHAnsi" w:hAnsiTheme="minorHAnsi" w:cstheme="minorHAnsi"/>
                <w:color w:val="000000" w:themeColor="text1"/>
              </w:rPr>
            </w:pPr>
          </w:p>
        </w:tc>
        <w:tc>
          <w:tcPr>
            <w:tcW w:w="826" w:type="dxa"/>
            <w:gridSpan w:val="2"/>
            <w:shd w:val="clear" w:color="auto" w:fill="auto"/>
            <w:noWrap/>
            <w:vAlign w:val="center"/>
          </w:tcPr>
          <w:p w14:paraId="18DE2475" w14:textId="77777777" w:rsidR="000A73FC" w:rsidRPr="00BA117C" w:rsidRDefault="000A73FC" w:rsidP="000A73FC">
            <w:pPr>
              <w:jc w:val="center"/>
              <w:rPr>
                <w:rFonts w:asciiTheme="minorHAnsi" w:hAnsiTheme="minorHAnsi" w:cstheme="minorHAnsi"/>
                <w:color w:val="000000" w:themeColor="text1"/>
              </w:rPr>
            </w:pPr>
          </w:p>
        </w:tc>
        <w:tc>
          <w:tcPr>
            <w:tcW w:w="1102" w:type="dxa"/>
            <w:gridSpan w:val="2"/>
            <w:shd w:val="clear" w:color="auto" w:fill="auto"/>
            <w:noWrap/>
            <w:vAlign w:val="center"/>
          </w:tcPr>
          <w:p w14:paraId="1D296377"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1D55CBFD"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14:paraId="4E19338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Nesne/varlıkları kokusuna göre ayırt eder, eşleştirir. </w:t>
            </w:r>
          </w:p>
        </w:tc>
        <w:tc>
          <w:tcPr>
            <w:tcW w:w="1213" w:type="dxa"/>
            <w:gridSpan w:val="3"/>
            <w:shd w:val="clear" w:color="auto" w:fill="auto"/>
            <w:noWrap/>
            <w:vAlign w:val="center"/>
          </w:tcPr>
          <w:p w14:paraId="37DA5839" w14:textId="77777777" w:rsidR="000A73FC" w:rsidRPr="00BA117C" w:rsidRDefault="000A73FC" w:rsidP="000A73FC">
            <w:pPr>
              <w:jc w:val="center"/>
              <w:rPr>
                <w:rFonts w:asciiTheme="minorHAnsi" w:hAnsiTheme="minorHAnsi" w:cstheme="minorHAnsi"/>
                <w:color w:val="000000" w:themeColor="text1"/>
              </w:rPr>
            </w:pPr>
          </w:p>
        </w:tc>
        <w:tc>
          <w:tcPr>
            <w:tcW w:w="478" w:type="dxa"/>
            <w:shd w:val="clear" w:color="auto" w:fill="auto"/>
            <w:noWrap/>
            <w:vAlign w:val="center"/>
          </w:tcPr>
          <w:p w14:paraId="4E77538E" w14:textId="77777777" w:rsidR="000A73FC" w:rsidRPr="00BA117C" w:rsidRDefault="000A73FC" w:rsidP="000A73FC">
            <w:pPr>
              <w:jc w:val="center"/>
              <w:rPr>
                <w:rFonts w:asciiTheme="minorHAnsi" w:hAnsiTheme="minorHAnsi" w:cstheme="minorHAnsi"/>
                <w:color w:val="000000" w:themeColor="text1"/>
              </w:rPr>
            </w:pPr>
          </w:p>
        </w:tc>
        <w:tc>
          <w:tcPr>
            <w:tcW w:w="1176" w:type="dxa"/>
            <w:gridSpan w:val="3"/>
            <w:shd w:val="clear" w:color="auto" w:fill="auto"/>
            <w:noWrap/>
            <w:vAlign w:val="center"/>
          </w:tcPr>
          <w:p w14:paraId="52CD480D" w14:textId="77777777" w:rsidR="000A73FC" w:rsidRPr="00BA117C" w:rsidRDefault="000A73FC" w:rsidP="000A73FC">
            <w:pPr>
              <w:jc w:val="center"/>
              <w:rPr>
                <w:rFonts w:asciiTheme="minorHAnsi" w:hAnsiTheme="minorHAnsi" w:cstheme="minorHAnsi"/>
                <w:color w:val="000000" w:themeColor="text1"/>
              </w:rPr>
            </w:pPr>
          </w:p>
        </w:tc>
        <w:tc>
          <w:tcPr>
            <w:tcW w:w="941" w:type="dxa"/>
            <w:shd w:val="clear" w:color="auto" w:fill="auto"/>
            <w:noWrap/>
            <w:vAlign w:val="center"/>
          </w:tcPr>
          <w:p w14:paraId="2851EFEB" w14:textId="77777777" w:rsidR="000A73FC" w:rsidRPr="00BA117C" w:rsidRDefault="000A73FC" w:rsidP="000A73FC">
            <w:pPr>
              <w:jc w:val="center"/>
              <w:rPr>
                <w:rFonts w:asciiTheme="minorHAnsi" w:hAnsiTheme="minorHAnsi" w:cstheme="minorHAnsi"/>
                <w:color w:val="000000" w:themeColor="text1"/>
              </w:rPr>
            </w:pPr>
          </w:p>
        </w:tc>
        <w:tc>
          <w:tcPr>
            <w:tcW w:w="845" w:type="dxa"/>
            <w:shd w:val="clear" w:color="auto" w:fill="auto"/>
            <w:noWrap/>
            <w:vAlign w:val="center"/>
          </w:tcPr>
          <w:p w14:paraId="6A6DD200" w14:textId="77777777" w:rsidR="000A73FC" w:rsidRPr="00BA117C" w:rsidRDefault="000A73FC" w:rsidP="000A73FC">
            <w:pPr>
              <w:jc w:val="center"/>
              <w:rPr>
                <w:rFonts w:asciiTheme="minorHAnsi" w:hAnsiTheme="minorHAnsi" w:cstheme="minorHAnsi"/>
                <w:color w:val="000000" w:themeColor="text1"/>
              </w:rPr>
            </w:pPr>
          </w:p>
        </w:tc>
        <w:tc>
          <w:tcPr>
            <w:tcW w:w="846" w:type="dxa"/>
            <w:gridSpan w:val="2"/>
            <w:shd w:val="clear" w:color="auto" w:fill="auto"/>
            <w:noWrap/>
            <w:vAlign w:val="center"/>
          </w:tcPr>
          <w:p w14:paraId="121E3CB8" w14:textId="77777777" w:rsidR="000A73FC" w:rsidRPr="00BA117C" w:rsidRDefault="000A73FC" w:rsidP="000A73FC">
            <w:pPr>
              <w:jc w:val="center"/>
              <w:rPr>
                <w:rFonts w:asciiTheme="minorHAnsi" w:hAnsiTheme="minorHAnsi" w:cstheme="minorHAnsi"/>
                <w:color w:val="000000" w:themeColor="text1"/>
              </w:rPr>
            </w:pPr>
          </w:p>
        </w:tc>
        <w:tc>
          <w:tcPr>
            <w:tcW w:w="845" w:type="dxa"/>
            <w:gridSpan w:val="2"/>
            <w:shd w:val="clear" w:color="auto" w:fill="auto"/>
            <w:noWrap/>
            <w:vAlign w:val="center"/>
          </w:tcPr>
          <w:p w14:paraId="2D0C15D8" w14:textId="77777777" w:rsidR="000A73FC" w:rsidRPr="00BA117C" w:rsidRDefault="000A73FC" w:rsidP="000A73FC">
            <w:pPr>
              <w:jc w:val="center"/>
              <w:rPr>
                <w:rFonts w:asciiTheme="minorHAnsi" w:hAnsiTheme="minorHAnsi" w:cstheme="minorHAnsi"/>
                <w:color w:val="000000" w:themeColor="text1"/>
              </w:rPr>
            </w:pPr>
          </w:p>
        </w:tc>
        <w:tc>
          <w:tcPr>
            <w:tcW w:w="520" w:type="dxa"/>
            <w:shd w:val="clear" w:color="auto" w:fill="auto"/>
            <w:noWrap/>
            <w:vAlign w:val="center"/>
          </w:tcPr>
          <w:p w14:paraId="43AEBF62" w14:textId="77777777" w:rsidR="000A73FC" w:rsidRPr="00BA117C" w:rsidRDefault="000A73FC" w:rsidP="000A73FC">
            <w:pPr>
              <w:jc w:val="center"/>
              <w:rPr>
                <w:rFonts w:asciiTheme="minorHAnsi" w:hAnsiTheme="minorHAnsi" w:cstheme="minorHAnsi"/>
                <w:color w:val="000000" w:themeColor="text1"/>
              </w:rPr>
            </w:pPr>
          </w:p>
        </w:tc>
        <w:tc>
          <w:tcPr>
            <w:tcW w:w="826" w:type="dxa"/>
            <w:gridSpan w:val="2"/>
            <w:shd w:val="clear" w:color="auto" w:fill="auto"/>
            <w:noWrap/>
            <w:vAlign w:val="center"/>
          </w:tcPr>
          <w:p w14:paraId="21F0EA1F" w14:textId="77777777" w:rsidR="000A73FC" w:rsidRPr="00BA117C" w:rsidRDefault="000A73FC" w:rsidP="000A73FC">
            <w:pPr>
              <w:jc w:val="center"/>
              <w:rPr>
                <w:rFonts w:asciiTheme="minorHAnsi" w:hAnsiTheme="minorHAnsi" w:cstheme="minorHAnsi"/>
                <w:color w:val="000000" w:themeColor="text1"/>
              </w:rPr>
            </w:pPr>
          </w:p>
        </w:tc>
        <w:tc>
          <w:tcPr>
            <w:tcW w:w="1102" w:type="dxa"/>
            <w:gridSpan w:val="2"/>
            <w:shd w:val="clear" w:color="auto" w:fill="auto"/>
            <w:noWrap/>
            <w:vAlign w:val="center"/>
          </w:tcPr>
          <w:p w14:paraId="325260BC"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6743D81D"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14:paraId="7F7F6B8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Nesne/varlıkları miktarına göre ayırt eder, eşleştirir. </w:t>
            </w:r>
          </w:p>
        </w:tc>
        <w:tc>
          <w:tcPr>
            <w:tcW w:w="1213" w:type="dxa"/>
            <w:gridSpan w:val="3"/>
            <w:shd w:val="clear" w:color="auto" w:fill="auto"/>
            <w:noWrap/>
            <w:vAlign w:val="center"/>
          </w:tcPr>
          <w:p w14:paraId="564CB983" w14:textId="77777777" w:rsidR="000A73FC" w:rsidRPr="00BA117C" w:rsidRDefault="000A73FC" w:rsidP="000A73FC">
            <w:pPr>
              <w:jc w:val="center"/>
              <w:rPr>
                <w:rFonts w:asciiTheme="minorHAnsi" w:hAnsiTheme="minorHAnsi" w:cstheme="minorHAnsi"/>
                <w:color w:val="000000" w:themeColor="text1"/>
              </w:rPr>
            </w:pPr>
          </w:p>
        </w:tc>
        <w:tc>
          <w:tcPr>
            <w:tcW w:w="478" w:type="dxa"/>
            <w:shd w:val="clear" w:color="auto" w:fill="auto"/>
            <w:noWrap/>
            <w:vAlign w:val="center"/>
          </w:tcPr>
          <w:p w14:paraId="5875BB84" w14:textId="77777777" w:rsidR="000A73FC" w:rsidRPr="00BA117C" w:rsidRDefault="000A73FC" w:rsidP="000A73FC">
            <w:pPr>
              <w:jc w:val="center"/>
              <w:rPr>
                <w:rFonts w:asciiTheme="minorHAnsi" w:hAnsiTheme="minorHAnsi" w:cstheme="minorHAnsi"/>
                <w:color w:val="000000" w:themeColor="text1"/>
              </w:rPr>
            </w:pPr>
          </w:p>
        </w:tc>
        <w:tc>
          <w:tcPr>
            <w:tcW w:w="1176" w:type="dxa"/>
            <w:gridSpan w:val="3"/>
            <w:shd w:val="clear" w:color="auto" w:fill="auto"/>
            <w:noWrap/>
            <w:vAlign w:val="center"/>
          </w:tcPr>
          <w:p w14:paraId="37A7AA7E" w14:textId="77777777" w:rsidR="000A73FC" w:rsidRPr="00BA117C" w:rsidRDefault="000A73FC" w:rsidP="000A73FC">
            <w:pPr>
              <w:jc w:val="center"/>
              <w:rPr>
                <w:rFonts w:asciiTheme="minorHAnsi" w:hAnsiTheme="minorHAnsi" w:cstheme="minorHAnsi"/>
                <w:color w:val="000000" w:themeColor="text1"/>
              </w:rPr>
            </w:pPr>
          </w:p>
        </w:tc>
        <w:tc>
          <w:tcPr>
            <w:tcW w:w="941" w:type="dxa"/>
            <w:shd w:val="clear" w:color="auto" w:fill="auto"/>
            <w:noWrap/>
            <w:vAlign w:val="center"/>
          </w:tcPr>
          <w:p w14:paraId="3644810F" w14:textId="77777777" w:rsidR="000A73FC" w:rsidRPr="00BA117C" w:rsidRDefault="000A73FC" w:rsidP="000A73FC">
            <w:pPr>
              <w:jc w:val="center"/>
              <w:rPr>
                <w:rFonts w:asciiTheme="minorHAnsi" w:hAnsiTheme="minorHAnsi" w:cstheme="minorHAnsi"/>
                <w:color w:val="000000" w:themeColor="text1"/>
              </w:rPr>
            </w:pPr>
          </w:p>
        </w:tc>
        <w:tc>
          <w:tcPr>
            <w:tcW w:w="845" w:type="dxa"/>
            <w:shd w:val="clear" w:color="auto" w:fill="auto"/>
            <w:noWrap/>
            <w:vAlign w:val="center"/>
          </w:tcPr>
          <w:p w14:paraId="7D17FBC1" w14:textId="77777777" w:rsidR="000A73FC" w:rsidRPr="00BA117C" w:rsidRDefault="000A73FC" w:rsidP="000A73FC">
            <w:pPr>
              <w:jc w:val="center"/>
              <w:rPr>
                <w:rFonts w:asciiTheme="minorHAnsi" w:hAnsiTheme="minorHAnsi" w:cstheme="minorHAnsi"/>
                <w:color w:val="000000" w:themeColor="text1"/>
              </w:rPr>
            </w:pPr>
          </w:p>
        </w:tc>
        <w:tc>
          <w:tcPr>
            <w:tcW w:w="846" w:type="dxa"/>
            <w:gridSpan w:val="2"/>
            <w:shd w:val="clear" w:color="auto" w:fill="auto"/>
            <w:noWrap/>
            <w:vAlign w:val="center"/>
          </w:tcPr>
          <w:p w14:paraId="1C221D1E" w14:textId="77777777" w:rsidR="000A73FC" w:rsidRPr="00BA117C" w:rsidRDefault="000A73FC" w:rsidP="000A73FC">
            <w:pPr>
              <w:jc w:val="center"/>
              <w:rPr>
                <w:rFonts w:asciiTheme="minorHAnsi" w:hAnsiTheme="minorHAnsi" w:cstheme="minorHAnsi"/>
                <w:color w:val="000000" w:themeColor="text1"/>
              </w:rPr>
            </w:pPr>
          </w:p>
        </w:tc>
        <w:tc>
          <w:tcPr>
            <w:tcW w:w="845" w:type="dxa"/>
            <w:gridSpan w:val="2"/>
            <w:shd w:val="clear" w:color="auto" w:fill="auto"/>
            <w:noWrap/>
            <w:vAlign w:val="center"/>
          </w:tcPr>
          <w:p w14:paraId="63C3C111" w14:textId="77777777" w:rsidR="000A73FC" w:rsidRPr="00BA117C" w:rsidRDefault="000A73FC" w:rsidP="000A73FC">
            <w:pPr>
              <w:jc w:val="center"/>
              <w:rPr>
                <w:rFonts w:asciiTheme="minorHAnsi" w:hAnsiTheme="minorHAnsi" w:cstheme="minorHAnsi"/>
                <w:color w:val="000000" w:themeColor="text1"/>
              </w:rPr>
            </w:pPr>
          </w:p>
        </w:tc>
        <w:tc>
          <w:tcPr>
            <w:tcW w:w="520" w:type="dxa"/>
            <w:shd w:val="clear" w:color="auto" w:fill="auto"/>
            <w:noWrap/>
            <w:vAlign w:val="center"/>
          </w:tcPr>
          <w:p w14:paraId="67D299B7" w14:textId="77777777" w:rsidR="000A73FC" w:rsidRPr="00BA117C" w:rsidRDefault="000A73FC" w:rsidP="000A73FC">
            <w:pPr>
              <w:jc w:val="center"/>
              <w:rPr>
                <w:rFonts w:asciiTheme="minorHAnsi" w:hAnsiTheme="minorHAnsi" w:cstheme="minorHAnsi"/>
                <w:color w:val="000000" w:themeColor="text1"/>
              </w:rPr>
            </w:pPr>
          </w:p>
        </w:tc>
        <w:tc>
          <w:tcPr>
            <w:tcW w:w="826" w:type="dxa"/>
            <w:gridSpan w:val="2"/>
            <w:shd w:val="clear" w:color="auto" w:fill="auto"/>
            <w:noWrap/>
            <w:vAlign w:val="center"/>
          </w:tcPr>
          <w:p w14:paraId="155FFAF1" w14:textId="77777777" w:rsidR="000A73FC" w:rsidRPr="00BA117C" w:rsidRDefault="000A73FC" w:rsidP="000A73FC">
            <w:pPr>
              <w:jc w:val="center"/>
              <w:rPr>
                <w:rFonts w:asciiTheme="minorHAnsi" w:hAnsiTheme="minorHAnsi" w:cstheme="minorHAnsi"/>
                <w:color w:val="000000" w:themeColor="text1"/>
              </w:rPr>
            </w:pPr>
          </w:p>
        </w:tc>
        <w:tc>
          <w:tcPr>
            <w:tcW w:w="1102" w:type="dxa"/>
            <w:gridSpan w:val="2"/>
            <w:shd w:val="clear" w:color="auto" w:fill="auto"/>
            <w:noWrap/>
            <w:vAlign w:val="center"/>
          </w:tcPr>
          <w:p w14:paraId="1E2AB3E3"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15984B09"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14:paraId="30C6C9C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Nesne/varlıkları kullanım amaçlarına göre ayırt eder, eşleştirir. </w:t>
            </w:r>
          </w:p>
        </w:tc>
        <w:tc>
          <w:tcPr>
            <w:tcW w:w="1213" w:type="dxa"/>
            <w:gridSpan w:val="3"/>
            <w:shd w:val="clear" w:color="auto" w:fill="auto"/>
            <w:noWrap/>
            <w:vAlign w:val="center"/>
          </w:tcPr>
          <w:p w14:paraId="5537605C" w14:textId="77777777" w:rsidR="000A73FC" w:rsidRPr="00BA117C" w:rsidRDefault="000A73FC" w:rsidP="000A73FC">
            <w:pPr>
              <w:jc w:val="center"/>
              <w:rPr>
                <w:rFonts w:asciiTheme="minorHAnsi" w:hAnsiTheme="minorHAnsi" w:cstheme="minorHAnsi"/>
                <w:color w:val="000000" w:themeColor="text1"/>
              </w:rPr>
            </w:pPr>
          </w:p>
        </w:tc>
        <w:tc>
          <w:tcPr>
            <w:tcW w:w="478" w:type="dxa"/>
            <w:shd w:val="clear" w:color="auto" w:fill="auto"/>
            <w:noWrap/>
            <w:vAlign w:val="center"/>
          </w:tcPr>
          <w:p w14:paraId="48788270" w14:textId="77777777" w:rsidR="000A73FC" w:rsidRPr="00BA117C" w:rsidRDefault="000A73FC" w:rsidP="000A73FC">
            <w:pPr>
              <w:jc w:val="center"/>
              <w:rPr>
                <w:rFonts w:asciiTheme="minorHAnsi" w:hAnsiTheme="minorHAnsi" w:cstheme="minorHAnsi"/>
                <w:color w:val="000000" w:themeColor="text1"/>
              </w:rPr>
            </w:pPr>
          </w:p>
        </w:tc>
        <w:tc>
          <w:tcPr>
            <w:tcW w:w="1176" w:type="dxa"/>
            <w:gridSpan w:val="3"/>
            <w:shd w:val="clear" w:color="auto" w:fill="auto"/>
            <w:noWrap/>
            <w:vAlign w:val="center"/>
          </w:tcPr>
          <w:p w14:paraId="5230D46F" w14:textId="77777777" w:rsidR="000A73FC" w:rsidRPr="00BA117C" w:rsidRDefault="000A73FC" w:rsidP="000A73FC">
            <w:pPr>
              <w:jc w:val="center"/>
              <w:rPr>
                <w:rFonts w:asciiTheme="minorHAnsi" w:hAnsiTheme="minorHAnsi" w:cstheme="minorHAnsi"/>
                <w:color w:val="000000" w:themeColor="text1"/>
              </w:rPr>
            </w:pPr>
          </w:p>
        </w:tc>
        <w:tc>
          <w:tcPr>
            <w:tcW w:w="941" w:type="dxa"/>
            <w:shd w:val="clear" w:color="auto" w:fill="auto"/>
            <w:noWrap/>
            <w:vAlign w:val="center"/>
          </w:tcPr>
          <w:p w14:paraId="365286AF" w14:textId="77777777" w:rsidR="000A73FC" w:rsidRPr="00BA117C" w:rsidRDefault="000A73FC" w:rsidP="000A73FC">
            <w:pPr>
              <w:jc w:val="center"/>
              <w:rPr>
                <w:rFonts w:asciiTheme="minorHAnsi" w:hAnsiTheme="minorHAnsi" w:cstheme="minorHAnsi"/>
                <w:color w:val="000000" w:themeColor="text1"/>
              </w:rPr>
            </w:pPr>
          </w:p>
        </w:tc>
        <w:tc>
          <w:tcPr>
            <w:tcW w:w="845" w:type="dxa"/>
            <w:shd w:val="clear" w:color="auto" w:fill="auto"/>
            <w:noWrap/>
            <w:vAlign w:val="center"/>
          </w:tcPr>
          <w:p w14:paraId="1705B1AE" w14:textId="77777777" w:rsidR="000A73FC" w:rsidRPr="00BA117C" w:rsidRDefault="000A73FC" w:rsidP="000A73FC">
            <w:pPr>
              <w:jc w:val="center"/>
              <w:rPr>
                <w:rFonts w:asciiTheme="minorHAnsi" w:hAnsiTheme="minorHAnsi" w:cstheme="minorHAnsi"/>
                <w:color w:val="000000" w:themeColor="text1"/>
              </w:rPr>
            </w:pPr>
          </w:p>
        </w:tc>
        <w:tc>
          <w:tcPr>
            <w:tcW w:w="846" w:type="dxa"/>
            <w:gridSpan w:val="2"/>
            <w:shd w:val="clear" w:color="auto" w:fill="auto"/>
            <w:noWrap/>
            <w:vAlign w:val="center"/>
          </w:tcPr>
          <w:p w14:paraId="507E2C56" w14:textId="77777777" w:rsidR="000A73FC" w:rsidRPr="00BA117C" w:rsidRDefault="000A73FC" w:rsidP="000A73FC">
            <w:pPr>
              <w:jc w:val="center"/>
              <w:rPr>
                <w:rFonts w:asciiTheme="minorHAnsi" w:hAnsiTheme="minorHAnsi" w:cstheme="minorHAnsi"/>
                <w:color w:val="000000" w:themeColor="text1"/>
              </w:rPr>
            </w:pPr>
          </w:p>
        </w:tc>
        <w:tc>
          <w:tcPr>
            <w:tcW w:w="845" w:type="dxa"/>
            <w:gridSpan w:val="2"/>
            <w:shd w:val="clear" w:color="auto" w:fill="auto"/>
            <w:noWrap/>
            <w:vAlign w:val="center"/>
          </w:tcPr>
          <w:p w14:paraId="1377CE10" w14:textId="77777777" w:rsidR="000A73FC" w:rsidRPr="00BA117C" w:rsidRDefault="000A73FC" w:rsidP="000A73FC">
            <w:pPr>
              <w:jc w:val="center"/>
              <w:rPr>
                <w:rFonts w:asciiTheme="minorHAnsi" w:hAnsiTheme="minorHAnsi" w:cstheme="minorHAnsi"/>
                <w:color w:val="000000" w:themeColor="text1"/>
              </w:rPr>
            </w:pPr>
          </w:p>
        </w:tc>
        <w:tc>
          <w:tcPr>
            <w:tcW w:w="520" w:type="dxa"/>
            <w:shd w:val="clear" w:color="auto" w:fill="auto"/>
            <w:noWrap/>
            <w:vAlign w:val="center"/>
          </w:tcPr>
          <w:p w14:paraId="76290816" w14:textId="77777777" w:rsidR="000A73FC" w:rsidRPr="00BA117C" w:rsidRDefault="000A73FC" w:rsidP="000A73FC">
            <w:pPr>
              <w:jc w:val="center"/>
              <w:rPr>
                <w:rFonts w:asciiTheme="minorHAnsi" w:hAnsiTheme="minorHAnsi" w:cstheme="minorHAnsi"/>
                <w:color w:val="000000" w:themeColor="text1"/>
              </w:rPr>
            </w:pPr>
          </w:p>
        </w:tc>
        <w:tc>
          <w:tcPr>
            <w:tcW w:w="826" w:type="dxa"/>
            <w:gridSpan w:val="2"/>
            <w:shd w:val="clear" w:color="auto" w:fill="auto"/>
            <w:noWrap/>
            <w:vAlign w:val="center"/>
          </w:tcPr>
          <w:p w14:paraId="1F2830C0" w14:textId="77777777" w:rsidR="000A73FC" w:rsidRPr="00BA117C" w:rsidRDefault="000A73FC" w:rsidP="000A73FC">
            <w:pPr>
              <w:jc w:val="center"/>
              <w:rPr>
                <w:rFonts w:asciiTheme="minorHAnsi" w:hAnsiTheme="minorHAnsi" w:cstheme="minorHAnsi"/>
                <w:color w:val="000000" w:themeColor="text1"/>
              </w:rPr>
            </w:pPr>
          </w:p>
        </w:tc>
        <w:tc>
          <w:tcPr>
            <w:tcW w:w="1102" w:type="dxa"/>
            <w:gridSpan w:val="2"/>
            <w:shd w:val="clear" w:color="auto" w:fill="auto"/>
            <w:noWrap/>
            <w:vAlign w:val="center"/>
          </w:tcPr>
          <w:p w14:paraId="63E2F9DC"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5B656E47"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14:paraId="0E83512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Eş nesne/varlıkları gösterir.</w:t>
            </w:r>
          </w:p>
        </w:tc>
        <w:tc>
          <w:tcPr>
            <w:tcW w:w="1213" w:type="dxa"/>
            <w:gridSpan w:val="3"/>
            <w:shd w:val="clear" w:color="auto" w:fill="auto"/>
            <w:noWrap/>
            <w:vAlign w:val="center"/>
          </w:tcPr>
          <w:p w14:paraId="5ECCA6BF" w14:textId="77777777" w:rsidR="000A73FC" w:rsidRPr="00BA117C" w:rsidRDefault="000A73FC" w:rsidP="000A73FC">
            <w:pPr>
              <w:jc w:val="center"/>
              <w:rPr>
                <w:rFonts w:asciiTheme="minorHAnsi" w:hAnsiTheme="minorHAnsi" w:cstheme="minorHAnsi"/>
                <w:color w:val="000000" w:themeColor="text1"/>
              </w:rPr>
            </w:pPr>
          </w:p>
        </w:tc>
        <w:tc>
          <w:tcPr>
            <w:tcW w:w="478" w:type="dxa"/>
            <w:shd w:val="clear" w:color="auto" w:fill="auto"/>
            <w:noWrap/>
            <w:vAlign w:val="center"/>
          </w:tcPr>
          <w:p w14:paraId="6C25D0F7" w14:textId="77777777" w:rsidR="000A73FC" w:rsidRPr="00BA117C" w:rsidRDefault="000A73FC" w:rsidP="000A73FC">
            <w:pPr>
              <w:jc w:val="center"/>
              <w:rPr>
                <w:rFonts w:asciiTheme="minorHAnsi" w:hAnsiTheme="minorHAnsi" w:cstheme="minorHAnsi"/>
                <w:color w:val="000000" w:themeColor="text1"/>
              </w:rPr>
            </w:pPr>
          </w:p>
        </w:tc>
        <w:tc>
          <w:tcPr>
            <w:tcW w:w="1176" w:type="dxa"/>
            <w:gridSpan w:val="3"/>
            <w:shd w:val="clear" w:color="auto" w:fill="auto"/>
            <w:noWrap/>
            <w:vAlign w:val="center"/>
          </w:tcPr>
          <w:p w14:paraId="01CE7CEF" w14:textId="77777777" w:rsidR="000A73FC" w:rsidRPr="00BA117C" w:rsidRDefault="000A73FC" w:rsidP="000A73FC">
            <w:pPr>
              <w:jc w:val="center"/>
              <w:rPr>
                <w:rFonts w:asciiTheme="minorHAnsi" w:hAnsiTheme="minorHAnsi" w:cstheme="minorHAnsi"/>
                <w:color w:val="000000" w:themeColor="text1"/>
              </w:rPr>
            </w:pPr>
          </w:p>
        </w:tc>
        <w:tc>
          <w:tcPr>
            <w:tcW w:w="941" w:type="dxa"/>
            <w:shd w:val="clear" w:color="auto" w:fill="auto"/>
            <w:noWrap/>
            <w:vAlign w:val="center"/>
          </w:tcPr>
          <w:p w14:paraId="699B9132" w14:textId="77777777" w:rsidR="000A73FC" w:rsidRPr="00BA117C" w:rsidRDefault="000A73FC" w:rsidP="000A73FC">
            <w:pPr>
              <w:jc w:val="center"/>
              <w:rPr>
                <w:rFonts w:asciiTheme="minorHAnsi" w:hAnsiTheme="minorHAnsi" w:cstheme="minorHAnsi"/>
                <w:color w:val="000000" w:themeColor="text1"/>
              </w:rPr>
            </w:pPr>
          </w:p>
        </w:tc>
        <w:tc>
          <w:tcPr>
            <w:tcW w:w="845" w:type="dxa"/>
            <w:shd w:val="clear" w:color="auto" w:fill="auto"/>
            <w:noWrap/>
            <w:vAlign w:val="center"/>
          </w:tcPr>
          <w:p w14:paraId="101E2A19" w14:textId="77777777" w:rsidR="000A73FC" w:rsidRPr="00BA117C" w:rsidRDefault="000A73FC" w:rsidP="000A73FC">
            <w:pPr>
              <w:jc w:val="center"/>
              <w:rPr>
                <w:rFonts w:asciiTheme="minorHAnsi" w:hAnsiTheme="minorHAnsi" w:cstheme="minorHAnsi"/>
                <w:color w:val="000000" w:themeColor="text1"/>
              </w:rPr>
            </w:pPr>
          </w:p>
        </w:tc>
        <w:tc>
          <w:tcPr>
            <w:tcW w:w="846" w:type="dxa"/>
            <w:gridSpan w:val="2"/>
            <w:shd w:val="clear" w:color="auto" w:fill="auto"/>
            <w:noWrap/>
            <w:vAlign w:val="center"/>
          </w:tcPr>
          <w:p w14:paraId="7041C005" w14:textId="77777777" w:rsidR="000A73FC" w:rsidRPr="00BA117C" w:rsidRDefault="000A73FC" w:rsidP="000A73FC">
            <w:pPr>
              <w:jc w:val="center"/>
              <w:rPr>
                <w:rFonts w:asciiTheme="minorHAnsi" w:hAnsiTheme="minorHAnsi" w:cstheme="minorHAnsi"/>
                <w:color w:val="000000" w:themeColor="text1"/>
              </w:rPr>
            </w:pPr>
          </w:p>
        </w:tc>
        <w:tc>
          <w:tcPr>
            <w:tcW w:w="845" w:type="dxa"/>
            <w:gridSpan w:val="2"/>
            <w:shd w:val="clear" w:color="auto" w:fill="auto"/>
            <w:noWrap/>
            <w:vAlign w:val="center"/>
          </w:tcPr>
          <w:p w14:paraId="25706FD6" w14:textId="77777777" w:rsidR="000A73FC" w:rsidRPr="00BA117C" w:rsidRDefault="000A73FC" w:rsidP="000A73FC">
            <w:pPr>
              <w:jc w:val="center"/>
              <w:rPr>
                <w:rFonts w:asciiTheme="minorHAnsi" w:hAnsiTheme="minorHAnsi" w:cstheme="minorHAnsi"/>
                <w:color w:val="000000" w:themeColor="text1"/>
              </w:rPr>
            </w:pPr>
          </w:p>
        </w:tc>
        <w:tc>
          <w:tcPr>
            <w:tcW w:w="520" w:type="dxa"/>
            <w:shd w:val="clear" w:color="auto" w:fill="auto"/>
            <w:noWrap/>
            <w:vAlign w:val="center"/>
          </w:tcPr>
          <w:p w14:paraId="657F2D7F" w14:textId="77777777" w:rsidR="000A73FC" w:rsidRPr="00BA117C" w:rsidRDefault="000A73FC" w:rsidP="000A73FC">
            <w:pPr>
              <w:jc w:val="center"/>
              <w:rPr>
                <w:rFonts w:asciiTheme="minorHAnsi" w:hAnsiTheme="minorHAnsi" w:cstheme="minorHAnsi"/>
                <w:color w:val="000000" w:themeColor="text1"/>
              </w:rPr>
            </w:pPr>
          </w:p>
        </w:tc>
        <w:tc>
          <w:tcPr>
            <w:tcW w:w="826" w:type="dxa"/>
            <w:gridSpan w:val="2"/>
            <w:shd w:val="clear" w:color="auto" w:fill="auto"/>
            <w:noWrap/>
            <w:vAlign w:val="center"/>
          </w:tcPr>
          <w:p w14:paraId="5B014949" w14:textId="77777777" w:rsidR="000A73FC" w:rsidRPr="00BA117C" w:rsidRDefault="000A73FC" w:rsidP="000A73FC">
            <w:pPr>
              <w:jc w:val="center"/>
              <w:rPr>
                <w:rFonts w:asciiTheme="minorHAnsi" w:hAnsiTheme="minorHAnsi" w:cstheme="minorHAnsi"/>
                <w:color w:val="000000" w:themeColor="text1"/>
              </w:rPr>
            </w:pPr>
          </w:p>
        </w:tc>
        <w:tc>
          <w:tcPr>
            <w:tcW w:w="1102" w:type="dxa"/>
            <w:gridSpan w:val="2"/>
            <w:shd w:val="clear" w:color="auto" w:fill="auto"/>
            <w:noWrap/>
            <w:vAlign w:val="center"/>
          </w:tcPr>
          <w:p w14:paraId="5B6561CA"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65C9644F"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tcBorders>
              <w:bottom w:val="single" w:sz="4" w:space="0" w:color="auto"/>
            </w:tcBorders>
            <w:shd w:val="clear" w:color="auto" w:fill="auto"/>
            <w:noWrap/>
            <w:vAlign w:val="bottom"/>
            <w:hideMark/>
          </w:tcPr>
          <w:p w14:paraId="5D44893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Nesne/varlıkları gölgeleri ya da resimleriyle eşleştirir.</w:t>
            </w:r>
          </w:p>
          <w:p w14:paraId="2950BA47" w14:textId="77777777" w:rsidR="000A73FC" w:rsidRPr="00BA117C" w:rsidRDefault="000A73FC" w:rsidP="000A73FC">
            <w:pPr>
              <w:rPr>
                <w:rFonts w:asciiTheme="minorHAnsi" w:hAnsiTheme="minorHAnsi" w:cstheme="minorHAnsi"/>
                <w:color w:val="000000" w:themeColor="text1"/>
              </w:rPr>
            </w:pPr>
          </w:p>
        </w:tc>
        <w:tc>
          <w:tcPr>
            <w:tcW w:w="1213" w:type="dxa"/>
            <w:gridSpan w:val="3"/>
            <w:tcBorders>
              <w:bottom w:val="single" w:sz="4" w:space="0" w:color="auto"/>
            </w:tcBorders>
            <w:shd w:val="clear" w:color="auto" w:fill="auto"/>
            <w:noWrap/>
            <w:vAlign w:val="center"/>
          </w:tcPr>
          <w:p w14:paraId="19071195" w14:textId="77777777" w:rsidR="000A73FC" w:rsidRPr="00BA117C" w:rsidRDefault="000A73FC" w:rsidP="000A73FC">
            <w:pPr>
              <w:jc w:val="center"/>
              <w:rPr>
                <w:rFonts w:asciiTheme="minorHAnsi" w:hAnsiTheme="minorHAnsi" w:cstheme="minorHAnsi"/>
                <w:color w:val="000000" w:themeColor="text1"/>
              </w:rPr>
            </w:pPr>
          </w:p>
        </w:tc>
        <w:tc>
          <w:tcPr>
            <w:tcW w:w="478" w:type="dxa"/>
            <w:tcBorders>
              <w:bottom w:val="single" w:sz="4" w:space="0" w:color="auto"/>
            </w:tcBorders>
            <w:shd w:val="clear" w:color="auto" w:fill="auto"/>
            <w:noWrap/>
            <w:vAlign w:val="center"/>
          </w:tcPr>
          <w:p w14:paraId="3F3A4829" w14:textId="77777777" w:rsidR="000A73FC" w:rsidRPr="00BA117C" w:rsidRDefault="000A73FC" w:rsidP="000A73FC">
            <w:pPr>
              <w:jc w:val="center"/>
              <w:rPr>
                <w:rFonts w:asciiTheme="minorHAnsi" w:hAnsiTheme="minorHAnsi" w:cstheme="minorHAnsi"/>
                <w:color w:val="000000" w:themeColor="text1"/>
              </w:rPr>
            </w:pPr>
          </w:p>
        </w:tc>
        <w:tc>
          <w:tcPr>
            <w:tcW w:w="1176" w:type="dxa"/>
            <w:gridSpan w:val="3"/>
            <w:tcBorders>
              <w:bottom w:val="single" w:sz="4" w:space="0" w:color="auto"/>
            </w:tcBorders>
            <w:shd w:val="clear" w:color="auto" w:fill="auto"/>
            <w:noWrap/>
            <w:vAlign w:val="center"/>
          </w:tcPr>
          <w:p w14:paraId="39EF2E3A" w14:textId="77777777" w:rsidR="000A73FC" w:rsidRPr="00BA117C" w:rsidRDefault="000A73FC" w:rsidP="000A73FC">
            <w:pPr>
              <w:jc w:val="center"/>
              <w:rPr>
                <w:rFonts w:asciiTheme="minorHAnsi" w:hAnsiTheme="minorHAnsi" w:cstheme="minorHAnsi"/>
                <w:color w:val="000000" w:themeColor="text1"/>
              </w:rPr>
            </w:pPr>
          </w:p>
        </w:tc>
        <w:tc>
          <w:tcPr>
            <w:tcW w:w="941" w:type="dxa"/>
            <w:tcBorders>
              <w:bottom w:val="single" w:sz="4" w:space="0" w:color="auto"/>
            </w:tcBorders>
            <w:shd w:val="clear" w:color="auto" w:fill="auto"/>
            <w:noWrap/>
            <w:vAlign w:val="center"/>
          </w:tcPr>
          <w:p w14:paraId="27CD3F0A" w14:textId="77777777" w:rsidR="000A73FC" w:rsidRPr="00BA117C" w:rsidRDefault="000A73FC" w:rsidP="000A73FC">
            <w:pPr>
              <w:jc w:val="center"/>
              <w:rPr>
                <w:rFonts w:asciiTheme="minorHAnsi" w:hAnsiTheme="minorHAnsi" w:cstheme="minorHAnsi"/>
                <w:color w:val="000000" w:themeColor="text1"/>
              </w:rPr>
            </w:pPr>
          </w:p>
        </w:tc>
        <w:tc>
          <w:tcPr>
            <w:tcW w:w="845" w:type="dxa"/>
            <w:tcBorders>
              <w:bottom w:val="single" w:sz="4" w:space="0" w:color="auto"/>
            </w:tcBorders>
            <w:shd w:val="clear" w:color="auto" w:fill="auto"/>
            <w:noWrap/>
            <w:vAlign w:val="center"/>
          </w:tcPr>
          <w:p w14:paraId="07F81F8E" w14:textId="77777777" w:rsidR="000A73FC" w:rsidRPr="00BA117C" w:rsidRDefault="000A73FC" w:rsidP="000A73FC">
            <w:pPr>
              <w:jc w:val="center"/>
              <w:rPr>
                <w:rFonts w:asciiTheme="minorHAnsi" w:hAnsiTheme="minorHAnsi" w:cstheme="minorHAnsi"/>
                <w:color w:val="000000" w:themeColor="text1"/>
              </w:rPr>
            </w:pPr>
          </w:p>
        </w:tc>
        <w:tc>
          <w:tcPr>
            <w:tcW w:w="846" w:type="dxa"/>
            <w:gridSpan w:val="2"/>
            <w:tcBorders>
              <w:bottom w:val="single" w:sz="4" w:space="0" w:color="auto"/>
            </w:tcBorders>
            <w:shd w:val="clear" w:color="auto" w:fill="auto"/>
            <w:noWrap/>
            <w:vAlign w:val="center"/>
          </w:tcPr>
          <w:p w14:paraId="54DF318C" w14:textId="77777777" w:rsidR="000A73FC" w:rsidRPr="00BA117C" w:rsidRDefault="000A73FC" w:rsidP="000A73FC">
            <w:pPr>
              <w:jc w:val="center"/>
              <w:rPr>
                <w:rFonts w:asciiTheme="minorHAnsi" w:hAnsiTheme="minorHAnsi" w:cstheme="minorHAnsi"/>
                <w:color w:val="000000" w:themeColor="text1"/>
              </w:rPr>
            </w:pPr>
          </w:p>
        </w:tc>
        <w:tc>
          <w:tcPr>
            <w:tcW w:w="845" w:type="dxa"/>
            <w:gridSpan w:val="2"/>
            <w:tcBorders>
              <w:bottom w:val="single" w:sz="4" w:space="0" w:color="auto"/>
            </w:tcBorders>
            <w:shd w:val="clear" w:color="auto" w:fill="auto"/>
            <w:noWrap/>
            <w:vAlign w:val="center"/>
          </w:tcPr>
          <w:p w14:paraId="117CB316" w14:textId="77777777" w:rsidR="000A73FC" w:rsidRPr="00BA117C" w:rsidRDefault="000A73FC" w:rsidP="000A73FC">
            <w:pPr>
              <w:jc w:val="center"/>
              <w:rPr>
                <w:rFonts w:asciiTheme="minorHAnsi" w:hAnsiTheme="minorHAnsi" w:cstheme="minorHAnsi"/>
                <w:color w:val="000000" w:themeColor="text1"/>
              </w:rPr>
            </w:pPr>
          </w:p>
        </w:tc>
        <w:tc>
          <w:tcPr>
            <w:tcW w:w="520" w:type="dxa"/>
            <w:tcBorders>
              <w:bottom w:val="single" w:sz="4" w:space="0" w:color="auto"/>
            </w:tcBorders>
            <w:shd w:val="clear" w:color="auto" w:fill="auto"/>
            <w:noWrap/>
            <w:vAlign w:val="center"/>
          </w:tcPr>
          <w:p w14:paraId="77EF03B1" w14:textId="77777777" w:rsidR="000A73FC" w:rsidRPr="00BA117C" w:rsidRDefault="000A73FC" w:rsidP="000A73FC">
            <w:pPr>
              <w:jc w:val="center"/>
              <w:rPr>
                <w:rFonts w:asciiTheme="minorHAnsi" w:hAnsiTheme="minorHAnsi" w:cstheme="minorHAnsi"/>
                <w:color w:val="000000" w:themeColor="text1"/>
              </w:rPr>
            </w:pPr>
          </w:p>
        </w:tc>
        <w:tc>
          <w:tcPr>
            <w:tcW w:w="826" w:type="dxa"/>
            <w:gridSpan w:val="2"/>
            <w:tcBorders>
              <w:bottom w:val="single" w:sz="4" w:space="0" w:color="auto"/>
            </w:tcBorders>
            <w:shd w:val="clear" w:color="auto" w:fill="auto"/>
            <w:noWrap/>
            <w:vAlign w:val="center"/>
          </w:tcPr>
          <w:p w14:paraId="276DA00D" w14:textId="77777777" w:rsidR="000A73FC" w:rsidRPr="00BA117C" w:rsidRDefault="000A73FC" w:rsidP="000A73FC">
            <w:pPr>
              <w:jc w:val="center"/>
              <w:rPr>
                <w:rFonts w:asciiTheme="minorHAnsi" w:hAnsiTheme="minorHAnsi" w:cstheme="minorHAnsi"/>
                <w:color w:val="000000" w:themeColor="text1"/>
              </w:rPr>
            </w:pPr>
          </w:p>
        </w:tc>
        <w:tc>
          <w:tcPr>
            <w:tcW w:w="1102" w:type="dxa"/>
            <w:gridSpan w:val="2"/>
            <w:tcBorders>
              <w:bottom w:val="single" w:sz="4" w:space="0" w:color="auto"/>
            </w:tcBorders>
            <w:shd w:val="clear" w:color="auto" w:fill="auto"/>
            <w:noWrap/>
            <w:vAlign w:val="center"/>
          </w:tcPr>
          <w:p w14:paraId="33A1EB37" w14:textId="77777777" w:rsidR="000A73FC" w:rsidRPr="00BA117C" w:rsidRDefault="000A73FC" w:rsidP="000A73FC">
            <w:pPr>
              <w:jc w:val="center"/>
              <w:rPr>
                <w:rFonts w:asciiTheme="minorHAnsi" w:hAnsiTheme="minorHAnsi" w:cstheme="minorHAnsi"/>
                <w:color w:val="000000" w:themeColor="text1"/>
              </w:rPr>
            </w:pPr>
          </w:p>
        </w:tc>
      </w:tr>
    </w:tbl>
    <w:p w14:paraId="7A1A27E7"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p>
    <w:tbl>
      <w:tblPr>
        <w:tblpPr w:leftFromText="141" w:rightFromText="141" w:vertAnchor="page" w:horzAnchor="margin" w:tblpY="1391"/>
        <w:tblW w:w="14604" w:type="dxa"/>
        <w:tblLayout w:type="fixed"/>
        <w:tblLook w:val="04A0" w:firstRow="1" w:lastRow="0" w:firstColumn="1" w:lastColumn="0" w:noHBand="0" w:noVBand="1"/>
      </w:tblPr>
      <w:tblGrid>
        <w:gridCol w:w="5772"/>
        <w:gridCol w:w="912"/>
        <w:gridCol w:w="761"/>
        <w:gridCol w:w="914"/>
        <w:gridCol w:w="914"/>
        <w:gridCol w:w="914"/>
        <w:gridCol w:w="914"/>
        <w:gridCol w:w="761"/>
        <w:gridCol w:w="761"/>
        <w:gridCol w:w="914"/>
        <w:gridCol w:w="1067"/>
      </w:tblGrid>
      <w:tr w:rsidR="00BA117C" w:rsidRPr="00BA117C" w14:paraId="56B2C1BE" w14:textId="77777777" w:rsidTr="000A73FC">
        <w:trPr>
          <w:trHeight w:val="538"/>
        </w:trPr>
        <w:tc>
          <w:tcPr>
            <w:tcW w:w="14604" w:type="dxa"/>
            <w:gridSpan w:val="11"/>
            <w:tcBorders>
              <w:top w:val="single" w:sz="4" w:space="0" w:color="auto"/>
              <w:left w:val="single" w:sz="4" w:space="0" w:color="auto"/>
              <w:right w:val="single" w:sz="4" w:space="0" w:color="auto"/>
            </w:tcBorders>
            <w:shd w:val="clear" w:color="000000" w:fill="BFBFBF"/>
            <w:noWrap/>
            <w:vAlign w:val="bottom"/>
            <w:hideMark/>
          </w:tcPr>
          <w:p w14:paraId="5879B6C3" w14:textId="77777777" w:rsidR="000A73FC" w:rsidRPr="00BA117C" w:rsidRDefault="000A73FC" w:rsidP="000A73FC">
            <w:pPr>
              <w:pBdr>
                <w:top w:val="single" w:sz="4" w:space="1" w:color="auto"/>
                <w:left w:val="single" w:sz="4" w:space="4" w:color="auto"/>
              </w:pBdr>
              <w:rPr>
                <w:rFonts w:asciiTheme="minorHAnsi" w:hAnsiTheme="minorHAnsi" w:cstheme="minorHAnsi"/>
                <w:color w:val="000000" w:themeColor="text1"/>
              </w:rPr>
            </w:pPr>
            <w:r w:rsidRPr="00BA117C">
              <w:rPr>
                <w:rFonts w:asciiTheme="minorHAnsi" w:hAnsiTheme="minorHAnsi" w:cstheme="minorHAnsi"/>
                <w:b/>
                <w:bCs/>
                <w:color w:val="000000" w:themeColor="text1"/>
              </w:rPr>
              <w:lastRenderedPageBreak/>
              <w:t>Kazanım 7: Nesne ya da varlıkları özelliklerine göre gruplar.</w:t>
            </w:r>
          </w:p>
          <w:p w14:paraId="50653BC4" w14:textId="77777777" w:rsidR="000A73FC" w:rsidRPr="00BA117C" w:rsidRDefault="000A73FC" w:rsidP="000A73FC">
            <w:pPr>
              <w:pBdr>
                <w:top w:val="single" w:sz="4" w:space="1" w:color="auto"/>
                <w:left w:val="single" w:sz="4" w:space="4" w:color="auto"/>
              </w:pBd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4F88524B" w14:textId="77777777" w:rsidTr="000A73FC">
        <w:trPr>
          <w:trHeight w:val="264"/>
        </w:trPr>
        <w:tc>
          <w:tcPr>
            <w:tcW w:w="5772" w:type="dxa"/>
            <w:tcBorders>
              <w:left w:val="single" w:sz="4" w:space="0" w:color="auto"/>
              <w:bottom w:val="single" w:sz="4" w:space="0" w:color="auto"/>
              <w:right w:val="nil"/>
            </w:tcBorders>
            <w:shd w:val="clear" w:color="auto" w:fill="auto"/>
            <w:noWrap/>
            <w:vAlign w:val="bottom"/>
            <w:hideMark/>
          </w:tcPr>
          <w:p w14:paraId="22BF735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Nesne/varlıkları rengine göre gruplar.</w:t>
            </w:r>
          </w:p>
        </w:tc>
        <w:tc>
          <w:tcPr>
            <w:tcW w:w="912" w:type="dxa"/>
            <w:tcBorders>
              <w:left w:val="single" w:sz="4" w:space="0" w:color="auto"/>
              <w:bottom w:val="single" w:sz="4" w:space="0" w:color="auto"/>
              <w:right w:val="single" w:sz="4" w:space="0" w:color="auto"/>
            </w:tcBorders>
            <w:shd w:val="clear" w:color="auto" w:fill="auto"/>
            <w:noWrap/>
            <w:vAlign w:val="center"/>
          </w:tcPr>
          <w:p w14:paraId="25B77D03" w14:textId="77777777" w:rsidR="000A73FC" w:rsidRPr="00BA117C" w:rsidRDefault="000A73FC" w:rsidP="000A73FC">
            <w:pPr>
              <w:jc w:val="center"/>
              <w:rPr>
                <w:rFonts w:asciiTheme="minorHAnsi" w:hAnsiTheme="minorHAnsi" w:cstheme="minorHAnsi"/>
                <w:color w:val="000000" w:themeColor="text1"/>
              </w:rPr>
            </w:pPr>
          </w:p>
        </w:tc>
        <w:tc>
          <w:tcPr>
            <w:tcW w:w="761" w:type="dxa"/>
            <w:tcBorders>
              <w:left w:val="nil"/>
              <w:bottom w:val="single" w:sz="4" w:space="0" w:color="auto"/>
              <w:right w:val="single" w:sz="4" w:space="0" w:color="auto"/>
            </w:tcBorders>
            <w:shd w:val="clear" w:color="auto" w:fill="auto"/>
            <w:noWrap/>
            <w:vAlign w:val="center"/>
          </w:tcPr>
          <w:p w14:paraId="0B43915E" w14:textId="77777777" w:rsidR="000A73FC" w:rsidRPr="00BA117C" w:rsidRDefault="000A73FC" w:rsidP="000A73FC">
            <w:pPr>
              <w:jc w:val="center"/>
              <w:rPr>
                <w:rFonts w:asciiTheme="minorHAnsi" w:hAnsiTheme="minorHAnsi" w:cstheme="minorHAnsi"/>
                <w:color w:val="000000" w:themeColor="text1"/>
              </w:rPr>
            </w:pPr>
          </w:p>
        </w:tc>
        <w:tc>
          <w:tcPr>
            <w:tcW w:w="914" w:type="dxa"/>
            <w:tcBorders>
              <w:left w:val="nil"/>
              <w:bottom w:val="single" w:sz="4" w:space="0" w:color="auto"/>
              <w:right w:val="single" w:sz="4" w:space="0" w:color="auto"/>
            </w:tcBorders>
            <w:shd w:val="clear" w:color="auto" w:fill="auto"/>
            <w:noWrap/>
            <w:vAlign w:val="center"/>
          </w:tcPr>
          <w:p w14:paraId="3A2C7C3F" w14:textId="77777777" w:rsidR="000A73FC" w:rsidRPr="00BA117C" w:rsidRDefault="000A73FC" w:rsidP="000A73FC">
            <w:pPr>
              <w:jc w:val="center"/>
              <w:rPr>
                <w:rFonts w:asciiTheme="minorHAnsi" w:hAnsiTheme="minorHAnsi" w:cstheme="minorHAnsi"/>
                <w:color w:val="000000" w:themeColor="text1"/>
              </w:rPr>
            </w:pPr>
          </w:p>
        </w:tc>
        <w:tc>
          <w:tcPr>
            <w:tcW w:w="914" w:type="dxa"/>
            <w:tcBorders>
              <w:left w:val="nil"/>
              <w:bottom w:val="single" w:sz="4" w:space="0" w:color="auto"/>
              <w:right w:val="single" w:sz="4" w:space="0" w:color="auto"/>
            </w:tcBorders>
            <w:shd w:val="clear" w:color="auto" w:fill="auto"/>
            <w:noWrap/>
            <w:vAlign w:val="center"/>
          </w:tcPr>
          <w:p w14:paraId="57A74019" w14:textId="77777777" w:rsidR="000A73FC" w:rsidRPr="00BA117C" w:rsidRDefault="000A73FC" w:rsidP="000A73FC">
            <w:pPr>
              <w:jc w:val="center"/>
              <w:rPr>
                <w:rFonts w:asciiTheme="minorHAnsi" w:hAnsiTheme="minorHAnsi" w:cstheme="minorHAnsi"/>
                <w:color w:val="000000" w:themeColor="text1"/>
              </w:rPr>
            </w:pPr>
          </w:p>
        </w:tc>
        <w:tc>
          <w:tcPr>
            <w:tcW w:w="914" w:type="dxa"/>
            <w:tcBorders>
              <w:left w:val="nil"/>
              <w:bottom w:val="single" w:sz="4" w:space="0" w:color="auto"/>
              <w:right w:val="single" w:sz="4" w:space="0" w:color="auto"/>
            </w:tcBorders>
            <w:shd w:val="clear" w:color="auto" w:fill="auto"/>
            <w:noWrap/>
            <w:vAlign w:val="center"/>
          </w:tcPr>
          <w:p w14:paraId="4652D64C" w14:textId="77777777" w:rsidR="000A73FC" w:rsidRPr="00BA117C" w:rsidRDefault="000A73FC" w:rsidP="000A73FC">
            <w:pPr>
              <w:jc w:val="center"/>
              <w:rPr>
                <w:rFonts w:asciiTheme="minorHAnsi" w:hAnsiTheme="minorHAnsi" w:cstheme="minorHAnsi"/>
                <w:color w:val="000000" w:themeColor="text1"/>
              </w:rPr>
            </w:pPr>
          </w:p>
        </w:tc>
        <w:tc>
          <w:tcPr>
            <w:tcW w:w="914" w:type="dxa"/>
            <w:tcBorders>
              <w:left w:val="nil"/>
              <w:bottom w:val="single" w:sz="4" w:space="0" w:color="auto"/>
              <w:right w:val="single" w:sz="4" w:space="0" w:color="auto"/>
            </w:tcBorders>
            <w:shd w:val="clear" w:color="auto" w:fill="auto"/>
            <w:noWrap/>
            <w:vAlign w:val="center"/>
          </w:tcPr>
          <w:p w14:paraId="72F40BEE" w14:textId="77777777" w:rsidR="000A73FC" w:rsidRPr="00BA117C" w:rsidRDefault="000A73FC" w:rsidP="000A73FC">
            <w:pPr>
              <w:jc w:val="center"/>
              <w:rPr>
                <w:rFonts w:asciiTheme="minorHAnsi" w:hAnsiTheme="minorHAnsi" w:cstheme="minorHAnsi"/>
                <w:color w:val="000000" w:themeColor="text1"/>
              </w:rPr>
            </w:pPr>
          </w:p>
        </w:tc>
        <w:tc>
          <w:tcPr>
            <w:tcW w:w="761" w:type="dxa"/>
            <w:tcBorders>
              <w:left w:val="nil"/>
              <w:bottom w:val="single" w:sz="4" w:space="0" w:color="auto"/>
              <w:right w:val="single" w:sz="4" w:space="0" w:color="auto"/>
            </w:tcBorders>
            <w:shd w:val="clear" w:color="auto" w:fill="auto"/>
            <w:noWrap/>
            <w:vAlign w:val="center"/>
          </w:tcPr>
          <w:p w14:paraId="177AA000" w14:textId="77777777" w:rsidR="000A73FC" w:rsidRPr="00BA117C" w:rsidRDefault="000A73FC" w:rsidP="000A73FC">
            <w:pPr>
              <w:jc w:val="center"/>
              <w:rPr>
                <w:rFonts w:asciiTheme="minorHAnsi" w:hAnsiTheme="minorHAnsi" w:cstheme="minorHAnsi"/>
                <w:color w:val="000000" w:themeColor="text1"/>
              </w:rPr>
            </w:pPr>
          </w:p>
        </w:tc>
        <w:tc>
          <w:tcPr>
            <w:tcW w:w="761" w:type="dxa"/>
            <w:tcBorders>
              <w:left w:val="nil"/>
              <w:bottom w:val="single" w:sz="4" w:space="0" w:color="auto"/>
              <w:right w:val="single" w:sz="4" w:space="0" w:color="auto"/>
            </w:tcBorders>
            <w:shd w:val="clear" w:color="auto" w:fill="auto"/>
            <w:noWrap/>
            <w:vAlign w:val="center"/>
          </w:tcPr>
          <w:p w14:paraId="5658E143" w14:textId="77777777" w:rsidR="000A73FC" w:rsidRPr="00BA117C" w:rsidRDefault="000A73FC" w:rsidP="000A73FC">
            <w:pPr>
              <w:jc w:val="center"/>
              <w:rPr>
                <w:rFonts w:asciiTheme="minorHAnsi" w:hAnsiTheme="minorHAnsi" w:cstheme="minorHAnsi"/>
                <w:color w:val="000000" w:themeColor="text1"/>
              </w:rPr>
            </w:pPr>
          </w:p>
        </w:tc>
        <w:tc>
          <w:tcPr>
            <w:tcW w:w="914" w:type="dxa"/>
            <w:tcBorders>
              <w:left w:val="nil"/>
              <w:bottom w:val="single" w:sz="4" w:space="0" w:color="auto"/>
              <w:right w:val="single" w:sz="4" w:space="0" w:color="auto"/>
            </w:tcBorders>
            <w:shd w:val="clear" w:color="auto" w:fill="auto"/>
            <w:noWrap/>
            <w:vAlign w:val="center"/>
          </w:tcPr>
          <w:p w14:paraId="2AC6A933" w14:textId="77777777" w:rsidR="000A73FC" w:rsidRPr="00BA117C" w:rsidRDefault="000A73FC" w:rsidP="000A73FC">
            <w:pPr>
              <w:jc w:val="center"/>
              <w:rPr>
                <w:rFonts w:asciiTheme="minorHAnsi" w:hAnsiTheme="minorHAnsi" w:cstheme="minorHAnsi"/>
                <w:color w:val="000000" w:themeColor="text1"/>
              </w:rPr>
            </w:pPr>
          </w:p>
        </w:tc>
        <w:tc>
          <w:tcPr>
            <w:tcW w:w="1067" w:type="dxa"/>
            <w:tcBorders>
              <w:left w:val="nil"/>
              <w:bottom w:val="single" w:sz="4" w:space="0" w:color="auto"/>
              <w:right w:val="single" w:sz="4" w:space="0" w:color="auto"/>
            </w:tcBorders>
            <w:shd w:val="clear" w:color="auto" w:fill="auto"/>
            <w:noWrap/>
            <w:vAlign w:val="center"/>
          </w:tcPr>
          <w:p w14:paraId="2255C58C"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636B9F5A" w14:textId="77777777" w:rsidTr="000A73FC">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3BC9D73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Nesne/varlıkları şekline göre gruplar.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49516BBC"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539EEB94"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12C07645"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7C85DEF3"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36C6FEB9"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0B26CF29"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6AE6041A"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153839BB"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290B7E25" w14:textId="77777777" w:rsidR="000A73FC" w:rsidRPr="00BA117C" w:rsidRDefault="000A73FC" w:rsidP="000A73FC">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14:paraId="38F328A9"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0895B6B7" w14:textId="77777777" w:rsidTr="000A73FC">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32CD363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Nesne/varlıkları büyüklüğüne göre gruplar.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05A65CEA"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5A472A90"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7738C0EF"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574E7CDF"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79194E26"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5AD81186"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2E251620"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5FCE984C"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13B5912D" w14:textId="77777777" w:rsidR="000A73FC" w:rsidRPr="00BA117C" w:rsidRDefault="000A73FC" w:rsidP="000A73FC">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14:paraId="378F1E99"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581B7A59" w14:textId="77777777" w:rsidTr="000A73FC">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728F49D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Nesne/varlıkları uzunluğuna göre gruplar.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7E11BD1C"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0990D7EE"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14B88993"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06828427"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5814850A"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2640A54E"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19125E8E"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70C2306B"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64C879F8" w14:textId="77777777" w:rsidR="000A73FC" w:rsidRPr="00BA117C" w:rsidRDefault="000A73FC" w:rsidP="000A73FC">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14:paraId="79FC1E18"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45CBC732" w14:textId="77777777" w:rsidTr="000A73FC">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31319D7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Nesne/varlıkları dokusuna göre gruplar.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5771F495"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49C0CD9F"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049D3045"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1D5182F0"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5B18E9AF"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65C9B6C3"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06754F07"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5D658081"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19FFC136" w14:textId="77777777" w:rsidR="000A73FC" w:rsidRPr="00BA117C" w:rsidRDefault="000A73FC" w:rsidP="000A73FC">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14:paraId="03A4011F"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1EDAD2BC" w14:textId="77777777" w:rsidTr="000A73FC">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35A5A73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Nesne/varlıkları sesine göre gruplar.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2F0C27CB"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005F6F8A"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6846BDF9"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7CF2E62D"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0D754A15"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67A7B34F"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2796D9EF"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61335F71"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0AE1660B" w14:textId="77777777" w:rsidR="000A73FC" w:rsidRPr="00BA117C" w:rsidRDefault="000A73FC" w:rsidP="000A73FC">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14:paraId="04146E5F"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4784D2FC" w14:textId="77777777" w:rsidTr="000A73FC">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4BD32DD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Nesne/varlıkları yapıldığı malzemeye göre gruplar.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7F919B9D"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100BDD6F"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323AA77E"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0F386125"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00F39027"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1AEDD521"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311605DE"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34EBE170"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58346854" w14:textId="77777777" w:rsidR="000A73FC" w:rsidRPr="00BA117C" w:rsidRDefault="000A73FC" w:rsidP="000A73FC">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14:paraId="6D935084"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4EAFD3D6" w14:textId="77777777" w:rsidTr="000A73FC">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4D9EF14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Nesne/varlıkları tadına göre gruplar.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659B0190"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0697EA2D"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0CFF734D"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3EF7183B"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28695F4F"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6D7A254D"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01F5DF61"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50874F00"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71EE86C5" w14:textId="77777777" w:rsidR="000A73FC" w:rsidRPr="00BA117C" w:rsidRDefault="000A73FC" w:rsidP="000A73FC">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14:paraId="66B52741"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2E9B4CFF" w14:textId="77777777" w:rsidTr="000A73FC">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4A5E8FC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Nesne/varlıkları kokusuna göre gruplar.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28BFD496"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624B56E8"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7F51E901"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0464CCB2"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2A0D698F"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5F9762D2"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4DB70441"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012B1605"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6CF88093" w14:textId="77777777" w:rsidR="000A73FC" w:rsidRPr="00BA117C" w:rsidRDefault="000A73FC" w:rsidP="000A73FC">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14:paraId="1469818A"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4A975A7D" w14:textId="77777777" w:rsidTr="000A73FC">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16E59F8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Nesne/varlıkları miktarına göre gruplar.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02254C5F"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6BEF7B93"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5D64B6E8"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7BC9C076"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05E97B70"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693121DF"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1CED4BF8"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56882868"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40830A47" w14:textId="77777777" w:rsidR="000A73FC" w:rsidRPr="00BA117C" w:rsidRDefault="000A73FC" w:rsidP="000A73FC">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14:paraId="7E2E203A"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5DFD3954" w14:textId="77777777" w:rsidTr="000A73FC">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2B774C5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Nesne/varlıkları kullanım amaçlarına göre gruplar.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1AB8AB21"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3989DEB1"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7930EDA3"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65196F0A"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1BC5B0F8"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0A22E7DF"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78261E50"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6965EE21"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066D46A0" w14:textId="77777777" w:rsidR="000A73FC" w:rsidRPr="00BA117C" w:rsidRDefault="000A73FC" w:rsidP="000A73FC">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14:paraId="293B2B6A"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38825049" w14:textId="77777777" w:rsidTr="000A73FC">
        <w:trPr>
          <w:trHeight w:val="538"/>
        </w:trPr>
        <w:tc>
          <w:tcPr>
            <w:tcW w:w="14604" w:type="dxa"/>
            <w:gridSpan w:val="11"/>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68D31B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Kazanım 8: Nesne ya da varlıkların özelliklerini karşılaştırır.</w:t>
            </w:r>
            <w:r w:rsidRPr="00BA117C">
              <w:rPr>
                <w:rFonts w:asciiTheme="minorHAnsi" w:hAnsiTheme="minorHAnsi" w:cstheme="minorHAnsi"/>
                <w:color w:val="000000" w:themeColor="text1"/>
              </w:rPr>
              <w:t> </w:t>
            </w:r>
          </w:p>
          <w:p w14:paraId="01B9306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r w:rsidRPr="00BA117C">
              <w:rPr>
                <w:rFonts w:asciiTheme="minorHAnsi" w:hAnsiTheme="minorHAnsi" w:cstheme="minorHAnsi"/>
                <w:color w:val="000000" w:themeColor="text1"/>
              </w:rPr>
              <w:t> </w:t>
            </w:r>
          </w:p>
        </w:tc>
      </w:tr>
      <w:tr w:rsidR="00BA117C" w:rsidRPr="00BA117C" w14:paraId="51740DB2" w14:textId="77777777" w:rsidTr="000A73FC">
        <w:trPr>
          <w:trHeight w:val="264"/>
        </w:trPr>
        <w:tc>
          <w:tcPr>
            <w:tcW w:w="5772" w:type="dxa"/>
            <w:tcBorders>
              <w:top w:val="single" w:sz="4" w:space="0" w:color="auto"/>
              <w:left w:val="single" w:sz="4" w:space="0" w:color="auto"/>
              <w:bottom w:val="single" w:sz="4" w:space="0" w:color="auto"/>
              <w:right w:val="nil"/>
            </w:tcBorders>
            <w:shd w:val="clear" w:color="auto" w:fill="auto"/>
            <w:noWrap/>
            <w:vAlign w:val="bottom"/>
            <w:hideMark/>
          </w:tcPr>
          <w:p w14:paraId="7A4EBFD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Nesne/varlıkların rengini ayırt eder, karşılaştırır.  </w:t>
            </w: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2251E1"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51ABF62F"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4D1053EC"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06705F54"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2005BDC8"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174E7834"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38660E80"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3E471366"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47C01429" w14:textId="77777777" w:rsidR="000A73FC" w:rsidRPr="00BA117C" w:rsidRDefault="000A73FC" w:rsidP="000A73FC">
            <w:pPr>
              <w:jc w:val="center"/>
              <w:rPr>
                <w:rFonts w:asciiTheme="minorHAnsi" w:hAnsiTheme="minorHAnsi" w:cstheme="minorHAnsi"/>
                <w:color w:val="000000" w:themeColor="text1"/>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14:paraId="2ED23626"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0AA3D54C" w14:textId="77777777" w:rsidTr="000A73FC">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6C3E40D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Nesne/varlıkların şeklini ayırt eder, karşılaştırır.  </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2B4AC735"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6EC91830"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33B1E4C5"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4AA232CE"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4B83EF7D"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1F876268"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27D6FB03"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7D6863A6"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28C3D509" w14:textId="77777777" w:rsidR="000A73FC" w:rsidRPr="00BA117C" w:rsidRDefault="000A73FC" w:rsidP="000A73FC">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14:paraId="7BD08C50"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2BF6F6B4" w14:textId="77777777" w:rsidTr="000A73FC">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4A3A7E6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Nesne/varlıkların büyüklüğünü ayırt eder, karşılaştırır.  </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410F2ACD"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7DE9D2F6"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0E4F1511"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0AE7DDA8"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7C2F3D82"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3B57AF5E"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2DEF8ED4"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5A472126"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75CF893D" w14:textId="77777777" w:rsidR="000A73FC" w:rsidRPr="00BA117C" w:rsidRDefault="000A73FC" w:rsidP="000A73FC">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14:paraId="35D0F294"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26BB4CF7" w14:textId="77777777" w:rsidTr="000A73FC">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3C63103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Nesne/varlıkların uzunluğunu ayırt eder, karşılaştırır.  </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3F70CF23"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65C7596A"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2BBE2056"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37EB3B24"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56489AE2"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3A6AC2E4"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2CC38929"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6471A5AF"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76EE28D3" w14:textId="77777777" w:rsidR="000A73FC" w:rsidRPr="00BA117C" w:rsidRDefault="000A73FC" w:rsidP="000A73FC">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14:paraId="29A12954"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36C22095" w14:textId="77777777" w:rsidTr="000A73FC">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7A84643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Nesne/varlıkların dokusunu ayırt eder, karşılaştırır.  </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44056C92"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1F22E7BF"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19214189"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2BDBF29F"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2FF78D0A"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46EA72DA"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2B44F435"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0F595505"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711F6A65" w14:textId="77777777" w:rsidR="000A73FC" w:rsidRPr="00BA117C" w:rsidRDefault="000A73FC" w:rsidP="000A73FC">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14:paraId="5D418CC4"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2AD430B1" w14:textId="77777777" w:rsidTr="000A73FC">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5068C4C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Nesne/varlıkların sesini ayırt eder, karşılaştırır.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5E50E4AC"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60617C0A"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16E07882"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3C7BC3C8"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73129E1A"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2C485278"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6D90855B"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5C58E400"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592FBC39" w14:textId="77777777" w:rsidR="000A73FC" w:rsidRPr="00BA117C" w:rsidRDefault="000A73FC" w:rsidP="000A73FC">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14:paraId="1754C9F3"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0182885E" w14:textId="77777777" w:rsidTr="000A73FC">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295CBFB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Nesne/varlıkların kokusunu ayırt eder, karşılaştırır.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66344312"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7DFDF715"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12FCCFE7"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07C07A5B"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7E22B9B0"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153AA3D4"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05ABBE7B"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28B72C95"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163616F0" w14:textId="77777777" w:rsidR="000A73FC" w:rsidRPr="00BA117C" w:rsidRDefault="000A73FC" w:rsidP="000A73FC">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14:paraId="341AC19E"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11306F92" w14:textId="77777777" w:rsidTr="000A73FC">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07B639F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Nesne/varlıkların yapıldığı malzemeyi ayırt eder, karşılaştırır.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74D9AA71"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5D6C98DD"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2A31366B"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3D01826F"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7DF5B4D0"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56267D42"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1DA023D2"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238AF6C6"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2529C859" w14:textId="77777777" w:rsidR="000A73FC" w:rsidRPr="00BA117C" w:rsidRDefault="000A73FC" w:rsidP="000A73FC">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14:paraId="4EF7BD92"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4C8BDB53" w14:textId="77777777" w:rsidTr="000A73FC">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0A34EC3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Nesne/varlıkların tadını ayırt eder, karşılaştırır.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2B579C7B"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5B1AD6A0"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2FA89DF4"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72C06DB5"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5B3DB150"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68C82DF1"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62975542"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62AEB598"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63796248" w14:textId="77777777" w:rsidR="000A73FC" w:rsidRPr="00BA117C" w:rsidRDefault="000A73FC" w:rsidP="000A73FC">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14:paraId="42BC4ABC"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0C1F9772" w14:textId="77777777" w:rsidTr="000A73FC">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2C69CE8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Nesne/varlıkların miktarını ayırt eder, karşılaştırır.  </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7223EC0C"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6723899C"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59630C3F"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47D9C047"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07B23325"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5A60D3A1"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4FA3A260"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53992360"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34EF064C" w14:textId="77777777" w:rsidR="000A73FC" w:rsidRPr="00BA117C" w:rsidRDefault="000A73FC" w:rsidP="000A73FC">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14:paraId="50D16514"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50F6CFA8" w14:textId="77777777" w:rsidTr="000A73FC">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3301A87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Nesne/varlıkların kullanım amaçlarını ayırt eder, karşılaştırır.  </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61A88B9C"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1A00CA39"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2B5AAB6C"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506F2959"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53921060"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258B12EF"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63622F6B"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48C1F87B"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54667401" w14:textId="77777777" w:rsidR="000A73FC" w:rsidRPr="00BA117C" w:rsidRDefault="000A73FC" w:rsidP="000A73FC">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14:paraId="797D24B9"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463C16A0" w14:textId="77777777" w:rsidTr="000A73FC">
        <w:trPr>
          <w:trHeight w:val="538"/>
        </w:trPr>
        <w:tc>
          <w:tcPr>
            <w:tcW w:w="14604" w:type="dxa"/>
            <w:gridSpan w:val="11"/>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789430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Kazanım 9: Nesne ya da varlıkları özelliklerine göre sıralar.</w:t>
            </w:r>
            <w:r w:rsidRPr="00BA117C">
              <w:rPr>
                <w:rFonts w:asciiTheme="minorHAnsi" w:hAnsiTheme="minorHAnsi" w:cstheme="minorHAnsi"/>
                <w:color w:val="000000" w:themeColor="text1"/>
              </w:rPr>
              <w:t> </w:t>
            </w:r>
          </w:p>
          <w:p w14:paraId="57DCA1E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r w:rsidRPr="00BA117C">
              <w:rPr>
                <w:rFonts w:asciiTheme="minorHAnsi" w:hAnsiTheme="minorHAnsi" w:cstheme="minorHAnsi"/>
                <w:color w:val="000000" w:themeColor="text1"/>
              </w:rPr>
              <w:t> </w:t>
            </w:r>
          </w:p>
        </w:tc>
      </w:tr>
      <w:tr w:rsidR="00BA117C" w:rsidRPr="00BA117C" w14:paraId="614D3646" w14:textId="77777777" w:rsidTr="000A73FC">
        <w:trPr>
          <w:trHeight w:val="264"/>
        </w:trPr>
        <w:tc>
          <w:tcPr>
            <w:tcW w:w="5772" w:type="dxa"/>
            <w:tcBorders>
              <w:top w:val="single" w:sz="4" w:space="0" w:color="auto"/>
              <w:left w:val="single" w:sz="4" w:space="0" w:color="auto"/>
              <w:bottom w:val="single" w:sz="4" w:space="0" w:color="auto"/>
              <w:right w:val="nil"/>
            </w:tcBorders>
            <w:shd w:val="clear" w:color="auto" w:fill="auto"/>
            <w:noWrap/>
            <w:vAlign w:val="bottom"/>
            <w:hideMark/>
          </w:tcPr>
          <w:p w14:paraId="0A3CCDB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Nesne/varlıkları uzunluklarına göre sıralar.</w:t>
            </w: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ABE9C6"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33342F0A"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73FD71DD"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5D062651"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4FF8D528"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1816304F"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2647F2D5"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313BAEB2"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59A9A9EB" w14:textId="77777777" w:rsidR="000A73FC" w:rsidRPr="00BA117C" w:rsidRDefault="000A73FC" w:rsidP="000A73FC">
            <w:pPr>
              <w:jc w:val="center"/>
              <w:rPr>
                <w:rFonts w:asciiTheme="minorHAnsi" w:hAnsiTheme="minorHAnsi" w:cstheme="minorHAnsi"/>
                <w:color w:val="000000" w:themeColor="text1"/>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14:paraId="5CE8929B"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7D26FEED" w14:textId="77777777" w:rsidTr="000A73FC">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6A27FFD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Nesne/varlıkları büyüklüklerine göre sıralar.</w:t>
            </w:r>
          </w:p>
        </w:tc>
        <w:tc>
          <w:tcPr>
            <w:tcW w:w="912" w:type="dxa"/>
            <w:tcBorders>
              <w:top w:val="nil"/>
              <w:left w:val="single" w:sz="4" w:space="0" w:color="auto"/>
              <w:bottom w:val="nil"/>
              <w:right w:val="single" w:sz="4" w:space="0" w:color="auto"/>
            </w:tcBorders>
            <w:shd w:val="clear" w:color="auto" w:fill="auto"/>
            <w:noWrap/>
            <w:vAlign w:val="center"/>
          </w:tcPr>
          <w:p w14:paraId="1B8E7781"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nil"/>
              <w:right w:val="single" w:sz="4" w:space="0" w:color="auto"/>
            </w:tcBorders>
            <w:shd w:val="clear" w:color="auto" w:fill="auto"/>
            <w:noWrap/>
            <w:vAlign w:val="center"/>
          </w:tcPr>
          <w:p w14:paraId="438B63A2"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nil"/>
              <w:right w:val="single" w:sz="4" w:space="0" w:color="auto"/>
            </w:tcBorders>
            <w:shd w:val="clear" w:color="auto" w:fill="auto"/>
            <w:noWrap/>
            <w:vAlign w:val="center"/>
          </w:tcPr>
          <w:p w14:paraId="557A1A89"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nil"/>
              <w:right w:val="single" w:sz="4" w:space="0" w:color="auto"/>
            </w:tcBorders>
            <w:shd w:val="clear" w:color="auto" w:fill="auto"/>
            <w:noWrap/>
            <w:vAlign w:val="center"/>
          </w:tcPr>
          <w:p w14:paraId="4858EE0F"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nil"/>
              <w:right w:val="single" w:sz="4" w:space="0" w:color="auto"/>
            </w:tcBorders>
            <w:shd w:val="clear" w:color="auto" w:fill="auto"/>
            <w:noWrap/>
            <w:vAlign w:val="center"/>
          </w:tcPr>
          <w:p w14:paraId="16B18BB2"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nil"/>
              <w:right w:val="single" w:sz="4" w:space="0" w:color="auto"/>
            </w:tcBorders>
            <w:shd w:val="clear" w:color="auto" w:fill="auto"/>
            <w:noWrap/>
            <w:vAlign w:val="center"/>
          </w:tcPr>
          <w:p w14:paraId="3448E1C3"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nil"/>
              <w:right w:val="single" w:sz="4" w:space="0" w:color="auto"/>
            </w:tcBorders>
            <w:shd w:val="clear" w:color="auto" w:fill="auto"/>
            <w:noWrap/>
            <w:vAlign w:val="center"/>
          </w:tcPr>
          <w:p w14:paraId="6B09D539"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nil"/>
              <w:left w:val="nil"/>
              <w:bottom w:val="nil"/>
              <w:right w:val="single" w:sz="4" w:space="0" w:color="auto"/>
            </w:tcBorders>
            <w:shd w:val="clear" w:color="auto" w:fill="auto"/>
            <w:noWrap/>
            <w:vAlign w:val="center"/>
          </w:tcPr>
          <w:p w14:paraId="7345CE4F"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nil"/>
              <w:left w:val="nil"/>
              <w:bottom w:val="nil"/>
              <w:right w:val="single" w:sz="4" w:space="0" w:color="auto"/>
            </w:tcBorders>
            <w:shd w:val="clear" w:color="auto" w:fill="auto"/>
            <w:noWrap/>
            <w:vAlign w:val="center"/>
          </w:tcPr>
          <w:p w14:paraId="5808AE66" w14:textId="77777777" w:rsidR="000A73FC" w:rsidRPr="00BA117C" w:rsidRDefault="000A73FC" w:rsidP="000A73FC">
            <w:pPr>
              <w:jc w:val="center"/>
              <w:rPr>
                <w:rFonts w:asciiTheme="minorHAnsi" w:hAnsiTheme="minorHAnsi" w:cstheme="minorHAnsi"/>
                <w:color w:val="000000" w:themeColor="text1"/>
              </w:rPr>
            </w:pPr>
          </w:p>
        </w:tc>
        <w:tc>
          <w:tcPr>
            <w:tcW w:w="1067" w:type="dxa"/>
            <w:tcBorders>
              <w:top w:val="nil"/>
              <w:left w:val="nil"/>
              <w:bottom w:val="nil"/>
              <w:right w:val="single" w:sz="4" w:space="0" w:color="auto"/>
            </w:tcBorders>
            <w:shd w:val="clear" w:color="auto" w:fill="auto"/>
            <w:noWrap/>
            <w:vAlign w:val="center"/>
          </w:tcPr>
          <w:p w14:paraId="60176914"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1185DF97" w14:textId="77777777" w:rsidTr="000A73FC">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5C0EC20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Nesne/varlıkları miktarlarına göre sıralar.</w:t>
            </w:r>
          </w:p>
        </w:tc>
        <w:tc>
          <w:tcPr>
            <w:tcW w:w="912" w:type="dxa"/>
            <w:tcBorders>
              <w:top w:val="single" w:sz="4" w:space="0" w:color="auto"/>
              <w:left w:val="single" w:sz="4" w:space="0" w:color="auto"/>
              <w:bottom w:val="nil"/>
              <w:right w:val="single" w:sz="4" w:space="0" w:color="auto"/>
            </w:tcBorders>
            <w:shd w:val="clear" w:color="auto" w:fill="auto"/>
            <w:noWrap/>
            <w:vAlign w:val="center"/>
          </w:tcPr>
          <w:p w14:paraId="3D378BF2"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single" w:sz="4" w:space="0" w:color="auto"/>
              <w:left w:val="nil"/>
              <w:bottom w:val="nil"/>
              <w:right w:val="single" w:sz="4" w:space="0" w:color="auto"/>
            </w:tcBorders>
            <w:shd w:val="clear" w:color="auto" w:fill="auto"/>
            <w:noWrap/>
            <w:vAlign w:val="center"/>
          </w:tcPr>
          <w:p w14:paraId="17009C3B"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single" w:sz="4" w:space="0" w:color="auto"/>
              <w:left w:val="nil"/>
              <w:bottom w:val="nil"/>
              <w:right w:val="single" w:sz="4" w:space="0" w:color="auto"/>
            </w:tcBorders>
            <w:shd w:val="clear" w:color="auto" w:fill="auto"/>
            <w:noWrap/>
            <w:vAlign w:val="center"/>
          </w:tcPr>
          <w:p w14:paraId="0D764AB2"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single" w:sz="4" w:space="0" w:color="auto"/>
              <w:left w:val="nil"/>
              <w:bottom w:val="nil"/>
              <w:right w:val="single" w:sz="4" w:space="0" w:color="auto"/>
            </w:tcBorders>
            <w:shd w:val="clear" w:color="auto" w:fill="auto"/>
            <w:noWrap/>
            <w:vAlign w:val="center"/>
          </w:tcPr>
          <w:p w14:paraId="0E1C382D"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single" w:sz="4" w:space="0" w:color="auto"/>
              <w:left w:val="nil"/>
              <w:bottom w:val="nil"/>
              <w:right w:val="single" w:sz="4" w:space="0" w:color="auto"/>
            </w:tcBorders>
            <w:shd w:val="clear" w:color="auto" w:fill="auto"/>
            <w:noWrap/>
            <w:vAlign w:val="center"/>
          </w:tcPr>
          <w:p w14:paraId="6BA3E1F3"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single" w:sz="4" w:space="0" w:color="auto"/>
              <w:left w:val="nil"/>
              <w:bottom w:val="nil"/>
              <w:right w:val="single" w:sz="4" w:space="0" w:color="auto"/>
            </w:tcBorders>
            <w:shd w:val="clear" w:color="auto" w:fill="auto"/>
            <w:noWrap/>
            <w:vAlign w:val="center"/>
          </w:tcPr>
          <w:p w14:paraId="09200BAF"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single" w:sz="4" w:space="0" w:color="auto"/>
              <w:left w:val="nil"/>
              <w:bottom w:val="nil"/>
              <w:right w:val="single" w:sz="4" w:space="0" w:color="auto"/>
            </w:tcBorders>
            <w:shd w:val="clear" w:color="auto" w:fill="auto"/>
            <w:noWrap/>
            <w:vAlign w:val="center"/>
          </w:tcPr>
          <w:p w14:paraId="2D6CFB56"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single" w:sz="4" w:space="0" w:color="auto"/>
              <w:left w:val="nil"/>
              <w:bottom w:val="nil"/>
              <w:right w:val="single" w:sz="4" w:space="0" w:color="auto"/>
            </w:tcBorders>
            <w:shd w:val="clear" w:color="auto" w:fill="auto"/>
            <w:noWrap/>
            <w:vAlign w:val="center"/>
          </w:tcPr>
          <w:p w14:paraId="48F2E603"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single" w:sz="4" w:space="0" w:color="auto"/>
              <w:left w:val="nil"/>
              <w:bottom w:val="nil"/>
              <w:right w:val="single" w:sz="4" w:space="0" w:color="auto"/>
            </w:tcBorders>
            <w:shd w:val="clear" w:color="auto" w:fill="auto"/>
            <w:noWrap/>
            <w:vAlign w:val="center"/>
          </w:tcPr>
          <w:p w14:paraId="296EDDC7" w14:textId="77777777" w:rsidR="000A73FC" w:rsidRPr="00BA117C" w:rsidRDefault="000A73FC" w:rsidP="000A73FC">
            <w:pPr>
              <w:jc w:val="center"/>
              <w:rPr>
                <w:rFonts w:asciiTheme="minorHAnsi" w:hAnsiTheme="minorHAnsi" w:cstheme="minorHAnsi"/>
                <w:color w:val="000000" w:themeColor="text1"/>
              </w:rPr>
            </w:pPr>
          </w:p>
        </w:tc>
        <w:tc>
          <w:tcPr>
            <w:tcW w:w="1067" w:type="dxa"/>
            <w:tcBorders>
              <w:top w:val="single" w:sz="4" w:space="0" w:color="auto"/>
              <w:left w:val="nil"/>
              <w:bottom w:val="nil"/>
              <w:right w:val="single" w:sz="4" w:space="0" w:color="auto"/>
            </w:tcBorders>
            <w:shd w:val="clear" w:color="auto" w:fill="auto"/>
            <w:noWrap/>
            <w:vAlign w:val="center"/>
          </w:tcPr>
          <w:p w14:paraId="1D3EE939"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1056D00D" w14:textId="77777777" w:rsidTr="000A73FC">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57DF59F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Nesne/varlıkları ağırlıklarına göre sıralar.</w:t>
            </w:r>
          </w:p>
        </w:tc>
        <w:tc>
          <w:tcPr>
            <w:tcW w:w="912" w:type="dxa"/>
            <w:tcBorders>
              <w:top w:val="single" w:sz="4" w:space="0" w:color="auto"/>
              <w:left w:val="single" w:sz="4" w:space="0" w:color="auto"/>
              <w:bottom w:val="nil"/>
              <w:right w:val="single" w:sz="4" w:space="0" w:color="auto"/>
            </w:tcBorders>
            <w:shd w:val="clear" w:color="auto" w:fill="auto"/>
            <w:noWrap/>
            <w:vAlign w:val="center"/>
          </w:tcPr>
          <w:p w14:paraId="2E8AC507"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single" w:sz="4" w:space="0" w:color="auto"/>
              <w:left w:val="nil"/>
              <w:bottom w:val="nil"/>
              <w:right w:val="single" w:sz="4" w:space="0" w:color="auto"/>
            </w:tcBorders>
            <w:shd w:val="clear" w:color="auto" w:fill="auto"/>
            <w:noWrap/>
            <w:vAlign w:val="center"/>
          </w:tcPr>
          <w:p w14:paraId="1CB559CA"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single" w:sz="4" w:space="0" w:color="auto"/>
              <w:left w:val="nil"/>
              <w:bottom w:val="nil"/>
              <w:right w:val="single" w:sz="4" w:space="0" w:color="auto"/>
            </w:tcBorders>
            <w:shd w:val="clear" w:color="auto" w:fill="auto"/>
            <w:noWrap/>
            <w:vAlign w:val="center"/>
          </w:tcPr>
          <w:p w14:paraId="74424F5B"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single" w:sz="4" w:space="0" w:color="auto"/>
              <w:left w:val="nil"/>
              <w:bottom w:val="nil"/>
              <w:right w:val="single" w:sz="4" w:space="0" w:color="auto"/>
            </w:tcBorders>
            <w:shd w:val="clear" w:color="auto" w:fill="auto"/>
            <w:noWrap/>
            <w:vAlign w:val="center"/>
          </w:tcPr>
          <w:p w14:paraId="2EEB4002"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single" w:sz="4" w:space="0" w:color="auto"/>
              <w:left w:val="nil"/>
              <w:bottom w:val="nil"/>
              <w:right w:val="single" w:sz="4" w:space="0" w:color="auto"/>
            </w:tcBorders>
            <w:shd w:val="clear" w:color="auto" w:fill="auto"/>
            <w:noWrap/>
            <w:vAlign w:val="center"/>
          </w:tcPr>
          <w:p w14:paraId="12036093"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single" w:sz="4" w:space="0" w:color="auto"/>
              <w:left w:val="nil"/>
              <w:bottom w:val="nil"/>
              <w:right w:val="single" w:sz="4" w:space="0" w:color="auto"/>
            </w:tcBorders>
            <w:shd w:val="clear" w:color="auto" w:fill="auto"/>
            <w:noWrap/>
            <w:vAlign w:val="center"/>
          </w:tcPr>
          <w:p w14:paraId="269CA4B2"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single" w:sz="4" w:space="0" w:color="auto"/>
              <w:left w:val="nil"/>
              <w:bottom w:val="nil"/>
              <w:right w:val="single" w:sz="4" w:space="0" w:color="auto"/>
            </w:tcBorders>
            <w:shd w:val="clear" w:color="auto" w:fill="auto"/>
            <w:noWrap/>
            <w:vAlign w:val="center"/>
          </w:tcPr>
          <w:p w14:paraId="62670A77"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single" w:sz="4" w:space="0" w:color="auto"/>
              <w:left w:val="nil"/>
              <w:bottom w:val="nil"/>
              <w:right w:val="single" w:sz="4" w:space="0" w:color="auto"/>
            </w:tcBorders>
            <w:shd w:val="clear" w:color="auto" w:fill="auto"/>
            <w:noWrap/>
            <w:vAlign w:val="center"/>
          </w:tcPr>
          <w:p w14:paraId="26097436"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single" w:sz="4" w:space="0" w:color="auto"/>
              <w:left w:val="nil"/>
              <w:bottom w:val="nil"/>
              <w:right w:val="single" w:sz="4" w:space="0" w:color="auto"/>
            </w:tcBorders>
            <w:shd w:val="clear" w:color="auto" w:fill="auto"/>
            <w:noWrap/>
            <w:vAlign w:val="center"/>
          </w:tcPr>
          <w:p w14:paraId="53BC148E" w14:textId="77777777" w:rsidR="000A73FC" w:rsidRPr="00BA117C" w:rsidRDefault="000A73FC" w:rsidP="000A73FC">
            <w:pPr>
              <w:jc w:val="center"/>
              <w:rPr>
                <w:rFonts w:asciiTheme="minorHAnsi" w:hAnsiTheme="minorHAnsi" w:cstheme="minorHAnsi"/>
                <w:color w:val="000000" w:themeColor="text1"/>
              </w:rPr>
            </w:pPr>
          </w:p>
        </w:tc>
        <w:tc>
          <w:tcPr>
            <w:tcW w:w="1067" w:type="dxa"/>
            <w:tcBorders>
              <w:top w:val="single" w:sz="4" w:space="0" w:color="auto"/>
              <w:left w:val="nil"/>
              <w:bottom w:val="nil"/>
              <w:right w:val="single" w:sz="4" w:space="0" w:color="auto"/>
            </w:tcBorders>
            <w:shd w:val="clear" w:color="auto" w:fill="auto"/>
            <w:noWrap/>
            <w:vAlign w:val="center"/>
          </w:tcPr>
          <w:p w14:paraId="716D7CBA"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55DE6A44" w14:textId="77777777" w:rsidTr="000A73FC">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6D784C8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Nesne/varlıkları renk tonlarına göre sıralar.</w:t>
            </w: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CADA9"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563F0555"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4ABC7F05"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3C61C74C"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0E277858"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1B407142"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1245A7AD" w14:textId="77777777" w:rsidR="000A73FC" w:rsidRPr="00BA117C" w:rsidRDefault="000A73FC" w:rsidP="000A73FC">
            <w:pPr>
              <w:jc w:val="center"/>
              <w:rPr>
                <w:rFonts w:asciiTheme="minorHAnsi" w:hAnsiTheme="minorHAnsi" w:cstheme="minorHAnsi"/>
                <w:color w:val="000000" w:themeColor="text1"/>
              </w:rPr>
            </w:pPr>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153E6241" w14:textId="77777777" w:rsidR="000A73FC" w:rsidRPr="00BA117C" w:rsidRDefault="000A73FC" w:rsidP="000A73FC">
            <w:pPr>
              <w:jc w:val="center"/>
              <w:rPr>
                <w:rFonts w:asciiTheme="minorHAnsi" w:hAnsiTheme="minorHAnsi" w:cstheme="minorHAnsi"/>
                <w:color w:val="000000" w:themeColor="text1"/>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154C1941" w14:textId="77777777" w:rsidR="000A73FC" w:rsidRPr="00BA117C" w:rsidRDefault="000A73FC" w:rsidP="000A73FC">
            <w:pPr>
              <w:jc w:val="center"/>
              <w:rPr>
                <w:rFonts w:asciiTheme="minorHAnsi" w:hAnsiTheme="minorHAnsi" w:cstheme="minorHAnsi"/>
                <w:color w:val="000000" w:themeColor="text1"/>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14:paraId="23718A96" w14:textId="77777777" w:rsidR="000A73FC" w:rsidRPr="00BA117C" w:rsidRDefault="000A73FC" w:rsidP="000A73FC">
            <w:pPr>
              <w:jc w:val="center"/>
              <w:rPr>
                <w:rFonts w:asciiTheme="minorHAnsi" w:hAnsiTheme="minorHAnsi" w:cstheme="minorHAnsi"/>
                <w:color w:val="000000" w:themeColor="text1"/>
              </w:rPr>
            </w:pPr>
          </w:p>
        </w:tc>
      </w:tr>
    </w:tbl>
    <w:tbl>
      <w:tblPr>
        <w:tblW w:w="144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
        <w:gridCol w:w="10"/>
        <w:gridCol w:w="430"/>
        <w:gridCol w:w="19"/>
        <w:gridCol w:w="5150"/>
        <w:gridCol w:w="15"/>
        <w:gridCol w:w="830"/>
        <w:gridCol w:w="15"/>
        <w:gridCol w:w="834"/>
        <w:gridCol w:w="10"/>
        <w:gridCol w:w="845"/>
        <w:gridCol w:w="844"/>
        <w:gridCol w:w="991"/>
        <w:gridCol w:w="990"/>
        <w:gridCol w:w="705"/>
        <w:gridCol w:w="704"/>
        <w:gridCol w:w="996"/>
        <w:gridCol w:w="990"/>
      </w:tblGrid>
      <w:tr w:rsidR="00BA117C" w:rsidRPr="00BA117C" w14:paraId="4108829D" w14:textId="77777777" w:rsidTr="000A73FC">
        <w:trPr>
          <w:trHeight w:val="116"/>
        </w:trPr>
        <w:tc>
          <w:tcPr>
            <w:tcW w:w="14562" w:type="dxa"/>
            <w:gridSpan w:val="18"/>
            <w:tcBorders>
              <w:top w:val="single" w:sz="4" w:space="0" w:color="auto"/>
              <w:left w:val="single" w:sz="4" w:space="0" w:color="auto"/>
            </w:tcBorders>
            <w:shd w:val="clear" w:color="000000" w:fill="BFBFBF"/>
            <w:noWrap/>
            <w:vAlign w:val="bottom"/>
            <w:hideMark/>
          </w:tcPr>
          <w:p w14:paraId="509FA15F" w14:textId="77777777" w:rsidR="000A73FC" w:rsidRPr="00BA117C" w:rsidRDefault="000A73FC" w:rsidP="000A73FC">
            <w:pPr>
              <w:ind w:left="142"/>
              <w:rPr>
                <w:rFonts w:asciiTheme="minorHAnsi" w:hAnsiTheme="minorHAnsi" w:cstheme="minorHAnsi"/>
                <w:b/>
                <w:bCs/>
                <w:color w:val="000000" w:themeColor="text1"/>
              </w:rPr>
            </w:pPr>
            <w:r w:rsidRPr="00BA117C">
              <w:rPr>
                <w:rFonts w:asciiTheme="minorHAnsi" w:hAnsiTheme="minorHAnsi" w:cstheme="minorHAnsi"/>
                <w:b/>
                <w:bCs/>
                <w:color w:val="000000" w:themeColor="text1"/>
              </w:rPr>
              <w:br w:type="page"/>
              <w:t>Kazanım 10: Mekânda konumla ilgili yönergeleri uygular.</w:t>
            </w:r>
          </w:p>
          <w:p w14:paraId="16FE9E38" w14:textId="77777777" w:rsidR="000A73FC" w:rsidRPr="00BA117C" w:rsidRDefault="000A73FC" w:rsidP="000A73FC">
            <w:pPr>
              <w:ind w:left="142"/>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tc>
      </w:tr>
      <w:tr w:rsidR="00BA117C" w:rsidRPr="00BA117C" w14:paraId="7E2527E3" w14:textId="77777777" w:rsidTr="000A73FC">
        <w:trPr>
          <w:trHeight w:val="57"/>
        </w:trPr>
        <w:tc>
          <w:tcPr>
            <w:tcW w:w="5738" w:type="dxa"/>
            <w:gridSpan w:val="5"/>
            <w:tcBorders>
              <w:left w:val="single" w:sz="4" w:space="0" w:color="auto"/>
            </w:tcBorders>
            <w:shd w:val="clear" w:color="auto" w:fill="auto"/>
            <w:noWrap/>
            <w:vAlign w:val="bottom"/>
            <w:hideMark/>
          </w:tcPr>
          <w:p w14:paraId="7E87AAA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Nesnenin mekândaki konumunu söyler. </w:t>
            </w:r>
          </w:p>
        </w:tc>
        <w:tc>
          <w:tcPr>
            <w:tcW w:w="851" w:type="dxa"/>
            <w:gridSpan w:val="2"/>
            <w:shd w:val="clear" w:color="auto" w:fill="auto"/>
            <w:noWrap/>
            <w:vAlign w:val="center"/>
          </w:tcPr>
          <w:p w14:paraId="35ABD9C3" w14:textId="77777777" w:rsidR="000A73FC" w:rsidRPr="00BA117C" w:rsidRDefault="000A73FC" w:rsidP="000A73FC">
            <w:pPr>
              <w:jc w:val="center"/>
              <w:rPr>
                <w:rFonts w:asciiTheme="minorHAnsi" w:hAnsiTheme="minorHAnsi" w:cstheme="minorHAnsi"/>
                <w:color w:val="000000" w:themeColor="text1"/>
              </w:rPr>
            </w:pPr>
          </w:p>
        </w:tc>
        <w:tc>
          <w:tcPr>
            <w:tcW w:w="855" w:type="dxa"/>
            <w:gridSpan w:val="2"/>
            <w:shd w:val="clear" w:color="auto" w:fill="auto"/>
            <w:noWrap/>
            <w:vAlign w:val="center"/>
          </w:tcPr>
          <w:p w14:paraId="1CCDCDC2" w14:textId="77777777" w:rsidR="000A73FC" w:rsidRPr="00BA117C" w:rsidRDefault="000A73FC" w:rsidP="000A73FC">
            <w:pPr>
              <w:jc w:val="center"/>
              <w:rPr>
                <w:rFonts w:asciiTheme="minorHAnsi" w:hAnsiTheme="minorHAnsi" w:cstheme="minorHAnsi"/>
                <w:color w:val="000000" w:themeColor="text1"/>
              </w:rPr>
            </w:pPr>
          </w:p>
        </w:tc>
        <w:tc>
          <w:tcPr>
            <w:tcW w:w="861" w:type="dxa"/>
            <w:gridSpan w:val="2"/>
            <w:shd w:val="clear" w:color="auto" w:fill="auto"/>
            <w:noWrap/>
            <w:vAlign w:val="center"/>
          </w:tcPr>
          <w:p w14:paraId="1E5B3CA2"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2D31CC53" w14:textId="77777777" w:rsidR="000A73FC" w:rsidRPr="00BA117C" w:rsidRDefault="000A73FC" w:rsidP="000A73FC">
            <w:pPr>
              <w:jc w:val="center"/>
              <w:rPr>
                <w:rFonts w:asciiTheme="minorHAnsi" w:hAnsiTheme="minorHAnsi" w:cstheme="minorHAnsi"/>
                <w:color w:val="000000" w:themeColor="text1"/>
              </w:rPr>
            </w:pPr>
          </w:p>
        </w:tc>
        <w:tc>
          <w:tcPr>
            <w:tcW w:w="998" w:type="dxa"/>
            <w:shd w:val="clear" w:color="auto" w:fill="auto"/>
            <w:noWrap/>
            <w:vAlign w:val="center"/>
          </w:tcPr>
          <w:p w14:paraId="6A784BD7" w14:textId="77777777" w:rsidR="000A73FC" w:rsidRPr="00BA117C" w:rsidRDefault="000A73FC" w:rsidP="000A73FC">
            <w:pPr>
              <w:jc w:val="center"/>
              <w:rPr>
                <w:rFonts w:asciiTheme="minorHAnsi" w:hAnsiTheme="minorHAnsi" w:cstheme="minorHAnsi"/>
                <w:color w:val="000000" w:themeColor="text1"/>
              </w:rPr>
            </w:pPr>
          </w:p>
        </w:tc>
        <w:tc>
          <w:tcPr>
            <w:tcW w:w="997" w:type="dxa"/>
            <w:shd w:val="clear" w:color="auto" w:fill="auto"/>
            <w:noWrap/>
            <w:vAlign w:val="center"/>
          </w:tcPr>
          <w:p w14:paraId="24026015" w14:textId="77777777" w:rsidR="000A73FC" w:rsidRPr="00BA117C" w:rsidRDefault="000A73FC" w:rsidP="000A73FC">
            <w:pPr>
              <w:jc w:val="center"/>
              <w:rPr>
                <w:rFonts w:asciiTheme="minorHAnsi" w:hAnsiTheme="minorHAnsi" w:cstheme="minorHAnsi"/>
                <w:color w:val="000000" w:themeColor="text1"/>
              </w:rPr>
            </w:pPr>
          </w:p>
        </w:tc>
        <w:tc>
          <w:tcPr>
            <w:tcW w:w="709" w:type="dxa"/>
            <w:shd w:val="clear" w:color="auto" w:fill="auto"/>
            <w:noWrap/>
            <w:vAlign w:val="center"/>
          </w:tcPr>
          <w:p w14:paraId="0A2CCB77" w14:textId="77777777" w:rsidR="000A73FC" w:rsidRPr="00BA117C" w:rsidRDefault="000A73FC" w:rsidP="000A73FC">
            <w:pPr>
              <w:jc w:val="center"/>
              <w:rPr>
                <w:rFonts w:asciiTheme="minorHAnsi" w:hAnsiTheme="minorHAnsi" w:cstheme="minorHAnsi"/>
                <w:color w:val="000000" w:themeColor="text1"/>
              </w:rPr>
            </w:pPr>
          </w:p>
        </w:tc>
        <w:tc>
          <w:tcPr>
            <w:tcW w:w="708" w:type="dxa"/>
            <w:shd w:val="clear" w:color="auto" w:fill="auto"/>
            <w:noWrap/>
            <w:vAlign w:val="center"/>
          </w:tcPr>
          <w:p w14:paraId="738652CB" w14:textId="77777777" w:rsidR="000A73FC" w:rsidRPr="00BA117C" w:rsidRDefault="000A73FC" w:rsidP="000A73FC">
            <w:pPr>
              <w:jc w:val="center"/>
              <w:rPr>
                <w:rFonts w:asciiTheme="minorHAnsi" w:hAnsiTheme="minorHAnsi" w:cstheme="minorHAnsi"/>
                <w:color w:val="000000" w:themeColor="text1"/>
              </w:rPr>
            </w:pPr>
          </w:p>
        </w:tc>
        <w:tc>
          <w:tcPr>
            <w:tcW w:w="998" w:type="dxa"/>
            <w:shd w:val="clear" w:color="auto" w:fill="auto"/>
            <w:noWrap/>
            <w:vAlign w:val="center"/>
          </w:tcPr>
          <w:p w14:paraId="0323294A" w14:textId="77777777" w:rsidR="000A73FC" w:rsidRPr="00BA117C" w:rsidRDefault="000A73FC" w:rsidP="000A73FC">
            <w:pPr>
              <w:jc w:val="center"/>
              <w:rPr>
                <w:rFonts w:asciiTheme="minorHAnsi" w:hAnsiTheme="minorHAnsi" w:cstheme="minorHAnsi"/>
                <w:color w:val="000000" w:themeColor="text1"/>
              </w:rPr>
            </w:pPr>
          </w:p>
        </w:tc>
        <w:tc>
          <w:tcPr>
            <w:tcW w:w="997" w:type="dxa"/>
            <w:shd w:val="clear" w:color="auto" w:fill="auto"/>
            <w:noWrap/>
            <w:vAlign w:val="center"/>
          </w:tcPr>
          <w:p w14:paraId="76F3B2F4"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5AB5AE6E" w14:textId="77777777" w:rsidTr="000A73FC">
        <w:trPr>
          <w:trHeight w:val="57"/>
        </w:trPr>
        <w:tc>
          <w:tcPr>
            <w:tcW w:w="5738" w:type="dxa"/>
            <w:gridSpan w:val="5"/>
            <w:tcBorders>
              <w:left w:val="single" w:sz="4" w:space="0" w:color="auto"/>
            </w:tcBorders>
            <w:shd w:val="clear" w:color="auto" w:fill="auto"/>
            <w:noWrap/>
            <w:vAlign w:val="bottom"/>
            <w:hideMark/>
          </w:tcPr>
          <w:p w14:paraId="727819E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Yönergeye uygun olarak nesneyi doğru yere yerleştirir. </w:t>
            </w:r>
          </w:p>
        </w:tc>
        <w:tc>
          <w:tcPr>
            <w:tcW w:w="851" w:type="dxa"/>
            <w:gridSpan w:val="2"/>
            <w:shd w:val="clear" w:color="auto" w:fill="auto"/>
            <w:noWrap/>
            <w:vAlign w:val="center"/>
          </w:tcPr>
          <w:p w14:paraId="0487EA60" w14:textId="77777777" w:rsidR="000A73FC" w:rsidRPr="00BA117C" w:rsidRDefault="000A73FC" w:rsidP="000A73FC">
            <w:pPr>
              <w:jc w:val="center"/>
              <w:rPr>
                <w:rFonts w:asciiTheme="minorHAnsi" w:hAnsiTheme="minorHAnsi" w:cstheme="minorHAnsi"/>
                <w:color w:val="000000" w:themeColor="text1"/>
              </w:rPr>
            </w:pPr>
          </w:p>
        </w:tc>
        <w:tc>
          <w:tcPr>
            <w:tcW w:w="855" w:type="dxa"/>
            <w:gridSpan w:val="2"/>
            <w:shd w:val="clear" w:color="auto" w:fill="auto"/>
            <w:noWrap/>
            <w:vAlign w:val="center"/>
          </w:tcPr>
          <w:p w14:paraId="6D3724C9" w14:textId="77777777" w:rsidR="000A73FC" w:rsidRPr="00BA117C" w:rsidRDefault="000A73FC" w:rsidP="000A73FC">
            <w:pPr>
              <w:jc w:val="center"/>
              <w:rPr>
                <w:rFonts w:asciiTheme="minorHAnsi" w:hAnsiTheme="minorHAnsi" w:cstheme="minorHAnsi"/>
                <w:color w:val="000000" w:themeColor="text1"/>
              </w:rPr>
            </w:pPr>
          </w:p>
        </w:tc>
        <w:tc>
          <w:tcPr>
            <w:tcW w:w="861" w:type="dxa"/>
            <w:gridSpan w:val="2"/>
            <w:shd w:val="clear" w:color="auto" w:fill="auto"/>
            <w:noWrap/>
            <w:vAlign w:val="center"/>
          </w:tcPr>
          <w:p w14:paraId="778B30E5"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31DFC764" w14:textId="77777777" w:rsidR="000A73FC" w:rsidRPr="00BA117C" w:rsidRDefault="000A73FC" w:rsidP="000A73FC">
            <w:pPr>
              <w:jc w:val="center"/>
              <w:rPr>
                <w:rFonts w:asciiTheme="minorHAnsi" w:hAnsiTheme="minorHAnsi" w:cstheme="minorHAnsi"/>
                <w:color w:val="000000" w:themeColor="text1"/>
              </w:rPr>
            </w:pPr>
          </w:p>
        </w:tc>
        <w:tc>
          <w:tcPr>
            <w:tcW w:w="998" w:type="dxa"/>
            <w:shd w:val="clear" w:color="auto" w:fill="auto"/>
            <w:noWrap/>
            <w:vAlign w:val="center"/>
          </w:tcPr>
          <w:p w14:paraId="70F10717" w14:textId="77777777" w:rsidR="000A73FC" w:rsidRPr="00BA117C" w:rsidRDefault="000A73FC" w:rsidP="000A73FC">
            <w:pPr>
              <w:jc w:val="center"/>
              <w:rPr>
                <w:rFonts w:asciiTheme="minorHAnsi" w:hAnsiTheme="minorHAnsi" w:cstheme="minorHAnsi"/>
                <w:color w:val="000000" w:themeColor="text1"/>
              </w:rPr>
            </w:pPr>
          </w:p>
        </w:tc>
        <w:tc>
          <w:tcPr>
            <w:tcW w:w="997" w:type="dxa"/>
            <w:shd w:val="clear" w:color="auto" w:fill="auto"/>
            <w:noWrap/>
            <w:vAlign w:val="center"/>
          </w:tcPr>
          <w:p w14:paraId="69A9ED4C" w14:textId="77777777" w:rsidR="000A73FC" w:rsidRPr="00BA117C" w:rsidRDefault="000A73FC" w:rsidP="000A73FC">
            <w:pPr>
              <w:jc w:val="center"/>
              <w:rPr>
                <w:rFonts w:asciiTheme="minorHAnsi" w:hAnsiTheme="minorHAnsi" w:cstheme="minorHAnsi"/>
                <w:color w:val="000000" w:themeColor="text1"/>
              </w:rPr>
            </w:pPr>
          </w:p>
        </w:tc>
        <w:tc>
          <w:tcPr>
            <w:tcW w:w="709" w:type="dxa"/>
            <w:shd w:val="clear" w:color="auto" w:fill="auto"/>
            <w:noWrap/>
            <w:vAlign w:val="center"/>
          </w:tcPr>
          <w:p w14:paraId="370164D6" w14:textId="77777777" w:rsidR="000A73FC" w:rsidRPr="00BA117C" w:rsidRDefault="000A73FC" w:rsidP="000A73FC">
            <w:pPr>
              <w:jc w:val="center"/>
              <w:rPr>
                <w:rFonts w:asciiTheme="minorHAnsi" w:hAnsiTheme="minorHAnsi" w:cstheme="minorHAnsi"/>
                <w:color w:val="000000" w:themeColor="text1"/>
              </w:rPr>
            </w:pPr>
          </w:p>
        </w:tc>
        <w:tc>
          <w:tcPr>
            <w:tcW w:w="708" w:type="dxa"/>
            <w:shd w:val="clear" w:color="auto" w:fill="auto"/>
            <w:noWrap/>
            <w:vAlign w:val="center"/>
          </w:tcPr>
          <w:p w14:paraId="4B86329E" w14:textId="77777777" w:rsidR="000A73FC" w:rsidRPr="00BA117C" w:rsidRDefault="000A73FC" w:rsidP="000A73FC">
            <w:pPr>
              <w:jc w:val="center"/>
              <w:rPr>
                <w:rFonts w:asciiTheme="minorHAnsi" w:hAnsiTheme="minorHAnsi" w:cstheme="minorHAnsi"/>
                <w:color w:val="000000" w:themeColor="text1"/>
              </w:rPr>
            </w:pPr>
          </w:p>
        </w:tc>
        <w:tc>
          <w:tcPr>
            <w:tcW w:w="998" w:type="dxa"/>
            <w:shd w:val="clear" w:color="auto" w:fill="auto"/>
            <w:noWrap/>
            <w:vAlign w:val="center"/>
          </w:tcPr>
          <w:p w14:paraId="7650BF2C" w14:textId="77777777" w:rsidR="000A73FC" w:rsidRPr="00BA117C" w:rsidRDefault="000A73FC" w:rsidP="000A73FC">
            <w:pPr>
              <w:jc w:val="center"/>
              <w:rPr>
                <w:rFonts w:asciiTheme="minorHAnsi" w:hAnsiTheme="minorHAnsi" w:cstheme="minorHAnsi"/>
                <w:color w:val="000000" w:themeColor="text1"/>
              </w:rPr>
            </w:pPr>
          </w:p>
        </w:tc>
        <w:tc>
          <w:tcPr>
            <w:tcW w:w="997" w:type="dxa"/>
            <w:shd w:val="clear" w:color="auto" w:fill="auto"/>
            <w:noWrap/>
            <w:vAlign w:val="center"/>
          </w:tcPr>
          <w:p w14:paraId="12C2EAC8"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1F31B96C" w14:textId="77777777" w:rsidTr="000A73FC">
        <w:trPr>
          <w:trHeight w:val="57"/>
        </w:trPr>
        <w:tc>
          <w:tcPr>
            <w:tcW w:w="5738" w:type="dxa"/>
            <w:gridSpan w:val="5"/>
            <w:tcBorders>
              <w:left w:val="single" w:sz="4" w:space="0" w:color="auto"/>
            </w:tcBorders>
            <w:shd w:val="clear" w:color="auto" w:fill="auto"/>
            <w:noWrap/>
            <w:vAlign w:val="bottom"/>
            <w:hideMark/>
          </w:tcPr>
          <w:p w14:paraId="06F19F8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Mekânda konum alır.</w:t>
            </w:r>
          </w:p>
        </w:tc>
        <w:tc>
          <w:tcPr>
            <w:tcW w:w="851" w:type="dxa"/>
            <w:gridSpan w:val="2"/>
            <w:shd w:val="clear" w:color="auto" w:fill="auto"/>
            <w:noWrap/>
            <w:vAlign w:val="center"/>
          </w:tcPr>
          <w:p w14:paraId="7E810721" w14:textId="77777777" w:rsidR="000A73FC" w:rsidRPr="00BA117C" w:rsidRDefault="000A73FC" w:rsidP="000A73FC">
            <w:pPr>
              <w:jc w:val="center"/>
              <w:rPr>
                <w:rFonts w:asciiTheme="minorHAnsi" w:hAnsiTheme="minorHAnsi" w:cstheme="minorHAnsi"/>
                <w:color w:val="000000" w:themeColor="text1"/>
              </w:rPr>
            </w:pPr>
          </w:p>
        </w:tc>
        <w:tc>
          <w:tcPr>
            <w:tcW w:w="855" w:type="dxa"/>
            <w:gridSpan w:val="2"/>
            <w:shd w:val="clear" w:color="auto" w:fill="auto"/>
            <w:noWrap/>
            <w:vAlign w:val="center"/>
          </w:tcPr>
          <w:p w14:paraId="36FB7313" w14:textId="77777777" w:rsidR="000A73FC" w:rsidRPr="00BA117C" w:rsidRDefault="000A73FC" w:rsidP="000A73FC">
            <w:pPr>
              <w:jc w:val="center"/>
              <w:rPr>
                <w:rFonts w:asciiTheme="minorHAnsi" w:hAnsiTheme="minorHAnsi" w:cstheme="minorHAnsi"/>
                <w:color w:val="000000" w:themeColor="text1"/>
              </w:rPr>
            </w:pPr>
          </w:p>
        </w:tc>
        <w:tc>
          <w:tcPr>
            <w:tcW w:w="861" w:type="dxa"/>
            <w:gridSpan w:val="2"/>
            <w:shd w:val="clear" w:color="auto" w:fill="auto"/>
            <w:noWrap/>
            <w:vAlign w:val="center"/>
          </w:tcPr>
          <w:p w14:paraId="677A83EE"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62242E1B" w14:textId="77777777" w:rsidR="000A73FC" w:rsidRPr="00BA117C" w:rsidRDefault="000A73FC" w:rsidP="000A73FC">
            <w:pPr>
              <w:jc w:val="center"/>
              <w:rPr>
                <w:rFonts w:asciiTheme="minorHAnsi" w:hAnsiTheme="minorHAnsi" w:cstheme="minorHAnsi"/>
                <w:color w:val="000000" w:themeColor="text1"/>
              </w:rPr>
            </w:pPr>
          </w:p>
        </w:tc>
        <w:tc>
          <w:tcPr>
            <w:tcW w:w="998" w:type="dxa"/>
            <w:shd w:val="clear" w:color="auto" w:fill="auto"/>
            <w:noWrap/>
            <w:vAlign w:val="center"/>
          </w:tcPr>
          <w:p w14:paraId="2109AA30" w14:textId="77777777" w:rsidR="000A73FC" w:rsidRPr="00BA117C" w:rsidRDefault="000A73FC" w:rsidP="000A73FC">
            <w:pPr>
              <w:jc w:val="center"/>
              <w:rPr>
                <w:rFonts w:asciiTheme="minorHAnsi" w:hAnsiTheme="minorHAnsi" w:cstheme="minorHAnsi"/>
                <w:color w:val="000000" w:themeColor="text1"/>
              </w:rPr>
            </w:pPr>
          </w:p>
        </w:tc>
        <w:tc>
          <w:tcPr>
            <w:tcW w:w="997" w:type="dxa"/>
            <w:shd w:val="clear" w:color="auto" w:fill="auto"/>
            <w:noWrap/>
            <w:vAlign w:val="center"/>
          </w:tcPr>
          <w:p w14:paraId="0AD2A7E4" w14:textId="77777777" w:rsidR="000A73FC" w:rsidRPr="00BA117C" w:rsidRDefault="000A73FC" w:rsidP="000A73FC">
            <w:pPr>
              <w:jc w:val="center"/>
              <w:rPr>
                <w:rFonts w:asciiTheme="minorHAnsi" w:hAnsiTheme="minorHAnsi" w:cstheme="minorHAnsi"/>
                <w:color w:val="000000" w:themeColor="text1"/>
              </w:rPr>
            </w:pPr>
          </w:p>
        </w:tc>
        <w:tc>
          <w:tcPr>
            <w:tcW w:w="709" w:type="dxa"/>
            <w:shd w:val="clear" w:color="auto" w:fill="auto"/>
            <w:noWrap/>
            <w:vAlign w:val="center"/>
          </w:tcPr>
          <w:p w14:paraId="4E7F8EFF" w14:textId="77777777" w:rsidR="000A73FC" w:rsidRPr="00BA117C" w:rsidRDefault="000A73FC" w:rsidP="000A73FC">
            <w:pPr>
              <w:jc w:val="center"/>
              <w:rPr>
                <w:rFonts w:asciiTheme="minorHAnsi" w:hAnsiTheme="minorHAnsi" w:cstheme="minorHAnsi"/>
                <w:color w:val="000000" w:themeColor="text1"/>
              </w:rPr>
            </w:pPr>
          </w:p>
        </w:tc>
        <w:tc>
          <w:tcPr>
            <w:tcW w:w="708" w:type="dxa"/>
            <w:shd w:val="clear" w:color="auto" w:fill="auto"/>
            <w:noWrap/>
            <w:vAlign w:val="center"/>
          </w:tcPr>
          <w:p w14:paraId="0E9DBD2F" w14:textId="77777777" w:rsidR="000A73FC" w:rsidRPr="00BA117C" w:rsidRDefault="000A73FC" w:rsidP="000A73FC">
            <w:pPr>
              <w:jc w:val="center"/>
              <w:rPr>
                <w:rFonts w:asciiTheme="minorHAnsi" w:hAnsiTheme="minorHAnsi" w:cstheme="minorHAnsi"/>
                <w:color w:val="000000" w:themeColor="text1"/>
              </w:rPr>
            </w:pPr>
          </w:p>
        </w:tc>
        <w:tc>
          <w:tcPr>
            <w:tcW w:w="998" w:type="dxa"/>
            <w:shd w:val="clear" w:color="auto" w:fill="auto"/>
            <w:noWrap/>
            <w:vAlign w:val="center"/>
          </w:tcPr>
          <w:p w14:paraId="546F60CE" w14:textId="77777777" w:rsidR="000A73FC" w:rsidRPr="00BA117C" w:rsidRDefault="000A73FC" w:rsidP="000A73FC">
            <w:pPr>
              <w:jc w:val="center"/>
              <w:rPr>
                <w:rFonts w:asciiTheme="minorHAnsi" w:hAnsiTheme="minorHAnsi" w:cstheme="minorHAnsi"/>
                <w:color w:val="000000" w:themeColor="text1"/>
              </w:rPr>
            </w:pPr>
          </w:p>
        </w:tc>
        <w:tc>
          <w:tcPr>
            <w:tcW w:w="997" w:type="dxa"/>
            <w:shd w:val="clear" w:color="auto" w:fill="auto"/>
            <w:noWrap/>
            <w:vAlign w:val="center"/>
          </w:tcPr>
          <w:p w14:paraId="4FE1A988"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37D18ACB" w14:textId="77777777" w:rsidTr="000A73FC">
        <w:trPr>
          <w:trHeight w:val="57"/>
        </w:trPr>
        <w:tc>
          <w:tcPr>
            <w:tcW w:w="5738" w:type="dxa"/>
            <w:gridSpan w:val="5"/>
            <w:tcBorders>
              <w:left w:val="single" w:sz="4" w:space="0" w:color="auto"/>
            </w:tcBorders>
            <w:shd w:val="clear" w:color="auto" w:fill="auto"/>
            <w:noWrap/>
            <w:vAlign w:val="bottom"/>
            <w:hideMark/>
          </w:tcPr>
          <w:p w14:paraId="51A3371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Harita ve krokiyi kullanır.</w:t>
            </w:r>
          </w:p>
        </w:tc>
        <w:tc>
          <w:tcPr>
            <w:tcW w:w="851" w:type="dxa"/>
            <w:gridSpan w:val="2"/>
            <w:shd w:val="clear" w:color="auto" w:fill="auto"/>
            <w:noWrap/>
            <w:vAlign w:val="center"/>
          </w:tcPr>
          <w:p w14:paraId="7D85DC99" w14:textId="77777777" w:rsidR="000A73FC" w:rsidRPr="00BA117C" w:rsidRDefault="000A73FC" w:rsidP="000A73FC">
            <w:pPr>
              <w:jc w:val="center"/>
              <w:rPr>
                <w:rFonts w:asciiTheme="minorHAnsi" w:hAnsiTheme="minorHAnsi" w:cstheme="minorHAnsi"/>
                <w:color w:val="000000" w:themeColor="text1"/>
              </w:rPr>
            </w:pPr>
          </w:p>
        </w:tc>
        <w:tc>
          <w:tcPr>
            <w:tcW w:w="855" w:type="dxa"/>
            <w:gridSpan w:val="2"/>
            <w:shd w:val="clear" w:color="auto" w:fill="auto"/>
            <w:noWrap/>
            <w:vAlign w:val="center"/>
          </w:tcPr>
          <w:p w14:paraId="136CD8F7" w14:textId="77777777" w:rsidR="000A73FC" w:rsidRPr="00BA117C" w:rsidRDefault="000A73FC" w:rsidP="000A73FC">
            <w:pPr>
              <w:jc w:val="center"/>
              <w:rPr>
                <w:rFonts w:asciiTheme="minorHAnsi" w:hAnsiTheme="minorHAnsi" w:cstheme="minorHAnsi"/>
                <w:color w:val="000000" w:themeColor="text1"/>
              </w:rPr>
            </w:pPr>
          </w:p>
        </w:tc>
        <w:tc>
          <w:tcPr>
            <w:tcW w:w="861" w:type="dxa"/>
            <w:gridSpan w:val="2"/>
            <w:shd w:val="clear" w:color="auto" w:fill="auto"/>
            <w:noWrap/>
            <w:vAlign w:val="center"/>
          </w:tcPr>
          <w:p w14:paraId="51CC271D"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200563E5" w14:textId="77777777" w:rsidR="000A73FC" w:rsidRPr="00BA117C" w:rsidRDefault="000A73FC" w:rsidP="000A73FC">
            <w:pPr>
              <w:jc w:val="center"/>
              <w:rPr>
                <w:rFonts w:asciiTheme="minorHAnsi" w:hAnsiTheme="minorHAnsi" w:cstheme="minorHAnsi"/>
                <w:color w:val="000000" w:themeColor="text1"/>
              </w:rPr>
            </w:pPr>
          </w:p>
        </w:tc>
        <w:tc>
          <w:tcPr>
            <w:tcW w:w="998" w:type="dxa"/>
            <w:shd w:val="clear" w:color="auto" w:fill="auto"/>
            <w:noWrap/>
            <w:vAlign w:val="center"/>
          </w:tcPr>
          <w:p w14:paraId="09D6124D" w14:textId="77777777" w:rsidR="000A73FC" w:rsidRPr="00BA117C" w:rsidRDefault="000A73FC" w:rsidP="000A73FC">
            <w:pPr>
              <w:jc w:val="center"/>
              <w:rPr>
                <w:rFonts w:asciiTheme="minorHAnsi" w:hAnsiTheme="minorHAnsi" w:cstheme="minorHAnsi"/>
                <w:color w:val="000000" w:themeColor="text1"/>
              </w:rPr>
            </w:pPr>
          </w:p>
        </w:tc>
        <w:tc>
          <w:tcPr>
            <w:tcW w:w="997" w:type="dxa"/>
            <w:shd w:val="clear" w:color="auto" w:fill="auto"/>
            <w:noWrap/>
            <w:vAlign w:val="center"/>
          </w:tcPr>
          <w:p w14:paraId="7488B9BC" w14:textId="77777777" w:rsidR="000A73FC" w:rsidRPr="00BA117C" w:rsidRDefault="000A73FC" w:rsidP="000A73FC">
            <w:pPr>
              <w:jc w:val="center"/>
              <w:rPr>
                <w:rFonts w:asciiTheme="minorHAnsi" w:hAnsiTheme="minorHAnsi" w:cstheme="minorHAnsi"/>
                <w:color w:val="000000" w:themeColor="text1"/>
              </w:rPr>
            </w:pPr>
          </w:p>
        </w:tc>
        <w:tc>
          <w:tcPr>
            <w:tcW w:w="709" w:type="dxa"/>
            <w:shd w:val="clear" w:color="auto" w:fill="auto"/>
            <w:noWrap/>
            <w:vAlign w:val="center"/>
          </w:tcPr>
          <w:p w14:paraId="3C4A501E" w14:textId="77777777" w:rsidR="000A73FC" w:rsidRPr="00BA117C" w:rsidRDefault="000A73FC" w:rsidP="000A73FC">
            <w:pPr>
              <w:jc w:val="center"/>
              <w:rPr>
                <w:rFonts w:asciiTheme="minorHAnsi" w:hAnsiTheme="minorHAnsi" w:cstheme="minorHAnsi"/>
                <w:color w:val="000000" w:themeColor="text1"/>
              </w:rPr>
            </w:pPr>
          </w:p>
        </w:tc>
        <w:tc>
          <w:tcPr>
            <w:tcW w:w="708" w:type="dxa"/>
            <w:shd w:val="clear" w:color="auto" w:fill="auto"/>
            <w:noWrap/>
            <w:vAlign w:val="center"/>
          </w:tcPr>
          <w:p w14:paraId="09F05B41" w14:textId="77777777" w:rsidR="000A73FC" w:rsidRPr="00BA117C" w:rsidRDefault="000A73FC" w:rsidP="000A73FC">
            <w:pPr>
              <w:jc w:val="center"/>
              <w:rPr>
                <w:rFonts w:asciiTheme="minorHAnsi" w:hAnsiTheme="minorHAnsi" w:cstheme="minorHAnsi"/>
                <w:color w:val="000000" w:themeColor="text1"/>
              </w:rPr>
            </w:pPr>
          </w:p>
        </w:tc>
        <w:tc>
          <w:tcPr>
            <w:tcW w:w="998" w:type="dxa"/>
            <w:shd w:val="clear" w:color="auto" w:fill="auto"/>
            <w:noWrap/>
            <w:vAlign w:val="center"/>
          </w:tcPr>
          <w:p w14:paraId="64E9839C" w14:textId="77777777" w:rsidR="000A73FC" w:rsidRPr="00BA117C" w:rsidRDefault="000A73FC" w:rsidP="000A73FC">
            <w:pPr>
              <w:jc w:val="center"/>
              <w:rPr>
                <w:rFonts w:asciiTheme="minorHAnsi" w:hAnsiTheme="minorHAnsi" w:cstheme="minorHAnsi"/>
                <w:color w:val="000000" w:themeColor="text1"/>
              </w:rPr>
            </w:pPr>
          </w:p>
        </w:tc>
        <w:tc>
          <w:tcPr>
            <w:tcW w:w="997" w:type="dxa"/>
            <w:shd w:val="clear" w:color="auto" w:fill="auto"/>
            <w:noWrap/>
            <w:vAlign w:val="center"/>
          </w:tcPr>
          <w:p w14:paraId="6D6ADDF2"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7500B70C" w14:textId="77777777" w:rsidTr="000A73FC">
        <w:trPr>
          <w:trHeight w:val="116"/>
        </w:trPr>
        <w:tc>
          <w:tcPr>
            <w:tcW w:w="14562" w:type="dxa"/>
            <w:gridSpan w:val="18"/>
            <w:tcBorders>
              <w:left w:val="single" w:sz="4" w:space="0" w:color="auto"/>
            </w:tcBorders>
            <w:shd w:val="clear" w:color="000000" w:fill="BFBFBF"/>
            <w:hideMark/>
          </w:tcPr>
          <w:p w14:paraId="7CC66D93" w14:textId="77777777" w:rsidR="000A73FC" w:rsidRPr="00BA117C" w:rsidRDefault="000A73FC" w:rsidP="000A73FC">
            <w:pPr>
              <w:jc w:val="both"/>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11: Nesneleri ölçer.</w:t>
            </w:r>
          </w:p>
          <w:p w14:paraId="6366ACD1"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tc>
      </w:tr>
      <w:tr w:rsidR="00BA117C" w:rsidRPr="00BA117C" w14:paraId="06B61DAD" w14:textId="77777777" w:rsidTr="000A73FC">
        <w:trPr>
          <w:trHeight w:val="57"/>
        </w:trPr>
        <w:tc>
          <w:tcPr>
            <w:tcW w:w="5738" w:type="dxa"/>
            <w:gridSpan w:val="5"/>
            <w:tcBorders>
              <w:left w:val="single" w:sz="4" w:space="0" w:color="auto"/>
            </w:tcBorders>
            <w:shd w:val="clear" w:color="auto" w:fill="auto"/>
            <w:noWrap/>
            <w:vAlign w:val="bottom"/>
            <w:hideMark/>
          </w:tcPr>
          <w:p w14:paraId="377B417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Ölçme sonucunu tahmin eder. </w:t>
            </w:r>
          </w:p>
        </w:tc>
        <w:tc>
          <w:tcPr>
            <w:tcW w:w="851" w:type="dxa"/>
            <w:gridSpan w:val="2"/>
            <w:shd w:val="clear" w:color="auto" w:fill="auto"/>
            <w:noWrap/>
            <w:vAlign w:val="center"/>
          </w:tcPr>
          <w:p w14:paraId="0E8C5B9D" w14:textId="77777777" w:rsidR="000A73FC" w:rsidRPr="00BA117C" w:rsidRDefault="000A73FC" w:rsidP="000A73FC">
            <w:pPr>
              <w:jc w:val="center"/>
              <w:rPr>
                <w:rFonts w:asciiTheme="minorHAnsi" w:hAnsiTheme="minorHAnsi" w:cstheme="minorHAnsi"/>
                <w:color w:val="000000" w:themeColor="text1"/>
              </w:rPr>
            </w:pPr>
          </w:p>
        </w:tc>
        <w:tc>
          <w:tcPr>
            <w:tcW w:w="855" w:type="dxa"/>
            <w:gridSpan w:val="2"/>
            <w:shd w:val="clear" w:color="auto" w:fill="auto"/>
            <w:noWrap/>
            <w:vAlign w:val="center"/>
          </w:tcPr>
          <w:p w14:paraId="39A34B89" w14:textId="77777777" w:rsidR="000A73FC" w:rsidRPr="00BA117C" w:rsidRDefault="000A73FC" w:rsidP="000A73FC">
            <w:pPr>
              <w:jc w:val="center"/>
              <w:rPr>
                <w:rFonts w:asciiTheme="minorHAnsi" w:hAnsiTheme="minorHAnsi" w:cstheme="minorHAnsi"/>
                <w:color w:val="000000" w:themeColor="text1"/>
              </w:rPr>
            </w:pPr>
          </w:p>
        </w:tc>
        <w:tc>
          <w:tcPr>
            <w:tcW w:w="861" w:type="dxa"/>
            <w:gridSpan w:val="2"/>
            <w:shd w:val="clear" w:color="auto" w:fill="auto"/>
            <w:noWrap/>
            <w:vAlign w:val="center"/>
          </w:tcPr>
          <w:p w14:paraId="489594C5"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2D7926C7" w14:textId="77777777" w:rsidR="000A73FC" w:rsidRPr="00BA117C" w:rsidRDefault="000A73FC" w:rsidP="000A73FC">
            <w:pPr>
              <w:jc w:val="center"/>
              <w:rPr>
                <w:rFonts w:asciiTheme="minorHAnsi" w:hAnsiTheme="minorHAnsi" w:cstheme="minorHAnsi"/>
                <w:color w:val="000000" w:themeColor="text1"/>
              </w:rPr>
            </w:pPr>
          </w:p>
        </w:tc>
        <w:tc>
          <w:tcPr>
            <w:tcW w:w="998" w:type="dxa"/>
            <w:shd w:val="clear" w:color="auto" w:fill="auto"/>
            <w:noWrap/>
            <w:vAlign w:val="center"/>
          </w:tcPr>
          <w:p w14:paraId="1BD178A3" w14:textId="77777777" w:rsidR="000A73FC" w:rsidRPr="00BA117C" w:rsidRDefault="000A73FC" w:rsidP="000A73FC">
            <w:pPr>
              <w:jc w:val="center"/>
              <w:rPr>
                <w:rFonts w:asciiTheme="minorHAnsi" w:hAnsiTheme="minorHAnsi" w:cstheme="minorHAnsi"/>
                <w:color w:val="000000" w:themeColor="text1"/>
              </w:rPr>
            </w:pPr>
          </w:p>
        </w:tc>
        <w:tc>
          <w:tcPr>
            <w:tcW w:w="997" w:type="dxa"/>
            <w:shd w:val="clear" w:color="auto" w:fill="auto"/>
            <w:noWrap/>
            <w:vAlign w:val="center"/>
          </w:tcPr>
          <w:p w14:paraId="4E0DBE9C" w14:textId="77777777" w:rsidR="000A73FC" w:rsidRPr="00BA117C" w:rsidRDefault="000A73FC" w:rsidP="000A73FC">
            <w:pPr>
              <w:jc w:val="center"/>
              <w:rPr>
                <w:rFonts w:asciiTheme="minorHAnsi" w:hAnsiTheme="minorHAnsi" w:cstheme="minorHAnsi"/>
                <w:color w:val="000000" w:themeColor="text1"/>
              </w:rPr>
            </w:pPr>
          </w:p>
        </w:tc>
        <w:tc>
          <w:tcPr>
            <w:tcW w:w="709" w:type="dxa"/>
            <w:shd w:val="clear" w:color="auto" w:fill="auto"/>
            <w:noWrap/>
            <w:vAlign w:val="center"/>
          </w:tcPr>
          <w:p w14:paraId="005645C3" w14:textId="77777777" w:rsidR="000A73FC" w:rsidRPr="00BA117C" w:rsidRDefault="000A73FC" w:rsidP="000A73FC">
            <w:pPr>
              <w:jc w:val="center"/>
              <w:rPr>
                <w:rFonts w:asciiTheme="minorHAnsi" w:hAnsiTheme="minorHAnsi" w:cstheme="minorHAnsi"/>
                <w:color w:val="000000" w:themeColor="text1"/>
              </w:rPr>
            </w:pPr>
          </w:p>
        </w:tc>
        <w:tc>
          <w:tcPr>
            <w:tcW w:w="708" w:type="dxa"/>
            <w:shd w:val="clear" w:color="auto" w:fill="auto"/>
            <w:noWrap/>
            <w:vAlign w:val="center"/>
          </w:tcPr>
          <w:p w14:paraId="08BEEA36" w14:textId="77777777" w:rsidR="000A73FC" w:rsidRPr="00BA117C" w:rsidRDefault="000A73FC" w:rsidP="000A73FC">
            <w:pPr>
              <w:jc w:val="center"/>
              <w:rPr>
                <w:rFonts w:asciiTheme="minorHAnsi" w:hAnsiTheme="minorHAnsi" w:cstheme="minorHAnsi"/>
                <w:color w:val="000000" w:themeColor="text1"/>
              </w:rPr>
            </w:pPr>
          </w:p>
        </w:tc>
        <w:tc>
          <w:tcPr>
            <w:tcW w:w="998" w:type="dxa"/>
            <w:shd w:val="clear" w:color="auto" w:fill="auto"/>
            <w:noWrap/>
            <w:vAlign w:val="center"/>
          </w:tcPr>
          <w:p w14:paraId="1F2BDF14" w14:textId="77777777" w:rsidR="000A73FC" w:rsidRPr="00BA117C" w:rsidRDefault="000A73FC" w:rsidP="000A73FC">
            <w:pPr>
              <w:jc w:val="center"/>
              <w:rPr>
                <w:rFonts w:asciiTheme="minorHAnsi" w:hAnsiTheme="minorHAnsi" w:cstheme="minorHAnsi"/>
                <w:color w:val="000000" w:themeColor="text1"/>
              </w:rPr>
            </w:pPr>
          </w:p>
        </w:tc>
        <w:tc>
          <w:tcPr>
            <w:tcW w:w="997" w:type="dxa"/>
            <w:shd w:val="clear" w:color="auto" w:fill="auto"/>
            <w:noWrap/>
            <w:vAlign w:val="center"/>
          </w:tcPr>
          <w:p w14:paraId="7119D2BA"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459E3159" w14:textId="77777777" w:rsidTr="000A73FC">
        <w:trPr>
          <w:trHeight w:val="57"/>
        </w:trPr>
        <w:tc>
          <w:tcPr>
            <w:tcW w:w="5738" w:type="dxa"/>
            <w:gridSpan w:val="5"/>
            <w:tcBorders>
              <w:left w:val="single" w:sz="4" w:space="0" w:color="auto"/>
            </w:tcBorders>
            <w:shd w:val="clear" w:color="auto" w:fill="auto"/>
            <w:noWrap/>
            <w:vAlign w:val="bottom"/>
            <w:hideMark/>
          </w:tcPr>
          <w:p w14:paraId="139D278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Standart olmayan birimlerle ölçer.</w:t>
            </w:r>
          </w:p>
        </w:tc>
        <w:tc>
          <w:tcPr>
            <w:tcW w:w="851" w:type="dxa"/>
            <w:gridSpan w:val="2"/>
            <w:shd w:val="clear" w:color="auto" w:fill="auto"/>
            <w:noWrap/>
            <w:vAlign w:val="center"/>
          </w:tcPr>
          <w:p w14:paraId="0F0229EE" w14:textId="77777777" w:rsidR="000A73FC" w:rsidRPr="00BA117C" w:rsidRDefault="000A73FC" w:rsidP="000A73FC">
            <w:pPr>
              <w:jc w:val="center"/>
              <w:rPr>
                <w:rFonts w:asciiTheme="minorHAnsi" w:hAnsiTheme="minorHAnsi" w:cstheme="minorHAnsi"/>
                <w:color w:val="000000" w:themeColor="text1"/>
              </w:rPr>
            </w:pPr>
          </w:p>
        </w:tc>
        <w:tc>
          <w:tcPr>
            <w:tcW w:w="855" w:type="dxa"/>
            <w:gridSpan w:val="2"/>
            <w:shd w:val="clear" w:color="auto" w:fill="auto"/>
            <w:noWrap/>
            <w:vAlign w:val="center"/>
          </w:tcPr>
          <w:p w14:paraId="610F58AA" w14:textId="77777777" w:rsidR="000A73FC" w:rsidRPr="00BA117C" w:rsidRDefault="000A73FC" w:rsidP="000A73FC">
            <w:pPr>
              <w:jc w:val="center"/>
              <w:rPr>
                <w:rFonts w:asciiTheme="minorHAnsi" w:hAnsiTheme="minorHAnsi" w:cstheme="minorHAnsi"/>
                <w:color w:val="000000" w:themeColor="text1"/>
              </w:rPr>
            </w:pPr>
          </w:p>
        </w:tc>
        <w:tc>
          <w:tcPr>
            <w:tcW w:w="861" w:type="dxa"/>
            <w:gridSpan w:val="2"/>
            <w:shd w:val="clear" w:color="auto" w:fill="auto"/>
            <w:noWrap/>
            <w:vAlign w:val="center"/>
          </w:tcPr>
          <w:p w14:paraId="24C95D5B"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5C0F3F9A" w14:textId="77777777" w:rsidR="000A73FC" w:rsidRPr="00BA117C" w:rsidRDefault="000A73FC" w:rsidP="000A73FC">
            <w:pPr>
              <w:jc w:val="center"/>
              <w:rPr>
                <w:rFonts w:asciiTheme="minorHAnsi" w:hAnsiTheme="minorHAnsi" w:cstheme="minorHAnsi"/>
                <w:color w:val="000000" w:themeColor="text1"/>
              </w:rPr>
            </w:pPr>
          </w:p>
        </w:tc>
        <w:tc>
          <w:tcPr>
            <w:tcW w:w="998" w:type="dxa"/>
            <w:shd w:val="clear" w:color="auto" w:fill="auto"/>
            <w:noWrap/>
            <w:vAlign w:val="center"/>
          </w:tcPr>
          <w:p w14:paraId="5007E517" w14:textId="77777777" w:rsidR="000A73FC" w:rsidRPr="00BA117C" w:rsidRDefault="000A73FC" w:rsidP="000A73FC">
            <w:pPr>
              <w:jc w:val="center"/>
              <w:rPr>
                <w:rFonts w:asciiTheme="minorHAnsi" w:hAnsiTheme="minorHAnsi" w:cstheme="minorHAnsi"/>
                <w:color w:val="000000" w:themeColor="text1"/>
              </w:rPr>
            </w:pPr>
          </w:p>
        </w:tc>
        <w:tc>
          <w:tcPr>
            <w:tcW w:w="997" w:type="dxa"/>
            <w:shd w:val="clear" w:color="auto" w:fill="auto"/>
            <w:noWrap/>
            <w:vAlign w:val="center"/>
          </w:tcPr>
          <w:p w14:paraId="59EC7DA5" w14:textId="77777777" w:rsidR="000A73FC" w:rsidRPr="00BA117C" w:rsidRDefault="000A73FC" w:rsidP="000A73FC">
            <w:pPr>
              <w:jc w:val="center"/>
              <w:rPr>
                <w:rFonts w:asciiTheme="minorHAnsi" w:hAnsiTheme="minorHAnsi" w:cstheme="minorHAnsi"/>
                <w:color w:val="000000" w:themeColor="text1"/>
              </w:rPr>
            </w:pPr>
          </w:p>
        </w:tc>
        <w:tc>
          <w:tcPr>
            <w:tcW w:w="709" w:type="dxa"/>
            <w:shd w:val="clear" w:color="auto" w:fill="auto"/>
            <w:noWrap/>
            <w:vAlign w:val="center"/>
          </w:tcPr>
          <w:p w14:paraId="609CF80F" w14:textId="77777777" w:rsidR="000A73FC" w:rsidRPr="00BA117C" w:rsidRDefault="000A73FC" w:rsidP="000A73FC">
            <w:pPr>
              <w:jc w:val="center"/>
              <w:rPr>
                <w:rFonts w:asciiTheme="minorHAnsi" w:hAnsiTheme="minorHAnsi" w:cstheme="minorHAnsi"/>
                <w:color w:val="000000" w:themeColor="text1"/>
              </w:rPr>
            </w:pPr>
          </w:p>
        </w:tc>
        <w:tc>
          <w:tcPr>
            <w:tcW w:w="708" w:type="dxa"/>
            <w:shd w:val="clear" w:color="auto" w:fill="auto"/>
            <w:noWrap/>
            <w:vAlign w:val="center"/>
          </w:tcPr>
          <w:p w14:paraId="00E53E7B" w14:textId="77777777" w:rsidR="000A73FC" w:rsidRPr="00BA117C" w:rsidRDefault="000A73FC" w:rsidP="000A73FC">
            <w:pPr>
              <w:jc w:val="center"/>
              <w:rPr>
                <w:rFonts w:asciiTheme="minorHAnsi" w:hAnsiTheme="minorHAnsi" w:cstheme="minorHAnsi"/>
                <w:color w:val="000000" w:themeColor="text1"/>
              </w:rPr>
            </w:pPr>
          </w:p>
        </w:tc>
        <w:tc>
          <w:tcPr>
            <w:tcW w:w="998" w:type="dxa"/>
            <w:shd w:val="clear" w:color="auto" w:fill="auto"/>
            <w:noWrap/>
            <w:vAlign w:val="center"/>
          </w:tcPr>
          <w:p w14:paraId="759A9ECA" w14:textId="77777777" w:rsidR="000A73FC" w:rsidRPr="00BA117C" w:rsidRDefault="000A73FC" w:rsidP="000A73FC">
            <w:pPr>
              <w:jc w:val="center"/>
              <w:rPr>
                <w:rFonts w:asciiTheme="minorHAnsi" w:hAnsiTheme="minorHAnsi" w:cstheme="minorHAnsi"/>
                <w:color w:val="000000" w:themeColor="text1"/>
              </w:rPr>
            </w:pPr>
          </w:p>
        </w:tc>
        <w:tc>
          <w:tcPr>
            <w:tcW w:w="997" w:type="dxa"/>
            <w:shd w:val="clear" w:color="auto" w:fill="auto"/>
            <w:noWrap/>
            <w:vAlign w:val="center"/>
          </w:tcPr>
          <w:p w14:paraId="47CAAEBC"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07B0859F" w14:textId="77777777" w:rsidTr="000A73FC">
        <w:trPr>
          <w:trHeight w:val="57"/>
        </w:trPr>
        <w:tc>
          <w:tcPr>
            <w:tcW w:w="5738" w:type="dxa"/>
            <w:gridSpan w:val="5"/>
            <w:tcBorders>
              <w:left w:val="single" w:sz="4" w:space="0" w:color="auto"/>
            </w:tcBorders>
            <w:shd w:val="clear" w:color="auto" w:fill="auto"/>
            <w:noWrap/>
            <w:vAlign w:val="bottom"/>
            <w:hideMark/>
          </w:tcPr>
          <w:p w14:paraId="60D7EF0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Ölçme sonucunu söyler.</w:t>
            </w:r>
          </w:p>
        </w:tc>
        <w:tc>
          <w:tcPr>
            <w:tcW w:w="851" w:type="dxa"/>
            <w:gridSpan w:val="2"/>
            <w:shd w:val="clear" w:color="auto" w:fill="auto"/>
            <w:noWrap/>
            <w:vAlign w:val="center"/>
          </w:tcPr>
          <w:p w14:paraId="56F90B19" w14:textId="77777777" w:rsidR="000A73FC" w:rsidRPr="00BA117C" w:rsidRDefault="000A73FC" w:rsidP="000A73FC">
            <w:pPr>
              <w:jc w:val="center"/>
              <w:rPr>
                <w:rFonts w:asciiTheme="minorHAnsi" w:hAnsiTheme="minorHAnsi" w:cstheme="minorHAnsi"/>
                <w:color w:val="000000" w:themeColor="text1"/>
              </w:rPr>
            </w:pPr>
          </w:p>
        </w:tc>
        <w:tc>
          <w:tcPr>
            <w:tcW w:w="855" w:type="dxa"/>
            <w:gridSpan w:val="2"/>
            <w:shd w:val="clear" w:color="auto" w:fill="auto"/>
            <w:noWrap/>
            <w:vAlign w:val="center"/>
          </w:tcPr>
          <w:p w14:paraId="2B2BA316" w14:textId="77777777" w:rsidR="000A73FC" w:rsidRPr="00BA117C" w:rsidRDefault="000A73FC" w:rsidP="000A73FC">
            <w:pPr>
              <w:jc w:val="center"/>
              <w:rPr>
                <w:rFonts w:asciiTheme="minorHAnsi" w:hAnsiTheme="minorHAnsi" w:cstheme="minorHAnsi"/>
                <w:color w:val="000000" w:themeColor="text1"/>
              </w:rPr>
            </w:pPr>
          </w:p>
        </w:tc>
        <w:tc>
          <w:tcPr>
            <w:tcW w:w="861" w:type="dxa"/>
            <w:gridSpan w:val="2"/>
            <w:shd w:val="clear" w:color="auto" w:fill="auto"/>
            <w:noWrap/>
            <w:vAlign w:val="center"/>
          </w:tcPr>
          <w:p w14:paraId="441C5723"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0E47B2E2" w14:textId="77777777" w:rsidR="000A73FC" w:rsidRPr="00BA117C" w:rsidRDefault="000A73FC" w:rsidP="000A73FC">
            <w:pPr>
              <w:jc w:val="center"/>
              <w:rPr>
                <w:rFonts w:asciiTheme="minorHAnsi" w:hAnsiTheme="minorHAnsi" w:cstheme="minorHAnsi"/>
                <w:color w:val="000000" w:themeColor="text1"/>
              </w:rPr>
            </w:pPr>
          </w:p>
        </w:tc>
        <w:tc>
          <w:tcPr>
            <w:tcW w:w="998" w:type="dxa"/>
            <w:shd w:val="clear" w:color="auto" w:fill="auto"/>
            <w:noWrap/>
            <w:vAlign w:val="center"/>
          </w:tcPr>
          <w:p w14:paraId="6FA6416B" w14:textId="77777777" w:rsidR="000A73FC" w:rsidRPr="00BA117C" w:rsidRDefault="000A73FC" w:rsidP="000A73FC">
            <w:pPr>
              <w:jc w:val="center"/>
              <w:rPr>
                <w:rFonts w:asciiTheme="minorHAnsi" w:hAnsiTheme="minorHAnsi" w:cstheme="minorHAnsi"/>
                <w:color w:val="000000" w:themeColor="text1"/>
              </w:rPr>
            </w:pPr>
          </w:p>
        </w:tc>
        <w:tc>
          <w:tcPr>
            <w:tcW w:w="997" w:type="dxa"/>
            <w:shd w:val="clear" w:color="auto" w:fill="auto"/>
            <w:noWrap/>
            <w:vAlign w:val="center"/>
          </w:tcPr>
          <w:p w14:paraId="5828A459" w14:textId="77777777" w:rsidR="000A73FC" w:rsidRPr="00BA117C" w:rsidRDefault="000A73FC" w:rsidP="000A73FC">
            <w:pPr>
              <w:jc w:val="center"/>
              <w:rPr>
                <w:rFonts w:asciiTheme="minorHAnsi" w:hAnsiTheme="minorHAnsi" w:cstheme="minorHAnsi"/>
                <w:color w:val="000000" w:themeColor="text1"/>
              </w:rPr>
            </w:pPr>
          </w:p>
        </w:tc>
        <w:tc>
          <w:tcPr>
            <w:tcW w:w="709" w:type="dxa"/>
            <w:shd w:val="clear" w:color="auto" w:fill="auto"/>
            <w:noWrap/>
            <w:vAlign w:val="center"/>
          </w:tcPr>
          <w:p w14:paraId="2A35DB8D" w14:textId="77777777" w:rsidR="000A73FC" w:rsidRPr="00BA117C" w:rsidRDefault="000A73FC" w:rsidP="000A73FC">
            <w:pPr>
              <w:jc w:val="center"/>
              <w:rPr>
                <w:rFonts w:asciiTheme="minorHAnsi" w:hAnsiTheme="minorHAnsi" w:cstheme="minorHAnsi"/>
                <w:color w:val="000000" w:themeColor="text1"/>
              </w:rPr>
            </w:pPr>
          </w:p>
        </w:tc>
        <w:tc>
          <w:tcPr>
            <w:tcW w:w="708" w:type="dxa"/>
            <w:shd w:val="clear" w:color="auto" w:fill="auto"/>
            <w:noWrap/>
            <w:vAlign w:val="center"/>
          </w:tcPr>
          <w:p w14:paraId="6F34754E" w14:textId="77777777" w:rsidR="000A73FC" w:rsidRPr="00BA117C" w:rsidRDefault="000A73FC" w:rsidP="000A73FC">
            <w:pPr>
              <w:jc w:val="center"/>
              <w:rPr>
                <w:rFonts w:asciiTheme="minorHAnsi" w:hAnsiTheme="minorHAnsi" w:cstheme="minorHAnsi"/>
                <w:color w:val="000000" w:themeColor="text1"/>
              </w:rPr>
            </w:pPr>
          </w:p>
        </w:tc>
        <w:tc>
          <w:tcPr>
            <w:tcW w:w="998" w:type="dxa"/>
            <w:shd w:val="clear" w:color="auto" w:fill="auto"/>
            <w:noWrap/>
            <w:vAlign w:val="center"/>
          </w:tcPr>
          <w:p w14:paraId="4A851D4F" w14:textId="77777777" w:rsidR="000A73FC" w:rsidRPr="00BA117C" w:rsidRDefault="000A73FC" w:rsidP="000A73FC">
            <w:pPr>
              <w:jc w:val="center"/>
              <w:rPr>
                <w:rFonts w:asciiTheme="minorHAnsi" w:hAnsiTheme="minorHAnsi" w:cstheme="minorHAnsi"/>
                <w:color w:val="000000" w:themeColor="text1"/>
              </w:rPr>
            </w:pPr>
          </w:p>
        </w:tc>
        <w:tc>
          <w:tcPr>
            <w:tcW w:w="997" w:type="dxa"/>
            <w:shd w:val="clear" w:color="auto" w:fill="auto"/>
            <w:noWrap/>
            <w:vAlign w:val="center"/>
          </w:tcPr>
          <w:p w14:paraId="6FC22FCC"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59BA618D" w14:textId="77777777" w:rsidTr="000A73FC">
        <w:trPr>
          <w:trHeight w:val="57"/>
        </w:trPr>
        <w:tc>
          <w:tcPr>
            <w:tcW w:w="5738" w:type="dxa"/>
            <w:gridSpan w:val="5"/>
            <w:tcBorders>
              <w:left w:val="single" w:sz="4" w:space="0" w:color="auto"/>
            </w:tcBorders>
            <w:shd w:val="clear" w:color="auto" w:fill="auto"/>
            <w:noWrap/>
            <w:vAlign w:val="bottom"/>
            <w:hideMark/>
          </w:tcPr>
          <w:p w14:paraId="1A02D67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Ölçme sonuçlarını tahmin ettiği sonuçlarla karşılaştırır.</w:t>
            </w:r>
          </w:p>
        </w:tc>
        <w:tc>
          <w:tcPr>
            <w:tcW w:w="851" w:type="dxa"/>
            <w:gridSpan w:val="2"/>
            <w:shd w:val="clear" w:color="auto" w:fill="auto"/>
            <w:noWrap/>
            <w:vAlign w:val="center"/>
          </w:tcPr>
          <w:p w14:paraId="79E970EF" w14:textId="77777777" w:rsidR="000A73FC" w:rsidRPr="00BA117C" w:rsidRDefault="000A73FC" w:rsidP="000A73FC">
            <w:pPr>
              <w:jc w:val="center"/>
              <w:rPr>
                <w:rFonts w:asciiTheme="minorHAnsi" w:hAnsiTheme="minorHAnsi" w:cstheme="minorHAnsi"/>
                <w:color w:val="000000" w:themeColor="text1"/>
              </w:rPr>
            </w:pPr>
          </w:p>
        </w:tc>
        <w:tc>
          <w:tcPr>
            <w:tcW w:w="855" w:type="dxa"/>
            <w:gridSpan w:val="2"/>
            <w:shd w:val="clear" w:color="auto" w:fill="auto"/>
            <w:noWrap/>
            <w:vAlign w:val="center"/>
          </w:tcPr>
          <w:p w14:paraId="0B9E7065" w14:textId="77777777" w:rsidR="000A73FC" w:rsidRPr="00BA117C" w:rsidRDefault="000A73FC" w:rsidP="000A73FC">
            <w:pPr>
              <w:jc w:val="center"/>
              <w:rPr>
                <w:rFonts w:asciiTheme="minorHAnsi" w:hAnsiTheme="minorHAnsi" w:cstheme="minorHAnsi"/>
                <w:color w:val="000000" w:themeColor="text1"/>
              </w:rPr>
            </w:pPr>
          </w:p>
        </w:tc>
        <w:tc>
          <w:tcPr>
            <w:tcW w:w="861" w:type="dxa"/>
            <w:gridSpan w:val="2"/>
            <w:shd w:val="clear" w:color="auto" w:fill="auto"/>
            <w:noWrap/>
            <w:vAlign w:val="center"/>
          </w:tcPr>
          <w:p w14:paraId="584A9800"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40B61283" w14:textId="77777777" w:rsidR="000A73FC" w:rsidRPr="00BA117C" w:rsidRDefault="000A73FC" w:rsidP="000A73FC">
            <w:pPr>
              <w:jc w:val="center"/>
              <w:rPr>
                <w:rFonts w:asciiTheme="minorHAnsi" w:hAnsiTheme="minorHAnsi" w:cstheme="minorHAnsi"/>
                <w:color w:val="000000" w:themeColor="text1"/>
              </w:rPr>
            </w:pPr>
          </w:p>
        </w:tc>
        <w:tc>
          <w:tcPr>
            <w:tcW w:w="998" w:type="dxa"/>
            <w:shd w:val="clear" w:color="auto" w:fill="auto"/>
            <w:noWrap/>
            <w:vAlign w:val="center"/>
          </w:tcPr>
          <w:p w14:paraId="23F1159E" w14:textId="77777777" w:rsidR="000A73FC" w:rsidRPr="00BA117C" w:rsidRDefault="000A73FC" w:rsidP="000A73FC">
            <w:pPr>
              <w:jc w:val="center"/>
              <w:rPr>
                <w:rFonts w:asciiTheme="minorHAnsi" w:hAnsiTheme="minorHAnsi" w:cstheme="minorHAnsi"/>
                <w:color w:val="000000" w:themeColor="text1"/>
              </w:rPr>
            </w:pPr>
          </w:p>
        </w:tc>
        <w:tc>
          <w:tcPr>
            <w:tcW w:w="997" w:type="dxa"/>
            <w:shd w:val="clear" w:color="auto" w:fill="auto"/>
            <w:noWrap/>
            <w:vAlign w:val="center"/>
          </w:tcPr>
          <w:p w14:paraId="72D702B2" w14:textId="77777777" w:rsidR="000A73FC" w:rsidRPr="00BA117C" w:rsidRDefault="000A73FC" w:rsidP="000A73FC">
            <w:pPr>
              <w:jc w:val="center"/>
              <w:rPr>
                <w:rFonts w:asciiTheme="minorHAnsi" w:hAnsiTheme="minorHAnsi" w:cstheme="minorHAnsi"/>
                <w:color w:val="000000" w:themeColor="text1"/>
              </w:rPr>
            </w:pPr>
          </w:p>
        </w:tc>
        <w:tc>
          <w:tcPr>
            <w:tcW w:w="709" w:type="dxa"/>
            <w:shd w:val="clear" w:color="auto" w:fill="auto"/>
            <w:noWrap/>
            <w:vAlign w:val="center"/>
          </w:tcPr>
          <w:p w14:paraId="3D8F5EA0" w14:textId="77777777" w:rsidR="000A73FC" w:rsidRPr="00BA117C" w:rsidRDefault="000A73FC" w:rsidP="000A73FC">
            <w:pPr>
              <w:jc w:val="center"/>
              <w:rPr>
                <w:rFonts w:asciiTheme="minorHAnsi" w:hAnsiTheme="minorHAnsi" w:cstheme="minorHAnsi"/>
                <w:color w:val="000000" w:themeColor="text1"/>
              </w:rPr>
            </w:pPr>
          </w:p>
        </w:tc>
        <w:tc>
          <w:tcPr>
            <w:tcW w:w="708" w:type="dxa"/>
            <w:shd w:val="clear" w:color="auto" w:fill="auto"/>
            <w:noWrap/>
            <w:vAlign w:val="center"/>
          </w:tcPr>
          <w:p w14:paraId="402DF29F" w14:textId="77777777" w:rsidR="000A73FC" w:rsidRPr="00BA117C" w:rsidRDefault="000A73FC" w:rsidP="000A73FC">
            <w:pPr>
              <w:jc w:val="center"/>
              <w:rPr>
                <w:rFonts w:asciiTheme="minorHAnsi" w:hAnsiTheme="minorHAnsi" w:cstheme="minorHAnsi"/>
                <w:color w:val="000000" w:themeColor="text1"/>
              </w:rPr>
            </w:pPr>
          </w:p>
        </w:tc>
        <w:tc>
          <w:tcPr>
            <w:tcW w:w="998" w:type="dxa"/>
            <w:shd w:val="clear" w:color="auto" w:fill="auto"/>
            <w:noWrap/>
            <w:vAlign w:val="center"/>
          </w:tcPr>
          <w:p w14:paraId="3DC19714" w14:textId="77777777" w:rsidR="000A73FC" w:rsidRPr="00BA117C" w:rsidRDefault="000A73FC" w:rsidP="000A73FC">
            <w:pPr>
              <w:jc w:val="center"/>
              <w:rPr>
                <w:rFonts w:asciiTheme="minorHAnsi" w:hAnsiTheme="minorHAnsi" w:cstheme="minorHAnsi"/>
                <w:color w:val="000000" w:themeColor="text1"/>
              </w:rPr>
            </w:pPr>
          </w:p>
        </w:tc>
        <w:tc>
          <w:tcPr>
            <w:tcW w:w="997" w:type="dxa"/>
            <w:shd w:val="clear" w:color="auto" w:fill="auto"/>
            <w:noWrap/>
            <w:vAlign w:val="center"/>
          </w:tcPr>
          <w:p w14:paraId="46CDA186"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19E307C6" w14:textId="77777777" w:rsidTr="000A73FC">
        <w:trPr>
          <w:trHeight w:val="57"/>
        </w:trPr>
        <w:tc>
          <w:tcPr>
            <w:tcW w:w="5738" w:type="dxa"/>
            <w:gridSpan w:val="5"/>
            <w:tcBorders>
              <w:left w:val="single" w:sz="4" w:space="0" w:color="auto"/>
            </w:tcBorders>
            <w:shd w:val="clear" w:color="auto" w:fill="auto"/>
            <w:noWrap/>
            <w:vAlign w:val="bottom"/>
            <w:hideMark/>
          </w:tcPr>
          <w:p w14:paraId="5E3D503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Standart ölçme araçlarının neler olduğunu söyler.</w:t>
            </w:r>
          </w:p>
        </w:tc>
        <w:tc>
          <w:tcPr>
            <w:tcW w:w="851" w:type="dxa"/>
            <w:gridSpan w:val="2"/>
            <w:shd w:val="clear" w:color="auto" w:fill="auto"/>
            <w:noWrap/>
            <w:vAlign w:val="center"/>
          </w:tcPr>
          <w:p w14:paraId="713A25D7" w14:textId="77777777" w:rsidR="000A73FC" w:rsidRPr="00BA117C" w:rsidRDefault="000A73FC" w:rsidP="000A73FC">
            <w:pPr>
              <w:jc w:val="center"/>
              <w:rPr>
                <w:rFonts w:asciiTheme="minorHAnsi" w:hAnsiTheme="minorHAnsi" w:cstheme="minorHAnsi"/>
                <w:color w:val="000000" w:themeColor="text1"/>
              </w:rPr>
            </w:pPr>
          </w:p>
        </w:tc>
        <w:tc>
          <w:tcPr>
            <w:tcW w:w="855" w:type="dxa"/>
            <w:gridSpan w:val="2"/>
            <w:shd w:val="clear" w:color="auto" w:fill="auto"/>
            <w:noWrap/>
            <w:vAlign w:val="center"/>
          </w:tcPr>
          <w:p w14:paraId="5ECA923A" w14:textId="77777777" w:rsidR="000A73FC" w:rsidRPr="00BA117C" w:rsidRDefault="000A73FC" w:rsidP="000A73FC">
            <w:pPr>
              <w:jc w:val="center"/>
              <w:rPr>
                <w:rFonts w:asciiTheme="minorHAnsi" w:hAnsiTheme="minorHAnsi" w:cstheme="minorHAnsi"/>
                <w:color w:val="000000" w:themeColor="text1"/>
              </w:rPr>
            </w:pPr>
          </w:p>
        </w:tc>
        <w:tc>
          <w:tcPr>
            <w:tcW w:w="861" w:type="dxa"/>
            <w:gridSpan w:val="2"/>
            <w:shd w:val="clear" w:color="auto" w:fill="auto"/>
            <w:noWrap/>
            <w:vAlign w:val="center"/>
          </w:tcPr>
          <w:p w14:paraId="1C58B548"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122F4873" w14:textId="77777777" w:rsidR="000A73FC" w:rsidRPr="00BA117C" w:rsidRDefault="000A73FC" w:rsidP="000A73FC">
            <w:pPr>
              <w:jc w:val="center"/>
              <w:rPr>
                <w:rFonts w:asciiTheme="minorHAnsi" w:hAnsiTheme="minorHAnsi" w:cstheme="minorHAnsi"/>
                <w:color w:val="000000" w:themeColor="text1"/>
              </w:rPr>
            </w:pPr>
          </w:p>
        </w:tc>
        <w:tc>
          <w:tcPr>
            <w:tcW w:w="998" w:type="dxa"/>
            <w:shd w:val="clear" w:color="auto" w:fill="auto"/>
            <w:noWrap/>
            <w:vAlign w:val="center"/>
          </w:tcPr>
          <w:p w14:paraId="3AFB2D95" w14:textId="77777777" w:rsidR="000A73FC" w:rsidRPr="00BA117C" w:rsidRDefault="000A73FC" w:rsidP="000A73FC">
            <w:pPr>
              <w:jc w:val="center"/>
              <w:rPr>
                <w:rFonts w:asciiTheme="minorHAnsi" w:hAnsiTheme="minorHAnsi" w:cstheme="minorHAnsi"/>
                <w:color w:val="000000" w:themeColor="text1"/>
              </w:rPr>
            </w:pPr>
          </w:p>
        </w:tc>
        <w:tc>
          <w:tcPr>
            <w:tcW w:w="997" w:type="dxa"/>
            <w:shd w:val="clear" w:color="auto" w:fill="auto"/>
            <w:noWrap/>
            <w:vAlign w:val="center"/>
          </w:tcPr>
          <w:p w14:paraId="511083BF" w14:textId="77777777" w:rsidR="000A73FC" w:rsidRPr="00BA117C" w:rsidRDefault="000A73FC" w:rsidP="000A73FC">
            <w:pPr>
              <w:jc w:val="center"/>
              <w:rPr>
                <w:rFonts w:asciiTheme="minorHAnsi" w:hAnsiTheme="minorHAnsi" w:cstheme="minorHAnsi"/>
                <w:color w:val="000000" w:themeColor="text1"/>
              </w:rPr>
            </w:pPr>
          </w:p>
        </w:tc>
        <w:tc>
          <w:tcPr>
            <w:tcW w:w="709" w:type="dxa"/>
            <w:shd w:val="clear" w:color="auto" w:fill="auto"/>
            <w:noWrap/>
            <w:vAlign w:val="center"/>
          </w:tcPr>
          <w:p w14:paraId="019B0F55" w14:textId="77777777" w:rsidR="000A73FC" w:rsidRPr="00BA117C" w:rsidRDefault="000A73FC" w:rsidP="000A73FC">
            <w:pPr>
              <w:jc w:val="center"/>
              <w:rPr>
                <w:rFonts w:asciiTheme="minorHAnsi" w:hAnsiTheme="minorHAnsi" w:cstheme="minorHAnsi"/>
                <w:color w:val="000000" w:themeColor="text1"/>
              </w:rPr>
            </w:pPr>
          </w:p>
        </w:tc>
        <w:tc>
          <w:tcPr>
            <w:tcW w:w="708" w:type="dxa"/>
            <w:shd w:val="clear" w:color="auto" w:fill="auto"/>
            <w:noWrap/>
            <w:vAlign w:val="center"/>
          </w:tcPr>
          <w:p w14:paraId="34A7D44C" w14:textId="77777777" w:rsidR="000A73FC" w:rsidRPr="00BA117C" w:rsidRDefault="000A73FC" w:rsidP="000A73FC">
            <w:pPr>
              <w:jc w:val="center"/>
              <w:rPr>
                <w:rFonts w:asciiTheme="minorHAnsi" w:hAnsiTheme="minorHAnsi" w:cstheme="minorHAnsi"/>
                <w:color w:val="000000" w:themeColor="text1"/>
              </w:rPr>
            </w:pPr>
          </w:p>
        </w:tc>
        <w:tc>
          <w:tcPr>
            <w:tcW w:w="998" w:type="dxa"/>
            <w:shd w:val="clear" w:color="auto" w:fill="auto"/>
            <w:noWrap/>
            <w:vAlign w:val="center"/>
          </w:tcPr>
          <w:p w14:paraId="258825BA" w14:textId="77777777" w:rsidR="000A73FC" w:rsidRPr="00BA117C" w:rsidRDefault="000A73FC" w:rsidP="000A73FC">
            <w:pPr>
              <w:jc w:val="center"/>
              <w:rPr>
                <w:rFonts w:asciiTheme="minorHAnsi" w:hAnsiTheme="minorHAnsi" w:cstheme="minorHAnsi"/>
                <w:color w:val="000000" w:themeColor="text1"/>
              </w:rPr>
            </w:pPr>
          </w:p>
        </w:tc>
        <w:tc>
          <w:tcPr>
            <w:tcW w:w="997" w:type="dxa"/>
            <w:shd w:val="clear" w:color="auto" w:fill="auto"/>
            <w:noWrap/>
            <w:vAlign w:val="center"/>
          </w:tcPr>
          <w:p w14:paraId="731C25CC"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56C90F10" w14:textId="77777777" w:rsidTr="000A73FC">
        <w:trPr>
          <w:trHeight w:val="116"/>
        </w:trPr>
        <w:tc>
          <w:tcPr>
            <w:tcW w:w="14562" w:type="dxa"/>
            <w:gridSpan w:val="18"/>
            <w:tcBorders>
              <w:left w:val="single" w:sz="4" w:space="0" w:color="auto"/>
            </w:tcBorders>
            <w:shd w:val="clear" w:color="000000" w:fill="BFBFBF"/>
            <w:noWrap/>
            <w:vAlign w:val="bottom"/>
            <w:hideMark/>
          </w:tcPr>
          <w:p w14:paraId="35ADEE27"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12: Geometrik şekilleri tanır.</w:t>
            </w:r>
          </w:p>
          <w:p w14:paraId="6C9622F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141E1801" w14:textId="77777777" w:rsidTr="000A73FC">
        <w:trPr>
          <w:trHeight w:val="57"/>
        </w:trPr>
        <w:tc>
          <w:tcPr>
            <w:tcW w:w="5738" w:type="dxa"/>
            <w:gridSpan w:val="5"/>
            <w:tcBorders>
              <w:left w:val="single" w:sz="4" w:space="0" w:color="auto"/>
            </w:tcBorders>
            <w:shd w:val="clear" w:color="auto" w:fill="auto"/>
            <w:noWrap/>
            <w:vAlign w:val="bottom"/>
            <w:hideMark/>
          </w:tcPr>
          <w:p w14:paraId="7A53B9D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Gösterilen geometrik şeklin ismini söyler.</w:t>
            </w:r>
          </w:p>
        </w:tc>
        <w:tc>
          <w:tcPr>
            <w:tcW w:w="851" w:type="dxa"/>
            <w:gridSpan w:val="2"/>
            <w:shd w:val="clear" w:color="auto" w:fill="auto"/>
            <w:noWrap/>
            <w:vAlign w:val="center"/>
          </w:tcPr>
          <w:p w14:paraId="790D75EC" w14:textId="77777777" w:rsidR="000A73FC" w:rsidRPr="00BA117C" w:rsidRDefault="000A73FC" w:rsidP="000A73FC">
            <w:pPr>
              <w:jc w:val="center"/>
              <w:rPr>
                <w:rFonts w:asciiTheme="minorHAnsi" w:hAnsiTheme="minorHAnsi" w:cstheme="minorHAnsi"/>
                <w:color w:val="000000" w:themeColor="text1"/>
              </w:rPr>
            </w:pPr>
          </w:p>
        </w:tc>
        <w:tc>
          <w:tcPr>
            <w:tcW w:w="855" w:type="dxa"/>
            <w:gridSpan w:val="2"/>
            <w:shd w:val="clear" w:color="auto" w:fill="auto"/>
            <w:noWrap/>
            <w:vAlign w:val="center"/>
          </w:tcPr>
          <w:p w14:paraId="1471D2A7" w14:textId="77777777" w:rsidR="000A73FC" w:rsidRPr="00BA117C" w:rsidRDefault="000A73FC" w:rsidP="000A73FC">
            <w:pPr>
              <w:jc w:val="center"/>
              <w:rPr>
                <w:rFonts w:asciiTheme="minorHAnsi" w:hAnsiTheme="minorHAnsi" w:cstheme="minorHAnsi"/>
                <w:color w:val="000000" w:themeColor="text1"/>
              </w:rPr>
            </w:pPr>
          </w:p>
        </w:tc>
        <w:tc>
          <w:tcPr>
            <w:tcW w:w="861" w:type="dxa"/>
            <w:gridSpan w:val="2"/>
            <w:shd w:val="clear" w:color="auto" w:fill="auto"/>
            <w:noWrap/>
            <w:vAlign w:val="center"/>
          </w:tcPr>
          <w:p w14:paraId="6DAB0424"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54CAD11D" w14:textId="77777777" w:rsidR="000A73FC" w:rsidRPr="00BA117C" w:rsidRDefault="000A73FC" w:rsidP="000A73FC">
            <w:pPr>
              <w:jc w:val="center"/>
              <w:rPr>
                <w:rFonts w:asciiTheme="minorHAnsi" w:hAnsiTheme="minorHAnsi" w:cstheme="minorHAnsi"/>
                <w:color w:val="000000" w:themeColor="text1"/>
              </w:rPr>
            </w:pPr>
          </w:p>
        </w:tc>
        <w:tc>
          <w:tcPr>
            <w:tcW w:w="998" w:type="dxa"/>
            <w:shd w:val="clear" w:color="auto" w:fill="auto"/>
            <w:noWrap/>
            <w:vAlign w:val="center"/>
          </w:tcPr>
          <w:p w14:paraId="03C51F14" w14:textId="77777777" w:rsidR="000A73FC" w:rsidRPr="00BA117C" w:rsidRDefault="000A73FC" w:rsidP="000A73FC">
            <w:pPr>
              <w:jc w:val="center"/>
              <w:rPr>
                <w:rFonts w:asciiTheme="minorHAnsi" w:hAnsiTheme="minorHAnsi" w:cstheme="minorHAnsi"/>
                <w:color w:val="000000" w:themeColor="text1"/>
              </w:rPr>
            </w:pPr>
          </w:p>
        </w:tc>
        <w:tc>
          <w:tcPr>
            <w:tcW w:w="997" w:type="dxa"/>
            <w:shd w:val="clear" w:color="auto" w:fill="auto"/>
            <w:noWrap/>
            <w:vAlign w:val="center"/>
          </w:tcPr>
          <w:p w14:paraId="3C45F811" w14:textId="77777777" w:rsidR="000A73FC" w:rsidRPr="00BA117C" w:rsidRDefault="000A73FC" w:rsidP="000A73FC">
            <w:pPr>
              <w:jc w:val="center"/>
              <w:rPr>
                <w:rFonts w:asciiTheme="minorHAnsi" w:hAnsiTheme="minorHAnsi" w:cstheme="minorHAnsi"/>
                <w:color w:val="000000" w:themeColor="text1"/>
              </w:rPr>
            </w:pPr>
          </w:p>
        </w:tc>
        <w:tc>
          <w:tcPr>
            <w:tcW w:w="709" w:type="dxa"/>
            <w:shd w:val="clear" w:color="auto" w:fill="auto"/>
            <w:noWrap/>
            <w:vAlign w:val="center"/>
          </w:tcPr>
          <w:p w14:paraId="634A67AF" w14:textId="77777777" w:rsidR="000A73FC" w:rsidRPr="00BA117C" w:rsidRDefault="000A73FC" w:rsidP="000A73FC">
            <w:pPr>
              <w:jc w:val="center"/>
              <w:rPr>
                <w:rFonts w:asciiTheme="minorHAnsi" w:hAnsiTheme="minorHAnsi" w:cstheme="minorHAnsi"/>
                <w:color w:val="000000" w:themeColor="text1"/>
              </w:rPr>
            </w:pPr>
          </w:p>
        </w:tc>
        <w:tc>
          <w:tcPr>
            <w:tcW w:w="708" w:type="dxa"/>
            <w:shd w:val="clear" w:color="auto" w:fill="auto"/>
            <w:noWrap/>
            <w:vAlign w:val="center"/>
          </w:tcPr>
          <w:p w14:paraId="387897AA" w14:textId="77777777" w:rsidR="000A73FC" w:rsidRPr="00BA117C" w:rsidRDefault="000A73FC" w:rsidP="000A73FC">
            <w:pPr>
              <w:jc w:val="center"/>
              <w:rPr>
                <w:rFonts w:asciiTheme="minorHAnsi" w:hAnsiTheme="minorHAnsi" w:cstheme="minorHAnsi"/>
                <w:color w:val="000000" w:themeColor="text1"/>
              </w:rPr>
            </w:pPr>
          </w:p>
        </w:tc>
        <w:tc>
          <w:tcPr>
            <w:tcW w:w="998" w:type="dxa"/>
            <w:shd w:val="clear" w:color="auto" w:fill="auto"/>
            <w:noWrap/>
            <w:vAlign w:val="center"/>
          </w:tcPr>
          <w:p w14:paraId="055F2E9A" w14:textId="77777777" w:rsidR="000A73FC" w:rsidRPr="00BA117C" w:rsidRDefault="000A73FC" w:rsidP="000A73FC">
            <w:pPr>
              <w:jc w:val="center"/>
              <w:rPr>
                <w:rFonts w:asciiTheme="minorHAnsi" w:hAnsiTheme="minorHAnsi" w:cstheme="minorHAnsi"/>
                <w:color w:val="000000" w:themeColor="text1"/>
              </w:rPr>
            </w:pPr>
          </w:p>
        </w:tc>
        <w:tc>
          <w:tcPr>
            <w:tcW w:w="997" w:type="dxa"/>
            <w:shd w:val="clear" w:color="auto" w:fill="auto"/>
            <w:noWrap/>
            <w:vAlign w:val="center"/>
          </w:tcPr>
          <w:p w14:paraId="2F8B7541"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0482BF7E" w14:textId="77777777" w:rsidTr="000A73FC">
        <w:trPr>
          <w:trHeight w:val="57"/>
        </w:trPr>
        <w:tc>
          <w:tcPr>
            <w:tcW w:w="5738" w:type="dxa"/>
            <w:gridSpan w:val="5"/>
            <w:tcBorders>
              <w:left w:val="single" w:sz="4" w:space="0" w:color="auto"/>
            </w:tcBorders>
            <w:shd w:val="clear" w:color="auto" w:fill="auto"/>
            <w:noWrap/>
            <w:vAlign w:val="bottom"/>
            <w:hideMark/>
          </w:tcPr>
          <w:p w14:paraId="618BAC9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Geometrik şekillerin özelliklerini söyler. </w:t>
            </w:r>
          </w:p>
        </w:tc>
        <w:tc>
          <w:tcPr>
            <w:tcW w:w="851" w:type="dxa"/>
            <w:gridSpan w:val="2"/>
            <w:shd w:val="clear" w:color="auto" w:fill="auto"/>
            <w:noWrap/>
            <w:vAlign w:val="center"/>
          </w:tcPr>
          <w:p w14:paraId="4668E89C" w14:textId="77777777" w:rsidR="000A73FC" w:rsidRPr="00BA117C" w:rsidRDefault="000A73FC" w:rsidP="000A73FC">
            <w:pPr>
              <w:jc w:val="center"/>
              <w:rPr>
                <w:rFonts w:asciiTheme="minorHAnsi" w:hAnsiTheme="minorHAnsi" w:cstheme="minorHAnsi"/>
                <w:color w:val="000000" w:themeColor="text1"/>
              </w:rPr>
            </w:pPr>
          </w:p>
        </w:tc>
        <w:tc>
          <w:tcPr>
            <w:tcW w:w="855" w:type="dxa"/>
            <w:gridSpan w:val="2"/>
            <w:shd w:val="clear" w:color="auto" w:fill="auto"/>
            <w:noWrap/>
            <w:vAlign w:val="center"/>
          </w:tcPr>
          <w:p w14:paraId="41B074A6" w14:textId="77777777" w:rsidR="000A73FC" w:rsidRPr="00BA117C" w:rsidRDefault="000A73FC" w:rsidP="000A73FC">
            <w:pPr>
              <w:jc w:val="center"/>
              <w:rPr>
                <w:rFonts w:asciiTheme="minorHAnsi" w:hAnsiTheme="minorHAnsi" w:cstheme="minorHAnsi"/>
                <w:color w:val="000000" w:themeColor="text1"/>
              </w:rPr>
            </w:pPr>
          </w:p>
        </w:tc>
        <w:tc>
          <w:tcPr>
            <w:tcW w:w="861" w:type="dxa"/>
            <w:gridSpan w:val="2"/>
            <w:shd w:val="clear" w:color="auto" w:fill="auto"/>
            <w:noWrap/>
            <w:vAlign w:val="center"/>
          </w:tcPr>
          <w:p w14:paraId="2977E530"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77A036F4" w14:textId="77777777" w:rsidR="000A73FC" w:rsidRPr="00BA117C" w:rsidRDefault="000A73FC" w:rsidP="000A73FC">
            <w:pPr>
              <w:jc w:val="center"/>
              <w:rPr>
                <w:rFonts w:asciiTheme="minorHAnsi" w:hAnsiTheme="minorHAnsi" w:cstheme="minorHAnsi"/>
                <w:color w:val="000000" w:themeColor="text1"/>
              </w:rPr>
            </w:pPr>
          </w:p>
        </w:tc>
        <w:tc>
          <w:tcPr>
            <w:tcW w:w="998" w:type="dxa"/>
            <w:shd w:val="clear" w:color="auto" w:fill="auto"/>
            <w:noWrap/>
            <w:vAlign w:val="center"/>
          </w:tcPr>
          <w:p w14:paraId="58692AA5" w14:textId="77777777" w:rsidR="000A73FC" w:rsidRPr="00BA117C" w:rsidRDefault="000A73FC" w:rsidP="000A73FC">
            <w:pPr>
              <w:jc w:val="center"/>
              <w:rPr>
                <w:rFonts w:asciiTheme="minorHAnsi" w:hAnsiTheme="minorHAnsi" w:cstheme="minorHAnsi"/>
                <w:color w:val="000000" w:themeColor="text1"/>
              </w:rPr>
            </w:pPr>
          </w:p>
        </w:tc>
        <w:tc>
          <w:tcPr>
            <w:tcW w:w="997" w:type="dxa"/>
            <w:shd w:val="clear" w:color="auto" w:fill="auto"/>
            <w:noWrap/>
            <w:vAlign w:val="center"/>
          </w:tcPr>
          <w:p w14:paraId="5595ED75" w14:textId="77777777" w:rsidR="000A73FC" w:rsidRPr="00BA117C" w:rsidRDefault="000A73FC" w:rsidP="000A73FC">
            <w:pPr>
              <w:jc w:val="center"/>
              <w:rPr>
                <w:rFonts w:asciiTheme="minorHAnsi" w:hAnsiTheme="minorHAnsi" w:cstheme="minorHAnsi"/>
                <w:color w:val="000000" w:themeColor="text1"/>
              </w:rPr>
            </w:pPr>
          </w:p>
        </w:tc>
        <w:tc>
          <w:tcPr>
            <w:tcW w:w="709" w:type="dxa"/>
            <w:shd w:val="clear" w:color="auto" w:fill="auto"/>
            <w:noWrap/>
            <w:vAlign w:val="center"/>
          </w:tcPr>
          <w:p w14:paraId="73C38275" w14:textId="77777777" w:rsidR="000A73FC" w:rsidRPr="00BA117C" w:rsidRDefault="000A73FC" w:rsidP="000A73FC">
            <w:pPr>
              <w:jc w:val="center"/>
              <w:rPr>
                <w:rFonts w:asciiTheme="minorHAnsi" w:hAnsiTheme="minorHAnsi" w:cstheme="minorHAnsi"/>
                <w:color w:val="000000" w:themeColor="text1"/>
              </w:rPr>
            </w:pPr>
          </w:p>
        </w:tc>
        <w:tc>
          <w:tcPr>
            <w:tcW w:w="708" w:type="dxa"/>
            <w:shd w:val="clear" w:color="auto" w:fill="auto"/>
            <w:noWrap/>
            <w:vAlign w:val="center"/>
          </w:tcPr>
          <w:p w14:paraId="2E70C45B" w14:textId="77777777" w:rsidR="000A73FC" w:rsidRPr="00BA117C" w:rsidRDefault="000A73FC" w:rsidP="000A73FC">
            <w:pPr>
              <w:jc w:val="center"/>
              <w:rPr>
                <w:rFonts w:asciiTheme="minorHAnsi" w:hAnsiTheme="minorHAnsi" w:cstheme="minorHAnsi"/>
                <w:color w:val="000000" w:themeColor="text1"/>
              </w:rPr>
            </w:pPr>
          </w:p>
        </w:tc>
        <w:tc>
          <w:tcPr>
            <w:tcW w:w="998" w:type="dxa"/>
            <w:shd w:val="clear" w:color="auto" w:fill="auto"/>
            <w:noWrap/>
            <w:vAlign w:val="center"/>
          </w:tcPr>
          <w:p w14:paraId="3729A8A8" w14:textId="77777777" w:rsidR="000A73FC" w:rsidRPr="00BA117C" w:rsidRDefault="000A73FC" w:rsidP="000A73FC">
            <w:pPr>
              <w:jc w:val="center"/>
              <w:rPr>
                <w:rFonts w:asciiTheme="minorHAnsi" w:hAnsiTheme="minorHAnsi" w:cstheme="minorHAnsi"/>
                <w:color w:val="000000" w:themeColor="text1"/>
              </w:rPr>
            </w:pPr>
          </w:p>
        </w:tc>
        <w:tc>
          <w:tcPr>
            <w:tcW w:w="997" w:type="dxa"/>
            <w:shd w:val="clear" w:color="auto" w:fill="auto"/>
            <w:noWrap/>
            <w:vAlign w:val="center"/>
          </w:tcPr>
          <w:p w14:paraId="54380774"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29213693" w14:textId="77777777" w:rsidTr="000A73FC">
        <w:trPr>
          <w:cantSplit/>
          <w:trHeight w:val="53"/>
        </w:trPr>
        <w:tc>
          <w:tcPr>
            <w:tcW w:w="5738" w:type="dxa"/>
            <w:gridSpan w:val="5"/>
            <w:tcBorders>
              <w:left w:val="single" w:sz="4" w:space="0" w:color="auto"/>
            </w:tcBorders>
            <w:shd w:val="clear" w:color="auto" w:fill="auto"/>
            <w:noWrap/>
            <w:vAlign w:val="bottom"/>
            <w:hideMark/>
          </w:tcPr>
          <w:p w14:paraId="26F8E9C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Geometrik şekillere benzeyen nesneleri gösterir. </w:t>
            </w:r>
          </w:p>
        </w:tc>
        <w:tc>
          <w:tcPr>
            <w:tcW w:w="851" w:type="dxa"/>
            <w:gridSpan w:val="2"/>
            <w:shd w:val="clear" w:color="auto" w:fill="auto"/>
            <w:noWrap/>
            <w:vAlign w:val="center"/>
          </w:tcPr>
          <w:p w14:paraId="362DB9E2" w14:textId="77777777" w:rsidR="000A73FC" w:rsidRPr="00BA117C" w:rsidRDefault="000A73FC" w:rsidP="000A73FC">
            <w:pPr>
              <w:jc w:val="center"/>
              <w:rPr>
                <w:rFonts w:asciiTheme="minorHAnsi" w:hAnsiTheme="minorHAnsi" w:cstheme="minorHAnsi"/>
                <w:color w:val="000000" w:themeColor="text1"/>
              </w:rPr>
            </w:pPr>
          </w:p>
        </w:tc>
        <w:tc>
          <w:tcPr>
            <w:tcW w:w="855" w:type="dxa"/>
            <w:gridSpan w:val="2"/>
            <w:shd w:val="clear" w:color="auto" w:fill="auto"/>
            <w:noWrap/>
            <w:vAlign w:val="center"/>
          </w:tcPr>
          <w:p w14:paraId="1340E23B" w14:textId="77777777" w:rsidR="000A73FC" w:rsidRPr="00BA117C" w:rsidRDefault="000A73FC" w:rsidP="000A73FC">
            <w:pPr>
              <w:jc w:val="center"/>
              <w:rPr>
                <w:rFonts w:asciiTheme="minorHAnsi" w:hAnsiTheme="minorHAnsi" w:cstheme="minorHAnsi"/>
                <w:color w:val="000000" w:themeColor="text1"/>
              </w:rPr>
            </w:pPr>
          </w:p>
        </w:tc>
        <w:tc>
          <w:tcPr>
            <w:tcW w:w="861" w:type="dxa"/>
            <w:gridSpan w:val="2"/>
            <w:shd w:val="clear" w:color="auto" w:fill="auto"/>
            <w:noWrap/>
            <w:vAlign w:val="center"/>
          </w:tcPr>
          <w:p w14:paraId="3B339DB8"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46365CBB" w14:textId="77777777" w:rsidR="000A73FC" w:rsidRPr="00BA117C" w:rsidRDefault="000A73FC" w:rsidP="000A73FC">
            <w:pPr>
              <w:jc w:val="center"/>
              <w:rPr>
                <w:rFonts w:asciiTheme="minorHAnsi" w:hAnsiTheme="minorHAnsi" w:cstheme="minorHAnsi"/>
                <w:color w:val="000000" w:themeColor="text1"/>
              </w:rPr>
            </w:pPr>
          </w:p>
        </w:tc>
        <w:tc>
          <w:tcPr>
            <w:tcW w:w="998" w:type="dxa"/>
            <w:shd w:val="clear" w:color="auto" w:fill="auto"/>
            <w:noWrap/>
            <w:vAlign w:val="center"/>
          </w:tcPr>
          <w:p w14:paraId="2E905750" w14:textId="77777777" w:rsidR="000A73FC" w:rsidRPr="00BA117C" w:rsidRDefault="000A73FC" w:rsidP="000A73FC">
            <w:pPr>
              <w:jc w:val="center"/>
              <w:rPr>
                <w:rFonts w:asciiTheme="minorHAnsi" w:hAnsiTheme="minorHAnsi" w:cstheme="minorHAnsi"/>
                <w:color w:val="000000" w:themeColor="text1"/>
              </w:rPr>
            </w:pPr>
          </w:p>
        </w:tc>
        <w:tc>
          <w:tcPr>
            <w:tcW w:w="997" w:type="dxa"/>
            <w:shd w:val="clear" w:color="auto" w:fill="auto"/>
            <w:noWrap/>
            <w:vAlign w:val="center"/>
          </w:tcPr>
          <w:p w14:paraId="727268AF" w14:textId="77777777" w:rsidR="000A73FC" w:rsidRPr="00BA117C" w:rsidRDefault="000A73FC" w:rsidP="000A73FC">
            <w:pPr>
              <w:jc w:val="center"/>
              <w:rPr>
                <w:rFonts w:asciiTheme="minorHAnsi" w:hAnsiTheme="minorHAnsi" w:cstheme="minorHAnsi"/>
                <w:color w:val="000000" w:themeColor="text1"/>
              </w:rPr>
            </w:pPr>
          </w:p>
        </w:tc>
        <w:tc>
          <w:tcPr>
            <w:tcW w:w="709" w:type="dxa"/>
            <w:shd w:val="clear" w:color="auto" w:fill="auto"/>
            <w:noWrap/>
            <w:vAlign w:val="center"/>
          </w:tcPr>
          <w:p w14:paraId="2A26EC80" w14:textId="77777777" w:rsidR="000A73FC" w:rsidRPr="00BA117C" w:rsidRDefault="000A73FC" w:rsidP="000A73FC">
            <w:pPr>
              <w:jc w:val="center"/>
              <w:rPr>
                <w:rFonts w:asciiTheme="minorHAnsi" w:hAnsiTheme="minorHAnsi" w:cstheme="minorHAnsi"/>
                <w:color w:val="000000" w:themeColor="text1"/>
              </w:rPr>
            </w:pPr>
          </w:p>
        </w:tc>
        <w:tc>
          <w:tcPr>
            <w:tcW w:w="708" w:type="dxa"/>
            <w:shd w:val="clear" w:color="auto" w:fill="auto"/>
            <w:noWrap/>
            <w:vAlign w:val="center"/>
          </w:tcPr>
          <w:p w14:paraId="324BA5C5" w14:textId="77777777" w:rsidR="000A73FC" w:rsidRPr="00BA117C" w:rsidRDefault="000A73FC" w:rsidP="000A73FC">
            <w:pPr>
              <w:jc w:val="center"/>
              <w:rPr>
                <w:rFonts w:asciiTheme="minorHAnsi" w:hAnsiTheme="minorHAnsi" w:cstheme="minorHAnsi"/>
                <w:color w:val="000000" w:themeColor="text1"/>
              </w:rPr>
            </w:pPr>
          </w:p>
        </w:tc>
        <w:tc>
          <w:tcPr>
            <w:tcW w:w="998" w:type="dxa"/>
            <w:shd w:val="clear" w:color="auto" w:fill="auto"/>
            <w:noWrap/>
            <w:vAlign w:val="center"/>
          </w:tcPr>
          <w:p w14:paraId="1B23440B" w14:textId="77777777" w:rsidR="000A73FC" w:rsidRPr="00BA117C" w:rsidRDefault="000A73FC" w:rsidP="000A73FC">
            <w:pPr>
              <w:jc w:val="center"/>
              <w:rPr>
                <w:rFonts w:asciiTheme="minorHAnsi" w:hAnsiTheme="minorHAnsi" w:cstheme="minorHAnsi"/>
                <w:color w:val="000000" w:themeColor="text1"/>
              </w:rPr>
            </w:pPr>
          </w:p>
        </w:tc>
        <w:tc>
          <w:tcPr>
            <w:tcW w:w="997" w:type="dxa"/>
            <w:shd w:val="clear" w:color="auto" w:fill="auto"/>
            <w:noWrap/>
            <w:vAlign w:val="center"/>
          </w:tcPr>
          <w:p w14:paraId="32F62CCB"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50E0A5DF" w14:textId="77777777" w:rsidTr="000A73FC">
        <w:trPr>
          <w:cantSplit/>
          <w:trHeight w:val="122"/>
        </w:trPr>
        <w:tc>
          <w:tcPr>
            <w:tcW w:w="14562" w:type="dxa"/>
            <w:gridSpan w:val="18"/>
            <w:tcBorders>
              <w:left w:val="single" w:sz="4" w:space="0" w:color="auto"/>
            </w:tcBorders>
            <w:shd w:val="clear" w:color="000000" w:fill="BFBFBF"/>
            <w:noWrap/>
            <w:vAlign w:val="bottom"/>
            <w:hideMark/>
          </w:tcPr>
          <w:p w14:paraId="7A375C2C"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13: Günlük yaşamda kullanılan sembolleri tanır.</w:t>
            </w:r>
          </w:p>
          <w:p w14:paraId="38D7FBB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0660845E" w14:textId="77777777" w:rsidTr="000A73FC">
        <w:trPr>
          <w:cantSplit/>
          <w:trHeight w:val="59"/>
        </w:trPr>
        <w:tc>
          <w:tcPr>
            <w:tcW w:w="5738" w:type="dxa"/>
            <w:gridSpan w:val="5"/>
            <w:tcBorders>
              <w:left w:val="single" w:sz="4" w:space="0" w:color="auto"/>
            </w:tcBorders>
            <w:shd w:val="clear" w:color="auto" w:fill="auto"/>
            <w:noWrap/>
            <w:vAlign w:val="bottom"/>
            <w:hideMark/>
          </w:tcPr>
          <w:p w14:paraId="554848A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Verilen açıklamaya uygun sembolü gösterir.</w:t>
            </w:r>
          </w:p>
        </w:tc>
        <w:tc>
          <w:tcPr>
            <w:tcW w:w="851" w:type="dxa"/>
            <w:gridSpan w:val="2"/>
            <w:shd w:val="clear" w:color="auto" w:fill="auto"/>
            <w:noWrap/>
            <w:vAlign w:val="center"/>
          </w:tcPr>
          <w:p w14:paraId="51183D68" w14:textId="77777777" w:rsidR="000A73FC" w:rsidRPr="00BA117C" w:rsidRDefault="000A73FC" w:rsidP="000A73FC">
            <w:pPr>
              <w:jc w:val="center"/>
              <w:rPr>
                <w:rFonts w:asciiTheme="minorHAnsi" w:hAnsiTheme="minorHAnsi" w:cstheme="minorHAnsi"/>
                <w:color w:val="000000" w:themeColor="text1"/>
              </w:rPr>
            </w:pPr>
          </w:p>
        </w:tc>
        <w:tc>
          <w:tcPr>
            <w:tcW w:w="855" w:type="dxa"/>
            <w:gridSpan w:val="2"/>
            <w:shd w:val="clear" w:color="auto" w:fill="auto"/>
            <w:noWrap/>
            <w:vAlign w:val="center"/>
          </w:tcPr>
          <w:p w14:paraId="29F89999" w14:textId="77777777" w:rsidR="000A73FC" w:rsidRPr="00BA117C" w:rsidRDefault="000A73FC" w:rsidP="000A73FC">
            <w:pPr>
              <w:jc w:val="center"/>
              <w:rPr>
                <w:rFonts w:asciiTheme="minorHAnsi" w:hAnsiTheme="minorHAnsi" w:cstheme="minorHAnsi"/>
                <w:color w:val="000000" w:themeColor="text1"/>
              </w:rPr>
            </w:pPr>
          </w:p>
        </w:tc>
        <w:tc>
          <w:tcPr>
            <w:tcW w:w="861" w:type="dxa"/>
            <w:gridSpan w:val="2"/>
            <w:shd w:val="clear" w:color="auto" w:fill="auto"/>
            <w:noWrap/>
            <w:vAlign w:val="center"/>
          </w:tcPr>
          <w:p w14:paraId="41293BC1"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65E6254A" w14:textId="77777777" w:rsidR="000A73FC" w:rsidRPr="00BA117C" w:rsidRDefault="000A73FC" w:rsidP="000A73FC">
            <w:pPr>
              <w:jc w:val="center"/>
              <w:rPr>
                <w:rFonts w:asciiTheme="minorHAnsi" w:hAnsiTheme="minorHAnsi" w:cstheme="minorHAnsi"/>
                <w:color w:val="000000" w:themeColor="text1"/>
              </w:rPr>
            </w:pPr>
          </w:p>
        </w:tc>
        <w:tc>
          <w:tcPr>
            <w:tcW w:w="998" w:type="dxa"/>
            <w:shd w:val="clear" w:color="auto" w:fill="auto"/>
            <w:noWrap/>
            <w:vAlign w:val="center"/>
          </w:tcPr>
          <w:p w14:paraId="49318157" w14:textId="77777777" w:rsidR="000A73FC" w:rsidRPr="00BA117C" w:rsidRDefault="000A73FC" w:rsidP="000A73FC">
            <w:pPr>
              <w:jc w:val="center"/>
              <w:rPr>
                <w:rFonts w:asciiTheme="minorHAnsi" w:hAnsiTheme="minorHAnsi" w:cstheme="minorHAnsi"/>
                <w:color w:val="000000" w:themeColor="text1"/>
              </w:rPr>
            </w:pPr>
          </w:p>
        </w:tc>
        <w:tc>
          <w:tcPr>
            <w:tcW w:w="997" w:type="dxa"/>
            <w:shd w:val="clear" w:color="auto" w:fill="auto"/>
            <w:noWrap/>
            <w:vAlign w:val="center"/>
          </w:tcPr>
          <w:p w14:paraId="0B3BD14F" w14:textId="77777777" w:rsidR="000A73FC" w:rsidRPr="00BA117C" w:rsidRDefault="000A73FC" w:rsidP="000A73FC">
            <w:pPr>
              <w:jc w:val="center"/>
              <w:rPr>
                <w:rFonts w:asciiTheme="minorHAnsi" w:hAnsiTheme="minorHAnsi" w:cstheme="minorHAnsi"/>
                <w:color w:val="000000" w:themeColor="text1"/>
              </w:rPr>
            </w:pPr>
          </w:p>
        </w:tc>
        <w:tc>
          <w:tcPr>
            <w:tcW w:w="709" w:type="dxa"/>
            <w:shd w:val="clear" w:color="auto" w:fill="auto"/>
            <w:noWrap/>
            <w:vAlign w:val="center"/>
          </w:tcPr>
          <w:p w14:paraId="10D969FE" w14:textId="77777777" w:rsidR="000A73FC" w:rsidRPr="00BA117C" w:rsidRDefault="000A73FC" w:rsidP="000A73FC">
            <w:pPr>
              <w:jc w:val="center"/>
              <w:rPr>
                <w:rFonts w:asciiTheme="minorHAnsi" w:hAnsiTheme="minorHAnsi" w:cstheme="minorHAnsi"/>
                <w:color w:val="000000" w:themeColor="text1"/>
              </w:rPr>
            </w:pPr>
          </w:p>
        </w:tc>
        <w:tc>
          <w:tcPr>
            <w:tcW w:w="708" w:type="dxa"/>
            <w:shd w:val="clear" w:color="auto" w:fill="auto"/>
            <w:noWrap/>
            <w:vAlign w:val="center"/>
          </w:tcPr>
          <w:p w14:paraId="7FC3E1C7" w14:textId="77777777" w:rsidR="000A73FC" w:rsidRPr="00BA117C" w:rsidRDefault="000A73FC" w:rsidP="000A73FC">
            <w:pPr>
              <w:jc w:val="center"/>
              <w:rPr>
                <w:rFonts w:asciiTheme="minorHAnsi" w:hAnsiTheme="minorHAnsi" w:cstheme="minorHAnsi"/>
                <w:color w:val="000000" w:themeColor="text1"/>
              </w:rPr>
            </w:pPr>
          </w:p>
        </w:tc>
        <w:tc>
          <w:tcPr>
            <w:tcW w:w="998" w:type="dxa"/>
            <w:shd w:val="clear" w:color="auto" w:fill="auto"/>
            <w:noWrap/>
            <w:vAlign w:val="center"/>
          </w:tcPr>
          <w:p w14:paraId="18B98B74" w14:textId="77777777" w:rsidR="000A73FC" w:rsidRPr="00BA117C" w:rsidRDefault="000A73FC" w:rsidP="000A73FC">
            <w:pPr>
              <w:jc w:val="center"/>
              <w:rPr>
                <w:rFonts w:asciiTheme="minorHAnsi" w:hAnsiTheme="minorHAnsi" w:cstheme="minorHAnsi"/>
                <w:color w:val="000000" w:themeColor="text1"/>
              </w:rPr>
            </w:pPr>
          </w:p>
        </w:tc>
        <w:tc>
          <w:tcPr>
            <w:tcW w:w="997" w:type="dxa"/>
            <w:shd w:val="clear" w:color="auto" w:fill="auto"/>
            <w:noWrap/>
            <w:vAlign w:val="center"/>
          </w:tcPr>
          <w:p w14:paraId="212793DF"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18AE884E" w14:textId="77777777" w:rsidTr="000A73FC">
        <w:trPr>
          <w:cantSplit/>
          <w:trHeight w:val="61"/>
        </w:trPr>
        <w:tc>
          <w:tcPr>
            <w:tcW w:w="5738" w:type="dxa"/>
            <w:gridSpan w:val="5"/>
            <w:tcBorders>
              <w:left w:val="single" w:sz="4" w:space="0" w:color="auto"/>
              <w:bottom w:val="single" w:sz="4" w:space="0" w:color="auto"/>
            </w:tcBorders>
            <w:shd w:val="clear" w:color="auto" w:fill="auto"/>
            <w:noWrap/>
            <w:vAlign w:val="bottom"/>
            <w:hideMark/>
          </w:tcPr>
          <w:p w14:paraId="3FC2C00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Gösterilen sembolün anlamını söyler.</w:t>
            </w:r>
          </w:p>
        </w:tc>
        <w:tc>
          <w:tcPr>
            <w:tcW w:w="851" w:type="dxa"/>
            <w:gridSpan w:val="2"/>
            <w:tcBorders>
              <w:bottom w:val="single" w:sz="4" w:space="0" w:color="auto"/>
            </w:tcBorders>
            <w:shd w:val="clear" w:color="auto" w:fill="auto"/>
            <w:noWrap/>
            <w:vAlign w:val="center"/>
          </w:tcPr>
          <w:p w14:paraId="2D4D70A9" w14:textId="77777777" w:rsidR="000A73FC" w:rsidRPr="00BA117C" w:rsidRDefault="000A73FC" w:rsidP="000A73FC">
            <w:pPr>
              <w:jc w:val="center"/>
              <w:rPr>
                <w:rFonts w:asciiTheme="minorHAnsi" w:hAnsiTheme="minorHAnsi" w:cstheme="minorHAnsi"/>
                <w:color w:val="000000" w:themeColor="text1"/>
              </w:rPr>
            </w:pPr>
          </w:p>
        </w:tc>
        <w:tc>
          <w:tcPr>
            <w:tcW w:w="855" w:type="dxa"/>
            <w:gridSpan w:val="2"/>
            <w:tcBorders>
              <w:bottom w:val="single" w:sz="4" w:space="0" w:color="auto"/>
            </w:tcBorders>
            <w:shd w:val="clear" w:color="auto" w:fill="auto"/>
            <w:noWrap/>
            <w:vAlign w:val="center"/>
          </w:tcPr>
          <w:p w14:paraId="0EE7CC01" w14:textId="77777777" w:rsidR="000A73FC" w:rsidRPr="00BA117C" w:rsidRDefault="000A73FC" w:rsidP="000A73FC">
            <w:pPr>
              <w:jc w:val="center"/>
              <w:rPr>
                <w:rFonts w:asciiTheme="minorHAnsi" w:hAnsiTheme="minorHAnsi" w:cstheme="minorHAnsi"/>
                <w:color w:val="000000" w:themeColor="text1"/>
              </w:rPr>
            </w:pPr>
          </w:p>
        </w:tc>
        <w:tc>
          <w:tcPr>
            <w:tcW w:w="861" w:type="dxa"/>
            <w:gridSpan w:val="2"/>
            <w:tcBorders>
              <w:bottom w:val="single" w:sz="4" w:space="0" w:color="auto"/>
            </w:tcBorders>
            <w:shd w:val="clear" w:color="auto" w:fill="auto"/>
            <w:noWrap/>
            <w:vAlign w:val="center"/>
          </w:tcPr>
          <w:p w14:paraId="6D89F636" w14:textId="77777777" w:rsidR="000A73FC" w:rsidRPr="00BA117C" w:rsidRDefault="000A73FC" w:rsidP="000A73FC">
            <w:pPr>
              <w:jc w:val="center"/>
              <w:rPr>
                <w:rFonts w:asciiTheme="minorHAnsi" w:hAnsiTheme="minorHAnsi" w:cstheme="minorHAnsi"/>
                <w:color w:val="000000" w:themeColor="text1"/>
              </w:rPr>
            </w:pPr>
          </w:p>
        </w:tc>
        <w:tc>
          <w:tcPr>
            <w:tcW w:w="850" w:type="dxa"/>
            <w:tcBorders>
              <w:bottom w:val="single" w:sz="4" w:space="0" w:color="auto"/>
            </w:tcBorders>
            <w:shd w:val="clear" w:color="auto" w:fill="auto"/>
            <w:noWrap/>
            <w:vAlign w:val="center"/>
          </w:tcPr>
          <w:p w14:paraId="60B76A21" w14:textId="77777777" w:rsidR="000A73FC" w:rsidRPr="00BA117C" w:rsidRDefault="000A73FC" w:rsidP="000A73FC">
            <w:pPr>
              <w:jc w:val="center"/>
              <w:rPr>
                <w:rFonts w:asciiTheme="minorHAnsi" w:hAnsiTheme="minorHAnsi" w:cstheme="minorHAnsi"/>
                <w:color w:val="000000" w:themeColor="text1"/>
              </w:rPr>
            </w:pPr>
          </w:p>
        </w:tc>
        <w:tc>
          <w:tcPr>
            <w:tcW w:w="998" w:type="dxa"/>
            <w:tcBorders>
              <w:bottom w:val="single" w:sz="4" w:space="0" w:color="auto"/>
            </w:tcBorders>
            <w:shd w:val="clear" w:color="auto" w:fill="auto"/>
            <w:noWrap/>
            <w:vAlign w:val="center"/>
          </w:tcPr>
          <w:p w14:paraId="776F5F35" w14:textId="77777777" w:rsidR="000A73FC" w:rsidRPr="00BA117C" w:rsidRDefault="000A73FC" w:rsidP="000A73FC">
            <w:pPr>
              <w:jc w:val="center"/>
              <w:rPr>
                <w:rFonts w:asciiTheme="minorHAnsi" w:hAnsiTheme="minorHAnsi" w:cstheme="minorHAnsi"/>
                <w:color w:val="000000" w:themeColor="text1"/>
              </w:rPr>
            </w:pPr>
          </w:p>
        </w:tc>
        <w:tc>
          <w:tcPr>
            <w:tcW w:w="997" w:type="dxa"/>
            <w:tcBorders>
              <w:bottom w:val="single" w:sz="4" w:space="0" w:color="auto"/>
            </w:tcBorders>
            <w:shd w:val="clear" w:color="auto" w:fill="auto"/>
            <w:noWrap/>
            <w:vAlign w:val="center"/>
          </w:tcPr>
          <w:p w14:paraId="06A471B0" w14:textId="77777777" w:rsidR="000A73FC" w:rsidRPr="00BA117C" w:rsidRDefault="000A73FC" w:rsidP="000A73FC">
            <w:pPr>
              <w:jc w:val="center"/>
              <w:rPr>
                <w:rFonts w:asciiTheme="minorHAnsi" w:hAnsiTheme="minorHAnsi" w:cstheme="minorHAnsi"/>
                <w:color w:val="000000" w:themeColor="text1"/>
              </w:rPr>
            </w:pPr>
          </w:p>
        </w:tc>
        <w:tc>
          <w:tcPr>
            <w:tcW w:w="709" w:type="dxa"/>
            <w:tcBorders>
              <w:bottom w:val="single" w:sz="4" w:space="0" w:color="auto"/>
            </w:tcBorders>
            <w:shd w:val="clear" w:color="auto" w:fill="auto"/>
            <w:noWrap/>
            <w:vAlign w:val="center"/>
          </w:tcPr>
          <w:p w14:paraId="6DAA231C" w14:textId="77777777" w:rsidR="000A73FC" w:rsidRPr="00BA117C" w:rsidRDefault="000A73FC" w:rsidP="000A73FC">
            <w:pPr>
              <w:jc w:val="center"/>
              <w:rPr>
                <w:rFonts w:asciiTheme="minorHAnsi" w:hAnsiTheme="minorHAnsi" w:cstheme="minorHAnsi"/>
                <w:color w:val="000000" w:themeColor="text1"/>
              </w:rPr>
            </w:pPr>
          </w:p>
        </w:tc>
        <w:tc>
          <w:tcPr>
            <w:tcW w:w="708" w:type="dxa"/>
            <w:tcBorders>
              <w:bottom w:val="single" w:sz="4" w:space="0" w:color="auto"/>
            </w:tcBorders>
            <w:shd w:val="clear" w:color="auto" w:fill="auto"/>
            <w:noWrap/>
            <w:vAlign w:val="center"/>
          </w:tcPr>
          <w:p w14:paraId="3311CF86" w14:textId="77777777" w:rsidR="000A73FC" w:rsidRPr="00BA117C" w:rsidRDefault="000A73FC" w:rsidP="000A73FC">
            <w:pPr>
              <w:jc w:val="center"/>
              <w:rPr>
                <w:rFonts w:asciiTheme="minorHAnsi" w:hAnsiTheme="minorHAnsi" w:cstheme="minorHAnsi"/>
                <w:color w:val="000000" w:themeColor="text1"/>
              </w:rPr>
            </w:pPr>
          </w:p>
        </w:tc>
        <w:tc>
          <w:tcPr>
            <w:tcW w:w="998" w:type="dxa"/>
            <w:tcBorders>
              <w:bottom w:val="single" w:sz="4" w:space="0" w:color="auto"/>
            </w:tcBorders>
            <w:shd w:val="clear" w:color="auto" w:fill="auto"/>
            <w:noWrap/>
            <w:vAlign w:val="center"/>
          </w:tcPr>
          <w:p w14:paraId="4D532650" w14:textId="77777777" w:rsidR="000A73FC" w:rsidRPr="00BA117C" w:rsidRDefault="000A73FC" w:rsidP="000A73FC">
            <w:pPr>
              <w:jc w:val="center"/>
              <w:rPr>
                <w:rFonts w:asciiTheme="minorHAnsi" w:hAnsiTheme="minorHAnsi" w:cstheme="minorHAnsi"/>
                <w:color w:val="000000" w:themeColor="text1"/>
              </w:rPr>
            </w:pPr>
          </w:p>
        </w:tc>
        <w:tc>
          <w:tcPr>
            <w:tcW w:w="997" w:type="dxa"/>
            <w:tcBorders>
              <w:bottom w:val="single" w:sz="4" w:space="0" w:color="auto"/>
            </w:tcBorders>
            <w:shd w:val="clear" w:color="auto" w:fill="auto"/>
            <w:noWrap/>
            <w:vAlign w:val="center"/>
          </w:tcPr>
          <w:p w14:paraId="09F1B4B7"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26E66339" w14:textId="77777777" w:rsidTr="000A73FC">
        <w:trPr>
          <w:cantSplit/>
          <w:trHeight w:val="119"/>
        </w:trPr>
        <w:tc>
          <w:tcPr>
            <w:tcW w:w="14562" w:type="dxa"/>
            <w:gridSpan w:val="18"/>
            <w:tcBorders>
              <w:top w:val="single" w:sz="4" w:space="0" w:color="auto"/>
            </w:tcBorders>
            <w:shd w:val="clear" w:color="000000" w:fill="BFBFBF"/>
            <w:noWrap/>
            <w:vAlign w:val="bottom"/>
            <w:hideMark/>
          </w:tcPr>
          <w:p w14:paraId="7AAFD82C"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14:  Nesnelerle örüntü oluşturur.</w:t>
            </w:r>
          </w:p>
          <w:p w14:paraId="470506E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30E15A51" w14:textId="77777777" w:rsidTr="000A73FC">
        <w:trPr>
          <w:cantSplit/>
          <w:trHeight w:val="57"/>
        </w:trPr>
        <w:tc>
          <w:tcPr>
            <w:tcW w:w="5738" w:type="dxa"/>
            <w:gridSpan w:val="5"/>
            <w:shd w:val="clear" w:color="auto" w:fill="auto"/>
            <w:noWrap/>
            <w:vAlign w:val="bottom"/>
            <w:hideMark/>
          </w:tcPr>
          <w:p w14:paraId="6F7947F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Modele bakarak nesnelerle örüntü oluşturur. </w:t>
            </w:r>
          </w:p>
        </w:tc>
        <w:tc>
          <w:tcPr>
            <w:tcW w:w="851" w:type="dxa"/>
            <w:gridSpan w:val="2"/>
            <w:shd w:val="clear" w:color="auto" w:fill="auto"/>
            <w:noWrap/>
            <w:vAlign w:val="center"/>
          </w:tcPr>
          <w:p w14:paraId="1ACB9D4A" w14:textId="77777777" w:rsidR="000A73FC" w:rsidRPr="00BA117C" w:rsidRDefault="000A73FC" w:rsidP="000A73FC">
            <w:pPr>
              <w:jc w:val="center"/>
              <w:rPr>
                <w:rFonts w:asciiTheme="minorHAnsi" w:hAnsiTheme="minorHAnsi" w:cstheme="minorHAnsi"/>
                <w:color w:val="000000" w:themeColor="text1"/>
              </w:rPr>
            </w:pPr>
          </w:p>
        </w:tc>
        <w:tc>
          <w:tcPr>
            <w:tcW w:w="855" w:type="dxa"/>
            <w:gridSpan w:val="2"/>
            <w:shd w:val="clear" w:color="auto" w:fill="auto"/>
            <w:noWrap/>
            <w:vAlign w:val="center"/>
          </w:tcPr>
          <w:p w14:paraId="105DD469" w14:textId="77777777" w:rsidR="000A73FC" w:rsidRPr="00BA117C" w:rsidRDefault="000A73FC" w:rsidP="000A73FC">
            <w:pPr>
              <w:jc w:val="center"/>
              <w:rPr>
                <w:rFonts w:asciiTheme="minorHAnsi" w:hAnsiTheme="minorHAnsi" w:cstheme="minorHAnsi"/>
                <w:color w:val="000000" w:themeColor="text1"/>
              </w:rPr>
            </w:pPr>
          </w:p>
        </w:tc>
        <w:tc>
          <w:tcPr>
            <w:tcW w:w="861" w:type="dxa"/>
            <w:gridSpan w:val="2"/>
            <w:shd w:val="clear" w:color="auto" w:fill="auto"/>
            <w:noWrap/>
            <w:vAlign w:val="center"/>
          </w:tcPr>
          <w:p w14:paraId="7AAA8048"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7A083693" w14:textId="77777777" w:rsidR="000A73FC" w:rsidRPr="00BA117C" w:rsidRDefault="000A73FC" w:rsidP="000A73FC">
            <w:pPr>
              <w:jc w:val="center"/>
              <w:rPr>
                <w:rFonts w:asciiTheme="minorHAnsi" w:hAnsiTheme="minorHAnsi" w:cstheme="minorHAnsi"/>
                <w:color w:val="000000" w:themeColor="text1"/>
              </w:rPr>
            </w:pPr>
          </w:p>
        </w:tc>
        <w:tc>
          <w:tcPr>
            <w:tcW w:w="998" w:type="dxa"/>
            <w:shd w:val="clear" w:color="auto" w:fill="auto"/>
            <w:noWrap/>
            <w:vAlign w:val="center"/>
          </w:tcPr>
          <w:p w14:paraId="28229F50" w14:textId="77777777" w:rsidR="000A73FC" w:rsidRPr="00BA117C" w:rsidRDefault="000A73FC" w:rsidP="000A73FC">
            <w:pPr>
              <w:jc w:val="center"/>
              <w:rPr>
                <w:rFonts w:asciiTheme="minorHAnsi" w:hAnsiTheme="minorHAnsi" w:cstheme="minorHAnsi"/>
                <w:color w:val="000000" w:themeColor="text1"/>
              </w:rPr>
            </w:pPr>
          </w:p>
        </w:tc>
        <w:tc>
          <w:tcPr>
            <w:tcW w:w="997" w:type="dxa"/>
            <w:shd w:val="clear" w:color="auto" w:fill="auto"/>
            <w:noWrap/>
            <w:vAlign w:val="center"/>
          </w:tcPr>
          <w:p w14:paraId="534687EB" w14:textId="77777777" w:rsidR="000A73FC" w:rsidRPr="00BA117C" w:rsidRDefault="000A73FC" w:rsidP="000A73FC">
            <w:pPr>
              <w:jc w:val="center"/>
              <w:rPr>
                <w:rFonts w:asciiTheme="minorHAnsi" w:hAnsiTheme="minorHAnsi" w:cstheme="minorHAnsi"/>
                <w:color w:val="000000" w:themeColor="text1"/>
              </w:rPr>
            </w:pPr>
          </w:p>
        </w:tc>
        <w:tc>
          <w:tcPr>
            <w:tcW w:w="709" w:type="dxa"/>
            <w:shd w:val="clear" w:color="auto" w:fill="auto"/>
            <w:noWrap/>
            <w:vAlign w:val="center"/>
          </w:tcPr>
          <w:p w14:paraId="53D923A1" w14:textId="77777777" w:rsidR="000A73FC" w:rsidRPr="00BA117C" w:rsidRDefault="000A73FC" w:rsidP="000A73FC">
            <w:pPr>
              <w:jc w:val="center"/>
              <w:rPr>
                <w:rFonts w:asciiTheme="minorHAnsi" w:hAnsiTheme="minorHAnsi" w:cstheme="minorHAnsi"/>
                <w:color w:val="000000" w:themeColor="text1"/>
              </w:rPr>
            </w:pPr>
          </w:p>
        </w:tc>
        <w:tc>
          <w:tcPr>
            <w:tcW w:w="708" w:type="dxa"/>
            <w:shd w:val="clear" w:color="auto" w:fill="auto"/>
            <w:noWrap/>
            <w:vAlign w:val="center"/>
          </w:tcPr>
          <w:p w14:paraId="4C38A87C" w14:textId="77777777" w:rsidR="000A73FC" w:rsidRPr="00BA117C" w:rsidRDefault="000A73FC" w:rsidP="000A73FC">
            <w:pPr>
              <w:jc w:val="center"/>
              <w:rPr>
                <w:rFonts w:asciiTheme="minorHAnsi" w:hAnsiTheme="minorHAnsi" w:cstheme="minorHAnsi"/>
                <w:color w:val="000000" w:themeColor="text1"/>
              </w:rPr>
            </w:pPr>
          </w:p>
        </w:tc>
        <w:tc>
          <w:tcPr>
            <w:tcW w:w="998" w:type="dxa"/>
            <w:shd w:val="clear" w:color="auto" w:fill="auto"/>
            <w:noWrap/>
            <w:vAlign w:val="center"/>
          </w:tcPr>
          <w:p w14:paraId="34A48473" w14:textId="77777777" w:rsidR="000A73FC" w:rsidRPr="00BA117C" w:rsidRDefault="000A73FC" w:rsidP="000A73FC">
            <w:pPr>
              <w:jc w:val="center"/>
              <w:rPr>
                <w:rFonts w:asciiTheme="minorHAnsi" w:hAnsiTheme="minorHAnsi" w:cstheme="minorHAnsi"/>
                <w:color w:val="000000" w:themeColor="text1"/>
              </w:rPr>
            </w:pPr>
          </w:p>
        </w:tc>
        <w:tc>
          <w:tcPr>
            <w:tcW w:w="997" w:type="dxa"/>
            <w:shd w:val="clear" w:color="auto" w:fill="auto"/>
            <w:noWrap/>
            <w:vAlign w:val="center"/>
          </w:tcPr>
          <w:p w14:paraId="2679FCBB"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3D80DAAB" w14:textId="77777777" w:rsidTr="000A73FC">
        <w:trPr>
          <w:cantSplit/>
          <w:trHeight w:val="57"/>
        </w:trPr>
        <w:tc>
          <w:tcPr>
            <w:tcW w:w="5738" w:type="dxa"/>
            <w:gridSpan w:val="5"/>
            <w:shd w:val="clear" w:color="auto" w:fill="auto"/>
            <w:noWrap/>
            <w:vAlign w:val="bottom"/>
            <w:hideMark/>
          </w:tcPr>
          <w:p w14:paraId="50529AB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En çok üç öğeden oluşan örüntüdeki kuralı söyler.</w:t>
            </w:r>
          </w:p>
        </w:tc>
        <w:tc>
          <w:tcPr>
            <w:tcW w:w="851" w:type="dxa"/>
            <w:gridSpan w:val="2"/>
            <w:shd w:val="clear" w:color="auto" w:fill="auto"/>
            <w:noWrap/>
            <w:vAlign w:val="center"/>
          </w:tcPr>
          <w:p w14:paraId="0C06F8D0" w14:textId="77777777" w:rsidR="000A73FC" w:rsidRPr="00BA117C" w:rsidRDefault="000A73FC" w:rsidP="000A73FC">
            <w:pPr>
              <w:jc w:val="center"/>
              <w:rPr>
                <w:rFonts w:asciiTheme="minorHAnsi" w:hAnsiTheme="minorHAnsi" w:cstheme="minorHAnsi"/>
                <w:color w:val="000000" w:themeColor="text1"/>
              </w:rPr>
            </w:pPr>
          </w:p>
        </w:tc>
        <w:tc>
          <w:tcPr>
            <w:tcW w:w="855" w:type="dxa"/>
            <w:gridSpan w:val="2"/>
            <w:shd w:val="clear" w:color="auto" w:fill="auto"/>
            <w:noWrap/>
            <w:vAlign w:val="center"/>
          </w:tcPr>
          <w:p w14:paraId="0284073A" w14:textId="77777777" w:rsidR="000A73FC" w:rsidRPr="00BA117C" w:rsidRDefault="000A73FC" w:rsidP="000A73FC">
            <w:pPr>
              <w:jc w:val="center"/>
              <w:rPr>
                <w:rFonts w:asciiTheme="minorHAnsi" w:hAnsiTheme="minorHAnsi" w:cstheme="minorHAnsi"/>
                <w:color w:val="000000" w:themeColor="text1"/>
              </w:rPr>
            </w:pPr>
          </w:p>
        </w:tc>
        <w:tc>
          <w:tcPr>
            <w:tcW w:w="861" w:type="dxa"/>
            <w:gridSpan w:val="2"/>
            <w:shd w:val="clear" w:color="auto" w:fill="auto"/>
            <w:noWrap/>
            <w:vAlign w:val="center"/>
          </w:tcPr>
          <w:p w14:paraId="1E15F05F"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4AB33E1C" w14:textId="77777777" w:rsidR="000A73FC" w:rsidRPr="00BA117C" w:rsidRDefault="000A73FC" w:rsidP="000A73FC">
            <w:pPr>
              <w:jc w:val="center"/>
              <w:rPr>
                <w:rFonts w:asciiTheme="minorHAnsi" w:hAnsiTheme="minorHAnsi" w:cstheme="minorHAnsi"/>
                <w:color w:val="000000" w:themeColor="text1"/>
              </w:rPr>
            </w:pPr>
          </w:p>
        </w:tc>
        <w:tc>
          <w:tcPr>
            <w:tcW w:w="998" w:type="dxa"/>
            <w:shd w:val="clear" w:color="auto" w:fill="auto"/>
            <w:noWrap/>
            <w:vAlign w:val="center"/>
          </w:tcPr>
          <w:p w14:paraId="5962A198" w14:textId="77777777" w:rsidR="000A73FC" w:rsidRPr="00BA117C" w:rsidRDefault="000A73FC" w:rsidP="000A73FC">
            <w:pPr>
              <w:jc w:val="center"/>
              <w:rPr>
                <w:rFonts w:asciiTheme="minorHAnsi" w:hAnsiTheme="minorHAnsi" w:cstheme="minorHAnsi"/>
                <w:color w:val="000000" w:themeColor="text1"/>
              </w:rPr>
            </w:pPr>
          </w:p>
        </w:tc>
        <w:tc>
          <w:tcPr>
            <w:tcW w:w="997" w:type="dxa"/>
            <w:shd w:val="clear" w:color="auto" w:fill="auto"/>
            <w:noWrap/>
            <w:vAlign w:val="center"/>
          </w:tcPr>
          <w:p w14:paraId="37DE33DD" w14:textId="77777777" w:rsidR="000A73FC" w:rsidRPr="00BA117C" w:rsidRDefault="000A73FC" w:rsidP="000A73FC">
            <w:pPr>
              <w:jc w:val="center"/>
              <w:rPr>
                <w:rFonts w:asciiTheme="minorHAnsi" w:hAnsiTheme="minorHAnsi" w:cstheme="minorHAnsi"/>
                <w:color w:val="000000" w:themeColor="text1"/>
              </w:rPr>
            </w:pPr>
          </w:p>
        </w:tc>
        <w:tc>
          <w:tcPr>
            <w:tcW w:w="709" w:type="dxa"/>
            <w:shd w:val="clear" w:color="auto" w:fill="auto"/>
            <w:noWrap/>
            <w:vAlign w:val="center"/>
          </w:tcPr>
          <w:p w14:paraId="6278717C" w14:textId="77777777" w:rsidR="000A73FC" w:rsidRPr="00BA117C" w:rsidRDefault="000A73FC" w:rsidP="000A73FC">
            <w:pPr>
              <w:jc w:val="center"/>
              <w:rPr>
                <w:rFonts w:asciiTheme="minorHAnsi" w:hAnsiTheme="minorHAnsi" w:cstheme="minorHAnsi"/>
                <w:color w:val="000000" w:themeColor="text1"/>
              </w:rPr>
            </w:pPr>
          </w:p>
        </w:tc>
        <w:tc>
          <w:tcPr>
            <w:tcW w:w="708" w:type="dxa"/>
            <w:shd w:val="clear" w:color="auto" w:fill="auto"/>
            <w:noWrap/>
            <w:vAlign w:val="center"/>
          </w:tcPr>
          <w:p w14:paraId="41A697D6" w14:textId="77777777" w:rsidR="000A73FC" w:rsidRPr="00BA117C" w:rsidRDefault="000A73FC" w:rsidP="000A73FC">
            <w:pPr>
              <w:jc w:val="center"/>
              <w:rPr>
                <w:rFonts w:asciiTheme="minorHAnsi" w:hAnsiTheme="minorHAnsi" w:cstheme="minorHAnsi"/>
                <w:color w:val="000000" w:themeColor="text1"/>
              </w:rPr>
            </w:pPr>
          </w:p>
        </w:tc>
        <w:tc>
          <w:tcPr>
            <w:tcW w:w="998" w:type="dxa"/>
            <w:shd w:val="clear" w:color="auto" w:fill="auto"/>
            <w:noWrap/>
            <w:vAlign w:val="center"/>
          </w:tcPr>
          <w:p w14:paraId="2F1BB4E6" w14:textId="77777777" w:rsidR="000A73FC" w:rsidRPr="00BA117C" w:rsidRDefault="000A73FC" w:rsidP="000A73FC">
            <w:pPr>
              <w:jc w:val="center"/>
              <w:rPr>
                <w:rFonts w:asciiTheme="minorHAnsi" w:hAnsiTheme="minorHAnsi" w:cstheme="minorHAnsi"/>
                <w:color w:val="000000" w:themeColor="text1"/>
              </w:rPr>
            </w:pPr>
          </w:p>
        </w:tc>
        <w:tc>
          <w:tcPr>
            <w:tcW w:w="997" w:type="dxa"/>
            <w:shd w:val="clear" w:color="auto" w:fill="auto"/>
            <w:noWrap/>
            <w:vAlign w:val="center"/>
          </w:tcPr>
          <w:p w14:paraId="54F7B252"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4E3CB33B" w14:textId="77777777" w:rsidTr="000A73FC">
        <w:trPr>
          <w:cantSplit/>
          <w:trHeight w:val="57"/>
        </w:trPr>
        <w:tc>
          <w:tcPr>
            <w:tcW w:w="5738" w:type="dxa"/>
            <w:gridSpan w:val="5"/>
            <w:shd w:val="clear" w:color="auto" w:fill="auto"/>
            <w:noWrap/>
            <w:vAlign w:val="bottom"/>
            <w:hideMark/>
          </w:tcPr>
          <w:p w14:paraId="135194A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Bir örüntüde eksik bırakılan öğeyi söyler.</w:t>
            </w:r>
          </w:p>
        </w:tc>
        <w:tc>
          <w:tcPr>
            <w:tcW w:w="851" w:type="dxa"/>
            <w:gridSpan w:val="2"/>
            <w:shd w:val="clear" w:color="auto" w:fill="auto"/>
            <w:noWrap/>
            <w:vAlign w:val="center"/>
          </w:tcPr>
          <w:p w14:paraId="3BC0D643" w14:textId="77777777" w:rsidR="000A73FC" w:rsidRPr="00BA117C" w:rsidRDefault="000A73FC" w:rsidP="000A73FC">
            <w:pPr>
              <w:jc w:val="center"/>
              <w:rPr>
                <w:rFonts w:asciiTheme="minorHAnsi" w:hAnsiTheme="minorHAnsi" w:cstheme="minorHAnsi"/>
                <w:color w:val="000000" w:themeColor="text1"/>
              </w:rPr>
            </w:pPr>
          </w:p>
        </w:tc>
        <w:tc>
          <w:tcPr>
            <w:tcW w:w="855" w:type="dxa"/>
            <w:gridSpan w:val="2"/>
            <w:shd w:val="clear" w:color="auto" w:fill="auto"/>
            <w:noWrap/>
            <w:vAlign w:val="center"/>
          </w:tcPr>
          <w:p w14:paraId="6FE88B06" w14:textId="77777777" w:rsidR="000A73FC" w:rsidRPr="00BA117C" w:rsidRDefault="000A73FC" w:rsidP="000A73FC">
            <w:pPr>
              <w:jc w:val="center"/>
              <w:rPr>
                <w:rFonts w:asciiTheme="minorHAnsi" w:hAnsiTheme="minorHAnsi" w:cstheme="minorHAnsi"/>
                <w:color w:val="000000" w:themeColor="text1"/>
              </w:rPr>
            </w:pPr>
          </w:p>
        </w:tc>
        <w:tc>
          <w:tcPr>
            <w:tcW w:w="861" w:type="dxa"/>
            <w:gridSpan w:val="2"/>
            <w:shd w:val="clear" w:color="auto" w:fill="auto"/>
            <w:noWrap/>
            <w:vAlign w:val="center"/>
          </w:tcPr>
          <w:p w14:paraId="472A5858"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3E8C08DA" w14:textId="77777777" w:rsidR="000A73FC" w:rsidRPr="00BA117C" w:rsidRDefault="000A73FC" w:rsidP="000A73FC">
            <w:pPr>
              <w:jc w:val="center"/>
              <w:rPr>
                <w:rFonts w:asciiTheme="minorHAnsi" w:hAnsiTheme="minorHAnsi" w:cstheme="minorHAnsi"/>
                <w:color w:val="000000" w:themeColor="text1"/>
              </w:rPr>
            </w:pPr>
          </w:p>
        </w:tc>
        <w:tc>
          <w:tcPr>
            <w:tcW w:w="998" w:type="dxa"/>
            <w:shd w:val="clear" w:color="auto" w:fill="auto"/>
            <w:noWrap/>
            <w:vAlign w:val="center"/>
          </w:tcPr>
          <w:p w14:paraId="1D3C67B8" w14:textId="77777777" w:rsidR="000A73FC" w:rsidRPr="00BA117C" w:rsidRDefault="000A73FC" w:rsidP="000A73FC">
            <w:pPr>
              <w:jc w:val="center"/>
              <w:rPr>
                <w:rFonts w:asciiTheme="minorHAnsi" w:hAnsiTheme="minorHAnsi" w:cstheme="minorHAnsi"/>
                <w:color w:val="000000" w:themeColor="text1"/>
              </w:rPr>
            </w:pPr>
          </w:p>
        </w:tc>
        <w:tc>
          <w:tcPr>
            <w:tcW w:w="997" w:type="dxa"/>
            <w:shd w:val="clear" w:color="auto" w:fill="auto"/>
            <w:noWrap/>
            <w:vAlign w:val="center"/>
          </w:tcPr>
          <w:p w14:paraId="3163AD20" w14:textId="77777777" w:rsidR="000A73FC" w:rsidRPr="00BA117C" w:rsidRDefault="000A73FC" w:rsidP="000A73FC">
            <w:pPr>
              <w:jc w:val="center"/>
              <w:rPr>
                <w:rFonts w:asciiTheme="minorHAnsi" w:hAnsiTheme="minorHAnsi" w:cstheme="minorHAnsi"/>
                <w:color w:val="000000" w:themeColor="text1"/>
              </w:rPr>
            </w:pPr>
          </w:p>
        </w:tc>
        <w:tc>
          <w:tcPr>
            <w:tcW w:w="709" w:type="dxa"/>
            <w:shd w:val="clear" w:color="auto" w:fill="auto"/>
            <w:noWrap/>
            <w:vAlign w:val="center"/>
          </w:tcPr>
          <w:p w14:paraId="57F56FB4" w14:textId="77777777" w:rsidR="000A73FC" w:rsidRPr="00BA117C" w:rsidRDefault="000A73FC" w:rsidP="000A73FC">
            <w:pPr>
              <w:jc w:val="center"/>
              <w:rPr>
                <w:rFonts w:asciiTheme="minorHAnsi" w:hAnsiTheme="minorHAnsi" w:cstheme="minorHAnsi"/>
                <w:color w:val="000000" w:themeColor="text1"/>
              </w:rPr>
            </w:pPr>
          </w:p>
        </w:tc>
        <w:tc>
          <w:tcPr>
            <w:tcW w:w="708" w:type="dxa"/>
            <w:shd w:val="clear" w:color="auto" w:fill="auto"/>
            <w:noWrap/>
            <w:vAlign w:val="center"/>
          </w:tcPr>
          <w:p w14:paraId="7DCB2660" w14:textId="77777777" w:rsidR="000A73FC" w:rsidRPr="00BA117C" w:rsidRDefault="000A73FC" w:rsidP="000A73FC">
            <w:pPr>
              <w:jc w:val="center"/>
              <w:rPr>
                <w:rFonts w:asciiTheme="minorHAnsi" w:hAnsiTheme="minorHAnsi" w:cstheme="minorHAnsi"/>
                <w:color w:val="000000" w:themeColor="text1"/>
              </w:rPr>
            </w:pPr>
          </w:p>
        </w:tc>
        <w:tc>
          <w:tcPr>
            <w:tcW w:w="998" w:type="dxa"/>
            <w:shd w:val="clear" w:color="auto" w:fill="auto"/>
            <w:noWrap/>
            <w:vAlign w:val="center"/>
          </w:tcPr>
          <w:p w14:paraId="758C36D8" w14:textId="77777777" w:rsidR="000A73FC" w:rsidRPr="00BA117C" w:rsidRDefault="000A73FC" w:rsidP="000A73FC">
            <w:pPr>
              <w:jc w:val="center"/>
              <w:rPr>
                <w:rFonts w:asciiTheme="minorHAnsi" w:hAnsiTheme="minorHAnsi" w:cstheme="minorHAnsi"/>
                <w:color w:val="000000" w:themeColor="text1"/>
              </w:rPr>
            </w:pPr>
          </w:p>
        </w:tc>
        <w:tc>
          <w:tcPr>
            <w:tcW w:w="997" w:type="dxa"/>
            <w:shd w:val="clear" w:color="auto" w:fill="auto"/>
            <w:noWrap/>
            <w:vAlign w:val="center"/>
          </w:tcPr>
          <w:p w14:paraId="1F20F3FB"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118974BB" w14:textId="77777777" w:rsidTr="000A73FC">
        <w:trPr>
          <w:cantSplit/>
          <w:trHeight w:val="57"/>
        </w:trPr>
        <w:tc>
          <w:tcPr>
            <w:tcW w:w="5738" w:type="dxa"/>
            <w:gridSpan w:val="5"/>
            <w:shd w:val="clear" w:color="auto" w:fill="auto"/>
            <w:noWrap/>
            <w:vAlign w:val="bottom"/>
            <w:hideMark/>
          </w:tcPr>
          <w:p w14:paraId="09B4D07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Bir örüntüde eksik bırakılan öğeyi tamamlar.</w:t>
            </w:r>
          </w:p>
        </w:tc>
        <w:tc>
          <w:tcPr>
            <w:tcW w:w="851" w:type="dxa"/>
            <w:gridSpan w:val="2"/>
            <w:shd w:val="clear" w:color="auto" w:fill="auto"/>
            <w:noWrap/>
            <w:vAlign w:val="center"/>
          </w:tcPr>
          <w:p w14:paraId="78AE9D53" w14:textId="77777777" w:rsidR="000A73FC" w:rsidRPr="00BA117C" w:rsidRDefault="000A73FC" w:rsidP="000A73FC">
            <w:pPr>
              <w:jc w:val="center"/>
              <w:rPr>
                <w:rFonts w:asciiTheme="minorHAnsi" w:hAnsiTheme="minorHAnsi" w:cstheme="minorHAnsi"/>
                <w:color w:val="000000" w:themeColor="text1"/>
              </w:rPr>
            </w:pPr>
          </w:p>
        </w:tc>
        <w:tc>
          <w:tcPr>
            <w:tcW w:w="855" w:type="dxa"/>
            <w:gridSpan w:val="2"/>
            <w:shd w:val="clear" w:color="auto" w:fill="auto"/>
            <w:noWrap/>
            <w:vAlign w:val="center"/>
          </w:tcPr>
          <w:p w14:paraId="5DD68484" w14:textId="77777777" w:rsidR="000A73FC" w:rsidRPr="00BA117C" w:rsidRDefault="000A73FC" w:rsidP="000A73FC">
            <w:pPr>
              <w:jc w:val="center"/>
              <w:rPr>
                <w:rFonts w:asciiTheme="minorHAnsi" w:hAnsiTheme="minorHAnsi" w:cstheme="minorHAnsi"/>
                <w:color w:val="000000" w:themeColor="text1"/>
              </w:rPr>
            </w:pPr>
          </w:p>
        </w:tc>
        <w:tc>
          <w:tcPr>
            <w:tcW w:w="861" w:type="dxa"/>
            <w:gridSpan w:val="2"/>
            <w:shd w:val="clear" w:color="auto" w:fill="auto"/>
            <w:noWrap/>
            <w:vAlign w:val="center"/>
          </w:tcPr>
          <w:p w14:paraId="09A6B677"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5BB2A608" w14:textId="77777777" w:rsidR="000A73FC" w:rsidRPr="00BA117C" w:rsidRDefault="000A73FC" w:rsidP="000A73FC">
            <w:pPr>
              <w:jc w:val="center"/>
              <w:rPr>
                <w:rFonts w:asciiTheme="minorHAnsi" w:hAnsiTheme="minorHAnsi" w:cstheme="minorHAnsi"/>
                <w:color w:val="000000" w:themeColor="text1"/>
              </w:rPr>
            </w:pPr>
          </w:p>
        </w:tc>
        <w:tc>
          <w:tcPr>
            <w:tcW w:w="998" w:type="dxa"/>
            <w:shd w:val="clear" w:color="auto" w:fill="auto"/>
            <w:noWrap/>
            <w:vAlign w:val="center"/>
          </w:tcPr>
          <w:p w14:paraId="6F986096" w14:textId="77777777" w:rsidR="000A73FC" w:rsidRPr="00BA117C" w:rsidRDefault="000A73FC" w:rsidP="000A73FC">
            <w:pPr>
              <w:jc w:val="center"/>
              <w:rPr>
                <w:rFonts w:asciiTheme="minorHAnsi" w:hAnsiTheme="minorHAnsi" w:cstheme="minorHAnsi"/>
                <w:color w:val="000000" w:themeColor="text1"/>
              </w:rPr>
            </w:pPr>
          </w:p>
        </w:tc>
        <w:tc>
          <w:tcPr>
            <w:tcW w:w="997" w:type="dxa"/>
            <w:shd w:val="clear" w:color="auto" w:fill="auto"/>
            <w:noWrap/>
            <w:vAlign w:val="center"/>
          </w:tcPr>
          <w:p w14:paraId="43BE58F9" w14:textId="77777777" w:rsidR="000A73FC" w:rsidRPr="00BA117C" w:rsidRDefault="000A73FC" w:rsidP="000A73FC">
            <w:pPr>
              <w:jc w:val="center"/>
              <w:rPr>
                <w:rFonts w:asciiTheme="minorHAnsi" w:hAnsiTheme="minorHAnsi" w:cstheme="minorHAnsi"/>
                <w:color w:val="000000" w:themeColor="text1"/>
              </w:rPr>
            </w:pPr>
          </w:p>
        </w:tc>
        <w:tc>
          <w:tcPr>
            <w:tcW w:w="709" w:type="dxa"/>
            <w:shd w:val="clear" w:color="auto" w:fill="auto"/>
            <w:noWrap/>
            <w:vAlign w:val="center"/>
          </w:tcPr>
          <w:p w14:paraId="7868134F" w14:textId="77777777" w:rsidR="000A73FC" w:rsidRPr="00BA117C" w:rsidRDefault="000A73FC" w:rsidP="000A73FC">
            <w:pPr>
              <w:jc w:val="center"/>
              <w:rPr>
                <w:rFonts w:asciiTheme="minorHAnsi" w:hAnsiTheme="minorHAnsi" w:cstheme="minorHAnsi"/>
                <w:color w:val="000000" w:themeColor="text1"/>
              </w:rPr>
            </w:pPr>
          </w:p>
        </w:tc>
        <w:tc>
          <w:tcPr>
            <w:tcW w:w="708" w:type="dxa"/>
            <w:shd w:val="clear" w:color="auto" w:fill="auto"/>
            <w:noWrap/>
            <w:vAlign w:val="center"/>
          </w:tcPr>
          <w:p w14:paraId="4BB9A925" w14:textId="77777777" w:rsidR="000A73FC" w:rsidRPr="00BA117C" w:rsidRDefault="000A73FC" w:rsidP="000A73FC">
            <w:pPr>
              <w:jc w:val="center"/>
              <w:rPr>
                <w:rFonts w:asciiTheme="minorHAnsi" w:hAnsiTheme="minorHAnsi" w:cstheme="minorHAnsi"/>
                <w:color w:val="000000" w:themeColor="text1"/>
              </w:rPr>
            </w:pPr>
          </w:p>
        </w:tc>
        <w:tc>
          <w:tcPr>
            <w:tcW w:w="998" w:type="dxa"/>
            <w:shd w:val="clear" w:color="auto" w:fill="auto"/>
            <w:noWrap/>
            <w:vAlign w:val="center"/>
          </w:tcPr>
          <w:p w14:paraId="2C9ADC90" w14:textId="77777777" w:rsidR="000A73FC" w:rsidRPr="00BA117C" w:rsidRDefault="000A73FC" w:rsidP="000A73FC">
            <w:pPr>
              <w:jc w:val="center"/>
              <w:rPr>
                <w:rFonts w:asciiTheme="minorHAnsi" w:hAnsiTheme="minorHAnsi" w:cstheme="minorHAnsi"/>
                <w:color w:val="000000" w:themeColor="text1"/>
              </w:rPr>
            </w:pPr>
          </w:p>
        </w:tc>
        <w:tc>
          <w:tcPr>
            <w:tcW w:w="997" w:type="dxa"/>
            <w:shd w:val="clear" w:color="auto" w:fill="auto"/>
            <w:noWrap/>
            <w:vAlign w:val="center"/>
          </w:tcPr>
          <w:p w14:paraId="4C0C5E46"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771B37D8" w14:textId="77777777" w:rsidTr="000A73FC">
        <w:trPr>
          <w:cantSplit/>
          <w:trHeight w:val="57"/>
        </w:trPr>
        <w:tc>
          <w:tcPr>
            <w:tcW w:w="5738" w:type="dxa"/>
            <w:gridSpan w:val="5"/>
            <w:shd w:val="clear" w:color="auto" w:fill="auto"/>
            <w:noWrap/>
            <w:vAlign w:val="bottom"/>
            <w:hideMark/>
          </w:tcPr>
          <w:p w14:paraId="614FE07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Nesnelerle özgün bir örüntü oluşturur.</w:t>
            </w:r>
          </w:p>
        </w:tc>
        <w:tc>
          <w:tcPr>
            <w:tcW w:w="851" w:type="dxa"/>
            <w:gridSpan w:val="2"/>
            <w:shd w:val="clear" w:color="auto" w:fill="auto"/>
            <w:noWrap/>
            <w:vAlign w:val="center"/>
          </w:tcPr>
          <w:p w14:paraId="5063B183" w14:textId="77777777" w:rsidR="000A73FC" w:rsidRPr="00BA117C" w:rsidRDefault="000A73FC" w:rsidP="000A73FC">
            <w:pPr>
              <w:jc w:val="center"/>
              <w:rPr>
                <w:rFonts w:asciiTheme="minorHAnsi" w:hAnsiTheme="minorHAnsi" w:cstheme="minorHAnsi"/>
                <w:color w:val="000000" w:themeColor="text1"/>
              </w:rPr>
            </w:pPr>
          </w:p>
        </w:tc>
        <w:tc>
          <w:tcPr>
            <w:tcW w:w="855" w:type="dxa"/>
            <w:gridSpan w:val="2"/>
            <w:shd w:val="clear" w:color="auto" w:fill="auto"/>
            <w:noWrap/>
            <w:vAlign w:val="center"/>
          </w:tcPr>
          <w:p w14:paraId="1B9DDED6" w14:textId="77777777" w:rsidR="000A73FC" w:rsidRPr="00BA117C" w:rsidRDefault="000A73FC" w:rsidP="000A73FC">
            <w:pPr>
              <w:jc w:val="center"/>
              <w:rPr>
                <w:rFonts w:asciiTheme="minorHAnsi" w:hAnsiTheme="minorHAnsi" w:cstheme="minorHAnsi"/>
                <w:color w:val="000000" w:themeColor="text1"/>
              </w:rPr>
            </w:pPr>
          </w:p>
        </w:tc>
        <w:tc>
          <w:tcPr>
            <w:tcW w:w="861" w:type="dxa"/>
            <w:gridSpan w:val="2"/>
            <w:shd w:val="clear" w:color="auto" w:fill="auto"/>
            <w:noWrap/>
            <w:vAlign w:val="center"/>
          </w:tcPr>
          <w:p w14:paraId="127A6EF8"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7DFFCE8C" w14:textId="77777777" w:rsidR="000A73FC" w:rsidRPr="00BA117C" w:rsidRDefault="000A73FC" w:rsidP="000A73FC">
            <w:pPr>
              <w:jc w:val="center"/>
              <w:rPr>
                <w:rFonts w:asciiTheme="minorHAnsi" w:hAnsiTheme="minorHAnsi" w:cstheme="minorHAnsi"/>
                <w:color w:val="000000" w:themeColor="text1"/>
              </w:rPr>
            </w:pPr>
          </w:p>
        </w:tc>
        <w:tc>
          <w:tcPr>
            <w:tcW w:w="998" w:type="dxa"/>
            <w:shd w:val="clear" w:color="auto" w:fill="auto"/>
            <w:noWrap/>
            <w:vAlign w:val="center"/>
          </w:tcPr>
          <w:p w14:paraId="59A3C260" w14:textId="77777777" w:rsidR="000A73FC" w:rsidRPr="00BA117C" w:rsidRDefault="000A73FC" w:rsidP="000A73FC">
            <w:pPr>
              <w:jc w:val="center"/>
              <w:rPr>
                <w:rFonts w:asciiTheme="minorHAnsi" w:hAnsiTheme="minorHAnsi" w:cstheme="minorHAnsi"/>
                <w:color w:val="000000" w:themeColor="text1"/>
              </w:rPr>
            </w:pPr>
          </w:p>
        </w:tc>
        <w:tc>
          <w:tcPr>
            <w:tcW w:w="997" w:type="dxa"/>
            <w:shd w:val="clear" w:color="auto" w:fill="auto"/>
            <w:noWrap/>
            <w:vAlign w:val="center"/>
          </w:tcPr>
          <w:p w14:paraId="7A64BDE7" w14:textId="77777777" w:rsidR="000A73FC" w:rsidRPr="00BA117C" w:rsidRDefault="000A73FC" w:rsidP="000A73FC">
            <w:pPr>
              <w:jc w:val="center"/>
              <w:rPr>
                <w:rFonts w:asciiTheme="minorHAnsi" w:hAnsiTheme="minorHAnsi" w:cstheme="minorHAnsi"/>
                <w:color w:val="000000" w:themeColor="text1"/>
              </w:rPr>
            </w:pPr>
          </w:p>
        </w:tc>
        <w:tc>
          <w:tcPr>
            <w:tcW w:w="709" w:type="dxa"/>
            <w:shd w:val="clear" w:color="auto" w:fill="auto"/>
            <w:noWrap/>
            <w:vAlign w:val="center"/>
          </w:tcPr>
          <w:p w14:paraId="05D64FBE" w14:textId="77777777" w:rsidR="000A73FC" w:rsidRPr="00BA117C" w:rsidRDefault="000A73FC" w:rsidP="000A73FC">
            <w:pPr>
              <w:jc w:val="center"/>
              <w:rPr>
                <w:rFonts w:asciiTheme="minorHAnsi" w:hAnsiTheme="minorHAnsi" w:cstheme="minorHAnsi"/>
                <w:color w:val="000000" w:themeColor="text1"/>
              </w:rPr>
            </w:pPr>
          </w:p>
        </w:tc>
        <w:tc>
          <w:tcPr>
            <w:tcW w:w="708" w:type="dxa"/>
            <w:shd w:val="clear" w:color="auto" w:fill="auto"/>
            <w:noWrap/>
            <w:vAlign w:val="center"/>
          </w:tcPr>
          <w:p w14:paraId="09BDD337" w14:textId="77777777" w:rsidR="000A73FC" w:rsidRPr="00BA117C" w:rsidRDefault="000A73FC" w:rsidP="000A73FC">
            <w:pPr>
              <w:jc w:val="center"/>
              <w:rPr>
                <w:rFonts w:asciiTheme="minorHAnsi" w:hAnsiTheme="minorHAnsi" w:cstheme="minorHAnsi"/>
                <w:color w:val="000000" w:themeColor="text1"/>
              </w:rPr>
            </w:pPr>
          </w:p>
        </w:tc>
        <w:tc>
          <w:tcPr>
            <w:tcW w:w="998" w:type="dxa"/>
            <w:shd w:val="clear" w:color="auto" w:fill="auto"/>
            <w:noWrap/>
            <w:vAlign w:val="center"/>
          </w:tcPr>
          <w:p w14:paraId="525C9861" w14:textId="77777777" w:rsidR="000A73FC" w:rsidRPr="00BA117C" w:rsidRDefault="000A73FC" w:rsidP="000A73FC">
            <w:pPr>
              <w:jc w:val="center"/>
              <w:rPr>
                <w:rFonts w:asciiTheme="minorHAnsi" w:hAnsiTheme="minorHAnsi" w:cstheme="minorHAnsi"/>
                <w:color w:val="000000" w:themeColor="text1"/>
              </w:rPr>
            </w:pPr>
          </w:p>
        </w:tc>
        <w:tc>
          <w:tcPr>
            <w:tcW w:w="997" w:type="dxa"/>
            <w:shd w:val="clear" w:color="auto" w:fill="auto"/>
            <w:noWrap/>
            <w:vAlign w:val="center"/>
          </w:tcPr>
          <w:p w14:paraId="454EB24E"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292DA249" w14:textId="77777777" w:rsidTr="000A7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6"/>
        </w:trPr>
        <w:tc>
          <w:tcPr>
            <w:tcW w:w="14562" w:type="dxa"/>
            <w:gridSpan w:val="18"/>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A3A4DAE"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15: Parça-bütün ilişkisini kavrar.</w:t>
            </w:r>
          </w:p>
          <w:p w14:paraId="59C301E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443CB53D" w14:textId="77777777" w:rsidTr="000A7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73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7A56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Bir bütünün parçalarını söyler.</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E516D48" w14:textId="77777777" w:rsidR="000A73FC" w:rsidRPr="00BA117C" w:rsidRDefault="000A73FC" w:rsidP="000A73FC">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4DA4F93" w14:textId="77777777" w:rsidR="000A73FC" w:rsidRPr="00BA117C" w:rsidRDefault="000A73FC" w:rsidP="000A73FC">
            <w:pPr>
              <w:jc w:val="center"/>
              <w:rPr>
                <w:rFonts w:asciiTheme="minorHAnsi" w:hAnsiTheme="minorHAnsi" w:cstheme="minorHAnsi"/>
                <w:color w:val="000000" w:themeColor="text1"/>
              </w:rPr>
            </w:pP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62BB43C"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AE4920" w14:textId="77777777" w:rsidR="000A73FC" w:rsidRPr="00BA117C" w:rsidRDefault="000A73FC" w:rsidP="000A73FC">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3816B0" w14:textId="77777777" w:rsidR="000A73FC" w:rsidRPr="00BA117C" w:rsidRDefault="000A73FC" w:rsidP="000A73FC">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CB0B0C" w14:textId="77777777" w:rsidR="000A73FC" w:rsidRPr="00BA117C" w:rsidRDefault="000A73FC" w:rsidP="000A73FC">
            <w:pPr>
              <w:jc w:val="center"/>
              <w:rPr>
                <w:rFonts w:asciiTheme="minorHAnsi" w:hAnsiTheme="minorHAnsi" w:cstheme="minorHAnsi"/>
                <w:color w:val="000000" w:themeColor="text1"/>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738C2D" w14:textId="77777777" w:rsidR="000A73FC" w:rsidRPr="00BA117C" w:rsidRDefault="000A73FC" w:rsidP="000A73FC">
            <w:pPr>
              <w:jc w:val="center"/>
              <w:rPr>
                <w:rFonts w:asciiTheme="minorHAnsi" w:hAnsiTheme="minorHAnsi" w:cstheme="minorHAnsi"/>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D55266" w14:textId="77777777" w:rsidR="000A73FC" w:rsidRPr="00BA117C" w:rsidRDefault="000A73FC" w:rsidP="000A73FC">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C6C16F" w14:textId="77777777" w:rsidR="000A73FC" w:rsidRPr="00BA117C" w:rsidRDefault="000A73FC" w:rsidP="000A73FC">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F7A9DE"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62291297" w14:textId="77777777" w:rsidTr="000A7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73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1CE4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Bir bütünü parçalara böler. </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8539A4B" w14:textId="77777777" w:rsidR="000A73FC" w:rsidRPr="00BA117C" w:rsidRDefault="000A73FC" w:rsidP="000A73FC">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A52E592" w14:textId="77777777" w:rsidR="000A73FC" w:rsidRPr="00BA117C" w:rsidRDefault="000A73FC" w:rsidP="000A73FC">
            <w:pPr>
              <w:jc w:val="center"/>
              <w:rPr>
                <w:rFonts w:asciiTheme="minorHAnsi" w:hAnsiTheme="minorHAnsi" w:cstheme="minorHAnsi"/>
                <w:color w:val="000000" w:themeColor="text1"/>
              </w:rPr>
            </w:pP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93DDFF7"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C5DCF9" w14:textId="77777777" w:rsidR="000A73FC" w:rsidRPr="00BA117C" w:rsidRDefault="000A73FC" w:rsidP="000A73FC">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BB18EA" w14:textId="77777777" w:rsidR="000A73FC" w:rsidRPr="00BA117C" w:rsidRDefault="000A73FC" w:rsidP="000A73FC">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B7CEC2" w14:textId="77777777" w:rsidR="000A73FC" w:rsidRPr="00BA117C" w:rsidRDefault="000A73FC" w:rsidP="000A73FC">
            <w:pPr>
              <w:jc w:val="center"/>
              <w:rPr>
                <w:rFonts w:asciiTheme="minorHAnsi" w:hAnsiTheme="minorHAnsi" w:cstheme="minorHAnsi"/>
                <w:color w:val="000000" w:themeColor="text1"/>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83A4CB" w14:textId="77777777" w:rsidR="000A73FC" w:rsidRPr="00BA117C" w:rsidRDefault="000A73FC" w:rsidP="000A73FC">
            <w:pPr>
              <w:jc w:val="center"/>
              <w:rPr>
                <w:rFonts w:asciiTheme="minorHAnsi" w:hAnsiTheme="minorHAnsi" w:cstheme="minorHAnsi"/>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55E20E" w14:textId="77777777" w:rsidR="000A73FC" w:rsidRPr="00BA117C" w:rsidRDefault="000A73FC" w:rsidP="000A73FC">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CDF28C" w14:textId="77777777" w:rsidR="000A73FC" w:rsidRPr="00BA117C" w:rsidRDefault="000A73FC" w:rsidP="000A73FC">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DEDF4B"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47D2EE31" w14:textId="77777777" w:rsidTr="000A7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73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B1C9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Bütün ve yarımı gösterir. </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144E916" w14:textId="77777777" w:rsidR="000A73FC" w:rsidRPr="00BA117C" w:rsidRDefault="000A73FC" w:rsidP="000A73FC">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BAE99C1" w14:textId="77777777" w:rsidR="000A73FC" w:rsidRPr="00BA117C" w:rsidRDefault="000A73FC" w:rsidP="000A73FC">
            <w:pPr>
              <w:jc w:val="center"/>
              <w:rPr>
                <w:rFonts w:asciiTheme="minorHAnsi" w:hAnsiTheme="minorHAnsi" w:cstheme="minorHAnsi"/>
                <w:color w:val="000000" w:themeColor="text1"/>
              </w:rPr>
            </w:pP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44D53C3"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9320BA" w14:textId="77777777" w:rsidR="000A73FC" w:rsidRPr="00BA117C" w:rsidRDefault="000A73FC" w:rsidP="000A73FC">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5B64F3" w14:textId="77777777" w:rsidR="000A73FC" w:rsidRPr="00BA117C" w:rsidRDefault="000A73FC" w:rsidP="000A73FC">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3C8EF9" w14:textId="77777777" w:rsidR="000A73FC" w:rsidRPr="00BA117C" w:rsidRDefault="000A73FC" w:rsidP="000A73FC">
            <w:pPr>
              <w:jc w:val="center"/>
              <w:rPr>
                <w:rFonts w:asciiTheme="minorHAnsi" w:hAnsiTheme="minorHAnsi" w:cstheme="minorHAnsi"/>
                <w:color w:val="000000" w:themeColor="text1"/>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45D85A" w14:textId="77777777" w:rsidR="000A73FC" w:rsidRPr="00BA117C" w:rsidRDefault="000A73FC" w:rsidP="000A73FC">
            <w:pPr>
              <w:jc w:val="center"/>
              <w:rPr>
                <w:rFonts w:asciiTheme="minorHAnsi" w:hAnsiTheme="minorHAnsi" w:cstheme="minorHAnsi"/>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89ABC6" w14:textId="77777777" w:rsidR="000A73FC" w:rsidRPr="00BA117C" w:rsidRDefault="000A73FC" w:rsidP="000A73FC">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8F6B74" w14:textId="77777777" w:rsidR="000A73FC" w:rsidRPr="00BA117C" w:rsidRDefault="000A73FC" w:rsidP="000A73FC">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19EE2C"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2EB353BD" w14:textId="77777777" w:rsidTr="000A7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08B056" w14:textId="77777777" w:rsidR="000A73FC" w:rsidRPr="00BA117C" w:rsidRDefault="000A73FC" w:rsidP="000A73FC">
            <w:pPr>
              <w:rPr>
                <w:rFonts w:asciiTheme="minorHAnsi" w:hAnsiTheme="minorHAnsi" w:cstheme="minorHAnsi"/>
                <w:b/>
                <w:bCs/>
                <w:color w:val="000000" w:themeColor="text1"/>
              </w:rPr>
            </w:pPr>
          </w:p>
        </w:tc>
        <w:tc>
          <w:tcPr>
            <w:tcW w:w="52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1814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Parçaları birleştirerek bütün elde eder.</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A83BF6" w14:textId="77777777" w:rsidR="000A73FC" w:rsidRPr="00BA117C" w:rsidRDefault="000A73FC" w:rsidP="000A73FC">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E111053" w14:textId="77777777" w:rsidR="000A73FC" w:rsidRPr="00BA117C" w:rsidRDefault="000A73FC" w:rsidP="000A73FC">
            <w:pPr>
              <w:jc w:val="center"/>
              <w:rPr>
                <w:rFonts w:asciiTheme="minorHAnsi" w:hAnsiTheme="minorHAnsi" w:cstheme="minorHAnsi"/>
                <w:color w:val="000000" w:themeColor="text1"/>
              </w:rPr>
            </w:pP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FAC36B0"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BAE590" w14:textId="77777777" w:rsidR="000A73FC" w:rsidRPr="00BA117C" w:rsidRDefault="000A73FC" w:rsidP="000A73FC">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05A73E" w14:textId="77777777" w:rsidR="000A73FC" w:rsidRPr="00BA117C" w:rsidRDefault="000A73FC" w:rsidP="000A73FC">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EDDEE0" w14:textId="77777777" w:rsidR="000A73FC" w:rsidRPr="00BA117C" w:rsidRDefault="000A73FC" w:rsidP="000A73FC">
            <w:pPr>
              <w:jc w:val="center"/>
              <w:rPr>
                <w:rFonts w:asciiTheme="minorHAnsi" w:hAnsiTheme="minorHAnsi" w:cstheme="minorHAnsi"/>
                <w:color w:val="000000" w:themeColor="text1"/>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8BF9AF" w14:textId="77777777" w:rsidR="000A73FC" w:rsidRPr="00BA117C" w:rsidRDefault="000A73FC" w:rsidP="000A73FC">
            <w:pPr>
              <w:jc w:val="center"/>
              <w:rPr>
                <w:rFonts w:asciiTheme="minorHAnsi" w:hAnsiTheme="minorHAnsi" w:cstheme="minorHAnsi"/>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F6A543" w14:textId="77777777" w:rsidR="000A73FC" w:rsidRPr="00BA117C" w:rsidRDefault="000A73FC" w:rsidP="000A73FC">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2ECA65" w14:textId="77777777" w:rsidR="000A73FC" w:rsidRPr="00BA117C" w:rsidRDefault="000A73FC" w:rsidP="000A73FC">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172A01"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2FD5237F" w14:textId="77777777" w:rsidTr="000A7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116"/>
        </w:trPr>
        <w:tc>
          <w:tcPr>
            <w:tcW w:w="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A0384D" w14:textId="77777777" w:rsidR="000A73FC" w:rsidRPr="00BA117C" w:rsidRDefault="000A73FC" w:rsidP="000A73FC">
            <w:pPr>
              <w:rPr>
                <w:rFonts w:asciiTheme="minorHAnsi" w:hAnsiTheme="minorHAnsi" w:cstheme="minorHAnsi"/>
                <w:b/>
                <w:bCs/>
                <w:color w:val="000000" w:themeColor="text1"/>
              </w:rPr>
            </w:pPr>
          </w:p>
        </w:tc>
        <w:tc>
          <w:tcPr>
            <w:tcW w:w="14039" w:type="dxa"/>
            <w:gridSpan w:val="15"/>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0D9CB61F"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16: Nesneleri kullanarak basit toplama ve çıkarma işlemlerini yapar.</w:t>
            </w:r>
          </w:p>
          <w:p w14:paraId="5003761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1CA08FD9" w14:textId="77777777" w:rsidTr="000A7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EBF9741" w14:textId="77777777" w:rsidR="000A73FC" w:rsidRPr="00BA117C" w:rsidRDefault="000A73FC" w:rsidP="000A73FC">
            <w:pPr>
              <w:rPr>
                <w:rFonts w:asciiTheme="minorHAnsi" w:hAnsiTheme="minorHAnsi" w:cstheme="minorHAnsi"/>
                <w:b/>
                <w:bCs/>
                <w:color w:val="000000" w:themeColor="text1"/>
              </w:rPr>
            </w:pPr>
          </w:p>
        </w:tc>
        <w:tc>
          <w:tcPr>
            <w:tcW w:w="52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A637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 grubuna belirtilen sayı kadar nesne ekler. </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66B7AE" w14:textId="77777777" w:rsidR="000A73FC" w:rsidRPr="00BA117C" w:rsidRDefault="000A73FC" w:rsidP="000A73FC">
            <w:pPr>
              <w:jc w:val="center"/>
              <w:rPr>
                <w:rFonts w:asciiTheme="minorHAnsi" w:hAnsiTheme="minorHAnsi" w:cstheme="minorHAnsi"/>
                <w:color w:val="000000" w:themeColor="text1"/>
              </w:rPr>
            </w:pPr>
          </w:p>
        </w:tc>
        <w:tc>
          <w:tcPr>
            <w:tcW w:w="86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1A153D2"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196F50"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D02999" w14:textId="77777777" w:rsidR="000A73FC" w:rsidRPr="00BA117C" w:rsidRDefault="000A73FC" w:rsidP="000A73FC">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D8D51B" w14:textId="77777777" w:rsidR="000A73FC" w:rsidRPr="00BA117C" w:rsidRDefault="000A73FC" w:rsidP="000A73FC">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7456D5" w14:textId="77777777" w:rsidR="000A73FC" w:rsidRPr="00BA117C" w:rsidRDefault="000A73FC" w:rsidP="000A73FC">
            <w:pPr>
              <w:jc w:val="center"/>
              <w:rPr>
                <w:rFonts w:asciiTheme="minorHAnsi" w:hAnsiTheme="minorHAnsi" w:cstheme="minorHAnsi"/>
                <w:color w:val="000000" w:themeColor="text1"/>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34041E" w14:textId="77777777" w:rsidR="000A73FC" w:rsidRPr="00BA117C" w:rsidRDefault="000A73FC" w:rsidP="000A73FC">
            <w:pPr>
              <w:jc w:val="center"/>
              <w:rPr>
                <w:rFonts w:asciiTheme="minorHAnsi" w:hAnsiTheme="minorHAnsi" w:cstheme="minorHAnsi"/>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8ECB78" w14:textId="77777777" w:rsidR="000A73FC" w:rsidRPr="00BA117C" w:rsidRDefault="000A73FC" w:rsidP="000A73FC">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206288" w14:textId="77777777" w:rsidR="000A73FC" w:rsidRPr="00BA117C" w:rsidRDefault="000A73FC" w:rsidP="000A73FC">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70CE20"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4015CBD3" w14:textId="77777777" w:rsidTr="000A7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6BB32BA" w14:textId="77777777" w:rsidR="000A73FC" w:rsidRPr="00BA117C" w:rsidRDefault="000A73FC" w:rsidP="000A73FC">
            <w:pPr>
              <w:rPr>
                <w:rFonts w:asciiTheme="minorHAnsi" w:hAnsiTheme="minorHAnsi" w:cstheme="minorHAnsi"/>
                <w:b/>
                <w:bCs/>
                <w:color w:val="000000" w:themeColor="text1"/>
              </w:rPr>
            </w:pPr>
          </w:p>
        </w:tc>
        <w:tc>
          <w:tcPr>
            <w:tcW w:w="52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5DA9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Nesne grubundan belirtilen sayı kadar nesneyi ayırır.</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EED414" w14:textId="77777777" w:rsidR="000A73FC" w:rsidRPr="00BA117C" w:rsidRDefault="000A73FC" w:rsidP="000A73FC">
            <w:pPr>
              <w:jc w:val="center"/>
              <w:rPr>
                <w:rFonts w:asciiTheme="minorHAnsi" w:hAnsiTheme="minorHAnsi" w:cstheme="minorHAnsi"/>
                <w:color w:val="000000" w:themeColor="text1"/>
              </w:rPr>
            </w:pPr>
          </w:p>
        </w:tc>
        <w:tc>
          <w:tcPr>
            <w:tcW w:w="86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E4AD037"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22BCB9"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AEF108" w14:textId="77777777" w:rsidR="000A73FC" w:rsidRPr="00BA117C" w:rsidRDefault="000A73FC" w:rsidP="000A73FC">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6181FE" w14:textId="77777777" w:rsidR="000A73FC" w:rsidRPr="00BA117C" w:rsidRDefault="000A73FC" w:rsidP="000A73FC">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C4CF0D" w14:textId="77777777" w:rsidR="000A73FC" w:rsidRPr="00BA117C" w:rsidRDefault="000A73FC" w:rsidP="000A73FC">
            <w:pPr>
              <w:jc w:val="center"/>
              <w:rPr>
                <w:rFonts w:asciiTheme="minorHAnsi" w:hAnsiTheme="minorHAnsi" w:cstheme="minorHAnsi"/>
                <w:color w:val="000000" w:themeColor="text1"/>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48277F" w14:textId="77777777" w:rsidR="000A73FC" w:rsidRPr="00BA117C" w:rsidRDefault="000A73FC" w:rsidP="000A73FC">
            <w:pPr>
              <w:jc w:val="center"/>
              <w:rPr>
                <w:rFonts w:asciiTheme="minorHAnsi" w:hAnsiTheme="minorHAnsi" w:cstheme="minorHAnsi"/>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20240F" w14:textId="77777777" w:rsidR="000A73FC" w:rsidRPr="00BA117C" w:rsidRDefault="000A73FC" w:rsidP="000A73FC">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13FCBD" w14:textId="77777777" w:rsidR="000A73FC" w:rsidRPr="00BA117C" w:rsidRDefault="000A73FC" w:rsidP="000A73FC">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D3955D"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5A5D1A3E" w14:textId="77777777" w:rsidTr="000A7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116"/>
        </w:trPr>
        <w:tc>
          <w:tcPr>
            <w:tcW w:w="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3934F2" w14:textId="77777777" w:rsidR="000A73FC" w:rsidRPr="00BA117C" w:rsidRDefault="000A73FC" w:rsidP="000A73FC">
            <w:pPr>
              <w:rPr>
                <w:rFonts w:asciiTheme="minorHAnsi" w:hAnsiTheme="minorHAnsi" w:cstheme="minorHAnsi"/>
                <w:b/>
                <w:bCs/>
                <w:color w:val="000000" w:themeColor="text1"/>
              </w:rPr>
            </w:pPr>
          </w:p>
        </w:tc>
        <w:tc>
          <w:tcPr>
            <w:tcW w:w="14039" w:type="dxa"/>
            <w:gridSpan w:val="15"/>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70B0F2D7"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17: Neden-sonuç ilişkisi kurar. </w:t>
            </w:r>
          </w:p>
          <w:p w14:paraId="4F61148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645BF896" w14:textId="77777777" w:rsidTr="000A7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C493E4" w14:textId="77777777" w:rsidR="000A73FC" w:rsidRPr="00BA117C" w:rsidRDefault="000A73FC" w:rsidP="000A73FC">
            <w:pPr>
              <w:rPr>
                <w:rFonts w:asciiTheme="minorHAnsi" w:hAnsiTheme="minorHAnsi" w:cstheme="minorHAnsi"/>
                <w:b/>
                <w:bCs/>
                <w:color w:val="000000" w:themeColor="text1"/>
              </w:rPr>
            </w:pPr>
          </w:p>
        </w:tc>
        <w:tc>
          <w:tcPr>
            <w:tcW w:w="52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A63B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Bir olayın olası nedenlerini söyler. </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809E81" w14:textId="77777777" w:rsidR="000A73FC" w:rsidRPr="00BA117C" w:rsidRDefault="000A73FC" w:rsidP="000A73FC">
            <w:pPr>
              <w:jc w:val="center"/>
              <w:rPr>
                <w:rFonts w:asciiTheme="minorHAnsi" w:hAnsiTheme="minorHAnsi" w:cstheme="minorHAnsi"/>
                <w:color w:val="000000" w:themeColor="text1"/>
              </w:rPr>
            </w:pPr>
          </w:p>
        </w:tc>
        <w:tc>
          <w:tcPr>
            <w:tcW w:w="86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D4D7CBB"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B6B872"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CED531" w14:textId="77777777" w:rsidR="000A73FC" w:rsidRPr="00BA117C" w:rsidRDefault="000A73FC" w:rsidP="000A73FC">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D5824F" w14:textId="77777777" w:rsidR="000A73FC" w:rsidRPr="00BA117C" w:rsidRDefault="000A73FC" w:rsidP="000A73FC">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F4CB72" w14:textId="77777777" w:rsidR="000A73FC" w:rsidRPr="00BA117C" w:rsidRDefault="000A73FC" w:rsidP="000A73FC">
            <w:pPr>
              <w:jc w:val="center"/>
              <w:rPr>
                <w:rFonts w:asciiTheme="minorHAnsi" w:hAnsiTheme="minorHAnsi" w:cstheme="minorHAnsi"/>
                <w:color w:val="000000" w:themeColor="text1"/>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2D9779" w14:textId="77777777" w:rsidR="000A73FC" w:rsidRPr="00BA117C" w:rsidRDefault="000A73FC" w:rsidP="000A73FC">
            <w:pPr>
              <w:jc w:val="center"/>
              <w:rPr>
                <w:rFonts w:asciiTheme="minorHAnsi" w:hAnsiTheme="minorHAnsi" w:cstheme="minorHAnsi"/>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18EC99" w14:textId="77777777" w:rsidR="000A73FC" w:rsidRPr="00BA117C" w:rsidRDefault="000A73FC" w:rsidP="000A73FC">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399C26" w14:textId="77777777" w:rsidR="000A73FC" w:rsidRPr="00BA117C" w:rsidRDefault="000A73FC" w:rsidP="000A73FC">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282D3B"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1FFBB667" w14:textId="77777777" w:rsidTr="000A7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5C8FA0" w14:textId="77777777" w:rsidR="000A73FC" w:rsidRPr="00BA117C" w:rsidRDefault="000A73FC" w:rsidP="000A73FC">
            <w:pPr>
              <w:rPr>
                <w:rFonts w:asciiTheme="minorHAnsi" w:hAnsiTheme="minorHAnsi" w:cstheme="minorHAnsi"/>
                <w:b/>
                <w:bCs/>
                <w:color w:val="000000" w:themeColor="text1"/>
              </w:rPr>
            </w:pPr>
          </w:p>
        </w:tc>
        <w:tc>
          <w:tcPr>
            <w:tcW w:w="52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EADA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Bir olayın olası sonuçlarını söyler.</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582F1D" w14:textId="77777777" w:rsidR="000A73FC" w:rsidRPr="00BA117C" w:rsidRDefault="000A73FC" w:rsidP="000A73FC">
            <w:pPr>
              <w:jc w:val="center"/>
              <w:rPr>
                <w:rFonts w:asciiTheme="minorHAnsi" w:hAnsiTheme="minorHAnsi" w:cstheme="minorHAnsi"/>
                <w:color w:val="000000" w:themeColor="text1"/>
              </w:rPr>
            </w:pPr>
          </w:p>
        </w:tc>
        <w:tc>
          <w:tcPr>
            <w:tcW w:w="86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71450C3"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6B31E3"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65C4C7" w14:textId="77777777" w:rsidR="000A73FC" w:rsidRPr="00BA117C" w:rsidRDefault="000A73FC" w:rsidP="000A73FC">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3AF50A" w14:textId="77777777" w:rsidR="000A73FC" w:rsidRPr="00BA117C" w:rsidRDefault="000A73FC" w:rsidP="000A73FC">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D745F1" w14:textId="77777777" w:rsidR="000A73FC" w:rsidRPr="00BA117C" w:rsidRDefault="000A73FC" w:rsidP="000A73FC">
            <w:pPr>
              <w:jc w:val="center"/>
              <w:rPr>
                <w:rFonts w:asciiTheme="minorHAnsi" w:hAnsiTheme="minorHAnsi" w:cstheme="minorHAnsi"/>
                <w:color w:val="000000" w:themeColor="text1"/>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A30911" w14:textId="77777777" w:rsidR="000A73FC" w:rsidRPr="00BA117C" w:rsidRDefault="000A73FC" w:rsidP="000A73FC">
            <w:pPr>
              <w:jc w:val="center"/>
              <w:rPr>
                <w:rFonts w:asciiTheme="minorHAnsi" w:hAnsiTheme="minorHAnsi" w:cstheme="minorHAnsi"/>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9F94D5" w14:textId="77777777" w:rsidR="000A73FC" w:rsidRPr="00BA117C" w:rsidRDefault="000A73FC" w:rsidP="000A73FC">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1DB069" w14:textId="77777777" w:rsidR="000A73FC" w:rsidRPr="00BA117C" w:rsidRDefault="000A73FC" w:rsidP="000A73FC">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055788"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5E7C054F" w14:textId="77777777" w:rsidTr="000A7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116"/>
        </w:trPr>
        <w:tc>
          <w:tcPr>
            <w:tcW w:w="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915786" w14:textId="77777777" w:rsidR="000A73FC" w:rsidRPr="00BA117C" w:rsidRDefault="000A73FC" w:rsidP="000A73FC">
            <w:pPr>
              <w:rPr>
                <w:rFonts w:asciiTheme="minorHAnsi" w:hAnsiTheme="minorHAnsi" w:cstheme="minorHAnsi"/>
                <w:b/>
                <w:bCs/>
                <w:color w:val="000000" w:themeColor="text1"/>
              </w:rPr>
            </w:pPr>
          </w:p>
        </w:tc>
        <w:tc>
          <w:tcPr>
            <w:tcW w:w="14039" w:type="dxa"/>
            <w:gridSpan w:val="15"/>
            <w:tcBorders>
              <w:top w:val="single" w:sz="4" w:space="0" w:color="auto"/>
              <w:left w:val="single" w:sz="4" w:space="0" w:color="auto"/>
              <w:bottom w:val="single" w:sz="4" w:space="0" w:color="auto"/>
              <w:right w:val="single" w:sz="4" w:space="0" w:color="auto"/>
            </w:tcBorders>
            <w:shd w:val="clear" w:color="000000" w:fill="BFBFBF"/>
            <w:hideMark/>
          </w:tcPr>
          <w:p w14:paraId="60D77BCE" w14:textId="77777777" w:rsidR="000A73FC" w:rsidRPr="00BA117C" w:rsidRDefault="000A73FC" w:rsidP="000A73FC">
            <w:pPr>
              <w:jc w:val="both"/>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18: Zamanla ilgili kavramları açıklar.</w:t>
            </w:r>
          </w:p>
          <w:p w14:paraId="45B57CA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679E2C6E" w14:textId="77777777" w:rsidTr="000A7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6E47E17" w14:textId="77777777" w:rsidR="000A73FC" w:rsidRPr="00BA117C" w:rsidRDefault="000A73FC" w:rsidP="000A73FC">
            <w:pPr>
              <w:rPr>
                <w:rFonts w:asciiTheme="minorHAnsi" w:hAnsiTheme="minorHAnsi" w:cstheme="minorHAnsi"/>
                <w:b/>
                <w:bCs/>
                <w:color w:val="000000" w:themeColor="text1"/>
              </w:rPr>
            </w:pPr>
          </w:p>
        </w:tc>
        <w:tc>
          <w:tcPr>
            <w:tcW w:w="52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622C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Olayları oluş zamanına göre sıralar. </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301D41" w14:textId="77777777" w:rsidR="000A73FC" w:rsidRPr="00BA117C" w:rsidRDefault="000A73FC" w:rsidP="000A73FC">
            <w:pPr>
              <w:jc w:val="center"/>
              <w:rPr>
                <w:rFonts w:asciiTheme="minorHAnsi" w:hAnsiTheme="minorHAnsi" w:cstheme="minorHAnsi"/>
                <w:color w:val="000000" w:themeColor="text1"/>
              </w:rPr>
            </w:pPr>
          </w:p>
        </w:tc>
        <w:tc>
          <w:tcPr>
            <w:tcW w:w="86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2DF29F8"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59E364"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753411" w14:textId="77777777" w:rsidR="000A73FC" w:rsidRPr="00BA117C" w:rsidRDefault="000A73FC" w:rsidP="000A73FC">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5B479D" w14:textId="77777777" w:rsidR="000A73FC" w:rsidRPr="00BA117C" w:rsidRDefault="000A73FC" w:rsidP="000A73FC">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D75143" w14:textId="77777777" w:rsidR="000A73FC" w:rsidRPr="00BA117C" w:rsidRDefault="000A73FC" w:rsidP="000A73FC">
            <w:pPr>
              <w:jc w:val="center"/>
              <w:rPr>
                <w:rFonts w:asciiTheme="minorHAnsi" w:hAnsiTheme="minorHAnsi" w:cstheme="minorHAnsi"/>
                <w:color w:val="000000" w:themeColor="text1"/>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5561AA" w14:textId="77777777" w:rsidR="000A73FC" w:rsidRPr="00BA117C" w:rsidRDefault="000A73FC" w:rsidP="000A73FC">
            <w:pPr>
              <w:jc w:val="center"/>
              <w:rPr>
                <w:rFonts w:asciiTheme="minorHAnsi" w:hAnsiTheme="minorHAnsi" w:cstheme="minorHAnsi"/>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9086EE" w14:textId="77777777" w:rsidR="000A73FC" w:rsidRPr="00BA117C" w:rsidRDefault="000A73FC" w:rsidP="000A73FC">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953FF0" w14:textId="77777777" w:rsidR="000A73FC" w:rsidRPr="00BA117C" w:rsidRDefault="000A73FC" w:rsidP="000A73FC">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C2AE1C"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25886EFE" w14:textId="77777777" w:rsidTr="000A7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A1B6402" w14:textId="77777777" w:rsidR="000A73FC" w:rsidRPr="00BA117C" w:rsidRDefault="000A73FC" w:rsidP="000A73FC">
            <w:pPr>
              <w:rPr>
                <w:rFonts w:asciiTheme="minorHAnsi" w:hAnsiTheme="minorHAnsi" w:cstheme="minorHAnsi"/>
                <w:b/>
                <w:bCs/>
                <w:color w:val="000000" w:themeColor="text1"/>
              </w:rPr>
            </w:pPr>
          </w:p>
        </w:tc>
        <w:tc>
          <w:tcPr>
            <w:tcW w:w="52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877B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Zaman ile ilgili kavramları anlamına uygun şekilde açıklar. </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75A343" w14:textId="77777777" w:rsidR="000A73FC" w:rsidRPr="00BA117C" w:rsidRDefault="000A73FC" w:rsidP="000A73FC">
            <w:pPr>
              <w:jc w:val="center"/>
              <w:rPr>
                <w:rFonts w:asciiTheme="minorHAnsi" w:hAnsiTheme="minorHAnsi" w:cstheme="minorHAnsi"/>
                <w:color w:val="000000" w:themeColor="text1"/>
              </w:rPr>
            </w:pPr>
          </w:p>
        </w:tc>
        <w:tc>
          <w:tcPr>
            <w:tcW w:w="86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A051DE0"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5800BA"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20BE35" w14:textId="77777777" w:rsidR="000A73FC" w:rsidRPr="00BA117C" w:rsidRDefault="000A73FC" w:rsidP="000A73FC">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2DBA8A" w14:textId="77777777" w:rsidR="000A73FC" w:rsidRPr="00BA117C" w:rsidRDefault="000A73FC" w:rsidP="000A73FC">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5A1E51" w14:textId="77777777" w:rsidR="000A73FC" w:rsidRPr="00BA117C" w:rsidRDefault="000A73FC" w:rsidP="000A73FC">
            <w:pPr>
              <w:jc w:val="center"/>
              <w:rPr>
                <w:rFonts w:asciiTheme="minorHAnsi" w:hAnsiTheme="minorHAnsi" w:cstheme="minorHAnsi"/>
                <w:color w:val="000000" w:themeColor="text1"/>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49EFA0" w14:textId="77777777" w:rsidR="000A73FC" w:rsidRPr="00BA117C" w:rsidRDefault="000A73FC" w:rsidP="000A73FC">
            <w:pPr>
              <w:jc w:val="center"/>
              <w:rPr>
                <w:rFonts w:asciiTheme="minorHAnsi" w:hAnsiTheme="minorHAnsi" w:cstheme="minorHAnsi"/>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7AC409" w14:textId="77777777" w:rsidR="000A73FC" w:rsidRPr="00BA117C" w:rsidRDefault="000A73FC" w:rsidP="000A73FC">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BF714E" w14:textId="77777777" w:rsidR="000A73FC" w:rsidRPr="00BA117C" w:rsidRDefault="000A73FC" w:rsidP="000A73FC">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6A5D41"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20651C69" w14:textId="77777777" w:rsidTr="000A7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2" w:type="dxa"/>
            <w:vMerge/>
            <w:tcBorders>
              <w:top w:val="single" w:sz="4" w:space="0" w:color="auto"/>
              <w:left w:val="single" w:sz="4" w:space="0" w:color="auto"/>
              <w:right w:val="single" w:sz="4" w:space="0" w:color="auto"/>
            </w:tcBorders>
            <w:shd w:val="clear" w:color="auto" w:fill="auto"/>
            <w:vAlign w:val="center"/>
            <w:hideMark/>
          </w:tcPr>
          <w:p w14:paraId="7E16BAB8" w14:textId="77777777" w:rsidR="000A73FC" w:rsidRPr="00BA117C" w:rsidRDefault="000A73FC" w:rsidP="000A73FC">
            <w:pPr>
              <w:rPr>
                <w:rFonts w:asciiTheme="minorHAnsi" w:hAnsiTheme="minorHAnsi" w:cstheme="minorHAnsi"/>
                <w:b/>
                <w:bCs/>
                <w:color w:val="000000" w:themeColor="text1"/>
              </w:rPr>
            </w:pPr>
          </w:p>
        </w:tc>
        <w:tc>
          <w:tcPr>
            <w:tcW w:w="52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62AB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Zaman bildiren araçların işlevlerini açıklar.</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A28548" w14:textId="77777777" w:rsidR="000A73FC" w:rsidRPr="00BA117C" w:rsidRDefault="000A73FC" w:rsidP="000A73FC">
            <w:pPr>
              <w:jc w:val="center"/>
              <w:rPr>
                <w:rFonts w:asciiTheme="minorHAnsi" w:hAnsiTheme="minorHAnsi" w:cstheme="minorHAnsi"/>
                <w:color w:val="000000" w:themeColor="text1"/>
              </w:rPr>
            </w:pPr>
          </w:p>
        </w:tc>
        <w:tc>
          <w:tcPr>
            <w:tcW w:w="86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1DFCEDB"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0F8E23"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CCA1BD" w14:textId="77777777" w:rsidR="000A73FC" w:rsidRPr="00BA117C" w:rsidRDefault="000A73FC" w:rsidP="000A73FC">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65C560" w14:textId="77777777" w:rsidR="000A73FC" w:rsidRPr="00BA117C" w:rsidRDefault="000A73FC" w:rsidP="000A73FC">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51B523" w14:textId="77777777" w:rsidR="000A73FC" w:rsidRPr="00BA117C" w:rsidRDefault="000A73FC" w:rsidP="000A73FC">
            <w:pPr>
              <w:jc w:val="center"/>
              <w:rPr>
                <w:rFonts w:asciiTheme="minorHAnsi" w:hAnsiTheme="minorHAnsi" w:cstheme="minorHAnsi"/>
                <w:color w:val="000000" w:themeColor="text1"/>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9EE192" w14:textId="77777777" w:rsidR="000A73FC" w:rsidRPr="00BA117C" w:rsidRDefault="000A73FC" w:rsidP="000A73FC">
            <w:pPr>
              <w:jc w:val="center"/>
              <w:rPr>
                <w:rFonts w:asciiTheme="minorHAnsi" w:hAnsiTheme="minorHAnsi" w:cstheme="minorHAnsi"/>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408092" w14:textId="77777777" w:rsidR="000A73FC" w:rsidRPr="00BA117C" w:rsidRDefault="000A73FC" w:rsidP="000A73FC">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91357C" w14:textId="77777777" w:rsidR="000A73FC" w:rsidRPr="00BA117C" w:rsidRDefault="000A73FC" w:rsidP="000A73FC">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BDA4B8"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1FE78D19" w14:textId="77777777" w:rsidTr="000A7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116"/>
        </w:trPr>
        <w:tc>
          <w:tcPr>
            <w:tcW w:w="432" w:type="dxa"/>
            <w:vMerge w:val="restart"/>
            <w:tcBorders>
              <w:left w:val="single" w:sz="4" w:space="0" w:color="auto"/>
              <w:bottom w:val="single" w:sz="4" w:space="0" w:color="auto"/>
              <w:right w:val="single" w:sz="4" w:space="0" w:color="auto"/>
            </w:tcBorders>
            <w:shd w:val="clear" w:color="auto" w:fill="auto"/>
            <w:textDirection w:val="btLr"/>
            <w:vAlign w:val="center"/>
            <w:hideMark/>
          </w:tcPr>
          <w:p w14:paraId="61FF9B65" w14:textId="77777777" w:rsidR="000A73FC" w:rsidRPr="00BA117C" w:rsidRDefault="000A73FC" w:rsidP="000A73FC">
            <w:pPr>
              <w:ind w:left="113" w:right="113"/>
              <w:jc w:val="center"/>
              <w:rPr>
                <w:rFonts w:asciiTheme="minorHAnsi" w:hAnsiTheme="minorHAnsi" w:cstheme="minorHAnsi"/>
                <w:b/>
                <w:bCs/>
                <w:color w:val="000000" w:themeColor="text1"/>
              </w:rPr>
            </w:pPr>
          </w:p>
        </w:tc>
        <w:tc>
          <w:tcPr>
            <w:tcW w:w="14039" w:type="dxa"/>
            <w:gridSpan w:val="15"/>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5F954D3"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19: Problem durumlarına çözüm üretir.</w:t>
            </w:r>
          </w:p>
          <w:p w14:paraId="6937E20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530A240F" w14:textId="77777777" w:rsidTr="000A7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2" w:type="dxa"/>
            <w:vMerge/>
            <w:tcBorders>
              <w:top w:val="single" w:sz="4" w:space="0" w:color="auto"/>
              <w:left w:val="single" w:sz="4" w:space="0" w:color="auto"/>
              <w:right w:val="single" w:sz="4" w:space="0" w:color="auto"/>
            </w:tcBorders>
            <w:shd w:val="clear" w:color="auto" w:fill="auto"/>
            <w:textDirection w:val="btLr"/>
            <w:vAlign w:val="center"/>
            <w:hideMark/>
          </w:tcPr>
          <w:p w14:paraId="111CCE67" w14:textId="77777777" w:rsidR="000A73FC" w:rsidRPr="00BA117C" w:rsidRDefault="000A73FC" w:rsidP="000A73FC">
            <w:pPr>
              <w:ind w:left="113" w:right="113"/>
              <w:jc w:val="center"/>
              <w:rPr>
                <w:rFonts w:asciiTheme="minorHAnsi" w:hAnsiTheme="minorHAnsi" w:cstheme="minorHAnsi"/>
                <w:b/>
                <w:bCs/>
                <w:color w:val="000000" w:themeColor="text1"/>
              </w:rPr>
            </w:pPr>
          </w:p>
        </w:tc>
        <w:tc>
          <w:tcPr>
            <w:tcW w:w="52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7027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Problemi söyler. </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972A50" w14:textId="77777777" w:rsidR="000A73FC" w:rsidRPr="00BA117C" w:rsidRDefault="000A73FC" w:rsidP="000A73FC">
            <w:pPr>
              <w:jc w:val="center"/>
              <w:rPr>
                <w:rFonts w:asciiTheme="minorHAnsi" w:hAnsiTheme="minorHAnsi" w:cstheme="minorHAnsi"/>
                <w:color w:val="000000" w:themeColor="text1"/>
              </w:rPr>
            </w:pPr>
          </w:p>
        </w:tc>
        <w:tc>
          <w:tcPr>
            <w:tcW w:w="86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A3EFBAE"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4A1A07"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D553E3" w14:textId="77777777" w:rsidR="000A73FC" w:rsidRPr="00BA117C" w:rsidRDefault="000A73FC" w:rsidP="000A73FC">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000108" w14:textId="77777777" w:rsidR="000A73FC" w:rsidRPr="00BA117C" w:rsidRDefault="000A73FC" w:rsidP="000A73FC">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347A62" w14:textId="77777777" w:rsidR="000A73FC" w:rsidRPr="00BA117C" w:rsidRDefault="000A73FC" w:rsidP="000A73FC">
            <w:pPr>
              <w:jc w:val="center"/>
              <w:rPr>
                <w:rFonts w:asciiTheme="minorHAnsi" w:hAnsiTheme="minorHAnsi" w:cstheme="minorHAnsi"/>
                <w:color w:val="000000" w:themeColor="text1"/>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47B95A" w14:textId="77777777" w:rsidR="000A73FC" w:rsidRPr="00BA117C" w:rsidRDefault="000A73FC" w:rsidP="000A73FC">
            <w:pPr>
              <w:jc w:val="center"/>
              <w:rPr>
                <w:rFonts w:asciiTheme="minorHAnsi" w:hAnsiTheme="minorHAnsi" w:cstheme="minorHAnsi"/>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9E6A92" w14:textId="77777777" w:rsidR="000A73FC" w:rsidRPr="00BA117C" w:rsidRDefault="000A73FC" w:rsidP="000A73FC">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6B1158" w14:textId="77777777" w:rsidR="000A73FC" w:rsidRPr="00BA117C" w:rsidRDefault="000A73FC" w:rsidP="000A73FC">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85408C"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5B9A98E6" w14:textId="77777777" w:rsidTr="000A7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2" w:type="dxa"/>
            <w:vMerge/>
            <w:tcBorders>
              <w:left w:val="single" w:sz="4" w:space="0" w:color="auto"/>
              <w:right w:val="single" w:sz="4" w:space="0" w:color="auto"/>
            </w:tcBorders>
            <w:shd w:val="clear" w:color="auto" w:fill="auto"/>
            <w:textDirection w:val="btLr"/>
            <w:vAlign w:val="center"/>
            <w:hideMark/>
          </w:tcPr>
          <w:p w14:paraId="47162E30" w14:textId="77777777" w:rsidR="000A73FC" w:rsidRPr="00BA117C" w:rsidRDefault="000A73FC" w:rsidP="000A73FC">
            <w:pPr>
              <w:ind w:left="113" w:right="113"/>
              <w:jc w:val="center"/>
              <w:rPr>
                <w:rFonts w:asciiTheme="minorHAnsi" w:hAnsiTheme="minorHAnsi" w:cstheme="minorHAnsi"/>
                <w:b/>
                <w:bCs/>
                <w:color w:val="000000" w:themeColor="text1"/>
              </w:rPr>
            </w:pPr>
          </w:p>
        </w:tc>
        <w:tc>
          <w:tcPr>
            <w:tcW w:w="52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6C00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Probleme çeşitli çözüm yolları önerir. </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30B4A9" w14:textId="77777777" w:rsidR="000A73FC" w:rsidRPr="00BA117C" w:rsidRDefault="000A73FC" w:rsidP="000A73FC">
            <w:pPr>
              <w:jc w:val="center"/>
              <w:rPr>
                <w:rFonts w:asciiTheme="minorHAnsi" w:hAnsiTheme="minorHAnsi" w:cstheme="minorHAnsi"/>
                <w:color w:val="000000" w:themeColor="text1"/>
              </w:rPr>
            </w:pPr>
          </w:p>
        </w:tc>
        <w:tc>
          <w:tcPr>
            <w:tcW w:w="86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08FB07C"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72268B"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3D5D63" w14:textId="77777777" w:rsidR="000A73FC" w:rsidRPr="00BA117C" w:rsidRDefault="000A73FC" w:rsidP="000A73FC">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34A1D3" w14:textId="77777777" w:rsidR="000A73FC" w:rsidRPr="00BA117C" w:rsidRDefault="000A73FC" w:rsidP="000A73FC">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3111D1" w14:textId="77777777" w:rsidR="000A73FC" w:rsidRPr="00BA117C" w:rsidRDefault="000A73FC" w:rsidP="000A73FC">
            <w:pPr>
              <w:jc w:val="center"/>
              <w:rPr>
                <w:rFonts w:asciiTheme="minorHAnsi" w:hAnsiTheme="minorHAnsi" w:cstheme="minorHAnsi"/>
                <w:color w:val="000000" w:themeColor="text1"/>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85438F" w14:textId="77777777" w:rsidR="000A73FC" w:rsidRPr="00BA117C" w:rsidRDefault="000A73FC" w:rsidP="000A73FC">
            <w:pPr>
              <w:jc w:val="center"/>
              <w:rPr>
                <w:rFonts w:asciiTheme="minorHAnsi" w:hAnsiTheme="minorHAnsi" w:cstheme="minorHAnsi"/>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7DAD7A" w14:textId="77777777" w:rsidR="000A73FC" w:rsidRPr="00BA117C" w:rsidRDefault="000A73FC" w:rsidP="000A73FC">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74E3B4" w14:textId="77777777" w:rsidR="000A73FC" w:rsidRPr="00BA117C" w:rsidRDefault="000A73FC" w:rsidP="000A73FC">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506E0C"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5F9D1D7C" w14:textId="77777777" w:rsidTr="000A7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2" w:type="dxa"/>
            <w:vMerge/>
            <w:tcBorders>
              <w:left w:val="single" w:sz="4" w:space="0" w:color="auto"/>
              <w:right w:val="single" w:sz="4" w:space="0" w:color="auto"/>
            </w:tcBorders>
            <w:shd w:val="clear" w:color="auto" w:fill="auto"/>
            <w:textDirection w:val="btLr"/>
            <w:vAlign w:val="center"/>
            <w:hideMark/>
          </w:tcPr>
          <w:p w14:paraId="54E8A7E3" w14:textId="77777777" w:rsidR="000A73FC" w:rsidRPr="00BA117C" w:rsidRDefault="000A73FC" w:rsidP="000A73FC">
            <w:pPr>
              <w:ind w:left="113" w:right="113"/>
              <w:jc w:val="center"/>
              <w:rPr>
                <w:rFonts w:asciiTheme="minorHAnsi" w:hAnsiTheme="minorHAnsi" w:cstheme="minorHAnsi"/>
                <w:b/>
                <w:bCs/>
                <w:color w:val="000000" w:themeColor="text1"/>
              </w:rPr>
            </w:pPr>
          </w:p>
        </w:tc>
        <w:tc>
          <w:tcPr>
            <w:tcW w:w="52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7DA4B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Çözüm yollarından birini seçer. </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2557AC" w14:textId="77777777" w:rsidR="000A73FC" w:rsidRPr="00BA117C" w:rsidRDefault="000A73FC" w:rsidP="000A73FC">
            <w:pPr>
              <w:jc w:val="center"/>
              <w:rPr>
                <w:rFonts w:asciiTheme="minorHAnsi" w:hAnsiTheme="minorHAnsi" w:cstheme="minorHAnsi"/>
                <w:color w:val="000000" w:themeColor="text1"/>
              </w:rPr>
            </w:pPr>
          </w:p>
        </w:tc>
        <w:tc>
          <w:tcPr>
            <w:tcW w:w="86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2A15519"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4A8469"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C6924D" w14:textId="77777777" w:rsidR="000A73FC" w:rsidRPr="00BA117C" w:rsidRDefault="000A73FC" w:rsidP="000A73FC">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E76BDD" w14:textId="77777777" w:rsidR="000A73FC" w:rsidRPr="00BA117C" w:rsidRDefault="000A73FC" w:rsidP="000A73FC">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21D999" w14:textId="77777777" w:rsidR="000A73FC" w:rsidRPr="00BA117C" w:rsidRDefault="000A73FC" w:rsidP="000A73FC">
            <w:pPr>
              <w:jc w:val="center"/>
              <w:rPr>
                <w:rFonts w:asciiTheme="minorHAnsi" w:hAnsiTheme="minorHAnsi" w:cstheme="minorHAnsi"/>
                <w:color w:val="000000" w:themeColor="text1"/>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A59407" w14:textId="77777777" w:rsidR="000A73FC" w:rsidRPr="00BA117C" w:rsidRDefault="000A73FC" w:rsidP="000A73FC">
            <w:pPr>
              <w:jc w:val="center"/>
              <w:rPr>
                <w:rFonts w:asciiTheme="minorHAnsi" w:hAnsiTheme="minorHAnsi" w:cstheme="minorHAnsi"/>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2CBB63" w14:textId="77777777" w:rsidR="000A73FC" w:rsidRPr="00BA117C" w:rsidRDefault="000A73FC" w:rsidP="000A73FC">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1DC5EA" w14:textId="77777777" w:rsidR="000A73FC" w:rsidRPr="00BA117C" w:rsidRDefault="000A73FC" w:rsidP="000A73FC">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3E9313"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1E54912C" w14:textId="77777777" w:rsidTr="000A7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2" w:type="dxa"/>
            <w:vMerge/>
            <w:tcBorders>
              <w:left w:val="single" w:sz="4" w:space="0" w:color="auto"/>
              <w:right w:val="single" w:sz="4" w:space="0" w:color="auto"/>
            </w:tcBorders>
            <w:shd w:val="clear" w:color="auto" w:fill="auto"/>
            <w:textDirection w:val="btLr"/>
            <w:vAlign w:val="center"/>
            <w:hideMark/>
          </w:tcPr>
          <w:p w14:paraId="2981193B" w14:textId="77777777" w:rsidR="000A73FC" w:rsidRPr="00BA117C" w:rsidRDefault="000A73FC" w:rsidP="000A73FC">
            <w:pPr>
              <w:ind w:left="113" w:right="113"/>
              <w:jc w:val="center"/>
              <w:rPr>
                <w:rFonts w:asciiTheme="minorHAnsi" w:hAnsiTheme="minorHAnsi" w:cstheme="minorHAnsi"/>
                <w:b/>
                <w:bCs/>
                <w:color w:val="000000" w:themeColor="text1"/>
              </w:rPr>
            </w:pPr>
          </w:p>
        </w:tc>
        <w:tc>
          <w:tcPr>
            <w:tcW w:w="52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1B79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Seçtiği çözüm yolunun gerekçesini söyler. </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DCD673" w14:textId="77777777" w:rsidR="000A73FC" w:rsidRPr="00BA117C" w:rsidRDefault="000A73FC" w:rsidP="000A73FC">
            <w:pPr>
              <w:jc w:val="center"/>
              <w:rPr>
                <w:rFonts w:asciiTheme="minorHAnsi" w:hAnsiTheme="minorHAnsi" w:cstheme="minorHAnsi"/>
                <w:color w:val="000000" w:themeColor="text1"/>
              </w:rPr>
            </w:pPr>
          </w:p>
        </w:tc>
        <w:tc>
          <w:tcPr>
            <w:tcW w:w="86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71BD545"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D1633A"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D87385" w14:textId="77777777" w:rsidR="000A73FC" w:rsidRPr="00BA117C" w:rsidRDefault="000A73FC" w:rsidP="000A73FC">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D4B226" w14:textId="77777777" w:rsidR="000A73FC" w:rsidRPr="00BA117C" w:rsidRDefault="000A73FC" w:rsidP="000A73FC">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C326F5" w14:textId="77777777" w:rsidR="000A73FC" w:rsidRPr="00BA117C" w:rsidRDefault="000A73FC" w:rsidP="000A73FC">
            <w:pPr>
              <w:jc w:val="center"/>
              <w:rPr>
                <w:rFonts w:asciiTheme="minorHAnsi" w:hAnsiTheme="minorHAnsi" w:cstheme="minorHAnsi"/>
                <w:color w:val="000000" w:themeColor="text1"/>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BA65F6" w14:textId="77777777" w:rsidR="000A73FC" w:rsidRPr="00BA117C" w:rsidRDefault="000A73FC" w:rsidP="000A73FC">
            <w:pPr>
              <w:jc w:val="center"/>
              <w:rPr>
                <w:rFonts w:asciiTheme="minorHAnsi" w:hAnsiTheme="minorHAnsi" w:cstheme="minorHAnsi"/>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E669DB" w14:textId="77777777" w:rsidR="000A73FC" w:rsidRPr="00BA117C" w:rsidRDefault="000A73FC" w:rsidP="000A73FC">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77C814" w14:textId="77777777" w:rsidR="000A73FC" w:rsidRPr="00BA117C" w:rsidRDefault="000A73FC" w:rsidP="000A73FC">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439915"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0EDFA0A2" w14:textId="77777777" w:rsidTr="000A7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2" w:type="dxa"/>
            <w:vMerge/>
            <w:tcBorders>
              <w:left w:val="single" w:sz="4" w:space="0" w:color="auto"/>
              <w:right w:val="single" w:sz="4" w:space="0" w:color="auto"/>
            </w:tcBorders>
            <w:shd w:val="clear" w:color="auto" w:fill="auto"/>
            <w:textDirection w:val="btLr"/>
            <w:vAlign w:val="center"/>
            <w:hideMark/>
          </w:tcPr>
          <w:p w14:paraId="2D5216F5" w14:textId="77777777" w:rsidR="000A73FC" w:rsidRPr="00BA117C" w:rsidRDefault="000A73FC" w:rsidP="000A73FC">
            <w:pPr>
              <w:ind w:left="113" w:right="113"/>
              <w:jc w:val="center"/>
              <w:rPr>
                <w:rFonts w:asciiTheme="minorHAnsi" w:hAnsiTheme="minorHAnsi" w:cstheme="minorHAnsi"/>
                <w:b/>
                <w:bCs/>
                <w:color w:val="000000" w:themeColor="text1"/>
              </w:rPr>
            </w:pPr>
          </w:p>
        </w:tc>
        <w:tc>
          <w:tcPr>
            <w:tcW w:w="52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783E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Seçtiği çözüm yolunu dener.  </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9C1905" w14:textId="77777777" w:rsidR="000A73FC" w:rsidRPr="00BA117C" w:rsidRDefault="000A73FC" w:rsidP="000A73FC">
            <w:pPr>
              <w:jc w:val="center"/>
              <w:rPr>
                <w:rFonts w:asciiTheme="minorHAnsi" w:hAnsiTheme="minorHAnsi" w:cstheme="minorHAnsi"/>
                <w:color w:val="000000" w:themeColor="text1"/>
              </w:rPr>
            </w:pPr>
          </w:p>
        </w:tc>
        <w:tc>
          <w:tcPr>
            <w:tcW w:w="86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278C86E"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AE0849"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80E109" w14:textId="77777777" w:rsidR="000A73FC" w:rsidRPr="00BA117C" w:rsidRDefault="000A73FC" w:rsidP="000A73FC">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4614AC" w14:textId="77777777" w:rsidR="000A73FC" w:rsidRPr="00BA117C" w:rsidRDefault="000A73FC" w:rsidP="000A73FC">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93F4CE" w14:textId="77777777" w:rsidR="000A73FC" w:rsidRPr="00BA117C" w:rsidRDefault="000A73FC" w:rsidP="000A73FC">
            <w:pPr>
              <w:jc w:val="center"/>
              <w:rPr>
                <w:rFonts w:asciiTheme="minorHAnsi" w:hAnsiTheme="minorHAnsi" w:cstheme="minorHAnsi"/>
                <w:color w:val="000000" w:themeColor="text1"/>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237972" w14:textId="77777777" w:rsidR="000A73FC" w:rsidRPr="00BA117C" w:rsidRDefault="000A73FC" w:rsidP="000A73FC">
            <w:pPr>
              <w:jc w:val="center"/>
              <w:rPr>
                <w:rFonts w:asciiTheme="minorHAnsi" w:hAnsiTheme="minorHAnsi" w:cstheme="minorHAnsi"/>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F6F8DD" w14:textId="77777777" w:rsidR="000A73FC" w:rsidRPr="00BA117C" w:rsidRDefault="000A73FC" w:rsidP="000A73FC">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B5DFB8" w14:textId="77777777" w:rsidR="000A73FC" w:rsidRPr="00BA117C" w:rsidRDefault="000A73FC" w:rsidP="000A73FC">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5480D7"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1D983B5D" w14:textId="77777777" w:rsidTr="000A7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2" w:type="dxa"/>
            <w:vMerge/>
            <w:tcBorders>
              <w:left w:val="single" w:sz="4" w:space="0" w:color="auto"/>
              <w:bottom w:val="single" w:sz="4" w:space="0" w:color="auto"/>
              <w:right w:val="single" w:sz="4" w:space="0" w:color="auto"/>
            </w:tcBorders>
            <w:shd w:val="clear" w:color="auto" w:fill="auto"/>
            <w:textDirection w:val="btLr"/>
            <w:vAlign w:val="center"/>
            <w:hideMark/>
          </w:tcPr>
          <w:p w14:paraId="3422293D" w14:textId="77777777" w:rsidR="000A73FC" w:rsidRPr="00BA117C" w:rsidRDefault="000A73FC" w:rsidP="000A73FC">
            <w:pPr>
              <w:ind w:left="113" w:right="113"/>
              <w:jc w:val="center"/>
              <w:rPr>
                <w:rFonts w:asciiTheme="minorHAnsi" w:hAnsiTheme="minorHAnsi" w:cstheme="minorHAnsi"/>
                <w:b/>
                <w:bCs/>
                <w:color w:val="000000" w:themeColor="text1"/>
              </w:rPr>
            </w:pPr>
          </w:p>
        </w:tc>
        <w:tc>
          <w:tcPr>
            <w:tcW w:w="52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4E07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Çözüme ulaşamadığı zaman yeni bir çözüm yolu seçer.</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738D11" w14:textId="77777777" w:rsidR="000A73FC" w:rsidRPr="00BA117C" w:rsidRDefault="000A73FC" w:rsidP="000A73FC">
            <w:pPr>
              <w:jc w:val="center"/>
              <w:rPr>
                <w:rFonts w:asciiTheme="minorHAnsi" w:hAnsiTheme="minorHAnsi" w:cstheme="minorHAnsi"/>
                <w:color w:val="000000" w:themeColor="text1"/>
              </w:rPr>
            </w:pPr>
          </w:p>
        </w:tc>
        <w:tc>
          <w:tcPr>
            <w:tcW w:w="86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2F7B798"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4B03C7"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DCE706" w14:textId="77777777" w:rsidR="000A73FC" w:rsidRPr="00BA117C" w:rsidRDefault="000A73FC" w:rsidP="000A73FC">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97A314" w14:textId="77777777" w:rsidR="000A73FC" w:rsidRPr="00BA117C" w:rsidRDefault="000A73FC" w:rsidP="000A73FC">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57FE33" w14:textId="77777777" w:rsidR="000A73FC" w:rsidRPr="00BA117C" w:rsidRDefault="000A73FC" w:rsidP="000A73FC">
            <w:pPr>
              <w:jc w:val="center"/>
              <w:rPr>
                <w:rFonts w:asciiTheme="minorHAnsi" w:hAnsiTheme="minorHAnsi" w:cstheme="minorHAnsi"/>
                <w:color w:val="000000" w:themeColor="text1"/>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BFAC64" w14:textId="77777777" w:rsidR="000A73FC" w:rsidRPr="00BA117C" w:rsidRDefault="000A73FC" w:rsidP="000A73FC">
            <w:pPr>
              <w:jc w:val="center"/>
              <w:rPr>
                <w:rFonts w:asciiTheme="minorHAnsi" w:hAnsiTheme="minorHAnsi" w:cstheme="minorHAnsi"/>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454535" w14:textId="77777777" w:rsidR="000A73FC" w:rsidRPr="00BA117C" w:rsidRDefault="000A73FC" w:rsidP="000A73FC">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7CC3AB" w14:textId="77777777" w:rsidR="000A73FC" w:rsidRPr="00BA117C" w:rsidRDefault="000A73FC" w:rsidP="000A73FC">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6B408D"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5E1969FA" w14:textId="77777777" w:rsidTr="000A7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1" w:type="dxa"/>
          <w:trHeight w:val="258"/>
        </w:trPr>
        <w:tc>
          <w:tcPr>
            <w:tcW w:w="461" w:type="dxa"/>
            <w:gridSpan w:val="3"/>
            <w:vMerge w:val="restart"/>
            <w:tcBorders>
              <w:top w:val="single" w:sz="4" w:space="0" w:color="auto"/>
              <w:left w:val="single" w:sz="4" w:space="0" w:color="auto"/>
              <w:right w:val="single" w:sz="4" w:space="0" w:color="auto"/>
            </w:tcBorders>
            <w:shd w:val="clear" w:color="auto" w:fill="auto"/>
            <w:textDirection w:val="btLr"/>
            <w:vAlign w:val="center"/>
            <w:hideMark/>
          </w:tcPr>
          <w:p w14:paraId="742A25F7" w14:textId="77777777" w:rsidR="000A73FC" w:rsidRPr="00BA117C" w:rsidRDefault="000A73FC" w:rsidP="000A73FC">
            <w:pPr>
              <w:ind w:left="113" w:right="113"/>
              <w:jc w:val="center"/>
              <w:rPr>
                <w:rFonts w:asciiTheme="minorHAnsi" w:hAnsiTheme="minorHAnsi" w:cstheme="minorHAnsi"/>
                <w:b/>
                <w:bCs/>
                <w:color w:val="000000" w:themeColor="text1"/>
              </w:rPr>
            </w:pPr>
          </w:p>
        </w:tc>
        <w:tc>
          <w:tcPr>
            <w:tcW w:w="521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F640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Probleme yaratıcı çözüm yolları önerir. </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3AC23CC" w14:textId="77777777" w:rsidR="000A73FC" w:rsidRPr="00BA117C" w:rsidRDefault="000A73FC" w:rsidP="000A73FC">
            <w:pPr>
              <w:jc w:val="center"/>
              <w:rPr>
                <w:rFonts w:asciiTheme="minorHAnsi" w:hAnsiTheme="minorHAnsi" w:cstheme="minorHAnsi"/>
                <w:color w:val="000000" w:themeColor="text1"/>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DE6341C"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69D855"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9D1DA2" w14:textId="77777777" w:rsidR="000A73FC" w:rsidRPr="00BA117C" w:rsidRDefault="000A73FC" w:rsidP="000A73FC">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8680C9" w14:textId="77777777" w:rsidR="000A73FC" w:rsidRPr="00BA117C" w:rsidRDefault="000A73FC" w:rsidP="000A73FC">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074396" w14:textId="77777777" w:rsidR="000A73FC" w:rsidRPr="00BA117C" w:rsidRDefault="000A73FC" w:rsidP="000A73FC">
            <w:pPr>
              <w:jc w:val="center"/>
              <w:rPr>
                <w:rFonts w:asciiTheme="minorHAnsi" w:hAnsiTheme="minorHAnsi" w:cstheme="minorHAnsi"/>
                <w:color w:val="000000" w:themeColor="text1"/>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B89D8B" w14:textId="77777777" w:rsidR="000A73FC" w:rsidRPr="00BA117C" w:rsidRDefault="000A73FC" w:rsidP="000A73FC">
            <w:pPr>
              <w:jc w:val="center"/>
              <w:rPr>
                <w:rFonts w:asciiTheme="minorHAnsi" w:hAnsiTheme="minorHAnsi" w:cstheme="minorHAnsi"/>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80C558" w14:textId="77777777" w:rsidR="000A73FC" w:rsidRPr="00BA117C" w:rsidRDefault="000A73FC" w:rsidP="000A73FC">
            <w:pPr>
              <w:jc w:val="center"/>
              <w:rPr>
                <w:rFonts w:asciiTheme="minorHAnsi" w:hAnsiTheme="minorHAnsi" w:cstheme="minorHAnsi"/>
                <w:color w:val="000000" w:themeColor="text1"/>
              </w:rPr>
            </w:pPr>
          </w:p>
        </w:tc>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1FB7E2" w14:textId="77777777" w:rsidR="000A73FC" w:rsidRPr="00BA117C" w:rsidRDefault="000A73FC" w:rsidP="000A73FC">
            <w:pPr>
              <w:jc w:val="center"/>
              <w:rPr>
                <w:rFonts w:asciiTheme="minorHAnsi" w:hAnsiTheme="minorHAnsi" w:cstheme="minorHAnsi"/>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DE16B2"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75AF9289" w14:textId="77777777" w:rsidTr="000A7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1" w:type="dxa"/>
          <w:trHeight w:val="524"/>
        </w:trPr>
        <w:tc>
          <w:tcPr>
            <w:tcW w:w="461" w:type="dxa"/>
            <w:gridSpan w:val="3"/>
            <w:vMerge/>
            <w:tcBorders>
              <w:left w:val="single" w:sz="4" w:space="0" w:color="auto"/>
              <w:right w:val="single" w:sz="4" w:space="0" w:color="auto"/>
            </w:tcBorders>
            <w:textDirection w:val="btLr"/>
            <w:vAlign w:val="center"/>
            <w:hideMark/>
          </w:tcPr>
          <w:p w14:paraId="10038852" w14:textId="77777777" w:rsidR="000A73FC" w:rsidRPr="00BA117C" w:rsidRDefault="000A73FC" w:rsidP="000A73FC">
            <w:pPr>
              <w:ind w:left="113" w:right="113"/>
              <w:jc w:val="center"/>
              <w:rPr>
                <w:rFonts w:asciiTheme="minorHAnsi" w:hAnsiTheme="minorHAnsi" w:cstheme="minorHAnsi"/>
                <w:b/>
                <w:bCs/>
                <w:color w:val="000000" w:themeColor="text1"/>
              </w:rPr>
            </w:pPr>
          </w:p>
        </w:tc>
        <w:tc>
          <w:tcPr>
            <w:tcW w:w="14020" w:type="dxa"/>
            <w:gridSpan w:val="14"/>
            <w:tcBorders>
              <w:top w:val="single" w:sz="4" w:space="0" w:color="auto"/>
              <w:left w:val="nil"/>
              <w:bottom w:val="single" w:sz="4" w:space="0" w:color="auto"/>
              <w:right w:val="single" w:sz="4" w:space="0" w:color="auto"/>
            </w:tcBorders>
            <w:shd w:val="clear" w:color="000000" w:fill="BFBFBF"/>
            <w:noWrap/>
            <w:vAlign w:val="bottom"/>
            <w:hideMark/>
          </w:tcPr>
          <w:p w14:paraId="729165DD"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20: Nesne/sembollerle grafik hazırlar.</w:t>
            </w:r>
          </w:p>
          <w:p w14:paraId="4EFDB25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2777D50D" w14:textId="77777777" w:rsidTr="000A7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1" w:type="dxa"/>
          <w:trHeight w:val="257"/>
        </w:trPr>
        <w:tc>
          <w:tcPr>
            <w:tcW w:w="461" w:type="dxa"/>
            <w:gridSpan w:val="3"/>
            <w:vMerge/>
            <w:tcBorders>
              <w:left w:val="single" w:sz="4" w:space="0" w:color="auto"/>
              <w:right w:val="single" w:sz="4" w:space="0" w:color="auto"/>
            </w:tcBorders>
            <w:vAlign w:val="center"/>
            <w:hideMark/>
          </w:tcPr>
          <w:p w14:paraId="6B95974A" w14:textId="77777777" w:rsidR="000A73FC" w:rsidRPr="00BA117C" w:rsidRDefault="000A73FC" w:rsidP="000A73FC">
            <w:pPr>
              <w:rPr>
                <w:rFonts w:asciiTheme="minorHAnsi" w:hAnsiTheme="minorHAnsi" w:cstheme="minorHAnsi"/>
                <w:b/>
                <w:bCs/>
                <w:color w:val="000000" w:themeColor="text1"/>
              </w:rPr>
            </w:pPr>
          </w:p>
        </w:tc>
        <w:tc>
          <w:tcPr>
            <w:tcW w:w="5211" w:type="dxa"/>
            <w:gridSpan w:val="2"/>
            <w:tcBorders>
              <w:top w:val="single" w:sz="4" w:space="0" w:color="auto"/>
              <w:left w:val="nil"/>
              <w:bottom w:val="single" w:sz="4" w:space="0" w:color="auto"/>
              <w:right w:val="nil"/>
            </w:tcBorders>
            <w:shd w:val="clear" w:color="auto" w:fill="auto"/>
            <w:noWrap/>
            <w:vAlign w:val="bottom"/>
            <w:hideMark/>
          </w:tcPr>
          <w:p w14:paraId="64D9E61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kullanarak grafik oluşturur. </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65D1C6F" w14:textId="77777777" w:rsidR="000A73FC" w:rsidRPr="00BA117C" w:rsidRDefault="000A73FC" w:rsidP="000A73FC">
            <w:pPr>
              <w:jc w:val="center"/>
              <w:rPr>
                <w:rFonts w:asciiTheme="minorHAnsi" w:hAnsiTheme="minorHAnsi" w:cstheme="minorHAnsi"/>
                <w:color w:val="000000" w:themeColor="text1"/>
              </w:rPr>
            </w:pP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tcPr>
          <w:p w14:paraId="0D188F84"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2466F7B"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32F81D2" w14:textId="77777777" w:rsidR="000A73FC" w:rsidRPr="00BA117C" w:rsidRDefault="000A73FC" w:rsidP="000A73FC">
            <w:pPr>
              <w:jc w:val="center"/>
              <w:rPr>
                <w:rFonts w:asciiTheme="minorHAnsi" w:hAnsiTheme="minorHAnsi" w:cstheme="minorHAnsi"/>
                <w:color w:val="000000" w:themeColor="text1"/>
              </w:rPr>
            </w:pPr>
          </w:p>
        </w:tc>
        <w:tc>
          <w:tcPr>
            <w:tcW w:w="998" w:type="dxa"/>
            <w:tcBorders>
              <w:top w:val="single" w:sz="4" w:space="0" w:color="auto"/>
              <w:left w:val="nil"/>
              <w:bottom w:val="single" w:sz="4" w:space="0" w:color="auto"/>
              <w:right w:val="single" w:sz="4" w:space="0" w:color="auto"/>
            </w:tcBorders>
            <w:shd w:val="clear" w:color="auto" w:fill="auto"/>
            <w:noWrap/>
            <w:vAlign w:val="bottom"/>
          </w:tcPr>
          <w:p w14:paraId="309441B7" w14:textId="77777777" w:rsidR="000A73FC" w:rsidRPr="00BA117C" w:rsidRDefault="000A73FC" w:rsidP="000A73FC">
            <w:pPr>
              <w:jc w:val="center"/>
              <w:rPr>
                <w:rFonts w:asciiTheme="minorHAnsi" w:hAnsiTheme="minorHAnsi" w:cstheme="minorHAnsi"/>
                <w:color w:val="000000" w:themeColor="text1"/>
              </w:rPr>
            </w:pP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42A9CD97" w14:textId="77777777" w:rsidR="000A73FC" w:rsidRPr="00BA117C" w:rsidRDefault="000A73FC" w:rsidP="000A73FC">
            <w:pPr>
              <w:jc w:val="center"/>
              <w:rPr>
                <w:rFonts w:asciiTheme="minorHAnsi" w:hAnsiTheme="minorHAnsi" w:cstheme="minorHAnsi"/>
                <w:color w:val="000000" w:themeColor="text1"/>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0740F7F8" w14:textId="77777777" w:rsidR="000A73FC" w:rsidRPr="00BA117C" w:rsidRDefault="000A73FC" w:rsidP="000A73FC">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62759DF6" w14:textId="77777777" w:rsidR="000A73FC" w:rsidRPr="00BA117C" w:rsidRDefault="000A73FC" w:rsidP="000A73FC">
            <w:pPr>
              <w:jc w:val="center"/>
              <w:rPr>
                <w:rFonts w:asciiTheme="minorHAnsi" w:hAnsiTheme="minorHAnsi" w:cstheme="minorHAnsi"/>
                <w:color w:val="000000" w:themeColor="text1"/>
              </w:rPr>
            </w:pPr>
          </w:p>
        </w:tc>
        <w:tc>
          <w:tcPr>
            <w:tcW w:w="1003" w:type="dxa"/>
            <w:tcBorders>
              <w:top w:val="single" w:sz="4" w:space="0" w:color="auto"/>
              <w:left w:val="nil"/>
              <w:bottom w:val="single" w:sz="4" w:space="0" w:color="auto"/>
              <w:right w:val="single" w:sz="4" w:space="0" w:color="auto"/>
            </w:tcBorders>
            <w:shd w:val="clear" w:color="auto" w:fill="auto"/>
            <w:noWrap/>
            <w:vAlign w:val="bottom"/>
          </w:tcPr>
          <w:p w14:paraId="5539E166" w14:textId="77777777" w:rsidR="000A73FC" w:rsidRPr="00BA117C" w:rsidRDefault="000A73FC" w:rsidP="000A73FC">
            <w:pPr>
              <w:jc w:val="center"/>
              <w:rPr>
                <w:rFonts w:asciiTheme="minorHAnsi" w:hAnsiTheme="minorHAnsi" w:cstheme="minorHAnsi"/>
                <w:color w:val="000000" w:themeColor="text1"/>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888E9A3"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6904B3C9" w14:textId="77777777" w:rsidTr="000A7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1" w:type="dxa"/>
          <w:trHeight w:val="257"/>
        </w:trPr>
        <w:tc>
          <w:tcPr>
            <w:tcW w:w="461" w:type="dxa"/>
            <w:gridSpan w:val="3"/>
            <w:vMerge/>
            <w:tcBorders>
              <w:left w:val="single" w:sz="4" w:space="0" w:color="auto"/>
              <w:right w:val="single" w:sz="4" w:space="0" w:color="auto"/>
            </w:tcBorders>
            <w:vAlign w:val="center"/>
            <w:hideMark/>
          </w:tcPr>
          <w:p w14:paraId="3B352E76" w14:textId="77777777" w:rsidR="000A73FC" w:rsidRPr="00BA117C" w:rsidRDefault="000A73FC" w:rsidP="000A73FC">
            <w:pPr>
              <w:rPr>
                <w:rFonts w:asciiTheme="minorHAnsi" w:hAnsiTheme="minorHAnsi" w:cstheme="minorHAnsi"/>
                <w:b/>
                <w:bCs/>
                <w:color w:val="000000" w:themeColor="text1"/>
              </w:rPr>
            </w:pPr>
          </w:p>
        </w:tc>
        <w:tc>
          <w:tcPr>
            <w:tcW w:w="5211" w:type="dxa"/>
            <w:gridSpan w:val="2"/>
            <w:tcBorders>
              <w:top w:val="nil"/>
              <w:left w:val="nil"/>
              <w:bottom w:val="single" w:sz="4" w:space="0" w:color="auto"/>
              <w:right w:val="nil"/>
            </w:tcBorders>
            <w:shd w:val="clear" w:color="auto" w:fill="auto"/>
            <w:noWrap/>
            <w:vAlign w:val="bottom"/>
            <w:hideMark/>
          </w:tcPr>
          <w:p w14:paraId="02443D7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Nesneleri sembollerle göstererek grafik oluşturur.</w:t>
            </w:r>
          </w:p>
        </w:tc>
        <w:tc>
          <w:tcPr>
            <w:tcW w:w="851" w:type="dxa"/>
            <w:gridSpan w:val="2"/>
            <w:tcBorders>
              <w:top w:val="nil"/>
              <w:left w:val="single" w:sz="4" w:space="0" w:color="auto"/>
              <w:bottom w:val="single" w:sz="4" w:space="0" w:color="auto"/>
              <w:right w:val="single" w:sz="4" w:space="0" w:color="auto"/>
            </w:tcBorders>
            <w:shd w:val="clear" w:color="auto" w:fill="auto"/>
            <w:noWrap/>
            <w:vAlign w:val="bottom"/>
          </w:tcPr>
          <w:p w14:paraId="0EF599A1" w14:textId="77777777" w:rsidR="000A73FC" w:rsidRPr="00BA117C" w:rsidRDefault="000A73FC" w:rsidP="000A73FC">
            <w:pPr>
              <w:jc w:val="center"/>
              <w:rPr>
                <w:rFonts w:asciiTheme="minorHAnsi" w:hAnsiTheme="minorHAnsi" w:cstheme="minorHAnsi"/>
                <w:color w:val="000000" w:themeColor="text1"/>
              </w:rPr>
            </w:pPr>
          </w:p>
        </w:tc>
        <w:tc>
          <w:tcPr>
            <w:tcW w:w="850" w:type="dxa"/>
            <w:gridSpan w:val="2"/>
            <w:tcBorders>
              <w:top w:val="nil"/>
              <w:left w:val="nil"/>
              <w:bottom w:val="single" w:sz="4" w:space="0" w:color="auto"/>
              <w:right w:val="single" w:sz="4" w:space="0" w:color="auto"/>
            </w:tcBorders>
            <w:shd w:val="clear" w:color="auto" w:fill="auto"/>
            <w:noWrap/>
            <w:vAlign w:val="bottom"/>
          </w:tcPr>
          <w:p w14:paraId="7F1361D8"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nil"/>
              <w:left w:val="nil"/>
              <w:bottom w:val="single" w:sz="4" w:space="0" w:color="auto"/>
              <w:right w:val="single" w:sz="4" w:space="0" w:color="auto"/>
            </w:tcBorders>
            <w:shd w:val="clear" w:color="auto" w:fill="auto"/>
            <w:noWrap/>
            <w:vAlign w:val="bottom"/>
          </w:tcPr>
          <w:p w14:paraId="259DA0B1"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nil"/>
              <w:left w:val="nil"/>
              <w:bottom w:val="single" w:sz="4" w:space="0" w:color="auto"/>
              <w:right w:val="single" w:sz="4" w:space="0" w:color="auto"/>
            </w:tcBorders>
            <w:shd w:val="clear" w:color="auto" w:fill="auto"/>
            <w:noWrap/>
            <w:vAlign w:val="bottom"/>
          </w:tcPr>
          <w:p w14:paraId="2B2A7EA5" w14:textId="77777777" w:rsidR="000A73FC" w:rsidRPr="00BA117C" w:rsidRDefault="000A73FC" w:rsidP="000A73FC">
            <w:pPr>
              <w:jc w:val="center"/>
              <w:rPr>
                <w:rFonts w:asciiTheme="minorHAnsi" w:hAnsiTheme="minorHAnsi" w:cstheme="minorHAnsi"/>
                <w:color w:val="000000" w:themeColor="text1"/>
              </w:rPr>
            </w:pPr>
          </w:p>
        </w:tc>
        <w:tc>
          <w:tcPr>
            <w:tcW w:w="998" w:type="dxa"/>
            <w:tcBorders>
              <w:top w:val="nil"/>
              <w:left w:val="nil"/>
              <w:bottom w:val="single" w:sz="4" w:space="0" w:color="auto"/>
              <w:right w:val="single" w:sz="4" w:space="0" w:color="auto"/>
            </w:tcBorders>
            <w:shd w:val="clear" w:color="auto" w:fill="auto"/>
            <w:noWrap/>
            <w:vAlign w:val="bottom"/>
          </w:tcPr>
          <w:p w14:paraId="18493957" w14:textId="77777777" w:rsidR="000A73FC" w:rsidRPr="00BA117C" w:rsidRDefault="000A73FC" w:rsidP="000A73FC">
            <w:pPr>
              <w:jc w:val="center"/>
              <w:rPr>
                <w:rFonts w:asciiTheme="minorHAnsi" w:hAnsiTheme="minorHAnsi" w:cstheme="minorHAnsi"/>
                <w:color w:val="000000" w:themeColor="text1"/>
              </w:rPr>
            </w:pPr>
          </w:p>
        </w:tc>
        <w:tc>
          <w:tcPr>
            <w:tcW w:w="997" w:type="dxa"/>
            <w:tcBorders>
              <w:top w:val="nil"/>
              <w:left w:val="nil"/>
              <w:bottom w:val="single" w:sz="4" w:space="0" w:color="auto"/>
              <w:right w:val="single" w:sz="4" w:space="0" w:color="auto"/>
            </w:tcBorders>
            <w:shd w:val="clear" w:color="auto" w:fill="auto"/>
            <w:noWrap/>
            <w:vAlign w:val="bottom"/>
          </w:tcPr>
          <w:p w14:paraId="4C297753" w14:textId="77777777" w:rsidR="000A73FC" w:rsidRPr="00BA117C" w:rsidRDefault="000A73FC" w:rsidP="000A73FC">
            <w:pPr>
              <w:jc w:val="center"/>
              <w:rPr>
                <w:rFonts w:asciiTheme="minorHAnsi" w:hAnsiTheme="minorHAnsi" w:cstheme="minorHAnsi"/>
                <w:color w:val="000000" w:themeColor="text1"/>
              </w:rPr>
            </w:pPr>
          </w:p>
        </w:tc>
        <w:tc>
          <w:tcPr>
            <w:tcW w:w="709" w:type="dxa"/>
            <w:tcBorders>
              <w:top w:val="nil"/>
              <w:left w:val="nil"/>
              <w:bottom w:val="single" w:sz="4" w:space="0" w:color="auto"/>
              <w:right w:val="single" w:sz="4" w:space="0" w:color="auto"/>
            </w:tcBorders>
            <w:shd w:val="clear" w:color="auto" w:fill="auto"/>
            <w:noWrap/>
            <w:vAlign w:val="bottom"/>
          </w:tcPr>
          <w:p w14:paraId="6DD3983F" w14:textId="77777777" w:rsidR="000A73FC" w:rsidRPr="00BA117C" w:rsidRDefault="000A73FC" w:rsidP="000A73FC">
            <w:pPr>
              <w:jc w:val="center"/>
              <w:rPr>
                <w:rFonts w:asciiTheme="minorHAnsi" w:hAnsiTheme="minorHAnsi" w:cstheme="minorHAnsi"/>
                <w:color w:val="000000" w:themeColor="text1"/>
              </w:rPr>
            </w:pPr>
          </w:p>
        </w:tc>
        <w:tc>
          <w:tcPr>
            <w:tcW w:w="708" w:type="dxa"/>
            <w:tcBorders>
              <w:top w:val="nil"/>
              <w:left w:val="nil"/>
              <w:bottom w:val="single" w:sz="4" w:space="0" w:color="auto"/>
              <w:right w:val="single" w:sz="4" w:space="0" w:color="auto"/>
            </w:tcBorders>
            <w:shd w:val="clear" w:color="auto" w:fill="auto"/>
            <w:noWrap/>
            <w:vAlign w:val="bottom"/>
          </w:tcPr>
          <w:p w14:paraId="698494B5" w14:textId="77777777" w:rsidR="000A73FC" w:rsidRPr="00BA117C" w:rsidRDefault="000A73FC" w:rsidP="000A73FC">
            <w:pPr>
              <w:jc w:val="center"/>
              <w:rPr>
                <w:rFonts w:asciiTheme="minorHAnsi" w:hAnsiTheme="minorHAnsi" w:cstheme="minorHAnsi"/>
                <w:color w:val="000000" w:themeColor="text1"/>
              </w:rPr>
            </w:pPr>
          </w:p>
        </w:tc>
        <w:tc>
          <w:tcPr>
            <w:tcW w:w="1003" w:type="dxa"/>
            <w:tcBorders>
              <w:top w:val="nil"/>
              <w:left w:val="nil"/>
              <w:bottom w:val="single" w:sz="4" w:space="0" w:color="auto"/>
              <w:right w:val="single" w:sz="4" w:space="0" w:color="auto"/>
            </w:tcBorders>
            <w:shd w:val="clear" w:color="auto" w:fill="auto"/>
            <w:noWrap/>
            <w:vAlign w:val="bottom"/>
          </w:tcPr>
          <w:p w14:paraId="1E49CC48" w14:textId="77777777" w:rsidR="000A73FC" w:rsidRPr="00BA117C" w:rsidRDefault="000A73FC" w:rsidP="000A73FC">
            <w:pPr>
              <w:jc w:val="center"/>
              <w:rPr>
                <w:rFonts w:asciiTheme="minorHAnsi" w:hAnsiTheme="minorHAnsi" w:cstheme="minorHAnsi"/>
                <w:color w:val="000000" w:themeColor="text1"/>
              </w:rPr>
            </w:pPr>
          </w:p>
        </w:tc>
        <w:tc>
          <w:tcPr>
            <w:tcW w:w="992" w:type="dxa"/>
            <w:tcBorders>
              <w:top w:val="nil"/>
              <w:left w:val="nil"/>
              <w:bottom w:val="single" w:sz="4" w:space="0" w:color="auto"/>
              <w:right w:val="single" w:sz="4" w:space="0" w:color="auto"/>
            </w:tcBorders>
            <w:shd w:val="clear" w:color="auto" w:fill="auto"/>
            <w:noWrap/>
            <w:vAlign w:val="bottom"/>
          </w:tcPr>
          <w:p w14:paraId="102EA88C"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6ACB70F6" w14:textId="77777777" w:rsidTr="000A7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1" w:type="dxa"/>
          <w:trHeight w:val="257"/>
        </w:trPr>
        <w:tc>
          <w:tcPr>
            <w:tcW w:w="461" w:type="dxa"/>
            <w:gridSpan w:val="3"/>
            <w:vMerge/>
            <w:tcBorders>
              <w:left w:val="single" w:sz="4" w:space="0" w:color="auto"/>
              <w:right w:val="single" w:sz="4" w:space="0" w:color="auto"/>
            </w:tcBorders>
            <w:vAlign w:val="center"/>
            <w:hideMark/>
          </w:tcPr>
          <w:p w14:paraId="7472174F" w14:textId="77777777" w:rsidR="000A73FC" w:rsidRPr="00BA117C" w:rsidRDefault="000A73FC" w:rsidP="000A73FC">
            <w:pPr>
              <w:rPr>
                <w:rFonts w:asciiTheme="minorHAnsi" w:hAnsiTheme="minorHAnsi" w:cstheme="minorHAnsi"/>
                <w:b/>
                <w:bCs/>
                <w:color w:val="000000" w:themeColor="text1"/>
              </w:rPr>
            </w:pPr>
          </w:p>
        </w:tc>
        <w:tc>
          <w:tcPr>
            <w:tcW w:w="5211" w:type="dxa"/>
            <w:gridSpan w:val="2"/>
            <w:tcBorders>
              <w:top w:val="nil"/>
              <w:left w:val="nil"/>
              <w:bottom w:val="single" w:sz="4" w:space="0" w:color="auto"/>
              <w:right w:val="nil"/>
            </w:tcBorders>
            <w:shd w:val="clear" w:color="auto" w:fill="auto"/>
            <w:noWrap/>
            <w:vAlign w:val="bottom"/>
            <w:hideMark/>
          </w:tcPr>
          <w:p w14:paraId="57F5241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Grafiği oluşturan nesneleri ya da sembolleri sayar. </w:t>
            </w:r>
          </w:p>
        </w:tc>
        <w:tc>
          <w:tcPr>
            <w:tcW w:w="851" w:type="dxa"/>
            <w:gridSpan w:val="2"/>
            <w:tcBorders>
              <w:top w:val="nil"/>
              <w:left w:val="single" w:sz="4" w:space="0" w:color="auto"/>
              <w:bottom w:val="nil"/>
              <w:right w:val="single" w:sz="4" w:space="0" w:color="auto"/>
            </w:tcBorders>
            <w:shd w:val="clear" w:color="auto" w:fill="auto"/>
            <w:noWrap/>
            <w:vAlign w:val="bottom"/>
          </w:tcPr>
          <w:p w14:paraId="72775475" w14:textId="77777777" w:rsidR="000A73FC" w:rsidRPr="00BA117C" w:rsidRDefault="000A73FC" w:rsidP="000A73FC">
            <w:pPr>
              <w:jc w:val="center"/>
              <w:rPr>
                <w:rFonts w:asciiTheme="minorHAnsi" w:hAnsiTheme="minorHAnsi" w:cstheme="minorHAnsi"/>
                <w:color w:val="000000" w:themeColor="text1"/>
              </w:rPr>
            </w:pPr>
          </w:p>
        </w:tc>
        <w:tc>
          <w:tcPr>
            <w:tcW w:w="850" w:type="dxa"/>
            <w:gridSpan w:val="2"/>
            <w:tcBorders>
              <w:top w:val="nil"/>
              <w:left w:val="nil"/>
              <w:bottom w:val="nil"/>
              <w:right w:val="single" w:sz="4" w:space="0" w:color="auto"/>
            </w:tcBorders>
            <w:shd w:val="clear" w:color="auto" w:fill="auto"/>
            <w:noWrap/>
            <w:vAlign w:val="bottom"/>
          </w:tcPr>
          <w:p w14:paraId="66F00A3B"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nil"/>
              <w:left w:val="nil"/>
              <w:bottom w:val="nil"/>
              <w:right w:val="single" w:sz="4" w:space="0" w:color="auto"/>
            </w:tcBorders>
            <w:shd w:val="clear" w:color="auto" w:fill="auto"/>
            <w:noWrap/>
            <w:vAlign w:val="bottom"/>
          </w:tcPr>
          <w:p w14:paraId="21C571D8"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nil"/>
              <w:left w:val="nil"/>
              <w:bottom w:val="nil"/>
              <w:right w:val="single" w:sz="4" w:space="0" w:color="auto"/>
            </w:tcBorders>
            <w:shd w:val="clear" w:color="auto" w:fill="auto"/>
            <w:noWrap/>
            <w:vAlign w:val="bottom"/>
          </w:tcPr>
          <w:p w14:paraId="2EAD4157" w14:textId="77777777" w:rsidR="000A73FC" w:rsidRPr="00BA117C" w:rsidRDefault="000A73FC" w:rsidP="000A73FC">
            <w:pPr>
              <w:jc w:val="center"/>
              <w:rPr>
                <w:rFonts w:asciiTheme="minorHAnsi" w:hAnsiTheme="minorHAnsi" w:cstheme="minorHAnsi"/>
                <w:color w:val="000000" w:themeColor="text1"/>
              </w:rPr>
            </w:pPr>
          </w:p>
        </w:tc>
        <w:tc>
          <w:tcPr>
            <w:tcW w:w="998" w:type="dxa"/>
            <w:tcBorders>
              <w:top w:val="nil"/>
              <w:left w:val="nil"/>
              <w:bottom w:val="nil"/>
              <w:right w:val="single" w:sz="4" w:space="0" w:color="auto"/>
            </w:tcBorders>
            <w:shd w:val="clear" w:color="auto" w:fill="auto"/>
            <w:noWrap/>
            <w:vAlign w:val="bottom"/>
          </w:tcPr>
          <w:p w14:paraId="47B0603A" w14:textId="77777777" w:rsidR="000A73FC" w:rsidRPr="00BA117C" w:rsidRDefault="000A73FC" w:rsidP="000A73FC">
            <w:pPr>
              <w:jc w:val="center"/>
              <w:rPr>
                <w:rFonts w:asciiTheme="minorHAnsi" w:hAnsiTheme="minorHAnsi" w:cstheme="minorHAnsi"/>
                <w:color w:val="000000" w:themeColor="text1"/>
              </w:rPr>
            </w:pPr>
          </w:p>
        </w:tc>
        <w:tc>
          <w:tcPr>
            <w:tcW w:w="997" w:type="dxa"/>
            <w:tcBorders>
              <w:top w:val="nil"/>
              <w:left w:val="nil"/>
              <w:bottom w:val="nil"/>
              <w:right w:val="single" w:sz="4" w:space="0" w:color="auto"/>
            </w:tcBorders>
            <w:shd w:val="clear" w:color="auto" w:fill="auto"/>
            <w:noWrap/>
            <w:vAlign w:val="bottom"/>
          </w:tcPr>
          <w:p w14:paraId="54685EB2" w14:textId="77777777" w:rsidR="000A73FC" w:rsidRPr="00BA117C" w:rsidRDefault="000A73FC" w:rsidP="000A73FC">
            <w:pPr>
              <w:jc w:val="center"/>
              <w:rPr>
                <w:rFonts w:asciiTheme="minorHAnsi" w:hAnsiTheme="minorHAnsi" w:cstheme="minorHAnsi"/>
                <w:color w:val="000000" w:themeColor="text1"/>
              </w:rPr>
            </w:pPr>
          </w:p>
        </w:tc>
        <w:tc>
          <w:tcPr>
            <w:tcW w:w="709" w:type="dxa"/>
            <w:tcBorders>
              <w:top w:val="nil"/>
              <w:left w:val="nil"/>
              <w:bottom w:val="nil"/>
              <w:right w:val="single" w:sz="4" w:space="0" w:color="auto"/>
            </w:tcBorders>
            <w:shd w:val="clear" w:color="auto" w:fill="auto"/>
            <w:noWrap/>
            <w:vAlign w:val="bottom"/>
          </w:tcPr>
          <w:p w14:paraId="4305B366" w14:textId="77777777" w:rsidR="000A73FC" w:rsidRPr="00BA117C" w:rsidRDefault="000A73FC" w:rsidP="000A73FC">
            <w:pPr>
              <w:jc w:val="center"/>
              <w:rPr>
                <w:rFonts w:asciiTheme="minorHAnsi" w:hAnsiTheme="minorHAnsi" w:cstheme="minorHAnsi"/>
                <w:color w:val="000000" w:themeColor="text1"/>
              </w:rPr>
            </w:pPr>
          </w:p>
        </w:tc>
        <w:tc>
          <w:tcPr>
            <w:tcW w:w="708" w:type="dxa"/>
            <w:tcBorders>
              <w:top w:val="nil"/>
              <w:left w:val="nil"/>
              <w:bottom w:val="nil"/>
              <w:right w:val="single" w:sz="4" w:space="0" w:color="auto"/>
            </w:tcBorders>
            <w:shd w:val="clear" w:color="auto" w:fill="auto"/>
            <w:noWrap/>
            <w:vAlign w:val="bottom"/>
          </w:tcPr>
          <w:p w14:paraId="4CC016A3" w14:textId="77777777" w:rsidR="000A73FC" w:rsidRPr="00BA117C" w:rsidRDefault="000A73FC" w:rsidP="000A73FC">
            <w:pPr>
              <w:jc w:val="center"/>
              <w:rPr>
                <w:rFonts w:asciiTheme="minorHAnsi" w:hAnsiTheme="minorHAnsi" w:cstheme="minorHAnsi"/>
                <w:color w:val="000000" w:themeColor="text1"/>
              </w:rPr>
            </w:pPr>
          </w:p>
        </w:tc>
        <w:tc>
          <w:tcPr>
            <w:tcW w:w="1003" w:type="dxa"/>
            <w:tcBorders>
              <w:top w:val="nil"/>
              <w:left w:val="nil"/>
              <w:bottom w:val="nil"/>
              <w:right w:val="single" w:sz="4" w:space="0" w:color="auto"/>
            </w:tcBorders>
            <w:shd w:val="clear" w:color="auto" w:fill="auto"/>
            <w:noWrap/>
            <w:vAlign w:val="bottom"/>
          </w:tcPr>
          <w:p w14:paraId="0031491B" w14:textId="77777777" w:rsidR="000A73FC" w:rsidRPr="00BA117C" w:rsidRDefault="000A73FC" w:rsidP="000A73FC">
            <w:pPr>
              <w:jc w:val="center"/>
              <w:rPr>
                <w:rFonts w:asciiTheme="minorHAnsi" w:hAnsiTheme="minorHAnsi" w:cstheme="minorHAnsi"/>
                <w:color w:val="000000" w:themeColor="text1"/>
              </w:rPr>
            </w:pPr>
          </w:p>
        </w:tc>
        <w:tc>
          <w:tcPr>
            <w:tcW w:w="992" w:type="dxa"/>
            <w:tcBorders>
              <w:top w:val="nil"/>
              <w:left w:val="nil"/>
              <w:bottom w:val="nil"/>
              <w:right w:val="single" w:sz="4" w:space="0" w:color="auto"/>
            </w:tcBorders>
            <w:shd w:val="clear" w:color="auto" w:fill="auto"/>
            <w:noWrap/>
            <w:vAlign w:val="bottom"/>
          </w:tcPr>
          <w:p w14:paraId="7DCE34C5"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7B53A2E5" w14:textId="77777777" w:rsidTr="000A7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1" w:type="dxa"/>
          <w:trHeight w:val="257"/>
        </w:trPr>
        <w:tc>
          <w:tcPr>
            <w:tcW w:w="461" w:type="dxa"/>
            <w:gridSpan w:val="3"/>
            <w:vMerge/>
            <w:tcBorders>
              <w:left w:val="single" w:sz="4" w:space="0" w:color="auto"/>
              <w:right w:val="single" w:sz="4" w:space="0" w:color="auto"/>
            </w:tcBorders>
            <w:vAlign w:val="center"/>
            <w:hideMark/>
          </w:tcPr>
          <w:p w14:paraId="19B97E49" w14:textId="77777777" w:rsidR="000A73FC" w:rsidRPr="00BA117C" w:rsidRDefault="000A73FC" w:rsidP="000A73FC">
            <w:pPr>
              <w:rPr>
                <w:rFonts w:asciiTheme="minorHAnsi" w:hAnsiTheme="minorHAnsi" w:cstheme="minorHAnsi"/>
                <w:b/>
                <w:bCs/>
                <w:color w:val="000000" w:themeColor="text1"/>
              </w:rPr>
            </w:pPr>
          </w:p>
        </w:tc>
        <w:tc>
          <w:tcPr>
            <w:tcW w:w="5211" w:type="dxa"/>
            <w:gridSpan w:val="2"/>
            <w:tcBorders>
              <w:top w:val="nil"/>
              <w:left w:val="nil"/>
              <w:bottom w:val="single" w:sz="4" w:space="0" w:color="auto"/>
              <w:right w:val="nil"/>
            </w:tcBorders>
            <w:shd w:val="clear" w:color="auto" w:fill="auto"/>
            <w:noWrap/>
            <w:vAlign w:val="bottom"/>
            <w:hideMark/>
          </w:tcPr>
          <w:p w14:paraId="7C2E862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Grafiği inceleyerek sonuçları açıklar.</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FDDFCAF" w14:textId="77777777" w:rsidR="000A73FC" w:rsidRPr="00BA117C" w:rsidRDefault="000A73FC" w:rsidP="000A73FC">
            <w:pPr>
              <w:jc w:val="center"/>
              <w:rPr>
                <w:rFonts w:asciiTheme="minorHAnsi" w:hAnsiTheme="minorHAnsi" w:cstheme="minorHAnsi"/>
                <w:color w:val="000000" w:themeColor="text1"/>
              </w:rPr>
            </w:pP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tcPr>
          <w:p w14:paraId="22339021"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F2D1190"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F079767" w14:textId="77777777" w:rsidR="000A73FC" w:rsidRPr="00BA117C" w:rsidRDefault="000A73FC" w:rsidP="000A73FC">
            <w:pPr>
              <w:jc w:val="center"/>
              <w:rPr>
                <w:rFonts w:asciiTheme="minorHAnsi" w:hAnsiTheme="minorHAnsi" w:cstheme="minorHAnsi"/>
                <w:color w:val="000000" w:themeColor="text1"/>
              </w:rPr>
            </w:pPr>
          </w:p>
        </w:tc>
        <w:tc>
          <w:tcPr>
            <w:tcW w:w="998" w:type="dxa"/>
            <w:tcBorders>
              <w:top w:val="single" w:sz="4" w:space="0" w:color="auto"/>
              <w:left w:val="nil"/>
              <w:bottom w:val="single" w:sz="4" w:space="0" w:color="auto"/>
              <w:right w:val="single" w:sz="4" w:space="0" w:color="auto"/>
            </w:tcBorders>
            <w:shd w:val="clear" w:color="auto" w:fill="auto"/>
            <w:noWrap/>
            <w:vAlign w:val="bottom"/>
          </w:tcPr>
          <w:p w14:paraId="11483F4F" w14:textId="77777777" w:rsidR="000A73FC" w:rsidRPr="00BA117C" w:rsidRDefault="000A73FC" w:rsidP="000A73FC">
            <w:pPr>
              <w:jc w:val="center"/>
              <w:rPr>
                <w:rFonts w:asciiTheme="minorHAnsi" w:hAnsiTheme="minorHAnsi" w:cstheme="minorHAnsi"/>
                <w:color w:val="000000" w:themeColor="text1"/>
              </w:rPr>
            </w:pP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1BB17AF7" w14:textId="77777777" w:rsidR="000A73FC" w:rsidRPr="00BA117C" w:rsidRDefault="000A73FC" w:rsidP="000A73FC">
            <w:pPr>
              <w:jc w:val="center"/>
              <w:rPr>
                <w:rFonts w:asciiTheme="minorHAnsi" w:hAnsiTheme="minorHAnsi" w:cstheme="minorHAnsi"/>
                <w:color w:val="000000" w:themeColor="text1"/>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02C7113A" w14:textId="77777777" w:rsidR="000A73FC" w:rsidRPr="00BA117C" w:rsidRDefault="000A73FC" w:rsidP="000A73FC">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29EC9A17" w14:textId="77777777" w:rsidR="000A73FC" w:rsidRPr="00BA117C" w:rsidRDefault="000A73FC" w:rsidP="000A73FC">
            <w:pPr>
              <w:jc w:val="center"/>
              <w:rPr>
                <w:rFonts w:asciiTheme="minorHAnsi" w:hAnsiTheme="minorHAnsi" w:cstheme="minorHAnsi"/>
                <w:color w:val="000000" w:themeColor="text1"/>
              </w:rPr>
            </w:pPr>
          </w:p>
        </w:tc>
        <w:tc>
          <w:tcPr>
            <w:tcW w:w="1003" w:type="dxa"/>
            <w:tcBorders>
              <w:top w:val="single" w:sz="4" w:space="0" w:color="auto"/>
              <w:left w:val="nil"/>
              <w:bottom w:val="single" w:sz="4" w:space="0" w:color="auto"/>
              <w:right w:val="single" w:sz="4" w:space="0" w:color="auto"/>
            </w:tcBorders>
            <w:shd w:val="clear" w:color="auto" w:fill="auto"/>
            <w:noWrap/>
            <w:vAlign w:val="bottom"/>
          </w:tcPr>
          <w:p w14:paraId="74E02ACA" w14:textId="77777777" w:rsidR="000A73FC" w:rsidRPr="00BA117C" w:rsidRDefault="000A73FC" w:rsidP="000A73FC">
            <w:pPr>
              <w:jc w:val="center"/>
              <w:rPr>
                <w:rFonts w:asciiTheme="minorHAnsi" w:hAnsiTheme="minorHAnsi" w:cstheme="minorHAnsi"/>
                <w:color w:val="000000" w:themeColor="text1"/>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6D66E55"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26AE1213" w14:textId="77777777" w:rsidTr="000A7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1" w:type="dxa"/>
          <w:trHeight w:val="524"/>
        </w:trPr>
        <w:tc>
          <w:tcPr>
            <w:tcW w:w="461" w:type="dxa"/>
            <w:gridSpan w:val="3"/>
            <w:vMerge/>
            <w:tcBorders>
              <w:left w:val="single" w:sz="4" w:space="0" w:color="auto"/>
              <w:right w:val="single" w:sz="4" w:space="0" w:color="auto"/>
            </w:tcBorders>
            <w:vAlign w:val="center"/>
            <w:hideMark/>
          </w:tcPr>
          <w:p w14:paraId="529D1A3C" w14:textId="77777777" w:rsidR="000A73FC" w:rsidRPr="00BA117C" w:rsidRDefault="000A73FC" w:rsidP="000A73FC">
            <w:pPr>
              <w:rPr>
                <w:rFonts w:asciiTheme="minorHAnsi" w:hAnsiTheme="minorHAnsi" w:cstheme="minorHAnsi"/>
                <w:b/>
                <w:bCs/>
                <w:color w:val="000000" w:themeColor="text1"/>
              </w:rPr>
            </w:pPr>
          </w:p>
        </w:tc>
        <w:tc>
          <w:tcPr>
            <w:tcW w:w="14020" w:type="dxa"/>
            <w:gridSpan w:val="14"/>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70045120"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21: Atatürk’ü tanır. </w:t>
            </w:r>
          </w:p>
          <w:p w14:paraId="70A936F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44CE959E" w14:textId="77777777" w:rsidTr="000A7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1" w:type="dxa"/>
          <w:trHeight w:val="89"/>
        </w:trPr>
        <w:tc>
          <w:tcPr>
            <w:tcW w:w="461" w:type="dxa"/>
            <w:gridSpan w:val="3"/>
            <w:vMerge/>
            <w:tcBorders>
              <w:left w:val="single" w:sz="4" w:space="0" w:color="auto"/>
              <w:right w:val="single" w:sz="4" w:space="0" w:color="auto"/>
            </w:tcBorders>
            <w:vAlign w:val="center"/>
            <w:hideMark/>
          </w:tcPr>
          <w:p w14:paraId="7EF817E0" w14:textId="77777777" w:rsidR="000A73FC" w:rsidRPr="00BA117C" w:rsidRDefault="000A73FC" w:rsidP="000A73FC">
            <w:pPr>
              <w:rPr>
                <w:rFonts w:asciiTheme="minorHAnsi" w:hAnsiTheme="minorHAnsi" w:cstheme="minorHAnsi"/>
                <w:b/>
                <w:bCs/>
                <w:color w:val="000000" w:themeColor="text1"/>
              </w:rPr>
            </w:pPr>
          </w:p>
        </w:tc>
        <w:tc>
          <w:tcPr>
            <w:tcW w:w="5211" w:type="dxa"/>
            <w:gridSpan w:val="2"/>
            <w:tcBorders>
              <w:top w:val="single" w:sz="4" w:space="0" w:color="auto"/>
              <w:left w:val="nil"/>
              <w:bottom w:val="single" w:sz="4" w:space="0" w:color="auto"/>
              <w:right w:val="nil"/>
            </w:tcBorders>
            <w:shd w:val="clear" w:color="auto" w:fill="auto"/>
            <w:noWrap/>
            <w:vAlign w:val="bottom"/>
            <w:hideMark/>
          </w:tcPr>
          <w:p w14:paraId="0EB8D65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Atatürk'ün hayatıyla ilgili belli başlı olguları söyler. </w:t>
            </w:r>
          </w:p>
        </w:tc>
        <w:tc>
          <w:tcPr>
            <w:tcW w:w="851" w:type="dxa"/>
            <w:gridSpan w:val="2"/>
            <w:tcBorders>
              <w:top w:val="single" w:sz="4" w:space="0" w:color="auto"/>
              <w:left w:val="single" w:sz="4" w:space="0" w:color="auto"/>
              <w:bottom w:val="nil"/>
              <w:right w:val="single" w:sz="4" w:space="0" w:color="auto"/>
            </w:tcBorders>
            <w:shd w:val="clear" w:color="auto" w:fill="auto"/>
            <w:noWrap/>
            <w:vAlign w:val="bottom"/>
          </w:tcPr>
          <w:p w14:paraId="640301FF" w14:textId="77777777" w:rsidR="000A73FC" w:rsidRPr="00BA117C" w:rsidRDefault="000A73FC" w:rsidP="000A73FC">
            <w:pPr>
              <w:jc w:val="center"/>
              <w:rPr>
                <w:rFonts w:asciiTheme="minorHAnsi" w:hAnsiTheme="minorHAnsi" w:cstheme="minorHAnsi"/>
                <w:color w:val="000000" w:themeColor="text1"/>
              </w:rPr>
            </w:pPr>
          </w:p>
        </w:tc>
        <w:tc>
          <w:tcPr>
            <w:tcW w:w="850" w:type="dxa"/>
            <w:gridSpan w:val="2"/>
            <w:tcBorders>
              <w:top w:val="single" w:sz="4" w:space="0" w:color="auto"/>
              <w:left w:val="nil"/>
              <w:bottom w:val="nil"/>
              <w:right w:val="single" w:sz="4" w:space="0" w:color="auto"/>
            </w:tcBorders>
            <w:shd w:val="clear" w:color="auto" w:fill="auto"/>
            <w:noWrap/>
            <w:vAlign w:val="bottom"/>
          </w:tcPr>
          <w:p w14:paraId="6270774A"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nil"/>
              <w:bottom w:val="nil"/>
              <w:right w:val="single" w:sz="4" w:space="0" w:color="auto"/>
            </w:tcBorders>
            <w:shd w:val="clear" w:color="auto" w:fill="auto"/>
            <w:noWrap/>
            <w:vAlign w:val="bottom"/>
          </w:tcPr>
          <w:p w14:paraId="0F9D420E"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nil"/>
              <w:right w:val="single" w:sz="4" w:space="0" w:color="auto"/>
            </w:tcBorders>
            <w:shd w:val="clear" w:color="auto" w:fill="auto"/>
            <w:noWrap/>
            <w:vAlign w:val="bottom"/>
          </w:tcPr>
          <w:p w14:paraId="1EFBC358" w14:textId="77777777" w:rsidR="000A73FC" w:rsidRPr="00BA117C" w:rsidRDefault="000A73FC" w:rsidP="000A73FC">
            <w:pPr>
              <w:jc w:val="center"/>
              <w:rPr>
                <w:rFonts w:asciiTheme="minorHAnsi" w:hAnsiTheme="minorHAnsi" w:cstheme="minorHAnsi"/>
                <w:color w:val="000000" w:themeColor="text1"/>
              </w:rPr>
            </w:pPr>
          </w:p>
        </w:tc>
        <w:tc>
          <w:tcPr>
            <w:tcW w:w="998" w:type="dxa"/>
            <w:tcBorders>
              <w:top w:val="single" w:sz="4" w:space="0" w:color="auto"/>
              <w:left w:val="nil"/>
              <w:bottom w:val="nil"/>
              <w:right w:val="single" w:sz="4" w:space="0" w:color="auto"/>
            </w:tcBorders>
            <w:shd w:val="clear" w:color="auto" w:fill="auto"/>
            <w:noWrap/>
            <w:vAlign w:val="bottom"/>
          </w:tcPr>
          <w:p w14:paraId="3B81B98C" w14:textId="77777777" w:rsidR="000A73FC" w:rsidRPr="00BA117C" w:rsidRDefault="000A73FC" w:rsidP="000A73FC">
            <w:pPr>
              <w:jc w:val="center"/>
              <w:rPr>
                <w:rFonts w:asciiTheme="minorHAnsi" w:hAnsiTheme="minorHAnsi" w:cstheme="minorHAnsi"/>
                <w:color w:val="000000" w:themeColor="text1"/>
              </w:rPr>
            </w:pPr>
          </w:p>
        </w:tc>
        <w:tc>
          <w:tcPr>
            <w:tcW w:w="997" w:type="dxa"/>
            <w:tcBorders>
              <w:top w:val="single" w:sz="4" w:space="0" w:color="auto"/>
              <w:left w:val="nil"/>
              <w:bottom w:val="nil"/>
              <w:right w:val="single" w:sz="4" w:space="0" w:color="auto"/>
            </w:tcBorders>
            <w:shd w:val="clear" w:color="auto" w:fill="auto"/>
            <w:noWrap/>
            <w:vAlign w:val="bottom"/>
          </w:tcPr>
          <w:p w14:paraId="7AB7FAA2" w14:textId="77777777" w:rsidR="000A73FC" w:rsidRPr="00BA117C" w:rsidRDefault="000A73FC" w:rsidP="000A73FC">
            <w:pPr>
              <w:jc w:val="center"/>
              <w:rPr>
                <w:rFonts w:asciiTheme="minorHAnsi" w:hAnsiTheme="minorHAnsi" w:cstheme="minorHAnsi"/>
                <w:color w:val="000000" w:themeColor="text1"/>
              </w:rPr>
            </w:pPr>
          </w:p>
        </w:tc>
        <w:tc>
          <w:tcPr>
            <w:tcW w:w="709" w:type="dxa"/>
            <w:tcBorders>
              <w:top w:val="single" w:sz="4" w:space="0" w:color="auto"/>
              <w:left w:val="nil"/>
              <w:bottom w:val="nil"/>
              <w:right w:val="single" w:sz="4" w:space="0" w:color="auto"/>
            </w:tcBorders>
            <w:shd w:val="clear" w:color="auto" w:fill="auto"/>
            <w:noWrap/>
            <w:vAlign w:val="bottom"/>
          </w:tcPr>
          <w:p w14:paraId="7F1723B1" w14:textId="77777777" w:rsidR="000A73FC" w:rsidRPr="00BA117C" w:rsidRDefault="000A73FC" w:rsidP="000A73FC">
            <w:pPr>
              <w:jc w:val="center"/>
              <w:rPr>
                <w:rFonts w:asciiTheme="minorHAnsi" w:hAnsiTheme="minorHAnsi" w:cstheme="minorHAnsi"/>
                <w:color w:val="000000" w:themeColor="text1"/>
              </w:rPr>
            </w:pPr>
          </w:p>
        </w:tc>
        <w:tc>
          <w:tcPr>
            <w:tcW w:w="708" w:type="dxa"/>
            <w:tcBorders>
              <w:top w:val="single" w:sz="4" w:space="0" w:color="auto"/>
              <w:left w:val="nil"/>
              <w:bottom w:val="nil"/>
              <w:right w:val="single" w:sz="4" w:space="0" w:color="auto"/>
            </w:tcBorders>
            <w:shd w:val="clear" w:color="auto" w:fill="auto"/>
            <w:noWrap/>
            <w:vAlign w:val="bottom"/>
          </w:tcPr>
          <w:p w14:paraId="35C12D78" w14:textId="77777777" w:rsidR="000A73FC" w:rsidRPr="00BA117C" w:rsidRDefault="000A73FC" w:rsidP="000A73FC">
            <w:pPr>
              <w:jc w:val="center"/>
              <w:rPr>
                <w:rFonts w:asciiTheme="minorHAnsi" w:hAnsiTheme="minorHAnsi" w:cstheme="minorHAnsi"/>
                <w:color w:val="000000" w:themeColor="text1"/>
              </w:rPr>
            </w:pPr>
          </w:p>
        </w:tc>
        <w:tc>
          <w:tcPr>
            <w:tcW w:w="1003" w:type="dxa"/>
            <w:tcBorders>
              <w:top w:val="single" w:sz="4" w:space="0" w:color="auto"/>
              <w:left w:val="nil"/>
              <w:bottom w:val="nil"/>
              <w:right w:val="single" w:sz="4" w:space="0" w:color="auto"/>
            </w:tcBorders>
            <w:shd w:val="clear" w:color="auto" w:fill="auto"/>
            <w:noWrap/>
            <w:vAlign w:val="bottom"/>
          </w:tcPr>
          <w:p w14:paraId="4EFA2B49" w14:textId="77777777" w:rsidR="000A73FC" w:rsidRPr="00BA117C" w:rsidRDefault="000A73FC" w:rsidP="000A73FC">
            <w:pPr>
              <w:jc w:val="center"/>
              <w:rPr>
                <w:rFonts w:asciiTheme="minorHAnsi" w:hAnsiTheme="minorHAnsi" w:cstheme="minorHAnsi"/>
                <w:color w:val="000000" w:themeColor="text1"/>
              </w:rPr>
            </w:pPr>
          </w:p>
        </w:tc>
        <w:tc>
          <w:tcPr>
            <w:tcW w:w="992" w:type="dxa"/>
            <w:tcBorders>
              <w:top w:val="single" w:sz="4" w:space="0" w:color="auto"/>
              <w:left w:val="nil"/>
              <w:bottom w:val="nil"/>
              <w:right w:val="single" w:sz="4" w:space="0" w:color="auto"/>
            </w:tcBorders>
            <w:shd w:val="clear" w:color="auto" w:fill="auto"/>
            <w:noWrap/>
            <w:vAlign w:val="bottom"/>
          </w:tcPr>
          <w:p w14:paraId="6E5B6F6D"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0E79DCE0" w14:textId="77777777" w:rsidTr="000A7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1" w:type="dxa"/>
          <w:trHeight w:val="257"/>
        </w:trPr>
        <w:tc>
          <w:tcPr>
            <w:tcW w:w="461" w:type="dxa"/>
            <w:gridSpan w:val="3"/>
            <w:vMerge/>
            <w:tcBorders>
              <w:left w:val="single" w:sz="4" w:space="0" w:color="auto"/>
              <w:bottom w:val="single" w:sz="4" w:space="0" w:color="auto"/>
              <w:right w:val="single" w:sz="4" w:space="0" w:color="auto"/>
            </w:tcBorders>
            <w:vAlign w:val="center"/>
            <w:hideMark/>
          </w:tcPr>
          <w:p w14:paraId="444EB354" w14:textId="77777777" w:rsidR="000A73FC" w:rsidRPr="00BA117C" w:rsidRDefault="000A73FC" w:rsidP="000A73FC">
            <w:pPr>
              <w:rPr>
                <w:rFonts w:asciiTheme="minorHAnsi" w:hAnsiTheme="minorHAnsi" w:cstheme="minorHAnsi"/>
                <w:b/>
                <w:bCs/>
                <w:color w:val="000000" w:themeColor="text1"/>
              </w:rPr>
            </w:pPr>
          </w:p>
        </w:tc>
        <w:tc>
          <w:tcPr>
            <w:tcW w:w="5211" w:type="dxa"/>
            <w:gridSpan w:val="2"/>
            <w:tcBorders>
              <w:top w:val="nil"/>
              <w:left w:val="nil"/>
              <w:bottom w:val="single" w:sz="4" w:space="0" w:color="auto"/>
              <w:right w:val="nil"/>
            </w:tcBorders>
            <w:shd w:val="clear" w:color="auto" w:fill="auto"/>
            <w:noWrap/>
            <w:vAlign w:val="bottom"/>
            <w:hideMark/>
          </w:tcPr>
          <w:p w14:paraId="1A426AB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Atatürk’ün kişisel özelliklerini söyler.</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103E597" w14:textId="77777777" w:rsidR="000A73FC" w:rsidRPr="00BA117C" w:rsidRDefault="000A73FC" w:rsidP="000A73FC">
            <w:pPr>
              <w:jc w:val="center"/>
              <w:rPr>
                <w:rFonts w:asciiTheme="minorHAnsi" w:hAnsiTheme="minorHAnsi" w:cstheme="minorHAnsi"/>
                <w:color w:val="000000" w:themeColor="text1"/>
              </w:rPr>
            </w:pP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tcPr>
          <w:p w14:paraId="0D8B8ACE"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3D58B61D"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0F4F3B23" w14:textId="77777777" w:rsidR="000A73FC" w:rsidRPr="00BA117C" w:rsidRDefault="000A73FC" w:rsidP="000A73FC">
            <w:pPr>
              <w:jc w:val="center"/>
              <w:rPr>
                <w:rFonts w:asciiTheme="minorHAnsi" w:hAnsiTheme="minorHAnsi" w:cstheme="minorHAnsi"/>
                <w:color w:val="000000" w:themeColor="text1"/>
              </w:rPr>
            </w:pPr>
          </w:p>
        </w:tc>
        <w:tc>
          <w:tcPr>
            <w:tcW w:w="998" w:type="dxa"/>
            <w:tcBorders>
              <w:top w:val="single" w:sz="4" w:space="0" w:color="auto"/>
              <w:left w:val="nil"/>
              <w:bottom w:val="single" w:sz="4" w:space="0" w:color="auto"/>
              <w:right w:val="single" w:sz="4" w:space="0" w:color="auto"/>
            </w:tcBorders>
            <w:shd w:val="clear" w:color="auto" w:fill="auto"/>
            <w:noWrap/>
            <w:vAlign w:val="bottom"/>
          </w:tcPr>
          <w:p w14:paraId="6D9C592C" w14:textId="77777777" w:rsidR="000A73FC" w:rsidRPr="00BA117C" w:rsidRDefault="000A73FC" w:rsidP="000A73FC">
            <w:pPr>
              <w:jc w:val="center"/>
              <w:rPr>
                <w:rFonts w:asciiTheme="minorHAnsi" w:hAnsiTheme="minorHAnsi" w:cstheme="minorHAnsi"/>
                <w:color w:val="000000" w:themeColor="text1"/>
              </w:rPr>
            </w:pP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2215D450" w14:textId="77777777" w:rsidR="000A73FC" w:rsidRPr="00BA117C" w:rsidRDefault="000A73FC" w:rsidP="000A73FC">
            <w:pPr>
              <w:jc w:val="center"/>
              <w:rPr>
                <w:rFonts w:asciiTheme="minorHAnsi" w:hAnsiTheme="minorHAnsi" w:cstheme="minorHAnsi"/>
                <w:color w:val="000000" w:themeColor="text1"/>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3A7EC71F" w14:textId="77777777" w:rsidR="000A73FC" w:rsidRPr="00BA117C" w:rsidRDefault="000A73FC" w:rsidP="000A73FC">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2CA9C3BC" w14:textId="77777777" w:rsidR="000A73FC" w:rsidRPr="00BA117C" w:rsidRDefault="000A73FC" w:rsidP="000A73FC">
            <w:pPr>
              <w:jc w:val="center"/>
              <w:rPr>
                <w:rFonts w:asciiTheme="minorHAnsi" w:hAnsiTheme="minorHAnsi" w:cstheme="minorHAnsi"/>
                <w:color w:val="000000" w:themeColor="text1"/>
              </w:rPr>
            </w:pPr>
          </w:p>
        </w:tc>
        <w:tc>
          <w:tcPr>
            <w:tcW w:w="1003" w:type="dxa"/>
            <w:tcBorders>
              <w:top w:val="single" w:sz="4" w:space="0" w:color="auto"/>
              <w:left w:val="nil"/>
              <w:bottom w:val="single" w:sz="4" w:space="0" w:color="auto"/>
              <w:right w:val="single" w:sz="4" w:space="0" w:color="auto"/>
            </w:tcBorders>
            <w:shd w:val="clear" w:color="auto" w:fill="auto"/>
            <w:noWrap/>
            <w:vAlign w:val="bottom"/>
          </w:tcPr>
          <w:p w14:paraId="07C6C41D" w14:textId="77777777" w:rsidR="000A73FC" w:rsidRPr="00BA117C" w:rsidRDefault="000A73FC" w:rsidP="000A73FC">
            <w:pPr>
              <w:jc w:val="center"/>
              <w:rPr>
                <w:rFonts w:asciiTheme="minorHAnsi" w:hAnsiTheme="minorHAnsi" w:cstheme="minorHAnsi"/>
                <w:color w:val="000000" w:themeColor="text1"/>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F5E4494" w14:textId="77777777" w:rsidR="000A73FC" w:rsidRPr="00BA117C" w:rsidRDefault="000A73FC" w:rsidP="000A73FC">
            <w:pPr>
              <w:jc w:val="center"/>
              <w:rPr>
                <w:rFonts w:asciiTheme="minorHAnsi" w:hAnsiTheme="minorHAnsi" w:cstheme="minorHAnsi"/>
                <w:color w:val="000000" w:themeColor="text1"/>
              </w:rPr>
            </w:pPr>
          </w:p>
        </w:tc>
      </w:tr>
    </w:tbl>
    <w:tbl>
      <w:tblPr>
        <w:tblpPr w:leftFromText="141" w:rightFromText="141" w:vertAnchor="page" w:horzAnchor="margin" w:tblpY="1508"/>
        <w:tblW w:w="14567" w:type="dxa"/>
        <w:tblLayout w:type="fixed"/>
        <w:tblLook w:val="04A0" w:firstRow="1" w:lastRow="0" w:firstColumn="1" w:lastColumn="0" w:noHBand="0" w:noVBand="1"/>
      </w:tblPr>
      <w:tblGrid>
        <w:gridCol w:w="475"/>
        <w:gridCol w:w="5303"/>
        <w:gridCol w:w="851"/>
        <w:gridCol w:w="850"/>
        <w:gridCol w:w="851"/>
        <w:gridCol w:w="850"/>
        <w:gridCol w:w="993"/>
        <w:gridCol w:w="992"/>
        <w:gridCol w:w="709"/>
        <w:gridCol w:w="708"/>
        <w:gridCol w:w="993"/>
        <w:gridCol w:w="992"/>
      </w:tblGrid>
      <w:tr w:rsidR="00BA117C" w:rsidRPr="00BA117C" w14:paraId="37596D05" w14:textId="77777777" w:rsidTr="000A73FC">
        <w:trPr>
          <w:trHeight w:val="638"/>
        </w:trPr>
        <w:tc>
          <w:tcPr>
            <w:tcW w:w="475" w:type="dxa"/>
            <w:vMerge w:val="restart"/>
            <w:tcBorders>
              <w:top w:val="single" w:sz="4" w:space="0" w:color="auto"/>
              <w:left w:val="single" w:sz="4" w:space="0" w:color="auto"/>
              <w:right w:val="single" w:sz="4" w:space="0" w:color="auto"/>
            </w:tcBorders>
            <w:vAlign w:val="center"/>
            <w:hideMark/>
          </w:tcPr>
          <w:p w14:paraId="741B41A2" w14:textId="77777777" w:rsidR="000A73FC" w:rsidRPr="00BA117C" w:rsidRDefault="000A73FC" w:rsidP="000A73FC">
            <w:pPr>
              <w:rPr>
                <w:rFonts w:asciiTheme="minorHAnsi" w:hAnsiTheme="minorHAnsi" w:cstheme="minorHAnsi"/>
                <w:b/>
                <w:bCs/>
                <w:color w:val="000000" w:themeColor="text1"/>
              </w:rPr>
            </w:pPr>
          </w:p>
        </w:tc>
        <w:tc>
          <w:tcPr>
            <w:tcW w:w="14092" w:type="dxa"/>
            <w:gridSpan w:val="11"/>
            <w:tcBorders>
              <w:top w:val="single" w:sz="4" w:space="0" w:color="auto"/>
              <w:left w:val="nil"/>
              <w:bottom w:val="single" w:sz="4" w:space="0" w:color="auto"/>
              <w:right w:val="single" w:sz="4" w:space="0" w:color="auto"/>
            </w:tcBorders>
            <w:shd w:val="clear" w:color="000000" w:fill="BFBFBF"/>
            <w:noWrap/>
            <w:vAlign w:val="bottom"/>
            <w:hideMark/>
          </w:tcPr>
          <w:p w14:paraId="54B1CFE6"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22:  Atatürk'ün Türk toplumu için önemini açıklar. </w:t>
            </w:r>
          </w:p>
          <w:p w14:paraId="448181B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25290ABE" w14:textId="77777777" w:rsidTr="000A73FC">
        <w:trPr>
          <w:trHeight w:val="314"/>
        </w:trPr>
        <w:tc>
          <w:tcPr>
            <w:tcW w:w="475" w:type="dxa"/>
            <w:vMerge/>
            <w:tcBorders>
              <w:left w:val="single" w:sz="4" w:space="0" w:color="auto"/>
              <w:bottom w:val="single" w:sz="4" w:space="0" w:color="auto"/>
              <w:right w:val="single" w:sz="4" w:space="0" w:color="auto"/>
            </w:tcBorders>
            <w:vAlign w:val="center"/>
            <w:hideMark/>
          </w:tcPr>
          <w:p w14:paraId="7CB82D1B" w14:textId="77777777" w:rsidR="000A73FC" w:rsidRPr="00BA117C" w:rsidRDefault="000A73FC" w:rsidP="000A73FC">
            <w:pPr>
              <w:rPr>
                <w:rFonts w:asciiTheme="minorHAnsi" w:hAnsiTheme="minorHAnsi" w:cstheme="minorHAnsi"/>
                <w:b/>
                <w:bCs/>
                <w:color w:val="000000" w:themeColor="text1"/>
              </w:rPr>
            </w:pPr>
          </w:p>
        </w:tc>
        <w:tc>
          <w:tcPr>
            <w:tcW w:w="5303" w:type="dxa"/>
            <w:tcBorders>
              <w:top w:val="single" w:sz="4" w:space="0" w:color="auto"/>
              <w:left w:val="nil"/>
              <w:bottom w:val="single" w:sz="4" w:space="0" w:color="auto"/>
              <w:right w:val="single" w:sz="4" w:space="0" w:color="auto"/>
            </w:tcBorders>
            <w:shd w:val="clear" w:color="auto" w:fill="auto"/>
            <w:noWrap/>
            <w:vAlign w:val="bottom"/>
            <w:hideMark/>
          </w:tcPr>
          <w:p w14:paraId="40A7724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Atatürk’ün değerli bir insan olduğunu söyler.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2D7BEDE"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59C249E0"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D9900B4"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41BCA333" w14:textId="77777777" w:rsidR="000A73FC" w:rsidRPr="00BA117C" w:rsidRDefault="000A73FC" w:rsidP="000A73FC">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7CCDC300" w14:textId="77777777" w:rsidR="000A73FC" w:rsidRPr="00BA117C" w:rsidRDefault="000A73FC" w:rsidP="000A73FC">
            <w:pPr>
              <w:jc w:val="center"/>
              <w:rPr>
                <w:rFonts w:asciiTheme="minorHAnsi" w:hAnsiTheme="minorHAnsi" w:cstheme="minorHAnsi"/>
                <w:color w:val="000000" w:themeColor="text1"/>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CBED148" w14:textId="77777777" w:rsidR="000A73FC" w:rsidRPr="00BA117C" w:rsidRDefault="000A73FC" w:rsidP="000A73FC">
            <w:pPr>
              <w:jc w:val="center"/>
              <w:rPr>
                <w:rFonts w:asciiTheme="minorHAnsi" w:hAnsiTheme="minorHAnsi" w:cstheme="minorHAnsi"/>
                <w:color w:val="000000" w:themeColor="text1"/>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3F6FA1C8" w14:textId="77777777" w:rsidR="000A73FC" w:rsidRPr="00BA117C" w:rsidRDefault="000A73FC" w:rsidP="000A73FC">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389E3B6A" w14:textId="77777777" w:rsidR="000A73FC" w:rsidRPr="00BA117C" w:rsidRDefault="000A73FC" w:rsidP="000A73FC">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295A2F78" w14:textId="77777777" w:rsidR="000A73FC" w:rsidRPr="00BA117C" w:rsidRDefault="000A73FC" w:rsidP="000A73FC">
            <w:pPr>
              <w:jc w:val="center"/>
              <w:rPr>
                <w:rFonts w:asciiTheme="minorHAnsi" w:hAnsiTheme="minorHAnsi" w:cstheme="minorHAnsi"/>
                <w:color w:val="000000" w:themeColor="text1"/>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3DBDFE5"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27BDC677" w14:textId="77777777" w:rsidTr="000A73FC">
        <w:trPr>
          <w:trHeight w:val="314"/>
        </w:trPr>
        <w:tc>
          <w:tcPr>
            <w:tcW w:w="475" w:type="dxa"/>
            <w:vMerge/>
            <w:tcBorders>
              <w:top w:val="single" w:sz="4" w:space="0" w:color="auto"/>
              <w:left w:val="single" w:sz="4" w:space="0" w:color="auto"/>
              <w:bottom w:val="single" w:sz="4" w:space="0" w:color="auto"/>
              <w:right w:val="single" w:sz="4" w:space="0" w:color="auto"/>
            </w:tcBorders>
            <w:vAlign w:val="center"/>
            <w:hideMark/>
          </w:tcPr>
          <w:p w14:paraId="328DD77E" w14:textId="77777777" w:rsidR="000A73FC" w:rsidRPr="00BA117C" w:rsidRDefault="000A73FC" w:rsidP="000A73FC">
            <w:pPr>
              <w:rPr>
                <w:rFonts w:asciiTheme="minorHAnsi" w:hAnsiTheme="minorHAnsi" w:cstheme="minorHAnsi"/>
                <w:b/>
                <w:bCs/>
                <w:color w:val="000000" w:themeColor="text1"/>
              </w:rPr>
            </w:pPr>
          </w:p>
        </w:tc>
        <w:tc>
          <w:tcPr>
            <w:tcW w:w="5303" w:type="dxa"/>
            <w:tcBorders>
              <w:top w:val="single" w:sz="4" w:space="0" w:color="auto"/>
              <w:left w:val="nil"/>
              <w:bottom w:val="single" w:sz="4" w:space="0" w:color="auto"/>
              <w:right w:val="single" w:sz="4" w:space="0" w:color="auto"/>
            </w:tcBorders>
            <w:shd w:val="clear" w:color="auto" w:fill="auto"/>
            <w:noWrap/>
            <w:vAlign w:val="bottom"/>
            <w:hideMark/>
          </w:tcPr>
          <w:p w14:paraId="0690C6A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Atatürk'ün getirdiği yenilikleri söyler.</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B21D240"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5B8BDC6E"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1F94597B"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19397E48" w14:textId="77777777" w:rsidR="000A73FC" w:rsidRPr="00BA117C" w:rsidRDefault="000A73FC" w:rsidP="000A73FC">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4DAE4548" w14:textId="77777777" w:rsidR="000A73FC" w:rsidRPr="00BA117C" w:rsidRDefault="000A73FC" w:rsidP="000A73FC">
            <w:pPr>
              <w:jc w:val="center"/>
              <w:rPr>
                <w:rFonts w:asciiTheme="minorHAnsi" w:hAnsiTheme="minorHAnsi" w:cstheme="minorHAnsi"/>
                <w:color w:val="000000" w:themeColor="text1"/>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1A4ACAE" w14:textId="77777777" w:rsidR="000A73FC" w:rsidRPr="00BA117C" w:rsidRDefault="000A73FC" w:rsidP="000A73FC">
            <w:pPr>
              <w:jc w:val="center"/>
              <w:rPr>
                <w:rFonts w:asciiTheme="minorHAnsi" w:hAnsiTheme="minorHAnsi" w:cstheme="minorHAnsi"/>
                <w:color w:val="000000" w:themeColor="text1"/>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15815AAB" w14:textId="77777777" w:rsidR="000A73FC" w:rsidRPr="00BA117C" w:rsidRDefault="000A73FC" w:rsidP="000A73FC">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1E80023A" w14:textId="77777777" w:rsidR="000A73FC" w:rsidRPr="00BA117C" w:rsidRDefault="000A73FC" w:rsidP="000A73FC">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2FE23613" w14:textId="77777777" w:rsidR="000A73FC" w:rsidRPr="00BA117C" w:rsidRDefault="000A73FC" w:rsidP="000A73FC">
            <w:pPr>
              <w:jc w:val="center"/>
              <w:rPr>
                <w:rFonts w:asciiTheme="minorHAnsi" w:hAnsiTheme="minorHAnsi" w:cstheme="minorHAnsi"/>
                <w:color w:val="000000" w:themeColor="text1"/>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44149ED"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497E839F" w14:textId="77777777" w:rsidTr="000A73FC">
        <w:trPr>
          <w:trHeight w:val="314"/>
        </w:trPr>
        <w:tc>
          <w:tcPr>
            <w:tcW w:w="475" w:type="dxa"/>
            <w:vMerge/>
            <w:tcBorders>
              <w:top w:val="single" w:sz="4" w:space="0" w:color="auto"/>
              <w:left w:val="single" w:sz="4" w:space="0" w:color="auto"/>
              <w:bottom w:val="single" w:sz="4" w:space="0" w:color="auto"/>
              <w:right w:val="single" w:sz="4" w:space="0" w:color="auto"/>
            </w:tcBorders>
            <w:vAlign w:val="center"/>
            <w:hideMark/>
          </w:tcPr>
          <w:p w14:paraId="36739401" w14:textId="77777777" w:rsidR="000A73FC" w:rsidRPr="00BA117C" w:rsidRDefault="000A73FC" w:rsidP="000A73FC">
            <w:pPr>
              <w:rPr>
                <w:rFonts w:asciiTheme="minorHAnsi" w:hAnsiTheme="minorHAnsi" w:cstheme="minorHAnsi"/>
                <w:b/>
                <w:bCs/>
                <w:color w:val="000000" w:themeColor="text1"/>
              </w:rPr>
            </w:pPr>
          </w:p>
        </w:tc>
        <w:tc>
          <w:tcPr>
            <w:tcW w:w="5303" w:type="dxa"/>
            <w:tcBorders>
              <w:top w:val="single" w:sz="4" w:space="0" w:color="auto"/>
              <w:left w:val="nil"/>
              <w:bottom w:val="single" w:sz="4" w:space="0" w:color="auto"/>
              <w:right w:val="single" w:sz="4" w:space="0" w:color="auto"/>
            </w:tcBorders>
            <w:shd w:val="clear" w:color="auto" w:fill="auto"/>
            <w:noWrap/>
            <w:vAlign w:val="bottom"/>
            <w:hideMark/>
          </w:tcPr>
          <w:p w14:paraId="0B01BCD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Atatürk’ün getirdiği yeniliklerin önemini söyler.</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CB71D3C"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77E9746A"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223FCBE"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49A3F724" w14:textId="77777777" w:rsidR="000A73FC" w:rsidRPr="00BA117C" w:rsidRDefault="000A73FC" w:rsidP="000A73FC">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324CEC0E" w14:textId="77777777" w:rsidR="000A73FC" w:rsidRPr="00BA117C" w:rsidRDefault="000A73FC" w:rsidP="000A73FC">
            <w:pPr>
              <w:jc w:val="center"/>
              <w:rPr>
                <w:rFonts w:asciiTheme="minorHAnsi" w:hAnsiTheme="minorHAnsi" w:cstheme="minorHAnsi"/>
                <w:color w:val="000000" w:themeColor="text1"/>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4C08B5F8" w14:textId="77777777" w:rsidR="000A73FC" w:rsidRPr="00BA117C" w:rsidRDefault="000A73FC" w:rsidP="000A73FC">
            <w:pPr>
              <w:jc w:val="center"/>
              <w:rPr>
                <w:rFonts w:asciiTheme="minorHAnsi" w:hAnsiTheme="minorHAnsi" w:cstheme="minorHAnsi"/>
                <w:color w:val="000000" w:themeColor="text1"/>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0539BF9E" w14:textId="77777777" w:rsidR="000A73FC" w:rsidRPr="00BA117C" w:rsidRDefault="000A73FC" w:rsidP="000A73FC">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1378BFAE" w14:textId="77777777" w:rsidR="000A73FC" w:rsidRPr="00BA117C" w:rsidRDefault="000A73FC" w:rsidP="000A73FC">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1A5E414B" w14:textId="77777777" w:rsidR="000A73FC" w:rsidRPr="00BA117C" w:rsidRDefault="000A73FC" w:rsidP="000A73FC">
            <w:pPr>
              <w:jc w:val="center"/>
              <w:rPr>
                <w:rFonts w:asciiTheme="minorHAnsi" w:hAnsiTheme="minorHAnsi" w:cstheme="minorHAnsi"/>
                <w:color w:val="000000" w:themeColor="text1"/>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CFB8DE0" w14:textId="77777777" w:rsidR="000A73FC" w:rsidRPr="00BA117C" w:rsidRDefault="000A73FC" w:rsidP="000A73FC">
            <w:pPr>
              <w:jc w:val="center"/>
              <w:rPr>
                <w:rFonts w:asciiTheme="minorHAnsi" w:hAnsiTheme="minorHAnsi" w:cstheme="minorHAnsi"/>
                <w:color w:val="000000" w:themeColor="text1"/>
              </w:rPr>
            </w:pPr>
          </w:p>
        </w:tc>
      </w:tr>
    </w:tbl>
    <w:p w14:paraId="158C3BE9"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p>
    <w:p w14:paraId="3FE3289F" w14:textId="77777777" w:rsidR="000A73FC" w:rsidRPr="00BA117C" w:rsidRDefault="000A73FC" w:rsidP="000A73FC">
      <w:pPr>
        <w:rPr>
          <w:rFonts w:asciiTheme="minorHAnsi" w:hAnsiTheme="minorHAnsi" w:cstheme="minorHAnsi"/>
          <w:b/>
          <w:bCs/>
          <w:color w:val="000000" w:themeColor="text1"/>
        </w:rPr>
      </w:pPr>
    </w:p>
    <w:p w14:paraId="269A6D34" w14:textId="5AF439E3" w:rsidR="00783480" w:rsidRDefault="00783480">
      <w:pPr>
        <w:rPr>
          <w:rFonts w:asciiTheme="minorHAnsi" w:hAnsiTheme="minorHAnsi" w:cstheme="minorHAnsi"/>
          <w:b/>
          <w:bCs/>
          <w:color w:val="000000" w:themeColor="text1"/>
        </w:rPr>
      </w:pPr>
    </w:p>
    <w:p w14:paraId="607880F5" w14:textId="38C632DF" w:rsidR="000A73FC" w:rsidRPr="00BA117C" w:rsidRDefault="000A73FC" w:rsidP="000A73FC">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MİLLİ EĞİTİM BAKANLIĞI OKUL ÖNCESİ EĞİTİM PROGRAMI</w:t>
      </w:r>
    </w:p>
    <w:p w14:paraId="09F81172" w14:textId="77777777" w:rsidR="000A73FC" w:rsidRPr="00BA117C" w:rsidRDefault="000A73FC" w:rsidP="000A73FC">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GELİŞİMİ KAZANIM VE GÖSTERGELERİNE AYLIK EĞİTİM PLANLARINDA YER VERME DURUMU ÇİZELGESİ</w:t>
      </w:r>
    </w:p>
    <w:p w14:paraId="0CC1FF1C" w14:textId="77777777" w:rsidR="000A73FC" w:rsidRPr="00BA117C" w:rsidRDefault="000A73FC" w:rsidP="000A73FC">
      <w:pPr>
        <w:jc w:val="center"/>
        <w:rPr>
          <w:rFonts w:asciiTheme="minorHAnsi" w:hAnsiTheme="minorHAnsi" w:cstheme="minorHAnsi"/>
          <w:b/>
          <w:bCs/>
          <w:color w:val="000000" w:themeColor="text1"/>
        </w:rPr>
      </w:pPr>
    </w:p>
    <w:p w14:paraId="09648D99" w14:textId="77777777" w:rsidR="000A73FC" w:rsidRPr="00BA117C" w:rsidRDefault="000A73FC" w:rsidP="000A73FC">
      <w:pPr>
        <w:tabs>
          <w:tab w:val="left" w:pos="1560"/>
        </w:tabs>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7198D170" w14:textId="77777777" w:rsidR="000A73FC" w:rsidRPr="00BA117C" w:rsidRDefault="000A73FC" w:rsidP="000A73FC">
      <w:pPr>
        <w:tabs>
          <w:tab w:val="left" w:pos="1560"/>
        </w:tabs>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 Adı</w:t>
      </w:r>
      <w:r w:rsidRPr="00BA117C">
        <w:rPr>
          <w:rFonts w:asciiTheme="minorHAnsi" w:hAnsiTheme="minorHAnsi" w:cstheme="minorHAnsi"/>
          <w:b/>
          <w:bCs/>
          <w:color w:val="000000" w:themeColor="text1"/>
        </w:rPr>
        <w:tab/>
        <w:t>:</w:t>
      </w:r>
    </w:p>
    <w:p w14:paraId="0EA7B1FF" w14:textId="77777777" w:rsidR="000A73FC" w:rsidRPr="00BA117C" w:rsidRDefault="000A73FC" w:rsidP="000A73FC">
      <w:pPr>
        <w:tabs>
          <w:tab w:val="left" w:pos="1560"/>
        </w:tabs>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 :</w:t>
      </w:r>
    </w:p>
    <w:tbl>
      <w:tblPr>
        <w:tblW w:w="15173" w:type="dxa"/>
        <w:tblInd w:w="-142" w:type="dxa"/>
        <w:tblLayout w:type="fixed"/>
        <w:tblLook w:val="04A0" w:firstRow="1" w:lastRow="0" w:firstColumn="1" w:lastColumn="0" w:noHBand="0" w:noVBand="1"/>
      </w:tblPr>
      <w:tblGrid>
        <w:gridCol w:w="430"/>
        <w:gridCol w:w="132"/>
        <w:gridCol w:w="5422"/>
        <w:gridCol w:w="807"/>
        <w:gridCol w:w="8"/>
        <w:gridCol w:w="41"/>
        <w:gridCol w:w="21"/>
        <w:gridCol w:w="903"/>
        <w:gridCol w:w="19"/>
        <w:gridCol w:w="8"/>
        <w:gridCol w:w="843"/>
        <w:gridCol w:w="12"/>
        <w:gridCol w:w="21"/>
        <w:gridCol w:w="1052"/>
        <w:gridCol w:w="49"/>
        <w:gridCol w:w="12"/>
        <w:gridCol w:w="735"/>
        <w:gridCol w:w="816"/>
        <w:gridCol w:w="8"/>
        <w:gridCol w:w="40"/>
        <w:gridCol w:w="753"/>
        <w:gridCol w:w="57"/>
        <w:gridCol w:w="868"/>
        <w:gridCol w:w="987"/>
        <w:gridCol w:w="1129"/>
      </w:tblGrid>
      <w:tr w:rsidR="00BA117C" w:rsidRPr="00BA117C" w14:paraId="4A8F1AEE" w14:textId="77777777" w:rsidTr="000A73FC">
        <w:trPr>
          <w:trHeight w:val="259"/>
        </w:trPr>
        <w:tc>
          <w:tcPr>
            <w:tcW w:w="562" w:type="dxa"/>
            <w:gridSpan w:val="2"/>
            <w:tcBorders>
              <w:top w:val="nil"/>
              <w:left w:val="nil"/>
              <w:bottom w:val="single" w:sz="4" w:space="0" w:color="auto"/>
              <w:right w:val="nil"/>
            </w:tcBorders>
            <w:shd w:val="clear" w:color="auto" w:fill="auto"/>
            <w:noWrap/>
            <w:vAlign w:val="bottom"/>
            <w:hideMark/>
          </w:tcPr>
          <w:p w14:paraId="5264444D" w14:textId="77777777" w:rsidR="000A73FC" w:rsidRPr="00BA117C" w:rsidRDefault="000A73FC" w:rsidP="000A73FC">
            <w:pPr>
              <w:rPr>
                <w:rFonts w:asciiTheme="minorHAnsi" w:hAnsiTheme="minorHAnsi" w:cstheme="minorHAnsi"/>
                <w:b/>
                <w:bCs/>
                <w:color w:val="000000" w:themeColor="text1"/>
              </w:rPr>
            </w:pPr>
          </w:p>
        </w:tc>
        <w:tc>
          <w:tcPr>
            <w:tcW w:w="5422" w:type="dxa"/>
            <w:tcBorders>
              <w:top w:val="nil"/>
              <w:left w:val="nil"/>
              <w:bottom w:val="single" w:sz="4" w:space="0" w:color="auto"/>
              <w:right w:val="nil"/>
            </w:tcBorders>
            <w:shd w:val="clear" w:color="auto" w:fill="auto"/>
            <w:noWrap/>
            <w:vAlign w:val="bottom"/>
            <w:hideMark/>
          </w:tcPr>
          <w:p w14:paraId="6B9D0E71" w14:textId="77777777" w:rsidR="000A73FC" w:rsidRPr="00BA117C" w:rsidRDefault="000A73FC" w:rsidP="000A73FC">
            <w:pPr>
              <w:rPr>
                <w:rFonts w:asciiTheme="minorHAnsi" w:hAnsiTheme="minorHAnsi" w:cstheme="minorHAnsi"/>
                <w:b/>
                <w:bCs/>
                <w:color w:val="000000" w:themeColor="text1"/>
              </w:rPr>
            </w:pPr>
          </w:p>
        </w:tc>
        <w:tc>
          <w:tcPr>
            <w:tcW w:w="9189" w:type="dxa"/>
            <w:gridSpan w:val="22"/>
            <w:tcBorders>
              <w:top w:val="single" w:sz="4" w:space="0" w:color="auto"/>
              <w:left w:val="single" w:sz="4" w:space="0" w:color="auto"/>
              <w:bottom w:val="single" w:sz="4" w:space="0" w:color="auto"/>
              <w:right w:val="single" w:sz="4" w:space="0" w:color="auto"/>
            </w:tcBorders>
            <w:shd w:val="clear" w:color="auto" w:fill="auto"/>
            <w:vAlign w:val="center"/>
            <w:hideMark/>
          </w:tcPr>
          <w:p w14:paraId="03400867" w14:textId="77777777" w:rsidR="000A73FC" w:rsidRPr="00BA117C" w:rsidRDefault="000A73FC" w:rsidP="000A73FC">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AYLAR</w:t>
            </w:r>
          </w:p>
        </w:tc>
      </w:tr>
      <w:tr w:rsidR="00BA117C" w:rsidRPr="00BA117C" w14:paraId="0B5FF8E6" w14:textId="77777777" w:rsidTr="000A73FC">
        <w:trPr>
          <w:trHeight w:val="259"/>
        </w:trPr>
        <w:tc>
          <w:tcPr>
            <w:tcW w:w="56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6F08E930" w14:textId="77777777" w:rsidR="000A73FC" w:rsidRPr="00BA117C" w:rsidRDefault="000A73FC" w:rsidP="000A73FC">
            <w:pPr>
              <w:ind w:left="113" w:right="113"/>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DİL GELİŞİMİ </w:t>
            </w:r>
          </w:p>
        </w:tc>
        <w:tc>
          <w:tcPr>
            <w:tcW w:w="5422" w:type="dxa"/>
            <w:tcBorders>
              <w:top w:val="single" w:sz="4" w:space="0" w:color="auto"/>
              <w:left w:val="nil"/>
              <w:bottom w:val="single" w:sz="4" w:space="0" w:color="auto"/>
              <w:right w:val="nil"/>
            </w:tcBorders>
            <w:shd w:val="clear" w:color="auto" w:fill="auto"/>
            <w:noWrap/>
            <w:vAlign w:val="bottom"/>
            <w:hideMark/>
          </w:tcPr>
          <w:p w14:paraId="43E6C748" w14:textId="77777777" w:rsidR="000A73FC" w:rsidRPr="00BA117C" w:rsidRDefault="000A73FC" w:rsidP="000A73FC">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KAZANIMLAR VE GÖSTERGELERİ</w:t>
            </w:r>
          </w:p>
        </w:tc>
        <w:tc>
          <w:tcPr>
            <w:tcW w:w="85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7DDEA" w14:textId="77777777" w:rsidR="000A73FC" w:rsidRPr="00BA117C" w:rsidRDefault="000A73FC" w:rsidP="000A73FC">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Eylül</w:t>
            </w:r>
          </w:p>
        </w:tc>
        <w:tc>
          <w:tcPr>
            <w:tcW w:w="924" w:type="dxa"/>
            <w:gridSpan w:val="2"/>
            <w:tcBorders>
              <w:top w:val="single" w:sz="4" w:space="0" w:color="auto"/>
              <w:left w:val="nil"/>
              <w:bottom w:val="single" w:sz="4" w:space="0" w:color="auto"/>
              <w:right w:val="single" w:sz="4" w:space="0" w:color="auto"/>
            </w:tcBorders>
            <w:shd w:val="clear" w:color="auto" w:fill="auto"/>
            <w:noWrap/>
            <w:vAlign w:val="center"/>
            <w:hideMark/>
          </w:tcPr>
          <w:p w14:paraId="1C891BCC" w14:textId="77777777" w:rsidR="000A73FC" w:rsidRPr="00BA117C" w:rsidRDefault="000A73FC" w:rsidP="000A73FC">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Ekim</w:t>
            </w:r>
          </w:p>
        </w:tc>
        <w:tc>
          <w:tcPr>
            <w:tcW w:w="903" w:type="dxa"/>
            <w:gridSpan w:val="5"/>
            <w:tcBorders>
              <w:top w:val="single" w:sz="4" w:space="0" w:color="auto"/>
              <w:left w:val="nil"/>
              <w:bottom w:val="single" w:sz="4" w:space="0" w:color="auto"/>
              <w:right w:val="nil"/>
            </w:tcBorders>
            <w:shd w:val="clear" w:color="auto" w:fill="auto"/>
            <w:noWrap/>
            <w:vAlign w:val="center"/>
            <w:hideMark/>
          </w:tcPr>
          <w:p w14:paraId="52FC2704" w14:textId="77777777" w:rsidR="000A73FC" w:rsidRPr="00BA117C" w:rsidRDefault="000A73FC" w:rsidP="000A73FC">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Kasım</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1B05A" w14:textId="77777777" w:rsidR="000A73FC" w:rsidRPr="00BA117C" w:rsidRDefault="000A73FC" w:rsidP="000A73FC">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Aralık</w:t>
            </w: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hideMark/>
          </w:tcPr>
          <w:p w14:paraId="5A8735C0" w14:textId="77777777" w:rsidR="000A73FC" w:rsidRPr="00BA117C" w:rsidRDefault="000A73FC" w:rsidP="000A73FC">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Ocak</w:t>
            </w: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hideMark/>
          </w:tcPr>
          <w:p w14:paraId="1025E46A" w14:textId="77777777" w:rsidR="000A73FC" w:rsidRPr="00BA117C" w:rsidRDefault="000A73FC" w:rsidP="000A73FC">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Şubat</w:t>
            </w:r>
          </w:p>
        </w:tc>
        <w:tc>
          <w:tcPr>
            <w:tcW w:w="753" w:type="dxa"/>
            <w:tcBorders>
              <w:top w:val="single" w:sz="4" w:space="0" w:color="auto"/>
              <w:left w:val="nil"/>
              <w:bottom w:val="single" w:sz="4" w:space="0" w:color="auto"/>
              <w:right w:val="nil"/>
            </w:tcBorders>
            <w:shd w:val="clear" w:color="auto" w:fill="auto"/>
            <w:noWrap/>
            <w:vAlign w:val="center"/>
            <w:hideMark/>
          </w:tcPr>
          <w:p w14:paraId="18B86BEF" w14:textId="77777777" w:rsidR="000A73FC" w:rsidRPr="00BA117C" w:rsidRDefault="000A73FC" w:rsidP="000A73FC">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Mart</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176DA" w14:textId="77777777" w:rsidR="000A73FC" w:rsidRPr="00BA117C" w:rsidRDefault="000A73FC" w:rsidP="000A73FC">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Nisan</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14:paraId="170990E5" w14:textId="77777777" w:rsidR="000A73FC" w:rsidRPr="00BA117C" w:rsidRDefault="000A73FC" w:rsidP="000A73FC">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Mayıs</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14:paraId="650852DE" w14:textId="77777777" w:rsidR="000A73FC" w:rsidRPr="00BA117C" w:rsidRDefault="000A73FC" w:rsidP="000A73FC">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Haziran</w:t>
            </w:r>
          </w:p>
        </w:tc>
      </w:tr>
      <w:tr w:rsidR="00BA117C" w:rsidRPr="00BA117C" w14:paraId="31E3A58F" w14:textId="77777777" w:rsidTr="000A73FC">
        <w:trPr>
          <w:trHeight w:val="528"/>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7BDC58C2" w14:textId="77777777" w:rsidR="000A73FC" w:rsidRPr="00BA117C" w:rsidRDefault="000A73FC" w:rsidP="000A73FC">
            <w:pPr>
              <w:rPr>
                <w:rFonts w:asciiTheme="minorHAnsi" w:hAnsiTheme="minorHAnsi" w:cstheme="minorHAnsi"/>
                <w:b/>
                <w:bCs/>
                <w:color w:val="000000" w:themeColor="text1"/>
              </w:rPr>
            </w:pPr>
          </w:p>
        </w:tc>
        <w:tc>
          <w:tcPr>
            <w:tcW w:w="14611" w:type="dxa"/>
            <w:gridSpan w:val="23"/>
            <w:tcBorders>
              <w:top w:val="single" w:sz="4" w:space="0" w:color="auto"/>
              <w:left w:val="nil"/>
              <w:bottom w:val="single" w:sz="4" w:space="0" w:color="auto"/>
              <w:right w:val="single" w:sz="4" w:space="0" w:color="auto"/>
            </w:tcBorders>
            <w:shd w:val="clear" w:color="000000" w:fill="BFBFBF"/>
            <w:vAlign w:val="center"/>
            <w:hideMark/>
          </w:tcPr>
          <w:p w14:paraId="4F45F613"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Sesleri ayırt eder.</w:t>
            </w:r>
          </w:p>
          <w:p w14:paraId="49FE0A7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r w:rsidRPr="00BA117C">
              <w:rPr>
                <w:rFonts w:asciiTheme="minorHAnsi" w:hAnsiTheme="minorHAnsi" w:cstheme="minorHAnsi"/>
                <w:color w:val="000000" w:themeColor="text1"/>
              </w:rPr>
              <w:t> </w:t>
            </w:r>
          </w:p>
        </w:tc>
      </w:tr>
      <w:tr w:rsidR="00BA117C" w:rsidRPr="00BA117C" w14:paraId="51EE926A" w14:textId="77777777" w:rsidTr="000A73FC">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0553393E" w14:textId="77777777" w:rsidR="000A73FC" w:rsidRPr="00BA117C" w:rsidRDefault="000A73FC" w:rsidP="000A73FC">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nil"/>
            </w:tcBorders>
            <w:shd w:val="clear" w:color="auto" w:fill="auto"/>
            <w:noWrap/>
            <w:vAlign w:val="bottom"/>
            <w:hideMark/>
          </w:tcPr>
          <w:p w14:paraId="64C7AE4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Sesin geldiği yönü söyler. </w:t>
            </w:r>
          </w:p>
        </w:tc>
        <w:tc>
          <w:tcPr>
            <w:tcW w:w="87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B75C0D1" w14:textId="77777777" w:rsidR="000A73FC" w:rsidRPr="00BA117C" w:rsidRDefault="000A73FC" w:rsidP="000A73FC">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4F7308C3" w14:textId="77777777" w:rsidR="000A73FC" w:rsidRPr="00BA117C" w:rsidRDefault="000A73FC" w:rsidP="000A73FC">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0B23FDD4" w14:textId="77777777" w:rsidR="000A73FC" w:rsidRPr="00BA117C" w:rsidRDefault="000A73FC" w:rsidP="000A73FC">
            <w:pPr>
              <w:jc w:val="center"/>
              <w:rPr>
                <w:rFonts w:asciiTheme="minorHAnsi" w:hAnsiTheme="minorHAnsi" w:cstheme="minorHAnsi"/>
                <w:color w:val="000000" w:themeColor="text1"/>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7ECD7173" w14:textId="77777777" w:rsidR="000A73FC" w:rsidRPr="00BA117C" w:rsidRDefault="000A73FC" w:rsidP="000A73FC">
            <w:pPr>
              <w:jc w:val="center"/>
              <w:rPr>
                <w:rFonts w:asciiTheme="minorHAnsi" w:hAnsiTheme="minorHAnsi" w:cstheme="minorHAnsi"/>
                <w:color w:val="000000" w:themeColor="text1"/>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2A8634E7" w14:textId="77777777" w:rsidR="000A73FC" w:rsidRPr="00BA117C" w:rsidRDefault="000A73FC" w:rsidP="000A73FC">
            <w:pPr>
              <w:jc w:val="center"/>
              <w:rPr>
                <w:rFonts w:asciiTheme="minorHAnsi" w:hAnsiTheme="minorHAnsi" w:cstheme="minorHAnsi"/>
                <w:color w:val="000000" w:themeColor="text1"/>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79A83996" w14:textId="77777777" w:rsidR="000A73FC" w:rsidRPr="00BA117C" w:rsidRDefault="000A73FC" w:rsidP="000A73FC">
            <w:pPr>
              <w:jc w:val="center"/>
              <w:rPr>
                <w:rFonts w:asciiTheme="minorHAnsi" w:hAnsiTheme="minorHAnsi" w:cstheme="minorHAnsi"/>
                <w:color w:val="000000" w:themeColor="text1"/>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45B62E1F" w14:textId="77777777" w:rsidR="000A73FC" w:rsidRPr="00BA117C" w:rsidRDefault="000A73FC" w:rsidP="000A73FC">
            <w:pPr>
              <w:jc w:val="center"/>
              <w:rPr>
                <w:rFonts w:asciiTheme="minorHAnsi" w:hAnsiTheme="minorHAnsi" w:cstheme="minorHAnsi"/>
                <w:color w:val="000000" w:themeColor="text1"/>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79143433"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172379AC"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46FF79C0"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6C518AD0" w14:textId="77777777" w:rsidTr="000A73FC">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4873DA47" w14:textId="77777777" w:rsidR="000A73FC" w:rsidRPr="00BA117C" w:rsidRDefault="000A73FC" w:rsidP="000A73FC">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1F89B39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Sesin kaynağının ne olduğunu söyler.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00BC04AC" w14:textId="77777777" w:rsidR="000A73FC" w:rsidRPr="00BA117C" w:rsidRDefault="000A73FC" w:rsidP="000A73FC">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480BF946" w14:textId="77777777" w:rsidR="000A73FC" w:rsidRPr="00BA117C" w:rsidRDefault="000A73FC" w:rsidP="000A73FC">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0E66D484" w14:textId="77777777" w:rsidR="000A73FC" w:rsidRPr="00BA117C" w:rsidRDefault="000A73FC" w:rsidP="000A73FC">
            <w:pPr>
              <w:jc w:val="center"/>
              <w:rPr>
                <w:rFonts w:asciiTheme="minorHAnsi" w:hAnsiTheme="minorHAnsi" w:cstheme="minorHAnsi"/>
                <w:color w:val="000000" w:themeColor="text1"/>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19F381FB" w14:textId="77777777" w:rsidR="000A73FC" w:rsidRPr="00BA117C" w:rsidRDefault="000A73FC" w:rsidP="000A73FC">
            <w:pPr>
              <w:jc w:val="center"/>
              <w:rPr>
                <w:rFonts w:asciiTheme="minorHAnsi" w:hAnsiTheme="minorHAnsi" w:cstheme="minorHAnsi"/>
                <w:color w:val="000000" w:themeColor="text1"/>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2DCE2C3D" w14:textId="77777777" w:rsidR="000A73FC" w:rsidRPr="00BA117C" w:rsidRDefault="000A73FC" w:rsidP="000A73FC">
            <w:pPr>
              <w:jc w:val="center"/>
              <w:rPr>
                <w:rFonts w:asciiTheme="minorHAnsi" w:hAnsiTheme="minorHAnsi" w:cstheme="minorHAnsi"/>
                <w:color w:val="000000" w:themeColor="text1"/>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5983E086" w14:textId="77777777" w:rsidR="000A73FC" w:rsidRPr="00BA117C" w:rsidRDefault="000A73FC" w:rsidP="000A73FC">
            <w:pPr>
              <w:jc w:val="center"/>
              <w:rPr>
                <w:rFonts w:asciiTheme="minorHAnsi" w:hAnsiTheme="minorHAnsi" w:cstheme="minorHAnsi"/>
                <w:color w:val="000000" w:themeColor="text1"/>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33494FA5" w14:textId="77777777" w:rsidR="000A73FC" w:rsidRPr="00BA117C" w:rsidRDefault="000A73FC" w:rsidP="000A73FC">
            <w:pPr>
              <w:jc w:val="center"/>
              <w:rPr>
                <w:rFonts w:asciiTheme="minorHAnsi" w:hAnsiTheme="minorHAnsi" w:cstheme="minorHAnsi"/>
                <w:color w:val="000000" w:themeColor="text1"/>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1E81340D"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5DB698A8"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410B5F3D"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136092B8" w14:textId="77777777" w:rsidTr="000A73FC">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0F473DBC" w14:textId="77777777" w:rsidR="000A73FC" w:rsidRPr="00BA117C" w:rsidRDefault="000A73FC" w:rsidP="000A73FC">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3B1805A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Sesin özelliğini söyler.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239CAB09" w14:textId="77777777" w:rsidR="000A73FC" w:rsidRPr="00BA117C" w:rsidRDefault="000A73FC" w:rsidP="000A73FC">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4C5A3EED" w14:textId="77777777" w:rsidR="000A73FC" w:rsidRPr="00BA117C" w:rsidRDefault="000A73FC" w:rsidP="000A73FC">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3D2CEEF4" w14:textId="77777777" w:rsidR="000A73FC" w:rsidRPr="00BA117C" w:rsidRDefault="000A73FC" w:rsidP="000A73FC">
            <w:pPr>
              <w:jc w:val="center"/>
              <w:rPr>
                <w:rFonts w:asciiTheme="minorHAnsi" w:hAnsiTheme="minorHAnsi" w:cstheme="minorHAnsi"/>
                <w:color w:val="000000" w:themeColor="text1"/>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7FD7CCD8" w14:textId="77777777" w:rsidR="000A73FC" w:rsidRPr="00BA117C" w:rsidRDefault="000A73FC" w:rsidP="000A73FC">
            <w:pPr>
              <w:jc w:val="center"/>
              <w:rPr>
                <w:rFonts w:asciiTheme="minorHAnsi" w:hAnsiTheme="minorHAnsi" w:cstheme="minorHAnsi"/>
                <w:color w:val="000000" w:themeColor="text1"/>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14DA823E" w14:textId="77777777" w:rsidR="000A73FC" w:rsidRPr="00BA117C" w:rsidRDefault="000A73FC" w:rsidP="000A73FC">
            <w:pPr>
              <w:jc w:val="center"/>
              <w:rPr>
                <w:rFonts w:asciiTheme="minorHAnsi" w:hAnsiTheme="minorHAnsi" w:cstheme="minorHAnsi"/>
                <w:color w:val="000000" w:themeColor="text1"/>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1DC33D19" w14:textId="77777777" w:rsidR="000A73FC" w:rsidRPr="00BA117C" w:rsidRDefault="000A73FC" w:rsidP="000A73FC">
            <w:pPr>
              <w:jc w:val="center"/>
              <w:rPr>
                <w:rFonts w:asciiTheme="minorHAnsi" w:hAnsiTheme="minorHAnsi" w:cstheme="minorHAnsi"/>
                <w:color w:val="000000" w:themeColor="text1"/>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660BA0E0" w14:textId="77777777" w:rsidR="000A73FC" w:rsidRPr="00BA117C" w:rsidRDefault="000A73FC" w:rsidP="000A73FC">
            <w:pPr>
              <w:jc w:val="center"/>
              <w:rPr>
                <w:rFonts w:asciiTheme="minorHAnsi" w:hAnsiTheme="minorHAnsi" w:cstheme="minorHAnsi"/>
                <w:color w:val="000000" w:themeColor="text1"/>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6727A570"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7702A163"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3AF63BCA"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3CF95794" w14:textId="77777777" w:rsidTr="000A73FC">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7AE96A9E" w14:textId="77777777" w:rsidR="000A73FC" w:rsidRPr="00BA117C" w:rsidRDefault="000A73FC" w:rsidP="000A73FC">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67AC1E1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Sesler arasındaki benzerlik ve farklılıkları söyler.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510A56F4" w14:textId="77777777" w:rsidR="000A73FC" w:rsidRPr="00BA117C" w:rsidRDefault="000A73FC" w:rsidP="000A73FC">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14B6B43F" w14:textId="77777777" w:rsidR="000A73FC" w:rsidRPr="00BA117C" w:rsidRDefault="000A73FC" w:rsidP="000A73FC">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402D940D" w14:textId="77777777" w:rsidR="000A73FC" w:rsidRPr="00BA117C" w:rsidRDefault="000A73FC" w:rsidP="000A73FC">
            <w:pPr>
              <w:jc w:val="center"/>
              <w:rPr>
                <w:rFonts w:asciiTheme="minorHAnsi" w:hAnsiTheme="minorHAnsi" w:cstheme="minorHAnsi"/>
                <w:color w:val="000000" w:themeColor="text1"/>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2F959549" w14:textId="77777777" w:rsidR="000A73FC" w:rsidRPr="00BA117C" w:rsidRDefault="000A73FC" w:rsidP="000A73FC">
            <w:pPr>
              <w:jc w:val="center"/>
              <w:rPr>
                <w:rFonts w:asciiTheme="minorHAnsi" w:hAnsiTheme="minorHAnsi" w:cstheme="minorHAnsi"/>
                <w:color w:val="000000" w:themeColor="text1"/>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188CCDD7" w14:textId="77777777" w:rsidR="000A73FC" w:rsidRPr="00BA117C" w:rsidRDefault="000A73FC" w:rsidP="000A73FC">
            <w:pPr>
              <w:jc w:val="center"/>
              <w:rPr>
                <w:rFonts w:asciiTheme="minorHAnsi" w:hAnsiTheme="minorHAnsi" w:cstheme="minorHAnsi"/>
                <w:color w:val="000000" w:themeColor="text1"/>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6CC16D0C" w14:textId="77777777" w:rsidR="000A73FC" w:rsidRPr="00BA117C" w:rsidRDefault="000A73FC" w:rsidP="000A73FC">
            <w:pPr>
              <w:jc w:val="center"/>
              <w:rPr>
                <w:rFonts w:asciiTheme="minorHAnsi" w:hAnsiTheme="minorHAnsi" w:cstheme="minorHAnsi"/>
                <w:color w:val="000000" w:themeColor="text1"/>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53814B30" w14:textId="77777777" w:rsidR="000A73FC" w:rsidRPr="00BA117C" w:rsidRDefault="000A73FC" w:rsidP="000A73FC">
            <w:pPr>
              <w:jc w:val="center"/>
              <w:rPr>
                <w:rFonts w:asciiTheme="minorHAnsi" w:hAnsiTheme="minorHAnsi" w:cstheme="minorHAnsi"/>
                <w:color w:val="000000" w:themeColor="text1"/>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222E4496"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6409E14B"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6A14D9ED"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47E4A1A2" w14:textId="77777777" w:rsidTr="000A73FC">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44A1939E" w14:textId="77777777" w:rsidR="000A73FC" w:rsidRPr="00BA117C" w:rsidRDefault="000A73FC" w:rsidP="000A73FC">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05A8FFD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Verilen sese benzer sesler çıkarır.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3F6BED71" w14:textId="77777777" w:rsidR="000A73FC" w:rsidRPr="00BA117C" w:rsidRDefault="000A73FC" w:rsidP="000A73FC">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2A80D813" w14:textId="77777777" w:rsidR="000A73FC" w:rsidRPr="00BA117C" w:rsidRDefault="000A73FC" w:rsidP="000A73FC">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2BEE2A71" w14:textId="77777777" w:rsidR="000A73FC" w:rsidRPr="00BA117C" w:rsidRDefault="000A73FC" w:rsidP="000A73FC">
            <w:pPr>
              <w:jc w:val="center"/>
              <w:rPr>
                <w:rFonts w:asciiTheme="minorHAnsi" w:hAnsiTheme="minorHAnsi" w:cstheme="minorHAnsi"/>
                <w:color w:val="000000" w:themeColor="text1"/>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6ADF0D36" w14:textId="77777777" w:rsidR="000A73FC" w:rsidRPr="00BA117C" w:rsidRDefault="000A73FC" w:rsidP="000A73FC">
            <w:pPr>
              <w:jc w:val="center"/>
              <w:rPr>
                <w:rFonts w:asciiTheme="minorHAnsi" w:hAnsiTheme="minorHAnsi" w:cstheme="minorHAnsi"/>
                <w:color w:val="000000" w:themeColor="text1"/>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0A0ABA7F" w14:textId="77777777" w:rsidR="000A73FC" w:rsidRPr="00BA117C" w:rsidRDefault="000A73FC" w:rsidP="000A73FC">
            <w:pPr>
              <w:jc w:val="center"/>
              <w:rPr>
                <w:rFonts w:asciiTheme="minorHAnsi" w:hAnsiTheme="minorHAnsi" w:cstheme="minorHAnsi"/>
                <w:color w:val="000000" w:themeColor="text1"/>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58A14093" w14:textId="77777777" w:rsidR="000A73FC" w:rsidRPr="00BA117C" w:rsidRDefault="000A73FC" w:rsidP="000A73FC">
            <w:pPr>
              <w:jc w:val="center"/>
              <w:rPr>
                <w:rFonts w:asciiTheme="minorHAnsi" w:hAnsiTheme="minorHAnsi" w:cstheme="minorHAnsi"/>
                <w:color w:val="000000" w:themeColor="text1"/>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3D372836" w14:textId="77777777" w:rsidR="000A73FC" w:rsidRPr="00BA117C" w:rsidRDefault="000A73FC" w:rsidP="000A73FC">
            <w:pPr>
              <w:jc w:val="center"/>
              <w:rPr>
                <w:rFonts w:asciiTheme="minorHAnsi" w:hAnsiTheme="minorHAnsi" w:cstheme="minorHAnsi"/>
                <w:color w:val="000000" w:themeColor="text1"/>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080E6D2C"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2C7EE463"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1B0C74AC"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5C10779D" w14:textId="77777777" w:rsidTr="000A73FC">
        <w:trPr>
          <w:trHeight w:val="528"/>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291991B4" w14:textId="77777777" w:rsidR="000A73FC" w:rsidRPr="00BA117C" w:rsidRDefault="000A73FC" w:rsidP="000A73FC">
            <w:pPr>
              <w:rPr>
                <w:rFonts w:asciiTheme="minorHAnsi" w:hAnsiTheme="minorHAnsi" w:cstheme="minorHAnsi"/>
                <w:b/>
                <w:bCs/>
                <w:color w:val="000000" w:themeColor="text1"/>
              </w:rPr>
            </w:pPr>
          </w:p>
        </w:tc>
        <w:tc>
          <w:tcPr>
            <w:tcW w:w="14611" w:type="dxa"/>
            <w:gridSpan w:val="23"/>
            <w:tcBorders>
              <w:top w:val="single" w:sz="4" w:space="0" w:color="auto"/>
              <w:left w:val="nil"/>
              <w:bottom w:val="single" w:sz="4" w:space="0" w:color="auto"/>
              <w:right w:val="single" w:sz="4" w:space="0" w:color="auto"/>
            </w:tcBorders>
            <w:shd w:val="clear" w:color="000000" w:fill="BFBFBF"/>
            <w:noWrap/>
            <w:vAlign w:val="center"/>
            <w:hideMark/>
          </w:tcPr>
          <w:p w14:paraId="54F775AA"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2: Sesini uygun kullanır. </w:t>
            </w:r>
          </w:p>
          <w:p w14:paraId="3469DB57"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tc>
      </w:tr>
      <w:tr w:rsidR="00BA117C" w:rsidRPr="00BA117C" w14:paraId="61467754" w14:textId="77777777" w:rsidTr="000A73FC">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7EC9A829" w14:textId="77777777" w:rsidR="000A73FC" w:rsidRPr="00BA117C" w:rsidRDefault="000A73FC" w:rsidP="000A73FC">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19451CD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Konuşurken/şarkı söylerken nefesini doğru kullanır.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0B7025F9" w14:textId="77777777" w:rsidR="000A73FC" w:rsidRPr="00BA117C" w:rsidRDefault="000A73FC" w:rsidP="000A73FC">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686D67F8" w14:textId="77777777" w:rsidR="000A73FC" w:rsidRPr="00BA117C" w:rsidRDefault="000A73FC" w:rsidP="000A73FC">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483A7CDF" w14:textId="77777777" w:rsidR="000A73FC" w:rsidRPr="00BA117C" w:rsidRDefault="000A73FC" w:rsidP="000A73FC">
            <w:pPr>
              <w:jc w:val="center"/>
              <w:rPr>
                <w:rFonts w:asciiTheme="minorHAnsi" w:hAnsiTheme="minorHAnsi" w:cstheme="minorHAnsi"/>
                <w:color w:val="000000" w:themeColor="text1"/>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06D54072" w14:textId="77777777" w:rsidR="000A73FC" w:rsidRPr="00BA117C" w:rsidRDefault="000A73FC" w:rsidP="000A73FC">
            <w:pPr>
              <w:jc w:val="center"/>
              <w:rPr>
                <w:rFonts w:asciiTheme="minorHAnsi" w:hAnsiTheme="minorHAnsi" w:cstheme="minorHAnsi"/>
                <w:color w:val="000000" w:themeColor="text1"/>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3E160931" w14:textId="77777777" w:rsidR="000A73FC" w:rsidRPr="00BA117C" w:rsidRDefault="000A73FC" w:rsidP="000A73FC">
            <w:pPr>
              <w:jc w:val="center"/>
              <w:rPr>
                <w:rFonts w:asciiTheme="minorHAnsi" w:hAnsiTheme="minorHAnsi" w:cstheme="minorHAnsi"/>
                <w:color w:val="000000" w:themeColor="text1"/>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6E6B63FB" w14:textId="77777777" w:rsidR="000A73FC" w:rsidRPr="00BA117C" w:rsidRDefault="000A73FC" w:rsidP="000A73FC">
            <w:pPr>
              <w:jc w:val="center"/>
              <w:rPr>
                <w:rFonts w:asciiTheme="minorHAnsi" w:hAnsiTheme="minorHAnsi" w:cstheme="minorHAnsi"/>
                <w:color w:val="000000" w:themeColor="text1"/>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28E78374" w14:textId="77777777" w:rsidR="000A73FC" w:rsidRPr="00BA117C" w:rsidRDefault="000A73FC" w:rsidP="000A73FC">
            <w:pPr>
              <w:jc w:val="center"/>
              <w:rPr>
                <w:rFonts w:asciiTheme="minorHAnsi" w:hAnsiTheme="minorHAnsi" w:cstheme="minorHAnsi"/>
                <w:color w:val="000000" w:themeColor="text1"/>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54AAC8F0"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36EB8A30"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0521159A"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3F47DAFC" w14:textId="77777777" w:rsidTr="000A73FC">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675CCF2B" w14:textId="77777777" w:rsidR="000A73FC" w:rsidRPr="00BA117C" w:rsidRDefault="000A73FC" w:rsidP="000A73FC">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6E8495E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Konuşurken/şarkı söylerken sesinin tonunu ayarlar.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6F77FE0F" w14:textId="77777777" w:rsidR="000A73FC" w:rsidRPr="00BA117C" w:rsidRDefault="000A73FC" w:rsidP="000A73FC">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695A6D5F" w14:textId="77777777" w:rsidR="000A73FC" w:rsidRPr="00BA117C" w:rsidRDefault="000A73FC" w:rsidP="000A73FC">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4D22D351" w14:textId="77777777" w:rsidR="000A73FC" w:rsidRPr="00BA117C" w:rsidRDefault="000A73FC" w:rsidP="000A73FC">
            <w:pPr>
              <w:jc w:val="center"/>
              <w:rPr>
                <w:rFonts w:asciiTheme="minorHAnsi" w:hAnsiTheme="minorHAnsi" w:cstheme="minorHAnsi"/>
                <w:color w:val="000000" w:themeColor="text1"/>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4C11A34A" w14:textId="77777777" w:rsidR="000A73FC" w:rsidRPr="00BA117C" w:rsidRDefault="000A73FC" w:rsidP="000A73FC">
            <w:pPr>
              <w:jc w:val="center"/>
              <w:rPr>
                <w:rFonts w:asciiTheme="minorHAnsi" w:hAnsiTheme="minorHAnsi" w:cstheme="minorHAnsi"/>
                <w:color w:val="000000" w:themeColor="text1"/>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5BB2380E" w14:textId="77777777" w:rsidR="000A73FC" w:rsidRPr="00BA117C" w:rsidRDefault="000A73FC" w:rsidP="000A73FC">
            <w:pPr>
              <w:jc w:val="center"/>
              <w:rPr>
                <w:rFonts w:asciiTheme="minorHAnsi" w:hAnsiTheme="minorHAnsi" w:cstheme="minorHAnsi"/>
                <w:color w:val="000000" w:themeColor="text1"/>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5F1D59AF" w14:textId="77777777" w:rsidR="000A73FC" w:rsidRPr="00BA117C" w:rsidRDefault="000A73FC" w:rsidP="000A73FC">
            <w:pPr>
              <w:jc w:val="center"/>
              <w:rPr>
                <w:rFonts w:asciiTheme="minorHAnsi" w:hAnsiTheme="minorHAnsi" w:cstheme="minorHAnsi"/>
                <w:color w:val="000000" w:themeColor="text1"/>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04067E4C" w14:textId="77777777" w:rsidR="000A73FC" w:rsidRPr="00BA117C" w:rsidRDefault="000A73FC" w:rsidP="000A73FC">
            <w:pPr>
              <w:jc w:val="center"/>
              <w:rPr>
                <w:rFonts w:asciiTheme="minorHAnsi" w:hAnsiTheme="minorHAnsi" w:cstheme="minorHAnsi"/>
                <w:color w:val="000000" w:themeColor="text1"/>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0827D66C"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7B59922C"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364990E1"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340D792E" w14:textId="77777777" w:rsidTr="000A73FC">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42A8C7D1" w14:textId="77777777" w:rsidR="000A73FC" w:rsidRPr="00BA117C" w:rsidRDefault="000A73FC" w:rsidP="000A73FC">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600687B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Konuşurken/şarkı söylerken sesinin hızını ayarlar. </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7590B1A5" w14:textId="77777777" w:rsidR="000A73FC" w:rsidRPr="00BA117C" w:rsidRDefault="000A73FC" w:rsidP="000A73FC">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4AFBFC0E" w14:textId="77777777" w:rsidR="000A73FC" w:rsidRPr="00BA117C" w:rsidRDefault="000A73FC" w:rsidP="000A73FC">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40017B54" w14:textId="77777777" w:rsidR="000A73FC" w:rsidRPr="00BA117C" w:rsidRDefault="000A73FC" w:rsidP="000A73FC">
            <w:pPr>
              <w:jc w:val="center"/>
              <w:rPr>
                <w:rFonts w:asciiTheme="minorHAnsi" w:hAnsiTheme="minorHAnsi" w:cstheme="minorHAnsi"/>
                <w:color w:val="000000" w:themeColor="text1"/>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13E521FB" w14:textId="77777777" w:rsidR="000A73FC" w:rsidRPr="00BA117C" w:rsidRDefault="000A73FC" w:rsidP="000A73FC">
            <w:pPr>
              <w:jc w:val="center"/>
              <w:rPr>
                <w:rFonts w:asciiTheme="minorHAnsi" w:hAnsiTheme="minorHAnsi" w:cstheme="minorHAnsi"/>
                <w:color w:val="000000" w:themeColor="text1"/>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58555334" w14:textId="77777777" w:rsidR="000A73FC" w:rsidRPr="00BA117C" w:rsidRDefault="000A73FC" w:rsidP="000A73FC">
            <w:pPr>
              <w:jc w:val="center"/>
              <w:rPr>
                <w:rFonts w:asciiTheme="minorHAnsi" w:hAnsiTheme="minorHAnsi" w:cstheme="minorHAnsi"/>
                <w:color w:val="000000" w:themeColor="text1"/>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5C65D47F" w14:textId="77777777" w:rsidR="000A73FC" w:rsidRPr="00BA117C" w:rsidRDefault="000A73FC" w:rsidP="000A73FC">
            <w:pPr>
              <w:jc w:val="center"/>
              <w:rPr>
                <w:rFonts w:asciiTheme="minorHAnsi" w:hAnsiTheme="minorHAnsi" w:cstheme="minorHAnsi"/>
                <w:color w:val="000000" w:themeColor="text1"/>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4995E779" w14:textId="77777777" w:rsidR="000A73FC" w:rsidRPr="00BA117C" w:rsidRDefault="000A73FC" w:rsidP="000A73FC">
            <w:pPr>
              <w:jc w:val="center"/>
              <w:rPr>
                <w:rFonts w:asciiTheme="minorHAnsi" w:hAnsiTheme="minorHAnsi" w:cstheme="minorHAnsi"/>
                <w:color w:val="000000" w:themeColor="text1"/>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16DDF6E9"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5C55F5FA"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68CA4D89"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1F8E48ED" w14:textId="77777777" w:rsidTr="000A73FC">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03EEAF95" w14:textId="77777777" w:rsidR="000A73FC" w:rsidRPr="00BA117C" w:rsidRDefault="000A73FC" w:rsidP="000A73FC">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76D2A0B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Konuşurken/şarkı söylerken sesinin şiddetini ayarlar.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096DB361" w14:textId="77777777" w:rsidR="000A73FC" w:rsidRPr="00BA117C" w:rsidRDefault="000A73FC" w:rsidP="000A73FC">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50874A9B" w14:textId="77777777" w:rsidR="000A73FC" w:rsidRPr="00BA117C" w:rsidRDefault="000A73FC" w:rsidP="000A73FC">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71460940" w14:textId="77777777" w:rsidR="000A73FC" w:rsidRPr="00BA117C" w:rsidRDefault="000A73FC" w:rsidP="000A73FC">
            <w:pPr>
              <w:jc w:val="center"/>
              <w:rPr>
                <w:rFonts w:asciiTheme="minorHAnsi" w:hAnsiTheme="minorHAnsi" w:cstheme="minorHAnsi"/>
                <w:color w:val="000000" w:themeColor="text1"/>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26DDE080" w14:textId="77777777" w:rsidR="000A73FC" w:rsidRPr="00BA117C" w:rsidRDefault="000A73FC" w:rsidP="000A73FC">
            <w:pPr>
              <w:jc w:val="center"/>
              <w:rPr>
                <w:rFonts w:asciiTheme="minorHAnsi" w:hAnsiTheme="minorHAnsi" w:cstheme="minorHAnsi"/>
                <w:color w:val="000000" w:themeColor="text1"/>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28FA58E8" w14:textId="77777777" w:rsidR="000A73FC" w:rsidRPr="00BA117C" w:rsidRDefault="000A73FC" w:rsidP="000A73FC">
            <w:pPr>
              <w:jc w:val="center"/>
              <w:rPr>
                <w:rFonts w:asciiTheme="minorHAnsi" w:hAnsiTheme="minorHAnsi" w:cstheme="minorHAnsi"/>
                <w:color w:val="000000" w:themeColor="text1"/>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27317DEC" w14:textId="77777777" w:rsidR="000A73FC" w:rsidRPr="00BA117C" w:rsidRDefault="000A73FC" w:rsidP="000A73FC">
            <w:pPr>
              <w:jc w:val="center"/>
              <w:rPr>
                <w:rFonts w:asciiTheme="minorHAnsi" w:hAnsiTheme="minorHAnsi" w:cstheme="minorHAnsi"/>
                <w:color w:val="000000" w:themeColor="text1"/>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30B87EB5" w14:textId="77777777" w:rsidR="000A73FC" w:rsidRPr="00BA117C" w:rsidRDefault="000A73FC" w:rsidP="000A73FC">
            <w:pPr>
              <w:jc w:val="center"/>
              <w:rPr>
                <w:rFonts w:asciiTheme="minorHAnsi" w:hAnsiTheme="minorHAnsi" w:cstheme="minorHAnsi"/>
                <w:color w:val="000000" w:themeColor="text1"/>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30E1B388"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5DB130B6"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71A69AD1"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79055C74" w14:textId="77777777" w:rsidTr="000A73FC">
        <w:trPr>
          <w:trHeight w:val="528"/>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30906F76" w14:textId="77777777" w:rsidR="000A73FC" w:rsidRPr="00BA117C" w:rsidRDefault="000A73FC" w:rsidP="000A73FC">
            <w:pPr>
              <w:rPr>
                <w:rFonts w:asciiTheme="minorHAnsi" w:hAnsiTheme="minorHAnsi" w:cstheme="minorHAnsi"/>
                <w:b/>
                <w:bCs/>
                <w:color w:val="000000" w:themeColor="text1"/>
              </w:rPr>
            </w:pPr>
          </w:p>
        </w:tc>
        <w:tc>
          <w:tcPr>
            <w:tcW w:w="14611" w:type="dxa"/>
            <w:gridSpan w:val="23"/>
            <w:tcBorders>
              <w:top w:val="single" w:sz="4" w:space="0" w:color="auto"/>
              <w:left w:val="nil"/>
              <w:bottom w:val="single" w:sz="4" w:space="0" w:color="auto"/>
              <w:right w:val="single" w:sz="4" w:space="0" w:color="auto"/>
            </w:tcBorders>
            <w:shd w:val="clear" w:color="000000" w:fill="BFBFBF"/>
            <w:noWrap/>
            <w:vAlign w:val="bottom"/>
            <w:hideMark/>
          </w:tcPr>
          <w:p w14:paraId="3010C0A9"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Söz dizimi kurallarına göre cümle kurar.</w:t>
            </w:r>
          </w:p>
          <w:p w14:paraId="0DBBCF1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66ACC9AD" w14:textId="77777777" w:rsidTr="000A73FC">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5DB8D4EF" w14:textId="77777777" w:rsidR="000A73FC" w:rsidRPr="00BA117C" w:rsidRDefault="000A73FC" w:rsidP="000A73FC">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16CDCC5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Düz cümle kurar. </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7024CE37" w14:textId="77777777" w:rsidR="000A73FC" w:rsidRPr="00BA117C" w:rsidRDefault="000A73FC" w:rsidP="000A73FC">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4F07FF0D" w14:textId="77777777" w:rsidR="000A73FC" w:rsidRPr="00BA117C" w:rsidRDefault="000A73FC" w:rsidP="000A73FC">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00D0854C" w14:textId="77777777" w:rsidR="000A73FC" w:rsidRPr="00BA117C" w:rsidRDefault="000A73FC" w:rsidP="000A73FC">
            <w:pPr>
              <w:jc w:val="center"/>
              <w:rPr>
                <w:rFonts w:asciiTheme="minorHAnsi" w:hAnsiTheme="minorHAnsi" w:cstheme="minorHAnsi"/>
                <w:color w:val="000000" w:themeColor="text1"/>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5A96537B" w14:textId="77777777" w:rsidR="000A73FC" w:rsidRPr="00BA117C" w:rsidRDefault="000A73FC" w:rsidP="000A73FC">
            <w:pPr>
              <w:jc w:val="center"/>
              <w:rPr>
                <w:rFonts w:asciiTheme="minorHAnsi" w:hAnsiTheme="minorHAnsi" w:cstheme="minorHAnsi"/>
                <w:color w:val="000000" w:themeColor="text1"/>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540D693B" w14:textId="77777777" w:rsidR="000A73FC" w:rsidRPr="00BA117C" w:rsidRDefault="000A73FC" w:rsidP="000A73FC">
            <w:pPr>
              <w:jc w:val="center"/>
              <w:rPr>
                <w:rFonts w:asciiTheme="minorHAnsi" w:hAnsiTheme="minorHAnsi" w:cstheme="minorHAnsi"/>
                <w:color w:val="000000" w:themeColor="text1"/>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218ACFAE" w14:textId="77777777" w:rsidR="000A73FC" w:rsidRPr="00BA117C" w:rsidRDefault="000A73FC" w:rsidP="000A73FC">
            <w:pPr>
              <w:jc w:val="center"/>
              <w:rPr>
                <w:rFonts w:asciiTheme="minorHAnsi" w:hAnsiTheme="minorHAnsi" w:cstheme="minorHAnsi"/>
                <w:color w:val="000000" w:themeColor="text1"/>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654E187B" w14:textId="77777777" w:rsidR="000A73FC" w:rsidRPr="00BA117C" w:rsidRDefault="000A73FC" w:rsidP="000A73FC">
            <w:pPr>
              <w:jc w:val="center"/>
              <w:rPr>
                <w:rFonts w:asciiTheme="minorHAnsi" w:hAnsiTheme="minorHAnsi" w:cstheme="minorHAnsi"/>
                <w:color w:val="000000" w:themeColor="text1"/>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000E1176"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36C08920"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13595F61"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5F37907E" w14:textId="77777777" w:rsidTr="000A73FC">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0DC1EFF5" w14:textId="77777777" w:rsidR="000A73FC" w:rsidRPr="00BA117C" w:rsidRDefault="000A73FC" w:rsidP="000A73FC">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641F320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Olumsuz cümle kurar. </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1BCE9D25" w14:textId="77777777" w:rsidR="000A73FC" w:rsidRPr="00BA117C" w:rsidRDefault="000A73FC" w:rsidP="000A73FC">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606F582D" w14:textId="77777777" w:rsidR="000A73FC" w:rsidRPr="00BA117C" w:rsidRDefault="000A73FC" w:rsidP="000A73FC">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2A9697FB" w14:textId="77777777" w:rsidR="000A73FC" w:rsidRPr="00BA117C" w:rsidRDefault="000A73FC" w:rsidP="000A73FC">
            <w:pPr>
              <w:jc w:val="center"/>
              <w:rPr>
                <w:rFonts w:asciiTheme="minorHAnsi" w:hAnsiTheme="minorHAnsi" w:cstheme="minorHAnsi"/>
                <w:color w:val="000000" w:themeColor="text1"/>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6E5145A8" w14:textId="77777777" w:rsidR="000A73FC" w:rsidRPr="00BA117C" w:rsidRDefault="000A73FC" w:rsidP="000A73FC">
            <w:pPr>
              <w:jc w:val="center"/>
              <w:rPr>
                <w:rFonts w:asciiTheme="minorHAnsi" w:hAnsiTheme="minorHAnsi" w:cstheme="minorHAnsi"/>
                <w:color w:val="000000" w:themeColor="text1"/>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3EEA3731" w14:textId="77777777" w:rsidR="000A73FC" w:rsidRPr="00BA117C" w:rsidRDefault="000A73FC" w:rsidP="000A73FC">
            <w:pPr>
              <w:jc w:val="center"/>
              <w:rPr>
                <w:rFonts w:asciiTheme="minorHAnsi" w:hAnsiTheme="minorHAnsi" w:cstheme="minorHAnsi"/>
                <w:color w:val="000000" w:themeColor="text1"/>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3A5421B3" w14:textId="77777777" w:rsidR="000A73FC" w:rsidRPr="00BA117C" w:rsidRDefault="000A73FC" w:rsidP="000A73FC">
            <w:pPr>
              <w:jc w:val="center"/>
              <w:rPr>
                <w:rFonts w:asciiTheme="minorHAnsi" w:hAnsiTheme="minorHAnsi" w:cstheme="minorHAnsi"/>
                <w:color w:val="000000" w:themeColor="text1"/>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489DB422" w14:textId="77777777" w:rsidR="000A73FC" w:rsidRPr="00BA117C" w:rsidRDefault="000A73FC" w:rsidP="000A73FC">
            <w:pPr>
              <w:jc w:val="center"/>
              <w:rPr>
                <w:rFonts w:asciiTheme="minorHAnsi" w:hAnsiTheme="minorHAnsi" w:cstheme="minorHAnsi"/>
                <w:color w:val="000000" w:themeColor="text1"/>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6514499A"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56587D33"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1BC7E8B8"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26F12A5B" w14:textId="77777777" w:rsidTr="000A73FC">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71AF0DB5" w14:textId="77777777" w:rsidR="000A73FC" w:rsidRPr="00BA117C" w:rsidRDefault="000A73FC" w:rsidP="000A73FC">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63ADD41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Soru cümlesi kurar. </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1EAE293C" w14:textId="77777777" w:rsidR="000A73FC" w:rsidRPr="00BA117C" w:rsidRDefault="000A73FC" w:rsidP="000A73FC">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1A70A317" w14:textId="77777777" w:rsidR="000A73FC" w:rsidRPr="00BA117C" w:rsidRDefault="000A73FC" w:rsidP="000A73FC">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6E2D56FC" w14:textId="77777777" w:rsidR="000A73FC" w:rsidRPr="00BA117C" w:rsidRDefault="000A73FC" w:rsidP="000A73FC">
            <w:pPr>
              <w:jc w:val="center"/>
              <w:rPr>
                <w:rFonts w:asciiTheme="minorHAnsi" w:hAnsiTheme="minorHAnsi" w:cstheme="minorHAnsi"/>
                <w:color w:val="000000" w:themeColor="text1"/>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5C6EF323" w14:textId="77777777" w:rsidR="000A73FC" w:rsidRPr="00BA117C" w:rsidRDefault="000A73FC" w:rsidP="000A73FC">
            <w:pPr>
              <w:jc w:val="center"/>
              <w:rPr>
                <w:rFonts w:asciiTheme="minorHAnsi" w:hAnsiTheme="minorHAnsi" w:cstheme="minorHAnsi"/>
                <w:color w:val="000000" w:themeColor="text1"/>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27726DA4" w14:textId="77777777" w:rsidR="000A73FC" w:rsidRPr="00BA117C" w:rsidRDefault="000A73FC" w:rsidP="000A73FC">
            <w:pPr>
              <w:jc w:val="center"/>
              <w:rPr>
                <w:rFonts w:asciiTheme="minorHAnsi" w:hAnsiTheme="minorHAnsi" w:cstheme="minorHAnsi"/>
                <w:color w:val="000000" w:themeColor="text1"/>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6BE503F1" w14:textId="77777777" w:rsidR="000A73FC" w:rsidRPr="00BA117C" w:rsidRDefault="000A73FC" w:rsidP="000A73FC">
            <w:pPr>
              <w:jc w:val="center"/>
              <w:rPr>
                <w:rFonts w:asciiTheme="minorHAnsi" w:hAnsiTheme="minorHAnsi" w:cstheme="minorHAnsi"/>
                <w:color w:val="000000" w:themeColor="text1"/>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4BD52CCF" w14:textId="77777777" w:rsidR="000A73FC" w:rsidRPr="00BA117C" w:rsidRDefault="000A73FC" w:rsidP="000A73FC">
            <w:pPr>
              <w:jc w:val="center"/>
              <w:rPr>
                <w:rFonts w:asciiTheme="minorHAnsi" w:hAnsiTheme="minorHAnsi" w:cstheme="minorHAnsi"/>
                <w:color w:val="000000" w:themeColor="text1"/>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4C24EF91"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40077CDF"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7A4E3FC4"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7F892F82" w14:textId="77777777" w:rsidTr="000A73FC">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0CF2AB1F" w14:textId="77777777" w:rsidR="000A73FC" w:rsidRPr="00BA117C" w:rsidRDefault="000A73FC" w:rsidP="000A73FC">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549B715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Bileşik cümle kurar. </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6A590A53" w14:textId="77777777" w:rsidR="000A73FC" w:rsidRPr="00BA117C" w:rsidRDefault="000A73FC" w:rsidP="000A73FC">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74EDF08F" w14:textId="77777777" w:rsidR="000A73FC" w:rsidRPr="00BA117C" w:rsidRDefault="000A73FC" w:rsidP="000A73FC">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6732990E" w14:textId="77777777" w:rsidR="000A73FC" w:rsidRPr="00BA117C" w:rsidRDefault="000A73FC" w:rsidP="000A73FC">
            <w:pPr>
              <w:jc w:val="center"/>
              <w:rPr>
                <w:rFonts w:asciiTheme="minorHAnsi" w:hAnsiTheme="minorHAnsi" w:cstheme="minorHAnsi"/>
                <w:color w:val="000000" w:themeColor="text1"/>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1B2698B6" w14:textId="77777777" w:rsidR="000A73FC" w:rsidRPr="00BA117C" w:rsidRDefault="000A73FC" w:rsidP="000A73FC">
            <w:pPr>
              <w:jc w:val="center"/>
              <w:rPr>
                <w:rFonts w:asciiTheme="minorHAnsi" w:hAnsiTheme="minorHAnsi" w:cstheme="minorHAnsi"/>
                <w:color w:val="000000" w:themeColor="text1"/>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32BD43CD" w14:textId="77777777" w:rsidR="000A73FC" w:rsidRPr="00BA117C" w:rsidRDefault="000A73FC" w:rsidP="000A73FC">
            <w:pPr>
              <w:jc w:val="center"/>
              <w:rPr>
                <w:rFonts w:asciiTheme="minorHAnsi" w:hAnsiTheme="minorHAnsi" w:cstheme="minorHAnsi"/>
                <w:color w:val="000000" w:themeColor="text1"/>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21DEE677" w14:textId="77777777" w:rsidR="000A73FC" w:rsidRPr="00BA117C" w:rsidRDefault="000A73FC" w:rsidP="000A73FC">
            <w:pPr>
              <w:jc w:val="center"/>
              <w:rPr>
                <w:rFonts w:asciiTheme="minorHAnsi" w:hAnsiTheme="minorHAnsi" w:cstheme="minorHAnsi"/>
                <w:color w:val="000000" w:themeColor="text1"/>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7F3C38A5" w14:textId="77777777" w:rsidR="000A73FC" w:rsidRPr="00BA117C" w:rsidRDefault="000A73FC" w:rsidP="000A73FC">
            <w:pPr>
              <w:jc w:val="center"/>
              <w:rPr>
                <w:rFonts w:asciiTheme="minorHAnsi" w:hAnsiTheme="minorHAnsi" w:cstheme="minorHAnsi"/>
                <w:color w:val="000000" w:themeColor="text1"/>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445614D7"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356A6289"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4D52E0DC"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4F9A2967" w14:textId="77777777" w:rsidTr="000A73FC">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4CF09B64" w14:textId="77777777" w:rsidR="000A73FC" w:rsidRPr="00BA117C" w:rsidRDefault="000A73FC" w:rsidP="000A73FC">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45862D4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Cümlelerinde öğeleri doğru kullanır.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47832653" w14:textId="77777777" w:rsidR="000A73FC" w:rsidRPr="00BA117C" w:rsidRDefault="000A73FC" w:rsidP="000A73FC">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0D6226D5" w14:textId="77777777" w:rsidR="000A73FC" w:rsidRPr="00BA117C" w:rsidRDefault="000A73FC" w:rsidP="000A73FC">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09786358" w14:textId="77777777" w:rsidR="000A73FC" w:rsidRPr="00BA117C" w:rsidRDefault="000A73FC" w:rsidP="000A73FC">
            <w:pPr>
              <w:jc w:val="center"/>
              <w:rPr>
                <w:rFonts w:asciiTheme="minorHAnsi" w:hAnsiTheme="minorHAnsi" w:cstheme="minorHAnsi"/>
                <w:color w:val="000000" w:themeColor="text1"/>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6A87CFA7" w14:textId="77777777" w:rsidR="000A73FC" w:rsidRPr="00BA117C" w:rsidRDefault="000A73FC" w:rsidP="000A73FC">
            <w:pPr>
              <w:jc w:val="center"/>
              <w:rPr>
                <w:rFonts w:asciiTheme="minorHAnsi" w:hAnsiTheme="minorHAnsi" w:cstheme="minorHAnsi"/>
                <w:color w:val="000000" w:themeColor="text1"/>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77362BB5" w14:textId="77777777" w:rsidR="000A73FC" w:rsidRPr="00BA117C" w:rsidRDefault="000A73FC" w:rsidP="000A73FC">
            <w:pPr>
              <w:jc w:val="center"/>
              <w:rPr>
                <w:rFonts w:asciiTheme="minorHAnsi" w:hAnsiTheme="minorHAnsi" w:cstheme="minorHAnsi"/>
                <w:color w:val="000000" w:themeColor="text1"/>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7437AA20" w14:textId="77777777" w:rsidR="000A73FC" w:rsidRPr="00BA117C" w:rsidRDefault="000A73FC" w:rsidP="000A73FC">
            <w:pPr>
              <w:jc w:val="center"/>
              <w:rPr>
                <w:rFonts w:asciiTheme="minorHAnsi" w:hAnsiTheme="minorHAnsi" w:cstheme="minorHAnsi"/>
                <w:color w:val="000000" w:themeColor="text1"/>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168672B5" w14:textId="77777777" w:rsidR="000A73FC" w:rsidRPr="00BA117C" w:rsidRDefault="000A73FC" w:rsidP="000A73FC">
            <w:pPr>
              <w:jc w:val="center"/>
              <w:rPr>
                <w:rFonts w:asciiTheme="minorHAnsi" w:hAnsiTheme="minorHAnsi" w:cstheme="minorHAnsi"/>
                <w:color w:val="000000" w:themeColor="text1"/>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3EEB3E94"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61CC8FC7"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7FB4A13A"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79543144" w14:textId="77777777" w:rsidTr="000A73FC">
        <w:trPr>
          <w:trHeight w:val="528"/>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68332DA8" w14:textId="77777777" w:rsidR="000A73FC" w:rsidRPr="00BA117C" w:rsidRDefault="000A73FC" w:rsidP="000A73FC">
            <w:pPr>
              <w:rPr>
                <w:rFonts w:asciiTheme="minorHAnsi" w:hAnsiTheme="minorHAnsi" w:cstheme="minorHAnsi"/>
                <w:b/>
                <w:bCs/>
                <w:color w:val="000000" w:themeColor="text1"/>
              </w:rPr>
            </w:pPr>
          </w:p>
        </w:tc>
        <w:tc>
          <w:tcPr>
            <w:tcW w:w="14611" w:type="dxa"/>
            <w:gridSpan w:val="23"/>
            <w:tcBorders>
              <w:top w:val="single" w:sz="4" w:space="0" w:color="auto"/>
              <w:left w:val="nil"/>
              <w:bottom w:val="single" w:sz="4" w:space="0" w:color="auto"/>
              <w:right w:val="single" w:sz="4" w:space="0" w:color="auto"/>
            </w:tcBorders>
            <w:shd w:val="clear" w:color="000000" w:fill="BFBFBF"/>
            <w:noWrap/>
            <w:vAlign w:val="bottom"/>
            <w:hideMark/>
          </w:tcPr>
          <w:p w14:paraId="0E6B6CB0"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4: Konuşurken dilbilgisi yapılarını kullanır.</w:t>
            </w:r>
          </w:p>
          <w:p w14:paraId="4A35499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27ADA87F" w14:textId="77777777" w:rsidTr="000A73FC">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2DF2E5A1" w14:textId="77777777" w:rsidR="000A73FC" w:rsidRPr="00BA117C" w:rsidRDefault="000A73FC" w:rsidP="000A73FC">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5A6028E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Cümle kurarken isim kullanır.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360F0B54" w14:textId="77777777" w:rsidR="000A73FC" w:rsidRPr="00BA117C" w:rsidRDefault="000A73FC" w:rsidP="000A73FC">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7A325953" w14:textId="77777777" w:rsidR="000A73FC" w:rsidRPr="00BA117C" w:rsidRDefault="000A73FC" w:rsidP="000A73FC">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7899ADC0" w14:textId="77777777" w:rsidR="000A73FC" w:rsidRPr="00BA117C" w:rsidRDefault="000A73FC" w:rsidP="000A73FC">
            <w:pPr>
              <w:jc w:val="center"/>
              <w:rPr>
                <w:rFonts w:asciiTheme="minorHAnsi" w:hAnsiTheme="minorHAnsi" w:cstheme="minorHAnsi"/>
                <w:color w:val="000000" w:themeColor="text1"/>
              </w:rPr>
            </w:pPr>
          </w:p>
        </w:tc>
        <w:tc>
          <w:tcPr>
            <w:tcW w:w="1101" w:type="dxa"/>
            <w:gridSpan w:val="2"/>
            <w:tcBorders>
              <w:top w:val="single" w:sz="4" w:space="0" w:color="auto"/>
              <w:left w:val="nil"/>
              <w:bottom w:val="single" w:sz="4" w:space="0" w:color="auto"/>
              <w:right w:val="single" w:sz="4" w:space="0" w:color="auto"/>
            </w:tcBorders>
            <w:shd w:val="clear" w:color="auto" w:fill="auto"/>
            <w:noWrap/>
            <w:vAlign w:val="center"/>
          </w:tcPr>
          <w:p w14:paraId="3AAB8E78" w14:textId="77777777" w:rsidR="000A73FC" w:rsidRPr="00BA117C" w:rsidRDefault="000A73FC" w:rsidP="000A73FC">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628564D6" w14:textId="77777777" w:rsidR="000A73FC" w:rsidRPr="00BA117C" w:rsidRDefault="000A73FC" w:rsidP="000A73FC">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327A5E61" w14:textId="77777777" w:rsidR="000A73FC" w:rsidRPr="00BA117C" w:rsidRDefault="000A73FC" w:rsidP="000A73FC">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1B8373A6"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1CF87AED"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0390A4DA"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5F10EEFF"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689F3C0F" w14:textId="77777777" w:rsidTr="000A73FC">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4C25CD47" w14:textId="77777777" w:rsidR="000A73FC" w:rsidRPr="00BA117C" w:rsidRDefault="000A73FC" w:rsidP="000A73FC">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6140FF0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Cümle kurarken fiil kullanır.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1584680B" w14:textId="77777777" w:rsidR="000A73FC" w:rsidRPr="00BA117C" w:rsidRDefault="000A73FC" w:rsidP="000A73FC">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13981FD4" w14:textId="77777777" w:rsidR="000A73FC" w:rsidRPr="00BA117C" w:rsidRDefault="000A73FC" w:rsidP="000A73FC">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4E09B379" w14:textId="77777777" w:rsidR="000A73FC" w:rsidRPr="00BA117C" w:rsidRDefault="000A73FC" w:rsidP="000A73FC">
            <w:pPr>
              <w:jc w:val="center"/>
              <w:rPr>
                <w:rFonts w:asciiTheme="minorHAnsi" w:hAnsiTheme="minorHAnsi" w:cstheme="minorHAnsi"/>
                <w:color w:val="000000" w:themeColor="text1"/>
              </w:rPr>
            </w:pPr>
          </w:p>
        </w:tc>
        <w:tc>
          <w:tcPr>
            <w:tcW w:w="1101" w:type="dxa"/>
            <w:gridSpan w:val="2"/>
            <w:tcBorders>
              <w:top w:val="single" w:sz="4" w:space="0" w:color="auto"/>
              <w:left w:val="nil"/>
              <w:bottom w:val="single" w:sz="4" w:space="0" w:color="auto"/>
              <w:right w:val="single" w:sz="4" w:space="0" w:color="auto"/>
            </w:tcBorders>
            <w:shd w:val="clear" w:color="auto" w:fill="auto"/>
            <w:noWrap/>
            <w:vAlign w:val="center"/>
          </w:tcPr>
          <w:p w14:paraId="65371048" w14:textId="77777777" w:rsidR="000A73FC" w:rsidRPr="00BA117C" w:rsidRDefault="000A73FC" w:rsidP="000A73FC">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0C788682" w14:textId="77777777" w:rsidR="000A73FC" w:rsidRPr="00BA117C" w:rsidRDefault="000A73FC" w:rsidP="000A73FC">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06CCCF5E" w14:textId="77777777" w:rsidR="000A73FC" w:rsidRPr="00BA117C" w:rsidRDefault="000A73FC" w:rsidP="000A73FC">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7A3C0E14"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6CF519A9"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11E6671A"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4F0E09EA"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508C8863" w14:textId="77777777" w:rsidTr="000A73FC">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3FCFF46D" w14:textId="77777777" w:rsidR="000A73FC" w:rsidRPr="00BA117C" w:rsidRDefault="000A73FC" w:rsidP="000A73FC">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27E0BF6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Cümle kurarken sıfat kullanır.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741CC3E3" w14:textId="77777777" w:rsidR="000A73FC" w:rsidRPr="00BA117C" w:rsidRDefault="000A73FC" w:rsidP="000A73FC">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0E93CF02" w14:textId="77777777" w:rsidR="000A73FC" w:rsidRPr="00BA117C" w:rsidRDefault="000A73FC" w:rsidP="000A73FC">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577936CC" w14:textId="77777777" w:rsidR="000A73FC" w:rsidRPr="00BA117C" w:rsidRDefault="000A73FC" w:rsidP="000A73FC">
            <w:pPr>
              <w:jc w:val="center"/>
              <w:rPr>
                <w:rFonts w:asciiTheme="minorHAnsi" w:hAnsiTheme="minorHAnsi" w:cstheme="minorHAnsi"/>
                <w:color w:val="000000" w:themeColor="text1"/>
              </w:rPr>
            </w:pPr>
          </w:p>
        </w:tc>
        <w:tc>
          <w:tcPr>
            <w:tcW w:w="1101" w:type="dxa"/>
            <w:gridSpan w:val="2"/>
            <w:tcBorders>
              <w:top w:val="single" w:sz="4" w:space="0" w:color="auto"/>
              <w:left w:val="nil"/>
              <w:bottom w:val="single" w:sz="4" w:space="0" w:color="auto"/>
              <w:right w:val="single" w:sz="4" w:space="0" w:color="auto"/>
            </w:tcBorders>
            <w:shd w:val="clear" w:color="auto" w:fill="auto"/>
            <w:noWrap/>
            <w:vAlign w:val="center"/>
          </w:tcPr>
          <w:p w14:paraId="60381D5A" w14:textId="77777777" w:rsidR="000A73FC" w:rsidRPr="00BA117C" w:rsidRDefault="000A73FC" w:rsidP="000A73FC">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63CAFF74" w14:textId="77777777" w:rsidR="000A73FC" w:rsidRPr="00BA117C" w:rsidRDefault="000A73FC" w:rsidP="000A73FC">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7DB6E558" w14:textId="77777777" w:rsidR="000A73FC" w:rsidRPr="00BA117C" w:rsidRDefault="000A73FC" w:rsidP="000A73FC">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6C8969DC"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6EAF17BA"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4E2E2FAF"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5CE822D1"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305F84D5" w14:textId="77777777" w:rsidTr="000A73FC">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3A591D59" w14:textId="77777777" w:rsidR="000A73FC" w:rsidRPr="00BA117C" w:rsidRDefault="000A73FC" w:rsidP="000A73FC">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07C7C1F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Cümle kurarken bağlaç kullanır.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1567EF87" w14:textId="77777777" w:rsidR="000A73FC" w:rsidRPr="00BA117C" w:rsidRDefault="000A73FC" w:rsidP="000A73FC">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4F5CD1A1" w14:textId="77777777" w:rsidR="000A73FC" w:rsidRPr="00BA117C" w:rsidRDefault="000A73FC" w:rsidP="000A73FC">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36E2E12F" w14:textId="77777777" w:rsidR="000A73FC" w:rsidRPr="00BA117C" w:rsidRDefault="000A73FC" w:rsidP="000A73FC">
            <w:pPr>
              <w:jc w:val="center"/>
              <w:rPr>
                <w:rFonts w:asciiTheme="minorHAnsi" w:hAnsiTheme="minorHAnsi" w:cstheme="minorHAnsi"/>
                <w:color w:val="000000" w:themeColor="text1"/>
              </w:rPr>
            </w:pPr>
          </w:p>
        </w:tc>
        <w:tc>
          <w:tcPr>
            <w:tcW w:w="1101" w:type="dxa"/>
            <w:gridSpan w:val="2"/>
            <w:tcBorders>
              <w:top w:val="single" w:sz="4" w:space="0" w:color="auto"/>
              <w:left w:val="nil"/>
              <w:bottom w:val="single" w:sz="4" w:space="0" w:color="auto"/>
              <w:right w:val="single" w:sz="4" w:space="0" w:color="auto"/>
            </w:tcBorders>
            <w:shd w:val="clear" w:color="auto" w:fill="auto"/>
            <w:noWrap/>
            <w:vAlign w:val="center"/>
          </w:tcPr>
          <w:p w14:paraId="38E59DCB" w14:textId="77777777" w:rsidR="000A73FC" w:rsidRPr="00BA117C" w:rsidRDefault="000A73FC" w:rsidP="000A73FC">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5BE346CB" w14:textId="77777777" w:rsidR="000A73FC" w:rsidRPr="00BA117C" w:rsidRDefault="000A73FC" w:rsidP="000A73FC">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391FAF9D" w14:textId="77777777" w:rsidR="000A73FC" w:rsidRPr="00BA117C" w:rsidRDefault="000A73FC" w:rsidP="000A73FC">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0FA0FA06"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2DA45F72"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15EE52C9"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72EAAF99"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0114EEF4" w14:textId="77777777" w:rsidTr="000A73FC">
        <w:trPr>
          <w:trHeight w:val="146"/>
        </w:trPr>
        <w:tc>
          <w:tcPr>
            <w:tcW w:w="430" w:type="dxa"/>
            <w:vMerge w:val="restart"/>
            <w:tcBorders>
              <w:top w:val="single" w:sz="4" w:space="0" w:color="auto"/>
              <w:left w:val="single" w:sz="4" w:space="0" w:color="auto"/>
              <w:right w:val="single" w:sz="4" w:space="0" w:color="auto"/>
            </w:tcBorders>
            <w:textDirection w:val="btLr"/>
            <w:vAlign w:val="center"/>
            <w:hideMark/>
          </w:tcPr>
          <w:p w14:paraId="5B77A9C8" w14:textId="77777777" w:rsidR="000A73FC" w:rsidRPr="00BA117C" w:rsidRDefault="000A73FC" w:rsidP="000A73FC">
            <w:pPr>
              <w:ind w:left="113" w:right="113"/>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18B945A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Cümle kurarken çoğul ifadeler kullanır.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6B21C5E" w14:textId="77777777" w:rsidR="000A73FC" w:rsidRPr="00BA117C" w:rsidRDefault="000A73FC" w:rsidP="000A73FC">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49F70FEC"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262ABF68"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50FDB71F" w14:textId="77777777" w:rsidR="000A73FC" w:rsidRPr="00BA117C" w:rsidRDefault="000A73FC" w:rsidP="000A73FC">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3066FEE6" w14:textId="77777777" w:rsidR="000A73FC" w:rsidRPr="00BA117C" w:rsidRDefault="000A73FC" w:rsidP="000A73FC">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7A4D80D6" w14:textId="77777777" w:rsidR="000A73FC" w:rsidRPr="00BA117C" w:rsidRDefault="000A73FC" w:rsidP="000A73FC">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0A54964B"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6A167B28"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7B7FAB68"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6BDFBAFA"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54E8689B" w14:textId="77777777" w:rsidTr="000A73FC">
        <w:trPr>
          <w:trHeight w:val="255"/>
        </w:trPr>
        <w:tc>
          <w:tcPr>
            <w:tcW w:w="430" w:type="dxa"/>
            <w:vMerge/>
            <w:tcBorders>
              <w:left w:val="single" w:sz="4" w:space="0" w:color="auto"/>
              <w:right w:val="single" w:sz="4" w:space="0" w:color="auto"/>
            </w:tcBorders>
            <w:vAlign w:val="center"/>
            <w:hideMark/>
          </w:tcPr>
          <w:p w14:paraId="1B1FA9EF" w14:textId="77777777" w:rsidR="000A73FC" w:rsidRPr="00BA117C" w:rsidRDefault="000A73FC" w:rsidP="000A73FC">
            <w:pP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28C6FE8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Cümle kurarken zarf kullanır.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751E878B" w14:textId="77777777" w:rsidR="000A73FC" w:rsidRPr="00BA117C" w:rsidRDefault="000A73FC" w:rsidP="000A73FC">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2F42DE8A"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336019BE"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08C85E0D" w14:textId="77777777" w:rsidR="000A73FC" w:rsidRPr="00BA117C" w:rsidRDefault="000A73FC" w:rsidP="000A73FC">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09CCCBE7" w14:textId="77777777" w:rsidR="000A73FC" w:rsidRPr="00BA117C" w:rsidRDefault="000A73FC" w:rsidP="000A73FC">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10B712B8" w14:textId="77777777" w:rsidR="000A73FC" w:rsidRPr="00BA117C" w:rsidRDefault="000A73FC" w:rsidP="000A73FC">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5A55E05A"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2B8CCFC9"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540C2BDC"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71FB6897"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6FAECD78" w14:textId="77777777" w:rsidTr="000A73FC">
        <w:trPr>
          <w:trHeight w:val="150"/>
        </w:trPr>
        <w:tc>
          <w:tcPr>
            <w:tcW w:w="430" w:type="dxa"/>
            <w:vMerge/>
            <w:tcBorders>
              <w:left w:val="single" w:sz="4" w:space="0" w:color="auto"/>
              <w:right w:val="single" w:sz="4" w:space="0" w:color="auto"/>
            </w:tcBorders>
            <w:textDirection w:val="btLr"/>
            <w:vAlign w:val="center"/>
          </w:tcPr>
          <w:p w14:paraId="7301F6F8" w14:textId="77777777" w:rsidR="000A73FC" w:rsidRPr="00BA117C" w:rsidRDefault="000A73FC" w:rsidP="000A73FC">
            <w:pPr>
              <w:ind w:left="113" w:right="113"/>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2D6C812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Cümle kurarken zamir kullanır.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36A48991" w14:textId="77777777" w:rsidR="000A73FC" w:rsidRPr="00BA117C" w:rsidRDefault="000A73FC" w:rsidP="000A73FC">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613E60EE"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311981D3"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3A963CB1" w14:textId="77777777" w:rsidR="000A73FC" w:rsidRPr="00BA117C" w:rsidRDefault="000A73FC" w:rsidP="000A73FC">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30A31F41" w14:textId="77777777" w:rsidR="000A73FC" w:rsidRPr="00BA117C" w:rsidRDefault="000A73FC" w:rsidP="000A73FC">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7CF2C8FE" w14:textId="77777777" w:rsidR="000A73FC" w:rsidRPr="00BA117C" w:rsidRDefault="000A73FC" w:rsidP="000A73FC">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0915A3F3"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1E3F5581"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7EC0007D"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26DFB851"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6884965D" w14:textId="77777777" w:rsidTr="000A73FC">
        <w:trPr>
          <w:trHeight w:val="150"/>
        </w:trPr>
        <w:tc>
          <w:tcPr>
            <w:tcW w:w="430" w:type="dxa"/>
            <w:vMerge/>
            <w:tcBorders>
              <w:left w:val="single" w:sz="4" w:space="0" w:color="auto"/>
              <w:right w:val="single" w:sz="4" w:space="0" w:color="auto"/>
            </w:tcBorders>
            <w:vAlign w:val="center"/>
            <w:hideMark/>
          </w:tcPr>
          <w:p w14:paraId="200D70D4" w14:textId="77777777" w:rsidR="000A73FC" w:rsidRPr="00BA117C" w:rsidRDefault="000A73FC" w:rsidP="000A73FC">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EAE2EC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Cümle kurarken edat kullanır.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3B45B095" w14:textId="77777777" w:rsidR="000A73FC" w:rsidRPr="00BA117C" w:rsidRDefault="000A73FC" w:rsidP="000A73FC">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7B941C9E"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7C1AC717"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2A54BA90" w14:textId="77777777" w:rsidR="000A73FC" w:rsidRPr="00BA117C" w:rsidRDefault="000A73FC" w:rsidP="000A73FC">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0F85EDDF" w14:textId="77777777" w:rsidR="000A73FC" w:rsidRPr="00BA117C" w:rsidRDefault="000A73FC" w:rsidP="000A73FC">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20034966" w14:textId="77777777" w:rsidR="000A73FC" w:rsidRPr="00BA117C" w:rsidRDefault="000A73FC" w:rsidP="000A73FC">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3923892D"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235242E4"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25DCD981"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2490F7F1"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29A0F65E" w14:textId="77777777" w:rsidTr="000A73FC">
        <w:trPr>
          <w:trHeight w:val="150"/>
        </w:trPr>
        <w:tc>
          <w:tcPr>
            <w:tcW w:w="430" w:type="dxa"/>
            <w:vMerge/>
            <w:tcBorders>
              <w:left w:val="single" w:sz="4" w:space="0" w:color="auto"/>
              <w:right w:val="single" w:sz="4" w:space="0" w:color="auto"/>
            </w:tcBorders>
            <w:vAlign w:val="center"/>
            <w:hideMark/>
          </w:tcPr>
          <w:p w14:paraId="4189685E" w14:textId="77777777" w:rsidR="000A73FC" w:rsidRPr="00BA117C" w:rsidRDefault="000A73FC" w:rsidP="000A73FC">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F75BE4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Cümle kurarken isim durumlarını kullanır.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7311ABB7" w14:textId="77777777" w:rsidR="000A73FC" w:rsidRPr="00BA117C" w:rsidRDefault="000A73FC" w:rsidP="000A73FC">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07F58A56"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71C8CCA5"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3F5FDA1E" w14:textId="77777777" w:rsidR="000A73FC" w:rsidRPr="00BA117C" w:rsidRDefault="000A73FC" w:rsidP="000A73FC">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5B3F7442" w14:textId="77777777" w:rsidR="000A73FC" w:rsidRPr="00BA117C" w:rsidRDefault="000A73FC" w:rsidP="000A73FC">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2C5BED22" w14:textId="77777777" w:rsidR="000A73FC" w:rsidRPr="00BA117C" w:rsidRDefault="000A73FC" w:rsidP="000A73FC">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5DA4ED11"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1B279C77"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59AA3B4C"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72B1CA0B"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59F4B40C" w14:textId="77777777" w:rsidTr="000A73FC">
        <w:trPr>
          <w:trHeight w:val="150"/>
        </w:trPr>
        <w:tc>
          <w:tcPr>
            <w:tcW w:w="430" w:type="dxa"/>
            <w:vMerge/>
            <w:tcBorders>
              <w:left w:val="single" w:sz="4" w:space="0" w:color="auto"/>
              <w:right w:val="single" w:sz="4" w:space="0" w:color="auto"/>
            </w:tcBorders>
            <w:vAlign w:val="center"/>
            <w:hideMark/>
          </w:tcPr>
          <w:p w14:paraId="1F183D0E" w14:textId="77777777" w:rsidR="000A73FC" w:rsidRPr="00BA117C" w:rsidRDefault="000A73FC" w:rsidP="000A73FC">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FEB11C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Cümle kurarken olumsuzluk yapılarını kullanır.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7817163A" w14:textId="77777777" w:rsidR="000A73FC" w:rsidRPr="00BA117C" w:rsidRDefault="000A73FC" w:rsidP="000A73FC">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28BC9BCB"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66B183CD"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431A2D22" w14:textId="77777777" w:rsidR="000A73FC" w:rsidRPr="00BA117C" w:rsidRDefault="000A73FC" w:rsidP="000A73FC">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5E424D23" w14:textId="77777777" w:rsidR="000A73FC" w:rsidRPr="00BA117C" w:rsidRDefault="000A73FC" w:rsidP="000A73FC">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3096251D" w14:textId="77777777" w:rsidR="000A73FC" w:rsidRPr="00BA117C" w:rsidRDefault="000A73FC" w:rsidP="000A73FC">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0B1A8482"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135A20D5"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03AA484D"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36A458F0"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1A82AF19" w14:textId="77777777" w:rsidTr="000A73FC">
        <w:trPr>
          <w:trHeight w:val="304"/>
        </w:trPr>
        <w:tc>
          <w:tcPr>
            <w:tcW w:w="430" w:type="dxa"/>
            <w:vMerge/>
            <w:tcBorders>
              <w:left w:val="single" w:sz="4" w:space="0" w:color="auto"/>
              <w:right w:val="single" w:sz="4" w:space="0" w:color="auto"/>
            </w:tcBorders>
            <w:vAlign w:val="center"/>
            <w:hideMark/>
          </w:tcPr>
          <w:p w14:paraId="1BAC076E" w14:textId="77777777" w:rsidR="000A73FC" w:rsidRPr="00BA117C" w:rsidRDefault="000A73FC" w:rsidP="000A73FC">
            <w:pPr>
              <w:jc w:val="center"/>
              <w:rPr>
                <w:rFonts w:asciiTheme="minorHAnsi" w:hAnsiTheme="minorHAnsi" w:cstheme="minorHAnsi"/>
                <w:b/>
                <w:bCs/>
                <w:color w:val="000000" w:themeColor="text1"/>
              </w:rPr>
            </w:pPr>
          </w:p>
        </w:tc>
        <w:tc>
          <w:tcPr>
            <w:tcW w:w="14743" w:type="dxa"/>
            <w:gridSpan w:val="24"/>
            <w:tcBorders>
              <w:top w:val="single" w:sz="4" w:space="0" w:color="auto"/>
              <w:left w:val="nil"/>
              <w:bottom w:val="single" w:sz="4" w:space="0" w:color="auto"/>
              <w:right w:val="single" w:sz="4" w:space="0" w:color="auto"/>
            </w:tcBorders>
            <w:shd w:val="clear" w:color="000000" w:fill="BFBFBF"/>
            <w:noWrap/>
            <w:vAlign w:val="bottom"/>
            <w:hideMark/>
          </w:tcPr>
          <w:p w14:paraId="31A5BCFC"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5: Dili iletişim amacıyla kullanır.</w:t>
            </w:r>
          </w:p>
          <w:p w14:paraId="3E4FE7F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1FF8AAA3" w14:textId="77777777" w:rsidTr="000A73FC">
        <w:trPr>
          <w:trHeight w:val="150"/>
        </w:trPr>
        <w:tc>
          <w:tcPr>
            <w:tcW w:w="430" w:type="dxa"/>
            <w:vMerge/>
            <w:tcBorders>
              <w:left w:val="single" w:sz="4" w:space="0" w:color="auto"/>
              <w:right w:val="single" w:sz="4" w:space="0" w:color="auto"/>
            </w:tcBorders>
            <w:vAlign w:val="center"/>
            <w:hideMark/>
          </w:tcPr>
          <w:p w14:paraId="228406AF" w14:textId="77777777" w:rsidR="000A73FC" w:rsidRPr="00BA117C" w:rsidRDefault="000A73FC" w:rsidP="000A73FC">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E012EA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Konuşma sırasında göz teması kurar. </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4E68B183" w14:textId="77777777" w:rsidR="000A73FC" w:rsidRPr="00BA117C" w:rsidRDefault="000A73FC" w:rsidP="000A73FC">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216EC270"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3125FFFB"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19DA09FE" w14:textId="77777777" w:rsidR="000A73FC" w:rsidRPr="00BA117C" w:rsidRDefault="000A73FC" w:rsidP="000A73FC">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5CBE0587" w14:textId="77777777" w:rsidR="000A73FC" w:rsidRPr="00BA117C" w:rsidRDefault="000A73FC" w:rsidP="000A73FC">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00E6E4FD" w14:textId="77777777" w:rsidR="000A73FC" w:rsidRPr="00BA117C" w:rsidRDefault="000A73FC" w:rsidP="000A73FC">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34EB6254"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4527EEA2"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27FA9216"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52C30DE3"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64F8FF9A" w14:textId="77777777" w:rsidTr="000A73FC">
        <w:trPr>
          <w:trHeight w:val="150"/>
        </w:trPr>
        <w:tc>
          <w:tcPr>
            <w:tcW w:w="430" w:type="dxa"/>
            <w:vMerge/>
            <w:tcBorders>
              <w:left w:val="single" w:sz="4" w:space="0" w:color="auto"/>
              <w:right w:val="single" w:sz="4" w:space="0" w:color="auto"/>
            </w:tcBorders>
            <w:vAlign w:val="center"/>
            <w:hideMark/>
          </w:tcPr>
          <w:p w14:paraId="21B6FBA5" w14:textId="77777777" w:rsidR="000A73FC" w:rsidRPr="00BA117C" w:rsidRDefault="000A73FC" w:rsidP="000A73FC">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3E0A6E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Jest ve mimikleri anlar.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5C6FF470" w14:textId="77777777" w:rsidR="000A73FC" w:rsidRPr="00BA117C" w:rsidRDefault="000A73FC" w:rsidP="000A73FC">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4E014494"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21B0BE14"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1478D6B7" w14:textId="77777777" w:rsidR="000A73FC" w:rsidRPr="00BA117C" w:rsidRDefault="000A73FC" w:rsidP="000A73FC">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7AD1EEF6" w14:textId="77777777" w:rsidR="000A73FC" w:rsidRPr="00BA117C" w:rsidRDefault="000A73FC" w:rsidP="000A73FC">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62C95451" w14:textId="77777777" w:rsidR="000A73FC" w:rsidRPr="00BA117C" w:rsidRDefault="000A73FC" w:rsidP="000A73FC">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60B4987E"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0B4AF74A"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55FD795E"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782600C8"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484D5846" w14:textId="77777777" w:rsidTr="000A73FC">
        <w:trPr>
          <w:trHeight w:val="150"/>
        </w:trPr>
        <w:tc>
          <w:tcPr>
            <w:tcW w:w="430" w:type="dxa"/>
            <w:vMerge/>
            <w:tcBorders>
              <w:left w:val="single" w:sz="4" w:space="0" w:color="auto"/>
              <w:right w:val="single" w:sz="4" w:space="0" w:color="auto"/>
            </w:tcBorders>
            <w:vAlign w:val="center"/>
            <w:hideMark/>
          </w:tcPr>
          <w:p w14:paraId="3F729608" w14:textId="77777777" w:rsidR="000A73FC" w:rsidRPr="00BA117C" w:rsidRDefault="000A73FC" w:rsidP="000A73FC">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29F277A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Konuşurken jest ve mimiklerini kullanır.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55E49409" w14:textId="77777777" w:rsidR="000A73FC" w:rsidRPr="00BA117C" w:rsidRDefault="000A73FC" w:rsidP="000A73FC">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3D1005B8"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2AB845A0"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7A53E689" w14:textId="77777777" w:rsidR="000A73FC" w:rsidRPr="00BA117C" w:rsidRDefault="000A73FC" w:rsidP="000A73FC">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7FC006AF" w14:textId="77777777" w:rsidR="000A73FC" w:rsidRPr="00BA117C" w:rsidRDefault="000A73FC" w:rsidP="000A73FC">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04CD5D97" w14:textId="77777777" w:rsidR="000A73FC" w:rsidRPr="00BA117C" w:rsidRDefault="000A73FC" w:rsidP="000A73FC">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558C20A1"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7BCC91DB"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720488CC"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3300FF42"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2DEED183" w14:textId="77777777" w:rsidTr="000A73FC">
        <w:trPr>
          <w:trHeight w:val="150"/>
        </w:trPr>
        <w:tc>
          <w:tcPr>
            <w:tcW w:w="430" w:type="dxa"/>
            <w:vMerge/>
            <w:tcBorders>
              <w:left w:val="single" w:sz="4" w:space="0" w:color="auto"/>
              <w:right w:val="single" w:sz="4" w:space="0" w:color="auto"/>
            </w:tcBorders>
            <w:vAlign w:val="center"/>
            <w:hideMark/>
          </w:tcPr>
          <w:p w14:paraId="5A405257" w14:textId="77777777" w:rsidR="000A73FC" w:rsidRPr="00BA117C" w:rsidRDefault="000A73FC" w:rsidP="000A73FC">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0A3B66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Konuşmayı başlatır.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539AB091" w14:textId="77777777" w:rsidR="000A73FC" w:rsidRPr="00BA117C" w:rsidRDefault="000A73FC" w:rsidP="000A73FC">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70748869"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41A206E6"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7FEF8EFA" w14:textId="77777777" w:rsidR="000A73FC" w:rsidRPr="00BA117C" w:rsidRDefault="000A73FC" w:rsidP="000A73FC">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244CFC77" w14:textId="77777777" w:rsidR="000A73FC" w:rsidRPr="00BA117C" w:rsidRDefault="000A73FC" w:rsidP="000A73FC">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387E2D95" w14:textId="77777777" w:rsidR="000A73FC" w:rsidRPr="00BA117C" w:rsidRDefault="000A73FC" w:rsidP="000A73FC">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5BA78A7D"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4578C3B0"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44F80E74"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7B4F57F8"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3141B674" w14:textId="77777777" w:rsidTr="000A73FC">
        <w:trPr>
          <w:trHeight w:val="150"/>
        </w:trPr>
        <w:tc>
          <w:tcPr>
            <w:tcW w:w="430" w:type="dxa"/>
            <w:vMerge/>
            <w:tcBorders>
              <w:left w:val="single" w:sz="4" w:space="0" w:color="auto"/>
              <w:right w:val="single" w:sz="4" w:space="0" w:color="auto"/>
            </w:tcBorders>
            <w:vAlign w:val="center"/>
            <w:hideMark/>
          </w:tcPr>
          <w:p w14:paraId="3DE8515A" w14:textId="77777777" w:rsidR="000A73FC" w:rsidRPr="00BA117C" w:rsidRDefault="000A73FC" w:rsidP="000A73FC">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1485BD7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Konuşmayı sürdürür. </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69C25AEA" w14:textId="77777777" w:rsidR="000A73FC" w:rsidRPr="00BA117C" w:rsidRDefault="000A73FC" w:rsidP="000A73FC">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6026B74B"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4852B4DA"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27F0EBA9" w14:textId="77777777" w:rsidR="000A73FC" w:rsidRPr="00BA117C" w:rsidRDefault="000A73FC" w:rsidP="000A73FC">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608D6B6A" w14:textId="77777777" w:rsidR="000A73FC" w:rsidRPr="00BA117C" w:rsidRDefault="000A73FC" w:rsidP="000A73FC">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2C5EA41D" w14:textId="77777777" w:rsidR="000A73FC" w:rsidRPr="00BA117C" w:rsidRDefault="000A73FC" w:rsidP="000A73FC">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45CAC7DF"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0F629FF7"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559F7410"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61345F87"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5BA29B53" w14:textId="77777777" w:rsidTr="000A73FC">
        <w:trPr>
          <w:trHeight w:val="150"/>
        </w:trPr>
        <w:tc>
          <w:tcPr>
            <w:tcW w:w="430" w:type="dxa"/>
            <w:vMerge/>
            <w:tcBorders>
              <w:left w:val="single" w:sz="4" w:space="0" w:color="auto"/>
              <w:right w:val="single" w:sz="4" w:space="0" w:color="auto"/>
            </w:tcBorders>
            <w:vAlign w:val="center"/>
            <w:hideMark/>
          </w:tcPr>
          <w:p w14:paraId="41015602" w14:textId="77777777" w:rsidR="000A73FC" w:rsidRPr="00BA117C" w:rsidRDefault="000A73FC" w:rsidP="000A73FC">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6B4D6AB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Konuşmayı sonlandırır.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40395BF" w14:textId="77777777" w:rsidR="000A73FC" w:rsidRPr="00BA117C" w:rsidRDefault="000A73FC" w:rsidP="000A73FC">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68947AC1"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23362B10"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701EBC55" w14:textId="77777777" w:rsidR="000A73FC" w:rsidRPr="00BA117C" w:rsidRDefault="000A73FC" w:rsidP="000A73FC">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662BF992" w14:textId="77777777" w:rsidR="000A73FC" w:rsidRPr="00BA117C" w:rsidRDefault="000A73FC" w:rsidP="000A73FC">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40123712" w14:textId="77777777" w:rsidR="000A73FC" w:rsidRPr="00BA117C" w:rsidRDefault="000A73FC" w:rsidP="000A73FC">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15D78FFF"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09BBF70B"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0B010677"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4161AFD0"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37EE9E3F" w14:textId="77777777" w:rsidTr="000A73FC">
        <w:trPr>
          <w:trHeight w:val="150"/>
        </w:trPr>
        <w:tc>
          <w:tcPr>
            <w:tcW w:w="430" w:type="dxa"/>
            <w:vMerge/>
            <w:tcBorders>
              <w:left w:val="single" w:sz="4" w:space="0" w:color="auto"/>
              <w:right w:val="single" w:sz="4" w:space="0" w:color="auto"/>
            </w:tcBorders>
            <w:vAlign w:val="center"/>
            <w:hideMark/>
          </w:tcPr>
          <w:p w14:paraId="082D940D" w14:textId="77777777" w:rsidR="000A73FC" w:rsidRPr="00BA117C" w:rsidRDefault="000A73FC" w:rsidP="000A73FC">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795627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Konuşmalarında nezaket sözcükleri kullanır.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8EFE586" w14:textId="77777777" w:rsidR="000A73FC" w:rsidRPr="00BA117C" w:rsidRDefault="000A73FC" w:rsidP="000A73FC">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4644FB2E"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5F64E1B6"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3C33E054" w14:textId="77777777" w:rsidR="000A73FC" w:rsidRPr="00BA117C" w:rsidRDefault="000A73FC" w:rsidP="000A73FC">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2D31CEDC" w14:textId="77777777" w:rsidR="000A73FC" w:rsidRPr="00BA117C" w:rsidRDefault="000A73FC" w:rsidP="000A73FC">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6AD98751" w14:textId="77777777" w:rsidR="000A73FC" w:rsidRPr="00BA117C" w:rsidRDefault="000A73FC" w:rsidP="000A73FC">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36290D83"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5FF82165"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4D26127B"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489FDD03"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627B7F46" w14:textId="77777777" w:rsidTr="000A73FC">
        <w:trPr>
          <w:trHeight w:val="150"/>
        </w:trPr>
        <w:tc>
          <w:tcPr>
            <w:tcW w:w="430" w:type="dxa"/>
            <w:vMerge/>
            <w:tcBorders>
              <w:left w:val="single" w:sz="4" w:space="0" w:color="auto"/>
              <w:right w:val="single" w:sz="4" w:space="0" w:color="auto"/>
            </w:tcBorders>
            <w:vAlign w:val="center"/>
            <w:hideMark/>
          </w:tcPr>
          <w:p w14:paraId="5839AEC7" w14:textId="77777777" w:rsidR="000A73FC" w:rsidRPr="00BA117C" w:rsidRDefault="000A73FC" w:rsidP="000A73FC">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7F2E49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Sohbete katılır. </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7C38DFC1" w14:textId="77777777" w:rsidR="000A73FC" w:rsidRPr="00BA117C" w:rsidRDefault="000A73FC" w:rsidP="000A73FC">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2CECD9F6"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15728D1C"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669C1D5F" w14:textId="77777777" w:rsidR="000A73FC" w:rsidRPr="00BA117C" w:rsidRDefault="000A73FC" w:rsidP="000A73FC">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0E1FBA2E" w14:textId="77777777" w:rsidR="000A73FC" w:rsidRPr="00BA117C" w:rsidRDefault="000A73FC" w:rsidP="000A73FC">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72362311" w14:textId="77777777" w:rsidR="000A73FC" w:rsidRPr="00BA117C" w:rsidRDefault="000A73FC" w:rsidP="000A73FC">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21EC3166"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7D2FD105"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2E72AB26"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001C8DE0"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5823EC4A" w14:textId="77777777" w:rsidTr="000A73FC">
        <w:trPr>
          <w:trHeight w:val="150"/>
        </w:trPr>
        <w:tc>
          <w:tcPr>
            <w:tcW w:w="430" w:type="dxa"/>
            <w:vMerge/>
            <w:tcBorders>
              <w:left w:val="single" w:sz="4" w:space="0" w:color="auto"/>
              <w:right w:val="single" w:sz="4" w:space="0" w:color="auto"/>
            </w:tcBorders>
            <w:vAlign w:val="center"/>
            <w:hideMark/>
          </w:tcPr>
          <w:p w14:paraId="36CE836A" w14:textId="77777777" w:rsidR="000A73FC" w:rsidRPr="00BA117C" w:rsidRDefault="000A73FC" w:rsidP="000A73FC">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2B94395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Konuşmak için sırasını bekler.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7068DBE1" w14:textId="77777777" w:rsidR="000A73FC" w:rsidRPr="00BA117C" w:rsidRDefault="000A73FC" w:rsidP="000A73FC">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01C82AB2"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771AAE20"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5596FC0F" w14:textId="77777777" w:rsidR="000A73FC" w:rsidRPr="00BA117C" w:rsidRDefault="000A73FC" w:rsidP="000A73FC">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1C50B4BA" w14:textId="77777777" w:rsidR="000A73FC" w:rsidRPr="00BA117C" w:rsidRDefault="000A73FC" w:rsidP="000A73FC">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5F31FEE9" w14:textId="77777777" w:rsidR="000A73FC" w:rsidRPr="00BA117C" w:rsidRDefault="000A73FC" w:rsidP="000A73FC">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1C0D2B74"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4048CFD1"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44595420"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31FD293E"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68077E57" w14:textId="77777777" w:rsidTr="000A73FC">
        <w:trPr>
          <w:trHeight w:val="150"/>
        </w:trPr>
        <w:tc>
          <w:tcPr>
            <w:tcW w:w="430" w:type="dxa"/>
            <w:vMerge/>
            <w:tcBorders>
              <w:left w:val="single" w:sz="4" w:space="0" w:color="auto"/>
              <w:right w:val="single" w:sz="4" w:space="0" w:color="auto"/>
            </w:tcBorders>
            <w:vAlign w:val="center"/>
            <w:hideMark/>
          </w:tcPr>
          <w:p w14:paraId="752CB8A2" w14:textId="77777777" w:rsidR="000A73FC" w:rsidRPr="00BA117C" w:rsidRDefault="000A73FC" w:rsidP="000A73FC">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FB4125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Duygu, düşünce ve hayallerini söyler.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4A2F83D1" w14:textId="77777777" w:rsidR="000A73FC" w:rsidRPr="00BA117C" w:rsidRDefault="000A73FC" w:rsidP="000A73FC">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1BE0D354"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1B17EE4C"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001D969B" w14:textId="77777777" w:rsidR="000A73FC" w:rsidRPr="00BA117C" w:rsidRDefault="000A73FC" w:rsidP="000A73FC">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0A27663E" w14:textId="77777777" w:rsidR="000A73FC" w:rsidRPr="00BA117C" w:rsidRDefault="000A73FC" w:rsidP="000A73FC">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248A1944" w14:textId="77777777" w:rsidR="000A73FC" w:rsidRPr="00BA117C" w:rsidRDefault="000A73FC" w:rsidP="000A73FC">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60F80528"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25EABAB8"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3909E548"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4BADDD16"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61751F7B" w14:textId="77777777" w:rsidTr="000A73FC">
        <w:trPr>
          <w:trHeight w:val="150"/>
        </w:trPr>
        <w:tc>
          <w:tcPr>
            <w:tcW w:w="430" w:type="dxa"/>
            <w:vMerge/>
            <w:tcBorders>
              <w:left w:val="single" w:sz="4" w:space="0" w:color="auto"/>
              <w:right w:val="single" w:sz="4" w:space="0" w:color="auto"/>
            </w:tcBorders>
            <w:vAlign w:val="center"/>
            <w:hideMark/>
          </w:tcPr>
          <w:p w14:paraId="0286B849" w14:textId="77777777" w:rsidR="000A73FC" w:rsidRPr="00BA117C" w:rsidRDefault="000A73FC" w:rsidP="000A73FC">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558727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Duygu, düşünce ve hayallerinin nedenini söyler.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2D2CA7BD" w14:textId="77777777" w:rsidR="000A73FC" w:rsidRPr="00BA117C" w:rsidRDefault="000A73FC" w:rsidP="000A73FC">
            <w:pPr>
              <w:jc w:val="center"/>
              <w:rPr>
                <w:rFonts w:asciiTheme="minorHAnsi" w:hAnsiTheme="minorHAnsi" w:cstheme="minorHAnsi"/>
                <w:b/>
                <w:bCs/>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252BB9F8"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198A3228"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65B2D633" w14:textId="77777777" w:rsidR="000A73FC" w:rsidRPr="00BA117C" w:rsidRDefault="000A73FC" w:rsidP="000A73FC">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18D0446D" w14:textId="77777777" w:rsidR="000A73FC" w:rsidRPr="00BA117C" w:rsidRDefault="000A73FC" w:rsidP="000A73FC">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08DDB5F5" w14:textId="77777777" w:rsidR="000A73FC" w:rsidRPr="00BA117C" w:rsidRDefault="000A73FC" w:rsidP="000A73FC">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3C9A3FDC"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0490BC2F"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3F9001B5"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129E6428"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05270DCB" w14:textId="77777777" w:rsidTr="000A73FC">
        <w:trPr>
          <w:trHeight w:val="304"/>
        </w:trPr>
        <w:tc>
          <w:tcPr>
            <w:tcW w:w="430" w:type="dxa"/>
            <w:vMerge/>
            <w:tcBorders>
              <w:left w:val="single" w:sz="4" w:space="0" w:color="auto"/>
              <w:right w:val="single" w:sz="4" w:space="0" w:color="auto"/>
            </w:tcBorders>
            <w:vAlign w:val="center"/>
            <w:hideMark/>
          </w:tcPr>
          <w:p w14:paraId="6545A06D" w14:textId="77777777" w:rsidR="000A73FC" w:rsidRPr="00BA117C" w:rsidRDefault="000A73FC" w:rsidP="000A73FC">
            <w:pPr>
              <w:jc w:val="center"/>
              <w:rPr>
                <w:rFonts w:asciiTheme="minorHAnsi" w:hAnsiTheme="minorHAnsi" w:cstheme="minorHAnsi"/>
                <w:b/>
                <w:bCs/>
                <w:color w:val="000000" w:themeColor="text1"/>
              </w:rPr>
            </w:pPr>
          </w:p>
        </w:tc>
        <w:tc>
          <w:tcPr>
            <w:tcW w:w="14743" w:type="dxa"/>
            <w:gridSpan w:val="24"/>
            <w:tcBorders>
              <w:top w:val="single" w:sz="4" w:space="0" w:color="auto"/>
              <w:left w:val="nil"/>
              <w:bottom w:val="single" w:sz="4" w:space="0" w:color="auto"/>
              <w:right w:val="single" w:sz="4" w:space="0" w:color="auto"/>
            </w:tcBorders>
            <w:shd w:val="clear" w:color="000000" w:fill="BFBFBF"/>
            <w:noWrap/>
            <w:vAlign w:val="bottom"/>
            <w:hideMark/>
          </w:tcPr>
          <w:p w14:paraId="3B286145"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6: Sözcük dağarcığını geliştirir.</w:t>
            </w:r>
          </w:p>
          <w:p w14:paraId="17286E9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6109F286" w14:textId="77777777" w:rsidTr="000A73FC">
        <w:trPr>
          <w:trHeight w:val="150"/>
        </w:trPr>
        <w:tc>
          <w:tcPr>
            <w:tcW w:w="430" w:type="dxa"/>
            <w:vMerge/>
            <w:tcBorders>
              <w:left w:val="single" w:sz="4" w:space="0" w:color="auto"/>
              <w:right w:val="single" w:sz="4" w:space="0" w:color="auto"/>
            </w:tcBorders>
            <w:vAlign w:val="center"/>
            <w:hideMark/>
          </w:tcPr>
          <w:p w14:paraId="4648D90C" w14:textId="77777777" w:rsidR="000A73FC" w:rsidRPr="00BA117C" w:rsidRDefault="000A73FC" w:rsidP="000A73FC">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nil"/>
            </w:tcBorders>
            <w:shd w:val="clear" w:color="auto" w:fill="auto"/>
            <w:noWrap/>
            <w:vAlign w:val="bottom"/>
            <w:hideMark/>
          </w:tcPr>
          <w:p w14:paraId="73BB72F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Dinlediklerinde yeni olan sözcükleri fark eder ve sözcüklerin anlamlarını sorar.</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35F36C" w14:textId="77777777" w:rsidR="000A73FC" w:rsidRPr="00BA117C" w:rsidRDefault="000A73FC" w:rsidP="000A73FC">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25C86EF2"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1555055F"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79BBBD9D" w14:textId="77777777" w:rsidR="000A73FC" w:rsidRPr="00BA117C" w:rsidRDefault="000A73FC" w:rsidP="000A73FC">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32662167" w14:textId="77777777" w:rsidR="000A73FC" w:rsidRPr="00BA117C" w:rsidRDefault="000A73FC" w:rsidP="000A73FC">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131C3F84" w14:textId="77777777" w:rsidR="000A73FC" w:rsidRPr="00BA117C" w:rsidRDefault="000A73FC" w:rsidP="000A73FC">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3DBD6F4A"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27633689"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242FF8A4"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5F62815F"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168FC6AC" w14:textId="77777777" w:rsidTr="000A73FC">
        <w:trPr>
          <w:trHeight w:val="150"/>
        </w:trPr>
        <w:tc>
          <w:tcPr>
            <w:tcW w:w="430" w:type="dxa"/>
            <w:vMerge/>
            <w:tcBorders>
              <w:left w:val="single" w:sz="4" w:space="0" w:color="auto"/>
              <w:right w:val="single" w:sz="4" w:space="0" w:color="auto"/>
            </w:tcBorders>
            <w:vAlign w:val="center"/>
            <w:hideMark/>
          </w:tcPr>
          <w:p w14:paraId="55A9F6CA" w14:textId="77777777" w:rsidR="000A73FC" w:rsidRPr="00BA117C" w:rsidRDefault="000A73FC" w:rsidP="000A73FC">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nil"/>
            </w:tcBorders>
            <w:shd w:val="clear" w:color="auto" w:fill="auto"/>
            <w:noWrap/>
            <w:vAlign w:val="bottom"/>
            <w:hideMark/>
          </w:tcPr>
          <w:p w14:paraId="746D83B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Sözcükleri hatırlar ve sözcüklerin anlamını söyler.</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63DA21" w14:textId="77777777" w:rsidR="000A73FC" w:rsidRPr="00BA117C" w:rsidRDefault="000A73FC" w:rsidP="000A73FC">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19B3F031"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2712573A"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05A9143B" w14:textId="77777777" w:rsidR="000A73FC" w:rsidRPr="00BA117C" w:rsidRDefault="000A73FC" w:rsidP="000A73FC">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4279CBD6" w14:textId="77777777" w:rsidR="000A73FC" w:rsidRPr="00BA117C" w:rsidRDefault="000A73FC" w:rsidP="000A73FC">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558DB79E" w14:textId="77777777" w:rsidR="000A73FC" w:rsidRPr="00BA117C" w:rsidRDefault="000A73FC" w:rsidP="000A73FC">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38CA114C"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3B0675D7"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01E37BCC"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0F10E78D"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3D1E8373" w14:textId="77777777" w:rsidTr="000A73FC">
        <w:trPr>
          <w:trHeight w:val="150"/>
        </w:trPr>
        <w:tc>
          <w:tcPr>
            <w:tcW w:w="430" w:type="dxa"/>
            <w:vMerge/>
            <w:tcBorders>
              <w:left w:val="single" w:sz="4" w:space="0" w:color="auto"/>
              <w:right w:val="single" w:sz="4" w:space="0" w:color="auto"/>
            </w:tcBorders>
            <w:vAlign w:val="center"/>
            <w:hideMark/>
          </w:tcPr>
          <w:p w14:paraId="24C572AD" w14:textId="77777777" w:rsidR="000A73FC" w:rsidRPr="00BA117C" w:rsidRDefault="000A73FC" w:rsidP="000A73FC">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nil"/>
            </w:tcBorders>
            <w:shd w:val="clear" w:color="auto" w:fill="auto"/>
            <w:noWrap/>
            <w:vAlign w:val="bottom"/>
            <w:hideMark/>
          </w:tcPr>
          <w:p w14:paraId="45CD278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Yeni öğrendiği sözcükleri anlamlarına uygun olarak kullanır. </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2F163" w14:textId="77777777" w:rsidR="000A73FC" w:rsidRPr="00BA117C" w:rsidRDefault="000A73FC" w:rsidP="000A73FC">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56A34066"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4FEA764D"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70C93B5D" w14:textId="77777777" w:rsidR="000A73FC" w:rsidRPr="00BA117C" w:rsidRDefault="000A73FC" w:rsidP="000A73FC">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72F7655B" w14:textId="77777777" w:rsidR="000A73FC" w:rsidRPr="00BA117C" w:rsidRDefault="000A73FC" w:rsidP="000A73FC">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17F83698" w14:textId="77777777" w:rsidR="000A73FC" w:rsidRPr="00BA117C" w:rsidRDefault="000A73FC" w:rsidP="000A73FC">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2853134D"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16183FA6"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3B4E9281"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5057387A"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6B824269" w14:textId="77777777" w:rsidTr="000A73FC">
        <w:trPr>
          <w:trHeight w:val="150"/>
        </w:trPr>
        <w:tc>
          <w:tcPr>
            <w:tcW w:w="430" w:type="dxa"/>
            <w:vMerge/>
            <w:tcBorders>
              <w:left w:val="single" w:sz="4" w:space="0" w:color="auto"/>
              <w:right w:val="single" w:sz="4" w:space="0" w:color="auto"/>
            </w:tcBorders>
            <w:vAlign w:val="center"/>
          </w:tcPr>
          <w:p w14:paraId="56A5B887" w14:textId="77777777" w:rsidR="000A73FC" w:rsidRPr="00BA117C" w:rsidRDefault="000A73FC" w:rsidP="000A73FC">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nil"/>
            </w:tcBorders>
            <w:shd w:val="clear" w:color="auto" w:fill="auto"/>
            <w:noWrap/>
            <w:vAlign w:val="bottom"/>
          </w:tcPr>
          <w:p w14:paraId="2EA5068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Cümle kurarken çoğul ifadeler kullanır.</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F77F8C" w14:textId="77777777" w:rsidR="000A73FC" w:rsidRPr="00BA117C" w:rsidRDefault="000A73FC" w:rsidP="000A73FC">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30E4DAED"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56AF915C"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28685967" w14:textId="77777777" w:rsidR="000A73FC" w:rsidRPr="00BA117C" w:rsidRDefault="000A73FC" w:rsidP="000A73FC">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463A9C3C" w14:textId="77777777" w:rsidR="000A73FC" w:rsidRPr="00BA117C" w:rsidRDefault="000A73FC" w:rsidP="000A73FC">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51887F24" w14:textId="77777777" w:rsidR="000A73FC" w:rsidRPr="00BA117C" w:rsidRDefault="000A73FC" w:rsidP="000A73FC">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7C825DA5"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304F6D6A"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722559B1"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1DEEC181"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0B7DA2D4" w14:textId="77777777" w:rsidTr="000A73FC">
        <w:trPr>
          <w:trHeight w:val="150"/>
        </w:trPr>
        <w:tc>
          <w:tcPr>
            <w:tcW w:w="430" w:type="dxa"/>
            <w:vMerge/>
            <w:tcBorders>
              <w:left w:val="single" w:sz="4" w:space="0" w:color="auto"/>
              <w:right w:val="single" w:sz="4" w:space="0" w:color="auto"/>
            </w:tcBorders>
            <w:vAlign w:val="center"/>
            <w:hideMark/>
          </w:tcPr>
          <w:p w14:paraId="7F3A9A18" w14:textId="77777777" w:rsidR="000A73FC" w:rsidRPr="00BA117C" w:rsidRDefault="000A73FC" w:rsidP="000A73FC">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nil"/>
            </w:tcBorders>
            <w:shd w:val="clear" w:color="auto" w:fill="auto"/>
            <w:noWrap/>
            <w:vAlign w:val="bottom"/>
            <w:hideMark/>
          </w:tcPr>
          <w:p w14:paraId="063696E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Zıt anlamlı sözcükleri kullanır. </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483CC9" w14:textId="77777777" w:rsidR="000A73FC" w:rsidRPr="00BA117C" w:rsidRDefault="000A73FC" w:rsidP="000A73FC">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2950EA8D"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2042DCB2"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4019585A" w14:textId="77777777" w:rsidR="000A73FC" w:rsidRPr="00BA117C" w:rsidRDefault="000A73FC" w:rsidP="000A73FC">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275F5DAC" w14:textId="77777777" w:rsidR="000A73FC" w:rsidRPr="00BA117C" w:rsidRDefault="000A73FC" w:rsidP="000A73FC">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10995552" w14:textId="77777777" w:rsidR="000A73FC" w:rsidRPr="00BA117C" w:rsidRDefault="000A73FC" w:rsidP="000A73FC">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656AE95A"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5187153C"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46467C15"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191310F1"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546BF52D" w14:textId="77777777" w:rsidTr="000A73FC">
        <w:trPr>
          <w:trHeight w:val="150"/>
        </w:trPr>
        <w:tc>
          <w:tcPr>
            <w:tcW w:w="430" w:type="dxa"/>
            <w:vMerge/>
            <w:tcBorders>
              <w:left w:val="single" w:sz="4" w:space="0" w:color="auto"/>
              <w:right w:val="single" w:sz="4" w:space="0" w:color="auto"/>
            </w:tcBorders>
            <w:vAlign w:val="center"/>
            <w:hideMark/>
          </w:tcPr>
          <w:p w14:paraId="6DDC581C" w14:textId="77777777" w:rsidR="000A73FC" w:rsidRPr="00BA117C" w:rsidRDefault="000A73FC" w:rsidP="000A73FC">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nil"/>
            </w:tcBorders>
            <w:shd w:val="clear" w:color="auto" w:fill="auto"/>
            <w:noWrap/>
            <w:vAlign w:val="bottom"/>
            <w:hideMark/>
          </w:tcPr>
          <w:p w14:paraId="392D13B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Eş anlamlı sözcükleri kullanır. </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5B5DAE" w14:textId="77777777" w:rsidR="000A73FC" w:rsidRPr="00BA117C" w:rsidRDefault="000A73FC" w:rsidP="000A73FC">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7925A723"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3489DC22"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27CEC5EA" w14:textId="77777777" w:rsidR="000A73FC" w:rsidRPr="00BA117C" w:rsidRDefault="000A73FC" w:rsidP="000A73FC">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428B7960" w14:textId="77777777" w:rsidR="000A73FC" w:rsidRPr="00BA117C" w:rsidRDefault="000A73FC" w:rsidP="000A73FC">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7BBC29C5" w14:textId="77777777" w:rsidR="000A73FC" w:rsidRPr="00BA117C" w:rsidRDefault="000A73FC" w:rsidP="000A73FC">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7C9B58DC"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6EACD825"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77ECF6C1"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58C338EE"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420CA4A5" w14:textId="77777777" w:rsidTr="000A73FC">
        <w:trPr>
          <w:trHeight w:val="150"/>
        </w:trPr>
        <w:tc>
          <w:tcPr>
            <w:tcW w:w="430" w:type="dxa"/>
            <w:vMerge/>
            <w:tcBorders>
              <w:left w:val="single" w:sz="4" w:space="0" w:color="auto"/>
              <w:right w:val="single" w:sz="4" w:space="0" w:color="auto"/>
            </w:tcBorders>
            <w:vAlign w:val="center"/>
            <w:hideMark/>
          </w:tcPr>
          <w:p w14:paraId="4CA99CB5" w14:textId="77777777" w:rsidR="000A73FC" w:rsidRPr="00BA117C" w:rsidRDefault="000A73FC" w:rsidP="000A73FC">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nil"/>
            </w:tcBorders>
            <w:shd w:val="clear" w:color="auto" w:fill="auto"/>
            <w:noWrap/>
            <w:vAlign w:val="bottom"/>
            <w:hideMark/>
          </w:tcPr>
          <w:p w14:paraId="21EDB20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Eş sesli sözcükleri kullanır.</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3B46C" w14:textId="77777777" w:rsidR="000A73FC" w:rsidRPr="00BA117C" w:rsidRDefault="000A73FC" w:rsidP="000A73FC">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72BD7311"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68F4393A"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7C444F31" w14:textId="77777777" w:rsidR="000A73FC" w:rsidRPr="00BA117C" w:rsidRDefault="000A73FC" w:rsidP="000A73FC">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639F04EF" w14:textId="77777777" w:rsidR="000A73FC" w:rsidRPr="00BA117C" w:rsidRDefault="000A73FC" w:rsidP="000A73FC">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668D21A9" w14:textId="77777777" w:rsidR="000A73FC" w:rsidRPr="00BA117C" w:rsidRDefault="000A73FC" w:rsidP="000A73FC">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4F512C42"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781BADF9"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58EE2D08"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4442643F"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506130B3" w14:textId="77777777" w:rsidTr="000A73FC">
        <w:trPr>
          <w:trHeight w:val="304"/>
        </w:trPr>
        <w:tc>
          <w:tcPr>
            <w:tcW w:w="430" w:type="dxa"/>
            <w:vMerge/>
            <w:tcBorders>
              <w:left w:val="single" w:sz="4" w:space="0" w:color="auto"/>
              <w:right w:val="single" w:sz="4" w:space="0" w:color="auto"/>
            </w:tcBorders>
            <w:shd w:val="clear" w:color="auto" w:fill="auto"/>
            <w:noWrap/>
            <w:vAlign w:val="center"/>
            <w:hideMark/>
          </w:tcPr>
          <w:p w14:paraId="7A152D06" w14:textId="77777777" w:rsidR="000A73FC" w:rsidRPr="00BA117C" w:rsidRDefault="000A73FC" w:rsidP="000A73FC">
            <w:pPr>
              <w:jc w:val="center"/>
              <w:rPr>
                <w:rFonts w:asciiTheme="minorHAnsi" w:hAnsiTheme="minorHAnsi" w:cstheme="minorHAnsi"/>
                <w:b/>
                <w:bCs/>
                <w:color w:val="000000" w:themeColor="text1"/>
              </w:rPr>
            </w:pPr>
          </w:p>
        </w:tc>
        <w:tc>
          <w:tcPr>
            <w:tcW w:w="14743" w:type="dxa"/>
            <w:gridSpan w:val="24"/>
            <w:tcBorders>
              <w:top w:val="single" w:sz="4" w:space="0" w:color="auto"/>
              <w:left w:val="nil"/>
              <w:bottom w:val="single" w:sz="4" w:space="0" w:color="auto"/>
              <w:right w:val="single" w:sz="4" w:space="0" w:color="auto"/>
            </w:tcBorders>
            <w:shd w:val="clear" w:color="000000" w:fill="BFBFBF"/>
            <w:noWrap/>
            <w:vAlign w:val="bottom"/>
            <w:hideMark/>
          </w:tcPr>
          <w:p w14:paraId="196D2C47"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7: Dinledikleri/izlediklerinin anlamını kavrar.</w:t>
            </w:r>
          </w:p>
          <w:p w14:paraId="0C48654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6857C90D" w14:textId="77777777" w:rsidTr="000A73FC">
        <w:trPr>
          <w:trHeight w:val="150"/>
        </w:trPr>
        <w:tc>
          <w:tcPr>
            <w:tcW w:w="430" w:type="dxa"/>
            <w:vMerge/>
            <w:tcBorders>
              <w:left w:val="single" w:sz="4" w:space="0" w:color="auto"/>
              <w:right w:val="single" w:sz="4" w:space="0" w:color="auto"/>
            </w:tcBorders>
            <w:vAlign w:val="center"/>
            <w:hideMark/>
          </w:tcPr>
          <w:p w14:paraId="3B9624CF" w14:textId="77777777" w:rsidR="000A73FC" w:rsidRPr="00BA117C" w:rsidRDefault="000A73FC" w:rsidP="000A73FC">
            <w:pP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nil"/>
            </w:tcBorders>
            <w:shd w:val="clear" w:color="auto" w:fill="auto"/>
            <w:noWrap/>
            <w:vAlign w:val="bottom"/>
            <w:hideMark/>
          </w:tcPr>
          <w:p w14:paraId="0A0EF49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Sözel yönergeleri yerine getirir. </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CAF596" w14:textId="77777777" w:rsidR="000A73FC" w:rsidRPr="00BA117C" w:rsidRDefault="000A73FC" w:rsidP="000A73FC">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573C716E"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44D85F34"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3BC92A5A" w14:textId="77777777" w:rsidR="000A73FC" w:rsidRPr="00BA117C" w:rsidRDefault="000A73FC" w:rsidP="000A73FC">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2F6A9E15" w14:textId="77777777" w:rsidR="000A73FC" w:rsidRPr="00BA117C" w:rsidRDefault="000A73FC" w:rsidP="000A73FC">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283F47DF" w14:textId="77777777" w:rsidR="000A73FC" w:rsidRPr="00BA117C" w:rsidRDefault="000A73FC" w:rsidP="000A73FC">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1EB5115A"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23676D48"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51D836DA"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6EBD1EE9"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674C92F1" w14:textId="77777777" w:rsidTr="000A73FC">
        <w:trPr>
          <w:trHeight w:val="150"/>
        </w:trPr>
        <w:tc>
          <w:tcPr>
            <w:tcW w:w="430" w:type="dxa"/>
            <w:vMerge/>
            <w:tcBorders>
              <w:left w:val="single" w:sz="4" w:space="0" w:color="auto"/>
              <w:right w:val="single" w:sz="4" w:space="0" w:color="auto"/>
            </w:tcBorders>
            <w:vAlign w:val="center"/>
            <w:hideMark/>
          </w:tcPr>
          <w:p w14:paraId="0AC8F408" w14:textId="77777777" w:rsidR="000A73FC" w:rsidRPr="00BA117C" w:rsidRDefault="000A73FC" w:rsidP="000A73FC">
            <w:pPr>
              <w:rPr>
                <w:rFonts w:asciiTheme="minorHAnsi" w:hAnsiTheme="minorHAnsi" w:cstheme="minorHAnsi"/>
                <w:color w:val="000000" w:themeColor="text1"/>
              </w:rPr>
            </w:pPr>
          </w:p>
        </w:tc>
        <w:tc>
          <w:tcPr>
            <w:tcW w:w="5554" w:type="dxa"/>
            <w:gridSpan w:val="2"/>
            <w:tcBorders>
              <w:top w:val="single" w:sz="4" w:space="0" w:color="auto"/>
              <w:left w:val="nil"/>
              <w:bottom w:val="single" w:sz="4" w:space="0" w:color="auto"/>
              <w:right w:val="nil"/>
            </w:tcBorders>
            <w:shd w:val="clear" w:color="auto" w:fill="auto"/>
            <w:noWrap/>
            <w:vAlign w:val="bottom"/>
            <w:hideMark/>
          </w:tcPr>
          <w:p w14:paraId="5A46977E" w14:textId="77777777" w:rsidR="000A73FC" w:rsidRPr="00BA117C" w:rsidRDefault="000A73FC" w:rsidP="000A73FC">
            <w:pPr>
              <w:ind w:left="113" w:right="113"/>
              <w:rPr>
                <w:rFonts w:asciiTheme="minorHAnsi" w:hAnsiTheme="minorHAnsi" w:cstheme="minorHAnsi"/>
                <w:color w:val="000000" w:themeColor="text1"/>
              </w:rPr>
            </w:pPr>
            <w:r w:rsidRPr="00BA117C">
              <w:rPr>
                <w:rFonts w:asciiTheme="minorHAnsi" w:hAnsiTheme="minorHAnsi" w:cstheme="minorHAnsi"/>
                <w:color w:val="000000" w:themeColor="text1"/>
              </w:rPr>
              <w:t xml:space="preserve">Dinledikleri/izlediklerini açıklar. </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2EACA4" w14:textId="77777777" w:rsidR="000A73FC" w:rsidRPr="00BA117C" w:rsidRDefault="000A73FC" w:rsidP="000A73FC">
            <w:pP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56A1F0AF"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1D9B5300"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6ACBF047" w14:textId="77777777" w:rsidR="000A73FC" w:rsidRPr="00BA117C" w:rsidRDefault="000A73FC" w:rsidP="000A73FC">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2CCDC65C" w14:textId="77777777" w:rsidR="000A73FC" w:rsidRPr="00BA117C" w:rsidRDefault="000A73FC" w:rsidP="000A73FC">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6D3F86EB" w14:textId="77777777" w:rsidR="000A73FC" w:rsidRPr="00BA117C" w:rsidRDefault="000A73FC" w:rsidP="000A73FC">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3927DADC"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4903FC91"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38FD2DED"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63D7C279"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3686B787" w14:textId="77777777" w:rsidTr="000A73FC">
        <w:trPr>
          <w:trHeight w:val="150"/>
        </w:trPr>
        <w:tc>
          <w:tcPr>
            <w:tcW w:w="430" w:type="dxa"/>
            <w:vMerge/>
            <w:tcBorders>
              <w:left w:val="single" w:sz="4" w:space="0" w:color="auto"/>
              <w:right w:val="single" w:sz="4" w:space="0" w:color="auto"/>
            </w:tcBorders>
            <w:vAlign w:val="center"/>
            <w:hideMark/>
          </w:tcPr>
          <w:p w14:paraId="7FAE1278" w14:textId="77777777" w:rsidR="000A73FC" w:rsidRPr="00BA117C" w:rsidRDefault="000A73FC" w:rsidP="000A73FC">
            <w:pPr>
              <w:ind w:left="34"/>
              <w:rPr>
                <w:rFonts w:asciiTheme="minorHAnsi" w:hAnsiTheme="minorHAnsi" w:cstheme="minorHAnsi"/>
                <w:color w:val="000000" w:themeColor="text1"/>
              </w:rPr>
            </w:pPr>
          </w:p>
        </w:tc>
        <w:tc>
          <w:tcPr>
            <w:tcW w:w="5554" w:type="dxa"/>
            <w:gridSpan w:val="2"/>
            <w:tcBorders>
              <w:top w:val="single" w:sz="4" w:space="0" w:color="auto"/>
              <w:left w:val="nil"/>
              <w:bottom w:val="single" w:sz="4" w:space="0" w:color="auto"/>
              <w:right w:val="nil"/>
            </w:tcBorders>
            <w:shd w:val="clear" w:color="auto" w:fill="auto"/>
            <w:noWrap/>
            <w:vAlign w:val="bottom"/>
            <w:hideMark/>
          </w:tcPr>
          <w:p w14:paraId="54078D83" w14:textId="77777777" w:rsidR="000A73FC" w:rsidRPr="00BA117C" w:rsidRDefault="000A73FC" w:rsidP="000A73FC">
            <w:pPr>
              <w:ind w:left="113" w:right="113"/>
              <w:rPr>
                <w:rFonts w:asciiTheme="minorHAnsi" w:hAnsiTheme="minorHAnsi" w:cstheme="minorHAnsi"/>
                <w:color w:val="000000" w:themeColor="text1"/>
              </w:rPr>
            </w:pPr>
            <w:r w:rsidRPr="00BA117C">
              <w:rPr>
                <w:rFonts w:asciiTheme="minorHAnsi" w:hAnsiTheme="minorHAnsi" w:cstheme="minorHAnsi"/>
                <w:color w:val="000000" w:themeColor="text1"/>
              </w:rPr>
              <w:t>Dinledikleri/izledikleri hakkında yorum yapar.</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CCC79C" w14:textId="77777777" w:rsidR="000A73FC" w:rsidRPr="00BA117C" w:rsidRDefault="000A73FC" w:rsidP="000A73FC">
            <w:pP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0B129087"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623F5140"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321CE5A8" w14:textId="77777777" w:rsidR="000A73FC" w:rsidRPr="00BA117C" w:rsidRDefault="000A73FC" w:rsidP="000A73FC">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19A33CF8" w14:textId="77777777" w:rsidR="000A73FC" w:rsidRPr="00BA117C" w:rsidRDefault="000A73FC" w:rsidP="000A73FC">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2666AEE4" w14:textId="77777777" w:rsidR="000A73FC" w:rsidRPr="00BA117C" w:rsidRDefault="000A73FC" w:rsidP="000A73FC">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4C502E87"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3B15D8BF"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5028D9D9"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4A3A3817"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4DA986B8" w14:textId="77777777" w:rsidTr="000A73FC">
        <w:trPr>
          <w:trHeight w:val="534"/>
        </w:trPr>
        <w:tc>
          <w:tcPr>
            <w:tcW w:w="430" w:type="dxa"/>
            <w:vMerge/>
            <w:tcBorders>
              <w:left w:val="single" w:sz="4" w:space="0" w:color="auto"/>
              <w:right w:val="single" w:sz="4" w:space="0" w:color="auto"/>
            </w:tcBorders>
            <w:shd w:val="clear" w:color="000000" w:fill="BFBFBF"/>
          </w:tcPr>
          <w:p w14:paraId="693B8278" w14:textId="77777777" w:rsidR="000A73FC" w:rsidRPr="00BA117C" w:rsidRDefault="000A73FC" w:rsidP="000A73FC">
            <w:pPr>
              <w:rPr>
                <w:rFonts w:asciiTheme="minorHAnsi" w:hAnsiTheme="minorHAnsi" w:cstheme="minorHAnsi"/>
                <w:b/>
                <w:bCs/>
                <w:color w:val="000000" w:themeColor="text1"/>
              </w:rPr>
            </w:pPr>
          </w:p>
        </w:tc>
        <w:tc>
          <w:tcPr>
            <w:tcW w:w="14743" w:type="dxa"/>
            <w:gridSpan w:val="24"/>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B0919ED"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8: Dinledikleri/izlediklerini çeşitli yollarla ifade eder.</w:t>
            </w:r>
          </w:p>
          <w:p w14:paraId="173454E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76F7C88D" w14:textId="77777777" w:rsidTr="000A73FC">
        <w:trPr>
          <w:trHeight w:val="262"/>
        </w:trPr>
        <w:tc>
          <w:tcPr>
            <w:tcW w:w="430" w:type="dxa"/>
            <w:vMerge/>
            <w:tcBorders>
              <w:left w:val="single" w:sz="4" w:space="0" w:color="auto"/>
              <w:right w:val="single" w:sz="4" w:space="0" w:color="auto"/>
            </w:tcBorders>
          </w:tcPr>
          <w:p w14:paraId="7BA21D27" w14:textId="77777777" w:rsidR="000A73FC" w:rsidRPr="00BA117C" w:rsidRDefault="000A73FC" w:rsidP="000A73FC">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558F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Dinledikleri/izledikleri ile ilgili sorular sorar. </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07359BF" w14:textId="77777777" w:rsidR="000A73FC" w:rsidRPr="00BA117C" w:rsidRDefault="000A73FC" w:rsidP="000A73FC">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446AF96" w14:textId="77777777" w:rsidR="000A73FC" w:rsidRPr="00BA117C" w:rsidRDefault="000A73FC" w:rsidP="000A73FC">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6CAADA3"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8741D22" w14:textId="77777777" w:rsidR="000A73FC" w:rsidRPr="00BA117C" w:rsidRDefault="000A73FC" w:rsidP="000A73FC">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8E6FCE" w14:textId="77777777" w:rsidR="000A73FC" w:rsidRPr="00BA117C" w:rsidRDefault="000A73FC" w:rsidP="000A73FC">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863EC21" w14:textId="77777777" w:rsidR="000A73FC" w:rsidRPr="00BA117C" w:rsidRDefault="000A73FC" w:rsidP="000A73FC">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C6693F8"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474CBC"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57B89E"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524397"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3B8CC532" w14:textId="77777777" w:rsidTr="000A73FC">
        <w:trPr>
          <w:trHeight w:val="262"/>
        </w:trPr>
        <w:tc>
          <w:tcPr>
            <w:tcW w:w="430" w:type="dxa"/>
            <w:vMerge/>
            <w:tcBorders>
              <w:left w:val="single" w:sz="4" w:space="0" w:color="auto"/>
              <w:right w:val="single" w:sz="4" w:space="0" w:color="auto"/>
            </w:tcBorders>
          </w:tcPr>
          <w:p w14:paraId="1AD5BB1E" w14:textId="77777777" w:rsidR="000A73FC" w:rsidRPr="00BA117C" w:rsidRDefault="000A73FC" w:rsidP="000A73FC">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824F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Dinledikleri/izledikleri ile ilgili sorulara cevap verir.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02F2B56" w14:textId="77777777" w:rsidR="000A73FC" w:rsidRPr="00BA117C" w:rsidRDefault="000A73FC" w:rsidP="000A73FC">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C9E7C01" w14:textId="77777777" w:rsidR="000A73FC" w:rsidRPr="00BA117C" w:rsidRDefault="000A73FC" w:rsidP="000A73FC">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707EC35"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5FD8FC9" w14:textId="77777777" w:rsidR="000A73FC" w:rsidRPr="00BA117C" w:rsidRDefault="000A73FC" w:rsidP="000A73FC">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81E664" w14:textId="77777777" w:rsidR="000A73FC" w:rsidRPr="00BA117C" w:rsidRDefault="000A73FC" w:rsidP="000A73FC">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1705209" w14:textId="77777777" w:rsidR="000A73FC" w:rsidRPr="00BA117C" w:rsidRDefault="000A73FC" w:rsidP="000A73FC">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D07F697"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8BD818"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EDF760"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37CBA9"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6B8265DB" w14:textId="77777777" w:rsidTr="000A73FC">
        <w:trPr>
          <w:trHeight w:val="262"/>
        </w:trPr>
        <w:tc>
          <w:tcPr>
            <w:tcW w:w="430" w:type="dxa"/>
            <w:vMerge/>
            <w:tcBorders>
              <w:left w:val="single" w:sz="4" w:space="0" w:color="auto"/>
              <w:right w:val="single" w:sz="4" w:space="0" w:color="auto"/>
            </w:tcBorders>
          </w:tcPr>
          <w:p w14:paraId="2275EEDA" w14:textId="77777777" w:rsidR="000A73FC" w:rsidRPr="00BA117C" w:rsidRDefault="000A73FC" w:rsidP="000A73FC">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8D2F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Dinledikleri/izlediklerini başkalarına anlatır. </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7A17F21" w14:textId="77777777" w:rsidR="000A73FC" w:rsidRPr="00BA117C" w:rsidRDefault="000A73FC" w:rsidP="000A73FC">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9970070" w14:textId="77777777" w:rsidR="000A73FC" w:rsidRPr="00BA117C" w:rsidRDefault="000A73FC" w:rsidP="000A73FC">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0F88E4B"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A77C9A3" w14:textId="77777777" w:rsidR="000A73FC" w:rsidRPr="00BA117C" w:rsidRDefault="000A73FC" w:rsidP="000A73FC">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7F2564" w14:textId="77777777" w:rsidR="000A73FC" w:rsidRPr="00BA117C" w:rsidRDefault="000A73FC" w:rsidP="000A73FC">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8CA497E" w14:textId="77777777" w:rsidR="000A73FC" w:rsidRPr="00BA117C" w:rsidRDefault="000A73FC" w:rsidP="000A73FC">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3722A49"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CCFF3E"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8EDB9"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74CA52"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2F51151C" w14:textId="77777777" w:rsidTr="000A73FC">
        <w:trPr>
          <w:trHeight w:val="262"/>
        </w:trPr>
        <w:tc>
          <w:tcPr>
            <w:tcW w:w="430" w:type="dxa"/>
            <w:vMerge/>
            <w:tcBorders>
              <w:left w:val="single" w:sz="4" w:space="0" w:color="auto"/>
              <w:right w:val="single" w:sz="4" w:space="0" w:color="auto"/>
            </w:tcBorders>
          </w:tcPr>
          <w:p w14:paraId="048A7A00" w14:textId="77777777" w:rsidR="000A73FC" w:rsidRPr="00BA117C" w:rsidRDefault="000A73FC" w:rsidP="000A73FC">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6F3C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Dinledikleri/izlediklerini resim yoluyla sergiler.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1738984" w14:textId="77777777" w:rsidR="000A73FC" w:rsidRPr="00BA117C" w:rsidRDefault="000A73FC" w:rsidP="000A73FC">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686F4D77" w14:textId="77777777" w:rsidR="000A73FC" w:rsidRPr="00BA117C" w:rsidRDefault="000A73FC" w:rsidP="000A73FC">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0FBB722"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3AD5238" w14:textId="77777777" w:rsidR="000A73FC" w:rsidRPr="00BA117C" w:rsidRDefault="000A73FC" w:rsidP="000A73FC">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37F108" w14:textId="77777777" w:rsidR="000A73FC" w:rsidRPr="00BA117C" w:rsidRDefault="000A73FC" w:rsidP="000A73FC">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C268CB5" w14:textId="77777777" w:rsidR="000A73FC" w:rsidRPr="00BA117C" w:rsidRDefault="000A73FC" w:rsidP="000A73FC">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DF0DC90"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4A4DDE"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9F10D"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14A6D"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3744AA57" w14:textId="77777777" w:rsidTr="000A73FC">
        <w:trPr>
          <w:trHeight w:val="262"/>
        </w:trPr>
        <w:tc>
          <w:tcPr>
            <w:tcW w:w="430" w:type="dxa"/>
            <w:vMerge/>
            <w:tcBorders>
              <w:left w:val="single" w:sz="4" w:space="0" w:color="auto"/>
              <w:right w:val="single" w:sz="4" w:space="0" w:color="auto"/>
            </w:tcBorders>
          </w:tcPr>
          <w:p w14:paraId="54A3A105" w14:textId="77777777" w:rsidR="000A73FC" w:rsidRPr="00BA117C" w:rsidRDefault="000A73FC" w:rsidP="000A73FC">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5327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Dinledikleri/izlediklerini müzik yoluyla sergiler.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94D6CB9" w14:textId="77777777" w:rsidR="000A73FC" w:rsidRPr="00BA117C" w:rsidRDefault="000A73FC" w:rsidP="000A73FC">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A50D438" w14:textId="77777777" w:rsidR="000A73FC" w:rsidRPr="00BA117C" w:rsidRDefault="000A73FC" w:rsidP="000A73FC">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9EA281B"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71183C1" w14:textId="77777777" w:rsidR="000A73FC" w:rsidRPr="00BA117C" w:rsidRDefault="000A73FC" w:rsidP="000A73FC">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844D3" w14:textId="77777777" w:rsidR="000A73FC" w:rsidRPr="00BA117C" w:rsidRDefault="000A73FC" w:rsidP="000A73FC">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07537F4" w14:textId="77777777" w:rsidR="000A73FC" w:rsidRPr="00BA117C" w:rsidRDefault="000A73FC" w:rsidP="000A73FC">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BF07BA9"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C4CB14"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AF7915"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50B06"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1A7951BC" w14:textId="77777777" w:rsidTr="000A73FC">
        <w:trPr>
          <w:trHeight w:val="262"/>
        </w:trPr>
        <w:tc>
          <w:tcPr>
            <w:tcW w:w="430" w:type="dxa"/>
            <w:vMerge/>
            <w:tcBorders>
              <w:left w:val="single" w:sz="4" w:space="0" w:color="auto"/>
              <w:right w:val="single" w:sz="4" w:space="0" w:color="auto"/>
            </w:tcBorders>
          </w:tcPr>
          <w:p w14:paraId="6047982E" w14:textId="77777777" w:rsidR="000A73FC" w:rsidRPr="00BA117C" w:rsidRDefault="000A73FC" w:rsidP="000A73FC">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A60EF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Dinledikleri/izlediklerini drama yoluyla sergiler.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E9966BC" w14:textId="77777777" w:rsidR="000A73FC" w:rsidRPr="00BA117C" w:rsidRDefault="000A73FC" w:rsidP="000A73FC">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1E0712F0" w14:textId="77777777" w:rsidR="000A73FC" w:rsidRPr="00BA117C" w:rsidRDefault="000A73FC" w:rsidP="000A73FC">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06E5676"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3F7951A" w14:textId="77777777" w:rsidR="000A73FC" w:rsidRPr="00BA117C" w:rsidRDefault="000A73FC" w:rsidP="000A73FC">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1FF509" w14:textId="77777777" w:rsidR="000A73FC" w:rsidRPr="00BA117C" w:rsidRDefault="000A73FC" w:rsidP="000A73FC">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1085E5E" w14:textId="77777777" w:rsidR="000A73FC" w:rsidRPr="00BA117C" w:rsidRDefault="000A73FC" w:rsidP="000A73FC">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9191EFA"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C64D24"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8A1C44"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6B53C3"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77B7CF16" w14:textId="77777777" w:rsidTr="000A73FC">
        <w:trPr>
          <w:trHeight w:val="262"/>
        </w:trPr>
        <w:tc>
          <w:tcPr>
            <w:tcW w:w="430" w:type="dxa"/>
            <w:vMerge/>
            <w:tcBorders>
              <w:left w:val="single" w:sz="4" w:space="0" w:color="auto"/>
              <w:right w:val="single" w:sz="4" w:space="0" w:color="auto"/>
            </w:tcBorders>
          </w:tcPr>
          <w:p w14:paraId="3B41505F" w14:textId="77777777" w:rsidR="000A73FC" w:rsidRPr="00BA117C" w:rsidRDefault="000A73FC" w:rsidP="000A73FC">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5136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Dinledikleri/izlediklerini şiir yoluyla sergiler.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4B5DD16" w14:textId="77777777" w:rsidR="000A73FC" w:rsidRPr="00BA117C" w:rsidRDefault="000A73FC" w:rsidP="000A73FC">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2FEF7534" w14:textId="77777777" w:rsidR="000A73FC" w:rsidRPr="00BA117C" w:rsidRDefault="000A73FC" w:rsidP="000A73FC">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0700810"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4F1FBD2" w14:textId="77777777" w:rsidR="000A73FC" w:rsidRPr="00BA117C" w:rsidRDefault="000A73FC" w:rsidP="000A73FC">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566EFF" w14:textId="77777777" w:rsidR="000A73FC" w:rsidRPr="00BA117C" w:rsidRDefault="000A73FC" w:rsidP="000A73FC">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8ECFFF6" w14:textId="77777777" w:rsidR="000A73FC" w:rsidRPr="00BA117C" w:rsidRDefault="000A73FC" w:rsidP="000A73FC">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724333F"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CEB82E"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7C6A58"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087D33"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31153E94" w14:textId="77777777" w:rsidTr="000A73FC">
        <w:trPr>
          <w:trHeight w:val="262"/>
        </w:trPr>
        <w:tc>
          <w:tcPr>
            <w:tcW w:w="430" w:type="dxa"/>
            <w:vMerge/>
            <w:tcBorders>
              <w:left w:val="single" w:sz="4" w:space="0" w:color="auto"/>
              <w:right w:val="single" w:sz="4" w:space="0" w:color="auto"/>
            </w:tcBorders>
          </w:tcPr>
          <w:p w14:paraId="61907CB9" w14:textId="77777777" w:rsidR="000A73FC" w:rsidRPr="00BA117C" w:rsidRDefault="000A73FC" w:rsidP="000A73FC">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DAE2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Dinledikleri/izlediklerini öykü yoluyla sergiler.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AE006E8" w14:textId="77777777" w:rsidR="000A73FC" w:rsidRPr="00BA117C" w:rsidRDefault="000A73FC" w:rsidP="000A73FC">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F75D737" w14:textId="77777777" w:rsidR="000A73FC" w:rsidRPr="00BA117C" w:rsidRDefault="000A73FC" w:rsidP="000A73FC">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6CDFFCB"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7DAEC09" w14:textId="77777777" w:rsidR="000A73FC" w:rsidRPr="00BA117C" w:rsidRDefault="000A73FC" w:rsidP="000A73FC">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9DCE37" w14:textId="77777777" w:rsidR="000A73FC" w:rsidRPr="00BA117C" w:rsidRDefault="000A73FC" w:rsidP="000A73FC">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4FCEF9D" w14:textId="77777777" w:rsidR="000A73FC" w:rsidRPr="00BA117C" w:rsidRDefault="000A73FC" w:rsidP="000A73FC">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6815FDC"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473E48"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2D354F"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2F9C8"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4513A979" w14:textId="77777777" w:rsidTr="000A73FC">
        <w:trPr>
          <w:trHeight w:val="534"/>
        </w:trPr>
        <w:tc>
          <w:tcPr>
            <w:tcW w:w="430" w:type="dxa"/>
            <w:vMerge/>
            <w:tcBorders>
              <w:left w:val="single" w:sz="4" w:space="0" w:color="auto"/>
              <w:right w:val="single" w:sz="4" w:space="0" w:color="auto"/>
            </w:tcBorders>
            <w:shd w:val="clear" w:color="000000" w:fill="BFBFBF"/>
          </w:tcPr>
          <w:p w14:paraId="170E9433" w14:textId="77777777" w:rsidR="000A73FC" w:rsidRPr="00BA117C" w:rsidRDefault="000A73FC" w:rsidP="000A73FC">
            <w:pPr>
              <w:rPr>
                <w:rFonts w:asciiTheme="minorHAnsi" w:hAnsiTheme="minorHAnsi" w:cstheme="minorHAnsi"/>
                <w:b/>
                <w:bCs/>
                <w:color w:val="000000" w:themeColor="text1"/>
              </w:rPr>
            </w:pPr>
          </w:p>
        </w:tc>
        <w:tc>
          <w:tcPr>
            <w:tcW w:w="14743" w:type="dxa"/>
            <w:gridSpan w:val="24"/>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558399A"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9: Sesbilgisi farkındalığı gösterir.</w:t>
            </w:r>
          </w:p>
          <w:p w14:paraId="44A690F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6BBA9B5B" w14:textId="77777777" w:rsidTr="000A73FC">
        <w:trPr>
          <w:trHeight w:val="262"/>
        </w:trPr>
        <w:tc>
          <w:tcPr>
            <w:tcW w:w="430" w:type="dxa"/>
            <w:vMerge/>
            <w:tcBorders>
              <w:left w:val="single" w:sz="4" w:space="0" w:color="auto"/>
              <w:right w:val="single" w:sz="4" w:space="0" w:color="auto"/>
            </w:tcBorders>
          </w:tcPr>
          <w:p w14:paraId="1E594FB7" w14:textId="77777777" w:rsidR="000A73FC" w:rsidRPr="00BA117C" w:rsidRDefault="000A73FC" w:rsidP="000A73FC">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53E14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Sözcüklerin başlangıç seslerini söyler.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3F5D9FA" w14:textId="77777777" w:rsidR="000A73FC" w:rsidRPr="00BA117C" w:rsidRDefault="000A73FC" w:rsidP="000A73FC">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29B8115B" w14:textId="77777777" w:rsidR="000A73FC" w:rsidRPr="00BA117C" w:rsidRDefault="000A73FC" w:rsidP="000A73FC">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57E991E"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4C4CB32" w14:textId="77777777" w:rsidR="000A73FC" w:rsidRPr="00BA117C" w:rsidRDefault="000A73FC" w:rsidP="000A73FC">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B418F3" w14:textId="77777777" w:rsidR="000A73FC" w:rsidRPr="00BA117C" w:rsidRDefault="000A73FC" w:rsidP="000A73FC">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42E0FAD" w14:textId="77777777" w:rsidR="000A73FC" w:rsidRPr="00BA117C" w:rsidRDefault="000A73FC" w:rsidP="000A73FC">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61C1AD2"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D9BE4"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25D1D"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0AC87F"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7DD46D06" w14:textId="77777777" w:rsidTr="000A73FC">
        <w:trPr>
          <w:trHeight w:val="262"/>
        </w:trPr>
        <w:tc>
          <w:tcPr>
            <w:tcW w:w="430" w:type="dxa"/>
            <w:vMerge/>
            <w:tcBorders>
              <w:left w:val="single" w:sz="4" w:space="0" w:color="auto"/>
              <w:right w:val="single" w:sz="4" w:space="0" w:color="auto"/>
            </w:tcBorders>
          </w:tcPr>
          <w:p w14:paraId="70E6EF7C" w14:textId="77777777" w:rsidR="000A73FC" w:rsidRPr="00BA117C" w:rsidRDefault="000A73FC" w:rsidP="000A73FC">
            <w:pPr>
              <w:rPr>
                <w:rFonts w:asciiTheme="minorHAnsi" w:hAnsiTheme="minorHAnsi" w:cstheme="minorHAnsi"/>
                <w:b/>
                <w:bCs/>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E6AF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Sözcüklerin sonunda yer alan sesleri söyler.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AD9AC58" w14:textId="77777777" w:rsidR="000A73FC" w:rsidRPr="00BA117C" w:rsidRDefault="000A73FC" w:rsidP="000A73FC">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2BB56B0F" w14:textId="77777777" w:rsidR="000A73FC" w:rsidRPr="00BA117C" w:rsidRDefault="000A73FC" w:rsidP="000A73FC">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9D8F60A"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363C46F" w14:textId="77777777" w:rsidR="000A73FC" w:rsidRPr="00BA117C" w:rsidRDefault="000A73FC" w:rsidP="000A73FC">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3B841" w14:textId="77777777" w:rsidR="000A73FC" w:rsidRPr="00BA117C" w:rsidRDefault="000A73FC" w:rsidP="000A73FC">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3707EF7" w14:textId="77777777" w:rsidR="000A73FC" w:rsidRPr="00BA117C" w:rsidRDefault="000A73FC" w:rsidP="000A73FC">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DC38C0B"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E05252"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C2E2D6"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851DC9"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2BC0D1CD" w14:textId="77777777" w:rsidTr="000A73FC">
        <w:trPr>
          <w:trHeight w:val="262"/>
        </w:trPr>
        <w:tc>
          <w:tcPr>
            <w:tcW w:w="430" w:type="dxa"/>
            <w:vMerge/>
            <w:tcBorders>
              <w:left w:val="single" w:sz="4" w:space="0" w:color="auto"/>
              <w:right w:val="single" w:sz="4" w:space="0" w:color="auto"/>
            </w:tcBorders>
          </w:tcPr>
          <w:p w14:paraId="59678A8C" w14:textId="77777777" w:rsidR="000A73FC" w:rsidRPr="00BA117C" w:rsidRDefault="000A73FC" w:rsidP="000A73FC">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AF10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Aynı sesle başlayan sözcükler üretir.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43C8C88" w14:textId="77777777" w:rsidR="000A73FC" w:rsidRPr="00BA117C" w:rsidRDefault="000A73FC" w:rsidP="000A73FC">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71E7F6E0" w14:textId="77777777" w:rsidR="000A73FC" w:rsidRPr="00BA117C" w:rsidRDefault="000A73FC" w:rsidP="000A73FC">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AF6D56D"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A669FBA" w14:textId="77777777" w:rsidR="000A73FC" w:rsidRPr="00BA117C" w:rsidRDefault="000A73FC" w:rsidP="000A73FC">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A500D" w14:textId="77777777" w:rsidR="000A73FC" w:rsidRPr="00BA117C" w:rsidRDefault="000A73FC" w:rsidP="000A73FC">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CADE661" w14:textId="77777777" w:rsidR="000A73FC" w:rsidRPr="00BA117C" w:rsidRDefault="000A73FC" w:rsidP="000A73FC">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66BE131"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AAF95C"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CE8C1"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EA2601"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0A5844AE" w14:textId="77777777" w:rsidTr="000A73FC">
        <w:trPr>
          <w:trHeight w:val="262"/>
        </w:trPr>
        <w:tc>
          <w:tcPr>
            <w:tcW w:w="430" w:type="dxa"/>
            <w:vMerge/>
            <w:tcBorders>
              <w:left w:val="single" w:sz="4" w:space="0" w:color="auto"/>
              <w:right w:val="single" w:sz="4" w:space="0" w:color="auto"/>
            </w:tcBorders>
          </w:tcPr>
          <w:p w14:paraId="1F3D6C5B" w14:textId="77777777" w:rsidR="000A73FC" w:rsidRPr="00BA117C" w:rsidRDefault="000A73FC" w:rsidP="000A73FC">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72B27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Aynı sesle biten sözcükler üretir.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534EC59" w14:textId="77777777" w:rsidR="000A73FC" w:rsidRPr="00BA117C" w:rsidRDefault="000A73FC" w:rsidP="000A73FC">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6A5BF4DC" w14:textId="77777777" w:rsidR="000A73FC" w:rsidRPr="00BA117C" w:rsidRDefault="000A73FC" w:rsidP="000A73FC">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4CD96A7"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E1972BD" w14:textId="77777777" w:rsidR="000A73FC" w:rsidRPr="00BA117C" w:rsidRDefault="000A73FC" w:rsidP="000A73FC">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538FFA" w14:textId="77777777" w:rsidR="000A73FC" w:rsidRPr="00BA117C" w:rsidRDefault="000A73FC" w:rsidP="000A73FC">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DC7696D" w14:textId="77777777" w:rsidR="000A73FC" w:rsidRPr="00BA117C" w:rsidRDefault="000A73FC" w:rsidP="000A73FC">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6243AF6"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F6CA54"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BCE5FD"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CFDCD8"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475E5885" w14:textId="77777777" w:rsidTr="000A73FC">
        <w:trPr>
          <w:trHeight w:val="262"/>
        </w:trPr>
        <w:tc>
          <w:tcPr>
            <w:tcW w:w="430" w:type="dxa"/>
            <w:vMerge/>
            <w:tcBorders>
              <w:left w:val="single" w:sz="4" w:space="0" w:color="auto"/>
              <w:right w:val="single" w:sz="4" w:space="0" w:color="auto"/>
            </w:tcBorders>
          </w:tcPr>
          <w:p w14:paraId="774F8480" w14:textId="77777777" w:rsidR="000A73FC" w:rsidRPr="00BA117C" w:rsidRDefault="000A73FC" w:rsidP="000A73FC">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B12A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Şiir, öykü ve tekerlemedeki uyağı söyler.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82800D1" w14:textId="77777777" w:rsidR="000A73FC" w:rsidRPr="00BA117C" w:rsidRDefault="000A73FC" w:rsidP="000A73FC">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51B40B78" w14:textId="77777777" w:rsidR="000A73FC" w:rsidRPr="00BA117C" w:rsidRDefault="000A73FC" w:rsidP="000A73FC">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328E79E"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34A56E3" w14:textId="77777777" w:rsidR="000A73FC" w:rsidRPr="00BA117C" w:rsidRDefault="000A73FC" w:rsidP="000A73FC">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F42F09" w14:textId="77777777" w:rsidR="000A73FC" w:rsidRPr="00BA117C" w:rsidRDefault="000A73FC" w:rsidP="000A73FC">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3BD64AD" w14:textId="77777777" w:rsidR="000A73FC" w:rsidRPr="00BA117C" w:rsidRDefault="000A73FC" w:rsidP="000A73FC">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3CC3D13"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50083F"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594CF4"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E9EE0E"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3161910C" w14:textId="77777777" w:rsidTr="000A73FC">
        <w:trPr>
          <w:trHeight w:val="262"/>
        </w:trPr>
        <w:tc>
          <w:tcPr>
            <w:tcW w:w="430" w:type="dxa"/>
            <w:vMerge/>
            <w:tcBorders>
              <w:left w:val="single" w:sz="4" w:space="0" w:color="auto"/>
              <w:right w:val="single" w:sz="4" w:space="0" w:color="auto"/>
            </w:tcBorders>
          </w:tcPr>
          <w:p w14:paraId="0976B119" w14:textId="77777777" w:rsidR="000A73FC" w:rsidRPr="00BA117C" w:rsidRDefault="000A73FC" w:rsidP="000A73FC">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4CA3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Söylenen sözcükle uyaklı başka sözcük söyler.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07DD043" w14:textId="77777777" w:rsidR="000A73FC" w:rsidRPr="00BA117C" w:rsidRDefault="000A73FC" w:rsidP="000A73FC">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75AB439F" w14:textId="77777777" w:rsidR="000A73FC" w:rsidRPr="00BA117C" w:rsidRDefault="000A73FC" w:rsidP="000A73FC">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64E2E30"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04EBD61" w14:textId="77777777" w:rsidR="000A73FC" w:rsidRPr="00BA117C" w:rsidRDefault="000A73FC" w:rsidP="000A73FC">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C41931" w14:textId="77777777" w:rsidR="000A73FC" w:rsidRPr="00BA117C" w:rsidRDefault="000A73FC" w:rsidP="000A73FC">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907364F" w14:textId="77777777" w:rsidR="000A73FC" w:rsidRPr="00BA117C" w:rsidRDefault="000A73FC" w:rsidP="000A73FC">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4BB2F72"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17EB79"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B17099"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39904B"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2236C080" w14:textId="77777777" w:rsidTr="000A73FC">
        <w:trPr>
          <w:trHeight w:val="534"/>
        </w:trPr>
        <w:tc>
          <w:tcPr>
            <w:tcW w:w="430" w:type="dxa"/>
            <w:vMerge/>
            <w:tcBorders>
              <w:left w:val="single" w:sz="4" w:space="0" w:color="auto"/>
              <w:right w:val="single" w:sz="4" w:space="0" w:color="auto"/>
            </w:tcBorders>
            <w:shd w:val="clear" w:color="000000" w:fill="BFBFBF"/>
          </w:tcPr>
          <w:p w14:paraId="07064052" w14:textId="77777777" w:rsidR="000A73FC" w:rsidRPr="00BA117C" w:rsidRDefault="000A73FC" w:rsidP="000A73FC">
            <w:pPr>
              <w:rPr>
                <w:rFonts w:asciiTheme="minorHAnsi" w:hAnsiTheme="minorHAnsi" w:cstheme="minorHAnsi"/>
                <w:b/>
                <w:bCs/>
                <w:color w:val="000000" w:themeColor="text1"/>
              </w:rPr>
            </w:pPr>
          </w:p>
        </w:tc>
        <w:tc>
          <w:tcPr>
            <w:tcW w:w="14743" w:type="dxa"/>
            <w:gridSpan w:val="24"/>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15DE3DCB"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10: Görsel materyalleri okur.</w:t>
            </w:r>
          </w:p>
          <w:p w14:paraId="09F54A7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5BAA99E7" w14:textId="77777777" w:rsidTr="000A73FC">
        <w:trPr>
          <w:trHeight w:val="262"/>
        </w:trPr>
        <w:tc>
          <w:tcPr>
            <w:tcW w:w="430" w:type="dxa"/>
            <w:vMerge/>
            <w:tcBorders>
              <w:left w:val="single" w:sz="4" w:space="0" w:color="auto"/>
              <w:right w:val="single" w:sz="4" w:space="0" w:color="auto"/>
            </w:tcBorders>
          </w:tcPr>
          <w:p w14:paraId="2983BF59" w14:textId="77777777" w:rsidR="000A73FC" w:rsidRPr="00BA117C" w:rsidRDefault="000A73FC" w:rsidP="000A73FC">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092C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Görsel materyalleri inceler.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41C714E" w14:textId="77777777" w:rsidR="000A73FC" w:rsidRPr="00BA117C" w:rsidRDefault="000A73FC" w:rsidP="000A73FC">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423384F8" w14:textId="77777777" w:rsidR="000A73FC" w:rsidRPr="00BA117C" w:rsidRDefault="000A73FC" w:rsidP="000A73FC">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D80EA72"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5AEF4C6" w14:textId="77777777" w:rsidR="000A73FC" w:rsidRPr="00BA117C" w:rsidRDefault="000A73FC" w:rsidP="000A73FC">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13636" w14:textId="77777777" w:rsidR="000A73FC" w:rsidRPr="00BA117C" w:rsidRDefault="000A73FC" w:rsidP="000A73FC">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7B966C5" w14:textId="77777777" w:rsidR="000A73FC" w:rsidRPr="00BA117C" w:rsidRDefault="000A73FC" w:rsidP="000A73FC">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EA87365"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5FF61C"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7152EF"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876E97"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0640467D" w14:textId="77777777" w:rsidTr="000A73FC">
        <w:trPr>
          <w:trHeight w:val="262"/>
        </w:trPr>
        <w:tc>
          <w:tcPr>
            <w:tcW w:w="430" w:type="dxa"/>
            <w:vMerge/>
            <w:tcBorders>
              <w:left w:val="single" w:sz="4" w:space="0" w:color="auto"/>
              <w:right w:val="single" w:sz="4" w:space="0" w:color="auto"/>
            </w:tcBorders>
          </w:tcPr>
          <w:p w14:paraId="3ADF2748" w14:textId="77777777" w:rsidR="000A73FC" w:rsidRPr="00BA117C" w:rsidRDefault="000A73FC" w:rsidP="000A73FC">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2D25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Görsel materyalleri açıklar.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77D387E" w14:textId="77777777" w:rsidR="000A73FC" w:rsidRPr="00BA117C" w:rsidRDefault="000A73FC" w:rsidP="000A73FC">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69ECF32B" w14:textId="77777777" w:rsidR="000A73FC" w:rsidRPr="00BA117C" w:rsidRDefault="000A73FC" w:rsidP="000A73FC">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23997B5"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67DC17D" w14:textId="77777777" w:rsidR="000A73FC" w:rsidRPr="00BA117C" w:rsidRDefault="000A73FC" w:rsidP="000A73FC">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749DDF" w14:textId="77777777" w:rsidR="000A73FC" w:rsidRPr="00BA117C" w:rsidRDefault="000A73FC" w:rsidP="000A73FC">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1D93619" w14:textId="77777777" w:rsidR="000A73FC" w:rsidRPr="00BA117C" w:rsidRDefault="000A73FC" w:rsidP="000A73FC">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4FD3EDD"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617FB3"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6CC095"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24E3B4"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079724A2" w14:textId="77777777" w:rsidTr="000A73FC">
        <w:trPr>
          <w:trHeight w:val="262"/>
        </w:trPr>
        <w:tc>
          <w:tcPr>
            <w:tcW w:w="430" w:type="dxa"/>
            <w:vMerge/>
            <w:tcBorders>
              <w:left w:val="single" w:sz="4" w:space="0" w:color="auto"/>
              <w:right w:val="single" w:sz="4" w:space="0" w:color="auto"/>
            </w:tcBorders>
          </w:tcPr>
          <w:p w14:paraId="6ADCD192" w14:textId="77777777" w:rsidR="000A73FC" w:rsidRPr="00BA117C" w:rsidRDefault="000A73FC" w:rsidP="000A73FC">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0B5A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Görsel materyallerle ilgili sorular sorar.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D261CB0" w14:textId="77777777" w:rsidR="000A73FC" w:rsidRPr="00BA117C" w:rsidRDefault="000A73FC" w:rsidP="000A73FC">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A27754A" w14:textId="77777777" w:rsidR="000A73FC" w:rsidRPr="00BA117C" w:rsidRDefault="000A73FC" w:rsidP="000A73FC">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6CB5A59"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255C03B" w14:textId="77777777" w:rsidR="000A73FC" w:rsidRPr="00BA117C" w:rsidRDefault="000A73FC" w:rsidP="000A73FC">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BC5E3D" w14:textId="77777777" w:rsidR="000A73FC" w:rsidRPr="00BA117C" w:rsidRDefault="000A73FC" w:rsidP="000A73FC">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B783CF4" w14:textId="77777777" w:rsidR="000A73FC" w:rsidRPr="00BA117C" w:rsidRDefault="000A73FC" w:rsidP="000A73FC">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EC71A9B"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548E76"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EA4346"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39852"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16F18C59" w14:textId="77777777" w:rsidTr="000A73FC">
        <w:trPr>
          <w:trHeight w:val="262"/>
        </w:trPr>
        <w:tc>
          <w:tcPr>
            <w:tcW w:w="430" w:type="dxa"/>
            <w:vMerge/>
            <w:tcBorders>
              <w:left w:val="single" w:sz="4" w:space="0" w:color="auto"/>
              <w:right w:val="single" w:sz="4" w:space="0" w:color="auto"/>
            </w:tcBorders>
          </w:tcPr>
          <w:p w14:paraId="4C652016" w14:textId="77777777" w:rsidR="000A73FC" w:rsidRPr="00BA117C" w:rsidRDefault="000A73FC" w:rsidP="000A73FC">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CD68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Görsel materyallerle ilgili sorulara cevap verir. </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C0EF533" w14:textId="77777777" w:rsidR="000A73FC" w:rsidRPr="00BA117C" w:rsidRDefault="000A73FC" w:rsidP="000A73FC">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44E17E8B" w14:textId="77777777" w:rsidR="000A73FC" w:rsidRPr="00BA117C" w:rsidRDefault="000A73FC" w:rsidP="000A73FC">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9C06C3F"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60566E3" w14:textId="77777777" w:rsidR="000A73FC" w:rsidRPr="00BA117C" w:rsidRDefault="000A73FC" w:rsidP="000A73FC">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8B635" w14:textId="77777777" w:rsidR="000A73FC" w:rsidRPr="00BA117C" w:rsidRDefault="000A73FC" w:rsidP="000A73FC">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882DB62" w14:textId="77777777" w:rsidR="000A73FC" w:rsidRPr="00BA117C" w:rsidRDefault="000A73FC" w:rsidP="000A73FC">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F27070F"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4696B9"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1133F7"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034EC4"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05ACFCA9" w14:textId="77777777" w:rsidTr="000A73FC">
        <w:trPr>
          <w:trHeight w:val="262"/>
        </w:trPr>
        <w:tc>
          <w:tcPr>
            <w:tcW w:w="430" w:type="dxa"/>
            <w:vMerge/>
            <w:tcBorders>
              <w:left w:val="single" w:sz="4" w:space="0" w:color="auto"/>
              <w:right w:val="single" w:sz="4" w:space="0" w:color="auto"/>
            </w:tcBorders>
          </w:tcPr>
          <w:p w14:paraId="4BA1EF53" w14:textId="77777777" w:rsidR="000A73FC" w:rsidRPr="00BA117C" w:rsidRDefault="000A73FC" w:rsidP="000A73FC">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7177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Görsel materyalleri kullanarak olay, öykü gibi kompozisyonlar oluşturur.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3FB5783" w14:textId="77777777" w:rsidR="000A73FC" w:rsidRPr="00BA117C" w:rsidRDefault="000A73FC" w:rsidP="000A73FC">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C593A66" w14:textId="77777777" w:rsidR="000A73FC" w:rsidRPr="00BA117C" w:rsidRDefault="000A73FC" w:rsidP="000A73FC">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6220DA1"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371CAA1" w14:textId="77777777" w:rsidR="000A73FC" w:rsidRPr="00BA117C" w:rsidRDefault="000A73FC" w:rsidP="000A73FC">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7766F7" w14:textId="77777777" w:rsidR="000A73FC" w:rsidRPr="00BA117C" w:rsidRDefault="000A73FC" w:rsidP="000A73FC">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2B601E6" w14:textId="77777777" w:rsidR="000A73FC" w:rsidRPr="00BA117C" w:rsidRDefault="000A73FC" w:rsidP="000A73FC">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B73AB40"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7D6FCC"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36ABC4"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68630E"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3D1C46A3" w14:textId="77777777" w:rsidTr="000A73FC">
        <w:trPr>
          <w:trHeight w:val="534"/>
        </w:trPr>
        <w:tc>
          <w:tcPr>
            <w:tcW w:w="430" w:type="dxa"/>
            <w:vMerge/>
            <w:tcBorders>
              <w:left w:val="single" w:sz="4" w:space="0" w:color="auto"/>
              <w:right w:val="single" w:sz="4" w:space="0" w:color="auto"/>
            </w:tcBorders>
            <w:shd w:val="clear" w:color="000000" w:fill="BFBFBF"/>
          </w:tcPr>
          <w:p w14:paraId="58659A83" w14:textId="77777777" w:rsidR="000A73FC" w:rsidRPr="00BA117C" w:rsidRDefault="000A73FC" w:rsidP="000A73FC">
            <w:pPr>
              <w:rPr>
                <w:rFonts w:asciiTheme="minorHAnsi" w:hAnsiTheme="minorHAnsi" w:cstheme="minorHAnsi"/>
                <w:b/>
                <w:bCs/>
                <w:color w:val="000000" w:themeColor="text1"/>
              </w:rPr>
            </w:pPr>
          </w:p>
        </w:tc>
        <w:tc>
          <w:tcPr>
            <w:tcW w:w="14743" w:type="dxa"/>
            <w:gridSpan w:val="24"/>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4CE5797E"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11: Okuma farkındalığı gösterir.</w:t>
            </w:r>
          </w:p>
          <w:p w14:paraId="1A72B1D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095DDF0A" w14:textId="77777777" w:rsidTr="000A73FC">
        <w:trPr>
          <w:trHeight w:val="262"/>
        </w:trPr>
        <w:tc>
          <w:tcPr>
            <w:tcW w:w="430" w:type="dxa"/>
            <w:vMerge/>
            <w:tcBorders>
              <w:left w:val="single" w:sz="4" w:space="0" w:color="auto"/>
              <w:right w:val="single" w:sz="4" w:space="0" w:color="auto"/>
            </w:tcBorders>
          </w:tcPr>
          <w:p w14:paraId="00CEBF66" w14:textId="77777777" w:rsidR="000A73FC" w:rsidRPr="00BA117C" w:rsidRDefault="000A73FC" w:rsidP="000A73FC">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159E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Çevresinde bulunan yazılı materyaller hakkında konuşur.  </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1331FC7" w14:textId="77777777" w:rsidR="000A73FC" w:rsidRPr="00BA117C" w:rsidRDefault="000A73FC" w:rsidP="000A73FC">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156FC5C" w14:textId="77777777" w:rsidR="000A73FC" w:rsidRPr="00BA117C" w:rsidRDefault="000A73FC" w:rsidP="000A73FC">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11C162A"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D8AFA57" w14:textId="77777777" w:rsidR="000A73FC" w:rsidRPr="00BA117C" w:rsidRDefault="000A73FC" w:rsidP="000A73FC">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2999B" w14:textId="77777777" w:rsidR="000A73FC" w:rsidRPr="00BA117C" w:rsidRDefault="000A73FC" w:rsidP="000A73FC">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9BBB121" w14:textId="77777777" w:rsidR="000A73FC" w:rsidRPr="00BA117C" w:rsidRDefault="000A73FC" w:rsidP="000A73FC">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0870AAB"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B10721"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6B61FD"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9B216A"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0ED6B75F" w14:textId="77777777" w:rsidTr="000A73FC">
        <w:trPr>
          <w:trHeight w:val="262"/>
        </w:trPr>
        <w:tc>
          <w:tcPr>
            <w:tcW w:w="430" w:type="dxa"/>
            <w:vMerge/>
            <w:tcBorders>
              <w:left w:val="single" w:sz="4" w:space="0" w:color="auto"/>
              <w:right w:val="single" w:sz="4" w:space="0" w:color="auto"/>
            </w:tcBorders>
          </w:tcPr>
          <w:p w14:paraId="71423C1A" w14:textId="77777777" w:rsidR="000A73FC" w:rsidRPr="00BA117C" w:rsidRDefault="000A73FC" w:rsidP="000A73FC">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8978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Yetişkinden kendisine kitap okumasını ister.  </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5A8CC44" w14:textId="77777777" w:rsidR="000A73FC" w:rsidRPr="00BA117C" w:rsidRDefault="000A73FC" w:rsidP="000A73FC">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7B0FA1C" w14:textId="77777777" w:rsidR="000A73FC" w:rsidRPr="00BA117C" w:rsidRDefault="000A73FC" w:rsidP="000A73FC">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B77E0DC"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0FA25D8" w14:textId="77777777" w:rsidR="000A73FC" w:rsidRPr="00BA117C" w:rsidRDefault="000A73FC" w:rsidP="000A73FC">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8ACC12" w14:textId="77777777" w:rsidR="000A73FC" w:rsidRPr="00BA117C" w:rsidRDefault="000A73FC" w:rsidP="000A73FC">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2C3D15E" w14:textId="77777777" w:rsidR="000A73FC" w:rsidRPr="00BA117C" w:rsidRDefault="000A73FC" w:rsidP="000A73FC">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D43BC51"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9C5FF8"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A8031"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49C23"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0F3B7D81" w14:textId="77777777" w:rsidTr="000A73FC">
        <w:trPr>
          <w:trHeight w:val="262"/>
        </w:trPr>
        <w:tc>
          <w:tcPr>
            <w:tcW w:w="430" w:type="dxa"/>
            <w:vMerge/>
            <w:tcBorders>
              <w:left w:val="single" w:sz="4" w:space="0" w:color="auto"/>
              <w:right w:val="single" w:sz="4" w:space="0" w:color="auto"/>
            </w:tcBorders>
          </w:tcPr>
          <w:p w14:paraId="5E456405" w14:textId="77777777" w:rsidR="000A73FC" w:rsidRPr="00BA117C" w:rsidRDefault="000A73FC" w:rsidP="000A73FC">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AE99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Okumayı taklit eder. </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E80DEB0" w14:textId="77777777" w:rsidR="000A73FC" w:rsidRPr="00BA117C" w:rsidRDefault="000A73FC" w:rsidP="000A73FC">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40EBD7AF" w14:textId="77777777" w:rsidR="000A73FC" w:rsidRPr="00BA117C" w:rsidRDefault="000A73FC" w:rsidP="000A73FC">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2BE34EF"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6017EEE" w14:textId="77777777" w:rsidR="000A73FC" w:rsidRPr="00BA117C" w:rsidRDefault="000A73FC" w:rsidP="000A73FC">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6F3C97" w14:textId="77777777" w:rsidR="000A73FC" w:rsidRPr="00BA117C" w:rsidRDefault="000A73FC" w:rsidP="000A73FC">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0743550" w14:textId="77777777" w:rsidR="000A73FC" w:rsidRPr="00BA117C" w:rsidRDefault="000A73FC" w:rsidP="000A73FC">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52E0A57"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4F8200"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3AFE0A"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307669"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309C380F" w14:textId="77777777" w:rsidTr="000A73FC">
        <w:trPr>
          <w:trHeight w:val="262"/>
        </w:trPr>
        <w:tc>
          <w:tcPr>
            <w:tcW w:w="430" w:type="dxa"/>
            <w:vMerge/>
            <w:tcBorders>
              <w:left w:val="single" w:sz="4" w:space="0" w:color="auto"/>
              <w:right w:val="single" w:sz="4" w:space="0" w:color="auto"/>
            </w:tcBorders>
          </w:tcPr>
          <w:p w14:paraId="784A6BCB" w14:textId="77777777" w:rsidR="000A73FC" w:rsidRPr="00BA117C" w:rsidRDefault="000A73FC" w:rsidP="000A73FC">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631D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Okumanın günlük yaşamdaki önemini açıklar.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0832947" w14:textId="77777777" w:rsidR="000A73FC" w:rsidRPr="00BA117C" w:rsidRDefault="000A73FC" w:rsidP="000A73FC">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62D33B4B" w14:textId="77777777" w:rsidR="000A73FC" w:rsidRPr="00BA117C" w:rsidRDefault="000A73FC" w:rsidP="000A73FC">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C96966B"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8156F79" w14:textId="77777777" w:rsidR="000A73FC" w:rsidRPr="00BA117C" w:rsidRDefault="000A73FC" w:rsidP="000A73FC">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623E51" w14:textId="77777777" w:rsidR="000A73FC" w:rsidRPr="00BA117C" w:rsidRDefault="000A73FC" w:rsidP="000A73FC">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8FD563C" w14:textId="77777777" w:rsidR="000A73FC" w:rsidRPr="00BA117C" w:rsidRDefault="000A73FC" w:rsidP="000A73FC">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9E20719"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3738F9"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91A212"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033885"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3C270624" w14:textId="77777777" w:rsidTr="000A73FC">
        <w:trPr>
          <w:trHeight w:val="262"/>
        </w:trPr>
        <w:tc>
          <w:tcPr>
            <w:tcW w:w="430" w:type="dxa"/>
            <w:vMerge/>
            <w:tcBorders>
              <w:left w:val="single" w:sz="4" w:space="0" w:color="auto"/>
              <w:right w:val="single" w:sz="4" w:space="0" w:color="auto"/>
            </w:tcBorders>
          </w:tcPr>
          <w:p w14:paraId="741F66F2" w14:textId="77777777" w:rsidR="000A73FC" w:rsidRPr="00BA117C" w:rsidRDefault="000A73FC" w:rsidP="000A73FC">
            <w:pPr>
              <w:rPr>
                <w:rFonts w:asciiTheme="minorHAnsi" w:hAnsiTheme="minorHAnsi" w:cstheme="minorHAnsi"/>
                <w:color w:val="000000" w:themeColor="text1"/>
              </w:rPr>
            </w:pPr>
          </w:p>
        </w:tc>
        <w:tc>
          <w:tcPr>
            <w:tcW w:w="14743" w:type="dxa"/>
            <w:gridSpan w:val="24"/>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73BD4766"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12: Yazı farkındalığı gösterir.</w:t>
            </w:r>
          </w:p>
          <w:p w14:paraId="3F690D1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44F8E0DB" w14:textId="77777777" w:rsidTr="000A73FC">
        <w:trPr>
          <w:trHeight w:val="262"/>
        </w:trPr>
        <w:tc>
          <w:tcPr>
            <w:tcW w:w="430" w:type="dxa"/>
            <w:vMerge/>
            <w:tcBorders>
              <w:left w:val="single" w:sz="4" w:space="0" w:color="auto"/>
              <w:right w:val="single" w:sz="4" w:space="0" w:color="auto"/>
            </w:tcBorders>
          </w:tcPr>
          <w:p w14:paraId="40235910" w14:textId="77777777" w:rsidR="000A73FC" w:rsidRPr="00BA117C" w:rsidRDefault="000A73FC" w:rsidP="000A73FC">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C875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Çevresindeki yazıları gösterir.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C7FF35D" w14:textId="77777777" w:rsidR="000A73FC" w:rsidRPr="00BA117C" w:rsidRDefault="000A73FC" w:rsidP="000A73FC">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23A7EE75" w14:textId="77777777" w:rsidR="000A73FC" w:rsidRPr="00BA117C" w:rsidRDefault="000A73FC" w:rsidP="000A73FC">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C73D6C4"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3031C5C" w14:textId="77777777" w:rsidR="000A73FC" w:rsidRPr="00BA117C" w:rsidRDefault="000A73FC" w:rsidP="000A73FC">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63B257" w14:textId="77777777" w:rsidR="000A73FC" w:rsidRPr="00BA117C" w:rsidRDefault="000A73FC" w:rsidP="000A73FC">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0BD80EE" w14:textId="77777777" w:rsidR="000A73FC" w:rsidRPr="00BA117C" w:rsidRDefault="000A73FC" w:rsidP="000A73FC">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1082CB0"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A72A17"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67924"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22A2E"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60A37659" w14:textId="77777777" w:rsidTr="000A73FC">
        <w:trPr>
          <w:trHeight w:val="262"/>
        </w:trPr>
        <w:tc>
          <w:tcPr>
            <w:tcW w:w="430" w:type="dxa"/>
            <w:vMerge/>
            <w:tcBorders>
              <w:left w:val="single" w:sz="4" w:space="0" w:color="auto"/>
              <w:right w:val="single" w:sz="4" w:space="0" w:color="auto"/>
            </w:tcBorders>
          </w:tcPr>
          <w:p w14:paraId="1AD7099A" w14:textId="77777777" w:rsidR="000A73FC" w:rsidRPr="00BA117C" w:rsidRDefault="000A73FC" w:rsidP="000A73FC">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81CD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Yazılı materyallerde noktalama işaretlerini gösterir.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496E095" w14:textId="77777777" w:rsidR="000A73FC" w:rsidRPr="00BA117C" w:rsidRDefault="000A73FC" w:rsidP="000A73FC">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B329FBA" w14:textId="77777777" w:rsidR="000A73FC" w:rsidRPr="00BA117C" w:rsidRDefault="000A73FC" w:rsidP="000A73FC">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026761E"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E8E24AD" w14:textId="77777777" w:rsidR="000A73FC" w:rsidRPr="00BA117C" w:rsidRDefault="000A73FC" w:rsidP="000A73FC">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20180" w14:textId="77777777" w:rsidR="000A73FC" w:rsidRPr="00BA117C" w:rsidRDefault="000A73FC" w:rsidP="000A73FC">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9A060B1" w14:textId="77777777" w:rsidR="000A73FC" w:rsidRPr="00BA117C" w:rsidRDefault="000A73FC" w:rsidP="000A73FC">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8AA544C"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0B3F6"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B4C1BB"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78E2D9"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0617542C" w14:textId="77777777" w:rsidTr="000A73FC">
        <w:trPr>
          <w:trHeight w:val="262"/>
        </w:trPr>
        <w:tc>
          <w:tcPr>
            <w:tcW w:w="430" w:type="dxa"/>
            <w:vMerge/>
            <w:tcBorders>
              <w:left w:val="single" w:sz="4" w:space="0" w:color="auto"/>
              <w:right w:val="single" w:sz="4" w:space="0" w:color="auto"/>
            </w:tcBorders>
          </w:tcPr>
          <w:p w14:paraId="7A001429" w14:textId="77777777" w:rsidR="000A73FC" w:rsidRPr="00BA117C" w:rsidRDefault="000A73FC" w:rsidP="000A73FC">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2754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Yazının yönünü gösterir.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F2B40D4" w14:textId="77777777" w:rsidR="000A73FC" w:rsidRPr="00BA117C" w:rsidRDefault="000A73FC" w:rsidP="000A73FC">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962B280" w14:textId="77777777" w:rsidR="000A73FC" w:rsidRPr="00BA117C" w:rsidRDefault="000A73FC" w:rsidP="000A73FC">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A6695CB"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C8D568D" w14:textId="77777777" w:rsidR="000A73FC" w:rsidRPr="00BA117C" w:rsidRDefault="000A73FC" w:rsidP="000A73FC">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3E35D8" w14:textId="77777777" w:rsidR="000A73FC" w:rsidRPr="00BA117C" w:rsidRDefault="000A73FC" w:rsidP="000A73FC">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EA4520C" w14:textId="77777777" w:rsidR="000A73FC" w:rsidRPr="00BA117C" w:rsidRDefault="000A73FC" w:rsidP="000A73FC">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0EC6123"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576032"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1227E6"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914BD7"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18D318EC" w14:textId="77777777" w:rsidTr="000A73FC">
        <w:trPr>
          <w:trHeight w:val="262"/>
        </w:trPr>
        <w:tc>
          <w:tcPr>
            <w:tcW w:w="430" w:type="dxa"/>
            <w:vMerge/>
            <w:tcBorders>
              <w:left w:val="single" w:sz="4" w:space="0" w:color="auto"/>
              <w:right w:val="single" w:sz="4" w:space="0" w:color="auto"/>
            </w:tcBorders>
          </w:tcPr>
          <w:p w14:paraId="4804C006" w14:textId="77777777" w:rsidR="000A73FC" w:rsidRPr="00BA117C" w:rsidRDefault="000A73FC" w:rsidP="000A73FC">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478E2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Duygu ve düşüncelerini bir yetişkine yazdırır.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926590C" w14:textId="77777777" w:rsidR="000A73FC" w:rsidRPr="00BA117C" w:rsidRDefault="000A73FC" w:rsidP="000A73FC">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5F32EF35" w14:textId="77777777" w:rsidR="000A73FC" w:rsidRPr="00BA117C" w:rsidRDefault="000A73FC" w:rsidP="000A73FC">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00FB9E4"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65B4069" w14:textId="77777777" w:rsidR="000A73FC" w:rsidRPr="00BA117C" w:rsidRDefault="000A73FC" w:rsidP="000A73FC">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2DB27" w14:textId="77777777" w:rsidR="000A73FC" w:rsidRPr="00BA117C" w:rsidRDefault="000A73FC" w:rsidP="000A73FC">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F5E4D4B" w14:textId="77777777" w:rsidR="000A73FC" w:rsidRPr="00BA117C" w:rsidRDefault="000A73FC" w:rsidP="000A73FC">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FC82630"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DE7AA"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D31A2"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45FBA0"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55D58D19" w14:textId="77777777" w:rsidTr="000A73FC">
        <w:trPr>
          <w:trHeight w:val="262"/>
        </w:trPr>
        <w:tc>
          <w:tcPr>
            <w:tcW w:w="430" w:type="dxa"/>
            <w:vMerge/>
            <w:tcBorders>
              <w:left w:val="single" w:sz="4" w:space="0" w:color="auto"/>
              <w:bottom w:val="single" w:sz="4" w:space="0" w:color="auto"/>
              <w:right w:val="single" w:sz="4" w:space="0" w:color="auto"/>
            </w:tcBorders>
          </w:tcPr>
          <w:p w14:paraId="756FC982" w14:textId="77777777" w:rsidR="000A73FC" w:rsidRPr="00BA117C" w:rsidRDefault="000A73FC" w:rsidP="000A73FC">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926DC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Yazının günlük yaşamdaki önemini açıklar.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88A0DFB" w14:textId="77777777" w:rsidR="000A73FC" w:rsidRPr="00BA117C" w:rsidRDefault="000A73FC" w:rsidP="000A73FC">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63475A35" w14:textId="77777777" w:rsidR="000A73FC" w:rsidRPr="00BA117C" w:rsidRDefault="000A73FC" w:rsidP="000A73FC">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35C7F31" w14:textId="77777777" w:rsidR="000A73FC" w:rsidRPr="00BA117C" w:rsidRDefault="000A73FC" w:rsidP="000A73FC">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E884FC5" w14:textId="77777777" w:rsidR="000A73FC" w:rsidRPr="00BA117C" w:rsidRDefault="000A73FC" w:rsidP="000A73FC">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911A8" w14:textId="77777777" w:rsidR="000A73FC" w:rsidRPr="00BA117C" w:rsidRDefault="000A73FC" w:rsidP="000A73FC">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FD732BE" w14:textId="77777777" w:rsidR="000A73FC" w:rsidRPr="00BA117C" w:rsidRDefault="000A73FC" w:rsidP="000A73FC">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DC2A59F" w14:textId="77777777" w:rsidR="000A73FC" w:rsidRPr="00BA117C" w:rsidRDefault="000A73FC" w:rsidP="000A73FC">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58B5AE" w14:textId="77777777" w:rsidR="000A73FC" w:rsidRPr="00BA117C" w:rsidRDefault="000A73FC" w:rsidP="000A73FC">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3EA3DB" w14:textId="77777777" w:rsidR="000A73FC" w:rsidRPr="00BA117C" w:rsidRDefault="000A73FC" w:rsidP="000A73FC">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10BFB" w14:textId="77777777" w:rsidR="000A73FC" w:rsidRPr="00BA117C" w:rsidRDefault="000A73FC" w:rsidP="000A73FC">
            <w:pPr>
              <w:jc w:val="center"/>
              <w:rPr>
                <w:rFonts w:asciiTheme="minorHAnsi" w:hAnsiTheme="minorHAnsi" w:cstheme="minorHAnsi"/>
                <w:color w:val="000000" w:themeColor="text1"/>
              </w:rPr>
            </w:pPr>
          </w:p>
        </w:tc>
      </w:tr>
    </w:tbl>
    <w:p w14:paraId="7C92EE17"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p>
    <w:p w14:paraId="2BC4EBC8"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p>
    <w:p w14:paraId="3C962236"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p>
    <w:p w14:paraId="28CFA6D9" w14:textId="681CAC5E" w:rsidR="00783480" w:rsidRDefault="00783480" w:rsidP="00A536BF">
      <w:pPr>
        <w:rPr>
          <w:rFonts w:asciiTheme="minorHAnsi" w:hAnsiTheme="minorHAnsi" w:cstheme="minorHAnsi"/>
          <w:b/>
          <w:bCs/>
          <w:color w:val="000000" w:themeColor="text1"/>
        </w:rPr>
      </w:pPr>
    </w:p>
    <w:p w14:paraId="6832FF68" w14:textId="77777777" w:rsidR="00783480" w:rsidRDefault="00783480" w:rsidP="000A73FC">
      <w:pPr>
        <w:jc w:val="center"/>
        <w:rPr>
          <w:rFonts w:asciiTheme="minorHAnsi" w:hAnsiTheme="minorHAnsi" w:cstheme="minorHAnsi"/>
          <w:b/>
          <w:bCs/>
          <w:color w:val="000000" w:themeColor="text1"/>
        </w:rPr>
      </w:pPr>
    </w:p>
    <w:p w14:paraId="2AB33701" w14:textId="4140A627" w:rsidR="000A73FC" w:rsidRPr="00BA117C" w:rsidRDefault="000A73FC" w:rsidP="000A73FC">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MİLLİ EĞİTİM BAKANLIĞI OKUL ÖNCESİ EĞİTİM PROGRAMI</w:t>
      </w:r>
    </w:p>
    <w:p w14:paraId="3851E759" w14:textId="77777777" w:rsidR="000A73FC" w:rsidRPr="00BA117C" w:rsidRDefault="000A73FC" w:rsidP="000A73FC">
      <w:pPr>
        <w:pStyle w:val="BasicParagraph"/>
        <w:spacing w:line="240" w:lineRule="auto"/>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SOSYAL VE DUYGUSAL GELİŞİM KAZANIM VE GÖSTERGELERİNE AYLIK EĞİTİM PLANLARINDA YER VERME DURUMU ÇİZELGESİ</w:t>
      </w:r>
    </w:p>
    <w:p w14:paraId="39250DD6" w14:textId="77777777" w:rsidR="000A73FC" w:rsidRPr="00BA117C" w:rsidRDefault="000A73FC" w:rsidP="000A73FC">
      <w:pPr>
        <w:pStyle w:val="BasicParagraph"/>
        <w:spacing w:line="240" w:lineRule="auto"/>
        <w:jc w:val="center"/>
        <w:rPr>
          <w:rFonts w:asciiTheme="minorHAnsi" w:hAnsiTheme="minorHAnsi" w:cstheme="minorHAnsi"/>
          <w:b/>
          <w:bCs/>
          <w:color w:val="000000" w:themeColor="text1"/>
        </w:rPr>
      </w:pPr>
    </w:p>
    <w:p w14:paraId="5D908FAD" w14:textId="77777777" w:rsidR="000A73FC" w:rsidRPr="00BA117C" w:rsidRDefault="000A73FC" w:rsidP="000A73FC">
      <w:pPr>
        <w:tabs>
          <w:tab w:val="left" w:pos="1560"/>
        </w:tabs>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0DE4BDE3" w14:textId="77777777" w:rsidR="000A73FC" w:rsidRPr="00BA117C" w:rsidRDefault="000A73FC" w:rsidP="000A73FC">
      <w:pPr>
        <w:tabs>
          <w:tab w:val="left" w:pos="1560"/>
        </w:tabs>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 Adı</w:t>
      </w:r>
      <w:r w:rsidRPr="00BA117C">
        <w:rPr>
          <w:rFonts w:asciiTheme="minorHAnsi" w:hAnsiTheme="minorHAnsi" w:cstheme="minorHAnsi"/>
          <w:b/>
          <w:bCs/>
          <w:color w:val="000000" w:themeColor="text1"/>
        </w:rPr>
        <w:tab/>
        <w:t>:</w:t>
      </w:r>
    </w:p>
    <w:p w14:paraId="1B555F5F" w14:textId="77777777" w:rsidR="000A73FC" w:rsidRPr="00BA117C" w:rsidRDefault="000A73FC" w:rsidP="000A73FC">
      <w:pPr>
        <w:tabs>
          <w:tab w:val="left" w:pos="1560"/>
        </w:tabs>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 :</w:t>
      </w:r>
    </w:p>
    <w:p w14:paraId="353871F0" w14:textId="77777777" w:rsidR="000A73FC" w:rsidRPr="00BA117C" w:rsidRDefault="000A73FC" w:rsidP="000A73FC">
      <w:pPr>
        <w:pStyle w:val="BasicParagraph"/>
        <w:spacing w:line="240" w:lineRule="auto"/>
        <w:jc w:val="center"/>
        <w:rPr>
          <w:rFonts w:asciiTheme="minorHAnsi" w:hAnsiTheme="minorHAnsi" w:cstheme="minorHAnsi"/>
          <w:b/>
          <w:bCs/>
          <w:color w:val="000000" w:themeColor="text1"/>
        </w:rPr>
      </w:pPr>
    </w:p>
    <w:tbl>
      <w:tblPr>
        <w:tblW w:w="14459" w:type="dxa"/>
        <w:tblInd w:w="93" w:type="dxa"/>
        <w:tblLayout w:type="fixed"/>
        <w:tblLook w:val="04A0" w:firstRow="1" w:lastRow="0" w:firstColumn="1" w:lastColumn="0" w:noHBand="0" w:noVBand="1"/>
      </w:tblPr>
      <w:tblGrid>
        <w:gridCol w:w="523"/>
        <w:gridCol w:w="5182"/>
        <w:gridCol w:w="9"/>
        <w:gridCol w:w="719"/>
        <w:gridCol w:w="27"/>
        <w:gridCol w:w="995"/>
        <w:gridCol w:w="875"/>
        <w:gridCol w:w="714"/>
        <w:gridCol w:w="162"/>
        <w:gridCol w:w="729"/>
        <w:gridCol w:w="876"/>
        <w:gridCol w:w="875"/>
        <w:gridCol w:w="876"/>
        <w:gridCol w:w="875"/>
        <w:gridCol w:w="1022"/>
      </w:tblGrid>
      <w:tr w:rsidR="00BA117C" w:rsidRPr="00BA117C" w14:paraId="0302333D" w14:textId="77777777" w:rsidTr="000A73FC">
        <w:trPr>
          <w:trHeight w:val="263"/>
        </w:trPr>
        <w:tc>
          <w:tcPr>
            <w:tcW w:w="509" w:type="dxa"/>
            <w:tcBorders>
              <w:top w:val="nil"/>
              <w:left w:val="nil"/>
              <w:bottom w:val="single" w:sz="4" w:space="0" w:color="auto"/>
              <w:right w:val="nil"/>
            </w:tcBorders>
            <w:shd w:val="clear" w:color="auto" w:fill="auto"/>
            <w:noWrap/>
            <w:vAlign w:val="bottom"/>
            <w:hideMark/>
          </w:tcPr>
          <w:p w14:paraId="5177E764" w14:textId="77777777" w:rsidR="000A73FC" w:rsidRPr="00BA117C" w:rsidRDefault="000A73FC" w:rsidP="000A73FC">
            <w:pPr>
              <w:rPr>
                <w:rFonts w:asciiTheme="minorHAnsi" w:hAnsiTheme="minorHAnsi" w:cstheme="minorHAnsi"/>
                <w:b/>
                <w:bCs/>
                <w:color w:val="000000" w:themeColor="text1"/>
              </w:rPr>
            </w:pPr>
            <w:bookmarkStart w:id="0" w:name="OLE_LINK1"/>
          </w:p>
        </w:tc>
        <w:tc>
          <w:tcPr>
            <w:tcW w:w="5044" w:type="dxa"/>
            <w:gridSpan w:val="2"/>
            <w:tcBorders>
              <w:top w:val="nil"/>
              <w:left w:val="nil"/>
              <w:bottom w:val="single" w:sz="4" w:space="0" w:color="auto"/>
              <w:right w:val="nil"/>
            </w:tcBorders>
            <w:shd w:val="clear" w:color="auto" w:fill="auto"/>
            <w:noWrap/>
            <w:vAlign w:val="bottom"/>
            <w:hideMark/>
          </w:tcPr>
          <w:p w14:paraId="7FF4D40C" w14:textId="77777777" w:rsidR="000A73FC" w:rsidRPr="00BA117C" w:rsidRDefault="000A73FC" w:rsidP="000A73FC">
            <w:pPr>
              <w:rPr>
                <w:rFonts w:asciiTheme="minorHAnsi" w:hAnsiTheme="minorHAnsi" w:cstheme="minorHAnsi"/>
                <w:b/>
                <w:bCs/>
                <w:color w:val="000000" w:themeColor="text1"/>
              </w:rPr>
            </w:pPr>
          </w:p>
        </w:tc>
        <w:tc>
          <w:tcPr>
            <w:tcW w:w="8496"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6E77BFB3" w14:textId="77777777" w:rsidR="000A73FC" w:rsidRPr="00BA117C" w:rsidRDefault="000A73FC" w:rsidP="000A73FC">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AYLAR</w:t>
            </w:r>
          </w:p>
        </w:tc>
      </w:tr>
      <w:tr w:rsidR="00BA117C" w:rsidRPr="00BA117C" w14:paraId="5BD6A833" w14:textId="77777777" w:rsidTr="000A73FC">
        <w:trPr>
          <w:trHeight w:val="263"/>
        </w:trPr>
        <w:tc>
          <w:tcPr>
            <w:tcW w:w="509"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06744C5B" w14:textId="77777777" w:rsidR="000A73FC" w:rsidRPr="00BA117C" w:rsidRDefault="000A73FC" w:rsidP="000A73FC">
            <w:pPr>
              <w:ind w:left="113" w:right="113"/>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SOSYAL VE DUYGUSAL GELİŞİM</w:t>
            </w:r>
          </w:p>
        </w:tc>
        <w:tc>
          <w:tcPr>
            <w:tcW w:w="5044" w:type="dxa"/>
            <w:gridSpan w:val="2"/>
            <w:tcBorders>
              <w:top w:val="single" w:sz="4" w:space="0" w:color="auto"/>
              <w:left w:val="nil"/>
              <w:bottom w:val="single" w:sz="4" w:space="0" w:color="auto"/>
              <w:right w:val="nil"/>
            </w:tcBorders>
            <w:shd w:val="clear" w:color="auto" w:fill="auto"/>
            <w:noWrap/>
            <w:vAlign w:val="bottom"/>
            <w:hideMark/>
          </w:tcPr>
          <w:p w14:paraId="36A20472" w14:textId="77777777" w:rsidR="000A73FC" w:rsidRPr="00BA117C" w:rsidRDefault="000A73FC" w:rsidP="000A73FC">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KAZANIMLAR VE GÖSTERGELERİ</w:t>
            </w:r>
          </w:p>
        </w:tc>
        <w:tc>
          <w:tcPr>
            <w:tcW w:w="7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15B88" w14:textId="77777777" w:rsidR="000A73FC" w:rsidRPr="00BA117C" w:rsidRDefault="000A73FC" w:rsidP="000A73FC">
            <w:pPr>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Eylül</w:t>
            </w:r>
          </w:p>
        </w:tc>
        <w:tc>
          <w:tcPr>
            <w:tcW w:w="967" w:type="dxa"/>
            <w:tcBorders>
              <w:top w:val="single" w:sz="4" w:space="0" w:color="auto"/>
              <w:left w:val="nil"/>
              <w:bottom w:val="single" w:sz="4" w:space="0" w:color="auto"/>
              <w:right w:val="single" w:sz="4" w:space="0" w:color="auto"/>
            </w:tcBorders>
            <w:shd w:val="clear" w:color="auto" w:fill="auto"/>
            <w:noWrap/>
            <w:vAlign w:val="center"/>
            <w:hideMark/>
          </w:tcPr>
          <w:p w14:paraId="63711798" w14:textId="77777777" w:rsidR="000A73FC" w:rsidRPr="00BA117C" w:rsidRDefault="000A73FC" w:rsidP="000A73FC">
            <w:pPr>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Ekim</w:t>
            </w:r>
          </w:p>
        </w:tc>
        <w:tc>
          <w:tcPr>
            <w:tcW w:w="850" w:type="dxa"/>
            <w:tcBorders>
              <w:top w:val="single" w:sz="4" w:space="0" w:color="auto"/>
              <w:left w:val="nil"/>
              <w:bottom w:val="single" w:sz="4" w:space="0" w:color="auto"/>
              <w:right w:val="nil"/>
            </w:tcBorders>
            <w:shd w:val="clear" w:color="auto" w:fill="auto"/>
            <w:noWrap/>
            <w:vAlign w:val="center"/>
            <w:hideMark/>
          </w:tcPr>
          <w:p w14:paraId="04A2FBFD" w14:textId="77777777" w:rsidR="000A73FC" w:rsidRPr="00BA117C" w:rsidRDefault="000A73FC" w:rsidP="000A73FC">
            <w:pPr>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Kasım</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9C8B6" w14:textId="77777777" w:rsidR="000A73FC" w:rsidRPr="00BA117C" w:rsidRDefault="000A73FC" w:rsidP="000A73FC">
            <w:pPr>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Aralık</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B85E9F9" w14:textId="77777777" w:rsidR="000A73FC" w:rsidRPr="00BA117C" w:rsidRDefault="000A73FC" w:rsidP="000A73FC">
            <w:pPr>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Ocak</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B6DD90A" w14:textId="77777777" w:rsidR="000A73FC" w:rsidRPr="00BA117C" w:rsidRDefault="000A73FC" w:rsidP="000A73FC">
            <w:pPr>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Şubat</w:t>
            </w:r>
          </w:p>
        </w:tc>
        <w:tc>
          <w:tcPr>
            <w:tcW w:w="850" w:type="dxa"/>
            <w:tcBorders>
              <w:top w:val="single" w:sz="4" w:space="0" w:color="auto"/>
              <w:left w:val="nil"/>
              <w:bottom w:val="single" w:sz="4" w:space="0" w:color="auto"/>
              <w:right w:val="nil"/>
            </w:tcBorders>
            <w:shd w:val="clear" w:color="auto" w:fill="auto"/>
            <w:noWrap/>
            <w:vAlign w:val="center"/>
            <w:hideMark/>
          </w:tcPr>
          <w:p w14:paraId="602C1778" w14:textId="77777777" w:rsidR="000A73FC" w:rsidRPr="00BA117C" w:rsidRDefault="000A73FC" w:rsidP="000A73FC">
            <w:pPr>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Mart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D3156" w14:textId="77777777" w:rsidR="000A73FC" w:rsidRPr="00BA117C" w:rsidRDefault="000A73FC" w:rsidP="000A73FC">
            <w:pPr>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Nisan</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1AA6272" w14:textId="77777777" w:rsidR="000A73FC" w:rsidRPr="00BA117C" w:rsidRDefault="000A73FC" w:rsidP="000A73FC">
            <w:pPr>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Mayıs</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408F7DB7" w14:textId="77777777" w:rsidR="000A73FC" w:rsidRPr="00BA117C" w:rsidRDefault="000A73FC" w:rsidP="000A73FC">
            <w:pPr>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Haziran</w:t>
            </w:r>
          </w:p>
        </w:tc>
      </w:tr>
      <w:tr w:rsidR="00BA117C" w:rsidRPr="00BA117C" w14:paraId="48B382AA" w14:textId="77777777" w:rsidTr="000A73FC">
        <w:trPr>
          <w:trHeight w:val="536"/>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54FF9ABF" w14:textId="77777777" w:rsidR="000A73FC" w:rsidRPr="00BA117C" w:rsidRDefault="000A73FC" w:rsidP="000A73FC">
            <w:pPr>
              <w:rPr>
                <w:rFonts w:asciiTheme="minorHAnsi" w:hAnsiTheme="minorHAnsi" w:cstheme="minorHAnsi"/>
                <w:b/>
                <w:bCs/>
                <w:color w:val="000000" w:themeColor="text1"/>
              </w:rPr>
            </w:pPr>
          </w:p>
        </w:tc>
        <w:tc>
          <w:tcPr>
            <w:tcW w:w="13540" w:type="dxa"/>
            <w:gridSpan w:val="14"/>
            <w:tcBorders>
              <w:top w:val="single" w:sz="4" w:space="0" w:color="auto"/>
              <w:left w:val="nil"/>
              <w:bottom w:val="single" w:sz="4" w:space="0" w:color="auto"/>
              <w:right w:val="single" w:sz="4" w:space="0" w:color="auto"/>
            </w:tcBorders>
            <w:shd w:val="clear" w:color="000000" w:fill="BFBFBF"/>
            <w:vAlign w:val="center"/>
            <w:hideMark/>
          </w:tcPr>
          <w:p w14:paraId="6CE072A4"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Kendisine ait özellikleri tanıtır.</w:t>
            </w:r>
          </w:p>
          <w:p w14:paraId="799AF4F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r w:rsidRPr="00BA117C">
              <w:rPr>
                <w:rFonts w:asciiTheme="minorHAnsi" w:hAnsiTheme="minorHAnsi" w:cstheme="minorHAnsi"/>
                <w:color w:val="000000" w:themeColor="text1"/>
              </w:rPr>
              <w:t> </w:t>
            </w:r>
          </w:p>
        </w:tc>
      </w:tr>
      <w:tr w:rsidR="00BA117C" w:rsidRPr="00BA117C" w14:paraId="7F8A31E5" w14:textId="77777777" w:rsidTr="000A73FC">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29A887C1" w14:textId="77777777" w:rsidR="000A73FC" w:rsidRPr="00BA117C" w:rsidRDefault="000A73FC" w:rsidP="000A73FC">
            <w:pPr>
              <w:rPr>
                <w:rFonts w:asciiTheme="minorHAnsi" w:hAnsiTheme="minorHAnsi" w:cstheme="minorHAnsi"/>
                <w:b/>
                <w:bCs/>
                <w:color w:val="000000" w:themeColor="text1"/>
              </w:rPr>
            </w:pPr>
          </w:p>
        </w:tc>
        <w:tc>
          <w:tcPr>
            <w:tcW w:w="5044" w:type="dxa"/>
            <w:gridSpan w:val="2"/>
            <w:tcBorders>
              <w:top w:val="single" w:sz="4" w:space="0" w:color="auto"/>
              <w:left w:val="nil"/>
              <w:bottom w:val="single" w:sz="4" w:space="0" w:color="auto"/>
              <w:right w:val="nil"/>
            </w:tcBorders>
            <w:shd w:val="clear" w:color="auto" w:fill="auto"/>
            <w:vAlign w:val="center"/>
            <w:hideMark/>
          </w:tcPr>
          <w:p w14:paraId="416CC25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Adını/soyadını söyler.</w:t>
            </w:r>
          </w:p>
        </w:tc>
        <w:tc>
          <w:tcPr>
            <w:tcW w:w="7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4686B89" w14:textId="77777777" w:rsidR="000A73FC" w:rsidRPr="00BA117C" w:rsidRDefault="000A73FC" w:rsidP="000A73FC">
            <w:pPr>
              <w:jc w:val="center"/>
              <w:rPr>
                <w:rFonts w:asciiTheme="minorHAnsi" w:hAnsiTheme="minorHAnsi" w:cstheme="minorHAnsi"/>
                <w:color w:val="000000" w:themeColor="text1"/>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34F217C6"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686D8D4"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3E3904F2" w14:textId="77777777" w:rsidR="000A73FC" w:rsidRPr="00BA117C" w:rsidRDefault="000A73FC" w:rsidP="000A73FC">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C7FA024"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72F51F5"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D67E56B"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5D9034E"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1607B1C" w14:textId="77777777" w:rsidR="000A73FC" w:rsidRPr="00BA117C" w:rsidRDefault="000A73FC" w:rsidP="000A73FC">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D5FCEB8"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15D43D80" w14:textId="77777777" w:rsidTr="000A73FC">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73A92236" w14:textId="77777777" w:rsidR="000A73FC" w:rsidRPr="00BA117C" w:rsidRDefault="000A73FC" w:rsidP="000A73FC">
            <w:pPr>
              <w:rPr>
                <w:rFonts w:asciiTheme="minorHAnsi" w:hAnsiTheme="minorHAnsi" w:cstheme="minorHAnsi"/>
                <w:b/>
                <w:bCs/>
                <w:color w:val="000000" w:themeColor="text1"/>
              </w:rPr>
            </w:pPr>
          </w:p>
        </w:tc>
        <w:tc>
          <w:tcPr>
            <w:tcW w:w="5044" w:type="dxa"/>
            <w:gridSpan w:val="2"/>
            <w:tcBorders>
              <w:top w:val="single" w:sz="4" w:space="0" w:color="auto"/>
              <w:left w:val="nil"/>
              <w:bottom w:val="single" w:sz="4" w:space="0" w:color="auto"/>
              <w:right w:val="nil"/>
            </w:tcBorders>
            <w:shd w:val="clear" w:color="auto" w:fill="auto"/>
            <w:noWrap/>
            <w:vAlign w:val="bottom"/>
            <w:hideMark/>
          </w:tcPr>
          <w:p w14:paraId="3A9273E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Yaşını söyler.</w:t>
            </w:r>
          </w:p>
        </w:tc>
        <w:tc>
          <w:tcPr>
            <w:tcW w:w="7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F75D36B" w14:textId="77777777" w:rsidR="000A73FC" w:rsidRPr="00BA117C" w:rsidRDefault="000A73FC" w:rsidP="000A73FC">
            <w:pPr>
              <w:jc w:val="center"/>
              <w:rPr>
                <w:rFonts w:asciiTheme="minorHAnsi" w:hAnsiTheme="minorHAnsi" w:cstheme="minorHAnsi"/>
                <w:color w:val="000000" w:themeColor="text1"/>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063C6992"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6AAB445"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6DD297AD" w14:textId="77777777" w:rsidR="000A73FC" w:rsidRPr="00BA117C" w:rsidRDefault="000A73FC" w:rsidP="000A73FC">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311B52B"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9600D10"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4E1DB82"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7AEC2A6"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66E2B87" w14:textId="77777777" w:rsidR="000A73FC" w:rsidRPr="00BA117C" w:rsidRDefault="000A73FC" w:rsidP="000A73FC">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B88AFFD"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3972C661" w14:textId="77777777" w:rsidTr="000A73FC">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0A482102" w14:textId="77777777" w:rsidR="000A73FC" w:rsidRPr="00BA117C" w:rsidRDefault="000A73FC" w:rsidP="000A73FC">
            <w:pPr>
              <w:rPr>
                <w:rFonts w:asciiTheme="minorHAnsi" w:hAnsiTheme="minorHAnsi" w:cstheme="minorHAnsi"/>
                <w:b/>
                <w:bCs/>
                <w:color w:val="000000" w:themeColor="text1"/>
              </w:rPr>
            </w:pPr>
          </w:p>
        </w:tc>
        <w:tc>
          <w:tcPr>
            <w:tcW w:w="50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C27047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Fiziksel özelliklerini söyler.</w:t>
            </w:r>
          </w:p>
        </w:tc>
        <w:tc>
          <w:tcPr>
            <w:tcW w:w="725" w:type="dxa"/>
            <w:gridSpan w:val="2"/>
            <w:tcBorders>
              <w:top w:val="single" w:sz="4" w:space="0" w:color="auto"/>
              <w:left w:val="nil"/>
              <w:bottom w:val="single" w:sz="4" w:space="0" w:color="auto"/>
              <w:right w:val="single" w:sz="4" w:space="0" w:color="auto"/>
            </w:tcBorders>
            <w:shd w:val="clear" w:color="auto" w:fill="auto"/>
            <w:noWrap/>
            <w:vAlign w:val="center"/>
          </w:tcPr>
          <w:p w14:paraId="4FE35904" w14:textId="77777777" w:rsidR="000A73FC" w:rsidRPr="00BA117C" w:rsidRDefault="000A73FC" w:rsidP="000A73FC">
            <w:pPr>
              <w:jc w:val="center"/>
              <w:rPr>
                <w:rFonts w:asciiTheme="minorHAnsi" w:hAnsiTheme="minorHAnsi" w:cstheme="minorHAnsi"/>
                <w:color w:val="000000" w:themeColor="text1"/>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5FDADE18"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A873148"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5F7A8CF1" w14:textId="77777777" w:rsidR="000A73FC" w:rsidRPr="00BA117C" w:rsidRDefault="000A73FC" w:rsidP="000A73FC">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B7DE811"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83CD14F"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036845D"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680B443"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29024F7" w14:textId="77777777" w:rsidR="000A73FC" w:rsidRPr="00BA117C" w:rsidRDefault="000A73FC" w:rsidP="000A73FC">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3EE6DB2B"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7D4863F7" w14:textId="77777777" w:rsidTr="000A73FC">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03315534" w14:textId="77777777" w:rsidR="000A73FC" w:rsidRPr="00BA117C" w:rsidRDefault="000A73FC" w:rsidP="000A73FC">
            <w:pPr>
              <w:rPr>
                <w:rFonts w:asciiTheme="minorHAnsi" w:hAnsiTheme="minorHAnsi" w:cstheme="minorHAnsi"/>
                <w:b/>
                <w:bCs/>
                <w:color w:val="000000" w:themeColor="text1"/>
              </w:rPr>
            </w:pPr>
          </w:p>
        </w:tc>
        <w:tc>
          <w:tcPr>
            <w:tcW w:w="50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169E56D4" w14:textId="77777777" w:rsidR="000A73FC" w:rsidRPr="00BA117C" w:rsidRDefault="000A73FC" w:rsidP="000A73FC">
            <w:pPr>
              <w:rPr>
                <w:rFonts w:asciiTheme="minorHAnsi" w:hAnsiTheme="minorHAnsi" w:cstheme="minorHAnsi"/>
                <w:iCs/>
                <w:color w:val="000000" w:themeColor="text1"/>
              </w:rPr>
            </w:pPr>
            <w:r w:rsidRPr="00BA117C">
              <w:rPr>
                <w:rFonts w:asciiTheme="minorHAnsi" w:hAnsiTheme="minorHAnsi" w:cstheme="minorHAnsi"/>
                <w:color w:val="000000" w:themeColor="text1"/>
              </w:rPr>
              <w:t>Duyuşsal özelliklerini söyler</w:t>
            </w:r>
            <w:r w:rsidRPr="00BA117C">
              <w:rPr>
                <w:rFonts w:asciiTheme="minorHAnsi" w:hAnsiTheme="minorHAnsi" w:cstheme="minorHAnsi"/>
                <w:iCs/>
                <w:color w:val="000000" w:themeColor="text1"/>
              </w:rPr>
              <w:t>.</w:t>
            </w:r>
          </w:p>
        </w:tc>
        <w:tc>
          <w:tcPr>
            <w:tcW w:w="725" w:type="dxa"/>
            <w:gridSpan w:val="2"/>
            <w:tcBorders>
              <w:top w:val="single" w:sz="4" w:space="0" w:color="auto"/>
              <w:left w:val="nil"/>
              <w:bottom w:val="single" w:sz="4" w:space="0" w:color="auto"/>
              <w:right w:val="single" w:sz="4" w:space="0" w:color="auto"/>
            </w:tcBorders>
            <w:shd w:val="clear" w:color="auto" w:fill="auto"/>
            <w:noWrap/>
            <w:vAlign w:val="center"/>
          </w:tcPr>
          <w:p w14:paraId="5375B991" w14:textId="77777777" w:rsidR="000A73FC" w:rsidRPr="00BA117C" w:rsidRDefault="000A73FC" w:rsidP="000A73FC">
            <w:pPr>
              <w:jc w:val="center"/>
              <w:rPr>
                <w:rFonts w:asciiTheme="minorHAnsi" w:hAnsiTheme="minorHAnsi" w:cstheme="minorHAnsi"/>
                <w:color w:val="000000" w:themeColor="text1"/>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665CC325"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FB7499F"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059010D0" w14:textId="77777777" w:rsidR="000A73FC" w:rsidRPr="00BA117C" w:rsidRDefault="000A73FC" w:rsidP="000A73FC">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02E1A9F2"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6416D1A"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7033D2A"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24E4003"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EFA7F11" w14:textId="77777777" w:rsidR="000A73FC" w:rsidRPr="00BA117C" w:rsidRDefault="000A73FC" w:rsidP="000A73FC">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4AE9900F"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60B9B8CD" w14:textId="77777777" w:rsidTr="000A73FC">
        <w:trPr>
          <w:trHeight w:val="536"/>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5D2FF6BC" w14:textId="77777777" w:rsidR="000A73FC" w:rsidRPr="00BA117C" w:rsidRDefault="000A73FC" w:rsidP="000A73FC">
            <w:pPr>
              <w:rPr>
                <w:rFonts w:asciiTheme="minorHAnsi" w:hAnsiTheme="minorHAnsi" w:cstheme="minorHAnsi"/>
                <w:b/>
                <w:bCs/>
                <w:color w:val="000000" w:themeColor="text1"/>
              </w:rPr>
            </w:pPr>
          </w:p>
        </w:tc>
        <w:tc>
          <w:tcPr>
            <w:tcW w:w="13540" w:type="dxa"/>
            <w:gridSpan w:val="14"/>
            <w:tcBorders>
              <w:top w:val="single" w:sz="4" w:space="0" w:color="auto"/>
              <w:left w:val="nil"/>
              <w:bottom w:val="single" w:sz="4" w:space="0" w:color="auto"/>
              <w:right w:val="single" w:sz="4" w:space="0" w:color="auto"/>
            </w:tcBorders>
            <w:shd w:val="clear" w:color="000000" w:fill="BFBFBF"/>
            <w:noWrap/>
            <w:vAlign w:val="center"/>
            <w:hideMark/>
          </w:tcPr>
          <w:p w14:paraId="14197BD1"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2: Ailesiyle ilgili özellikleri tanıtır.</w:t>
            </w:r>
          </w:p>
          <w:p w14:paraId="30AFBB8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4361A870" w14:textId="77777777" w:rsidTr="000A73FC">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4FF3885B" w14:textId="77777777" w:rsidR="000A73FC" w:rsidRPr="00BA117C" w:rsidRDefault="000A73FC" w:rsidP="000A73FC">
            <w:pPr>
              <w:rPr>
                <w:rFonts w:asciiTheme="minorHAnsi" w:hAnsiTheme="minorHAnsi" w:cstheme="minorHAnsi"/>
                <w:b/>
                <w:bCs/>
                <w:color w:val="000000" w:themeColor="text1"/>
              </w:rPr>
            </w:pPr>
          </w:p>
        </w:tc>
        <w:tc>
          <w:tcPr>
            <w:tcW w:w="5044" w:type="dxa"/>
            <w:gridSpan w:val="2"/>
            <w:tcBorders>
              <w:top w:val="single" w:sz="4" w:space="0" w:color="auto"/>
              <w:left w:val="nil"/>
              <w:bottom w:val="single" w:sz="4" w:space="0" w:color="auto"/>
              <w:right w:val="nil"/>
            </w:tcBorders>
            <w:shd w:val="clear" w:color="auto" w:fill="auto"/>
            <w:noWrap/>
            <w:vAlign w:val="bottom"/>
            <w:hideMark/>
          </w:tcPr>
          <w:p w14:paraId="4CC2FCE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Anne/babasının adını, soyadını, mesleğini vb. söyler.</w:t>
            </w:r>
          </w:p>
        </w:tc>
        <w:tc>
          <w:tcPr>
            <w:tcW w:w="7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F6BF3D7" w14:textId="77777777" w:rsidR="000A73FC" w:rsidRPr="00BA117C" w:rsidRDefault="000A73FC" w:rsidP="000A73FC">
            <w:pPr>
              <w:jc w:val="center"/>
              <w:rPr>
                <w:rFonts w:asciiTheme="minorHAnsi" w:hAnsiTheme="minorHAnsi" w:cstheme="minorHAnsi"/>
                <w:color w:val="000000" w:themeColor="text1"/>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1B767079"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9C5A50E"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1E59CE6C" w14:textId="77777777" w:rsidR="000A73FC" w:rsidRPr="00BA117C" w:rsidRDefault="000A73FC" w:rsidP="000A73FC">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650D1E2"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590C457"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DC8ED2F"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0400B06"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3F3D533" w14:textId="77777777" w:rsidR="000A73FC" w:rsidRPr="00BA117C" w:rsidRDefault="000A73FC" w:rsidP="000A73FC">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7C46CE34"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05C4BCF9" w14:textId="77777777" w:rsidTr="000A73FC">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14879ACB" w14:textId="77777777" w:rsidR="000A73FC" w:rsidRPr="00BA117C" w:rsidRDefault="000A73FC" w:rsidP="000A73FC">
            <w:pPr>
              <w:rPr>
                <w:rFonts w:asciiTheme="minorHAnsi" w:hAnsiTheme="minorHAnsi" w:cstheme="minorHAnsi"/>
                <w:b/>
                <w:bCs/>
                <w:color w:val="000000" w:themeColor="text1"/>
              </w:rPr>
            </w:pPr>
          </w:p>
        </w:tc>
        <w:tc>
          <w:tcPr>
            <w:tcW w:w="5044" w:type="dxa"/>
            <w:gridSpan w:val="2"/>
            <w:tcBorders>
              <w:top w:val="single" w:sz="4" w:space="0" w:color="auto"/>
              <w:left w:val="nil"/>
              <w:bottom w:val="single" w:sz="4" w:space="0" w:color="auto"/>
              <w:right w:val="nil"/>
            </w:tcBorders>
            <w:shd w:val="clear" w:color="auto" w:fill="auto"/>
            <w:noWrap/>
            <w:vAlign w:val="bottom"/>
            <w:hideMark/>
          </w:tcPr>
          <w:p w14:paraId="314A29E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Anne/babasının saç rengi, boyu, göz rengi gibi fiziksel özelliklerini söyler.</w:t>
            </w:r>
          </w:p>
        </w:tc>
        <w:tc>
          <w:tcPr>
            <w:tcW w:w="7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5353ED6" w14:textId="77777777" w:rsidR="000A73FC" w:rsidRPr="00BA117C" w:rsidRDefault="000A73FC" w:rsidP="000A73FC">
            <w:pPr>
              <w:jc w:val="center"/>
              <w:rPr>
                <w:rFonts w:asciiTheme="minorHAnsi" w:hAnsiTheme="minorHAnsi" w:cstheme="minorHAnsi"/>
                <w:color w:val="000000" w:themeColor="text1"/>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66B83DA7"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5222C6C"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4B0F15A2" w14:textId="77777777" w:rsidR="000A73FC" w:rsidRPr="00BA117C" w:rsidRDefault="000A73FC" w:rsidP="000A73FC">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CBDBEFF"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654F9A1"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4F969C8"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F5C04C3"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82F5DEB" w14:textId="77777777" w:rsidR="000A73FC" w:rsidRPr="00BA117C" w:rsidRDefault="000A73FC" w:rsidP="000A73FC">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3C32D93D"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1ADCFC26" w14:textId="77777777" w:rsidTr="000A73FC">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67925EB1" w14:textId="77777777" w:rsidR="000A73FC" w:rsidRPr="00BA117C" w:rsidRDefault="000A73FC" w:rsidP="000A73FC">
            <w:pPr>
              <w:rPr>
                <w:rFonts w:asciiTheme="minorHAnsi" w:hAnsiTheme="minorHAnsi" w:cstheme="minorHAnsi"/>
                <w:b/>
                <w:bCs/>
                <w:color w:val="000000" w:themeColor="text1"/>
              </w:rPr>
            </w:pPr>
          </w:p>
        </w:tc>
        <w:tc>
          <w:tcPr>
            <w:tcW w:w="5044" w:type="dxa"/>
            <w:gridSpan w:val="2"/>
            <w:tcBorders>
              <w:top w:val="single" w:sz="4" w:space="0" w:color="auto"/>
              <w:left w:val="nil"/>
              <w:bottom w:val="single" w:sz="4" w:space="0" w:color="auto"/>
              <w:right w:val="nil"/>
            </w:tcBorders>
            <w:shd w:val="clear" w:color="auto" w:fill="auto"/>
            <w:noWrap/>
            <w:vAlign w:val="bottom"/>
            <w:hideMark/>
          </w:tcPr>
          <w:p w14:paraId="75479C0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Teyze/amca gibi yakın akrabalarının isimlerini söyler.</w:t>
            </w:r>
          </w:p>
        </w:tc>
        <w:tc>
          <w:tcPr>
            <w:tcW w:w="7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7393EFC" w14:textId="77777777" w:rsidR="000A73FC" w:rsidRPr="00BA117C" w:rsidRDefault="000A73FC" w:rsidP="000A73FC">
            <w:pPr>
              <w:jc w:val="center"/>
              <w:rPr>
                <w:rFonts w:asciiTheme="minorHAnsi" w:hAnsiTheme="minorHAnsi" w:cstheme="minorHAnsi"/>
                <w:color w:val="000000" w:themeColor="text1"/>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4A323B5D"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41C3542"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4933C99E" w14:textId="77777777" w:rsidR="000A73FC" w:rsidRPr="00BA117C" w:rsidRDefault="000A73FC" w:rsidP="000A73FC">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62CA856B"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E6D3D9B"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FE10DB9"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7D81E57"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910C8EB" w14:textId="77777777" w:rsidR="000A73FC" w:rsidRPr="00BA117C" w:rsidRDefault="000A73FC" w:rsidP="000A73FC">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3F8CCFE"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3352357A" w14:textId="77777777" w:rsidTr="000A73FC">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2AC20969" w14:textId="77777777" w:rsidR="000A73FC" w:rsidRPr="00BA117C" w:rsidRDefault="000A73FC" w:rsidP="000A73FC">
            <w:pPr>
              <w:rPr>
                <w:rFonts w:asciiTheme="minorHAnsi" w:hAnsiTheme="minorHAnsi" w:cstheme="minorHAnsi"/>
                <w:b/>
                <w:bCs/>
                <w:color w:val="000000" w:themeColor="text1"/>
              </w:rPr>
            </w:pPr>
          </w:p>
        </w:tc>
        <w:tc>
          <w:tcPr>
            <w:tcW w:w="5044" w:type="dxa"/>
            <w:gridSpan w:val="2"/>
            <w:tcBorders>
              <w:top w:val="single" w:sz="4" w:space="0" w:color="auto"/>
              <w:left w:val="nil"/>
              <w:bottom w:val="single" w:sz="4" w:space="0" w:color="auto"/>
              <w:right w:val="nil"/>
            </w:tcBorders>
            <w:shd w:val="clear" w:color="auto" w:fill="auto"/>
            <w:noWrap/>
            <w:vAlign w:val="bottom"/>
            <w:hideMark/>
          </w:tcPr>
          <w:p w14:paraId="70EFBF2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Telefon numarasını söyler.</w:t>
            </w:r>
          </w:p>
        </w:tc>
        <w:tc>
          <w:tcPr>
            <w:tcW w:w="7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8865733" w14:textId="77777777" w:rsidR="000A73FC" w:rsidRPr="00BA117C" w:rsidRDefault="000A73FC" w:rsidP="000A73FC">
            <w:pPr>
              <w:jc w:val="center"/>
              <w:rPr>
                <w:rFonts w:asciiTheme="minorHAnsi" w:hAnsiTheme="minorHAnsi" w:cstheme="minorHAnsi"/>
                <w:color w:val="000000" w:themeColor="text1"/>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14CC1360"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410072A"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25EFC66D" w14:textId="77777777" w:rsidR="000A73FC" w:rsidRPr="00BA117C" w:rsidRDefault="000A73FC" w:rsidP="000A73FC">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A9C1A49"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1A968CA"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B25FA67"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B042646"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93D11C9" w14:textId="77777777" w:rsidR="000A73FC" w:rsidRPr="00BA117C" w:rsidRDefault="000A73FC" w:rsidP="000A73FC">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6E03B5E"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6A25F574" w14:textId="77777777" w:rsidTr="000A73FC">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73DA693A" w14:textId="77777777" w:rsidR="000A73FC" w:rsidRPr="00BA117C" w:rsidRDefault="000A73FC" w:rsidP="000A73FC">
            <w:pPr>
              <w:rPr>
                <w:rFonts w:asciiTheme="minorHAnsi" w:hAnsiTheme="minorHAnsi" w:cstheme="minorHAnsi"/>
                <w:b/>
                <w:bCs/>
                <w:color w:val="000000" w:themeColor="text1"/>
              </w:rPr>
            </w:pPr>
          </w:p>
        </w:tc>
        <w:tc>
          <w:tcPr>
            <w:tcW w:w="5044" w:type="dxa"/>
            <w:gridSpan w:val="2"/>
            <w:tcBorders>
              <w:top w:val="single" w:sz="4" w:space="0" w:color="auto"/>
              <w:left w:val="nil"/>
              <w:bottom w:val="single" w:sz="4" w:space="0" w:color="auto"/>
              <w:right w:val="nil"/>
            </w:tcBorders>
            <w:shd w:val="clear" w:color="auto" w:fill="auto"/>
            <w:noWrap/>
            <w:vAlign w:val="bottom"/>
            <w:hideMark/>
          </w:tcPr>
          <w:p w14:paraId="1D03C31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Evinin adresini söyler.</w:t>
            </w:r>
          </w:p>
        </w:tc>
        <w:tc>
          <w:tcPr>
            <w:tcW w:w="7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4602E49" w14:textId="77777777" w:rsidR="000A73FC" w:rsidRPr="00BA117C" w:rsidRDefault="000A73FC" w:rsidP="000A73FC">
            <w:pPr>
              <w:jc w:val="center"/>
              <w:rPr>
                <w:rFonts w:asciiTheme="minorHAnsi" w:hAnsiTheme="minorHAnsi" w:cstheme="minorHAnsi"/>
                <w:color w:val="000000" w:themeColor="text1"/>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68DC73B2"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C4F50F3"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39E15996" w14:textId="77777777" w:rsidR="000A73FC" w:rsidRPr="00BA117C" w:rsidRDefault="000A73FC" w:rsidP="000A73FC">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536AB22"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D4FF072"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EC82EFD"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0BF7733"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C4CD0D1" w14:textId="77777777" w:rsidR="000A73FC" w:rsidRPr="00BA117C" w:rsidRDefault="000A73FC" w:rsidP="000A73FC">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9F3D458"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382272C5" w14:textId="77777777" w:rsidTr="000A73FC">
        <w:trPr>
          <w:trHeight w:val="536"/>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4D4659E7" w14:textId="77777777" w:rsidR="000A73FC" w:rsidRPr="00BA117C" w:rsidRDefault="000A73FC" w:rsidP="000A73FC">
            <w:pPr>
              <w:rPr>
                <w:rFonts w:asciiTheme="minorHAnsi" w:hAnsiTheme="minorHAnsi" w:cstheme="minorHAnsi"/>
                <w:b/>
                <w:bCs/>
                <w:color w:val="000000" w:themeColor="text1"/>
              </w:rPr>
            </w:pPr>
          </w:p>
        </w:tc>
        <w:tc>
          <w:tcPr>
            <w:tcW w:w="13540" w:type="dxa"/>
            <w:gridSpan w:val="14"/>
            <w:tcBorders>
              <w:top w:val="single" w:sz="4" w:space="0" w:color="auto"/>
              <w:left w:val="nil"/>
              <w:bottom w:val="single" w:sz="4" w:space="0" w:color="auto"/>
              <w:right w:val="single" w:sz="4" w:space="0" w:color="auto"/>
            </w:tcBorders>
            <w:shd w:val="clear" w:color="000000" w:fill="BFBFBF"/>
            <w:noWrap/>
            <w:vAlign w:val="center"/>
            <w:hideMark/>
          </w:tcPr>
          <w:p w14:paraId="1EF3C8F0"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Kendini yaratıcı yollarla ifade eder.</w:t>
            </w:r>
          </w:p>
          <w:p w14:paraId="097066B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561AEB2B" w14:textId="77777777" w:rsidTr="000A73FC">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1C99D10D" w14:textId="77777777" w:rsidR="000A73FC" w:rsidRPr="00BA117C" w:rsidRDefault="000A73FC" w:rsidP="000A73FC">
            <w:pPr>
              <w:rPr>
                <w:rFonts w:asciiTheme="minorHAnsi" w:hAnsiTheme="minorHAnsi" w:cstheme="minorHAnsi"/>
                <w:b/>
                <w:bCs/>
                <w:color w:val="000000" w:themeColor="text1"/>
              </w:rPr>
            </w:pPr>
          </w:p>
        </w:tc>
        <w:tc>
          <w:tcPr>
            <w:tcW w:w="50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3F59F4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Duygu, düşünce ve hayallerini özgün yollarla ifade eder.   </w:t>
            </w:r>
          </w:p>
        </w:tc>
        <w:tc>
          <w:tcPr>
            <w:tcW w:w="725" w:type="dxa"/>
            <w:gridSpan w:val="2"/>
            <w:tcBorders>
              <w:top w:val="single" w:sz="4" w:space="0" w:color="auto"/>
              <w:left w:val="nil"/>
              <w:bottom w:val="single" w:sz="4" w:space="0" w:color="auto"/>
              <w:right w:val="single" w:sz="4" w:space="0" w:color="auto"/>
            </w:tcBorders>
            <w:shd w:val="clear" w:color="auto" w:fill="auto"/>
            <w:noWrap/>
            <w:vAlign w:val="center"/>
          </w:tcPr>
          <w:p w14:paraId="10EBA862" w14:textId="77777777" w:rsidR="000A73FC" w:rsidRPr="00BA117C" w:rsidRDefault="000A73FC" w:rsidP="000A73FC">
            <w:pPr>
              <w:jc w:val="center"/>
              <w:rPr>
                <w:rFonts w:asciiTheme="minorHAnsi" w:hAnsiTheme="minorHAnsi" w:cstheme="minorHAnsi"/>
                <w:color w:val="000000" w:themeColor="text1"/>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3BA75F50"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F00643E"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6D1272BE" w14:textId="77777777" w:rsidR="000A73FC" w:rsidRPr="00BA117C" w:rsidRDefault="000A73FC" w:rsidP="000A73FC">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7C8C327"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BF3B12B"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EE09E27"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A202ECA"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FAFAF29" w14:textId="77777777" w:rsidR="000A73FC" w:rsidRPr="00BA117C" w:rsidRDefault="000A73FC" w:rsidP="000A73FC">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1DF7F13"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3B334778" w14:textId="77777777" w:rsidTr="000A73FC">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61BCC6B5" w14:textId="77777777" w:rsidR="000A73FC" w:rsidRPr="00BA117C" w:rsidRDefault="000A73FC" w:rsidP="000A73FC">
            <w:pPr>
              <w:rPr>
                <w:rFonts w:asciiTheme="minorHAnsi" w:hAnsiTheme="minorHAnsi" w:cstheme="minorHAnsi"/>
                <w:b/>
                <w:bCs/>
                <w:color w:val="000000" w:themeColor="text1"/>
              </w:rPr>
            </w:pPr>
          </w:p>
        </w:tc>
        <w:tc>
          <w:tcPr>
            <w:tcW w:w="50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221FF1C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Nesneleri alışılmışın dışında kullanır.</w:t>
            </w:r>
          </w:p>
        </w:tc>
        <w:tc>
          <w:tcPr>
            <w:tcW w:w="725" w:type="dxa"/>
            <w:gridSpan w:val="2"/>
            <w:tcBorders>
              <w:top w:val="single" w:sz="4" w:space="0" w:color="auto"/>
              <w:left w:val="nil"/>
              <w:bottom w:val="single" w:sz="4" w:space="0" w:color="auto"/>
              <w:right w:val="single" w:sz="4" w:space="0" w:color="auto"/>
            </w:tcBorders>
            <w:shd w:val="clear" w:color="auto" w:fill="auto"/>
            <w:noWrap/>
            <w:vAlign w:val="center"/>
          </w:tcPr>
          <w:p w14:paraId="3E8B724D" w14:textId="77777777" w:rsidR="000A73FC" w:rsidRPr="00BA117C" w:rsidRDefault="000A73FC" w:rsidP="000A73FC">
            <w:pPr>
              <w:jc w:val="center"/>
              <w:rPr>
                <w:rFonts w:asciiTheme="minorHAnsi" w:hAnsiTheme="minorHAnsi" w:cstheme="minorHAnsi"/>
                <w:color w:val="000000" w:themeColor="text1"/>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06ACDC5A"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08E1D25"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5700F3F9" w14:textId="77777777" w:rsidR="000A73FC" w:rsidRPr="00BA117C" w:rsidRDefault="000A73FC" w:rsidP="000A73FC">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5A9C87FF"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21A3B18"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359F26C"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CB5BF86"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3814A8D" w14:textId="77777777" w:rsidR="000A73FC" w:rsidRPr="00BA117C" w:rsidRDefault="000A73FC" w:rsidP="000A73FC">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215D905"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641F836D" w14:textId="77777777" w:rsidTr="000A73FC">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39499857" w14:textId="77777777" w:rsidR="000A73FC" w:rsidRPr="00BA117C" w:rsidRDefault="000A73FC" w:rsidP="000A73FC">
            <w:pPr>
              <w:rPr>
                <w:rFonts w:asciiTheme="minorHAnsi" w:hAnsiTheme="minorHAnsi" w:cstheme="minorHAnsi"/>
                <w:b/>
                <w:bCs/>
                <w:color w:val="000000" w:themeColor="text1"/>
              </w:rPr>
            </w:pPr>
          </w:p>
        </w:tc>
        <w:tc>
          <w:tcPr>
            <w:tcW w:w="50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76621F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Özgün özellikler taşıyan ürünler oluşturur.</w:t>
            </w:r>
          </w:p>
        </w:tc>
        <w:tc>
          <w:tcPr>
            <w:tcW w:w="725" w:type="dxa"/>
            <w:gridSpan w:val="2"/>
            <w:tcBorders>
              <w:top w:val="single" w:sz="4" w:space="0" w:color="auto"/>
              <w:left w:val="nil"/>
              <w:bottom w:val="single" w:sz="4" w:space="0" w:color="auto"/>
              <w:right w:val="single" w:sz="4" w:space="0" w:color="auto"/>
            </w:tcBorders>
            <w:shd w:val="clear" w:color="auto" w:fill="auto"/>
            <w:noWrap/>
            <w:vAlign w:val="center"/>
          </w:tcPr>
          <w:p w14:paraId="0431CAD7" w14:textId="77777777" w:rsidR="000A73FC" w:rsidRPr="00BA117C" w:rsidRDefault="000A73FC" w:rsidP="000A73FC">
            <w:pPr>
              <w:jc w:val="center"/>
              <w:rPr>
                <w:rFonts w:asciiTheme="minorHAnsi" w:hAnsiTheme="minorHAnsi" w:cstheme="minorHAnsi"/>
                <w:color w:val="000000" w:themeColor="text1"/>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053F3FE0"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6821677"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27A4C5DF" w14:textId="77777777" w:rsidR="000A73FC" w:rsidRPr="00BA117C" w:rsidRDefault="000A73FC" w:rsidP="000A73FC">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747D267"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95FA3D2"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51C6012"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C9E4F88"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05DE8B3" w14:textId="77777777" w:rsidR="000A73FC" w:rsidRPr="00BA117C" w:rsidRDefault="000A73FC" w:rsidP="000A73FC">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3DB50221"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3D4DF0F8" w14:textId="77777777" w:rsidTr="000A73FC">
        <w:trPr>
          <w:trHeight w:val="536"/>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2801EBD4" w14:textId="77777777" w:rsidR="000A73FC" w:rsidRPr="00BA117C" w:rsidRDefault="000A73FC" w:rsidP="000A73FC">
            <w:pPr>
              <w:rPr>
                <w:rFonts w:asciiTheme="minorHAnsi" w:hAnsiTheme="minorHAnsi" w:cstheme="minorHAnsi"/>
                <w:b/>
                <w:bCs/>
                <w:color w:val="000000" w:themeColor="text1"/>
              </w:rPr>
            </w:pPr>
          </w:p>
        </w:tc>
        <w:tc>
          <w:tcPr>
            <w:tcW w:w="13540" w:type="dxa"/>
            <w:gridSpan w:val="14"/>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CC0E7D3"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4: Bir olay ya da durumla ilgili olarak başkalarının duygularını açıklar.</w:t>
            </w:r>
          </w:p>
          <w:p w14:paraId="3F8A724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70D653CD" w14:textId="77777777" w:rsidTr="000A73FC">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72222D43" w14:textId="77777777" w:rsidR="000A73FC" w:rsidRPr="00BA117C" w:rsidRDefault="000A73FC" w:rsidP="000A73FC">
            <w:pPr>
              <w:rPr>
                <w:rFonts w:asciiTheme="minorHAnsi" w:hAnsiTheme="minorHAnsi" w:cstheme="minorHAnsi"/>
                <w:b/>
                <w:bCs/>
                <w:color w:val="000000" w:themeColor="text1"/>
              </w:rPr>
            </w:pPr>
          </w:p>
        </w:tc>
        <w:tc>
          <w:tcPr>
            <w:tcW w:w="50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242F550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Başkalarının duygularını söyler. </w:t>
            </w:r>
          </w:p>
        </w:tc>
        <w:tc>
          <w:tcPr>
            <w:tcW w:w="725" w:type="dxa"/>
            <w:gridSpan w:val="2"/>
            <w:tcBorders>
              <w:top w:val="single" w:sz="4" w:space="0" w:color="auto"/>
              <w:left w:val="nil"/>
              <w:bottom w:val="single" w:sz="4" w:space="0" w:color="auto"/>
              <w:right w:val="single" w:sz="4" w:space="0" w:color="auto"/>
            </w:tcBorders>
            <w:shd w:val="clear" w:color="auto" w:fill="auto"/>
            <w:noWrap/>
            <w:vAlign w:val="center"/>
          </w:tcPr>
          <w:p w14:paraId="46DCF655" w14:textId="77777777" w:rsidR="000A73FC" w:rsidRPr="00BA117C" w:rsidRDefault="000A73FC" w:rsidP="000A73FC">
            <w:pPr>
              <w:jc w:val="center"/>
              <w:rPr>
                <w:rFonts w:asciiTheme="minorHAnsi" w:hAnsiTheme="minorHAnsi" w:cstheme="minorHAnsi"/>
                <w:color w:val="000000" w:themeColor="text1"/>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25E2F518"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EE167DF"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785A9ACB" w14:textId="77777777" w:rsidR="000A73FC" w:rsidRPr="00BA117C" w:rsidRDefault="000A73FC" w:rsidP="000A73FC">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6F15435"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33855D6"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341D1C1"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F1898E0"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DADB951" w14:textId="77777777" w:rsidR="000A73FC" w:rsidRPr="00BA117C" w:rsidRDefault="000A73FC" w:rsidP="000A73FC">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CAB4081"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61EE4C2A" w14:textId="77777777" w:rsidTr="000A73FC">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6959CF7D" w14:textId="77777777" w:rsidR="000A73FC" w:rsidRPr="00BA117C" w:rsidRDefault="000A73FC" w:rsidP="000A73FC">
            <w:pPr>
              <w:rPr>
                <w:rFonts w:asciiTheme="minorHAnsi" w:hAnsiTheme="minorHAnsi" w:cstheme="minorHAnsi"/>
                <w:b/>
                <w:bCs/>
                <w:color w:val="000000" w:themeColor="text1"/>
              </w:rPr>
            </w:pPr>
          </w:p>
        </w:tc>
        <w:tc>
          <w:tcPr>
            <w:tcW w:w="50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79DD8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Başkalarının duygularının nedenlerini söyler. </w:t>
            </w:r>
          </w:p>
        </w:tc>
        <w:tc>
          <w:tcPr>
            <w:tcW w:w="699" w:type="dxa"/>
            <w:tcBorders>
              <w:top w:val="single" w:sz="4" w:space="0" w:color="auto"/>
              <w:left w:val="nil"/>
              <w:bottom w:val="single" w:sz="4" w:space="0" w:color="auto"/>
              <w:right w:val="single" w:sz="4" w:space="0" w:color="auto"/>
            </w:tcBorders>
            <w:shd w:val="clear" w:color="auto" w:fill="auto"/>
            <w:noWrap/>
            <w:vAlign w:val="center"/>
          </w:tcPr>
          <w:p w14:paraId="1F346C32" w14:textId="77777777" w:rsidR="000A73FC" w:rsidRPr="00BA117C" w:rsidRDefault="000A73FC" w:rsidP="000A73FC">
            <w:pPr>
              <w:jc w:val="center"/>
              <w:rPr>
                <w:rFonts w:asciiTheme="minorHAnsi" w:hAnsiTheme="minorHAnsi" w:cstheme="minorHAnsi"/>
                <w:color w:val="000000" w:themeColor="text1"/>
              </w:rPr>
            </w:pP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tcPr>
          <w:p w14:paraId="39278013"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B691E70"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4AC177BE" w14:textId="77777777" w:rsidR="000A73FC" w:rsidRPr="00BA117C" w:rsidRDefault="000A73FC" w:rsidP="000A73FC">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B1B91AE"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BB0C25C"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71D30E4"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5E98334"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A5B3CC7" w14:textId="77777777" w:rsidR="000A73FC" w:rsidRPr="00BA117C" w:rsidRDefault="000A73FC" w:rsidP="000A73FC">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793784CB"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208EA0F2" w14:textId="77777777" w:rsidTr="000A73FC">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0DECE12B" w14:textId="77777777" w:rsidR="000A73FC" w:rsidRPr="00BA117C" w:rsidRDefault="000A73FC" w:rsidP="000A73FC">
            <w:pPr>
              <w:rPr>
                <w:rFonts w:asciiTheme="minorHAnsi" w:hAnsiTheme="minorHAnsi" w:cstheme="minorHAnsi"/>
                <w:b/>
                <w:bCs/>
                <w:color w:val="000000" w:themeColor="text1"/>
              </w:rPr>
            </w:pPr>
          </w:p>
        </w:tc>
        <w:tc>
          <w:tcPr>
            <w:tcW w:w="50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386F66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Başkalarının duygularının sonuçlarını söyler.</w:t>
            </w:r>
          </w:p>
        </w:tc>
        <w:tc>
          <w:tcPr>
            <w:tcW w:w="699" w:type="dxa"/>
            <w:tcBorders>
              <w:top w:val="single" w:sz="4" w:space="0" w:color="auto"/>
              <w:left w:val="nil"/>
              <w:bottom w:val="single" w:sz="4" w:space="0" w:color="auto"/>
              <w:right w:val="single" w:sz="4" w:space="0" w:color="auto"/>
            </w:tcBorders>
            <w:shd w:val="clear" w:color="auto" w:fill="auto"/>
            <w:noWrap/>
            <w:vAlign w:val="center"/>
          </w:tcPr>
          <w:p w14:paraId="7BA7A7B4" w14:textId="77777777" w:rsidR="000A73FC" w:rsidRPr="00BA117C" w:rsidRDefault="000A73FC" w:rsidP="000A73FC">
            <w:pPr>
              <w:jc w:val="center"/>
              <w:rPr>
                <w:rFonts w:asciiTheme="minorHAnsi" w:hAnsiTheme="minorHAnsi" w:cstheme="minorHAnsi"/>
                <w:color w:val="000000" w:themeColor="text1"/>
              </w:rPr>
            </w:pP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tcPr>
          <w:p w14:paraId="69D99FDF"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CD71509"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424EF11B" w14:textId="77777777" w:rsidR="000A73FC" w:rsidRPr="00BA117C" w:rsidRDefault="000A73FC" w:rsidP="000A73FC">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698475CB"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9A7D68C"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6DE7E9E"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0AC515C"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DBA07B8" w14:textId="77777777" w:rsidR="000A73FC" w:rsidRPr="00BA117C" w:rsidRDefault="000A73FC" w:rsidP="000A73FC">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44C6FAC1"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198E6BB3" w14:textId="77777777" w:rsidTr="000A73FC">
        <w:trPr>
          <w:trHeight w:val="533"/>
        </w:trPr>
        <w:tc>
          <w:tcPr>
            <w:tcW w:w="14049" w:type="dxa"/>
            <w:gridSpan w:val="15"/>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1AC12DCC"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5: Bir olay ya da durumla ilgili olumlu/olumsuz duygularını uygun yollarla gösterir.</w:t>
            </w:r>
          </w:p>
          <w:p w14:paraId="0006A25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008CCBFD" w14:textId="77777777" w:rsidTr="000A73FC">
        <w:trPr>
          <w:trHeight w:val="263"/>
        </w:trPr>
        <w:tc>
          <w:tcPr>
            <w:tcW w:w="5544" w:type="dxa"/>
            <w:gridSpan w:val="2"/>
            <w:tcBorders>
              <w:top w:val="single" w:sz="4" w:space="0" w:color="auto"/>
              <w:left w:val="single" w:sz="4" w:space="0" w:color="auto"/>
              <w:bottom w:val="single" w:sz="4" w:space="0" w:color="auto"/>
              <w:right w:val="nil"/>
            </w:tcBorders>
            <w:shd w:val="clear" w:color="auto" w:fill="auto"/>
            <w:noWrap/>
            <w:vAlign w:val="bottom"/>
            <w:hideMark/>
          </w:tcPr>
          <w:p w14:paraId="07C67D3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Olumlu/olumsuz duygularını olumlu sözel ifadeler kullanarak açıklar.</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4BD3C52" w14:textId="77777777" w:rsidR="000A73FC" w:rsidRPr="00BA117C" w:rsidRDefault="000A73FC" w:rsidP="000A73FC">
            <w:pPr>
              <w:jc w:val="center"/>
              <w:rPr>
                <w:rFonts w:asciiTheme="minorHAnsi" w:hAnsiTheme="minorHAnsi" w:cstheme="minorHAnsi"/>
                <w:color w:val="000000" w:themeColor="text1"/>
              </w:rPr>
            </w:pP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tcPr>
          <w:p w14:paraId="4AC0120A"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580E1C0" w14:textId="77777777" w:rsidR="000A73FC" w:rsidRPr="00BA117C" w:rsidRDefault="000A73FC" w:rsidP="000A73FC">
            <w:pPr>
              <w:jc w:val="center"/>
              <w:rPr>
                <w:rFonts w:asciiTheme="minorHAnsi" w:hAnsiTheme="minorHAnsi" w:cstheme="minorHAnsi"/>
                <w:color w:val="000000" w:themeColor="text1"/>
              </w:rPr>
            </w:pPr>
          </w:p>
        </w:tc>
        <w:tc>
          <w:tcPr>
            <w:tcW w:w="694" w:type="dxa"/>
            <w:tcBorders>
              <w:top w:val="single" w:sz="4" w:space="0" w:color="auto"/>
              <w:left w:val="nil"/>
              <w:bottom w:val="single" w:sz="4" w:space="0" w:color="auto"/>
              <w:right w:val="single" w:sz="4" w:space="0" w:color="auto"/>
            </w:tcBorders>
            <w:shd w:val="clear" w:color="auto" w:fill="auto"/>
            <w:noWrap/>
            <w:vAlign w:val="center"/>
          </w:tcPr>
          <w:p w14:paraId="7C614D9A" w14:textId="77777777" w:rsidR="000A73FC" w:rsidRPr="00BA117C" w:rsidRDefault="000A73FC" w:rsidP="000A73FC">
            <w:pPr>
              <w:jc w:val="center"/>
              <w:rPr>
                <w:rFonts w:asciiTheme="minorHAnsi" w:hAnsiTheme="minorHAnsi" w:cstheme="minorHAnsi"/>
                <w:color w:val="000000" w:themeColor="text1"/>
              </w:rPr>
            </w:pPr>
          </w:p>
        </w:tc>
        <w:tc>
          <w:tcPr>
            <w:tcW w:w="865" w:type="dxa"/>
            <w:gridSpan w:val="2"/>
            <w:tcBorders>
              <w:top w:val="single" w:sz="4" w:space="0" w:color="auto"/>
              <w:left w:val="nil"/>
              <w:bottom w:val="single" w:sz="4" w:space="0" w:color="auto"/>
              <w:right w:val="single" w:sz="4" w:space="0" w:color="auto"/>
            </w:tcBorders>
            <w:shd w:val="clear" w:color="auto" w:fill="auto"/>
            <w:noWrap/>
            <w:vAlign w:val="center"/>
          </w:tcPr>
          <w:p w14:paraId="3BEAF865"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0480073"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54619BD"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D5638F6"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FD3EBEA" w14:textId="77777777" w:rsidR="000A73FC" w:rsidRPr="00BA117C" w:rsidRDefault="000A73FC" w:rsidP="000A73FC">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400E52D7"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22D54666" w14:textId="77777777" w:rsidTr="000A73FC">
        <w:trPr>
          <w:trHeight w:val="263"/>
        </w:trPr>
        <w:tc>
          <w:tcPr>
            <w:tcW w:w="5544" w:type="dxa"/>
            <w:gridSpan w:val="2"/>
            <w:tcBorders>
              <w:top w:val="single" w:sz="4" w:space="0" w:color="auto"/>
              <w:left w:val="single" w:sz="4" w:space="0" w:color="auto"/>
              <w:bottom w:val="single" w:sz="4" w:space="0" w:color="auto"/>
              <w:right w:val="nil"/>
            </w:tcBorders>
            <w:shd w:val="clear" w:color="auto" w:fill="auto"/>
            <w:noWrap/>
            <w:vAlign w:val="bottom"/>
            <w:hideMark/>
          </w:tcPr>
          <w:p w14:paraId="347A602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Olumsuz duygularını olumlu davranışlarla gösterir.</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5C6CD2C" w14:textId="77777777" w:rsidR="000A73FC" w:rsidRPr="00BA117C" w:rsidRDefault="000A73FC" w:rsidP="000A73FC">
            <w:pPr>
              <w:jc w:val="center"/>
              <w:rPr>
                <w:rFonts w:asciiTheme="minorHAnsi" w:hAnsiTheme="minorHAnsi" w:cstheme="minorHAnsi"/>
                <w:color w:val="000000" w:themeColor="text1"/>
              </w:rPr>
            </w:pP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tcPr>
          <w:p w14:paraId="46B9E7A4"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4F847DB" w14:textId="77777777" w:rsidR="000A73FC" w:rsidRPr="00BA117C" w:rsidRDefault="000A73FC" w:rsidP="000A73FC">
            <w:pPr>
              <w:jc w:val="center"/>
              <w:rPr>
                <w:rFonts w:asciiTheme="minorHAnsi" w:hAnsiTheme="minorHAnsi" w:cstheme="minorHAnsi"/>
                <w:color w:val="000000" w:themeColor="text1"/>
              </w:rPr>
            </w:pPr>
          </w:p>
        </w:tc>
        <w:tc>
          <w:tcPr>
            <w:tcW w:w="694" w:type="dxa"/>
            <w:tcBorders>
              <w:top w:val="single" w:sz="4" w:space="0" w:color="auto"/>
              <w:left w:val="nil"/>
              <w:bottom w:val="single" w:sz="4" w:space="0" w:color="auto"/>
              <w:right w:val="single" w:sz="4" w:space="0" w:color="auto"/>
            </w:tcBorders>
            <w:shd w:val="clear" w:color="auto" w:fill="auto"/>
            <w:noWrap/>
            <w:vAlign w:val="center"/>
          </w:tcPr>
          <w:p w14:paraId="23E98F20" w14:textId="77777777" w:rsidR="000A73FC" w:rsidRPr="00BA117C" w:rsidRDefault="000A73FC" w:rsidP="000A73FC">
            <w:pPr>
              <w:jc w:val="center"/>
              <w:rPr>
                <w:rFonts w:asciiTheme="minorHAnsi" w:hAnsiTheme="minorHAnsi" w:cstheme="minorHAnsi"/>
                <w:color w:val="000000" w:themeColor="text1"/>
              </w:rPr>
            </w:pPr>
          </w:p>
        </w:tc>
        <w:tc>
          <w:tcPr>
            <w:tcW w:w="865" w:type="dxa"/>
            <w:gridSpan w:val="2"/>
            <w:tcBorders>
              <w:top w:val="single" w:sz="4" w:space="0" w:color="auto"/>
              <w:left w:val="nil"/>
              <w:bottom w:val="single" w:sz="4" w:space="0" w:color="auto"/>
              <w:right w:val="single" w:sz="4" w:space="0" w:color="auto"/>
            </w:tcBorders>
            <w:shd w:val="clear" w:color="auto" w:fill="auto"/>
            <w:noWrap/>
            <w:vAlign w:val="center"/>
          </w:tcPr>
          <w:p w14:paraId="52248E0C"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F6A50E1"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CAD9E82" w14:textId="77777777" w:rsidR="000A73FC" w:rsidRPr="00BA117C" w:rsidRDefault="000A73FC" w:rsidP="000A73FC">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BA6A1BD" w14:textId="77777777" w:rsidR="000A73FC" w:rsidRPr="00BA117C" w:rsidRDefault="000A73FC" w:rsidP="000A73FC">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297B88F" w14:textId="77777777" w:rsidR="000A73FC" w:rsidRPr="00BA117C" w:rsidRDefault="000A73FC" w:rsidP="000A73FC">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1902B2D"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718868B2"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6"/>
        </w:trPr>
        <w:tc>
          <w:tcPr>
            <w:tcW w:w="14049" w:type="dxa"/>
            <w:gridSpan w:val="15"/>
            <w:tcBorders>
              <w:top w:val="single" w:sz="4" w:space="0" w:color="auto"/>
              <w:left w:val="single" w:sz="4" w:space="0" w:color="auto"/>
            </w:tcBorders>
            <w:shd w:val="clear" w:color="000000" w:fill="BFBFBF"/>
            <w:noWrap/>
            <w:vAlign w:val="bottom"/>
            <w:hideMark/>
          </w:tcPr>
          <w:p w14:paraId="6AFA83DB"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6: Kendisinin ve başkalarının haklarını korur.</w:t>
            </w:r>
          </w:p>
          <w:p w14:paraId="27A1495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3A287222"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14:paraId="192574C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Haklarını söyler. </w:t>
            </w:r>
          </w:p>
        </w:tc>
        <w:tc>
          <w:tcPr>
            <w:tcW w:w="708" w:type="dxa"/>
            <w:gridSpan w:val="2"/>
            <w:shd w:val="clear" w:color="auto" w:fill="auto"/>
            <w:noWrap/>
            <w:vAlign w:val="center"/>
          </w:tcPr>
          <w:p w14:paraId="4CFE5A99" w14:textId="77777777" w:rsidR="000A73FC" w:rsidRPr="00BA117C" w:rsidRDefault="000A73FC" w:rsidP="000A73FC">
            <w:pPr>
              <w:jc w:val="center"/>
              <w:rPr>
                <w:rFonts w:asciiTheme="minorHAnsi" w:hAnsiTheme="minorHAnsi" w:cstheme="minorHAnsi"/>
                <w:color w:val="000000" w:themeColor="text1"/>
              </w:rPr>
            </w:pPr>
          </w:p>
        </w:tc>
        <w:tc>
          <w:tcPr>
            <w:tcW w:w="993" w:type="dxa"/>
            <w:gridSpan w:val="2"/>
            <w:shd w:val="clear" w:color="auto" w:fill="auto"/>
            <w:noWrap/>
            <w:vAlign w:val="center"/>
          </w:tcPr>
          <w:p w14:paraId="54E68B07"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2B707784" w14:textId="77777777" w:rsidR="000A73FC" w:rsidRPr="00BA117C" w:rsidRDefault="000A73FC" w:rsidP="000A73FC">
            <w:pPr>
              <w:jc w:val="center"/>
              <w:rPr>
                <w:rFonts w:asciiTheme="minorHAnsi" w:hAnsiTheme="minorHAnsi" w:cstheme="minorHAnsi"/>
                <w:color w:val="000000" w:themeColor="text1"/>
              </w:rPr>
            </w:pPr>
          </w:p>
        </w:tc>
        <w:tc>
          <w:tcPr>
            <w:tcW w:w="694" w:type="dxa"/>
            <w:shd w:val="clear" w:color="auto" w:fill="auto"/>
            <w:noWrap/>
            <w:vAlign w:val="center"/>
          </w:tcPr>
          <w:p w14:paraId="14A5D2FB" w14:textId="77777777" w:rsidR="000A73FC" w:rsidRPr="00BA117C" w:rsidRDefault="000A73FC" w:rsidP="000A73FC">
            <w:pPr>
              <w:jc w:val="center"/>
              <w:rPr>
                <w:rFonts w:asciiTheme="minorHAnsi" w:hAnsiTheme="minorHAnsi" w:cstheme="minorHAnsi"/>
                <w:color w:val="000000" w:themeColor="text1"/>
              </w:rPr>
            </w:pPr>
          </w:p>
        </w:tc>
        <w:tc>
          <w:tcPr>
            <w:tcW w:w="865" w:type="dxa"/>
            <w:gridSpan w:val="2"/>
            <w:shd w:val="clear" w:color="auto" w:fill="auto"/>
            <w:noWrap/>
            <w:vAlign w:val="center"/>
          </w:tcPr>
          <w:p w14:paraId="389B9A5C"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447D9795"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212D1901"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5A250817"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59B43431" w14:textId="77777777" w:rsidR="000A73FC" w:rsidRPr="00BA117C" w:rsidRDefault="000A73FC" w:rsidP="000A73FC">
            <w:pPr>
              <w:jc w:val="center"/>
              <w:rPr>
                <w:rFonts w:asciiTheme="minorHAnsi" w:hAnsiTheme="minorHAnsi" w:cstheme="minorHAnsi"/>
                <w:color w:val="000000" w:themeColor="text1"/>
              </w:rPr>
            </w:pPr>
          </w:p>
        </w:tc>
        <w:tc>
          <w:tcPr>
            <w:tcW w:w="993" w:type="dxa"/>
            <w:shd w:val="clear" w:color="auto" w:fill="auto"/>
            <w:noWrap/>
            <w:vAlign w:val="center"/>
          </w:tcPr>
          <w:p w14:paraId="714333D5"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1C48EEFB"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14:paraId="3CAF50A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Başkalarının hakları olduğunu söyler.</w:t>
            </w:r>
          </w:p>
        </w:tc>
        <w:tc>
          <w:tcPr>
            <w:tcW w:w="708" w:type="dxa"/>
            <w:gridSpan w:val="2"/>
            <w:shd w:val="clear" w:color="auto" w:fill="auto"/>
            <w:noWrap/>
            <w:vAlign w:val="center"/>
          </w:tcPr>
          <w:p w14:paraId="2CB5E964" w14:textId="77777777" w:rsidR="000A73FC" w:rsidRPr="00BA117C" w:rsidRDefault="000A73FC" w:rsidP="000A73FC">
            <w:pPr>
              <w:jc w:val="center"/>
              <w:rPr>
                <w:rFonts w:asciiTheme="minorHAnsi" w:hAnsiTheme="minorHAnsi" w:cstheme="minorHAnsi"/>
                <w:color w:val="000000" w:themeColor="text1"/>
              </w:rPr>
            </w:pPr>
          </w:p>
        </w:tc>
        <w:tc>
          <w:tcPr>
            <w:tcW w:w="993" w:type="dxa"/>
            <w:gridSpan w:val="2"/>
            <w:shd w:val="clear" w:color="auto" w:fill="auto"/>
            <w:noWrap/>
            <w:vAlign w:val="center"/>
          </w:tcPr>
          <w:p w14:paraId="59C7692F"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521B1155" w14:textId="77777777" w:rsidR="000A73FC" w:rsidRPr="00BA117C" w:rsidRDefault="000A73FC" w:rsidP="000A73FC">
            <w:pPr>
              <w:jc w:val="center"/>
              <w:rPr>
                <w:rFonts w:asciiTheme="minorHAnsi" w:hAnsiTheme="minorHAnsi" w:cstheme="minorHAnsi"/>
                <w:color w:val="000000" w:themeColor="text1"/>
              </w:rPr>
            </w:pPr>
          </w:p>
        </w:tc>
        <w:tc>
          <w:tcPr>
            <w:tcW w:w="694" w:type="dxa"/>
            <w:shd w:val="clear" w:color="auto" w:fill="auto"/>
            <w:noWrap/>
            <w:vAlign w:val="center"/>
          </w:tcPr>
          <w:p w14:paraId="7374BAE0" w14:textId="77777777" w:rsidR="000A73FC" w:rsidRPr="00BA117C" w:rsidRDefault="000A73FC" w:rsidP="000A73FC">
            <w:pPr>
              <w:jc w:val="center"/>
              <w:rPr>
                <w:rFonts w:asciiTheme="minorHAnsi" w:hAnsiTheme="minorHAnsi" w:cstheme="minorHAnsi"/>
                <w:color w:val="000000" w:themeColor="text1"/>
              </w:rPr>
            </w:pPr>
          </w:p>
        </w:tc>
        <w:tc>
          <w:tcPr>
            <w:tcW w:w="865" w:type="dxa"/>
            <w:gridSpan w:val="2"/>
            <w:shd w:val="clear" w:color="auto" w:fill="auto"/>
            <w:noWrap/>
            <w:vAlign w:val="center"/>
          </w:tcPr>
          <w:p w14:paraId="60320AC6"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7AD4413E"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3BD7D645"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6243DA86"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60232F21" w14:textId="77777777" w:rsidR="000A73FC" w:rsidRPr="00BA117C" w:rsidRDefault="000A73FC" w:rsidP="000A73FC">
            <w:pPr>
              <w:jc w:val="center"/>
              <w:rPr>
                <w:rFonts w:asciiTheme="minorHAnsi" w:hAnsiTheme="minorHAnsi" w:cstheme="minorHAnsi"/>
                <w:color w:val="000000" w:themeColor="text1"/>
              </w:rPr>
            </w:pPr>
          </w:p>
        </w:tc>
        <w:tc>
          <w:tcPr>
            <w:tcW w:w="993" w:type="dxa"/>
            <w:shd w:val="clear" w:color="auto" w:fill="auto"/>
            <w:noWrap/>
            <w:vAlign w:val="center"/>
          </w:tcPr>
          <w:p w14:paraId="40D3E6C5"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703531DD"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14:paraId="3504DDB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Haksızlığa uğradığında neler yapabileceğini söyler. </w:t>
            </w:r>
          </w:p>
        </w:tc>
        <w:tc>
          <w:tcPr>
            <w:tcW w:w="708" w:type="dxa"/>
            <w:gridSpan w:val="2"/>
            <w:shd w:val="clear" w:color="auto" w:fill="auto"/>
            <w:noWrap/>
            <w:vAlign w:val="center"/>
          </w:tcPr>
          <w:p w14:paraId="16BB6B3D" w14:textId="77777777" w:rsidR="000A73FC" w:rsidRPr="00BA117C" w:rsidRDefault="000A73FC" w:rsidP="000A73FC">
            <w:pPr>
              <w:jc w:val="center"/>
              <w:rPr>
                <w:rFonts w:asciiTheme="minorHAnsi" w:hAnsiTheme="minorHAnsi" w:cstheme="minorHAnsi"/>
                <w:color w:val="000000" w:themeColor="text1"/>
              </w:rPr>
            </w:pPr>
          </w:p>
        </w:tc>
        <w:tc>
          <w:tcPr>
            <w:tcW w:w="993" w:type="dxa"/>
            <w:gridSpan w:val="2"/>
            <w:shd w:val="clear" w:color="auto" w:fill="auto"/>
            <w:noWrap/>
            <w:vAlign w:val="center"/>
          </w:tcPr>
          <w:p w14:paraId="2F0DB2E4"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3B94A35B" w14:textId="77777777" w:rsidR="000A73FC" w:rsidRPr="00BA117C" w:rsidRDefault="000A73FC" w:rsidP="000A73FC">
            <w:pPr>
              <w:jc w:val="center"/>
              <w:rPr>
                <w:rFonts w:asciiTheme="minorHAnsi" w:hAnsiTheme="minorHAnsi" w:cstheme="minorHAnsi"/>
                <w:color w:val="000000" w:themeColor="text1"/>
              </w:rPr>
            </w:pPr>
          </w:p>
        </w:tc>
        <w:tc>
          <w:tcPr>
            <w:tcW w:w="694" w:type="dxa"/>
            <w:shd w:val="clear" w:color="auto" w:fill="auto"/>
            <w:noWrap/>
            <w:vAlign w:val="center"/>
          </w:tcPr>
          <w:p w14:paraId="504B9B52" w14:textId="77777777" w:rsidR="000A73FC" w:rsidRPr="00BA117C" w:rsidRDefault="000A73FC" w:rsidP="000A73FC">
            <w:pPr>
              <w:jc w:val="center"/>
              <w:rPr>
                <w:rFonts w:asciiTheme="minorHAnsi" w:hAnsiTheme="minorHAnsi" w:cstheme="minorHAnsi"/>
                <w:color w:val="000000" w:themeColor="text1"/>
              </w:rPr>
            </w:pPr>
          </w:p>
        </w:tc>
        <w:tc>
          <w:tcPr>
            <w:tcW w:w="865" w:type="dxa"/>
            <w:gridSpan w:val="2"/>
            <w:shd w:val="clear" w:color="auto" w:fill="auto"/>
            <w:noWrap/>
            <w:vAlign w:val="center"/>
          </w:tcPr>
          <w:p w14:paraId="7F927AA4"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3177EE53"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60FEACA8"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2532A650"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23231984" w14:textId="77777777" w:rsidR="000A73FC" w:rsidRPr="00BA117C" w:rsidRDefault="000A73FC" w:rsidP="000A73FC">
            <w:pPr>
              <w:jc w:val="center"/>
              <w:rPr>
                <w:rFonts w:asciiTheme="minorHAnsi" w:hAnsiTheme="minorHAnsi" w:cstheme="minorHAnsi"/>
                <w:color w:val="000000" w:themeColor="text1"/>
              </w:rPr>
            </w:pPr>
          </w:p>
        </w:tc>
        <w:tc>
          <w:tcPr>
            <w:tcW w:w="993" w:type="dxa"/>
            <w:shd w:val="clear" w:color="auto" w:fill="auto"/>
            <w:noWrap/>
            <w:vAlign w:val="center"/>
          </w:tcPr>
          <w:p w14:paraId="14969740"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452B3D7B"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14:paraId="43C6CD4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Başkalarının haklarını korumak için ne yapması gerektiğini söyler.</w:t>
            </w:r>
          </w:p>
        </w:tc>
        <w:tc>
          <w:tcPr>
            <w:tcW w:w="708" w:type="dxa"/>
            <w:gridSpan w:val="2"/>
            <w:shd w:val="clear" w:color="auto" w:fill="auto"/>
            <w:noWrap/>
            <w:vAlign w:val="center"/>
          </w:tcPr>
          <w:p w14:paraId="3CBE8033" w14:textId="77777777" w:rsidR="000A73FC" w:rsidRPr="00BA117C" w:rsidRDefault="000A73FC" w:rsidP="000A73FC">
            <w:pPr>
              <w:jc w:val="center"/>
              <w:rPr>
                <w:rFonts w:asciiTheme="minorHAnsi" w:hAnsiTheme="minorHAnsi" w:cstheme="minorHAnsi"/>
                <w:color w:val="000000" w:themeColor="text1"/>
              </w:rPr>
            </w:pPr>
          </w:p>
        </w:tc>
        <w:tc>
          <w:tcPr>
            <w:tcW w:w="993" w:type="dxa"/>
            <w:gridSpan w:val="2"/>
            <w:shd w:val="clear" w:color="auto" w:fill="auto"/>
            <w:noWrap/>
            <w:vAlign w:val="center"/>
          </w:tcPr>
          <w:p w14:paraId="73490914"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53EE3B53" w14:textId="77777777" w:rsidR="000A73FC" w:rsidRPr="00BA117C" w:rsidRDefault="000A73FC" w:rsidP="000A73FC">
            <w:pPr>
              <w:jc w:val="center"/>
              <w:rPr>
                <w:rFonts w:asciiTheme="minorHAnsi" w:hAnsiTheme="minorHAnsi" w:cstheme="minorHAnsi"/>
                <w:color w:val="000000" w:themeColor="text1"/>
              </w:rPr>
            </w:pPr>
          </w:p>
        </w:tc>
        <w:tc>
          <w:tcPr>
            <w:tcW w:w="694" w:type="dxa"/>
            <w:shd w:val="clear" w:color="auto" w:fill="auto"/>
            <w:noWrap/>
            <w:vAlign w:val="center"/>
          </w:tcPr>
          <w:p w14:paraId="7566D11E" w14:textId="77777777" w:rsidR="000A73FC" w:rsidRPr="00BA117C" w:rsidRDefault="000A73FC" w:rsidP="000A73FC">
            <w:pPr>
              <w:jc w:val="center"/>
              <w:rPr>
                <w:rFonts w:asciiTheme="minorHAnsi" w:hAnsiTheme="minorHAnsi" w:cstheme="minorHAnsi"/>
                <w:color w:val="000000" w:themeColor="text1"/>
              </w:rPr>
            </w:pPr>
          </w:p>
        </w:tc>
        <w:tc>
          <w:tcPr>
            <w:tcW w:w="865" w:type="dxa"/>
            <w:gridSpan w:val="2"/>
            <w:shd w:val="clear" w:color="auto" w:fill="auto"/>
            <w:noWrap/>
            <w:vAlign w:val="center"/>
          </w:tcPr>
          <w:p w14:paraId="0471504E"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0A22831A"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690C29DA"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12AE6CE2"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4893E807" w14:textId="77777777" w:rsidR="000A73FC" w:rsidRPr="00BA117C" w:rsidRDefault="000A73FC" w:rsidP="000A73FC">
            <w:pPr>
              <w:jc w:val="center"/>
              <w:rPr>
                <w:rFonts w:asciiTheme="minorHAnsi" w:hAnsiTheme="minorHAnsi" w:cstheme="minorHAnsi"/>
                <w:color w:val="000000" w:themeColor="text1"/>
              </w:rPr>
            </w:pPr>
          </w:p>
        </w:tc>
        <w:tc>
          <w:tcPr>
            <w:tcW w:w="993" w:type="dxa"/>
            <w:shd w:val="clear" w:color="auto" w:fill="auto"/>
            <w:noWrap/>
            <w:vAlign w:val="center"/>
          </w:tcPr>
          <w:p w14:paraId="6D392AC8"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19510CC7"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6"/>
        </w:trPr>
        <w:tc>
          <w:tcPr>
            <w:tcW w:w="14049" w:type="dxa"/>
            <w:gridSpan w:val="15"/>
            <w:tcBorders>
              <w:left w:val="single" w:sz="4" w:space="0" w:color="auto"/>
            </w:tcBorders>
            <w:shd w:val="clear" w:color="000000" w:fill="BFBFBF"/>
            <w:noWrap/>
            <w:vAlign w:val="bottom"/>
            <w:hideMark/>
          </w:tcPr>
          <w:p w14:paraId="26E27738"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7: Bir işi ya da görevi başarmak için kendini güdüler.</w:t>
            </w:r>
          </w:p>
          <w:p w14:paraId="5904698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13668AB7"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14:paraId="5563F2A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Yetişkin yönlendirmesi olmadan bir işe başlar.</w:t>
            </w:r>
          </w:p>
        </w:tc>
        <w:tc>
          <w:tcPr>
            <w:tcW w:w="708" w:type="dxa"/>
            <w:gridSpan w:val="2"/>
            <w:shd w:val="clear" w:color="auto" w:fill="auto"/>
            <w:noWrap/>
            <w:vAlign w:val="center"/>
          </w:tcPr>
          <w:p w14:paraId="765FD723" w14:textId="77777777" w:rsidR="000A73FC" w:rsidRPr="00BA117C" w:rsidRDefault="000A73FC" w:rsidP="000A73FC">
            <w:pPr>
              <w:jc w:val="center"/>
              <w:rPr>
                <w:rFonts w:asciiTheme="minorHAnsi" w:hAnsiTheme="minorHAnsi" w:cstheme="minorHAnsi"/>
                <w:color w:val="000000" w:themeColor="text1"/>
              </w:rPr>
            </w:pPr>
          </w:p>
        </w:tc>
        <w:tc>
          <w:tcPr>
            <w:tcW w:w="993" w:type="dxa"/>
            <w:gridSpan w:val="2"/>
            <w:shd w:val="clear" w:color="auto" w:fill="auto"/>
            <w:noWrap/>
            <w:vAlign w:val="center"/>
          </w:tcPr>
          <w:p w14:paraId="55CD52F3"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40F40A38" w14:textId="77777777" w:rsidR="000A73FC" w:rsidRPr="00BA117C" w:rsidRDefault="000A73FC" w:rsidP="000A73FC">
            <w:pPr>
              <w:jc w:val="center"/>
              <w:rPr>
                <w:rFonts w:asciiTheme="minorHAnsi" w:hAnsiTheme="minorHAnsi" w:cstheme="minorHAnsi"/>
                <w:color w:val="000000" w:themeColor="text1"/>
              </w:rPr>
            </w:pPr>
          </w:p>
        </w:tc>
        <w:tc>
          <w:tcPr>
            <w:tcW w:w="694" w:type="dxa"/>
            <w:shd w:val="clear" w:color="auto" w:fill="auto"/>
            <w:noWrap/>
            <w:vAlign w:val="center"/>
          </w:tcPr>
          <w:p w14:paraId="6D38ED4B" w14:textId="77777777" w:rsidR="000A73FC" w:rsidRPr="00BA117C" w:rsidRDefault="000A73FC" w:rsidP="000A73FC">
            <w:pPr>
              <w:jc w:val="center"/>
              <w:rPr>
                <w:rFonts w:asciiTheme="minorHAnsi" w:hAnsiTheme="minorHAnsi" w:cstheme="minorHAnsi"/>
                <w:color w:val="000000" w:themeColor="text1"/>
              </w:rPr>
            </w:pPr>
          </w:p>
        </w:tc>
        <w:tc>
          <w:tcPr>
            <w:tcW w:w="865" w:type="dxa"/>
            <w:gridSpan w:val="2"/>
            <w:shd w:val="clear" w:color="auto" w:fill="auto"/>
            <w:noWrap/>
            <w:vAlign w:val="center"/>
          </w:tcPr>
          <w:p w14:paraId="3BF4461D"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2532A7B8"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235907E0"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298FE189"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0FCC1159" w14:textId="77777777" w:rsidR="000A73FC" w:rsidRPr="00BA117C" w:rsidRDefault="000A73FC" w:rsidP="000A73FC">
            <w:pPr>
              <w:jc w:val="center"/>
              <w:rPr>
                <w:rFonts w:asciiTheme="minorHAnsi" w:hAnsiTheme="minorHAnsi" w:cstheme="minorHAnsi"/>
                <w:color w:val="000000" w:themeColor="text1"/>
              </w:rPr>
            </w:pPr>
          </w:p>
        </w:tc>
        <w:tc>
          <w:tcPr>
            <w:tcW w:w="993" w:type="dxa"/>
            <w:shd w:val="clear" w:color="auto" w:fill="auto"/>
            <w:noWrap/>
            <w:vAlign w:val="center"/>
          </w:tcPr>
          <w:p w14:paraId="22C24F3D"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34BF25B0"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14:paraId="5FE440C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Başladığı işi zamanında bitirmek için çaba gösterir.</w:t>
            </w:r>
          </w:p>
        </w:tc>
        <w:tc>
          <w:tcPr>
            <w:tcW w:w="708" w:type="dxa"/>
            <w:gridSpan w:val="2"/>
            <w:shd w:val="clear" w:color="auto" w:fill="auto"/>
            <w:noWrap/>
            <w:vAlign w:val="center"/>
          </w:tcPr>
          <w:p w14:paraId="529527BF" w14:textId="77777777" w:rsidR="000A73FC" w:rsidRPr="00BA117C" w:rsidRDefault="000A73FC" w:rsidP="000A73FC">
            <w:pPr>
              <w:jc w:val="center"/>
              <w:rPr>
                <w:rFonts w:asciiTheme="minorHAnsi" w:hAnsiTheme="minorHAnsi" w:cstheme="minorHAnsi"/>
                <w:color w:val="000000" w:themeColor="text1"/>
              </w:rPr>
            </w:pPr>
          </w:p>
        </w:tc>
        <w:tc>
          <w:tcPr>
            <w:tcW w:w="993" w:type="dxa"/>
            <w:gridSpan w:val="2"/>
            <w:shd w:val="clear" w:color="auto" w:fill="auto"/>
            <w:noWrap/>
            <w:vAlign w:val="center"/>
          </w:tcPr>
          <w:p w14:paraId="3F2298FD"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2D53EA24" w14:textId="77777777" w:rsidR="000A73FC" w:rsidRPr="00BA117C" w:rsidRDefault="000A73FC" w:rsidP="000A73FC">
            <w:pPr>
              <w:jc w:val="center"/>
              <w:rPr>
                <w:rFonts w:asciiTheme="minorHAnsi" w:hAnsiTheme="minorHAnsi" w:cstheme="minorHAnsi"/>
                <w:color w:val="000000" w:themeColor="text1"/>
              </w:rPr>
            </w:pPr>
          </w:p>
        </w:tc>
        <w:tc>
          <w:tcPr>
            <w:tcW w:w="694" w:type="dxa"/>
            <w:shd w:val="clear" w:color="auto" w:fill="auto"/>
            <w:noWrap/>
            <w:vAlign w:val="center"/>
          </w:tcPr>
          <w:p w14:paraId="074A44D1" w14:textId="77777777" w:rsidR="000A73FC" w:rsidRPr="00BA117C" w:rsidRDefault="000A73FC" w:rsidP="000A73FC">
            <w:pPr>
              <w:jc w:val="center"/>
              <w:rPr>
                <w:rFonts w:asciiTheme="minorHAnsi" w:hAnsiTheme="minorHAnsi" w:cstheme="minorHAnsi"/>
                <w:color w:val="000000" w:themeColor="text1"/>
              </w:rPr>
            </w:pPr>
          </w:p>
        </w:tc>
        <w:tc>
          <w:tcPr>
            <w:tcW w:w="865" w:type="dxa"/>
            <w:gridSpan w:val="2"/>
            <w:shd w:val="clear" w:color="auto" w:fill="auto"/>
            <w:noWrap/>
            <w:vAlign w:val="center"/>
          </w:tcPr>
          <w:p w14:paraId="473EC251"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4DB186B3"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2E8962BC"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679D9ABD"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244639B3" w14:textId="77777777" w:rsidR="000A73FC" w:rsidRPr="00BA117C" w:rsidRDefault="000A73FC" w:rsidP="000A73FC">
            <w:pPr>
              <w:jc w:val="center"/>
              <w:rPr>
                <w:rFonts w:asciiTheme="minorHAnsi" w:hAnsiTheme="minorHAnsi" w:cstheme="minorHAnsi"/>
                <w:color w:val="000000" w:themeColor="text1"/>
              </w:rPr>
            </w:pPr>
          </w:p>
        </w:tc>
        <w:tc>
          <w:tcPr>
            <w:tcW w:w="993" w:type="dxa"/>
            <w:shd w:val="clear" w:color="auto" w:fill="auto"/>
            <w:noWrap/>
            <w:vAlign w:val="center"/>
          </w:tcPr>
          <w:p w14:paraId="3520573A"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54AD108B"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6"/>
        </w:trPr>
        <w:tc>
          <w:tcPr>
            <w:tcW w:w="14049" w:type="dxa"/>
            <w:gridSpan w:val="15"/>
            <w:tcBorders>
              <w:left w:val="single" w:sz="4" w:space="0" w:color="auto"/>
            </w:tcBorders>
            <w:shd w:val="clear" w:color="000000" w:fill="BFBFBF"/>
            <w:noWrap/>
            <w:vAlign w:val="bottom"/>
            <w:hideMark/>
          </w:tcPr>
          <w:p w14:paraId="24158DB5"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Kazanım 8: Farklılıklara saygı gösterir.</w:t>
            </w:r>
          </w:p>
          <w:p w14:paraId="69EA182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6F9A57EC"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14:paraId="0E607AD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Kendisinin farklı özellikleri olduğunu söyler.</w:t>
            </w:r>
          </w:p>
        </w:tc>
        <w:tc>
          <w:tcPr>
            <w:tcW w:w="708" w:type="dxa"/>
            <w:gridSpan w:val="2"/>
            <w:shd w:val="clear" w:color="auto" w:fill="auto"/>
            <w:noWrap/>
            <w:vAlign w:val="center"/>
          </w:tcPr>
          <w:p w14:paraId="265460FF" w14:textId="77777777" w:rsidR="000A73FC" w:rsidRPr="00BA117C" w:rsidRDefault="000A73FC" w:rsidP="000A73FC">
            <w:pPr>
              <w:jc w:val="center"/>
              <w:rPr>
                <w:rFonts w:asciiTheme="minorHAnsi" w:hAnsiTheme="minorHAnsi" w:cstheme="minorHAnsi"/>
                <w:color w:val="000000" w:themeColor="text1"/>
              </w:rPr>
            </w:pPr>
          </w:p>
        </w:tc>
        <w:tc>
          <w:tcPr>
            <w:tcW w:w="993" w:type="dxa"/>
            <w:gridSpan w:val="2"/>
            <w:shd w:val="clear" w:color="auto" w:fill="auto"/>
            <w:noWrap/>
            <w:vAlign w:val="center"/>
          </w:tcPr>
          <w:p w14:paraId="0E19CB8A"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0EA229C1" w14:textId="77777777" w:rsidR="000A73FC" w:rsidRPr="00BA117C" w:rsidRDefault="000A73FC" w:rsidP="000A73FC">
            <w:pPr>
              <w:jc w:val="center"/>
              <w:rPr>
                <w:rFonts w:asciiTheme="minorHAnsi" w:hAnsiTheme="minorHAnsi" w:cstheme="minorHAnsi"/>
                <w:color w:val="000000" w:themeColor="text1"/>
              </w:rPr>
            </w:pPr>
          </w:p>
        </w:tc>
        <w:tc>
          <w:tcPr>
            <w:tcW w:w="694" w:type="dxa"/>
            <w:shd w:val="clear" w:color="auto" w:fill="auto"/>
            <w:noWrap/>
            <w:vAlign w:val="center"/>
          </w:tcPr>
          <w:p w14:paraId="7E288290" w14:textId="77777777" w:rsidR="000A73FC" w:rsidRPr="00BA117C" w:rsidRDefault="000A73FC" w:rsidP="000A73FC">
            <w:pPr>
              <w:jc w:val="center"/>
              <w:rPr>
                <w:rFonts w:asciiTheme="minorHAnsi" w:hAnsiTheme="minorHAnsi" w:cstheme="minorHAnsi"/>
                <w:color w:val="000000" w:themeColor="text1"/>
              </w:rPr>
            </w:pPr>
          </w:p>
        </w:tc>
        <w:tc>
          <w:tcPr>
            <w:tcW w:w="865" w:type="dxa"/>
            <w:gridSpan w:val="2"/>
            <w:shd w:val="clear" w:color="auto" w:fill="auto"/>
            <w:noWrap/>
            <w:vAlign w:val="center"/>
          </w:tcPr>
          <w:p w14:paraId="7325CA04"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0BC3F777"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77F93504"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2E73E1C6"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2EA94492" w14:textId="77777777" w:rsidR="000A73FC" w:rsidRPr="00BA117C" w:rsidRDefault="000A73FC" w:rsidP="000A73FC">
            <w:pPr>
              <w:jc w:val="center"/>
              <w:rPr>
                <w:rFonts w:asciiTheme="minorHAnsi" w:hAnsiTheme="minorHAnsi" w:cstheme="minorHAnsi"/>
                <w:color w:val="000000" w:themeColor="text1"/>
              </w:rPr>
            </w:pPr>
          </w:p>
        </w:tc>
        <w:tc>
          <w:tcPr>
            <w:tcW w:w="993" w:type="dxa"/>
            <w:shd w:val="clear" w:color="auto" w:fill="auto"/>
            <w:noWrap/>
            <w:vAlign w:val="center"/>
          </w:tcPr>
          <w:p w14:paraId="2EB84E23"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46976EAC"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14:paraId="0F2BF65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İnsanların farklı özellikleri olduğunu söyler. </w:t>
            </w:r>
          </w:p>
        </w:tc>
        <w:tc>
          <w:tcPr>
            <w:tcW w:w="708" w:type="dxa"/>
            <w:gridSpan w:val="2"/>
            <w:shd w:val="clear" w:color="auto" w:fill="auto"/>
            <w:noWrap/>
            <w:vAlign w:val="center"/>
          </w:tcPr>
          <w:p w14:paraId="24954563" w14:textId="77777777" w:rsidR="000A73FC" w:rsidRPr="00BA117C" w:rsidRDefault="000A73FC" w:rsidP="000A73FC">
            <w:pPr>
              <w:jc w:val="center"/>
              <w:rPr>
                <w:rFonts w:asciiTheme="minorHAnsi" w:hAnsiTheme="minorHAnsi" w:cstheme="minorHAnsi"/>
                <w:color w:val="000000" w:themeColor="text1"/>
              </w:rPr>
            </w:pPr>
          </w:p>
        </w:tc>
        <w:tc>
          <w:tcPr>
            <w:tcW w:w="993" w:type="dxa"/>
            <w:gridSpan w:val="2"/>
            <w:shd w:val="clear" w:color="auto" w:fill="auto"/>
            <w:noWrap/>
            <w:vAlign w:val="center"/>
          </w:tcPr>
          <w:p w14:paraId="0D93B724"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76E5A130" w14:textId="77777777" w:rsidR="000A73FC" w:rsidRPr="00BA117C" w:rsidRDefault="000A73FC" w:rsidP="000A73FC">
            <w:pPr>
              <w:jc w:val="center"/>
              <w:rPr>
                <w:rFonts w:asciiTheme="minorHAnsi" w:hAnsiTheme="minorHAnsi" w:cstheme="minorHAnsi"/>
                <w:color w:val="000000" w:themeColor="text1"/>
              </w:rPr>
            </w:pPr>
          </w:p>
        </w:tc>
        <w:tc>
          <w:tcPr>
            <w:tcW w:w="694" w:type="dxa"/>
            <w:shd w:val="clear" w:color="auto" w:fill="auto"/>
            <w:noWrap/>
            <w:vAlign w:val="center"/>
          </w:tcPr>
          <w:p w14:paraId="6265A8B8" w14:textId="77777777" w:rsidR="000A73FC" w:rsidRPr="00BA117C" w:rsidRDefault="000A73FC" w:rsidP="000A73FC">
            <w:pPr>
              <w:jc w:val="center"/>
              <w:rPr>
                <w:rFonts w:asciiTheme="minorHAnsi" w:hAnsiTheme="minorHAnsi" w:cstheme="minorHAnsi"/>
                <w:color w:val="000000" w:themeColor="text1"/>
              </w:rPr>
            </w:pPr>
          </w:p>
        </w:tc>
        <w:tc>
          <w:tcPr>
            <w:tcW w:w="865" w:type="dxa"/>
            <w:gridSpan w:val="2"/>
            <w:shd w:val="clear" w:color="auto" w:fill="auto"/>
            <w:noWrap/>
            <w:vAlign w:val="center"/>
          </w:tcPr>
          <w:p w14:paraId="71068577"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223B1247"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4F3904EF"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597F282E"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7E354100" w14:textId="77777777" w:rsidR="000A73FC" w:rsidRPr="00BA117C" w:rsidRDefault="000A73FC" w:rsidP="000A73FC">
            <w:pPr>
              <w:jc w:val="center"/>
              <w:rPr>
                <w:rFonts w:asciiTheme="minorHAnsi" w:hAnsiTheme="minorHAnsi" w:cstheme="minorHAnsi"/>
                <w:color w:val="000000" w:themeColor="text1"/>
              </w:rPr>
            </w:pPr>
          </w:p>
        </w:tc>
        <w:tc>
          <w:tcPr>
            <w:tcW w:w="993" w:type="dxa"/>
            <w:shd w:val="clear" w:color="auto" w:fill="auto"/>
            <w:noWrap/>
            <w:vAlign w:val="center"/>
          </w:tcPr>
          <w:p w14:paraId="5C0BAA77"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4CDA2539"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14:paraId="3A7D955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Etkinliklerde farklı özellikteki çocuklarla birlikte yer alır.</w:t>
            </w:r>
          </w:p>
        </w:tc>
        <w:tc>
          <w:tcPr>
            <w:tcW w:w="708" w:type="dxa"/>
            <w:gridSpan w:val="2"/>
            <w:shd w:val="clear" w:color="auto" w:fill="auto"/>
            <w:noWrap/>
            <w:vAlign w:val="center"/>
          </w:tcPr>
          <w:p w14:paraId="7ED76180" w14:textId="77777777" w:rsidR="000A73FC" w:rsidRPr="00BA117C" w:rsidRDefault="000A73FC" w:rsidP="000A73FC">
            <w:pPr>
              <w:jc w:val="center"/>
              <w:rPr>
                <w:rFonts w:asciiTheme="minorHAnsi" w:hAnsiTheme="minorHAnsi" w:cstheme="minorHAnsi"/>
                <w:color w:val="000000" w:themeColor="text1"/>
              </w:rPr>
            </w:pPr>
          </w:p>
        </w:tc>
        <w:tc>
          <w:tcPr>
            <w:tcW w:w="993" w:type="dxa"/>
            <w:gridSpan w:val="2"/>
            <w:shd w:val="clear" w:color="auto" w:fill="auto"/>
            <w:noWrap/>
            <w:vAlign w:val="center"/>
          </w:tcPr>
          <w:p w14:paraId="27C47A77"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379AF096" w14:textId="77777777" w:rsidR="000A73FC" w:rsidRPr="00BA117C" w:rsidRDefault="000A73FC" w:rsidP="000A73FC">
            <w:pPr>
              <w:jc w:val="center"/>
              <w:rPr>
                <w:rFonts w:asciiTheme="minorHAnsi" w:hAnsiTheme="minorHAnsi" w:cstheme="minorHAnsi"/>
                <w:color w:val="000000" w:themeColor="text1"/>
              </w:rPr>
            </w:pPr>
          </w:p>
        </w:tc>
        <w:tc>
          <w:tcPr>
            <w:tcW w:w="694" w:type="dxa"/>
            <w:shd w:val="clear" w:color="auto" w:fill="auto"/>
            <w:noWrap/>
            <w:vAlign w:val="center"/>
          </w:tcPr>
          <w:p w14:paraId="4E0C7DA9" w14:textId="77777777" w:rsidR="000A73FC" w:rsidRPr="00BA117C" w:rsidRDefault="000A73FC" w:rsidP="000A73FC">
            <w:pPr>
              <w:jc w:val="center"/>
              <w:rPr>
                <w:rFonts w:asciiTheme="minorHAnsi" w:hAnsiTheme="minorHAnsi" w:cstheme="minorHAnsi"/>
                <w:color w:val="000000" w:themeColor="text1"/>
              </w:rPr>
            </w:pPr>
          </w:p>
        </w:tc>
        <w:tc>
          <w:tcPr>
            <w:tcW w:w="865" w:type="dxa"/>
            <w:gridSpan w:val="2"/>
            <w:shd w:val="clear" w:color="auto" w:fill="auto"/>
            <w:noWrap/>
            <w:vAlign w:val="center"/>
          </w:tcPr>
          <w:p w14:paraId="503DAE0F"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694B6457"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0C555738"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40FFAB41"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2B59A106" w14:textId="77777777" w:rsidR="000A73FC" w:rsidRPr="00BA117C" w:rsidRDefault="000A73FC" w:rsidP="000A73FC">
            <w:pPr>
              <w:jc w:val="center"/>
              <w:rPr>
                <w:rFonts w:asciiTheme="minorHAnsi" w:hAnsiTheme="minorHAnsi" w:cstheme="minorHAnsi"/>
                <w:color w:val="000000" w:themeColor="text1"/>
              </w:rPr>
            </w:pPr>
          </w:p>
        </w:tc>
        <w:tc>
          <w:tcPr>
            <w:tcW w:w="993" w:type="dxa"/>
            <w:shd w:val="clear" w:color="auto" w:fill="auto"/>
            <w:noWrap/>
            <w:vAlign w:val="center"/>
          </w:tcPr>
          <w:p w14:paraId="288336CD"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76004F26"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6"/>
        </w:trPr>
        <w:tc>
          <w:tcPr>
            <w:tcW w:w="14049" w:type="dxa"/>
            <w:gridSpan w:val="15"/>
            <w:tcBorders>
              <w:left w:val="single" w:sz="4" w:space="0" w:color="auto"/>
            </w:tcBorders>
            <w:shd w:val="clear" w:color="000000" w:fill="BFBFBF"/>
            <w:noWrap/>
            <w:vAlign w:val="bottom"/>
            <w:hideMark/>
          </w:tcPr>
          <w:p w14:paraId="67D2D1DF"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 Kazanım 9: Farklı kültürel özellikleri açıklar.</w:t>
            </w:r>
          </w:p>
          <w:p w14:paraId="1DCA53D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327F1946"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14:paraId="04E96D6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Kendi ülkesinin kültürüne ait özellikleri söyler.</w:t>
            </w:r>
          </w:p>
        </w:tc>
        <w:tc>
          <w:tcPr>
            <w:tcW w:w="708" w:type="dxa"/>
            <w:gridSpan w:val="2"/>
            <w:shd w:val="clear" w:color="auto" w:fill="auto"/>
            <w:noWrap/>
            <w:vAlign w:val="center"/>
          </w:tcPr>
          <w:p w14:paraId="0A16C0FE" w14:textId="77777777" w:rsidR="000A73FC" w:rsidRPr="00BA117C" w:rsidRDefault="000A73FC" w:rsidP="000A73FC">
            <w:pPr>
              <w:jc w:val="center"/>
              <w:rPr>
                <w:rFonts w:asciiTheme="minorHAnsi" w:hAnsiTheme="minorHAnsi" w:cstheme="minorHAnsi"/>
                <w:color w:val="000000" w:themeColor="text1"/>
              </w:rPr>
            </w:pPr>
          </w:p>
        </w:tc>
        <w:tc>
          <w:tcPr>
            <w:tcW w:w="993" w:type="dxa"/>
            <w:gridSpan w:val="2"/>
            <w:shd w:val="clear" w:color="auto" w:fill="auto"/>
            <w:noWrap/>
            <w:vAlign w:val="center"/>
          </w:tcPr>
          <w:p w14:paraId="25F68912"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7DF5453C" w14:textId="77777777" w:rsidR="000A73FC" w:rsidRPr="00BA117C" w:rsidRDefault="000A73FC" w:rsidP="000A73FC">
            <w:pPr>
              <w:jc w:val="center"/>
              <w:rPr>
                <w:rFonts w:asciiTheme="minorHAnsi" w:hAnsiTheme="minorHAnsi" w:cstheme="minorHAnsi"/>
                <w:color w:val="000000" w:themeColor="text1"/>
              </w:rPr>
            </w:pPr>
          </w:p>
        </w:tc>
        <w:tc>
          <w:tcPr>
            <w:tcW w:w="694" w:type="dxa"/>
            <w:shd w:val="clear" w:color="auto" w:fill="auto"/>
            <w:noWrap/>
            <w:vAlign w:val="center"/>
          </w:tcPr>
          <w:p w14:paraId="456E1CDC" w14:textId="77777777" w:rsidR="000A73FC" w:rsidRPr="00BA117C" w:rsidRDefault="000A73FC" w:rsidP="000A73FC">
            <w:pPr>
              <w:jc w:val="center"/>
              <w:rPr>
                <w:rFonts w:asciiTheme="minorHAnsi" w:hAnsiTheme="minorHAnsi" w:cstheme="minorHAnsi"/>
                <w:color w:val="000000" w:themeColor="text1"/>
              </w:rPr>
            </w:pPr>
          </w:p>
        </w:tc>
        <w:tc>
          <w:tcPr>
            <w:tcW w:w="865" w:type="dxa"/>
            <w:gridSpan w:val="2"/>
            <w:shd w:val="clear" w:color="auto" w:fill="auto"/>
            <w:noWrap/>
            <w:vAlign w:val="center"/>
          </w:tcPr>
          <w:p w14:paraId="2C560CC0"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7C33D9A5"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6C317C1C"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4173310A"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7B2D11A3" w14:textId="77777777" w:rsidR="000A73FC" w:rsidRPr="00BA117C" w:rsidRDefault="000A73FC" w:rsidP="000A73FC">
            <w:pPr>
              <w:jc w:val="center"/>
              <w:rPr>
                <w:rFonts w:asciiTheme="minorHAnsi" w:hAnsiTheme="minorHAnsi" w:cstheme="minorHAnsi"/>
                <w:color w:val="000000" w:themeColor="text1"/>
              </w:rPr>
            </w:pPr>
          </w:p>
        </w:tc>
        <w:tc>
          <w:tcPr>
            <w:tcW w:w="993" w:type="dxa"/>
            <w:shd w:val="clear" w:color="auto" w:fill="auto"/>
            <w:noWrap/>
            <w:vAlign w:val="center"/>
          </w:tcPr>
          <w:p w14:paraId="0B0AA596"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6DD4E7AB"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14:paraId="50F96B9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Kendi ülkesinin kültürü ile diğer kültürlerin benzer ve farklı özelliklerini söyler.</w:t>
            </w:r>
          </w:p>
        </w:tc>
        <w:tc>
          <w:tcPr>
            <w:tcW w:w="708" w:type="dxa"/>
            <w:gridSpan w:val="2"/>
            <w:shd w:val="clear" w:color="auto" w:fill="auto"/>
            <w:noWrap/>
            <w:vAlign w:val="center"/>
          </w:tcPr>
          <w:p w14:paraId="0BA185E8" w14:textId="77777777" w:rsidR="000A73FC" w:rsidRPr="00BA117C" w:rsidRDefault="000A73FC" w:rsidP="000A73FC">
            <w:pPr>
              <w:jc w:val="center"/>
              <w:rPr>
                <w:rFonts w:asciiTheme="minorHAnsi" w:hAnsiTheme="minorHAnsi" w:cstheme="minorHAnsi"/>
                <w:color w:val="000000" w:themeColor="text1"/>
              </w:rPr>
            </w:pPr>
          </w:p>
        </w:tc>
        <w:tc>
          <w:tcPr>
            <w:tcW w:w="993" w:type="dxa"/>
            <w:gridSpan w:val="2"/>
            <w:shd w:val="clear" w:color="auto" w:fill="auto"/>
            <w:noWrap/>
            <w:vAlign w:val="center"/>
          </w:tcPr>
          <w:p w14:paraId="4E9AC708"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22D26F20" w14:textId="77777777" w:rsidR="000A73FC" w:rsidRPr="00BA117C" w:rsidRDefault="000A73FC" w:rsidP="000A73FC">
            <w:pPr>
              <w:jc w:val="center"/>
              <w:rPr>
                <w:rFonts w:asciiTheme="minorHAnsi" w:hAnsiTheme="minorHAnsi" w:cstheme="minorHAnsi"/>
                <w:color w:val="000000" w:themeColor="text1"/>
              </w:rPr>
            </w:pPr>
          </w:p>
        </w:tc>
        <w:tc>
          <w:tcPr>
            <w:tcW w:w="694" w:type="dxa"/>
            <w:shd w:val="clear" w:color="auto" w:fill="auto"/>
            <w:noWrap/>
            <w:vAlign w:val="center"/>
          </w:tcPr>
          <w:p w14:paraId="7DFDE3B5" w14:textId="77777777" w:rsidR="000A73FC" w:rsidRPr="00BA117C" w:rsidRDefault="000A73FC" w:rsidP="000A73FC">
            <w:pPr>
              <w:jc w:val="center"/>
              <w:rPr>
                <w:rFonts w:asciiTheme="minorHAnsi" w:hAnsiTheme="minorHAnsi" w:cstheme="minorHAnsi"/>
                <w:color w:val="000000" w:themeColor="text1"/>
              </w:rPr>
            </w:pPr>
          </w:p>
        </w:tc>
        <w:tc>
          <w:tcPr>
            <w:tcW w:w="865" w:type="dxa"/>
            <w:gridSpan w:val="2"/>
            <w:shd w:val="clear" w:color="auto" w:fill="auto"/>
            <w:noWrap/>
            <w:vAlign w:val="center"/>
          </w:tcPr>
          <w:p w14:paraId="101582BB"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2444E9AC"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02C525A2"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60416987"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487A4A4B" w14:textId="77777777" w:rsidR="000A73FC" w:rsidRPr="00BA117C" w:rsidRDefault="000A73FC" w:rsidP="000A73FC">
            <w:pPr>
              <w:jc w:val="center"/>
              <w:rPr>
                <w:rFonts w:asciiTheme="minorHAnsi" w:hAnsiTheme="minorHAnsi" w:cstheme="minorHAnsi"/>
                <w:color w:val="000000" w:themeColor="text1"/>
              </w:rPr>
            </w:pPr>
          </w:p>
        </w:tc>
        <w:tc>
          <w:tcPr>
            <w:tcW w:w="993" w:type="dxa"/>
            <w:shd w:val="clear" w:color="auto" w:fill="auto"/>
            <w:noWrap/>
            <w:vAlign w:val="center"/>
          </w:tcPr>
          <w:p w14:paraId="1680FF75"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1B273FB4"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14:paraId="1BC885D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Farklı ülkelerin kendine özgü kültürel özellikleri olduğunu söyler.</w:t>
            </w:r>
          </w:p>
        </w:tc>
        <w:tc>
          <w:tcPr>
            <w:tcW w:w="708" w:type="dxa"/>
            <w:gridSpan w:val="2"/>
            <w:shd w:val="clear" w:color="auto" w:fill="auto"/>
            <w:noWrap/>
            <w:vAlign w:val="center"/>
          </w:tcPr>
          <w:p w14:paraId="76C3EA69" w14:textId="77777777" w:rsidR="000A73FC" w:rsidRPr="00BA117C" w:rsidRDefault="000A73FC" w:rsidP="000A73FC">
            <w:pPr>
              <w:jc w:val="center"/>
              <w:rPr>
                <w:rFonts w:asciiTheme="minorHAnsi" w:hAnsiTheme="minorHAnsi" w:cstheme="minorHAnsi"/>
                <w:color w:val="000000" w:themeColor="text1"/>
              </w:rPr>
            </w:pPr>
          </w:p>
        </w:tc>
        <w:tc>
          <w:tcPr>
            <w:tcW w:w="993" w:type="dxa"/>
            <w:gridSpan w:val="2"/>
            <w:shd w:val="clear" w:color="auto" w:fill="auto"/>
            <w:noWrap/>
            <w:vAlign w:val="center"/>
          </w:tcPr>
          <w:p w14:paraId="5504C5C4"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3323C15A" w14:textId="77777777" w:rsidR="000A73FC" w:rsidRPr="00BA117C" w:rsidRDefault="000A73FC" w:rsidP="000A73FC">
            <w:pPr>
              <w:jc w:val="center"/>
              <w:rPr>
                <w:rFonts w:asciiTheme="minorHAnsi" w:hAnsiTheme="minorHAnsi" w:cstheme="minorHAnsi"/>
                <w:color w:val="000000" w:themeColor="text1"/>
              </w:rPr>
            </w:pPr>
          </w:p>
        </w:tc>
        <w:tc>
          <w:tcPr>
            <w:tcW w:w="694" w:type="dxa"/>
            <w:shd w:val="clear" w:color="auto" w:fill="auto"/>
            <w:noWrap/>
            <w:vAlign w:val="center"/>
          </w:tcPr>
          <w:p w14:paraId="7DBD68AB" w14:textId="77777777" w:rsidR="000A73FC" w:rsidRPr="00BA117C" w:rsidRDefault="000A73FC" w:rsidP="000A73FC">
            <w:pPr>
              <w:jc w:val="center"/>
              <w:rPr>
                <w:rFonts w:asciiTheme="minorHAnsi" w:hAnsiTheme="minorHAnsi" w:cstheme="minorHAnsi"/>
                <w:color w:val="000000" w:themeColor="text1"/>
              </w:rPr>
            </w:pPr>
          </w:p>
        </w:tc>
        <w:tc>
          <w:tcPr>
            <w:tcW w:w="865" w:type="dxa"/>
            <w:gridSpan w:val="2"/>
            <w:shd w:val="clear" w:color="auto" w:fill="auto"/>
            <w:noWrap/>
            <w:vAlign w:val="center"/>
          </w:tcPr>
          <w:p w14:paraId="66655331"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58356E5E"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14D7F7C0"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3C482DEF"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3816F19B" w14:textId="77777777" w:rsidR="000A73FC" w:rsidRPr="00BA117C" w:rsidRDefault="000A73FC" w:rsidP="000A73FC">
            <w:pPr>
              <w:jc w:val="center"/>
              <w:rPr>
                <w:rFonts w:asciiTheme="minorHAnsi" w:hAnsiTheme="minorHAnsi" w:cstheme="minorHAnsi"/>
                <w:color w:val="000000" w:themeColor="text1"/>
              </w:rPr>
            </w:pPr>
          </w:p>
        </w:tc>
        <w:tc>
          <w:tcPr>
            <w:tcW w:w="993" w:type="dxa"/>
            <w:shd w:val="clear" w:color="auto" w:fill="auto"/>
            <w:noWrap/>
            <w:vAlign w:val="center"/>
          </w:tcPr>
          <w:p w14:paraId="633FA198"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30A234F0"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9"/>
        </w:trPr>
        <w:tc>
          <w:tcPr>
            <w:tcW w:w="14049" w:type="dxa"/>
            <w:gridSpan w:val="15"/>
            <w:tcBorders>
              <w:left w:val="single" w:sz="4" w:space="0" w:color="auto"/>
            </w:tcBorders>
            <w:shd w:val="clear" w:color="000000" w:fill="BFBFBF"/>
            <w:noWrap/>
            <w:vAlign w:val="bottom"/>
            <w:hideMark/>
          </w:tcPr>
          <w:p w14:paraId="4BC39D0E"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10: Sorumluluklarını yerine getirir.</w:t>
            </w:r>
          </w:p>
          <w:p w14:paraId="2A6CF29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58C70AC8"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trPr>
        <w:tc>
          <w:tcPr>
            <w:tcW w:w="5544" w:type="dxa"/>
            <w:gridSpan w:val="2"/>
            <w:tcBorders>
              <w:left w:val="single" w:sz="4" w:space="0" w:color="auto"/>
            </w:tcBorders>
            <w:shd w:val="clear" w:color="auto" w:fill="auto"/>
            <w:noWrap/>
            <w:vAlign w:val="bottom"/>
            <w:hideMark/>
          </w:tcPr>
          <w:p w14:paraId="59D59E9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Sorumluluk almaya istekli olduğunu gösterir.</w:t>
            </w:r>
          </w:p>
        </w:tc>
        <w:tc>
          <w:tcPr>
            <w:tcW w:w="708" w:type="dxa"/>
            <w:gridSpan w:val="2"/>
            <w:shd w:val="clear" w:color="auto" w:fill="auto"/>
            <w:noWrap/>
            <w:vAlign w:val="center"/>
          </w:tcPr>
          <w:p w14:paraId="733325E1" w14:textId="77777777" w:rsidR="000A73FC" w:rsidRPr="00BA117C" w:rsidRDefault="000A73FC" w:rsidP="000A73FC">
            <w:pPr>
              <w:jc w:val="center"/>
              <w:rPr>
                <w:rFonts w:asciiTheme="minorHAnsi" w:hAnsiTheme="minorHAnsi" w:cstheme="minorHAnsi"/>
                <w:color w:val="000000" w:themeColor="text1"/>
              </w:rPr>
            </w:pPr>
          </w:p>
        </w:tc>
        <w:tc>
          <w:tcPr>
            <w:tcW w:w="993" w:type="dxa"/>
            <w:gridSpan w:val="2"/>
            <w:shd w:val="clear" w:color="auto" w:fill="auto"/>
            <w:noWrap/>
            <w:vAlign w:val="center"/>
          </w:tcPr>
          <w:p w14:paraId="0C412D11"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3B6A9043"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shd w:val="clear" w:color="auto" w:fill="auto"/>
            <w:noWrap/>
            <w:vAlign w:val="center"/>
          </w:tcPr>
          <w:p w14:paraId="022D1ED4" w14:textId="77777777" w:rsidR="000A73FC" w:rsidRPr="00BA117C" w:rsidRDefault="000A73FC" w:rsidP="000A73FC">
            <w:pPr>
              <w:jc w:val="center"/>
              <w:rPr>
                <w:rFonts w:asciiTheme="minorHAnsi" w:hAnsiTheme="minorHAnsi" w:cstheme="minorHAnsi"/>
                <w:color w:val="000000" w:themeColor="text1"/>
              </w:rPr>
            </w:pPr>
          </w:p>
        </w:tc>
        <w:tc>
          <w:tcPr>
            <w:tcW w:w="708" w:type="dxa"/>
            <w:shd w:val="clear" w:color="auto" w:fill="auto"/>
            <w:noWrap/>
            <w:vAlign w:val="center"/>
          </w:tcPr>
          <w:p w14:paraId="18045F3E"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7AC69827"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2FC7FDB7"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265D1E8A"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5D694B6E" w14:textId="77777777" w:rsidR="000A73FC" w:rsidRPr="00BA117C" w:rsidRDefault="000A73FC" w:rsidP="000A73FC">
            <w:pPr>
              <w:jc w:val="center"/>
              <w:rPr>
                <w:rFonts w:asciiTheme="minorHAnsi" w:hAnsiTheme="minorHAnsi" w:cstheme="minorHAnsi"/>
                <w:color w:val="000000" w:themeColor="text1"/>
              </w:rPr>
            </w:pPr>
          </w:p>
        </w:tc>
        <w:tc>
          <w:tcPr>
            <w:tcW w:w="993" w:type="dxa"/>
            <w:shd w:val="clear" w:color="auto" w:fill="auto"/>
            <w:vAlign w:val="center"/>
          </w:tcPr>
          <w:p w14:paraId="2B7F96C0"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2C1F6A32"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44" w:type="dxa"/>
            <w:gridSpan w:val="2"/>
            <w:tcBorders>
              <w:left w:val="single" w:sz="4" w:space="0" w:color="auto"/>
            </w:tcBorders>
            <w:shd w:val="clear" w:color="auto" w:fill="auto"/>
            <w:noWrap/>
            <w:vAlign w:val="bottom"/>
            <w:hideMark/>
          </w:tcPr>
          <w:p w14:paraId="66F57BFC" w14:textId="77777777" w:rsidR="000A73FC" w:rsidRPr="00BA117C" w:rsidRDefault="000A73FC" w:rsidP="000A73FC">
            <w:pPr>
              <w:rPr>
                <w:rFonts w:asciiTheme="minorHAnsi" w:hAnsiTheme="minorHAnsi" w:cstheme="minorHAnsi"/>
                <w:color w:val="000000" w:themeColor="text1"/>
              </w:rPr>
            </w:pPr>
          </w:p>
        </w:tc>
        <w:tc>
          <w:tcPr>
            <w:tcW w:w="708" w:type="dxa"/>
            <w:gridSpan w:val="2"/>
            <w:shd w:val="clear" w:color="auto" w:fill="auto"/>
            <w:noWrap/>
            <w:vAlign w:val="center"/>
          </w:tcPr>
          <w:p w14:paraId="72A270E0" w14:textId="77777777" w:rsidR="000A73FC" w:rsidRPr="00BA117C" w:rsidRDefault="000A73FC" w:rsidP="000A73FC">
            <w:pPr>
              <w:jc w:val="center"/>
              <w:rPr>
                <w:rFonts w:asciiTheme="minorHAnsi" w:hAnsiTheme="minorHAnsi" w:cstheme="minorHAnsi"/>
                <w:color w:val="000000" w:themeColor="text1"/>
              </w:rPr>
            </w:pPr>
          </w:p>
        </w:tc>
        <w:tc>
          <w:tcPr>
            <w:tcW w:w="993" w:type="dxa"/>
            <w:gridSpan w:val="2"/>
            <w:shd w:val="clear" w:color="auto" w:fill="auto"/>
            <w:noWrap/>
            <w:vAlign w:val="center"/>
          </w:tcPr>
          <w:p w14:paraId="5CD124A7"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5E780E6E"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shd w:val="clear" w:color="auto" w:fill="auto"/>
            <w:noWrap/>
            <w:vAlign w:val="center"/>
          </w:tcPr>
          <w:p w14:paraId="3ECE8427" w14:textId="77777777" w:rsidR="000A73FC" w:rsidRPr="00BA117C" w:rsidRDefault="000A73FC" w:rsidP="000A73FC">
            <w:pPr>
              <w:jc w:val="center"/>
              <w:rPr>
                <w:rFonts w:asciiTheme="minorHAnsi" w:hAnsiTheme="minorHAnsi" w:cstheme="minorHAnsi"/>
                <w:color w:val="000000" w:themeColor="text1"/>
              </w:rPr>
            </w:pPr>
          </w:p>
        </w:tc>
        <w:tc>
          <w:tcPr>
            <w:tcW w:w="708" w:type="dxa"/>
            <w:shd w:val="clear" w:color="auto" w:fill="auto"/>
            <w:noWrap/>
            <w:vAlign w:val="center"/>
          </w:tcPr>
          <w:p w14:paraId="13B09F1E"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79D4F84B"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7A465080"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768B370E"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55CC1E54" w14:textId="77777777" w:rsidR="000A73FC" w:rsidRPr="00BA117C" w:rsidRDefault="000A73FC" w:rsidP="000A73FC">
            <w:pPr>
              <w:jc w:val="center"/>
              <w:rPr>
                <w:rFonts w:asciiTheme="minorHAnsi" w:hAnsiTheme="minorHAnsi" w:cstheme="minorHAnsi"/>
                <w:color w:val="000000" w:themeColor="text1"/>
              </w:rPr>
            </w:pPr>
          </w:p>
        </w:tc>
        <w:tc>
          <w:tcPr>
            <w:tcW w:w="993" w:type="dxa"/>
            <w:shd w:val="clear" w:color="auto" w:fill="auto"/>
            <w:vAlign w:val="center"/>
          </w:tcPr>
          <w:p w14:paraId="12B45B4E"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4F15D3FF"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14:paraId="4C39D61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Üstlendiği sorumluluğu yerine getirir.</w:t>
            </w:r>
          </w:p>
        </w:tc>
        <w:tc>
          <w:tcPr>
            <w:tcW w:w="708" w:type="dxa"/>
            <w:gridSpan w:val="2"/>
            <w:shd w:val="clear" w:color="auto" w:fill="auto"/>
            <w:noWrap/>
            <w:vAlign w:val="center"/>
          </w:tcPr>
          <w:p w14:paraId="61D7B0C2" w14:textId="77777777" w:rsidR="000A73FC" w:rsidRPr="00BA117C" w:rsidRDefault="000A73FC" w:rsidP="000A73FC">
            <w:pPr>
              <w:jc w:val="center"/>
              <w:rPr>
                <w:rFonts w:asciiTheme="minorHAnsi" w:hAnsiTheme="minorHAnsi" w:cstheme="minorHAnsi"/>
                <w:color w:val="000000" w:themeColor="text1"/>
              </w:rPr>
            </w:pPr>
          </w:p>
        </w:tc>
        <w:tc>
          <w:tcPr>
            <w:tcW w:w="993" w:type="dxa"/>
            <w:gridSpan w:val="2"/>
            <w:shd w:val="clear" w:color="auto" w:fill="auto"/>
            <w:noWrap/>
            <w:vAlign w:val="center"/>
          </w:tcPr>
          <w:p w14:paraId="2AA4F259"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14F1FB14"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shd w:val="clear" w:color="auto" w:fill="auto"/>
            <w:noWrap/>
            <w:vAlign w:val="center"/>
          </w:tcPr>
          <w:p w14:paraId="2239F154" w14:textId="77777777" w:rsidR="000A73FC" w:rsidRPr="00BA117C" w:rsidRDefault="000A73FC" w:rsidP="000A73FC">
            <w:pPr>
              <w:jc w:val="center"/>
              <w:rPr>
                <w:rFonts w:asciiTheme="minorHAnsi" w:hAnsiTheme="minorHAnsi" w:cstheme="minorHAnsi"/>
                <w:color w:val="000000" w:themeColor="text1"/>
              </w:rPr>
            </w:pPr>
          </w:p>
        </w:tc>
        <w:tc>
          <w:tcPr>
            <w:tcW w:w="708" w:type="dxa"/>
            <w:shd w:val="clear" w:color="auto" w:fill="auto"/>
            <w:noWrap/>
            <w:vAlign w:val="center"/>
          </w:tcPr>
          <w:p w14:paraId="23EBECCC"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2CE81A50"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5F463E7C"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24D80991"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0EF3D672" w14:textId="77777777" w:rsidR="000A73FC" w:rsidRPr="00BA117C" w:rsidRDefault="000A73FC" w:rsidP="000A73FC">
            <w:pPr>
              <w:jc w:val="center"/>
              <w:rPr>
                <w:rFonts w:asciiTheme="minorHAnsi" w:hAnsiTheme="minorHAnsi" w:cstheme="minorHAnsi"/>
                <w:color w:val="000000" w:themeColor="text1"/>
              </w:rPr>
            </w:pPr>
          </w:p>
        </w:tc>
        <w:tc>
          <w:tcPr>
            <w:tcW w:w="993" w:type="dxa"/>
            <w:shd w:val="clear" w:color="auto" w:fill="auto"/>
            <w:vAlign w:val="center"/>
          </w:tcPr>
          <w:p w14:paraId="3B7693EE"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799DCDF2"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bottom w:val="single" w:sz="4" w:space="0" w:color="auto"/>
            </w:tcBorders>
            <w:shd w:val="clear" w:color="auto" w:fill="auto"/>
            <w:noWrap/>
            <w:vAlign w:val="bottom"/>
            <w:hideMark/>
          </w:tcPr>
          <w:p w14:paraId="1372C2D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Sorumluluklar yerine getirilmediğinde olası sonuçları söyler.</w:t>
            </w:r>
          </w:p>
        </w:tc>
        <w:tc>
          <w:tcPr>
            <w:tcW w:w="708" w:type="dxa"/>
            <w:gridSpan w:val="2"/>
            <w:tcBorders>
              <w:bottom w:val="single" w:sz="4" w:space="0" w:color="auto"/>
            </w:tcBorders>
            <w:shd w:val="clear" w:color="auto" w:fill="auto"/>
            <w:noWrap/>
            <w:vAlign w:val="center"/>
          </w:tcPr>
          <w:p w14:paraId="34AA8156" w14:textId="77777777" w:rsidR="000A73FC" w:rsidRPr="00BA117C" w:rsidRDefault="000A73FC" w:rsidP="000A73FC">
            <w:pPr>
              <w:jc w:val="center"/>
              <w:rPr>
                <w:rFonts w:asciiTheme="minorHAnsi" w:hAnsiTheme="minorHAnsi" w:cstheme="minorHAnsi"/>
                <w:color w:val="000000" w:themeColor="text1"/>
              </w:rPr>
            </w:pPr>
          </w:p>
        </w:tc>
        <w:tc>
          <w:tcPr>
            <w:tcW w:w="993" w:type="dxa"/>
            <w:gridSpan w:val="2"/>
            <w:tcBorders>
              <w:bottom w:val="single" w:sz="4" w:space="0" w:color="auto"/>
            </w:tcBorders>
            <w:shd w:val="clear" w:color="auto" w:fill="auto"/>
            <w:noWrap/>
            <w:vAlign w:val="center"/>
          </w:tcPr>
          <w:p w14:paraId="0C308D0C" w14:textId="77777777" w:rsidR="000A73FC" w:rsidRPr="00BA117C" w:rsidRDefault="000A73FC" w:rsidP="000A73FC">
            <w:pPr>
              <w:jc w:val="center"/>
              <w:rPr>
                <w:rFonts w:asciiTheme="minorHAnsi" w:hAnsiTheme="minorHAnsi" w:cstheme="minorHAnsi"/>
                <w:color w:val="000000" w:themeColor="text1"/>
              </w:rPr>
            </w:pPr>
          </w:p>
        </w:tc>
        <w:tc>
          <w:tcPr>
            <w:tcW w:w="850" w:type="dxa"/>
            <w:tcBorders>
              <w:bottom w:val="single" w:sz="4" w:space="0" w:color="auto"/>
            </w:tcBorders>
            <w:shd w:val="clear" w:color="auto" w:fill="auto"/>
            <w:noWrap/>
            <w:vAlign w:val="center"/>
          </w:tcPr>
          <w:p w14:paraId="3D9FBFCE"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tcBorders>
              <w:bottom w:val="single" w:sz="4" w:space="0" w:color="auto"/>
            </w:tcBorders>
            <w:shd w:val="clear" w:color="auto" w:fill="auto"/>
            <w:noWrap/>
            <w:vAlign w:val="center"/>
          </w:tcPr>
          <w:p w14:paraId="348E0F63" w14:textId="77777777" w:rsidR="000A73FC" w:rsidRPr="00BA117C" w:rsidRDefault="000A73FC" w:rsidP="000A73FC">
            <w:pPr>
              <w:jc w:val="center"/>
              <w:rPr>
                <w:rFonts w:asciiTheme="minorHAnsi" w:hAnsiTheme="minorHAnsi" w:cstheme="minorHAnsi"/>
                <w:color w:val="000000" w:themeColor="text1"/>
              </w:rPr>
            </w:pPr>
          </w:p>
        </w:tc>
        <w:tc>
          <w:tcPr>
            <w:tcW w:w="708" w:type="dxa"/>
            <w:tcBorders>
              <w:bottom w:val="single" w:sz="4" w:space="0" w:color="auto"/>
            </w:tcBorders>
            <w:shd w:val="clear" w:color="auto" w:fill="auto"/>
            <w:noWrap/>
            <w:vAlign w:val="center"/>
          </w:tcPr>
          <w:p w14:paraId="48F122BB" w14:textId="77777777" w:rsidR="000A73FC" w:rsidRPr="00BA117C" w:rsidRDefault="000A73FC" w:rsidP="000A73FC">
            <w:pPr>
              <w:jc w:val="center"/>
              <w:rPr>
                <w:rFonts w:asciiTheme="minorHAnsi" w:hAnsiTheme="minorHAnsi" w:cstheme="minorHAnsi"/>
                <w:color w:val="000000" w:themeColor="text1"/>
              </w:rPr>
            </w:pPr>
          </w:p>
        </w:tc>
        <w:tc>
          <w:tcPr>
            <w:tcW w:w="851" w:type="dxa"/>
            <w:tcBorders>
              <w:bottom w:val="single" w:sz="4" w:space="0" w:color="auto"/>
            </w:tcBorders>
            <w:shd w:val="clear" w:color="auto" w:fill="auto"/>
            <w:noWrap/>
            <w:vAlign w:val="center"/>
          </w:tcPr>
          <w:p w14:paraId="65CE2AA3" w14:textId="77777777" w:rsidR="000A73FC" w:rsidRPr="00BA117C" w:rsidRDefault="000A73FC" w:rsidP="000A73FC">
            <w:pPr>
              <w:jc w:val="center"/>
              <w:rPr>
                <w:rFonts w:asciiTheme="minorHAnsi" w:hAnsiTheme="minorHAnsi" w:cstheme="minorHAnsi"/>
                <w:color w:val="000000" w:themeColor="text1"/>
              </w:rPr>
            </w:pPr>
          </w:p>
        </w:tc>
        <w:tc>
          <w:tcPr>
            <w:tcW w:w="850" w:type="dxa"/>
            <w:tcBorders>
              <w:bottom w:val="single" w:sz="4" w:space="0" w:color="auto"/>
            </w:tcBorders>
            <w:shd w:val="clear" w:color="auto" w:fill="auto"/>
            <w:noWrap/>
            <w:vAlign w:val="center"/>
          </w:tcPr>
          <w:p w14:paraId="31468CBA" w14:textId="77777777" w:rsidR="000A73FC" w:rsidRPr="00BA117C" w:rsidRDefault="000A73FC" w:rsidP="000A73FC">
            <w:pPr>
              <w:jc w:val="center"/>
              <w:rPr>
                <w:rFonts w:asciiTheme="minorHAnsi" w:hAnsiTheme="minorHAnsi" w:cstheme="minorHAnsi"/>
                <w:color w:val="000000" w:themeColor="text1"/>
              </w:rPr>
            </w:pPr>
          </w:p>
        </w:tc>
        <w:tc>
          <w:tcPr>
            <w:tcW w:w="851" w:type="dxa"/>
            <w:tcBorders>
              <w:bottom w:val="single" w:sz="4" w:space="0" w:color="auto"/>
            </w:tcBorders>
            <w:shd w:val="clear" w:color="auto" w:fill="auto"/>
            <w:noWrap/>
            <w:vAlign w:val="center"/>
          </w:tcPr>
          <w:p w14:paraId="7A91896B" w14:textId="77777777" w:rsidR="000A73FC" w:rsidRPr="00BA117C" w:rsidRDefault="000A73FC" w:rsidP="000A73FC">
            <w:pPr>
              <w:jc w:val="center"/>
              <w:rPr>
                <w:rFonts w:asciiTheme="minorHAnsi" w:hAnsiTheme="minorHAnsi" w:cstheme="minorHAnsi"/>
                <w:color w:val="000000" w:themeColor="text1"/>
              </w:rPr>
            </w:pPr>
          </w:p>
        </w:tc>
        <w:tc>
          <w:tcPr>
            <w:tcW w:w="850" w:type="dxa"/>
            <w:tcBorders>
              <w:bottom w:val="single" w:sz="4" w:space="0" w:color="auto"/>
            </w:tcBorders>
            <w:shd w:val="clear" w:color="auto" w:fill="auto"/>
            <w:noWrap/>
            <w:vAlign w:val="center"/>
          </w:tcPr>
          <w:p w14:paraId="3C51C382" w14:textId="77777777" w:rsidR="000A73FC" w:rsidRPr="00BA117C" w:rsidRDefault="000A73FC" w:rsidP="000A73FC">
            <w:pPr>
              <w:jc w:val="center"/>
              <w:rPr>
                <w:rFonts w:asciiTheme="minorHAnsi" w:hAnsiTheme="minorHAnsi" w:cstheme="minorHAnsi"/>
                <w:color w:val="000000" w:themeColor="text1"/>
              </w:rPr>
            </w:pPr>
          </w:p>
        </w:tc>
        <w:tc>
          <w:tcPr>
            <w:tcW w:w="993" w:type="dxa"/>
            <w:tcBorders>
              <w:bottom w:val="single" w:sz="4" w:space="0" w:color="auto"/>
            </w:tcBorders>
            <w:shd w:val="clear" w:color="auto" w:fill="auto"/>
            <w:vAlign w:val="center"/>
          </w:tcPr>
          <w:p w14:paraId="27C632F6"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59496565"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6"/>
        </w:trPr>
        <w:tc>
          <w:tcPr>
            <w:tcW w:w="14049" w:type="dxa"/>
            <w:gridSpan w:val="15"/>
            <w:tcBorders>
              <w:top w:val="single" w:sz="4" w:space="0" w:color="auto"/>
            </w:tcBorders>
            <w:shd w:val="clear" w:color="000000" w:fill="BFBFBF"/>
            <w:noWrap/>
            <w:vAlign w:val="bottom"/>
            <w:hideMark/>
          </w:tcPr>
          <w:p w14:paraId="35F2C12A"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11: Atatürk ile ilgili etkinliklerde sorumluluk alır. </w:t>
            </w:r>
          </w:p>
          <w:p w14:paraId="3CE932A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2E696F3A"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6FC3B20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Atatürk ile ilgili etkinliklere katılır.</w:t>
            </w:r>
          </w:p>
        </w:tc>
        <w:tc>
          <w:tcPr>
            <w:tcW w:w="708" w:type="dxa"/>
            <w:gridSpan w:val="2"/>
            <w:shd w:val="clear" w:color="auto" w:fill="auto"/>
            <w:noWrap/>
            <w:vAlign w:val="center"/>
          </w:tcPr>
          <w:p w14:paraId="41918452" w14:textId="77777777" w:rsidR="000A73FC" w:rsidRPr="00BA117C" w:rsidRDefault="000A73FC" w:rsidP="000A73FC">
            <w:pPr>
              <w:jc w:val="center"/>
              <w:rPr>
                <w:rFonts w:asciiTheme="minorHAnsi" w:hAnsiTheme="minorHAnsi" w:cstheme="minorHAnsi"/>
                <w:color w:val="000000" w:themeColor="text1"/>
              </w:rPr>
            </w:pPr>
          </w:p>
        </w:tc>
        <w:tc>
          <w:tcPr>
            <w:tcW w:w="993" w:type="dxa"/>
            <w:gridSpan w:val="2"/>
            <w:shd w:val="clear" w:color="auto" w:fill="auto"/>
            <w:noWrap/>
            <w:vAlign w:val="center"/>
          </w:tcPr>
          <w:p w14:paraId="068E0640"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11926B2B"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shd w:val="clear" w:color="auto" w:fill="auto"/>
            <w:noWrap/>
            <w:vAlign w:val="center"/>
          </w:tcPr>
          <w:p w14:paraId="392600A7" w14:textId="77777777" w:rsidR="000A73FC" w:rsidRPr="00BA117C" w:rsidRDefault="000A73FC" w:rsidP="000A73FC">
            <w:pPr>
              <w:jc w:val="center"/>
              <w:rPr>
                <w:rFonts w:asciiTheme="minorHAnsi" w:hAnsiTheme="minorHAnsi" w:cstheme="minorHAnsi"/>
                <w:color w:val="000000" w:themeColor="text1"/>
              </w:rPr>
            </w:pPr>
          </w:p>
        </w:tc>
        <w:tc>
          <w:tcPr>
            <w:tcW w:w="708" w:type="dxa"/>
            <w:shd w:val="clear" w:color="auto" w:fill="auto"/>
            <w:noWrap/>
            <w:vAlign w:val="center"/>
          </w:tcPr>
          <w:p w14:paraId="01F3CAB5"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00B43289"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1C036EC4"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4ABD1A22"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53A0553E" w14:textId="77777777" w:rsidR="000A73FC" w:rsidRPr="00BA117C" w:rsidRDefault="000A73FC" w:rsidP="000A73FC">
            <w:pPr>
              <w:jc w:val="center"/>
              <w:rPr>
                <w:rFonts w:asciiTheme="minorHAnsi" w:hAnsiTheme="minorHAnsi" w:cstheme="minorHAnsi"/>
                <w:color w:val="000000" w:themeColor="text1"/>
              </w:rPr>
            </w:pPr>
          </w:p>
        </w:tc>
        <w:tc>
          <w:tcPr>
            <w:tcW w:w="993" w:type="dxa"/>
            <w:shd w:val="clear" w:color="auto" w:fill="auto"/>
            <w:vAlign w:val="center"/>
          </w:tcPr>
          <w:p w14:paraId="48F3073C"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0809DAA3"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1DDCC32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Atatürk ile ilgili duygu ve düşüncelerini farklı etkinliklerle ifade eder.</w:t>
            </w:r>
          </w:p>
        </w:tc>
        <w:tc>
          <w:tcPr>
            <w:tcW w:w="708" w:type="dxa"/>
            <w:gridSpan w:val="2"/>
            <w:shd w:val="clear" w:color="auto" w:fill="auto"/>
            <w:noWrap/>
            <w:vAlign w:val="center"/>
          </w:tcPr>
          <w:p w14:paraId="3937D37D" w14:textId="77777777" w:rsidR="000A73FC" w:rsidRPr="00BA117C" w:rsidRDefault="000A73FC" w:rsidP="000A73FC">
            <w:pPr>
              <w:jc w:val="center"/>
              <w:rPr>
                <w:rFonts w:asciiTheme="minorHAnsi" w:hAnsiTheme="minorHAnsi" w:cstheme="minorHAnsi"/>
                <w:color w:val="000000" w:themeColor="text1"/>
              </w:rPr>
            </w:pPr>
          </w:p>
        </w:tc>
        <w:tc>
          <w:tcPr>
            <w:tcW w:w="993" w:type="dxa"/>
            <w:gridSpan w:val="2"/>
            <w:shd w:val="clear" w:color="auto" w:fill="auto"/>
            <w:noWrap/>
            <w:vAlign w:val="center"/>
          </w:tcPr>
          <w:p w14:paraId="2DB922DA"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327AC0C4"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shd w:val="clear" w:color="auto" w:fill="auto"/>
            <w:noWrap/>
            <w:vAlign w:val="center"/>
          </w:tcPr>
          <w:p w14:paraId="2A41E231" w14:textId="77777777" w:rsidR="000A73FC" w:rsidRPr="00BA117C" w:rsidRDefault="000A73FC" w:rsidP="000A73FC">
            <w:pPr>
              <w:jc w:val="center"/>
              <w:rPr>
                <w:rFonts w:asciiTheme="minorHAnsi" w:hAnsiTheme="minorHAnsi" w:cstheme="minorHAnsi"/>
                <w:color w:val="000000" w:themeColor="text1"/>
              </w:rPr>
            </w:pPr>
          </w:p>
        </w:tc>
        <w:tc>
          <w:tcPr>
            <w:tcW w:w="708" w:type="dxa"/>
            <w:shd w:val="clear" w:color="auto" w:fill="auto"/>
            <w:noWrap/>
            <w:vAlign w:val="center"/>
          </w:tcPr>
          <w:p w14:paraId="3C8F341D"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5CCF0CDB"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0E2D22F9"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74A37622"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3DF7E1B9" w14:textId="77777777" w:rsidR="000A73FC" w:rsidRPr="00BA117C" w:rsidRDefault="000A73FC" w:rsidP="000A73FC">
            <w:pPr>
              <w:jc w:val="center"/>
              <w:rPr>
                <w:rFonts w:asciiTheme="minorHAnsi" w:hAnsiTheme="minorHAnsi" w:cstheme="minorHAnsi"/>
                <w:color w:val="000000" w:themeColor="text1"/>
              </w:rPr>
            </w:pPr>
          </w:p>
        </w:tc>
        <w:tc>
          <w:tcPr>
            <w:tcW w:w="993" w:type="dxa"/>
            <w:shd w:val="clear" w:color="auto" w:fill="auto"/>
            <w:vAlign w:val="center"/>
          </w:tcPr>
          <w:p w14:paraId="699B5B48"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5F13ADFE"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6"/>
        </w:trPr>
        <w:tc>
          <w:tcPr>
            <w:tcW w:w="14049" w:type="dxa"/>
            <w:gridSpan w:val="15"/>
            <w:shd w:val="clear" w:color="000000" w:fill="BFBFBF"/>
            <w:noWrap/>
            <w:vAlign w:val="bottom"/>
            <w:hideMark/>
          </w:tcPr>
          <w:p w14:paraId="7D154DE4"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12: Değişik ortamlardaki kurallara uyar. </w:t>
            </w:r>
          </w:p>
          <w:p w14:paraId="355A2A4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5028F51C"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1106D3D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Değişik ortamlardaki kuralların belirlenmesinde düşüncesini söyler.</w:t>
            </w:r>
          </w:p>
        </w:tc>
        <w:tc>
          <w:tcPr>
            <w:tcW w:w="708" w:type="dxa"/>
            <w:gridSpan w:val="2"/>
            <w:shd w:val="clear" w:color="auto" w:fill="auto"/>
            <w:noWrap/>
            <w:vAlign w:val="center"/>
          </w:tcPr>
          <w:p w14:paraId="4DF9045E" w14:textId="77777777" w:rsidR="000A73FC" w:rsidRPr="00BA117C" w:rsidRDefault="000A73FC" w:rsidP="000A73FC">
            <w:pPr>
              <w:jc w:val="center"/>
              <w:rPr>
                <w:rFonts w:asciiTheme="minorHAnsi" w:hAnsiTheme="minorHAnsi" w:cstheme="minorHAnsi"/>
                <w:color w:val="000000" w:themeColor="text1"/>
              </w:rPr>
            </w:pPr>
          </w:p>
        </w:tc>
        <w:tc>
          <w:tcPr>
            <w:tcW w:w="993" w:type="dxa"/>
            <w:gridSpan w:val="2"/>
            <w:shd w:val="clear" w:color="auto" w:fill="auto"/>
            <w:noWrap/>
            <w:vAlign w:val="center"/>
          </w:tcPr>
          <w:p w14:paraId="65296542"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001E9063"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shd w:val="clear" w:color="auto" w:fill="auto"/>
            <w:noWrap/>
            <w:vAlign w:val="center"/>
          </w:tcPr>
          <w:p w14:paraId="2F95DFA9" w14:textId="77777777" w:rsidR="000A73FC" w:rsidRPr="00BA117C" w:rsidRDefault="000A73FC" w:rsidP="000A73FC">
            <w:pPr>
              <w:jc w:val="center"/>
              <w:rPr>
                <w:rFonts w:asciiTheme="minorHAnsi" w:hAnsiTheme="minorHAnsi" w:cstheme="minorHAnsi"/>
                <w:color w:val="000000" w:themeColor="text1"/>
              </w:rPr>
            </w:pPr>
          </w:p>
        </w:tc>
        <w:tc>
          <w:tcPr>
            <w:tcW w:w="708" w:type="dxa"/>
            <w:shd w:val="clear" w:color="auto" w:fill="auto"/>
            <w:noWrap/>
            <w:vAlign w:val="center"/>
          </w:tcPr>
          <w:p w14:paraId="23B22AFE"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052816E9"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6E03AACE"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1DBC8997"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64F716EE" w14:textId="77777777" w:rsidR="000A73FC" w:rsidRPr="00BA117C" w:rsidRDefault="000A73FC" w:rsidP="000A73FC">
            <w:pPr>
              <w:jc w:val="center"/>
              <w:rPr>
                <w:rFonts w:asciiTheme="minorHAnsi" w:hAnsiTheme="minorHAnsi" w:cstheme="minorHAnsi"/>
                <w:color w:val="000000" w:themeColor="text1"/>
              </w:rPr>
            </w:pPr>
          </w:p>
        </w:tc>
        <w:tc>
          <w:tcPr>
            <w:tcW w:w="993" w:type="dxa"/>
            <w:shd w:val="clear" w:color="auto" w:fill="auto"/>
            <w:vAlign w:val="center"/>
          </w:tcPr>
          <w:p w14:paraId="7637A7B0"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3614B566"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4E501BD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Kuralların gerekli olduğunu söyler.</w:t>
            </w:r>
          </w:p>
        </w:tc>
        <w:tc>
          <w:tcPr>
            <w:tcW w:w="708" w:type="dxa"/>
            <w:gridSpan w:val="2"/>
            <w:shd w:val="clear" w:color="auto" w:fill="auto"/>
            <w:noWrap/>
            <w:vAlign w:val="center"/>
          </w:tcPr>
          <w:p w14:paraId="72492427" w14:textId="77777777" w:rsidR="000A73FC" w:rsidRPr="00BA117C" w:rsidRDefault="000A73FC" w:rsidP="000A73FC">
            <w:pPr>
              <w:jc w:val="center"/>
              <w:rPr>
                <w:rFonts w:asciiTheme="minorHAnsi" w:hAnsiTheme="minorHAnsi" w:cstheme="minorHAnsi"/>
                <w:color w:val="000000" w:themeColor="text1"/>
              </w:rPr>
            </w:pPr>
          </w:p>
        </w:tc>
        <w:tc>
          <w:tcPr>
            <w:tcW w:w="993" w:type="dxa"/>
            <w:gridSpan w:val="2"/>
            <w:shd w:val="clear" w:color="auto" w:fill="auto"/>
            <w:noWrap/>
            <w:vAlign w:val="center"/>
          </w:tcPr>
          <w:p w14:paraId="7AFCE194"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5266DCE1"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shd w:val="clear" w:color="auto" w:fill="auto"/>
            <w:noWrap/>
            <w:vAlign w:val="center"/>
          </w:tcPr>
          <w:p w14:paraId="4F349627" w14:textId="77777777" w:rsidR="000A73FC" w:rsidRPr="00BA117C" w:rsidRDefault="000A73FC" w:rsidP="000A73FC">
            <w:pPr>
              <w:jc w:val="center"/>
              <w:rPr>
                <w:rFonts w:asciiTheme="minorHAnsi" w:hAnsiTheme="minorHAnsi" w:cstheme="minorHAnsi"/>
                <w:color w:val="000000" w:themeColor="text1"/>
              </w:rPr>
            </w:pPr>
          </w:p>
        </w:tc>
        <w:tc>
          <w:tcPr>
            <w:tcW w:w="708" w:type="dxa"/>
            <w:shd w:val="clear" w:color="auto" w:fill="auto"/>
            <w:noWrap/>
            <w:vAlign w:val="center"/>
          </w:tcPr>
          <w:p w14:paraId="2F713E05"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26651637"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0F121200"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4349518F"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6ECAA055" w14:textId="77777777" w:rsidR="000A73FC" w:rsidRPr="00BA117C" w:rsidRDefault="000A73FC" w:rsidP="000A73FC">
            <w:pPr>
              <w:jc w:val="center"/>
              <w:rPr>
                <w:rFonts w:asciiTheme="minorHAnsi" w:hAnsiTheme="minorHAnsi" w:cstheme="minorHAnsi"/>
                <w:color w:val="000000" w:themeColor="text1"/>
              </w:rPr>
            </w:pPr>
          </w:p>
        </w:tc>
        <w:tc>
          <w:tcPr>
            <w:tcW w:w="993" w:type="dxa"/>
            <w:shd w:val="clear" w:color="auto" w:fill="auto"/>
            <w:vAlign w:val="center"/>
          </w:tcPr>
          <w:p w14:paraId="6E75BE5C"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3CDEEC49"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537FEC2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İstekleri ile kurallar çeliştiğinde kurallara uygun davranır. </w:t>
            </w:r>
          </w:p>
        </w:tc>
        <w:tc>
          <w:tcPr>
            <w:tcW w:w="708" w:type="dxa"/>
            <w:gridSpan w:val="2"/>
            <w:shd w:val="clear" w:color="auto" w:fill="auto"/>
            <w:noWrap/>
            <w:vAlign w:val="center"/>
          </w:tcPr>
          <w:p w14:paraId="6D92CBA3" w14:textId="77777777" w:rsidR="000A73FC" w:rsidRPr="00BA117C" w:rsidRDefault="000A73FC" w:rsidP="000A73FC">
            <w:pPr>
              <w:jc w:val="center"/>
              <w:rPr>
                <w:rFonts w:asciiTheme="minorHAnsi" w:hAnsiTheme="minorHAnsi" w:cstheme="minorHAnsi"/>
                <w:color w:val="000000" w:themeColor="text1"/>
              </w:rPr>
            </w:pPr>
          </w:p>
        </w:tc>
        <w:tc>
          <w:tcPr>
            <w:tcW w:w="993" w:type="dxa"/>
            <w:gridSpan w:val="2"/>
            <w:shd w:val="clear" w:color="auto" w:fill="auto"/>
            <w:noWrap/>
            <w:vAlign w:val="center"/>
          </w:tcPr>
          <w:p w14:paraId="339B0CA6"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5E410D73"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shd w:val="clear" w:color="auto" w:fill="auto"/>
            <w:noWrap/>
            <w:vAlign w:val="center"/>
          </w:tcPr>
          <w:p w14:paraId="00ADEA1F" w14:textId="77777777" w:rsidR="000A73FC" w:rsidRPr="00BA117C" w:rsidRDefault="000A73FC" w:rsidP="000A73FC">
            <w:pPr>
              <w:jc w:val="center"/>
              <w:rPr>
                <w:rFonts w:asciiTheme="minorHAnsi" w:hAnsiTheme="minorHAnsi" w:cstheme="minorHAnsi"/>
                <w:color w:val="000000" w:themeColor="text1"/>
              </w:rPr>
            </w:pPr>
          </w:p>
        </w:tc>
        <w:tc>
          <w:tcPr>
            <w:tcW w:w="708" w:type="dxa"/>
            <w:shd w:val="clear" w:color="auto" w:fill="auto"/>
            <w:noWrap/>
            <w:vAlign w:val="center"/>
          </w:tcPr>
          <w:p w14:paraId="2AFB459C"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04AA3ACF"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119EBA9B"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11698C43"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1936AE29" w14:textId="77777777" w:rsidR="000A73FC" w:rsidRPr="00BA117C" w:rsidRDefault="000A73FC" w:rsidP="000A73FC">
            <w:pPr>
              <w:jc w:val="center"/>
              <w:rPr>
                <w:rFonts w:asciiTheme="minorHAnsi" w:hAnsiTheme="minorHAnsi" w:cstheme="minorHAnsi"/>
                <w:color w:val="000000" w:themeColor="text1"/>
              </w:rPr>
            </w:pPr>
          </w:p>
        </w:tc>
        <w:tc>
          <w:tcPr>
            <w:tcW w:w="993" w:type="dxa"/>
            <w:shd w:val="clear" w:color="auto" w:fill="auto"/>
            <w:vAlign w:val="center"/>
          </w:tcPr>
          <w:p w14:paraId="61C4257C"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47393EA4"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4F1B93C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Nezaket kurallarına uyar.</w:t>
            </w:r>
          </w:p>
        </w:tc>
        <w:tc>
          <w:tcPr>
            <w:tcW w:w="708" w:type="dxa"/>
            <w:gridSpan w:val="2"/>
            <w:shd w:val="clear" w:color="auto" w:fill="auto"/>
            <w:noWrap/>
            <w:vAlign w:val="center"/>
          </w:tcPr>
          <w:p w14:paraId="7000D1F1" w14:textId="77777777" w:rsidR="000A73FC" w:rsidRPr="00BA117C" w:rsidRDefault="000A73FC" w:rsidP="000A73FC">
            <w:pPr>
              <w:jc w:val="center"/>
              <w:rPr>
                <w:rFonts w:asciiTheme="minorHAnsi" w:hAnsiTheme="minorHAnsi" w:cstheme="minorHAnsi"/>
                <w:color w:val="000000" w:themeColor="text1"/>
              </w:rPr>
            </w:pPr>
          </w:p>
        </w:tc>
        <w:tc>
          <w:tcPr>
            <w:tcW w:w="993" w:type="dxa"/>
            <w:gridSpan w:val="2"/>
            <w:shd w:val="clear" w:color="auto" w:fill="auto"/>
            <w:noWrap/>
            <w:vAlign w:val="center"/>
          </w:tcPr>
          <w:p w14:paraId="6A830189"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3EDECFB1"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shd w:val="clear" w:color="auto" w:fill="auto"/>
            <w:noWrap/>
            <w:vAlign w:val="center"/>
          </w:tcPr>
          <w:p w14:paraId="04D29ADD" w14:textId="77777777" w:rsidR="000A73FC" w:rsidRPr="00BA117C" w:rsidRDefault="000A73FC" w:rsidP="000A73FC">
            <w:pPr>
              <w:jc w:val="center"/>
              <w:rPr>
                <w:rFonts w:asciiTheme="minorHAnsi" w:hAnsiTheme="minorHAnsi" w:cstheme="minorHAnsi"/>
                <w:color w:val="000000" w:themeColor="text1"/>
              </w:rPr>
            </w:pPr>
          </w:p>
        </w:tc>
        <w:tc>
          <w:tcPr>
            <w:tcW w:w="708" w:type="dxa"/>
            <w:shd w:val="clear" w:color="auto" w:fill="auto"/>
            <w:noWrap/>
            <w:vAlign w:val="center"/>
          </w:tcPr>
          <w:p w14:paraId="1E8BB06F"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6FFC42E0"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3B9E8030"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4AA8922B"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3FFC6891" w14:textId="77777777" w:rsidR="000A73FC" w:rsidRPr="00BA117C" w:rsidRDefault="000A73FC" w:rsidP="000A73FC">
            <w:pPr>
              <w:jc w:val="center"/>
              <w:rPr>
                <w:rFonts w:asciiTheme="minorHAnsi" w:hAnsiTheme="minorHAnsi" w:cstheme="minorHAnsi"/>
                <w:color w:val="000000" w:themeColor="text1"/>
              </w:rPr>
            </w:pPr>
          </w:p>
        </w:tc>
        <w:tc>
          <w:tcPr>
            <w:tcW w:w="993" w:type="dxa"/>
            <w:shd w:val="clear" w:color="auto" w:fill="auto"/>
            <w:vAlign w:val="center"/>
          </w:tcPr>
          <w:p w14:paraId="5144608F"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12CA608B"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6"/>
        </w:trPr>
        <w:tc>
          <w:tcPr>
            <w:tcW w:w="14049" w:type="dxa"/>
            <w:gridSpan w:val="15"/>
            <w:shd w:val="clear" w:color="000000" w:fill="BFBFBF"/>
            <w:noWrap/>
            <w:vAlign w:val="bottom"/>
            <w:hideMark/>
          </w:tcPr>
          <w:p w14:paraId="7A24FA9B"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13: Estetik değerleri korur.</w:t>
            </w:r>
          </w:p>
          <w:p w14:paraId="77AF152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74D95E5D"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78E667F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Çevresinde gördüğü güzel ve rahatsız edici durumları söyler.</w:t>
            </w:r>
          </w:p>
        </w:tc>
        <w:tc>
          <w:tcPr>
            <w:tcW w:w="708" w:type="dxa"/>
            <w:gridSpan w:val="2"/>
            <w:shd w:val="clear" w:color="auto" w:fill="auto"/>
            <w:noWrap/>
            <w:vAlign w:val="center"/>
          </w:tcPr>
          <w:p w14:paraId="3A2F8D21" w14:textId="77777777" w:rsidR="000A73FC" w:rsidRPr="00BA117C" w:rsidRDefault="000A73FC" w:rsidP="000A73FC">
            <w:pPr>
              <w:jc w:val="center"/>
              <w:rPr>
                <w:rFonts w:asciiTheme="minorHAnsi" w:hAnsiTheme="minorHAnsi" w:cstheme="minorHAnsi"/>
                <w:color w:val="000000" w:themeColor="text1"/>
              </w:rPr>
            </w:pPr>
          </w:p>
        </w:tc>
        <w:tc>
          <w:tcPr>
            <w:tcW w:w="993" w:type="dxa"/>
            <w:gridSpan w:val="2"/>
            <w:shd w:val="clear" w:color="auto" w:fill="auto"/>
            <w:noWrap/>
            <w:vAlign w:val="center"/>
          </w:tcPr>
          <w:p w14:paraId="4D460487"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12288B35"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shd w:val="clear" w:color="auto" w:fill="auto"/>
            <w:noWrap/>
            <w:vAlign w:val="center"/>
          </w:tcPr>
          <w:p w14:paraId="387133C4" w14:textId="77777777" w:rsidR="000A73FC" w:rsidRPr="00BA117C" w:rsidRDefault="000A73FC" w:rsidP="000A73FC">
            <w:pPr>
              <w:jc w:val="center"/>
              <w:rPr>
                <w:rFonts w:asciiTheme="minorHAnsi" w:hAnsiTheme="minorHAnsi" w:cstheme="minorHAnsi"/>
                <w:color w:val="000000" w:themeColor="text1"/>
              </w:rPr>
            </w:pPr>
          </w:p>
        </w:tc>
        <w:tc>
          <w:tcPr>
            <w:tcW w:w="708" w:type="dxa"/>
            <w:shd w:val="clear" w:color="auto" w:fill="auto"/>
            <w:noWrap/>
            <w:vAlign w:val="center"/>
          </w:tcPr>
          <w:p w14:paraId="69DBB2ED"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2C6C2E4D"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4D3911A5"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2166C055"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7DED4B1A" w14:textId="77777777" w:rsidR="000A73FC" w:rsidRPr="00BA117C" w:rsidRDefault="000A73FC" w:rsidP="000A73FC">
            <w:pPr>
              <w:jc w:val="center"/>
              <w:rPr>
                <w:rFonts w:asciiTheme="minorHAnsi" w:hAnsiTheme="minorHAnsi" w:cstheme="minorHAnsi"/>
                <w:color w:val="000000" w:themeColor="text1"/>
              </w:rPr>
            </w:pPr>
          </w:p>
        </w:tc>
        <w:tc>
          <w:tcPr>
            <w:tcW w:w="993" w:type="dxa"/>
            <w:shd w:val="clear" w:color="auto" w:fill="auto"/>
            <w:vAlign w:val="center"/>
          </w:tcPr>
          <w:p w14:paraId="13671690"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70F17E04"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5205FDA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Çevresini farklı biçimlerde düzenler. </w:t>
            </w:r>
          </w:p>
        </w:tc>
        <w:tc>
          <w:tcPr>
            <w:tcW w:w="708" w:type="dxa"/>
            <w:gridSpan w:val="2"/>
            <w:shd w:val="clear" w:color="auto" w:fill="auto"/>
            <w:noWrap/>
            <w:vAlign w:val="center"/>
          </w:tcPr>
          <w:p w14:paraId="4AE026C3" w14:textId="77777777" w:rsidR="000A73FC" w:rsidRPr="00BA117C" w:rsidRDefault="000A73FC" w:rsidP="000A73FC">
            <w:pPr>
              <w:jc w:val="center"/>
              <w:rPr>
                <w:rFonts w:asciiTheme="minorHAnsi" w:hAnsiTheme="minorHAnsi" w:cstheme="minorHAnsi"/>
                <w:color w:val="000000" w:themeColor="text1"/>
              </w:rPr>
            </w:pPr>
          </w:p>
        </w:tc>
        <w:tc>
          <w:tcPr>
            <w:tcW w:w="993" w:type="dxa"/>
            <w:gridSpan w:val="2"/>
            <w:shd w:val="clear" w:color="auto" w:fill="auto"/>
            <w:noWrap/>
            <w:vAlign w:val="center"/>
          </w:tcPr>
          <w:p w14:paraId="143BEACC"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59AB536C"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shd w:val="clear" w:color="auto" w:fill="auto"/>
            <w:noWrap/>
            <w:vAlign w:val="center"/>
          </w:tcPr>
          <w:p w14:paraId="1CAC42BC" w14:textId="77777777" w:rsidR="000A73FC" w:rsidRPr="00BA117C" w:rsidRDefault="000A73FC" w:rsidP="000A73FC">
            <w:pPr>
              <w:jc w:val="center"/>
              <w:rPr>
                <w:rFonts w:asciiTheme="minorHAnsi" w:hAnsiTheme="minorHAnsi" w:cstheme="minorHAnsi"/>
                <w:color w:val="000000" w:themeColor="text1"/>
              </w:rPr>
            </w:pPr>
          </w:p>
        </w:tc>
        <w:tc>
          <w:tcPr>
            <w:tcW w:w="708" w:type="dxa"/>
            <w:shd w:val="clear" w:color="auto" w:fill="auto"/>
            <w:noWrap/>
            <w:vAlign w:val="center"/>
          </w:tcPr>
          <w:p w14:paraId="1788DA60"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782E5190"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23FC0676"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1690AE2B"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47765E2B" w14:textId="77777777" w:rsidR="000A73FC" w:rsidRPr="00BA117C" w:rsidRDefault="000A73FC" w:rsidP="000A73FC">
            <w:pPr>
              <w:jc w:val="center"/>
              <w:rPr>
                <w:rFonts w:asciiTheme="minorHAnsi" w:hAnsiTheme="minorHAnsi" w:cstheme="minorHAnsi"/>
                <w:color w:val="000000" w:themeColor="text1"/>
              </w:rPr>
            </w:pPr>
          </w:p>
        </w:tc>
        <w:tc>
          <w:tcPr>
            <w:tcW w:w="993" w:type="dxa"/>
            <w:shd w:val="clear" w:color="auto" w:fill="auto"/>
            <w:vAlign w:val="center"/>
          </w:tcPr>
          <w:p w14:paraId="23077A74"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4718EBB8"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7B7C636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Çevredeki güzelliklere değer verir. </w:t>
            </w:r>
          </w:p>
        </w:tc>
        <w:tc>
          <w:tcPr>
            <w:tcW w:w="708" w:type="dxa"/>
            <w:gridSpan w:val="2"/>
            <w:shd w:val="clear" w:color="auto" w:fill="auto"/>
            <w:noWrap/>
            <w:vAlign w:val="center"/>
          </w:tcPr>
          <w:p w14:paraId="6DFE3B4F" w14:textId="77777777" w:rsidR="000A73FC" w:rsidRPr="00BA117C" w:rsidRDefault="000A73FC" w:rsidP="000A73FC">
            <w:pPr>
              <w:jc w:val="center"/>
              <w:rPr>
                <w:rFonts w:asciiTheme="minorHAnsi" w:hAnsiTheme="minorHAnsi" w:cstheme="minorHAnsi"/>
                <w:color w:val="000000" w:themeColor="text1"/>
              </w:rPr>
            </w:pPr>
          </w:p>
        </w:tc>
        <w:tc>
          <w:tcPr>
            <w:tcW w:w="993" w:type="dxa"/>
            <w:gridSpan w:val="2"/>
            <w:shd w:val="clear" w:color="auto" w:fill="auto"/>
            <w:noWrap/>
            <w:vAlign w:val="center"/>
          </w:tcPr>
          <w:p w14:paraId="4D363E42"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34FF4DDB"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shd w:val="clear" w:color="auto" w:fill="auto"/>
            <w:noWrap/>
            <w:vAlign w:val="center"/>
          </w:tcPr>
          <w:p w14:paraId="415AA945" w14:textId="77777777" w:rsidR="000A73FC" w:rsidRPr="00BA117C" w:rsidRDefault="000A73FC" w:rsidP="000A73FC">
            <w:pPr>
              <w:jc w:val="center"/>
              <w:rPr>
                <w:rFonts w:asciiTheme="minorHAnsi" w:hAnsiTheme="minorHAnsi" w:cstheme="minorHAnsi"/>
                <w:color w:val="000000" w:themeColor="text1"/>
              </w:rPr>
            </w:pPr>
          </w:p>
        </w:tc>
        <w:tc>
          <w:tcPr>
            <w:tcW w:w="708" w:type="dxa"/>
            <w:shd w:val="clear" w:color="auto" w:fill="auto"/>
            <w:noWrap/>
            <w:vAlign w:val="center"/>
          </w:tcPr>
          <w:p w14:paraId="4E1C8652"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3759D1DB"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0BD47EC7"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72103EF4"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744C0C5A" w14:textId="77777777" w:rsidR="000A73FC" w:rsidRPr="00BA117C" w:rsidRDefault="000A73FC" w:rsidP="000A73FC">
            <w:pPr>
              <w:jc w:val="center"/>
              <w:rPr>
                <w:rFonts w:asciiTheme="minorHAnsi" w:hAnsiTheme="minorHAnsi" w:cstheme="minorHAnsi"/>
                <w:color w:val="000000" w:themeColor="text1"/>
              </w:rPr>
            </w:pPr>
          </w:p>
        </w:tc>
        <w:tc>
          <w:tcPr>
            <w:tcW w:w="993" w:type="dxa"/>
            <w:shd w:val="clear" w:color="auto" w:fill="auto"/>
            <w:vAlign w:val="center"/>
          </w:tcPr>
          <w:p w14:paraId="2482C053"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39644BA5"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6"/>
        </w:trPr>
        <w:tc>
          <w:tcPr>
            <w:tcW w:w="14049" w:type="dxa"/>
            <w:gridSpan w:val="15"/>
            <w:shd w:val="clear" w:color="000000" w:fill="BFBFBF"/>
            <w:noWrap/>
            <w:vAlign w:val="bottom"/>
            <w:hideMark/>
          </w:tcPr>
          <w:p w14:paraId="2217DB32"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14: Sanat eserlerinin değerini fark eder.</w:t>
            </w:r>
          </w:p>
          <w:p w14:paraId="0840CF7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53CDE492"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57B6C7F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Sanat eserlerinde gördüklerini ve işittiklerini söyler.</w:t>
            </w:r>
          </w:p>
        </w:tc>
        <w:tc>
          <w:tcPr>
            <w:tcW w:w="708" w:type="dxa"/>
            <w:gridSpan w:val="2"/>
            <w:shd w:val="clear" w:color="auto" w:fill="auto"/>
            <w:noWrap/>
            <w:vAlign w:val="center"/>
          </w:tcPr>
          <w:p w14:paraId="1A2326F4" w14:textId="77777777" w:rsidR="000A73FC" w:rsidRPr="00BA117C" w:rsidRDefault="000A73FC" w:rsidP="000A73FC">
            <w:pPr>
              <w:jc w:val="center"/>
              <w:rPr>
                <w:rFonts w:asciiTheme="minorHAnsi" w:hAnsiTheme="minorHAnsi" w:cstheme="minorHAnsi"/>
                <w:color w:val="000000" w:themeColor="text1"/>
              </w:rPr>
            </w:pPr>
          </w:p>
        </w:tc>
        <w:tc>
          <w:tcPr>
            <w:tcW w:w="993" w:type="dxa"/>
            <w:gridSpan w:val="2"/>
            <w:shd w:val="clear" w:color="auto" w:fill="auto"/>
            <w:noWrap/>
            <w:vAlign w:val="center"/>
          </w:tcPr>
          <w:p w14:paraId="519A23A6"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21567C4F"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shd w:val="clear" w:color="auto" w:fill="auto"/>
            <w:noWrap/>
            <w:vAlign w:val="center"/>
          </w:tcPr>
          <w:p w14:paraId="0DEBB6D9" w14:textId="77777777" w:rsidR="000A73FC" w:rsidRPr="00BA117C" w:rsidRDefault="000A73FC" w:rsidP="000A73FC">
            <w:pPr>
              <w:jc w:val="center"/>
              <w:rPr>
                <w:rFonts w:asciiTheme="minorHAnsi" w:hAnsiTheme="minorHAnsi" w:cstheme="minorHAnsi"/>
                <w:color w:val="000000" w:themeColor="text1"/>
              </w:rPr>
            </w:pPr>
          </w:p>
        </w:tc>
        <w:tc>
          <w:tcPr>
            <w:tcW w:w="708" w:type="dxa"/>
            <w:shd w:val="clear" w:color="auto" w:fill="auto"/>
            <w:noWrap/>
            <w:vAlign w:val="center"/>
          </w:tcPr>
          <w:p w14:paraId="26D255A3"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6E2C0788"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2A29EAE3"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2524D152"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107EFBE0" w14:textId="77777777" w:rsidR="000A73FC" w:rsidRPr="00BA117C" w:rsidRDefault="000A73FC" w:rsidP="000A73FC">
            <w:pPr>
              <w:jc w:val="center"/>
              <w:rPr>
                <w:rFonts w:asciiTheme="minorHAnsi" w:hAnsiTheme="minorHAnsi" w:cstheme="minorHAnsi"/>
                <w:color w:val="000000" w:themeColor="text1"/>
              </w:rPr>
            </w:pPr>
          </w:p>
        </w:tc>
        <w:tc>
          <w:tcPr>
            <w:tcW w:w="993" w:type="dxa"/>
            <w:shd w:val="clear" w:color="auto" w:fill="auto"/>
            <w:vAlign w:val="center"/>
          </w:tcPr>
          <w:p w14:paraId="729185FB"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0D76AEF9"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1CC68E9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Sanat eserleri ile ilgili duygularını açıklar.</w:t>
            </w:r>
          </w:p>
        </w:tc>
        <w:tc>
          <w:tcPr>
            <w:tcW w:w="708" w:type="dxa"/>
            <w:gridSpan w:val="2"/>
            <w:shd w:val="clear" w:color="auto" w:fill="auto"/>
            <w:noWrap/>
            <w:vAlign w:val="center"/>
          </w:tcPr>
          <w:p w14:paraId="08589FEE" w14:textId="77777777" w:rsidR="000A73FC" w:rsidRPr="00BA117C" w:rsidRDefault="000A73FC" w:rsidP="000A73FC">
            <w:pPr>
              <w:jc w:val="center"/>
              <w:rPr>
                <w:rFonts w:asciiTheme="minorHAnsi" w:hAnsiTheme="minorHAnsi" w:cstheme="minorHAnsi"/>
                <w:color w:val="000000" w:themeColor="text1"/>
              </w:rPr>
            </w:pPr>
          </w:p>
        </w:tc>
        <w:tc>
          <w:tcPr>
            <w:tcW w:w="993" w:type="dxa"/>
            <w:gridSpan w:val="2"/>
            <w:shd w:val="clear" w:color="auto" w:fill="auto"/>
            <w:noWrap/>
            <w:vAlign w:val="center"/>
          </w:tcPr>
          <w:p w14:paraId="4AFC30F9"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47EF8D2F"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shd w:val="clear" w:color="auto" w:fill="auto"/>
            <w:noWrap/>
            <w:vAlign w:val="center"/>
          </w:tcPr>
          <w:p w14:paraId="4C081DEA" w14:textId="77777777" w:rsidR="000A73FC" w:rsidRPr="00BA117C" w:rsidRDefault="000A73FC" w:rsidP="000A73FC">
            <w:pPr>
              <w:jc w:val="center"/>
              <w:rPr>
                <w:rFonts w:asciiTheme="minorHAnsi" w:hAnsiTheme="minorHAnsi" w:cstheme="minorHAnsi"/>
                <w:color w:val="000000" w:themeColor="text1"/>
              </w:rPr>
            </w:pPr>
          </w:p>
        </w:tc>
        <w:tc>
          <w:tcPr>
            <w:tcW w:w="708" w:type="dxa"/>
            <w:shd w:val="clear" w:color="auto" w:fill="auto"/>
            <w:noWrap/>
            <w:vAlign w:val="center"/>
          </w:tcPr>
          <w:p w14:paraId="6E706BAD"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69DFCB99"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4992A13F"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1940C09C"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6429E887" w14:textId="77777777" w:rsidR="000A73FC" w:rsidRPr="00BA117C" w:rsidRDefault="000A73FC" w:rsidP="000A73FC">
            <w:pPr>
              <w:jc w:val="center"/>
              <w:rPr>
                <w:rFonts w:asciiTheme="minorHAnsi" w:hAnsiTheme="minorHAnsi" w:cstheme="minorHAnsi"/>
                <w:color w:val="000000" w:themeColor="text1"/>
              </w:rPr>
            </w:pPr>
          </w:p>
        </w:tc>
        <w:tc>
          <w:tcPr>
            <w:tcW w:w="993" w:type="dxa"/>
            <w:shd w:val="clear" w:color="auto" w:fill="auto"/>
            <w:vAlign w:val="center"/>
          </w:tcPr>
          <w:p w14:paraId="36CA644D"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575C5DB2"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1D23477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Sanat eserlerinin korunmasına özen gösterir.</w:t>
            </w:r>
          </w:p>
        </w:tc>
        <w:tc>
          <w:tcPr>
            <w:tcW w:w="708" w:type="dxa"/>
            <w:gridSpan w:val="2"/>
            <w:shd w:val="clear" w:color="auto" w:fill="auto"/>
            <w:noWrap/>
            <w:vAlign w:val="center"/>
          </w:tcPr>
          <w:p w14:paraId="6D7AA016" w14:textId="77777777" w:rsidR="000A73FC" w:rsidRPr="00BA117C" w:rsidRDefault="000A73FC" w:rsidP="000A73FC">
            <w:pPr>
              <w:jc w:val="center"/>
              <w:rPr>
                <w:rFonts w:asciiTheme="minorHAnsi" w:hAnsiTheme="minorHAnsi" w:cstheme="minorHAnsi"/>
                <w:color w:val="000000" w:themeColor="text1"/>
              </w:rPr>
            </w:pPr>
          </w:p>
        </w:tc>
        <w:tc>
          <w:tcPr>
            <w:tcW w:w="993" w:type="dxa"/>
            <w:gridSpan w:val="2"/>
            <w:shd w:val="clear" w:color="auto" w:fill="auto"/>
            <w:noWrap/>
            <w:vAlign w:val="center"/>
          </w:tcPr>
          <w:p w14:paraId="145C5ABD"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3611CA1F"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shd w:val="clear" w:color="auto" w:fill="auto"/>
            <w:noWrap/>
            <w:vAlign w:val="center"/>
          </w:tcPr>
          <w:p w14:paraId="6383C959" w14:textId="77777777" w:rsidR="000A73FC" w:rsidRPr="00BA117C" w:rsidRDefault="000A73FC" w:rsidP="000A73FC">
            <w:pPr>
              <w:jc w:val="center"/>
              <w:rPr>
                <w:rFonts w:asciiTheme="minorHAnsi" w:hAnsiTheme="minorHAnsi" w:cstheme="minorHAnsi"/>
                <w:color w:val="000000" w:themeColor="text1"/>
              </w:rPr>
            </w:pPr>
          </w:p>
        </w:tc>
        <w:tc>
          <w:tcPr>
            <w:tcW w:w="708" w:type="dxa"/>
            <w:shd w:val="clear" w:color="auto" w:fill="auto"/>
            <w:noWrap/>
            <w:vAlign w:val="center"/>
          </w:tcPr>
          <w:p w14:paraId="51D03D1D"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3CC55CF3"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7A8BA0D4"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59A5DAF4"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4ACD98E2" w14:textId="77777777" w:rsidR="000A73FC" w:rsidRPr="00BA117C" w:rsidRDefault="000A73FC" w:rsidP="000A73FC">
            <w:pPr>
              <w:jc w:val="center"/>
              <w:rPr>
                <w:rFonts w:asciiTheme="minorHAnsi" w:hAnsiTheme="minorHAnsi" w:cstheme="minorHAnsi"/>
                <w:color w:val="000000" w:themeColor="text1"/>
              </w:rPr>
            </w:pPr>
          </w:p>
        </w:tc>
        <w:tc>
          <w:tcPr>
            <w:tcW w:w="993" w:type="dxa"/>
            <w:shd w:val="clear" w:color="auto" w:fill="auto"/>
            <w:vAlign w:val="center"/>
          </w:tcPr>
          <w:p w14:paraId="4C6EF290"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200D9B5E"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6"/>
        </w:trPr>
        <w:tc>
          <w:tcPr>
            <w:tcW w:w="14049" w:type="dxa"/>
            <w:gridSpan w:val="15"/>
            <w:shd w:val="clear" w:color="000000" w:fill="BFBFBF"/>
            <w:noWrap/>
            <w:vAlign w:val="bottom"/>
            <w:hideMark/>
          </w:tcPr>
          <w:p w14:paraId="0D835846"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15: Kendine güvenir.</w:t>
            </w:r>
          </w:p>
          <w:p w14:paraId="02DE2A6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02CC15CA"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450E38D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Kendine ait beğendiği ve beğenmediği özelliklerini söyler.</w:t>
            </w:r>
          </w:p>
        </w:tc>
        <w:tc>
          <w:tcPr>
            <w:tcW w:w="708" w:type="dxa"/>
            <w:gridSpan w:val="2"/>
            <w:shd w:val="clear" w:color="auto" w:fill="auto"/>
            <w:noWrap/>
            <w:vAlign w:val="center"/>
          </w:tcPr>
          <w:p w14:paraId="4DA7A330" w14:textId="77777777" w:rsidR="000A73FC" w:rsidRPr="00BA117C" w:rsidRDefault="000A73FC" w:rsidP="000A73FC">
            <w:pPr>
              <w:jc w:val="center"/>
              <w:rPr>
                <w:rFonts w:asciiTheme="minorHAnsi" w:hAnsiTheme="minorHAnsi" w:cstheme="minorHAnsi"/>
                <w:color w:val="000000" w:themeColor="text1"/>
              </w:rPr>
            </w:pPr>
          </w:p>
        </w:tc>
        <w:tc>
          <w:tcPr>
            <w:tcW w:w="993" w:type="dxa"/>
            <w:gridSpan w:val="2"/>
            <w:shd w:val="clear" w:color="auto" w:fill="auto"/>
            <w:noWrap/>
            <w:vAlign w:val="center"/>
          </w:tcPr>
          <w:p w14:paraId="332C57C8"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47306A59"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shd w:val="clear" w:color="auto" w:fill="auto"/>
            <w:noWrap/>
            <w:vAlign w:val="center"/>
          </w:tcPr>
          <w:p w14:paraId="276CB83E" w14:textId="77777777" w:rsidR="000A73FC" w:rsidRPr="00BA117C" w:rsidRDefault="000A73FC" w:rsidP="000A73FC">
            <w:pPr>
              <w:jc w:val="center"/>
              <w:rPr>
                <w:rFonts w:asciiTheme="minorHAnsi" w:hAnsiTheme="minorHAnsi" w:cstheme="minorHAnsi"/>
                <w:color w:val="000000" w:themeColor="text1"/>
              </w:rPr>
            </w:pPr>
          </w:p>
        </w:tc>
        <w:tc>
          <w:tcPr>
            <w:tcW w:w="708" w:type="dxa"/>
            <w:shd w:val="clear" w:color="auto" w:fill="auto"/>
            <w:noWrap/>
            <w:vAlign w:val="center"/>
          </w:tcPr>
          <w:p w14:paraId="10E4E92F"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38D26E91"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7BE876E1"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20259D83"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5E186329" w14:textId="77777777" w:rsidR="000A73FC" w:rsidRPr="00BA117C" w:rsidRDefault="000A73FC" w:rsidP="000A73FC">
            <w:pPr>
              <w:jc w:val="center"/>
              <w:rPr>
                <w:rFonts w:asciiTheme="minorHAnsi" w:hAnsiTheme="minorHAnsi" w:cstheme="minorHAnsi"/>
                <w:color w:val="000000" w:themeColor="text1"/>
              </w:rPr>
            </w:pPr>
          </w:p>
        </w:tc>
        <w:tc>
          <w:tcPr>
            <w:tcW w:w="993" w:type="dxa"/>
            <w:shd w:val="clear" w:color="auto" w:fill="auto"/>
            <w:vAlign w:val="center"/>
          </w:tcPr>
          <w:p w14:paraId="68A0FB0D"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66A6DDCB"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6A6CA7B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Grup önünde kendini ifade eder. </w:t>
            </w:r>
          </w:p>
        </w:tc>
        <w:tc>
          <w:tcPr>
            <w:tcW w:w="708" w:type="dxa"/>
            <w:gridSpan w:val="2"/>
            <w:shd w:val="clear" w:color="auto" w:fill="auto"/>
            <w:noWrap/>
            <w:vAlign w:val="center"/>
          </w:tcPr>
          <w:p w14:paraId="656B26AB" w14:textId="77777777" w:rsidR="000A73FC" w:rsidRPr="00BA117C" w:rsidRDefault="000A73FC" w:rsidP="000A73FC">
            <w:pPr>
              <w:jc w:val="center"/>
              <w:rPr>
                <w:rFonts w:asciiTheme="minorHAnsi" w:hAnsiTheme="minorHAnsi" w:cstheme="minorHAnsi"/>
                <w:color w:val="000000" w:themeColor="text1"/>
              </w:rPr>
            </w:pPr>
          </w:p>
        </w:tc>
        <w:tc>
          <w:tcPr>
            <w:tcW w:w="993" w:type="dxa"/>
            <w:gridSpan w:val="2"/>
            <w:shd w:val="clear" w:color="auto" w:fill="auto"/>
            <w:noWrap/>
            <w:vAlign w:val="center"/>
          </w:tcPr>
          <w:p w14:paraId="5AB76362"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486C8AB5"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shd w:val="clear" w:color="auto" w:fill="auto"/>
            <w:noWrap/>
            <w:vAlign w:val="center"/>
          </w:tcPr>
          <w:p w14:paraId="07120F02" w14:textId="77777777" w:rsidR="000A73FC" w:rsidRPr="00BA117C" w:rsidRDefault="000A73FC" w:rsidP="000A73FC">
            <w:pPr>
              <w:jc w:val="center"/>
              <w:rPr>
                <w:rFonts w:asciiTheme="minorHAnsi" w:hAnsiTheme="minorHAnsi" w:cstheme="minorHAnsi"/>
                <w:color w:val="000000" w:themeColor="text1"/>
              </w:rPr>
            </w:pPr>
          </w:p>
        </w:tc>
        <w:tc>
          <w:tcPr>
            <w:tcW w:w="708" w:type="dxa"/>
            <w:shd w:val="clear" w:color="auto" w:fill="auto"/>
            <w:noWrap/>
            <w:vAlign w:val="center"/>
          </w:tcPr>
          <w:p w14:paraId="5AD67D9E"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719DF195"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5349E381"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54A9A7CD"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0B973872" w14:textId="77777777" w:rsidR="000A73FC" w:rsidRPr="00BA117C" w:rsidRDefault="000A73FC" w:rsidP="000A73FC">
            <w:pPr>
              <w:jc w:val="center"/>
              <w:rPr>
                <w:rFonts w:asciiTheme="minorHAnsi" w:hAnsiTheme="minorHAnsi" w:cstheme="minorHAnsi"/>
                <w:color w:val="000000" w:themeColor="text1"/>
              </w:rPr>
            </w:pPr>
          </w:p>
        </w:tc>
        <w:tc>
          <w:tcPr>
            <w:tcW w:w="993" w:type="dxa"/>
            <w:shd w:val="clear" w:color="auto" w:fill="auto"/>
            <w:vAlign w:val="center"/>
          </w:tcPr>
          <w:p w14:paraId="435D2024"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720C5B2E"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2A9790F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Gerektiği durumlarda farklı görüşlerini söyler.</w:t>
            </w:r>
          </w:p>
        </w:tc>
        <w:tc>
          <w:tcPr>
            <w:tcW w:w="708" w:type="dxa"/>
            <w:gridSpan w:val="2"/>
            <w:shd w:val="clear" w:color="auto" w:fill="auto"/>
            <w:noWrap/>
            <w:vAlign w:val="center"/>
          </w:tcPr>
          <w:p w14:paraId="13A1DE07" w14:textId="77777777" w:rsidR="000A73FC" w:rsidRPr="00BA117C" w:rsidRDefault="000A73FC" w:rsidP="000A73FC">
            <w:pPr>
              <w:jc w:val="center"/>
              <w:rPr>
                <w:rFonts w:asciiTheme="minorHAnsi" w:hAnsiTheme="minorHAnsi" w:cstheme="minorHAnsi"/>
                <w:color w:val="000000" w:themeColor="text1"/>
              </w:rPr>
            </w:pPr>
          </w:p>
        </w:tc>
        <w:tc>
          <w:tcPr>
            <w:tcW w:w="993" w:type="dxa"/>
            <w:gridSpan w:val="2"/>
            <w:shd w:val="clear" w:color="auto" w:fill="auto"/>
            <w:noWrap/>
            <w:vAlign w:val="center"/>
          </w:tcPr>
          <w:p w14:paraId="43CF7B26"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09B43B06"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shd w:val="clear" w:color="auto" w:fill="auto"/>
            <w:noWrap/>
            <w:vAlign w:val="center"/>
          </w:tcPr>
          <w:p w14:paraId="6248FCF7" w14:textId="77777777" w:rsidR="000A73FC" w:rsidRPr="00BA117C" w:rsidRDefault="000A73FC" w:rsidP="000A73FC">
            <w:pPr>
              <w:jc w:val="center"/>
              <w:rPr>
                <w:rFonts w:asciiTheme="minorHAnsi" w:hAnsiTheme="minorHAnsi" w:cstheme="minorHAnsi"/>
                <w:color w:val="000000" w:themeColor="text1"/>
              </w:rPr>
            </w:pPr>
          </w:p>
        </w:tc>
        <w:tc>
          <w:tcPr>
            <w:tcW w:w="708" w:type="dxa"/>
            <w:shd w:val="clear" w:color="auto" w:fill="auto"/>
            <w:noWrap/>
            <w:vAlign w:val="center"/>
          </w:tcPr>
          <w:p w14:paraId="251D7AE1"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76FFD9D5"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5054C740"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5F6CBA4A"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69339321" w14:textId="77777777" w:rsidR="000A73FC" w:rsidRPr="00BA117C" w:rsidRDefault="000A73FC" w:rsidP="000A73FC">
            <w:pPr>
              <w:jc w:val="center"/>
              <w:rPr>
                <w:rFonts w:asciiTheme="minorHAnsi" w:hAnsiTheme="minorHAnsi" w:cstheme="minorHAnsi"/>
                <w:color w:val="000000" w:themeColor="text1"/>
              </w:rPr>
            </w:pPr>
          </w:p>
        </w:tc>
        <w:tc>
          <w:tcPr>
            <w:tcW w:w="993" w:type="dxa"/>
            <w:shd w:val="clear" w:color="auto" w:fill="auto"/>
            <w:vAlign w:val="center"/>
          </w:tcPr>
          <w:p w14:paraId="7AA0488E"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2D4D9854"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tcBorders>
              <w:bottom w:val="single" w:sz="4" w:space="0" w:color="auto"/>
            </w:tcBorders>
            <w:shd w:val="clear" w:color="auto" w:fill="auto"/>
            <w:noWrap/>
            <w:vAlign w:val="bottom"/>
            <w:hideMark/>
          </w:tcPr>
          <w:p w14:paraId="5F12ED9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Gerektiğinde liderliği üstlenir.</w:t>
            </w:r>
          </w:p>
        </w:tc>
        <w:tc>
          <w:tcPr>
            <w:tcW w:w="708" w:type="dxa"/>
            <w:gridSpan w:val="2"/>
            <w:tcBorders>
              <w:bottom w:val="single" w:sz="4" w:space="0" w:color="auto"/>
            </w:tcBorders>
            <w:shd w:val="clear" w:color="auto" w:fill="auto"/>
            <w:noWrap/>
            <w:vAlign w:val="center"/>
          </w:tcPr>
          <w:p w14:paraId="7432B49D" w14:textId="77777777" w:rsidR="000A73FC" w:rsidRPr="00BA117C" w:rsidRDefault="000A73FC" w:rsidP="000A73FC">
            <w:pPr>
              <w:jc w:val="center"/>
              <w:rPr>
                <w:rFonts w:asciiTheme="minorHAnsi" w:hAnsiTheme="minorHAnsi" w:cstheme="minorHAnsi"/>
                <w:color w:val="000000" w:themeColor="text1"/>
              </w:rPr>
            </w:pPr>
          </w:p>
        </w:tc>
        <w:tc>
          <w:tcPr>
            <w:tcW w:w="993" w:type="dxa"/>
            <w:gridSpan w:val="2"/>
            <w:tcBorders>
              <w:bottom w:val="single" w:sz="4" w:space="0" w:color="auto"/>
            </w:tcBorders>
            <w:shd w:val="clear" w:color="auto" w:fill="auto"/>
            <w:noWrap/>
            <w:vAlign w:val="center"/>
          </w:tcPr>
          <w:p w14:paraId="5847F2A7" w14:textId="77777777" w:rsidR="000A73FC" w:rsidRPr="00BA117C" w:rsidRDefault="000A73FC" w:rsidP="000A73FC">
            <w:pPr>
              <w:jc w:val="center"/>
              <w:rPr>
                <w:rFonts w:asciiTheme="minorHAnsi" w:hAnsiTheme="minorHAnsi" w:cstheme="minorHAnsi"/>
                <w:color w:val="000000" w:themeColor="text1"/>
              </w:rPr>
            </w:pPr>
          </w:p>
        </w:tc>
        <w:tc>
          <w:tcPr>
            <w:tcW w:w="850" w:type="dxa"/>
            <w:tcBorders>
              <w:bottom w:val="single" w:sz="4" w:space="0" w:color="auto"/>
            </w:tcBorders>
            <w:shd w:val="clear" w:color="auto" w:fill="auto"/>
            <w:noWrap/>
            <w:vAlign w:val="center"/>
          </w:tcPr>
          <w:p w14:paraId="5B34E82D"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tcBorders>
              <w:bottom w:val="single" w:sz="4" w:space="0" w:color="auto"/>
            </w:tcBorders>
            <w:shd w:val="clear" w:color="auto" w:fill="auto"/>
            <w:noWrap/>
            <w:vAlign w:val="center"/>
          </w:tcPr>
          <w:p w14:paraId="17BBFBB0" w14:textId="77777777" w:rsidR="000A73FC" w:rsidRPr="00BA117C" w:rsidRDefault="000A73FC" w:rsidP="000A73FC">
            <w:pPr>
              <w:jc w:val="center"/>
              <w:rPr>
                <w:rFonts w:asciiTheme="minorHAnsi" w:hAnsiTheme="minorHAnsi" w:cstheme="minorHAnsi"/>
                <w:color w:val="000000" w:themeColor="text1"/>
              </w:rPr>
            </w:pPr>
          </w:p>
        </w:tc>
        <w:tc>
          <w:tcPr>
            <w:tcW w:w="708" w:type="dxa"/>
            <w:tcBorders>
              <w:bottom w:val="single" w:sz="4" w:space="0" w:color="auto"/>
            </w:tcBorders>
            <w:shd w:val="clear" w:color="auto" w:fill="auto"/>
            <w:noWrap/>
            <w:vAlign w:val="center"/>
          </w:tcPr>
          <w:p w14:paraId="21B353A6" w14:textId="77777777" w:rsidR="000A73FC" w:rsidRPr="00BA117C" w:rsidRDefault="000A73FC" w:rsidP="000A73FC">
            <w:pPr>
              <w:jc w:val="center"/>
              <w:rPr>
                <w:rFonts w:asciiTheme="minorHAnsi" w:hAnsiTheme="minorHAnsi" w:cstheme="minorHAnsi"/>
                <w:color w:val="000000" w:themeColor="text1"/>
              </w:rPr>
            </w:pPr>
          </w:p>
        </w:tc>
        <w:tc>
          <w:tcPr>
            <w:tcW w:w="851" w:type="dxa"/>
            <w:tcBorders>
              <w:bottom w:val="single" w:sz="4" w:space="0" w:color="auto"/>
            </w:tcBorders>
            <w:shd w:val="clear" w:color="auto" w:fill="auto"/>
            <w:noWrap/>
            <w:vAlign w:val="center"/>
          </w:tcPr>
          <w:p w14:paraId="779CD06E" w14:textId="77777777" w:rsidR="000A73FC" w:rsidRPr="00BA117C" w:rsidRDefault="000A73FC" w:rsidP="000A73FC">
            <w:pPr>
              <w:jc w:val="center"/>
              <w:rPr>
                <w:rFonts w:asciiTheme="minorHAnsi" w:hAnsiTheme="minorHAnsi" w:cstheme="minorHAnsi"/>
                <w:color w:val="000000" w:themeColor="text1"/>
              </w:rPr>
            </w:pPr>
          </w:p>
        </w:tc>
        <w:tc>
          <w:tcPr>
            <w:tcW w:w="850" w:type="dxa"/>
            <w:tcBorders>
              <w:bottom w:val="single" w:sz="4" w:space="0" w:color="auto"/>
            </w:tcBorders>
            <w:shd w:val="clear" w:color="auto" w:fill="auto"/>
            <w:noWrap/>
            <w:vAlign w:val="center"/>
          </w:tcPr>
          <w:p w14:paraId="55F516F4" w14:textId="77777777" w:rsidR="000A73FC" w:rsidRPr="00BA117C" w:rsidRDefault="000A73FC" w:rsidP="000A73FC">
            <w:pPr>
              <w:jc w:val="center"/>
              <w:rPr>
                <w:rFonts w:asciiTheme="minorHAnsi" w:hAnsiTheme="minorHAnsi" w:cstheme="minorHAnsi"/>
                <w:color w:val="000000" w:themeColor="text1"/>
              </w:rPr>
            </w:pPr>
          </w:p>
        </w:tc>
        <w:tc>
          <w:tcPr>
            <w:tcW w:w="851" w:type="dxa"/>
            <w:tcBorders>
              <w:bottom w:val="single" w:sz="4" w:space="0" w:color="auto"/>
            </w:tcBorders>
            <w:shd w:val="clear" w:color="auto" w:fill="auto"/>
            <w:noWrap/>
            <w:vAlign w:val="center"/>
          </w:tcPr>
          <w:p w14:paraId="367E6662" w14:textId="77777777" w:rsidR="000A73FC" w:rsidRPr="00BA117C" w:rsidRDefault="000A73FC" w:rsidP="000A73FC">
            <w:pPr>
              <w:jc w:val="center"/>
              <w:rPr>
                <w:rFonts w:asciiTheme="minorHAnsi" w:hAnsiTheme="minorHAnsi" w:cstheme="minorHAnsi"/>
                <w:color w:val="000000" w:themeColor="text1"/>
              </w:rPr>
            </w:pPr>
          </w:p>
        </w:tc>
        <w:tc>
          <w:tcPr>
            <w:tcW w:w="850" w:type="dxa"/>
            <w:tcBorders>
              <w:bottom w:val="single" w:sz="4" w:space="0" w:color="auto"/>
            </w:tcBorders>
            <w:shd w:val="clear" w:color="auto" w:fill="auto"/>
            <w:noWrap/>
            <w:vAlign w:val="center"/>
          </w:tcPr>
          <w:p w14:paraId="2A2A8BFA" w14:textId="77777777" w:rsidR="000A73FC" w:rsidRPr="00BA117C" w:rsidRDefault="000A73FC" w:rsidP="000A73FC">
            <w:pPr>
              <w:jc w:val="center"/>
              <w:rPr>
                <w:rFonts w:asciiTheme="minorHAnsi" w:hAnsiTheme="minorHAnsi" w:cstheme="minorHAnsi"/>
                <w:color w:val="000000" w:themeColor="text1"/>
              </w:rPr>
            </w:pPr>
          </w:p>
        </w:tc>
        <w:tc>
          <w:tcPr>
            <w:tcW w:w="993" w:type="dxa"/>
            <w:tcBorders>
              <w:bottom w:val="single" w:sz="4" w:space="0" w:color="auto"/>
            </w:tcBorders>
            <w:shd w:val="clear" w:color="auto" w:fill="auto"/>
            <w:vAlign w:val="center"/>
          </w:tcPr>
          <w:p w14:paraId="3D48CF83"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08B127F0"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7"/>
        </w:trPr>
        <w:tc>
          <w:tcPr>
            <w:tcW w:w="14049" w:type="dxa"/>
            <w:gridSpan w:val="15"/>
            <w:tcBorders>
              <w:top w:val="single" w:sz="4" w:space="0" w:color="auto"/>
            </w:tcBorders>
            <w:shd w:val="clear" w:color="000000" w:fill="BFBFBF"/>
            <w:noWrap/>
            <w:vAlign w:val="center"/>
            <w:hideMark/>
          </w:tcPr>
          <w:p w14:paraId="14D989C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Kazanım 16: Toplumsal yaşamda bireylerin farklı rol ve görevleri olduğunu açıklar.</w:t>
            </w:r>
          </w:p>
          <w:p w14:paraId="7887B17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0E3AD2AE"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trPr>
        <w:tc>
          <w:tcPr>
            <w:tcW w:w="5544" w:type="dxa"/>
            <w:gridSpan w:val="2"/>
            <w:shd w:val="clear" w:color="auto" w:fill="auto"/>
            <w:noWrap/>
            <w:vAlign w:val="center"/>
            <w:hideMark/>
          </w:tcPr>
          <w:p w14:paraId="0F55CAB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Toplumda farklı rol ve görevlere sahip kişiler olduğunu söyler.</w:t>
            </w:r>
          </w:p>
        </w:tc>
        <w:tc>
          <w:tcPr>
            <w:tcW w:w="708" w:type="dxa"/>
            <w:gridSpan w:val="2"/>
            <w:shd w:val="clear" w:color="auto" w:fill="auto"/>
            <w:noWrap/>
            <w:vAlign w:val="center"/>
          </w:tcPr>
          <w:p w14:paraId="694EFF4F" w14:textId="77777777" w:rsidR="000A73FC" w:rsidRPr="00BA117C" w:rsidRDefault="000A73FC" w:rsidP="000A73FC">
            <w:pPr>
              <w:jc w:val="center"/>
              <w:rPr>
                <w:rFonts w:asciiTheme="minorHAnsi" w:hAnsiTheme="minorHAnsi" w:cstheme="minorHAnsi"/>
                <w:color w:val="000000" w:themeColor="text1"/>
              </w:rPr>
            </w:pPr>
          </w:p>
        </w:tc>
        <w:tc>
          <w:tcPr>
            <w:tcW w:w="993" w:type="dxa"/>
            <w:gridSpan w:val="2"/>
            <w:shd w:val="clear" w:color="auto" w:fill="auto"/>
            <w:noWrap/>
            <w:vAlign w:val="center"/>
          </w:tcPr>
          <w:p w14:paraId="16A56D51"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635F7A51"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shd w:val="clear" w:color="auto" w:fill="auto"/>
            <w:noWrap/>
            <w:vAlign w:val="center"/>
          </w:tcPr>
          <w:p w14:paraId="60E4509D" w14:textId="77777777" w:rsidR="000A73FC" w:rsidRPr="00BA117C" w:rsidRDefault="000A73FC" w:rsidP="000A73FC">
            <w:pPr>
              <w:jc w:val="center"/>
              <w:rPr>
                <w:rFonts w:asciiTheme="minorHAnsi" w:hAnsiTheme="minorHAnsi" w:cstheme="minorHAnsi"/>
                <w:color w:val="000000" w:themeColor="text1"/>
              </w:rPr>
            </w:pPr>
          </w:p>
        </w:tc>
        <w:tc>
          <w:tcPr>
            <w:tcW w:w="708" w:type="dxa"/>
            <w:shd w:val="clear" w:color="auto" w:fill="auto"/>
            <w:noWrap/>
            <w:vAlign w:val="center"/>
          </w:tcPr>
          <w:p w14:paraId="31F5730C"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304B6F4C"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58F98B94"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786C85DA"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7657FB45" w14:textId="77777777" w:rsidR="000A73FC" w:rsidRPr="00BA117C" w:rsidRDefault="000A73FC" w:rsidP="000A73FC">
            <w:pPr>
              <w:jc w:val="center"/>
              <w:rPr>
                <w:rFonts w:asciiTheme="minorHAnsi" w:hAnsiTheme="minorHAnsi" w:cstheme="minorHAnsi"/>
                <w:color w:val="000000" w:themeColor="text1"/>
              </w:rPr>
            </w:pPr>
          </w:p>
        </w:tc>
        <w:tc>
          <w:tcPr>
            <w:tcW w:w="993" w:type="dxa"/>
            <w:shd w:val="clear" w:color="auto" w:fill="auto"/>
            <w:vAlign w:val="center"/>
          </w:tcPr>
          <w:p w14:paraId="284F88AB"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2C41311A"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5544" w:type="dxa"/>
            <w:gridSpan w:val="2"/>
            <w:shd w:val="clear" w:color="auto" w:fill="auto"/>
            <w:noWrap/>
            <w:vAlign w:val="center"/>
            <w:hideMark/>
          </w:tcPr>
          <w:p w14:paraId="01B1066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Aynı kişinin farklı rol ve görevleri olduğunu söyler.</w:t>
            </w:r>
          </w:p>
        </w:tc>
        <w:tc>
          <w:tcPr>
            <w:tcW w:w="708" w:type="dxa"/>
            <w:gridSpan w:val="2"/>
            <w:shd w:val="clear" w:color="auto" w:fill="auto"/>
            <w:noWrap/>
            <w:vAlign w:val="center"/>
          </w:tcPr>
          <w:p w14:paraId="7F503353" w14:textId="77777777" w:rsidR="000A73FC" w:rsidRPr="00BA117C" w:rsidRDefault="000A73FC" w:rsidP="000A73FC">
            <w:pPr>
              <w:jc w:val="center"/>
              <w:rPr>
                <w:rFonts w:asciiTheme="minorHAnsi" w:hAnsiTheme="minorHAnsi" w:cstheme="minorHAnsi"/>
                <w:color w:val="000000" w:themeColor="text1"/>
              </w:rPr>
            </w:pPr>
          </w:p>
        </w:tc>
        <w:tc>
          <w:tcPr>
            <w:tcW w:w="993" w:type="dxa"/>
            <w:gridSpan w:val="2"/>
            <w:shd w:val="clear" w:color="auto" w:fill="auto"/>
            <w:noWrap/>
            <w:vAlign w:val="center"/>
          </w:tcPr>
          <w:p w14:paraId="42CDEC0B"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70E53A55"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shd w:val="clear" w:color="auto" w:fill="auto"/>
            <w:noWrap/>
            <w:vAlign w:val="center"/>
          </w:tcPr>
          <w:p w14:paraId="24FBD501" w14:textId="77777777" w:rsidR="000A73FC" w:rsidRPr="00BA117C" w:rsidRDefault="000A73FC" w:rsidP="000A73FC">
            <w:pPr>
              <w:jc w:val="center"/>
              <w:rPr>
                <w:rFonts w:asciiTheme="minorHAnsi" w:hAnsiTheme="minorHAnsi" w:cstheme="minorHAnsi"/>
                <w:color w:val="000000" w:themeColor="text1"/>
              </w:rPr>
            </w:pPr>
          </w:p>
        </w:tc>
        <w:tc>
          <w:tcPr>
            <w:tcW w:w="708" w:type="dxa"/>
            <w:shd w:val="clear" w:color="auto" w:fill="auto"/>
            <w:noWrap/>
            <w:vAlign w:val="center"/>
          </w:tcPr>
          <w:p w14:paraId="6C27403B"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38D81277"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544942F6"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199AA824"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5D313F93" w14:textId="77777777" w:rsidR="000A73FC" w:rsidRPr="00BA117C" w:rsidRDefault="000A73FC" w:rsidP="000A73FC">
            <w:pPr>
              <w:jc w:val="center"/>
              <w:rPr>
                <w:rFonts w:asciiTheme="minorHAnsi" w:hAnsiTheme="minorHAnsi" w:cstheme="minorHAnsi"/>
                <w:color w:val="000000" w:themeColor="text1"/>
              </w:rPr>
            </w:pPr>
          </w:p>
        </w:tc>
        <w:tc>
          <w:tcPr>
            <w:tcW w:w="993" w:type="dxa"/>
            <w:shd w:val="clear" w:color="auto" w:fill="auto"/>
            <w:vAlign w:val="center"/>
          </w:tcPr>
          <w:p w14:paraId="4560C3B8"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7BA393BB"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5"/>
        </w:trPr>
        <w:tc>
          <w:tcPr>
            <w:tcW w:w="14049" w:type="dxa"/>
            <w:gridSpan w:val="15"/>
            <w:shd w:val="clear" w:color="000000" w:fill="BFBFBF"/>
            <w:noWrap/>
            <w:vAlign w:val="center"/>
            <w:hideMark/>
          </w:tcPr>
          <w:p w14:paraId="5C058251"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17: Başkalarıyla sorunlarını çözer.</w:t>
            </w:r>
          </w:p>
          <w:p w14:paraId="5A654F6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524253A0"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trPr>
        <w:tc>
          <w:tcPr>
            <w:tcW w:w="5544" w:type="dxa"/>
            <w:gridSpan w:val="2"/>
            <w:shd w:val="clear" w:color="auto" w:fill="auto"/>
            <w:noWrap/>
            <w:vAlign w:val="center"/>
            <w:hideMark/>
          </w:tcPr>
          <w:p w14:paraId="4D67560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Başkaları ile sorunlarını onlarla konuşarak çözer. </w:t>
            </w:r>
          </w:p>
        </w:tc>
        <w:tc>
          <w:tcPr>
            <w:tcW w:w="708" w:type="dxa"/>
            <w:gridSpan w:val="2"/>
            <w:shd w:val="clear" w:color="auto" w:fill="auto"/>
            <w:noWrap/>
            <w:vAlign w:val="center"/>
          </w:tcPr>
          <w:p w14:paraId="105D514C" w14:textId="77777777" w:rsidR="000A73FC" w:rsidRPr="00BA117C" w:rsidRDefault="000A73FC" w:rsidP="000A73FC">
            <w:pPr>
              <w:jc w:val="center"/>
              <w:rPr>
                <w:rFonts w:asciiTheme="minorHAnsi" w:hAnsiTheme="minorHAnsi" w:cstheme="minorHAnsi"/>
                <w:color w:val="000000" w:themeColor="text1"/>
              </w:rPr>
            </w:pPr>
          </w:p>
        </w:tc>
        <w:tc>
          <w:tcPr>
            <w:tcW w:w="993" w:type="dxa"/>
            <w:gridSpan w:val="2"/>
            <w:shd w:val="clear" w:color="auto" w:fill="auto"/>
            <w:noWrap/>
            <w:vAlign w:val="center"/>
          </w:tcPr>
          <w:p w14:paraId="67048DE6"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34C4A0B9"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shd w:val="clear" w:color="auto" w:fill="auto"/>
            <w:noWrap/>
            <w:vAlign w:val="center"/>
          </w:tcPr>
          <w:p w14:paraId="7656AFD2" w14:textId="77777777" w:rsidR="000A73FC" w:rsidRPr="00BA117C" w:rsidRDefault="000A73FC" w:rsidP="000A73FC">
            <w:pPr>
              <w:jc w:val="center"/>
              <w:rPr>
                <w:rFonts w:asciiTheme="minorHAnsi" w:hAnsiTheme="minorHAnsi" w:cstheme="minorHAnsi"/>
                <w:color w:val="000000" w:themeColor="text1"/>
              </w:rPr>
            </w:pPr>
          </w:p>
        </w:tc>
        <w:tc>
          <w:tcPr>
            <w:tcW w:w="708" w:type="dxa"/>
            <w:shd w:val="clear" w:color="auto" w:fill="auto"/>
            <w:noWrap/>
            <w:vAlign w:val="center"/>
          </w:tcPr>
          <w:p w14:paraId="76A40A97"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0E373413"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76D5820F"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77EB6C63"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1DAA0462" w14:textId="77777777" w:rsidR="000A73FC" w:rsidRPr="00BA117C" w:rsidRDefault="000A73FC" w:rsidP="000A73FC">
            <w:pPr>
              <w:jc w:val="center"/>
              <w:rPr>
                <w:rFonts w:asciiTheme="minorHAnsi" w:hAnsiTheme="minorHAnsi" w:cstheme="minorHAnsi"/>
                <w:color w:val="000000" w:themeColor="text1"/>
              </w:rPr>
            </w:pPr>
          </w:p>
        </w:tc>
        <w:tc>
          <w:tcPr>
            <w:tcW w:w="993" w:type="dxa"/>
            <w:shd w:val="clear" w:color="auto" w:fill="auto"/>
            <w:vAlign w:val="center"/>
          </w:tcPr>
          <w:p w14:paraId="1E76E52B"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047BA487"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5544" w:type="dxa"/>
            <w:gridSpan w:val="2"/>
            <w:shd w:val="clear" w:color="auto" w:fill="auto"/>
            <w:noWrap/>
            <w:vAlign w:val="center"/>
            <w:hideMark/>
          </w:tcPr>
          <w:p w14:paraId="558EF30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Arkadaşlarıyla sorunlarını çözemediği zamanlarda yetişkinlerden yardım ister. </w:t>
            </w:r>
          </w:p>
        </w:tc>
        <w:tc>
          <w:tcPr>
            <w:tcW w:w="708" w:type="dxa"/>
            <w:gridSpan w:val="2"/>
            <w:shd w:val="clear" w:color="auto" w:fill="auto"/>
            <w:noWrap/>
            <w:vAlign w:val="center"/>
          </w:tcPr>
          <w:p w14:paraId="680DF51C" w14:textId="77777777" w:rsidR="000A73FC" w:rsidRPr="00BA117C" w:rsidRDefault="000A73FC" w:rsidP="000A73FC">
            <w:pPr>
              <w:jc w:val="center"/>
              <w:rPr>
                <w:rFonts w:asciiTheme="minorHAnsi" w:hAnsiTheme="minorHAnsi" w:cstheme="minorHAnsi"/>
                <w:color w:val="000000" w:themeColor="text1"/>
              </w:rPr>
            </w:pPr>
          </w:p>
        </w:tc>
        <w:tc>
          <w:tcPr>
            <w:tcW w:w="993" w:type="dxa"/>
            <w:gridSpan w:val="2"/>
            <w:shd w:val="clear" w:color="auto" w:fill="auto"/>
            <w:noWrap/>
            <w:vAlign w:val="center"/>
          </w:tcPr>
          <w:p w14:paraId="7A811B65"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4604E4EE"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shd w:val="clear" w:color="auto" w:fill="auto"/>
            <w:noWrap/>
            <w:vAlign w:val="center"/>
          </w:tcPr>
          <w:p w14:paraId="44CF6663" w14:textId="77777777" w:rsidR="000A73FC" w:rsidRPr="00BA117C" w:rsidRDefault="000A73FC" w:rsidP="000A73FC">
            <w:pPr>
              <w:jc w:val="center"/>
              <w:rPr>
                <w:rFonts w:asciiTheme="minorHAnsi" w:hAnsiTheme="minorHAnsi" w:cstheme="minorHAnsi"/>
                <w:color w:val="000000" w:themeColor="text1"/>
              </w:rPr>
            </w:pPr>
          </w:p>
        </w:tc>
        <w:tc>
          <w:tcPr>
            <w:tcW w:w="708" w:type="dxa"/>
            <w:shd w:val="clear" w:color="auto" w:fill="auto"/>
            <w:noWrap/>
            <w:vAlign w:val="center"/>
          </w:tcPr>
          <w:p w14:paraId="6397BB54"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4EFA7DC6"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7AB80339"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006089F0"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129862C7" w14:textId="77777777" w:rsidR="000A73FC" w:rsidRPr="00BA117C" w:rsidRDefault="000A73FC" w:rsidP="000A73FC">
            <w:pPr>
              <w:jc w:val="center"/>
              <w:rPr>
                <w:rFonts w:asciiTheme="minorHAnsi" w:hAnsiTheme="minorHAnsi" w:cstheme="minorHAnsi"/>
                <w:color w:val="000000" w:themeColor="text1"/>
              </w:rPr>
            </w:pPr>
          </w:p>
        </w:tc>
        <w:tc>
          <w:tcPr>
            <w:tcW w:w="993" w:type="dxa"/>
            <w:shd w:val="clear" w:color="auto" w:fill="auto"/>
            <w:vAlign w:val="center"/>
          </w:tcPr>
          <w:p w14:paraId="7B1234AC"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4BF100D4"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5544" w:type="dxa"/>
            <w:gridSpan w:val="2"/>
            <w:shd w:val="clear" w:color="auto" w:fill="auto"/>
            <w:noWrap/>
            <w:vAlign w:val="center"/>
            <w:hideMark/>
          </w:tcPr>
          <w:p w14:paraId="1663864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Gerekli zamanlarda uzlaşmacı davranır.</w:t>
            </w:r>
          </w:p>
        </w:tc>
        <w:tc>
          <w:tcPr>
            <w:tcW w:w="708" w:type="dxa"/>
            <w:gridSpan w:val="2"/>
            <w:shd w:val="clear" w:color="auto" w:fill="auto"/>
            <w:noWrap/>
            <w:vAlign w:val="center"/>
          </w:tcPr>
          <w:p w14:paraId="0322B387" w14:textId="77777777" w:rsidR="000A73FC" w:rsidRPr="00BA117C" w:rsidRDefault="000A73FC" w:rsidP="000A73FC">
            <w:pPr>
              <w:jc w:val="center"/>
              <w:rPr>
                <w:rFonts w:asciiTheme="minorHAnsi" w:hAnsiTheme="minorHAnsi" w:cstheme="minorHAnsi"/>
                <w:color w:val="000000" w:themeColor="text1"/>
              </w:rPr>
            </w:pPr>
          </w:p>
        </w:tc>
        <w:tc>
          <w:tcPr>
            <w:tcW w:w="993" w:type="dxa"/>
            <w:gridSpan w:val="2"/>
            <w:shd w:val="clear" w:color="auto" w:fill="auto"/>
            <w:noWrap/>
            <w:vAlign w:val="center"/>
          </w:tcPr>
          <w:p w14:paraId="654DE6D5"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789D5A56" w14:textId="77777777" w:rsidR="000A73FC" w:rsidRPr="00BA117C" w:rsidRDefault="000A73FC" w:rsidP="000A73FC">
            <w:pPr>
              <w:jc w:val="center"/>
              <w:rPr>
                <w:rFonts w:asciiTheme="minorHAnsi" w:hAnsiTheme="minorHAnsi" w:cstheme="minorHAnsi"/>
                <w:color w:val="000000" w:themeColor="text1"/>
              </w:rPr>
            </w:pPr>
          </w:p>
        </w:tc>
        <w:tc>
          <w:tcPr>
            <w:tcW w:w="851" w:type="dxa"/>
            <w:gridSpan w:val="2"/>
            <w:shd w:val="clear" w:color="auto" w:fill="auto"/>
            <w:noWrap/>
            <w:vAlign w:val="center"/>
          </w:tcPr>
          <w:p w14:paraId="479F87BC" w14:textId="77777777" w:rsidR="000A73FC" w:rsidRPr="00BA117C" w:rsidRDefault="000A73FC" w:rsidP="000A73FC">
            <w:pPr>
              <w:jc w:val="center"/>
              <w:rPr>
                <w:rFonts w:asciiTheme="minorHAnsi" w:hAnsiTheme="minorHAnsi" w:cstheme="minorHAnsi"/>
                <w:color w:val="000000" w:themeColor="text1"/>
              </w:rPr>
            </w:pPr>
          </w:p>
        </w:tc>
        <w:tc>
          <w:tcPr>
            <w:tcW w:w="708" w:type="dxa"/>
            <w:shd w:val="clear" w:color="auto" w:fill="auto"/>
            <w:noWrap/>
            <w:vAlign w:val="center"/>
          </w:tcPr>
          <w:p w14:paraId="4E26FFC1"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492E5B64"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1274E1B9" w14:textId="77777777" w:rsidR="000A73FC" w:rsidRPr="00BA117C" w:rsidRDefault="000A73FC" w:rsidP="000A73FC">
            <w:pPr>
              <w:jc w:val="center"/>
              <w:rPr>
                <w:rFonts w:asciiTheme="minorHAnsi" w:hAnsiTheme="minorHAnsi" w:cstheme="minorHAnsi"/>
                <w:color w:val="000000" w:themeColor="text1"/>
              </w:rPr>
            </w:pPr>
          </w:p>
        </w:tc>
        <w:tc>
          <w:tcPr>
            <w:tcW w:w="851" w:type="dxa"/>
            <w:shd w:val="clear" w:color="auto" w:fill="auto"/>
            <w:noWrap/>
            <w:vAlign w:val="center"/>
          </w:tcPr>
          <w:p w14:paraId="29043A3E" w14:textId="77777777" w:rsidR="000A73FC" w:rsidRPr="00BA117C" w:rsidRDefault="000A73FC" w:rsidP="000A73FC">
            <w:pPr>
              <w:jc w:val="center"/>
              <w:rPr>
                <w:rFonts w:asciiTheme="minorHAnsi" w:hAnsiTheme="minorHAnsi" w:cstheme="minorHAnsi"/>
                <w:color w:val="000000" w:themeColor="text1"/>
              </w:rPr>
            </w:pPr>
          </w:p>
        </w:tc>
        <w:tc>
          <w:tcPr>
            <w:tcW w:w="850" w:type="dxa"/>
            <w:shd w:val="clear" w:color="auto" w:fill="auto"/>
            <w:noWrap/>
            <w:vAlign w:val="center"/>
          </w:tcPr>
          <w:p w14:paraId="223B33AB" w14:textId="77777777" w:rsidR="000A73FC" w:rsidRPr="00BA117C" w:rsidRDefault="000A73FC" w:rsidP="000A73FC">
            <w:pPr>
              <w:jc w:val="center"/>
              <w:rPr>
                <w:rFonts w:asciiTheme="minorHAnsi" w:hAnsiTheme="minorHAnsi" w:cstheme="minorHAnsi"/>
                <w:color w:val="000000" w:themeColor="text1"/>
              </w:rPr>
            </w:pPr>
          </w:p>
        </w:tc>
        <w:tc>
          <w:tcPr>
            <w:tcW w:w="993" w:type="dxa"/>
            <w:shd w:val="clear" w:color="auto" w:fill="auto"/>
            <w:vAlign w:val="center"/>
          </w:tcPr>
          <w:p w14:paraId="5439E41D" w14:textId="77777777" w:rsidR="000A73FC" w:rsidRPr="00BA117C" w:rsidRDefault="000A73FC" w:rsidP="000A73FC">
            <w:pPr>
              <w:jc w:val="center"/>
              <w:rPr>
                <w:rFonts w:asciiTheme="minorHAnsi" w:hAnsiTheme="minorHAnsi" w:cstheme="minorHAnsi"/>
                <w:color w:val="000000" w:themeColor="text1"/>
              </w:rPr>
            </w:pPr>
          </w:p>
        </w:tc>
      </w:tr>
      <w:bookmarkEnd w:id="0"/>
    </w:tbl>
    <w:p w14:paraId="77B9AC1D"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br w:type="page"/>
      </w:r>
    </w:p>
    <w:p w14:paraId="290CD257" w14:textId="77777777" w:rsidR="000A73FC" w:rsidRPr="00BA117C" w:rsidRDefault="000A73FC" w:rsidP="000A73FC">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MİLLİ EĞİTİM BAKANLIĞI OKUL ÖNCESİ EĞİTİM PROGRAMI</w:t>
      </w:r>
    </w:p>
    <w:p w14:paraId="6BEE2C8B" w14:textId="77777777" w:rsidR="000A73FC" w:rsidRPr="00BA117C" w:rsidRDefault="000A73FC" w:rsidP="000A73FC">
      <w:pPr>
        <w:jc w:val="center"/>
        <w:outlineLvl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 KAZANIM VE GÖSTERGELERİNE AYLIK EĞİTİM PLANLARINDA YER VERME DURUMU ÇİZELGESİ</w:t>
      </w:r>
    </w:p>
    <w:p w14:paraId="2B2FC1A4" w14:textId="77777777" w:rsidR="000A73FC" w:rsidRPr="00BA117C" w:rsidRDefault="000A73FC" w:rsidP="000A73FC">
      <w:pPr>
        <w:jc w:val="center"/>
        <w:outlineLvl w:val="0"/>
        <w:rPr>
          <w:rFonts w:asciiTheme="minorHAnsi" w:hAnsiTheme="minorHAnsi" w:cstheme="minorHAnsi"/>
          <w:b/>
          <w:bCs/>
          <w:color w:val="000000" w:themeColor="text1"/>
        </w:rPr>
      </w:pPr>
    </w:p>
    <w:p w14:paraId="62246ED7" w14:textId="77777777" w:rsidR="000A73FC" w:rsidRPr="00BA117C" w:rsidRDefault="000A73FC" w:rsidP="000A73FC">
      <w:pPr>
        <w:tabs>
          <w:tab w:val="left" w:pos="1560"/>
        </w:tabs>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2ABD2C23" w14:textId="77777777" w:rsidR="000A73FC" w:rsidRPr="00BA117C" w:rsidRDefault="000A73FC" w:rsidP="000A73FC">
      <w:pPr>
        <w:tabs>
          <w:tab w:val="left" w:pos="1560"/>
        </w:tabs>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 Adı</w:t>
      </w:r>
      <w:r w:rsidRPr="00BA117C">
        <w:rPr>
          <w:rFonts w:asciiTheme="minorHAnsi" w:hAnsiTheme="minorHAnsi" w:cstheme="minorHAnsi"/>
          <w:b/>
          <w:bCs/>
          <w:color w:val="000000" w:themeColor="text1"/>
        </w:rPr>
        <w:tab/>
        <w:t>:</w:t>
      </w:r>
    </w:p>
    <w:p w14:paraId="3653021F" w14:textId="77777777" w:rsidR="000A73FC" w:rsidRPr="00BA117C" w:rsidRDefault="000A73FC" w:rsidP="000A73FC">
      <w:pPr>
        <w:tabs>
          <w:tab w:val="left" w:pos="1560"/>
        </w:tabs>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 :</w:t>
      </w:r>
    </w:p>
    <w:tbl>
      <w:tblPr>
        <w:tblW w:w="14459" w:type="dxa"/>
        <w:tblInd w:w="143" w:type="dxa"/>
        <w:tblLayout w:type="fixed"/>
        <w:tblLook w:val="04A0" w:firstRow="1" w:lastRow="0" w:firstColumn="1" w:lastColumn="0" w:noHBand="0" w:noVBand="1"/>
      </w:tblPr>
      <w:tblGrid>
        <w:gridCol w:w="584"/>
        <w:gridCol w:w="6"/>
        <w:gridCol w:w="5355"/>
        <w:gridCol w:w="62"/>
        <w:gridCol w:w="831"/>
        <w:gridCol w:w="129"/>
        <w:gridCol w:w="74"/>
        <w:gridCol w:w="661"/>
        <w:gridCol w:w="82"/>
        <w:gridCol w:w="798"/>
        <w:gridCol w:w="90"/>
        <w:gridCol w:w="789"/>
        <w:gridCol w:w="99"/>
        <w:gridCol w:w="636"/>
        <w:gridCol w:w="107"/>
        <w:gridCol w:w="778"/>
        <w:gridCol w:w="111"/>
        <w:gridCol w:w="592"/>
        <w:gridCol w:w="768"/>
        <w:gridCol w:w="78"/>
        <w:gridCol w:w="53"/>
        <w:gridCol w:w="782"/>
        <w:gridCol w:w="106"/>
        <w:gridCol w:w="888"/>
      </w:tblGrid>
      <w:tr w:rsidR="00BA117C" w:rsidRPr="00BA117C" w14:paraId="319E4401" w14:textId="77777777" w:rsidTr="000A73FC">
        <w:trPr>
          <w:trHeight w:val="260"/>
        </w:trPr>
        <w:tc>
          <w:tcPr>
            <w:tcW w:w="584" w:type="dxa"/>
            <w:tcBorders>
              <w:top w:val="nil"/>
              <w:left w:val="nil"/>
              <w:bottom w:val="single" w:sz="4" w:space="0" w:color="auto"/>
              <w:right w:val="nil"/>
            </w:tcBorders>
            <w:shd w:val="clear" w:color="auto" w:fill="auto"/>
            <w:noWrap/>
            <w:vAlign w:val="bottom"/>
            <w:hideMark/>
          </w:tcPr>
          <w:p w14:paraId="29853D13" w14:textId="77777777" w:rsidR="000A73FC" w:rsidRPr="00BA117C" w:rsidRDefault="000A73FC" w:rsidP="000A73FC">
            <w:pPr>
              <w:rPr>
                <w:rFonts w:asciiTheme="minorHAnsi" w:hAnsiTheme="minorHAnsi" w:cstheme="minorHAnsi"/>
                <w:b/>
                <w:bCs/>
                <w:color w:val="000000" w:themeColor="text1"/>
              </w:rPr>
            </w:pPr>
          </w:p>
        </w:tc>
        <w:tc>
          <w:tcPr>
            <w:tcW w:w="5361" w:type="dxa"/>
            <w:gridSpan w:val="2"/>
            <w:tcBorders>
              <w:top w:val="nil"/>
              <w:left w:val="nil"/>
              <w:bottom w:val="single" w:sz="4" w:space="0" w:color="auto"/>
              <w:right w:val="nil"/>
            </w:tcBorders>
            <w:shd w:val="clear" w:color="auto" w:fill="auto"/>
            <w:noWrap/>
            <w:vAlign w:val="bottom"/>
            <w:hideMark/>
          </w:tcPr>
          <w:p w14:paraId="7784C543" w14:textId="77777777" w:rsidR="000A73FC" w:rsidRPr="00BA117C" w:rsidRDefault="000A73FC" w:rsidP="000A73FC">
            <w:pPr>
              <w:rPr>
                <w:rFonts w:asciiTheme="minorHAnsi" w:hAnsiTheme="minorHAnsi" w:cstheme="minorHAnsi"/>
                <w:b/>
                <w:bCs/>
                <w:color w:val="000000" w:themeColor="text1"/>
              </w:rPr>
            </w:pPr>
          </w:p>
        </w:tc>
        <w:tc>
          <w:tcPr>
            <w:tcW w:w="8514" w:type="dxa"/>
            <w:gridSpan w:val="21"/>
            <w:tcBorders>
              <w:top w:val="single" w:sz="4" w:space="0" w:color="auto"/>
              <w:left w:val="single" w:sz="4" w:space="0" w:color="auto"/>
              <w:bottom w:val="single" w:sz="4" w:space="0" w:color="auto"/>
              <w:right w:val="single" w:sz="4" w:space="0" w:color="000000"/>
            </w:tcBorders>
            <w:shd w:val="clear" w:color="auto" w:fill="auto"/>
            <w:vAlign w:val="center"/>
            <w:hideMark/>
          </w:tcPr>
          <w:p w14:paraId="3B90807E" w14:textId="77777777" w:rsidR="000A73FC" w:rsidRPr="00BA117C" w:rsidRDefault="000A73FC" w:rsidP="000A73FC">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AYLAR</w:t>
            </w:r>
          </w:p>
        </w:tc>
      </w:tr>
      <w:tr w:rsidR="00BA117C" w:rsidRPr="00BA117C" w14:paraId="243B2434" w14:textId="77777777" w:rsidTr="000A73FC">
        <w:trPr>
          <w:trHeight w:val="315"/>
        </w:trPr>
        <w:tc>
          <w:tcPr>
            <w:tcW w:w="58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1FA3B93A" w14:textId="77777777" w:rsidR="000A73FC" w:rsidRPr="00BA117C" w:rsidRDefault="000A73FC" w:rsidP="000A73FC">
            <w:pPr>
              <w:ind w:left="113" w:right="113"/>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MOTOR GELİŞİM  </w:t>
            </w:r>
          </w:p>
        </w:tc>
        <w:tc>
          <w:tcPr>
            <w:tcW w:w="5361" w:type="dxa"/>
            <w:gridSpan w:val="2"/>
            <w:tcBorders>
              <w:top w:val="single" w:sz="4" w:space="0" w:color="auto"/>
              <w:left w:val="nil"/>
              <w:bottom w:val="single" w:sz="4" w:space="0" w:color="auto"/>
              <w:right w:val="nil"/>
            </w:tcBorders>
            <w:shd w:val="clear" w:color="auto" w:fill="auto"/>
            <w:noWrap/>
            <w:vAlign w:val="bottom"/>
            <w:hideMark/>
          </w:tcPr>
          <w:p w14:paraId="670597E5" w14:textId="77777777" w:rsidR="000A73FC" w:rsidRPr="00BA117C" w:rsidRDefault="000A73FC" w:rsidP="000A73FC">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KAZANIMLAR VE GÖSTERGELERİ</w:t>
            </w:r>
          </w:p>
        </w:tc>
        <w:tc>
          <w:tcPr>
            <w:tcW w:w="8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12460" w14:textId="77777777" w:rsidR="000A73FC" w:rsidRPr="00BA117C" w:rsidRDefault="000A73FC" w:rsidP="000A73FC">
            <w:pPr>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Eylül</w:t>
            </w: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hideMark/>
          </w:tcPr>
          <w:p w14:paraId="2CFD5E34" w14:textId="77777777" w:rsidR="000A73FC" w:rsidRPr="00BA117C" w:rsidRDefault="000A73FC" w:rsidP="000A73FC">
            <w:pPr>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Ekim</w:t>
            </w:r>
          </w:p>
        </w:tc>
        <w:tc>
          <w:tcPr>
            <w:tcW w:w="880" w:type="dxa"/>
            <w:gridSpan w:val="2"/>
            <w:tcBorders>
              <w:top w:val="single" w:sz="4" w:space="0" w:color="auto"/>
              <w:left w:val="nil"/>
              <w:bottom w:val="single" w:sz="4" w:space="0" w:color="auto"/>
              <w:right w:val="nil"/>
            </w:tcBorders>
            <w:shd w:val="clear" w:color="auto" w:fill="auto"/>
            <w:noWrap/>
            <w:vAlign w:val="center"/>
            <w:hideMark/>
          </w:tcPr>
          <w:p w14:paraId="0F13B6E1" w14:textId="77777777" w:rsidR="000A73FC" w:rsidRPr="00BA117C" w:rsidRDefault="000A73FC" w:rsidP="000A73FC">
            <w:pPr>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Kasım</w:t>
            </w:r>
          </w:p>
        </w:tc>
        <w:tc>
          <w:tcPr>
            <w:tcW w:w="8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B7BE2" w14:textId="77777777" w:rsidR="000A73FC" w:rsidRPr="00BA117C" w:rsidRDefault="000A73FC" w:rsidP="000A73FC">
            <w:pPr>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Aralık</w:t>
            </w: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hideMark/>
          </w:tcPr>
          <w:p w14:paraId="0AAC2BAD" w14:textId="77777777" w:rsidR="000A73FC" w:rsidRPr="00BA117C" w:rsidRDefault="000A73FC" w:rsidP="000A73FC">
            <w:pPr>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Ocak</w:t>
            </w: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hideMark/>
          </w:tcPr>
          <w:p w14:paraId="0A144386" w14:textId="77777777" w:rsidR="000A73FC" w:rsidRPr="00BA117C" w:rsidRDefault="000A73FC" w:rsidP="000A73FC">
            <w:pPr>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Şubat</w:t>
            </w:r>
          </w:p>
        </w:tc>
        <w:tc>
          <w:tcPr>
            <w:tcW w:w="703" w:type="dxa"/>
            <w:gridSpan w:val="2"/>
            <w:tcBorders>
              <w:top w:val="single" w:sz="4" w:space="0" w:color="auto"/>
              <w:left w:val="nil"/>
              <w:bottom w:val="single" w:sz="4" w:space="0" w:color="auto"/>
              <w:right w:val="nil"/>
            </w:tcBorders>
            <w:shd w:val="clear" w:color="auto" w:fill="auto"/>
            <w:noWrap/>
            <w:vAlign w:val="center"/>
            <w:hideMark/>
          </w:tcPr>
          <w:p w14:paraId="466F3493" w14:textId="77777777" w:rsidR="000A73FC" w:rsidRPr="00BA117C" w:rsidRDefault="000A73FC" w:rsidP="000A73FC">
            <w:pPr>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Mart</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0D23C" w14:textId="77777777" w:rsidR="000A73FC" w:rsidRPr="00BA117C" w:rsidRDefault="000A73FC" w:rsidP="000A73FC">
            <w:pPr>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Nisan</w:t>
            </w:r>
          </w:p>
        </w:tc>
        <w:tc>
          <w:tcPr>
            <w:tcW w:w="835" w:type="dxa"/>
            <w:gridSpan w:val="2"/>
            <w:tcBorders>
              <w:top w:val="single" w:sz="4" w:space="0" w:color="auto"/>
              <w:left w:val="nil"/>
              <w:bottom w:val="single" w:sz="4" w:space="0" w:color="auto"/>
              <w:right w:val="single" w:sz="4" w:space="0" w:color="auto"/>
            </w:tcBorders>
            <w:shd w:val="clear" w:color="auto" w:fill="auto"/>
            <w:noWrap/>
            <w:vAlign w:val="center"/>
            <w:hideMark/>
          </w:tcPr>
          <w:p w14:paraId="58CE0AC8" w14:textId="77777777" w:rsidR="000A73FC" w:rsidRPr="00BA117C" w:rsidRDefault="000A73FC" w:rsidP="000A73FC">
            <w:pPr>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Mayıs</w:t>
            </w: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hideMark/>
          </w:tcPr>
          <w:p w14:paraId="73808354" w14:textId="77777777" w:rsidR="000A73FC" w:rsidRPr="00BA117C" w:rsidRDefault="000A73FC" w:rsidP="000A73FC">
            <w:pPr>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Haziran</w:t>
            </w:r>
          </w:p>
        </w:tc>
      </w:tr>
      <w:tr w:rsidR="00BA117C" w:rsidRPr="00BA117C" w14:paraId="0D3ED222" w14:textId="77777777" w:rsidTr="000A73FC">
        <w:trPr>
          <w:trHeight w:val="53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0BE8ADF2" w14:textId="77777777" w:rsidR="000A73FC" w:rsidRPr="00BA117C" w:rsidRDefault="000A73FC" w:rsidP="000A73FC">
            <w:pPr>
              <w:rPr>
                <w:rFonts w:asciiTheme="minorHAnsi" w:hAnsiTheme="minorHAnsi" w:cstheme="minorHAnsi"/>
                <w:b/>
                <w:bCs/>
                <w:color w:val="000000" w:themeColor="text1"/>
              </w:rPr>
            </w:pPr>
          </w:p>
        </w:tc>
        <w:tc>
          <w:tcPr>
            <w:tcW w:w="13875" w:type="dxa"/>
            <w:gridSpan w:val="23"/>
            <w:tcBorders>
              <w:top w:val="single" w:sz="4" w:space="0" w:color="auto"/>
              <w:left w:val="nil"/>
              <w:bottom w:val="single" w:sz="4" w:space="0" w:color="auto"/>
              <w:right w:val="single" w:sz="4" w:space="0" w:color="auto"/>
            </w:tcBorders>
            <w:shd w:val="clear" w:color="000000" w:fill="BFBFBF"/>
            <w:vAlign w:val="center"/>
            <w:hideMark/>
          </w:tcPr>
          <w:p w14:paraId="7865C23A"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Yer değiştirme hareketleri yapar.</w:t>
            </w:r>
          </w:p>
          <w:p w14:paraId="72D9167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3FAC77C9" w14:textId="77777777" w:rsidTr="000A73FC">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3E10172D" w14:textId="77777777" w:rsidR="000A73FC" w:rsidRPr="00BA117C" w:rsidRDefault="000A73FC" w:rsidP="000A73FC">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nil"/>
            </w:tcBorders>
            <w:shd w:val="clear" w:color="auto" w:fill="auto"/>
            <w:noWrap/>
            <w:vAlign w:val="bottom"/>
            <w:hideMark/>
          </w:tcPr>
          <w:p w14:paraId="0A55F55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Isınma ve soğuma hareketlerini bir rehber eşliğinde yapar. </w:t>
            </w:r>
          </w:p>
        </w:tc>
        <w:tc>
          <w:tcPr>
            <w:tcW w:w="102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EB2A65C" w14:textId="77777777" w:rsidR="000A73FC" w:rsidRPr="00BA117C" w:rsidRDefault="000A73FC" w:rsidP="000A73FC">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46A4EC64" w14:textId="77777777" w:rsidR="000A73FC" w:rsidRPr="00BA117C" w:rsidRDefault="000A73FC" w:rsidP="000A73FC">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400D916B" w14:textId="77777777" w:rsidR="000A73FC" w:rsidRPr="00BA117C" w:rsidRDefault="000A73FC" w:rsidP="000A73FC">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63908E96" w14:textId="77777777" w:rsidR="000A73FC" w:rsidRPr="00BA117C" w:rsidRDefault="000A73FC" w:rsidP="000A73FC">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3BBAECBB" w14:textId="77777777" w:rsidR="000A73FC" w:rsidRPr="00BA117C" w:rsidRDefault="000A73FC" w:rsidP="000A73FC">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0D188C6A" w14:textId="77777777" w:rsidR="000A73FC" w:rsidRPr="00BA117C" w:rsidRDefault="000A73FC" w:rsidP="000A73FC">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01CF871E" w14:textId="77777777" w:rsidR="000A73FC" w:rsidRPr="00BA117C" w:rsidRDefault="000A73FC" w:rsidP="000A73FC">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117F3DC1" w14:textId="77777777" w:rsidR="000A73FC" w:rsidRPr="00BA117C" w:rsidRDefault="000A73FC" w:rsidP="000A73FC">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5970BCE7" w14:textId="77777777" w:rsidR="000A73FC" w:rsidRPr="00BA117C" w:rsidRDefault="000A73FC" w:rsidP="000A73FC">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550BC5B4"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101A6E27" w14:textId="77777777" w:rsidTr="000A73FC">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567C3B5A" w14:textId="77777777" w:rsidR="000A73FC" w:rsidRPr="00BA117C" w:rsidRDefault="000A73FC" w:rsidP="000A73FC">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FDC3A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Yönergeler doğrultusunda yürür. </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00480DAE" w14:textId="77777777" w:rsidR="000A73FC" w:rsidRPr="00BA117C" w:rsidRDefault="000A73FC" w:rsidP="000A73FC">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6741733F" w14:textId="77777777" w:rsidR="000A73FC" w:rsidRPr="00BA117C" w:rsidRDefault="000A73FC" w:rsidP="000A73FC">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54EF2A14" w14:textId="77777777" w:rsidR="000A73FC" w:rsidRPr="00BA117C" w:rsidRDefault="000A73FC" w:rsidP="000A73FC">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762E2298" w14:textId="77777777" w:rsidR="000A73FC" w:rsidRPr="00BA117C" w:rsidRDefault="000A73FC" w:rsidP="000A73FC">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62F21F8C" w14:textId="77777777" w:rsidR="000A73FC" w:rsidRPr="00BA117C" w:rsidRDefault="000A73FC" w:rsidP="000A73FC">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7DB12149" w14:textId="77777777" w:rsidR="000A73FC" w:rsidRPr="00BA117C" w:rsidRDefault="000A73FC" w:rsidP="000A73FC">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0F56EF26" w14:textId="77777777" w:rsidR="000A73FC" w:rsidRPr="00BA117C" w:rsidRDefault="000A73FC" w:rsidP="000A73FC">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15214193" w14:textId="77777777" w:rsidR="000A73FC" w:rsidRPr="00BA117C" w:rsidRDefault="000A73FC" w:rsidP="000A73FC">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37DD63CB" w14:textId="77777777" w:rsidR="000A73FC" w:rsidRPr="00BA117C" w:rsidRDefault="000A73FC" w:rsidP="000A73FC">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434A2FD9"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4C5DBD5C" w14:textId="77777777" w:rsidTr="000A73FC">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61008B3C" w14:textId="77777777" w:rsidR="000A73FC" w:rsidRPr="00BA117C" w:rsidRDefault="000A73FC" w:rsidP="000A73FC">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CEA580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Yönergeler doğrultusunda koşar.  </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75411A6D" w14:textId="77777777" w:rsidR="000A73FC" w:rsidRPr="00BA117C" w:rsidRDefault="000A73FC" w:rsidP="000A73FC">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5D9FC5DA" w14:textId="77777777" w:rsidR="000A73FC" w:rsidRPr="00BA117C" w:rsidRDefault="000A73FC" w:rsidP="000A73FC">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55761895" w14:textId="77777777" w:rsidR="000A73FC" w:rsidRPr="00BA117C" w:rsidRDefault="000A73FC" w:rsidP="000A73FC">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2E99E48C" w14:textId="77777777" w:rsidR="000A73FC" w:rsidRPr="00BA117C" w:rsidRDefault="000A73FC" w:rsidP="000A73FC">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60E18F39" w14:textId="77777777" w:rsidR="000A73FC" w:rsidRPr="00BA117C" w:rsidRDefault="000A73FC" w:rsidP="000A73FC">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484058AB" w14:textId="77777777" w:rsidR="000A73FC" w:rsidRPr="00BA117C" w:rsidRDefault="000A73FC" w:rsidP="000A73FC">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67968597" w14:textId="77777777" w:rsidR="000A73FC" w:rsidRPr="00BA117C" w:rsidRDefault="000A73FC" w:rsidP="000A73FC">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148FDA29" w14:textId="77777777" w:rsidR="000A73FC" w:rsidRPr="00BA117C" w:rsidRDefault="000A73FC" w:rsidP="000A73FC">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6DB10460" w14:textId="77777777" w:rsidR="000A73FC" w:rsidRPr="00BA117C" w:rsidRDefault="000A73FC" w:rsidP="000A73FC">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3B01BA88"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003EDC3C" w14:textId="77777777" w:rsidTr="000A73FC">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433656FA" w14:textId="77777777" w:rsidR="000A73FC" w:rsidRPr="00BA117C" w:rsidRDefault="000A73FC" w:rsidP="000A73FC">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6B3858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Belli bir yükseklikten atlar.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00160AD9" w14:textId="77777777" w:rsidR="000A73FC" w:rsidRPr="00BA117C" w:rsidRDefault="000A73FC" w:rsidP="000A73FC">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68AADDE7" w14:textId="77777777" w:rsidR="000A73FC" w:rsidRPr="00BA117C" w:rsidRDefault="000A73FC" w:rsidP="000A73FC">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7E0FD429" w14:textId="77777777" w:rsidR="000A73FC" w:rsidRPr="00BA117C" w:rsidRDefault="000A73FC" w:rsidP="000A73FC">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404B304A" w14:textId="77777777" w:rsidR="000A73FC" w:rsidRPr="00BA117C" w:rsidRDefault="000A73FC" w:rsidP="000A73FC">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1F88696A" w14:textId="77777777" w:rsidR="000A73FC" w:rsidRPr="00BA117C" w:rsidRDefault="000A73FC" w:rsidP="000A73FC">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4F40DBE0" w14:textId="77777777" w:rsidR="000A73FC" w:rsidRPr="00BA117C" w:rsidRDefault="000A73FC" w:rsidP="000A73FC">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06400E73" w14:textId="77777777" w:rsidR="000A73FC" w:rsidRPr="00BA117C" w:rsidRDefault="000A73FC" w:rsidP="000A73FC">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6276FEBC" w14:textId="77777777" w:rsidR="000A73FC" w:rsidRPr="00BA117C" w:rsidRDefault="000A73FC" w:rsidP="000A73FC">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0A174B8A" w14:textId="77777777" w:rsidR="000A73FC" w:rsidRPr="00BA117C" w:rsidRDefault="000A73FC" w:rsidP="000A73FC">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3AB9AD6C"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16CCC09F" w14:textId="77777777" w:rsidTr="000A73FC">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06938EAA" w14:textId="77777777" w:rsidR="000A73FC" w:rsidRPr="00BA117C" w:rsidRDefault="000A73FC" w:rsidP="000A73FC">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D4D15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Belli bir yüksekliğe zıplar. </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306F1C87" w14:textId="77777777" w:rsidR="000A73FC" w:rsidRPr="00BA117C" w:rsidRDefault="000A73FC" w:rsidP="000A73FC">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31A643A8" w14:textId="77777777" w:rsidR="000A73FC" w:rsidRPr="00BA117C" w:rsidRDefault="000A73FC" w:rsidP="000A73FC">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527E4AFD" w14:textId="77777777" w:rsidR="000A73FC" w:rsidRPr="00BA117C" w:rsidRDefault="000A73FC" w:rsidP="000A73FC">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520FA646" w14:textId="77777777" w:rsidR="000A73FC" w:rsidRPr="00BA117C" w:rsidRDefault="000A73FC" w:rsidP="000A73FC">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3D6AA784" w14:textId="77777777" w:rsidR="000A73FC" w:rsidRPr="00BA117C" w:rsidRDefault="000A73FC" w:rsidP="000A73FC">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3FA955DC" w14:textId="77777777" w:rsidR="000A73FC" w:rsidRPr="00BA117C" w:rsidRDefault="000A73FC" w:rsidP="000A73FC">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5E4FA9C5" w14:textId="77777777" w:rsidR="000A73FC" w:rsidRPr="00BA117C" w:rsidRDefault="000A73FC" w:rsidP="000A73FC">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3130C408" w14:textId="77777777" w:rsidR="000A73FC" w:rsidRPr="00BA117C" w:rsidRDefault="000A73FC" w:rsidP="000A73FC">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36DD3C1A" w14:textId="77777777" w:rsidR="000A73FC" w:rsidRPr="00BA117C" w:rsidRDefault="000A73FC" w:rsidP="000A73FC">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60577913"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51E7D2CC" w14:textId="77777777" w:rsidTr="000A73FC">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48064AC2" w14:textId="77777777" w:rsidR="000A73FC" w:rsidRPr="00BA117C" w:rsidRDefault="000A73FC" w:rsidP="000A73FC">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46EDAC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Belli bir yüksekliğe tırmanır.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1BCAF5A2" w14:textId="77777777" w:rsidR="000A73FC" w:rsidRPr="00BA117C" w:rsidRDefault="000A73FC" w:rsidP="000A73FC">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543E0152" w14:textId="77777777" w:rsidR="000A73FC" w:rsidRPr="00BA117C" w:rsidRDefault="000A73FC" w:rsidP="000A73FC">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69C58CD7" w14:textId="77777777" w:rsidR="000A73FC" w:rsidRPr="00BA117C" w:rsidRDefault="000A73FC" w:rsidP="000A73FC">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5AB8FD14" w14:textId="77777777" w:rsidR="000A73FC" w:rsidRPr="00BA117C" w:rsidRDefault="000A73FC" w:rsidP="000A73FC">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05D1D477" w14:textId="77777777" w:rsidR="000A73FC" w:rsidRPr="00BA117C" w:rsidRDefault="000A73FC" w:rsidP="000A73FC">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5DD097CB" w14:textId="77777777" w:rsidR="000A73FC" w:rsidRPr="00BA117C" w:rsidRDefault="000A73FC" w:rsidP="000A73FC">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265C3A4A" w14:textId="77777777" w:rsidR="000A73FC" w:rsidRPr="00BA117C" w:rsidRDefault="000A73FC" w:rsidP="000A73FC">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3B34DFCE" w14:textId="77777777" w:rsidR="000A73FC" w:rsidRPr="00BA117C" w:rsidRDefault="000A73FC" w:rsidP="000A73FC">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767AC124" w14:textId="77777777" w:rsidR="000A73FC" w:rsidRPr="00BA117C" w:rsidRDefault="000A73FC" w:rsidP="000A73FC">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5E508414"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5D541B6E" w14:textId="77777777" w:rsidTr="000A73FC">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458ECCA7" w14:textId="77777777" w:rsidR="000A73FC" w:rsidRPr="00BA117C" w:rsidRDefault="000A73FC" w:rsidP="000A73FC">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24DF5C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Tırmanılan yükseklikten iner.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53DA2489" w14:textId="77777777" w:rsidR="000A73FC" w:rsidRPr="00BA117C" w:rsidRDefault="000A73FC" w:rsidP="000A73FC">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72B88EC8" w14:textId="77777777" w:rsidR="000A73FC" w:rsidRPr="00BA117C" w:rsidRDefault="000A73FC" w:rsidP="000A73FC">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2D4A87E4" w14:textId="77777777" w:rsidR="000A73FC" w:rsidRPr="00BA117C" w:rsidRDefault="000A73FC" w:rsidP="000A73FC">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1F4C0BC6" w14:textId="77777777" w:rsidR="000A73FC" w:rsidRPr="00BA117C" w:rsidRDefault="000A73FC" w:rsidP="000A73FC">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436C6B85" w14:textId="77777777" w:rsidR="000A73FC" w:rsidRPr="00BA117C" w:rsidRDefault="000A73FC" w:rsidP="000A73FC">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316596D3" w14:textId="77777777" w:rsidR="000A73FC" w:rsidRPr="00BA117C" w:rsidRDefault="000A73FC" w:rsidP="000A73FC">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2157D766" w14:textId="77777777" w:rsidR="000A73FC" w:rsidRPr="00BA117C" w:rsidRDefault="000A73FC" w:rsidP="000A73FC">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41EF271E" w14:textId="77777777" w:rsidR="000A73FC" w:rsidRPr="00BA117C" w:rsidRDefault="000A73FC" w:rsidP="000A73FC">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0EBC732F" w14:textId="77777777" w:rsidR="000A73FC" w:rsidRPr="00BA117C" w:rsidRDefault="000A73FC" w:rsidP="000A73FC">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6E9B77E9"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07A3EEB4" w14:textId="77777777" w:rsidTr="000A73FC">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7EAD397A" w14:textId="77777777" w:rsidR="000A73FC" w:rsidRPr="00BA117C" w:rsidRDefault="000A73FC" w:rsidP="000A73FC">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5682FA7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Engelin üzerinden atlar. </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79CEF4CD" w14:textId="77777777" w:rsidR="000A73FC" w:rsidRPr="00BA117C" w:rsidRDefault="000A73FC" w:rsidP="000A73FC">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13925350" w14:textId="77777777" w:rsidR="000A73FC" w:rsidRPr="00BA117C" w:rsidRDefault="000A73FC" w:rsidP="000A73FC">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6F92DAD5" w14:textId="77777777" w:rsidR="000A73FC" w:rsidRPr="00BA117C" w:rsidRDefault="000A73FC" w:rsidP="000A73FC">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6FE2151D" w14:textId="77777777" w:rsidR="000A73FC" w:rsidRPr="00BA117C" w:rsidRDefault="000A73FC" w:rsidP="000A73FC">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4F50DD90" w14:textId="77777777" w:rsidR="000A73FC" w:rsidRPr="00BA117C" w:rsidRDefault="000A73FC" w:rsidP="000A73FC">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6C50CA08" w14:textId="77777777" w:rsidR="000A73FC" w:rsidRPr="00BA117C" w:rsidRDefault="000A73FC" w:rsidP="000A73FC">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7263843F" w14:textId="77777777" w:rsidR="000A73FC" w:rsidRPr="00BA117C" w:rsidRDefault="000A73FC" w:rsidP="000A73FC">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6ED56217" w14:textId="77777777" w:rsidR="000A73FC" w:rsidRPr="00BA117C" w:rsidRDefault="000A73FC" w:rsidP="000A73FC">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0B20FA47" w14:textId="77777777" w:rsidR="000A73FC" w:rsidRPr="00BA117C" w:rsidRDefault="000A73FC" w:rsidP="000A73FC">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0B2E3B41"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75AC474D" w14:textId="77777777" w:rsidTr="000A73FC">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37092ACF" w14:textId="77777777" w:rsidR="000A73FC" w:rsidRPr="00BA117C" w:rsidRDefault="000A73FC" w:rsidP="000A73FC">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5BC229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Koşarak bir engel üzerinden atlar.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4D88AB97" w14:textId="77777777" w:rsidR="000A73FC" w:rsidRPr="00BA117C" w:rsidRDefault="000A73FC" w:rsidP="000A73FC">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0F2B8F82" w14:textId="77777777" w:rsidR="000A73FC" w:rsidRPr="00BA117C" w:rsidRDefault="000A73FC" w:rsidP="000A73FC">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152D24ED" w14:textId="77777777" w:rsidR="000A73FC" w:rsidRPr="00BA117C" w:rsidRDefault="000A73FC" w:rsidP="000A73FC">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7FEE627F" w14:textId="77777777" w:rsidR="000A73FC" w:rsidRPr="00BA117C" w:rsidRDefault="000A73FC" w:rsidP="000A73FC">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7745B07F" w14:textId="77777777" w:rsidR="000A73FC" w:rsidRPr="00BA117C" w:rsidRDefault="000A73FC" w:rsidP="000A73FC">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4790FCD6" w14:textId="77777777" w:rsidR="000A73FC" w:rsidRPr="00BA117C" w:rsidRDefault="000A73FC" w:rsidP="000A73FC">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20406B98" w14:textId="77777777" w:rsidR="000A73FC" w:rsidRPr="00BA117C" w:rsidRDefault="000A73FC" w:rsidP="000A73FC">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626C757E" w14:textId="77777777" w:rsidR="000A73FC" w:rsidRPr="00BA117C" w:rsidRDefault="000A73FC" w:rsidP="000A73FC">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75E4435A" w14:textId="77777777" w:rsidR="000A73FC" w:rsidRPr="00BA117C" w:rsidRDefault="000A73FC" w:rsidP="000A73FC">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50F8D911"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718A585F" w14:textId="77777777" w:rsidTr="000A73FC">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6D3844EA" w14:textId="77777777" w:rsidR="000A73FC" w:rsidRPr="00BA117C" w:rsidRDefault="000A73FC" w:rsidP="000A73FC">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2B8AD3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Çift ayak sıçrayarak belirli mesafe ilerler. </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21DAA3C0" w14:textId="77777777" w:rsidR="000A73FC" w:rsidRPr="00BA117C" w:rsidRDefault="000A73FC" w:rsidP="000A73FC">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5BC8C521" w14:textId="77777777" w:rsidR="000A73FC" w:rsidRPr="00BA117C" w:rsidRDefault="000A73FC" w:rsidP="000A73FC">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403F6EA9" w14:textId="77777777" w:rsidR="000A73FC" w:rsidRPr="00BA117C" w:rsidRDefault="000A73FC" w:rsidP="000A73FC">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5C8523E8" w14:textId="77777777" w:rsidR="000A73FC" w:rsidRPr="00BA117C" w:rsidRDefault="000A73FC" w:rsidP="000A73FC">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7ABF654D" w14:textId="77777777" w:rsidR="000A73FC" w:rsidRPr="00BA117C" w:rsidRDefault="000A73FC" w:rsidP="000A73FC">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1B9E3C00" w14:textId="77777777" w:rsidR="000A73FC" w:rsidRPr="00BA117C" w:rsidRDefault="000A73FC" w:rsidP="000A73FC">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20709DC0" w14:textId="77777777" w:rsidR="000A73FC" w:rsidRPr="00BA117C" w:rsidRDefault="000A73FC" w:rsidP="000A73FC">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1B6088BF" w14:textId="77777777" w:rsidR="000A73FC" w:rsidRPr="00BA117C" w:rsidRDefault="000A73FC" w:rsidP="000A73FC">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616AD17D" w14:textId="77777777" w:rsidR="000A73FC" w:rsidRPr="00BA117C" w:rsidRDefault="000A73FC" w:rsidP="000A73FC">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59F39AE6"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40844F6E" w14:textId="77777777" w:rsidTr="000A73FC">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636D2726" w14:textId="77777777" w:rsidR="000A73FC" w:rsidRPr="00BA117C" w:rsidRDefault="000A73FC" w:rsidP="000A73FC">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D83D9B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Tek ayak sıçrayarak belirli mesafe ilerler.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7643ED16" w14:textId="77777777" w:rsidR="000A73FC" w:rsidRPr="00BA117C" w:rsidRDefault="000A73FC" w:rsidP="000A73FC">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26EB5A68" w14:textId="77777777" w:rsidR="000A73FC" w:rsidRPr="00BA117C" w:rsidRDefault="000A73FC" w:rsidP="000A73FC">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2DF81389" w14:textId="77777777" w:rsidR="000A73FC" w:rsidRPr="00BA117C" w:rsidRDefault="000A73FC" w:rsidP="000A73FC">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21123AC0" w14:textId="77777777" w:rsidR="000A73FC" w:rsidRPr="00BA117C" w:rsidRDefault="000A73FC" w:rsidP="000A73FC">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53649245" w14:textId="77777777" w:rsidR="000A73FC" w:rsidRPr="00BA117C" w:rsidRDefault="000A73FC" w:rsidP="000A73FC">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544C3596" w14:textId="77777777" w:rsidR="000A73FC" w:rsidRPr="00BA117C" w:rsidRDefault="000A73FC" w:rsidP="000A73FC">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0AB09124" w14:textId="77777777" w:rsidR="000A73FC" w:rsidRPr="00BA117C" w:rsidRDefault="000A73FC" w:rsidP="000A73FC">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32BCB6CB" w14:textId="77777777" w:rsidR="000A73FC" w:rsidRPr="00BA117C" w:rsidRDefault="000A73FC" w:rsidP="000A73FC">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0CBD63BD" w14:textId="77777777" w:rsidR="000A73FC" w:rsidRPr="00BA117C" w:rsidRDefault="000A73FC" w:rsidP="000A73FC">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58A802E7"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77E98F42" w14:textId="77777777" w:rsidTr="000A73FC">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2EE7FDF0" w14:textId="77777777" w:rsidR="000A73FC" w:rsidRPr="00BA117C" w:rsidRDefault="000A73FC" w:rsidP="000A73FC">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505A4E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Belirlenen mesafede yuvarlanır.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1493D4B0" w14:textId="77777777" w:rsidR="000A73FC" w:rsidRPr="00BA117C" w:rsidRDefault="000A73FC" w:rsidP="000A73FC">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06532235" w14:textId="77777777" w:rsidR="000A73FC" w:rsidRPr="00BA117C" w:rsidRDefault="000A73FC" w:rsidP="000A73FC">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3E53FC8F" w14:textId="77777777" w:rsidR="000A73FC" w:rsidRPr="00BA117C" w:rsidRDefault="000A73FC" w:rsidP="000A73FC">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370CC15B" w14:textId="77777777" w:rsidR="000A73FC" w:rsidRPr="00BA117C" w:rsidRDefault="000A73FC" w:rsidP="000A73FC">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7F629DDE" w14:textId="77777777" w:rsidR="000A73FC" w:rsidRPr="00BA117C" w:rsidRDefault="000A73FC" w:rsidP="000A73FC">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054F3760" w14:textId="77777777" w:rsidR="000A73FC" w:rsidRPr="00BA117C" w:rsidRDefault="000A73FC" w:rsidP="000A73FC">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4B0C1CBD" w14:textId="77777777" w:rsidR="000A73FC" w:rsidRPr="00BA117C" w:rsidRDefault="000A73FC" w:rsidP="000A73FC">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2AB767B6" w14:textId="77777777" w:rsidR="000A73FC" w:rsidRPr="00BA117C" w:rsidRDefault="000A73FC" w:rsidP="000A73FC">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59127DEB" w14:textId="77777777" w:rsidR="000A73FC" w:rsidRPr="00BA117C" w:rsidRDefault="000A73FC" w:rsidP="000A73FC">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3575812E"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707555E3" w14:textId="77777777" w:rsidTr="000A73FC">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5629D71A" w14:textId="77777777" w:rsidR="000A73FC" w:rsidRPr="00BA117C" w:rsidRDefault="000A73FC" w:rsidP="000A73FC">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E2DF1A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Belirli bir mesafeyi sürünerek gider. </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639CCBD7" w14:textId="77777777" w:rsidR="000A73FC" w:rsidRPr="00BA117C" w:rsidRDefault="000A73FC" w:rsidP="000A73FC">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1144E315" w14:textId="77777777" w:rsidR="000A73FC" w:rsidRPr="00BA117C" w:rsidRDefault="000A73FC" w:rsidP="000A73FC">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1AC8464B" w14:textId="77777777" w:rsidR="000A73FC" w:rsidRPr="00BA117C" w:rsidRDefault="000A73FC" w:rsidP="000A73FC">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103D5E6D" w14:textId="77777777" w:rsidR="000A73FC" w:rsidRPr="00BA117C" w:rsidRDefault="000A73FC" w:rsidP="000A73FC">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1D5C3166" w14:textId="77777777" w:rsidR="000A73FC" w:rsidRPr="00BA117C" w:rsidRDefault="000A73FC" w:rsidP="000A73FC">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74DFD990" w14:textId="77777777" w:rsidR="000A73FC" w:rsidRPr="00BA117C" w:rsidRDefault="000A73FC" w:rsidP="000A73FC">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4AAA5C67" w14:textId="77777777" w:rsidR="000A73FC" w:rsidRPr="00BA117C" w:rsidRDefault="000A73FC" w:rsidP="000A73FC">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04A7B543" w14:textId="77777777" w:rsidR="000A73FC" w:rsidRPr="00BA117C" w:rsidRDefault="000A73FC" w:rsidP="000A73FC">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30E176A6" w14:textId="77777777" w:rsidR="000A73FC" w:rsidRPr="00BA117C" w:rsidRDefault="000A73FC" w:rsidP="000A73FC">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549197B1"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71C7FB08" w14:textId="77777777" w:rsidTr="000A73FC">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606CD794" w14:textId="77777777" w:rsidR="000A73FC" w:rsidRPr="00BA117C" w:rsidRDefault="000A73FC" w:rsidP="000A73FC">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A973B2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Belirlenen noktadan çift ayakla ileriye doğru atlar.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26C63B90" w14:textId="77777777" w:rsidR="000A73FC" w:rsidRPr="00BA117C" w:rsidRDefault="000A73FC" w:rsidP="000A73FC">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1DE7D3B7" w14:textId="77777777" w:rsidR="000A73FC" w:rsidRPr="00BA117C" w:rsidRDefault="000A73FC" w:rsidP="000A73FC">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61B1C322" w14:textId="77777777" w:rsidR="000A73FC" w:rsidRPr="00BA117C" w:rsidRDefault="000A73FC" w:rsidP="000A73FC">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7B97DD45" w14:textId="77777777" w:rsidR="000A73FC" w:rsidRPr="00BA117C" w:rsidRDefault="000A73FC" w:rsidP="000A73FC">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0C108BD1" w14:textId="77777777" w:rsidR="000A73FC" w:rsidRPr="00BA117C" w:rsidRDefault="000A73FC" w:rsidP="000A73FC">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71D08C31" w14:textId="77777777" w:rsidR="000A73FC" w:rsidRPr="00BA117C" w:rsidRDefault="000A73FC" w:rsidP="000A73FC">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689F27A3" w14:textId="77777777" w:rsidR="000A73FC" w:rsidRPr="00BA117C" w:rsidRDefault="000A73FC" w:rsidP="000A73FC">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3CC09186" w14:textId="77777777" w:rsidR="000A73FC" w:rsidRPr="00BA117C" w:rsidRDefault="000A73FC" w:rsidP="000A73FC">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429B9E71" w14:textId="77777777" w:rsidR="000A73FC" w:rsidRPr="00BA117C" w:rsidRDefault="000A73FC" w:rsidP="000A73FC">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671A29F1"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06F1703B" w14:textId="77777777" w:rsidTr="000A73FC">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1FF6651C" w14:textId="77777777" w:rsidR="000A73FC" w:rsidRPr="00BA117C" w:rsidRDefault="000A73FC" w:rsidP="000A73FC">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A9198B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Kayma adımı yaparak belirli mesafede ilerler.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4E9DAC5B" w14:textId="77777777" w:rsidR="000A73FC" w:rsidRPr="00BA117C" w:rsidRDefault="000A73FC" w:rsidP="000A73FC">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11E9F827" w14:textId="77777777" w:rsidR="000A73FC" w:rsidRPr="00BA117C" w:rsidRDefault="000A73FC" w:rsidP="000A73FC">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57E1A285" w14:textId="77777777" w:rsidR="000A73FC" w:rsidRPr="00BA117C" w:rsidRDefault="000A73FC" w:rsidP="000A73FC">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0624A48F" w14:textId="77777777" w:rsidR="000A73FC" w:rsidRPr="00BA117C" w:rsidRDefault="000A73FC" w:rsidP="000A73FC">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46C9A611" w14:textId="77777777" w:rsidR="000A73FC" w:rsidRPr="00BA117C" w:rsidRDefault="000A73FC" w:rsidP="000A73FC">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40F4A2C8" w14:textId="77777777" w:rsidR="000A73FC" w:rsidRPr="00BA117C" w:rsidRDefault="000A73FC" w:rsidP="000A73FC">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0415ACE0" w14:textId="77777777" w:rsidR="000A73FC" w:rsidRPr="00BA117C" w:rsidRDefault="000A73FC" w:rsidP="000A73FC">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4E95B529" w14:textId="77777777" w:rsidR="000A73FC" w:rsidRPr="00BA117C" w:rsidRDefault="000A73FC" w:rsidP="000A73FC">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6053D10A" w14:textId="77777777" w:rsidR="000A73FC" w:rsidRPr="00BA117C" w:rsidRDefault="000A73FC" w:rsidP="000A73FC">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0A876319"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17CA63A8" w14:textId="77777777" w:rsidTr="000A73FC">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776B391C" w14:textId="77777777" w:rsidR="000A73FC" w:rsidRPr="00BA117C" w:rsidRDefault="000A73FC" w:rsidP="000A73FC">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77AD16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Galop yaparak belirli mesafede ilerler.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6DC0E596" w14:textId="77777777" w:rsidR="000A73FC" w:rsidRPr="00BA117C" w:rsidRDefault="000A73FC" w:rsidP="000A73FC">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1C34A507" w14:textId="77777777" w:rsidR="000A73FC" w:rsidRPr="00BA117C" w:rsidRDefault="000A73FC" w:rsidP="000A73FC">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2AABC8FF" w14:textId="77777777" w:rsidR="000A73FC" w:rsidRPr="00BA117C" w:rsidRDefault="000A73FC" w:rsidP="000A73FC">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1B4AB51B" w14:textId="77777777" w:rsidR="000A73FC" w:rsidRPr="00BA117C" w:rsidRDefault="000A73FC" w:rsidP="000A73FC">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1C1297D0" w14:textId="77777777" w:rsidR="000A73FC" w:rsidRPr="00BA117C" w:rsidRDefault="000A73FC" w:rsidP="000A73FC">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1056D996" w14:textId="77777777" w:rsidR="000A73FC" w:rsidRPr="00BA117C" w:rsidRDefault="000A73FC" w:rsidP="000A73FC">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6EE60CDB" w14:textId="77777777" w:rsidR="000A73FC" w:rsidRPr="00BA117C" w:rsidRDefault="000A73FC" w:rsidP="000A73FC">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0A8824B3" w14:textId="77777777" w:rsidR="000A73FC" w:rsidRPr="00BA117C" w:rsidRDefault="000A73FC" w:rsidP="000A73FC">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23F49350" w14:textId="77777777" w:rsidR="000A73FC" w:rsidRPr="00BA117C" w:rsidRDefault="000A73FC" w:rsidP="000A73FC">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78C424F2"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493FC55F" w14:textId="77777777" w:rsidTr="000A73FC">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4A5DF4BB" w14:textId="77777777" w:rsidR="000A73FC" w:rsidRPr="00BA117C" w:rsidRDefault="000A73FC" w:rsidP="000A73FC">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182757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Sekerek belirli mesafede ilerler.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54E10D4D" w14:textId="77777777" w:rsidR="000A73FC" w:rsidRPr="00BA117C" w:rsidRDefault="000A73FC" w:rsidP="000A73FC">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58C83038" w14:textId="77777777" w:rsidR="000A73FC" w:rsidRPr="00BA117C" w:rsidRDefault="000A73FC" w:rsidP="000A73FC">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12EEA7BE" w14:textId="77777777" w:rsidR="000A73FC" w:rsidRPr="00BA117C" w:rsidRDefault="000A73FC" w:rsidP="000A73FC">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68A5DDDE" w14:textId="77777777" w:rsidR="000A73FC" w:rsidRPr="00BA117C" w:rsidRDefault="000A73FC" w:rsidP="000A73FC">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3E3D702E" w14:textId="77777777" w:rsidR="000A73FC" w:rsidRPr="00BA117C" w:rsidRDefault="000A73FC" w:rsidP="000A73FC">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56056914" w14:textId="77777777" w:rsidR="000A73FC" w:rsidRPr="00BA117C" w:rsidRDefault="000A73FC" w:rsidP="000A73FC">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289D1256" w14:textId="77777777" w:rsidR="000A73FC" w:rsidRPr="00BA117C" w:rsidRDefault="000A73FC" w:rsidP="000A73FC">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2CD54090" w14:textId="77777777" w:rsidR="000A73FC" w:rsidRPr="00BA117C" w:rsidRDefault="000A73FC" w:rsidP="000A73FC">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0C1AAD8E" w14:textId="77777777" w:rsidR="000A73FC" w:rsidRPr="00BA117C" w:rsidRDefault="000A73FC" w:rsidP="000A73FC">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7680E0DF"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40D70906" w14:textId="77777777" w:rsidTr="000A73FC">
        <w:trPr>
          <w:trHeight w:val="53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2E8398D1" w14:textId="77777777" w:rsidR="000A73FC" w:rsidRPr="00BA117C" w:rsidRDefault="000A73FC" w:rsidP="000A73FC">
            <w:pPr>
              <w:rPr>
                <w:rFonts w:asciiTheme="minorHAnsi" w:hAnsiTheme="minorHAnsi" w:cstheme="minorHAnsi"/>
                <w:b/>
                <w:bCs/>
                <w:color w:val="000000" w:themeColor="text1"/>
              </w:rPr>
            </w:pPr>
          </w:p>
        </w:tc>
        <w:tc>
          <w:tcPr>
            <w:tcW w:w="13875" w:type="dxa"/>
            <w:gridSpan w:val="23"/>
            <w:tcBorders>
              <w:top w:val="single" w:sz="4" w:space="0" w:color="auto"/>
              <w:left w:val="nil"/>
              <w:bottom w:val="single" w:sz="4" w:space="0" w:color="auto"/>
              <w:right w:val="single" w:sz="4" w:space="0" w:color="auto"/>
            </w:tcBorders>
            <w:shd w:val="clear" w:color="000000" w:fill="BFBFBF"/>
            <w:noWrap/>
            <w:vAlign w:val="center"/>
            <w:hideMark/>
          </w:tcPr>
          <w:p w14:paraId="098A5276"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2: Denge hareketleri yapar.</w:t>
            </w:r>
          </w:p>
          <w:p w14:paraId="1A8A25C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09F8DE61" w14:textId="77777777" w:rsidTr="000A73FC">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1481EF98" w14:textId="77777777" w:rsidR="000A73FC" w:rsidRPr="00BA117C" w:rsidRDefault="000A73FC" w:rsidP="000A73FC">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nil"/>
            </w:tcBorders>
            <w:shd w:val="clear" w:color="auto" w:fill="auto"/>
            <w:noWrap/>
            <w:vAlign w:val="bottom"/>
            <w:hideMark/>
          </w:tcPr>
          <w:p w14:paraId="57D1477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Ağırlığını bir noktadan diğerine aktarır. </w:t>
            </w:r>
          </w:p>
        </w:tc>
        <w:tc>
          <w:tcPr>
            <w:tcW w:w="102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2AFE213" w14:textId="77777777" w:rsidR="000A73FC" w:rsidRPr="00BA117C" w:rsidRDefault="000A73FC" w:rsidP="000A73FC">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0080A2B6" w14:textId="77777777" w:rsidR="000A73FC" w:rsidRPr="00BA117C" w:rsidRDefault="000A73FC" w:rsidP="000A73FC">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61EECF3F" w14:textId="77777777" w:rsidR="000A73FC" w:rsidRPr="00BA117C" w:rsidRDefault="000A73FC" w:rsidP="000A73FC">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21918765" w14:textId="77777777" w:rsidR="000A73FC" w:rsidRPr="00BA117C" w:rsidRDefault="000A73FC" w:rsidP="000A73FC">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6703F505" w14:textId="77777777" w:rsidR="000A73FC" w:rsidRPr="00BA117C" w:rsidRDefault="000A73FC" w:rsidP="000A73FC">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1DDBBE06" w14:textId="77777777" w:rsidR="000A73FC" w:rsidRPr="00BA117C" w:rsidRDefault="000A73FC" w:rsidP="000A73FC">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1215B3AA" w14:textId="77777777" w:rsidR="000A73FC" w:rsidRPr="00BA117C" w:rsidRDefault="000A73FC" w:rsidP="000A73FC">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659A3F2C" w14:textId="77777777" w:rsidR="000A73FC" w:rsidRPr="00BA117C" w:rsidRDefault="000A73FC" w:rsidP="000A73FC">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69766096" w14:textId="77777777" w:rsidR="000A73FC" w:rsidRPr="00BA117C" w:rsidRDefault="000A73FC" w:rsidP="000A73FC">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7D644004"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042C609E" w14:textId="77777777" w:rsidTr="000A73FC">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2B77EBB5" w14:textId="77777777" w:rsidR="000A73FC" w:rsidRPr="00BA117C" w:rsidRDefault="000A73FC" w:rsidP="000A73FC">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29A48A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Atlama ile ilgili denge hareketlerini yapar. </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63E14C6F" w14:textId="77777777" w:rsidR="000A73FC" w:rsidRPr="00BA117C" w:rsidRDefault="000A73FC" w:rsidP="000A73FC">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553E3981" w14:textId="77777777" w:rsidR="000A73FC" w:rsidRPr="00BA117C" w:rsidRDefault="000A73FC" w:rsidP="000A73FC">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4F30FB61" w14:textId="77777777" w:rsidR="000A73FC" w:rsidRPr="00BA117C" w:rsidRDefault="000A73FC" w:rsidP="000A73FC">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25289933" w14:textId="77777777" w:rsidR="000A73FC" w:rsidRPr="00BA117C" w:rsidRDefault="000A73FC" w:rsidP="000A73FC">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2189EEA7" w14:textId="77777777" w:rsidR="000A73FC" w:rsidRPr="00BA117C" w:rsidRDefault="000A73FC" w:rsidP="000A73FC">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43954E31" w14:textId="77777777" w:rsidR="000A73FC" w:rsidRPr="00BA117C" w:rsidRDefault="000A73FC" w:rsidP="000A73FC">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51E57941" w14:textId="77777777" w:rsidR="000A73FC" w:rsidRPr="00BA117C" w:rsidRDefault="000A73FC" w:rsidP="000A73FC">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6B698914" w14:textId="77777777" w:rsidR="000A73FC" w:rsidRPr="00BA117C" w:rsidRDefault="000A73FC" w:rsidP="000A73FC">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4ABCB5A2" w14:textId="77777777" w:rsidR="000A73FC" w:rsidRPr="00BA117C" w:rsidRDefault="000A73FC" w:rsidP="000A73FC">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4490DAF2"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4F497D83" w14:textId="77777777" w:rsidTr="000A73FC">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358333B0" w14:textId="77777777" w:rsidR="000A73FC" w:rsidRPr="00BA117C" w:rsidRDefault="000A73FC" w:rsidP="000A73FC">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562B9D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Konma ile ilgili denge hareketlerini yapar.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377F0FFE" w14:textId="77777777" w:rsidR="000A73FC" w:rsidRPr="00BA117C" w:rsidRDefault="000A73FC" w:rsidP="000A73FC">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20955C4A" w14:textId="77777777" w:rsidR="000A73FC" w:rsidRPr="00BA117C" w:rsidRDefault="000A73FC" w:rsidP="000A73FC">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1D0254A2" w14:textId="77777777" w:rsidR="000A73FC" w:rsidRPr="00BA117C" w:rsidRDefault="000A73FC" w:rsidP="000A73FC">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7D7584D8" w14:textId="77777777" w:rsidR="000A73FC" w:rsidRPr="00BA117C" w:rsidRDefault="000A73FC" w:rsidP="000A73FC">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207642F0" w14:textId="77777777" w:rsidR="000A73FC" w:rsidRPr="00BA117C" w:rsidRDefault="000A73FC" w:rsidP="000A73FC">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73F2BD63" w14:textId="77777777" w:rsidR="000A73FC" w:rsidRPr="00BA117C" w:rsidRDefault="000A73FC" w:rsidP="000A73FC">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425874C1" w14:textId="77777777" w:rsidR="000A73FC" w:rsidRPr="00BA117C" w:rsidRDefault="000A73FC" w:rsidP="000A73FC">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5683D845" w14:textId="77777777" w:rsidR="000A73FC" w:rsidRPr="00BA117C" w:rsidRDefault="000A73FC" w:rsidP="000A73FC">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1B0CA5D6" w14:textId="77777777" w:rsidR="000A73FC" w:rsidRPr="00BA117C" w:rsidRDefault="000A73FC" w:rsidP="000A73FC">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4F42C341"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1C622D16" w14:textId="77777777" w:rsidTr="000A73FC">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5160EFD1" w14:textId="77777777" w:rsidR="000A73FC" w:rsidRPr="00BA117C" w:rsidRDefault="000A73FC" w:rsidP="000A73FC">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EDD0DF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Başlama ile ilgili denge hareketlerini yapar.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516DFC9F" w14:textId="77777777" w:rsidR="000A73FC" w:rsidRPr="00BA117C" w:rsidRDefault="000A73FC" w:rsidP="000A73FC">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03814093" w14:textId="77777777" w:rsidR="000A73FC" w:rsidRPr="00BA117C" w:rsidRDefault="000A73FC" w:rsidP="000A73FC">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1096EE98" w14:textId="77777777" w:rsidR="000A73FC" w:rsidRPr="00BA117C" w:rsidRDefault="000A73FC" w:rsidP="000A73FC">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094BF0A0" w14:textId="77777777" w:rsidR="000A73FC" w:rsidRPr="00BA117C" w:rsidRDefault="000A73FC" w:rsidP="000A73FC">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415ACE77" w14:textId="77777777" w:rsidR="000A73FC" w:rsidRPr="00BA117C" w:rsidRDefault="000A73FC" w:rsidP="000A73FC">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53AF88BD" w14:textId="77777777" w:rsidR="000A73FC" w:rsidRPr="00BA117C" w:rsidRDefault="000A73FC" w:rsidP="000A73FC">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101DAEE1" w14:textId="77777777" w:rsidR="000A73FC" w:rsidRPr="00BA117C" w:rsidRDefault="000A73FC" w:rsidP="000A73FC">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5DCA96A6" w14:textId="77777777" w:rsidR="000A73FC" w:rsidRPr="00BA117C" w:rsidRDefault="000A73FC" w:rsidP="000A73FC">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40023EE3" w14:textId="77777777" w:rsidR="000A73FC" w:rsidRPr="00BA117C" w:rsidRDefault="000A73FC" w:rsidP="000A73FC">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3133697A"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0A7C3A29" w14:textId="77777777" w:rsidTr="000A73FC">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7D686E91" w14:textId="77777777" w:rsidR="000A73FC" w:rsidRPr="00BA117C" w:rsidRDefault="000A73FC" w:rsidP="000A73FC">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A66BF1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Durma ile ilgili denge hareketlerini yapar.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42BEA0EA" w14:textId="77777777" w:rsidR="000A73FC" w:rsidRPr="00BA117C" w:rsidRDefault="000A73FC" w:rsidP="000A73FC">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263001A2" w14:textId="77777777" w:rsidR="000A73FC" w:rsidRPr="00BA117C" w:rsidRDefault="000A73FC" w:rsidP="000A73FC">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1ABB686A" w14:textId="77777777" w:rsidR="000A73FC" w:rsidRPr="00BA117C" w:rsidRDefault="000A73FC" w:rsidP="000A73FC">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22A165B4" w14:textId="77777777" w:rsidR="000A73FC" w:rsidRPr="00BA117C" w:rsidRDefault="000A73FC" w:rsidP="000A73FC">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24C770E6" w14:textId="77777777" w:rsidR="000A73FC" w:rsidRPr="00BA117C" w:rsidRDefault="000A73FC" w:rsidP="000A73FC">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1242FE7A" w14:textId="77777777" w:rsidR="000A73FC" w:rsidRPr="00BA117C" w:rsidRDefault="000A73FC" w:rsidP="000A73FC">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2F293669" w14:textId="77777777" w:rsidR="000A73FC" w:rsidRPr="00BA117C" w:rsidRDefault="000A73FC" w:rsidP="000A73FC">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5B191470" w14:textId="77777777" w:rsidR="000A73FC" w:rsidRPr="00BA117C" w:rsidRDefault="000A73FC" w:rsidP="000A73FC">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6C31F2AA" w14:textId="77777777" w:rsidR="000A73FC" w:rsidRPr="00BA117C" w:rsidRDefault="000A73FC" w:rsidP="000A73FC">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533745C3"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5A6110FA" w14:textId="77777777" w:rsidTr="000A73FC">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5ACFF515" w14:textId="77777777" w:rsidR="000A73FC" w:rsidRPr="00BA117C" w:rsidRDefault="000A73FC" w:rsidP="000A73FC">
            <w:pPr>
              <w:ind w:left="113" w:right="113"/>
              <w:jc w:val="cente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FA1DB0" w14:textId="77777777" w:rsidR="000A73FC" w:rsidRPr="00BA117C" w:rsidRDefault="000A73FC" w:rsidP="000A73FC">
            <w:pPr>
              <w:ind w:left="113" w:right="113"/>
              <w:rPr>
                <w:rFonts w:asciiTheme="minorHAnsi" w:hAnsiTheme="minorHAnsi" w:cstheme="minorHAnsi"/>
                <w:bCs/>
                <w:color w:val="000000" w:themeColor="text1"/>
              </w:rPr>
            </w:pPr>
            <w:r w:rsidRPr="00BA117C">
              <w:rPr>
                <w:rFonts w:asciiTheme="minorHAnsi" w:hAnsiTheme="minorHAnsi" w:cstheme="minorHAnsi"/>
                <w:bCs/>
                <w:color w:val="000000" w:themeColor="text1"/>
              </w:rPr>
              <w:t>Tek ayak üzerinde durur.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7451DAD3" w14:textId="77777777" w:rsidR="000A73FC" w:rsidRPr="00BA117C" w:rsidRDefault="000A73FC" w:rsidP="000A73FC">
            <w:pPr>
              <w:jc w:val="center"/>
              <w:rPr>
                <w:rFonts w:asciiTheme="minorHAnsi" w:hAnsiTheme="minorHAnsi" w:cstheme="minorHAnsi"/>
                <w:b/>
                <w:bCs/>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0344D475" w14:textId="77777777" w:rsidR="000A73FC" w:rsidRPr="00BA117C" w:rsidRDefault="000A73FC" w:rsidP="000A73FC">
            <w:pPr>
              <w:jc w:val="center"/>
              <w:rPr>
                <w:rFonts w:asciiTheme="minorHAnsi" w:hAnsiTheme="minorHAnsi" w:cstheme="minorHAnsi"/>
                <w:b/>
                <w:bCs/>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02972D1A" w14:textId="77777777" w:rsidR="000A73FC" w:rsidRPr="00BA117C" w:rsidRDefault="000A73FC" w:rsidP="000A73FC">
            <w:pPr>
              <w:jc w:val="center"/>
              <w:rPr>
                <w:rFonts w:asciiTheme="minorHAnsi" w:hAnsiTheme="minorHAnsi" w:cstheme="minorHAnsi"/>
                <w:b/>
                <w:bCs/>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7CA9F272" w14:textId="77777777" w:rsidR="000A73FC" w:rsidRPr="00BA117C" w:rsidRDefault="000A73FC" w:rsidP="000A73FC">
            <w:pPr>
              <w:jc w:val="center"/>
              <w:rPr>
                <w:rFonts w:asciiTheme="minorHAnsi" w:hAnsiTheme="minorHAnsi" w:cstheme="minorHAnsi"/>
                <w:b/>
                <w:bCs/>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1EC6F280" w14:textId="77777777" w:rsidR="000A73FC" w:rsidRPr="00BA117C" w:rsidRDefault="000A73FC" w:rsidP="000A73FC">
            <w:pPr>
              <w:jc w:val="center"/>
              <w:rPr>
                <w:rFonts w:asciiTheme="minorHAnsi" w:hAnsiTheme="minorHAnsi" w:cstheme="minorHAnsi"/>
                <w:b/>
                <w:bCs/>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5151EAD8" w14:textId="77777777" w:rsidR="000A73FC" w:rsidRPr="00BA117C" w:rsidRDefault="000A73FC" w:rsidP="000A73FC">
            <w:pPr>
              <w:jc w:val="center"/>
              <w:rPr>
                <w:rFonts w:asciiTheme="minorHAnsi" w:hAnsiTheme="minorHAnsi" w:cstheme="minorHAnsi"/>
                <w:b/>
                <w:bCs/>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4EAB5236" w14:textId="77777777" w:rsidR="000A73FC" w:rsidRPr="00BA117C" w:rsidRDefault="000A73FC" w:rsidP="000A73FC">
            <w:pPr>
              <w:jc w:val="center"/>
              <w:rPr>
                <w:rFonts w:asciiTheme="minorHAnsi" w:hAnsiTheme="minorHAnsi" w:cstheme="minorHAnsi"/>
                <w:b/>
                <w:bCs/>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1D7DB11E" w14:textId="77777777" w:rsidR="000A73FC" w:rsidRPr="00BA117C" w:rsidRDefault="000A73FC" w:rsidP="000A73FC">
            <w:pPr>
              <w:jc w:val="center"/>
              <w:rPr>
                <w:rFonts w:asciiTheme="minorHAnsi" w:hAnsiTheme="minorHAnsi" w:cstheme="minorHAnsi"/>
                <w:b/>
                <w:bCs/>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7A009B05" w14:textId="77777777" w:rsidR="000A73FC" w:rsidRPr="00BA117C" w:rsidRDefault="000A73FC" w:rsidP="000A73FC">
            <w:pPr>
              <w:jc w:val="center"/>
              <w:rPr>
                <w:rFonts w:asciiTheme="minorHAnsi" w:hAnsiTheme="minorHAnsi" w:cstheme="minorHAnsi"/>
                <w:b/>
                <w:bCs/>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044807D4" w14:textId="77777777" w:rsidR="000A73FC" w:rsidRPr="00BA117C" w:rsidRDefault="000A73FC" w:rsidP="000A73FC">
            <w:pPr>
              <w:jc w:val="center"/>
              <w:rPr>
                <w:rFonts w:asciiTheme="minorHAnsi" w:hAnsiTheme="minorHAnsi" w:cstheme="minorHAnsi"/>
                <w:b/>
                <w:bCs/>
                <w:color w:val="000000" w:themeColor="text1"/>
              </w:rPr>
            </w:pPr>
          </w:p>
        </w:tc>
      </w:tr>
      <w:tr w:rsidR="00BA117C" w:rsidRPr="00BA117C" w14:paraId="686F6683" w14:textId="77777777" w:rsidTr="000A73FC">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58D5332A" w14:textId="77777777" w:rsidR="000A73FC" w:rsidRPr="00BA117C" w:rsidRDefault="000A73FC" w:rsidP="000A73FC">
            <w:pPr>
              <w:ind w:left="113" w:right="113"/>
              <w:jc w:val="cente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618C520" w14:textId="77777777" w:rsidR="000A73FC" w:rsidRPr="00BA117C" w:rsidRDefault="000A73FC" w:rsidP="000A73FC">
            <w:pPr>
              <w:ind w:left="113" w:right="113"/>
              <w:rPr>
                <w:rFonts w:asciiTheme="minorHAnsi" w:hAnsiTheme="minorHAnsi" w:cstheme="minorHAnsi"/>
                <w:bCs/>
                <w:color w:val="000000" w:themeColor="text1"/>
              </w:rPr>
            </w:pPr>
            <w:r w:rsidRPr="00BA117C">
              <w:rPr>
                <w:rFonts w:asciiTheme="minorHAnsi" w:hAnsiTheme="minorHAnsi" w:cstheme="minorHAnsi"/>
                <w:bCs/>
                <w:color w:val="000000" w:themeColor="text1"/>
              </w:rPr>
              <w:t>Tek ayak üzerinde sıçrar.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7F4F218E" w14:textId="77777777" w:rsidR="000A73FC" w:rsidRPr="00BA117C" w:rsidRDefault="000A73FC" w:rsidP="000A73FC">
            <w:pPr>
              <w:jc w:val="center"/>
              <w:rPr>
                <w:rFonts w:asciiTheme="minorHAnsi" w:hAnsiTheme="minorHAnsi" w:cstheme="minorHAnsi"/>
                <w:b/>
                <w:bCs/>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19C748FD" w14:textId="77777777" w:rsidR="000A73FC" w:rsidRPr="00BA117C" w:rsidRDefault="000A73FC" w:rsidP="000A73FC">
            <w:pPr>
              <w:jc w:val="center"/>
              <w:rPr>
                <w:rFonts w:asciiTheme="minorHAnsi" w:hAnsiTheme="minorHAnsi" w:cstheme="minorHAnsi"/>
                <w:b/>
                <w:bCs/>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0D47C3E4" w14:textId="77777777" w:rsidR="000A73FC" w:rsidRPr="00BA117C" w:rsidRDefault="000A73FC" w:rsidP="000A73FC">
            <w:pPr>
              <w:jc w:val="center"/>
              <w:rPr>
                <w:rFonts w:asciiTheme="minorHAnsi" w:hAnsiTheme="minorHAnsi" w:cstheme="minorHAnsi"/>
                <w:b/>
                <w:bCs/>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1532BB3A" w14:textId="77777777" w:rsidR="000A73FC" w:rsidRPr="00BA117C" w:rsidRDefault="000A73FC" w:rsidP="000A73FC">
            <w:pPr>
              <w:jc w:val="center"/>
              <w:rPr>
                <w:rFonts w:asciiTheme="minorHAnsi" w:hAnsiTheme="minorHAnsi" w:cstheme="minorHAnsi"/>
                <w:b/>
                <w:bCs/>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564558CA" w14:textId="77777777" w:rsidR="000A73FC" w:rsidRPr="00BA117C" w:rsidRDefault="000A73FC" w:rsidP="000A73FC">
            <w:pPr>
              <w:jc w:val="center"/>
              <w:rPr>
                <w:rFonts w:asciiTheme="minorHAnsi" w:hAnsiTheme="minorHAnsi" w:cstheme="minorHAnsi"/>
                <w:b/>
                <w:bCs/>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3D6C2A7B" w14:textId="77777777" w:rsidR="000A73FC" w:rsidRPr="00BA117C" w:rsidRDefault="000A73FC" w:rsidP="000A73FC">
            <w:pPr>
              <w:jc w:val="center"/>
              <w:rPr>
                <w:rFonts w:asciiTheme="minorHAnsi" w:hAnsiTheme="minorHAnsi" w:cstheme="minorHAnsi"/>
                <w:b/>
                <w:bCs/>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79A67624" w14:textId="77777777" w:rsidR="000A73FC" w:rsidRPr="00BA117C" w:rsidRDefault="000A73FC" w:rsidP="000A73FC">
            <w:pPr>
              <w:jc w:val="center"/>
              <w:rPr>
                <w:rFonts w:asciiTheme="minorHAnsi" w:hAnsiTheme="minorHAnsi" w:cstheme="minorHAnsi"/>
                <w:b/>
                <w:bCs/>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020F2B88" w14:textId="77777777" w:rsidR="000A73FC" w:rsidRPr="00BA117C" w:rsidRDefault="000A73FC" w:rsidP="000A73FC">
            <w:pPr>
              <w:jc w:val="center"/>
              <w:rPr>
                <w:rFonts w:asciiTheme="minorHAnsi" w:hAnsiTheme="minorHAnsi" w:cstheme="minorHAnsi"/>
                <w:b/>
                <w:bCs/>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1B05BBFA" w14:textId="77777777" w:rsidR="000A73FC" w:rsidRPr="00BA117C" w:rsidRDefault="000A73FC" w:rsidP="000A73FC">
            <w:pPr>
              <w:jc w:val="center"/>
              <w:rPr>
                <w:rFonts w:asciiTheme="minorHAnsi" w:hAnsiTheme="minorHAnsi" w:cstheme="minorHAnsi"/>
                <w:b/>
                <w:bCs/>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460928CF" w14:textId="77777777" w:rsidR="000A73FC" w:rsidRPr="00BA117C" w:rsidRDefault="000A73FC" w:rsidP="000A73FC">
            <w:pPr>
              <w:jc w:val="center"/>
              <w:rPr>
                <w:rFonts w:asciiTheme="minorHAnsi" w:hAnsiTheme="minorHAnsi" w:cstheme="minorHAnsi"/>
                <w:b/>
                <w:bCs/>
                <w:color w:val="000000" w:themeColor="text1"/>
              </w:rPr>
            </w:pPr>
          </w:p>
        </w:tc>
      </w:tr>
      <w:tr w:rsidR="00BA117C" w:rsidRPr="00BA117C" w14:paraId="40A4B693" w14:textId="77777777" w:rsidTr="000A73FC">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14BC9D37" w14:textId="77777777" w:rsidR="000A73FC" w:rsidRPr="00BA117C" w:rsidRDefault="000A73FC" w:rsidP="000A73FC">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2E7F07E" w14:textId="77777777" w:rsidR="000A73FC" w:rsidRPr="00BA117C" w:rsidRDefault="000A73FC" w:rsidP="000A73FC">
            <w:pPr>
              <w:ind w:left="113" w:right="113"/>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Bireysel ve eşli olarak denge hareketleri yapar. </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3701DD61" w14:textId="77777777" w:rsidR="000A73FC" w:rsidRPr="00BA117C" w:rsidRDefault="000A73FC" w:rsidP="000A73FC">
            <w:pPr>
              <w:jc w:val="center"/>
              <w:rPr>
                <w:rFonts w:asciiTheme="minorHAnsi" w:hAnsiTheme="minorHAnsi" w:cstheme="minorHAnsi"/>
                <w:b/>
                <w:bCs/>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5D969047" w14:textId="77777777" w:rsidR="000A73FC" w:rsidRPr="00BA117C" w:rsidRDefault="000A73FC" w:rsidP="000A73FC">
            <w:pPr>
              <w:jc w:val="center"/>
              <w:rPr>
                <w:rFonts w:asciiTheme="minorHAnsi" w:hAnsiTheme="minorHAnsi" w:cstheme="minorHAnsi"/>
                <w:b/>
                <w:bCs/>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7429DCEA" w14:textId="77777777" w:rsidR="000A73FC" w:rsidRPr="00BA117C" w:rsidRDefault="000A73FC" w:rsidP="000A73FC">
            <w:pPr>
              <w:jc w:val="center"/>
              <w:rPr>
                <w:rFonts w:asciiTheme="minorHAnsi" w:hAnsiTheme="minorHAnsi" w:cstheme="minorHAnsi"/>
                <w:b/>
                <w:bCs/>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050CF725" w14:textId="77777777" w:rsidR="000A73FC" w:rsidRPr="00BA117C" w:rsidRDefault="000A73FC" w:rsidP="000A73FC">
            <w:pPr>
              <w:jc w:val="center"/>
              <w:rPr>
                <w:rFonts w:asciiTheme="minorHAnsi" w:hAnsiTheme="minorHAnsi" w:cstheme="minorHAnsi"/>
                <w:b/>
                <w:bCs/>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5D71FCEA" w14:textId="77777777" w:rsidR="000A73FC" w:rsidRPr="00BA117C" w:rsidRDefault="000A73FC" w:rsidP="000A73FC">
            <w:pPr>
              <w:jc w:val="center"/>
              <w:rPr>
                <w:rFonts w:asciiTheme="minorHAnsi" w:hAnsiTheme="minorHAnsi" w:cstheme="minorHAnsi"/>
                <w:b/>
                <w:bCs/>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790078DE" w14:textId="77777777" w:rsidR="000A73FC" w:rsidRPr="00BA117C" w:rsidRDefault="000A73FC" w:rsidP="000A73FC">
            <w:pPr>
              <w:jc w:val="center"/>
              <w:rPr>
                <w:rFonts w:asciiTheme="minorHAnsi" w:hAnsiTheme="minorHAnsi" w:cstheme="minorHAnsi"/>
                <w:b/>
                <w:bCs/>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2229D104" w14:textId="77777777" w:rsidR="000A73FC" w:rsidRPr="00BA117C" w:rsidRDefault="000A73FC" w:rsidP="000A73FC">
            <w:pPr>
              <w:jc w:val="center"/>
              <w:rPr>
                <w:rFonts w:asciiTheme="minorHAnsi" w:hAnsiTheme="minorHAnsi" w:cstheme="minorHAnsi"/>
                <w:b/>
                <w:bCs/>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39443D60" w14:textId="77777777" w:rsidR="000A73FC" w:rsidRPr="00BA117C" w:rsidRDefault="000A73FC" w:rsidP="000A73FC">
            <w:pPr>
              <w:jc w:val="center"/>
              <w:rPr>
                <w:rFonts w:asciiTheme="minorHAnsi" w:hAnsiTheme="minorHAnsi" w:cstheme="minorHAnsi"/>
                <w:b/>
                <w:bCs/>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09F36B30" w14:textId="77777777" w:rsidR="000A73FC" w:rsidRPr="00BA117C" w:rsidRDefault="000A73FC" w:rsidP="000A73FC">
            <w:pPr>
              <w:jc w:val="center"/>
              <w:rPr>
                <w:rFonts w:asciiTheme="minorHAnsi" w:hAnsiTheme="minorHAnsi" w:cstheme="minorHAnsi"/>
                <w:b/>
                <w:bCs/>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5A63C5B6" w14:textId="77777777" w:rsidR="000A73FC" w:rsidRPr="00BA117C" w:rsidRDefault="000A73FC" w:rsidP="000A73FC">
            <w:pPr>
              <w:jc w:val="center"/>
              <w:rPr>
                <w:rFonts w:asciiTheme="minorHAnsi" w:hAnsiTheme="minorHAnsi" w:cstheme="minorHAnsi"/>
                <w:b/>
                <w:bCs/>
                <w:color w:val="000000" w:themeColor="text1"/>
              </w:rPr>
            </w:pPr>
          </w:p>
        </w:tc>
      </w:tr>
      <w:tr w:rsidR="00BA117C" w:rsidRPr="00BA117C" w14:paraId="2578C6AD" w14:textId="77777777" w:rsidTr="000A73FC">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09FD0EFB" w14:textId="77777777" w:rsidR="000A73FC" w:rsidRPr="00BA117C" w:rsidRDefault="000A73FC" w:rsidP="000A73FC">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346409" w14:textId="77777777" w:rsidR="000A73FC" w:rsidRPr="00BA117C" w:rsidRDefault="000A73FC" w:rsidP="000A73FC">
            <w:pPr>
              <w:ind w:left="113" w:right="113"/>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Çizgi üzerinde yönergeler doğrultusunda yürür. </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10EE9799" w14:textId="77777777" w:rsidR="000A73FC" w:rsidRPr="00BA117C" w:rsidRDefault="000A73FC" w:rsidP="000A73FC">
            <w:pPr>
              <w:jc w:val="center"/>
              <w:rPr>
                <w:rFonts w:asciiTheme="minorHAnsi" w:hAnsiTheme="minorHAnsi" w:cstheme="minorHAnsi"/>
                <w:b/>
                <w:bCs/>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2C3A7265" w14:textId="77777777" w:rsidR="000A73FC" w:rsidRPr="00BA117C" w:rsidRDefault="000A73FC" w:rsidP="000A73FC">
            <w:pPr>
              <w:jc w:val="center"/>
              <w:rPr>
                <w:rFonts w:asciiTheme="minorHAnsi" w:hAnsiTheme="minorHAnsi" w:cstheme="minorHAnsi"/>
                <w:b/>
                <w:bCs/>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59434DCE" w14:textId="77777777" w:rsidR="000A73FC" w:rsidRPr="00BA117C" w:rsidRDefault="000A73FC" w:rsidP="000A73FC">
            <w:pPr>
              <w:jc w:val="center"/>
              <w:rPr>
                <w:rFonts w:asciiTheme="minorHAnsi" w:hAnsiTheme="minorHAnsi" w:cstheme="minorHAnsi"/>
                <w:b/>
                <w:bCs/>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060CABC2" w14:textId="77777777" w:rsidR="000A73FC" w:rsidRPr="00BA117C" w:rsidRDefault="000A73FC" w:rsidP="000A73FC">
            <w:pPr>
              <w:jc w:val="center"/>
              <w:rPr>
                <w:rFonts w:asciiTheme="minorHAnsi" w:hAnsiTheme="minorHAnsi" w:cstheme="minorHAnsi"/>
                <w:b/>
                <w:bCs/>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2F25F5BD" w14:textId="77777777" w:rsidR="000A73FC" w:rsidRPr="00BA117C" w:rsidRDefault="000A73FC" w:rsidP="000A73FC">
            <w:pPr>
              <w:jc w:val="center"/>
              <w:rPr>
                <w:rFonts w:asciiTheme="minorHAnsi" w:hAnsiTheme="minorHAnsi" w:cstheme="minorHAnsi"/>
                <w:b/>
                <w:bCs/>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5E511958" w14:textId="77777777" w:rsidR="000A73FC" w:rsidRPr="00BA117C" w:rsidRDefault="000A73FC" w:rsidP="000A73FC">
            <w:pPr>
              <w:jc w:val="center"/>
              <w:rPr>
                <w:rFonts w:asciiTheme="minorHAnsi" w:hAnsiTheme="minorHAnsi" w:cstheme="minorHAnsi"/>
                <w:b/>
                <w:bCs/>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68461BF5" w14:textId="77777777" w:rsidR="000A73FC" w:rsidRPr="00BA117C" w:rsidRDefault="000A73FC" w:rsidP="000A73FC">
            <w:pPr>
              <w:jc w:val="center"/>
              <w:rPr>
                <w:rFonts w:asciiTheme="minorHAnsi" w:hAnsiTheme="minorHAnsi" w:cstheme="minorHAnsi"/>
                <w:b/>
                <w:bCs/>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64AB81C9" w14:textId="77777777" w:rsidR="000A73FC" w:rsidRPr="00BA117C" w:rsidRDefault="000A73FC" w:rsidP="000A73FC">
            <w:pPr>
              <w:jc w:val="center"/>
              <w:rPr>
                <w:rFonts w:asciiTheme="minorHAnsi" w:hAnsiTheme="minorHAnsi" w:cstheme="minorHAnsi"/>
                <w:b/>
                <w:bCs/>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229ED88F" w14:textId="77777777" w:rsidR="000A73FC" w:rsidRPr="00BA117C" w:rsidRDefault="000A73FC" w:rsidP="000A73FC">
            <w:pPr>
              <w:jc w:val="center"/>
              <w:rPr>
                <w:rFonts w:asciiTheme="minorHAnsi" w:hAnsiTheme="minorHAnsi" w:cstheme="minorHAnsi"/>
                <w:b/>
                <w:bCs/>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42E6A5F0" w14:textId="77777777" w:rsidR="000A73FC" w:rsidRPr="00BA117C" w:rsidRDefault="000A73FC" w:rsidP="000A73FC">
            <w:pPr>
              <w:jc w:val="center"/>
              <w:rPr>
                <w:rFonts w:asciiTheme="minorHAnsi" w:hAnsiTheme="minorHAnsi" w:cstheme="minorHAnsi"/>
                <w:b/>
                <w:bCs/>
                <w:color w:val="000000" w:themeColor="text1"/>
              </w:rPr>
            </w:pPr>
          </w:p>
        </w:tc>
      </w:tr>
      <w:tr w:rsidR="00BA117C" w:rsidRPr="00BA117C" w14:paraId="67551054" w14:textId="77777777" w:rsidTr="000A73FC">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256A9033" w14:textId="77777777" w:rsidR="000A73FC" w:rsidRPr="00BA117C" w:rsidRDefault="000A73FC" w:rsidP="000A73FC">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42AB498" w14:textId="77777777" w:rsidR="000A73FC" w:rsidRPr="00BA117C" w:rsidRDefault="000A73FC" w:rsidP="000A73FC">
            <w:pPr>
              <w:ind w:left="113" w:right="113"/>
              <w:rPr>
                <w:rFonts w:asciiTheme="minorHAnsi" w:hAnsiTheme="minorHAnsi" w:cstheme="minorHAnsi"/>
                <w:bCs/>
                <w:color w:val="000000" w:themeColor="text1"/>
              </w:rPr>
            </w:pPr>
            <w:r w:rsidRPr="00BA117C">
              <w:rPr>
                <w:rFonts w:asciiTheme="minorHAnsi" w:hAnsiTheme="minorHAnsi" w:cstheme="minorHAnsi"/>
                <w:bCs/>
                <w:color w:val="000000" w:themeColor="text1"/>
              </w:rPr>
              <w:t>Denge tahtası üzerinde yönergeler doğrultusunda yürür.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755EEA4E" w14:textId="77777777" w:rsidR="000A73FC" w:rsidRPr="00BA117C" w:rsidRDefault="000A73FC" w:rsidP="000A73FC">
            <w:pPr>
              <w:jc w:val="center"/>
              <w:rPr>
                <w:rFonts w:asciiTheme="minorHAnsi" w:hAnsiTheme="minorHAnsi" w:cstheme="minorHAnsi"/>
                <w:b/>
                <w:bCs/>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554FB04A" w14:textId="77777777" w:rsidR="000A73FC" w:rsidRPr="00BA117C" w:rsidRDefault="000A73FC" w:rsidP="000A73FC">
            <w:pPr>
              <w:jc w:val="center"/>
              <w:rPr>
                <w:rFonts w:asciiTheme="minorHAnsi" w:hAnsiTheme="minorHAnsi" w:cstheme="minorHAnsi"/>
                <w:b/>
                <w:bCs/>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6D2AEDC2" w14:textId="77777777" w:rsidR="000A73FC" w:rsidRPr="00BA117C" w:rsidRDefault="000A73FC" w:rsidP="000A73FC">
            <w:pPr>
              <w:jc w:val="center"/>
              <w:rPr>
                <w:rFonts w:asciiTheme="minorHAnsi" w:hAnsiTheme="minorHAnsi" w:cstheme="minorHAnsi"/>
                <w:b/>
                <w:bCs/>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22F01461" w14:textId="77777777" w:rsidR="000A73FC" w:rsidRPr="00BA117C" w:rsidRDefault="000A73FC" w:rsidP="000A73FC">
            <w:pPr>
              <w:jc w:val="center"/>
              <w:rPr>
                <w:rFonts w:asciiTheme="minorHAnsi" w:hAnsiTheme="minorHAnsi" w:cstheme="minorHAnsi"/>
                <w:b/>
                <w:bCs/>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6F4A8C1A" w14:textId="77777777" w:rsidR="000A73FC" w:rsidRPr="00BA117C" w:rsidRDefault="000A73FC" w:rsidP="000A73FC">
            <w:pPr>
              <w:jc w:val="center"/>
              <w:rPr>
                <w:rFonts w:asciiTheme="minorHAnsi" w:hAnsiTheme="minorHAnsi" w:cstheme="minorHAnsi"/>
                <w:b/>
                <w:bCs/>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19EDAA7F" w14:textId="77777777" w:rsidR="000A73FC" w:rsidRPr="00BA117C" w:rsidRDefault="000A73FC" w:rsidP="000A73FC">
            <w:pPr>
              <w:jc w:val="center"/>
              <w:rPr>
                <w:rFonts w:asciiTheme="minorHAnsi" w:hAnsiTheme="minorHAnsi" w:cstheme="minorHAnsi"/>
                <w:b/>
                <w:bCs/>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4DB29716" w14:textId="77777777" w:rsidR="000A73FC" w:rsidRPr="00BA117C" w:rsidRDefault="000A73FC" w:rsidP="000A73FC">
            <w:pPr>
              <w:jc w:val="center"/>
              <w:rPr>
                <w:rFonts w:asciiTheme="minorHAnsi" w:hAnsiTheme="minorHAnsi" w:cstheme="minorHAnsi"/>
                <w:b/>
                <w:bCs/>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575B15BC" w14:textId="77777777" w:rsidR="000A73FC" w:rsidRPr="00BA117C" w:rsidRDefault="000A73FC" w:rsidP="000A73FC">
            <w:pPr>
              <w:jc w:val="center"/>
              <w:rPr>
                <w:rFonts w:asciiTheme="minorHAnsi" w:hAnsiTheme="minorHAnsi" w:cstheme="minorHAnsi"/>
                <w:b/>
                <w:bCs/>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5C5DB8F8" w14:textId="77777777" w:rsidR="000A73FC" w:rsidRPr="00BA117C" w:rsidRDefault="000A73FC" w:rsidP="000A73FC">
            <w:pPr>
              <w:jc w:val="center"/>
              <w:rPr>
                <w:rFonts w:asciiTheme="minorHAnsi" w:hAnsiTheme="minorHAnsi" w:cstheme="minorHAnsi"/>
                <w:b/>
                <w:bCs/>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128DDC9C" w14:textId="77777777" w:rsidR="000A73FC" w:rsidRPr="00BA117C" w:rsidRDefault="000A73FC" w:rsidP="000A73FC">
            <w:pPr>
              <w:jc w:val="center"/>
              <w:rPr>
                <w:rFonts w:asciiTheme="minorHAnsi" w:hAnsiTheme="minorHAnsi" w:cstheme="minorHAnsi"/>
                <w:b/>
                <w:bCs/>
                <w:color w:val="000000" w:themeColor="text1"/>
              </w:rPr>
            </w:pPr>
          </w:p>
        </w:tc>
      </w:tr>
      <w:tr w:rsidR="00BA117C" w:rsidRPr="00BA117C" w14:paraId="6F3E6F6C" w14:textId="77777777" w:rsidTr="000A73FC">
        <w:trPr>
          <w:trHeight w:val="530"/>
        </w:trPr>
        <w:tc>
          <w:tcPr>
            <w:tcW w:w="59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560678B" w14:textId="77777777" w:rsidR="000A73FC" w:rsidRPr="00BA117C" w:rsidRDefault="000A73FC" w:rsidP="000A73FC">
            <w:pPr>
              <w:rPr>
                <w:rFonts w:asciiTheme="minorHAnsi" w:hAnsiTheme="minorHAnsi" w:cstheme="minorHAnsi"/>
                <w:b/>
                <w:bCs/>
                <w:color w:val="000000" w:themeColor="text1"/>
              </w:rPr>
            </w:pPr>
          </w:p>
        </w:tc>
        <w:tc>
          <w:tcPr>
            <w:tcW w:w="13869" w:type="dxa"/>
            <w:gridSpan w:val="22"/>
            <w:tcBorders>
              <w:top w:val="single" w:sz="4" w:space="0" w:color="auto"/>
              <w:left w:val="nil"/>
              <w:bottom w:val="single" w:sz="4" w:space="0" w:color="auto"/>
              <w:right w:val="single" w:sz="4" w:space="0" w:color="auto"/>
            </w:tcBorders>
            <w:shd w:val="clear" w:color="000000" w:fill="BFBFBF"/>
            <w:noWrap/>
            <w:vAlign w:val="bottom"/>
            <w:hideMark/>
          </w:tcPr>
          <w:p w14:paraId="1E711118"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3: Nesne kontrolü gerektiren hareketleri yapar. </w:t>
            </w:r>
          </w:p>
          <w:p w14:paraId="72A9982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067C3401" w14:textId="77777777" w:rsidTr="000A73FC">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4945740D" w14:textId="77777777" w:rsidR="000A73FC" w:rsidRPr="00BA117C" w:rsidRDefault="000A73FC" w:rsidP="000A73FC">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0881ED4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Bireysel ve eşli olarak nesneleri kontrol eder.</w:t>
            </w:r>
          </w:p>
        </w:tc>
        <w:tc>
          <w:tcPr>
            <w:tcW w:w="10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B781BAC"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49CA8ABF"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7A39A590"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10917FE6"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38E45453" w14:textId="77777777" w:rsidR="000A73FC" w:rsidRPr="00BA117C" w:rsidRDefault="000A73FC" w:rsidP="000A73FC">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2A83CFB7" w14:textId="77777777" w:rsidR="000A73FC" w:rsidRPr="00BA117C" w:rsidRDefault="000A73FC" w:rsidP="000A73FC">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1DC477F9" w14:textId="77777777" w:rsidR="000A73FC" w:rsidRPr="00BA117C" w:rsidRDefault="000A73FC" w:rsidP="000A73FC">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153B52CB"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1FE3E63A" w14:textId="77777777" w:rsidR="000A73FC" w:rsidRPr="00BA117C" w:rsidRDefault="000A73FC" w:rsidP="000A73FC">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0504068E"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0E5AA1DA" w14:textId="77777777" w:rsidTr="000A73FC">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65E3C99A" w14:textId="77777777" w:rsidR="000A73FC" w:rsidRPr="00BA117C" w:rsidRDefault="000A73FC" w:rsidP="000A73FC">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6EB9FE7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Küçük top ile omuz üzerinden atış yapar.</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70644684"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51F218C8"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4FADA0F9"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53055503"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0E9B24CA" w14:textId="77777777" w:rsidR="000A73FC" w:rsidRPr="00BA117C" w:rsidRDefault="000A73FC" w:rsidP="000A73FC">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70DF24E8" w14:textId="77777777" w:rsidR="000A73FC" w:rsidRPr="00BA117C" w:rsidRDefault="000A73FC" w:rsidP="000A73FC">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3B97DC15" w14:textId="77777777" w:rsidR="000A73FC" w:rsidRPr="00BA117C" w:rsidRDefault="000A73FC" w:rsidP="000A73FC">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4BE2D896"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589BCCDB" w14:textId="77777777" w:rsidR="000A73FC" w:rsidRPr="00BA117C" w:rsidRDefault="000A73FC" w:rsidP="000A73FC">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6C0EC9A5"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75CFAC93" w14:textId="77777777" w:rsidTr="000A73FC">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45FFD2AE" w14:textId="77777777" w:rsidR="000A73FC" w:rsidRPr="00BA117C" w:rsidRDefault="000A73FC" w:rsidP="000A73FC">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024236A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Atılan topu elleri ile tutar.</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4138600B"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2AC94DA2"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07B3FCD9"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1EF7BEC4"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215E25F2" w14:textId="77777777" w:rsidR="000A73FC" w:rsidRPr="00BA117C" w:rsidRDefault="000A73FC" w:rsidP="000A73FC">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33E265FE" w14:textId="77777777" w:rsidR="000A73FC" w:rsidRPr="00BA117C" w:rsidRDefault="000A73FC" w:rsidP="000A73FC">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0F6F9A24" w14:textId="77777777" w:rsidR="000A73FC" w:rsidRPr="00BA117C" w:rsidRDefault="000A73FC" w:rsidP="000A73FC">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47791AE3"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0C095F11" w14:textId="77777777" w:rsidR="000A73FC" w:rsidRPr="00BA117C" w:rsidRDefault="000A73FC" w:rsidP="000A73FC">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5E90D887"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0837262D" w14:textId="77777777" w:rsidTr="000A73FC">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3B1C7512" w14:textId="77777777" w:rsidR="000A73FC" w:rsidRPr="00BA117C" w:rsidRDefault="000A73FC" w:rsidP="000A73FC">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C3FC2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Koşarak duran topa ayakla vurur. </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72ACF1A7"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6FBF882E"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21D837EF"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7EE6A2F6"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7106C115" w14:textId="77777777" w:rsidR="000A73FC" w:rsidRPr="00BA117C" w:rsidRDefault="000A73FC" w:rsidP="000A73FC">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2B2A3D70" w14:textId="77777777" w:rsidR="000A73FC" w:rsidRPr="00BA117C" w:rsidRDefault="000A73FC" w:rsidP="000A73FC">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0E83C071" w14:textId="77777777" w:rsidR="000A73FC" w:rsidRPr="00BA117C" w:rsidRDefault="000A73FC" w:rsidP="000A73FC">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6F7A5EDA"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4495CD0D" w14:textId="77777777" w:rsidR="000A73FC" w:rsidRPr="00BA117C" w:rsidRDefault="000A73FC" w:rsidP="000A73FC">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41E84F4D"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250ED1B2" w14:textId="77777777" w:rsidTr="000A73FC">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46C040B9" w14:textId="77777777" w:rsidR="000A73FC" w:rsidRPr="00BA117C" w:rsidRDefault="000A73FC" w:rsidP="000A73FC">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87FD1C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Küçük topu tek elle yerden yuvarlar.  </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3A9F673B"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10481528"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38606763"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656B2238"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5A0CB5B4" w14:textId="77777777" w:rsidR="000A73FC" w:rsidRPr="00BA117C" w:rsidRDefault="000A73FC" w:rsidP="000A73FC">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34A3A1CB" w14:textId="77777777" w:rsidR="000A73FC" w:rsidRPr="00BA117C" w:rsidRDefault="000A73FC" w:rsidP="000A73FC">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0482B5B4" w14:textId="77777777" w:rsidR="000A73FC" w:rsidRPr="00BA117C" w:rsidRDefault="000A73FC" w:rsidP="000A73FC">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25815C69"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6EC2ED73" w14:textId="77777777" w:rsidR="000A73FC" w:rsidRPr="00BA117C" w:rsidRDefault="000A73FC" w:rsidP="000A73FC">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471C55A7"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1BF0015A" w14:textId="77777777" w:rsidTr="000A73FC">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448F4DF7" w14:textId="77777777" w:rsidR="000A73FC" w:rsidRPr="00BA117C" w:rsidRDefault="000A73FC" w:rsidP="000A73FC">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48AECE5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Raket/sopa ile sabit topa vurur. </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752E3EEF"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0A314F8A"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20C50639"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418C8F2D"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485D7C5A" w14:textId="77777777" w:rsidR="000A73FC" w:rsidRPr="00BA117C" w:rsidRDefault="000A73FC" w:rsidP="000A73FC">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45785BB7" w14:textId="77777777" w:rsidR="000A73FC" w:rsidRPr="00BA117C" w:rsidRDefault="000A73FC" w:rsidP="000A73FC">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35635F36" w14:textId="77777777" w:rsidR="000A73FC" w:rsidRPr="00BA117C" w:rsidRDefault="000A73FC" w:rsidP="000A73FC">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40486B64"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354CADD3" w14:textId="77777777" w:rsidR="000A73FC" w:rsidRPr="00BA117C" w:rsidRDefault="000A73FC" w:rsidP="000A73FC">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59B550F7"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5382512D" w14:textId="77777777" w:rsidTr="000A73FC">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6170A991" w14:textId="77777777" w:rsidR="000A73FC" w:rsidRPr="00BA117C" w:rsidRDefault="000A73FC" w:rsidP="000A73FC">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3A2611A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Topu olduğu yerde ritmik olarak sektirir.</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617FA4FB"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78E91A4E"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21A31C79"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0988046F"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421ECBD3" w14:textId="77777777" w:rsidR="000A73FC" w:rsidRPr="00BA117C" w:rsidRDefault="000A73FC" w:rsidP="000A73FC">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327E2BA7" w14:textId="77777777" w:rsidR="000A73FC" w:rsidRPr="00BA117C" w:rsidRDefault="000A73FC" w:rsidP="000A73FC">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2D5D82E1" w14:textId="77777777" w:rsidR="000A73FC" w:rsidRPr="00BA117C" w:rsidRDefault="000A73FC" w:rsidP="000A73FC">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7772CA13"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09BF4107" w14:textId="77777777" w:rsidR="000A73FC" w:rsidRPr="00BA117C" w:rsidRDefault="000A73FC" w:rsidP="000A73FC">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092E626B"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1EA2C315" w14:textId="77777777" w:rsidTr="000A73FC">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49710EED" w14:textId="77777777" w:rsidR="000A73FC" w:rsidRPr="00BA117C" w:rsidRDefault="000A73FC" w:rsidP="000A73FC">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1156834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Farklı boyut ve ağırlıktaki nesneleri hedefe atar. </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3EF7D559"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44C08FE6"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2A5D38DB"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555AFC47"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1E8D1E04" w14:textId="77777777" w:rsidR="000A73FC" w:rsidRPr="00BA117C" w:rsidRDefault="000A73FC" w:rsidP="000A73FC">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26C53A59" w14:textId="77777777" w:rsidR="000A73FC" w:rsidRPr="00BA117C" w:rsidRDefault="000A73FC" w:rsidP="000A73FC">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775C3954" w14:textId="77777777" w:rsidR="000A73FC" w:rsidRPr="00BA117C" w:rsidRDefault="000A73FC" w:rsidP="000A73FC">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281032EB"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107E2E53" w14:textId="77777777" w:rsidR="000A73FC" w:rsidRPr="00BA117C" w:rsidRDefault="000A73FC" w:rsidP="000A73FC">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53C3EE88"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1C425CA8" w14:textId="77777777" w:rsidTr="000A73FC">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6522B0C7" w14:textId="77777777" w:rsidR="000A73FC" w:rsidRPr="00BA117C" w:rsidRDefault="000A73FC" w:rsidP="000A73FC">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EE4AC5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Nesneleri kaldırır.</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25B37A17"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715F9619"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7B0E43CD"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6D4C0016"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17AC4C7F" w14:textId="77777777" w:rsidR="000A73FC" w:rsidRPr="00BA117C" w:rsidRDefault="000A73FC" w:rsidP="000A73FC">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47FF6B65" w14:textId="77777777" w:rsidR="000A73FC" w:rsidRPr="00BA117C" w:rsidRDefault="000A73FC" w:rsidP="000A73FC">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2CC7D191" w14:textId="77777777" w:rsidR="000A73FC" w:rsidRPr="00BA117C" w:rsidRDefault="000A73FC" w:rsidP="000A73FC">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08BF7348"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33B64F33" w14:textId="77777777" w:rsidR="000A73FC" w:rsidRPr="00BA117C" w:rsidRDefault="000A73FC" w:rsidP="000A73FC">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74091A49"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7F57623D" w14:textId="77777777" w:rsidTr="000A73FC">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38E94F81" w14:textId="77777777" w:rsidR="000A73FC" w:rsidRPr="00BA117C" w:rsidRDefault="000A73FC" w:rsidP="000A73FC">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699BE3B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Nesneleri taşır.</w:t>
            </w:r>
          </w:p>
        </w:tc>
        <w:tc>
          <w:tcPr>
            <w:tcW w:w="10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C7C2493"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6193D240"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7EF5B996"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33DDB59D"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5B8D2745" w14:textId="77777777" w:rsidR="000A73FC" w:rsidRPr="00BA117C" w:rsidRDefault="000A73FC" w:rsidP="000A73FC">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512856BC" w14:textId="77777777" w:rsidR="000A73FC" w:rsidRPr="00BA117C" w:rsidRDefault="000A73FC" w:rsidP="000A73FC">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13944DE1" w14:textId="77777777" w:rsidR="000A73FC" w:rsidRPr="00BA117C" w:rsidRDefault="000A73FC" w:rsidP="000A73FC">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3B7C7393"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306AA924" w14:textId="77777777" w:rsidR="000A73FC" w:rsidRPr="00BA117C" w:rsidRDefault="000A73FC" w:rsidP="000A73FC">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06E7A2A6"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69B9D331" w14:textId="77777777" w:rsidTr="000A73FC">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5660B73E" w14:textId="77777777" w:rsidR="000A73FC" w:rsidRPr="00BA117C" w:rsidRDefault="000A73FC" w:rsidP="000A73FC">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5762B3B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Nesneleri iter.</w:t>
            </w:r>
          </w:p>
        </w:tc>
        <w:tc>
          <w:tcPr>
            <w:tcW w:w="10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0966149"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241ED828"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4E573792"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02FBB47F"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0D481CD8" w14:textId="77777777" w:rsidR="000A73FC" w:rsidRPr="00BA117C" w:rsidRDefault="000A73FC" w:rsidP="000A73FC">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2287407F" w14:textId="77777777" w:rsidR="000A73FC" w:rsidRPr="00BA117C" w:rsidRDefault="000A73FC" w:rsidP="000A73FC">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39C2112F" w14:textId="77777777" w:rsidR="000A73FC" w:rsidRPr="00BA117C" w:rsidRDefault="000A73FC" w:rsidP="000A73FC">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651A067C"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3277B371" w14:textId="77777777" w:rsidR="000A73FC" w:rsidRPr="00BA117C" w:rsidRDefault="000A73FC" w:rsidP="000A73FC">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352BBB36"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4EB41EDB" w14:textId="77777777" w:rsidTr="000A73FC">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18E7F112" w14:textId="77777777" w:rsidR="000A73FC" w:rsidRPr="00BA117C" w:rsidRDefault="000A73FC" w:rsidP="000A73FC">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1517F31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çeker. </w:t>
            </w:r>
          </w:p>
        </w:tc>
        <w:tc>
          <w:tcPr>
            <w:tcW w:w="10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2D591FF"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664EB8E7"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75186AE1"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44C92855"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741D229D" w14:textId="77777777" w:rsidR="000A73FC" w:rsidRPr="00BA117C" w:rsidRDefault="000A73FC" w:rsidP="000A73FC">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1CC5C3CB" w14:textId="77777777" w:rsidR="000A73FC" w:rsidRPr="00BA117C" w:rsidRDefault="000A73FC" w:rsidP="000A73FC">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69F505CE" w14:textId="77777777" w:rsidR="000A73FC" w:rsidRPr="00BA117C" w:rsidRDefault="000A73FC" w:rsidP="000A73FC">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77EC9F7A"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4BAEFDE3" w14:textId="77777777" w:rsidR="000A73FC" w:rsidRPr="00BA117C" w:rsidRDefault="000A73FC" w:rsidP="000A73FC">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134EBCF8"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790BB7FA" w14:textId="77777777" w:rsidTr="000A73FC">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6F108A34" w14:textId="77777777" w:rsidR="000A73FC" w:rsidRPr="00BA117C" w:rsidRDefault="000A73FC" w:rsidP="000A73FC">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6892D42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İp atlar.</w:t>
            </w:r>
          </w:p>
        </w:tc>
        <w:tc>
          <w:tcPr>
            <w:tcW w:w="10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3E14E9B"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55916EDE"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47571D54"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740D01D2"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320BBB1E" w14:textId="77777777" w:rsidR="000A73FC" w:rsidRPr="00BA117C" w:rsidRDefault="000A73FC" w:rsidP="000A73FC">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0716420C" w14:textId="77777777" w:rsidR="000A73FC" w:rsidRPr="00BA117C" w:rsidRDefault="000A73FC" w:rsidP="000A73FC">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7BF07928" w14:textId="77777777" w:rsidR="000A73FC" w:rsidRPr="00BA117C" w:rsidRDefault="000A73FC" w:rsidP="000A73FC">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5364F994"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63C77AF4" w14:textId="77777777" w:rsidR="000A73FC" w:rsidRPr="00BA117C" w:rsidRDefault="000A73FC" w:rsidP="000A73FC">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76C4DAD3"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1DDD5A14" w14:textId="77777777" w:rsidTr="000A73FC">
        <w:trPr>
          <w:trHeight w:val="53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519DDE3E" w14:textId="77777777" w:rsidR="000A73FC" w:rsidRPr="00BA117C" w:rsidRDefault="000A73FC" w:rsidP="000A73FC">
            <w:pPr>
              <w:rPr>
                <w:rFonts w:asciiTheme="minorHAnsi" w:hAnsiTheme="minorHAnsi" w:cstheme="minorHAnsi"/>
                <w:b/>
                <w:bCs/>
                <w:color w:val="000000" w:themeColor="text1"/>
              </w:rPr>
            </w:pPr>
          </w:p>
        </w:tc>
        <w:tc>
          <w:tcPr>
            <w:tcW w:w="13869" w:type="dxa"/>
            <w:gridSpan w:val="22"/>
            <w:tcBorders>
              <w:top w:val="single" w:sz="4" w:space="0" w:color="auto"/>
              <w:left w:val="nil"/>
              <w:bottom w:val="single" w:sz="4" w:space="0" w:color="auto"/>
              <w:right w:val="single" w:sz="4" w:space="0" w:color="auto"/>
            </w:tcBorders>
            <w:shd w:val="clear" w:color="000000" w:fill="BFBFBF"/>
            <w:noWrap/>
            <w:vAlign w:val="bottom"/>
            <w:hideMark/>
          </w:tcPr>
          <w:p w14:paraId="3063C412"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4: Küçük kas kullanımı gerektiren hareketleri yapar. </w:t>
            </w:r>
          </w:p>
          <w:p w14:paraId="7E65AE5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466754E5" w14:textId="77777777" w:rsidTr="000A73FC">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4FD58675" w14:textId="77777777" w:rsidR="000A73FC" w:rsidRPr="00BA117C" w:rsidRDefault="000A73FC" w:rsidP="000A73FC">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4D94248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toplar. </w:t>
            </w:r>
          </w:p>
        </w:tc>
        <w:tc>
          <w:tcPr>
            <w:tcW w:w="10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7490EDA"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58CB9E8E"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168E93DE"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76CB5CCC"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72B4044E" w14:textId="77777777" w:rsidR="000A73FC" w:rsidRPr="00BA117C" w:rsidRDefault="000A73FC" w:rsidP="000A73FC">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7F160A76" w14:textId="77777777" w:rsidR="000A73FC" w:rsidRPr="00BA117C" w:rsidRDefault="000A73FC" w:rsidP="000A73FC">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0B9C40E3" w14:textId="77777777" w:rsidR="000A73FC" w:rsidRPr="00BA117C" w:rsidRDefault="000A73FC" w:rsidP="000A73FC">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04720D39"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2672057F" w14:textId="77777777" w:rsidR="000A73FC" w:rsidRPr="00BA117C" w:rsidRDefault="000A73FC" w:rsidP="000A73FC">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7F499F0B"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4BC9CF9E" w14:textId="77777777" w:rsidTr="000A73FC">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05309E40" w14:textId="77777777" w:rsidR="000A73FC" w:rsidRPr="00BA117C" w:rsidRDefault="000A73FC" w:rsidP="000A73FC">
            <w:pPr>
              <w:rPr>
                <w:rFonts w:asciiTheme="minorHAnsi" w:hAnsiTheme="minorHAnsi" w:cstheme="minorHAnsi"/>
                <w:b/>
                <w:bCs/>
                <w:color w:val="000000" w:themeColor="text1"/>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14:paraId="3533B48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Nesneleri kaptan kaba boşaltır.</w:t>
            </w:r>
          </w:p>
        </w:tc>
        <w:tc>
          <w:tcPr>
            <w:tcW w:w="1034" w:type="dxa"/>
            <w:gridSpan w:val="3"/>
            <w:tcBorders>
              <w:top w:val="nil"/>
              <w:left w:val="nil"/>
              <w:bottom w:val="single" w:sz="4" w:space="0" w:color="auto"/>
              <w:right w:val="single" w:sz="4" w:space="0" w:color="auto"/>
            </w:tcBorders>
            <w:shd w:val="clear" w:color="auto" w:fill="auto"/>
            <w:noWrap/>
            <w:vAlign w:val="center"/>
          </w:tcPr>
          <w:p w14:paraId="1BA23AA6"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39B0B956"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4BC2F993"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11ED545F"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58CA7D6D" w14:textId="77777777" w:rsidR="000A73FC" w:rsidRPr="00BA117C" w:rsidRDefault="000A73FC" w:rsidP="000A73FC">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14:paraId="6B3AB249" w14:textId="77777777" w:rsidR="000A73FC" w:rsidRPr="00BA117C" w:rsidRDefault="000A73FC" w:rsidP="000A73FC">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14:paraId="45D685BE" w14:textId="77777777" w:rsidR="000A73FC" w:rsidRPr="00BA117C" w:rsidRDefault="000A73FC" w:rsidP="000A73FC">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14:paraId="51D5A12A"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0B94AB9E" w14:textId="77777777" w:rsidR="000A73FC" w:rsidRPr="00BA117C" w:rsidRDefault="000A73FC" w:rsidP="000A73FC">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14:paraId="61887A54"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310FD640" w14:textId="77777777" w:rsidTr="000A73FC">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182EB7D8" w14:textId="77777777" w:rsidR="000A73FC" w:rsidRPr="00BA117C" w:rsidRDefault="000A73FC" w:rsidP="000A73FC">
            <w:pPr>
              <w:rPr>
                <w:rFonts w:asciiTheme="minorHAnsi" w:hAnsiTheme="minorHAnsi" w:cstheme="minorHAnsi"/>
                <w:b/>
                <w:bCs/>
                <w:color w:val="000000" w:themeColor="text1"/>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14:paraId="534F8BF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Nesneleri üst üste dizer.</w:t>
            </w:r>
          </w:p>
        </w:tc>
        <w:tc>
          <w:tcPr>
            <w:tcW w:w="1034" w:type="dxa"/>
            <w:gridSpan w:val="3"/>
            <w:tcBorders>
              <w:top w:val="nil"/>
              <w:left w:val="nil"/>
              <w:bottom w:val="single" w:sz="4" w:space="0" w:color="auto"/>
              <w:right w:val="single" w:sz="4" w:space="0" w:color="auto"/>
            </w:tcBorders>
            <w:shd w:val="clear" w:color="auto" w:fill="auto"/>
            <w:noWrap/>
            <w:vAlign w:val="center"/>
          </w:tcPr>
          <w:p w14:paraId="2DB99345"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4353804E"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756DF9B0"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1710CE79"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7ACDC368" w14:textId="77777777" w:rsidR="000A73FC" w:rsidRPr="00BA117C" w:rsidRDefault="000A73FC" w:rsidP="000A73FC">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14:paraId="42CE699D" w14:textId="77777777" w:rsidR="000A73FC" w:rsidRPr="00BA117C" w:rsidRDefault="000A73FC" w:rsidP="000A73FC">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14:paraId="03B67731" w14:textId="77777777" w:rsidR="000A73FC" w:rsidRPr="00BA117C" w:rsidRDefault="000A73FC" w:rsidP="000A73FC">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14:paraId="0A074D66"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5530F72E" w14:textId="77777777" w:rsidR="000A73FC" w:rsidRPr="00BA117C" w:rsidRDefault="000A73FC" w:rsidP="000A73FC">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14:paraId="5287713B"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5BB3CBD9" w14:textId="77777777" w:rsidTr="000A73FC">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479B2BB8" w14:textId="77777777" w:rsidR="000A73FC" w:rsidRPr="00BA117C" w:rsidRDefault="000A73FC" w:rsidP="000A73FC">
            <w:pPr>
              <w:rPr>
                <w:rFonts w:asciiTheme="minorHAnsi" w:hAnsiTheme="minorHAnsi" w:cstheme="minorHAnsi"/>
                <w:b/>
                <w:bCs/>
                <w:color w:val="000000" w:themeColor="text1"/>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14:paraId="26E8FCD9" w14:textId="77777777" w:rsidR="000A73FC" w:rsidRPr="00BA117C" w:rsidRDefault="000A73FC" w:rsidP="000A73FC">
            <w:pPr>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Nesneleri  yan</w:t>
            </w:r>
            <w:proofErr w:type="gramEnd"/>
            <w:r w:rsidRPr="00BA117C">
              <w:rPr>
                <w:rFonts w:asciiTheme="minorHAnsi" w:hAnsiTheme="minorHAnsi" w:cstheme="minorHAnsi"/>
                <w:color w:val="000000" w:themeColor="text1"/>
              </w:rPr>
              <w:t xml:space="preserve"> yana dizer.</w:t>
            </w:r>
          </w:p>
        </w:tc>
        <w:tc>
          <w:tcPr>
            <w:tcW w:w="1034" w:type="dxa"/>
            <w:gridSpan w:val="3"/>
            <w:tcBorders>
              <w:top w:val="nil"/>
              <w:left w:val="nil"/>
              <w:bottom w:val="single" w:sz="4" w:space="0" w:color="auto"/>
              <w:right w:val="single" w:sz="4" w:space="0" w:color="auto"/>
            </w:tcBorders>
            <w:shd w:val="clear" w:color="auto" w:fill="auto"/>
            <w:noWrap/>
            <w:vAlign w:val="center"/>
          </w:tcPr>
          <w:p w14:paraId="5338E3DA"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488A05ED"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721225DE"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3D43AE82"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688A8A9D" w14:textId="77777777" w:rsidR="000A73FC" w:rsidRPr="00BA117C" w:rsidRDefault="000A73FC" w:rsidP="000A73FC">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14:paraId="25F49DA0" w14:textId="77777777" w:rsidR="000A73FC" w:rsidRPr="00BA117C" w:rsidRDefault="000A73FC" w:rsidP="000A73FC">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14:paraId="344FCEE1" w14:textId="77777777" w:rsidR="000A73FC" w:rsidRPr="00BA117C" w:rsidRDefault="000A73FC" w:rsidP="000A73FC">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14:paraId="74C059B6"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123EA25E" w14:textId="77777777" w:rsidR="000A73FC" w:rsidRPr="00BA117C" w:rsidRDefault="000A73FC" w:rsidP="000A73FC">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14:paraId="07E79E62"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45AAA5C2" w14:textId="77777777" w:rsidTr="000A73FC">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1BA03128" w14:textId="77777777" w:rsidR="000A73FC" w:rsidRPr="00BA117C" w:rsidRDefault="000A73FC" w:rsidP="000A73FC">
            <w:pPr>
              <w:rPr>
                <w:rFonts w:asciiTheme="minorHAnsi" w:hAnsiTheme="minorHAnsi" w:cstheme="minorHAnsi"/>
                <w:b/>
                <w:bCs/>
                <w:color w:val="000000" w:themeColor="text1"/>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14:paraId="6B8A7F8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Nesneleri iç içe dizer.</w:t>
            </w:r>
          </w:p>
        </w:tc>
        <w:tc>
          <w:tcPr>
            <w:tcW w:w="1034" w:type="dxa"/>
            <w:gridSpan w:val="3"/>
            <w:tcBorders>
              <w:top w:val="nil"/>
              <w:left w:val="nil"/>
              <w:bottom w:val="single" w:sz="4" w:space="0" w:color="auto"/>
              <w:right w:val="single" w:sz="4" w:space="0" w:color="auto"/>
            </w:tcBorders>
            <w:shd w:val="clear" w:color="auto" w:fill="auto"/>
            <w:noWrap/>
            <w:vAlign w:val="center"/>
          </w:tcPr>
          <w:p w14:paraId="3B4B607E"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55C1A4C1"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00DA57EF"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536C1ACE"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754D2667" w14:textId="77777777" w:rsidR="000A73FC" w:rsidRPr="00BA117C" w:rsidRDefault="000A73FC" w:rsidP="000A73FC">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14:paraId="2BC7335B" w14:textId="77777777" w:rsidR="000A73FC" w:rsidRPr="00BA117C" w:rsidRDefault="000A73FC" w:rsidP="000A73FC">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14:paraId="140A004E" w14:textId="77777777" w:rsidR="000A73FC" w:rsidRPr="00BA117C" w:rsidRDefault="000A73FC" w:rsidP="000A73FC">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14:paraId="5EBA666F"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2FF88FB6" w14:textId="77777777" w:rsidR="000A73FC" w:rsidRPr="00BA117C" w:rsidRDefault="000A73FC" w:rsidP="000A73FC">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14:paraId="6DADF55B"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0AEC8C43" w14:textId="77777777" w:rsidTr="000A73FC">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3EA5ED80" w14:textId="77777777" w:rsidR="000A73FC" w:rsidRPr="00BA117C" w:rsidRDefault="000A73FC" w:rsidP="000A73FC">
            <w:pPr>
              <w:rPr>
                <w:rFonts w:asciiTheme="minorHAnsi" w:hAnsiTheme="minorHAnsi" w:cstheme="minorHAnsi"/>
                <w:b/>
                <w:bCs/>
                <w:color w:val="000000" w:themeColor="text1"/>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14:paraId="7E95222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Nesneleri takar.</w:t>
            </w:r>
          </w:p>
        </w:tc>
        <w:tc>
          <w:tcPr>
            <w:tcW w:w="1034" w:type="dxa"/>
            <w:gridSpan w:val="3"/>
            <w:tcBorders>
              <w:top w:val="nil"/>
              <w:left w:val="nil"/>
              <w:bottom w:val="single" w:sz="4" w:space="0" w:color="auto"/>
              <w:right w:val="single" w:sz="4" w:space="0" w:color="auto"/>
            </w:tcBorders>
            <w:shd w:val="clear" w:color="auto" w:fill="auto"/>
            <w:noWrap/>
            <w:vAlign w:val="center"/>
          </w:tcPr>
          <w:p w14:paraId="3A4C76DB"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2278820F"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04222C68"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2E0E32AD"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71BAE6B8" w14:textId="77777777" w:rsidR="000A73FC" w:rsidRPr="00BA117C" w:rsidRDefault="000A73FC" w:rsidP="000A73FC">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14:paraId="2A3212D0" w14:textId="77777777" w:rsidR="000A73FC" w:rsidRPr="00BA117C" w:rsidRDefault="000A73FC" w:rsidP="000A73FC">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14:paraId="5E0873AD" w14:textId="77777777" w:rsidR="000A73FC" w:rsidRPr="00BA117C" w:rsidRDefault="000A73FC" w:rsidP="000A73FC">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14:paraId="054AA3F2"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1B802434" w14:textId="77777777" w:rsidR="000A73FC" w:rsidRPr="00BA117C" w:rsidRDefault="000A73FC" w:rsidP="000A73FC">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14:paraId="1DF99597"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626395EB" w14:textId="77777777" w:rsidTr="000A73FC">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2FCDA7FA" w14:textId="77777777" w:rsidR="000A73FC" w:rsidRPr="00BA117C" w:rsidRDefault="000A73FC" w:rsidP="000A73FC">
            <w:pPr>
              <w:rPr>
                <w:rFonts w:asciiTheme="minorHAnsi" w:hAnsiTheme="minorHAnsi" w:cstheme="minorHAnsi"/>
                <w:b/>
                <w:bCs/>
                <w:color w:val="000000" w:themeColor="text1"/>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14:paraId="7FB2002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Nesneleri çıkarır.</w:t>
            </w:r>
          </w:p>
        </w:tc>
        <w:tc>
          <w:tcPr>
            <w:tcW w:w="1034" w:type="dxa"/>
            <w:gridSpan w:val="3"/>
            <w:tcBorders>
              <w:top w:val="nil"/>
              <w:left w:val="nil"/>
              <w:bottom w:val="single" w:sz="4" w:space="0" w:color="auto"/>
              <w:right w:val="single" w:sz="4" w:space="0" w:color="auto"/>
            </w:tcBorders>
            <w:shd w:val="clear" w:color="auto" w:fill="auto"/>
            <w:noWrap/>
            <w:vAlign w:val="center"/>
          </w:tcPr>
          <w:p w14:paraId="6ABCCC4E"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67F6BB27"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7F76B9CE"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08C31098"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3E605B54" w14:textId="77777777" w:rsidR="000A73FC" w:rsidRPr="00BA117C" w:rsidRDefault="000A73FC" w:rsidP="000A73FC">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14:paraId="119C83A1" w14:textId="77777777" w:rsidR="000A73FC" w:rsidRPr="00BA117C" w:rsidRDefault="000A73FC" w:rsidP="000A73FC">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14:paraId="3C72705C" w14:textId="77777777" w:rsidR="000A73FC" w:rsidRPr="00BA117C" w:rsidRDefault="000A73FC" w:rsidP="000A73FC">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14:paraId="0D4D4E18"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69B9ABEF" w14:textId="77777777" w:rsidR="000A73FC" w:rsidRPr="00BA117C" w:rsidRDefault="000A73FC" w:rsidP="000A73FC">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14:paraId="1305D907"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7C1114B7" w14:textId="77777777" w:rsidTr="000A73FC">
        <w:trPr>
          <w:trHeight w:val="260"/>
        </w:trPr>
        <w:tc>
          <w:tcPr>
            <w:tcW w:w="590" w:type="dxa"/>
            <w:gridSpan w:val="2"/>
            <w:vMerge/>
            <w:tcBorders>
              <w:top w:val="single" w:sz="4" w:space="0" w:color="auto"/>
              <w:left w:val="single" w:sz="4" w:space="0" w:color="auto"/>
              <w:right w:val="single" w:sz="4" w:space="0" w:color="auto"/>
            </w:tcBorders>
            <w:vAlign w:val="center"/>
            <w:hideMark/>
          </w:tcPr>
          <w:p w14:paraId="217B30F0" w14:textId="77777777" w:rsidR="000A73FC" w:rsidRPr="00BA117C" w:rsidRDefault="000A73FC" w:rsidP="000A73FC">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0E11357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Nesneleri ipe vb. dizer.</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453DCF22"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6F401335"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082DB984"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5D32A7BC"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7B59CCA2" w14:textId="77777777" w:rsidR="000A73FC" w:rsidRPr="00BA117C" w:rsidRDefault="000A73FC" w:rsidP="000A73FC">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3F0C4DED" w14:textId="77777777" w:rsidR="000A73FC" w:rsidRPr="00BA117C" w:rsidRDefault="000A73FC" w:rsidP="000A73FC">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5616464D" w14:textId="77777777" w:rsidR="000A73FC" w:rsidRPr="00BA117C" w:rsidRDefault="000A73FC" w:rsidP="000A73FC">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2F93E392"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578E2B95" w14:textId="77777777" w:rsidR="000A73FC" w:rsidRPr="00BA117C" w:rsidRDefault="000A73FC" w:rsidP="000A73FC">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042AE147"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21934FDA" w14:textId="77777777" w:rsidTr="000A73FC">
        <w:trPr>
          <w:trHeight w:val="260"/>
        </w:trPr>
        <w:tc>
          <w:tcPr>
            <w:tcW w:w="590" w:type="dxa"/>
            <w:gridSpan w:val="2"/>
            <w:tcBorders>
              <w:left w:val="single" w:sz="4" w:space="0" w:color="auto"/>
              <w:bottom w:val="single" w:sz="4" w:space="0" w:color="auto"/>
              <w:right w:val="single" w:sz="4" w:space="0" w:color="auto"/>
            </w:tcBorders>
            <w:textDirection w:val="btLr"/>
            <w:vAlign w:val="center"/>
            <w:hideMark/>
          </w:tcPr>
          <w:p w14:paraId="3654ABF7" w14:textId="77777777" w:rsidR="000A73FC" w:rsidRPr="00BA117C" w:rsidRDefault="000A73FC" w:rsidP="000A73FC">
            <w:pPr>
              <w:ind w:left="113" w:right="113"/>
              <w:jc w:val="cente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6955E36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Nesneleri değişik malzemelerle bağlar.</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1F016A2B"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1452AA3F"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4259F653"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104B93EA"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3E762F9B" w14:textId="77777777" w:rsidR="000A73FC" w:rsidRPr="00BA117C" w:rsidRDefault="000A73FC" w:rsidP="000A73FC">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570D1E9B" w14:textId="77777777" w:rsidR="000A73FC" w:rsidRPr="00BA117C" w:rsidRDefault="000A73FC" w:rsidP="000A73FC">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2D5BFD39" w14:textId="77777777" w:rsidR="000A73FC" w:rsidRPr="00BA117C" w:rsidRDefault="000A73FC" w:rsidP="000A73FC">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3D0E302D"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645AF83A" w14:textId="77777777" w:rsidR="000A73FC" w:rsidRPr="00BA117C" w:rsidRDefault="000A73FC" w:rsidP="000A73FC">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10F1A6A9"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67081046" w14:textId="77777777" w:rsidTr="000A73FC">
        <w:trPr>
          <w:trHeight w:val="260"/>
        </w:trPr>
        <w:tc>
          <w:tcPr>
            <w:tcW w:w="59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B6B295A" w14:textId="77777777" w:rsidR="000A73FC" w:rsidRPr="00BA117C" w:rsidRDefault="000A73FC" w:rsidP="000A73FC">
            <w:pPr>
              <w:ind w:left="113" w:right="113"/>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br w:type="page"/>
            </w: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491E1C4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yeni şekiller oluşturacak biçimde bir araya getirir. </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23301E5F"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0809F40A"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00E3C8BA"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3D9837AD"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139CB2DB" w14:textId="77777777" w:rsidR="000A73FC" w:rsidRPr="00BA117C" w:rsidRDefault="000A73FC" w:rsidP="000A73FC">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7D8633AD" w14:textId="77777777" w:rsidR="000A73FC" w:rsidRPr="00BA117C" w:rsidRDefault="000A73FC" w:rsidP="000A73FC">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207975ED" w14:textId="77777777" w:rsidR="000A73FC" w:rsidRPr="00BA117C" w:rsidRDefault="000A73FC" w:rsidP="000A73FC">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6EADC529"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1B719B5A" w14:textId="77777777" w:rsidR="000A73FC" w:rsidRPr="00BA117C" w:rsidRDefault="000A73FC" w:rsidP="000A73FC">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70617D12"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1E699D39" w14:textId="77777777" w:rsidTr="000A73FC">
        <w:trPr>
          <w:trHeight w:val="260"/>
        </w:trPr>
        <w:tc>
          <w:tcPr>
            <w:tcW w:w="590" w:type="dxa"/>
            <w:gridSpan w:val="2"/>
            <w:vMerge/>
            <w:tcBorders>
              <w:left w:val="single" w:sz="4" w:space="0" w:color="auto"/>
              <w:bottom w:val="single" w:sz="4" w:space="0" w:color="auto"/>
              <w:right w:val="single" w:sz="4" w:space="0" w:color="auto"/>
            </w:tcBorders>
            <w:vAlign w:val="center"/>
            <w:hideMark/>
          </w:tcPr>
          <w:p w14:paraId="3B654DA2" w14:textId="77777777" w:rsidR="000A73FC" w:rsidRPr="00BA117C" w:rsidRDefault="000A73FC" w:rsidP="000A73FC">
            <w:pPr>
              <w:ind w:left="113" w:right="113"/>
              <w:jc w:val="center"/>
              <w:rPr>
                <w:rFonts w:asciiTheme="minorHAnsi" w:hAnsiTheme="minorHAnsi" w:cstheme="minorHAnsi"/>
                <w:b/>
                <w:bCs/>
                <w:color w:val="000000" w:themeColor="text1"/>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14:paraId="3860118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Malzemeleri keser. </w:t>
            </w:r>
          </w:p>
        </w:tc>
        <w:tc>
          <w:tcPr>
            <w:tcW w:w="1034" w:type="dxa"/>
            <w:gridSpan w:val="3"/>
            <w:tcBorders>
              <w:top w:val="nil"/>
              <w:left w:val="nil"/>
              <w:bottom w:val="single" w:sz="4" w:space="0" w:color="auto"/>
              <w:right w:val="single" w:sz="4" w:space="0" w:color="auto"/>
            </w:tcBorders>
            <w:shd w:val="clear" w:color="auto" w:fill="auto"/>
            <w:noWrap/>
            <w:vAlign w:val="center"/>
          </w:tcPr>
          <w:p w14:paraId="588D1B11"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38544FC4"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1584DDF5"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2543CBFC"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34F53D11" w14:textId="77777777" w:rsidR="000A73FC" w:rsidRPr="00BA117C" w:rsidRDefault="000A73FC" w:rsidP="000A73FC">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14:paraId="3F3489B2" w14:textId="77777777" w:rsidR="000A73FC" w:rsidRPr="00BA117C" w:rsidRDefault="000A73FC" w:rsidP="000A73FC">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14:paraId="5D93474E" w14:textId="77777777" w:rsidR="000A73FC" w:rsidRPr="00BA117C" w:rsidRDefault="000A73FC" w:rsidP="000A73FC">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14:paraId="76236CC6"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4810E848" w14:textId="77777777" w:rsidR="000A73FC" w:rsidRPr="00BA117C" w:rsidRDefault="000A73FC" w:rsidP="000A73FC">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14:paraId="4BABF1D7"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7FEA4365" w14:textId="77777777" w:rsidTr="000A73FC">
        <w:trPr>
          <w:trHeight w:val="260"/>
        </w:trPr>
        <w:tc>
          <w:tcPr>
            <w:tcW w:w="590" w:type="dxa"/>
            <w:gridSpan w:val="2"/>
            <w:vMerge/>
            <w:tcBorders>
              <w:left w:val="single" w:sz="4" w:space="0" w:color="auto"/>
              <w:bottom w:val="single" w:sz="4" w:space="0" w:color="auto"/>
              <w:right w:val="single" w:sz="4" w:space="0" w:color="auto"/>
            </w:tcBorders>
            <w:vAlign w:val="center"/>
            <w:hideMark/>
          </w:tcPr>
          <w:p w14:paraId="54C15E8F" w14:textId="77777777" w:rsidR="000A73FC" w:rsidRPr="00BA117C" w:rsidRDefault="000A73FC" w:rsidP="000A73FC">
            <w:pPr>
              <w:ind w:left="113" w:right="113"/>
              <w:jc w:val="center"/>
              <w:rPr>
                <w:rFonts w:asciiTheme="minorHAnsi" w:hAnsiTheme="minorHAnsi" w:cstheme="minorHAnsi"/>
                <w:b/>
                <w:bCs/>
                <w:color w:val="000000" w:themeColor="text1"/>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14:paraId="19557F6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Malzemeleri yapıştırır.</w:t>
            </w:r>
          </w:p>
        </w:tc>
        <w:tc>
          <w:tcPr>
            <w:tcW w:w="1034" w:type="dxa"/>
            <w:gridSpan w:val="3"/>
            <w:tcBorders>
              <w:top w:val="nil"/>
              <w:left w:val="nil"/>
              <w:bottom w:val="single" w:sz="4" w:space="0" w:color="auto"/>
              <w:right w:val="single" w:sz="4" w:space="0" w:color="auto"/>
            </w:tcBorders>
            <w:shd w:val="clear" w:color="auto" w:fill="auto"/>
            <w:noWrap/>
            <w:vAlign w:val="center"/>
          </w:tcPr>
          <w:p w14:paraId="000531AB"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624F16C8"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0F29D033"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5224F830"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6F522419" w14:textId="77777777" w:rsidR="000A73FC" w:rsidRPr="00BA117C" w:rsidRDefault="000A73FC" w:rsidP="000A73FC">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14:paraId="3D3FCB0B" w14:textId="77777777" w:rsidR="000A73FC" w:rsidRPr="00BA117C" w:rsidRDefault="000A73FC" w:rsidP="000A73FC">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14:paraId="535D377E" w14:textId="77777777" w:rsidR="000A73FC" w:rsidRPr="00BA117C" w:rsidRDefault="000A73FC" w:rsidP="000A73FC">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14:paraId="3A26B617"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7A24579C" w14:textId="77777777" w:rsidR="000A73FC" w:rsidRPr="00BA117C" w:rsidRDefault="000A73FC" w:rsidP="000A73FC">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14:paraId="5F41F1E8"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03D1912B" w14:textId="77777777" w:rsidTr="000A73FC">
        <w:trPr>
          <w:trHeight w:val="260"/>
        </w:trPr>
        <w:tc>
          <w:tcPr>
            <w:tcW w:w="590" w:type="dxa"/>
            <w:gridSpan w:val="2"/>
            <w:vMerge/>
            <w:tcBorders>
              <w:left w:val="single" w:sz="4" w:space="0" w:color="auto"/>
              <w:bottom w:val="single" w:sz="4" w:space="0" w:color="auto"/>
              <w:right w:val="single" w:sz="4" w:space="0" w:color="auto"/>
            </w:tcBorders>
            <w:textDirection w:val="btLr"/>
            <w:vAlign w:val="center"/>
            <w:hideMark/>
          </w:tcPr>
          <w:p w14:paraId="59286C08" w14:textId="77777777" w:rsidR="000A73FC" w:rsidRPr="00BA117C" w:rsidRDefault="000A73FC" w:rsidP="000A73FC">
            <w:pPr>
              <w:ind w:left="113" w:right="113"/>
              <w:jc w:val="cente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EC54FE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Malzemeleri değişik şekillerde katlar.</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72988CA4"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6158637E"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16EDB29E"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37EA02B5"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2776B325" w14:textId="77777777" w:rsidR="000A73FC" w:rsidRPr="00BA117C" w:rsidRDefault="000A73FC" w:rsidP="000A73FC">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0FC360AB" w14:textId="77777777" w:rsidR="000A73FC" w:rsidRPr="00BA117C" w:rsidRDefault="000A73FC" w:rsidP="000A73FC">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55604BDF" w14:textId="77777777" w:rsidR="000A73FC" w:rsidRPr="00BA117C" w:rsidRDefault="000A73FC" w:rsidP="000A73FC">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6A4B9C5A"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71BA0993" w14:textId="77777777" w:rsidR="000A73FC" w:rsidRPr="00BA117C" w:rsidRDefault="000A73FC" w:rsidP="000A73FC">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090E474A"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38959C05" w14:textId="77777777" w:rsidTr="000A73FC">
        <w:trPr>
          <w:trHeight w:val="260"/>
        </w:trPr>
        <w:tc>
          <w:tcPr>
            <w:tcW w:w="590" w:type="dxa"/>
            <w:gridSpan w:val="2"/>
            <w:vMerge/>
            <w:tcBorders>
              <w:left w:val="single" w:sz="4" w:space="0" w:color="auto"/>
              <w:bottom w:val="single" w:sz="4" w:space="0" w:color="auto"/>
              <w:right w:val="single" w:sz="4" w:space="0" w:color="auto"/>
            </w:tcBorders>
            <w:vAlign w:val="center"/>
            <w:hideMark/>
          </w:tcPr>
          <w:p w14:paraId="19BAC357" w14:textId="77777777" w:rsidR="000A73FC" w:rsidRPr="00BA117C" w:rsidRDefault="000A73FC" w:rsidP="000A73FC">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2CE4943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Değişik malzemeler kullanarak resim yapar.</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58177B0A"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17D82625"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5A3C286A"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50E75594"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55CAFE42" w14:textId="77777777" w:rsidR="000A73FC" w:rsidRPr="00BA117C" w:rsidRDefault="000A73FC" w:rsidP="000A73FC">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67890E9A" w14:textId="77777777" w:rsidR="000A73FC" w:rsidRPr="00BA117C" w:rsidRDefault="000A73FC" w:rsidP="000A73FC">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100227FA" w14:textId="77777777" w:rsidR="000A73FC" w:rsidRPr="00BA117C" w:rsidRDefault="000A73FC" w:rsidP="000A73FC">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3DC4693A"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3305B3E2" w14:textId="77777777" w:rsidR="000A73FC" w:rsidRPr="00BA117C" w:rsidRDefault="000A73FC" w:rsidP="000A73FC">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7CD2A875"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0E53B432" w14:textId="77777777" w:rsidTr="000A73FC">
        <w:trPr>
          <w:trHeight w:val="260"/>
        </w:trPr>
        <w:tc>
          <w:tcPr>
            <w:tcW w:w="590" w:type="dxa"/>
            <w:gridSpan w:val="2"/>
            <w:vMerge/>
            <w:tcBorders>
              <w:left w:val="single" w:sz="4" w:space="0" w:color="auto"/>
              <w:bottom w:val="single" w:sz="4" w:space="0" w:color="auto"/>
              <w:right w:val="single" w:sz="4" w:space="0" w:color="auto"/>
            </w:tcBorders>
            <w:vAlign w:val="center"/>
            <w:hideMark/>
          </w:tcPr>
          <w:p w14:paraId="5E8F4E0C" w14:textId="77777777" w:rsidR="000A73FC" w:rsidRPr="00BA117C" w:rsidRDefault="000A73FC" w:rsidP="000A73FC">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3AB2013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Nesneleri kopartır/yırtar.</w:t>
            </w:r>
          </w:p>
        </w:tc>
        <w:tc>
          <w:tcPr>
            <w:tcW w:w="1034" w:type="dxa"/>
            <w:gridSpan w:val="3"/>
            <w:tcBorders>
              <w:top w:val="nil"/>
              <w:left w:val="single" w:sz="4" w:space="0" w:color="auto"/>
              <w:bottom w:val="single" w:sz="4" w:space="0" w:color="auto"/>
              <w:right w:val="single" w:sz="4" w:space="0" w:color="auto"/>
            </w:tcBorders>
            <w:shd w:val="clear" w:color="auto" w:fill="auto"/>
            <w:noWrap/>
            <w:vAlign w:val="center"/>
          </w:tcPr>
          <w:p w14:paraId="59E59988"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583FEE97"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27B0FE2F"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4C14170F"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39C566F4" w14:textId="77777777" w:rsidR="000A73FC" w:rsidRPr="00BA117C" w:rsidRDefault="000A73FC" w:rsidP="000A73FC">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14:paraId="650B6393" w14:textId="77777777" w:rsidR="000A73FC" w:rsidRPr="00BA117C" w:rsidRDefault="000A73FC" w:rsidP="000A73FC">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14:paraId="00F7DC71" w14:textId="77777777" w:rsidR="000A73FC" w:rsidRPr="00BA117C" w:rsidRDefault="000A73FC" w:rsidP="000A73FC">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14:paraId="3FD08CF4"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3EBC456F" w14:textId="77777777" w:rsidR="000A73FC" w:rsidRPr="00BA117C" w:rsidRDefault="000A73FC" w:rsidP="000A73FC">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14:paraId="57C07BA1"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0319FF0E" w14:textId="77777777" w:rsidTr="000A73FC">
        <w:trPr>
          <w:trHeight w:val="260"/>
        </w:trPr>
        <w:tc>
          <w:tcPr>
            <w:tcW w:w="590" w:type="dxa"/>
            <w:gridSpan w:val="2"/>
            <w:vMerge/>
            <w:tcBorders>
              <w:left w:val="single" w:sz="4" w:space="0" w:color="auto"/>
              <w:bottom w:val="single" w:sz="4" w:space="0" w:color="auto"/>
              <w:right w:val="single" w:sz="4" w:space="0" w:color="auto"/>
            </w:tcBorders>
            <w:vAlign w:val="center"/>
            <w:hideMark/>
          </w:tcPr>
          <w:p w14:paraId="3C349A70" w14:textId="77777777" w:rsidR="000A73FC" w:rsidRPr="00BA117C" w:rsidRDefault="000A73FC" w:rsidP="000A73FC">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49157DF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Nesneleri sıkar.</w:t>
            </w:r>
          </w:p>
        </w:tc>
        <w:tc>
          <w:tcPr>
            <w:tcW w:w="1034" w:type="dxa"/>
            <w:gridSpan w:val="3"/>
            <w:tcBorders>
              <w:top w:val="nil"/>
              <w:left w:val="single" w:sz="4" w:space="0" w:color="auto"/>
              <w:bottom w:val="single" w:sz="4" w:space="0" w:color="auto"/>
              <w:right w:val="single" w:sz="4" w:space="0" w:color="auto"/>
            </w:tcBorders>
            <w:shd w:val="clear" w:color="auto" w:fill="auto"/>
            <w:noWrap/>
            <w:vAlign w:val="center"/>
          </w:tcPr>
          <w:p w14:paraId="588E97A4"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715C54C7"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7E2D4D33"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2AF7A7EC"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79F1CF17" w14:textId="77777777" w:rsidR="000A73FC" w:rsidRPr="00BA117C" w:rsidRDefault="000A73FC" w:rsidP="000A73FC">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14:paraId="4CA294B3" w14:textId="77777777" w:rsidR="000A73FC" w:rsidRPr="00BA117C" w:rsidRDefault="000A73FC" w:rsidP="000A73FC">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14:paraId="142F6DDF" w14:textId="77777777" w:rsidR="000A73FC" w:rsidRPr="00BA117C" w:rsidRDefault="000A73FC" w:rsidP="000A73FC">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14:paraId="7A96CB7D"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0609858E" w14:textId="77777777" w:rsidR="000A73FC" w:rsidRPr="00BA117C" w:rsidRDefault="000A73FC" w:rsidP="000A73FC">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14:paraId="365557E7"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423F74B0" w14:textId="77777777" w:rsidTr="000A73FC">
        <w:trPr>
          <w:trHeight w:val="260"/>
        </w:trPr>
        <w:tc>
          <w:tcPr>
            <w:tcW w:w="590" w:type="dxa"/>
            <w:gridSpan w:val="2"/>
            <w:vMerge/>
            <w:tcBorders>
              <w:left w:val="single" w:sz="4" w:space="0" w:color="auto"/>
              <w:bottom w:val="single" w:sz="4" w:space="0" w:color="auto"/>
              <w:right w:val="single" w:sz="4" w:space="0" w:color="auto"/>
            </w:tcBorders>
            <w:vAlign w:val="center"/>
            <w:hideMark/>
          </w:tcPr>
          <w:p w14:paraId="175A702A" w14:textId="77777777" w:rsidR="000A73FC" w:rsidRPr="00BA117C" w:rsidRDefault="000A73FC" w:rsidP="000A73FC">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038DB7F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Nesneleri çeker/gerer.</w:t>
            </w:r>
          </w:p>
        </w:tc>
        <w:tc>
          <w:tcPr>
            <w:tcW w:w="1034" w:type="dxa"/>
            <w:gridSpan w:val="3"/>
            <w:tcBorders>
              <w:top w:val="nil"/>
              <w:left w:val="single" w:sz="4" w:space="0" w:color="auto"/>
              <w:bottom w:val="single" w:sz="4" w:space="0" w:color="auto"/>
              <w:right w:val="single" w:sz="4" w:space="0" w:color="auto"/>
            </w:tcBorders>
            <w:shd w:val="clear" w:color="auto" w:fill="auto"/>
            <w:noWrap/>
            <w:vAlign w:val="center"/>
          </w:tcPr>
          <w:p w14:paraId="6ED6DB10"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439EE355"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41840AB9"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019C22B1"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5DEB9EB7" w14:textId="77777777" w:rsidR="000A73FC" w:rsidRPr="00BA117C" w:rsidRDefault="000A73FC" w:rsidP="000A73FC">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14:paraId="3334B816" w14:textId="77777777" w:rsidR="000A73FC" w:rsidRPr="00BA117C" w:rsidRDefault="000A73FC" w:rsidP="000A73FC">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14:paraId="0886EEA0" w14:textId="77777777" w:rsidR="000A73FC" w:rsidRPr="00BA117C" w:rsidRDefault="000A73FC" w:rsidP="000A73FC">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14:paraId="3B7D204E"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4A4D224F" w14:textId="77777777" w:rsidR="000A73FC" w:rsidRPr="00BA117C" w:rsidRDefault="000A73FC" w:rsidP="000A73FC">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14:paraId="0C29FF9A"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573FF1B6" w14:textId="77777777" w:rsidTr="000A73FC">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176C5131" w14:textId="77777777" w:rsidR="000A73FC" w:rsidRPr="00BA117C" w:rsidRDefault="000A73FC" w:rsidP="000A73FC">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317382B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Nesneleri açar/kapar.</w:t>
            </w:r>
          </w:p>
        </w:tc>
        <w:tc>
          <w:tcPr>
            <w:tcW w:w="10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7699B7D"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697EE66B"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445A992C"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62B301F4"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085EC6BC" w14:textId="77777777" w:rsidR="000A73FC" w:rsidRPr="00BA117C" w:rsidRDefault="000A73FC" w:rsidP="000A73FC">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36FACCA6" w14:textId="77777777" w:rsidR="000A73FC" w:rsidRPr="00BA117C" w:rsidRDefault="000A73FC" w:rsidP="000A73FC">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4E89D88A" w14:textId="77777777" w:rsidR="000A73FC" w:rsidRPr="00BA117C" w:rsidRDefault="000A73FC" w:rsidP="000A73FC">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194516FA"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0A8F3D6E" w14:textId="77777777" w:rsidR="000A73FC" w:rsidRPr="00BA117C" w:rsidRDefault="000A73FC" w:rsidP="000A73FC">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343458D0"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6E490D32" w14:textId="77777777" w:rsidTr="000A73FC">
        <w:trPr>
          <w:trHeight w:val="260"/>
        </w:trPr>
        <w:tc>
          <w:tcPr>
            <w:tcW w:w="590" w:type="dxa"/>
            <w:gridSpan w:val="2"/>
            <w:vMerge/>
            <w:tcBorders>
              <w:left w:val="single" w:sz="4" w:space="0" w:color="auto"/>
              <w:bottom w:val="single" w:sz="4" w:space="0" w:color="auto"/>
              <w:right w:val="single" w:sz="4" w:space="0" w:color="auto"/>
            </w:tcBorders>
            <w:vAlign w:val="center"/>
            <w:hideMark/>
          </w:tcPr>
          <w:p w14:paraId="4B28BE44" w14:textId="77777777" w:rsidR="000A73FC" w:rsidRPr="00BA117C" w:rsidRDefault="000A73FC" w:rsidP="000A73FC">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751806C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Nesneleri döndürür.</w:t>
            </w:r>
          </w:p>
        </w:tc>
        <w:tc>
          <w:tcPr>
            <w:tcW w:w="1034" w:type="dxa"/>
            <w:gridSpan w:val="3"/>
            <w:tcBorders>
              <w:top w:val="nil"/>
              <w:left w:val="single" w:sz="4" w:space="0" w:color="auto"/>
              <w:bottom w:val="single" w:sz="4" w:space="0" w:color="auto"/>
              <w:right w:val="single" w:sz="4" w:space="0" w:color="auto"/>
            </w:tcBorders>
            <w:shd w:val="clear" w:color="auto" w:fill="auto"/>
            <w:noWrap/>
            <w:vAlign w:val="center"/>
          </w:tcPr>
          <w:p w14:paraId="35C9C6FB"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18E3633A"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66626BF4"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68D45F35"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36555FDA" w14:textId="77777777" w:rsidR="000A73FC" w:rsidRPr="00BA117C" w:rsidRDefault="000A73FC" w:rsidP="000A73FC">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14:paraId="044B01BF" w14:textId="77777777" w:rsidR="000A73FC" w:rsidRPr="00BA117C" w:rsidRDefault="000A73FC" w:rsidP="000A73FC">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14:paraId="4C8E9DCE" w14:textId="77777777" w:rsidR="000A73FC" w:rsidRPr="00BA117C" w:rsidRDefault="000A73FC" w:rsidP="000A73FC">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14:paraId="1648C221"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004C1ABF" w14:textId="77777777" w:rsidR="000A73FC" w:rsidRPr="00BA117C" w:rsidRDefault="000A73FC" w:rsidP="000A73FC">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14:paraId="02AAD20E"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22CFEB78" w14:textId="77777777" w:rsidTr="000A73FC">
        <w:trPr>
          <w:trHeight w:val="260"/>
        </w:trPr>
        <w:tc>
          <w:tcPr>
            <w:tcW w:w="590" w:type="dxa"/>
            <w:gridSpan w:val="2"/>
            <w:vMerge/>
            <w:tcBorders>
              <w:left w:val="single" w:sz="4" w:space="0" w:color="auto"/>
              <w:bottom w:val="single" w:sz="4" w:space="0" w:color="auto"/>
              <w:right w:val="single" w:sz="4" w:space="0" w:color="auto"/>
            </w:tcBorders>
            <w:vAlign w:val="center"/>
            <w:hideMark/>
          </w:tcPr>
          <w:p w14:paraId="038C2287" w14:textId="77777777" w:rsidR="000A73FC" w:rsidRPr="00BA117C" w:rsidRDefault="000A73FC" w:rsidP="000A73FC">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321553E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Malzemelere elleriyle şekil verir. </w:t>
            </w:r>
          </w:p>
        </w:tc>
        <w:tc>
          <w:tcPr>
            <w:tcW w:w="1034" w:type="dxa"/>
            <w:gridSpan w:val="3"/>
            <w:tcBorders>
              <w:top w:val="nil"/>
              <w:left w:val="single" w:sz="4" w:space="0" w:color="auto"/>
              <w:bottom w:val="single" w:sz="4" w:space="0" w:color="auto"/>
              <w:right w:val="single" w:sz="4" w:space="0" w:color="auto"/>
            </w:tcBorders>
            <w:shd w:val="clear" w:color="auto" w:fill="auto"/>
            <w:noWrap/>
            <w:vAlign w:val="center"/>
          </w:tcPr>
          <w:p w14:paraId="7740D454"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0D1E8DAF"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682E2D17"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4E84C63D"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56B5E7CD" w14:textId="77777777" w:rsidR="000A73FC" w:rsidRPr="00BA117C" w:rsidRDefault="000A73FC" w:rsidP="000A73FC">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14:paraId="1B8A94EB" w14:textId="77777777" w:rsidR="000A73FC" w:rsidRPr="00BA117C" w:rsidRDefault="000A73FC" w:rsidP="000A73FC">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14:paraId="2E7FAF00" w14:textId="77777777" w:rsidR="000A73FC" w:rsidRPr="00BA117C" w:rsidRDefault="000A73FC" w:rsidP="000A73FC">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14:paraId="73694C3E"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299EDE09" w14:textId="77777777" w:rsidR="000A73FC" w:rsidRPr="00BA117C" w:rsidRDefault="000A73FC" w:rsidP="000A73FC">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14:paraId="4EB8CE51"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6005F07A" w14:textId="77777777" w:rsidTr="000A73FC">
        <w:trPr>
          <w:trHeight w:val="260"/>
        </w:trPr>
        <w:tc>
          <w:tcPr>
            <w:tcW w:w="590" w:type="dxa"/>
            <w:gridSpan w:val="2"/>
            <w:vMerge/>
            <w:tcBorders>
              <w:left w:val="single" w:sz="4" w:space="0" w:color="auto"/>
              <w:bottom w:val="single" w:sz="4" w:space="0" w:color="auto"/>
              <w:right w:val="single" w:sz="4" w:space="0" w:color="auto"/>
            </w:tcBorders>
            <w:vAlign w:val="center"/>
            <w:hideMark/>
          </w:tcPr>
          <w:p w14:paraId="1D891F9B" w14:textId="77777777" w:rsidR="000A73FC" w:rsidRPr="00BA117C" w:rsidRDefault="000A73FC" w:rsidP="000A73FC">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308E3BF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Malzemelere araç kullanarak şekil verir. </w:t>
            </w:r>
          </w:p>
        </w:tc>
        <w:tc>
          <w:tcPr>
            <w:tcW w:w="1034" w:type="dxa"/>
            <w:gridSpan w:val="3"/>
            <w:tcBorders>
              <w:top w:val="nil"/>
              <w:left w:val="single" w:sz="4" w:space="0" w:color="auto"/>
              <w:bottom w:val="single" w:sz="4" w:space="0" w:color="auto"/>
              <w:right w:val="single" w:sz="4" w:space="0" w:color="auto"/>
            </w:tcBorders>
            <w:shd w:val="clear" w:color="auto" w:fill="auto"/>
            <w:noWrap/>
            <w:vAlign w:val="center"/>
          </w:tcPr>
          <w:p w14:paraId="5B9EAD6C"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716FE165"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6C26E5BC"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2B485BDA"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11F88C18" w14:textId="77777777" w:rsidR="000A73FC" w:rsidRPr="00BA117C" w:rsidRDefault="000A73FC" w:rsidP="000A73FC">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14:paraId="07233CA7" w14:textId="77777777" w:rsidR="000A73FC" w:rsidRPr="00BA117C" w:rsidRDefault="000A73FC" w:rsidP="000A73FC">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14:paraId="6DDA9487" w14:textId="77777777" w:rsidR="000A73FC" w:rsidRPr="00BA117C" w:rsidRDefault="000A73FC" w:rsidP="000A73FC">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14:paraId="7580F248"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6EDB9C14" w14:textId="77777777" w:rsidR="000A73FC" w:rsidRPr="00BA117C" w:rsidRDefault="000A73FC" w:rsidP="000A73FC">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14:paraId="79FFA911"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7AD70E15" w14:textId="77777777" w:rsidTr="000A73FC">
        <w:trPr>
          <w:trHeight w:val="260"/>
        </w:trPr>
        <w:tc>
          <w:tcPr>
            <w:tcW w:w="590" w:type="dxa"/>
            <w:gridSpan w:val="2"/>
            <w:vMerge/>
            <w:tcBorders>
              <w:left w:val="single" w:sz="4" w:space="0" w:color="auto"/>
              <w:bottom w:val="single" w:sz="4" w:space="0" w:color="auto"/>
              <w:right w:val="single" w:sz="4" w:space="0" w:color="auto"/>
            </w:tcBorders>
            <w:vAlign w:val="center"/>
            <w:hideMark/>
          </w:tcPr>
          <w:p w14:paraId="5EE76989" w14:textId="77777777" w:rsidR="000A73FC" w:rsidRPr="00BA117C" w:rsidRDefault="000A73FC" w:rsidP="000A73FC">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6EC8983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Kalemi doğru tutar.</w:t>
            </w:r>
          </w:p>
        </w:tc>
        <w:tc>
          <w:tcPr>
            <w:tcW w:w="1034" w:type="dxa"/>
            <w:gridSpan w:val="3"/>
            <w:tcBorders>
              <w:top w:val="nil"/>
              <w:left w:val="single" w:sz="4" w:space="0" w:color="auto"/>
              <w:bottom w:val="single" w:sz="4" w:space="0" w:color="auto"/>
              <w:right w:val="single" w:sz="4" w:space="0" w:color="auto"/>
            </w:tcBorders>
            <w:shd w:val="clear" w:color="auto" w:fill="auto"/>
            <w:noWrap/>
            <w:vAlign w:val="center"/>
          </w:tcPr>
          <w:p w14:paraId="208461F4"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11AE9DBE"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72E63C2A"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059F15AA"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430EDEB8" w14:textId="77777777" w:rsidR="000A73FC" w:rsidRPr="00BA117C" w:rsidRDefault="000A73FC" w:rsidP="000A73FC">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14:paraId="2C830905" w14:textId="77777777" w:rsidR="000A73FC" w:rsidRPr="00BA117C" w:rsidRDefault="000A73FC" w:rsidP="000A73FC">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14:paraId="39FDC5EE" w14:textId="77777777" w:rsidR="000A73FC" w:rsidRPr="00BA117C" w:rsidRDefault="000A73FC" w:rsidP="000A73FC">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14:paraId="579F0F61"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0C1DE6DD" w14:textId="77777777" w:rsidR="000A73FC" w:rsidRPr="00BA117C" w:rsidRDefault="000A73FC" w:rsidP="000A73FC">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14:paraId="722E71F7"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1E3BB18E" w14:textId="77777777" w:rsidTr="000A73FC">
        <w:trPr>
          <w:trHeight w:val="260"/>
        </w:trPr>
        <w:tc>
          <w:tcPr>
            <w:tcW w:w="590" w:type="dxa"/>
            <w:gridSpan w:val="2"/>
            <w:vMerge/>
            <w:tcBorders>
              <w:left w:val="single" w:sz="4" w:space="0" w:color="auto"/>
              <w:bottom w:val="single" w:sz="4" w:space="0" w:color="auto"/>
              <w:right w:val="single" w:sz="4" w:space="0" w:color="auto"/>
            </w:tcBorders>
            <w:vAlign w:val="center"/>
            <w:hideMark/>
          </w:tcPr>
          <w:p w14:paraId="2744377D" w14:textId="77777777" w:rsidR="000A73FC" w:rsidRPr="00BA117C" w:rsidRDefault="000A73FC" w:rsidP="000A73FC">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F1173A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Kalem kontrolünü sağlar.</w:t>
            </w:r>
          </w:p>
        </w:tc>
        <w:tc>
          <w:tcPr>
            <w:tcW w:w="1034" w:type="dxa"/>
            <w:gridSpan w:val="3"/>
            <w:tcBorders>
              <w:top w:val="nil"/>
              <w:left w:val="nil"/>
              <w:bottom w:val="single" w:sz="4" w:space="0" w:color="auto"/>
              <w:right w:val="single" w:sz="4" w:space="0" w:color="auto"/>
            </w:tcBorders>
            <w:shd w:val="clear" w:color="auto" w:fill="auto"/>
            <w:noWrap/>
            <w:vAlign w:val="center"/>
          </w:tcPr>
          <w:p w14:paraId="5B8DAA53"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64CC0CE3"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03175F66"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32B373FE"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2975AA00" w14:textId="77777777" w:rsidR="000A73FC" w:rsidRPr="00BA117C" w:rsidRDefault="000A73FC" w:rsidP="000A73FC">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14:paraId="22077A80" w14:textId="77777777" w:rsidR="000A73FC" w:rsidRPr="00BA117C" w:rsidRDefault="000A73FC" w:rsidP="000A73FC">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14:paraId="13F33255" w14:textId="77777777" w:rsidR="000A73FC" w:rsidRPr="00BA117C" w:rsidRDefault="000A73FC" w:rsidP="000A73FC">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14:paraId="73DE9256"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3CA0D492" w14:textId="77777777" w:rsidR="000A73FC" w:rsidRPr="00BA117C" w:rsidRDefault="000A73FC" w:rsidP="000A73FC">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14:paraId="0107AB1A"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3E8501A8" w14:textId="77777777" w:rsidTr="000A73FC">
        <w:trPr>
          <w:trHeight w:val="260"/>
        </w:trPr>
        <w:tc>
          <w:tcPr>
            <w:tcW w:w="590" w:type="dxa"/>
            <w:gridSpan w:val="2"/>
            <w:vMerge/>
            <w:tcBorders>
              <w:left w:val="single" w:sz="4" w:space="0" w:color="auto"/>
              <w:bottom w:val="single" w:sz="4" w:space="0" w:color="auto"/>
              <w:right w:val="single" w:sz="4" w:space="0" w:color="auto"/>
            </w:tcBorders>
            <w:vAlign w:val="center"/>
            <w:hideMark/>
          </w:tcPr>
          <w:p w14:paraId="73175566" w14:textId="77777777" w:rsidR="000A73FC" w:rsidRPr="00BA117C" w:rsidRDefault="000A73FC" w:rsidP="000A73FC">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613413F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Çizgileri istenilen nitelikte çizer.</w:t>
            </w:r>
          </w:p>
        </w:tc>
        <w:tc>
          <w:tcPr>
            <w:tcW w:w="1034" w:type="dxa"/>
            <w:gridSpan w:val="3"/>
            <w:tcBorders>
              <w:top w:val="nil"/>
              <w:left w:val="nil"/>
              <w:bottom w:val="single" w:sz="4" w:space="0" w:color="auto"/>
              <w:right w:val="single" w:sz="4" w:space="0" w:color="auto"/>
            </w:tcBorders>
            <w:shd w:val="clear" w:color="auto" w:fill="auto"/>
            <w:noWrap/>
            <w:vAlign w:val="center"/>
          </w:tcPr>
          <w:p w14:paraId="25EECE2A"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5567D628"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0B8F9F84"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1FE73C68"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05053721" w14:textId="77777777" w:rsidR="000A73FC" w:rsidRPr="00BA117C" w:rsidRDefault="000A73FC" w:rsidP="000A73FC">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14:paraId="34209C32" w14:textId="77777777" w:rsidR="000A73FC" w:rsidRPr="00BA117C" w:rsidRDefault="000A73FC" w:rsidP="000A73FC">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14:paraId="6214EE46" w14:textId="77777777" w:rsidR="000A73FC" w:rsidRPr="00BA117C" w:rsidRDefault="000A73FC" w:rsidP="000A73FC">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14:paraId="5805D18A"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72447A5D" w14:textId="77777777" w:rsidR="000A73FC" w:rsidRPr="00BA117C" w:rsidRDefault="000A73FC" w:rsidP="000A73FC">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14:paraId="48173CD1"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50017E6C" w14:textId="77777777" w:rsidTr="000A73FC">
        <w:trPr>
          <w:trHeight w:val="530"/>
        </w:trPr>
        <w:tc>
          <w:tcPr>
            <w:tcW w:w="590" w:type="dxa"/>
            <w:gridSpan w:val="2"/>
            <w:vMerge/>
            <w:tcBorders>
              <w:left w:val="single" w:sz="4" w:space="0" w:color="auto"/>
              <w:bottom w:val="single" w:sz="4" w:space="0" w:color="auto"/>
              <w:right w:val="single" w:sz="4" w:space="0" w:color="auto"/>
            </w:tcBorders>
            <w:vAlign w:val="center"/>
            <w:hideMark/>
          </w:tcPr>
          <w:p w14:paraId="0F9D5ACF" w14:textId="77777777" w:rsidR="000A73FC" w:rsidRPr="00BA117C" w:rsidRDefault="000A73FC" w:rsidP="000A73FC">
            <w:pPr>
              <w:rPr>
                <w:rFonts w:asciiTheme="minorHAnsi" w:hAnsiTheme="minorHAnsi" w:cstheme="minorHAnsi"/>
                <w:b/>
                <w:bCs/>
                <w:color w:val="000000" w:themeColor="text1"/>
              </w:rPr>
            </w:pPr>
          </w:p>
        </w:tc>
        <w:tc>
          <w:tcPr>
            <w:tcW w:w="13869" w:type="dxa"/>
            <w:gridSpan w:val="22"/>
            <w:tcBorders>
              <w:top w:val="single" w:sz="4" w:space="0" w:color="auto"/>
              <w:left w:val="nil"/>
              <w:bottom w:val="single" w:sz="4" w:space="0" w:color="auto"/>
              <w:right w:val="single" w:sz="4" w:space="0" w:color="auto"/>
            </w:tcBorders>
            <w:shd w:val="clear" w:color="000000" w:fill="BFBFBF"/>
            <w:noWrap/>
            <w:vAlign w:val="bottom"/>
            <w:hideMark/>
          </w:tcPr>
          <w:p w14:paraId="22B16356"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5: Müzik ve ritim eşliğinde hareket eder.</w:t>
            </w:r>
          </w:p>
          <w:p w14:paraId="0A3C8D3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1BB395BD" w14:textId="77777777" w:rsidTr="000A73FC">
        <w:trPr>
          <w:trHeight w:val="261"/>
        </w:trPr>
        <w:tc>
          <w:tcPr>
            <w:tcW w:w="590" w:type="dxa"/>
            <w:gridSpan w:val="2"/>
            <w:vMerge/>
            <w:tcBorders>
              <w:left w:val="single" w:sz="4" w:space="0" w:color="auto"/>
              <w:bottom w:val="single" w:sz="4" w:space="0" w:color="auto"/>
              <w:right w:val="single" w:sz="4" w:space="0" w:color="auto"/>
            </w:tcBorders>
            <w:vAlign w:val="center"/>
            <w:hideMark/>
          </w:tcPr>
          <w:p w14:paraId="645BC51B" w14:textId="77777777" w:rsidR="000A73FC" w:rsidRPr="00BA117C" w:rsidRDefault="000A73FC" w:rsidP="000A73FC">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2FA58EC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Bedenini kullanarak ritim çalışması yapar. </w:t>
            </w:r>
          </w:p>
        </w:tc>
        <w:tc>
          <w:tcPr>
            <w:tcW w:w="10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D632655"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5FC27400"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41E91E35"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2738BAE9"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46674673" w14:textId="77777777" w:rsidR="000A73FC" w:rsidRPr="00BA117C" w:rsidRDefault="000A73FC" w:rsidP="000A73FC">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03068066" w14:textId="77777777" w:rsidR="000A73FC" w:rsidRPr="00BA117C" w:rsidRDefault="000A73FC" w:rsidP="000A73FC">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2B787BA2" w14:textId="77777777" w:rsidR="000A73FC" w:rsidRPr="00BA117C" w:rsidRDefault="000A73FC" w:rsidP="000A73FC">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482BC0A2"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5189DBF8" w14:textId="77777777" w:rsidR="000A73FC" w:rsidRPr="00BA117C" w:rsidRDefault="000A73FC" w:rsidP="000A73FC">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30C8A01F"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5E6A1295" w14:textId="77777777" w:rsidTr="000A73FC">
        <w:trPr>
          <w:trHeight w:val="261"/>
        </w:trPr>
        <w:tc>
          <w:tcPr>
            <w:tcW w:w="590" w:type="dxa"/>
            <w:gridSpan w:val="2"/>
            <w:vMerge/>
            <w:tcBorders>
              <w:left w:val="single" w:sz="4" w:space="0" w:color="auto"/>
              <w:bottom w:val="single" w:sz="4" w:space="0" w:color="auto"/>
              <w:right w:val="single" w:sz="4" w:space="0" w:color="auto"/>
            </w:tcBorders>
            <w:vAlign w:val="center"/>
            <w:hideMark/>
          </w:tcPr>
          <w:p w14:paraId="53842A48" w14:textId="77777777" w:rsidR="000A73FC" w:rsidRPr="00BA117C" w:rsidRDefault="000A73FC" w:rsidP="000A73FC">
            <w:pPr>
              <w:rPr>
                <w:rFonts w:asciiTheme="minorHAnsi" w:hAnsiTheme="minorHAnsi" w:cstheme="minorHAnsi"/>
                <w:b/>
                <w:bCs/>
                <w:color w:val="000000" w:themeColor="text1"/>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14:paraId="1056F5F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Nesneleri kullanarak ritim çalışması yapar.</w:t>
            </w:r>
          </w:p>
        </w:tc>
        <w:tc>
          <w:tcPr>
            <w:tcW w:w="1034" w:type="dxa"/>
            <w:gridSpan w:val="3"/>
            <w:tcBorders>
              <w:top w:val="nil"/>
              <w:left w:val="nil"/>
              <w:bottom w:val="single" w:sz="4" w:space="0" w:color="auto"/>
              <w:right w:val="single" w:sz="4" w:space="0" w:color="auto"/>
            </w:tcBorders>
            <w:shd w:val="clear" w:color="auto" w:fill="auto"/>
            <w:noWrap/>
            <w:vAlign w:val="center"/>
          </w:tcPr>
          <w:p w14:paraId="73267DC2"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26B37FCD"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4F3AACEB"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19089E39"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7AAAA4EE" w14:textId="77777777" w:rsidR="000A73FC" w:rsidRPr="00BA117C" w:rsidRDefault="000A73FC" w:rsidP="000A73FC">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14:paraId="7F862F73" w14:textId="77777777" w:rsidR="000A73FC" w:rsidRPr="00BA117C" w:rsidRDefault="000A73FC" w:rsidP="000A73FC">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14:paraId="59D74BAE" w14:textId="77777777" w:rsidR="000A73FC" w:rsidRPr="00BA117C" w:rsidRDefault="000A73FC" w:rsidP="000A73FC">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14:paraId="337F4A9F"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355E8BA1" w14:textId="77777777" w:rsidR="000A73FC" w:rsidRPr="00BA117C" w:rsidRDefault="000A73FC" w:rsidP="000A73FC">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14:paraId="071F7F7A"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31D2EB62" w14:textId="77777777" w:rsidTr="000A73FC">
        <w:trPr>
          <w:trHeight w:val="261"/>
        </w:trPr>
        <w:tc>
          <w:tcPr>
            <w:tcW w:w="590" w:type="dxa"/>
            <w:gridSpan w:val="2"/>
            <w:vMerge/>
            <w:tcBorders>
              <w:left w:val="single" w:sz="4" w:space="0" w:color="auto"/>
              <w:bottom w:val="single" w:sz="4" w:space="0" w:color="auto"/>
              <w:right w:val="single" w:sz="4" w:space="0" w:color="auto"/>
            </w:tcBorders>
            <w:vAlign w:val="center"/>
            <w:hideMark/>
          </w:tcPr>
          <w:p w14:paraId="2657BEDD" w14:textId="77777777" w:rsidR="000A73FC" w:rsidRPr="00BA117C" w:rsidRDefault="000A73FC" w:rsidP="000A73FC">
            <w:pPr>
              <w:rPr>
                <w:rFonts w:asciiTheme="minorHAnsi" w:hAnsiTheme="minorHAnsi" w:cstheme="minorHAnsi"/>
                <w:b/>
                <w:bCs/>
                <w:color w:val="000000" w:themeColor="text1"/>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14:paraId="0F41EAD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Vurmalı çalgıları kullanarak ritim çalışması yapar. </w:t>
            </w:r>
          </w:p>
        </w:tc>
        <w:tc>
          <w:tcPr>
            <w:tcW w:w="1034" w:type="dxa"/>
            <w:gridSpan w:val="3"/>
            <w:tcBorders>
              <w:top w:val="nil"/>
              <w:left w:val="nil"/>
              <w:bottom w:val="single" w:sz="4" w:space="0" w:color="auto"/>
              <w:right w:val="single" w:sz="4" w:space="0" w:color="auto"/>
            </w:tcBorders>
            <w:shd w:val="clear" w:color="auto" w:fill="auto"/>
            <w:noWrap/>
            <w:vAlign w:val="center"/>
          </w:tcPr>
          <w:p w14:paraId="6EDC2488"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0E72661A"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55C3AE1D"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4EFB70FE"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1F2A8DAD" w14:textId="77777777" w:rsidR="000A73FC" w:rsidRPr="00BA117C" w:rsidRDefault="000A73FC" w:rsidP="000A73FC">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14:paraId="3E89F1AD" w14:textId="77777777" w:rsidR="000A73FC" w:rsidRPr="00BA117C" w:rsidRDefault="000A73FC" w:rsidP="000A73FC">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14:paraId="4D094CCB" w14:textId="77777777" w:rsidR="000A73FC" w:rsidRPr="00BA117C" w:rsidRDefault="000A73FC" w:rsidP="000A73FC">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14:paraId="78D3E481"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73F2241E" w14:textId="77777777" w:rsidR="000A73FC" w:rsidRPr="00BA117C" w:rsidRDefault="000A73FC" w:rsidP="000A73FC">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14:paraId="2B608B76"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71E7B1E5" w14:textId="77777777" w:rsidTr="000A73FC">
        <w:trPr>
          <w:trHeight w:val="261"/>
        </w:trPr>
        <w:tc>
          <w:tcPr>
            <w:tcW w:w="590" w:type="dxa"/>
            <w:gridSpan w:val="2"/>
            <w:vMerge/>
            <w:tcBorders>
              <w:left w:val="single" w:sz="4" w:space="0" w:color="auto"/>
              <w:bottom w:val="single" w:sz="4" w:space="0" w:color="auto"/>
              <w:right w:val="single" w:sz="4" w:space="0" w:color="auto"/>
            </w:tcBorders>
            <w:vAlign w:val="center"/>
            <w:hideMark/>
          </w:tcPr>
          <w:p w14:paraId="039CED51" w14:textId="77777777" w:rsidR="000A73FC" w:rsidRPr="00BA117C" w:rsidRDefault="000A73FC" w:rsidP="000A73FC">
            <w:pPr>
              <w:rPr>
                <w:rFonts w:asciiTheme="minorHAnsi" w:hAnsiTheme="minorHAnsi" w:cstheme="minorHAnsi"/>
                <w:b/>
                <w:bCs/>
                <w:color w:val="000000" w:themeColor="text1"/>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14:paraId="3648E05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Basit dans adımlarını yapar. </w:t>
            </w:r>
          </w:p>
        </w:tc>
        <w:tc>
          <w:tcPr>
            <w:tcW w:w="1034" w:type="dxa"/>
            <w:gridSpan w:val="3"/>
            <w:tcBorders>
              <w:top w:val="nil"/>
              <w:left w:val="nil"/>
              <w:bottom w:val="single" w:sz="4" w:space="0" w:color="auto"/>
              <w:right w:val="single" w:sz="4" w:space="0" w:color="auto"/>
            </w:tcBorders>
            <w:shd w:val="clear" w:color="auto" w:fill="auto"/>
            <w:noWrap/>
            <w:vAlign w:val="center"/>
          </w:tcPr>
          <w:p w14:paraId="24D25D7E"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35596AFD"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426A38F0"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00171E8A"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11FB5553" w14:textId="77777777" w:rsidR="000A73FC" w:rsidRPr="00BA117C" w:rsidRDefault="000A73FC" w:rsidP="000A73FC">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14:paraId="720505AD" w14:textId="77777777" w:rsidR="000A73FC" w:rsidRPr="00BA117C" w:rsidRDefault="000A73FC" w:rsidP="000A73FC">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14:paraId="45B7B201" w14:textId="77777777" w:rsidR="000A73FC" w:rsidRPr="00BA117C" w:rsidRDefault="000A73FC" w:rsidP="000A73FC">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14:paraId="3334B73E"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08668810" w14:textId="77777777" w:rsidR="000A73FC" w:rsidRPr="00BA117C" w:rsidRDefault="000A73FC" w:rsidP="000A73FC">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14:paraId="607E8CAD"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6C0BD536" w14:textId="77777777" w:rsidTr="000A73FC">
        <w:trPr>
          <w:trHeight w:val="261"/>
        </w:trPr>
        <w:tc>
          <w:tcPr>
            <w:tcW w:w="590" w:type="dxa"/>
            <w:gridSpan w:val="2"/>
            <w:vMerge/>
            <w:tcBorders>
              <w:left w:val="single" w:sz="4" w:space="0" w:color="auto"/>
              <w:bottom w:val="single" w:sz="4" w:space="0" w:color="auto"/>
              <w:right w:val="single" w:sz="4" w:space="0" w:color="auto"/>
            </w:tcBorders>
            <w:vAlign w:val="center"/>
            <w:hideMark/>
          </w:tcPr>
          <w:p w14:paraId="60A0915B" w14:textId="77777777" w:rsidR="000A73FC" w:rsidRPr="00BA117C" w:rsidRDefault="000A73FC" w:rsidP="000A73FC">
            <w:pPr>
              <w:rPr>
                <w:rFonts w:asciiTheme="minorHAnsi" w:hAnsiTheme="minorHAnsi" w:cstheme="minorHAnsi"/>
                <w:b/>
                <w:bCs/>
                <w:color w:val="000000" w:themeColor="text1"/>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14:paraId="0AF530F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Müzik ve ritim eşliğinde dans eder. </w:t>
            </w:r>
          </w:p>
        </w:tc>
        <w:tc>
          <w:tcPr>
            <w:tcW w:w="1034" w:type="dxa"/>
            <w:gridSpan w:val="3"/>
            <w:tcBorders>
              <w:top w:val="nil"/>
              <w:left w:val="nil"/>
              <w:bottom w:val="single" w:sz="4" w:space="0" w:color="auto"/>
              <w:right w:val="single" w:sz="4" w:space="0" w:color="auto"/>
            </w:tcBorders>
            <w:shd w:val="clear" w:color="auto" w:fill="auto"/>
            <w:noWrap/>
            <w:vAlign w:val="center"/>
          </w:tcPr>
          <w:p w14:paraId="7B636211"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2EB6222F"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1C4A303B"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65290207"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713FA207" w14:textId="77777777" w:rsidR="000A73FC" w:rsidRPr="00BA117C" w:rsidRDefault="000A73FC" w:rsidP="000A73FC">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14:paraId="3137DE6E" w14:textId="77777777" w:rsidR="000A73FC" w:rsidRPr="00BA117C" w:rsidRDefault="000A73FC" w:rsidP="000A73FC">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14:paraId="475CED6A" w14:textId="77777777" w:rsidR="000A73FC" w:rsidRPr="00BA117C" w:rsidRDefault="000A73FC" w:rsidP="000A73FC">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14:paraId="530CD1F9"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2DE02ED3" w14:textId="77777777" w:rsidR="000A73FC" w:rsidRPr="00BA117C" w:rsidRDefault="000A73FC" w:rsidP="000A73FC">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14:paraId="0C7127AD" w14:textId="77777777" w:rsidR="000A73FC" w:rsidRPr="00BA117C" w:rsidRDefault="000A73FC" w:rsidP="000A73FC">
            <w:pPr>
              <w:jc w:val="center"/>
              <w:rPr>
                <w:rFonts w:asciiTheme="minorHAnsi" w:hAnsiTheme="minorHAnsi" w:cstheme="minorHAnsi"/>
                <w:color w:val="000000" w:themeColor="text1"/>
              </w:rPr>
            </w:pPr>
          </w:p>
        </w:tc>
      </w:tr>
      <w:tr w:rsidR="000A73FC" w:rsidRPr="00BA117C" w14:paraId="2165CC29" w14:textId="77777777" w:rsidTr="000A73FC">
        <w:trPr>
          <w:trHeight w:val="261"/>
        </w:trPr>
        <w:tc>
          <w:tcPr>
            <w:tcW w:w="590" w:type="dxa"/>
            <w:gridSpan w:val="2"/>
            <w:vMerge/>
            <w:tcBorders>
              <w:left w:val="single" w:sz="4" w:space="0" w:color="auto"/>
              <w:bottom w:val="single" w:sz="4" w:space="0" w:color="auto"/>
              <w:right w:val="single" w:sz="4" w:space="0" w:color="auto"/>
            </w:tcBorders>
            <w:vAlign w:val="center"/>
            <w:hideMark/>
          </w:tcPr>
          <w:p w14:paraId="1CFF6FC1" w14:textId="77777777" w:rsidR="000A73FC" w:rsidRPr="00BA117C" w:rsidRDefault="000A73FC" w:rsidP="000A73FC">
            <w:pPr>
              <w:rPr>
                <w:rFonts w:asciiTheme="minorHAnsi" w:hAnsiTheme="minorHAnsi" w:cstheme="minorHAnsi"/>
                <w:b/>
                <w:bCs/>
                <w:color w:val="000000" w:themeColor="text1"/>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14:paraId="0E6F11C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Müzik ve ritim eşliğinde çeşitli hareketleri ardı ardına yapar.</w:t>
            </w:r>
          </w:p>
        </w:tc>
        <w:tc>
          <w:tcPr>
            <w:tcW w:w="1034" w:type="dxa"/>
            <w:gridSpan w:val="3"/>
            <w:tcBorders>
              <w:top w:val="nil"/>
              <w:left w:val="nil"/>
              <w:bottom w:val="single" w:sz="4" w:space="0" w:color="auto"/>
              <w:right w:val="single" w:sz="4" w:space="0" w:color="auto"/>
            </w:tcBorders>
            <w:shd w:val="clear" w:color="auto" w:fill="auto"/>
            <w:noWrap/>
            <w:vAlign w:val="center"/>
          </w:tcPr>
          <w:p w14:paraId="560926BA"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381F92F3"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2E5544E7"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1841167B" w14:textId="77777777" w:rsidR="000A73FC" w:rsidRPr="00BA117C" w:rsidRDefault="000A73FC" w:rsidP="000A73FC">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140827E1" w14:textId="77777777" w:rsidR="000A73FC" w:rsidRPr="00BA117C" w:rsidRDefault="000A73FC" w:rsidP="000A73FC">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14:paraId="17EEA940" w14:textId="77777777" w:rsidR="000A73FC" w:rsidRPr="00BA117C" w:rsidRDefault="000A73FC" w:rsidP="000A73FC">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14:paraId="39DFACCE" w14:textId="77777777" w:rsidR="000A73FC" w:rsidRPr="00BA117C" w:rsidRDefault="000A73FC" w:rsidP="000A73FC">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14:paraId="54F52949" w14:textId="77777777" w:rsidR="000A73FC" w:rsidRPr="00BA117C" w:rsidRDefault="000A73FC" w:rsidP="000A73FC">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5C3DB62D" w14:textId="77777777" w:rsidR="000A73FC" w:rsidRPr="00BA117C" w:rsidRDefault="000A73FC" w:rsidP="000A73FC">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14:paraId="4682C253" w14:textId="77777777" w:rsidR="000A73FC" w:rsidRPr="00BA117C" w:rsidRDefault="000A73FC" w:rsidP="000A73FC">
            <w:pPr>
              <w:jc w:val="center"/>
              <w:rPr>
                <w:rFonts w:asciiTheme="minorHAnsi" w:hAnsiTheme="minorHAnsi" w:cstheme="minorHAnsi"/>
                <w:color w:val="000000" w:themeColor="text1"/>
              </w:rPr>
            </w:pPr>
          </w:p>
        </w:tc>
      </w:tr>
    </w:tbl>
    <w:p w14:paraId="59560AD9" w14:textId="77777777" w:rsidR="000A73FC" w:rsidRPr="00BA117C" w:rsidRDefault="000A73FC" w:rsidP="000A73FC">
      <w:pPr>
        <w:pStyle w:val="BasicParagraph"/>
        <w:spacing w:line="240" w:lineRule="auto"/>
        <w:jc w:val="center"/>
        <w:rPr>
          <w:rFonts w:asciiTheme="minorHAnsi" w:hAnsiTheme="minorHAnsi" w:cstheme="minorHAnsi"/>
          <w:b/>
          <w:bCs/>
          <w:color w:val="000000" w:themeColor="text1"/>
        </w:rPr>
      </w:pPr>
    </w:p>
    <w:p w14:paraId="33316361" w14:textId="34FF88CB" w:rsidR="00783480" w:rsidRDefault="00783480" w:rsidP="00A536BF">
      <w:pPr>
        <w:rPr>
          <w:rFonts w:asciiTheme="minorHAnsi" w:hAnsiTheme="minorHAnsi" w:cstheme="minorHAnsi"/>
          <w:b/>
          <w:bCs/>
          <w:color w:val="000000" w:themeColor="text1"/>
        </w:rPr>
      </w:pPr>
    </w:p>
    <w:p w14:paraId="40CD5CF6" w14:textId="36714A05" w:rsidR="000A73FC" w:rsidRPr="00BA117C" w:rsidRDefault="000A73FC" w:rsidP="00B759AC">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MİLLİ EĞİTİM BAKANLIĞI OKUL ÖNCESİ EĞİTİM PROGRAMI</w:t>
      </w:r>
    </w:p>
    <w:p w14:paraId="217423BC" w14:textId="77777777" w:rsidR="000A73FC" w:rsidRPr="00BA117C" w:rsidRDefault="000A73FC" w:rsidP="000A73FC">
      <w:pPr>
        <w:jc w:val="center"/>
        <w:outlineLvl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ÖZ BAKIM BECERİLERİ KAZANIM VE GÖSTERGELERİNE AYLIK EĞİTİM PLANLARINDA YER VERME DURUMU ÇİZELGESİ</w:t>
      </w:r>
    </w:p>
    <w:p w14:paraId="7F8B9904" w14:textId="77777777" w:rsidR="000A73FC" w:rsidRPr="00BA117C" w:rsidRDefault="000A73FC" w:rsidP="000A73FC">
      <w:pPr>
        <w:tabs>
          <w:tab w:val="left" w:pos="1560"/>
        </w:tabs>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297A37B9" w14:textId="77777777" w:rsidR="000A73FC" w:rsidRPr="00BA117C" w:rsidRDefault="000A73FC" w:rsidP="000A73FC">
      <w:pPr>
        <w:tabs>
          <w:tab w:val="left" w:pos="1560"/>
        </w:tabs>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 Adı</w:t>
      </w:r>
      <w:r w:rsidRPr="00BA117C">
        <w:rPr>
          <w:rFonts w:asciiTheme="minorHAnsi" w:hAnsiTheme="minorHAnsi" w:cstheme="minorHAnsi"/>
          <w:b/>
          <w:bCs/>
          <w:color w:val="000000" w:themeColor="text1"/>
        </w:rPr>
        <w:tab/>
        <w:t>:</w:t>
      </w:r>
    </w:p>
    <w:p w14:paraId="50B8850E" w14:textId="77777777" w:rsidR="000A73FC" w:rsidRPr="00BA117C" w:rsidRDefault="000A73FC" w:rsidP="000A73FC">
      <w:pPr>
        <w:tabs>
          <w:tab w:val="left" w:pos="1560"/>
        </w:tabs>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 :</w:t>
      </w:r>
    </w:p>
    <w:tbl>
      <w:tblPr>
        <w:tblW w:w="14742" w:type="dxa"/>
        <w:tblInd w:w="15" w:type="dxa"/>
        <w:tblLayout w:type="fixed"/>
        <w:tblLook w:val="04A0" w:firstRow="1" w:lastRow="0" w:firstColumn="1" w:lastColumn="0" w:noHBand="0" w:noVBand="1"/>
      </w:tblPr>
      <w:tblGrid>
        <w:gridCol w:w="550"/>
        <w:gridCol w:w="5531"/>
        <w:gridCol w:w="895"/>
        <w:gridCol w:w="747"/>
        <w:gridCol w:w="896"/>
        <w:gridCol w:w="896"/>
        <w:gridCol w:w="896"/>
        <w:gridCol w:w="896"/>
        <w:gridCol w:w="748"/>
        <w:gridCol w:w="748"/>
        <w:gridCol w:w="92"/>
        <w:gridCol w:w="840"/>
        <w:gridCol w:w="1007"/>
      </w:tblGrid>
      <w:tr w:rsidR="00BA117C" w:rsidRPr="00BA117C" w14:paraId="14422638" w14:textId="77777777" w:rsidTr="000A73FC">
        <w:trPr>
          <w:trHeight w:val="272"/>
        </w:trPr>
        <w:tc>
          <w:tcPr>
            <w:tcW w:w="550" w:type="dxa"/>
            <w:tcBorders>
              <w:top w:val="nil"/>
              <w:left w:val="nil"/>
              <w:bottom w:val="nil"/>
              <w:right w:val="nil"/>
            </w:tcBorders>
            <w:shd w:val="clear" w:color="auto" w:fill="auto"/>
            <w:noWrap/>
            <w:vAlign w:val="bottom"/>
            <w:hideMark/>
          </w:tcPr>
          <w:p w14:paraId="51D5438D" w14:textId="77777777" w:rsidR="000A73FC" w:rsidRPr="00BA117C" w:rsidRDefault="000A73FC" w:rsidP="000A73FC">
            <w:pPr>
              <w:rPr>
                <w:rFonts w:asciiTheme="minorHAnsi" w:hAnsiTheme="minorHAnsi" w:cstheme="minorHAnsi"/>
                <w:b/>
                <w:bCs/>
                <w:color w:val="000000" w:themeColor="text1"/>
              </w:rPr>
            </w:pPr>
          </w:p>
        </w:tc>
        <w:tc>
          <w:tcPr>
            <w:tcW w:w="5531" w:type="dxa"/>
            <w:tcBorders>
              <w:top w:val="nil"/>
              <w:left w:val="nil"/>
              <w:bottom w:val="nil"/>
              <w:right w:val="nil"/>
            </w:tcBorders>
            <w:shd w:val="clear" w:color="auto" w:fill="auto"/>
            <w:noWrap/>
            <w:vAlign w:val="bottom"/>
            <w:hideMark/>
          </w:tcPr>
          <w:p w14:paraId="7D8D4D6A" w14:textId="77777777" w:rsidR="000A73FC" w:rsidRPr="00BA117C" w:rsidRDefault="000A73FC" w:rsidP="000A73FC">
            <w:pPr>
              <w:rPr>
                <w:rFonts w:asciiTheme="minorHAnsi" w:hAnsiTheme="minorHAnsi" w:cstheme="minorHAnsi"/>
                <w:b/>
                <w:bCs/>
                <w:color w:val="000000" w:themeColor="text1"/>
              </w:rPr>
            </w:pPr>
          </w:p>
        </w:tc>
        <w:tc>
          <w:tcPr>
            <w:tcW w:w="866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30DFC981" w14:textId="77777777" w:rsidR="000A73FC" w:rsidRPr="00BA117C" w:rsidRDefault="000A73FC" w:rsidP="000A73FC">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AYLAR</w:t>
            </w:r>
          </w:p>
        </w:tc>
      </w:tr>
      <w:tr w:rsidR="00BA117C" w:rsidRPr="00BA117C" w14:paraId="236C1C7F" w14:textId="77777777" w:rsidTr="000A73FC">
        <w:trPr>
          <w:trHeight w:val="260"/>
        </w:trPr>
        <w:tc>
          <w:tcPr>
            <w:tcW w:w="55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48C0E957" w14:textId="77777777" w:rsidR="000A73FC" w:rsidRPr="00BA117C" w:rsidRDefault="000A73FC" w:rsidP="000A73FC">
            <w:pPr>
              <w:ind w:left="113" w:right="113"/>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                   ÖZBAKIM BECERİLERİ</w:t>
            </w:r>
          </w:p>
        </w:tc>
        <w:tc>
          <w:tcPr>
            <w:tcW w:w="5531" w:type="dxa"/>
            <w:tcBorders>
              <w:top w:val="single" w:sz="4" w:space="0" w:color="auto"/>
              <w:left w:val="nil"/>
              <w:bottom w:val="single" w:sz="4" w:space="0" w:color="auto"/>
              <w:right w:val="nil"/>
            </w:tcBorders>
            <w:shd w:val="clear" w:color="auto" w:fill="auto"/>
            <w:noWrap/>
            <w:vAlign w:val="bottom"/>
            <w:hideMark/>
          </w:tcPr>
          <w:p w14:paraId="2BC494E2"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                         KAZANIMLAR VE GÖSTERGELERİ</w:t>
            </w:r>
          </w:p>
        </w:tc>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2F90799E" w14:textId="77777777" w:rsidR="000A73FC" w:rsidRPr="00BA117C" w:rsidRDefault="000A73FC" w:rsidP="000A73FC">
            <w:pPr>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Eylül</w:t>
            </w:r>
          </w:p>
        </w:tc>
        <w:tc>
          <w:tcPr>
            <w:tcW w:w="747" w:type="dxa"/>
            <w:tcBorders>
              <w:top w:val="nil"/>
              <w:left w:val="nil"/>
              <w:bottom w:val="single" w:sz="4" w:space="0" w:color="auto"/>
              <w:right w:val="single" w:sz="4" w:space="0" w:color="auto"/>
            </w:tcBorders>
            <w:shd w:val="clear" w:color="auto" w:fill="auto"/>
            <w:noWrap/>
            <w:vAlign w:val="center"/>
            <w:hideMark/>
          </w:tcPr>
          <w:p w14:paraId="5496823B" w14:textId="77777777" w:rsidR="000A73FC" w:rsidRPr="00BA117C" w:rsidRDefault="000A73FC" w:rsidP="000A73FC">
            <w:pPr>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Ekim</w:t>
            </w:r>
          </w:p>
        </w:tc>
        <w:tc>
          <w:tcPr>
            <w:tcW w:w="896" w:type="dxa"/>
            <w:tcBorders>
              <w:top w:val="nil"/>
              <w:left w:val="nil"/>
              <w:bottom w:val="single" w:sz="4" w:space="0" w:color="auto"/>
              <w:right w:val="nil"/>
            </w:tcBorders>
            <w:shd w:val="clear" w:color="auto" w:fill="auto"/>
            <w:noWrap/>
            <w:vAlign w:val="center"/>
            <w:hideMark/>
          </w:tcPr>
          <w:p w14:paraId="2D0EF77D" w14:textId="77777777" w:rsidR="000A73FC" w:rsidRPr="00BA117C" w:rsidRDefault="000A73FC" w:rsidP="000A73FC">
            <w:pPr>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Kasım</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32393906" w14:textId="77777777" w:rsidR="000A73FC" w:rsidRPr="00BA117C" w:rsidRDefault="000A73FC" w:rsidP="000A73FC">
            <w:pPr>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Aralık</w:t>
            </w:r>
          </w:p>
        </w:tc>
        <w:tc>
          <w:tcPr>
            <w:tcW w:w="896" w:type="dxa"/>
            <w:tcBorders>
              <w:top w:val="nil"/>
              <w:left w:val="nil"/>
              <w:bottom w:val="single" w:sz="4" w:space="0" w:color="auto"/>
              <w:right w:val="single" w:sz="4" w:space="0" w:color="auto"/>
            </w:tcBorders>
            <w:shd w:val="clear" w:color="auto" w:fill="auto"/>
            <w:noWrap/>
            <w:vAlign w:val="center"/>
            <w:hideMark/>
          </w:tcPr>
          <w:p w14:paraId="584D6103" w14:textId="77777777" w:rsidR="000A73FC" w:rsidRPr="00BA117C" w:rsidRDefault="000A73FC" w:rsidP="000A73FC">
            <w:pPr>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Ocak</w:t>
            </w:r>
          </w:p>
        </w:tc>
        <w:tc>
          <w:tcPr>
            <w:tcW w:w="896" w:type="dxa"/>
            <w:tcBorders>
              <w:top w:val="nil"/>
              <w:left w:val="nil"/>
              <w:bottom w:val="single" w:sz="4" w:space="0" w:color="auto"/>
              <w:right w:val="single" w:sz="4" w:space="0" w:color="auto"/>
            </w:tcBorders>
            <w:shd w:val="clear" w:color="auto" w:fill="auto"/>
            <w:noWrap/>
            <w:vAlign w:val="center"/>
            <w:hideMark/>
          </w:tcPr>
          <w:p w14:paraId="2B8F9505" w14:textId="77777777" w:rsidR="000A73FC" w:rsidRPr="00BA117C" w:rsidRDefault="000A73FC" w:rsidP="000A73FC">
            <w:pPr>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Şubat</w:t>
            </w:r>
          </w:p>
        </w:tc>
        <w:tc>
          <w:tcPr>
            <w:tcW w:w="748" w:type="dxa"/>
            <w:tcBorders>
              <w:top w:val="nil"/>
              <w:left w:val="nil"/>
              <w:bottom w:val="single" w:sz="4" w:space="0" w:color="auto"/>
              <w:right w:val="nil"/>
            </w:tcBorders>
            <w:shd w:val="clear" w:color="auto" w:fill="auto"/>
            <w:noWrap/>
            <w:vAlign w:val="center"/>
            <w:hideMark/>
          </w:tcPr>
          <w:p w14:paraId="3E54ADFE" w14:textId="77777777" w:rsidR="000A73FC" w:rsidRPr="00BA117C" w:rsidRDefault="000A73FC" w:rsidP="000A73FC">
            <w:pPr>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Mart</w:t>
            </w:r>
          </w:p>
        </w:tc>
        <w:tc>
          <w:tcPr>
            <w:tcW w:w="84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1A3C68F" w14:textId="77777777" w:rsidR="000A73FC" w:rsidRPr="00BA117C" w:rsidRDefault="000A73FC" w:rsidP="000A73FC">
            <w:pPr>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Nisan</w:t>
            </w:r>
          </w:p>
        </w:tc>
        <w:tc>
          <w:tcPr>
            <w:tcW w:w="840" w:type="dxa"/>
            <w:tcBorders>
              <w:top w:val="nil"/>
              <w:left w:val="nil"/>
              <w:bottom w:val="single" w:sz="4" w:space="0" w:color="auto"/>
              <w:right w:val="single" w:sz="4" w:space="0" w:color="auto"/>
            </w:tcBorders>
            <w:shd w:val="clear" w:color="auto" w:fill="auto"/>
            <w:noWrap/>
            <w:vAlign w:val="center"/>
            <w:hideMark/>
          </w:tcPr>
          <w:p w14:paraId="13053B43" w14:textId="77777777" w:rsidR="000A73FC" w:rsidRPr="00BA117C" w:rsidRDefault="000A73FC" w:rsidP="000A73FC">
            <w:pPr>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Mayıs</w:t>
            </w:r>
          </w:p>
        </w:tc>
        <w:tc>
          <w:tcPr>
            <w:tcW w:w="1007" w:type="dxa"/>
            <w:tcBorders>
              <w:top w:val="nil"/>
              <w:left w:val="nil"/>
              <w:bottom w:val="single" w:sz="4" w:space="0" w:color="auto"/>
              <w:right w:val="single" w:sz="4" w:space="0" w:color="auto"/>
            </w:tcBorders>
            <w:shd w:val="clear" w:color="auto" w:fill="auto"/>
            <w:noWrap/>
            <w:vAlign w:val="center"/>
            <w:hideMark/>
          </w:tcPr>
          <w:p w14:paraId="4ABF2E9D" w14:textId="77777777" w:rsidR="000A73FC" w:rsidRPr="00BA117C" w:rsidRDefault="000A73FC" w:rsidP="000A73FC">
            <w:pPr>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Haziran</w:t>
            </w:r>
          </w:p>
        </w:tc>
      </w:tr>
      <w:tr w:rsidR="00BA117C" w:rsidRPr="00BA117C" w14:paraId="45E6343F" w14:textId="77777777" w:rsidTr="000A73FC">
        <w:trPr>
          <w:trHeight w:val="53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058DF75A" w14:textId="77777777" w:rsidR="000A73FC" w:rsidRPr="00BA117C" w:rsidRDefault="000A73FC" w:rsidP="000A73FC">
            <w:pPr>
              <w:rPr>
                <w:rFonts w:asciiTheme="minorHAnsi" w:hAnsiTheme="minorHAnsi" w:cstheme="minorHAnsi"/>
                <w:b/>
                <w:bCs/>
                <w:color w:val="000000" w:themeColor="text1"/>
              </w:rPr>
            </w:pPr>
          </w:p>
        </w:tc>
        <w:tc>
          <w:tcPr>
            <w:tcW w:w="14192" w:type="dxa"/>
            <w:gridSpan w:val="12"/>
            <w:tcBorders>
              <w:top w:val="single" w:sz="4" w:space="0" w:color="auto"/>
              <w:left w:val="nil"/>
              <w:bottom w:val="single" w:sz="4" w:space="0" w:color="auto"/>
              <w:right w:val="single" w:sz="4" w:space="0" w:color="auto"/>
            </w:tcBorders>
            <w:shd w:val="clear" w:color="000000" w:fill="BFBFBF"/>
            <w:vAlign w:val="center"/>
            <w:hideMark/>
          </w:tcPr>
          <w:p w14:paraId="3256E88D"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Bedeniyle ilgili temizlik kurallarını uygular.</w:t>
            </w:r>
          </w:p>
          <w:p w14:paraId="4B242D2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0BA87B6A" w14:textId="77777777" w:rsidTr="000A73FC">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2B6F3C5D" w14:textId="77777777" w:rsidR="000A73FC" w:rsidRPr="00BA117C" w:rsidRDefault="000A73FC" w:rsidP="000A73FC">
            <w:pPr>
              <w:rPr>
                <w:rFonts w:asciiTheme="minorHAnsi" w:hAnsiTheme="minorHAnsi" w:cstheme="minorHAnsi"/>
                <w:b/>
                <w:bCs/>
                <w:color w:val="000000" w:themeColor="text1"/>
              </w:rPr>
            </w:pPr>
          </w:p>
        </w:tc>
        <w:tc>
          <w:tcPr>
            <w:tcW w:w="5531" w:type="dxa"/>
            <w:tcBorders>
              <w:top w:val="single" w:sz="4" w:space="0" w:color="auto"/>
              <w:left w:val="nil"/>
              <w:bottom w:val="single" w:sz="4" w:space="0" w:color="auto"/>
              <w:right w:val="nil"/>
            </w:tcBorders>
            <w:shd w:val="clear" w:color="auto" w:fill="auto"/>
            <w:noWrap/>
            <w:vAlign w:val="bottom"/>
            <w:hideMark/>
          </w:tcPr>
          <w:p w14:paraId="656B8FB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Saçını tarar.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4D703" w14:textId="77777777" w:rsidR="000A73FC" w:rsidRPr="00BA117C" w:rsidRDefault="000A73FC" w:rsidP="000A73FC">
            <w:pPr>
              <w:jc w:val="center"/>
              <w:rPr>
                <w:rFonts w:asciiTheme="minorHAnsi" w:hAnsiTheme="minorHAnsi" w:cstheme="minorHAnsi"/>
                <w:color w:val="000000" w:themeColor="text1"/>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1F697A24"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C7F67B5"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EBA602C"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F085485"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D9F58AB" w14:textId="77777777" w:rsidR="000A73FC" w:rsidRPr="00BA117C" w:rsidRDefault="000A73FC" w:rsidP="000A73FC">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2519769C" w14:textId="77777777" w:rsidR="000A73FC" w:rsidRPr="00BA117C" w:rsidRDefault="000A73FC" w:rsidP="000A73FC">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5CE7F405" w14:textId="77777777" w:rsidR="000A73FC" w:rsidRPr="00BA117C" w:rsidRDefault="000A73FC" w:rsidP="000A73FC">
            <w:pPr>
              <w:jc w:val="center"/>
              <w:rPr>
                <w:rFonts w:asciiTheme="minorHAnsi" w:hAnsiTheme="minorHAnsi" w:cstheme="minorHAnsi"/>
                <w:color w:val="000000" w:themeColor="text1"/>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49894A3E" w14:textId="77777777" w:rsidR="000A73FC" w:rsidRPr="00BA117C" w:rsidRDefault="000A73FC" w:rsidP="000A73FC">
            <w:pPr>
              <w:jc w:val="center"/>
              <w:rPr>
                <w:rFonts w:asciiTheme="minorHAnsi" w:hAnsiTheme="minorHAnsi" w:cstheme="minorHAnsi"/>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32F211FA"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3827DC8D" w14:textId="77777777" w:rsidTr="000A73FC">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599351F2" w14:textId="77777777" w:rsidR="000A73FC" w:rsidRPr="00BA117C" w:rsidRDefault="000A73FC" w:rsidP="000A73FC">
            <w:pPr>
              <w:rPr>
                <w:rFonts w:asciiTheme="minorHAnsi" w:hAnsiTheme="minorHAnsi" w:cstheme="minorHAnsi"/>
                <w:b/>
                <w:bCs/>
                <w:color w:val="000000" w:themeColor="text1"/>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14:paraId="03BB92D9" w14:textId="77777777" w:rsidR="000A73FC" w:rsidRPr="00BA117C" w:rsidRDefault="000A73FC" w:rsidP="000A73FC">
            <w:pPr>
              <w:rPr>
                <w:rFonts w:asciiTheme="minorHAnsi" w:hAnsiTheme="minorHAnsi" w:cstheme="minorHAnsi"/>
                <w:iCs/>
                <w:color w:val="000000" w:themeColor="text1"/>
              </w:rPr>
            </w:pPr>
            <w:r w:rsidRPr="00BA117C">
              <w:rPr>
                <w:rFonts w:asciiTheme="minorHAnsi" w:hAnsiTheme="minorHAnsi" w:cstheme="minorHAnsi"/>
                <w:color w:val="000000" w:themeColor="text1"/>
              </w:rPr>
              <w:t>Dişini fırçalar</w:t>
            </w:r>
            <w:r w:rsidRPr="00BA117C">
              <w:rPr>
                <w:rFonts w:asciiTheme="minorHAnsi" w:hAnsiTheme="minorHAnsi" w:cstheme="minorHAnsi"/>
                <w:iCs/>
                <w:color w:val="000000" w:themeColor="text1"/>
              </w:rPr>
              <w:t>.</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4DFD51D1" w14:textId="77777777" w:rsidR="000A73FC" w:rsidRPr="00BA117C" w:rsidRDefault="000A73FC" w:rsidP="000A73FC">
            <w:pPr>
              <w:jc w:val="center"/>
              <w:rPr>
                <w:rFonts w:asciiTheme="minorHAnsi" w:hAnsiTheme="minorHAnsi" w:cstheme="minorHAnsi"/>
                <w:color w:val="000000" w:themeColor="text1"/>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0A38A79B"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A828F45"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DBF191E"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67335F93"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8E675C6" w14:textId="77777777" w:rsidR="000A73FC" w:rsidRPr="00BA117C" w:rsidRDefault="000A73FC" w:rsidP="000A73FC">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7C4111EE" w14:textId="77777777" w:rsidR="000A73FC" w:rsidRPr="00BA117C" w:rsidRDefault="000A73FC" w:rsidP="000A73FC">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6759D1F7" w14:textId="77777777" w:rsidR="000A73FC" w:rsidRPr="00BA117C" w:rsidRDefault="000A73FC" w:rsidP="000A73FC">
            <w:pPr>
              <w:jc w:val="center"/>
              <w:rPr>
                <w:rFonts w:asciiTheme="minorHAnsi" w:hAnsiTheme="minorHAnsi" w:cstheme="minorHAnsi"/>
                <w:color w:val="000000" w:themeColor="text1"/>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7BD8F054" w14:textId="77777777" w:rsidR="000A73FC" w:rsidRPr="00BA117C" w:rsidRDefault="000A73FC" w:rsidP="000A73FC">
            <w:pPr>
              <w:jc w:val="center"/>
              <w:rPr>
                <w:rFonts w:asciiTheme="minorHAnsi" w:hAnsiTheme="minorHAnsi" w:cstheme="minorHAnsi"/>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4C88D388"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7171CBE0" w14:textId="77777777" w:rsidTr="000A73FC">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6C44E663" w14:textId="77777777" w:rsidR="000A73FC" w:rsidRPr="00BA117C" w:rsidRDefault="000A73FC" w:rsidP="000A73FC">
            <w:pPr>
              <w:rPr>
                <w:rFonts w:asciiTheme="minorHAnsi" w:hAnsiTheme="minorHAnsi" w:cstheme="minorHAnsi"/>
                <w:b/>
                <w:bCs/>
                <w:color w:val="000000" w:themeColor="text1"/>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14:paraId="2A4743A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Elini/yüzünü yıkar.</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0AFB0F80" w14:textId="77777777" w:rsidR="000A73FC" w:rsidRPr="00BA117C" w:rsidRDefault="000A73FC" w:rsidP="000A73FC">
            <w:pPr>
              <w:jc w:val="center"/>
              <w:rPr>
                <w:rFonts w:asciiTheme="minorHAnsi" w:hAnsiTheme="minorHAnsi" w:cstheme="minorHAnsi"/>
                <w:color w:val="000000" w:themeColor="text1"/>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5C8E4CF5"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5A2B3A54"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476994DD"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880AECA"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BBE4051" w14:textId="77777777" w:rsidR="000A73FC" w:rsidRPr="00BA117C" w:rsidRDefault="000A73FC" w:rsidP="000A73FC">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0CB64177" w14:textId="77777777" w:rsidR="000A73FC" w:rsidRPr="00BA117C" w:rsidRDefault="000A73FC" w:rsidP="000A73FC">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46FA2422" w14:textId="77777777" w:rsidR="000A73FC" w:rsidRPr="00BA117C" w:rsidRDefault="000A73FC" w:rsidP="000A73FC">
            <w:pPr>
              <w:jc w:val="center"/>
              <w:rPr>
                <w:rFonts w:asciiTheme="minorHAnsi" w:hAnsiTheme="minorHAnsi" w:cstheme="minorHAnsi"/>
                <w:color w:val="000000" w:themeColor="text1"/>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05490525" w14:textId="77777777" w:rsidR="000A73FC" w:rsidRPr="00BA117C" w:rsidRDefault="000A73FC" w:rsidP="000A73FC">
            <w:pPr>
              <w:jc w:val="center"/>
              <w:rPr>
                <w:rFonts w:asciiTheme="minorHAnsi" w:hAnsiTheme="minorHAnsi" w:cstheme="minorHAnsi"/>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5D571948"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5FA8E94F" w14:textId="77777777" w:rsidTr="000A73FC">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35A73FB8" w14:textId="77777777" w:rsidR="000A73FC" w:rsidRPr="00BA117C" w:rsidRDefault="000A73FC" w:rsidP="000A73FC">
            <w:pPr>
              <w:rPr>
                <w:rFonts w:asciiTheme="minorHAnsi" w:hAnsiTheme="minorHAnsi" w:cstheme="minorHAnsi"/>
                <w:b/>
                <w:bCs/>
                <w:color w:val="000000" w:themeColor="text1"/>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14:paraId="6C444CAF" w14:textId="77777777" w:rsidR="000A73FC" w:rsidRPr="00BA117C" w:rsidRDefault="000A73FC" w:rsidP="000A73FC">
            <w:pPr>
              <w:rPr>
                <w:rFonts w:asciiTheme="minorHAnsi" w:hAnsiTheme="minorHAnsi" w:cstheme="minorHAnsi"/>
                <w:iCs/>
                <w:color w:val="000000" w:themeColor="text1"/>
              </w:rPr>
            </w:pPr>
            <w:r w:rsidRPr="00BA117C">
              <w:rPr>
                <w:rFonts w:asciiTheme="minorHAnsi" w:hAnsiTheme="minorHAnsi" w:cstheme="minorHAnsi"/>
                <w:color w:val="000000" w:themeColor="text1"/>
              </w:rPr>
              <w:t>Tuvalet gereksinimine yönelik işleri yapar</w:t>
            </w:r>
            <w:r w:rsidRPr="00BA117C">
              <w:rPr>
                <w:rFonts w:asciiTheme="minorHAnsi" w:hAnsiTheme="minorHAnsi" w:cstheme="minorHAnsi"/>
                <w:iCs/>
                <w:color w:val="000000" w:themeColor="text1"/>
              </w:rPr>
              <w:t>.</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133EC36C" w14:textId="77777777" w:rsidR="000A73FC" w:rsidRPr="00BA117C" w:rsidRDefault="000A73FC" w:rsidP="000A73FC">
            <w:pPr>
              <w:jc w:val="center"/>
              <w:rPr>
                <w:rFonts w:asciiTheme="minorHAnsi" w:hAnsiTheme="minorHAnsi" w:cstheme="minorHAnsi"/>
                <w:color w:val="000000" w:themeColor="text1"/>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69DBC4CC"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F19B9A6"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08F3F298"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11AE6A2B"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6B2BA8E5" w14:textId="77777777" w:rsidR="000A73FC" w:rsidRPr="00BA117C" w:rsidRDefault="000A73FC" w:rsidP="000A73FC">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04FB38A7" w14:textId="77777777" w:rsidR="000A73FC" w:rsidRPr="00BA117C" w:rsidRDefault="000A73FC" w:rsidP="000A73FC">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34B92208" w14:textId="77777777" w:rsidR="000A73FC" w:rsidRPr="00BA117C" w:rsidRDefault="000A73FC" w:rsidP="000A73FC">
            <w:pPr>
              <w:jc w:val="center"/>
              <w:rPr>
                <w:rFonts w:asciiTheme="minorHAnsi" w:hAnsiTheme="minorHAnsi" w:cstheme="minorHAnsi"/>
                <w:color w:val="000000" w:themeColor="text1"/>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3D5B4BB2" w14:textId="77777777" w:rsidR="000A73FC" w:rsidRPr="00BA117C" w:rsidRDefault="000A73FC" w:rsidP="000A73FC">
            <w:pPr>
              <w:jc w:val="center"/>
              <w:rPr>
                <w:rFonts w:asciiTheme="minorHAnsi" w:hAnsiTheme="minorHAnsi" w:cstheme="minorHAnsi"/>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7273CDBE"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723908E1" w14:textId="77777777" w:rsidTr="000A73FC">
        <w:trPr>
          <w:trHeight w:val="53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6E0B5C21" w14:textId="77777777" w:rsidR="000A73FC" w:rsidRPr="00BA117C" w:rsidRDefault="000A73FC" w:rsidP="000A73FC">
            <w:pPr>
              <w:rPr>
                <w:rFonts w:asciiTheme="minorHAnsi" w:hAnsiTheme="minorHAnsi" w:cstheme="minorHAnsi"/>
                <w:b/>
                <w:bCs/>
                <w:color w:val="000000" w:themeColor="text1"/>
              </w:rPr>
            </w:pPr>
          </w:p>
        </w:tc>
        <w:tc>
          <w:tcPr>
            <w:tcW w:w="14192" w:type="dxa"/>
            <w:gridSpan w:val="12"/>
            <w:tcBorders>
              <w:top w:val="single" w:sz="4" w:space="0" w:color="auto"/>
              <w:left w:val="nil"/>
              <w:right w:val="single" w:sz="4" w:space="0" w:color="auto"/>
            </w:tcBorders>
            <w:shd w:val="clear" w:color="000000" w:fill="BFBFBF"/>
            <w:noWrap/>
            <w:vAlign w:val="center"/>
            <w:hideMark/>
          </w:tcPr>
          <w:p w14:paraId="44DA556D"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2: Giyinme ile ilgili işleri yapar.</w:t>
            </w:r>
          </w:p>
          <w:p w14:paraId="070BFEC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4E4603F8" w14:textId="77777777" w:rsidTr="000A73FC">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1116869E" w14:textId="77777777" w:rsidR="000A73FC" w:rsidRPr="00BA117C" w:rsidRDefault="000A73FC" w:rsidP="000A73FC">
            <w:pPr>
              <w:rPr>
                <w:rFonts w:asciiTheme="minorHAnsi" w:hAnsiTheme="minorHAnsi" w:cstheme="minorHAnsi"/>
                <w:b/>
                <w:bCs/>
                <w:color w:val="000000" w:themeColor="text1"/>
              </w:rPr>
            </w:pPr>
          </w:p>
        </w:tc>
        <w:tc>
          <w:tcPr>
            <w:tcW w:w="5531" w:type="dxa"/>
            <w:tcBorders>
              <w:top w:val="single" w:sz="4" w:space="0" w:color="auto"/>
              <w:left w:val="nil"/>
              <w:bottom w:val="single" w:sz="4" w:space="0" w:color="auto"/>
              <w:right w:val="nil"/>
            </w:tcBorders>
            <w:shd w:val="clear" w:color="auto" w:fill="auto"/>
            <w:noWrap/>
            <w:vAlign w:val="bottom"/>
            <w:hideMark/>
          </w:tcPr>
          <w:p w14:paraId="28371E0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Giysilerini çıkarır.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871EEC" w14:textId="77777777" w:rsidR="000A73FC" w:rsidRPr="00BA117C" w:rsidRDefault="000A73FC" w:rsidP="000A73FC">
            <w:pPr>
              <w:jc w:val="center"/>
              <w:rPr>
                <w:rFonts w:asciiTheme="minorHAnsi" w:hAnsiTheme="minorHAnsi" w:cstheme="minorHAnsi"/>
                <w:color w:val="000000" w:themeColor="text1"/>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0BBA28AB"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7FB6CEEE"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32D841D"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432058F"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E0BFB31" w14:textId="77777777" w:rsidR="000A73FC" w:rsidRPr="00BA117C" w:rsidRDefault="000A73FC" w:rsidP="000A73FC">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1CB06224" w14:textId="77777777" w:rsidR="000A73FC" w:rsidRPr="00BA117C" w:rsidRDefault="000A73FC" w:rsidP="000A73FC">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35B1C2AA" w14:textId="77777777" w:rsidR="000A73FC" w:rsidRPr="00BA117C" w:rsidRDefault="000A73FC" w:rsidP="000A73FC">
            <w:pPr>
              <w:jc w:val="center"/>
              <w:rPr>
                <w:rFonts w:asciiTheme="minorHAnsi" w:hAnsiTheme="minorHAnsi" w:cstheme="minorHAnsi"/>
                <w:color w:val="000000" w:themeColor="text1"/>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7F85C773" w14:textId="77777777" w:rsidR="000A73FC" w:rsidRPr="00BA117C" w:rsidRDefault="000A73FC" w:rsidP="000A73FC">
            <w:pPr>
              <w:jc w:val="center"/>
              <w:rPr>
                <w:rFonts w:asciiTheme="minorHAnsi" w:hAnsiTheme="minorHAnsi" w:cstheme="minorHAnsi"/>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4A4182DC"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712E8808" w14:textId="77777777" w:rsidTr="000A73FC">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6F1316F6" w14:textId="77777777" w:rsidR="000A73FC" w:rsidRPr="00BA117C" w:rsidRDefault="000A73FC" w:rsidP="000A73FC">
            <w:pPr>
              <w:rPr>
                <w:rFonts w:asciiTheme="minorHAnsi" w:hAnsiTheme="minorHAnsi" w:cstheme="minorHAnsi"/>
                <w:b/>
                <w:bCs/>
                <w:color w:val="000000" w:themeColor="text1"/>
              </w:rPr>
            </w:pPr>
          </w:p>
        </w:tc>
        <w:tc>
          <w:tcPr>
            <w:tcW w:w="5531" w:type="dxa"/>
            <w:tcBorders>
              <w:top w:val="single" w:sz="4" w:space="0" w:color="auto"/>
              <w:left w:val="nil"/>
              <w:bottom w:val="single" w:sz="4" w:space="0" w:color="auto"/>
              <w:right w:val="nil"/>
            </w:tcBorders>
            <w:shd w:val="clear" w:color="auto" w:fill="auto"/>
            <w:noWrap/>
            <w:vAlign w:val="bottom"/>
            <w:hideMark/>
          </w:tcPr>
          <w:p w14:paraId="4A64BB5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Giysilerini giyer.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43966" w14:textId="77777777" w:rsidR="000A73FC" w:rsidRPr="00BA117C" w:rsidRDefault="000A73FC" w:rsidP="000A73FC">
            <w:pPr>
              <w:jc w:val="center"/>
              <w:rPr>
                <w:rFonts w:asciiTheme="minorHAnsi" w:hAnsiTheme="minorHAnsi" w:cstheme="minorHAnsi"/>
                <w:color w:val="000000" w:themeColor="text1"/>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26CABF65"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4B1D4827"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D65DE6E"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0812E8C6"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587899FE" w14:textId="77777777" w:rsidR="000A73FC" w:rsidRPr="00BA117C" w:rsidRDefault="000A73FC" w:rsidP="000A73FC">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25B8899B" w14:textId="77777777" w:rsidR="000A73FC" w:rsidRPr="00BA117C" w:rsidRDefault="000A73FC" w:rsidP="000A73FC">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3383BB1A" w14:textId="77777777" w:rsidR="000A73FC" w:rsidRPr="00BA117C" w:rsidRDefault="000A73FC" w:rsidP="000A73FC">
            <w:pPr>
              <w:jc w:val="center"/>
              <w:rPr>
                <w:rFonts w:asciiTheme="minorHAnsi" w:hAnsiTheme="minorHAnsi" w:cstheme="minorHAnsi"/>
                <w:color w:val="000000" w:themeColor="text1"/>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5FADAC56" w14:textId="77777777" w:rsidR="000A73FC" w:rsidRPr="00BA117C" w:rsidRDefault="000A73FC" w:rsidP="000A73FC">
            <w:pPr>
              <w:jc w:val="center"/>
              <w:rPr>
                <w:rFonts w:asciiTheme="minorHAnsi" w:hAnsiTheme="minorHAnsi" w:cstheme="minorHAnsi"/>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24B93B8E"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299AD06D" w14:textId="77777777" w:rsidTr="000A73FC">
        <w:trPr>
          <w:trHeight w:val="260"/>
        </w:trPr>
        <w:tc>
          <w:tcPr>
            <w:tcW w:w="550" w:type="dxa"/>
            <w:vMerge/>
            <w:tcBorders>
              <w:top w:val="single" w:sz="4" w:space="0" w:color="auto"/>
              <w:left w:val="single" w:sz="4" w:space="0" w:color="auto"/>
              <w:bottom w:val="single" w:sz="4" w:space="0" w:color="000000"/>
              <w:right w:val="single" w:sz="4" w:space="0" w:color="auto"/>
            </w:tcBorders>
            <w:vAlign w:val="center"/>
          </w:tcPr>
          <w:p w14:paraId="212585C2" w14:textId="77777777" w:rsidR="000A73FC" w:rsidRPr="00BA117C" w:rsidRDefault="000A73FC" w:rsidP="000A73FC">
            <w:pPr>
              <w:rPr>
                <w:rFonts w:asciiTheme="minorHAnsi" w:hAnsiTheme="minorHAnsi" w:cstheme="minorHAnsi"/>
                <w:b/>
                <w:bCs/>
                <w:color w:val="000000" w:themeColor="text1"/>
              </w:rPr>
            </w:pPr>
          </w:p>
        </w:tc>
        <w:tc>
          <w:tcPr>
            <w:tcW w:w="5531" w:type="dxa"/>
            <w:tcBorders>
              <w:top w:val="single" w:sz="4" w:space="0" w:color="auto"/>
              <w:left w:val="nil"/>
              <w:bottom w:val="single" w:sz="4" w:space="0" w:color="auto"/>
              <w:right w:val="nil"/>
            </w:tcBorders>
            <w:shd w:val="clear" w:color="auto" w:fill="auto"/>
            <w:noWrap/>
            <w:vAlign w:val="bottom"/>
          </w:tcPr>
          <w:p w14:paraId="378917D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Ayakkabılarını çıkarır.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4DEC3" w14:textId="77777777" w:rsidR="000A73FC" w:rsidRPr="00BA117C" w:rsidRDefault="000A73FC" w:rsidP="000A73FC">
            <w:pPr>
              <w:jc w:val="center"/>
              <w:rPr>
                <w:rFonts w:asciiTheme="minorHAnsi" w:hAnsiTheme="minorHAnsi" w:cstheme="minorHAnsi"/>
                <w:color w:val="000000" w:themeColor="text1"/>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35C2AD24"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087910CD"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7865055"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66C487C5"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1C9987EE" w14:textId="77777777" w:rsidR="000A73FC" w:rsidRPr="00BA117C" w:rsidRDefault="000A73FC" w:rsidP="000A73FC">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49007680" w14:textId="77777777" w:rsidR="000A73FC" w:rsidRPr="00BA117C" w:rsidRDefault="000A73FC" w:rsidP="000A73FC">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31CED974" w14:textId="77777777" w:rsidR="000A73FC" w:rsidRPr="00BA117C" w:rsidRDefault="000A73FC" w:rsidP="000A73FC">
            <w:pPr>
              <w:jc w:val="center"/>
              <w:rPr>
                <w:rFonts w:asciiTheme="minorHAnsi" w:hAnsiTheme="minorHAnsi" w:cstheme="minorHAnsi"/>
                <w:color w:val="000000" w:themeColor="text1"/>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6778FF85" w14:textId="77777777" w:rsidR="000A73FC" w:rsidRPr="00BA117C" w:rsidRDefault="000A73FC" w:rsidP="000A73FC">
            <w:pPr>
              <w:jc w:val="center"/>
              <w:rPr>
                <w:rFonts w:asciiTheme="minorHAnsi" w:hAnsiTheme="minorHAnsi" w:cstheme="minorHAnsi"/>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27EF7CFD"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103A5623" w14:textId="77777777" w:rsidTr="000A73FC">
        <w:trPr>
          <w:trHeight w:val="260"/>
        </w:trPr>
        <w:tc>
          <w:tcPr>
            <w:tcW w:w="550" w:type="dxa"/>
            <w:vMerge/>
            <w:tcBorders>
              <w:top w:val="single" w:sz="4" w:space="0" w:color="auto"/>
              <w:left w:val="single" w:sz="4" w:space="0" w:color="auto"/>
              <w:bottom w:val="single" w:sz="4" w:space="0" w:color="000000"/>
              <w:right w:val="single" w:sz="4" w:space="0" w:color="auto"/>
            </w:tcBorders>
            <w:vAlign w:val="center"/>
          </w:tcPr>
          <w:p w14:paraId="333AA942" w14:textId="77777777" w:rsidR="000A73FC" w:rsidRPr="00BA117C" w:rsidRDefault="000A73FC" w:rsidP="000A73FC">
            <w:pPr>
              <w:rPr>
                <w:rFonts w:asciiTheme="minorHAnsi" w:hAnsiTheme="minorHAnsi" w:cstheme="minorHAnsi"/>
                <w:b/>
                <w:bCs/>
                <w:color w:val="000000" w:themeColor="text1"/>
              </w:rPr>
            </w:pPr>
          </w:p>
        </w:tc>
        <w:tc>
          <w:tcPr>
            <w:tcW w:w="5531" w:type="dxa"/>
            <w:tcBorders>
              <w:top w:val="single" w:sz="4" w:space="0" w:color="auto"/>
              <w:left w:val="nil"/>
              <w:bottom w:val="single" w:sz="4" w:space="0" w:color="auto"/>
              <w:right w:val="nil"/>
            </w:tcBorders>
            <w:shd w:val="clear" w:color="auto" w:fill="auto"/>
            <w:noWrap/>
            <w:vAlign w:val="bottom"/>
          </w:tcPr>
          <w:p w14:paraId="6C7C23A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Ayakkabılarını giyer.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701C2C" w14:textId="77777777" w:rsidR="000A73FC" w:rsidRPr="00BA117C" w:rsidRDefault="000A73FC" w:rsidP="000A73FC">
            <w:pPr>
              <w:jc w:val="center"/>
              <w:rPr>
                <w:rFonts w:asciiTheme="minorHAnsi" w:hAnsiTheme="minorHAnsi" w:cstheme="minorHAnsi"/>
                <w:color w:val="000000" w:themeColor="text1"/>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74F5BCD7"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125A83DC"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5815D39"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EE2266E"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04E911D2" w14:textId="77777777" w:rsidR="000A73FC" w:rsidRPr="00BA117C" w:rsidRDefault="000A73FC" w:rsidP="000A73FC">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7C5D602E" w14:textId="77777777" w:rsidR="000A73FC" w:rsidRPr="00BA117C" w:rsidRDefault="000A73FC" w:rsidP="000A73FC">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253FBC13" w14:textId="77777777" w:rsidR="000A73FC" w:rsidRPr="00BA117C" w:rsidRDefault="000A73FC" w:rsidP="000A73FC">
            <w:pPr>
              <w:jc w:val="center"/>
              <w:rPr>
                <w:rFonts w:asciiTheme="minorHAnsi" w:hAnsiTheme="minorHAnsi" w:cstheme="minorHAnsi"/>
                <w:color w:val="000000" w:themeColor="text1"/>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191EE605" w14:textId="77777777" w:rsidR="000A73FC" w:rsidRPr="00BA117C" w:rsidRDefault="000A73FC" w:rsidP="000A73FC">
            <w:pPr>
              <w:jc w:val="center"/>
              <w:rPr>
                <w:rFonts w:asciiTheme="minorHAnsi" w:hAnsiTheme="minorHAnsi" w:cstheme="minorHAnsi"/>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516AFB5F"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07A2E310" w14:textId="77777777" w:rsidTr="000A73FC">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29074266" w14:textId="77777777" w:rsidR="000A73FC" w:rsidRPr="00BA117C" w:rsidRDefault="000A73FC" w:rsidP="000A73FC">
            <w:pPr>
              <w:rPr>
                <w:rFonts w:asciiTheme="minorHAnsi" w:hAnsiTheme="minorHAnsi" w:cstheme="minorHAnsi"/>
                <w:b/>
                <w:bCs/>
                <w:color w:val="000000" w:themeColor="text1"/>
              </w:rPr>
            </w:pPr>
          </w:p>
        </w:tc>
        <w:tc>
          <w:tcPr>
            <w:tcW w:w="5531" w:type="dxa"/>
            <w:tcBorders>
              <w:top w:val="single" w:sz="4" w:space="0" w:color="auto"/>
              <w:left w:val="nil"/>
              <w:bottom w:val="single" w:sz="4" w:space="0" w:color="auto"/>
              <w:right w:val="nil"/>
            </w:tcBorders>
            <w:shd w:val="clear" w:color="auto" w:fill="auto"/>
            <w:noWrap/>
            <w:vAlign w:val="bottom"/>
            <w:hideMark/>
          </w:tcPr>
          <w:p w14:paraId="168B1A0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Düğme açar.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7313C6" w14:textId="77777777" w:rsidR="000A73FC" w:rsidRPr="00BA117C" w:rsidRDefault="000A73FC" w:rsidP="000A73FC">
            <w:pPr>
              <w:jc w:val="center"/>
              <w:rPr>
                <w:rFonts w:asciiTheme="minorHAnsi" w:hAnsiTheme="minorHAnsi" w:cstheme="minorHAnsi"/>
                <w:color w:val="000000" w:themeColor="text1"/>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66CA95D4"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04E2CC72"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0BC9F082"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5D1C5C74"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413B4F2" w14:textId="77777777" w:rsidR="000A73FC" w:rsidRPr="00BA117C" w:rsidRDefault="000A73FC" w:rsidP="000A73FC">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2311637C" w14:textId="77777777" w:rsidR="000A73FC" w:rsidRPr="00BA117C" w:rsidRDefault="000A73FC" w:rsidP="000A73FC">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6D224F08" w14:textId="77777777" w:rsidR="000A73FC" w:rsidRPr="00BA117C" w:rsidRDefault="000A73FC" w:rsidP="000A73FC">
            <w:pPr>
              <w:jc w:val="center"/>
              <w:rPr>
                <w:rFonts w:asciiTheme="minorHAnsi" w:hAnsiTheme="minorHAnsi" w:cstheme="minorHAnsi"/>
                <w:color w:val="000000" w:themeColor="text1"/>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583ECE94" w14:textId="77777777" w:rsidR="000A73FC" w:rsidRPr="00BA117C" w:rsidRDefault="000A73FC" w:rsidP="000A73FC">
            <w:pPr>
              <w:jc w:val="center"/>
              <w:rPr>
                <w:rFonts w:asciiTheme="minorHAnsi" w:hAnsiTheme="minorHAnsi" w:cstheme="minorHAnsi"/>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7C87FA86"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615EC7BC" w14:textId="77777777" w:rsidTr="000A73FC">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0EEDA45F" w14:textId="77777777" w:rsidR="000A73FC" w:rsidRPr="00BA117C" w:rsidRDefault="000A73FC" w:rsidP="000A73FC">
            <w:pPr>
              <w:rPr>
                <w:rFonts w:asciiTheme="minorHAnsi" w:hAnsiTheme="minorHAnsi" w:cstheme="minorHAnsi"/>
                <w:b/>
                <w:bCs/>
                <w:color w:val="000000" w:themeColor="text1"/>
              </w:rPr>
            </w:pPr>
          </w:p>
        </w:tc>
        <w:tc>
          <w:tcPr>
            <w:tcW w:w="5531" w:type="dxa"/>
            <w:tcBorders>
              <w:top w:val="single" w:sz="4" w:space="0" w:color="auto"/>
              <w:left w:val="nil"/>
              <w:bottom w:val="single" w:sz="4" w:space="0" w:color="auto"/>
              <w:right w:val="nil"/>
            </w:tcBorders>
            <w:shd w:val="clear" w:color="auto" w:fill="auto"/>
            <w:noWrap/>
            <w:vAlign w:val="bottom"/>
            <w:hideMark/>
          </w:tcPr>
          <w:p w14:paraId="4DC795E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Düğme kapar.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CE53AB" w14:textId="77777777" w:rsidR="000A73FC" w:rsidRPr="00BA117C" w:rsidRDefault="000A73FC" w:rsidP="000A73FC">
            <w:pPr>
              <w:jc w:val="center"/>
              <w:rPr>
                <w:rFonts w:asciiTheme="minorHAnsi" w:hAnsiTheme="minorHAnsi" w:cstheme="minorHAnsi"/>
                <w:color w:val="000000" w:themeColor="text1"/>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126CD364"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73F65800"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4C9AEC70"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6E6D6904"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7662A09B" w14:textId="77777777" w:rsidR="000A73FC" w:rsidRPr="00BA117C" w:rsidRDefault="000A73FC" w:rsidP="000A73FC">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40B858B7" w14:textId="77777777" w:rsidR="000A73FC" w:rsidRPr="00BA117C" w:rsidRDefault="000A73FC" w:rsidP="000A73FC">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7B302870" w14:textId="77777777" w:rsidR="000A73FC" w:rsidRPr="00BA117C" w:rsidRDefault="000A73FC" w:rsidP="000A73FC">
            <w:pPr>
              <w:jc w:val="center"/>
              <w:rPr>
                <w:rFonts w:asciiTheme="minorHAnsi" w:hAnsiTheme="minorHAnsi" w:cstheme="minorHAnsi"/>
                <w:color w:val="000000" w:themeColor="text1"/>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018C473A" w14:textId="77777777" w:rsidR="000A73FC" w:rsidRPr="00BA117C" w:rsidRDefault="000A73FC" w:rsidP="000A73FC">
            <w:pPr>
              <w:jc w:val="center"/>
              <w:rPr>
                <w:rFonts w:asciiTheme="minorHAnsi" w:hAnsiTheme="minorHAnsi" w:cstheme="minorHAnsi"/>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7D953D54"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2230C715" w14:textId="77777777" w:rsidTr="000A73FC">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0C216538" w14:textId="77777777" w:rsidR="000A73FC" w:rsidRPr="00BA117C" w:rsidRDefault="000A73FC" w:rsidP="000A73FC">
            <w:pPr>
              <w:rPr>
                <w:rFonts w:asciiTheme="minorHAnsi" w:hAnsiTheme="minorHAnsi" w:cstheme="minorHAnsi"/>
                <w:b/>
                <w:bCs/>
                <w:color w:val="000000" w:themeColor="text1"/>
              </w:rPr>
            </w:pPr>
          </w:p>
        </w:tc>
        <w:tc>
          <w:tcPr>
            <w:tcW w:w="5531" w:type="dxa"/>
            <w:tcBorders>
              <w:top w:val="single" w:sz="4" w:space="0" w:color="auto"/>
              <w:left w:val="nil"/>
              <w:bottom w:val="single" w:sz="4" w:space="0" w:color="auto"/>
              <w:right w:val="nil"/>
            </w:tcBorders>
            <w:shd w:val="clear" w:color="auto" w:fill="auto"/>
            <w:noWrap/>
            <w:vAlign w:val="bottom"/>
            <w:hideMark/>
          </w:tcPr>
          <w:p w14:paraId="7834DAB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Ayakkabı bağcıklarını çözer.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B7F30E" w14:textId="77777777" w:rsidR="000A73FC" w:rsidRPr="00BA117C" w:rsidRDefault="000A73FC" w:rsidP="000A73FC">
            <w:pPr>
              <w:jc w:val="center"/>
              <w:rPr>
                <w:rFonts w:asciiTheme="minorHAnsi" w:hAnsiTheme="minorHAnsi" w:cstheme="minorHAnsi"/>
                <w:color w:val="000000" w:themeColor="text1"/>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11F41FB4"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5D70F808"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51E83B39"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5534DE43"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683F8109" w14:textId="77777777" w:rsidR="000A73FC" w:rsidRPr="00BA117C" w:rsidRDefault="000A73FC" w:rsidP="000A73FC">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67462829" w14:textId="77777777" w:rsidR="000A73FC" w:rsidRPr="00BA117C" w:rsidRDefault="000A73FC" w:rsidP="000A73FC">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097F8A55" w14:textId="77777777" w:rsidR="000A73FC" w:rsidRPr="00BA117C" w:rsidRDefault="000A73FC" w:rsidP="000A73FC">
            <w:pPr>
              <w:jc w:val="center"/>
              <w:rPr>
                <w:rFonts w:asciiTheme="minorHAnsi" w:hAnsiTheme="minorHAnsi" w:cstheme="minorHAnsi"/>
                <w:color w:val="000000" w:themeColor="text1"/>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7CEAA5C2" w14:textId="77777777" w:rsidR="000A73FC" w:rsidRPr="00BA117C" w:rsidRDefault="000A73FC" w:rsidP="000A73FC">
            <w:pPr>
              <w:jc w:val="center"/>
              <w:rPr>
                <w:rFonts w:asciiTheme="minorHAnsi" w:hAnsiTheme="minorHAnsi" w:cstheme="minorHAnsi"/>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50E5FD3C"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44BFB0CC" w14:textId="77777777" w:rsidTr="000A73FC">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445233C4" w14:textId="77777777" w:rsidR="000A73FC" w:rsidRPr="00BA117C" w:rsidRDefault="000A73FC" w:rsidP="000A73FC">
            <w:pPr>
              <w:rPr>
                <w:rFonts w:asciiTheme="minorHAnsi" w:hAnsiTheme="minorHAnsi" w:cstheme="minorHAnsi"/>
                <w:b/>
                <w:bCs/>
                <w:color w:val="000000" w:themeColor="text1"/>
              </w:rPr>
            </w:pPr>
          </w:p>
        </w:tc>
        <w:tc>
          <w:tcPr>
            <w:tcW w:w="5531" w:type="dxa"/>
            <w:tcBorders>
              <w:top w:val="single" w:sz="4" w:space="0" w:color="auto"/>
              <w:left w:val="nil"/>
              <w:bottom w:val="single" w:sz="4" w:space="0" w:color="auto"/>
              <w:right w:val="nil"/>
            </w:tcBorders>
            <w:shd w:val="clear" w:color="auto" w:fill="auto"/>
            <w:noWrap/>
            <w:vAlign w:val="bottom"/>
            <w:hideMark/>
          </w:tcPr>
          <w:p w14:paraId="2098B67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Ayakkabı bağcıklarını bağlar.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9C4839" w14:textId="77777777" w:rsidR="000A73FC" w:rsidRPr="00BA117C" w:rsidRDefault="000A73FC" w:rsidP="000A73FC">
            <w:pPr>
              <w:jc w:val="center"/>
              <w:rPr>
                <w:rFonts w:asciiTheme="minorHAnsi" w:hAnsiTheme="minorHAnsi" w:cstheme="minorHAnsi"/>
                <w:color w:val="000000" w:themeColor="text1"/>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0F8B8282"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761A79DC"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70C1D572"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57265F3D"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7620857E" w14:textId="77777777" w:rsidR="000A73FC" w:rsidRPr="00BA117C" w:rsidRDefault="000A73FC" w:rsidP="000A73FC">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58AE26E9" w14:textId="77777777" w:rsidR="000A73FC" w:rsidRPr="00BA117C" w:rsidRDefault="000A73FC" w:rsidP="000A73FC">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2C17A777" w14:textId="77777777" w:rsidR="000A73FC" w:rsidRPr="00BA117C" w:rsidRDefault="000A73FC" w:rsidP="000A73FC">
            <w:pPr>
              <w:jc w:val="center"/>
              <w:rPr>
                <w:rFonts w:asciiTheme="minorHAnsi" w:hAnsiTheme="minorHAnsi" w:cstheme="minorHAnsi"/>
                <w:color w:val="000000" w:themeColor="text1"/>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22804C82" w14:textId="77777777" w:rsidR="000A73FC" w:rsidRPr="00BA117C" w:rsidRDefault="000A73FC" w:rsidP="000A73FC">
            <w:pPr>
              <w:jc w:val="center"/>
              <w:rPr>
                <w:rFonts w:asciiTheme="minorHAnsi" w:hAnsiTheme="minorHAnsi" w:cstheme="minorHAnsi"/>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2F03ED9F"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7138980B" w14:textId="77777777" w:rsidTr="000A73FC">
        <w:trPr>
          <w:trHeight w:val="53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08EE5941" w14:textId="77777777" w:rsidR="000A73FC" w:rsidRPr="00BA117C" w:rsidRDefault="000A73FC" w:rsidP="000A73FC">
            <w:pPr>
              <w:rPr>
                <w:rFonts w:asciiTheme="minorHAnsi" w:hAnsiTheme="minorHAnsi" w:cstheme="minorHAnsi"/>
                <w:b/>
                <w:bCs/>
                <w:color w:val="000000" w:themeColor="text1"/>
              </w:rPr>
            </w:pPr>
          </w:p>
        </w:tc>
        <w:tc>
          <w:tcPr>
            <w:tcW w:w="14192" w:type="dxa"/>
            <w:gridSpan w:val="12"/>
            <w:tcBorders>
              <w:top w:val="single" w:sz="4" w:space="0" w:color="auto"/>
              <w:left w:val="nil"/>
              <w:right w:val="single" w:sz="4" w:space="0" w:color="auto"/>
            </w:tcBorders>
            <w:shd w:val="clear" w:color="000000" w:fill="BFBFBF"/>
            <w:noWrap/>
            <w:vAlign w:val="center"/>
            <w:hideMark/>
          </w:tcPr>
          <w:p w14:paraId="3AE2CF9B"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Yaşam alanlarında gerekli düzenlemeler yapar.</w:t>
            </w:r>
          </w:p>
          <w:p w14:paraId="2A43419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40D52E26" w14:textId="77777777" w:rsidTr="000A73FC">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232DDBCE" w14:textId="77777777" w:rsidR="000A73FC" w:rsidRPr="00BA117C" w:rsidRDefault="000A73FC" w:rsidP="000A73FC">
            <w:pPr>
              <w:rPr>
                <w:rFonts w:asciiTheme="minorHAnsi" w:hAnsiTheme="minorHAnsi" w:cstheme="minorHAnsi"/>
                <w:b/>
                <w:bCs/>
                <w:color w:val="000000" w:themeColor="text1"/>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14:paraId="3156206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Ev/okuldaki eşyaları temiz ve özenle kullanır.   </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50264D49" w14:textId="77777777" w:rsidR="000A73FC" w:rsidRPr="00BA117C" w:rsidRDefault="000A73FC" w:rsidP="000A73FC">
            <w:pPr>
              <w:jc w:val="center"/>
              <w:rPr>
                <w:rFonts w:asciiTheme="minorHAnsi" w:hAnsiTheme="minorHAnsi" w:cstheme="minorHAnsi"/>
                <w:color w:val="000000" w:themeColor="text1"/>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686FCDFF"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43E9FBB"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11829896"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5A246930"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41E44734" w14:textId="77777777" w:rsidR="000A73FC" w:rsidRPr="00BA117C" w:rsidRDefault="000A73FC" w:rsidP="000A73FC">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6D8C7DE3" w14:textId="77777777" w:rsidR="000A73FC" w:rsidRPr="00BA117C" w:rsidRDefault="000A73FC" w:rsidP="000A73FC">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41C6722A" w14:textId="77777777" w:rsidR="000A73FC" w:rsidRPr="00BA117C" w:rsidRDefault="000A73FC" w:rsidP="000A73FC">
            <w:pPr>
              <w:jc w:val="center"/>
              <w:rPr>
                <w:rFonts w:asciiTheme="minorHAnsi" w:hAnsiTheme="minorHAnsi" w:cstheme="minorHAnsi"/>
                <w:color w:val="000000" w:themeColor="text1"/>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7516831B" w14:textId="77777777" w:rsidR="000A73FC" w:rsidRPr="00BA117C" w:rsidRDefault="000A73FC" w:rsidP="000A73FC">
            <w:pPr>
              <w:jc w:val="center"/>
              <w:rPr>
                <w:rFonts w:asciiTheme="minorHAnsi" w:hAnsiTheme="minorHAnsi" w:cstheme="minorHAnsi"/>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7BB09871"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2F2847EF" w14:textId="77777777" w:rsidTr="000A73FC">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4D582E76" w14:textId="77777777" w:rsidR="000A73FC" w:rsidRPr="00BA117C" w:rsidRDefault="000A73FC" w:rsidP="000A73FC">
            <w:pPr>
              <w:rPr>
                <w:rFonts w:asciiTheme="minorHAnsi" w:hAnsiTheme="minorHAnsi" w:cstheme="minorHAnsi"/>
                <w:b/>
                <w:bCs/>
                <w:color w:val="000000" w:themeColor="text1"/>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14:paraId="4AFB49B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Ev/okuldaki eşyaları toplar.</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2548046B" w14:textId="77777777" w:rsidR="000A73FC" w:rsidRPr="00BA117C" w:rsidRDefault="000A73FC" w:rsidP="000A73FC">
            <w:pPr>
              <w:jc w:val="center"/>
              <w:rPr>
                <w:rFonts w:asciiTheme="minorHAnsi" w:hAnsiTheme="minorHAnsi" w:cstheme="minorHAnsi"/>
                <w:color w:val="000000" w:themeColor="text1"/>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56DE37EA"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613EAF2"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6528FEB5"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70C059D1"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1E428EA1" w14:textId="77777777" w:rsidR="000A73FC" w:rsidRPr="00BA117C" w:rsidRDefault="000A73FC" w:rsidP="000A73FC">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7A6678F2" w14:textId="77777777" w:rsidR="000A73FC" w:rsidRPr="00BA117C" w:rsidRDefault="000A73FC" w:rsidP="000A73FC">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483AE089" w14:textId="77777777" w:rsidR="000A73FC" w:rsidRPr="00BA117C" w:rsidRDefault="000A73FC" w:rsidP="000A73FC">
            <w:pPr>
              <w:jc w:val="center"/>
              <w:rPr>
                <w:rFonts w:asciiTheme="minorHAnsi" w:hAnsiTheme="minorHAnsi" w:cstheme="minorHAnsi"/>
                <w:color w:val="000000" w:themeColor="text1"/>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15C4D518" w14:textId="77777777" w:rsidR="000A73FC" w:rsidRPr="00BA117C" w:rsidRDefault="000A73FC" w:rsidP="000A73FC">
            <w:pPr>
              <w:jc w:val="center"/>
              <w:rPr>
                <w:rFonts w:asciiTheme="minorHAnsi" w:hAnsiTheme="minorHAnsi" w:cstheme="minorHAnsi"/>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3B2FADB8"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3667CCDF" w14:textId="77777777" w:rsidTr="000A73FC">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375C585E" w14:textId="77777777" w:rsidR="000A73FC" w:rsidRPr="00BA117C" w:rsidRDefault="000A73FC" w:rsidP="000A73FC">
            <w:pPr>
              <w:rPr>
                <w:rFonts w:asciiTheme="minorHAnsi" w:hAnsiTheme="minorHAnsi" w:cstheme="minorHAnsi"/>
                <w:b/>
                <w:bCs/>
                <w:color w:val="000000" w:themeColor="text1"/>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14:paraId="6CB6DEF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Ev/okuldaki eşyaları katlar. </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3E95B61A" w14:textId="77777777" w:rsidR="000A73FC" w:rsidRPr="00BA117C" w:rsidRDefault="000A73FC" w:rsidP="000A73FC">
            <w:pPr>
              <w:jc w:val="center"/>
              <w:rPr>
                <w:rFonts w:asciiTheme="minorHAnsi" w:hAnsiTheme="minorHAnsi" w:cstheme="minorHAnsi"/>
                <w:color w:val="000000" w:themeColor="text1"/>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1077D8CB"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60C492F3"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70465EBF"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56ADC9DC"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6425DC27" w14:textId="77777777" w:rsidR="000A73FC" w:rsidRPr="00BA117C" w:rsidRDefault="000A73FC" w:rsidP="000A73FC">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1B7BBF34" w14:textId="77777777" w:rsidR="000A73FC" w:rsidRPr="00BA117C" w:rsidRDefault="000A73FC" w:rsidP="000A73FC">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7562EB1B" w14:textId="77777777" w:rsidR="000A73FC" w:rsidRPr="00BA117C" w:rsidRDefault="000A73FC" w:rsidP="000A73FC">
            <w:pPr>
              <w:jc w:val="center"/>
              <w:rPr>
                <w:rFonts w:asciiTheme="minorHAnsi" w:hAnsiTheme="minorHAnsi" w:cstheme="minorHAnsi"/>
                <w:color w:val="000000" w:themeColor="text1"/>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6EE25401" w14:textId="77777777" w:rsidR="000A73FC" w:rsidRPr="00BA117C" w:rsidRDefault="000A73FC" w:rsidP="000A73FC">
            <w:pPr>
              <w:jc w:val="center"/>
              <w:rPr>
                <w:rFonts w:asciiTheme="minorHAnsi" w:hAnsiTheme="minorHAnsi" w:cstheme="minorHAnsi"/>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7BBDAB76"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1AB7D383" w14:textId="77777777" w:rsidTr="000A73FC">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472B5C5B" w14:textId="77777777" w:rsidR="000A73FC" w:rsidRPr="00BA117C" w:rsidRDefault="000A73FC" w:rsidP="000A73FC">
            <w:pPr>
              <w:rPr>
                <w:rFonts w:asciiTheme="minorHAnsi" w:hAnsiTheme="minorHAnsi" w:cstheme="minorHAnsi"/>
                <w:b/>
                <w:bCs/>
                <w:color w:val="000000" w:themeColor="text1"/>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14:paraId="6582E4A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Ev/okuldaki eşyaları asar.</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6989B899" w14:textId="77777777" w:rsidR="000A73FC" w:rsidRPr="00BA117C" w:rsidRDefault="000A73FC" w:rsidP="000A73FC">
            <w:pPr>
              <w:jc w:val="center"/>
              <w:rPr>
                <w:rFonts w:asciiTheme="minorHAnsi" w:hAnsiTheme="minorHAnsi" w:cstheme="minorHAnsi"/>
                <w:color w:val="000000" w:themeColor="text1"/>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637BA3B1"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19439C8A"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51D90870"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0E259445"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52B5DDE7" w14:textId="77777777" w:rsidR="000A73FC" w:rsidRPr="00BA117C" w:rsidRDefault="000A73FC" w:rsidP="000A73FC">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260EC1A8" w14:textId="77777777" w:rsidR="000A73FC" w:rsidRPr="00BA117C" w:rsidRDefault="000A73FC" w:rsidP="000A73FC">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1F282299" w14:textId="77777777" w:rsidR="000A73FC" w:rsidRPr="00BA117C" w:rsidRDefault="000A73FC" w:rsidP="000A73FC">
            <w:pPr>
              <w:jc w:val="center"/>
              <w:rPr>
                <w:rFonts w:asciiTheme="minorHAnsi" w:hAnsiTheme="minorHAnsi" w:cstheme="minorHAnsi"/>
                <w:color w:val="000000" w:themeColor="text1"/>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61C415E1" w14:textId="77777777" w:rsidR="000A73FC" w:rsidRPr="00BA117C" w:rsidRDefault="000A73FC" w:rsidP="000A73FC">
            <w:pPr>
              <w:jc w:val="center"/>
              <w:rPr>
                <w:rFonts w:asciiTheme="minorHAnsi" w:hAnsiTheme="minorHAnsi" w:cstheme="minorHAnsi"/>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3A8851D3"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39C1F342" w14:textId="77777777" w:rsidTr="000A73FC">
        <w:trPr>
          <w:trHeight w:val="260"/>
        </w:trPr>
        <w:tc>
          <w:tcPr>
            <w:tcW w:w="550" w:type="dxa"/>
            <w:vMerge/>
            <w:tcBorders>
              <w:top w:val="single" w:sz="4" w:space="0" w:color="auto"/>
              <w:left w:val="single" w:sz="4" w:space="0" w:color="auto"/>
              <w:right w:val="single" w:sz="4" w:space="0" w:color="auto"/>
            </w:tcBorders>
            <w:vAlign w:val="center"/>
            <w:hideMark/>
          </w:tcPr>
          <w:p w14:paraId="193A037C" w14:textId="77777777" w:rsidR="000A73FC" w:rsidRPr="00BA117C" w:rsidRDefault="000A73FC" w:rsidP="000A73FC">
            <w:pPr>
              <w:rPr>
                <w:rFonts w:asciiTheme="minorHAnsi" w:hAnsiTheme="minorHAnsi" w:cstheme="minorHAnsi"/>
                <w:b/>
                <w:bCs/>
                <w:color w:val="000000" w:themeColor="text1"/>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14:paraId="61A47D0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Ev/okuldaki eşyaları yerleştirir. </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7E5DF665" w14:textId="77777777" w:rsidR="000A73FC" w:rsidRPr="00BA117C" w:rsidRDefault="000A73FC" w:rsidP="000A73FC">
            <w:pPr>
              <w:jc w:val="center"/>
              <w:rPr>
                <w:rFonts w:asciiTheme="minorHAnsi" w:hAnsiTheme="minorHAnsi" w:cstheme="minorHAnsi"/>
                <w:color w:val="000000" w:themeColor="text1"/>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75C27401"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FE9392F"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71438C6C"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476F0EF5" w14:textId="77777777" w:rsidR="000A73FC" w:rsidRPr="00BA117C" w:rsidRDefault="000A73FC" w:rsidP="000A73FC">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0A9DB36F" w14:textId="77777777" w:rsidR="000A73FC" w:rsidRPr="00BA117C" w:rsidRDefault="000A73FC" w:rsidP="000A73FC">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5EF9686A" w14:textId="77777777" w:rsidR="000A73FC" w:rsidRPr="00BA117C" w:rsidRDefault="000A73FC" w:rsidP="000A73FC">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2127821A" w14:textId="77777777" w:rsidR="000A73FC" w:rsidRPr="00BA117C" w:rsidRDefault="000A73FC" w:rsidP="000A73FC">
            <w:pPr>
              <w:jc w:val="center"/>
              <w:rPr>
                <w:rFonts w:asciiTheme="minorHAnsi" w:hAnsiTheme="minorHAnsi" w:cstheme="minorHAnsi"/>
                <w:color w:val="000000" w:themeColor="text1"/>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03B6DFE3" w14:textId="77777777" w:rsidR="000A73FC" w:rsidRPr="00BA117C" w:rsidRDefault="000A73FC" w:rsidP="000A73FC">
            <w:pPr>
              <w:jc w:val="center"/>
              <w:rPr>
                <w:rFonts w:asciiTheme="minorHAnsi" w:hAnsiTheme="minorHAnsi" w:cstheme="minorHAnsi"/>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19B7C309"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65AF3C03"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550" w:type="dxa"/>
            <w:vMerge w:val="restart"/>
            <w:tcBorders>
              <w:top w:val="nil"/>
            </w:tcBorders>
            <w:textDirection w:val="btLr"/>
            <w:vAlign w:val="center"/>
            <w:hideMark/>
          </w:tcPr>
          <w:p w14:paraId="609DED49" w14:textId="77777777" w:rsidR="000A73FC" w:rsidRPr="00BA117C" w:rsidRDefault="000A73FC" w:rsidP="000A73FC">
            <w:pPr>
              <w:ind w:left="113" w:right="113"/>
              <w:jc w:val="center"/>
              <w:rPr>
                <w:rFonts w:asciiTheme="minorHAnsi" w:hAnsiTheme="minorHAnsi" w:cstheme="minorHAnsi"/>
                <w:b/>
                <w:bCs/>
                <w:color w:val="000000" w:themeColor="text1"/>
              </w:rPr>
            </w:pPr>
          </w:p>
        </w:tc>
        <w:tc>
          <w:tcPr>
            <w:tcW w:w="14192" w:type="dxa"/>
            <w:gridSpan w:val="12"/>
            <w:tcBorders>
              <w:top w:val="single" w:sz="4" w:space="0" w:color="auto"/>
            </w:tcBorders>
            <w:shd w:val="clear" w:color="000000" w:fill="BFBFBF"/>
            <w:noWrap/>
            <w:vAlign w:val="bottom"/>
            <w:hideMark/>
          </w:tcPr>
          <w:p w14:paraId="25A50035"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4: Yeterli ve dengeli beslenir. </w:t>
            </w:r>
          </w:p>
          <w:p w14:paraId="4605C04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1DB2D2C9"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0E9E2A77" w14:textId="77777777" w:rsidR="000A73FC" w:rsidRPr="00BA117C" w:rsidRDefault="000A73FC" w:rsidP="000A73FC">
            <w:pPr>
              <w:rPr>
                <w:rFonts w:asciiTheme="minorHAnsi" w:hAnsiTheme="minorHAnsi" w:cstheme="minorHAnsi"/>
                <w:b/>
                <w:bCs/>
                <w:color w:val="000000" w:themeColor="text1"/>
              </w:rPr>
            </w:pPr>
          </w:p>
        </w:tc>
        <w:tc>
          <w:tcPr>
            <w:tcW w:w="5531" w:type="dxa"/>
            <w:shd w:val="clear" w:color="auto" w:fill="auto"/>
            <w:noWrap/>
            <w:vAlign w:val="bottom"/>
            <w:hideMark/>
          </w:tcPr>
          <w:p w14:paraId="64CFD5D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Yiyecek ve içecekleri yeterli miktarda yer/içer.</w:t>
            </w:r>
          </w:p>
        </w:tc>
        <w:tc>
          <w:tcPr>
            <w:tcW w:w="895" w:type="dxa"/>
            <w:shd w:val="clear" w:color="auto" w:fill="auto"/>
            <w:noWrap/>
            <w:vAlign w:val="center"/>
          </w:tcPr>
          <w:p w14:paraId="144CA029" w14:textId="77777777" w:rsidR="000A73FC" w:rsidRPr="00BA117C" w:rsidRDefault="000A73FC" w:rsidP="000A73FC">
            <w:pPr>
              <w:jc w:val="center"/>
              <w:rPr>
                <w:rFonts w:asciiTheme="minorHAnsi" w:hAnsiTheme="minorHAnsi" w:cstheme="minorHAnsi"/>
                <w:color w:val="000000" w:themeColor="text1"/>
              </w:rPr>
            </w:pPr>
          </w:p>
        </w:tc>
        <w:tc>
          <w:tcPr>
            <w:tcW w:w="747" w:type="dxa"/>
            <w:shd w:val="clear" w:color="auto" w:fill="auto"/>
            <w:noWrap/>
            <w:vAlign w:val="center"/>
          </w:tcPr>
          <w:p w14:paraId="5AA8F7B2"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1F33475A"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0D44F973"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2A227BA2"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07EDBAF0" w14:textId="77777777" w:rsidR="000A73FC" w:rsidRPr="00BA117C" w:rsidRDefault="000A73FC" w:rsidP="000A73FC">
            <w:pPr>
              <w:jc w:val="center"/>
              <w:rPr>
                <w:rFonts w:asciiTheme="minorHAnsi" w:hAnsiTheme="minorHAnsi" w:cstheme="minorHAnsi"/>
                <w:color w:val="000000" w:themeColor="text1"/>
              </w:rPr>
            </w:pPr>
          </w:p>
        </w:tc>
        <w:tc>
          <w:tcPr>
            <w:tcW w:w="748" w:type="dxa"/>
            <w:shd w:val="clear" w:color="auto" w:fill="auto"/>
            <w:noWrap/>
            <w:vAlign w:val="center"/>
          </w:tcPr>
          <w:p w14:paraId="46294ECC" w14:textId="77777777" w:rsidR="000A73FC" w:rsidRPr="00BA117C" w:rsidRDefault="000A73FC" w:rsidP="000A73FC">
            <w:pPr>
              <w:jc w:val="center"/>
              <w:rPr>
                <w:rFonts w:asciiTheme="minorHAnsi" w:hAnsiTheme="minorHAnsi" w:cstheme="minorHAnsi"/>
                <w:color w:val="000000" w:themeColor="text1"/>
              </w:rPr>
            </w:pPr>
          </w:p>
        </w:tc>
        <w:tc>
          <w:tcPr>
            <w:tcW w:w="748" w:type="dxa"/>
            <w:shd w:val="clear" w:color="auto" w:fill="auto"/>
            <w:noWrap/>
            <w:vAlign w:val="center"/>
          </w:tcPr>
          <w:p w14:paraId="39C0B822" w14:textId="77777777" w:rsidR="000A73FC" w:rsidRPr="00BA117C" w:rsidRDefault="000A73FC" w:rsidP="000A73FC">
            <w:pPr>
              <w:jc w:val="center"/>
              <w:rPr>
                <w:rFonts w:asciiTheme="minorHAnsi" w:hAnsiTheme="minorHAnsi" w:cstheme="minorHAnsi"/>
                <w:color w:val="000000" w:themeColor="text1"/>
              </w:rPr>
            </w:pPr>
          </w:p>
        </w:tc>
        <w:tc>
          <w:tcPr>
            <w:tcW w:w="932" w:type="dxa"/>
            <w:gridSpan w:val="2"/>
            <w:shd w:val="clear" w:color="auto" w:fill="auto"/>
            <w:noWrap/>
            <w:vAlign w:val="center"/>
          </w:tcPr>
          <w:p w14:paraId="3164C9E4" w14:textId="77777777" w:rsidR="000A73FC" w:rsidRPr="00BA117C" w:rsidRDefault="000A73FC" w:rsidP="000A73FC">
            <w:pPr>
              <w:jc w:val="center"/>
              <w:rPr>
                <w:rFonts w:asciiTheme="minorHAnsi" w:hAnsiTheme="minorHAnsi" w:cstheme="minorHAnsi"/>
                <w:color w:val="000000" w:themeColor="text1"/>
              </w:rPr>
            </w:pPr>
          </w:p>
        </w:tc>
        <w:tc>
          <w:tcPr>
            <w:tcW w:w="1007" w:type="dxa"/>
            <w:shd w:val="clear" w:color="auto" w:fill="auto"/>
            <w:noWrap/>
            <w:vAlign w:val="center"/>
          </w:tcPr>
          <w:p w14:paraId="02A20BFE"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64861C3D"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704D35BF" w14:textId="77777777" w:rsidR="000A73FC" w:rsidRPr="00BA117C" w:rsidRDefault="000A73FC" w:rsidP="000A73FC">
            <w:pPr>
              <w:rPr>
                <w:rFonts w:asciiTheme="minorHAnsi" w:hAnsiTheme="minorHAnsi" w:cstheme="minorHAnsi"/>
                <w:b/>
                <w:bCs/>
                <w:color w:val="000000" w:themeColor="text1"/>
              </w:rPr>
            </w:pPr>
          </w:p>
        </w:tc>
        <w:tc>
          <w:tcPr>
            <w:tcW w:w="5531" w:type="dxa"/>
            <w:shd w:val="clear" w:color="auto" w:fill="auto"/>
            <w:noWrap/>
            <w:vAlign w:val="bottom"/>
            <w:hideMark/>
          </w:tcPr>
          <w:p w14:paraId="5D13D13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Öğün zamanlarında yemek yemeye çaba gösterir.</w:t>
            </w:r>
          </w:p>
        </w:tc>
        <w:tc>
          <w:tcPr>
            <w:tcW w:w="895" w:type="dxa"/>
            <w:shd w:val="clear" w:color="auto" w:fill="auto"/>
            <w:noWrap/>
            <w:vAlign w:val="center"/>
          </w:tcPr>
          <w:p w14:paraId="5C4E8D30" w14:textId="77777777" w:rsidR="000A73FC" w:rsidRPr="00BA117C" w:rsidRDefault="000A73FC" w:rsidP="000A73FC">
            <w:pPr>
              <w:jc w:val="center"/>
              <w:rPr>
                <w:rFonts w:asciiTheme="minorHAnsi" w:hAnsiTheme="minorHAnsi" w:cstheme="minorHAnsi"/>
                <w:color w:val="000000" w:themeColor="text1"/>
              </w:rPr>
            </w:pPr>
          </w:p>
        </w:tc>
        <w:tc>
          <w:tcPr>
            <w:tcW w:w="747" w:type="dxa"/>
            <w:shd w:val="clear" w:color="auto" w:fill="auto"/>
            <w:noWrap/>
            <w:vAlign w:val="center"/>
          </w:tcPr>
          <w:p w14:paraId="4C8B5296"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17EC30C4"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5B1794BC"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32B1DFB7"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6CE04D23" w14:textId="77777777" w:rsidR="000A73FC" w:rsidRPr="00BA117C" w:rsidRDefault="000A73FC" w:rsidP="000A73FC">
            <w:pPr>
              <w:jc w:val="center"/>
              <w:rPr>
                <w:rFonts w:asciiTheme="minorHAnsi" w:hAnsiTheme="minorHAnsi" w:cstheme="minorHAnsi"/>
                <w:color w:val="000000" w:themeColor="text1"/>
              </w:rPr>
            </w:pPr>
          </w:p>
        </w:tc>
        <w:tc>
          <w:tcPr>
            <w:tcW w:w="748" w:type="dxa"/>
            <w:shd w:val="clear" w:color="auto" w:fill="auto"/>
            <w:noWrap/>
            <w:vAlign w:val="center"/>
          </w:tcPr>
          <w:p w14:paraId="73FC39DD" w14:textId="77777777" w:rsidR="000A73FC" w:rsidRPr="00BA117C" w:rsidRDefault="000A73FC" w:rsidP="000A73FC">
            <w:pPr>
              <w:jc w:val="center"/>
              <w:rPr>
                <w:rFonts w:asciiTheme="minorHAnsi" w:hAnsiTheme="minorHAnsi" w:cstheme="minorHAnsi"/>
                <w:color w:val="000000" w:themeColor="text1"/>
              </w:rPr>
            </w:pPr>
          </w:p>
        </w:tc>
        <w:tc>
          <w:tcPr>
            <w:tcW w:w="748" w:type="dxa"/>
            <w:shd w:val="clear" w:color="auto" w:fill="auto"/>
            <w:noWrap/>
            <w:vAlign w:val="center"/>
          </w:tcPr>
          <w:p w14:paraId="2E44C0C2" w14:textId="77777777" w:rsidR="000A73FC" w:rsidRPr="00BA117C" w:rsidRDefault="000A73FC" w:rsidP="000A73FC">
            <w:pPr>
              <w:jc w:val="center"/>
              <w:rPr>
                <w:rFonts w:asciiTheme="minorHAnsi" w:hAnsiTheme="minorHAnsi" w:cstheme="minorHAnsi"/>
                <w:color w:val="000000" w:themeColor="text1"/>
              </w:rPr>
            </w:pPr>
          </w:p>
        </w:tc>
        <w:tc>
          <w:tcPr>
            <w:tcW w:w="932" w:type="dxa"/>
            <w:gridSpan w:val="2"/>
            <w:shd w:val="clear" w:color="auto" w:fill="auto"/>
            <w:noWrap/>
            <w:vAlign w:val="center"/>
          </w:tcPr>
          <w:p w14:paraId="1EA3947E" w14:textId="77777777" w:rsidR="000A73FC" w:rsidRPr="00BA117C" w:rsidRDefault="000A73FC" w:rsidP="000A73FC">
            <w:pPr>
              <w:jc w:val="center"/>
              <w:rPr>
                <w:rFonts w:asciiTheme="minorHAnsi" w:hAnsiTheme="minorHAnsi" w:cstheme="minorHAnsi"/>
                <w:color w:val="000000" w:themeColor="text1"/>
              </w:rPr>
            </w:pPr>
          </w:p>
        </w:tc>
        <w:tc>
          <w:tcPr>
            <w:tcW w:w="1007" w:type="dxa"/>
            <w:shd w:val="clear" w:color="auto" w:fill="auto"/>
            <w:noWrap/>
            <w:vAlign w:val="center"/>
          </w:tcPr>
          <w:p w14:paraId="04845A3A"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7DACEC8F"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07F640B5" w14:textId="77777777" w:rsidR="000A73FC" w:rsidRPr="00BA117C" w:rsidRDefault="000A73FC" w:rsidP="000A73FC">
            <w:pPr>
              <w:rPr>
                <w:rFonts w:asciiTheme="minorHAnsi" w:hAnsiTheme="minorHAnsi" w:cstheme="minorHAnsi"/>
                <w:b/>
                <w:bCs/>
                <w:color w:val="000000" w:themeColor="text1"/>
              </w:rPr>
            </w:pPr>
          </w:p>
        </w:tc>
        <w:tc>
          <w:tcPr>
            <w:tcW w:w="5531" w:type="dxa"/>
            <w:shd w:val="clear" w:color="auto" w:fill="auto"/>
            <w:noWrap/>
            <w:vAlign w:val="bottom"/>
            <w:hideMark/>
          </w:tcPr>
          <w:p w14:paraId="0D1D0C7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Sağlığı olumsuz etkileyen yiyecekleri ve içecekleri yemekten/içmekten kaçınır. </w:t>
            </w:r>
          </w:p>
        </w:tc>
        <w:tc>
          <w:tcPr>
            <w:tcW w:w="895" w:type="dxa"/>
            <w:shd w:val="clear" w:color="auto" w:fill="auto"/>
            <w:noWrap/>
            <w:vAlign w:val="center"/>
          </w:tcPr>
          <w:p w14:paraId="2E74DBBF" w14:textId="77777777" w:rsidR="000A73FC" w:rsidRPr="00BA117C" w:rsidRDefault="000A73FC" w:rsidP="000A73FC">
            <w:pPr>
              <w:jc w:val="center"/>
              <w:rPr>
                <w:rFonts w:asciiTheme="minorHAnsi" w:hAnsiTheme="minorHAnsi" w:cstheme="minorHAnsi"/>
                <w:color w:val="000000" w:themeColor="text1"/>
              </w:rPr>
            </w:pPr>
          </w:p>
        </w:tc>
        <w:tc>
          <w:tcPr>
            <w:tcW w:w="747" w:type="dxa"/>
            <w:shd w:val="clear" w:color="auto" w:fill="auto"/>
            <w:noWrap/>
            <w:vAlign w:val="center"/>
          </w:tcPr>
          <w:p w14:paraId="541EFB0A"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43918181"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402207A8"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748C910B"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4FA54B1B" w14:textId="77777777" w:rsidR="000A73FC" w:rsidRPr="00BA117C" w:rsidRDefault="000A73FC" w:rsidP="000A73FC">
            <w:pPr>
              <w:jc w:val="center"/>
              <w:rPr>
                <w:rFonts w:asciiTheme="minorHAnsi" w:hAnsiTheme="minorHAnsi" w:cstheme="minorHAnsi"/>
                <w:color w:val="000000" w:themeColor="text1"/>
              </w:rPr>
            </w:pPr>
          </w:p>
        </w:tc>
        <w:tc>
          <w:tcPr>
            <w:tcW w:w="748" w:type="dxa"/>
            <w:shd w:val="clear" w:color="auto" w:fill="auto"/>
            <w:noWrap/>
            <w:vAlign w:val="center"/>
          </w:tcPr>
          <w:p w14:paraId="133F2B3F" w14:textId="77777777" w:rsidR="000A73FC" w:rsidRPr="00BA117C" w:rsidRDefault="000A73FC" w:rsidP="000A73FC">
            <w:pPr>
              <w:jc w:val="center"/>
              <w:rPr>
                <w:rFonts w:asciiTheme="minorHAnsi" w:hAnsiTheme="minorHAnsi" w:cstheme="minorHAnsi"/>
                <w:color w:val="000000" w:themeColor="text1"/>
              </w:rPr>
            </w:pPr>
          </w:p>
        </w:tc>
        <w:tc>
          <w:tcPr>
            <w:tcW w:w="748" w:type="dxa"/>
            <w:shd w:val="clear" w:color="auto" w:fill="auto"/>
            <w:noWrap/>
            <w:vAlign w:val="center"/>
          </w:tcPr>
          <w:p w14:paraId="796ABA98" w14:textId="77777777" w:rsidR="000A73FC" w:rsidRPr="00BA117C" w:rsidRDefault="000A73FC" w:rsidP="000A73FC">
            <w:pPr>
              <w:jc w:val="center"/>
              <w:rPr>
                <w:rFonts w:asciiTheme="minorHAnsi" w:hAnsiTheme="minorHAnsi" w:cstheme="minorHAnsi"/>
                <w:color w:val="000000" w:themeColor="text1"/>
              </w:rPr>
            </w:pPr>
          </w:p>
        </w:tc>
        <w:tc>
          <w:tcPr>
            <w:tcW w:w="932" w:type="dxa"/>
            <w:gridSpan w:val="2"/>
            <w:shd w:val="clear" w:color="auto" w:fill="auto"/>
            <w:noWrap/>
            <w:vAlign w:val="center"/>
          </w:tcPr>
          <w:p w14:paraId="0E854797" w14:textId="77777777" w:rsidR="000A73FC" w:rsidRPr="00BA117C" w:rsidRDefault="000A73FC" w:rsidP="000A73FC">
            <w:pPr>
              <w:jc w:val="center"/>
              <w:rPr>
                <w:rFonts w:asciiTheme="minorHAnsi" w:hAnsiTheme="minorHAnsi" w:cstheme="minorHAnsi"/>
                <w:color w:val="000000" w:themeColor="text1"/>
              </w:rPr>
            </w:pPr>
          </w:p>
        </w:tc>
        <w:tc>
          <w:tcPr>
            <w:tcW w:w="1007" w:type="dxa"/>
            <w:shd w:val="clear" w:color="auto" w:fill="auto"/>
            <w:noWrap/>
            <w:vAlign w:val="center"/>
          </w:tcPr>
          <w:p w14:paraId="2A1834C3"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122D05A2"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6DFC3457" w14:textId="77777777" w:rsidR="000A73FC" w:rsidRPr="00BA117C" w:rsidRDefault="000A73FC" w:rsidP="000A73FC">
            <w:pPr>
              <w:rPr>
                <w:rFonts w:asciiTheme="minorHAnsi" w:hAnsiTheme="minorHAnsi" w:cstheme="minorHAnsi"/>
                <w:b/>
                <w:bCs/>
                <w:color w:val="000000" w:themeColor="text1"/>
              </w:rPr>
            </w:pPr>
          </w:p>
        </w:tc>
        <w:tc>
          <w:tcPr>
            <w:tcW w:w="5531" w:type="dxa"/>
            <w:shd w:val="clear" w:color="auto" w:fill="auto"/>
            <w:noWrap/>
            <w:vAlign w:val="bottom"/>
            <w:hideMark/>
          </w:tcPr>
          <w:p w14:paraId="7F70DA5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Yiyecekleri yerken sağlık ve görgü kurallarına özen gösterir.</w:t>
            </w:r>
          </w:p>
        </w:tc>
        <w:tc>
          <w:tcPr>
            <w:tcW w:w="895" w:type="dxa"/>
            <w:shd w:val="clear" w:color="auto" w:fill="auto"/>
            <w:noWrap/>
            <w:vAlign w:val="center"/>
          </w:tcPr>
          <w:p w14:paraId="27749193" w14:textId="77777777" w:rsidR="000A73FC" w:rsidRPr="00BA117C" w:rsidRDefault="000A73FC" w:rsidP="000A73FC">
            <w:pPr>
              <w:jc w:val="center"/>
              <w:rPr>
                <w:rFonts w:asciiTheme="minorHAnsi" w:hAnsiTheme="minorHAnsi" w:cstheme="minorHAnsi"/>
                <w:color w:val="000000" w:themeColor="text1"/>
              </w:rPr>
            </w:pPr>
          </w:p>
        </w:tc>
        <w:tc>
          <w:tcPr>
            <w:tcW w:w="747" w:type="dxa"/>
            <w:shd w:val="clear" w:color="auto" w:fill="auto"/>
            <w:noWrap/>
            <w:vAlign w:val="center"/>
          </w:tcPr>
          <w:p w14:paraId="3E016BC6"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57906DAF"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5ACCBBD9"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7B4F5589"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2D916394" w14:textId="77777777" w:rsidR="000A73FC" w:rsidRPr="00BA117C" w:rsidRDefault="000A73FC" w:rsidP="000A73FC">
            <w:pPr>
              <w:jc w:val="center"/>
              <w:rPr>
                <w:rFonts w:asciiTheme="minorHAnsi" w:hAnsiTheme="minorHAnsi" w:cstheme="minorHAnsi"/>
                <w:color w:val="000000" w:themeColor="text1"/>
              </w:rPr>
            </w:pPr>
          </w:p>
        </w:tc>
        <w:tc>
          <w:tcPr>
            <w:tcW w:w="748" w:type="dxa"/>
            <w:shd w:val="clear" w:color="auto" w:fill="auto"/>
            <w:noWrap/>
            <w:vAlign w:val="center"/>
          </w:tcPr>
          <w:p w14:paraId="3DA5F384" w14:textId="77777777" w:rsidR="000A73FC" w:rsidRPr="00BA117C" w:rsidRDefault="000A73FC" w:rsidP="000A73FC">
            <w:pPr>
              <w:jc w:val="center"/>
              <w:rPr>
                <w:rFonts w:asciiTheme="minorHAnsi" w:hAnsiTheme="minorHAnsi" w:cstheme="minorHAnsi"/>
                <w:color w:val="000000" w:themeColor="text1"/>
              </w:rPr>
            </w:pPr>
          </w:p>
        </w:tc>
        <w:tc>
          <w:tcPr>
            <w:tcW w:w="748" w:type="dxa"/>
            <w:shd w:val="clear" w:color="auto" w:fill="auto"/>
            <w:noWrap/>
            <w:vAlign w:val="center"/>
          </w:tcPr>
          <w:p w14:paraId="227BE51F" w14:textId="77777777" w:rsidR="000A73FC" w:rsidRPr="00BA117C" w:rsidRDefault="000A73FC" w:rsidP="000A73FC">
            <w:pPr>
              <w:jc w:val="center"/>
              <w:rPr>
                <w:rFonts w:asciiTheme="minorHAnsi" w:hAnsiTheme="minorHAnsi" w:cstheme="minorHAnsi"/>
                <w:color w:val="000000" w:themeColor="text1"/>
              </w:rPr>
            </w:pPr>
          </w:p>
        </w:tc>
        <w:tc>
          <w:tcPr>
            <w:tcW w:w="932" w:type="dxa"/>
            <w:gridSpan w:val="2"/>
            <w:shd w:val="clear" w:color="auto" w:fill="auto"/>
            <w:noWrap/>
            <w:vAlign w:val="center"/>
          </w:tcPr>
          <w:p w14:paraId="0611ABC2" w14:textId="77777777" w:rsidR="000A73FC" w:rsidRPr="00BA117C" w:rsidRDefault="000A73FC" w:rsidP="000A73FC">
            <w:pPr>
              <w:jc w:val="center"/>
              <w:rPr>
                <w:rFonts w:asciiTheme="minorHAnsi" w:hAnsiTheme="minorHAnsi" w:cstheme="minorHAnsi"/>
                <w:color w:val="000000" w:themeColor="text1"/>
              </w:rPr>
            </w:pPr>
          </w:p>
        </w:tc>
        <w:tc>
          <w:tcPr>
            <w:tcW w:w="1007" w:type="dxa"/>
            <w:shd w:val="clear" w:color="auto" w:fill="auto"/>
            <w:noWrap/>
            <w:vAlign w:val="center"/>
          </w:tcPr>
          <w:p w14:paraId="6EF6EE9E"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78BD2207"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550" w:type="dxa"/>
            <w:vMerge/>
            <w:vAlign w:val="center"/>
            <w:hideMark/>
          </w:tcPr>
          <w:p w14:paraId="643DD06C" w14:textId="77777777" w:rsidR="000A73FC" w:rsidRPr="00BA117C" w:rsidRDefault="000A73FC" w:rsidP="000A73FC">
            <w:pPr>
              <w:rPr>
                <w:rFonts w:asciiTheme="minorHAnsi" w:hAnsiTheme="minorHAnsi" w:cstheme="minorHAnsi"/>
                <w:b/>
                <w:bCs/>
                <w:color w:val="000000" w:themeColor="text1"/>
              </w:rPr>
            </w:pPr>
          </w:p>
        </w:tc>
        <w:tc>
          <w:tcPr>
            <w:tcW w:w="14192" w:type="dxa"/>
            <w:gridSpan w:val="12"/>
            <w:shd w:val="clear" w:color="000000" w:fill="BFBFBF"/>
            <w:noWrap/>
            <w:vAlign w:val="bottom"/>
            <w:hideMark/>
          </w:tcPr>
          <w:p w14:paraId="32719E65"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5: Dinlenmenin önemini açıklar.</w:t>
            </w:r>
          </w:p>
          <w:p w14:paraId="4BD6566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36E44DC0"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0ACF4F5F" w14:textId="77777777" w:rsidR="000A73FC" w:rsidRPr="00BA117C" w:rsidRDefault="000A73FC" w:rsidP="000A73FC">
            <w:pPr>
              <w:rPr>
                <w:rFonts w:asciiTheme="minorHAnsi" w:hAnsiTheme="minorHAnsi" w:cstheme="minorHAnsi"/>
                <w:b/>
                <w:bCs/>
                <w:color w:val="000000" w:themeColor="text1"/>
              </w:rPr>
            </w:pPr>
          </w:p>
        </w:tc>
        <w:tc>
          <w:tcPr>
            <w:tcW w:w="5531" w:type="dxa"/>
            <w:shd w:val="clear" w:color="auto" w:fill="auto"/>
            <w:noWrap/>
            <w:vAlign w:val="bottom"/>
            <w:hideMark/>
          </w:tcPr>
          <w:p w14:paraId="4E24A77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Kendisini dinlendiren etkinliklerin neler olduğunu söyler. </w:t>
            </w:r>
          </w:p>
        </w:tc>
        <w:tc>
          <w:tcPr>
            <w:tcW w:w="895" w:type="dxa"/>
            <w:shd w:val="clear" w:color="auto" w:fill="auto"/>
            <w:noWrap/>
            <w:vAlign w:val="center"/>
          </w:tcPr>
          <w:p w14:paraId="6F3A0DD2" w14:textId="77777777" w:rsidR="000A73FC" w:rsidRPr="00BA117C" w:rsidRDefault="000A73FC" w:rsidP="000A73FC">
            <w:pPr>
              <w:jc w:val="center"/>
              <w:rPr>
                <w:rFonts w:asciiTheme="minorHAnsi" w:hAnsiTheme="minorHAnsi" w:cstheme="minorHAnsi"/>
                <w:color w:val="000000" w:themeColor="text1"/>
              </w:rPr>
            </w:pPr>
          </w:p>
        </w:tc>
        <w:tc>
          <w:tcPr>
            <w:tcW w:w="747" w:type="dxa"/>
            <w:shd w:val="clear" w:color="auto" w:fill="auto"/>
            <w:noWrap/>
            <w:vAlign w:val="center"/>
          </w:tcPr>
          <w:p w14:paraId="21311FF6"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74A3DEC8"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4DA68442"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082CBD82"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376EDC6C" w14:textId="77777777" w:rsidR="000A73FC" w:rsidRPr="00BA117C" w:rsidRDefault="000A73FC" w:rsidP="000A73FC">
            <w:pPr>
              <w:jc w:val="center"/>
              <w:rPr>
                <w:rFonts w:asciiTheme="minorHAnsi" w:hAnsiTheme="minorHAnsi" w:cstheme="minorHAnsi"/>
                <w:color w:val="000000" w:themeColor="text1"/>
              </w:rPr>
            </w:pPr>
          </w:p>
        </w:tc>
        <w:tc>
          <w:tcPr>
            <w:tcW w:w="748" w:type="dxa"/>
            <w:shd w:val="clear" w:color="auto" w:fill="auto"/>
            <w:noWrap/>
            <w:vAlign w:val="center"/>
          </w:tcPr>
          <w:p w14:paraId="330AFDEB" w14:textId="77777777" w:rsidR="000A73FC" w:rsidRPr="00BA117C" w:rsidRDefault="000A73FC" w:rsidP="000A73FC">
            <w:pPr>
              <w:jc w:val="center"/>
              <w:rPr>
                <w:rFonts w:asciiTheme="minorHAnsi" w:hAnsiTheme="minorHAnsi" w:cstheme="minorHAnsi"/>
                <w:color w:val="000000" w:themeColor="text1"/>
              </w:rPr>
            </w:pPr>
          </w:p>
        </w:tc>
        <w:tc>
          <w:tcPr>
            <w:tcW w:w="748" w:type="dxa"/>
            <w:shd w:val="clear" w:color="auto" w:fill="auto"/>
            <w:noWrap/>
            <w:vAlign w:val="center"/>
          </w:tcPr>
          <w:p w14:paraId="47BBDC50" w14:textId="77777777" w:rsidR="000A73FC" w:rsidRPr="00BA117C" w:rsidRDefault="000A73FC" w:rsidP="000A73FC">
            <w:pPr>
              <w:jc w:val="center"/>
              <w:rPr>
                <w:rFonts w:asciiTheme="minorHAnsi" w:hAnsiTheme="minorHAnsi" w:cstheme="minorHAnsi"/>
                <w:color w:val="000000" w:themeColor="text1"/>
              </w:rPr>
            </w:pPr>
          </w:p>
        </w:tc>
        <w:tc>
          <w:tcPr>
            <w:tcW w:w="932" w:type="dxa"/>
            <w:gridSpan w:val="2"/>
            <w:shd w:val="clear" w:color="auto" w:fill="auto"/>
            <w:noWrap/>
            <w:vAlign w:val="center"/>
          </w:tcPr>
          <w:p w14:paraId="0CFFCEE5" w14:textId="77777777" w:rsidR="000A73FC" w:rsidRPr="00BA117C" w:rsidRDefault="000A73FC" w:rsidP="000A73FC">
            <w:pPr>
              <w:jc w:val="center"/>
              <w:rPr>
                <w:rFonts w:asciiTheme="minorHAnsi" w:hAnsiTheme="minorHAnsi" w:cstheme="minorHAnsi"/>
                <w:color w:val="000000" w:themeColor="text1"/>
              </w:rPr>
            </w:pPr>
          </w:p>
        </w:tc>
        <w:tc>
          <w:tcPr>
            <w:tcW w:w="1007" w:type="dxa"/>
            <w:shd w:val="clear" w:color="auto" w:fill="auto"/>
            <w:noWrap/>
            <w:vAlign w:val="center"/>
          </w:tcPr>
          <w:p w14:paraId="4CB0D4E6"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29D454A6"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6F87A28D" w14:textId="77777777" w:rsidR="000A73FC" w:rsidRPr="00BA117C" w:rsidRDefault="000A73FC" w:rsidP="000A73FC">
            <w:pPr>
              <w:rPr>
                <w:rFonts w:asciiTheme="minorHAnsi" w:hAnsiTheme="minorHAnsi" w:cstheme="minorHAnsi"/>
                <w:b/>
                <w:bCs/>
                <w:color w:val="000000" w:themeColor="text1"/>
              </w:rPr>
            </w:pPr>
          </w:p>
        </w:tc>
        <w:tc>
          <w:tcPr>
            <w:tcW w:w="5531" w:type="dxa"/>
            <w:shd w:val="clear" w:color="auto" w:fill="auto"/>
            <w:noWrap/>
            <w:vAlign w:val="bottom"/>
            <w:hideMark/>
          </w:tcPr>
          <w:p w14:paraId="4173F95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Dinlendirici etkinliklere katılır.</w:t>
            </w:r>
          </w:p>
        </w:tc>
        <w:tc>
          <w:tcPr>
            <w:tcW w:w="895" w:type="dxa"/>
            <w:shd w:val="clear" w:color="auto" w:fill="auto"/>
            <w:noWrap/>
            <w:vAlign w:val="center"/>
          </w:tcPr>
          <w:p w14:paraId="1930D9F8" w14:textId="77777777" w:rsidR="000A73FC" w:rsidRPr="00BA117C" w:rsidRDefault="000A73FC" w:rsidP="000A73FC">
            <w:pPr>
              <w:jc w:val="center"/>
              <w:rPr>
                <w:rFonts w:asciiTheme="minorHAnsi" w:hAnsiTheme="minorHAnsi" w:cstheme="minorHAnsi"/>
                <w:color w:val="000000" w:themeColor="text1"/>
              </w:rPr>
            </w:pPr>
          </w:p>
        </w:tc>
        <w:tc>
          <w:tcPr>
            <w:tcW w:w="747" w:type="dxa"/>
            <w:shd w:val="clear" w:color="auto" w:fill="auto"/>
            <w:noWrap/>
            <w:vAlign w:val="center"/>
          </w:tcPr>
          <w:p w14:paraId="0226B964"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22A2F0F2"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60022F8F"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4EE761E8"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1DA3DCC5" w14:textId="77777777" w:rsidR="000A73FC" w:rsidRPr="00BA117C" w:rsidRDefault="000A73FC" w:rsidP="000A73FC">
            <w:pPr>
              <w:jc w:val="center"/>
              <w:rPr>
                <w:rFonts w:asciiTheme="minorHAnsi" w:hAnsiTheme="minorHAnsi" w:cstheme="minorHAnsi"/>
                <w:color w:val="000000" w:themeColor="text1"/>
              </w:rPr>
            </w:pPr>
          </w:p>
        </w:tc>
        <w:tc>
          <w:tcPr>
            <w:tcW w:w="748" w:type="dxa"/>
            <w:shd w:val="clear" w:color="auto" w:fill="auto"/>
            <w:noWrap/>
            <w:vAlign w:val="center"/>
          </w:tcPr>
          <w:p w14:paraId="32594317" w14:textId="77777777" w:rsidR="000A73FC" w:rsidRPr="00BA117C" w:rsidRDefault="000A73FC" w:rsidP="000A73FC">
            <w:pPr>
              <w:jc w:val="center"/>
              <w:rPr>
                <w:rFonts w:asciiTheme="minorHAnsi" w:hAnsiTheme="minorHAnsi" w:cstheme="minorHAnsi"/>
                <w:color w:val="000000" w:themeColor="text1"/>
              </w:rPr>
            </w:pPr>
          </w:p>
        </w:tc>
        <w:tc>
          <w:tcPr>
            <w:tcW w:w="748" w:type="dxa"/>
            <w:shd w:val="clear" w:color="auto" w:fill="auto"/>
            <w:noWrap/>
            <w:vAlign w:val="center"/>
          </w:tcPr>
          <w:p w14:paraId="256F94CF" w14:textId="77777777" w:rsidR="000A73FC" w:rsidRPr="00BA117C" w:rsidRDefault="000A73FC" w:rsidP="000A73FC">
            <w:pPr>
              <w:jc w:val="center"/>
              <w:rPr>
                <w:rFonts w:asciiTheme="minorHAnsi" w:hAnsiTheme="minorHAnsi" w:cstheme="minorHAnsi"/>
                <w:color w:val="000000" w:themeColor="text1"/>
              </w:rPr>
            </w:pPr>
          </w:p>
        </w:tc>
        <w:tc>
          <w:tcPr>
            <w:tcW w:w="932" w:type="dxa"/>
            <w:gridSpan w:val="2"/>
            <w:shd w:val="clear" w:color="auto" w:fill="auto"/>
            <w:noWrap/>
            <w:vAlign w:val="center"/>
          </w:tcPr>
          <w:p w14:paraId="44AC9FAB" w14:textId="77777777" w:rsidR="000A73FC" w:rsidRPr="00BA117C" w:rsidRDefault="000A73FC" w:rsidP="000A73FC">
            <w:pPr>
              <w:jc w:val="center"/>
              <w:rPr>
                <w:rFonts w:asciiTheme="minorHAnsi" w:hAnsiTheme="minorHAnsi" w:cstheme="minorHAnsi"/>
                <w:color w:val="000000" w:themeColor="text1"/>
              </w:rPr>
            </w:pPr>
          </w:p>
        </w:tc>
        <w:tc>
          <w:tcPr>
            <w:tcW w:w="1007" w:type="dxa"/>
            <w:shd w:val="clear" w:color="auto" w:fill="auto"/>
            <w:noWrap/>
            <w:vAlign w:val="center"/>
          </w:tcPr>
          <w:p w14:paraId="2D762E20"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0530940E"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51C021AC" w14:textId="77777777" w:rsidR="000A73FC" w:rsidRPr="00BA117C" w:rsidRDefault="000A73FC" w:rsidP="000A73FC">
            <w:pPr>
              <w:rPr>
                <w:rFonts w:asciiTheme="minorHAnsi" w:hAnsiTheme="minorHAnsi" w:cstheme="minorHAnsi"/>
                <w:b/>
                <w:bCs/>
                <w:color w:val="000000" w:themeColor="text1"/>
              </w:rPr>
            </w:pPr>
          </w:p>
        </w:tc>
        <w:tc>
          <w:tcPr>
            <w:tcW w:w="5531" w:type="dxa"/>
            <w:shd w:val="clear" w:color="auto" w:fill="auto"/>
            <w:noWrap/>
            <w:vAlign w:val="bottom"/>
            <w:hideMark/>
          </w:tcPr>
          <w:p w14:paraId="52D8944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Dinlenmediğinde ortaya çıkabilecek sonuçları söyler.</w:t>
            </w:r>
          </w:p>
        </w:tc>
        <w:tc>
          <w:tcPr>
            <w:tcW w:w="895" w:type="dxa"/>
            <w:shd w:val="clear" w:color="auto" w:fill="auto"/>
            <w:noWrap/>
            <w:vAlign w:val="center"/>
          </w:tcPr>
          <w:p w14:paraId="59BC7A79" w14:textId="77777777" w:rsidR="000A73FC" w:rsidRPr="00BA117C" w:rsidRDefault="000A73FC" w:rsidP="000A73FC">
            <w:pPr>
              <w:jc w:val="center"/>
              <w:rPr>
                <w:rFonts w:asciiTheme="minorHAnsi" w:hAnsiTheme="minorHAnsi" w:cstheme="minorHAnsi"/>
                <w:color w:val="000000" w:themeColor="text1"/>
              </w:rPr>
            </w:pPr>
          </w:p>
        </w:tc>
        <w:tc>
          <w:tcPr>
            <w:tcW w:w="747" w:type="dxa"/>
            <w:shd w:val="clear" w:color="auto" w:fill="auto"/>
            <w:noWrap/>
            <w:vAlign w:val="center"/>
          </w:tcPr>
          <w:p w14:paraId="2EB34D46"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2FA83DB0"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645358CF"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6C82EF2A"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761E02A9" w14:textId="77777777" w:rsidR="000A73FC" w:rsidRPr="00BA117C" w:rsidRDefault="000A73FC" w:rsidP="000A73FC">
            <w:pPr>
              <w:jc w:val="center"/>
              <w:rPr>
                <w:rFonts w:asciiTheme="minorHAnsi" w:hAnsiTheme="minorHAnsi" w:cstheme="minorHAnsi"/>
                <w:color w:val="000000" w:themeColor="text1"/>
              </w:rPr>
            </w:pPr>
          </w:p>
        </w:tc>
        <w:tc>
          <w:tcPr>
            <w:tcW w:w="748" w:type="dxa"/>
            <w:shd w:val="clear" w:color="auto" w:fill="auto"/>
            <w:noWrap/>
            <w:vAlign w:val="center"/>
          </w:tcPr>
          <w:p w14:paraId="7858F684" w14:textId="77777777" w:rsidR="000A73FC" w:rsidRPr="00BA117C" w:rsidRDefault="000A73FC" w:rsidP="000A73FC">
            <w:pPr>
              <w:jc w:val="center"/>
              <w:rPr>
                <w:rFonts w:asciiTheme="minorHAnsi" w:hAnsiTheme="minorHAnsi" w:cstheme="minorHAnsi"/>
                <w:color w:val="000000" w:themeColor="text1"/>
              </w:rPr>
            </w:pPr>
          </w:p>
        </w:tc>
        <w:tc>
          <w:tcPr>
            <w:tcW w:w="748" w:type="dxa"/>
            <w:shd w:val="clear" w:color="auto" w:fill="auto"/>
            <w:noWrap/>
            <w:vAlign w:val="center"/>
          </w:tcPr>
          <w:p w14:paraId="07F6202A" w14:textId="77777777" w:rsidR="000A73FC" w:rsidRPr="00BA117C" w:rsidRDefault="000A73FC" w:rsidP="000A73FC">
            <w:pPr>
              <w:jc w:val="center"/>
              <w:rPr>
                <w:rFonts w:asciiTheme="minorHAnsi" w:hAnsiTheme="minorHAnsi" w:cstheme="minorHAnsi"/>
                <w:color w:val="000000" w:themeColor="text1"/>
              </w:rPr>
            </w:pPr>
          </w:p>
        </w:tc>
        <w:tc>
          <w:tcPr>
            <w:tcW w:w="932" w:type="dxa"/>
            <w:gridSpan w:val="2"/>
            <w:shd w:val="clear" w:color="auto" w:fill="auto"/>
            <w:noWrap/>
            <w:vAlign w:val="center"/>
          </w:tcPr>
          <w:p w14:paraId="083CA8A1" w14:textId="77777777" w:rsidR="000A73FC" w:rsidRPr="00BA117C" w:rsidRDefault="000A73FC" w:rsidP="000A73FC">
            <w:pPr>
              <w:jc w:val="center"/>
              <w:rPr>
                <w:rFonts w:asciiTheme="minorHAnsi" w:hAnsiTheme="minorHAnsi" w:cstheme="minorHAnsi"/>
                <w:color w:val="000000" w:themeColor="text1"/>
              </w:rPr>
            </w:pPr>
          </w:p>
        </w:tc>
        <w:tc>
          <w:tcPr>
            <w:tcW w:w="1007" w:type="dxa"/>
            <w:shd w:val="clear" w:color="auto" w:fill="auto"/>
            <w:noWrap/>
            <w:vAlign w:val="center"/>
          </w:tcPr>
          <w:p w14:paraId="1A1DD2E6"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79165D24"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8"/>
        </w:trPr>
        <w:tc>
          <w:tcPr>
            <w:tcW w:w="550" w:type="dxa"/>
            <w:vMerge/>
            <w:vAlign w:val="center"/>
            <w:hideMark/>
          </w:tcPr>
          <w:p w14:paraId="33AC900A" w14:textId="77777777" w:rsidR="000A73FC" w:rsidRPr="00BA117C" w:rsidRDefault="000A73FC" w:rsidP="000A73FC">
            <w:pPr>
              <w:rPr>
                <w:rFonts w:asciiTheme="minorHAnsi" w:hAnsiTheme="minorHAnsi" w:cstheme="minorHAnsi"/>
                <w:b/>
                <w:bCs/>
                <w:color w:val="000000" w:themeColor="text1"/>
              </w:rPr>
            </w:pPr>
          </w:p>
        </w:tc>
        <w:tc>
          <w:tcPr>
            <w:tcW w:w="14192" w:type="dxa"/>
            <w:gridSpan w:val="12"/>
            <w:shd w:val="clear" w:color="000000" w:fill="BFBFBF"/>
            <w:noWrap/>
            <w:hideMark/>
          </w:tcPr>
          <w:p w14:paraId="7E1E96E3"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6: Günlük yaşam becerileri için gerekli araç ve gereçleri kullanır.</w:t>
            </w:r>
          </w:p>
          <w:p w14:paraId="768F78B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1C729FC4"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6A00207E" w14:textId="77777777" w:rsidR="000A73FC" w:rsidRPr="00BA117C" w:rsidRDefault="000A73FC" w:rsidP="000A73FC">
            <w:pPr>
              <w:rPr>
                <w:rFonts w:asciiTheme="minorHAnsi" w:hAnsiTheme="minorHAnsi" w:cstheme="minorHAnsi"/>
                <w:b/>
                <w:bCs/>
                <w:color w:val="000000" w:themeColor="text1"/>
              </w:rPr>
            </w:pPr>
          </w:p>
        </w:tc>
        <w:tc>
          <w:tcPr>
            <w:tcW w:w="5531" w:type="dxa"/>
            <w:shd w:val="clear" w:color="auto" w:fill="auto"/>
            <w:noWrap/>
            <w:vAlign w:val="bottom"/>
            <w:hideMark/>
          </w:tcPr>
          <w:p w14:paraId="21EB69B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Beslenme sırasında uygun araç ve gereçleri kullanır. </w:t>
            </w:r>
          </w:p>
        </w:tc>
        <w:tc>
          <w:tcPr>
            <w:tcW w:w="895" w:type="dxa"/>
            <w:shd w:val="clear" w:color="auto" w:fill="auto"/>
            <w:noWrap/>
            <w:vAlign w:val="center"/>
          </w:tcPr>
          <w:p w14:paraId="5F42CF64" w14:textId="77777777" w:rsidR="000A73FC" w:rsidRPr="00BA117C" w:rsidRDefault="000A73FC" w:rsidP="000A73FC">
            <w:pPr>
              <w:jc w:val="center"/>
              <w:rPr>
                <w:rFonts w:asciiTheme="minorHAnsi" w:hAnsiTheme="minorHAnsi" w:cstheme="minorHAnsi"/>
                <w:color w:val="000000" w:themeColor="text1"/>
              </w:rPr>
            </w:pPr>
          </w:p>
        </w:tc>
        <w:tc>
          <w:tcPr>
            <w:tcW w:w="747" w:type="dxa"/>
            <w:shd w:val="clear" w:color="auto" w:fill="auto"/>
            <w:noWrap/>
            <w:vAlign w:val="center"/>
          </w:tcPr>
          <w:p w14:paraId="211B2797"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29CA93CA"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5B946E3E"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685633C3"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4E0CA79D" w14:textId="77777777" w:rsidR="000A73FC" w:rsidRPr="00BA117C" w:rsidRDefault="000A73FC" w:rsidP="000A73FC">
            <w:pPr>
              <w:jc w:val="center"/>
              <w:rPr>
                <w:rFonts w:asciiTheme="minorHAnsi" w:hAnsiTheme="minorHAnsi" w:cstheme="minorHAnsi"/>
                <w:color w:val="000000" w:themeColor="text1"/>
              </w:rPr>
            </w:pPr>
          </w:p>
        </w:tc>
        <w:tc>
          <w:tcPr>
            <w:tcW w:w="748" w:type="dxa"/>
            <w:shd w:val="clear" w:color="auto" w:fill="auto"/>
            <w:noWrap/>
            <w:vAlign w:val="center"/>
          </w:tcPr>
          <w:p w14:paraId="568721D4" w14:textId="77777777" w:rsidR="000A73FC" w:rsidRPr="00BA117C" w:rsidRDefault="000A73FC" w:rsidP="000A73FC">
            <w:pPr>
              <w:jc w:val="center"/>
              <w:rPr>
                <w:rFonts w:asciiTheme="minorHAnsi" w:hAnsiTheme="minorHAnsi" w:cstheme="minorHAnsi"/>
                <w:color w:val="000000" w:themeColor="text1"/>
              </w:rPr>
            </w:pPr>
          </w:p>
        </w:tc>
        <w:tc>
          <w:tcPr>
            <w:tcW w:w="748" w:type="dxa"/>
            <w:shd w:val="clear" w:color="auto" w:fill="auto"/>
            <w:noWrap/>
            <w:vAlign w:val="center"/>
          </w:tcPr>
          <w:p w14:paraId="19299C28" w14:textId="77777777" w:rsidR="000A73FC" w:rsidRPr="00BA117C" w:rsidRDefault="000A73FC" w:rsidP="000A73FC">
            <w:pPr>
              <w:jc w:val="center"/>
              <w:rPr>
                <w:rFonts w:asciiTheme="minorHAnsi" w:hAnsiTheme="minorHAnsi" w:cstheme="minorHAnsi"/>
                <w:color w:val="000000" w:themeColor="text1"/>
              </w:rPr>
            </w:pPr>
          </w:p>
        </w:tc>
        <w:tc>
          <w:tcPr>
            <w:tcW w:w="932" w:type="dxa"/>
            <w:gridSpan w:val="2"/>
            <w:shd w:val="clear" w:color="auto" w:fill="auto"/>
            <w:noWrap/>
            <w:vAlign w:val="center"/>
          </w:tcPr>
          <w:p w14:paraId="6C5871B6" w14:textId="77777777" w:rsidR="000A73FC" w:rsidRPr="00BA117C" w:rsidRDefault="000A73FC" w:rsidP="000A73FC">
            <w:pPr>
              <w:jc w:val="center"/>
              <w:rPr>
                <w:rFonts w:asciiTheme="minorHAnsi" w:hAnsiTheme="minorHAnsi" w:cstheme="minorHAnsi"/>
                <w:color w:val="000000" w:themeColor="text1"/>
              </w:rPr>
            </w:pPr>
          </w:p>
        </w:tc>
        <w:tc>
          <w:tcPr>
            <w:tcW w:w="1007" w:type="dxa"/>
            <w:shd w:val="clear" w:color="auto" w:fill="auto"/>
            <w:noWrap/>
            <w:vAlign w:val="center"/>
          </w:tcPr>
          <w:p w14:paraId="180F4263"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17156970"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7467E6D6" w14:textId="77777777" w:rsidR="000A73FC" w:rsidRPr="00BA117C" w:rsidRDefault="000A73FC" w:rsidP="000A73FC">
            <w:pPr>
              <w:rPr>
                <w:rFonts w:asciiTheme="minorHAnsi" w:hAnsiTheme="minorHAnsi" w:cstheme="minorHAnsi"/>
                <w:b/>
                <w:bCs/>
                <w:color w:val="000000" w:themeColor="text1"/>
              </w:rPr>
            </w:pPr>
          </w:p>
        </w:tc>
        <w:tc>
          <w:tcPr>
            <w:tcW w:w="5531" w:type="dxa"/>
            <w:shd w:val="clear" w:color="auto" w:fill="auto"/>
            <w:noWrap/>
            <w:vAlign w:val="bottom"/>
            <w:hideMark/>
          </w:tcPr>
          <w:p w14:paraId="510F884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Beden temizliğiyle ilgili malzemeleri kullanır.</w:t>
            </w:r>
          </w:p>
        </w:tc>
        <w:tc>
          <w:tcPr>
            <w:tcW w:w="895" w:type="dxa"/>
            <w:shd w:val="clear" w:color="auto" w:fill="auto"/>
            <w:noWrap/>
            <w:vAlign w:val="center"/>
          </w:tcPr>
          <w:p w14:paraId="5BEB8187" w14:textId="77777777" w:rsidR="000A73FC" w:rsidRPr="00BA117C" w:rsidRDefault="000A73FC" w:rsidP="000A73FC">
            <w:pPr>
              <w:jc w:val="center"/>
              <w:rPr>
                <w:rFonts w:asciiTheme="minorHAnsi" w:hAnsiTheme="minorHAnsi" w:cstheme="minorHAnsi"/>
                <w:color w:val="000000" w:themeColor="text1"/>
              </w:rPr>
            </w:pPr>
          </w:p>
        </w:tc>
        <w:tc>
          <w:tcPr>
            <w:tcW w:w="747" w:type="dxa"/>
            <w:shd w:val="clear" w:color="auto" w:fill="auto"/>
            <w:noWrap/>
            <w:vAlign w:val="center"/>
          </w:tcPr>
          <w:p w14:paraId="74D4F64D"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28F9D525"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1372B8F2"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332DE0D9"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0217C2DF" w14:textId="77777777" w:rsidR="000A73FC" w:rsidRPr="00BA117C" w:rsidRDefault="000A73FC" w:rsidP="000A73FC">
            <w:pPr>
              <w:jc w:val="center"/>
              <w:rPr>
                <w:rFonts w:asciiTheme="minorHAnsi" w:hAnsiTheme="minorHAnsi" w:cstheme="minorHAnsi"/>
                <w:color w:val="000000" w:themeColor="text1"/>
              </w:rPr>
            </w:pPr>
          </w:p>
        </w:tc>
        <w:tc>
          <w:tcPr>
            <w:tcW w:w="748" w:type="dxa"/>
            <w:shd w:val="clear" w:color="auto" w:fill="auto"/>
            <w:noWrap/>
            <w:vAlign w:val="center"/>
          </w:tcPr>
          <w:p w14:paraId="649B96E9" w14:textId="77777777" w:rsidR="000A73FC" w:rsidRPr="00BA117C" w:rsidRDefault="000A73FC" w:rsidP="000A73FC">
            <w:pPr>
              <w:jc w:val="center"/>
              <w:rPr>
                <w:rFonts w:asciiTheme="minorHAnsi" w:hAnsiTheme="minorHAnsi" w:cstheme="minorHAnsi"/>
                <w:color w:val="000000" w:themeColor="text1"/>
              </w:rPr>
            </w:pPr>
          </w:p>
        </w:tc>
        <w:tc>
          <w:tcPr>
            <w:tcW w:w="748" w:type="dxa"/>
            <w:shd w:val="clear" w:color="auto" w:fill="auto"/>
            <w:noWrap/>
            <w:vAlign w:val="center"/>
          </w:tcPr>
          <w:p w14:paraId="3FF967CD" w14:textId="77777777" w:rsidR="000A73FC" w:rsidRPr="00BA117C" w:rsidRDefault="000A73FC" w:rsidP="000A73FC">
            <w:pPr>
              <w:jc w:val="center"/>
              <w:rPr>
                <w:rFonts w:asciiTheme="minorHAnsi" w:hAnsiTheme="minorHAnsi" w:cstheme="minorHAnsi"/>
                <w:color w:val="000000" w:themeColor="text1"/>
              </w:rPr>
            </w:pPr>
          </w:p>
        </w:tc>
        <w:tc>
          <w:tcPr>
            <w:tcW w:w="932" w:type="dxa"/>
            <w:gridSpan w:val="2"/>
            <w:shd w:val="clear" w:color="auto" w:fill="auto"/>
            <w:noWrap/>
            <w:vAlign w:val="center"/>
          </w:tcPr>
          <w:p w14:paraId="5E0FF751" w14:textId="77777777" w:rsidR="000A73FC" w:rsidRPr="00BA117C" w:rsidRDefault="000A73FC" w:rsidP="000A73FC">
            <w:pPr>
              <w:jc w:val="center"/>
              <w:rPr>
                <w:rFonts w:asciiTheme="minorHAnsi" w:hAnsiTheme="minorHAnsi" w:cstheme="minorHAnsi"/>
                <w:color w:val="000000" w:themeColor="text1"/>
              </w:rPr>
            </w:pPr>
          </w:p>
        </w:tc>
        <w:tc>
          <w:tcPr>
            <w:tcW w:w="1007" w:type="dxa"/>
            <w:shd w:val="clear" w:color="auto" w:fill="auto"/>
            <w:noWrap/>
            <w:vAlign w:val="center"/>
          </w:tcPr>
          <w:p w14:paraId="258FC215"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24133E00"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2B7A9DF1" w14:textId="77777777" w:rsidR="000A73FC" w:rsidRPr="00BA117C" w:rsidRDefault="000A73FC" w:rsidP="000A73FC">
            <w:pPr>
              <w:rPr>
                <w:rFonts w:asciiTheme="minorHAnsi" w:hAnsiTheme="minorHAnsi" w:cstheme="minorHAnsi"/>
                <w:b/>
                <w:bCs/>
                <w:color w:val="000000" w:themeColor="text1"/>
              </w:rPr>
            </w:pPr>
          </w:p>
        </w:tc>
        <w:tc>
          <w:tcPr>
            <w:tcW w:w="5531" w:type="dxa"/>
            <w:shd w:val="clear" w:color="auto" w:fill="auto"/>
            <w:noWrap/>
            <w:vAlign w:val="bottom"/>
            <w:hideMark/>
          </w:tcPr>
          <w:p w14:paraId="1A09FF7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Çevre temizliğiyle ilgili araç ve gereçleri kullanır.</w:t>
            </w:r>
          </w:p>
        </w:tc>
        <w:tc>
          <w:tcPr>
            <w:tcW w:w="895" w:type="dxa"/>
            <w:shd w:val="clear" w:color="auto" w:fill="auto"/>
            <w:noWrap/>
            <w:vAlign w:val="center"/>
          </w:tcPr>
          <w:p w14:paraId="0C9B4F8E" w14:textId="77777777" w:rsidR="000A73FC" w:rsidRPr="00BA117C" w:rsidRDefault="000A73FC" w:rsidP="000A73FC">
            <w:pPr>
              <w:jc w:val="center"/>
              <w:rPr>
                <w:rFonts w:asciiTheme="minorHAnsi" w:hAnsiTheme="minorHAnsi" w:cstheme="minorHAnsi"/>
                <w:color w:val="000000" w:themeColor="text1"/>
              </w:rPr>
            </w:pPr>
          </w:p>
        </w:tc>
        <w:tc>
          <w:tcPr>
            <w:tcW w:w="747" w:type="dxa"/>
            <w:shd w:val="clear" w:color="auto" w:fill="auto"/>
            <w:noWrap/>
            <w:vAlign w:val="center"/>
          </w:tcPr>
          <w:p w14:paraId="3D47B8B4"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03859B20"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379CC3E9"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14149EB5"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76195028" w14:textId="77777777" w:rsidR="000A73FC" w:rsidRPr="00BA117C" w:rsidRDefault="000A73FC" w:rsidP="000A73FC">
            <w:pPr>
              <w:jc w:val="center"/>
              <w:rPr>
                <w:rFonts w:asciiTheme="minorHAnsi" w:hAnsiTheme="minorHAnsi" w:cstheme="minorHAnsi"/>
                <w:color w:val="000000" w:themeColor="text1"/>
              </w:rPr>
            </w:pPr>
          </w:p>
        </w:tc>
        <w:tc>
          <w:tcPr>
            <w:tcW w:w="748" w:type="dxa"/>
            <w:shd w:val="clear" w:color="auto" w:fill="auto"/>
            <w:noWrap/>
            <w:vAlign w:val="center"/>
          </w:tcPr>
          <w:p w14:paraId="4424F688" w14:textId="77777777" w:rsidR="000A73FC" w:rsidRPr="00BA117C" w:rsidRDefault="000A73FC" w:rsidP="000A73FC">
            <w:pPr>
              <w:jc w:val="center"/>
              <w:rPr>
                <w:rFonts w:asciiTheme="minorHAnsi" w:hAnsiTheme="minorHAnsi" w:cstheme="minorHAnsi"/>
                <w:color w:val="000000" w:themeColor="text1"/>
              </w:rPr>
            </w:pPr>
          </w:p>
        </w:tc>
        <w:tc>
          <w:tcPr>
            <w:tcW w:w="748" w:type="dxa"/>
            <w:shd w:val="clear" w:color="auto" w:fill="auto"/>
            <w:noWrap/>
            <w:vAlign w:val="center"/>
          </w:tcPr>
          <w:p w14:paraId="59129DBD" w14:textId="77777777" w:rsidR="000A73FC" w:rsidRPr="00BA117C" w:rsidRDefault="000A73FC" w:rsidP="000A73FC">
            <w:pPr>
              <w:jc w:val="center"/>
              <w:rPr>
                <w:rFonts w:asciiTheme="minorHAnsi" w:hAnsiTheme="minorHAnsi" w:cstheme="minorHAnsi"/>
                <w:color w:val="000000" w:themeColor="text1"/>
              </w:rPr>
            </w:pPr>
          </w:p>
        </w:tc>
        <w:tc>
          <w:tcPr>
            <w:tcW w:w="932" w:type="dxa"/>
            <w:gridSpan w:val="2"/>
            <w:shd w:val="clear" w:color="auto" w:fill="auto"/>
            <w:noWrap/>
            <w:vAlign w:val="center"/>
          </w:tcPr>
          <w:p w14:paraId="3A3A4FCD" w14:textId="77777777" w:rsidR="000A73FC" w:rsidRPr="00BA117C" w:rsidRDefault="000A73FC" w:rsidP="000A73FC">
            <w:pPr>
              <w:jc w:val="center"/>
              <w:rPr>
                <w:rFonts w:asciiTheme="minorHAnsi" w:hAnsiTheme="minorHAnsi" w:cstheme="minorHAnsi"/>
                <w:color w:val="000000" w:themeColor="text1"/>
              </w:rPr>
            </w:pPr>
          </w:p>
        </w:tc>
        <w:tc>
          <w:tcPr>
            <w:tcW w:w="1007" w:type="dxa"/>
            <w:shd w:val="clear" w:color="auto" w:fill="auto"/>
            <w:noWrap/>
            <w:vAlign w:val="center"/>
          </w:tcPr>
          <w:p w14:paraId="6A1433C7"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33EDB7F6"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550" w:type="dxa"/>
            <w:vMerge/>
            <w:vAlign w:val="center"/>
            <w:hideMark/>
          </w:tcPr>
          <w:p w14:paraId="113E3E46" w14:textId="77777777" w:rsidR="000A73FC" w:rsidRPr="00BA117C" w:rsidRDefault="000A73FC" w:rsidP="000A73FC">
            <w:pPr>
              <w:rPr>
                <w:rFonts w:asciiTheme="minorHAnsi" w:hAnsiTheme="minorHAnsi" w:cstheme="minorHAnsi"/>
                <w:b/>
                <w:bCs/>
                <w:color w:val="000000" w:themeColor="text1"/>
              </w:rPr>
            </w:pPr>
          </w:p>
        </w:tc>
        <w:tc>
          <w:tcPr>
            <w:tcW w:w="14192" w:type="dxa"/>
            <w:gridSpan w:val="12"/>
            <w:shd w:val="clear" w:color="000000" w:fill="BFBFBF"/>
            <w:noWrap/>
            <w:vAlign w:val="bottom"/>
            <w:hideMark/>
          </w:tcPr>
          <w:p w14:paraId="1BE7C6B8"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7: Kendini tehlikelerden ve kazalardan korur.</w:t>
            </w:r>
          </w:p>
          <w:p w14:paraId="25BF38A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09ED08F8"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41B728EA" w14:textId="77777777" w:rsidR="000A73FC" w:rsidRPr="00BA117C" w:rsidRDefault="000A73FC" w:rsidP="000A73FC">
            <w:pPr>
              <w:rPr>
                <w:rFonts w:asciiTheme="minorHAnsi" w:hAnsiTheme="minorHAnsi" w:cstheme="minorHAnsi"/>
                <w:b/>
                <w:bCs/>
                <w:color w:val="000000" w:themeColor="text1"/>
              </w:rPr>
            </w:pPr>
          </w:p>
        </w:tc>
        <w:tc>
          <w:tcPr>
            <w:tcW w:w="5531" w:type="dxa"/>
            <w:shd w:val="clear" w:color="auto" w:fill="auto"/>
            <w:noWrap/>
            <w:vAlign w:val="bottom"/>
            <w:hideMark/>
          </w:tcPr>
          <w:p w14:paraId="2AA97CF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Tehlikeli olan durumları söyler.</w:t>
            </w:r>
          </w:p>
        </w:tc>
        <w:tc>
          <w:tcPr>
            <w:tcW w:w="895" w:type="dxa"/>
            <w:shd w:val="clear" w:color="auto" w:fill="auto"/>
            <w:noWrap/>
            <w:vAlign w:val="center"/>
          </w:tcPr>
          <w:p w14:paraId="432BCF0C" w14:textId="77777777" w:rsidR="000A73FC" w:rsidRPr="00BA117C" w:rsidRDefault="000A73FC" w:rsidP="000A73FC">
            <w:pPr>
              <w:jc w:val="center"/>
              <w:rPr>
                <w:rFonts w:asciiTheme="minorHAnsi" w:hAnsiTheme="minorHAnsi" w:cstheme="minorHAnsi"/>
                <w:color w:val="000000" w:themeColor="text1"/>
              </w:rPr>
            </w:pPr>
          </w:p>
        </w:tc>
        <w:tc>
          <w:tcPr>
            <w:tcW w:w="747" w:type="dxa"/>
            <w:shd w:val="clear" w:color="auto" w:fill="auto"/>
            <w:noWrap/>
            <w:vAlign w:val="center"/>
          </w:tcPr>
          <w:p w14:paraId="02B2C57F"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1F4F4D37"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4051F3AD"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22FE0346"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05D05C97" w14:textId="77777777" w:rsidR="000A73FC" w:rsidRPr="00BA117C" w:rsidRDefault="000A73FC" w:rsidP="000A73FC">
            <w:pPr>
              <w:jc w:val="center"/>
              <w:rPr>
                <w:rFonts w:asciiTheme="minorHAnsi" w:hAnsiTheme="minorHAnsi" w:cstheme="minorHAnsi"/>
                <w:color w:val="000000" w:themeColor="text1"/>
              </w:rPr>
            </w:pPr>
          </w:p>
        </w:tc>
        <w:tc>
          <w:tcPr>
            <w:tcW w:w="748" w:type="dxa"/>
            <w:shd w:val="clear" w:color="auto" w:fill="auto"/>
            <w:noWrap/>
            <w:vAlign w:val="center"/>
          </w:tcPr>
          <w:p w14:paraId="257CBD43" w14:textId="77777777" w:rsidR="000A73FC" w:rsidRPr="00BA117C" w:rsidRDefault="000A73FC" w:rsidP="000A73FC">
            <w:pPr>
              <w:jc w:val="center"/>
              <w:rPr>
                <w:rFonts w:asciiTheme="minorHAnsi" w:hAnsiTheme="minorHAnsi" w:cstheme="minorHAnsi"/>
                <w:color w:val="000000" w:themeColor="text1"/>
              </w:rPr>
            </w:pPr>
          </w:p>
        </w:tc>
        <w:tc>
          <w:tcPr>
            <w:tcW w:w="748" w:type="dxa"/>
            <w:shd w:val="clear" w:color="auto" w:fill="auto"/>
            <w:noWrap/>
            <w:vAlign w:val="center"/>
          </w:tcPr>
          <w:p w14:paraId="3D7573DB" w14:textId="77777777" w:rsidR="000A73FC" w:rsidRPr="00BA117C" w:rsidRDefault="000A73FC" w:rsidP="000A73FC">
            <w:pPr>
              <w:jc w:val="center"/>
              <w:rPr>
                <w:rFonts w:asciiTheme="minorHAnsi" w:hAnsiTheme="minorHAnsi" w:cstheme="minorHAnsi"/>
                <w:color w:val="000000" w:themeColor="text1"/>
              </w:rPr>
            </w:pPr>
          </w:p>
        </w:tc>
        <w:tc>
          <w:tcPr>
            <w:tcW w:w="932" w:type="dxa"/>
            <w:gridSpan w:val="2"/>
            <w:shd w:val="clear" w:color="auto" w:fill="auto"/>
            <w:noWrap/>
            <w:vAlign w:val="center"/>
          </w:tcPr>
          <w:p w14:paraId="5DEA5B18" w14:textId="77777777" w:rsidR="000A73FC" w:rsidRPr="00BA117C" w:rsidRDefault="000A73FC" w:rsidP="000A73FC">
            <w:pPr>
              <w:jc w:val="center"/>
              <w:rPr>
                <w:rFonts w:asciiTheme="minorHAnsi" w:hAnsiTheme="minorHAnsi" w:cstheme="minorHAnsi"/>
                <w:color w:val="000000" w:themeColor="text1"/>
              </w:rPr>
            </w:pPr>
          </w:p>
        </w:tc>
        <w:tc>
          <w:tcPr>
            <w:tcW w:w="1007" w:type="dxa"/>
            <w:shd w:val="clear" w:color="auto" w:fill="auto"/>
            <w:noWrap/>
            <w:vAlign w:val="center"/>
          </w:tcPr>
          <w:p w14:paraId="02B58CF3"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0CFF9A0B"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657DB888" w14:textId="77777777" w:rsidR="000A73FC" w:rsidRPr="00BA117C" w:rsidRDefault="000A73FC" w:rsidP="000A73FC">
            <w:pPr>
              <w:rPr>
                <w:rFonts w:asciiTheme="minorHAnsi" w:hAnsiTheme="minorHAnsi" w:cstheme="minorHAnsi"/>
                <w:b/>
                <w:bCs/>
                <w:color w:val="000000" w:themeColor="text1"/>
              </w:rPr>
            </w:pPr>
          </w:p>
        </w:tc>
        <w:tc>
          <w:tcPr>
            <w:tcW w:w="5531" w:type="dxa"/>
            <w:shd w:val="clear" w:color="auto" w:fill="auto"/>
            <w:noWrap/>
            <w:vAlign w:val="bottom"/>
            <w:hideMark/>
          </w:tcPr>
          <w:p w14:paraId="231D313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Kendini tehlikelerden ve kazalardan korumak için yapılması gerekenleri söyler.</w:t>
            </w:r>
          </w:p>
        </w:tc>
        <w:tc>
          <w:tcPr>
            <w:tcW w:w="895" w:type="dxa"/>
            <w:shd w:val="clear" w:color="auto" w:fill="auto"/>
            <w:noWrap/>
            <w:vAlign w:val="center"/>
          </w:tcPr>
          <w:p w14:paraId="31F599D1" w14:textId="77777777" w:rsidR="000A73FC" w:rsidRPr="00BA117C" w:rsidRDefault="000A73FC" w:rsidP="000A73FC">
            <w:pPr>
              <w:jc w:val="center"/>
              <w:rPr>
                <w:rFonts w:asciiTheme="minorHAnsi" w:hAnsiTheme="minorHAnsi" w:cstheme="minorHAnsi"/>
                <w:color w:val="000000" w:themeColor="text1"/>
              </w:rPr>
            </w:pPr>
          </w:p>
        </w:tc>
        <w:tc>
          <w:tcPr>
            <w:tcW w:w="747" w:type="dxa"/>
            <w:shd w:val="clear" w:color="auto" w:fill="auto"/>
            <w:noWrap/>
            <w:vAlign w:val="center"/>
          </w:tcPr>
          <w:p w14:paraId="361ABF6B"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3B2E3334"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766F28BB"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217A7BC8"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72EB6638" w14:textId="77777777" w:rsidR="000A73FC" w:rsidRPr="00BA117C" w:rsidRDefault="000A73FC" w:rsidP="000A73FC">
            <w:pPr>
              <w:jc w:val="center"/>
              <w:rPr>
                <w:rFonts w:asciiTheme="minorHAnsi" w:hAnsiTheme="minorHAnsi" w:cstheme="minorHAnsi"/>
                <w:color w:val="000000" w:themeColor="text1"/>
              </w:rPr>
            </w:pPr>
          </w:p>
        </w:tc>
        <w:tc>
          <w:tcPr>
            <w:tcW w:w="748" w:type="dxa"/>
            <w:shd w:val="clear" w:color="auto" w:fill="auto"/>
            <w:noWrap/>
            <w:vAlign w:val="center"/>
          </w:tcPr>
          <w:p w14:paraId="4BBD65E2" w14:textId="77777777" w:rsidR="000A73FC" w:rsidRPr="00BA117C" w:rsidRDefault="000A73FC" w:rsidP="000A73FC">
            <w:pPr>
              <w:jc w:val="center"/>
              <w:rPr>
                <w:rFonts w:asciiTheme="minorHAnsi" w:hAnsiTheme="minorHAnsi" w:cstheme="minorHAnsi"/>
                <w:color w:val="000000" w:themeColor="text1"/>
              </w:rPr>
            </w:pPr>
          </w:p>
        </w:tc>
        <w:tc>
          <w:tcPr>
            <w:tcW w:w="748" w:type="dxa"/>
            <w:shd w:val="clear" w:color="auto" w:fill="auto"/>
            <w:noWrap/>
            <w:vAlign w:val="center"/>
          </w:tcPr>
          <w:p w14:paraId="3BFA6C8A" w14:textId="77777777" w:rsidR="000A73FC" w:rsidRPr="00BA117C" w:rsidRDefault="000A73FC" w:rsidP="000A73FC">
            <w:pPr>
              <w:jc w:val="center"/>
              <w:rPr>
                <w:rFonts w:asciiTheme="minorHAnsi" w:hAnsiTheme="minorHAnsi" w:cstheme="minorHAnsi"/>
                <w:color w:val="000000" w:themeColor="text1"/>
              </w:rPr>
            </w:pPr>
          </w:p>
        </w:tc>
        <w:tc>
          <w:tcPr>
            <w:tcW w:w="932" w:type="dxa"/>
            <w:gridSpan w:val="2"/>
            <w:shd w:val="clear" w:color="auto" w:fill="auto"/>
            <w:noWrap/>
            <w:vAlign w:val="center"/>
          </w:tcPr>
          <w:p w14:paraId="1122B105" w14:textId="77777777" w:rsidR="000A73FC" w:rsidRPr="00BA117C" w:rsidRDefault="000A73FC" w:rsidP="000A73FC">
            <w:pPr>
              <w:jc w:val="center"/>
              <w:rPr>
                <w:rFonts w:asciiTheme="minorHAnsi" w:hAnsiTheme="minorHAnsi" w:cstheme="minorHAnsi"/>
                <w:color w:val="000000" w:themeColor="text1"/>
              </w:rPr>
            </w:pPr>
          </w:p>
        </w:tc>
        <w:tc>
          <w:tcPr>
            <w:tcW w:w="1007" w:type="dxa"/>
            <w:shd w:val="clear" w:color="auto" w:fill="auto"/>
            <w:noWrap/>
            <w:vAlign w:val="center"/>
          </w:tcPr>
          <w:p w14:paraId="7AEDB9D8"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6A60ECD3"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44C5542A" w14:textId="77777777" w:rsidR="000A73FC" w:rsidRPr="00BA117C" w:rsidRDefault="000A73FC" w:rsidP="000A73FC">
            <w:pPr>
              <w:rPr>
                <w:rFonts w:asciiTheme="minorHAnsi" w:hAnsiTheme="minorHAnsi" w:cstheme="minorHAnsi"/>
                <w:b/>
                <w:bCs/>
                <w:color w:val="000000" w:themeColor="text1"/>
              </w:rPr>
            </w:pPr>
          </w:p>
        </w:tc>
        <w:tc>
          <w:tcPr>
            <w:tcW w:w="5531" w:type="dxa"/>
            <w:shd w:val="clear" w:color="auto" w:fill="auto"/>
            <w:noWrap/>
            <w:vAlign w:val="bottom"/>
            <w:hideMark/>
          </w:tcPr>
          <w:p w14:paraId="613AA3A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Temel güvenlik kurallarını bilir.</w:t>
            </w:r>
          </w:p>
        </w:tc>
        <w:tc>
          <w:tcPr>
            <w:tcW w:w="895" w:type="dxa"/>
            <w:shd w:val="clear" w:color="auto" w:fill="auto"/>
            <w:noWrap/>
            <w:vAlign w:val="center"/>
          </w:tcPr>
          <w:p w14:paraId="21A41F32" w14:textId="77777777" w:rsidR="000A73FC" w:rsidRPr="00BA117C" w:rsidRDefault="000A73FC" w:rsidP="000A73FC">
            <w:pPr>
              <w:jc w:val="center"/>
              <w:rPr>
                <w:rFonts w:asciiTheme="minorHAnsi" w:hAnsiTheme="minorHAnsi" w:cstheme="minorHAnsi"/>
                <w:color w:val="000000" w:themeColor="text1"/>
              </w:rPr>
            </w:pPr>
          </w:p>
        </w:tc>
        <w:tc>
          <w:tcPr>
            <w:tcW w:w="747" w:type="dxa"/>
            <w:shd w:val="clear" w:color="auto" w:fill="auto"/>
            <w:noWrap/>
            <w:vAlign w:val="center"/>
          </w:tcPr>
          <w:p w14:paraId="304D947C"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2B46324A"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3F04012C"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17ADC8FB"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0104106A" w14:textId="77777777" w:rsidR="000A73FC" w:rsidRPr="00BA117C" w:rsidRDefault="000A73FC" w:rsidP="000A73FC">
            <w:pPr>
              <w:jc w:val="center"/>
              <w:rPr>
                <w:rFonts w:asciiTheme="minorHAnsi" w:hAnsiTheme="minorHAnsi" w:cstheme="minorHAnsi"/>
                <w:color w:val="000000" w:themeColor="text1"/>
              </w:rPr>
            </w:pPr>
          </w:p>
        </w:tc>
        <w:tc>
          <w:tcPr>
            <w:tcW w:w="748" w:type="dxa"/>
            <w:shd w:val="clear" w:color="auto" w:fill="auto"/>
            <w:noWrap/>
            <w:vAlign w:val="center"/>
          </w:tcPr>
          <w:p w14:paraId="13F67413" w14:textId="77777777" w:rsidR="000A73FC" w:rsidRPr="00BA117C" w:rsidRDefault="000A73FC" w:rsidP="000A73FC">
            <w:pPr>
              <w:jc w:val="center"/>
              <w:rPr>
                <w:rFonts w:asciiTheme="minorHAnsi" w:hAnsiTheme="minorHAnsi" w:cstheme="minorHAnsi"/>
                <w:color w:val="000000" w:themeColor="text1"/>
              </w:rPr>
            </w:pPr>
          </w:p>
        </w:tc>
        <w:tc>
          <w:tcPr>
            <w:tcW w:w="748" w:type="dxa"/>
            <w:shd w:val="clear" w:color="auto" w:fill="auto"/>
            <w:noWrap/>
            <w:vAlign w:val="center"/>
          </w:tcPr>
          <w:p w14:paraId="70CFADE7" w14:textId="77777777" w:rsidR="000A73FC" w:rsidRPr="00BA117C" w:rsidRDefault="000A73FC" w:rsidP="000A73FC">
            <w:pPr>
              <w:jc w:val="center"/>
              <w:rPr>
                <w:rFonts w:asciiTheme="minorHAnsi" w:hAnsiTheme="minorHAnsi" w:cstheme="minorHAnsi"/>
                <w:color w:val="000000" w:themeColor="text1"/>
              </w:rPr>
            </w:pPr>
          </w:p>
        </w:tc>
        <w:tc>
          <w:tcPr>
            <w:tcW w:w="932" w:type="dxa"/>
            <w:gridSpan w:val="2"/>
            <w:shd w:val="clear" w:color="auto" w:fill="auto"/>
            <w:noWrap/>
            <w:vAlign w:val="center"/>
          </w:tcPr>
          <w:p w14:paraId="6A4F7AAD" w14:textId="77777777" w:rsidR="000A73FC" w:rsidRPr="00BA117C" w:rsidRDefault="000A73FC" w:rsidP="000A73FC">
            <w:pPr>
              <w:jc w:val="center"/>
              <w:rPr>
                <w:rFonts w:asciiTheme="minorHAnsi" w:hAnsiTheme="minorHAnsi" w:cstheme="minorHAnsi"/>
                <w:color w:val="000000" w:themeColor="text1"/>
              </w:rPr>
            </w:pPr>
          </w:p>
        </w:tc>
        <w:tc>
          <w:tcPr>
            <w:tcW w:w="1007" w:type="dxa"/>
            <w:shd w:val="clear" w:color="auto" w:fill="auto"/>
            <w:noWrap/>
            <w:vAlign w:val="center"/>
          </w:tcPr>
          <w:p w14:paraId="06223BE8"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5AC86DFB"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236A47AD" w14:textId="77777777" w:rsidR="000A73FC" w:rsidRPr="00BA117C" w:rsidRDefault="000A73FC" w:rsidP="000A73FC">
            <w:pPr>
              <w:rPr>
                <w:rFonts w:asciiTheme="minorHAnsi" w:hAnsiTheme="minorHAnsi" w:cstheme="minorHAnsi"/>
                <w:b/>
                <w:bCs/>
                <w:color w:val="000000" w:themeColor="text1"/>
              </w:rPr>
            </w:pPr>
          </w:p>
        </w:tc>
        <w:tc>
          <w:tcPr>
            <w:tcW w:w="5531" w:type="dxa"/>
            <w:shd w:val="clear" w:color="auto" w:fill="auto"/>
            <w:noWrap/>
            <w:vAlign w:val="bottom"/>
            <w:hideMark/>
          </w:tcPr>
          <w:p w14:paraId="3F4C765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Tehlikeli olan durumlardan, kişilerden, alışkanlıklardan uzak durur.</w:t>
            </w:r>
          </w:p>
        </w:tc>
        <w:tc>
          <w:tcPr>
            <w:tcW w:w="895" w:type="dxa"/>
            <w:shd w:val="clear" w:color="auto" w:fill="auto"/>
            <w:noWrap/>
            <w:vAlign w:val="center"/>
          </w:tcPr>
          <w:p w14:paraId="7364ADCF" w14:textId="77777777" w:rsidR="000A73FC" w:rsidRPr="00BA117C" w:rsidRDefault="000A73FC" w:rsidP="000A73FC">
            <w:pPr>
              <w:jc w:val="center"/>
              <w:rPr>
                <w:rFonts w:asciiTheme="minorHAnsi" w:hAnsiTheme="minorHAnsi" w:cstheme="minorHAnsi"/>
                <w:color w:val="000000" w:themeColor="text1"/>
              </w:rPr>
            </w:pPr>
          </w:p>
        </w:tc>
        <w:tc>
          <w:tcPr>
            <w:tcW w:w="747" w:type="dxa"/>
            <w:shd w:val="clear" w:color="auto" w:fill="auto"/>
            <w:noWrap/>
            <w:vAlign w:val="center"/>
          </w:tcPr>
          <w:p w14:paraId="786CE5F7"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04BF3A08"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3721FDC7"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2E118FF7"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72CCB3F2" w14:textId="77777777" w:rsidR="000A73FC" w:rsidRPr="00BA117C" w:rsidRDefault="000A73FC" w:rsidP="000A73FC">
            <w:pPr>
              <w:jc w:val="center"/>
              <w:rPr>
                <w:rFonts w:asciiTheme="minorHAnsi" w:hAnsiTheme="minorHAnsi" w:cstheme="minorHAnsi"/>
                <w:color w:val="000000" w:themeColor="text1"/>
              </w:rPr>
            </w:pPr>
          </w:p>
        </w:tc>
        <w:tc>
          <w:tcPr>
            <w:tcW w:w="748" w:type="dxa"/>
            <w:shd w:val="clear" w:color="auto" w:fill="auto"/>
            <w:noWrap/>
            <w:vAlign w:val="center"/>
          </w:tcPr>
          <w:p w14:paraId="3220341D" w14:textId="77777777" w:rsidR="000A73FC" w:rsidRPr="00BA117C" w:rsidRDefault="000A73FC" w:rsidP="000A73FC">
            <w:pPr>
              <w:jc w:val="center"/>
              <w:rPr>
                <w:rFonts w:asciiTheme="minorHAnsi" w:hAnsiTheme="minorHAnsi" w:cstheme="minorHAnsi"/>
                <w:color w:val="000000" w:themeColor="text1"/>
              </w:rPr>
            </w:pPr>
          </w:p>
        </w:tc>
        <w:tc>
          <w:tcPr>
            <w:tcW w:w="748" w:type="dxa"/>
            <w:shd w:val="clear" w:color="auto" w:fill="auto"/>
            <w:noWrap/>
            <w:vAlign w:val="center"/>
          </w:tcPr>
          <w:p w14:paraId="187C1747" w14:textId="77777777" w:rsidR="000A73FC" w:rsidRPr="00BA117C" w:rsidRDefault="000A73FC" w:rsidP="000A73FC">
            <w:pPr>
              <w:jc w:val="center"/>
              <w:rPr>
                <w:rFonts w:asciiTheme="minorHAnsi" w:hAnsiTheme="minorHAnsi" w:cstheme="minorHAnsi"/>
                <w:color w:val="000000" w:themeColor="text1"/>
              </w:rPr>
            </w:pPr>
          </w:p>
        </w:tc>
        <w:tc>
          <w:tcPr>
            <w:tcW w:w="932" w:type="dxa"/>
            <w:gridSpan w:val="2"/>
            <w:shd w:val="clear" w:color="auto" w:fill="auto"/>
            <w:noWrap/>
            <w:vAlign w:val="center"/>
          </w:tcPr>
          <w:p w14:paraId="6B95B0FE" w14:textId="77777777" w:rsidR="000A73FC" w:rsidRPr="00BA117C" w:rsidRDefault="000A73FC" w:rsidP="000A73FC">
            <w:pPr>
              <w:jc w:val="center"/>
              <w:rPr>
                <w:rFonts w:asciiTheme="minorHAnsi" w:hAnsiTheme="minorHAnsi" w:cstheme="minorHAnsi"/>
                <w:color w:val="000000" w:themeColor="text1"/>
              </w:rPr>
            </w:pPr>
          </w:p>
        </w:tc>
        <w:tc>
          <w:tcPr>
            <w:tcW w:w="1007" w:type="dxa"/>
            <w:shd w:val="clear" w:color="auto" w:fill="auto"/>
            <w:noWrap/>
            <w:vAlign w:val="center"/>
          </w:tcPr>
          <w:p w14:paraId="68B3F4EF"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54CFD10F"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56302B5F" w14:textId="77777777" w:rsidR="000A73FC" w:rsidRPr="00BA117C" w:rsidRDefault="000A73FC" w:rsidP="000A73FC">
            <w:pPr>
              <w:rPr>
                <w:rFonts w:asciiTheme="minorHAnsi" w:hAnsiTheme="minorHAnsi" w:cstheme="minorHAnsi"/>
                <w:b/>
                <w:bCs/>
                <w:color w:val="000000" w:themeColor="text1"/>
              </w:rPr>
            </w:pPr>
          </w:p>
        </w:tc>
        <w:tc>
          <w:tcPr>
            <w:tcW w:w="5531" w:type="dxa"/>
            <w:shd w:val="clear" w:color="auto" w:fill="auto"/>
            <w:noWrap/>
            <w:vAlign w:val="bottom"/>
            <w:hideMark/>
          </w:tcPr>
          <w:p w14:paraId="10FCB8A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Herhangi bir tehlike ve kaza anında yardım ister.</w:t>
            </w:r>
          </w:p>
        </w:tc>
        <w:tc>
          <w:tcPr>
            <w:tcW w:w="895" w:type="dxa"/>
            <w:shd w:val="clear" w:color="auto" w:fill="auto"/>
            <w:noWrap/>
            <w:vAlign w:val="center"/>
          </w:tcPr>
          <w:p w14:paraId="4A4489AD" w14:textId="77777777" w:rsidR="000A73FC" w:rsidRPr="00BA117C" w:rsidRDefault="000A73FC" w:rsidP="000A73FC">
            <w:pPr>
              <w:jc w:val="center"/>
              <w:rPr>
                <w:rFonts w:asciiTheme="minorHAnsi" w:hAnsiTheme="minorHAnsi" w:cstheme="minorHAnsi"/>
                <w:color w:val="000000" w:themeColor="text1"/>
              </w:rPr>
            </w:pPr>
          </w:p>
        </w:tc>
        <w:tc>
          <w:tcPr>
            <w:tcW w:w="747" w:type="dxa"/>
            <w:shd w:val="clear" w:color="auto" w:fill="auto"/>
            <w:noWrap/>
            <w:vAlign w:val="center"/>
          </w:tcPr>
          <w:p w14:paraId="426295BA"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5B16DF47"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1780976A"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3B3D7135"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3F2CE4D5" w14:textId="77777777" w:rsidR="000A73FC" w:rsidRPr="00BA117C" w:rsidRDefault="000A73FC" w:rsidP="000A73FC">
            <w:pPr>
              <w:jc w:val="center"/>
              <w:rPr>
                <w:rFonts w:asciiTheme="minorHAnsi" w:hAnsiTheme="minorHAnsi" w:cstheme="minorHAnsi"/>
                <w:color w:val="000000" w:themeColor="text1"/>
              </w:rPr>
            </w:pPr>
          </w:p>
        </w:tc>
        <w:tc>
          <w:tcPr>
            <w:tcW w:w="748" w:type="dxa"/>
            <w:shd w:val="clear" w:color="auto" w:fill="auto"/>
            <w:noWrap/>
            <w:vAlign w:val="center"/>
          </w:tcPr>
          <w:p w14:paraId="38538C68" w14:textId="77777777" w:rsidR="000A73FC" w:rsidRPr="00BA117C" w:rsidRDefault="000A73FC" w:rsidP="000A73FC">
            <w:pPr>
              <w:jc w:val="center"/>
              <w:rPr>
                <w:rFonts w:asciiTheme="minorHAnsi" w:hAnsiTheme="minorHAnsi" w:cstheme="minorHAnsi"/>
                <w:color w:val="000000" w:themeColor="text1"/>
              </w:rPr>
            </w:pPr>
          </w:p>
        </w:tc>
        <w:tc>
          <w:tcPr>
            <w:tcW w:w="748" w:type="dxa"/>
            <w:shd w:val="clear" w:color="auto" w:fill="auto"/>
            <w:noWrap/>
            <w:vAlign w:val="center"/>
          </w:tcPr>
          <w:p w14:paraId="783E4121" w14:textId="77777777" w:rsidR="000A73FC" w:rsidRPr="00BA117C" w:rsidRDefault="000A73FC" w:rsidP="000A73FC">
            <w:pPr>
              <w:jc w:val="center"/>
              <w:rPr>
                <w:rFonts w:asciiTheme="minorHAnsi" w:hAnsiTheme="minorHAnsi" w:cstheme="minorHAnsi"/>
                <w:color w:val="000000" w:themeColor="text1"/>
              </w:rPr>
            </w:pPr>
          </w:p>
        </w:tc>
        <w:tc>
          <w:tcPr>
            <w:tcW w:w="932" w:type="dxa"/>
            <w:gridSpan w:val="2"/>
            <w:shd w:val="clear" w:color="auto" w:fill="auto"/>
            <w:noWrap/>
            <w:vAlign w:val="center"/>
          </w:tcPr>
          <w:p w14:paraId="0755768B" w14:textId="77777777" w:rsidR="000A73FC" w:rsidRPr="00BA117C" w:rsidRDefault="000A73FC" w:rsidP="000A73FC">
            <w:pPr>
              <w:jc w:val="center"/>
              <w:rPr>
                <w:rFonts w:asciiTheme="minorHAnsi" w:hAnsiTheme="minorHAnsi" w:cstheme="minorHAnsi"/>
                <w:color w:val="000000" w:themeColor="text1"/>
              </w:rPr>
            </w:pPr>
          </w:p>
        </w:tc>
        <w:tc>
          <w:tcPr>
            <w:tcW w:w="1007" w:type="dxa"/>
            <w:shd w:val="clear" w:color="auto" w:fill="auto"/>
            <w:noWrap/>
            <w:vAlign w:val="center"/>
          </w:tcPr>
          <w:p w14:paraId="74B1672B"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41B5076F"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550" w:type="dxa"/>
            <w:vMerge/>
            <w:vAlign w:val="center"/>
            <w:hideMark/>
          </w:tcPr>
          <w:p w14:paraId="439410C7" w14:textId="77777777" w:rsidR="000A73FC" w:rsidRPr="00BA117C" w:rsidRDefault="000A73FC" w:rsidP="000A73FC">
            <w:pPr>
              <w:rPr>
                <w:rFonts w:asciiTheme="minorHAnsi" w:hAnsiTheme="minorHAnsi" w:cstheme="minorHAnsi"/>
                <w:b/>
                <w:bCs/>
                <w:color w:val="000000" w:themeColor="text1"/>
              </w:rPr>
            </w:pPr>
          </w:p>
        </w:tc>
        <w:tc>
          <w:tcPr>
            <w:tcW w:w="14192" w:type="dxa"/>
            <w:gridSpan w:val="12"/>
            <w:shd w:val="clear" w:color="000000" w:fill="BFBFBF"/>
            <w:noWrap/>
            <w:vAlign w:val="bottom"/>
            <w:hideMark/>
          </w:tcPr>
          <w:p w14:paraId="22548473"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8: Sağlığı ile ilgili önlemler alır. </w:t>
            </w:r>
          </w:p>
          <w:p w14:paraId="1F6A07A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Göstergeleri:</w:t>
            </w:r>
          </w:p>
        </w:tc>
      </w:tr>
      <w:tr w:rsidR="00BA117C" w:rsidRPr="00BA117C" w14:paraId="3AF9AE46"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58EAFEC5" w14:textId="77777777" w:rsidR="000A73FC" w:rsidRPr="00BA117C" w:rsidRDefault="000A73FC" w:rsidP="000A73FC">
            <w:pPr>
              <w:rPr>
                <w:rFonts w:asciiTheme="minorHAnsi" w:hAnsiTheme="minorHAnsi" w:cstheme="minorHAnsi"/>
                <w:b/>
                <w:bCs/>
                <w:color w:val="000000" w:themeColor="text1"/>
              </w:rPr>
            </w:pPr>
          </w:p>
        </w:tc>
        <w:tc>
          <w:tcPr>
            <w:tcW w:w="5531" w:type="dxa"/>
            <w:shd w:val="clear" w:color="auto" w:fill="auto"/>
            <w:noWrap/>
            <w:vAlign w:val="bottom"/>
            <w:hideMark/>
          </w:tcPr>
          <w:p w14:paraId="4A3CB66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Sağlığını korumak için yapması gerekenleri söyler.</w:t>
            </w:r>
          </w:p>
        </w:tc>
        <w:tc>
          <w:tcPr>
            <w:tcW w:w="895" w:type="dxa"/>
            <w:shd w:val="clear" w:color="auto" w:fill="auto"/>
            <w:noWrap/>
            <w:vAlign w:val="center"/>
          </w:tcPr>
          <w:p w14:paraId="162EDB19" w14:textId="77777777" w:rsidR="000A73FC" w:rsidRPr="00BA117C" w:rsidRDefault="000A73FC" w:rsidP="000A73FC">
            <w:pPr>
              <w:jc w:val="center"/>
              <w:rPr>
                <w:rFonts w:asciiTheme="minorHAnsi" w:hAnsiTheme="minorHAnsi" w:cstheme="minorHAnsi"/>
                <w:color w:val="000000" w:themeColor="text1"/>
              </w:rPr>
            </w:pPr>
          </w:p>
        </w:tc>
        <w:tc>
          <w:tcPr>
            <w:tcW w:w="747" w:type="dxa"/>
            <w:shd w:val="clear" w:color="auto" w:fill="auto"/>
            <w:noWrap/>
            <w:vAlign w:val="center"/>
          </w:tcPr>
          <w:p w14:paraId="1E9818B7"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4BF8D4A9"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2403295E"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2856CA0D"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24921277" w14:textId="77777777" w:rsidR="000A73FC" w:rsidRPr="00BA117C" w:rsidRDefault="000A73FC" w:rsidP="000A73FC">
            <w:pPr>
              <w:jc w:val="center"/>
              <w:rPr>
                <w:rFonts w:asciiTheme="minorHAnsi" w:hAnsiTheme="minorHAnsi" w:cstheme="minorHAnsi"/>
                <w:color w:val="000000" w:themeColor="text1"/>
              </w:rPr>
            </w:pPr>
          </w:p>
        </w:tc>
        <w:tc>
          <w:tcPr>
            <w:tcW w:w="748" w:type="dxa"/>
            <w:shd w:val="clear" w:color="auto" w:fill="auto"/>
            <w:noWrap/>
            <w:vAlign w:val="center"/>
          </w:tcPr>
          <w:p w14:paraId="12DB2C7C" w14:textId="77777777" w:rsidR="000A73FC" w:rsidRPr="00BA117C" w:rsidRDefault="000A73FC" w:rsidP="000A73FC">
            <w:pPr>
              <w:jc w:val="center"/>
              <w:rPr>
                <w:rFonts w:asciiTheme="minorHAnsi" w:hAnsiTheme="minorHAnsi" w:cstheme="minorHAnsi"/>
                <w:color w:val="000000" w:themeColor="text1"/>
              </w:rPr>
            </w:pPr>
          </w:p>
        </w:tc>
        <w:tc>
          <w:tcPr>
            <w:tcW w:w="748" w:type="dxa"/>
            <w:shd w:val="clear" w:color="auto" w:fill="auto"/>
            <w:noWrap/>
            <w:vAlign w:val="center"/>
          </w:tcPr>
          <w:p w14:paraId="7D464EEF" w14:textId="77777777" w:rsidR="000A73FC" w:rsidRPr="00BA117C" w:rsidRDefault="000A73FC" w:rsidP="000A73FC">
            <w:pPr>
              <w:jc w:val="center"/>
              <w:rPr>
                <w:rFonts w:asciiTheme="minorHAnsi" w:hAnsiTheme="minorHAnsi" w:cstheme="minorHAnsi"/>
                <w:color w:val="000000" w:themeColor="text1"/>
              </w:rPr>
            </w:pPr>
          </w:p>
        </w:tc>
        <w:tc>
          <w:tcPr>
            <w:tcW w:w="932" w:type="dxa"/>
            <w:gridSpan w:val="2"/>
            <w:shd w:val="clear" w:color="auto" w:fill="auto"/>
            <w:noWrap/>
            <w:vAlign w:val="center"/>
          </w:tcPr>
          <w:p w14:paraId="0D4F2861" w14:textId="77777777" w:rsidR="000A73FC" w:rsidRPr="00BA117C" w:rsidRDefault="000A73FC" w:rsidP="000A73FC">
            <w:pPr>
              <w:jc w:val="center"/>
              <w:rPr>
                <w:rFonts w:asciiTheme="minorHAnsi" w:hAnsiTheme="minorHAnsi" w:cstheme="minorHAnsi"/>
                <w:color w:val="000000" w:themeColor="text1"/>
              </w:rPr>
            </w:pPr>
          </w:p>
        </w:tc>
        <w:tc>
          <w:tcPr>
            <w:tcW w:w="1007" w:type="dxa"/>
            <w:shd w:val="clear" w:color="auto" w:fill="auto"/>
            <w:noWrap/>
            <w:vAlign w:val="center"/>
          </w:tcPr>
          <w:p w14:paraId="30CCC6F7" w14:textId="77777777" w:rsidR="000A73FC" w:rsidRPr="00BA117C" w:rsidRDefault="000A73FC" w:rsidP="000A73FC">
            <w:pPr>
              <w:jc w:val="center"/>
              <w:rPr>
                <w:rFonts w:asciiTheme="minorHAnsi" w:hAnsiTheme="minorHAnsi" w:cstheme="minorHAnsi"/>
                <w:color w:val="000000" w:themeColor="text1"/>
              </w:rPr>
            </w:pPr>
          </w:p>
        </w:tc>
      </w:tr>
      <w:tr w:rsidR="00BA117C" w:rsidRPr="00BA117C" w14:paraId="0EC2FF5B"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179F8448" w14:textId="77777777" w:rsidR="000A73FC" w:rsidRPr="00BA117C" w:rsidRDefault="000A73FC" w:rsidP="000A73FC">
            <w:pPr>
              <w:rPr>
                <w:rFonts w:asciiTheme="minorHAnsi" w:hAnsiTheme="minorHAnsi" w:cstheme="minorHAnsi"/>
                <w:b/>
                <w:bCs/>
                <w:color w:val="000000" w:themeColor="text1"/>
              </w:rPr>
            </w:pPr>
          </w:p>
        </w:tc>
        <w:tc>
          <w:tcPr>
            <w:tcW w:w="5531" w:type="dxa"/>
            <w:shd w:val="clear" w:color="auto" w:fill="auto"/>
            <w:noWrap/>
            <w:vAlign w:val="bottom"/>
            <w:hideMark/>
          </w:tcPr>
          <w:p w14:paraId="5DA2714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Sağlığına dikkat etmediğinde ortaya çıkabilecek sonuçları açıklar.</w:t>
            </w:r>
          </w:p>
        </w:tc>
        <w:tc>
          <w:tcPr>
            <w:tcW w:w="895" w:type="dxa"/>
            <w:shd w:val="clear" w:color="auto" w:fill="auto"/>
            <w:noWrap/>
            <w:vAlign w:val="center"/>
          </w:tcPr>
          <w:p w14:paraId="3BDFC62C" w14:textId="77777777" w:rsidR="000A73FC" w:rsidRPr="00BA117C" w:rsidRDefault="000A73FC" w:rsidP="000A73FC">
            <w:pPr>
              <w:jc w:val="center"/>
              <w:rPr>
                <w:rFonts w:asciiTheme="minorHAnsi" w:hAnsiTheme="minorHAnsi" w:cstheme="minorHAnsi"/>
                <w:color w:val="000000" w:themeColor="text1"/>
              </w:rPr>
            </w:pPr>
          </w:p>
        </w:tc>
        <w:tc>
          <w:tcPr>
            <w:tcW w:w="747" w:type="dxa"/>
            <w:shd w:val="clear" w:color="auto" w:fill="auto"/>
            <w:noWrap/>
            <w:vAlign w:val="center"/>
          </w:tcPr>
          <w:p w14:paraId="12C24D9E"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432872C0"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01C70D1D"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4C4ED173"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06C6004D" w14:textId="77777777" w:rsidR="000A73FC" w:rsidRPr="00BA117C" w:rsidRDefault="000A73FC" w:rsidP="000A73FC">
            <w:pPr>
              <w:jc w:val="center"/>
              <w:rPr>
                <w:rFonts w:asciiTheme="minorHAnsi" w:hAnsiTheme="minorHAnsi" w:cstheme="minorHAnsi"/>
                <w:color w:val="000000" w:themeColor="text1"/>
              </w:rPr>
            </w:pPr>
          </w:p>
        </w:tc>
        <w:tc>
          <w:tcPr>
            <w:tcW w:w="748" w:type="dxa"/>
            <w:shd w:val="clear" w:color="auto" w:fill="auto"/>
            <w:noWrap/>
            <w:vAlign w:val="center"/>
          </w:tcPr>
          <w:p w14:paraId="75063414" w14:textId="77777777" w:rsidR="000A73FC" w:rsidRPr="00BA117C" w:rsidRDefault="000A73FC" w:rsidP="000A73FC">
            <w:pPr>
              <w:jc w:val="center"/>
              <w:rPr>
                <w:rFonts w:asciiTheme="minorHAnsi" w:hAnsiTheme="minorHAnsi" w:cstheme="minorHAnsi"/>
                <w:color w:val="000000" w:themeColor="text1"/>
              </w:rPr>
            </w:pPr>
          </w:p>
        </w:tc>
        <w:tc>
          <w:tcPr>
            <w:tcW w:w="748" w:type="dxa"/>
            <w:shd w:val="clear" w:color="auto" w:fill="auto"/>
            <w:noWrap/>
            <w:vAlign w:val="center"/>
          </w:tcPr>
          <w:p w14:paraId="0A08E69E" w14:textId="77777777" w:rsidR="000A73FC" w:rsidRPr="00BA117C" w:rsidRDefault="000A73FC" w:rsidP="000A73FC">
            <w:pPr>
              <w:jc w:val="center"/>
              <w:rPr>
                <w:rFonts w:asciiTheme="minorHAnsi" w:hAnsiTheme="minorHAnsi" w:cstheme="minorHAnsi"/>
                <w:color w:val="000000" w:themeColor="text1"/>
              </w:rPr>
            </w:pPr>
          </w:p>
        </w:tc>
        <w:tc>
          <w:tcPr>
            <w:tcW w:w="932" w:type="dxa"/>
            <w:gridSpan w:val="2"/>
            <w:shd w:val="clear" w:color="auto" w:fill="auto"/>
            <w:noWrap/>
            <w:vAlign w:val="center"/>
          </w:tcPr>
          <w:p w14:paraId="1283FEE9" w14:textId="77777777" w:rsidR="000A73FC" w:rsidRPr="00BA117C" w:rsidRDefault="000A73FC" w:rsidP="000A73FC">
            <w:pPr>
              <w:jc w:val="center"/>
              <w:rPr>
                <w:rFonts w:asciiTheme="minorHAnsi" w:hAnsiTheme="minorHAnsi" w:cstheme="minorHAnsi"/>
                <w:color w:val="000000" w:themeColor="text1"/>
              </w:rPr>
            </w:pPr>
          </w:p>
        </w:tc>
        <w:tc>
          <w:tcPr>
            <w:tcW w:w="1007" w:type="dxa"/>
            <w:shd w:val="clear" w:color="auto" w:fill="auto"/>
            <w:noWrap/>
            <w:vAlign w:val="center"/>
          </w:tcPr>
          <w:p w14:paraId="6CD6FD5E" w14:textId="77777777" w:rsidR="000A73FC" w:rsidRPr="00BA117C" w:rsidRDefault="000A73FC" w:rsidP="000A73FC">
            <w:pPr>
              <w:jc w:val="center"/>
              <w:rPr>
                <w:rFonts w:asciiTheme="minorHAnsi" w:hAnsiTheme="minorHAnsi" w:cstheme="minorHAnsi"/>
                <w:color w:val="000000" w:themeColor="text1"/>
              </w:rPr>
            </w:pPr>
          </w:p>
        </w:tc>
      </w:tr>
      <w:tr w:rsidR="000A73FC" w:rsidRPr="00BA117C" w14:paraId="7B0E4BE7" w14:textId="77777777" w:rsidTr="000A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69CAF171" w14:textId="77777777" w:rsidR="000A73FC" w:rsidRPr="00BA117C" w:rsidRDefault="000A73FC" w:rsidP="000A73FC">
            <w:pPr>
              <w:rPr>
                <w:rFonts w:asciiTheme="minorHAnsi" w:hAnsiTheme="minorHAnsi" w:cstheme="minorHAnsi"/>
                <w:b/>
                <w:bCs/>
                <w:color w:val="000000" w:themeColor="text1"/>
              </w:rPr>
            </w:pPr>
          </w:p>
        </w:tc>
        <w:tc>
          <w:tcPr>
            <w:tcW w:w="5531" w:type="dxa"/>
            <w:shd w:val="clear" w:color="auto" w:fill="auto"/>
            <w:noWrap/>
            <w:vAlign w:val="bottom"/>
            <w:hideMark/>
          </w:tcPr>
          <w:p w14:paraId="299D5C6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Sağlığını korumak için gerekenleri yapar.</w:t>
            </w:r>
          </w:p>
        </w:tc>
        <w:tc>
          <w:tcPr>
            <w:tcW w:w="895" w:type="dxa"/>
            <w:shd w:val="clear" w:color="auto" w:fill="auto"/>
            <w:noWrap/>
            <w:vAlign w:val="center"/>
          </w:tcPr>
          <w:p w14:paraId="14EEF240" w14:textId="77777777" w:rsidR="000A73FC" w:rsidRPr="00BA117C" w:rsidRDefault="000A73FC" w:rsidP="000A73FC">
            <w:pPr>
              <w:jc w:val="center"/>
              <w:rPr>
                <w:rFonts w:asciiTheme="minorHAnsi" w:hAnsiTheme="minorHAnsi" w:cstheme="minorHAnsi"/>
                <w:color w:val="000000" w:themeColor="text1"/>
              </w:rPr>
            </w:pPr>
          </w:p>
        </w:tc>
        <w:tc>
          <w:tcPr>
            <w:tcW w:w="747" w:type="dxa"/>
            <w:shd w:val="clear" w:color="auto" w:fill="auto"/>
            <w:noWrap/>
            <w:vAlign w:val="center"/>
          </w:tcPr>
          <w:p w14:paraId="2DD04D61"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2B354AB2"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367F5AF1"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4ED0A5F1" w14:textId="77777777" w:rsidR="000A73FC" w:rsidRPr="00BA117C" w:rsidRDefault="000A73FC" w:rsidP="000A73FC">
            <w:pPr>
              <w:jc w:val="center"/>
              <w:rPr>
                <w:rFonts w:asciiTheme="minorHAnsi" w:hAnsiTheme="minorHAnsi" w:cstheme="minorHAnsi"/>
                <w:color w:val="000000" w:themeColor="text1"/>
              </w:rPr>
            </w:pPr>
          </w:p>
        </w:tc>
        <w:tc>
          <w:tcPr>
            <w:tcW w:w="896" w:type="dxa"/>
            <w:shd w:val="clear" w:color="auto" w:fill="auto"/>
            <w:noWrap/>
            <w:vAlign w:val="center"/>
          </w:tcPr>
          <w:p w14:paraId="357AF8F3" w14:textId="77777777" w:rsidR="000A73FC" w:rsidRPr="00BA117C" w:rsidRDefault="000A73FC" w:rsidP="000A73FC">
            <w:pPr>
              <w:jc w:val="center"/>
              <w:rPr>
                <w:rFonts w:asciiTheme="minorHAnsi" w:hAnsiTheme="minorHAnsi" w:cstheme="minorHAnsi"/>
                <w:color w:val="000000" w:themeColor="text1"/>
              </w:rPr>
            </w:pPr>
          </w:p>
        </w:tc>
        <w:tc>
          <w:tcPr>
            <w:tcW w:w="748" w:type="dxa"/>
            <w:shd w:val="clear" w:color="auto" w:fill="auto"/>
            <w:noWrap/>
            <w:vAlign w:val="center"/>
          </w:tcPr>
          <w:p w14:paraId="49AD596B" w14:textId="77777777" w:rsidR="000A73FC" w:rsidRPr="00BA117C" w:rsidRDefault="000A73FC" w:rsidP="000A73FC">
            <w:pPr>
              <w:jc w:val="center"/>
              <w:rPr>
                <w:rFonts w:asciiTheme="minorHAnsi" w:hAnsiTheme="minorHAnsi" w:cstheme="minorHAnsi"/>
                <w:color w:val="000000" w:themeColor="text1"/>
              </w:rPr>
            </w:pPr>
          </w:p>
        </w:tc>
        <w:tc>
          <w:tcPr>
            <w:tcW w:w="748" w:type="dxa"/>
            <w:shd w:val="clear" w:color="auto" w:fill="auto"/>
            <w:noWrap/>
            <w:vAlign w:val="center"/>
          </w:tcPr>
          <w:p w14:paraId="1A4C413B" w14:textId="77777777" w:rsidR="000A73FC" w:rsidRPr="00BA117C" w:rsidRDefault="000A73FC" w:rsidP="000A73FC">
            <w:pPr>
              <w:jc w:val="center"/>
              <w:rPr>
                <w:rFonts w:asciiTheme="minorHAnsi" w:hAnsiTheme="minorHAnsi" w:cstheme="minorHAnsi"/>
                <w:color w:val="000000" w:themeColor="text1"/>
              </w:rPr>
            </w:pPr>
          </w:p>
        </w:tc>
        <w:tc>
          <w:tcPr>
            <w:tcW w:w="932" w:type="dxa"/>
            <w:gridSpan w:val="2"/>
            <w:shd w:val="clear" w:color="auto" w:fill="auto"/>
            <w:noWrap/>
            <w:vAlign w:val="center"/>
          </w:tcPr>
          <w:p w14:paraId="7A6F225D" w14:textId="77777777" w:rsidR="000A73FC" w:rsidRPr="00BA117C" w:rsidRDefault="000A73FC" w:rsidP="000A73FC">
            <w:pPr>
              <w:jc w:val="center"/>
              <w:rPr>
                <w:rFonts w:asciiTheme="minorHAnsi" w:hAnsiTheme="minorHAnsi" w:cstheme="minorHAnsi"/>
                <w:color w:val="000000" w:themeColor="text1"/>
              </w:rPr>
            </w:pPr>
          </w:p>
        </w:tc>
        <w:tc>
          <w:tcPr>
            <w:tcW w:w="1007" w:type="dxa"/>
            <w:shd w:val="clear" w:color="auto" w:fill="auto"/>
            <w:noWrap/>
            <w:vAlign w:val="center"/>
          </w:tcPr>
          <w:p w14:paraId="148630E4" w14:textId="77777777" w:rsidR="000A73FC" w:rsidRPr="00BA117C" w:rsidRDefault="000A73FC" w:rsidP="000A73FC">
            <w:pPr>
              <w:jc w:val="center"/>
              <w:rPr>
                <w:rFonts w:asciiTheme="minorHAnsi" w:hAnsiTheme="minorHAnsi" w:cstheme="minorHAnsi"/>
                <w:color w:val="000000" w:themeColor="text1"/>
              </w:rPr>
            </w:pPr>
          </w:p>
        </w:tc>
      </w:tr>
    </w:tbl>
    <w:p w14:paraId="2D4461C4" w14:textId="77777777" w:rsidR="000A73FC" w:rsidRPr="00BA117C" w:rsidRDefault="000A73FC" w:rsidP="000A73FC">
      <w:pPr>
        <w:rPr>
          <w:rFonts w:asciiTheme="minorHAnsi" w:hAnsiTheme="minorHAnsi" w:cstheme="minorHAnsi"/>
          <w:b/>
          <w:bCs/>
          <w:color w:val="000000" w:themeColor="text1"/>
        </w:rPr>
      </w:pPr>
    </w:p>
    <w:p w14:paraId="33676C74" w14:textId="77777777" w:rsidR="000A73FC" w:rsidRPr="00BA117C" w:rsidRDefault="000A73FC" w:rsidP="000A73FC">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lang w:eastAsia="en-US"/>
        </w:rPr>
        <w:t>MİLLİ EĞİTİM BAKANLIĞI OKUL ÖNCESİ EĞİTİM PROGRAMI</w:t>
      </w:r>
    </w:p>
    <w:p w14:paraId="21B86639" w14:textId="77777777" w:rsidR="000A73FC" w:rsidRPr="00BA117C" w:rsidRDefault="000A73FC" w:rsidP="000A73FC">
      <w:pPr>
        <w:jc w:val="center"/>
        <w:outlineLvl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ÖZEL GEREKSİNİMLİ ÇOCUKLARI DESTEKLEMEDE DİKKAT EDİLMESİ GEREKEN NOKTALAR</w:t>
      </w:r>
    </w:p>
    <w:p w14:paraId="3A366882" w14:textId="77777777" w:rsidR="000A73FC" w:rsidRPr="00BA117C" w:rsidRDefault="000A73FC" w:rsidP="000A73FC">
      <w:pPr>
        <w:jc w:val="center"/>
        <w:outlineLvl w:val="0"/>
        <w:rPr>
          <w:rFonts w:asciiTheme="minorHAnsi" w:hAnsiTheme="minorHAnsi" w:cstheme="minorHAnsi"/>
          <w:b/>
          <w:bCs/>
          <w:color w:val="000000" w:themeColor="text1"/>
        </w:rPr>
      </w:pPr>
    </w:p>
    <w:p w14:paraId="545407DC" w14:textId="77777777" w:rsidR="000A73FC" w:rsidRPr="00BA117C" w:rsidRDefault="000A73FC" w:rsidP="000A73FC">
      <w:pPr>
        <w:jc w:val="center"/>
        <w:outlineLvl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A.GÖRME YETERSİZLİĞİ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1"/>
        <w:gridCol w:w="11499"/>
      </w:tblGrid>
      <w:tr w:rsidR="00BA117C" w:rsidRPr="00BA117C" w14:paraId="0095D136" w14:textId="77777777" w:rsidTr="000A73FC">
        <w:tc>
          <w:tcPr>
            <w:tcW w:w="3085" w:type="dxa"/>
          </w:tcPr>
          <w:p w14:paraId="36BE6B73"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p>
          <w:p w14:paraId="422CDD2A"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BELİRTİLERİ</w:t>
            </w:r>
          </w:p>
        </w:tc>
        <w:tc>
          <w:tcPr>
            <w:tcW w:w="11625" w:type="dxa"/>
          </w:tcPr>
          <w:p w14:paraId="4E2D6B8C"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-Gözlerini sıklıkla ovuşturma ve kaşıma </w:t>
            </w:r>
          </w:p>
          <w:p w14:paraId="3F83CB27"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-Gözlerde sulanma ve kızarma Işıktan rahatsız olma </w:t>
            </w:r>
          </w:p>
          <w:p w14:paraId="3E156338"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-Sık sık göz kırpma </w:t>
            </w:r>
          </w:p>
          <w:p w14:paraId="558C4332"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-Çevredeki nesneleri fark edememe </w:t>
            </w:r>
          </w:p>
          <w:p w14:paraId="00FAA591"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-Çevredeki nesnelere çarpma </w:t>
            </w:r>
          </w:p>
          <w:p w14:paraId="2AAE5B55"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-Çevredeki nesnelerin hareketini takip edememe </w:t>
            </w:r>
          </w:p>
          <w:p w14:paraId="7DF2936F"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-Renkleri ayırt edememe </w:t>
            </w:r>
          </w:p>
          <w:p w14:paraId="5E0F0092" w14:textId="77777777" w:rsidR="000A73FC" w:rsidRPr="00BA117C" w:rsidRDefault="000A73FC" w:rsidP="000A73FC">
            <w:pPr>
              <w:rPr>
                <w:rFonts w:asciiTheme="minorHAnsi" w:hAnsiTheme="minorHAnsi" w:cstheme="minorHAnsi"/>
                <w:b/>
                <w:bCs/>
                <w:color w:val="000000" w:themeColor="text1"/>
                <w:sz w:val="24"/>
                <w:szCs w:val="24"/>
              </w:rPr>
            </w:pPr>
            <w:r w:rsidRPr="00BA117C">
              <w:rPr>
                <w:rFonts w:asciiTheme="minorHAnsi" w:hAnsiTheme="minorHAnsi" w:cstheme="minorHAnsi"/>
                <w:color w:val="000000" w:themeColor="text1"/>
                <w:sz w:val="24"/>
                <w:szCs w:val="24"/>
              </w:rPr>
              <w:t>-Odaklanmada sorun yaşama vb.</w:t>
            </w:r>
          </w:p>
        </w:tc>
      </w:tr>
      <w:tr w:rsidR="00BA117C" w:rsidRPr="00BA117C" w14:paraId="3D6211EC" w14:textId="77777777" w:rsidTr="000A73FC">
        <w:tc>
          <w:tcPr>
            <w:tcW w:w="3085" w:type="dxa"/>
          </w:tcPr>
          <w:p w14:paraId="0E87B4E0" w14:textId="77777777" w:rsidR="000A73FC" w:rsidRPr="00BA117C" w:rsidRDefault="000A73FC" w:rsidP="000A73FC">
            <w:pPr>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GELİŞİM ALANLARI</w:t>
            </w:r>
          </w:p>
        </w:tc>
        <w:tc>
          <w:tcPr>
            <w:tcW w:w="11625" w:type="dxa"/>
          </w:tcPr>
          <w:p w14:paraId="0732A7F5" w14:textId="77777777" w:rsidR="000A73FC" w:rsidRPr="00BA117C" w:rsidRDefault="000A73FC" w:rsidP="000A73FC">
            <w:pP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DİKKAT EDİLECEK NOKTALAR</w:t>
            </w:r>
          </w:p>
        </w:tc>
      </w:tr>
      <w:tr w:rsidR="00BA117C" w:rsidRPr="00BA117C" w14:paraId="70B75145" w14:textId="77777777" w:rsidTr="000A73FC">
        <w:tc>
          <w:tcPr>
            <w:tcW w:w="3085" w:type="dxa"/>
          </w:tcPr>
          <w:p w14:paraId="7656577F"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p>
          <w:p w14:paraId="696793AD"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p>
          <w:p w14:paraId="45994D75"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ÖZ BAKIM</w:t>
            </w:r>
          </w:p>
        </w:tc>
        <w:tc>
          <w:tcPr>
            <w:tcW w:w="11625" w:type="dxa"/>
          </w:tcPr>
          <w:p w14:paraId="253D53C7"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Bazı görme yetersizliği olan çocukların aileleri çocuklarını korumacı bir yaklaşımla yetiştirirler. Çocuk çatal kaşık kullanmayı, ağzını ve burnunu silmeyi hatta peçeteyi nasıl tutması gerektiğini bilmiyor olabilir. Bu durumda fiziksel yardım sağlayarak çocuğun günlük yaşamdaki yaşına uygun temel kazanımları edinmesi sağlanmalıdır.</w:t>
            </w:r>
          </w:p>
          <w:p w14:paraId="3CC3BDB4"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 Takvim yaşı 6 ve görme yetersizliği olan bir çocuk gelişim özellikleri açısından 4 yaşındaki çocuğun becerilerine sahip olabilir. Bu durum, çocuğun zihinsel yetersizliği olduğunun, geç veya güç öğrendiğinin düşünülerek çocuğun etiketlenmesi için bir neden olabilir. Genellikle doğuştan görmeyen çocuklarda meydana gelen bu durum, yaşantı eksikliğinden kaynaklanabilmektedir. Böyle olduğu belirlenen çocuklar için zengin yaşantılar sağlanabilmesi amacıyla çocuğun ailesiyle iş birliği yapılmalıdır. Çocuğun </w:t>
            </w:r>
            <w:proofErr w:type="gramStart"/>
            <w:r w:rsidRPr="00BA117C">
              <w:rPr>
                <w:rFonts w:asciiTheme="minorHAnsi" w:hAnsiTheme="minorHAnsi" w:cstheme="minorHAnsi"/>
                <w:color w:val="000000" w:themeColor="text1"/>
                <w:sz w:val="24"/>
                <w:szCs w:val="24"/>
              </w:rPr>
              <w:t>kendi işlerini</w:t>
            </w:r>
            <w:proofErr w:type="gramEnd"/>
            <w:r w:rsidRPr="00BA117C">
              <w:rPr>
                <w:rFonts w:asciiTheme="minorHAnsi" w:hAnsiTheme="minorHAnsi" w:cstheme="minorHAnsi"/>
                <w:color w:val="000000" w:themeColor="text1"/>
                <w:sz w:val="24"/>
                <w:szCs w:val="24"/>
              </w:rPr>
              <w:t xml:space="preserve"> yapmasına fırsatlar verilmeli, etkinlikler sırasında yapabileceği görevler verilmeli ve çocuğun başarılı girişimleri uygun pekiştireçlerle hem ev hem de sınıf içinde ödüllendirilmelidir.</w:t>
            </w:r>
          </w:p>
          <w:p w14:paraId="3C517603"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Görme yetersizliği olan çocuklara öz bakım becerilerini öğretirken beceri analizlerinden yararlanılabilir. Okulda yapılan eğitimlerin aileye model olunarak evde tekrarlanması çocuğun beceriyi kazanmasında önemli bir yer tutar.</w:t>
            </w:r>
          </w:p>
          <w:p w14:paraId="1C291FD8"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Öz bakım becerilerinin öğretiminde; sözel ipucu, işaret ipucu, model olma ve fiziksel yardım ipuçları kullanılmalıdır. Öğretimde yardım türlerinin kullanılması, yardım düzeyinin yavaş yavaş azaltılması sonunda çocuğun davranışı bağımsız olarak yapması sağlanır.</w:t>
            </w:r>
          </w:p>
        </w:tc>
      </w:tr>
      <w:tr w:rsidR="00BA117C" w:rsidRPr="00BA117C" w14:paraId="6B15F77F" w14:textId="77777777" w:rsidTr="000A73FC">
        <w:tc>
          <w:tcPr>
            <w:tcW w:w="3085" w:type="dxa"/>
          </w:tcPr>
          <w:p w14:paraId="43B5BFEC" w14:textId="77777777" w:rsidR="000A73FC" w:rsidRPr="00BA117C" w:rsidRDefault="000A73FC" w:rsidP="000A73FC">
            <w:pPr>
              <w:jc w:val="center"/>
              <w:rPr>
                <w:rFonts w:asciiTheme="minorHAnsi" w:hAnsiTheme="minorHAnsi" w:cstheme="minorHAnsi"/>
                <w:b/>
                <w:bCs/>
                <w:color w:val="000000" w:themeColor="text1"/>
                <w:sz w:val="24"/>
                <w:szCs w:val="24"/>
              </w:rPr>
            </w:pPr>
          </w:p>
          <w:p w14:paraId="2E90A451" w14:textId="77777777" w:rsidR="000A73FC" w:rsidRPr="00BA117C" w:rsidRDefault="000A73FC" w:rsidP="000A73FC">
            <w:pPr>
              <w:jc w:val="center"/>
              <w:rPr>
                <w:rFonts w:asciiTheme="minorHAnsi" w:hAnsiTheme="minorHAnsi" w:cstheme="minorHAnsi"/>
                <w:b/>
                <w:bCs/>
                <w:color w:val="000000" w:themeColor="text1"/>
                <w:sz w:val="24"/>
                <w:szCs w:val="24"/>
              </w:rPr>
            </w:pPr>
          </w:p>
          <w:p w14:paraId="7DFC7A42" w14:textId="77777777" w:rsidR="000A73FC" w:rsidRPr="00BA117C" w:rsidRDefault="000A73FC" w:rsidP="000A73FC">
            <w:pPr>
              <w:jc w:val="center"/>
              <w:rPr>
                <w:rFonts w:asciiTheme="minorHAnsi" w:hAnsiTheme="minorHAnsi" w:cstheme="minorHAnsi"/>
                <w:b/>
                <w:bCs/>
                <w:color w:val="000000" w:themeColor="text1"/>
                <w:sz w:val="24"/>
                <w:szCs w:val="24"/>
              </w:rPr>
            </w:pPr>
          </w:p>
          <w:p w14:paraId="59EB3714" w14:textId="77777777" w:rsidR="000A73FC" w:rsidRPr="00BA117C" w:rsidRDefault="000A73FC" w:rsidP="000A73FC">
            <w:pPr>
              <w:jc w:val="center"/>
              <w:rPr>
                <w:rFonts w:asciiTheme="minorHAnsi" w:hAnsiTheme="minorHAnsi" w:cstheme="minorHAnsi"/>
                <w:b/>
                <w:bCs/>
                <w:color w:val="000000" w:themeColor="text1"/>
                <w:sz w:val="24"/>
                <w:szCs w:val="24"/>
              </w:rPr>
            </w:pPr>
          </w:p>
          <w:p w14:paraId="2FACD2E8" w14:textId="77777777" w:rsidR="000A73FC" w:rsidRPr="00BA117C" w:rsidRDefault="000A73FC" w:rsidP="000A73FC">
            <w:pPr>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DİL</w:t>
            </w:r>
          </w:p>
        </w:tc>
        <w:tc>
          <w:tcPr>
            <w:tcW w:w="11625" w:type="dxa"/>
          </w:tcPr>
          <w:p w14:paraId="1423E38D"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lastRenderedPageBreak/>
              <w:t>- Çocukla iletişim kurulmak istendiğinde, adı söylenerek kendisiyle konuşulmaya başlanmalıdır.</w:t>
            </w:r>
          </w:p>
          <w:p w14:paraId="3FDD66D3"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 Etkinlikler sırasında görme yetersizliği olan bir çocuğa söylenen nesne ismi ile çocuk sadece nesnenin ismini öğrenebilir. Nesnenin şeklinin nasıl olduğu, ağırlığının, boyutlarının ne kadar olduğu çocuğa nesneye </w:t>
            </w:r>
            <w:r w:rsidRPr="00BA117C">
              <w:rPr>
                <w:rFonts w:asciiTheme="minorHAnsi" w:hAnsiTheme="minorHAnsi" w:cstheme="minorHAnsi"/>
                <w:color w:val="000000" w:themeColor="text1"/>
                <w:sz w:val="24"/>
                <w:szCs w:val="24"/>
              </w:rPr>
              <w:lastRenderedPageBreak/>
              <w:t>dokundurularak anlatılmalı ve nesnenin ne işe yaradığı, nasıl kullanıldığı, farklı türlerinin neler olduğu gibi genişletilmiş bilgiler sunularak nesneyle aşinalığı oluşturulmalıdır.</w:t>
            </w:r>
          </w:p>
          <w:p w14:paraId="2BBE74E3"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Soru sormanın geç gelişmesinden dolayı, çocuğa çevresinde olan olaylar, nesneler, kişiler, ortam gibi çevresindeki her şeyle ilgili bilgi aktarılarak çocuk soru sormaya cesaretlendirilmelidir.</w:t>
            </w:r>
          </w:p>
          <w:p w14:paraId="4496DFD6"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Görme yetersizliği olan çocuğun sınıfında bulunan çocukların da bazen gözleri kapatılarak kendilerini görme yetersizliği olan arkadaşlarının yerine koymaları sağlanmalıdır. Böylece konuşurken nasıl daha belirgin ifadeler kullanabileceklerine ilişkin fikir sahibi olmaları sağlanabilir (Örneğin, “Şuna bak ne kadar güzel.” demek yerine, “Elimde bir bebek var, saçları siyah, masmavi gözleri var, öyle güzel gülümsüyor ki.” demenin daha açıklayıcı olacağını fark edebilirler).</w:t>
            </w:r>
          </w:p>
        </w:tc>
      </w:tr>
      <w:tr w:rsidR="00BA117C" w:rsidRPr="00BA117C" w14:paraId="5777A555" w14:textId="77777777" w:rsidTr="000A73FC">
        <w:tc>
          <w:tcPr>
            <w:tcW w:w="3085" w:type="dxa"/>
          </w:tcPr>
          <w:p w14:paraId="44C4AC69"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p>
          <w:p w14:paraId="481719ED"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BİLİŞSEL</w:t>
            </w:r>
          </w:p>
        </w:tc>
        <w:tc>
          <w:tcPr>
            <w:tcW w:w="11625" w:type="dxa"/>
          </w:tcPr>
          <w:p w14:paraId="394A7483"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-Bilişsel gelişim için; tamamen görmeyen çocuklarla sesli, hareketli nesneler kullanılmalıdır. </w:t>
            </w:r>
          </w:p>
          <w:p w14:paraId="78649024"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-Her görme yetersizliği olan çocuğun aynı öğretim şekliyle ve aynı düzeyde öğrenemeyebileceği unutulmamalıdır. </w:t>
            </w:r>
          </w:p>
          <w:p w14:paraId="44FAAB04"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-Hazırlanan materyallerin dokunsal özellikleri olmalıdır. Karmaşık özelliklere sahip materyaller olmamasına dikkat edilmelidir. </w:t>
            </w:r>
          </w:p>
          <w:p w14:paraId="5F7F8EB2"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-Kavram ve beceri kazandırmada hazırlanan analizlerin farklı düzeylerdeki ipuçlarıyla desteklenmesi temel alınmalıdır. </w:t>
            </w:r>
          </w:p>
          <w:p w14:paraId="3B921F20"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-Az gören çocuklar için kavram materyalleri hazırlanırken renklerin zıtlığına ve materyalin ebatlarına dikkat edilmeli, çocuğun görme durumuna göre materyaller hazırlanmalıdır. Tamamen görmeyen çocuklarda ise çocuğun yaşına uygun ve dokunma duyusunu etkin olarak kullanmayı öğrenebileceği materyaller seçilmelidir. </w:t>
            </w:r>
          </w:p>
          <w:p w14:paraId="6FC0EE02"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-Bazı kavramlar dokunulamayacak kadar büyük olabilir. Bu durumda küçük maketler kullanılarak çocuğun anlaması sağlanmalıdır. Örneğin, apartmanları anlatmak için önce çatısı olmayan küçük ev maketleri birleştirilerek apartman oluşturulabilir. Daha sonra farklı apartman maketlerinden yararlanılabilir.</w:t>
            </w:r>
          </w:p>
        </w:tc>
      </w:tr>
      <w:tr w:rsidR="00BA117C" w:rsidRPr="00BA117C" w14:paraId="7C3CA856" w14:textId="77777777" w:rsidTr="000A73FC">
        <w:tc>
          <w:tcPr>
            <w:tcW w:w="3085" w:type="dxa"/>
          </w:tcPr>
          <w:p w14:paraId="240E8938"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p>
          <w:p w14:paraId="5CB2ECED"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p>
          <w:p w14:paraId="57383A28"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SOSYAL VE DUYGUSAL</w:t>
            </w:r>
          </w:p>
        </w:tc>
        <w:tc>
          <w:tcPr>
            <w:tcW w:w="11625" w:type="dxa"/>
          </w:tcPr>
          <w:p w14:paraId="231BE640"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Sınıftaki diğer çocuklara görme yetersizliği olan akranlarının kendilerini görmediği, sadece seslerinden nerede ne yaptıklarını anlamaya çalıştığı anlatılmalıdır.</w:t>
            </w:r>
          </w:p>
          <w:p w14:paraId="005CF74D"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Görme yetersizliği olan çocuklar iletişime geçmek için karşısındaki kişinin onunla konuşmasını bekler. Gören çocuklar göz teması ile selamlaşarak birbirlerinden haberdar olurken görme yetersizliği olan çocuğa onunla konuşulduğunu fark ettirmek için çocuğun ismiyle hitap etmek veya ona dokunarak kendisiyle iletişim kurulduğunu fark ettirmek gerekir. Gören çocukların taklit ederek öğrendiği birçok davranışı bu çocuklara model olup fiziksel yardım sağlayarak yaşantı yoluyla kazandırmak gerekir.</w:t>
            </w:r>
          </w:p>
          <w:p w14:paraId="0987F47B"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 Görebilen çocukların görerek öğrendikleri tebessüm veya kızgınlık ifadesi gibi mimik ifadelerini, görme yetersizliği olan çocuk keşfetme yoluyla öğrenecektir. Mimikleri öğretmenin en etkili yolu, karşısındaki kişinin yüzüne dokunmasına izin vermektir. Ayrıca, kızgınlık, mutluluk gibi ifadeleri anlayabilmesi için sesli olarak kızgınlık ifadesi </w:t>
            </w:r>
            <w:r w:rsidRPr="00BA117C">
              <w:rPr>
                <w:rFonts w:asciiTheme="minorHAnsi" w:hAnsiTheme="minorHAnsi" w:cstheme="minorHAnsi"/>
                <w:color w:val="000000" w:themeColor="text1"/>
                <w:sz w:val="24"/>
                <w:szCs w:val="24"/>
              </w:rPr>
              <w:lastRenderedPageBreak/>
              <w:t>kullanılırken karşısındaki kişinin kızgınlık ifadesi olan yüzüne dokunması da sağlanarak çocuğun model alması sağlanabilir.</w:t>
            </w:r>
          </w:p>
          <w:p w14:paraId="3FBACC4E"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Drama etkinlikleri çocuğun kendine özgüvenini ve vücudunu daha dikkatli ve etkin kullanmasını sağlar. Özellikle yaygın olarak görülen tikler göz önüne alındığında drama ve sanat etkinlikleri bu tikleri en aza indirerek çocuğun donuk yüz ifadesini ve dış görünüşünü olumlu yönde etkileyecektir.</w:t>
            </w:r>
          </w:p>
        </w:tc>
      </w:tr>
      <w:tr w:rsidR="00BA117C" w:rsidRPr="00BA117C" w14:paraId="665348E3" w14:textId="77777777" w:rsidTr="000A73FC">
        <w:tc>
          <w:tcPr>
            <w:tcW w:w="3085" w:type="dxa"/>
          </w:tcPr>
          <w:p w14:paraId="3E12DE42" w14:textId="77777777" w:rsidR="000A73FC" w:rsidRPr="00BA117C" w:rsidRDefault="000A73FC" w:rsidP="000A73FC">
            <w:pPr>
              <w:jc w:val="center"/>
              <w:rPr>
                <w:rFonts w:asciiTheme="minorHAnsi" w:hAnsiTheme="minorHAnsi" w:cstheme="minorHAnsi"/>
                <w:b/>
                <w:bCs/>
                <w:color w:val="000000" w:themeColor="text1"/>
                <w:sz w:val="24"/>
                <w:szCs w:val="24"/>
              </w:rPr>
            </w:pPr>
          </w:p>
          <w:p w14:paraId="74E55CEB" w14:textId="77777777" w:rsidR="000A73FC" w:rsidRPr="00BA117C" w:rsidRDefault="000A73FC" w:rsidP="000A73FC">
            <w:pPr>
              <w:jc w:val="center"/>
              <w:rPr>
                <w:rFonts w:asciiTheme="minorHAnsi" w:hAnsiTheme="minorHAnsi" w:cstheme="minorHAnsi"/>
                <w:b/>
                <w:bCs/>
                <w:color w:val="000000" w:themeColor="text1"/>
                <w:sz w:val="24"/>
                <w:szCs w:val="24"/>
              </w:rPr>
            </w:pPr>
          </w:p>
          <w:p w14:paraId="1E2AA67F" w14:textId="77777777" w:rsidR="000A73FC" w:rsidRPr="00BA117C" w:rsidRDefault="000A73FC" w:rsidP="000A73FC">
            <w:pPr>
              <w:jc w:val="center"/>
              <w:rPr>
                <w:rFonts w:asciiTheme="minorHAnsi" w:hAnsiTheme="minorHAnsi" w:cstheme="minorHAnsi"/>
                <w:b/>
                <w:bCs/>
                <w:color w:val="000000" w:themeColor="text1"/>
                <w:sz w:val="24"/>
                <w:szCs w:val="24"/>
              </w:rPr>
            </w:pPr>
          </w:p>
          <w:p w14:paraId="65422B2E" w14:textId="77777777" w:rsidR="000A73FC" w:rsidRPr="00BA117C" w:rsidRDefault="000A73FC" w:rsidP="000A73FC">
            <w:pPr>
              <w:jc w:val="center"/>
              <w:rPr>
                <w:rFonts w:asciiTheme="minorHAnsi" w:hAnsiTheme="minorHAnsi" w:cstheme="minorHAnsi"/>
                <w:b/>
                <w:bCs/>
                <w:color w:val="000000" w:themeColor="text1"/>
                <w:sz w:val="24"/>
                <w:szCs w:val="24"/>
              </w:rPr>
            </w:pPr>
          </w:p>
          <w:p w14:paraId="367F63C5" w14:textId="77777777" w:rsidR="000A73FC" w:rsidRPr="00BA117C" w:rsidRDefault="000A73FC" w:rsidP="000A73FC">
            <w:pPr>
              <w:jc w:val="center"/>
              <w:rPr>
                <w:rFonts w:asciiTheme="minorHAnsi" w:hAnsiTheme="minorHAnsi" w:cstheme="minorHAnsi"/>
                <w:b/>
                <w:bCs/>
                <w:color w:val="000000" w:themeColor="text1"/>
                <w:sz w:val="24"/>
                <w:szCs w:val="24"/>
              </w:rPr>
            </w:pPr>
          </w:p>
          <w:p w14:paraId="50235129" w14:textId="77777777" w:rsidR="000A73FC" w:rsidRPr="00BA117C" w:rsidRDefault="000A73FC" w:rsidP="000A73FC">
            <w:pPr>
              <w:jc w:val="center"/>
              <w:rPr>
                <w:rFonts w:asciiTheme="minorHAnsi" w:hAnsiTheme="minorHAnsi" w:cstheme="minorHAnsi"/>
                <w:b/>
                <w:bCs/>
                <w:color w:val="000000" w:themeColor="text1"/>
                <w:sz w:val="24"/>
                <w:szCs w:val="24"/>
              </w:rPr>
            </w:pPr>
          </w:p>
          <w:p w14:paraId="75ED6E81" w14:textId="77777777" w:rsidR="000A73FC" w:rsidRPr="00BA117C" w:rsidRDefault="000A73FC" w:rsidP="000A73FC">
            <w:pPr>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MOTOR</w:t>
            </w:r>
          </w:p>
        </w:tc>
        <w:tc>
          <w:tcPr>
            <w:tcW w:w="11625" w:type="dxa"/>
          </w:tcPr>
          <w:p w14:paraId="30B5382F"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Motor gelişimde gecikme görülebilir. Çocuk çevresindeki kişileri ve olayları göremediği için onlara yönelik yapabileceği hareketler kısıtlanmakta ve yaş ilerledikçe motor becerilerdeki gecikme artmaktadır. Hareket etmeyle ilgili görmemelerinden kaynaklanan korkularından dolayı bağımsız hareket etme becerilerini kazanmada gecikmeler görülmektedir. Hem ailenin hem de öğretmenin çocuğu hareket etme konusunda desteklemesi önemlidir.</w:t>
            </w:r>
          </w:p>
          <w:p w14:paraId="33393D84"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Dokunarak öğrenen görme yetersizliği olan çocuklar için parmak duyarlılığı çok önemlidir. Bunun için motor becerileri geliştirici, büyük ve küçük kas gelişiminin desteklendiği oyuncak ve benzeri araç gereçler bulundurulmalıdır. Bu araç gereçlerin etkin kullanılması Braille alfabesinin öğrenilmesini kolaylaştıracaktır.</w:t>
            </w:r>
          </w:p>
          <w:p w14:paraId="35F9ADA5"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Braille alfabesine hazırlık için günlük yaşamda kullanılan araç gereçlerin üzerine kabartma yazıların yazılması sağlanmalıdır.</w:t>
            </w:r>
          </w:p>
          <w:p w14:paraId="468771BA"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Bağımsız hareket becerilerinin kazandırılmasına yönelik olarak ortam düzenlenmelidir. Merdiven inme çıkma çalışmalarının yapılabileceği, denge tahtalarının bulunduğu, çocukların gezdiği koridorlarda duvar takibi yapabileceği düzenlemelerin yapılmasına dikkat edilmelidir.</w:t>
            </w:r>
          </w:p>
          <w:p w14:paraId="5522BDCB"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Dokunarak öğrenme en önemli ihtiyaçtır. Oyun hamuru, çamur ve kil çalışmaları gibi çocuğun eğlenerek katılabileceği etkinlerin düzenlendiği ve yaşadığı dünyayı öğrenebileceği bir ortam oluşturulmalıdır.</w:t>
            </w:r>
          </w:p>
          <w:p w14:paraId="30D7EAB1"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Zilli toplarla hem sese yönelme hem de yön kavramını kazandırmak için çalışmalar yapılmalıdır.</w:t>
            </w:r>
          </w:p>
        </w:tc>
      </w:tr>
    </w:tbl>
    <w:p w14:paraId="24201C56" w14:textId="3A8643B3" w:rsidR="000A73FC" w:rsidRPr="00BA117C" w:rsidRDefault="000A73FC" w:rsidP="000A73FC">
      <w:pPr>
        <w:rPr>
          <w:rFonts w:asciiTheme="minorHAnsi" w:hAnsiTheme="minorHAnsi" w:cstheme="minorHAnsi"/>
          <w:b/>
          <w:bCs/>
          <w:color w:val="000000" w:themeColor="text1"/>
        </w:rPr>
      </w:pPr>
    </w:p>
    <w:p w14:paraId="7EEBC9FC" w14:textId="77777777" w:rsidR="000A73FC" w:rsidRPr="00BA117C" w:rsidRDefault="000A73FC" w:rsidP="000A73FC">
      <w:pPr>
        <w:jc w:val="center"/>
        <w:outlineLvl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B.İŞİTME YETERSİZLİĞİ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2"/>
        <w:gridCol w:w="11498"/>
      </w:tblGrid>
      <w:tr w:rsidR="00BA117C" w:rsidRPr="00BA117C" w14:paraId="6EF8DFA8" w14:textId="77777777" w:rsidTr="000A73FC">
        <w:tc>
          <w:tcPr>
            <w:tcW w:w="3085" w:type="dxa"/>
          </w:tcPr>
          <w:p w14:paraId="36B0B1F9"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p>
          <w:p w14:paraId="33A866D0"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BELİRTİLERİ</w:t>
            </w:r>
          </w:p>
        </w:tc>
        <w:tc>
          <w:tcPr>
            <w:tcW w:w="11625" w:type="dxa"/>
          </w:tcPr>
          <w:p w14:paraId="5E7D0CBB"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-Çevresine karşı fazla ilgili görünmez. </w:t>
            </w:r>
          </w:p>
          <w:p w14:paraId="7E5E5399"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-Konuşulduğunda tepki göstermez. </w:t>
            </w:r>
          </w:p>
          <w:p w14:paraId="03BA037B"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-Doğrudan iletişim girişimlerine tepki vermez. </w:t>
            </w:r>
          </w:p>
          <w:p w14:paraId="12243292"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-Çok yüksek veya çok yavaş sesle konuşur. </w:t>
            </w:r>
          </w:p>
          <w:p w14:paraId="11B4B6F3"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-Söylenilenlerin tekrar edilmesini ister. </w:t>
            </w:r>
          </w:p>
          <w:p w14:paraId="5CDB4CAF"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-Sözel yönergeleri sınırlı düzeyde anlar. </w:t>
            </w:r>
          </w:p>
          <w:p w14:paraId="6419CF8E"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-Sınırlı sözcük dağarcığına sahiptir. </w:t>
            </w:r>
          </w:p>
          <w:p w14:paraId="4D3C6FB3"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-Dil gelişiminde gecikmeler vardır. </w:t>
            </w:r>
          </w:p>
          <w:p w14:paraId="2295FC32"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-Arkasından seslenildiğinde cevap vermez.</w:t>
            </w:r>
          </w:p>
        </w:tc>
      </w:tr>
      <w:tr w:rsidR="00BA117C" w:rsidRPr="00BA117C" w14:paraId="2CB34BDC" w14:textId="77777777" w:rsidTr="000A73FC">
        <w:tc>
          <w:tcPr>
            <w:tcW w:w="3085" w:type="dxa"/>
          </w:tcPr>
          <w:p w14:paraId="5CA91389" w14:textId="77777777" w:rsidR="000A73FC" w:rsidRPr="00BA117C" w:rsidRDefault="000A73FC" w:rsidP="000A73FC">
            <w:pPr>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GELİŞİM ALANLARI</w:t>
            </w:r>
          </w:p>
        </w:tc>
        <w:tc>
          <w:tcPr>
            <w:tcW w:w="11625" w:type="dxa"/>
          </w:tcPr>
          <w:p w14:paraId="5D5F5100" w14:textId="77777777" w:rsidR="000A73FC" w:rsidRPr="00BA117C" w:rsidRDefault="000A73FC" w:rsidP="000A73FC">
            <w:pP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DİKKAT EDİLECEK NOKTALAR</w:t>
            </w:r>
          </w:p>
        </w:tc>
      </w:tr>
      <w:tr w:rsidR="00BA117C" w:rsidRPr="00BA117C" w14:paraId="6AAA02F2" w14:textId="77777777" w:rsidTr="000A73FC">
        <w:tc>
          <w:tcPr>
            <w:tcW w:w="3085" w:type="dxa"/>
          </w:tcPr>
          <w:p w14:paraId="75720F1C"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lastRenderedPageBreak/>
              <w:t>ÖZ BAKIM</w:t>
            </w:r>
          </w:p>
        </w:tc>
        <w:tc>
          <w:tcPr>
            <w:tcW w:w="11625" w:type="dxa"/>
          </w:tcPr>
          <w:p w14:paraId="33BA9D5C"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-Öz bakım becerilerinin kazandırılması, normal gelişim gösteren akranlarıyla aynı aşamalarda gerçekleşir. </w:t>
            </w:r>
          </w:p>
          <w:p w14:paraId="19339363"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-Model olunarak yapılan çalışmalar hem çocuğa hem öğretmene kolaylık sağlar.</w:t>
            </w:r>
          </w:p>
        </w:tc>
      </w:tr>
      <w:tr w:rsidR="00BA117C" w:rsidRPr="00BA117C" w14:paraId="36B355EF" w14:textId="77777777" w:rsidTr="000A73FC">
        <w:tc>
          <w:tcPr>
            <w:tcW w:w="3085" w:type="dxa"/>
          </w:tcPr>
          <w:p w14:paraId="173FF0C8" w14:textId="77777777" w:rsidR="000A73FC" w:rsidRPr="00BA117C" w:rsidRDefault="000A73FC" w:rsidP="000A73FC">
            <w:pPr>
              <w:jc w:val="center"/>
              <w:rPr>
                <w:rFonts w:asciiTheme="minorHAnsi" w:hAnsiTheme="minorHAnsi" w:cstheme="minorHAnsi"/>
                <w:b/>
                <w:bCs/>
                <w:color w:val="000000" w:themeColor="text1"/>
                <w:sz w:val="24"/>
                <w:szCs w:val="24"/>
              </w:rPr>
            </w:pPr>
          </w:p>
          <w:p w14:paraId="0B04ED98" w14:textId="77777777" w:rsidR="000A73FC" w:rsidRPr="00BA117C" w:rsidRDefault="000A73FC" w:rsidP="000A73FC">
            <w:pPr>
              <w:jc w:val="center"/>
              <w:rPr>
                <w:rFonts w:asciiTheme="minorHAnsi" w:hAnsiTheme="minorHAnsi" w:cstheme="minorHAnsi"/>
                <w:b/>
                <w:bCs/>
                <w:color w:val="000000" w:themeColor="text1"/>
                <w:sz w:val="24"/>
                <w:szCs w:val="24"/>
              </w:rPr>
            </w:pPr>
          </w:p>
          <w:p w14:paraId="571B97E4" w14:textId="77777777" w:rsidR="000A73FC" w:rsidRPr="00BA117C" w:rsidRDefault="000A73FC" w:rsidP="000A73FC">
            <w:pPr>
              <w:jc w:val="center"/>
              <w:rPr>
                <w:rFonts w:asciiTheme="minorHAnsi" w:hAnsiTheme="minorHAnsi" w:cstheme="minorHAnsi"/>
                <w:b/>
                <w:bCs/>
                <w:color w:val="000000" w:themeColor="text1"/>
                <w:sz w:val="24"/>
                <w:szCs w:val="24"/>
              </w:rPr>
            </w:pPr>
          </w:p>
          <w:p w14:paraId="589EDE18" w14:textId="77777777" w:rsidR="000A73FC" w:rsidRPr="00BA117C" w:rsidRDefault="000A73FC" w:rsidP="000A73FC">
            <w:pPr>
              <w:jc w:val="center"/>
              <w:rPr>
                <w:rFonts w:asciiTheme="minorHAnsi" w:hAnsiTheme="minorHAnsi" w:cstheme="minorHAnsi"/>
                <w:b/>
                <w:bCs/>
                <w:color w:val="000000" w:themeColor="text1"/>
                <w:sz w:val="24"/>
                <w:szCs w:val="24"/>
              </w:rPr>
            </w:pPr>
          </w:p>
          <w:p w14:paraId="61BB1782" w14:textId="77777777" w:rsidR="000A73FC" w:rsidRPr="00BA117C" w:rsidRDefault="000A73FC" w:rsidP="000A73FC">
            <w:pPr>
              <w:jc w:val="center"/>
              <w:rPr>
                <w:rFonts w:asciiTheme="minorHAnsi" w:hAnsiTheme="minorHAnsi" w:cstheme="minorHAnsi"/>
                <w:b/>
                <w:bCs/>
                <w:color w:val="000000" w:themeColor="text1"/>
                <w:sz w:val="24"/>
                <w:szCs w:val="24"/>
              </w:rPr>
            </w:pPr>
          </w:p>
          <w:p w14:paraId="6181B96E" w14:textId="77777777" w:rsidR="000A73FC" w:rsidRPr="00BA117C" w:rsidRDefault="000A73FC" w:rsidP="000A73FC">
            <w:pPr>
              <w:jc w:val="center"/>
              <w:rPr>
                <w:rFonts w:asciiTheme="minorHAnsi" w:hAnsiTheme="minorHAnsi" w:cstheme="minorHAnsi"/>
                <w:b/>
                <w:bCs/>
                <w:color w:val="000000" w:themeColor="text1"/>
                <w:sz w:val="24"/>
                <w:szCs w:val="24"/>
              </w:rPr>
            </w:pPr>
          </w:p>
          <w:p w14:paraId="48B39DAF" w14:textId="77777777" w:rsidR="000A73FC" w:rsidRPr="00BA117C" w:rsidRDefault="000A73FC" w:rsidP="000A73FC">
            <w:pPr>
              <w:jc w:val="center"/>
              <w:rPr>
                <w:rFonts w:asciiTheme="minorHAnsi" w:hAnsiTheme="minorHAnsi" w:cstheme="minorHAnsi"/>
                <w:b/>
                <w:bCs/>
                <w:color w:val="000000" w:themeColor="text1"/>
                <w:sz w:val="24"/>
                <w:szCs w:val="24"/>
              </w:rPr>
            </w:pPr>
          </w:p>
          <w:p w14:paraId="2DB50B8E" w14:textId="77777777" w:rsidR="000A73FC" w:rsidRPr="00BA117C" w:rsidRDefault="000A73FC" w:rsidP="000A73FC">
            <w:pPr>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DİL</w:t>
            </w:r>
          </w:p>
        </w:tc>
        <w:tc>
          <w:tcPr>
            <w:tcW w:w="11625" w:type="dxa"/>
          </w:tcPr>
          <w:p w14:paraId="15891D48"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-İşitme cihazları bu çocukların eğitiminde en önemli yeri tutmaktadır. Çocuğun işitme cihazı yoksa ailenin yönlendirilerek çocuğa uygun cihazın alınması sağlanmalıdır.</w:t>
            </w:r>
          </w:p>
          <w:p w14:paraId="48350CB3"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-Cihaz ile ilgili bilgiler (açma-kapama, pil takma-çıkarma, cihazı çocuğun kulağına takma-çıkarma) aileden edinilmelidir.</w:t>
            </w:r>
          </w:p>
          <w:p w14:paraId="36351C0D"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-Sınıfın ses yalıtımı ile ilgili gerekli düzenlemeler yapılmalıdır (Örneğin, duvarlara mantar veya sünger pano konması, yerlere halı kaplanması, pencerelere perde asılması gibi).</w:t>
            </w:r>
          </w:p>
          <w:p w14:paraId="2E81DD37"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-Görsel materyaller ve doğal yaşantı ortamları oluşturulmalıdır. Ancak sadece görsel materyaller çocuğun dil gelişimi için yeterli değildir. Bu nedenle görsel malzemelerin araç olarak kullanılması gerekir.</w:t>
            </w:r>
          </w:p>
          <w:p w14:paraId="47104D30"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-Etkinlikler sırasında anlaşılır ve kısa cümleler kullanılmalıdır. </w:t>
            </w:r>
          </w:p>
          <w:p w14:paraId="576E0BD8"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-Etkinlik sırasında anlatılan öykünün, olay akışına uygun resimlerden oluşmasına ve resimlerin işitme yetersizliği olan çocuğun görebileceği şekilde tutulmasına dikkat edilmelidir.</w:t>
            </w:r>
          </w:p>
          <w:p w14:paraId="33C93C67"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-Yönerge verilirken çocuğun dinlemesi sağlanmalıdır. Çocukla göz kontağı kurulmasına ve gerektiğinde çocuğa tekrar açıklama yapılmasına dikkat edilmelidir.</w:t>
            </w:r>
          </w:p>
          <w:p w14:paraId="4A1F1A94"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-Çocuğun etkinlikler sırasında çıkarmaya çalıştığı sesler, sözcükler desteklenmeli ve çocuk konuşmak için cesaretlendirilmelidir.</w:t>
            </w:r>
          </w:p>
          <w:p w14:paraId="264B6D78"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-Ritmik tekrarlar, çocuğun dil seviyesine göre (hece, sözcük, iki, üç veya dört sözcüklük) yaptırılır. Etkinlikler sırasında çocuğun dil seviyesi dikkate alınarak ne söylemek istediğini anlamaya çalışmalı, eksikse tamamlanmalı, doğrusu söylenerek tekrar ettirilmelidir. Örneğin, çocuk, ‘‘elma’’ resmi gördüğünde, ses olarak ‘‘eeuu’’ dediğinde, ‘‘elma’’ sözcüğünün doğru söylenişi öğretmen tarafından söylenir ve çocuğa tekrar ettirilir. Eğer çocuk tek sözcükleri söylüyor ancak cümle kuramıyorsa, önce iki veya üç sözcüklü cümlelerle genişletmeler yapılarak uygun dil modeli olunur.</w:t>
            </w:r>
          </w:p>
        </w:tc>
      </w:tr>
      <w:tr w:rsidR="00BA117C" w:rsidRPr="00BA117C" w14:paraId="5782F878" w14:textId="77777777" w:rsidTr="000A73FC">
        <w:tc>
          <w:tcPr>
            <w:tcW w:w="3085" w:type="dxa"/>
          </w:tcPr>
          <w:p w14:paraId="18F4744A"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p>
          <w:p w14:paraId="751DF2C7"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BİLİŞSEL</w:t>
            </w:r>
          </w:p>
        </w:tc>
        <w:tc>
          <w:tcPr>
            <w:tcW w:w="11625" w:type="dxa"/>
          </w:tcPr>
          <w:p w14:paraId="18F7A977"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-İşitme yetersizliği olan çocukların sözel olmayan zihinsel etkinliklerde (nesneleri eşleştirme, benzerlikleri bulma, gruplama, resimler arasındaki farklılıkları görsel olarak saptama, görsel olarak bir seri resmi sıralama vb.) normal işiten yaşıtlarına benzer performans ortaya koydukları gözlenmektedir. Dil becerileri ile ilgili güçlükleri doğal olarak akademik performanslarını etkilemektedir. Bunu en aza indirebilmek için;</w:t>
            </w:r>
          </w:p>
          <w:p w14:paraId="702D06BB"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*Daha önce kazandığı bilgiyle yeni bilgiyi bütünleştirebilmesi için çevresinde görsel destekler olmasına dikkat edilmelidir.</w:t>
            </w:r>
          </w:p>
          <w:p w14:paraId="0A681F3C"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*Görsel desteklerin yanı sıra gezi-gözlem ve deneysel yaşantılara da yer verilmelidir.</w:t>
            </w:r>
          </w:p>
        </w:tc>
      </w:tr>
      <w:tr w:rsidR="00BA117C" w:rsidRPr="00BA117C" w14:paraId="35836496" w14:textId="77777777" w:rsidTr="000A73FC">
        <w:tc>
          <w:tcPr>
            <w:tcW w:w="3085" w:type="dxa"/>
          </w:tcPr>
          <w:p w14:paraId="5682EBDC"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p>
          <w:p w14:paraId="779F2FB5"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lastRenderedPageBreak/>
              <w:t>SOSYAL VE DUYGUSAL</w:t>
            </w:r>
          </w:p>
        </w:tc>
        <w:tc>
          <w:tcPr>
            <w:tcW w:w="11625" w:type="dxa"/>
          </w:tcPr>
          <w:p w14:paraId="30F63C53"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lastRenderedPageBreak/>
              <w:t>-Uyum becerileri, tıpkı işiten akranlarında olduğu gibi iletişim becerilerine, aile üyeleri ve çevresindeki diğer kişilerle etkileşimlerine bağlıdır.</w:t>
            </w:r>
          </w:p>
          <w:p w14:paraId="71750282"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lastRenderedPageBreak/>
              <w:t>-İşitme yetersizliği olan çocuklarda kendini çevreden soyutlanmış ve yalnız kaldığını, haksızlığa uğradığını hissetme veya özgüven eksikliği gibi sorunlarla karşılaşılabilmektedir. Bu tür sorunları en aza indirebilmek için;</w:t>
            </w:r>
          </w:p>
          <w:p w14:paraId="30EE2492"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*Çocuğun her zaman aktif katılımının sağlanabileceği etkinliklere yer verilmelidir.</w:t>
            </w:r>
          </w:p>
          <w:p w14:paraId="3AFDCBE2"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*Başarılı olduğu herhangi bir alanda (Örneğin, kesme, yapıştırma, boyama, gibi) sınıf içindeki bir arkadaşına yardım etmesine fırsat verilmelidir.</w:t>
            </w:r>
          </w:p>
        </w:tc>
      </w:tr>
      <w:tr w:rsidR="00BA117C" w:rsidRPr="00BA117C" w14:paraId="325A060B" w14:textId="77777777" w:rsidTr="000A73FC">
        <w:tc>
          <w:tcPr>
            <w:tcW w:w="3085" w:type="dxa"/>
          </w:tcPr>
          <w:p w14:paraId="0CB68CE9" w14:textId="77777777" w:rsidR="000A73FC" w:rsidRPr="00BA117C" w:rsidRDefault="000A73FC" w:rsidP="000A73FC">
            <w:pPr>
              <w:jc w:val="center"/>
              <w:rPr>
                <w:rFonts w:asciiTheme="minorHAnsi" w:hAnsiTheme="minorHAnsi" w:cstheme="minorHAnsi"/>
                <w:b/>
                <w:bCs/>
                <w:color w:val="000000" w:themeColor="text1"/>
                <w:sz w:val="24"/>
                <w:szCs w:val="24"/>
              </w:rPr>
            </w:pPr>
          </w:p>
          <w:p w14:paraId="524885E2" w14:textId="77777777" w:rsidR="000A73FC" w:rsidRPr="00BA117C" w:rsidRDefault="000A73FC" w:rsidP="000A73FC">
            <w:pPr>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MOTOR</w:t>
            </w:r>
          </w:p>
        </w:tc>
        <w:tc>
          <w:tcPr>
            <w:tcW w:w="11625" w:type="dxa"/>
          </w:tcPr>
          <w:p w14:paraId="434514A1"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-Motor becerilerin kazandırılması, normal gelişim gösteren akranlarıyla aynı aşamalarda gerçekleşir. </w:t>
            </w:r>
          </w:p>
          <w:p w14:paraId="4C35430C"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-Model olunarak yapılan çalışmalar hem çocuğa hem öğretmene kolaylık sağlar.</w:t>
            </w:r>
          </w:p>
        </w:tc>
      </w:tr>
    </w:tbl>
    <w:p w14:paraId="42A68FF0" w14:textId="77777777" w:rsidR="000A73FC" w:rsidRPr="00BA117C" w:rsidRDefault="000A73FC" w:rsidP="000A73FC">
      <w:pPr>
        <w:jc w:val="center"/>
        <w:rPr>
          <w:rFonts w:asciiTheme="minorHAnsi" w:hAnsiTheme="minorHAnsi" w:cstheme="minorHAnsi"/>
          <w:b/>
          <w:bCs/>
          <w:color w:val="000000" w:themeColor="text1"/>
        </w:rPr>
      </w:pPr>
    </w:p>
    <w:p w14:paraId="0AECD005" w14:textId="77777777" w:rsidR="000A73FC" w:rsidRPr="00BA117C" w:rsidRDefault="000A73FC" w:rsidP="000A73FC">
      <w:pPr>
        <w:jc w:val="center"/>
        <w:rPr>
          <w:rFonts w:asciiTheme="minorHAnsi" w:hAnsiTheme="minorHAnsi" w:cstheme="minorHAnsi"/>
          <w:b/>
          <w:bCs/>
          <w:color w:val="000000" w:themeColor="text1"/>
        </w:rPr>
      </w:pPr>
    </w:p>
    <w:p w14:paraId="39F4FD86" w14:textId="77777777" w:rsidR="000A73FC" w:rsidRPr="00BA117C" w:rsidRDefault="000A73FC" w:rsidP="000A73FC">
      <w:pPr>
        <w:jc w:val="center"/>
        <w:rPr>
          <w:rFonts w:asciiTheme="minorHAnsi" w:hAnsiTheme="minorHAnsi" w:cstheme="minorHAnsi"/>
          <w:b/>
          <w:bCs/>
          <w:color w:val="000000" w:themeColor="text1"/>
        </w:rPr>
      </w:pPr>
    </w:p>
    <w:p w14:paraId="06AECFE1" w14:textId="77777777" w:rsidR="000A73FC" w:rsidRPr="00BA117C" w:rsidRDefault="000A73FC" w:rsidP="000A73FC">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C. ORTOPEDİK YETERSİZLİĞİ VE SÜREĞEN HASTALIĞI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1"/>
        <w:gridCol w:w="11499"/>
      </w:tblGrid>
      <w:tr w:rsidR="00BA117C" w:rsidRPr="00BA117C" w14:paraId="1E2E6498" w14:textId="77777777" w:rsidTr="000A73FC">
        <w:tc>
          <w:tcPr>
            <w:tcW w:w="3085" w:type="dxa"/>
          </w:tcPr>
          <w:p w14:paraId="7B69A82D" w14:textId="77777777" w:rsidR="000A73FC" w:rsidRPr="00BA117C" w:rsidRDefault="000A73FC" w:rsidP="000A73FC">
            <w:pPr>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GELİŞİM ALANLARI</w:t>
            </w:r>
          </w:p>
        </w:tc>
        <w:tc>
          <w:tcPr>
            <w:tcW w:w="11625" w:type="dxa"/>
          </w:tcPr>
          <w:p w14:paraId="1F65C474" w14:textId="77777777" w:rsidR="000A73FC" w:rsidRPr="00BA117C" w:rsidRDefault="000A73FC" w:rsidP="000A73FC">
            <w:pP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DİKKAT EDİLECEK NOKTALAR</w:t>
            </w:r>
          </w:p>
        </w:tc>
      </w:tr>
      <w:tr w:rsidR="00BA117C" w:rsidRPr="00BA117C" w14:paraId="3C3BCAFE" w14:textId="77777777" w:rsidTr="000A73FC">
        <w:tc>
          <w:tcPr>
            <w:tcW w:w="3085" w:type="dxa"/>
          </w:tcPr>
          <w:p w14:paraId="74D5D583"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p>
          <w:p w14:paraId="4A6CE891"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ÖZ BAKIM</w:t>
            </w:r>
          </w:p>
        </w:tc>
        <w:tc>
          <w:tcPr>
            <w:tcW w:w="11625" w:type="dxa"/>
          </w:tcPr>
          <w:p w14:paraId="4F22E4C2"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-Çocuğun bağımsız hareket etmesini sağlayacak düzenlemeler yapılmalıdır. Örneğin, alafranga tuvaletler (alçalıp-yükselebilen oturma sistemi), dokunarak açılan musluklar, tutunma barları gibi.</w:t>
            </w:r>
          </w:p>
          <w:p w14:paraId="08AEB767"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-Giyinme-soyunma becerilerinin kazandırılması sırasında çocuğun gereksinimlerine bağlı olarak giysilerinin çocuğun bedeninden bir beden büyük olması sağlanmalı ve başarılı girişimleri ödüllendirilmelidir.</w:t>
            </w:r>
          </w:p>
          <w:p w14:paraId="31BEA47D"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-İlikleme-açma becerilerinin kazandırılması için çocuğun gereksinimlerine bağlı olarak büyük düğmeler, düğmeye göre daha büyük iliklerle çalışmaya başlanmalı, giderek küçültülmelidir.</w:t>
            </w:r>
          </w:p>
          <w:p w14:paraId="79B9207B"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-Yemek yeme becerilerinin kazandırılması sırasında çocuğun gereksinimlerine uygun materyal uyarlamalarına (sapı kalınlaştırılmış kaşık gibi) yer verilmelidir.</w:t>
            </w:r>
          </w:p>
          <w:p w14:paraId="4E1FFD0D"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-Süreğen hastalığı olan çocukların bağışıklık sistemi zayıf olduğundan </w:t>
            </w:r>
            <w:proofErr w:type="gramStart"/>
            <w:r w:rsidRPr="00BA117C">
              <w:rPr>
                <w:rFonts w:asciiTheme="minorHAnsi" w:hAnsiTheme="minorHAnsi" w:cstheme="minorHAnsi"/>
                <w:color w:val="000000" w:themeColor="text1"/>
                <w:sz w:val="24"/>
                <w:szCs w:val="24"/>
              </w:rPr>
              <w:t>hijyen</w:t>
            </w:r>
            <w:proofErr w:type="gramEnd"/>
            <w:r w:rsidRPr="00BA117C">
              <w:rPr>
                <w:rFonts w:asciiTheme="minorHAnsi" w:hAnsiTheme="minorHAnsi" w:cstheme="minorHAnsi"/>
                <w:color w:val="000000" w:themeColor="text1"/>
                <w:sz w:val="24"/>
                <w:szCs w:val="24"/>
              </w:rPr>
              <w:t xml:space="preserve"> bu çocuklar için daha da önem kazanmaktadır. Bu nedenle kişisel temizlikle ilgili öz bakım becerilerine öncelik verilmelidir.</w:t>
            </w:r>
          </w:p>
        </w:tc>
      </w:tr>
      <w:tr w:rsidR="00BA117C" w:rsidRPr="00BA117C" w14:paraId="34D114CB" w14:textId="77777777" w:rsidTr="000A73FC">
        <w:tc>
          <w:tcPr>
            <w:tcW w:w="3085" w:type="dxa"/>
          </w:tcPr>
          <w:p w14:paraId="5CE741FF"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DİL</w:t>
            </w:r>
          </w:p>
        </w:tc>
        <w:tc>
          <w:tcPr>
            <w:tcW w:w="11625" w:type="dxa"/>
          </w:tcPr>
          <w:p w14:paraId="2EDBB7AB"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-Ortopedik yetersizliği olan çocukların dil ve iletişim sorunları genellikle fiziksel yetersizliklerden kaynaklanmaktadır. Dolayısıyla çocuğun dil ve konuşma </w:t>
            </w:r>
            <w:proofErr w:type="gramStart"/>
            <w:r w:rsidRPr="00BA117C">
              <w:rPr>
                <w:rFonts w:asciiTheme="minorHAnsi" w:hAnsiTheme="minorHAnsi" w:cstheme="minorHAnsi"/>
                <w:color w:val="000000" w:themeColor="text1"/>
                <w:sz w:val="24"/>
                <w:szCs w:val="24"/>
              </w:rPr>
              <w:t>terapistine</w:t>
            </w:r>
            <w:proofErr w:type="gramEnd"/>
            <w:r w:rsidRPr="00BA117C">
              <w:rPr>
                <w:rFonts w:asciiTheme="minorHAnsi" w:hAnsiTheme="minorHAnsi" w:cstheme="minorHAnsi"/>
                <w:color w:val="000000" w:themeColor="text1"/>
                <w:sz w:val="24"/>
                <w:szCs w:val="24"/>
              </w:rPr>
              <w:t xml:space="preserve"> yönlendirilmesi ve terapistin önerileri dikkate alınarak çalışmalar planlanması uygun olur.</w:t>
            </w:r>
          </w:p>
          <w:p w14:paraId="3E21E167"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-Söyledikleri anlaşılmadığında, söylemek istediklerini tekrar etmesi gerektiği çocuğa öğretilmelidir.</w:t>
            </w:r>
          </w:p>
        </w:tc>
      </w:tr>
      <w:tr w:rsidR="00BA117C" w:rsidRPr="00BA117C" w14:paraId="23D1EC08" w14:textId="77777777" w:rsidTr="000A73FC">
        <w:tc>
          <w:tcPr>
            <w:tcW w:w="3085" w:type="dxa"/>
          </w:tcPr>
          <w:p w14:paraId="54178A8F"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BİLİŞSEL</w:t>
            </w:r>
          </w:p>
        </w:tc>
        <w:tc>
          <w:tcPr>
            <w:tcW w:w="11625" w:type="dxa"/>
          </w:tcPr>
          <w:p w14:paraId="262B6F7C"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-Bilişsel beceriler kazandırılırken ortopedik yetersizliği olan çocukların gereksinimlerine bağlı olarak ek süre verilip çocukların başarılı girişimleri ödüllendirilmelidir.</w:t>
            </w:r>
          </w:p>
          <w:p w14:paraId="6B60B239"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-Çocuğa gerektiğinde nasıl yardım isteyebileceği ve ihtiyacından fazla yardım etmek isteyenleri kibarca nasıl reddetmesi gerektiği öğretilmelidir.</w:t>
            </w:r>
          </w:p>
          <w:p w14:paraId="77A22E2A"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-Süreğen hastalığı olan çocukların sıklıkla devamsızlık yapabileceği göz önünde bulundurularak programı esnek hazırlanmalıdır.</w:t>
            </w:r>
          </w:p>
        </w:tc>
      </w:tr>
      <w:tr w:rsidR="00BA117C" w:rsidRPr="00BA117C" w14:paraId="5E0AA393" w14:textId="77777777" w:rsidTr="000A73FC">
        <w:tc>
          <w:tcPr>
            <w:tcW w:w="3085" w:type="dxa"/>
          </w:tcPr>
          <w:p w14:paraId="4758C29A"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p>
          <w:p w14:paraId="332E63AA"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SOSYAL VE DUYGUSAL</w:t>
            </w:r>
          </w:p>
        </w:tc>
        <w:tc>
          <w:tcPr>
            <w:tcW w:w="11625" w:type="dxa"/>
          </w:tcPr>
          <w:p w14:paraId="15B242CF"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-Süreğen hastalığı olan çocukların pek çoğunun tıbbi gereksinimlerinden dolayı çocukla ilgili acil durumların neler olduğuna ve bu durumlarda kimlerin neler yapması gerektiğine karar verilmelidir (Örneğin, epilepsi nöbetleri geçiren çocuğun düzenli ilaç kullanımı takip edilmeli, nöbet geçirdiğinde yapılacak işlemler belirlenmeli; dil kontrolü, pozisyonlama, kafa </w:t>
            </w:r>
            <w:proofErr w:type="gramStart"/>
            <w:r w:rsidRPr="00BA117C">
              <w:rPr>
                <w:rFonts w:asciiTheme="minorHAnsi" w:hAnsiTheme="minorHAnsi" w:cstheme="minorHAnsi"/>
                <w:color w:val="000000" w:themeColor="text1"/>
                <w:sz w:val="24"/>
                <w:szCs w:val="24"/>
              </w:rPr>
              <w:t>travma</w:t>
            </w:r>
            <w:proofErr w:type="gramEnd"/>
            <w:r w:rsidRPr="00BA117C">
              <w:rPr>
                <w:rFonts w:asciiTheme="minorHAnsi" w:hAnsiTheme="minorHAnsi" w:cstheme="minorHAnsi"/>
                <w:color w:val="000000" w:themeColor="text1"/>
                <w:sz w:val="24"/>
                <w:szCs w:val="24"/>
              </w:rPr>
              <w:t xml:space="preserve"> riskini azaltma, herhangi bir sıvı veya ilaç kullanmama gibi).</w:t>
            </w:r>
          </w:p>
          <w:p w14:paraId="72B9AEB3"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-Çocuğun hâlsizlik ve dikkat dağınıklığı gibi özellikleri gözlenmeli, yapılan gözlemlerle ilgili olarak ailelere bilgi verilmelidir.</w:t>
            </w:r>
          </w:p>
          <w:p w14:paraId="58700F5F" w14:textId="77777777" w:rsidR="000A73FC" w:rsidRPr="00BA117C" w:rsidRDefault="000A73FC" w:rsidP="000A73FC">
            <w:pPr>
              <w:rPr>
                <w:rFonts w:asciiTheme="minorHAnsi" w:hAnsiTheme="minorHAnsi" w:cstheme="minorHAnsi"/>
                <w:color w:val="000000" w:themeColor="text1"/>
                <w:sz w:val="24"/>
                <w:szCs w:val="24"/>
              </w:rPr>
            </w:pPr>
          </w:p>
        </w:tc>
      </w:tr>
      <w:tr w:rsidR="00BA117C" w:rsidRPr="00BA117C" w14:paraId="6D158A3B" w14:textId="77777777" w:rsidTr="000A73FC">
        <w:tc>
          <w:tcPr>
            <w:tcW w:w="3085" w:type="dxa"/>
          </w:tcPr>
          <w:p w14:paraId="5932261A" w14:textId="77777777" w:rsidR="000A73FC" w:rsidRPr="00BA117C" w:rsidRDefault="000A73FC" w:rsidP="000A73FC">
            <w:pPr>
              <w:jc w:val="center"/>
              <w:rPr>
                <w:rFonts w:asciiTheme="minorHAnsi" w:hAnsiTheme="minorHAnsi" w:cstheme="minorHAnsi"/>
                <w:b/>
                <w:bCs/>
                <w:color w:val="000000" w:themeColor="text1"/>
                <w:sz w:val="24"/>
                <w:szCs w:val="24"/>
              </w:rPr>
            </w:pPr>
          </w:p>
          <w:p w14:paraId="73EC9C44" w14:textId="77777777" w:rsidR="000A73FC" w:rsidRPr="00BA117C" w:rsidRDefault="000A73FC" w:rsidP="000A73FC">
            <w:pPr>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MOTOR</w:t>
            </w:r>
          </w:p>
        </w:tc>
        <w:tc>
          <w:tcPr>
            <w:tcW w:w="11625" w:type="dxa"/>
          </w:tcPr>
          <w:p w14:paraId="5733E153" w14:textId="314C789D"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-Ortopedik yetersizliği olan çocukların büyük kas ve küçük kas becerilerini geliştirebilmek amacıyla yapılacak çalışmalar sırasında çocuğun yürüme, sıraya oturma ve bağımsız hareket etmesini sağlayacak tekerlekli sandalye (Oturma genişliği ve derinliği, kol destek açısı, sırt destek yüksekliği çocuğun boyutlarına uygun olmalı, tekerlekli sandalye genişliği kapı genişliğine uygun olmalıdır. Kapı kolu, elektrik düğmesi, sınıfta yazı tahtası yükseklikleri sandalyede oturan çocuğun erişebileceği boyutta olmalıdır), uyarlanmış kalem (gövdesi kalınlaştırılmış kalem) gibi destek araç</w:t>
            </w:r>
            <w:r w:rsidR="00065E48" w:rsidRPr="00BA117C">
              <w:rPr>
                <w:rFonts w:asciiTheme="minorHAnsi" w:hAnsiTheme="minorHAnsi" w:cstheme="minorHAnsi"/>
                <w:color w:val="000000" w:themeColor="text1"/>
                <w:sz w:val="24"/>
                <w:szCs w:val="24"/>
              </w:rPr>
              <w:t xml:space="preserve"> </w:t>
            </w:r>
            <w:r w:rsidRPr="00BA117C">
              <w:rPr>
                <w:rFonts w:asciiTheme="minorHAnsi" w:hAnsiTheme="minorHAnsi" w:cstheme="minorHAnsi"/>
                <w:color w:val="000000" w:themeColor="text1"/>
                <w:sz w:val="24"/>
                <w:szCs w:val="24"/>
              </w:rPr>
              <w:t>gereçleri kullanması sağlanmalıdır.</w:t>
            </w:r>
          </w:p>
          <w:p w14:paraId="7C581A78"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-Sınıfta yapılabilecek uyarlamaların yanı sıra bu çocukların gereksinim duyabileceği sağlık hizmetini ilgili kişilerden alması da sağlanmalıdır.</w:t>
            </w:r>
          </w:p>
          <w:p w14:paraId="5AFC6E52"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-Kalem tutamayan, boya çalışmalarına katılamayacak özellikte ortopedik yetersizliği olan çocukların bilgisayar kullanmayı öğrenerek boya çalışmalarını yapması sağlanmalıdır. Bu, çocuğun daha ileriki yıllarda yazma çalışmalarını bilgisayarda gerçekleştirmesine zemin hazırlayacaktır.</w:t>
            </w:r>
          </w:p>
          <w:p w14:paraId="21211C07"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-Çabuk yorulan çocukların etkinlikleri kısa süreli planlanmalı, dinlenme araları verilmeli, bu dinlenme aralığı da </w:t>
            </w:r>
            <w:proofErr w:type="gramStart"/>
            <w:r w:rsidRPr="00BA117C">
              <w:rPr>
                <w:rFonts w:asciiTheme="minorHAnsi" w:hAnsiTheme="minorHAnsi" w:cstheme="minorHAnsi"/>
                <w:color w:val="000000" w:themeColor="text1"/>
                <w:sz w:val="24"/>
                <w:szCs w:val="24"/>
              </w:rPr>
              <w:t>etkin  geçirilmelidir</w:t>
            </w:r>
            <w:proofErr w:type="gramEnd"/>
            <w:r w:rsidRPr="00BA117C">
              <w:rPr>
                <w:rFonts w:asciiTheme="minorHAnsi" w:hAnsiTheme="minorHAnsi" w:cstheme="minorHAnsi"/>
                <w:color w:val="000000" w:themeColor="text1"/>
                <w:sz w:val="24"/>
                <w:szCs w:val="24"/>
              </w:rPr>
              <w:t>. Örneğin, dinlenme zamanında masa başı ince motor becerileri kapsayan etkinlikler yapılmalıdır.</w:t>
            </w:r>
          </w:p>
          <w:p w14:paraId="0E3D0306"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-Masa başı etkinlikler sırasında tekerlekli sandalye kullanan ortopedik yetersizliği olan çocuğun masaya yeteri kadar yaklaşabilmesi sağlanmalıdır. Bunun için masanın yüksekliğinin tekerlekli sandalye kol dayama yerinden yüksek olması veya gövde kontrolü iyi olan çocuklarda kol dayama yerlerinin sandalyeden çıkartılarak masaya yaklaşması sağlanmalıdır.</w:t>
            </w:r>
          </w:p>
          <w:p w14:paraId="55A9C5C9"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-Kaba motor beceriler içeren sınıf içi oyunlarda, tekerlekli sandalyedeki çocuğun oyunlara katılımı için oyun kurallarının sandalyedeki çocuğa uygun olacak şekilde uyarlanması sağlanmalıdır. Örneğin, sınıfta deve cüce oyunu oynanırken tekerlekli sandalyedeki çocuğun cüce durumunda </w:t>
            </w:r>
            <w:proofErr w:type="gramStart"/>
            <w:r w:rsidRPr="00BA117C">
              <w:rPr>
                <w:rFonts w:asciiTheme="minorHAnsi" w:hAnsiTheme="minorHAnsi" w:cstheme="minorHAnsi"/>
                <w:color w:val="000000" w:themeColor="text1"/>
                <w:sz w:val="24"/>
                <w:szCs w:val="24"/>
              </w:rPr>
              <w:t>ayak ucuna</w:t>
            </w:r>
            <w:proofErr w:type="gramEnd"/>
            <w:r w:rsidRPr="00BA117C">
              <w:rPr>
                <w:rFonts w:asciiTheme="minorHAnsi" w:hAnsiTheme="minorHAnsi" w:cstheme="minorHAnsi"/>
                <w:color w:val="000000" w:themeColor="text1"/>
                <w:sz w:val="24"/>
                <w:szCs w:val="24"/>
              </w:rPr>
              <w:t xml:space="preserve"> doğru eğilmesi, deve durumunda sandalyeye sırtını dayayarak dik oturup, kaldırabildiği kadar yukarı kollarını kaldırarak deve pozisyonunu alması sağlanmalıdır.</w:t>
            </w:r>
          </w:p>
        </w:tc>
      </w:tr>
    </w:tbl>
    <w:p w14:paraId="6E64EDF2" w14:textId="77777777" w:rsidR="000A73FC" w:rsidRPr="00BA117C" w:rsidRDefault="000A73FC" w:rsidP="000A73FC">
      <w:pPr>
        <w:jc w:val="center"/>
        <w:rPr>
          <w:rFonts w:asciiTheme="minorHAnsi" w:hAnsiTheme="minorHAnsi" w:cstheme="minorHAnsi"/>
          <w:b/>
          <w:bCs/>
          <w:color w:val="000000" w:themeColor="text1"/>
        </w:rPr>
      </w:pPr>
    </w:p>
    <w:p w14:paraId="31094823" w14:textId="77777777" w:rsidR="000A73FC" w:rsidRPr="00BA117C" w:rsidRDefault="000A73FC" w:rsidP="000A73FC">
      <w:pPr>
        <w:jc w:val="center"/>
        <w:rPr>
          <w:rFonts w:asciiTheme="minorHAnsi" w:hAnsiTheme="minorHAnsi" w:cstheme="minorHAnsi"/>
          <w:b/>
          <w:bCs/>
          <w:color w:val="000000" w:themeColor="text1"/>
        </w:rPr>
      </w:pPr>
    </w:p>
    <w:p w14:paraId="4C213DDB" w14:textId="77777777" w:rsidR="000A73FC" w:rsidRPr="00BA117C" w:rsidRDefault="000A73FC" w:rsidP="000A73FC">
      <w:pPr>
        <w:jc w:val="center"/>
        <w:rPr>
          <w:rFonts w:asciiTheme="minorHAnsi" w:hAnsiTheme="minorHAnsi" w:cstheme="minorHAnsi"/>
          <w:b/>
          <w:bCs/>
          <w:color w:val="000000" w:themeColor="text1"/>
        </w:rPr>
      </w:pPr>
    </w:p>
    <w:p w14:paraId="324EDDEA" w14:textId="77777777" w:rsidR="000A73FC" w:rsidRPr="00BA117C" w:rsidRDefault="000A73FC" w:rsidP="000A73FC">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D. OTİZM SPEKTRUM BOZUKLUĞU (OSB)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2"/>
        <w:gridCol w:w="11498"/>
      </w:tblGrid>
      <w:tr w:rsidR="00BA117C" w:rsidRPr="00BA117C" w14:paraId="0AB7FDB7" w14:textId="77777777" w:rsidTr="000A73FC">
        <w:tc>
          <w:tcPr>
            <w:tcW w:w="3085" w:type="dxa"/>
          </w:tcPr>
          <w:p w14:paraId="16A42E4E"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p>
          <w:p w14:paraId="33912713"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BELİRTİLERİ</w:t>
            </w:r>
          </w:p>
        </w:tc>
        <w:tc>
          <w:tcPr>
            <w:tcW w:w="11625" w:type="dxa"/>
          </w:tcPr>
          <w:p w14:paraId="6294DB58"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-Yaşıtlarıyla gelişimsel düzeyine uygun ilişkiler geliştirememe </w:t>
            </w:r>
          </w:p>
          <w:p w14:paraId="03AF97D6"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-Diğer çocuklarla eğlenme, ilgilerini veya başarılarını kendiliğinden paylaşma arayışı içinde olamama </w:t>
            </w:r>
          </w:p>
          <w:p w14:paraId="0260B08E"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-Sosyal veya duygusal karşılık verememe </w:t>
            </w:r>
          </w:p>
          <w:p w14:paraId="5261F9D2"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-Konuşulan dilin gelişiminde gecikme veya hiç gelişmeme </w:t>
            </w:r>
          </w:p>
          <w:p w14:paraId="13B9DD03"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-Basmakalıp ya da tekrarlı veya özel bir dil kullanma </w:t>
            </w:r>
          </w:p>
          <w:p w14:paraId="5C607FE6"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-Taklitlere dayalı oyunları kendiliğinden oynamama </w:t>
            </w:r>
          </w:p>
          <w:p w14:paraId="7D178327"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-Eşyaların, oyuncakların parçalarıyla sürekli aynı şekilde uğraşma </w:t>
            </w:r>
          </w:p>
          <w:p w14:paraId="0A0F5EE4"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-Basmakalıp veya tekrarlı hareketler sergileme (parmak şıklatma, el çırpma gibi).</w:t>
            </w:r>
          </w:p>
        </w:tc>
      </w:tr>
      <w:tr w:rsidR="00BA117C" w:rsidRPr="00BA117C" w14:paraId="6130AF47" w14:textId="77777777" w:rsidTr="000A73FC">
        <w:tc>
          <w:tcPr>
            <w:tcW w:w="3085" w:type="dxa"/>
          </w:tcPr>
          <w:p w14:paraId="4F8D0163" w14:textId="77777777" w:rsidR="000A73FC" w:rsidRPr="00BA117C" w:rsidRDefault="000A73FC" w:rsidP="000A73FC">
            <w:pPr>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GELİŞİM ALANLARI</w:t>
            </w:r>
          </w:p>
        </w:tc>
        <w:tc>
          <w:tcPr>
            <w:tcW w:w="11625" w:type="dxa"/>
          </w:tcPr>
          <w:p w14:paraId="6F7B1DBC" w14:textId="77777777" w:rsidR="000A73FC" w:rsidRPr="00BA117C" w:rsidRDefault="000A73FC" w:rsidP="000A73FC">
            <w:pP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DİKKAT EDİLECEK NOKTALAR</w:t>
            </w:r>
          </w:p>
        </w:tc>
      </w:tr>
      <w:tr w:rsidR="00BA117C" w:rsidRPr="00BA117C" w14:paraId="23776F1C" w14:textId="77777777" w:rsidTr="000A73FC">
        <w:tc>
          <w:tcPr>
            <w:tcW w:w="3085" w:type="dxa"/>
          </w:tcPr>
          <w:p w14:paraId="23C12BE8"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p>
          <w:p w14:paraId="44BE3973"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p>
          <w:p w14:paraId="50AEC645"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ÖZ BAKIM</w:t>
            </w:r>
          </w:p>
        </w:tc>
        <w:tc>
          <w:tcPr>
            <w:tcW w:w="11625" w:type="dxa"/>
          </w:tcPr>
          <w:p w14:paraId="5BF92892"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-Öz bakım becerilerinin kazandırılabilmesi için çocuğun önceden gerçekleştirmesi gereken ön koşul beceriler vardır. Bunlar; el göz koordinasyonu, hareketleri taklit etme, görsel dikkat, basit yönergeleri anlama gibi büyük ve küçük kasların kullanımını gerektiren becerilerdir. Bu beceriler yoksa öncelikle bu becerilerin kazandırılmasına yönelik çalışmalar yapılmalıdır.</w:t>
            </w:r>
          </w:p>
          <w:p w14:paraId="00964B46"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-Öz bakım becerilerini kazandırırken beceri analizi yöntemi kullanılır. Beceri analizinde, kazandırılmak istenen beceriler küçük, öğretilmesi kolay alt beceri basamaklarına (işlem basamaklarına) ayrılır. (Bakınız: Zihinsel yetersizliği olan çocukları desteklemede dikkat edilecek noktalar tablosu.)</w:t>
            </w:r>
          </w:p>
          <w:p w14:paraId="20D274EE"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-Gerekirse, OSB olan öğrencinin takip edebilmesi için resimli beceri analizleri hazırlanarak çocuğun görebileceği bir yerde tutulmalıdır (Örneğin, okula giriş sırasında gerçekleştirilmesi gereken ayakkabı çıkarma, okul ayakkabısı giyme, dışarıda giydiği ayakkabıyı dolabına koyma, kabanını çıkarıp asma gibi beceri basamaklarını içeren resimli beceri analizi okul girişine asılabilir).</w:t>
            </w:r>
          </w:p>
          <w:p w14:paraId="44DC804A"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-OSB olan çocuklara beceri kazandırırken çok uzun becerilerin tamamının ele alınması yerine parçalara bölünerek kazandırılması ve sonradan birleştirilerek bütün becerinin bir arada gerçekleştirilmesi beklenmelidir. Örneğin,  diş fırçalama becerisinde; musluk açma kapama, diş macunu kapağı açma-kapama, diş fırçalama, tükürme becerileri ayrı ayrı kazandırılarak çocuk öğrendiğinde birleştirilmelidir.</w:t>
            </w:r>
          </w:p>
          <w:p w14:paraId="5A327434"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-Öz bakım becerileri kazandırılırken, çocuğun gereksinimine bağlı olarak; sözel ipucu, işaret ipucu, model olma ve fiziksel yardım ipuçları kullanılmalıdır. İpuçlarına bağımlılık geliştirebilen OSB’ li çocuklar için sağlanacak sözel ipuçlarının açık, net ve kısa olmasına dikkat edilmelidir. Öğrenme sürecinde yardım türlerinin kullanılması, yardım düzeyinin yavaş yavaş azaltılması sonunda çocuğun davranışı bağımsız olarak yapması sağlanır</w:t>
            </w:r>
          </w:p>
          <w:p w14:paraId="5CA0E4D4"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-OSB olan çocuklar, beceri öğrenirken daha fazla yönlendirilmeye ve desteklenmeye gereksinim duyabilirler. Bu süreç uzun süreli eğitim ve sık tekrar etmeyi gerektirir. Bu çocuklar, normal gelişim gösteren çocuklara oranla daha sık başarısızlıkla karşı karşıya kalabilmektedirler. Bu nedenle, başarılı olma girişimlerinin desteklenmesi ve </w:t>
            </w:r>
            <w:r w:rsidRPr="00BA117C">
              <w:rPr>
                <w:rFonts w:asciiTheme="minorHAnsi" w:hAnsiTheme="minorHAnsi" w:cstheme="minorHAnsi"/>
                <w:color w:val="000000" w:themeColor="text1"/>
                <w:sz w:val="24"/>
                <w:szCs w:val="24"/>
              </w:rPr>
              <w:lastRenderedPageBreak/>
              <w:t>pekiştirilmesi (çocuğun bireysel özelliklerine bağlı olarak, nesnel pekiştireçler, sözel pekiştireçler veya saçını okşama gibi sosyal pekiştireçler kullanılabilir) gerekir.</w:t>
            </w:r>
          </w:p>
        </w:tc>
      </w:tr>
      <w:tr w:rsidR="00BA117C" w:rsidRPr="00BA117C" w14:paraId="2FA4EBE1" w14:textId="77777777" w:rsidTr="000A73FC">
        <w:tc>
          <w:tcPr>
            <w:tcW w:w="3085" w:type="dxa"/>
          </w:tcPr>
          <w:p w14:paraId="37EE53B3" w14:textId="77777777" w:rsidR="000A73FC" w:rsidRPr="00BA117C" w:rsidRDefault="000A73FC" w:rsidP="000A73FC">
            <w:pPr>
              <w:jc w:val="center"/>
              <w:rPr>
                <w:rFonts w:asciiTheme="minorHAnsi" w:hAnsiTheme="minorHAnsi" w:cstheme="minorHAnsi"/>
                <w:b/>
                <w:bCs/>
                <w:color w:val="000000" w:themeColor="text1"/>
                <w:sz w:val="24"/>
                <w:szCs w:val="24"/>
              </w:rPr>
            </w:pPr>
          </w:p>
          <w:p w14:paraId="4D0DBB4A" w14:textId="77777777" w:rsidR="000A73FC" w:rsidRPr="00BA117C" w:rsidRDefault="000A73FC" w:rsidP="000A73FC">
            <w:pPr>
              <w:jc w:val="center"/>
              <w:rPr>
                <w:rFonts w:asciiTheme="minorHAnsi" w:hAnsiTheme="minorHAnsi" w:cstheme="minorHAnsi"/>
                <w:b/>
                <w:bCs/>
                <w:color w:val="000000" w:themeColor="text1"/>
                <w:sz w:val="24"/>
                <w:szCs w:val="24"/>
              </w:rPr>
            </w:pPr>
          </w:p>
          <w:p w14:paraId="22D6E7BE" w14:textId="77777777" w:rsidR="000A73FC" w:rsidRPr="00BA117C" w:rsidRDefault="000A73FC" w:rsidP="000A73FC">
            <w:pPr>
              <w:jc w:val="center"/>
              <w:rPr>
                <w:rFonts w:asciiTheme="minorHAnsi" w:hAnsiTheme="minorHAnsi" w:cstheme="minorHAnsi"/>
                <w:b/>
                <w:bCs/>
                <w:color w:val="000000" w:themeColor="text1"/>
                <w:sz w:val="24"/>
                <w:szCs w:val="24"/>
              </w:rPr>
            </w:pPr>
          </w:p>
          <w:p w14:paraId="2985200B" w14:textId="77777777" w:rsidR="000A73FC" w:rsidRPr="00BA117C" w:rsidRDefault="000A73FC" w:rsidP="000A73FC">
            <w:pPr>
              <w:jc w:val="center"/>
              <w:rPr>
                <w:rFonts w:asciiTheme="minorHAnsi" w:hAnsiTheme="minorHAnsi" w:cstheme="minorHAnsi"/>
                <w:b/>
                <w:bCs/>
                <w:color w:val="000000" w:themeColor="text1"/>
                <w:sz w:val="24"/>
                <w:szCs w:val="24"/>
              </w:rPr>
            </w:pPr>
          </w:p>
          <w:p w14:paraId="732B0C6D" w14:textId="77777777" w:rsidR="000A73FC" w:rsidRPr="00BA117C" w:rsidRDefault="000A73FC" w:rsidP="000A73FC">
            <w:pPr>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DİL</w:t>
            </w:r>
          </w:p>
        </w:tc>
        <w:tc>
          <w:tcPr>
            <w:tcW w:w="11625" w:type="dxa"/>
          </w:tcPr>
          <w:p w14:paraId="5588A7E9"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-OSB olan çocuklar başkaları ile etkileşim kurmada zorluk yaşarlar. Bunun için kendisine yakın olan bir arkadaşı ile yapabileceği etkinlikler düzenlenmelidir.</w:t>
            </w:r>
          </w:p>
          <w:p w14:paraId="769E684A"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-İletişim kurarken karşısındakine boş gözlerle bakma, göz kontağı kurmama gibi davranışlar (yana veya aşağı yukarı bakma)  gözlenebilir. Bu durumda çocuğun çenesinden tutularak yumuşak bir hareketle başının konuşan kişiye döndürülmesi ve karşısındakine bakması sağlanmalıdır.</w:t>
            </w:r>
          </w:p>
          <w:p w14:paraId="3613C623"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-OSB olan çocukların dil gelişimlerinde, hiç konuşmama, sadece bir-iki kelime söyleme, çok kelimeyle anlamsız konuşma, ekolali (söyleneni aynen defalarca tekrar etmek) konuşma, zamirleri karıştırma, konuşulanları anlamada güçlük çekme, gramer bozuklukları ve telâffuz güçlüğü gibi özellikler görülmektedir. Bu çocukların dil ve iletişim becerilerinin geliştirilmesi ile ilgili yapılacak etkinliklerde sık tekrarlara yer vermek, çıkarabildikleri seslerden yola çıkarak yeni sözcükler kazandırmaya çalışmak gereklidir.</w:t>
            </w:r>
          </w:p>
        </w:tc>
      </w:tr>
      <w:tr w:rsidR="00BA117C" w:rsidRPr="00BA117C" w14:paraId="6C22C05F" w14:textId="77777777" w:rsidTr="000A73FC">
        <w:tc>
          <w:tcPr>
            <w:tcW w:w="3085" w:type="dxa"/>
          </w:tcPr>
          <w:p w14:paraId="64F9F54C"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p>
          <w:p w14:paraId="6444474A"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p>
          <w:p w14:paraId="2A6FC431"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p>
          <w:p w14:paraId="1CC64B44"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p>
          <w:p w14:paraId="7E4243C5"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BİLİŞSEL</w:t>
            </w:r>
          </w:p>
        </w:tc>
        <w:tc>
          <w:tcPr>
            <w:tcW w:w="11625" w:type="dxa"/>
          </w:tcPr>
          <w:p w14:paraId="4F2ED520"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OSB olan çocuklar çevreye karşı duyarlıdırlar. Örneğin, floresan ışığından çıkabilecek ses, ortamda fazla ışık olması gibi. Bu durumda, öğrencinin gözlemlenerek rahatsızlık duyduğu özellikler belirlenmeli ve sınıf içinde buna yönelik uyarlamalar yapılmalıdır. Bazı OSB olan çocuklarda dokunsal, denge, işitsel, tat ve koklama duyularına ilişkin farklı problemler görülebilmektedir. Örneğin, deri-hücre yoğunluğunun vücuttaki dağılımının farklı olması nedeniyle, bazı kumaş türleri çocuğa acı verebilir veya sıcak ve soğuğu hissetmeyebilir. Bu durumda da çocuğun gözlemlenmesi ve etkinlikler sırasında kullanılacak materyallerin uyarlanması gerekmektedir.</w:t>
            </w:r>
          </w:p>
          <w:p w14:paraId="52B31081"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-OSB olan çocuğun oturacağı sandalyenin pencereye dönük olmamasına, çöp kutusunun öğrenciye yakın alanda bulundurulmamasına dikkat edilmelidir. Çocuk, etkinliği doğrudan/ net görebileceği bir yere oturtulmalıdır. Sık sık sınıftan çıkmaya çalışıyorsa kapıya uzak bir yere oturtulmalıdır.</w:t>
            </w:r>
          </w:p>
          <w:p w14:paraId="3A8D0393"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-Sınıf içinde fiziki ortamda hazırlanan öğrenme merkezleri ve diğer bölümler görsel resimli kartlar yapıştırılarak daha belirgin hâle getirilmelidir.</w:t>
            </w:r>
          </w:p>
          <w:p w14:paraId="4ECEE8A8"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-OSB olan çocuğun etkinliğe hazırlanmasını sağlayacak basit kontrol listeleri düzenlenebilir.</w:t>
            </w:r>
          </w:p>
          <w:p w14:paraId="72C04F18"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-OSB olan çocuklara yönelik kullanılan cümlelerin basit, kısa olmasına dikkat edilerek jest ve mimiklerle cümleler daha dikkat çekici hâle getirilmelidir.</w:t>
            </w:r>
          </w:p>
          <w:p w14:paraId="56A7324B"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-Yönerge verilirken, kısa ve net ifadeler kullanılmalıdır. Yönergeler sadece işitsel olmamalıdır. Bunun yanında kart, resim veya nesnelerle desteklenmelidir.</w:t>
            </w:r>
          </w:p>
          <w:p w14:paraId="67415AB5"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-OSB olan çocuklara bir etkinliğin ne kadar süreceği (örneğin, çizgi çalışması için beş satır yazması gerektiği belirginleştirilerek sınır konulması) konusunda bilgi verilmelidir.</w:t>
            </w:r>
          </w:p>
          <w:p w14:paraId="5141CE6F"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lastRenderedPageBreak/>
              <w:t>-Etkinlikler sırasında çocuktan beklenen sorumlulukların sonunda ne ortaya çıkacağı çocuğa model olarak gösterilmeli ve bu yönde çalışması sağlanmalıdır. Örneğin, yırtma-yapıştırma çalışması yapılacağı zaman, çocuğun içini doldurması istenen uçurtma resminin içi doldurulmuş hâli çocuğa örnek olarak gösterilebilir.</w:t>
            </w:r>
          </w:p>
          <w:p w14:paraId="64995BC1"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-OSB olan bazı çocukların (Asperger </w:t>
            </w:r>
            <w:proofErr w:type="gramStart"/>
            <w:r w:rsidRPr="00BA117C">
              <w:rPr>
                <w:rFonts w:asciiTheme="minorHAnsi" w:hAnsiTheme="minorHAnsi" w:cstheme="minorHAnsi"/>
                <w:color w:val="000000" w:themeColor="text1"/>
                <w:sz w:val="24"/>
                <w:szCs w:val="24"/>
              </w:rPr>
              <w:t>sendromu</w:t>
            </w:r>
            <w:proofErr w:type="gramEnd"/>
            <w:r w:rsidRPr="00BA117C">
              <w:rPr>
                <w:rFonts w:asciiTheme="minorHAnsi" w:hAnsiTheme="minorHAnsi" w:cstheme="minorHAnsi"/>
                <w:color w:val="000000" w:themeColor="text1"/>
                <w:sz w:val="24"/>
                <w:szCs w:val="24"/>
              </w:rPr>
              <w:t>) özel becerileri (erken okuma-yazma, zihinden matematik işlemleri yapma gibi) olabilmektedir. Akran kabulünü sağlamak için öğrencinin bu özellikleri ön plana çıkarılarak akranları ile birlikte olması desteklenmelidir.</w:t>
            </w:r>
          </w:p>
          <w:p w14:paraId="6A61D660"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-OSB olan çocuklar kendi içinde gösterdiği gelişme ile değerlendirilmelidir.</w:t>
            </w:r>
          </w:p>
          <w:p w14:paraId="466A03DB"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-Çocuğun yapamadıklarına değil yapabildiklerine odaklanılmalıdır.</w:t>
            </w:r>
          </w:p>
        </w:tc>
      </w:tr>
      <w:tr w:rsidR="00BA117C" w:rsidRPr="00BA117C" w14:paraId="7E46EC90" w14:textId="77777777" w:rsidTr="000A73FC">
        <w:tc>
          <w:tcPr>
            <w:tcW w:w="3085" w:type="dxa"/>
          </w:tcPr>
          <w:p w14:paraId="0C3AF839"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p>
          <w:p w14:paraId="4D5151FC"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p>
          <w:p w14:paraId="43C321FD"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SOSYAL VE DUYGUSAL</w:t>
            </w:r>
          </w:p>
        </w:tc>
        <w:tc>
          <w:tcPr>
            <w:tcW w:w="11625" w:type="dxa"/>
          </w:tcPr>
          <w:p w14:paraId="2FFBC0E6"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-OSB olan çocuklar sosyal becerilerindeki sınırlılık nedeniyle oyun oynamada zorluklar yaşarlar. Örneğin, taklit gerektiren oyunları oynarken model olunmalı ve ne yapacağı açıklanmalıdır. Hayali oyun oynanmadan önce dramatizasyon çalışmasına yer verilerek çocuğun kendisinden ne beklendiğini anlaması sağlanmalıdır.</w:t>
            </w:r>
          </w:p>
          <w:p w14:paraId="68241729"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-OSB olan çocuklara, akranlarıyla bir arada olabileceği etkinliklerde görevler verilmeli, rol ve sorumluluklarının neler olduğu kendisine açıklanmalıdır.</w:t>
            </w:r>
          </w:p>
          <w:p w14:paraId="4B997768"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-Çocuğun duygusal tercihleri de göz önünde bulundurulmalıdır. Çocuğun tercihi, sınıfta yapılan etkinliğe katılımını doğrudan etkileyebilir (Örneğin, çocuğun mavi renge takıntısı var ise mavi kalem ile yazı yazdırmak gibi).</w:t>
            </w:r>
          </w:p>
          <w:p w14:paraId="59869FC1"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-Okul, sınıf, bahçe ve servis aracında uyulması gereken kurallar açık ve net bir şekilde tanımlanmalıdır. Belirlenen kurallar görsel desteklerle zenginleştirilmelidir (Örneğin, yemek yerken önce sıraya girme, tepsiyi alma gibi becerileri sırasıyla gösteren resimli kartların duvara asılması gibi).</w:t>
            </w:r>
          </w:p>
          <w:p w14:paraId="1CAB9A30"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-Resimli çizelgeler sadece birer birer etkinlikler için değil, gün boyu yapılacak etkinlikleri içeren bir çizelge hâlinde de hazırlanabilir. Bu çizelge öğrencinin kolaylıkla takip edebileceği bir yere asılmalı ve böylelikle, öğrencinin gün içinde yapılacak etkinlikleri bilerek kendini güvende hissetmesi sağlanmalıdır.</w:t>
            </w:r>
          </w:p>
        </w:tc>
      </w:tr>
      <w:tr w:rsidR="00BA117C" w:rsidRPr="00BA117C" w14:paraId="0A01141A" w14:textId="77777777" w:rsidTr="000A73FC">
        <w:tc>
          <w:tcPr>
            <w:tcW w:w="3085" w:type="dxa"/>
          </w:tcPr>
          <w:p w14:paraId="01EE5B4F" w14:textId="77777777" w:rsidR="000A73FC" w:rsidRPr="00BA117C" w:rsidRDefault="000A73FC" w:rsidP="000A73FC">
            <w:pPr>
              <w:jc w:val="center"/>
              <w:rPr>
                <w:rFonts w:asciiTheme="minorHAnsi" w:hAnsiTheme="minorHAnsi" w:cstheme="minorHAnsi"/>
                <w:b/>
                <w:bCs/>
                <w:color w:val="000000" w:themeColor="text1"/>
                <w:sz w:val="24"/>
                <w:szCs w:val="24"/>
              </w:rPr>
            </w:pPr>
          </w:p>
          <w:p w14:paraId="30319714" w14:textId="77777777" w:rsidR="000A73FC" w:rsidRPr="00BA117C" w:rsidRDefault="000A73FC" w:rsidP="000A73FC">
            <w:pPr>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MOTOR</w:t>
            </w:r>
          </w:p>
        </w:tc>
        <w:tc>
          <w:tcPr>
            <w:tcW w:w="11625" w:type="dxa"/>
          </w:tcPr>
          <w:p w14:paraId="797DA8A4"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-OSB olan çocuklar denge ile ilgili sorunlar yaşayabilirler. Akranlarına göre dengelerini daha kolay kaybedebilirler. Bu gibi durumlarda öğrenciye bireysel destek sağlanmalıdır.</w:t>
            </w:r>
          </w:p>
          <w:p w14:paraId="64BB8C45"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-Kâğıt kesme, kutu içine küp atma ve ipe boncuk dizme gibi ince motor becerilerinin de oldukça zayıf olduğu gözlenmektedir. Bu durumda OSB olan çocuğa fiziksel yardım ve model olma gibi yardımlar uygulanarak aşama aşama bağımsızlaşması sağlanmalıdır (beceri öğretiminde olduğu gibi).</w:t>
            </w:r>
          </w:p>
        </w:tc>
      </w:tr>
    </w:tbl>
    <w:p w14:paraId="666CE589" w14:textId="77777777" w:rsidR="000A73FC" w:rsidRPr="00BA117C" w:rsidRDefault="000A73FC" w:rsidP="000A73FC">
      <w:pPr>
        <w:jc w:val="center"/>
        <w:rPr>
          <w:rFonts w:asciiTheme="minorHAnsi" w:hAnsiTheme="minorHAnsi" w:cstheme="minorHAnsi"/>
          <w:b/>
          <w:bCs/>
          <w:color w:val="000000" w:themeColor="text1"/>
        </w:rPr>
      </w:pPr>
    </w:p>
    <w:p w14:paraId="7AAEAC88" w14:textId="77777777" w:rsidR="000A73FC" w:rsidRPr="00BA117C" w:rsidRDefault="000A73FC" w:rsidP="000A73FC">
      <w:pPr>
        <w:jc w:val="center"/>
        <w:rPr>
          <w:rFonts w:asciiTheme="minorHAnsi" w:hAnsiTheme="minorHAnsi" w:cstheme="minorHAnsi"/>
          <w:b/>
          <w:bCs/>
          <w:color w:val="000000" w:themeColor="text1"/>
        </w:rPr>
      </w:pPr>
    </w:p>
    <w:p w14:paraId="1A1DCF99" w14:textId="77777777" w:rsidR="000A73FC" w:rsidRPr="00BA117C" w:rsidRDefault="000A73FC" w:rsidP="000A73FC">
      <w:pPr>
        <w:jc w:val="center"/>
        <w:rPr>
          <w:rFonts w:asciiTheme="minorHAnsi" w:hAnsiTheme="minorHAnsi" w:cstheme="minorHAnsi"/>
          <w:b/>
          <w:bCs/>
          <w:color w:val="000000" w:themeColor="text1"/>
        </w:rPr>
      </w:pPr>
    </w:p>
    <w:p w14:paraId="04B1F388" w14:textId="77777777" w:rsidR="000A73FC" w:rsidRPr="00BA117C" w:rsidRDefault="000A73FC" w:rsidP="000A73FC">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 DİKKAT EKSİKLİĞİ VE HİPERAKTİVİTE BOZUKLUĞU (DEHB) RİSKİ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2"/>
        <w:gridCol w:w="11498"/>
      </w:tblGrid>
      <w:tr w:rsidR="00BA117C" w:rsidRPr="00BA117C" w14:paraId="0F3A4E1D" w14:textId="77777777" w:rsidTr="000A73FC">
        <w:tc>
          <w:tcPr>
            <w:tcW w:w="3085" w:type="dxa"/>
          </w:tcPr>
          <w:p w14:paraId="39D85ECE"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p>
          <w:p w14:paraId="3CB9D9BB"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p>
          <w:p w14:paraId="40E2AD0E"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BELİRTİLERİ</w:t>
            </w:r>
          </w:p>
        </w:tc>
        <w:tc>
          <w:tcPr>
            <w:tcW w:w="11625" w:type="dxa"/>
          </w:tcPr>
          <w:p w14:paraId="5315CEEC"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lastRenderedPageBreak/>
              <w:t xml:space="preserve">-Yerinde oturamama </w:t>
            </w:r>
          </w:p>
          <w:p w14:paraId="06B00F9A"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-Sürekli hareket halinde olma </w:t>
            </w:r>
          </w:p>
          <w:p w14:paraId="2B532E95"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lastRenderedPageBreak/>
              <w:t xml:space="preserve">-Sürekli konuşma </w:t>
            </w:r>
          </w:p>
          <w:p w14:paraId="312EE757"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-Bağırma ve başkalarını yaptığı işten alıkoyma </w:t>
            </w:r>
          </w:p>
          <w:p w14:paraId="6F6DCCF1"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-İsteklerini erteleyememe </w:t>
            </w:r>
          </w:p>
          <w:p w14:paraId="625C3FAC"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-Sorulan sorular tamamlanmadan cevaplama </w:t>
            </w:r>
          </w:p>
          <w:p w14:paraId="080388B9"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-Grup içinde sırasını beklemede zorlanma </w:t>
            </w:r>
          </w:p>
          <w:p w14:paraId="0AA0CF84"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-Sakin ve gürültüsüz biçimde oynamakta zorlanma </w:t>
            </w:r>
          </w:p>
          <w:p w14:paraId="5645B82B"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-Dikkat süresinin kısa olması </w:t>
            </w:r>
          </w:p>
          <w:p w14:paraId="4BB732D2"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-Başladığı işi bitirmede güçlük yaşama </w:t>
            </w:r>
          </w:p>
          <w:p w14:paraId="4E257D07"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-Günlük işlerde unutkanlık yaşama vb.</w:t>
            </w:r>
          </w:p>
        </w:tc>
      </w:tr>
      <w:tr w:rsidR="00BA117C" w:rsidRPr="00BA117C" w14:paraId="7E0A0510" w14:textId="77777777" w:rsidTr="000A73FC">
        <w:tc>
          <w:tcPr>
            <w:tcW w:w="3085" w:type="dxa"/>
          </w:tcPr>
          <w:p w14:paraId="4AD35679" w14:textId="77777777" w:rsidR="000A73FC" w:rsidRPr="00BA117C" w:rsidRDefault="000A73FC" w:rsidP="000A73FC">
            <w:pPr>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lastRenderedPageBreak/>
              <w:t>GELİŞİM ALANLARI</w:t>
            </w:r>
          </w:p>
        </w:tc>
        <w:tc>
          <w:tcPr>
            <w:tcW w:w="11625" w:type="dxa"/>
          </w:tcPr>
          <w:p w14:paraId="28A932AE" w14:textId="77777777" w:rsidR="000A73FC" w:rsidRPr="00BA117C" w:rsidRDefault="000A73FC" w:rsidP="000A73FC">
            <w:pP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DİKKAT EDİLECEK NOKTALAR</w:t>
            </w:r>
          </w:p>
        </w:tc>
      </w:tr>
      <w:tr w:rsidR="00BA117C" w:rsidRPr="00BA117C" w14:paraId="5BBA4688" w14:textId="77777777" w:rsidTr="000A73FC">
        <w:tc>
          <w:tcPr>
            <w:tcW w:w="3085" w:type="dxa"/>
          </w:tcPr>
          <w:p w14:paraId="61713E6E"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ÖZ BAKIM</w:t>
            </w:r>
          </w:p>
        </w:tc>
        <w:tc>
          <w:tcPr>
            <w:tcW w:w="11625" w:type="dxa"/>
          </w:tcPr>
          <w:p w14:paraId="5074F979"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-Öz bakım gelişim özellikleri normal gelişim gösteren akranlarıyla benzerlik göstermektedir.</w:t>
            </w:r>
          </w:p>
          <w:p w14:paraId="329365EF"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-Gerekli durumlarda beceri analizleri hazırlanarak çocuğun beceriyi daha küçük parçalar hâlinde öğrenmesi sağlanmalıdır.</w:t>
            </w:r>
          </w:p>
        </w:tc>
      </w:tr>
      <w:tr w:rsidR="00BA117C" w:rsidRPr="00BA117C" w14:paraId="795AB759" w14:textId="77777777" w:rsidTr="000A73FC">
        <w:tc>
          <w:tcPr>
            <w:tcW w:w="3085" w:type="dxa"/>
          </w:tcPr>
          <w:p w14:paraId="1430BEE7" w14:textId="77777777" w:rsidR="000A73FC" w:rsidRPr="00BA117C" w:rsidRDefault="000A73FC" w:rsidP="000A73FC">
            <w:pPr>
              <w:jc w:val="center"/>
              <w:rPr>
                <w:rFonts w:asciiTheme="minorHAnsi" w:hAnsiTheme="minorHAnsi" w:cstheme="minorHAnsi"/>
                <w:b/>
                <w:bCs/>
                <w:color w:val="000000" w:themeColor="text1"/>
                <w:sz w:val="24"/>
                <w:szCs w:val="24"/>
              </w:rPr>
            </w:pPr>
          </w:p>
          <w:p w14:paraId="2D18622F" w14:textId="77777777" w:rsidR="000A73FC" w:rsidRPr="00BA117C" w:rsidRDefault="000A73FC" w:rsidP="000A73FC">
            <w:pPr>
              <w:jc w:val="center"/>
              <w:rPr>
                <w:rFonts w:asciiTheme="minorHAnsi" w:hAnsiTheme="minorHAnsi" w:cstheme="minorHAnsi"/>
                <w:b/>
                <w:bCs/>
                <w:color w:val="000000" w:themeColor="text1"/>
                <w:sz w:val="24"/>
                <w:szCs w:val="24"/>
              </w:rPr>
            </w:pPr>
          </w:p>
          <w:p w14:paraId="1B7B7CBE" w14:textId="77777777" w:rsidR="000A73FC" w:rsidRPr="00BA117C" w:rsidRDefault="000A73FC" w:rsidP="000A73FC">
            <w:pPr>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DİL</w:t>
            </w:r>
          </w:p>
        </w:tc>
        <w:tc>
          <w:tcPr>
            <w:tcW w:w="11625" w:type="dxa"/>
          </w:tcPr>
          <w:p w14:paraId="6B6D4C6E"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-Basit ve net yönergeler kullanılmalıdır.</w:t>
            </w:r>
          </w:p>
          <w:p w14:paraId="5B19F5C5"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-Yönerge verilirken çocukla göz teması kurularak yönergeyi anladığından emin olunmalıdır.</w:t>
            </w:r>
          </w:p>
          <w:p w14:paraId="0DF6704B"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-Verilen yönergeyi anlaması için çocuğa zaman verilmelidir.</w:t>
            </w:r>
          </w:p>
          <w:p w14:paraId="423EAC09"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-Verilen yönergeyi çocuğun tekrar etmesi istenmelidir. Böylece çocuğun kendisine verilen görevi anladığından emin olunabilir.</w:t>
            </w:r>
          </w:p>
        </w:tc>
      </w:tr>
      <w:tr w:rsidR="00BA117C" w:rsidRPr="00BA117C" w14:paraId="43A19B5C" w14:textId="77777777" w:rsidTr="000A73FC">
        <w:tc>
          <w:tcPr>
            <w:tcW w:w="3085" w:type="dxa"/>
          </w:tcPr>
          <w:p w14:paraId="2838C89F"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p>
          <w:p w14:paraId="257535D5"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p>
          <w:p w14:paraId="1C9EFD74"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BİLİŞSEL</w:t>
            </w:r>
          </w:p>
        </w:tc>
        <w:tc>
          <w:tcPr>
            <w:tcW w:w="11625" w:type="dxa"/>
          </w:tcPr>
          <w:p w14:paraId="1A6E1326"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-DEHB riski olan çocuklar zihinsel yetersizliği olan çocuklar değildir. </w:t>
            </w:r>
          </w:p>
          <w:p w14:paraId="0BE161A3"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-Dikkat sürelerinin kısa olması nedeniyle yapılan etkinliğin uzun olmamasına dikkat edilmelidir. </w:t>
            </w:r>
          </w:p>
          <w:p w14:paraId="606B72F8"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-Çocuğun kullandığı ilaçlar takip edilmelidir. İlacın etkilerinden kaynaklanan olumlu veya olumsuz bir durum varsa aile veya psikiyatristle görüşülmelidir. </w:t>
            </w:r>
          </w:p>
          <w:p w14:paraId="15267C3F"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-Gerekirse günlük etkinlik çizelgesi çocuğun görebileceği bir yere asılarak çocuğun her etkinlikten sonra ne yapılacağını görmesi sağlanmalıdır. </w:t>
            </w:r>
          </w:p>
          <w:p w14:paraId="007942CD"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-Yapılan etkinliklere katılmasını sağlamak amacıyla etkinlikler sırasında sembol pekiştireçler kullanılarak çocuğun ilgisinin etkinlik üzerinde kalması sağlanmalıdır.</w:t>
            </w:r>
          </w:p>
          <w:p w14:paraId="470451A5"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-Yapılan etkinlikler sırasında çocuğun yapabildikleri vurgulanarak etkinliklere katılımı sağlanmalıdır. </w:t>
            </w:r>
          </w:p>
          <w:p w14:paraId="0BBCF000"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-Etkinlik ile ilgili malzemeler dışındaki materyaller ortadan kaldırılmalıdır. </w:t>
            </w:r>
          </w:p>
          <w:p w14:paraId="6A4FF2C2"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-Çocuğa yaptığı uygun davranışlarla ilgili olumlu, uygun olmayan davranışlarıyla ilgili düzeltici dönütler verilmelidir. </w:t>
            </w:r>
          </w:p>
          <w:p w14:paraId="1820F69D"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-Çocuk öğretmene yakın bir yere ve model alabileceği çocukların yakınına oturtulmalıdır. Ayrıca cam kenarı, pano yanı gibi uyarıcılardan mümkün olduğunca uzak tutulmalıdır. </w:t>
            </w:r>
          </w:p>
        </w:tc>
      </w:tr>
      <w:tr w:rsidR="00BA117C" w:rsidRPr="00BA117C" w14:paraId="058196DA" w14:textId="77777777" w:rsidTr="000A73FC">
        <w:tc>
          <w:tcPr>
            <w:tcW w:w="3085" w:type="dxa"/>
          </w:tcPr>
          <w:p w14:paraId="29D1E659"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p>
          <w:p w14:paraId="747EBA92"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SOSYAL VE DUYGUSAL</w:t>
            </w:r>
          </w:p>
        </w:tc>
        <w:tc>
          <w:tcPr>
            <w:tcW w:w="11625" w:type="dxa"/>
          </w:tcPr>
          <w:p w14:paraId="3CC875DD"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-Sınıf içinde uyulması gereken kurallar çocukla birlikte belirlenerek resimlendirilmeli ve çocuğun görebileceği bir yere asılmalıdır. </w:t>
            </w:r>
          </w:p>
          <w:p w14:paraId="715E7ED1"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-Çocuğa sınıf içinde etkinlikler sırasında basit görevler verilmelidir. </w:t>
            </w:r>
          </w:p>
          <w:p w14:paraId="51340878"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-Çocuğun sınıf ortamında diğer arkadaşları tarafından etiketlenmesinin önüne geçmek için gerekli özen gösterilmelidir. </w:t>
            </w:r>
          </w:p>
          <w:p w14:paraId="5435B6D7" w14:textId="77777777" w:rsidR="000A73FC" w:rsidRPr="00BA117C" w:rsidRDefault="000A73FC" w:rsidP="000A73FC">
            <w:pPr>
              <w:rPr>
                <w:rFonts w:asciiTheme="minorHAnsi" w:hAnsiTheme="minorHAnsi" w:cstheme="minorHAnsi"/>
                <w:color w:val="000000" w:themeColor="text1"/>
                <w:sz w:val="24"/>
                <w:szCs w:val="24"/>
              </w:rPr>
            </w:pPr>
            <w:proofErr w:type="gramStart"/>
            <w:r w:rsidRPr="00BA117C">
              <w:rPr>
                <w:rFonts w:asciiTheme="minorHAnsi" w:hAnsiTheme="minorHAnsi" w:cstheme="minorHAnsi"/>
                <w:color w:val="000000" w:themeColor="text1"/>
                <w:sz w:val="24"/>
                <w:szCs w:val="24"/>
              </w:rPr>
              <w:t xml:space="preserve">-Çocuğu sınıf içinde sürekli uyarmak yerine, sözel olmayan ifadeler kullanılarak çocuk davranışı konusunda yönlendirilmelidir (Örneğin, bir tarafı yeşil diğer tarafı kırmızı bir kart kullanarak çocuk uygun davranışlar gösterdiğinde kartın yeşil tarafı çocuğa dönük olarak tutulurken; uygun olmayan bir davranış gösterdiğinde kartın kırmızı tarafı çocuğa dönük tutularak sürekli sözel uyarıdan kaçınılabilir.) </w:t>
            </w:r>
            <w:proofErr w:type="gramEnd"/>
          </w:p>
          <w:p w14:paraId="2BB42861"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-Sosyal etkinliklere katılması konusunda cesaretlendirilmelidir. </w:t>
            </w:r>
          </w:p>
          <w:p w14:paraId="397DD5A6"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-Verilen yönergeler açık ve net olmalıdır. </w:t>
            </w:r>
          </w:p>
          <w:p w14:paraId="2B7A14ED"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-İletişim kurarken mutlaka çocuğun göz hizasında olunmalıdır.</w:t>
            </w:r>
          </w:p>
        </w:tc>
      </w:tr>
      <w:tr w:rsidR="00BA117C" w:rsidRPr="00BA117C" w14:paraId="42BFC1D3" w14:textId="77777777" w:rsidTr="000A73FC">
        <w:tc>
          <w:tcPr>
            <w:tcW w:w="3085" w:type="dxa"/>
          </w:tcPr>
          <w:p w14:paraId="5784D900" w14:textId="77777777" w:rsidR="000A73FC" w:rsidRPr="00BA117C" w:rsidRDefault="000A73FC" w:rsidP="000A73FC">
            <w:pPr>
              <w:jc w:val="center"/>
              <w:rPr>
                <w:rFonts w:asciiTheme="minorHAnsi" w:hAnsiTheme="minorHAnsi" w:cstheme="minorHAnsi"/>
                <w:b/>
                <w:bCs/>
                <w:color w:val="000000" w:themeColor="text1"/>
                <w:sz w:val="24"/>
                <w:szCs w:val="24"/>
              </w:rPr>
            </w:pPr>
          </w:p>
          <w:p w14:paraId="1E85AA7F" w14:textId="77777777" w:rsidR="000A73FC" w:rsidRPr="00BA117C" w:rsidRDefault="000A73FC" w:rsidP="000A73FC">
            <w:pPr>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MOTOR</w:t>
            </w:r>
          </w:p>
        </w:tc>
        <w:tc>
          <w:tcPr>
            <w:tcW w:w="11625" w:type="dxa"/>
          </w:tcPr>
          <w:p w14:paraId="08EA8748"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-DEHB riski olan çocuklar için spor yapmak son derece yararlıdır. Bu çocuklar dikkatlerini toplama sorunları ve hareket gereksinimleri nedeniyle sportif etkinliklere yönlendirilmelidir. </w:t>
            </w:r>
          </w:p>
          <w:p w14:paraId="28549107"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-Etkinlikler sırasında hareket içeren faaliyetlerde bu çocuklara görev verilmelidir. </w:t>
            </w:r>
          </w:p>
          <w:p w14:paraId="4F4C720A"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-Sınıf içinde belli aralıklarla ayağa kalkıp dolaşmasını sağlamak amacıyla görevlendirilerek öğretmen </w:t>
            </w:r>
            <w:proofErr w:type="gramStart"/>
            <w:r w:rsidRPr="00BA117C">
              <w:rPr>
                <w:rFonts w:asciiTheme="minorHAnsi" w:hAnsiTheme="minorHAnsi" w:cstheme="minorHAnsi"/>
                <w:color w:val="000000" w:themeColor="text1"/>
                <w:sz w:val="24"/>
                <w:szCs w:val="24"/>
              </w:rPr>
              <w:t>inisiyatifinde</w:t>
            </w:r>
            <w:proofErr w:type="gramEnd"/>
            <w:r w:rsidRPr="00BA117C">
              <w:rPr>
                <w:rFonts w:asciiTheme="minorHAnsi" w:hAnsiTheme="minorHAnsi" w:cstheme="minorHAnsi"/>
                <w:color w:val="000000" w:themeColor="text1"/>
                <w:sz w:val="24"/>
                <w:szCs w:val="24"/>
              </w:rPr>
              <w:t xml:space="preserve"> ayağa kalkmasına izin verilmelidir.</w:t>
            </w:r>
          </w:p>
        </w:tc>
      </w:tr>
    </w:tbl>
    <w:p w14:paraId="517B8D79" w14:textId="77777777" w:rsidR="000A73FC" w:rsidRPr="00BA117C" w:rsidRDefault="000A73FC" w:rsidP="000A73FC">
      <w:pPr>
        <w:jc w:val="center"/>
        <w:rPr>
          <w:rFonts w:asciiTheme="minorHAnsi" w:hAnsiTheme="minorHAnsi" w:cstheme="minorHAnsi"/>
          <w:b/>
          <w:bCs/>
          <w:color w:val="000000" w:themeColor="text1"/>
        </w:rPr>
      </w:pPr>
    </w:p>
    <w:p w14:paraId="0BEF4249" w14:textId="77777777" w:rsidR="000A73FC" w:rsidRPr="00BA117C" w:rsidRDefault="000A73FC" w:rsidP="000A73FC">
      <w:pPr>
        <w:jc w:val="center"/>
        <w:rPr>
          <w:rFonts w:asciiTheme="minorHAnsi" w:hAnsiTheme="minorHAnsi" w:cstheme="minorHAnsi"/>
          <w:b/>
          <w:bCs/>
          <w:color w:val="000000" w:themeColor="text1"/>
        </w:rPr>
      </w:pPr>
    </w:p>
    <w:p w14:paraId="3856115E" w14:textId="4BDFEFB6" w:rsidR="000A73FC" w:rsidRPr="00BA117C" w:rsidRDefault="000A73FC" w:rsidP="00385C5F">
      <w:pPr>
        <w:rPr>
          <w:rFonts w:asciiTheme="minorHAnsi" w:hAnsiTheme="minorHAnsi" w:cstheme="minorHAnsi"/>
          <w:b/>
          <w:bCs/>
          <w:color w:val="000000" w:themeColor="text1"/>
        </w:rPr>
      </w:pPr>
    </w:p>
    <w:p w14:paraId="58E50828" w14:textId="77777777" w:rsidR="000A73FC" w:rsidRPr="00BA117C" w:rsidRDefault="000A73FC" w:rsidP="000A73FC">
      <w:pPr>
        <w:jc w:val="center"/>
        <w:rPr>
          <w:rFonts w:asciiTheme="minorHAnsi" w:hAnsiTheme="minorHAnsi" w:cstheme="minorHAnsi"/>
          <w:b/>
          <w:bCs/>
          <w:color w:val="000000" w:themeColor="text1"/>
        </w:rPr>
      </w:pPr>
    </w:p>
    <w:p w14:paraId="6576CB88" w14:textId="77777777" w:rsidR="000A73FC" w:rsidRPr="00BA117C" w:rsidRDefault="000A73FC" w:rsidP="000A73FC">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F.ZİHİNSEL YETERSİZLİĞİ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2"/>
        <w:gridCol w:w="11498"/>
      </w:tblGrid>
      <w:tr w:rsidR="00BA117C" w:rsidRPr="00BA117C" w14:paraId="0580E3AC" w14:textId="77777777" w:rsidTr="000A73FC">
        <w:tc>
          <w:tcPr>
            <w:tcW w:w="3085" w:type="dxa"/>
          </w:tcPr>
          <w:p w14:paraId="196B1AEB"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BELİRTİLERİ</w:t>
            </w:r>
          </w:p>
        </w:tc>
        <w:tc>
          <w:tcPr>
            <w:tcW w:w="11625" w:type="dxa"/>
          </w:tcPr>
          <w:p w14:paraId="3CF45C2C" w14:textId="77777777" w:rsidR="000A73FC" w:rsidRPr="00BA117C" w:rsidRDefault="000A73FC" w:rsidP="000A73FC">
            <w:pPr>
              <w:rPr>
                <w:rFonts w:asciiTheme="minorHAnsi" w:hAnsiTheme="minorHAnsi" w:cstheme="minorHAnsi"/>
                <w:color w:val="000000" w:themeColor="text1"/>
                <w:sz w:val="24"/>
                <w:szCs w:val="24"/>
              </w:rPr>
            </w:pPr>
            <w:proofErr w:type="gramStart"/>
            <w:r w:rsidRPr="00BA117C">
              <w:rPr>
                <w:rFonts w:asciiTheme="minorHAnsi" w:hAnsiTheme="minorHAnsi" w:cstheme="minorHAnsi"/>
                <w:color w:val="000000" w:themeColor="text1"/>
                <w:sz w:val="24"/>
                <w:szCs w:val="24"/>
              </w:rPr>
              <w:t>-Hem uzun hem de kısa süreli bellekte sorun yaşama Dikkat sürelerinin kısa olması Dili anlamada sorun yaşama İfade edici dilde gecikme, telaffuz ve konuşmada akıcılık sorunları yaşama Akademik alanda akranlarından geri kalma Problemi çözme yolları bulmada sorun yaşama Öğrendikleri bilgileri genellemede sorun yaşama Sosyal ilişkilerde sorun yaşama İçinde bulunduğu ortama uyum davranışlarında sorun yaşama vb.</w:t>
            </w:r>
            <w:proofErr w:type="gramEnd"/>
          </w:p>
        </w:tc>
      </w:tr>
      <w:tr w:rsidR="00BA117C" w:rsidRPr="00BA117C" w14:paraId="5927D889" w14:textId="77777777" w:rsidTr="000A73FC">
        <w:tc>
          <w:tcPr>
            <w:tcW w:w="3085" w:type="dxa"/>
          </w:tcPr>
          <w:p w14:paraId="3CAAEF3D" w14:textId="77777777" w:rsidR="000A73FC" w:rsidRPr="00BA117C" w:rsidRDefault="000A73FC" w:rsidP="000A73FC">
            <w:pPr>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GELİŞİM ALANLARI</w:t>
            </w:r>
          </w:p>
        </w:tc>
        <w:tc>
          <w:tcPr>
            <w:tcW w:w="11625" w:type="dxa"/>
          </w:tcPr>
          <w:p w14:paraId="04A8C204" w14:textId="77777777" w:rsidR="000A73FC" w:rsidRPr="00BA117C" w:rsidRDefault="000A73FC" w:rsidP="000A73FC">
            <w:pP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DİKKAT EDİLECEK NOKTALAR</w:t>
            </w:r>
          </w:p>
        </w:tc>
      </w:tr>
      <w:tr w:rsidR="00BA117C" w:rsidRPr="00BA117C" w14:paraId="2C662AEA" w14:textId="77777777" w:rsidTr="000A73FC">
        <w:tc>
          <w:tcPr>
            <w:tcW w:w="3085" w:type="dxa"/>
          </w:tcPr>
          <w:p w14:paraId="68AAEBBD"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p>
          <w:p w14:paraId="0022A80D"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p>
          <w:p w14:paraId="4C95ADE6"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p>
          <w:p w14:paraId="253D2CB8"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p>
          <w:p w14:paraId="36E960BE"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ÖZ BAKIM</w:t>
            </w:r>
          </w:p>
        </w:tc>
        <w:tc>
          <w:tcPr>
            <w:tcW w:w="11625" w:type="dxa"/>
          </w:tcPr>
          <w:p w14:paraId="323120F5"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lastRenderedPageBreak/>
              <w:t>-Öz bakım becerilerinin kazandırılabilmesi için çocuğun önceden gerçekleştirmesi gereken ön koşul beceriler vardır. Bunlar; el göz koordinasyonu, hareketleri taklit etme, görsel dikkat, basit yönergeleri anlama gibi büyük ve küçük kasların kullanımını gerektiren becerilerdir. Çocuğun bu becerileri kazanmış olmasına dikkat edilmelidir.</w:t>
            </w:r>
          </w:p>
          <w:p w14:paraId="21CA18DE"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-Öz bakım becerileri kazandırılırken beceri analizi yöntemi kullanılır. Beceri analizinde, kazandırılmak istenen beceriler küçük, öğrenilmesi kolay alt beceri basamaklarına (işlem basamaklarına) ayrılır.</w:t>
            </w:r>
          </w:p>
          <w:p w14:paraId="6128C986"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lastRenderedPageBreak/>
              <w:t>-Zihinsel yetersizliği olan çocuklara beceri öğretirken çok uzun becerilerin tamamının kazandırılması yerine parçalara bölünerek kazandırılması ve sonradan birleştirilerek bütün becerinin bir arada gerçekleştirilmesi beklenmelidir. Örneğin, diş fırçalama becerisinde; musluk açma kapama, diş macunu kapağı açma-kapama, diş fırçalama, tükürme becerileri ayrı ayrı öğretilerek çocuk öğrendiğinde birleştirilmelidir.</w:t>
            </w:r>
          </w:p>
          <w:p w14:paraId="74C80174"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-Gerekirse, zihinsel yetersizliği olan öğrencinin takip edebilmesi için resimli beceri analizleri hazırlanarak becerinin çalışılacağı ortamda bulundurulmalıdır. (Örneğin, okula giriş sırasında gerçekleştirilmesi gereken ayakkabı çıkarma, okul ayakkabısı giyme, dışarıda giydiği ayakkabıyı dolabına koyma, kabanını çıkarıp asma gibi beceri basamaklarını içeren beceri analizi resimleri okul girişine asılabilir).</w:t>
            </w:r>
          </w:p>
          <w:p w14:paraId="37ECAEEF"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-Öz bakım becerilerinin kazandırılmasında, çocuğun gereksinimine bağlı olarak sözel ipucu, işaret ipucu, model olma ve fiziksel yardım ipuçları kullanılmalıdır. Öğretimde yardım türlerinin kullanılması, yardım düzeyinin yavaş yavaş azaltılması sonunda çocuğun davranışı bağımsız olarak yapması sağlanır.</w:t>
            </w:r>
          </w:p>
          <w:p w14:paraId="0DFFE0F7"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-Zihinsel yetersizliği olan çocuklar, beceri öğrenirken daha fazla yönlendirilmeye ve desteklenmeye gereksinim duyarlar. Bu süreç uzun süreli eğitimi ve sık tekrar etmeyi gerektirir. Bu çocuklar, normal gelişim gösteren çocuklara oranla daha sık başarısızlıkla karşı karşıya kalabilmektedirler. Bu nedenle, başarılı olma girişimlerinin desteklenmesi ve pekiştirilmesi gerekir.</w:t>
            </w:r>
          </w:p>
        </w:tc>
      </w:tr>
      <w:tr w:rsidR="00BA117C" w:rsidRPr="00BA117C" w14:paraId="3B2597C3" w14:textId="77777777" w:rsidTr="000A73FC">
        <w:tc>
          <w:tcPr>
            <w:tcW w:w="3085" w:type="dxa"/>
          </w:tcPr>
          <w:p w14:paraId="66891BE9" w14:textId="77777777" w:rsidR="000A73FC" w:rsidRPr="00BA117C" w:rsidRDefault="000A73FC" w:rsidP="000A73FC">
            <w:pPr>
              <w:jc w:val="center"/>
              <w:rPr>
                <w:rFonts w:asciiTheme="minorHAnsi" w:hAnsiTheme="minorHAnsi" w:cstheme="minorHAnsi"/>
                <w:b/>
                <w:bCs/>
                <w:color w:val="000000" w:themeColor="text1"/>
                <w:sz w:val="24"/>
                <w:szCs w:val="24"/>
              </w:rPr>
            </w:pPr>
          </w:p>
          <w:p w14:paraId="3500AFBC" w14:textId="77777777" w:rsidR="000A73FC" w:rsidRPr="00BA117C" w:rsidRDefault="000A73FC" w:rsidP="000A73FC">
            <w:pPr>
              <w:jc w:val="center"/>
              <w:rPr>
                <w:rFonts w:asciiTheme="minorHAnsi" w:hAnsiTheme="minorHAnsi" w:cstheme="minorHAnsi"/>
                <w:b/>
                <w:bCs/>
                <w:color w:val="000000" w:themeColor="text1"/>
                <w:sz w:val="24"/>
                <w:szCs w:val="24"/>
              </w:rPr>
            </w:pPr>
          </w:p>
          <w:p w14:paraId="76627CF6" w14:textId="77777777" w:rsidR="000A73FC" w:rsidRPr="00BA117C" w:rsidRDefault="000A73FC" w:rsidP="000A73FC">
            <w:pPr>
              <w:jc w:val="center"/>
              <w:rPr>
                <w:rFonts w:asciiTheme="minorHAnsi" w:hAnsiTheme="minorHAnsi" w:cstheme="minorHAnsi"/>
                <w:b/>
                <w:bCs/>
                <w:color w:val="000000" w:themeColor="text1"/>
                <w:sz w:val="24"/>
                <w:szCs w:val="24"/>
              </w:rPr>
            </w:pPr>
          </w:p>
          <w:p w14:paraId="3B60D604" w14:textId="77777777" w:rsidR="000A73FC" w:rsidRPr="00BA117C" w:rsidRDefault="000A73FC" w:rsidP="000A73FC">
            <w:pPr>
              <w:jc w:val="center"/>
              <w:rPr>
                <w:rFonts w:asciiTheme="minorHAnsi" w:hAnsiTheme="minorHAnsi" w:cstheme="minorHAnsi"/>
                <w:b/>
                <w:bCs/>
                <w:color w:val="000000" w:themeColor="text1"/>
                <w:sz w:val="24"/>
                <w:szCs w:val="24"/>
              </w:rPr>
            </w:pPr>
          </w:p>
          <w:p w14:paraId="0CFF199E" w14:textId="77777777" w:rsidR="000A73FC" w:rsidRPr="00BA117C" w:rsidRDefault="000A73FC" w:rsidP="000A73FC">
            <w:pPr>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DİL</w:t>
            </w:r>
          </w:p>
        </w:tc>
        <w:tc>
          <w:tcPr>
            <w:tcW w:w="11625" w:type="dxa"/>
          </w:tcPr>
          <w:p w14:paraId="318684C9"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-Zihinsel yetersizliği olan çocuklarda dil ve konuşma gelişimi ve iletişim kurma sorunları ile karşılaşılabilir. Bu sorunların giderilebilmesi veya en aza indirilebilmesi için çocuğa uygun uyarlamalar yapılarak programda yer alan ses çalışmaları gerçekleştirilebilir.</w:t>
            </w:r>
          </w:p>
          <w:p w14:paraId="10A0EA50"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-Dil gelişimini desteklemek için dil, dudak, yanak, çene ile ilgili (üfleme, yalama ve çiğneme-şişirme gibi) egzersizler yapılabilir.</w:t>
            </w:r>
          </w:p>
          <w:p w14:paraId="0849C9FF"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-Ses çalışmaları, çocuğun çıkarabildiği seslerden yola çıkılarak çıkaramadığı seslere doğru yapılmalıdır.</w:t>
            </w:r>
          </w:p>
          <w:p w14:paraId="11D6E154"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-Zihinsel yetersizliği olan çocukların sözcük dağarcıklarında sınırlılık görülür. Etkinlikler sırasında çocuğun bilmediği sözcükler, </w:t>
            </w:r>
            <w:proofErr w:type="gramStart"/>
            <w:r w:rsidRPr="00BA117C">
              <w:rPr>
                <w:rFonts w:asciiTheme="minorHAnsi" w:hAnsiTheme="minorHAnsi" w:cstheme="minorHAnsi"/>
                <w:color w:val="000000" w:themeColor="text1"/>
                <w:sz w:val="24"/>
                <w:szCs w:val="24"/>
              </w:rPr>
              <w:t>mecazi</w:t>
            </w:r>
            <w:proofErr w:type="gramEnd"/>
            <w:r w:rsidRPr="00BA117C">
              <w:rPr>
                <w:rFonts w:asciiTheme="minorHAnsi" w:hAnsiTheme="minorHAnsi" w:cstheme="minorHAnsi"/>
                <w:color w:val="000000" w:themeColor="text1"/>
                <w:sz w:val="24"/>
                <w:szCs w:val="24"/>
              </w:rPr>
              <w:t xml:space="preserve"> ifadeler üzerinde durularak gerekli açıklamalar yapılmalıdır.</w:t>
            </w:r>
          </w:p>
          <w:p w14:paraId="7B8F1500"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-Bu çocukların etkinlikler sırasında konuşabilmeleri için gerekli fırsatlar yaratılmalı ve çocuğun konuşması sabırla dinlenmeli, çocuk konuşma için cesaretlendirilmelidir.</w:t>
            </w:r>
          </w:p>
        </w:tc>
      </w:tr>
      <w:tr w:rsidR="00BA117C" w:rsidRPr="00BA117C" w14:paraId="0E54C02D" w14:textId="77777777" w:rsidTr="000A73FC">
        <w:tc>
          <w:tcPr>
            <w:tcW w:w="3085" w:type="dxa"/>
          </w:tcPr>
          <w:p w14:paraId="2C3BE9EF"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p>
          <w:p w14:paraId="118A445A"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p>
          <w:p w14:paraId="006CF1F6"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BİLİŞSEL</w:t>
            </w:r>
          </w:p>
        </w:tc>
        <w:tc>
          <w:tcPr>
            <w:tcW w:w="11625" w:type="dxa"/>
          </w:tcPr>
          <w:p w14:paraId="6E8B25DC"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-Ortamda dikkat dağıtıcı nesneler bulundurulmamalıdır. </w:t>
            </w:r>
          </w:p>
          <w:p w14:paraId="6B384B4D"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-Zihinsel yetersizliği olan çocuklar için sınıf içinde yönerge vermeden önce çocuğun dikkatini çekmek için özel bir uyaran kullanılmalıdır. Örneğin, “Herkes buraya baksın, Ayşen sen de bak.”</w:t>
            </w:r>
          </w:p>
          <w:p w14:paraId="69ADC161"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-Çocuğun dikkatini çekecek nesneler (hoşlandığı çizgi film kahramanının olduğu bir materyal, sevdiği renkteki ayıcık gibi) seçilerek etkinlikler sırasında kullanılmalıdır.</w:t>
            </w:r>
          </w:p>
          <w:p w14:paraId="49E0A28B"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-Zihinsel yetersizliği olan çocukların dikkat süreleri az olduğundan öğretim süresi kısa tutulmalıdır.</w:t>
            </w:r>
          </w:p>
          <w:p w14:paraId="49C89573"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lastRenderedPageBreak/>
              <w:t>-Çocuklara model olunarak önceden öğrendikleri kavramlar bir sonraki konu ile ilişkilendirilip bu kavramları hatırlamaları için ipucu olarak kullanılmalıdır. Örneğin, kış mevsiminin özellikleri anlatıldıktan sonra bir sonraki etkinlikte kış mevsiminde giyilen giysilerin öğretimi yapılırken çocuğun bu özellikleri hatırlaması, çocuğun düzeyine uygun ipuçlarıyla desteklenerek sağlanmalıdır.</w:t>
            </w:r>
          </w:p>
          <w:p w14:paraId="2F1A2649"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-Zihinsel yetersizliği olan çocuk için kazanım belirlenirken programda yer alan kazanımlarda çocuğun düzeyine uygun olarak gerekli uyarlamalar yapılmalıdır. Örneğin, "1'den 10’a kadar sayar." yerine "1’den 5’e kadar sayar." şeklinde ele almak uygun olabilir.</w:t>
            </w:r>
          </w:p>
          <w:p w14:paraId="193B7944"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-Bu çocuklara etkinlikler sırasında gerekli olduğunda ek süre verilerek başarılı girişimleri ödüllendirilmelidir.</w:t>
            </w:r>
          </w:p>
          <w:p w14:paraId="19A7E8C4"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-Zihinsel yetersizliği olan çocuklara soyut kavramlar kazandırılırken somut nesneler kullanılarak çocuğun kavramasına yardımcı olunmalıdır (Örneğin, sevgi kavramının kazandırılmasında çocuğuna sarılmış bir anne fotoğrafı, köpeğini seven bir çocuk fotoğrafı gibi somut örnekler kullanılabilir).</w:t>
            </w:r>
          </w:p>
          <w:p w14:paraId="5999707B"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-Bu çocuklar bir kavramı tam olarak kazanmadan diğer kavramın kazandırılmasına geçilmemelidir.</w:t>
            </w:r>
          </w:p>
          <w:p w14:paraId="6E7D113F"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-Zihinsel yetersizliği olan çocuğun çalışma sayfası basitleştirilmeli, seviyesine uygun düzenleme yapılmalıdır.</w:t>
            </w:r>
          </w:p>
          <w:p w14:paraId="4F0B93AC"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-Etkinlikler sırasında uzun ve karmaşık cümleler yerine basit yönergeler kullanılmalıdır.</w:t>
            </w:r>
          </w:p>
          <w:p w14:paraId="0A2D1C02"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-Zihinsel yetersizliği olan çocuğun kendi içinde gösterdiği gelişmeler değerlendirilmelidir.</w:t>
            </w:r>
          </w:p>
          <w:p w14:paraId="7F982920"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-Bu çocukların yapamadıklarına değil yapabildiklerine odaklanılmalıdır.</w:t>
            </w:r>
          </w:p>
          <w:p w14:paraId="0B6EBDDE"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-Zihinsel yetersizliği olan çocukların başarıları anında ödüllendirilmelidir.</w:t>
            </w:r>
          </w:p>
          <w:p w14:paraId="3276B043"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-Zihinsel yetersizliği olan çocuklara öğrenme sürecinde sık sık destekleyici geri bildirim verilmelidir.</w:t>
            </w:r>
          </w:p>
        </w:tc>
      </w:tr>
      <w:tr w:rsidR="00BA117C" w:rsidRPr="00BA117C" w14:paraId="5985BB32" w14:textId="77777777" w:rsidTr="000A73FC">
        <w:tc>
          <w:tcPr>
            <w:tcW w:w="3085" w:type="dxa"/>
          </w:tcPr>
          <w:p w14:paraId="645D3CE9"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p>
          <w:p w14:paraId="67F6AA2F"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p>
          <w:p w14:paraId="7CEBAA5B"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SOSYAL VE DUYGUSAL</w:t>
            </w:r>
          </w:p>
        </w:tc>
        <w:tc>
          <w:tcPr>
            <w:tcW w:w="11625" w:type="dxa"/>
          </w:tcPr>
          <w:p w14:paraId="77F36ABA"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-Zihinsel yetersizliği olan çocuğa okulun ilk günlerinde kendine yakın bulduğu arkadaşlarla oyun oynatılmalıdır.</w:t>
            </w:r>
          </w:p>
          <w:p w14:paraId="50526392"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-Bu çocuklar kalabalığa girmeye çekiniyorsa küçük grup çalışması yapılarak çalışmaları ödüllendirilmelidir.</w:t>
            </w:r>
          </w:p>
          <w:p w14:paraId="03C2B794"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-Sınıfta çocuğa küçük sorumluluklar verilmelidir.</w:t>
            </w:r>
          </w:p>
          <w:p w14:paraId="60094C94"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-Zihinsel yetersizliği olan çocuklar oyun ve toplum kurallarına uymakta zorluk çekerler. Kuralları güç oyunlara katılmak istemeyebilirler. Kurallar, bu çocukların anlayacağı ve uyacağı seviyede basitleştirilmelidir. Çocuğun başarı duygusunu yaşayabileceği oyunların seçilmesine dikkat edilmelidir (Bu nedenle çocuk oyunda daha az sorumluluk gerektiren pozisyona yerleştirilebilir.)</w:t>
            </w:r>
          </w:p>
          <w:p w14:paraId="5FCBC339"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-Sosyal etkinliklere karşı ilgileri azdır, bu nedenle etkinliklere aktif olarak katılımları sağlanmalıdır.</w:t>
            </w:r>
          </w:p>
          <w:p w14:paraId="270D4C68"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-Sosyal ilişkilerde bencil davranabilirler. Oyunlar sırasında bütün materyallerin kendilerine ait olmasını isteyebilirler. İlgili kazanımlar içinde kendilerine ait olan eşyaları başkalarıyla paylaşmaya ilişkin çalışmalar yapılarak çocuğun başarılı girişimleri ödüllendirilmelidir.</w:t>
            </w:r>
          </w:p>
          <w:p w14:paraId="4438FE6F"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-Zihinsel yetersizliği olan çocuklar grup çalışmalarına katılmaları konusunda desteklenmelidir.</w:t>
            </w:r>
          </w:p>
        </w:tc>
      </w:tr>
      <w:tr w:rsidR="00BA117C" w:rsidRPr="00BA117C" w14:paraId="4E301F75" w14:textId="77777777" w:rsidTr="000A73FC">
        <w:tc>
          <w:tcPr>
            <w:tcW w:w="3085" w:type="dxa"/>
          </w:tcPr>
          <w:p w14:paraId="7A6B42F4" w14:textId="77777777" w:rsidR="000A73FC" w:rsidRPr="00BA117C" w:rsidRDefault="000A73FC" w:rsidP="000A73FC">
            <w:pPr>
              <w:jc w:val="center"/>
              <w:rPr>
                <w:rFonts w:asciiTheme="minorHAnsi" w:hAnsiTheme="minorHAnsi" w:cstheme="minorHAnsi"/>
                <w:b/>
                <w:bCs/>
                <w:color w:val="000000" w:themeColor="text1"/>
                <w:sz w:val="24"/>
                <w:szCs w:val="24"/>
              </w:rPr>
            </w:pPr>
          </w:p>
          <w:p w14:paraId="7FF48A04" w14:textId="77777777" w:rsidR="000A73FC" w:rsidRPr="00BA117C" w:rsidRDefault="000A73FC" w:rsidP="000A73FC">
            <w:pPr>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MOTOR</w:t>
            </w:r>
          </w:p>
        </w:tc>
        <w:tc>
          <w:tcPr>
            <w:tcW w:w="11625" w:type="dxa"/>
          </w:tcPr>
          <w:p w14:paraId="635FB390"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-Zihinsel yetersizliği olan çocuklar denge, esneklik, hız ve dayanıklılık açsından zayıftırlar. Küçük kas gelişimleri yaşıtlarına göre zayıf olabilmektedir. Bu çocukların küçük kas gelişimlerine yönelik egzersizler yaptırılabilir. Örneğin, ipe boncuk dizme, oyun hamuru ile yapılan çalışmalar.</w:t>
            </w:r>
          </w:p>
          <w:p w14:paraId="69787BBE"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-Kas gevşekliği belirgin özelliği olan zihinsel yetersizlik türlerinde (Örneğin, Down </w:t>
            </w:r>
            <w:proofErr w:type="gramStart"/>
            <w:r w:rsidRPr="00BA117C">
              <w:rPr>
                <w:rFonts w:asciiTheme="minorHAnsi" w:hAnsiTheme="minorHAnsi" w:cstheme="minorHAnsi"/>
                <w:color w:val="000000" w:themeColor="text1"/>
                <w:sz w:val="24"/>
                <w:szCs w:val="24"/>
              </w:rPr>
              <w:t>sendromu</w:t>
            </w:r>
            <w:proofErr w:type="gramEnd"/>
            <w:r w:rsidRPr="00BA117C">
              <w:rPr>
                <w:rFonts w:asciiTheme="minorHAnsi" w:hAnsiTheme="minorHAnsi" w:cstheme="minorHAnsi"/>
                <w:color w:val="000000" w:themeColor="text1"/>
                <w:sz w:val="24"/>
                <w:szCs w:val="24"/>
              </w:rPr>
              <w:t xml:space="preserve">) büyük kas becerilerini geliştirmeye yönelik egzersizlerin yapılması sırasında çocuğun fizyoterapistinden öneri almak gereklidir. Yapılacak çalışmaların çocuğun büyük kas gelişiminde kalıcı hasar bırakmasına engel olmak için </w:t>
            </w:r>
            <w:proofErr w:type="gramStart"/>
            <w:r w:rsidRPr="00BA117C">
              <w:rPr>
                <w:rFonts w:asciiTheme="minorHAnsi" w:hAnsiTheme="minorHAnsi" w:cstheme="minorHAnsi"/>
                <w:color w:val="000000" w:themeColor="text1"/>
                <w:sz w:val="24"/>
                <w:szCs w:val="24"/>
              </w:rPr>
              <w:t>fizyoterapistin</w:t>
            </w:r>
            <w:proofErr w:type="gramEnd"/>
            <w:r w:rsidRPr="00BA117C">
              <w:rPr>
                <w:rFonts w:asciiTheme="minorHAnsi" w:hAnsiTheme="minorHAnsi" w:cstheme="minorHAnsi"/>
                <w:color w:val="000000" w:themeColor="text1"/>
                <w:sz w:val="24"/>
                <w:szCs w:val="24"/>
              </w:rPr>
              <w:t xml:space="preserve"> raporunda yer alan öneriler özenle dikkate alınmalıdır.</w:t>
            </w:r>
          </w:p>
        </w:tc>
      </w:tr>
    </w:tbl>
    <w:p w14:paraId="2733B9E0" w14:textId="77777777" w:rsidR="000A73FC" w:rsidRPr="00BA117C" w:rsidRDefault="000A73FC" w:rsidP="000A73FC">
      <w:pPr>
        <w:jc w:val="center"/>
        <w:rPr>
          <w:rFonts w:asciiTheme="minorHAnsi" w:hAnsiTheme="minorHAnsi" w:cstheme="minorHAnsi"/>
          <w:b/>
          <w:bCs/>
          <w:color w:val="000000" w:themeColor="text1"/>
        </w:rPr>
      </w:pPr>
    </w:p>
    <w:p w14:paraId="066E8F36" w14:textId="77777777" w:rsidR="000A73FC" w:rsidRPr="00BA117C" w:rsidRDefault="000A73FC" w:rsidP="000A73FC">
      <w:pPr>
        <w:jc w:val="center"/>
        <w:rPr>
          <w:rFonts w:asciiTheme="minorHAnsi" w:hAnsiTheme="minorHAnsi" w:cstheme="minorHAnsi"/>
          <w:b/>
          <w:bCs/>
          <w:color w:val="000000" w:themeColor="text1"/>
        </w:rPr>
      </w:pPr>
    </w:p>
    <w:p w14:paraId="5A78AD02" w14:textId="77777777" w:rsidR="000A73FC" w:rsidRPr="00BA117C" w:rsidRDefault="000A73FC" w:rsidP="000A73FC">
      <w:pPr>
        <w:jc w:val="center"/>
        <w:rPr>
          <w:rFonts w:asciiTheme="minorHAnsi" w:hAnsiTheme="minorHAnsi" w:cstheme="minorHAnsi"/>
          <w:b/>
          <w:bCs/>
          <w:color w:val="000000" w:themeColor="text1"/>
        </w:rPr>
      </w:pPr>
    </w:p>
    <w:p w14:paraId="62920DE0" w14:textId="77777777" w:rsidR="000A73FC" w:rsidRPr="00BA117C" w:rsidRDefault="000A73FC" w:rsidP="000A73FC">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G.DİL VE KONUŞMA BOZUKLUĞU RİSKİ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2"/>
        <w:gridCol w:w="11498"/>
      </w:tblGrid>
      <w:tr w:rsidR="00BA117C" w:rsidRPr="00BA117C" w14:paraId="30A391EA" w14:textId="77777777" w:rsidTr="000A73FC">
        <w:tc>
          <w:tcPr>
            <w:tcW w:w="3085" w:type="dxa"/>
          </w:tcPr>
          <w:p w14:paraId="182B36A6"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p>
          <w:p w14:paraId="4CDC43D6"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BELİRTİLERİ</w:t>
            </w:r>
          </w:p>
        </w:tc>
        <w:tc>
          <w:tcPr>
            <w:tcW w:w="11625" w:type="dxa"/>
          </w:tcPr>
          <w:p w14:paraId="39235829" w14:textId="77777777" w:rsidR="000A73FC" w:rsidRPr="00BA117C" w:rsidRDefault="000A73FC" w:rsidP="000A73FC">
            <w:pP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Alıcı dil becerilerinde sorun yaşayan çocuklar:</w:t>
            </w:r>
          </w:p>
          <w:p w14:paraId="1BF9FA8F"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-Sorulara uygun cevaplar veremezler. </w:t>
            </w:r>
          </w:p>
          <w:p w14:paraId="600DF55F"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-Sözlü olarak sunulan bilgiyi kullanamazlar. </w:t>
            </w:r>
          </w:p>
          <w:p w14:paraId="128B2AE9"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-Sözlü yönergeleri takip edemezler. </w:t>
            </w:r>
          </w:p>
          <w:p w14:paraId="7FF9E79C"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-Nitelik, sıralama, karşılaştırma bildiren kavramları anlamada zorlanırlar. </w:t>
            </w:r>
          </w:p>
          <w:p w14:paraId="31374A01"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-Karmaşık cümleleri anlamada zorlanırlar.</w:t>
            </w:r>
          </w:p>
          <w:p w14:paraId="311EC56E" w14:textId="77777777" w:rsidR="000A73FC" w:rsidRPr="00BA117C" w:rsidRDefault="000A73FC" w:rsidP="000A73FC">
            <w:pP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 xml:space="preserve">İfade edici dil becerilerinde sorun yaşayan çocuklar: </w:t>
            </w:r>
          </w:p>
          <w:p w14:paraId="0488E83A"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-Dil bilgisi kurallarını yanlış kullanırlar. </w:t>
            </w:r>
          </w:p>
          <w:p w14:paraId="1341B5B1"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-Bir konudan başka bir konuya atlarlar. </w:t>
            </w:r>
          </w:p>
          <w:p w14:paraId="5AE3F8C1"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-Sözcük dağarcıkları sınırlıdır. </w:t>
            </w:r>
          </w:p>
          <w:p w14:paraId="76CAD974"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-Konuşurken doğru sözcüğü bulmada zorlanırla. </w:t>
            </w:r>
          </w:p>
          <w:p w14:paraId="5F053312"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-Soru sormaktan çekinirler. </w:t>
            </w:r>
          </w:p>
          <w:p w14:paraId="65852429"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-Hangi soruyu soracağını, soruyu nasıl soracağını bilemezler. </w:t>
            </w:r>
          </w:p>
          <w:p w14:paraId="3FC924F1"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-Konuşurken aynı bilgiyi defalarca tekrarlarlar. </w:t>
            </w:r>
          </w:p>
          <w:p w14:paraId="229B088B"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-Konuşurken karşılarındakilere yeterli bilgi aktaramazlar.</w:t>
            </w:r>
          </w:p>
        </w:tc>
      </w:tr>
      <w:tr w:rsidR="00BA117C" w:rsidRPr="00BA117C" w14:paraId="451DDF51" w14:textId="77777777" w:rsidTr="000A73FC">
        <w:tc>
          <w:tcPr>
            <w:tcW w:w="3085" w:type="dxa"/>
          </w:tcPr>
          <w:p w14:paraId="0E219A8C" w14:textId="77777777" w:rsidR="000A73FC" w:rsidRPr="00BA117C" w:rsidRDefault="000A73FC" w:rsidP="000A73FC">
            <w:pPr>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GELİŞİM ALANLARI</w:t>
            </w:r>
          </w:p>
        </w:tc>
        <w:tc>
          <w:tcPr>
            <w:tcW w:w="11625" w:type="dxa"/>
          </w:tcPr>
          <w:p w14:paraId="3A32ACD9" w14:textId="77777777" w:rsidR="000A73FC" w:rsidRPr="00BA117C" w:rsidRDefault="000A73FC" w:rsidP="000A73FC">
            <w:pP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DİKKAT EDİLECEK NOKTALAR</w:t>
            </w:r>
          </w:p>
        </w:tc>
      </w:tr>
      <w:tr w:rsidR="00BA117C" w:rsidRPr="00BA117C" w14:paraId="772331FF" w14:textId="77777777" w:rsidTr="000A73FC">
        <w:tc>
          <w:tcPr>
            <w:tcW w:w="3085" w:type="dxa"/>
          </w:tcPr>
          <w:p w14:paraId="260D0224"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ÖZ BAKIM</w:t>
            </w:r>
          </w:p>
        </w:tc>
        <w:tc>
          <w:tcPr>
            <w:tcW w:w="11625" w:type="dxa"/>
          </w:tcPr>
          <w:p w14:paraId="5C17DF24"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-Öz bakım becerilerinin kazandırılması, normal gelişim gösteren akranlarıyla aynı aşamalarda gerçekleşir. </w:t>
            </w:r>
          </w:p>
          <w:p w14:paraId="1AD84D89"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-Model olunarak yapılan çalışmalar hem çocuğa hem öğretmene kolaylık sağlar.</w:t>
            </w:r>
          </w:p>
        </w:tc>
      </w:tr>
      <w:tr w:rsidR="00BA117C" w:rsidRPr="00BA117C" w14:paraId="0287492E" w14:textId="77777777" w:rsidTr="000A73FC">
        <w:tc>
          <w:tcPr>
            <w:tcW w:w="3085" w:type="dxa"/>
          </w:tcPr>
          <w:p w14:paraId="1C41EA71" w14:textId="77777777" w:rsidR="000A73FC" w:rsidRPr="00BA117C" w:rsidRDefault="000A73FC" w:rsidP="000A73FC">
            <w:pPr>
              <w:jc w:val="center"/>
              <w:rPr>
                <w:rFonts w:asciiTheme="minorHAnsi" w:hAnsiTheme="minorHAnsi" w:cstheme="minorHAnsi"/>
                <w:b/>
                <w:bCs/>
                <w:color w:val="000000" w:themeColor="text1"/>
                <w:sz w:val="24"/>
                <w:szCs w:val="24"/>
              </w:rPr>
            </w:pPr>
          </w:p>
          <w:p w14:paraId="27CBAC9F" w14:textId="77777777" w:rsidR="000A73FC" w:rsidRPr="00BA117C" w:rsidRDefault="000A73FC" w:rsidP="000A73FC">
            <w:pPr>
              <w:jc w:val="center"/>
              <w:rPr>
                <w:rFonts w:asciiTheme="minorHAnsi" w:hAnsiTheme="minorHAnsi" w:cstheme="minorHAnsi"/>
                <w:b/>
                <w:bCs/>
                <w:color w:val="000000" w:themeColor="text1"/>
                <w:sz w:val="24"/>
                <w:szCs w:val="24"/>
              </w:rPr>
            </w:pPr>
          </w:p>
          <w:p w14:paraId="4BAA12BF" w14:textId="77777777" w:rsidR="000A73FC" w:rsidRPr="00BA117C" w:rsidRDefault="000A73FC" w:rsidP="000A73FC">
            <w:pPr>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DİL</w:t>
            </w:r>
          </w:p>
        </w:tc>
        <w:tc>
          <w:tcPr>
            <w:tcW w:w="11625" w:type="dxa"/>
          </w:tcPr>
          <w:p w14:paraId="569E120F"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-Çocukla normalden biraz daha yavaş ve sakin bir biçimde konuşulmalıdır.  </w:t>
            </w:r>
          </w:p>
          <w:p w14:paraId="0927C024"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-Çocuk konuşurken onu dikkatle dinlemelidir. </w:t>
            </w:r>
          </w:p>
          <w:p w14:paraId="5502CDC3"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-Çocuğun taklit etmesi için ona uygun model olunmalıdır. </w:t>
            </w:r>
          </w:p>
          <w:p w14:paraId="679CA3E1"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lastRenderedPageBreak/>
              <w:t xml:space="preserve">-Çocuğun ifadeleri yeni sözcükler eklenerek genişletilmelidir. Çocuk “kedi” derse, “Evet küçük kedi”/“Kedi üşümüş.” gibi genişletmeler yapılabilir. </w:t>
            </w:r>
          </w:p>
          <w:p w14:paraId="7F47DA1B"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-Çocuklarda dil ve konuşma bozuklukları fark edildiğinde ilgili uzmanlara yönlendirilmelidir.</w:t>
            </w:r>
          </w:p>
        </w:tc>
      </w:tr>
      <w:tr w:rsidR="00BA117C" w:rsidRPr="00BA117C" w14:paraId="03A0F66E" w14:textId="77777777" w:rsidTr="000A73FC">
        <w:tc>
          <w:tcPr>
            <w:tcW w:w="3085" w:type="dxa"/>
          </w:tcPr>
          <w:p w14:paraId="1B0F177F"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lastRenderedPageBreak/>
              <w:t>BİLİŞSEL</w:t>
            </w:r>
          </w:p>
        </w:tc>
        <w:tc>
          <w:tcPr>
            <w:tcW w:w="11625" w:type="dxa"/>
          </w:tcPr>
          <w:p w14:paraId="2D0515F1"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-Bilişsel becerilerin kazandırılması, normal gelişim gösteren akranlarıyla aynı aşamalarda gerçekleşir. </w:t>
            </w:r>
          </w:p>
          <w:p w14:paraId="37278EE0"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-Model olunarak yapılan çalışmalar hem çocuğa hem öğretmene kolaylık sağlar.</w:t>
            </w:r>
          </w:p>
        </w:tc>
      </w:tr>
      <w:tr w:rsidR="00BA117C" w:rsidRPr="00BA117C" w14:paraId="0E2A4878" w14:textId="77777777" w:rsidTr="000A73FC">
        <w:tc>
          <w:tcPr>
            <w:tcW w:w="3085" w:type="dxa"/>
          </w:tcPr>
          <w:p w14:paraId="511A7F46"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SOSYAL VE DUYGUSAL</w:t>
            </w:r>
          </w:p>
        </w:tc>
        <w:tc>
          <w:tcPr>
            <w:tcW w:w="11625" w:type="dxa"/>
          </w:tcPr>
          <w:p w14:paraId="00918BCE"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-Grup etkinliklerine katılması konusunda cesaretlendirilmelidir. Ancak grup önünde sunu/konuşma yapması için zorlanmamalıdır. </w:t>
            </w:r>
          </w:p>
          <w:p w14:paraId="6AAD1C79"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-Sınıftaki çocuklar dil ve konuşma bozukluğu olan arkadaşlarını kendi gruplarına almaları konusunda yönlendirilmelidir.</w:t>
            </w:r>
          </w:p>
        </w:tc>
      </w:tr>
      <w:tr w:rsidR="00BA117C" w:rsidRPr="00BA117C" w14:paraId="0C8F4788" w14:textId="77777777" w:rsidTr="000A73FC">
        <w:tc>
          <w:tcPr>
            <w:tcW w:w="3085" w:type="dxa"/>
          </w:tcPr>
          <w:p w14:paraId="072AE1DD" w14:textId="77777777" w:rsidR="000A73FC" w:rsidRPr="00BA117C" w:rsidRDefault="000A73FC" w:rsidP="000A73FC">
            <w:pPr>
              <w:jc w:val="center"/>
              <w:rPr>
                <w:rFonts w:asciiTheme="minorHAnsi" w:hAnsiTheme="minorHAnsi" w:cstheme="minorHAnsi"/>
                <w:b/>
                <w:bCs/>
                <w:color w:val="000000" w:themeColor="text1"/>
                <w:sz w:val="24"/>
                <w:szCs w:val="24"/>
              </w:rPr>
            </w:pPr>
          </w:p>
          <w:p w14:paraId="13278C97" w14:textId="77777777" w:rsidR="000A73FC" w:rsidRPr="00BA117C" w:rsidRDefault="000A73FC" w:rsidP="000A73FC">
            <w:pPr>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MOTOR</w:t>
            </w:r>
          </w:p>
        </w:tc>
        <w:tc>
          <w:tcPr>
            <w:tcW w:w="11625" w:type="dxa"/>
          </w:tcPr>
          <w:p w14:paraId="6F494442"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-Motor becerilerin kazandırılması, normal gelişim gösteren akranlarıyla aynı aşamalarda gerçekleşir. </w:t>
            </w:r>
          </w:p>
          <w:p w14:paraId="68CC9C26"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-Model olunarak yapılan çalışmalar hem çocuğa hem öğretmene kolaylık sağlar.</w:t>
            </w:r>
          </w:p>
        </w:tc>
      </w:tr>
    </w:tbl>
    <w:p w14:paraId="6FB7EB32" w14:textId="77777777" w:rsidR="000A73FC" w:rsidRPr="00BA117C" w:rsidRDefault="000A73FC" w:rsidP="000A73FC">
      <w:pPr>
        <w:jc w:val="center"/>
        <w:rPr>
          <w:rFonts w:asciiTheme="minorHAnsi" w:hAnsiTheme="minorHAnsi" w:cstheme="minorHAnsi"/>
          <w:b/>
          <w:bCs/>
          <w:color w:val="000000" w:themeColor="text1"/>
        </w:rPr>
      </w:pPr>
    </w:p>
    <w:p w14:paraId="7DC6BF3E" w14:textId="77777777" w:rsidR="000A73FC" w:rsidRPr="00BA117C" w:rsidRDefault="000A73FC" w:rsidP="000A73FC">
      <w:pPr>
        <w:jc w:val="center"/>
        <w:rPr>
          <w:rFonts w:asciiTheme="minorHAnsi" w:hAnsiTheme="minorHAnsi" w:cstheme="minorHAnsi"/>
          <w:b/>
          <w:bCs/>
          <w:color w:val="000000" w:themeColor="text1"/>
        </w:rPr>
      </w:pPr>
    </w:p>
    <w:p w14:paraId="7E5E907A" w14:textId="0A0643D9" w:rsidR="007B4EA4" w:rsidRPr="00BA117C" w:rsidRDefault="007B4EA4" w:rsidP="00385C5F">
      <w:pPr>
        <w:rPr>
          <w:rFonts w:asciiTheme="minorHAnsi" w:hAnsiTheme="minorHAnsi" w:cstheme="minorHAnsi"/>
          <w:b/>
          <w:bCs/>
          <w:color w:val="000000" w:themeColor="text1"/>
        </w:rPr>
      </w:pPr>
    </w:p>
    <w:p w14:paraId="10CEB4AC" w14:textId="77777777" w:rsidR="007B4EA4" w:rsidRPr="00BA117C" w:rsidRDefault="007B4EA4" w:rsidP="000A73FC">
      <w:pPr>
        <w:jc w:val="center"/>
        <w:rPr>
          <w:rFonts w:asciiTheme="minorHAnsi" w:hAnsiTheme="minorHAnsi" w:cstheme="minorHAnsi"/>
          <w:b/>
          <w:bCs/>
          <w:color w:val="000000" w:themeColor="text1"/>
        </w:rPr>
      </w:pPr>
    </w:p>
    <w:p w14:paraId="7A62629B" w14:textId="0CD98BA3" w:rsidR="000A73FC" w:rsidRPr="00BA117C" w:rsidRDefault="000A73FC" w:rsidP="000A73FC">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H.ÜSTÜN YETENEKLİ OLDUĞU DÜŞÜNÜLENÇOCUKLARI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2"/>
        <w:gridCol w:w="11498"/>
      </w:tblGrid>
      <w:tr w:rsidR="00BA117C" w:rsidRPr="00BA117C" w14:paraId="0A8DFCBE" w14:textId="77777777" w:rsidTr="000A73FC">
        <w:tc>
          <w:tcPr>
            <w:tcW w:w="3085" w:type="dxa"/>
          </w:tcPr>
          <w:p w14:paraId="2B6DD017"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p>
          <w:p w14:paraId="2ED4DEE5"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BELİRTİLERİ</w:t>
            </w:r>
          </w:p>
        </w:tc>
        <w:tc>
          <w:tcPr>
            <w:tcW w:w="11625" w:type="dxa"/>
          </w:tcPr>
          <w:p w14:paraId="3777B72E"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-Akranlarına göre erken öğrenme (yürüme, konuşma, gibi) </w:t>
            </w:r>
          </w:p>
          <w:p w14:paraId="06BB3E33"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-Sonu gelmeyen sorular sorma Gelişim alanlarında eş zamanlı olmayan gelişmeler gösterme </w:t>
            </w:r>
          </w:p>
          <w:p w14:paraId="584DDFE0"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-Hızlı ve derinlemesine öğrenme Yeni durumlara olumlu yaklaşma </w:t>
            </w:r>
          </w:p>
          <w:p w14:paraId="3E927ACD"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-Çok gelişmiş bellekleri sayesinde ne zaman ne olduğunu en ince ayrıntısına kadar hatırlama </w:t>
            </w:r>
          </w:p>
          <w:p w14:paraId="147DEFEE"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-Arkadaşlarının arasında liderlik etme Problemleri farklı yollar kullanarak çözme </w:t>
            </w:r>
          </w:p>
          <w:p w14:paraId="3E6A2EB0"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-Birçok konu hakkında derinlemesine bilgi sahibi olma</w:t>
            </w:r>
          </w:p>
        </w:tc>
      </w:tr>
      <w:tr w:rsidR="00BA117C" w:rsidRPr="00BA117C" w14:paraId="1DDD9591" w14:textId="77777777" w:rsidTr="000A73FC">
        <w:tc>
          <w:tcPr>
            <w:tcW w:w="3085" w:type="dxa"/>
          </w:tcPr>
          <w:p w14:paraId="0425C098" w14:textId="77777777" w:rsidR="000A73FC" w:rsidRPr="00BA117C" w:rsidRDefault="000A73FC" w:rsidP="000A73FC">
            <w:pPr>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GELİŞİM ALANLARI</w:t>
            </w:r>
          </w:p>
        </w:tc>
        <w:tc>
          <w:tcPr>
            <w:tcW w:w="11625" w:type="dxa"/>
          </w:tcPr>
          <w:p w14:paraId="375A4A35" w14:textId="77777777" w:rsidR="000A73FC" w:rsidRPr="00BA117C" w:rsidRDefault="000A73FC" w:rsidP="000A73FC">
            <w:pP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DİKKAT EDİLECEK NOKTALAR</w:t>
            </w:r>
          </w:p>
        </w:tc>
      </w:tr>
      <w:tr w:rsidR="00BA117C" w:rsidRPr="00BA117C" w14:paraId="00AB1D6E" w14:textId="77777777" w:rsidTr="000A73FC">
        <w:tc>
          <w:tcPr>
            <w:tcW w:w="3085" w:type="dxa"/>
          </w:tcPr>
          <w:p w14:paraId="58BFABFF" w14:textId="77777777" w:rsidR="000A73FC" w:rsidRPr="00BA117C" w:rsidRDefault="000A73FC" w:rsidP="000A73FC">
            <w:pPr>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ÖZ BAKIM</w:t>
            </w:r>
          </w:p>
        </w:tc>
        <w:tc>
          <w:tcPr>
            <w:tcW w:w="11625" w:type="dxa"/>
          </w:tcPr>
          <w:p w14:paraId="4C364B0D"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-Üstün yetenekli çocuklar, öz bakım alanında akran grupları ile aynı gelişim özelliklerini gösterir.</w:t>
            </w:r>
          </w:p>
          <w:p w14:paraId="59E9FD66" w14:textId="77777777" w:rsidR="000A73FC" w:rsidRPr="00BA117C" w:rsidRDefault="000A73FC" w:rsidP="000A73FC">
            <w:pPr>
              <w:rPr>
                <w:rFonts w:asciiTheme="minorHAnsi" w:hAnsiTheme="minorHAnsi" w:cstheme="minorHAnsi"/>
                <w:color w:val="000000" w:themeColor="text1"/>
                <w:sz w:val="24"/>
                <w:szCs w:val="24"/>
              </w:rPr>
            </w:pPr>
          </w:p>
        </w:tc>
      </w:tr>
      <w:tr w:rsidR="00BA117C" w:rsidRPr="00BA117C" w14:paraId="79FC16CD" w14:textId="77777777" w:rsidTr="000A73FC">
        <w:tc>
          <w:tcPr>
            <w:tcW w:w="3085" w:type="dxa"/>
          </w:tcPr>
          <w:p w14:paraId="3F94C39A" w14:textId="77777777" w:rsidR="000A73FC" w:rsidRPr="00BA117C" w:rsidRDefault="000A73FC" w:rsidP="000A73FC">
            <w:pPr>
              <w:jc w:val="center"/>
              <w:rPr>
                <w:rFonts w:asciiTheme="minorHAnsi" w:hAnsiTheme="minorHAnsi" w:cstheme="minorHAnsi"/>
                <w:b/>
                <w:bCs/>
                <w:color w:val="000000" w:themeColor="text1"/>
                <w:sz w:val="24"/>
                <w:szCs w:val="24"/>
              </w:rPr>
            </w:pPr>
          </w:p>
          <w:p w14:paraId="4920BF17" w14:textId="77777777" w:rsidR="000A73FC" w:rsidRPr="00BA117C" w:rsidRDefault="000A73FC" w:rsidP="000A73FC">
            <w:pPr>
              <w:jc w:val="center"/>
              <w:rPr>
                <w:rFonts w:asciiTheme="minorHAnsi" w:hAnsiTheme="minorHAnsi" w:cstheme="minorHAnsi"/>
                <w:b/>
                <w:bCs/>
                <w:color w:val="000000" w:themeColor="text1"/>
                <w:sz w:val="24"/>
                <w:szCs w:val="24"/>
              </w:rPr>
            </w:pPr>
          </w:p>
          <w:p w14:paraId="084FB9FD" w14:textId="77777777" w:rsidR="000A73FC" w:rsidRPr="00BA117C" w:rsidRDefault="000A73FC" w:rsidP="000A73FC">
            <w:pPr>
              <w:jc w:val="center"/>
              <w:rPr>
                <w:rFonts w:asciiTheme="minorHAnsi" w:hAnsiTheme="minorHAnsi" w:cstheme="minorHAnsi"/>
                <w:b/>
                <w:bCs/>
                <w:color w:val="000000" w:themeColor="text1"/>
                <w:sz w:val="24"/>
                <w:szCs w:val="24"/>
              </w:rPr>
            </w:pPr>
          </w:p>
          <w:p w14:paraId="759ED036" w14:textId="77777777" w:rsidR="000A73FC" w:rsidRPr="00BA117C" w:rsidRDefault="000A73FC" w:rsidP="000A73FC">
            <w:pPr>
              <w:jc w:val="center"/>
              <w:rPr>
                <w:rFonts w:asciiTheme="minorHAnsi" w:hAnsiTheme="minorHAnsi" w:cstheme="minorHAnsi"/>
                <w:b/>
                <w:bCs/>
                <w:color w:val="000000" w:themeColor="text1"/>
                <w:sz w:val="24"/>
                <w:szCs w:val="24"/>
              </w:rPr>
            </w:pPr>
          </w:p>
          <w:p w14:paraId="68A69563" w14:textId="77777777" w:rsidR="000A73FC" w:rsidRPr="00BA117C" w:rsidRDefault="000A73FC" w:rsidP="000A73FC">
            <w:pPr>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DİL</w:t>
            </w:r>
          </w:p>
        </w:tc>
        <w:tc>
          <w:tcPr>
            <w:tcW w:w="11625" w:type="dxa"/>
          </w:tcPr>
          <w:p w14:paraId="59BDD4D9"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-Yüksek düzeyde sözcük dağarcığına sahiptir. Kendini ifade ederken daha fazla sözcük/cümle kullanacağından daha fazla zamana ihtiyaç duyar. Kendini ifade etmesi için yeterli zaman tanınmalıdır.</w:t>
            </w:r>
          </w:p>
          <w:p w14:paraId="629B7986"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-Kitaplara erken dönemde ilgi gösterir. Erken yaşta okumaya başlar. Yetişkin seviyesindeki kitapları bağımsız bir şekilde okuyabilir. Çocuğun bu yönünü desteklemek için okuduğu kitapları arkadaşlarına anlatması ve okuduklarını onlarla paylaşabilmesi için fırsatlar yaratılmalıdır.</w:t>
            </w:r>
          </w:p>
          <w:p w14:paraId="0191EAB7"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-Sözlü ve yazılı ifadelerde orijinallik sergiler. Soyut anlam taşıyan sözcükleri anlamlı ve yerinde kullanmada üstünlük gösterir. Çeşitli kitaplar ile sınıf ortamı zenginleştirilmelidir.</w:t>
            </w:r>
          </w:p>
          <w:p w14:paraId="55E62A92"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lastRenderedPageBreak/>
              <w:t>-İleri düzeyde mizah anlayışına sahiptir. Bu yönünün iyi anlaşılması ve desteklenmesi önemlidir. Etkinlikler arası geçişlerde gösteriler sunmasına fırsatlar verilerek bu yönünün olumlu anlamda kullanılıp çocuğun sosyalleşmesi sağlanabilir.</w:t>
            </w:r>
          </w:p>
        </w:tc>
      </w:tr>
      <w:tr w:rsidR="00BA117C" w:rsidRPr="00BA117C" w14:paraId="2F51A3D9" w14:textId="77777777" w:rsidTr="000A73FC">
        <w:tc>
          <w:tcPr>
            <w:tcW w:w="3085" w:type="dxa"/>
          </w:tcPr>
          <w:p w14:paraId="5703B420"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p>
          <w:p w14:paraId="442220FE"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p>
          <w:p w14:paraId="6C58834B"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p>
          <w:p w14:paraId="1AB1B7FA"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p>
          <w:p w14:paraId="2EEBC2AB"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p>
          <w:p w14:paraId="2597F396"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p>
          <w:p w14:paraId="516896AF"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p>
          <w:p w14:paraId="3469A592"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p>
          <w:p w14:paraId="54019E64"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p>
          <w:p w14:paraId="5D263FB0"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BİLİŞSEL</w:t>
            </w:r>
          </w:p>
        </w:tc>
        <w:tc>
          <w:tcPr>
            <w:tcW w:w="11625" w:type="dxa"/>
          </w:tcPr>
          <w:p w14:paraId="1F662938"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-Hızlı öğrenir ve hafızasını çok iyi kullanır. Tekrarı sevmez ve sabırsızdır. Tekrar edilen konuya farklı bakış açıları ile yaklaşıp ondan farklı çalışmalar yapması istenmelidir.</w:t>
            </w:r>
          </w:p>
          <w:p w14:paraId="2D47FA80"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-Meraklıdır ve sürekli sorular sorar. Çocuğun soruları sabırla cevaplanmalıdır. Öğretmen kendisinin bilmediği konularda “Ben de bilmiyorum. Beraber araştıralım.” gibi cevaplarla çocuğun sorusuyla ilgilendiğini belli etmelidir veya “Benim bir arkadaşım bunu çok iyi biliyor. Ona sorabiliriz!” ve benzeri şeyleri söyleyerek çocuğu konu uzmanı ile görüştürmelidir. </w:t>
            </w:r>
          </w:p>
          <w:p w14:paraId="3D61B9F8"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-Yaşına göre ilgi duyduğu alanda/alanlarda dikkatini uzun süre toplayabilir. Uzun zaman aralıklarında ilgi duyduğu şeyle ilgilenmesine veya oyun oynamasına izin verilmelidir.</w:t>
            </w:r>
          </w:p>
          <w:p w14:paraId="69284525"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-Düşünme ve yorumlama yeteneği yaşıtlarına göre daha farklıdır. Neden-sonuç ilişkilerini hızlı bir şekilde algılar ve bellekte uzun süre tutabilir. Bu çocuklara etkinliklerle ilgili analiz, sentez ve değerlendirme basamaklarında sorular yöneltilebilir. Örneğin, kekin yapımıyla ilgili olarak, çocuğa "Kekin içine kabartma tozu konmasa kek nasıl olur?" / "Kek pişerken fırının ısısı doğru ayarlanmazsa ne olur?" gibi sorular yöneltilebilir.</w:t>
            </w:r>
          </w:p>
          <w:p w14:paraId="48F1856A"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-Üstün yetenekli çocuklar, benzerlikleri ve farklılıkları çabuk fark eder ve hızlı genelleme yapabilir. Bu yüzden benzerlikleri ve farklılıkları olan çeşitli özellikteki nesneler, durumlar ve olaylar sunarak çocuğun bu yönü desteklenmelidir.</w:t>
            </w:r>
          </w:p>
          <w:p w14:paraId="74981FB4"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-Farklı zamanlarda öğrendikleri bilgileri, değişik durumlara uyarlayabilir. Çocuğa mümkün olduğunca farklı olaylar ve durumlar sunularak bu becerisinin gelişmesi sağlanmalıdır.</w:t>
            </w:r>
          </w:p>
          <w:p w14:paraId="0B052153"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-İlgi duyduğu konuda/konularda derinlemesine bilgiye sahiptir. Bu bilgileri arkadaşlarına anlatması/paylaşması için fırsatlar verilmelidir. Ayrıca çocuğun teknolojiyi kullanarak ailesine, başka insanlara sunum yapması sağlanabilir.</w:t>
            </w:r>
          </w:p>
          <w:p w14:paraId="5EDC140A"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-Fen ve doğa olaylarına, özellikle hayvanlar âlemine, sayılara ve sayı oyunlarına, sözcükler ve anlamlarına, kimyasal maddeler ve değişimlerine, mekanik aletlere karşı yoğun ilgiye sahiptir. Bunun için sınıf ortamında materyaller çeşitlendirilmelidir.</w:t>
            </w:r>
          </w:p>
          <w:p w14:paraId="3BF9A7E3"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-Her an gözlem yapar. Gözlemlediği ve ilgisini çeken bir olayı mutlaka dener. Bunun için dürbün, mercek, büyüteç, mikroskop gibi araç ve gereçlerle öğrenme ortamı zenginleştirilerek gözlem yapma istekleri desteklenmelidir. Gözlemlediği şeyleri kayıt altına alma veya raporlaştırma öğretilebilir.</w:t>
            </w:r>
          </w:p>
          <w:p w14:paraId="73AA8AA6"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-Yaratıcı yeteneği yüksektir. Kimi zaman, orijinal ve etkileyici fikirler üretip, olağanüstü yorumlarda bulunarak yaratıcı düşünce yetisini sergiler. Kimi zaman da yaptığı sanat çalışmalarında (resim vb.) bu yeteneğini ortaya koyar. Bunun için fırsatlar verilmelidir.</w:t>
            </w:r>
          </w:p>
          <w:p w14:paraId="709604AD"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lastRenderedPageBreak/>
              <w:t>-Planlama, muhakeme, problem çözme ve soyut düşünme yeteneğine sahiptir. Düşünme becerilerini geliştirecek sorular sormalı ve düşünme yeteneğini geliştirmeye yönelik etkinlikler düzenlenmelidir.</w:t>
            </w:r>
          </w:p>
          <w:p w14:paraId="463E6326"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-Kendisi için yüksek standartlar belirler. Bu standartlara ulaşabilmesi için uygun yol ve yöntemler gösterilerek rehberlik yapılmalıdır.</w:t>
            </w:r>
          </w:p>
          <w:p w14:paraId="626E7DD9"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-Hayal gücü yaşıtlarına göre yüksektir. Hikâyeler, çizgi karakterler veya projeler üretmesine fırsat verilmelidir.</w:t>
            </w:r>
          </w:p>
          <w:p w14:paraId="43DECDE4"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-Özel yetenek alanı resim olan çocukların renkleri kullanma tarzları ve yaratıcı güçlerini ortaya koyma biçimleri oldukça farklı ve ilgi çekicidir. Öğretmen yaptığı çalışmada farklı teknikler kullanmalı ve bu teknikler hakkında çocukları bilgilendirmelidir. Farklı çalışmaların içerisinde bu tekniklerin nasıl kullanabileceğini göstermelidir.</w:t>
            </w:r>
          </w:p>
          <w:p w14:paraId="558D786C"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-Özel yetenek alanı müzik olan çocukların ritmi algılamaları gelişmiştir. Yeni duydukları müzik parçasını inanılmaz bir hızda kavrayıp aynı şekilde ifade edebilirler. Sınıf ortamı müzik aletleri yönünden zenginleştirilmelidir. Çocuğun kendini ortaya koyabilmesi için fırsatlar verilmelidir. Başarılı müzisyenlerin hayat hikâyeleri anlatılabilir. Hatta profesyonel müzisyenler sınıf ortamına davet edilebilir.</w:t>
            </w:r>
          </w:p>
        </w:tc>
      </w:tr>
      <w:tr w:rsidR="00BA117C" w:rsidRPr="00BA117C" w14:paraId="18F4FEE1" w14:textId="77777777" w:rsidTr="000A73FC">
        <w:tc>
          <w:tcPr>
            <w:tcW w:w="3085" w:type="dxa"/>
          </w:tcPr>
          <w:p w14:paraId="6A0782C9"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p>
          <w:p w14:paraId="3D3159BF"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p>
          <w:p w14:paraId="294CD07A"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p>
          <w:p w14:paraId="02E694DE"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p>
          <w:p w14:paraId="62E9B322"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p>
          <w:p w14:paraId="3A89F8D2"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p>
          <w:p w14:paraId="5A1B561F"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p>
          <w:p w14:paraId="65C3C830" w14:textId="77777777" w:rsidR="000A73FC" w:rsidRPr="00BA117C" w:rsidRDefault="000A73FC" w:rsidP="000A73FC">
            <w:pPr>
              <w:spacing w:before="240"/>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SOSYAL VE DUYGUSAL</w:t>
            </w:r>
          </w:p>
        </w:tc>
        <w:tc>
          <w:tcPr>
            <w:tcW w:w="11625" w:type="dxa"/>
          </w:tcPr>
          <w:p w14:paraId="22E3CCFB"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-Liderlik özelliğinden dolayı oyunları genellikle kendisi kurmak ister. Kurdukları oyunlardan çabuk sıkılabilir, yaşıtları oyuna daha yeni uyum sağlarken, üstün yetenekli çocuklar farklı bir oyuna geçmek isteyebilirler. Benzeri istekleri ve özellikleri nedeniyle yaşıtları ile oluşturdukları oyun grupları içerisinde uzun süre barınamayabilir. Zaman zaman uyumsuzluk gösterdiği de gözlemlenebilir. Bu gibi nedenlerle, büyüklerle iletişim kurmada daha istekli ve başarılıdır. Kendi bilişsel düzeyindeki çocuklarla bir araya gelmesi sağlanmalıdır.</w:t>
            </w:r>
          </w:p>
          <w:p w14:paraId="183B701C"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-Yönlendirmelerden veya öğretilerden rahatsızlık duyabilir. Yöneltilen soruları cevaplamak veya hazır bilgileri dinlemek yerine soru sormayı veya anlatmayı tercih edebilir. Zaman zaman sınıf içi etkinlikleri yönetmesine izin verilebilir. Ancak, burada dikkat edilmesi gereken noktalardan biri, bu çocuğun diğer çocuklardan çok fazla ayrıştırılmaması gerektiğidir.</w:t>
            </w:r>
          </w:p>
          <w:p w14:paraId="3B489B1E"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-Bu çocuklar, duygu ve düşüncelerini mutlaka ifade etme, başkaları tarafından kabul görme ve önem verilme gereksinimi içindedirler. Bu, sosyal-duygusal gelişimleri açısından önemlidir. Aynı zamanda bilişsel gelişimini de destekleyecektir. Öğretmen bunu bilerek çocuğun kendini ifade etmesine fırsat vermelidir. Bunu farklı yollarla yapması için de rehberlik edilmelidir.</w:t>
            </w:r>
          </w:p>
          <w:p w14:paraId="6B73A989"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-Duygu ve düşüncelerini ifade edebilecekleri fırsatlar sunulmalıdır. Böylece düşünceleri arasındaki boşlukları fark edip, tamamlama fırsatı bulabilir. Gereksinim duydukları anda yönlendirme yerine rehberlik yapılabilir, gelişimlerini olumlu yönde destekleme fırsatları değerlendirilebilir.</w:t>
            </w:r>
          </w:p>
          <w:p w14:paraId="4F3BCC3A"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-Merak ettikleri konular hakkında araştırmacı ve hırslıdır. Merak ettiği şeyi nasıl araştırabileceği gösterilmeli, rehberlik edilmelidir.</w:t>
            </w:r>
          </w:p>
          <w:p w14:paraId="4416B6CB"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-Duygusal anlamda yüksek duyarlılık gösterir. Başkalarının duygu ve düşüncelerine önem verir. İletişime girdikleri kişilerin duygu ve düşüncelerini anında algılama ve yorumlama yeteneğine sahiptir. Paylaşıma her zaman açık ve </w:t>
            </w:r>
            <w:r w:rsidRPr="00BA117C">
              <w:rPr>
                <w:rFonts w:asciiTheme="minorHAnsi" w:hAnsiTheme="minorHAnsi" w:cstheme="minorHAnsi"/>
                <w:color w:val="000000" w:themeColor="text1"/>
                <w:sz w:val="24"/>
                <w:szCs w:val="24"/>
              </w:rPr>
              <w:lastRenderedPageBreak/>
              <w:t>yardımseverdir. Hatta arkadaş grubu içerisinde, yardıma ihtiyacı olan arkadaşlarına, karşılık beklemeden yardıma hazırdır.</w:t>
            </w:r>
          </w:p>
          <w:p w14:paraId="366F6EE6"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-Deneme-yanılma veya model alma yoluyla öğrenmeyi seçer. Gördüğü bir davranış veya olay, ne kadar gerçek dışı olsa da, mutlaka deneme ve sonuca ulaşma konusunda ısrarcı olabilir. İsteklerinin engellenmesi veya ertelenmesi durumunda hırçınlaşabilir. Öğretmen güvenli ortamlar sağlayarak çocuğun olabilirleri veya olamayacakları bizzat yaşayarak görmesini sağlamalıdır.</w:t>
            </w:r>
          </w:p>
          <w:p w14:paraId="6BFE4FA2"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-Alan gezileri yapılarak müzeleri, sanat galerini, farklı kişi ve yerleri görmesi sağlanmalıdır.</w:t>
            </w:r>
          </w:p>
          <w:p w14:paraId="1641F124"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-İçten denetimlidir. Öğretmen bunun farkında olduğunu olumlu pekiştireçlerle hissettirmelidir.</w:t>
            </w:r>
          </w:p>
          <w:p w14:paraId="7ACCAC25"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-Yetenekli olduğu alanla ilgili kendisinin ve diğerlerinin yeteneği hakkında yargıda bulunabilir. Bütün çocukların farklı özelliklerinin olabileceği ve bütün çocukların eşit ve değerli olduğu çocuğa gösterilmelidir. Herkesin olduğu gibi kabul edilmesi gerektiği ile ilgili etkinlikler yapılmalıdır.</w:t>
            </w:r>
          </w:p>
        </w:tc>
      </w:tr>
      <w:tr w:rsidR="00BA117C" w:rsidRPr="00BA117C" w14:paraId="75A4DE82" w14:textId="77777777" w:rsidTr="000A73FC">
        <w:tc>
          <w:tcPr>
            <w:tcW w:w="3085" w:type="dxa"/>
          </w:tcPr>
          <w:p w14:paraId="09E2C5E6" w14:textId="77777777" w:rsidR="000A73FC" w:rsidRPr="00BA117C" w:rsidRDefault="000A73FC" w:rsidP="000A73FC">
            <w:pPr>
              <w:jc w:val="center"/>
              <w:rPr>
                <w:rFonts w:asciiTheme="minorHAnsi" w:hAnsiTheme="minorHAnsi" w:cstheme="minorHAnsi"/>
                <w:b/>
                <w:bCs/>
                <w:color w:val="000000" w:themeColor="text1"/>
                <w:sz w:val="24"/>
                <w:szCs w:val="24"/>
              </w:rPr>
            </w:pPr>
          </w:p>
          <w:p w14:paraId="5BCEB8F5" w14:textId="77777777" w:rsidR="000A73FC" w:rsidRPr="00BA117C" w:rsidRDefault="000A73FC" w:rsidP="000A73FC">
            <w:pPr>
              <w:jc w:val="center"/>
              <w:rPr>
                <w:rFonts w:asciiTheme="minorHAnsi" w:hAnsiTheme="minorHAnsi" w:cstheme="minorHAnsi"/>
                <w:b/>
                <w:bCs/>
                <w:color w:val="000000" w:themeColor="text1"/>
                <w:sz w:val="24"/>
                <w:szCs w:val="24"/>
              </w:rPr>
            </w:pPr>
          </w:p>
          <w:p w14:paraId="249A75E2" w14:textId="77777777" w:rsidR="000A73FC" w:rsidRPr="00BA117C" w:rsidRDefault="000A73FC" w:rsidP="000A73FC">
            <w:pPr>
              <w:jc w:val="center"/>
              <w:rPr>
                <w:rFonts w:asciiTheme="minorHAnsi" w:hAnsiTheme="minorHAnsi" w:cstheme="minorHAnsi"/>
                <w:b/>
                <w:bCs/>
                <w:color w:val="000000" w:themeColor="text1"/>
                <w:sz w:val="24"/>
                <w:szCs w:val="24"/>
              </w:rPr>
            </w:pPr>
          </w:p>
          <w:p w14:paraId="54A921A3" w14:textId="77777777" w:rsidR="000A73FC" w:rsidRPr="00BA117C" w:rsidRDefault="000A73FC" w:rsidP="000A73FC">
            <w:pPr>
              <w:jc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MOTOR</w:t>
            </w:r>
          </w:p>
        </w:tc>
        <w:tc>
          <w:tcPr>
            <w:tcW w:w="11625" w:type="dxa"/>
          </w:tcPr>
          <w:p w14:paraId="777C4F71"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-Bilişsel becerileri diğer becerilerden önce geliştiği için motor becerileri de bilişsel beceri hızına ulaşamamaktadır. Bu durum üstün yetenekli çocukların hırslanma ve öfke nöbetleri yaşamalarına neden olmaktadır. Öğretmen bilişsel beceriler ve motor becerileri arasındaki uyumu sağlamak için çocuğun teknolojiyi kullanmasını desteklemelidir.</w:t>
            </w:r>
          </w:p>
          <w:p w14:paraId="77008B19"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-Psikomotor alanda üstün yetenekli çocuklar, başlangıçtaki motor gelişim hızını ileri dönemlerde de sürdürmektedirler. Üstün yetenekli çocuklar, kullanımı karmaşık olan spor aletlerini rahatlıkla kullanabilmektedirler. Okul bahçesi çeşitli spor aletleri ile düzenlenmelidir.</w:t>
            </w:r>
          </w:p>
          <w:p w14:paraId="6AE53165" w14:textId="77777777" w:rsidR="000A73FC" w:rsidRPr="00BA117C" w:rsidRDefault="000A73FC" w:rsidP="000A73FC">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-Bilişsel, sosyal ve duygusal alanlarda yaşıtlarından erken gelişim gösteren çocuklar, enerjilerini ve zamanlarını sanat, müzik, resim gibi alanlara daha fazla ayırdıkları için motor becerilerini geliştirmeye yönelik faaliyetler için çok fazla fırsat bulamamaktadırlar. Bundan dolayı motor becerileri akranlarına oranla geri kalabilir. Motor becerilerini geliştirecek faaliyetlere yönlendirilerek motor becerilerinin gelişmesi desteklenmelidir.</w:t>
            </w:r>
          </w:p>
        </w:tc>
      </w:tr>
    </w:tbl>
    <w:p w14:paraId="50F913F1" w14:textId="77777777" w:rsidR="000A73FC" w:rsidRPr="00BA117C" w:rsidRDefault="000A73FC" w:rsidP="000A73FC">
      <w:pPr>
        <w:jc w:val="center"/>
        <w:rPr>
          <w:rFonts w:asciiTheme="minorHAnsi" w:hAnsiTheme="minorHAnsi" w:cstheme="minorHAnsi"/>
          <w:b/>
          <w:bCs/>
          <w:color w:val="000000" w:themeColor="text1"/>
        </w:rPr>
        <w:sectPr w:rsidR="000A73FC" w:rsidRPr="00BA117C" w:rsidSect="000A73FC">
          <w:pgSz w:w="16838" w:h="11906" w:orient="landscape" w:code="9"/>
          <w:pgMar w:top="1134" w:right="1134" w:bottom="1134" w:left="1134" w:header="0" w:footer="709" w:gutter="0"/>
          <w:pgNumType w:start="1"/>
          <w:cols w:space="708"/>
          <w:docGrid w:linePitch="326"/>
        </w:sectPr>
      </w:pPr>
    </w:p>
    <w:p w14:paraId="7E7EE1FC" w14:textId="4A2F9130" w:rsidR="000A73FC" w:rsidRDefault="000A73FC" w:rsidP="000A73FC">
      <w:pPr>
        <w:autoSpaceDE w:val="0"/>
        <w:autoSpaceDN w:val="0"/>
        <w:adjustRightInd w:val="0"/>
        <w:jc w:val="both"/>
        <w:rPr>
          <w:rFonts w:asciiTheme="minorHAnsi" w:hAnsiTheme="minorHAnsi" w:cstheme="minorHAnsi"/>
          <w:b/>
          <w:bCs/>
          <w:color w:val="000000" w:themeColor="text1"/>
        </w:rPr>
      </w:pPr>
    </w:p>
    <w:p w14:paraId="1DE1B62E" w14:textId="7716D115" w:rsidR="00A536BF" w:rsidRDefault="00A536BF" w:rsidP="000A73FC">
      <w:pPr>
        <w:autoSpaceDE w:val="0"/>
        <w:autoSpaceDN w:val="0"/>
        <w:adjustRightInd w:val="0"/>
        <w:jc w:val="both"/>
        <w:rPr>
          <w:rFonts w:asciiTheme="minorHAnsi" w:hAnsiTheme="minorHAnsi" w:cstheme="minorHAnsi"/>
          <w:b/>
          <w:bCs/>
          <w:color w:val="000000" w:themeColor="text1"/>
        </w:rPr>
      </w:pPr>
    </w:p>
    <w:p w14:paraId="416012AE" w14:textId="1DB98763" w:rsidR="00A536BF" w:rsidRDefault="00A536BF" w:rsidP="000A73FC">
      <w:pPr>
        <w:autoSpaceDE w:val="0"/>
        <w:autoSpaceDN w:val="0"/>
        <w:adjustRightInd w:val="0"/>
        <w:jc w:val="both"/>
        <w:rPr>
          <w:rFonts w:asciiTheme="minorHAnsi" w:hAnsiTheme="minorHAnsi" w:cstheme="minorHAnsi"/>
          <w:b/>
          <w:bCs/>
          <w:color w:val="000000" w:themeColor="text1"/>
        </w:rPr>
      </w:pPr>
    </w:p>
    <w:p w14:paraId="718BA333" w14:textId="1500CB40" w:rsidR="00A536BF" w:rsidRDefault="00A536BF" w:rsidP="000A73FC">
      <w:pPr>
        <w:autoSpaceDE w:val="0"/>
        <w:autoSpaceDN w:val="0"/>
        <w:adjustRightInd w:val="0"/>
        <w:jc w:val="both"/>
        <w:rPr>
          <w:rFonts w:asciiTheme="minorHAnsi" w:hAnsiTheme="minorHAnsi" w:cstheme="minorHAnsi"/>
          <w:b/>
          <w:bCs/>
          <w:color w:val="000000" w:themeColor="text1"/>
        </w:rPr>
      </w:pPr>
    </w:p>
    <w:p w14:paraId="5A820321" w14:textId="48BF019F" w:rsidR="00A536BF" w:rsidRDefault="00A536BF" w:rsidP="000A73FC">
      <w:pPr>
        <w:autoSpaceDE w:val="0"/>
        <w:autoSpaceDN w:val="0"/>
        <w:adjustRightInd w:val="0"/>
        <w:jc w:val="both"/>
        <w:rPr>
          <w:rFonts w:asciiTheme="minorHAnsi" w:hAnsiTheme="minorHAnsi" w:cstheme="minorHAnsi"/>
          <w:b/>
          <w:bCs/>
          <w:color w:val="000000" w:themeColor="text1"/>
        </w:rPr>
      </w:pPr>
    </w:p>
    <w:p w14:paraId="62AE1B88" w14:textId="4C632A64" w:rsidR="00A536BF" w:rsidRDefault="00A536BF" w:rsidP="000A73FC">
      <w:pPr>
        <w:autoSpaceDE w:val="0"/>
        <w:autoSpaceDN w:val="0"/>
        <w:adjustRightInd w:val="0"/>
        <w:jc w:val="both"/>
        <w:rPr>
          <w:rFonts w:asciiTheme="minorHAnsi" w:hAnsiTheme="minorHAnsi" w:cstheme="minorHAnsi"/>
          <w:b/>
          <w:bCs/>
          <w:color w:val="000000" w:themeColor="text1"/>
        </w:rPr>
      </w:pPr>
    </w:p>
    <w:p w14:paraId="135E0D15" w14:textId="1A288E70" w:rsidR="00A536BF" w:rsidRDefault="00A536BF" w:rsidP="000A73FC">
      <w:pPr>
        <w:autoSpaceDE w:val="0"/>
        <w:autoSpaceDN w:val="0"/>
        <w:adjustRightInd w:val="0"/>
        <w:jc w:val="both"/>
        <w:rPr>
          <w:rFonts w:asciiTheme="minorHAnsi" w:hAnsiTheme="minorHAnsi" w:cstheme="minorHAnsi"/>
          <w:b/>
          <w:bCs/>
          <w:color w:val="000000" w:themeColor="text1"/>
        </w:rPr>
      </w:pPr>
    </w:p>
    <w:p w14:paraId="20ED0DD2" w14:textId="4137EE6E" w:rsidR="00A536BF" w:rsidRDefault="00A536BF" w:rsidP="000A73FC">
      <w:pPr>
        <w:autoSpaceDE w:val="0"/>
        <w:autoSpaceDN w:val="0"/>
        <w:adjustRightInd w:val="0"/>
        <w:jc w:val="both"/>
        <w:rPr>
          <w:rFonts w:asciiTheme="minorHAnsi" w:hAnsiTheme="minorHAnsi" w:cstheme="minorHAnsi"/>
          <w:b/>
          <w:bCs/>
          <w:color w:val="000000" w:themeColor="text1"/>
        </w:rPr>
      </w:pPr>
    </w:p>
    <w:p w14:paraId="19C2D432" w14:textId="62533AA9" w:rsidR="00A536BF" w:rsidRDefault="00A536BF" w:rsidP="000A73FC">
      <w:pPr>
        <w:autoSpaceDE w:val="0"/>
        <w:autoSpaceDN w:val="0"/>
        <w:adjustRightInd w:val="0"/>
        <w:jc w:val="both"/>
        <w:rPr>
          <w:rFonts w:asciiTheme="minorHAnsi" w:hAnsiTheme="minorHAnsi" w:cstheme="minorHAnsi"/>
          <w:b/>
          <w:bCs/>
          <w:color w:val="000000" w:themeColor="text1"/>
        </w:rPr>
      </w:pPr>
    </w:p>
    <w:p w14:paraId="2DFE3D96" w14:textId="0D8D7551" w:rsidR="00A536BF" w:rsidRDefault="00A536BF" w:rsidP="000A73FC">
      <w:pPr>
        <w:autoSpaceDE w:val="0"/>
        <w:autoSpaceDN w:val="0"/>
        <w:adjustRightInd w:val="0"/>
        <w:jc w:val="both"/>
        <w:rPr>
          <w:rFonts w:asciiTheme="minorHAnsi" w:hAnsiTheme="minorHAnsi" w:cstheme="minorHAnsi"/>
          <w:b/>
          <w:bCs/>
          <w:color w:val="000000" w:themeColor="text1"/>
        </w:rPr>
      </w:pPr>
    </w:p>
    <w:p w14:paraId="06DA6564" w14:textId="03707351" w:rsidR="00A536BF" w:rsidRDefault="00A536BF" w:rsidP="000A73FC">
      <w:pPr>
        <w:autoSpaceDE w:val="0"/>
        <w:autoSpaceDN w:val="0"/>
        <w:adjustRightInd w:val="0"/>
        <w:jc w:val="both"/>
        <w:rPr>
          <w:rFonts w:asciiTheme="minorHAnsi" w:hAnsiTheme="minorHAnsi" w:cstheme="minorHAnsi"/>
          <w:b/>
          <w:bCs/>
          <w:color w:val="000000" w:themeColor="text1"/>
        </w:rPr>
      </w:pPr>
    </w:p>
    <w:p w14:paraId="0C049091" w14:textId="262ACF9D" w:rsidR="00A536BF" w:rsidRDefault="00A536BF" w:rsidP="000A73FC">
      <w:pPr>
        <w:autoSpaceDE w:val="0"/>
        <w:autoSpaceDN w:val="0"/>
        <w:adjustRightInd w:val="0"/>
        <w:jc w:val="both"/>
        <w:rPr>
          <w:rFonts w:asciiTheme="minorHAnsi" w:hAnsiTheme="minorHAnsi" w:cstheme="minorHAnsi"/>
          <w:b/>
          <w:bCs/>
          <w:color w:val="000000" w:themeColor="text1"/>
        </w:rPr>
      </w:pPr>
    </w:p>
    <w:p w14:paraId="536B71B5" w14:textId="5BF60505" w:rsidR="00A536BF" w:rsidRDefault="00A536BF" w:rsidP="000A73FC">
      <w:pPr>
        <w:autoSpaceDE w:val="0"/>
        <w:autoSpaceDN w:val="0"/>
        <w:adjustRightInd w:val="0"/>
        <w:jc w:val="both"/>
        <w:rPr>
          <w:rFonts w:asciiTheme="minorHAnsi" w:hAnsiTheme="minorHAnsi" w:cstheme="minorHAnsi"/>
          <w:b/>
          <w:bCs/>
          <w:color w:val="000000" w:themeColor="text1"/>
        </w:rPr>
      </w:pPr>
    </w:p>
    <w:p w14:paraId="082B699C" w14:textId="047F4285" w:rsidR="00A536BF" w:rsidRDefault="00A536BF" w:rsidP="000A73FC">
      <w:pPr>
        <w:autoSpaceDE w:val="0"/>
        <w:autoSpaceDN w:val="0"/>
        <w:adjustRightInd w:val="0"/>
        <w:jc w:val="both"/>
        <w:rPr>
          <w:rFonts w:asciiTheme="minorHAnsi" w:hAnsiTheme="minorHAnsi" w:cstheme="minorHAnsi"/>
          <w:b/>
          <w:bCs/>
          <w:color w:val="000000" w:themeColor="text1"/>
        </w:rPr>
      </w:pPr>
    </w:p>
    <w:p w14:paraId="21278850" w14:textId="04A52E0C" w:rsidR="00A536BF" w:rsidRDefault="00A536BF" w:rsidP="000A73FC">
      <w:pPr>
        <w:autoSpaceDE w:val="0"/>
        <w:autoSpaceDN w:val="0"/>
        <w:adjustRightInd w:val="0"/>
        <w:jc w:val="both"/>
        <w:rPr>
          <w:rFonts w:asciiTheme="minorHAnsi" w:hAnsiTheme="minorHAnsi" w:cstheme="minorHAnsi"/>
          <w:b/>
          <w:bCs/>
          <w:color w:val="000000" w:themeColor="text1"/>
        </w:rPr>
      </w:pPr>
    </w:p>
    <w:p w14:paraId="4FE432B0" w14:textId="007969DA" w:rsidR="00A536BF" w:rsidRDefault="00A536BF" w:rsidP="000A73FC">
      <w:pPr>
        <w:autoSpaceDE w:val="0"/>
        <w:autoSpaceDN w:val="0"/>
        <w:adjustRightInd w:val="0"/>
        <w:jc w:val="both"/>
        <w:rPr>
          <w:rFonts w:asciiTheme="minorHAnsi" w:hAnsiTheme="minorHAnsi" w:cstheme="minorHAnsi"/>
          <w:b/>
          <w:bCs/>
          <w:color w:val="000000" w:themeColor="text1"/>
        </w:rPr>
      </w:pPr>
    </w:p>
    <w:p w14:paraId="4CDE707D" w14:textId="0C8E5045" w:rsidR="00A536BF" w:rsidRDefault="00A536BF" w:rsidP="000A73FC">
      <w:pPr>
        <w:autoSpaceDE w:val="0"/>
        <w:autoSpaceDN w:val="0"/>
        <w:adjustRightInd w:val="0"/>
        <w:jc w:val="both"/>
        <w:rPr>
          <w:rFonts w:asciiTheme="minorHAnsi" w:hAnsiTheme="minorHAnsi" w:cstheme="minorHAnsi"/>
          <w:b/>
          <w:bCs/>
          <w:color w:val="000000" w:themeColor="text1"/>
        </w:rPr>
      </w:pPr>
    </w:p>
    <w:p w14:paraId="4AAA1260" w14:textId="798FC643" w:rsidR="00A536BF" w:rsidRDefault="00A536BF" w:rsidP="000A73FC">
      <w:pPr>
        <w:autoSpaceDE w:val="0"/>
        <w:autoSpaceDN w:val="0"/>
        <w:adjustRightInd w:val="0"/>
        <w:jc w:val="both"/>
        <w:rPr>
          <w:rFonts w:asciiTheme="minorHAnsi" w:hAnsiTheme="minorHAnsi" w:cstheme="minorHAnsi"/>
          <w:b/>
          <w:bCs/>
          <w:color w:val="000000" w:themeColor="text1"/>
        </w:rPr>
      </w:pPr>
    </w:p>
    <w:p w14:paraId="1BB5ECEE" w14:textId="2D4F3237" w:rsidR="00A536BF" w:rsidRDefault="00A536BF" w:rsidP="000A73FC">
      <w:pPr>
        <w:autoSpaceDE w:val="0"/>
        <w:autoSpaceDN w:val="0"/>
        <w:adjustRightInd w:val="0"/>
        <w:jc w:val="both"/>
        <w:rPr>
          <w:rFonts w:asciiTheme="minorHAnsi" w:hAnsiTheme="minorHAnsi" w:cstheme="minorHAnsi"/>
          <w:b/>
          <w:bCs/>
          <w:color w:val="000000" w:themeColor="text1"/>
        </w:rPr>
      </w:pPr>
    </w:p>
    <w:p w14:paraId="524633F5" w14:textId="6A441EE2" w:rsidR="00A536BF" w:rsidRDefault="00A536BF" w:rsidP="000A73FC">
      <w:pPr>
        <w:autoSpaceDE w:val="0"/>
        <w:autoSpaceDN w:val="0"/>
        <w:adjustRightInd w:val="0"/>
        <w:jc w:val="both"/>
        <w:rPr>
          <w:rFonts w:asciiTheme="minorHAnsi" w:hAnsiTheme="minorHAnsi" w:cstheme="minorHAnsi"/>
          <w:b/>
          <w:bCs/>
          <w:color w:val="000000" w:themeColor="text1"/>
        </w:rPr>
      </w:pPr>
    </w:p>
    <w:p w14:paraId="5261BEFC" w14:textId="0AE89F32" w:rsidR="00A536BF" w:rsidRDefault="00A536BF" w:rsidP="000A73FC">
      <w:pPr>
        <w:autoSpaceDE w:val="0"/>
        <w:autoSpaceDN w:val="0"/>
        <w:adjustRightInd w:val="0"/>
        <w:jc w:val="both"/>
        <w:rPr>
          <w:rFonts w:asciiTheme="minorHAnsi" w:hAnsiTheme="minorHAnsi" w:cstheme="minorHAnsi"/>
          <w:b/>
          <w:bCs/>
          <w:color w:val="000000" w:themeColor="text1"/>
        </w:rPr>
      </w:pPr>
    </w:p>
    <w:p w14:paraId="192FE5E2" w14:textId="5D92C2BA" w:rsidR="00A536BF" w:rsidRDefault="00A536BF" w:rsidP="000A73FC">
      <w:pPr>
        <w:autoSpaceDE w:val="0"/>
        <w:autoSpaceDN w:val="0"/>
        <w:adjustRightInd w:val="0"/>
        <w:jc w:val="both"/>
        <w:rPr>
          <w:rFonts w:asciiTheme="minorHAnsi" w:hAnsiTheme="minorHAnsi" w:cstheme="minorHAnsi"/>
          <w:b/>
          <w:bCs/>
          <w:color w:val="000000" w:themeColor="text1"/>
        </w:rPr>
      </w:pPr>
    </w:p>
    <w:p w14:paraId="6245392D" w14:textId="14AF6ADC" w:rsidR="00A536BF" w:rsidRDefault="00A536BF" w:rsidP="000A73FC">
      <w:pPr>
        <w:autoSpaceDE w:val="0"/>
        <w:autoSpaceDN w:val="0"/>
        <w:adjustRightInd w:val="0"/>
        <w:jc w:val="both"/>
        <w:rPr>
          <w:rFonts w:asciiTheme="minorHAnsi" w:hAnsiTheme="minorHAnsi" w:cstheme="minorHAnsi"/>
          <w:b/>
          <w:bCs/>
          <w:color w:val="000000" w:themeColor="text1"/>
        </w:rPr>
      </w:pPr>
    </w:p>
    <w:p w14:paraId="28A348E6" w14:textId="1B306444" w:rsidR="00A536BF" w:rsidRDefault="00A536BF" w:rsidP="000A73FC">
      <w:pPr>
        <w:autoSpaceDE w:val="0"/>
        <w:autoSpaceDN w:val="0"/>
        <w:adjustRightInd w:val="0"/>
        <w:jc w:val="both"/>
        <w:rPr>
          <w:rFonts w:asciiTheme="minorHAnsi" w:hAnsiTheme="minorHAnsi" w:cstheme="minorHAnsi"/>
          <w:b/>
          <w:bCs/>
          <w:color w:val="000000" w:themeColor="text1"/>
        </w:rPr>
      </w:pPr>
    </w:p>
    <w:p w14:paraId="2A834DD6" w14:textId="0A4DC903" w:rsidR="00A536BF" w:rsidRDefault="00A536BF" w:rsidP="000A73FC">
      <w:pPr>
        <w:autoSpaceDE w:val="0"/>
        <w:autoSpaceDN w:val="0"/>
        <w:adjustRightInd w:val="0"/>
        <w:jc w:val="both"/>
        <w:rPr>
          <w:rFonts w:asciiTheme="minorHAnsi" w:hAnsiTheme="minorHAnsi" w:cstheme="minorHAnsi"/>
          <w:b/>
          <w:bCs/>
          <w:color w:val="000000" w:themeColor="text1"/>
        </w:rPr>
      </w:pPr>
    </w:p>
    <w:p w14:paraId="65252964" w14:textId="5DB1CF19" w:rsidR="00A536BF" w:rsidRDefault="00A536BF" w:rsidP="000A73FC">
      <w:pPr>
        <w:autoSpaceDE w:val="0"/>
        <w:autoSpaceDN w:val="0"/>
        <w:adjustRightInd w:val="0"/>
        <w:jc w:val="both"/>
        <w:rPr>
          <w:rFonts w:asciiTheme="minorHAnsi" w:hAnsiTheme="minorHAnsi" w:cstheme="minorHAnsi"/>
          <w:b/>
          <w:bCs/>
          <w:color w:val="000000" w:themeColor="text1"/>
        </w:rPr>
      </w:pPr>
    </w:p>
    <w:p w14:paraId="0962CFE5" w14:textId="2ECE478E" w:rsidR="00A536BF" w:rsidRDefault="00A536BF" w:rsidP="000A73FC">
      <w:pPr>
        <w:autoSpaceDE w:val="0"/>
        <w:autoSpaceDN w:val="0"/>
        <w:adjustRightInd w:val="0"/>
        <w:jc w:val="both"/>
        <w:rPr>
          <w:rFonts w:asciiTheme="minorHAnsi" w:hAnsiTheme="minorHAnsi" w:cstheme="minorHAnsi"/>
          <w:b/>
          <w:bCs/>
          <w:color w:val="000000" w:themeColor="text1"/>
        </w:rPr>
      </w:pPr>
    </w:p>
    <w:p w14:paraId="3A9BD160" w14:textId="06BC31F6" w:rsidR="00A536BF" w:rsidRDefault="00A536BF" w:rsidP="000A73FC">
      <w:pPr>
        <w:autoSpaceDE w:val="0"/>
        <w:autoSpaceDN w:val="0"/>
        <w:adjustRightInd w:val="0"/>
        <w:jc w:val="both"/>
        <w:rPr>
          <w:rFonts w:asciiTheme="minorHAnsi" w:hAnsiTheme="minorHAnsi" w:cstheme="minorHAnsi"/>
          <w:b/>
          <w:bCs/>
          <w:color w:val="000000" w:themeColor="text1"/>
        </w:rPr>
      </w:pPr>
    </w:p>
    <w:p w14:paraId="7CD554EC" w14:textId="1F27E888" w:rsidR="00A536BF" w:rsidRDefault="00A536BF" w:rsidP="000A73FC">
      <w:pPr>
        <w:autoSpaceDE w:val="0"/>
        <w:autoSpaceDN w:val="0"/>
        <w:adjustRightInd w:val="0"/>
        <w:jc w:val="both"/>
        <w:rPr>
          <w:rFonts w:asciiTheme="minorHAnsi" w:hAnsiTheme="minorHAnsi" w:cstheme="minorHAnsi"/>
          <w:b/>
          <w:bCs/>
          <w:color w:val="000000" w:themeColor="text1"/>
        </w:rPr>
      </w:pPr>
    </w:p>
    <w:p w14:paraId="59107A8D" w14:textId="683A688F" w:rsidR="00A536BF" w:rsidRDefault="00A536BF" w:rsidP="000A73FC">
      <w:pPr>
        <w:autoSpaceDE w:val="0"/>
        <w:autoSpaceDN w:val="0"/>
        <w:adjustRightInd w:val="0"/>
        <w:jc w:val="both"/>
        <w:rPr>
          <w:rFonts w:asciiTheme="minorHAnsi" w:hAnsiTheme="minorHAnsi" w:cstheme="minorHAnsi"/>
          <w:b/>
          <w:bCs/>
          <w:color w:val="000000" w:themeColor="text1"/>
        </w:rPr>
      </w:pPr>
    </w:p>
    <w:p w14:paraId="23CA2106" w14:textId="1C61AC50" w:rsidR="00A536BF" w:rsidRDefault="00A536BF" w:rsidP="000A73FC">
      <w:pPr>
        <w:autoSpaceDE w:val="0"/>
        <w:autoSpaceDN w:val="0"/>
        <w:adjustRightInd w:val="0"/>
        <w:jc w:val="both"/>
        <w:rPr>
          <w:rFonts w:asciiTheme="minorHAnsi" w:hAnsiTheme="minorHAnsi" w:cstheme="minorHAnsi"/>
          <w:b/>
          <w:bCs/>
          <w:color w:val="000000" w:themeColor="text1"/>
        </w:rPr>
      </w:pPr>
    </w:p>
    <w:p w14:paraId="6A1C3753" w14:textId="5783692E" w:rsidR="00A536BF" w:rsidRDefault="00A536BF" w:rsidP="000A73FC">
      <w:pPr>
        <w:autoSpaceDE w:val="0"/>
        <w:autoSpaceDN w:val="0"/>
        <w:adjustRightInd w:val="0"/>
        <w:jc w:val="both"/>
        <w:rPr>
          <w:rFonts w:asciiTheme="minorHAnsi" w:hAnsiTheme="minorHAnsi" w:cstheme="minorHAnsi"/>
          <w:b/>
          <w:bCs/>
          <w:color w:val="000000" w:themeColor="text1"/>
        </w:rPr>
      </w:pPr>
    </w:p>
    <w:p w14:paraId="6766F77B" w14:textId="7431077E" w:rsidR="00A536BF" w:rsidRDefault="00A536BF" w:rsidP="000A73FC">
      <w:pPr>
        <w:autoSpaceDE w:val="0"/>
        <w:autoSpaceDN w:val="0"/>
        <w:adjustRightInd w:val="0"/>
        <w:jc w:val="both"/>
        <w:rPr>
          <w:rFonts w:asciiTheme="minorHAnsi" w:hAnsiTheme="minorHAnsi" w:cstheme="minorHAnsi"/>
          <w:b/>
          <w:bCs/>
          <w:color w:val="000000" w:themeColor="text1"/>
        </w:rPr>
      </w:pPr>
    </w:p>
    <w:p w14:paraId="17F95680" w14:textId="53782B5D" w:rsidR="00A536BF" w:rsidRDefault="00A536BF" w:rsidP="000A73FC">
      <w:pPr>
        <w:autoSpaceDE w:val="0"/>
        <w:autoSpaceDN w:val="0"/>
        <w:adjustRightInd w:val="0"/>
        <w:jc w:val="both"/>
        <w:rPr>
          <w:rFonts w:asciiTheme="minorHAnsi" w:hAnsiTheme="minorHAnsi" w:cstheme="minorHAnsi"/>
          <w:b/>
          <w:bCs/>
          <w:color w:val="000000" w:themeColor="text1"/>
        </w:rPr>
      </w:pPr>
    </w:p>
    <w:p w14:paraId="442477D6" w14:textId="4616198B" w:rsidR="00A536BF" w:rsidRDefault="00A536BF" w:rsidP="000A73FC">
      <w:pPr>
        <w:autoSpaceDE w:val="0"/>
        <w:autoSpaceDN w:val="0"/>
        <w:adjustRightInd w:val="0"/>
        <w:jc w:val="both"/>
        <w:rPr>
          <w:rFonts w:asciiTheme="minorHAnsi" w:hAnsiTheme="minorHAnsi" w:cstheme="minorHAnsi"/>
          <w:b/>
          <w:bCs/>
          <w:color w:val="000000" w:themeColor="text1"/>
        </w:rPr>
      </w:pPr>
    </w:p>
    <w:p w14:paraId="58DECA4D" w14:textId="7603DFE2" w:rsidR="00A536BF" w:rsidRDefault="00A536BF" w:rsidP="000A73FC">
      <w:pPr>
        <w:autoSpaceDE w:val="0"/>
        <w:autoSpaceDN w:val="0"/>
        <w:adjustRightInd w:val="0"/>
        <w:jc w:val="both"/>
        <w:rPr>
          <w:rFonts w:asciiTheme="minorHAnsi" w:hAnsiTheme="minorHAnsi" w:cstheme="minorHAnsi"/>
          <w:b/>
          <w:bCs/>
          <w:color w:val="000000" w:themeColor="text1"/>
        </w:rPr>
      </w:pPr>
    </w:p>
    <w:p w14:paraId="0DB0E13B" w14:textId="55BD5F49" w:rsidR="00A536BF" w:rsidRDefault="00A536BF" w:rsidP="000A73FC">
      <w:pPr>
        <w:autoSpaceDE w:val="0"/>
        <w:autoSpaceDN w:val="0"/>
        <w:adjustRightInd w:val="0"/>
        <w:jc w:val="both"/>
        <w:rPr>
          <w:rFonts w:asciiTheme="minorHAnsi" w:hAnsiTheme="minorHAnsi" w:cstheme="minorHAnsi"/>
          <w:b/>
          <w:bCs/>
          <w:color w:val="000000" w:themeColor="text1"/>
        </w:rPr>
      </w:pPr>
    </w:p>
    <w:p w14:paraId="5CFD5EF7" w14:textId="7F3115B3" w:rsidR="00A536BF" w:rsidRDefault="00A536BF" w:rsidP="000A73FC">
      <w:pPr>
        <w:autoSpaceDE w:val="0"/>
        <w:autoSpaceDN w:val="0"/>
        <w:adjustRightInd w:val="0"/>
        <w:jc w:val="both"/>
        <w:rPr>
          <w:rFonts w:asciiTheme="minorHAnsi" w:hAnsiTheme="minorHAnsi" w:cstheme="minorHAnsi"/>
          <w:b/>
          <w:bCs/>
          <w:color w:val="000000" w:themeColor="text1"/>
        </w:rPr>
      </w:pPr>
    </w:p>
    <w:p w14:paraId="191A6A6B" w14:textId="25713E0D" w:rsidR="00A536BF" w:rsidRDefault="00A536BF" w:rsidP="000A73FC">
      <w:pPr>
        <w:autoSpaceDE w:val="0"/>
        <w:autoSpaceDN w:val="0"/>
        <w:adjustRightInd w:val="0"/>
        <w:jc w:val="both"/>
        <w:rPr>
          <w:rFonts w:asciiTheme="minorHAnsi" w:hAnsiTheme="minorHAnsi" w:cstheme="minorHAnsi"/>
          <w:b/>
          <w:bCs/>
          <w:color w:val="000000" w:themeColor="text1"/>
        </w:rPr>
      </w:pPr>
    </w:p>
    <w:p w14:paraId="04662E86" w14:textId="5F138E30" w:rsidR="00A536BF" w:rsidRDefault="00A536BF" w:rsidP="000A73FC">
      <w:pPr>
        <w:autoSpaceDE w:val="0"/>
        <w:autoSpaceDN w:val="0"/>
        <w:adjustRightInd w:val="0"/>
        <w:jc w:val="both"/>
        <w:rPr>
          <w:rFonts w:asciiTheme="minorHAnsi" w:hAnsiTheme="minorHAnsi" w:cstheme="minorHAnsi"/>
          <w:b/>
          <w:bCs/>
          <w:color w:val="000000" w:themeColor="text1"/>
        </w:rPr>
      </w:pPr>
    </w:p>
    <w:p w14:paraId="0C42BA88" w14:textId="76FAA6E1" w:rsidR="00A536BF" w:rsidRDefault="00A536BF" w:rsidP="000A73FC">
      <w:pPr>
        <w:autoSpaceDE w:val="0"/>
        <w:autoSpaceDN w:val="0"/>
        <w:adjustRightInd w:val="0"/>
        <w:jc w:val="both"/>
        <w:rPr>
          <w:rFonts w:asciiTheme="minorHAnsi" w:hAnsiTheme="minorHAnsi" w:cstheme="minorHAnsi"/>
          <w:b/>
          <w:bCs/>
          <w:color w:val="000000" w:themeColor="text1"/>
        </w:rPr>
      </w:pPr>
    </w:p>
    <w:p w14:paraId="08E0FDC7" w14:textId="3A746E78" w:rsidR="00A536BF" w:rsidRDefault="00A536BF" w:rsidP="000A73FC">
      <w:pPr>
        <w:autoSpaceDE w:val="0"/>
        <w:autoSpaceDN w:val="0"/>
        <w:adjustRightInd w:val="0"/>
        <w:jc w:val="both"/>
        <w:rPr>
          <w:rFonts w:asciiTheme="minorHAnsi" w:hAnsiTheme="minorHAnsi" w:cstheme="minorHAnsi"/>
          <w:b/>
          <w:bCs/>
          <w:color w:val="000000" w:themeColor="text1"/>
        </w:rPr>
      </w:pPr>
    </w:p>
    <w:p w14:paraId="1FBECDC2" w14:textId="75E84EFC" w:rsidR="00A536BF" w:rsidRDefault="00A536BF" w:rsidP="000A73FC">
      <w:pPr>
        <w:autoSpaceDE w:val="0"/>
        <w:autoSpaceDN w:val="0"/>
        <w:adjustRightInd w:val="0"/>
        <w:jc w:val="both"/>
        <w:rPr>
          <w:rFonts w:asciiTheme="minorHAnsi" w:hAnsiTheme="minorHAnsi" w:cstheme="minorHAnsi"/>
          <w:b/>
          <w:bCs/>
          <w:color w:val="000000" w:themeColor="text1"/>
        </w:rPr>
      </w:pPr>
    </w:p>
    <w:p w14:paraId="6C2B0CA2" w14:textId="4A90A30E" w:rsidR="00A536BF" w:rsidRDefault="00A536BF" w:rsidP="000A73FC">
      <w:pPr>
        <w:autoSpaceDE w:val="0"/>
        <w:autoSpaceDN w:val="0"/>
        <w:adjustRightInd w:val="0"/>
        <w:jc w:val="both"/>
        <w:rPr>
          <w:rFonts w:asciiTheme="minorHAnsi" w:hAnsiTheme="minorHAnsi" w:cstheme="minorHAnsi"/>
          <w:b/>
          <w:bCs/>
          <w:color w:val="000000" w:themeColor="text1"/>
        </w:rPr>
      </w:pPr>
    </w:p>
    <w:p w14:paraId="29CC21D6" w14:textId="173AC8BD" w:rsidR="00A536BF" w:rsidRDefault="00A536BF" w:rsidP="000A73FC">
      <w:pPr>
        <w:autoSpaceDE w:val="0"/>
        <w:autoSpaceDN w:val="0"/>
        <w:adjustRightInd w:val="0"/>
        <w:jc w:val="both"/>
        <w:rPr>
          <w:rFonts w:asciiTheme="minorHAnsi" w:hAnsiTheme="minorHAnsi" w:cstheme="minorHAnsi"/>
          <w:b/>
          <w:bCs/>
          <w:color w:val="000000" w:themeColor="text1"/>
        </w:rPr>
      </w:pPr>
    </w:p>
    <w:p w14:paraId="4533C4C4" w14:textId="6E105F54" w:rsidR="00A536BF" w:rsidRDefault="00A536BF" w:rsidP="000A73FC">
      <w:pPr>
        <w:autoSpaceDE w:val="0"/>
        <w:autoSpaceDN w:val="0"/>
        <w:adjustRightInd w:val="0"/>
        <w:jc w:val="both"/>
        <w:rPr>
          <w:rFonts w:asciiTheme="minorHAnsi" w:hAnsiTheme="minorHAnsi" w:cstheme="minorHAnsi"/>
          <w:b/>
          <w:bCs/>
          <w:color w:val="000000" w:themeColor="text1"/>
        </w:rPr>
      </w:pPr>
    </w:p>
    <w:p w14:paraId="05260857" w14:textId="1F1A9799" w:rsidR="00A536BF" w:rsidRDefault="00A536BF" w:rsidP="000A73FC">
      <w:pPr>
        <w:autoSpaceDE w:val="0"/>
        <w:autoSpaceDN w:val="0"/>
        <w:adjustRightInd w:val="0"/>
        <w:jc w:val="both"/>
        <w:rPr>
          <w:rFonts w:asciiTheme="minorHAnsi" w:hAnsiTheme="minorHAnsi" w:cstheme="minorHAnsi"/>
          <w:b/>
          <w:bCs/>
          <w:color w:val="000000" w:themeColor="text1"/>
        </w:rPr>
      </w:pPr>
    </w:p>
    <w:p w14:paraId="5A367F94" w14:textId="77C9370A" w:rsidR="00A536BF" w:rsidRDefault="00A536BF" w:rsidP="000A73FC">
      <w:pPr>
        <w:autoSpaceDE w:val="0"/>
        <w:autoSpaceDN w:val="0"/>
        <w:adjustRightInd w:val="0"/>
        <w:jc w:val="both"/>
        <w:rPr>
          <w:rFonts w:asciiTheme="minorHAnsi" w:hAnsiTheme="minorHAnsi" w:cstheme="minorHAnsi"/>
          <w:b/>
          <w:bCs/>
          <w:color w:val="000000" w:themeColor="text1"/>
        </w:rPr>
      </w:pPr>
    </w:p>
    <w:p w14:paraId="7D517882" w14:textId="3989196D" w:rsidR="00A536BF" w:rsidRDefault="00A536BF" w:rsidP="000A73FC">
      <w:pPr>
        <w:autoSpaceDE w:val="0"/>
        <w:autoSpaceDN w:val="0"/>
        <w:adjustRightInd w:val="0"/>
        <w:jc w:val="both"/>
        <w:rPr>
          <w:rFonts w:asciiTheme="minorHAnsi" w:hAnsiTheme="minorHAnsi" w:cstheme="minorHAnsi"/>
          <w:b/>
          <w:bCs/>
          <w:color w:val="000000" w:themeColor="text1"/>
        </w:rPr>
      </w:pPr>
    </w:p>
    <w:p w14:paraId="5BA12A5C" w14:textId="77777777" w:rsidR="00A536BF" w:rsidRPr="00BA117C" w:rsidRDefault="00A536BF" w:rsidP="000A73FC">
      <w:pPr>
        <w:autoSpaceDE w:val="0"/>
        <w:autoSpaceDN w:val="0"/>
        <w:adjustRightInd w:val="0"/>
        <w:jc w:val="both"/>
        <w:rPr>
          <w:rFonts w:asciiTheme="minorHAnsi" w:hAnsiTheme="minorHAnsi" w:cstheme="minorHAnsi"/>
          <w:b/>
          <w:bCs/>
          <w:color w:val="000000" w:themeColor="text1"/>
        </w:rPr>
      </w:pPr>
    </w:p>
    <w:p w14:paraId="64B06DCA" w14:textId="77777777" w:rsidR="000A73FC" w:rsidRPr="00BA117C" w:rsidRDefault="000A73FC" w:rsidP="000A73FC">
      <w:pPr>
        <w:spacing w:after="160" w:line="259" w:lineRule="auto"/>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 xml:space="preserve">NOT: Öğretmenlerin günlük planları değerlendirirken dikkat etmesi gereken noktalar aşağıdaki yazıda ayrıntılarıyla açıklanmıştır. </w:t>
      </w:r>
    </w:p>
    <w:p w14:paraId="5F70D84A" w14:textId="77777777" w:rsidR="000A73FC" w:rsidRPr="00BA117C" w:rsidRDefault="000A73FC" w:rsidP="000A73FC">
      <w:pPr>
        <w:autoSpaceDE w:val="0"/>
        <w:autoSpaceDN w:val="0"/>
        <w:adjustRightInd w:val="0"/>
        <w:jc w:val="both"/>
        <w:rPr>
          <w:rFonts w:asciiTheme="minorHAnsi" w:hAnsiTheme="minorHAnsi" w:cstheme="minorHAnsi"/>
          <w:b/>
          <w:bCs/>
          <w:color w:val="000000" w:themeColor="text1"/>
        </w:rPr>
      </w:pPr>
    </w:p>
    <w:p w14:paraId="07267D08" w14:textId="77777777" w:rsidR="000A73FC" w:rsidRPr="00BA117C" w:rsidRDefault="000A73FC" w:rsidP="000A73FC">
      <w:pPr>
        <w:autoSpaceDE w:val="0"/>
        <w:autoSpaceDN w:val="0"/>
        <w:adjustRightInd w:val="0"/>
        <w:jc w:val="both"/>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ÖNCESİ EĞİTİMİNİN DEĞERLENDİRİLMESİ</w:t>
      </w:r>
    </w:p>
    <w:p w14:paraId="6A974FD4" w14:textId="77777777" w:rsidR="000A73FC" w:rsidRPr="00BA117C" w:rsidRDefault="000A73FC" w:rsidP="000A73FC">
      <w:pPr>
        <w:autoSpaceDE w:val="0"/>
        <w:autoSpaceDN w:val="0"/>
        <w:adjustRightInd w:val="0"/>
        <w:jc w:val="both"/>
        <w:rPr>
          <w:rFonts w:asciiTheme="minorHAnsi" w:hAnsiTheme="minorHAnsi" w:cstheme="minorHAnsi"/>
          <w:b/>
          <w:bCs/>
          <w:color w:val="000000" w:themeColor="text1"/>
        </w:rPr>
      </w:pPr>
    </w:p>
    <w:p w14:paraId="49DE737F" w14:textId="77777777" w:rsidR="000A73FC" w:rsidRPr="00BA117C" w:rsidRDefault="000A73FC" w:rsidP="000A73FC">
      <w:pPr>
        <w:autoSpaceDE w:val="0"/>
        <w:autoSpaceDN w:val="0"/>
        <w:adjustRightInd w:val="0"/>
        <w:jc w:val="both"/>
        <w:rPr>
          <w:rFonts w:asciiTheme="minorHAnsi" w:hAnsiTheme="minorHAnsi" w:cstheme="minorHAnsi"/>
          <w:color w:val="000000" w:themeColor="text1"/>
        </w:rPr>
      </w:pPr>
      <w:r w:rsidRPr="00BA117C">
        <w:rPr>
          <w:rFonts w:asciiTheme="minorHAnsi" w:hAnsiTheme="minorHAnsi" w:cstheme="minorHAnsi"/>
          <w:color w:val="000000" w:themeColor="text1"/>
        </w:rPr>
        <w:t>Eğitimin bütün aşamalarında, gerçekleştirilen eğitim ve öğretim etkinliklerinin ne derece etkili olduğunun belirlenmesi son derece önemlidir. Araştırma bulguları, eğitim aşamalarının birbirine bağlı olduğunu; üst aşamadaki öğrenmeleri, bir önceki aşamada yeterli düzeyde gerçekleşen öğrenmelerin olumlu, gerçekleşmeyen öğrenmelerin ise olumsuz etkilediğini göstermektedir. Bu anlamda okul öncesi dönem, çocuklar için gerekli olan temel yaşam becerilerinin ve üst eğitim aşamaları için gerekli olan temel bilgi ve becerilerin kazanılması gereken önemli bir eğitim dönemidir. Bu yaşlarda verilecek eğitim, çocukların bilişsel, dil, motor, sosyal ve duygusal gelişim alanları ile öz bakım becerilerinin eş güdümlü ve çok boyutlu olarak desteklenmesini ve çocukların bireysel özelliklerini dikkate alarak nesnel olarak değerlendirilmesini zorunlu kılar.</w:t>
      </w:r>
    </w:p>
    <w:p w14:paraId="7601B629" w14:textId="77777777" w:rsidR="000A73FC" w:rsidRPr="00BA117C" w:rsidRDefault="000A73FC" w:rsidP="000A73FC">
      <w:pPr>
        <w:autoSpaceDE w:val="0"/>
        <w:autoSpaceDN w:val="0"/>
        <w:adjustRightInd w:val="0"/>
        <w:jc w:val="both"/>
        <w:rPr>
          <w:rFonts w:asciiTheme="minorHAnsi" w:hAnsiTheme="minorHAnsi" w:cstheme="minorHAnsi"/>
          <w:color w:val="000000" w:themeColor="text1"/>
        </w:rPr>
      </w:pPr>
      <w:r w:rsidRPr="00BA117C">
        <w:rPr>
          <w:rFonts w:asciiTheme="minorHAnsi" w:hAnsiTheme="minorHAnsi" w:cstheme="minorHAnsi"/>
          <w:color w:val="000000" w:themeColor="text1"/>
        </w:rPr>
        <w:t>Okul öncesi eğitiminin önemi nedeniyle sürecin planlı ve programlı olması gereklidir. Eğitim etkinliklerinin, programda yer alan kazanımlara dayalı olarak hazırlanması, süreçte ve sonuçta çocuklarda oluşması beklenen öğrenme çıktılarına ne derece ulaşıldığının izlenmesi önemlidir. Bu nedenle okul öncesi eğitiminde değerlendirme, eğitim sürecinin temel ögelerinden biridir. Bu programda değerlendirme, çocuğun gelişiminin bütün gelişim alanlarında hem ayrıntılarıyla hem de bütünsel olarak gözlenmesi, gözlem sonuçlarının raporlaştırılması, hazırlanan ve uygulanan planların bütün boyutları ile değerlendirilmesi ve öğretmenin kendini değerlendirmesi gibi farklı yönlerden ele alınmıştır.</w:t>
      </w:r>
    </w:p>
    <w:p w14:paraId="3AB639BB" w14:textId="77777777" w:rsidR="000A73FC" w:rsidRPr="00BA117C" w:rsidRDefault="000A73FC" w:rsidP="000A73FC">
      <w:pPr>
        <w:autoSpaceDE w:val="0"/>
        <w:autoSpaceDN w:val="0"/>
        <w:adjustRightInd w:val="0"/>
        <w:ind w:right="566"/>
        <w:jc w:val="both"/>
        <w:rPr>
          <w:rFonts w:asciiTheme="minorHAnsi" w:hAnsiTheme="minorHAnsi" w:cstheme="minorHAnsi"/>
          <w:b/>
          <w:bCs/>
          <w:color w:val="000000" w:themeColor="text1"/>
        </w:rPr>
      </w:pPr>
    </w:p>
    <w:p w14:paraId="7BD19811" w14:textId="77777777" w:rsidR="000A73FC" w:rsidRPr="00883848" w:rsidRDefault="000A73FC" w:rsidP="000A73FC">
      <w:pPr>
        <w:autoSpaceDE w:val="0"/>
        <w:autoSpaceDN w:val="0"/>
        <w:adjustRightInd w:val="0"/>
        <w:jc w:val="both"/>
        <w:rPr>
          <w:rFonts w:asciiTheme="minorHAnsi" w:hAnsiTheme="minorHAnsi" w:cstheme="minorHAnsi"/>
          <w:bCs/>
          <w:color w:val="000000" w:themeColor="text1"/>
        </w:rPr>
      </w:pPr>
      <w:r w:rsidRPr="00883848">
        <w:rPr>
          <w:rFonts w:asciiTheme="minorHAnsi" w:hAnsiTheme="minorHAnsi" w:cstheme="minorHAnsi"/>
          <w:bCs/>
          <w:color w:val="000000" w:themeColor="text1"/>
        </w:rPr>
        <w:t>1. Çocukların Değerlendirilmesi</w:t>
      </w:r>
    </w:p>
    <w:p w14:paraId="32C3BBEA" w14:textId="77777777" w:rsidR="000A73FC" w:rsidRPr="00BA117C" w:rsidRDefault="000A73FC" w:rsidP="000A73FC">
      <w:pPr>
        <w:autoSpaceDE w:val="0"/>
        <w:autoSpaceDN w:val="0"/>
        <w:adjustRightInd w:val="0"/>
        <w:jc w:val="both"/>
        <w:rPr>
          <w:rFonts w:asciiTheme="minorHAnsi" w:hAnsiTheme="minorHAnsi" w:cstheme="minorHAnsi"/>
          <w:color w:val="000000" w:themeColor="text1"/>
        </w:rPr>
      </w:pPr>
      <w:r w:rsidRPr="00BA117C">
        <w:rPr>
          <w:rFonts w:asciiTheme="minorHAnsi" w:hAnsiTheme="minorHAnsi" w:cstheme="minorHAnsi"/>
          <w:color w:val="000000" w:themeColor="text1"/>
        </w:rPr>
        <w:t>Bu programda çocuğun gelişiminin izlenme süreci, bu amaçla hazırlanan “Gelişim Gözlem Formu” ile kayıt altına alınacaktır. Çocukların gelişimlerinin gözlem formuyla</w:t>
      </w:r>
    </w:p>
    <w:p w14:paraId="1A0CBDAD" w14:textId="77777777" w:rsidR="000A73FC" w:rsidRPr="00BA117C" w:rsidRDefault="000A73FC" w:rsidP="000A73FC">
      <w:pPr>
        <w:autoSpaceDE w:val="0"/>
        <w:autoSpaceDN w:val="0"/>
        <w:adjustRightInd w:val="0"/>
        <w:jc w:val="both"/>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kayıt</w:t>
      </w:r>
      <w:proofErr w:type="gramEnd"/>
      <w:r w:rsidRPr="00BA117C">
        <w:rPr>
          <w:rFonts w:asciiTheme="minorHAnsi" w:hAnsiTheme="minorHAnsi" w:cstheme="minorHAnsi"/>
          <w:color w:val="000000" w:themeColor="text1"/>
        </w:rPr>
        <w:t xml:space="preserve"> altına alınması bir yandan çocuğun neleri başarıyla yaptığı ve ne düzeyde yaptığı hakkında bilgi verirken diğer yandan nasıl ve neden yaptığı hakkında ipuçları verecektir. Öğretmenlerin, çocukların gelişimlerini değerlendirirken onları birbirleriyle karşılaştırmak yerine, her çocuğu önceki ve sonraki beceri ve davranışlarına bakarak kendi içinde değerlendirmesi gerekmektedir. Bu noktada her çocuktan beklenenlerin kendi gelişimi ve bireysel özellikleriyle tutarlı olmasına, yani beklentilerin gerçekçi olmasına da özen gösterilmelidir. Öğretmenlerin günün farklı zamanlarında yaptıkları gözlemleri bir deftere not almaları, bu bilgileri sonradan her çocuk için hazırladıkları gelişim gözlem formuna kaydetmelerini kolaylaştıracaktır. </w:t>
      </w:r>
    </w:p>
    <w:p w14:paraId="75D55C21" w14:textId="77777777" w:rsidR="000A73FC" w:rsidRPr="00BA117C" w:rsidRDefault="000A73FC" w:rsidP="000A73FC">
      <w:pPr>
        <w:autoSpaceDE w:val="0"/>
        <w:autoSpaceDN w:val="0"/>
        <w:adjustRightInd w:val="0"/>
        <w:jc w:val="both"/>
        <w:rPr>
          <w:rFonts w:asciiTheme="minorHAnsi" w:hAnsiTheme="minorHAnsi" w:cstheme="minorHAnsi"/>
          <w:color w:val="000000" w:themeColor="text1"/>
        </w:rPr>
      </w:pPr>
      <w:r w:rsidRPr="00BA117C">
        <w:rPr>
          <w:rFonts w:asciiTheme="minorHAnsi" w:hAnsiTheme="minorHAnsi" w:cstheme="minorHAnsi"/>
          <w:color w:val="000000" w:themeColor="text1"/>
        </w:rPr>
        <w:t>Çocuğun bütün gelişim alanlarını kapsayan bilgi, beceri, tutum ve alışkanlıklarının genel bir biçimde özetlenmesi ise, “Gelişim Gözlem Formu”na dayalı olarak dönem sonlarında olmak üzere yılda iki kez hazırlanacak olan “Gelişim Raporu” ile gerçekleştirilecektir. Buna göre, “Gelişim Raporu” öğretmenlerin çocukları gözlemlerken kullandıkları gelişim gözlem formlarında yer alan bilgileri analiz ederek değerlendirdikleri ve ailelere önerilerde bulundukları bir formdur. Aileler için önemli olan ve onların dikkatinin çekilmesi gereken özel durumlar varsa (özel yetenekler, okul dışında desteklenmesi gereken alanlar, öneriler ve çözüm yolları gibi) bunlara da raporda mutlaka yer verilmelidir. Gelişim raporları, çocukların okul öncesi eğitimden ve öğrenme sürecinden nasıl etkilendiğini anlamak açısından ailelere yol gösterici olacaktır. Bunun yanı sıra öğretmen, eğitim döneminin başından itibaren her çocuk için bir “Gelişim Dosyası” (portfolyo) oluşturarak çocukların yaptığı bütün çalışmalar içinden çocuklarla birlikte seçtiklerini, ailelerden gelen mektup gibi belgeleri ve çocukların gelişim gözlem formları ile gelişim raporlarını bu dosyalarda biriktirmelidir. Eğitim dönemlerinin sonunda aileler okula davet edilerek “Gelişim Dosyası Paylaşım Günü” düzenlenmelidir. Çocuklara bugüne katılan aile bireyleriyle kendi gelişim dosyalarındaki çalışmalarını paylaşmaları için rehberlik edilmelidir.</w:t>
      </w:r>
    </w:p>
    <w:p w14:paraId="153C465E" w14:textId="77777777" w:rsidR="000A73FC" w:rsidRPr="00BA117C" w:rsidRDefault="000A73FC" w:rsidP="000A73FC">
      <w:pPr>
        <w:autoSpaceDE w:val="0"/>
        <w:autoSpaceDN w:val="0"/>
        <w:adjustRightInd w:val="0"/>
        <w:jc w:val="both"/>
        <w:rPr>
          <w:rFonts w:asciiTheme="minorHAnsi" w:hAnsiTheme="minorHAnsi" w:cstheme="minorHAnsi"/>
          <w:color w:val="000000" w:themeColor="text1"/>
        </w:rPr>
      </w:pPr>
    </w:p>
    <w:p w14:paraId="446438AC" w14:textId="77777777" w:rsidR="000A73FC" w:rsidRPr="00883848" w:rsidRDefault="000A73FC" w:rsidP="000A73FC">
      <w:pPr>
        <w:autoSpaceDE w:val="0"/>
        <w:autoSpaceDN w:val="0"/>
        <w:adjustRightInd w:val="0"/>
        <w:jc w:val="both"/>
        <w:rPr>
          <w:rFonts w:asciiTheme="minorHAnsi" w:hAnsiTheme="minorHAnsi" w:cstheme="minorHAnsi"/>
          <w:bCs/>
          <w:color w:val="000000" w:themeColor="text1"/>
        </w:rPr>
      </w:pPr>
      <w:r w:rsidRPr="00883848">
        <w:rPr>
          <w:rFonts w:asciiTheme="minorHAnsi" w:hAnsiTheme="minorHAnsi" w:cstheme="minorHAnsi"/>
          <w:bCs/>
          <w:color w:val="000000" w:themeColor="text1"/>
        </w:rPr>
        <w:t>2. Programın Değerlendirilmesi</w:t>
      </w:r>
    </w:p>
    <w:p w14:paraId="53DF04FC" w14:textId="77777777" w:rsidR="000A73FC" w:rsidRPr="00BA117C" w:rsidRDefault="000A73FC" w:rsidP="000A73FC">
      <w:pPr>
        <w:autoSpaceDE w:val="0"/>
        <w:autoSpaceDN w:val="0"/>
        <w:adjustRightInd w:val="0"/>
        <w:jc w:val="both"/>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Programın değerlendirilebilmesi için öğretmenlerin hazırladıkları ve uyguladıkları aylık plan ve etkinlikleri bütün boyutları ile ele almaları gereklidir. Öğretmenlerin planlanan ve uygulanan eğitim süreçleri arasındaki tutarlılığı, ortaya çıkan yeni gereksinimlerin neler olduğunu belirlemeleri ve günlük eğitim akışında yer alan genel değerlendirme bölümüne kaydetmeleri beklenmektedir. Eğitim sürecinin programla ilgili günlük değerlendirmeleri aylık planların değerlendirme bölümlerine yazılacak bilgilere ışık tutacaktır. Bir eğitim dönemi boyunca yapılan aylık değerlendirmeler sonucunda da bir yılın genel değerlendirilmesine ulaşılacaktır.</w:t>
      </w:r>
    </w:p>
    <w:p w14:paraId="2DCF23F8" w14:textId="77777777" w:rsidR="000A73FC" w:rsidRPr="00BA117C" w:rsidRDefault="000A73FC" w:rsidP="000A73FC">
      <w:pPr>
        <w:autoSpaceDE w:val="0"/>
        <w:autoSpaceDN w:val="0"/>
        <w:adjustRightInd w:val="0"/>
        <w:jc w:val="both"/>
        <w:rPr>
          <w:rFonts w:asciiTheme="minorHAnsi" w:hAnsiTheme="minorHAnsi" w:cstheme="minorHAnsi"/>
          <w:b/>
          <w:color w:val="000000" w:themeColor="text1"/>
        </w:rPr>
      </w:pPr>
    </w:p>
    <w:p w14:paraId="7EA3B48F" w14:textId="77777777" w:rsidR="000A73FC" w:rsidRPr="00883848" w:rsidRDefault="000A73FC" w:rsidP="000A73FC">
      <w:pPr>
        <w:autoSpaceDE w:val="0"/>
        <w:autoSpaceDN w:val="0"/>
        <w:adjustRightInd w:val="0"/>
        <w:jc w:val="both"/>
        <w:rPr>
          <w:rFonts w:asciiTheme="minorHAnsi" w:hAnsiTheme="minorHAnsi" w:cstheme="minorHAnsi"/>
          <w:color w:val="000000" w:themeColor="text1"/>
        </w:rPr>
      </w:pPr>
      <w:r w:rsidRPr="00883848">
        <w:rPr>
          <w:rFonts w:asciiTheme="minorHAnsi" w:hAnsiTheme="minorHAnsi" w:cstheme="minorHAnsi"/>
          <w:color w:val="000000" w:themeColor="text1"/>
        </w:rPr>
        <w:t>Günlük Eğitim Sürecinin ve Etkinliklerin Değerlendirilmesi:</w:t>
      </w:r>
    </w:p>
    <w:p w14:paraId="6952DF7D" w14:textId="77777777" w:rsidR="000A73FC" w:rsidRPr="00BA117C" w:rsidRDefault="000A73FC" w:rsidP="000A73FC">
      <w:pPr>
        <w:autoSpaceDE w:val="0"/>
        <w:autoSpaceDN w:val="0"/>
        <w:adjustRightInd w:val="0"/>
        <w:jc w:val="both"/>
        <w:rPr>
          <w:rFonts w:asciiTheme="minorHAnsi" w:hAnsiTheme="minorHAnsi" w:cstheme="minorHAnsi"/>
          <w:color w:val="000000" w:themeColor="text1"/>
        </w:rPr>
      </w:pPr>
      <w:r w:rsidRPr="00BA117C">
        <w:rPr>
          <w:rFonts w:asciiTheme="minorHAnsi" w:hAnsiTheme="minorHAnsi" w:cstheme="minorHAnsi"/>
          <w:color w:val="000000" w:themeColor="text1"/>
        </w:rPr>
        <w:t>Günlük eğitim sürecinin ve etkinliklerin değerlendirilmesi, günlük eğitim akışının günü değerlendirme zamanında yapılan, öğrenilen bilgilerin pekiştirildiği, sürecin gözden geçirildiği önemli bir aşamadır. Etkinliklerin değerlendirilmesi amacıyla çocuklar etkinlikle ilgili konuşabilir, birbirlerine sunum yapabilirler; çalışma sayfaları/bellek kartları kullanılabilir, resim yapılabilir, afiş / poster hazırlanabilir, etkinlikle ilgili çekilen fotoğraflar çocuklarla incelenebilir veya sergiler düzenlenebilir. Etkinliğin değerlendirilmesi için etkinlik sürecinde/ sonunda yapılan tartışmalar çocuklara sorulan sorularla yönlendirilebilir.</w:t>
      </w:r>
    </w:p>
    <w:p w14:paraId="2B549CE5" w14:textId="77777777" w:rsidR="000A73FC" w:rsidRPr="00BA117C" w:rsidRDefault="000A73FC" w:rsidP="000A73FC">
      <w:pPr>
        <w:jc w:val="both"/>
        <w:rPr>
          <w:rFonts w:asciiTheme="minorHAnsi" w:hAnsiTheme="minorHAnsi" w:cstheme="minorHAnsi"/>
          <w:color w:val="000000" w:themeColor="text1"/>
        </w:rPr>
      </w:pPr>
    </w:p>
    <w:p w14:paraId="6813D8E7" w14:textId="77777777" w:rsidR="000A73FC" w:rsidRPr="00883848" w:rsidRDefault="000A73FC" w:rsidP="000A73FC">
      <w:pPr>
        <w:jc w:val="both"/>
        <w:rPr>
          <w:rFonts w:asciiTheme="minorHAnsi" w:hAnsiTheme="minorHAnsi" w:cstheme="minorHAnsi"/>
          <w:b/>
          <w:color w:val="000000" w:themeColor="text1"/>
        </w:rPr>
      </w:pPr>
      <w:r w:rsidRPr="00883848">
        <w:rPr>
          <w:rFonts w:asciiTheme="minorHAnsi" w:hAnsiTheme="minorHAnsi" w:cstheme="minorHAnsi"/>
          <w:b/>
          <w:color w:val="000000" w:themeColor="text1"/>
        </w:rPr>
        <w:t>Betimleyici Sorular;</w:t>
      </w:r>
    </w:p>
    <w:p w14:paraId="5C74FC58" w14:textId="77777777" w:rsidR="000A73FC" w:rsidRPr="00BA117C" w:rsidRDefault="000A73FC" w:rsidP="000A73FC">
      <w:pPr>
        <w:jc w:val="both"/>
        <w:rPr>
          <w:rFonts w:asciiTheme="minorHAnsi" w:hAnsiTheme="minorHAnsi" w:cstheme="minorHAnsi"/>
          <w:color w:val="000000" w:themeColor="text1"/>
        </w:rPr>
      </w:pPr>
      <w:r w:rsidRPr="00BA117C">
        <w:rPr>
          <w:rFonts w:asciiTheme="minorHAnsi" w:hAnsiTheme="minorHAnsi" w:cstheme="minorHAnsi"/>
          <w:color w:val="000000" w:themeColor="text1"/>
        </w:rPr>
        <w:t>Değerlendirmeye başlarken ilk olarak etkinlikte ne yapıldığı açıklanır. Böylece etkinliğin süreç olarak gözden geçirilmesi sağlanır.</w:t>
      </w:r>
    </w:p>
    <w:p w14:paraId="0F01A16D" w14:textId="77777777" w:rsidR="000A73FC" w:rsidRPr="00BA117C" w:rsidRDefault="000A73FC" w:rsidP="000A73FC">
      <w:pPr>
        <w:jc w:val="both"/>
        <w:rPr>
          <w:rFonts w:asciiTheme="minorHAnsi" w:hAnsiTheme="minorHAnsi" w:cstheme="minorHAnsi"/>
          <w:color w:val="000000" w:themeColor="text1"/>
        </w:rPr>
      </w:pPr>
      <w:r w:rsidRPr="00BA117C">
        <w:rPr>
          <w:rFonts w:asciiTheme="minorHAnsi" w:hAnsiTheme="minorHAnsi" w:cstheme="minorHAnsi"/>
          <w:color w:val="000000" w:themeColor="text1"/>
        </w:rPr>
        <w:t xml:space="preserve">Örnek Sorular: </w:t>
      </w:r>
    </w:p>
    <w:p w14:paraId="4C9A83D3" w14:textId="77777777" w:rsidR="000A73FC" w:rsidRPr="00BA117C" w:rsidRDefault="000A73FC" w:rsidP="000A73FC">
      <w:pPr>
        <w:jc w:val="both"/>
        <w:rPr>
          <w:rFonts w:asciiTheme="minorHAnsi" w:hAnsiTheme="minorHAnsi" w:cstheme="minorHAnsi"/>
          <w:color w:val="000000" w:themeColor="text1"/>
        </w:rPr>
      </w:pPr>
      <w:r w:rsidRPr="00BA117C">
        <w:rPr>
          <w:rFonts w:asciiTheme="minorHAnsi" w:hAnsiTheme="minorHAnsi" w:cstheme="minorHAnsi"/>
          <w:color w:val="000000" w:themeColor="text1"/>
        </w:rPr>
        <w:t xml:space="preserve">Biraz önce oynadığımız oyunda kimler vardı? </w:t>
      </w:r>
    </w:p>
    <w:p w14:paraId="5EC01C74" w14:textId="77777777" w:rsidR="000A73FC" w:rsidRPr="00BA117C" w:rsidRDefault="000A73FC" w:rsidP="000A73FC">
      <w:pPr>
        <w:jc w:val="both"/>
        <w:rPr>
          <w:rFonts w:asciiTheme="minorHAnsi" w:hAnsiTheme="minorHAnsi" w:cstheme="minorHAnsi"/>
          <w:color w:val="000000" w:themeColor="text1"/>
        </w:rPr>
      </w:pPr>
      <w:r w:rsidRPr="00BA117C">
        <w:rPr>
          <w:rFonts w:asciiTheme="minorHAnsi" w:hAnsiTheme="minorHAnsi" w:cstheme="minorHAnsi"/>
          <w:color w:val="000000" w:themeColor="text1"/>
        </w:rPr>
        <w:t xml:space="preserve">Oyunda senin rolün neydi? </w:t>
      </w:r>
    </w:p>
    <w:p w14:paraId="0B107013" w14:textId="77777777" w:rsidR="000A73FC" w:rsidRPr="00BA117C" w:rsidRDefault="000A73FC" w:rsidP="000A73FC">
      <w:pPr>
        <w:jc w:val="both"/>
        <w:rPr>
          <w:rFonts w:asciiTheme="minorHAnsi" w:hAnsiTheme="minorHAnsi" w:cstheme="minorHAnsi"/>
          <w:color w:val="000000" w:themeColor="text1"/>
        </w:rPr>
      </w:pPr>
      <w:r w:rsidRPr="00BA117C">
        <w:rPr>
          <w:rFonts w:asciiTheme="minorHAnsi" w:hAnsiTheme="minorHAnsi" w:cstheme="minorHAnsi"/>
          <w:color w:val="000000" w:themeColor="text1"/>
        </w:rPr>
        <w:t xml:space="preserve">Biraz önce yaptığımız deneyde önce ne oldu, sonra ne oldu? </w:t>
      </w:r>
    </w:p>
    <w:p w14:paraId="10A84BE4" w14:textId="77777777" w:rsidR="000A73FC" w:rsidRPr="00BA117C" w:rsidRDefault="000A73FC" w:rsidP="000A73FC">
      <w:pPr>
        <w:jc w:val="both"/>
        <w:rPr>
          <w:rFonts w:asciiTheme="minorHAnsi" w:hAnsiTheme="minorHAnsi" w:cstheme="minorHAnsi"/>
          <w:color w:val="000000" w:themeColor="text1"/>
        </w:rPr>
      </w:pPr>
      <w:r w:rsidRPr="00BA117C">
        <w:rPr>
          <w:rFonts w:asciiTheme="minorHAnsi" w:hAnsiTheme="minorHAnsi" w:cstheme="minorHAnsi"/>
          <w:color w:val="000000" w:themeColor="text1"/>
        </w:rPr>
        <w:t xml:space="preserve">Bu oyunu başka nasıl oynayabiliriz? </w:t>
      </w:r>
    </w:p>
    <w:p w14:paraId="23742C24" w14:textId="77777777" w:rsidR="000A73FC" w:rsidRPr="00BA117C" w:rsidRDefault="000A73FC" w:rsidP="000A73FC">
      <w:pPr>
        <w:jc w:val="both"/>
        <w:rPr>
          <w:rFonts w:asciiTheme="minorHAnsi" w:hAnsiTheme="minorHAnsi" w:cstheme="minorHAnsi"/>
          <w:color w:val="000000" w:themeColor="text1"/>
        </w:rPr>
      </w:pPr>
      <w:r w:rsidRPr="00BA117C">
        <w:rPr>
          <w:rFonts w:asciiTheme="minorHAnsi" w:hAnsiTheme="minorHAnsi" w:cstheme="minorHAnsi"/>
          <w:color w:val="000000" w:themeColor="text1"/>
        </w:rPr>
        <w:t xml:space="preserve">Bugün nereye gittik? Nasıl gittik? Neler gördük? </w:t>
      </w:r>
    </w:p>
    <w:p w14:paraId="3ACE3167" w14:textId="77777777" w:rsidR="000A73FC" w:rsidRPr="00BA117C" w:rsidRDefault="000A73FC" w:rsidP="000A73FC">
      <w:pPr>
        <w:jc w:val="both"/>
        <w:rPr>
          <w:rFonts w:asciiTheme="minorHAnsi" w:hAnsiTheme="minorHAnsi" w:cstheme="minorHAnsi"/>
          <w:color w:val="000000" w:themeColor="text1"/>
        </w:rPr>
      </w:pPr>
      <w:r w:rsidRPr="00BA117C">
        <w:rPr>
          <w:rFonts w:asciiTheme="minorHAnsi" w:hAnsiTheme="minorHAnsi" w:cstheme="minorHAnsi"/>
          <w:color w:val="000000" w:themeColor="text1"/>
        </w:rPr>
        <w:t xml:space="preserve">Etkinliğimizde hangi malzemeleri kullandık? </w:t>
      </w:r>
    </w:p>
    <w:p w14:paraId="134A0B78" w14:textId="77777777" w:rsidR="000A73FC" w:rsidRPr="00BA117C" w:rsidRDefault="000A73FC" w:rsidP="000A73FC">
      <w:pPr>
        <w:jc w:val="both"/>
        <w:rPr>
          <w:rFonts w:asciiTheme="minorHAnsi" w:hAnsiTheme="minorHAnsi" w:cstheme="minorHAnsi"/>
          <w:color w:val="000000" w:themeColor="text1"/>
        </w:rPr>
      </w:pPr>
      <w:r w:rsidRPr="00BA117C">
        <w:rPr>
          <w:rFonts w:asciiTheme="minorHAnsi" w:hAnsiTheme="minorHAnsi" w:cstheme="minorHAnsi"/>
          <w:color w:val="000000" w:themeColor="text1"/>
        </w:rPr>
        <w:t xml:space="preserve">Bugün gittiğimiz itfaiye merkezinde en çok hangi renk kullanılmıştı? </w:t>
      </w:r>
    </w:p>
    <w:p w14:paraId="1AA6C646" w14:textId="77777777" w:rsidR="000A73FC" w:rsidRPr="00BA117C" w:rsidRDefault="000A73FC" w:rsidP="000A73FC">
      <w:pPr>
        <w:jc w:val="both"/>
        <w:rPr>
          <w:rFonts w:asciiTheme="minorHAnsi" w:hAnsiTheme="minorHAnsi" w:cstheme="minorHAnsi"/>
          <w:color w:val="000000" w:themeColor="text1"/>
        </w:rPr>
      </w:pPr>
    </w:p>
    <w:p w14:paraId="0B113071" w14:textId="77777777" w:rsidR="000A73FC" w:rsidRPr="00883848" w:rsidRDefault="000A73FC" w:rsidP="000A73FC">
      <w:pPr>
        <w:jc w:val="both"/>
        <w:rPr>
          <w:rFonts w:asciiTheme="minorHAnsi" w:hAnsiTheme="minorHAnsi" w:cstheme="minorHAnsi"/>
          <w:b/>
          <w:color w:val="000000" w:themeColor="text1"/>
        </w:rPr>
      </w:pPr>
      <w:r w:rsidRPr="00883848">
        <w:rPr>
          <w:rFonts w:asciiTheme="minorHAnsi" w:hAnsiTheme="minorHAnsi" w:cstheme="minorHAnsi"/>
          <w:b/>
          <w:color w:val="000000" w:themeColor="text1"/>
        </w:rPr>
        <w:t>Duyuşsal Sorular;</w:t>
      </w:r>
    </w:p>
    <w:p w14:paraId="2D7C1DB1" w14:textId="77777777" w:rsidR="000A73FC" w:rsidRPr="00BA117C" w:rsidRDefault="000A73FC" w:rsidP="000A73FC">
      <w:pPr>
        <w:jc w:val="both"/>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Çocuklara etkinlik sırasında ne hissettikleri sorulur ve böylece hem kendi duygularının hem de başkalarının duygularının farkına varmaları sağlanır. </w:t>
      </w:r>
    </w:p>
    <w:p w14:paraId="0D8BE373" w14:textId="77777777" w:rsidR="000A73FC" w:rsidRPr="00BA117C" w:rsidRDefault="000A73FC" w:rsidP="000A73FC">
      <w:pPr>
        <w:jc w:val="both"/>
        <w:rPr>
          <w:rFonts w:asciiTheme="minorHAnsi" w:hAnsiTheme="minorHAnsi" w:cstheme="minorHAnsi"/>
          <w:color w:val="000000" w:themeColor="text1"/>
        </w:rPr>
      </w:pPr>
      <w:r w:rsidRPr="00BA117C">
        <w:rPr>
          <w:rFonts w:asciiTheme="minorHAnsi" w:hAnsiTheme="minorHAnsi" w:cstheme="minorHAnsi"/>
          <w:color w:val="000000" w:themeColor="text1"/>
        </w:rPr>
        <w:t xml:space="preserve">Örnek Sorular: </w:t>
      </w:r>
    </w:p>
    <w:p w14:paraId="4AA16594" w14:textId="77777777" w:rsidR="000A73FC" w:rsidRPr="00BA117C" w:rsidRDefault="000A73FC" w:rsidP="000A73FC">
      <w:pPr>
        <w:jc w:val="both"/>
        <w:rPr>
          <w:rFonts w:asciiTheme="minorHAnsi" w:hAnsiTheme="minorHAnsi" w:cstheme="minorHAnsi"/>
          <w:color w:val="000000" w:themeColor="text1"/>
        </w:rPr>
      </w:pPr>
      <w:r w:rsidRPr="00BA117C">
        <w:rPr>
          <w:rFonts w:asciiTheme="minorHAnsi" w:hAnsiTheme="minorHAnsi" w:cstheme="minorHAnsi"/>
          <w:color w:val="000000" w:themeColor="text1"/>
        </w:rPr>
        <w:t xml:space="preserve">Biraz önce </w:t>
      </w:r>
      <w:proofErr w:type="gramStart"/>
      <w:r w:rsidRPr="00BA117C">
        <w:rPr>
          <w:rFonts w:asciiTheme="minorHAnsi" w:hAnsiTheme="minorHAnsi" w:cstheme="minorHAnsi"/>
          <w:color w:val="000000" w:themeColor="text1"/>
        </w:rPr>
        <w:t>……..</w:t>
      </w:r>
      <w:proofErr w:type="gramEnd"/>
      <w:r w:rsidRPr="00BA117C">
        <w:rPr>
          <w:rFonts w:asciiTheme="minorHAnsi" w:hAnsiTheme="minorHAnsi" w:cstheme="minorHAnsi"/>
          <w:color w:val="000000" w:themeColor="text1"/>
        </w:rPr>
        <w:t xml:space="preserve"> </w:t>
      </w:r>
      <w:proofErr w:type="gramStart"/>
      <w:r w:rsidRPr="00BA117C">
        <w:rPr>
          <w:rFonts w:asciiTheme="minorHAnsi" w:hAnsiTheme="minorHAnsi" w:cstheme="minorHAnsi"/>
          <w:color w:val="000000" w:themeColor="text1"/>
        </w:rPr>
        <w:t>rolünü</w:t>
      </w:r>
      <w:proofErr w:type="gramEnd"/>
      <w:r w:rsidRPr="00BA117C">
        <w:rPr>
          <w:rFonts w:asciiTheme="minorHAnsi" w:hAnsiTheme="minorHAnsi" w:cstheme="minorHAnsi"/>
          <w:color w:val="000000" w:themeColor="text1"/>
        </w:rPr>
        <w:t xml:space="preserve"> canlandırmak hoşunuza gitti mi? Neler hissettiniz? </w:t>
      </w:r>
    </w:p>
    <w:p w14:paraId="2CC2BE73" w14:textId="77777777" w:rsidR="000A73FC" w:rsidRPr="00BA117C" w:rsidRDefault="000A73FC" w:rsidP="000A73FC">
      <w:pPr>
        <w:jc w:val="both"/>
        <w:rPr>
          <w:rFonts w:asciiTheme="minorHAnsi" w:hAnsiTheme="minorHAnsi" w:cstheme="minorHAnsi"/>
          <w:color w:val="000000" w:themeColor="text1"/>
        </w:rPr>
      </w:pPr>
      <w:r w:rsidRPr="00BA117C">
        <w:rPr>
          <w:rFonts w:asciiTheme="minorHAnsi" w:hAnsiTheme="minorHAnsi" w:cstheme="minorHAnsi"/>
          <w:color w:val="000000" w:themeColor="text1"/>
        </w:rPr>
        <w:t xml:space="preserve">Az önce dinlediğiniz öyküde kaybolan çocuk sizce neler hissetmiş olabilir? </w:t>
      </w:r>
    </w:p>
    <w:p w14:paraId="461119E5" w14:textId="77777777" w:rsidR="000A73FC" w:rsidRPr="00BA117C" w:rsidRDefault="000A73FC" w:rsidP="000A73FC">
      <w:pPr>
        <w:jc w:val="both"/>
        <w:rPr>
          <w:rFonts w:asciiTheme="minorHAnsi" w:hAnsiTheme="minorHAnsi" w:cstheme="minorHAnsi"/>
          <w:color w:val="000000" w:themeColor="text1"/>
        </w:rPr>
      </w:pPr>
      <w:r w:rsidRPr="00BA117C">
        <w:rPr>
          <w:rFonts w:asciiTheme="minorHAnsi" w:hAnsiTheme="minorHAnsi" w:cstheme="minorHAnsi"/>
          <w:color w:val="000000" w:themeColor="text1"/>
        </w:rPr>
        <w:t xml:space="preserve">Akvaryumdaki balıkları izlemek sizi heyecanlandırdı mı? Neden? </w:t>
      </w:r>
    </w:p>
    <w:p w14:paraId="191B310C" w14:textId="77777777" w:rsidR="000A73FC" w:rsidRPr="00BA117C" w:rsidRDefault="000A73FC" w:rsidP="000A73FC">
      <w:pPr>
        <w:jc w:val="both"/>
        <w:rPr>
          <w:rFonts w:asciiTheme="minorHAnsi" w:hAnsiTheme="minorHAnsi" w:cstheme="minorHAnsi"/>
          <w:color w:val="000000" w:themeColor="text1"/>
        </w:rPr>
      </w:pPr>
      <w:r w:rsidRPr="00BA117C">
        <w:rPr>
          <w:rFonts w:asciiTheme="minorHAnsi" w:hAnsiTheme="minorHAnsi" w:cstheme="minorHAnsi"/>
          <w:color w:val="000000" w:themeColor="text1"/>
        </w:rPr>
        <w:t xml:space="preserve">Yaptığınız hareketlerden hangisinde en çok zorlandınız? </w:t>
      </w:r>
    </w:p>
    <w:p w14:paraId="43355E72" w14:textId="77777777" w:rsidR="000A73FC" w:rsidRPr="00BA117C" w:rsidRDefault="000A73FC" w:rsidP="000A73FC">
      <w:pPr>
        <w:jc w:val="both"/>
        <w:rPr>
          <w:rFonts w:asciiTheme="minorHAnsi" w:hAnsiTheme="minorHAnsi" w:cstheme="minorHAnsi"/>
          <w:color w:val="000000" w:themeColor="text1"/>
        </w:rPr>
      </w:pPr>
      <w:r w:rsidRPr="00BA117C">
        <w:rPr>
          <w:rFonts w:asciiTheme="minorHAnsi" w:hAnsiTheme="minorHAnsi" w:cstheme="minorHAnsi"/>
          <w:color w:val="000000" w:themeColor="text1"/>
        </w:rPr>
        <w:t xml:space="preserve">Yemekten en çok hoşlandığınız yiyecekler nelerdir? </w:t>
      </w:r>
    </w:p>
    <w:p w14:paraId="71750105" w14:textId="77777777" w:rsidR="000A73FC" w:rsidRPr="00BA117C" w:rsidRDefault="000A73FC" w:rsidP="000A73FC">
      <w:pPr>
        <w:jc w:val="both"/>
        <w:rPr>
          <w:rFonts w:asciiTheme="minorHAnsi" w:hAnsiTheme="minorHAnsi" w:cstheme="minorHAnsi"/>
          <w:color w:val="000000" w:themeColor="text1"/>
        </w:rPr>
      </w:pPr>
      <w:r w:rsidRPr="00BA117C">
        <w:rPr>
          <w:rFonts w:asciiTheme="minorHAnsi" w:hAnsiTheme="minorHAnsi" w:cstheme="minorHAnsi"/>
          <w:color w:val="000000" w:themeColor="text1"/>
        </w:rPr>
        <w:t>Bugün sizi üzen/meraklandıran/mutlu eden/şaşırtan/kızdıran bir şey oldu mu? Paylaşmak ister misiniz?</w:t>
      </w:r>
    </w:p>
    <w:p w14:paraId="30B51334" w14:textId="77777777" w:rsidR="000A73FC" w:rsidRPr="00BA117C" w:rsidRDefault="000A73FC" w:rsidP="000A73FC">
      <w:pPr>
        <w:jc w:val="both"/>
        <w:rPr>
          <w:rFonts w:asciiTheme="minorHAnsi" w:hAnsiTheme="minorHAnsi" w:cstheme="minorHAnsi"/>
          <w:color w:val="000000" w:themeColor="text1"/>
        </w:rPr>
      </w:pPr>
    </w:p>
    <w:p w14:paraId="2DAE8B6E" w14:textId="77777777" w:rsidR="000A73FC" w:rsidRPr="00883848" w:rsidRDefault="000A73FC" w:rsidP="000A73FC">
      <w:pPr>
        <w:jc w:val="both"/>
        <w:rPr>
          <w:rFonts w:asciiTheme="minorHAnsi" w:hAnsiTheme="minorHAnsi" w:cstheme="minorHAnsi"/>
          <w:b/>
          <w:color w:val="000000" w:themeColor="text1"/>
        </w:rPr>
      </w:pPr>
      <w:r w:rsidRPr="00883848">
        <w:rPr>
          <w:rFonts w:asciiTheme="minorHAnsi" w:hAnsiTheme="minorHAnsi" w:cstheme="minorHAnsi"/>
          <w:b/>
          <w:color w:val="000000" w:themeColor="text1"/>
        </w:rPr>
        <w:t>Kazanımlara Yönelik Sorular:</w:t>
      </w:r>
    </w:p>
    <w:p w14:paraId="1C27D720" w14:textId="77777777" w:rsidR="000A73FC" w:rsidRPr="00BA117C" w:rsidRDefault="000A73FC" w:rsidP="000A73FC">
      <w:pPr>
        <w:jc w:val="both"/>
        <w:rPr>
          <w:rFonts w:asciiTheme="minorHAnsi" w:hAnsiTheme="minorHAnsi" w:cstheme="minorHAnsi"/>
          <w:color w:val="000000" w:themeColor="text1"/>
        </w:rPr>
      </w:pPr>
      <w:r w:rsidRPr="00BA117C">
        <w:rPr>
          <w:rFonts w:asciiTheme="minorHAnsi" w:hAnsiTheme="minorHAnsi" w:cstheme="minorHAnsi"/>
          <w:color w:val="000000" w:themeColor="text1"/>
        </w:rPr>
        <w:t xml:space="preserve">Etkinlikte ele alınan kazanım ve göstergelere yönelik sorular sorulur. </w:t>
      </w:r>
    </w:p>
    <w:p w14:paraId="3F74AA23" w14:textId="77777777" w:rsidR="000A73FC" w:rsidRPr="00BA117C" w:rsidRDefault="000A73FC" w:rsidP="000A73FC">
      <w:pPr>
        <w:jc w:val="both"/>
        <w:rPr>
          <w:rFonts w:asciiTheme="minorHAnsi" w:hAnsiTheme="minorHAnsi" w:cstheme="minorHAnsi"/>
          <w:color w:val="000000" w:themeColor="text1"/>
        </w:rPr>
      </w:pPr>
      <w:r w:rsidRPr="00BA117C">
        <w:rPr>
          <w:rFonts w:asciiTheme="minorHAnsi" w:hAnsiTheme="minorHAnsi" w:cstheme="minorHAnsi"/>
          <w:color w:val="000000" w:themeColor="text1"/>
        </w:rPr>
        <w:t xml:space="preserve">Örnek Sorular: </w:t>
      </w:r>
    </w:p>
    <w:p w14:paraId="79AFCD70" w14:textId="77777777" w:rsidR="000A73FC" w:rsidRPr="00BA117C" w:rsidRDefault="000A73FC" w:rsidP="000A73FC">
      <w:pPr>
        <w:jc w:val="both"/>
        <w:rPr>
          <w:rFonts w:asciiTheme="minorHAnsi" w:hAnsiTheme="minorHAnsi" w:cstheme="minorHAnsi"/>
          <w:color w:val="000000" w:themeColor="text1"/>
        </w:rPr>
      </w:pPr>
      <w:r w:rsidRPr="00BA117C">
        <w:rPr>
          <w:rFonts w:asciiTheme="minorHAnsi" w:hAnsiTheme="minorHAnsi" w:cstheme="minorHAnsi"/>
          <w:color w:val="000000" w:themeColor="text1"/>
        </w:rPr>
        <w:t xml:space="preserve">Heykeller ne tip malzemelerden yapılabilir? </w:t>
      </w:r>
    </w:p>
    <w:p w14:paraId="686941E3" w14:textId="77777777" w:rsidR="000A73FC" w:rsidRPr="00BA117C" w:rsidRDefault="000A73FC" w:rsidP="000A73FC">
      <w:pPr>
        <w:jc w:val="both"/>
        <w:rPr>
          <w:rFonts w:asciiTheme="minorHAnsi" w:hAnsiTheme="minorHAnsi" w:cstheme="minorHAnsi"/>
          <w:color w:val="000000" w:themeColor="text1"/>
        </w:rPr>
      </w:pPr>
      <w:r w:rsidRPr="00BA117C">
        <w:rPr>
          <w:rFonts w:asciiTheme="minorHAnsi" w:hAnsiTheme="minorHAnsi" w:cstheme="minorHAnsi"/>
          <w:color w:val="000000" w:themeColor="text1"/>
        </w:rPr>
        <w:t xml:space="preserve">Sıra olmak neden gereklidir? </w:t>
      </w:r>
    </w:p>
    <w:p w14:paraId="29119994" w14:textId="77777777" w:rsidR="000A73FC" w:rsidRPr="00BA117C" w:rsidRDefault="000A73FC" w:rsidP="000A73FC">
      <w:pPr>
        <w:jc w:val="both"/>
        <w:rPr>
          <w:rFonts w:asciiTheme="minorHAnsi" w:hAnsiTheme="minorHAnsi" w:cstheme="minorHAnsi"/>
          <w:color w:val="000000" w:themeColor="text1"/>
        </w:rPr>
      </w:pPr>
      <w:r w:rsidRPr="00BA117C">
        <w:rPr>
          <w:rFonts w:asciiTheme="minorHAnsi" w:hAnsiTheme="minorHAnsi" w:cstheme="minorHAnsi"/>
          <w:color w:val="000000" w:themeColor="text1"/>
        </w:rPr>
        <w:t xml:space="preserve">İlkbaharda çevremizde ne tip değişiklikler olur? </w:t>
      </w:r>
    </w:p>
    <w:p w14:paraId="233D7CC3" w14:textId="77777777" w:rsidR="000A73FC" w:rsidRPr="00BA117C" w:rsidRDefault="000A73FC" w:rsidP="000A73FC">
      <w:pPr>
        <w:jc w:val="both"/>
        <w:rPr>
          <w:rFonts w:asciiTheme="minorHAnsi" w:hAnsiTheme="minorHAnsi" w:cstheme="minorHAnsi"/>
          <w:color w:val="000000" w:themeColor="text1"/>
        </w:rPr>
      </w:pPr>
      <w:r w:rsidRPr="00BA117C">
        <w:rPr>
          <w:rFonts w:asciiTheme="minorHAnsi" w:hAnsiTheme="minorHAnsi" w:cstheme="minorHAnsi"/>
          <w:color w:val="000000" w:themeColor="text1"/>
        </w:rPr>
        <w:t xml:space="preserve">Her nesnenin kokusu var mıdır? Kokusu olan/olmayan nesneleri sayar mısınız? </w:t>
      </w:r>
    </w:p>
    <w:p w14:paraId="08E80EF3" w14:textId="77777777" w:rsidR="000A73FC" w:rsidRPr="00BA117C" w:rsidRDefault="000A73FC" w:rsidP="000A73FC">
      <w:pPr>
        <w:jc w:val="both"/>
        <w:rPr>
          <w:rFonts w:asciiTheme="minorHAnsi" w:hAnsiTheme="minorHAnsi" w:cstheme="minorHAnsi"/>
          <w:color w:val="000000" w:themeColor="text1"/>
        </w:rPr>
      </w:pPr>
      <w:r w:rsidRPr="00BA117C">
        <w:rPr>
          <w:rFonts w:asciiTheme="minorHAnsi" w:hAnsiTheme="minorHAnsi" w:cstheme="minorHAnsi"/>
          <w:color w:val="000000" w:themeColor="text1"/>
        </w:rPr>
        <w:t xml:space="preserve">İncelediğimiz nesnelerden hangisi çok ağırdı/hafifti? </w:t>
      </w:r>
    </w:p>
    <w:p w14:paraId="4992260A" w14:textId="77777777" w:rsidR="000A73FC" w:rsidRPr="00BA117C" w:rsidRDefault="000A73FC" w:rsidP="000A73FC">
      <w:pPr>
        <w:jc w:val="both"/>
        <w:rPr>
          <w:rFonts w:asciiTheme="minorHAnsi" w:hAnsiTheme="minorHAnsi" w:cstheme="minorHAnsi"/>
          <w:color w:val="000000" w:themeColor="text1"/>
        </w:rPr>
      </w:pPr>
      <w:r w:rsidRPr="00BA117C">
        <w:rPr>
          <w:rFonts w:asciiTheme="minorHAnsi" w:hAnsiTheme="minorHAnsi" w:cstheme="minorHAnsi"/>
          <w:color w:val="000000" w:themeColor="text1"/>
        </w:rPr>
        <w:t>Sınıfımızda kapağı olan nesneleri bulup getir misiniz?</w:t>
      </w:r>
    </w:p>
    <w:p w14:paraId="06CA3C75" w14:textId="77777777" w:rsidR="000A73FC" w:rsidRPr="00BA117C" w:rsidRDefault="000A73FC" w:rsidP="000A73FC">
      <w:pPr>
        <w:jc w:val="both"/>
        <w:rPr>
          <w:rFonts w:asciiTheme="minorHAnsi" w:hAnsiTheme="minorHAnsi" w:cstheme="minorHAnsi"/>
          <w:color w:val="000000" w:themeColor="text1"/>
        </w:rPr>
      </w:pPr>
    </w:p>
    <w:p w14:paraId="177DFA6C" w14:textId="77777777" w:rsidR="000A73FC" w:rsidRPr="00883848" w:rsidRDefault="000A73FC" w:rsidP="000A73FC">
      <w:pPr>
        <w:jc w:val="both"/>
        <w:rPr>
          <w:rFonts w:asciiTheme="minorHAnsi" w:hAnsiTheme="minorHAnsi" w:cstheme="minorHAnsi"/>
          <w:b/>
          <w:color w:val="000000" w:themeColor="text1"/>
        </w:rPr>
      </w:pPr>
      <w:r w:rsidRPr="00883848">
        <w:rPr>
          <w:rFonts w:asciiTheme="minorHAnsi" w:hAnsiTheme="minorHAnsi" w:cstheme="minorHAnsi"/>
          <w:b/>
          <w:color w:val="000000" w:themeColor="text1"/>
        </w:rPr>
        <w:t>Yaşamla İlişkilendirme Soruları:</w:t>
      </w:r>
    </w:p>
    <w:p w14:paraId="56FCB143" w14:textId="77777777" w:rsidR="000A73FC" w:rsidRPr="00BA117C" w:rsidRDefault="000A73FC" w:rsidP="000A73FC">
      <w:pPr>
        <w:jc w:val="both"/>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 xml:space="preserve">Çocuklara etkinlikte yaşadıkları ile kendi yaşantıları arasında ilişki kurabilmeleri için sorular sorulur. Amaç, çocukların öğrenmelerinin kalıcılığının sağlanmasıdır. </w:t>
      </w:r>
    </w:p>
    <w:p w14:paraId="372941BD" w14:textId="77777777" w:rsidR="000A73FC" w:rsidRPr="00BA117C" w:rsidRDefault="000A73FC" w:rsidP="000A73FC">
      <w:pPr>
        <w:jc w:val="both"/>
        <w:rPr>
          <w:rFonts w:asciiTheme="minorHAnsi" w:hAnsiTheme="minorHAnsi" w:cstheme="minorHAnsi"/>
          <w:color w:val="000000" w:themeColor="text1"/>
        </w:rPr>
      </w:pPr>
      <w:r w:rsidRPr="00BA117C">
        <w:rPr>
          <w:rFonts w:asciiTheme="minorHAnsi" w:hAnsiTheme="minorHAnsi" w:cstheme="minorHAnsi"/>
          <w:color w:val="000000" w:themeColor="text1"/>
        </w:rPr>
        <w:t xml:space="preserve">Örnek Sorular: </w:t>
      </w:r>
    </w:p>
    <w:p w14:paraId="44CBC6CD" w14:textId="77777777" w:rsidR="000A73FC" w:rsidRPr="00BA117C" w:rsidRDefault="000A73FC" w:rsidP="000A73FC">
      <w:pPr>
        <w:jc w:val="both"/>
        <w:rPr>
          <w:rFonts w:asciiTheme="minorHAnsi" w:hAnsiTheme="minorHAnsi" w:cstheme="minorHAnsi"/>
          <w:color w:val="000000" w:themeColor="text1"/>
        </w:rPr>
      </w:pPr>
      <w:r w:rsidRPr="00BA117C">
        <w:rPr>
          <w:rFonts w:asciiTheme="minorHAnsi" w:hAnsiTheme="minorHAnsi" w:cstheme="minorHAnsi"/>
          <w:color w:val="000000" w:themeColor="text1"/>
        </w:rPr>
        <w:t xml:space="preserve">Başka nerelerde heykel gördünüz? </w:t>
      </w:r>
    </w:p>
    <w:p w14:paraId="589689D4" w14:textId="77777777" w:rsidR="000A73FC" w:rsidRPr="00BA117C" w:rsidRDefault="000A73FC" w:rsidP="000A73FC">
      <w:pPr>
        <w:jc w:val="both"/>
        <w:rPr>
          <w:rFonts w:asciiTheme="minorHAnsi" w:hAnsiTheme="minorHAnsi" w:cstheme="minorHAnsi"/>
          <w:color w:val="000000" w:themeColor="text1"/>
        </w:rPr>
      </w:pPr>
      <w:r w:rsidRPr="00BA117C">
        <w:rPr>
          <w:rFonts w:asciiTheme="minorHAnsi" w:hAnsiTheme="minorHAnsi" w:cstheme="minorHAnsi"/>
          <w:color w:val="000000" w:themeColor="text1"/>
        </w:rPr>
        <w:t xml:space="preserve">Pazar-market vb. kalabalık yerlere ailenizle gidiyor musunuz? </w:t>
      </w:r>
    </w:p>
    <w:p w14:paraId="22325E50" w14:textId="77777777" w:rsidR="000A73FC" w:rsidRPr="00BA117C" w:rsidRDefault="000A73FC" w:rsidP="000A73FC">
      <w:pPr>
        <w:jc w:val="both"/>
        <w:rPr>
          <w:rFonts w:asciiTheme="minorHAnsi" w:hAnsiTheme="minorHAnsi" w:cstheme="minorHAnsi"/>
          <w:color w:val="000000" w:themeColor="text1"/>
        </w:rPr>
      </w:pPr>
      <w:r w:rsidRPr="00BA117C">
        <w:rPr>
          <w:rFonts w:asciiTheme="minorHAnsi" w:hAnsiTheme="minorHAnsi" w:cstheme="minorHAnsi"/>
          <w:color w:val="000000" w:themeColor="text1"/>
        </w:rPr>
        <w:t xml:space="preserve">Gittiğiniz yerlerde nelere dikkat ediyorsunuz? </w:t>
      </w:r>
    </w:p>
    <w:p w14:paraId="0158E3CE" w14:textId="77777777" w:rsidR="000A73FC" w:rsidRPr="00BA117C" w:rsidRDefault="000A73FC" w:rsidP="000A73FC">
      <w:pPr>
        <w:jc w:val="both"/>
        <w:rPr>
          <w:rFonts w:asciiTheme="minorHAnsi" w:hAnsiTheme="minorHAnsi" w:cstheme="minorHAnsi"/>
          <w:color w:val="000000" w:themeColor="text1"/>
        </w:rPr>
      </w:pPr>
      <w:r w:rsidRPr="00BA117C">
        <w:rPr>
          <w:rFonts w:asciiTheme="minorHAnsi" w:hAnsiTheme="minorHAnsi" w:cstheme="minorHAnsi"/>
          <w:color w:val="000000" w:themeColor="text1"/>
        </w:rPr>
        <w:t xml:space="preserve">Kimler oyun oynar? </w:t>
      </w:r>
    </w:p>
    <w:p w14:paraId="4A2806EA" w14:textId="77777777" w:rsidR="000A73FC" w:rsidRPr="00BA117C" w:rsidRDefault="000A73FC" w:rsidP="000A73FC">
      <w:pPr>
        <w:jc w:val="both"/>
        <w:rPr>
          <w:rFonts w:asciiTheme="minorHAnsi" w:hAnsiTheme="minorHAnsi" w:cstheme="minorHAnsi"/>
          <w:color w:val="000000" w:themeColor="text1"/>
        </w:rPr>
      </w:pPr>
      <w:r w:rsidRPr="00BA117C">
        <w:rPr>
          <w:rFonts w:asciiTheme="minorHAnsi" w:hAnsiTheme="minorHAnsi" w:cstheme="minorHAnsi"/>
          <w:color w:val="000000" w:themeColor="text1"/>
        </w:rPr>
        <w:t xml:space="preserve">Köyünüzde/Bahçenizde/Okula gidip gelirken hangi hayvanları görürsünüz? </w:t>
      </w:r>
    </w:p>
    <w:p w14:paraId="7C9E17DF" w14:textId="77777777" w:rsidR="000A73FC" w:rsidRPr="00BA117C" w:rsidRDefault="000A73FC" w:rsidP="000A73FC">
      <w:pPr>
        <w:jc w:val="both"/>
        <w:rPr>
          <w:rFonts w:asciiTheme="minorHAnsi" w:hAnsiTheme="minorHAnsi" w:cstheme="minorHAnsi"/>
          <w:color w:val="000000" w:themeColor="text1"/>
        </w:rPr>
      </w:pPr>
      <w:r w:rsidRPr="00BA117C">
        <w:rPr>
          <w:rFonts w:asciiTheme="minorHAnsi" w:hAnsiTheme="minorHAnsi" w:cstheme="minorHAnsi"/>
          <w:color w:val="000000" w:themeColor="text1"/>
        </w:rPr>
        <w:t xml:space="preserve">Evinizin çöplerini kim topluyor? Toplanan çöpler sokağınızda nereye konuluyor? </w:t>
      </w:r>
    </w:p>
    <w:p w14:paraId="5806BBA6" w14:textId="77777777" w:rsidR="000A73FC" w:rsidRPr="00BA117C" w:rsidRDefault="000A73FC" w:rsidP="000A73FC">
      <w:pPr>
        <w:jc w:val="both"/>
        <w:rPr>
          <w:rFonts w:asciiTheme="minorHAnsi" w:hAnsiTheme="minorHAnsi" w:cstheme="minorHAnsi"/>
          <w:color w:val="000000" w:themeColor="text1"/>
        </w:rPr>
      </w:pPr>
      <w:r w:rsidRPr="00BA117C">
        <w:rPr>
          <w:rFonts w:asciiTheme="minorHAnsi" w:hAnsiTheme="minorHAnsi" w:cstheme="minorHAnsi"/>
          <w:color w:val="000000" w:themeColor="text1"/>
        </w:rPr>
        <w:t xml:space="preserve">Her şeyi koklamalı mıyız? Neden? </w:t>
      </w:r>
    </w:p>
    <w:p w14:paraId="1559B00A" w14:textId="77777777" w:rsidR="000A73FC" w:rsidRPr="00BA117C" w:rsidRDefault="000A73FC" w:rsidP="000A73FC">
      <w:pPr>
        <w:jc w:val="both"/>
        <w:rPr>
          <w:rFonts w:asciiTheme="minorHAnsi" w:hAnsiTheme="minorHAnsi" w:cstheme="minorHAnsi"/>
          <w:color w:val="000000" w:themeColor="text1"/>
        </w:rPr>
      </w:pPr>
      <w:r w:rsidRPr="00BA117C">
        <w:rPr>
          <w:rFonts w:asciiTheme="minorHAnsi" w:hAnsiTheme="minorHAnsi" w:cstheme="minorHAnsi"/>
          <w:color w:val="000000" w:themeColor="text1"/>
        </w:rPr>
        <w:t>Çevrenizde gördüğünüz bisikletler kaç tekerlekli? Başka nelerin tekerlekleri olur?</w:t>
      </w:r>
    </w:p>
    <w:p w14:paraId="2CC33637" w14:textId="77777777" w:rsidR="000A73FC" w:rsidRPr="00BA117C" w:rsidRDefault="000A73FC" w:rsidP="000A73FC">
      <w:pPr>
        <w:jc w:val="both"/>
        <w:rPr>
          <w:rFonts w:asciiTheme="minorHAnsi" w:hAnsiTheme="minorHAnsi" w:cstheme="minorHAnsi"/>
          <w:color w:val="000000" w:themeColor="text1"/>
        </w:rPr>
      </w:pPr>
    </w:p>
    <w:p w14:paraId="5803B9DD" w14:textId="77777777" w:rsidR="000A73FC" w:rsidRPr="00BA117C" w:rsidRDefault="000A73FC" w:rsidP="000A73FC">
      <w:pPr>
        <w:autoSpaceDE w:val="0"/>
        <w:autoSpaceDN w:val="0"/>
        <w:adjustRightInd w:val="0"/>
        <w:jc w:val="both"/>
        <w:rPr>
          <w:rFonts w:asciiTheme="minorHAnsi" w:hAnsiTheme="minorHAnsi" w:cstheme="minorHAnsi"/>
          <w:b/>
          <w:bCs/>
          <w:color w:val="000000" w:themeColor="text1"/>
        </w:rPr>
      </w:pPr>
      <w:r w:rsidRPr="00BA117C">
        <w:rPr>
          <w:rFonts w:asciiTheme="minorHAnsi" w:hAnsiTheme="minorHAnsi" w:cstheme="minorHAnsi"/>
          <w:b/>
          <w:bCs/>
          <w:color w:val="000000" w:themeColor="text1"/>
        </w:rPr>
        <w:t>3. Öğretmenin Kendini Değerlendirmesi</w:t>
      </w:r>
    </w:p>
    <w:p w14:paraId="21FE43FB" w14:textId="77777777" w:rsidR="000A73FC" w:rsidRPr="00BA117C" w:rsidRDefault="000A73FC" w:rsidP="000A73FC">
      <w:pPr>
        <w:autoSpaceDE w:val="0"/>
        <w:autoSpaceDN w:val="0"/>
        <w:adjustRightInd w:val="0"/>
        <w:jc w:val="both"/>
        <w:rPr>
          <w:rFonts w:asciiTheme="minorHAnsi" w:hAnsiTheme="minorHAnsi" w:cstheme="minorHAnsi"/>
          <w:color w:val="000000" w:themeColor="text1"/>
        </w:rPr>
      </w:pPr>
      <w:r w:rsidRPr="00BA117C">
        <w:rPr>
          <w:rFonts w:asciiTheme="minorHAnsi" w:hAnsiTheme="minorHAnsi" w:cstheme="minorHAnsi"/>
          <w:color w:val="000000" w:themeColor="text1"/>
        </w:rPr>
        <w:t>Öğretmenin sınıf içi başarısı hakkında farkındalık yaratmak ve gerekli önlemleri almak konusunda kullanılan yöntemlerden biri öğretmenin kendini değerlendirmesidir. Öğretmenlerin kendi kendilerini değerlendirmeleri onların güdülenmelerini, yaratıcılıklarının artmasını, yansıtmacı öğretmen olabilmelerini ve eksikliklerini görerek kendi kendilerini güçlendirebilmelerini sağlar. Öğretmenlerin programa ve çocuklara ilişkin değerlendirmelerden elde edilen verileri dikkatle analiz etmeleri, kendi ilgi, yetenek ve yönelişlerini belirlemeleri ve kişilik özelliklerini gözden geçirerek kendilerini değerlendirmeleri beklenmektedir. Bu değerlendirme sonucunda öğretmen, farklı alanlardaki yeterlik düzeyine göre kendini geliştirebilmek için çaba harcamalı, kaynaklara ulaşmalı, bunun için okul yönetiminden de rehberlik ve destek istemelidir.</w:t>
      </w:r>
    </w:p>
    <w:p w14:paraId="3282AEDB" w14:textId="77777777" w:rsidR="000A73FC" w:rsidRPr="00BA117C" w:rsidRDefault="000A73FC" w:rsidP="000A73FC">
      <w:pPr>
        <w:jc w:val="both"/>
        <w:rPr>
          <w:rFonts w:asciiTheme="minorHAnsi" w:eastAsia="Calibri" w:hAnsiTheme="minorHAnsi" w:cstheme="minorHAnsi"/>
          <w:color w:val="000000" w:themeColor="text1"/>
        </w:rPr>
      </w:pPr>
    </w:p>
    <w:p w14:paraId="5A7AC3A6" w14:textId="77777777" w:rsidR="000A73FC" w:rsidRPr="00BA117C" w:rsidRDefault="000A73FC" w:rsidP="000A73FC">
      <w:pPr>
        <w:jc w:val="center"/>
        <w:rPr>
          <w:rFonts w:asciiTheme="minorHAnsi" w:hAnsiTheme="minorHAnsi" w:cstheme="minorHAnsi"/>
          <w:color w:val="000000" w:themeColor="text1"/>
        </w:rPr>
      </w:pPr>
    </w:p>
    <w:p w14:paraId="32B0AB1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br w:type="page"/>
      </w:r>
    </w:p>
    <w:p w14:paraId="3E9F9D5E" w14:textId="77777777" w:rsidR="000A73FC" w:rsidRPr="00BA117C" w:rsidRDefault="000A73FC" w:rsidP="000A73FC">
      <w:pPr>
        <w:jc w:val="center"/>
        <w:rPr>
          <w:rFonts w:asciiTheme="minorHAnsi" w:hAnsiTheme="minorHAnsi" w:cstheme="minorHAnsi"/>
          <w:color w:val="000000" w:themeColor="text1"/>
        </w:rPr>
      </w:pPr>
    </w:p>
    <w:p w14:paraId="0C64F219" w14:textId="77777777" w:rsidR="000A73FC" w:rsidRPr="00BA117C" w:rsidRDefault="000A73FC" w:rsidP="000A73FC">
      <w:pPr>
        <w:spacing w:after="160" w:line="259" w:lineRule="auto"/>
        <w:rPr>
          <w:rFonts w:asciiTheme="minorHAnsi" w:hAnsiTheme="minorHAnsi" w:cstheme="minorHAnsi"/>
          <w:color w:val="000000" w:themeColor="text1"/>
        </w:rPr>
      </w:pPr>
      <w:r w:rsidRPr="00BA117C">
        <w:rPr>
          <w:rFonts w:asciiTheme="minorHAnsi" w:hAnsiTheme="minorHAnsi" w:cstheme="minorHAnsi"/>
          <w:color w:val="000000" w:themeColor="text1"/>
        </w:rPr>
        <w:br w:type="page"/>
      </w:r>
    </w:p>
    <w:p w14:paraId="17A85F7C" w14:textId="77777777" w:rsidR="000A73FC" w:rsidRPr="00BA117C" w:rsidRDefault="000A73FC" w:rsidP="000A73FC">
      <w:pPr>
        <w:jc w:val="center"/>
        <w:rPr>
          <w:rFonts w:asciiTheme="minorHAnsi" w:hAnsiTheme="minorHAnsi" w:cstheme="minorHAnsi"/>
          <w:color w:val="000000" w:themeColor="text1"/>
        </w:rPr>
        <w:sectPr w:rsidR="000A73FC" w:rsidRPr="00BA117C" w:rsidSect="000A73FC">
          <w:pgSz w:w="11906" w:h="16838" w:code="9"/>
          <w:pgMar w:top="992" w:right="1134" w:bottom="851" w:left="851" w:header="709" w:footer="709" w:gutter="0"/>
          <w:cols w:space="708"/>
          <w:docGrid w:linePitch="360"/>
        </w:sectPr>
      </w:pPr>
    </w:p>
    <w:p w14:paraId="3163C694" w14:textId="77777777" w:rsidR="000A73FC" w:rsidRPr="00BA117C" w:rsidRDefault="000A73FC" w:rsidP="000A73FC">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MİLLİ EĞİTİM BAKANLIĞI OKUL ÖNCESİ EĞİTİM PROGRAMI</w:t>
      </w:r>
    </w:p>
    <w:p w14:paraId="5BC5EDE3" w14:textId="77777777" w:rsidR="000A73FC" w:rsidRPr="00BA117C" w:rsidRDefault="000A73FC" w:rsidP="000A73FC">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AYLIK EĞİTİM PLANI</w:t>
      </w:r>
    </w:p>
    <w:p w14:paraId="5343FA4D" w14:textId="77777777" w:rsidR="000A73FC" w:rsidRPr="00BA117C" w:rsidRDefault="000A73FC" w:rsidP="000A73FC">
      <w:pPr>
        <w:rPr>
          <w:rFonts w:asciiTheme="minorHAnsi" w:hAnsiTheme="minorHAnsi" w:cstheme="minorHAnsi"/>
          <w:b/>
          <w:bCs/>
          <w:color w:val="000000" w:themeColor="text1"/>
        </w:rPr>
      </w:pPr>
    </w:p>
    <w:p w14:paraId="71E637D5" w14:textId="77777777" w:rsidR="000A73FC" w:rsidRPr="00BA117C" w:rsidRDefault="000A73FC" w:rsidP="000A73FC">
      <w:pPr>
        <w:pStyle w:val="BasicParagraph"/>
        <w:tabs>
          <w:tab w:val="left" w:pos="1840"/>
        </w:tabs>
        <w:spacing w:line="240" w:lineRule="auto"/>
        <w:rPr>
          <w:rFonts w:asciiTheme="minorHAnsi" w:hAnsiTheme="minorHAnsi" w:cstheme="minorHAnsi"/>
          <w:b/>
          <w:bCs/>
          <w:color w:val="000000" w:themeColor="text1"/>
          <w:lang w:val="tr-TR"/>
        </w:rPr>
      </w:pPr>
      <w:r w:rsidRPr="00BA117C">
        <w:rPr>
          <w:rFonts w:asciiTheme="minorHAnsi" w:hAnsiTheme="minorHAnsi" w:cstheme="minorHAnsi"/>
          <w:b/>
          <w:bCs/>
          <w:color w:val="000000" w:themeColor="text1"/>
          <w:lang w:val="tr-TR"/>
        </w:rPr>
        <w:t>Okul Adı</w:t>
      </w:r>
      <w:r w:rsidRPr="00BA117C">
        <w:rPr>
          <w:rFonts w:asciiTheme="minorHAnsi" w:hAnsiTheme="minorHAnsi" w:cstheme="minorHAnsi"/>
          <w:b/>
          <w:bCs/>
          <w:color w:val="000000" w:themeColor="text1"/>
          <w:lang w:val="tr-TR"/>
        </w:rPr>
        <w:tab/>
        <w:t>:</w:t>
      </w:r>
    </w:p>
    <w:p w14:paraId="27F8DABF" w14:textId="77777777" w:rsidR="000A73FC" w:rsidRPr="00BA117C" w:rsidRDefault="000A73FC" w:rsidP="000A73FC">
      <w:pPr>
        <w:pStyle w:val="BasicParagraph"/>
        <w:tabs>
          <w:tab w:val="left" w:pos="1840"/>
        </w:tabs>
        <w:spacing w:line="240" w:lineRule="auto"/>
        <w:rPr>
          <w:rFonts w:asciiTheme="minorHAnsi" w:hAnsiTheme="minorHAnsi" w:cstheme="minorHAnsi"/>
          <w:b/>
          <w:bCs/>
          <w:color w:val="000000" w:themeColor="text1"/>
          <w:lang w:val="tr-TR"/>
        </w:rPr>
      </w:pPr>
      <w:r w:rsidRPr="00BA117C">
        <w:rPr>
          <w:rFonts w:asciiTheme="minorHAnsi" w:hAnsiTheme="minorHAnsi" w:cstheme="minorHAnsi"/>
          <w:b/>
          <w:bCs/>
          <w:color w:val="000000" w:themeColor="text1"/>
          <w:lang w:val="tr-TR"/>
        </w:rPr>
        <w:t>Tarih</w:t>
      </w:r>
      <w:r w:rsidRPr="00BA117C">
        <w:rPr>
          <w:rFonts w:asciiTheme="minorHAnsi" w:hAnsiTheme="minorHAnsi" w:cstheme="minorHAnsi"/>
          <w:b/>
          <w:bCs/>
          <w:color w:val="000000" w:themeColor="text1"/>
          <w:lang w:val="tr-TR"/>
        </w:rPr>
        <w:tab/>
        <w:t>: EYLÜL</w:t>
      </w:r>
    </w:p>
    <w:p w14:paraId="10EC8850" w14:textId="77777777" w:rsidR="000A73FC" w:rsidRPr="00BA117C" w:rsidRDefault="000A73FC" w:rsidP="000A73FC">
      <w:pPr>
        <w:pStyle w:val="BasicParagraph"/>
        <w:tabs>
          <w:tab w:val="left" w:pos="1840"/>
        </w:tabs>
        <w:spacing w:line="240" w:lineRule="auto"/>
        <w:rPr>
          <w:rFonts w:asciiTheme="minorHAnsi" w:hAnsiTheme="minorHAnsi" w:cstheme="minorHAnsi"/>
          <w:b/>
          <w:bCs/>
          <w:color w:val="000000" w:themeColor="text1"/>
          <w:lang w:val="tr-TR"/>
        </w:rPr>
      </w:pPr>
      <w:r w:rsidRPr="00BA117C">
        <w:rPr>
          <w:rFonts w:asciiTheme="minorHAnsi" w:hAnsiTheme="minorHAnsi" w:cstheme="minorHAnsi"/>
          <w:b/>
          <w:bCs/>
          <w:color w:val="000000" w:themeColor="text1"/>
          <w:lang w:val="tr-TR"/>
        </w:rPr>
        <w:t>Yaş Grubu (Ay)</w:t>
      </w:r>
      <w:r w:rsidRPr="00BA117C">
        <w:rPr>
          <w:rFonts w:asciiTheme="minorHAnsi" w:hAnsiTheme="minorHAnsi" w:cstheme="minorHAnsi"/>
          <w:b/>
          <w:bCs/>
          <w:color w:val="000000" w:themeColor="text1"/>
          <w:lang w:val="tr-TR"/>
        </w:rPr>
        <w:tab/>
        <w:t>: 60-72 AY</w:t>
      </w:r>
    </w:p>
    <w:p w14:paraId="5D361E02"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 Adı</w:t>
      </w:r>
      <w:r w:rsidRPr="00BA117C">
        <w:rPr>
          <w:rFonts w:asciiTheme="minorHAnsi" w:hAnsiTheme="minorHAnsi" w:cstheme="minorHAnsi"/>
          <w:b/>
          <w:bCs/>
          <w:color w:val="000000" w:themeColor="text1"/>
        </w:rPr>
        <w:tab/>
        <w:t xml:space="preserve">       :</w:t>
      </w:r>
    </w:p>
    <w:p w14:paraId="002A0E5E" w14:textId="77777777" w:rsidR="000A73FC" w:rsidRPr="00BA117C" w:rsidRDefault="000A73FC" w:rsidP="000A73FC">
      <w:pPr>
        <w:rPr>
          <w:rFonts w:asciiTheme="minorHAnsi" w:hAnsiTheme="minorHAnsi" w:cstheme="minorHAnsi"/>
          <w:b/>
          <w:bCs/>
          <w:color w:val="000000" w:themeColor="text1"/>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
        <w:gridCol w:w="13373"/>
      </w:tblGrid>
      <w:tr w:rsidR="00BA117C" w:rsidRPr="00BA117C" w14:paraId="277B55B0" w14:textId="77777777" w:rsidTr="000A73FC">
        <w:trPr>
          <w:trHeight w:val="442"/>
          <w:jc w:val="center"/>
        </w:trPr>
        <w:tc>
          <w:tcPr>
            <w:tcW w:w="1098" w:type="dxa"/>
            <w:vAlign w:val="center"/>
          </w:tcPr>
          <w:p w14:paraId="6875E53E" w14:textId="77777777" w:rsidR="000A73FC" w:rsidRPr="00BA117C" w:rsidRDefault="000A73FC" w:rsidP="000A73FC">
            <w:pPr>
              <w:rPr>
                <w:rFonts w:asciiTheme="minorHAnsi" w:hAnsiTheme="minorHAnsi" w:cstheme="minorHAnsi"/>
                <w:color w:val="000000" w:themeColor="text1"/>
                <w:lang w:eastAsia="en-US"/>
              </w:rPr>
            </w:pPr>
            <w:r w:rsidRPr="00BA117C">
              <w:rPr>
                <w:rFonts w:asciiTheme="minorHAnsi" w:hAnsiTheme="minorHAnsi" w:cstheme="minorHAnsi"/>
                <w:b/>
                <w:color w:val="000000" w:themeColor="text1"/>
                <w:lang w:eastAsia="en-US"/>
              </w:rPr>
              <w:t>AYLAR</w:t>
            </w:r>
          </w:p>
        </w:tc>
        <w:tc>
          <w:tcPr>
            <w:tcW w:w="13961" w:type="dxa"/>
            <w:vAlign w:val="center"/>
          </w:tcPr>
          <w:p w14:paraId="0DE8651A" w14:textId="77777777" w:rsidR="000A73FC" w:rsidRPr="00BA117C" w:rsidRDefault="000A73FC" w:rsidP="000A73FC">
            <w:pPr>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KAZANIMLAR VE GÖSTERGELER</w:t>
            </w:r>
          </w:p>
        </w:tc>
      </w:tr>
      <w:tr w:rsidR="00BA117C" w:rsidRPr="00BA117C" w14:paraId="4CD9A68A" w14:textId="77777777" w:rsidTr="000A73FC">
        <w:trPr>
          <w:trHeight w:val="113"/>
          <w:jc w:val="center"/>
        </w:trPr>
        <w:tc>
          <w:tcPr>
            <w:tcW w:w="1098" w:type="dxa"/>
            <w:vAlign w:val="center"/>
          </w:tcPr>
          <w:p w14:paraId="4193001A" w14:textId="77777777" w:rsidR="000A73FC" w:rsidRPr="00BA117C" w:rsidRDefault="000A73FC" w:rsidP="000A73FC">
            <w:pPr>
              <w:rPr>
                <w:rFonts w:asciiTheme="minorHAnsi" w:hAnsiTheme="minorHAnsi" w:cstheme="minorHAnsi"/>
                <w:b/>
                <w:color w:val="000000" w:themeColor="text1"/>
                <w:lang w:eastAsia="en-US"/>
              </w:rPr>
            </w:pPr>
          </w:p>
          <w:p w14:paraId="3F77C401" w14:textId="77777777" w:rsidR="000A73FC" w:rsidRPr="00BA117C" w:rsidRDefault="000A73FC" w:rsidP="000A73FC">
            <w:pPr>
              <w:ind w:left="7"/>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E</w:t>
            </w:r>
          </w:p>
          <w:p w14:paraId="70A73D0B" w14:textId="77777777" w:rsidR="000A73FC" w:rsidRPr="00BA117C" w:rsidRDefault="000A73FC" w:rsidP="000A73FC">
            <w:pPr>
              <w:ind w:left="7"/>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Y</w:t>
            </w:r>
          </w:p>
          <w:p w14:paraId="5ADDB14D" w14:textId="77777777" w:rsidR="000A73FC" w:rsidRPr="00BA117C" w:rsidRDefault="000A73FC" w:rsidP="000A73FC">
            <w:pPr>
              <w:ind w:left="7"/>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L</w:t>
            </w:r>
          </w:p>
          <w:p w14:paraId="05E7BCCE" w14:textId="77777777" w:rsidR="000A73FC" w:rsidRPr="00BA117C" w:rsidRDefault="000A73FC" w:rsidP="000A73FC">
            <w:pPr>
              <w:ind w:left="7"/>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Ü</w:t>
            </w:r>
          </w:p>
          <w:p w14:paraId="2642D88B" w14:textId="77777777" w:rsidR="000A73FC" w:rsidRPr="00BA117C" w:rsidRDefault="000A73FC" w:rsidP="000A73FC">
            <w:pPr>
              <w:ind w:left="7"/>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L</w:t>
            </w:r>
          </w:p>
          <w:p w14:paraId="6D7A1EB1" w14:textId="77777777" w:rsidR="000A73FC" w:rsidRPr="00BA117C" w:rsidRDefault="000A73FC" w:rsidP="000A73FC">
            <w:pPr>
              <w:ind w:left="7"/>
              <w:rPr>
                <w:rFonts w:asciiTheme="minorHAnsi" w:hAnsiTheme="minorHAnsi" w:cstheme="minorHAnsi"/>
                <w:b/>
                <w:color w:val="000000" w:themeColor="text1"/>
                <w:lang w:eastAsia="en-US"/>
              </w:rPr>
            </w:pPr>
          </w:p>
          <w:p w14:paraId="00F8501C" w14:textId="77777777" w:rsidR="000A73FC" w:rsidRPr="00BA117C" w:rsidRDefault="000A73FC" w:rsidP="000A73FC">
            <w:pPr>
              <w:ind w:left="7"/>
              <w:rPr>
                <w:rFonts w:asciiTheme="minorHAnsi" w:hAnsiTheme="minorHAnsi" w:cstheme="minorHAnsi"/>
                <w:b/>
                <w:color w:val="000000" w:themeColor="text1"/>
                <w:lang w:eastAsia="en-US"/>
              </w:rPr>
            </w:pPr>
          </w:p>
          <w:p w14:paraId="5125F38D" w14:textId="77777777" w:rsidR="000A73FC" w:rsidRPr="00BA117C" w:rsidRDefault="000A73FC" w:rsidP="000A73FC">
            <w:pPr>
              <w:ind w:left="7"/>
              <w:rPr>
                <w:rFonts w:asciiTheme="minorHAnsi" w:hAnsiTheme="minorHAnsi" w:cstheme="minorHAnsi"/>
                <w:b/>
                <w:color w:val="000000" w:themeColor="text1"/>
                <w:lang w:eastAsia="en-US"/>
              </w:rPr>
            </w:pPr>
          </w:p>
          <w:p w14:paraId="37FD369A" w14:textId="77777777" w:rsidR="000A73FC" w:rsidRPr="00BA117C" w:rsidRDefault="000A73FC" w:rsidP="000A73FC">
            <w:pPr>
              <w:ind w:left="7"/>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E</w:t>
            </w:r>
          </w:p>
          <w:p w14:paraId="082470BD" w14:textId="77777777" w:rsidR="000A73FC" w:rsidRPr="00BA117C" w:rsidRDefault="000A73FC" w:rsidP="000A73FC">
            <w:pPr>
              <w:ind w:left="7"/>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Y</w:t>
            </w:r>
          </w:p>
          <w:p w14:paraId="7905BE60" w14:textId="77777777" w:rsidR="000A73FC" w:rsidRPr="00BA117C" w:rsidRDefault="000A73FC" w:rsidP="000A73FC">
            <w:pPr>
              <w:ind w:left="7"/>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L</w:t>
            </w:r>
          </w:p>
          <w:p w14:paraId="6C656029" w14:textId="77777777" w:rsidR="000A73FC" w:rsidRPr="00BA117C" w:rsidRDefault="000A73FC" w:rsidP="000A73FC">
            <w:pPr>
              <w:ind w:left="7"/>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Ü</w:t>
            </w:r>
          </w:p>
          <w:p w14:paraId="0826E555" w14:textId="77777777" w:rsidR="000A73FC" w:rsidRPr="00BA117C" w:rsidRDefault="000A73FC" w:rsidP="000A73FC">
            <w:pPr>
              <w:ind w:left="7"/>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L</w:t>
            </w:r>
          </w:p>
          <w:p w14:paraId="573898A9" w14:textId="77777777" w:rsidR="000A73FC" w:rsidRPr="00BA117C" w:rsidRDefault="000A73FC" w:rsidP="000A73FC">
            <w:pPr>
              <w:ind w:left="7"/>
              <w:rPr>
                <w:rFonts w:asciiTheme="minorHAnsi" w:hAnsiTheme="minorHAnsi" w:cstheme="minorHAnsi"/>
                <w:b/>
                <w:color w:val="000000" w:themeColor="text1"/>
                <w:lang w:eastAsia="en-US"/>
              </w:rPr>
            </w:pPr>
          </w:p>
          <w:p w14:paraId="314580BC" w14:textId="77777777" w:rsidR="000A73FC" w:rsidRPr="00BA117C" w:rsidRDefault="000A73FC" w:rsidP="000A73FC">
            <w:pPr>
              <w:ind w:left="7"/>
              <w:rPr>
                <w:rFonts w:asciiTheme="minorHAnsi" w:hAnsiTheme="minorHAnsi" w:cstheme="minorHAnsi"/>
                <w:b/>
                <w:color w:val="000000" w:themeColor="text1"/>
                <w:lang w:eastAsia="en-US"/>
              </w:rPr>
            </w:pPr>
          </w:p>
          <w:p w14:paraId="52687101" w14:textId="77777777" w:rsidR="000A73FC" w:rsidRPr="00BA117C" w:rsidRDefault="000A73FC" w:rsidP="000A73FC">
            <w:pPr>
              <w:ind w:left="7"/>
              <w:rPr>
                <w:rFonts w:asciiTheme="minorHAnsi" w:hAnsiTheme="minorHAnsi" w:cstheme="minorHAnsi"/>
                <w:b/>
                <w:color w:val="000000" w:themeColor="text1"/>
                <w:lang w:eastAsia="en-US"/>
              </w:rPr>
            </w:pPr>
          </w:p>
          <w:p w14:paraId="0BC422DC" w14:textId="77777777" w:rsidR="000A73FC" w:rsidRPr="00BA117C" w:rsidRDefault="000A73FC" w:rsidP="000A73FC">
            <w:pPr>
              <w:ind w:left="7"/>
              <w:rPr>
                <w:rFonts w:asciiTheme="minorHAnsi" w:hAnsiTheme="minorHAnsi" w:cstheme="minorHAnsi"/>
                <w:b/>
                <w:color w:val="000000" w:themeColor="text1"/>
                <w:lang w:eastAsia="en-US"/>
              </w:rPr>
            </w:pPr>
          </w:p>
          <w:p w14:paraId="7E7A102F" w14:textId="77777777" w:rsidR="000A73FC" w:rsidRPr="00BA117C" w:rsidRDefault="000A73FC" w:rsidP="000A73FC">
            <w:pPr>
              <w:ind w:left="7"/>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E</w:t>
            </w:r>
          </w:p>
          <w:p w14:paraId="2BCBD91B" w14:textId="77777777" w:rsidR="000A73FC" w:rsidRPr="00BA117C" w:rsidRDefault="000A73FC" w:rsidP="000A73FC">
            <w:pPr>
              <w:ind w:left="7"/>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Y</w:t>
            </w:r>
          </w:p>
          <w:p w14:paraId="4654A85D" w14:textId="77777777" w:rsidR="000A73FC" w:rsidRPr="00BA117C" w:rsidRDefault="000A73FC" w:rsidP="000A73FC">
            <w:pPr>
              <w:ind w:left="7"/>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L</w:t>
            </w:r>
          </w:p>
          <w:p w14:paraId="38CBE388" w14:textId="77777777" w:rsidR="000A73FC" w:rsidRPr="00BA117C" w:rsidRDefault="000A73FC" w:rsidP="000A73FC">
            <w:pPr>
              <w:ind w:left="7"/>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Ü</w:t>
            </w:r>
          </w:p>
          <w:p w14:paraId="00E4B9E4" w14:textId="77777777" w:rsidR="000A73FC" w:rsidRPr="00BA117C" w:rsidRDefault="000A73FC" w:rsidP="000A73FC">
            <w:pPr>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L</w:t>
            </w:r>
          </w:p>
          <w:p w14:paraId="61BC1F5E" w14:textId="77777777" w:rsidR="000A73FC" w:rsidRPr="00BA117C" w:rsidRDefault="000A73FC" w:rsidP="000A73FC">
            <w:pPr>
              <w:ind w:left="7"/>
              <w:rPr>
                <w:rFonts w:asciiTheme="minorHAnsi" w:hAnsiTheme="minorHAnsi" w:cstheme="minorHAnsi"/>
                <w:b/>
                <w:color w:val="000000" w:themeColor="text1"/>
                <w:lang w:eastAsia="en-US"/>
              </w:rPr>
            </w:pPr>
          </w:p>
          <w:p w14:paraId="090C3431" w14:textId="77777777" w:rsidR="000A73FC" w:rsidRPr="00BA117C" w:rsidRDefault="000A73FC" w:rsidP="000A73FC">
            <w:pPr>
              <w:ind w:left="7"/>
              <w:rPr>
                <w:rFonts w:asciiTheme="minorHAnsi" w:hAnsiTheme="minorHAnsi" w:cstheme="minorHAnsi"/>
                <w:b/>
                <w:color w:val="000000" w:themeColor="text1"/>
                <w:lang w:eastAsia="en-US"/>
              </w:rPr>
            </w:pPr>
          </w:p>
          <w:p w14:paraId="343AEEFA" w14:textId="77777777" w:rsidR="000A73FC" w:rsidRPr="00BA117C" w:rsidRDefault="000A73FC" w:rsidP="000A73FC">
            <w:pPr>
              <w:ind w:left="7"/>
              <w:rPr>
                <w:rFonts w:asciiTheme="minorHAnsi" w:hAnsiTheme="minorHAnsi" w:cstheme="minorHAnsi"/>
                <w:b/>
                <w:color w:val="000000" w:themeColor="text1"/>
                <w:lang w:eastAsia="en-US"/>
              </w:rPr>
            </w:pPr>
          </w:p>
          <w:p w14:paraId="53EEC8FB" w14:textId="77777777" w:rsidR="000A73FC" w:rsidRPr="00BA117C" w:rsidRDefault="000A73FC" w:rsidP="000A73FC">
            <w:pPr>
              <w:ind w:left="7"/>
              <w:rPr>
                <w:rFonts w:asciiTheme="minorHAnsi" w:hAnsiTheme="minorHAnsi" w:cstheme="minorHAnsi"/>
                <w:b/>
                <w:color w:val="000000" w:themeColor="text1"/>
                <w:lang w:eastAsia="en-US"/>
              </w:rPr>
            </w:pPr>
          </w:p>
          <w:p w14:paraId="0AA12F10" w14:textId="77777777" w:rsidR="000A73FC" w:rsidRPr="00BA117C" w:rsidRDefault="000A73FC" w:rsidP="000A73FC">
            <w:pPr>
              <w:ind w:left="7"/>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E</w:t>
            </w:r>
          </w:p>
          <w:p w14:paraId="64971F2D" w14:textId="77777777" w:rsidR="000A73FC" w:rsidRPr="00BA117C" w:rsidRDefault="000A73FC" w:rsidP="000A73FC">
            <w:pPr>
              <w:ind w:left="7"/>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Y</w:t>
            </w:r>
          </w:p>
          <w:p w14:paraId="1493DB31" w14:textId="77777777" w:rsidR="000A73FC" w:rsidRPr="00BA117C" w:rsidRDefault="000A73FC" w:rsidP="000A73FC">
            <w:pPr>
              <w:ind w:left="7"/>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L</w:t>
            </w:r>
          </w:p>
          <w:p w14:paraId="074C921D" w14:textId="77777777" w:rsidR="000A73FC" w:rsidRPr="00BA117C" w:rsidRDefault="000A73FC" w:rsidP="000A73FC">
            <w:pPr>
              <w:ind w:left="7"/>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Ü</w:t>
            </w:r>
          </w:p>
          <w:p w14:paraId="1F8E1590" w14:textId="77777777" w:rsidR="000A73FC" w:rsidRPr="00BA117C" w:rsidRDefault="000A73FC" w:rsidP="000A73FC">
            <w:pPr>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L</w:t>
            </w:r>
          </w:p>
          <w:p w14:paraId="28DE038A" w14:textId="77777777" w:rsidR="000A73FC" w:rsidRPr="00BA117C" w:rsidRDefault="000A73FC" w:rsidP="000A73FC">
            <w:pPr>
              <w:rPr>
                <w:rFonts w:asciiTheme="minorHAnsi" w:hAnsiTheme="minorHAnsi" w:cstheme="minorHAnsi"/>
                <w:b/>
                <w:color w:val="000000" w:themeColor="text1"/>
                <w:lang w:eastAsia="en-US"/>
              </w:rPr>
            </w:pPr>
          </w:p>
          <w:p w14:paraId="683A90E2" w14:textId="77777777" w:rsidR="000A73FC" w:rsidRPr="00BA117C" w:rsidRDefault="000A73FC" w:rsidP="000A73FC">
            <w:pPr>
              <w:rPr>
                <w:rFonts w:asciiTheme="minorHAnsi" w:hAnsiTheme="minorHAnsi" w:cstheme="minorHAnsi"/>
                <w:b/>
                <w:color w:val="000000" w:themeColor="text1"/>
                <w:lang w:eastAsia="en-US"/>
              </w:rPr>
            </w:pPr>
          </w:p>
          <w:p w14:paraId="29D52072" w14:textId="77777777" w:rsidR="000A73FC" w:rsidRPr="00BA117C" w:rsidRDefault="000A73FC" w:rsidP="000A73FC">
            <w:pPr>
              <w:rPr>
                <w:rFonts w:asciiTheme="minorHAnsi" w:hAnsiTheme="minorHAnsi" w:cstheme="minorHAnsi"/>
                <w:b/>
                <w:color w:val="000000" w:themeColor="text1"/>
                <w:lang w:eastAsia="en-US"/>
              </w:rPr>
            </w:pPr>
          </w:p>
          <w:p w14:paraId="704A6FEE" w14:textId="77777777" w:rsidR="000A73FC" w:rsidRPr="00BA117C" w:rsidRDefault="000A73FC" w:rsidP="000A73FC">
            <w:pPr>
              <w:rPr>
                <w:rFonts w:asciiTheme="minorHAnsi" w:hAnsiTheme="minorHAnsi" w:cstheme="minorHAnsi"/>
                <w:b/>
                <w:color w:val="000000" w:themeColor="text1"/>
                <w:lang w:eastAsia="en-US"/>
              </w:rPr>
            </w:pPr>
          </w:p>
          <w:p w14:paraId="72B4F857" w14:textId="77777777" w:rsidR="000A73FC" w:rsidRPr="00BA117C" w:rsidRDefault="000A73FC" w:rsidP="000A73FC">
            <w:pPr>
              <w:rPr>
                <w:rFonts w:asciiTheme="minorHAnsi" w:hAnsiTheme="minorHAnsi" w:cstheme="minorHAnsi"/>
                <w:b/>
                <w:color w:val="000000" w:themeColor="text1"/>
                <w:lang w:eastAsia="en-US"/>
              </w:rPr>
            </w:pPr>
          </w:p>
          <w:p w14:paraId="23A81D9D" w14:textId="77777777" w:rsidR="000A73FC" w:rsidRPr="00BA117C" w:rsidRDefault="000A73FC" w:rsidP="000A73FC">
            <w:pPr>
              <w:rPr>
                <w:rFonts w:asciiTheme="minorHAnsi" w:hAnsiTheme="minorHAnsi" w:cstheme="minorHAnsi"/>
                <w:b/>
                <w:color w:val="000000" w:themeColor="text1"/>
                <w:lang w:eastAsia="en-US"/>
              </w:rPr>
            </w:pPr>
          </w:p>
          <w:p w14:paraId="0384DB31" w14:textId="77777777" w:rsidR="000A73FC" w:rsidRPr="00BA117C" w:rsidRDefault="000A73FC" w:rsidP="000A73FC">
            <w:pPr>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E</w:t>
            </w:r>
          </w:p>
          <w:p w14:paraId="1AD9A166" w14:textId="77777777" w:rsidR="000A73FC" w:rsidRPr="00BA117C" w:rsidRDefault="000A73FC" w:rsidP="000A73FC">
            <w:pPr>
              <w:ind w:left="7"/>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Y</w:t>
            </w:r>
          </w:p>
          <w:p w14:paraId="2A117B2E" w14:textId="77777777" w:rsidR="000A73FC" w:rsidRPr="00BA117C" w:rsidRDefault="000A73FC" w:rsidP="000A73FC">
            <w:pPr>
              <w:ind w:left="7"/>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L</w:t>
            </w:r>
          </w:p>
          <w:p w14:paraId="7BAF653B" w14:textId="77777777" w:rsidR="000A73FC" w:rsidRPr="00BA117C" w:rsidRDefault="000A73FC" w:rsidP="000A73FC">
            <w:pPr>
              <w:ind w:left="7"/>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Ü</w:t>
            </w:r>
          </w:p>
          <w:p w14:paraId="12CB7A41" w14:textId="77777777" w:rsidR="000A73FC" w:rsidRPr="00BA117C" w:rsidRDefault="000A73FC" w:rsidP="000A73FC">
            <w:pPr>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L</w:t>
            </w:r>
          </w:p>
          <w:p w14:paraId="231DBFCB" w14:textId="77777777" w:rsidR="000A73FC" w:rsidRPr="00BA117C" w:rsidRDefault="000A73FC" w:rsidP="000A73FC">
            <w:pPr>
              <w:rPr>
                <w:rFonts w:asciiTheme="minorHAnsi" w:hAnsiTheme="minorHAnsi" w:cstheme="minorHAnsi"/>
                <w:b/>
                <w:color w:val="000000" w:themeColor="text1"/>
                <w:lang w:eastAsia="en-US"/>
              </w:rPr>
            </w:pPr>
          </w:p>
          <w:p w14:paraId="4753A0B8" w14:textId="77777777" w:rsidR="000A73FC" w:rsidRPr="00BA117C" w:rsidRDefault="000A73FC" w:rsidP="000A73FC">
            <w:pPr>
              <w:rPr>
                <w:rFonts w:asciiTheme="minorHAnsi" w:hAnsiTheme="minorHAnsi" w:cstheme="minorHAnsi"/>
                <w:b/>
                <w:color w:val="000000" w:themeColor="text1"/>
                <w:lang w:eastAsia="en-US"/>
              </w:rPr>
            </w:pPr>
          </w:p>
          <w:p w14:paraId="6E4981BE" w14:textId="77777777" w:rsidR="000A73FC" w:rsidRPr="00BA117C" w:rsidRDefault="000A73FC" w:rsidP="000A73FC">
            <w:pPr>
              <w:rPr>
                <w:rFonts w:asciiTheme="minorHAnsi" w:hAnsiTheme="minorHAnsi" w:cstheme="minorHAnsi"/>
                <w:b/>
                <w:color w:val="000000" w:themeColor="text1"/>
                <w:lang w:eastAsia="en-US"/>
              </w:rPr>
            </w:pPr>
          </w:p>
          <w:p w14:paraId="15033A21" w14:textId="77777777" w:rsidR="000A73FC" w:rsidRPr="00BA117C" w:rsidRDefault="000A73FC" w:rsidP="000A73FC">
            <w:pPr>
              <w:rPr>
                <w:rFonts w:asciiTheme="minorHAnsi" w:hAnsiTheme="minorHAnsi" w:cstheme="minorHAnsi"/>
                <w:b/>
                <w:color w:val="000000" w:themeColor="text1"/>
                <w:lang w:eastAsia="en-US"/>
              </w:rPr>
            </w:pPr>
          </w:p>
          <w:p w14:paraId="37D9D13D" w14:textId="77777777" w:rsidR="000A73FC" w:rsidRPr="00BA117C" w:rsidRDefault="000A73FC" w:rsidP="000A73FC">
            <w:pPr>
              <w:rPr>
                <w:rFonts w:asciiTheme="minorHAnsi" w:hAnsiTheme="minorHAnsi" w:cstheme="minorHAnsi"/>
                <w:b/>
                <w:color w:val="000000" w:themeColor="text1"/>
                <w:lang w:eastAsia="en-US"/>
              </w:rPr>
            </w:pPr>
          </w:p>
          <w:p w14:paraId="3A3CF56A" w14:textId="77777777" w:rsidR="000A73FC" w:rsidRPr="00BA117C" w:rsidRDefault="000A73FC" w:rsidP="000A73FC">
            <w:pPr>
              <w:ind w:left="7"/>
              <w:rPr>
                <w:rFonts w:asciiTheme="minorHAnsi" w:hAnsiTheme="minorHAnsi" w:cstheme="minorHAnsi"/>
                <w:b/>
                <w:color w:val="000000" w:themeColor="text1"/>
                <w:lang w:eastAsia="en-US"/>
              </w:rPr>
            </w:pPr>
          </w:p>
          <w:p w14:paraId="4F9FBEB2" w14:textId="77777777" w:rsidR="000A73FC" w:rsidRPr="00BA117C" w:rsidRDefault="000A73FC" w:rsidP="000A73FC">
            <w:pPr>
              <w:ind w:left="7"/>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E</w:t>
            </w:r>
          </w:p>
          <w:p w14:paraId="3E638EAD" w14:textId="77777777" w:rsidR="000A73FC" w:rsidRPr="00BA117C" w:rsidRDefault="000A73FC" w:rsidP="000A73FC">
            <w:pPr>
              <w:ind w:left="7"/>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Y</w:t>
            </w:r>
          </w:p>
          <w:p w14:paraId="0C655ECA" w14:textId="77777777" w:rsidR="000A73FC" w:rsidRPr="00BA117C" w:rsidRDefault="000A73FC" w:rsidP="000A73FC">
            <w:pPr>
              <w:ind w:left="7"/>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L</w:t>
            </w:r>
          </w:p>
          <w:p w14:paraId="27F219FD" w14:textId="77777777" w:rsidR="000A73FC" w:rsidRPr="00BA117C" w:rsidRDefault="000A73FC" w:rsidP="000A73FC">
            <w:pPr>
              <w:ind w:left="7"/>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Ü</w:t>
            </w:r>
          </w:p>
          <w:p w14:paraId="0DDBD801" w14:textId="77777777" w:rsidR="000A73FC" w:rsidRPr="00BA117C" w:rsidRDefault="000A73FC" w:rsidP="000A73FC">
            <w:pPr>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L</w:t>
            </w:r>
          </w:p>
          <w:p w14:paraId="45FA50B7" w14:textId="77777777" w:rsidR="000A73FC" w:rsidRPr="00BA117C" w:rsidRDefault="000A73FC" w:rsidP="000A73FC">
            <w:pPr>
              <w:rPr>
                <w:rFonts w:asciiTheme="minorHAnsi" w:hAnsiTheme="minorHAnsi" w:cstheme="minorHAnsi"/>
                <w:b/>
                <w:color w:val="000000" w:themeColor="text1"/>
                <w:lang w:eastAsia="en-US"/>
              </w:rPr>
            </w:pPr>
          </w:p>
          <w:p w14:paraId="2EF758B8" w14:textId="77777777" w:rsidR="000A73FC" w:rsidRPr="00BA117C" w:rsidRDefault="000A73FC" w:rsidP="000A73FC">
            <w:pPr>
              <w:rPr>
                <w:rFonts w:asciiTheme="minorHAnsi" w:hAnsiTheme="minorHAnsi" w:cstheme="minorHAnsi"/>
                <w:b/>
                <w:color w:val="000000" w:themeColor="text1"/>
                <w:lang w:eastAsia="en-US"/>
              </w:rPr>
            </w:pPr>
          </w:p>
          <w:p w14:paraId="62135552" w14:textId="77777777" w:rsidR="000A73FC" w:rsidRPr="00BA117C" w:rsidRDefault="000A73FC" w:rsidP="000A73FC">
            <w:pPr>
              <w:rPr>
                <w:rFonts w:asciiTheme="minorHAnsi" w:hAnsiTheme="minorHAnsi" w:cstheme="minorHAnsi"/>
                <w:b/>
                <w:color w:val="000000" w:themeColor="text1"/>
                <w:lang w:eastAsia="en-US"/>
              </w:rPr>
            </w:pPr>
          </w:p>
          <w:p w14:paraId="1ABD19C3" w14:textId="77777777" w:rsidR="000A73FC" w:rsidRPr="00BA117C" w:rsidRDefault="000A73FC" w:rsidP="000A73FC">
            <w:pPr>
              <w:rPr>
                <w:rFonts w:asciiTheme="minorHAnsi" w:hAnsiTheme="minorHAnsi" w:cstheme="minorHAnsi"/>
                <w:b/>
                <w:color w:val="000000" w:themeColor="text1"/>
                <w:lang w:eastAsia="en-US"/>
              </w:rPr>
            </w:pPr>
          </w:p>
          <w:p w14:paraId="639201B0" w14:textId="77777777" w:rsidR="000A73FC" w:rsidRPr="00BA117C" w:rsidRDefault="000A73FC" w:rsidP="000A73FC">
            <w:pPr>
              <w:ind w:left="7"/>
              <w:rPr>
                <w:rFonts w:asciiTheme="minorHAnsi" w:hAnsiTheme="minorHAnsi" w:cstheme="minorHAnsi"/>
                <w:b/>
                <w:color w:val="000000" w:themeColor="text1"/>
                <w:lang w:eastAsia="en-US"/>
              </w:rPr>
            </w:pPr>
          </w:p>
          <w:p w14:paraId="7357B173" w14:textId="77777777" w:rsidR="000A73FC" w:rsidRPr="00BA117C" w:rsidRDefault="000A73FC" w:rsidP="000A73FC">
            <w:pPr>
              <w:ind w:left="7"/>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E</w:t>
            </w:r>
          </w:p>
          <w:p w14:paraId="063F73EE" w14:textId="77777777" w:rsidR="000A73FC" w:rsidRPr="00BA117C" w:rsidRDefault="000A73FC" w:rsidP="000A73FC">
            <w:pPr>
              <w:ind w:left="7"/>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Y</w:t>
            </w:r>
          </w:p>
          <w:p w14:paraId="4B4F1B58" w14:textId="77777777" w:rsidR="000A73FC" w:rsidRPr="00BA117C" w:rsidRDefault="000A73FC" w:rsidP="000A73FC">
            <w:pPr>
              <w:ind w:left="7"/>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L</w:t>
            </w:r>
          </w:p>
          <w:p w14:paraId="34D8ED6A" w14:textId="77777777" w:rsidR="000A73FC" w:rsidRPr="00BA117C" w:rsidRDefault="000A73FC" w:rsidP="000A73FC">
            <w:pPr>
              <w:ind w:left="7"/>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Ü</w:t>
            </w:r>
          </w:p>
          <w:p w14:paraId="0118CB50" w14:textId="77777777" w:rsidR="000A73FC" w:rsidRPr="00BA117C" w:rsidRDefault="000A73FC" w:rsidP="000A73FC">
            <w:pPr>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L</w:t>
            </w:r>
          </w:p>
          <w:p w14:paraId="2F3C5A56" w14:textId="77777777" w:rsidR="000A73FC" w:rsidRPr="00BA117C" w:rsidRDefault="000A73FC" w:rsidP="000A73FC">
            <w:pPr>
              <w:rPr>
                <w:rFonts w:asciiTheme="minorHAnsi" w:hAnsiTheme="minorHAnsi" w:cstheme="minorHAnsi"/>
                <w:b/>
                <w:color w:val="000000" w:themeColor="text1"/>
                <w:lang w:eastAsia="en-US"/>
              </w:rPr>
            </w:pPr>
          </w:p>
          <w:p w14:paraId="39625768" w14:textId="77777777" w:rsidR="000A73FC" w:rsidRPr="00BA117C" w:rsidRDefault="000A73FC" w:rsidP="000A73FC">
            <w:pPr>
              <w:rPr>
                <w:rFonts w:asciiTheme="minorHAnsi" w:hAnsiTheme="minorHAnsi" w:cstheme="minorHAnsi"/>
                <w:b/>
                <w:color w:val="000000" w:themeColor="text1"/>
                <w:lang w:eastAsia="en-US"/>
              </w:rPr>
            </w:pPr>
          </w:p>
          <w:p w14:paraId="0CBFFEAC" w14:textId="77777777" w:rsidR="000A73FC" w:rsidRPr="00BA117C" w:rsidRDefault="000A73FC" w:rsidP="000A73FC">
            <w:pPr>
              <w:rPr>
                <w:rFonts w:asciiTheme="minorHAnsi" w:hAnsiTheme="minorHAnsi" w:cstheme="minorHAnsi"/>
                <w:b/>
                <w:color w:val="000000" w:themeColor="text1"/>
                <w:lang w:eastAsia="en-US"/>
              </w:rPr>
            </w:pPr>
          </w:p>
          <w:p w14:paraId="3C99CC06" w14:textId="77777777" w:rsidR="000A73FC" w:rsidRPr="00BA117C" w:rsidRDefault="000A73FC" w:rsidP="000A73FC">
            <w:pPr>
              <w:rPr>
                <w:rFonts w:asciiTheme="minorHAnsi" w:hAnsiTheme="minorHAnsi" w:cstheme="minorHAnsi"/>
                <w:b/>
                <w:color w:val="000000" w:themeColor="text1"/>
                <w:lang w:eastAsia="en-US"/>
              </w:rPr>
            </w:pPr>
          </w:p>
          <w:p w14:paraId="7334DD37" w14:textId="77777777" w:rsidR="000A73FC" w:rsidRPr="00BA117C" w:rsidRDefault="000A73FC" w:rsidP="000A73FC">
            <w:pPr>
              <w:ind w:left="7"/>
              <w:rPr>
                <w:rFonts w:asciiTheme="minorHAnsi" w:hAnsiTheme="minorHAnsi" w:cstheme="minorHAnsi"/>
                <w:b/>
                <w:color w:val="000000" w:themeColor="text1"/>
                <w:lang w:eastAsia="en-US"/>
              </w:rPr>
            </w:pPr>
          </w:p>
          <w:p w14:paraId="4E177B6B" w14:textId="77777777" w:rsidR="000A73FC" w:rsidRPr="00BA117C" w:rsidRDefault="000A73FC" w:rsidP="000A73FC">
            <w:pPr>
              <w:ind w:left="7"/>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E</w:t>
            </w:r>
          </w:p>
          <w:p w14:paraId="75E69C32" w14:textId="77777777" w:rsidR="000A73FC" w:rsidRPr="00BA117C" w:rsidRDefault="000A73FC" w:rsidP="000A73FC">
            <w:pPr>
              <w:ind w:left="7"/>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Y</w:t>
            </w:r>
          </w:p>
          <w:p w14:paraId="2B0332AF" w14:textId="77777777" w:rsidR="000A73FC" w:rsidRPr="00BA117C" w:rsidRDefault="000A73FC" w:rsidP="000A73FC">
            <w:pPr>
              <w:ind w:left="7"/>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L</w:t>
            </w:r>
          </w:p>
          <w:p w14:paraId="34BC3B9E" w14:textId="77777777" w:rsidR="000A73FC" w:rsidRPr="00BA117C" w:rsidRDefault="000A73FC" w:rsidP="000A73FC">
            <w:pPr>
              <w:ind w:left="7"/>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Ü</w:t>
            </w:r>
          </w:p>
          <w:p w14:paraId="3447E049" w14:textId="77777777" w:rsidR="000A73FC" w:rsidRPr="00BA117C" w:rsidRDefault="000A73FC" w:rsidP="000A73FC">
            <w:pPr>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L</w:t>
            </w:r>
          </w:p>
          <w:p w14:paraId="447419B9" w14:textId="77777777" w:rsidR="000A73FC" w:rsidRPr="00BA117C" w:rsidRDefault="000A73FC" w:rsidP="000A73FC">
            <w:pPr>
              <w:rPr>
                <w:rFonts w:asciiTheme="minorHAnsi" w:hAnsiTheme="minorHAnsi" w:cstheme="minorHAnsi"/>
                <w:b/>
                <w:color w:val="000000" w:themeColor="text1"/>
                <w:lang w:eastAsia="en-US"/>
              </w:rPr>
            </w:pPr>
          </w:p>
          <w:p w14:paraId="350BB9CE" w14:textId="77777777" w:rsidR="000A73FC" w:rsidRPr="00BA117C" w:rsidRDefault="000A73FC" w:rsidP="000A73FC">
            <w:pPr>
              <w:rPr>
                <w:rFonts w:asciiTheme="minorHAnsi" w:hAnsiTheme="minorHAnsi" w:cstheme="minorHAnsi"/>
                <w:b/>
                <w:color w:val="000000" w:themeColor="text1"/>
                <w:lang w:eastAsia="en-US"/>
              </w:rPr>
            </w:pPr>
          </w:p>
          <w:p w14:paraId="1DE3E762" w14:textId="77777777" w:rsidR="000A73FC" w:rsidRPr="00BA117C" w:rsidRDefault="000A73FC" w:rsidP="000A73FC">
            <w:pPr>
              <w:ind w:left="7"/>
              <w:rPr>
                <w:rFonts w:asciiTheme="minorHAnsi" w:hAnsiTheme="minorHAnsi" w:cstheme="minorHAnsi"/>
                <w:b/>
                <w:color w:val="000000" w:themeColor="text1"/>
                <w:lang w:eastAsia="en-US"/>
              </w:rPr>
            </w:pPr>
          </w:p>
          <w:p w14:paraId="4B306262" w14:textId="77777777" w:rsidR="000A73FC" w:rsidRPr="00BA117C" w:rsidRDefault="000A73FC" w:rsidP="000A73FC">
            <w:pPr>
              <w:ind w:left="7"/>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E</w:t>
            </w:r>
          </w:p>
          <w:p w14:paraId="1A3B23E5" w14:textId="77777777" w:rsidR="000A73FC" w:rsidRPr="00BA117C" w:rsidRDefault="000A73FC" w:rsidP="000A73FC">
            <w:pPr>
              <w:ind w:left="7"/>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Y</w:t>
            </w:r>
          </w:p>
          <w:p w14:paraId="69DCB6F2" w14:textId="77777777" w:rsidR="000A73FC" w:rsidRPr="00BA117C" w:rsidRDefault="000A73FC" w:rsidP="000A73FC">
            <w:pPr>
              <w:ind w:left="7"/>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L</w:t>
            </w:r>
          </w:p>
          <w:p w14:paraId="536348F1" w14:textId="77777777" w:rsidR="000A73FC" w:rsidRPr="00BA117C" w:rsidRDefault="000A73FC" w:rsidP="000A73FC">
            <w:pPr>
              <w:ind w:left="7"/>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Ü</w:t>
            </w:r>
          </w:p>
          <w:p w14:paraId="22F21607" w14:textId="77777777" w:rsidR="000A73FC" w:rsidRPr="00BA117C" w:rsidRDefault="000A73FC" w:rsidP="000A73FC">
            <w:pPr>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L</w:t>
            </w:r>
          </w:p>
          <w:p w14:paraId="3C43C12B" w14:textId="77777777" w:rsidR="000A73FC" w:rsidRPr="00BA117C" w:rsidRDefault="000A73FC" w:rsidP="000A73FC">
            <w:pPr>
              <w:rPr>
                <w:rFonts w:asciiTheme="minorHAnsi" w:hAnsiTheme="minorHAnsi" w:cstheme="minorHAnsi"/>
                <w:color w:val="000000" w:themeColor="text1"/>
                <w:lang w:eastAsia="en-US"/>
              </w:rPr>
            </w:pPr>
          </w:p>
        </w:tc>
        <w:tc>
          <w:tcPr>
            <w:tcW w:w="13961" w:type="dxa"/>
            <w:vAlign w:val="center"/>
          </w:tcPr>
          <w:p w14:paraId="0E56520F"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iCs/>
                <w:color w:val="000000" w:themeColor="text1"/>
                <w:lang w:eastAsia="en-US"/>
              </w:rPr>
            </w:pPr>
            <w:r w:rsidRPr="00BA117C">
              <w:rPr>
                <w:rFonts w:asciiTheme="minorHAnsi" w:hAnsiTheme="minorHAnsi" w:cstheme="minorHAnsi"/>
                <w:b/>
                <w:bCs/>
                <w:iCs/>
                <w:color w:val="000000" w:themeColor="text1"/>
                <w:lang w:eastAsia="en-US"/>
              </w:rPr>
              <w:lastRenderedPageBreak/>
              <w:t>BİLİŞSEL GELİŞİM</w:t>
            </w:r>
          </w:p>
          <w:p w14:paraId="2096CF36"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iCs/>
                <w:color w:val="000000" w:themeColor="text1"/>
                <w:lang w:eastAsia="en-US"/>
              </w:rPr>
            </w:pPr>
            <w:r w:rsidRPr="00BA117C">
              <w:rPr>
                <w:rFonts w:asciiTheme="minorHAnsi" w:hAnsiTheme="minorHAnsi" w:cstheme="minorHAnsi"/>
                <w:b/>
                <w:bCs/>
                <w:color w:val="000000" w:themeColor="text1"/>
                <w:lang w:eastAsia="en-US"/>
              </w:rPr>
              <w:t xml:space="preserve">Kazanım 1. Nesne/durum/olaya dikkatini verir. </w:t>
            </w:r>
          </w:p>
          <w:p w14:paraId="54980237"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Göstergeleri:</w:t>
            </w:r>
          </w:p>
          <w:p w14:paraId="6699C947"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Dikkat edilmesi gereken nesne/durum/olaya odaklanır. </w:t>
            </w:r>
          </w:p>
          <w:p w14:paraId="34CB85B4"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Dikkatini çeken nesne/durum/olaya yönelik sorular sorar. </w:t>
            </w:r>
          </w:p>
          <w:p w14:paraId="7ED52D38"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Dikkatini çeken nesne/durum/olayı ayrıntılarıyla açıklar. </w:t>
            </w:r>
          </w:p>
          <w:p w14:paraId="5334AD96"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 xml:space="preserve">Kazanım 2. Nesne/durum/olayla ilgili tahminde bulunur. </w:t>
            </w:r>
          </w:p>
          <w:p w14:paraId="26F4313B" w14:textId="77777777" w:rsidR="000A73FC" w:rsidRPr="00BA117C" w:rsidRDefault="000A73FC" w:rsidP="000A73FC">
            <w:pPr>
              <w:pStyle w:val="Default"/>
              <w:rPr>
                <w:rFonts w:asciiTheme="minorHAnsi" w:hAnsiTheme="minorHAnsi" w:cstheme="minorHAnsi"/>
                <w:b/>
                <w:iCs/>
                <w:color w:val="000000" w:themeColor="text1"/>
                <w:lang w:eastAsia="en-US"/>
              </w:rPr>
            </w:pPr>
            <w:r w:rsidRPr="00BA117C">
              <w:rPr>
                <w:rFonts w:asciiTheme="minorHAnsi" w:hAnsiTheme="minorHAnsi" w:cstheme="minorHAnsi"/>
                <w:b/>
                <w:iCs/>
                <w:color w:val="000000" w:themeColor="text1"/>
                <w:lang w:eastAsia="en-US"/>
              </w:rPr>
              <w:t>Göstergeleri:</w:t>
            </w:r>
          </w:p>
          <w:p w14:paraId="011160D4"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Nesne/durum/olayın ipuçlarını söyler. </w:t>
            </w:r>
          </w:p>
          <w:p w14:paraId="12BC67EE"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İpuçlarını birleştirerek tahminini söyler.</w:t>
            </w:r>
          </w:p>
          <w:p w14:paraId="60EBD0CE"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Gerçek durumu inceler. </w:t>
            </w:r>
          </w:p>
          <w:p w14:paraId="51B64EC8"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Tahmini ile gerçek durumu karşılaştırır. </w:t>
            </w:r>
          </w:p>
          <w:p w14:paraId="59F92C04"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 xml:space="preserve">Kazanım 3. Algıladıklarını hatırlar. </w:t>
            </w:r>
          </w:p>
          <w:p w14:paraId="471A7BBB"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Göstergeleri:</w:t>
            </w:r>
          </w:p>
          <w:p w14:paraId="5E098C73"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Nesne/durum/olayı bir süre sonra yeniden söyler. </w:t>
            </w:r>
          </w:p>
          <w:p w14:paraId="2F5DF79D"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Hatırladıklarını yeni durumlarda kullanır.</w:t>
            </w:r>
          </w:p>
          <w:p w14:paraId="42F101B9"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 xml:space="preserve">Kazanım 4. Nesneleri sayar. </w:t>
            </w:r>
          </w:p>
          <w:p w14:paraId="32DBFF2F"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Göstergeleri:</w:t>
            </w:r>
          </w:p>
          <w:p w14:paraId="3CD973E8"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Saydığı nesnelerin kaç tane olduğunu söyler. </w:t>
            </w:r>
          </w:p>
          <w:p w14:paraId="7D407035"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Kazanım 5. Nesne ya da varlıkları gözlemler.</w:t>
            </w:r>
          </w:p>
          <w:p w14:paraId="2C1D94CB"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Göstergeleri:</w:t>
            </w:r>
          </w:p>
          <w:p w14:paraId="05E20D2F"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Nesne/varlığın adını, rengini, şeklini, sesini, yapıldığı malzemeyi ve kullanım amaçlarını söyler. </w:t>
            </w:r>
          </w:p>
          <w:p w14:paraId="4C208AF5"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 xml:space="preserve">Kazanım 6. Nesne ya da varlıkları özelliklerine göre eşleştirir. </w:t>
            </w:r>
          </w:p>
          <w:p w14:paraId="177FAC67"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lastRenderedPageBreak/>
              <w:t>Göstergeleri:</w:t>
            </w:r>
          </w:p>
          <w:p w14:paraId="1805A544"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Nesne/varlıkları birebir eşleştirir. Eş nesne/ varlıkları gösterir.</w:t>
            </w:r>
          </w:p>
          <w:p w14:paraId="2BA1DDDF" w14:textId="77777777" w:rsidR="000A73FC" w:rsidRPr="00BA117C" w:rsidRDefault="000A73FC" w:rsidP="000A73FC">
            <w:pPr>
              <w:pStyle w:val="Default"/>
              <w:rPr>
                <w:rFonts w:asciiTheme="minorHAnsi" w:hAnsiTheme="minorHAnsi" w:cstheme="minorHAnsi"/>
                <w:b/>
                <w:iCs/>
                <w:color w:val="000000" w:themeColor="text1"/>
                <w:lang w:eastAsia="en-US"/>
              </w:rPr>
            </w:pPr>
            <w:r w:rsidRPr="00BA117C">
              <w:rPr>
                <w:rFonts w:asciiTheme="minorHAnsi" w:hAnsiTheme="minorHAnsi" w:cstheme="minorHAnsi"/>
                <w:b/>
                <w:iCs/>
                <w:color w:val="000000" w:themeColor="text1"/>
                <w:lang w:eastAsia="en-US"/>
              </w:rPr>
              <w:t>Kazanım 8. Nesne/ varlıkların özelliklerine göre karşılaştırır.</w:t>
            </w:r>
          </w:p>
          <w:p w14:paraId="7BC98861" w14:textId="77777777" w:rsidR="000A73FC" w:rsidRPr="00BA117C" w:rsidRDefault="000A73FC" w:rsidP="000A73FC">
            <w:pPr>
              <w:pStyle w:val="Default"/>
              <w:rPr>
                <w:rFonts w:asciiTheme="minorHAnsi" w:hAnsiTheme="minorHAnsi" w:cstheme="minorHAnsi"/>
                <w:b/>
                <w:iCs/>
                <w:color w:val="000000" w:themeColor="text1"/>
                <w:lang w:eastAsia="en-US"/>
              </w:rPr>
            </w:pPr>
            <w:r w:rsidRPr="00BA117C">
              <w:rPr>
                <w:rFonts w:asciiTheme="minorHAnsi" w:hAnsiTheme="minorHAnsi" w:cstheme="minorHAnsi"/>
                <w:b/>
                <w:iCs/>
                <w:color w:val="000000" w:themeColor="text1"/>
                <w:lang w:eastAsia="en-US"/>
              </w:rPr>
              <w:t>Göstergeleri:</w:t>
            </w:r>
          </w:p>
          <w:p w14:paraId="7D81DF4E"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Nesne/ varlıkların rengini ayırt eder, karşılaştırır.</w:t>
            </w:r>
          </w:p>
          <w:p w14:paraId="7A60AD17"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Nesne/ varlıkların şeklini ayırt eder, karşılaştırır.</w:t>
            </w:r>
          </w:p>
          <w:p w14:paraId="69DD5200"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Nesne/ varlıkların kullanım amaçlarını ayırt eder, karşılaştırır.</w:t>
            </w:r>
          </w:p>
          <w:p w14:paraId="6A9FB392" w14:textId="77777777" w:rsidR="000A73FC" w:rsidRPr="00BA117C" w:rsidRDefault="000A73FC" w:rsidP="000A73FC">
            <w:pPr>
              <w:pStyle w:val="Default"/>
              <w:rPr>
                <w:rFonts w:asciiTheme="minorHAnsi" w:hAnsiTheme="minorHAnsi" w:cstheme="minorHAnsi"/>
                <w:b/>
                <w:iCs/>
                <w:color w:val="000000" w:themeColor="text1"/>
                <w:lang w:eastAsia="en-US"/>
              </w:rPr>
            </w:pPr>
            <w:r w:rsidRPr="00BA117C">
              <w:rPr>
                <w:rFonts w:asciiTheme="minorHAnsi" w:hAnsiTheme="minorHAnsi" w:cstheme="minorHAnsi"/>
                <w:b/>
                <w:iCs/>
                <w:color w:val="000000" w:themeColor="text1"/>
                <w:lang w:eastAsia="en-US"/>
              </w:rPr>
              <w:t>Kazanım 10. Mekânda konum ile ilgili yönergeleri uygular.</w:t>
            </w:r>
          </w:p>
          <w:p w14:paraId="0BB8E59F" w14:textId="77777777" w:rsidR="000A73FC" w:rsidRPr="00BA117C" w:rsidRDefault="000A73FC" w:rsidP="000A73FC">
            <w:pPr>
              <w:pStyle w:val="Default"/>
              <w:rPr>
                <w:rFonts w:asciiTheme="minorHAnsi" w:hAnsiTheme="minorHAnsi" w:cstheme="minorHAnsi"/>
                <w:b/>
                <w:iCs/>
                <w:color w:val="000000" w:themeColor="text1"/>
                <w:lang w:eastAsia="en-US"/>
              </w:rPr>
            </w:pPr>
            <w:r w:rsidRPr="00BA117C">
              <w:rPr>
                <w:rFonts w:asciiTheme="minorHAnsi" w:hAnsiTheme="minorHAnsi" w:cstheme="minorHAnsi"/>
                <w:b/>
                <w:iCs/>
                <w:color w:val="000000" w:themeColor="text1"/>
                <w:lang w:eastAsia="en-US"/>
              </w:rPr>
              <w:t>Göstergeleri:</w:t>
            </w:r>
          </w:p>
          <w:p w14:paraId="4F4DC8B9"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Nesnenin </w:t>
            </w:r>
            <w:proofErr w:type="gramStart"/>
            <w:r w:rsidRPr="00BA117C">
              <w:rPr>
                <w:rFonts w:asciiTheme="minorHAnsi" w:hAnsiTheme="minorHAnsi" w:cstheme="minorHAnsi"/>
                <w:iCs/>
                <w:color w:val="000000" w:themeColor="text1"/>
                <w:lang w:eastAsia="en-US"/>
              </w:rPr>
              <w:t>mekandaki</w:t>
            </w:r>
            <w:proofErr w:type="gramEnd"/>
            <w:r w:rsidRPr="00BA117C">
              <w:rPr>
                <w:rFonts w:asciiTheme="minorHAnsi" w:hAnsiTheme="minorHAnsi" w:cstheme="minorHAnsi"/>
                <w:iCs/>
                <w:color w:val="000000" w:themeColor="text1"/>
                <w:lang w:eastAsia="en-US"/>
              </w:rPr>
              <w:t xml:space="preserve"> konumunu söyler.</w:t>
            </w:r>
          </w:p>
          <w:p w14:paraId="761A3161"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Yönergeye uygun olarak nesneyi doğru yere yerleştirir.</w:t>
            </w:r>
          </w:p>
          <w:p w14:paraId="65E53DB6" w14:textId="77777777" w:rsidR="000A73FC" w:rsidRPr="00BA117C" w:rsidRDefault="000A73FC" w:rsidP="000A73FC">
            <w:pPr>
              <w:pStyle w:val="Default"/>
              <w:rPr>
                <w:rFonts w:asciiTheme="minorHAnsi" w:hAnsiTheme="minorHAnsi" w:cstheme="minorHAnsi"/>
                <w:iCs/>
                <w:color w:val="000000" w:themeColor="text1"/>
                <w:lang w:eastAsia="en-US"/>
              </w:rPr>
            </w:pPr>
            <w:proofErr w:type="gramStart"/>
            <w:r w:rsidRPr="00BA117C">
              <w:rPr>
                <w:rFonts w:asciiTheme="minorHAnsi" w:hAnsiTheme="minorHAnsi" w:cstheme="minorHAnsi"/>
                <w:iCs/>
                <w:color w:val="000000" w:themeColor="text1"/>
                <w:lang w:eastAsia="en-US"/>
              </w:rPr>
              <w:t>Mekanda</w:t>
            </w:r>
            <w:proofErr w:type="gramEnd"/>
            <w:r w:rsidRPr="00BA117C">
              <w:rPr>
                <w:rFonts w:asciiTheme="minorHAnsi" w:hAnsiTheme="minorHAnsi" w:cstheme="minorHAnsi"/>
                <w:iCs/>
                <w:color w:val="000000" w:themeColor="text1"/>
                <w:lang w:eastAsia="en-US"/>
              </w:rPr>
              <w:t xml:space="preserve"> konum alır.</w:t>
            </w:r>
          </w:p>
          <w:p w14:paraId="267D697A"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Harita ve krokiyi kullanır.</w:t>
            </w:r>
          </w:p>
          <w:p w14:paraId="3444388D"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Kazanım 17. Neden – sonuç ilişkisi kurar.</w:t>
            </w:r>
          </w:p>
          <w:p w14:paraId="383A3AC9"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Göstergeleri:</w:t>
            </w:r>
          </w:p>
          <w:p w14:paraId="2CEE0863"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Bir olayın olası nedenlerini söyler. Bir olayın olası sonuçlarını söyler.</w:t>
            </w:r>
          </w:p>
          <w:p w14:paraId="42C48FDD"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 xml:space="preserve">Kazanım 19. Problem durumlarına çözüm üretir. </w:t>
            </w:r>
          </w:p>
          <w:p w14:paraId="09CFD938"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Göstergeleri:</w:t>
            </w:r>
          </w:p>
          <w:p w14:paraId="05CCFB36"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Problemi söyler. </w:t>
            </w:r>
          </w:p>
          <w:p w14:paraId="23CDED22"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Probleme çeşitli çözüm yolları önerir.</w:t>
            </w:r>
          </w:p>
          <w:p w14:paraId="2E0EF2C4"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 Çözüm yollarından birini seçer. </w:t>
            </w:r>
          </w:p>
          <w:p w14:paraId="0E8412A3"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Seçtiği çözüm yolunun gerekçesini söyler. </w:t>
            </w:r>
          </w:p>
          <w:p w14:paraId="7BCBAAFD"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Seçtiği çözüm yolunu dener. </w:t>
            </w:r>
          </w:p>
          <w:p w14:paraId="4F6B9974"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Çözüme ulaşamadığı zaman yeni bir çözüm yolu seçer. </w:t>
            </w:r>
          </w:p>
          <w:p w14:paraId="6DEAE68E" w14:textId="77777777" w:rsidR="000A73FC" w:rsidRPr="00BA117C" w:rsidRDefault="000A73FC" w:rsidP="000A73FC">
            <w:pPr>
              <w:pStyle w:val="Default"/>
              <w:rPr>
                <w:rFonts w:asciiTheme="minorHAnsi" w:hAnsiTheme="minorHAnsi" w:cstheme="minorHAnsi"/>
                <w:b/>
                <w:color w:val="000000" w:themeColor="text1"/>
                <w:lang w:eastAsia="en-US"/>
              </w:rPr>
            </w:pPr>
            <w:r w:rsidRPr="00BA117C">
              <w:rPr>
                <w:rFonts w:asciiTheme="minorHAnsi" w:hAnsiTheme="minorHAnsi" w:cstheme="minorHAnsi"/>
                <w:iCs/>
                <w:color w:val="000000" w:themeColor="text1"/>
                <w:lang w:eastAsia="en-US"/>
              </w:rPr>
              <w:t>Probleme yaratıcı çözüm yolları önerir.</w:t>
            </w:r>
          </w:p>
          <w:p w14:paraId="679BD99C" w14:textId="77777777" w:rsidR="000A73FC" w:rsidRPr="00BA117C" w:rsidRDefault="000A73FC" w:rsidP="000A73FC">
            <w:pPr>
              <w:autoSpaceDE w:val="0"/>
              <w:autoSpaceDN w:val="0"/>
              <w:adjustRightInd w:val="0"/>
              <w:rPr>
                <w:rFonts w:asciiTheme="minorHAnsi" w:hAnsiTheme="minorHAnsi" w:cstheme="minorHAnsi"/>
                <w:b/>
                <w:color w:val="000000" w:themeColor="text1"/>
                <w:lang w:eastAsia="en-US"/>
              </w:rPr>
            </w:pPr>
          </w:p>
          <w:p w14:paraId="60F8119B"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iCs/>
                <w:color w:val="000000" w:themeColor="text1"/>
                <w:lang w:eastAsia="en-US"/>
              </w:rPr>
            </w:pPr>
            <w:r w:rsidRPr="00BA117C">
              <w:rPr>
                <w:rFonts w:asciiTheme="minorHAnsi" w:hAnsiTheme="minorHAnsi" w:cstheme="minorHAnsi"/>
                <w:b/>
                <w:bCs/>
                <w:iCs/>
                <w:color w:val="000000" w:themeColor="text1"/>
                <w:lang w:eastAsia="en-US"/>
              </w:rPr>
              <w:t>MOTOR GELİŞİMİ</w:t>
            </w:r>
          </w:p>
          <w:p w14:paraId="27C862A4"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Kazanım 1. Yer değiştirme hareketleri yapar.</w:t>
            </w:r>
          </w:p>
          <w:p w14:paraId="4D7D06AB"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Göstergeleri:</w:t>
            </w:r>
          </w:p>
          <w:p w14:paraId="5075A6D6"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Isınma ve soğuma hareketlerini bir rehber eşliğinde yapar. </w:t>
            </w:r>
          </w:p>
          <w:p w14:paraId="4C8E3BFA"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Yönergeler doğrultusunda yürür. </w:t>
            </w:r>
          </w:p>
          <w:p w14:paraId="079FD6AB"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Yönergeler doğrultusunda koşar. </w:t>
            </w:r>
          </w:p>
          <w:p w14:paraId="19FB005E"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Belli bir yükseklikten atlar. </w:t>
            </w:r>
          </w:p>
          <w:p w14:paraId="4D49CA00"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lastRenderedPageBreak/>
              <w:t xml:space="preserve">Belli bir yüksekliğe zıplar. </w:t>
            </w:r>
          </w:p>
          <w:p w14:paraId="22D73027"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Engelin üzerinden atlar. </w:t>
            </w:r>
          </w:p>
          <w:p w14:paraId="345F0CF4"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Koşarak bir engel üzerinden atlar. </w:t>
            </w:r>
          </w:p>
          <w:p w14:paraId="3D80BCBD"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Çift ayak sıçrayarak belirli bir mesafe ilerler. </w:t>
            </w:r>
          </w:p>
          <w:p w14:paraId="0ED57F2C"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Tek ayak sıçrayarak belirli bir mesafe ilerler. </w:t>
            </w:r>
          </w:p>
          <w:p w14:paraId="2F7C6CAA"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Belirlenen mesafede yuvarlanır, öne yuvarlanır.</w:t>
            </w:r>
          </w:p>
          <w:p w14:paraId="536179A4" w14:textId="77777777" w:rsidR="000A73FC" w:rsidRPr="00BA117C" w:rsidRDefault="000A73FC" w:rsidP="000A73FC">
            <w:pPr>
              <w:pStyle w:val="Default"/>
              <w:rPr>
                <w:rFonts w:asciiTheme="minorHAnsi" w:hAnsiTheme="minorHAnsi" w:cstheme="minorHAnsi"/>
                <w:b/>
                <w:iCs/>
                <w:color w:val="000000" w:themeColor="text1"/>
                <w:lang w:eastAsia="en-US"/>
              </w:rPr>
            </w:pPr>
            <w:r w:rsidRPr="00BA117C">
              <w:rPr>
                <w:rFonts w:asciiTheme="minorHAnsi" w:hAnsiTheme="minorHAnsi" w:cstheme="minorHAnsi"/>
                <w:b/>
                <w:iCs/>
                <w:color w:val="000000" w:themeColor="text1"/>
                <w:lang w:eastAsia="en-US"/>
              </w:rPr>
              <w:t xml:space="preserve">Kazanım 2. Denge hareketleri yapar. </w:t>
            </w:r>
          </w:p>
          <w:p w14:paraId="5D847825" w14:textId="77777777" w:rsidR="000A73FC" w:rsidRPr="00BA117C" w:rsidRDefault="000A73FC" w:rsidP="000A73FC">
            <w:pPr>
              <w:pStyle w:val="Default"/>
              <w:rPr>
                <w:rFonts w:asciiTheme="minorHAnsi" w:hAnsiTheme="minorHAnsi" w:cstheme="minorHAnsi"/>
                <w:b/>
                <w:iCs/>
                <w:color w:val="000000" w:themeColor="text1"/>
                <w:lang w:eastAsia="en-US"/>
              </w:rPr>
            </w:pPr>
            <w:r w:rsidRPr="00BA117C">
              <w:rPr>
                <w:rFonts w:asciiTheme="minorHAnsi" w:hAnsiTheme="minorHAnsi" w:cstheme="minorHAnsi"/>
                <w:b/>
                <w:iCs/>
                <w:color w:val="000000" w:themeColor="text1"/>
                <w:lang w:eastAsia="en-US"/>
              </w:rPr>
              <w:t>Göstergeleri:</w:t>
            </w:r>
          </w:p>
          <w:p w14:paraId="3E020F0A"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Konma ile ilgili denge hareketleri yapar. </w:t>
            </w:r>
          </w:p>
          <w:p w14:paraId="7007C62D"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Başlama ile ilgili denge hareketleri yapar. </w:t>
            </w:r>
          </w:p>
          <w:p w14:paraId="754A9A7D"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Durma ile ilgili denge hareketlerini yapar. </w:t>
            </w:r>
          </w:p>
          <w:p w14:paraId="4A15AE36"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Tek ayak üzerinde durur. </w:t>
            </w:r>
          </w:p>
          <w:p w14:paraId="3CC930BF"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Tek ayak üzerinde sıçrar. </w:t>
            </w:r>
          </w:p>
          <w:p w14:paraId="0D5FF525"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Kazanım 3. Nesne kontrolü gerektiren hareketleri yapar.</w:t>
            </w:r>
          </w:p>
          <w:p w14:paraId="354C332E"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Göstergeleri:</w:t>
            </w:r>
          </w:p>
          <w:p w14:paraId="47544207"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Atılan topu elleri ile tutar. </w:t>
            </w:r>
          </w:p>
          <w:p w14:paraId="0675E9FA" w14:textId="77777777" w:rsidR="000A73FC" w:rsidRPr="00BA117C" w:rsidRDefault="000A73FC" w:rsidP="000A73FC">
            <w:pPr>
              <w:pStyle w:val="Default"/>
              <w:rPr>
                <w:rFonts w:asciiTheme="minorHAnsi" w:hAnsiTheme="minorHAnsi" w:cstheme="minorHAnsi"/>
                <w:b/>
                <w:bCs/>
                <w:iCs/>
                <w:color w:val="000000" w:themeColor="text1"/>
                <w:lang w:eastAsia="en-US"/>
              </w:rPr>
            </w:pPr>
            <w:r w:rsidRPr="00BA117C">
              <w:rPr>
                <w:rFonts w:asciiTheme="minorHAnsi" w:hAnsiTheme="minorHAnsi" w:cstheme="minorHAnsi"/>
                <w:iCs/>
                <w:color w:val="000000" w:themeColor="text1"/>
                <w:lang w:eastAsia="en-US"/>
              </w:rPr>
              <w:t>Küçük topu tek elle yerden yuvarlar</w:t>
            </w:r>
            <w:r w:rsidRPr="00BA117C">
              <w:rPr>
                <w:rFonts w:asciiTheme="minorHAnsi" w:hAnsiTheme="minorHAnsi" w:cstheme="minorHAnsi"/>
                <w:b/>
                <w:bCs/>
                <w:iCs/>
                <w:color w:val="000000" w:themeColor="text1"/>
                <w:lang w:eastAsia="en-US"/>
              </w:rPr>
              <w:t>.</w:t>
            </w:r>
          </w:p>
          <w:p w14:paraId="749DD0B8" w14:textId="77777777" w:rsidR="000A73FC" w:rsidRPr="00BA117C" w:rsidRDefault="000A73FC" w:rsidP="000A73FC">
            <w:pPr>
              <w:pStyle w:val="Default"/>
              <w:rPr>
                <w:rFonts w:asciiTheme="minorHAnsi" w:hAnsiTheme="minorHAnsi" w:cstheme="minorHAnsi"/>
                <w:bCs/>
                <w:iCs/>
                <w:color w:val="000000" w:themeColor="text1"/>
                <w:lang w:eastAsia="en-US"/>
              </w:rPr>
            </w:pPr>
            <w:r w:rsidRPr="00BA117C">
              <w:rPr>
                <w:rFonts w:asciiTheme="minorHAnsi" w:hAnsiTheme="minorHAnsi" w:cstheme="minorHAnsi"/>
                <w:bCs/>
                <w:iCs/>
                <w:color w:val="000000" w:themeColor="text1"/>
                <w:lang w:eastAsia="en-US"/>
              </w:rPr>
              <w:t xml:space="preserve">Küçük topu tek elle erden yuvarlar. </w:t>
            </w:r>
          </w:p>
          <w:p w14:paraId="655D05D2" w14:textId="77777777" w:rsidR="000A73FC" w:rsidRPr="00BA117C" w:rsidRDefault="000A73FC" w:rsidP="000A73FC">
            <w:pPr>
              <w:pStyle w:val="Default"/>
              <w:rPr>
                <w:rFonts w:asciiTheme="minorHAnsi" w:hAnsiTheme="minorHAnsi" w:cstheme="minorHAnsi"/>
                <w:bCs/>
                <w:iCs/>
                <w:color w:val="000000" w:themeColor="text1"/>
                <w:lang w:eastAsia="en-US"/>
              </w:rPr>
            </w:pPr>
            <w:r w:rsidRPr="00BA117C">
              <w:rPr>
                <w:rFonts w:asciiTheme="minorHAnsi" w:hAnsiTheme="minorHAnsi" w:cstheme="minorHAnsi"/>
                <w:bCs/>
                <w:iCs/>
                <w:color w:val="000000" w:themeColor="text1"/>
                <w:lang w:eastAsia="en-US"/>
              </w:rPr>
              <w:t xml:space="preserve">Farklı boyut ve ağırlıktaki nesneleri hedefe atar. </w:t>
            </w:r>
          </w:p>
          <w:p w14:paraId="3CB5478B" w14:textId="77777777" w:rsidR="000A73FC" w:rsidRPr="00BA117C" w:rsidRDefault="000A73FC" w:rsidP="000A73FC">
            <w:pPr>
              <w:pStyle w:val="Default"/>
              <w:rPr>
                <w:rFonts w:asciiTheme="minorHAnsi" w:hAnsiTheme="minorHAnsi" w:cstheme="minorHAnsi"/>
                <w:bCs/>
                <w:iCs/>
                <w:color w:val="000000" w:themeColor="text1"/>
                <w:lang w:eastAsia="en-US"/>
              </w:rPr>
            </w:pPr>
            <w:r w:rsidRPr="00BA117C">
              <w:rPr>
                <w:rFonts w:asciiTheme="minorHAnsi" w:hAnsiTheme="minorHAnsi" w:cstheme="minorHAnsi"/>
                <w:bCs/>
                <w:iCs/>
                <w:color w:val="000000" w:themeColor="text1"/>
                <w:lang w:eastAsia="en-US"/>
              </w:rPr>
              <w:t xml:space="preserve">İp atlar. </w:t>
            </w:r>
          </w:p>
          <w:p w14:paraId="11867BD0"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Kazanım 4. Küçük kas kullanımı gerektiren hareketleri yapar.</w:t>
            </w:r>
          </w:p>
          <w:p w14:paraId="6F4885A5"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Göstergeleri:</w:t>
            </w:r>
          </w:p>
          <w:p w14:paraId="4C3BF5CA"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Nesneleri toplar. </w:t>
            </w:r>
          </w:p>
          <w:p w14:paraId="3351211F"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Nesneleri kaptan kaba boşaltır. </w:t>
            </w:r>
          </w:p>
          <w:p w14:paraId="4A707AD4"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Nesneleri üst üste / yan yana / iç içe dizer. </w:t>
            </w:r>
          </w:p>
          <w:p w14:paraId="5824E551"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Nesneleri yeni şekiller oluşturacak biçimde bir araya getirir. </w:t>
            </w:r>
          </w:p>
          <w:p w14:paraId="1A7E2726"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Malzemeleri keser, yapıştırır, değişik şekillerde katlar. </w:t>
            </w:r>
          </w:p>
          <w:p w14:paraId="74B0A4A8"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Değişik malzemeler kullanarak resim yapar. </w:t>
            </w:r>
          </w:p>
          <w:p w14:paraId="37A9C8A7"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Nesneleri kopartır/yırtar, sıkar. </w:t>
            </w:r>
          </w:p>
          <w:p w14:paraId="07837FD2"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Malzemelere elleriyle şekil verir. </w:t>
            </w:r>
          </w:p>
          <w:p w14:paraId="5ACB43E6"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Malzemelere araç kullanarak şekil verir. </w:t>
            </w:r>
          </w:p>
          <w:p w14:paraId="42F8B9A1"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Kalemi doğru tutar, kalem kontrolünü sağlar. </w:t>
            </w:r>
          </w:p>
          <w:p w14:paraId="5AF61E9E" w14:textId="77777777" w:rsidR="000A73FC" w:rsidRPr="00BA117C" w:rsidRDefault="000A73FC" w:rsidP="000A73FC">
            <w:pPr>
              <w:pStyle w:val="Default"/>
              <w:rPr>
                <w:rFonts w:asciiTheme="minorHAnsi" w:hAnsiTheme="minorHAnsi" w:cstheme="minorHAnsi"/>
                <w:b/>
                <w:iCs/>
                <w:color w:val="000000" w:themeColor="text1"/>
                <w:lang w:eastAsia="en-US"/>
              </w:rPr>
            </w:pPr>
            <w:r w:rsidRPr="00BA117C">
              <w:rPr>
                <w:rFonts w:asciiTheme="minorHAnsi" w:hAnsiTheme="minorHAnsi" w:cstheme="minorHAnsi"/>
                <w:b/>
                <w:iCs/>
                <w:color w:val="000000" w:themeColor="text1"/>
                <w:lang w:eastAsia="en-US"/>
              </w:rPr>
              <w:t xml:space="preserve">Kazanım 5. Müzik ve ritim eşliğinde hareket eder. </w:t>
            </w:r>
          </w:p>
          <w:p w14:paraId="2F017807" w14:textId="77777777" w:rsidR="000A73FC" w:rsidRPr="00BA117C" w:rsidRDefault="000A73FC" w:rsidP="000A73FC">
            <w:pPr>
              <w:pStyle w:val="Default"/>
              <w:rPr>
                <w:rFonts w:asciiTheme="minorHAnsi" w:hAnsiTheme="minorHAnsi" w:cstheme="minorHAnsi"/>
                <w:b/>
                <w:iCs/>
                <w:color w:val="000000" w:themeColor="text1"/>
                <w:lang w:eastAsia="en-US"/>
              </w:rPr>
            </w:pPr>
            <w:r w:rsidRPr="00BA117C">
              <w:rPr>
                <w:rFonts w:asciiTheme="minorHAnsi" w:hAnsiTheme="minorHAnsi" w:cstheme="minorHAnsi"/>
                <w:b/>
                <w:iCs/>
                <w:color w:val="000000" w:themeColor="text1"/>
                <w:lang w:eastAsia="en-US"/>
              </w:rPr>
              <w:lastRenderedPageBreak/>
              <w:t>Göstergeleri:</w:t>
            </w:r>
          </w:p>
          <w:p w14:paraId="66667C35"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Vurmalı çalgıları kullanarak ritim çalışması yapar. </w:t>
            </w:r>
          </w:p>
          <w:p w14:paraId="04B7EB07"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Basit dans adımları yapar. </w:t>
            </w:r>
          </w:p>
          <w:p w14:paraId="1EC022FE"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Müzik ve ritim eşliğinde dans eder. </w:t>
            </w:r>
          </w:p>
          <w:p w14:paraId="4C0B2DA2"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Müzik ve ritim eşliğinde çeşitli hareketleri ardı ardına yapar. </w:t>
            </w:r>
          </w:p>
          <w:p w14:paraId="63E28501" w14:textId="77777777" w:rsidR="000A73FC" w:rsidRPr="00BA117C" w:rsidRDefault="000A73FC" w:rsidP="000A73FC">
            <w:pPr>
              <w:tabs>
                <w:tab w:val="left" w:pos="284"/>
              </w:tabs>
              <w:suppressAutoHyphens/>
              <w:autoSpaceDE w:val="0"/>
              <w:autoSpaceDN w:val="0"/>
              <w:adjustRightInd w:val="0"/>
              <w:ind w:left="5"/>
              <w:textAlignment w:val="center"/>
              <w:rPr>
                <w:rFonts w:asciiTheme="minorHAnsi" w:hAnsiTheme="minorHAnsi" w:cstheme="minorHAnsi"/>
                <w:color w:val="000000" w:themeColor="text1"/>
                <w:lang w:eastAsia="en-US"/>
              </w:rPr>
            </w:pPr>
          </w:p>
          <w:p w14:paraId="04155973" w14:textId="77777777" w:rsidR="000A73FC" w:rsidRPr="00BA117C" w:rsidRDefault="000A73FC" w:rsidP="000A73FC">
            <w:pPr>
              <w:tabs>
                <w:tab w:val="left" w:pos="284"/>
              </w:tabs>
              <w:suppressAutoHyphens/>
              <w:autoSpaceDE w:val="0"/>
              <w:autoSpaceDN w:val="0"/>
              <w:adjustRightInd w:val="0"/>
              <w:ind w:left="5"/>
              <w:textAlignment w:val="center"/>
              <w:rPr>
                <w:rFonts w:asciiTheme="minorHAnsi" w:hAnsiTheme="minorHAnsi" w:cstheme="minorHAnsi"/>
                <w:b/>
                <w:bCs/>
                <w:iCs/>
                <w:color w:val="000000" w:themeColor="text1"/>
                <w:lang w:eastAsia="en-US"/>
              </w:rPr>
            </w:pPr>
            <w:r w:rsidRPr="00BA117C">
              <w:rPr>
                <w:rFonts w:asciiTheme="minorHAnsi" w:hAnsiTheme="minorHAnsi" w:cstheme="minorHAnsi"/>
                <w:b/>
                <w:bCs/>
                <w:iCs/>
                <w:color w:val="000000" w:themeColor="text1"/>
                <w:lang w:eastAsia="en-US"/>
              </w:rPr>
              <w:t>DİL GELİŞİMİ</w:t>
            </w:r>
          </w:p>
          <w:p w14:paraId="42153B56" w14:textId="77777777" w:rsidR="000A73FC" w:rsidRPr="00BA117C" w:rsidRDefault="000A73FC" w:rsidP="000A73FC">
            <w:pPr>
              <w:tabs>
                <w:tab w:val="left" w:pos="284"/>
              </w:tabs>
              <w:suppressAutoHyphens/>
              <w:autoSpaceDE w:val="0"/>
              <w:autoSpaceDN w:val="0"/>
              <w:adjustRightInd w:val="0"/>
              <w:ind w:left="5"/>
              <w:textAlignment w:val="center"/>
              <w:rPr>
                <w:rFonts w:asciiTheme="minorHAnsi" w:hAnsiTheme="minorHAnsi" w:cstheme="minorHAnsi"/>
                <w:b/>
                <w:bCs/>
                <w:iCs/>
                <w:color w:val="000000" w:themeColor="text1"/>
                <w:lang w:eastAsia="en-US"/>
              </w:rPr>
            </w:pPr>
            <w:r w:rsidRPr="00BA117C">
              <w:rPr>
                <w:rFonts w:asciiTheme="minorHAnsi" w:hAnsiTheme="minorHAnsi" w:cstheme="minorHAnsi"/>
                <w:b/>
                <w:bCs/>
                <w:iCs/>
                <w:color w:val="000000" w:themeColor="text1"/>
                <w:lang w:eastAsia="en-US"/>
              </w:rPr>
              <w:t xml:space="preserve">Kazanım 1. sesleri ayırt eder. </w:t>
            </w:r>
          </w:p>
          <w:p w14:paraId="439232AD" w14:textId="77777777" w:rsidR="000A73FC" w:rsidRPr="00BA117C" w:rsidRDefault="000A73FC" w:rsidP="000A73FC">
            <w:pPr>
              <w:tabs>
                <w:tab w:val="left" w:pos="284"/>
              </w:tabs>
              <w:suppressAutoHyphens/>
              <w:autoSpaceDE w:val="0"/>
              <w:autoSpaceDN w:val="0"/>
              <w:adjustRightInd w:val="0"/>
              <w:ind w:left="5"/>
              <w:textAlignment w:val="center"/>
              <w:rPr>
                <w:rFonts w:asciiTheme="minorHAnsi" w:hAnsiTheme="minorHAnsi" w:cstheme="minorHAnsi"/>
                <w:b/>
                <w:bCs/>
                <w:iCs/>
                <w:color w:val="000000" w:themeColor="text1"/>
                <w:lang w:eastAsia="en-US"/>
              </w:rPr>
            </w:pPr>
            <w:r w:rsidRPr="00BA117C">
              <w:rPr>
                <w:rFonts w:asciiTheme="minorHAnsi" w:hAnsiTheme="minorHAnsi" w:cstheme="minorHAnsi"/>
                <w:b/>
                <w:bCs/>
                <w:iCs/>
                <w:color w:val="000000" w:themeColor="text1"/>
                <w:lang w:eastAsia="en-US"/>
              </w:rPr>
              <w:t>Göstergeleri:</w:t>
            </w:r>
          </w:p>
          <w:p w14:paraId="5AAEE7EB" w14:textId="77777777" w:rsidR="000A73FC" w:rsidRPr="00BA117C" w:rsidRDefault="000A73FC" w:rsidP="000A73FC">
            <w:pPr>
              <w:tabs>
                <w:tab w:val="left" w:pos="284"/>
              </w:tabs>
              <w:suppressAutoHyphens/>
              <w:autoSpaceDE w:val="0"/>
              <w:autoSpaceDN w:val="0"/>
              <w:adjustRightInd w:val="0"/>
              <w:ind w:left="5"/>
              <w:textAlignment w:val="center"/>
              <w:rPr>
                <w:rFonts w:asciiTheme="minorHAnsi" w:hAnsiTheme="minorHAnsi" w:cstheme="minorHAnsi"/>
                <w:bCs/>
                <w:iCs/>
                <w:color w:val="000000" w:themeColor="text1"/>
                <w:lang w:eastAsia="en-US"/>
              </w:rPr>
            </w:pPr>
            <w:r w:rsidRPr="00BA117C">
              <w:rPr>
                <w:rFonts w:asciiTheme="minorHAnsi" w:hAnsiTheme="minorHAnsi" w:cstheme="minorHAnsi"/>
                <w:bCs/>
                <w:iCs/>
                <w:color w:val="000000" w:themeColor="text1"/>
                <w:lang w:eastAsia="en-US"/>
              </w:rPr>
              <w:t xml:space="preserve">Sesin geldiği yönü söyler. </w:t>
            </w:r>
          </w:p>
          <w:p w14:paraId="030410BF" w14:textId="77777777" w:rsidR="000A73FC" w:rsidRPr="00BA117C" w:rsidRDefault="000A73FC" w:rsidP="000A73FC">
            <w:pPr>
              <w:tabs>
                <w:tab w:val="left" w:pos="284"/>
              </w:tabs>
              <w:suppressAutoHyphens/>
              <w:autoSpaceDE w:val="0"/>
              <w:autoSpaceDN w:val="0"/>
              <w:adjustRightInd w:val="0"/>
              <w:ind w:left="5"/>
              <w:textAlignment w:val="center"/>
              <w:rPr>
                <w:rFonts w:asciiTheme="minorHAnsi" w:hAnsiTheme="minorHAnsi" w:cstheme="minorHAnsi"/>
                <w:bCs/>
                <w:iCs/>
                <w:color w:val="000000" w:themeColor="text1"/>
                <w:lang w:eastAsia="en-US"/>
              </w:rPr>
            </w:pPr>
            <w:r w:rsidRPr="00BA117C">
              <w:rPr>
                <w:rFonts w:asciiTheme="minorHAnsi" w:hAnsiTheme="minorHAnsi" w:cstheme="minorHAnsi"/>
                <w:bCs/>
                <w:iCs/>
                <w:color w:val="000000" w:themeColor="text1"/>
                <w:lang w:eastAsia="en-US"/>
              </w:rPr>
              <w:t xml:space="preserve">Sesin kaynağının ne olduğunu söyler. </w:t>
            </w:r>
          </w:p>
          <w:p w14:paraId="4E0311DA" w14:textId="77777777" w:rsidR="000A73FC" w:rsidRPr="00BA117C" w:rsidRDefault="000A73FC" w:rsidP="000A73FC">
            <w:pPr>
              <w:tabs>
                <w:tab w:val="left" w:pos="284"/>
              </w:tabs>
              <w:suppressAutoHyphens/>
              <w:autoSpaceDE w:val="0"/>
              <w:autoSpaceDN w:val="0"/>
              <w:adjustRightInd w:val="0"/>
              <w:ind w:left="5"/>
              <w:textAlignment w:val="center"/>
              <w:rPr>
                <w:rFonts w:asciiTheme="minorHAnsi" w:hAnsiTheme="minorHAnsi" w:cstheme="minorHAnsi"/>
                <w:bCs/>
                <w:iCs/>
                <w:color w:val="000000" w:themeColor="text1"/>
                <w:lang w:eastAsia="en-US"/>
              </w:rPr>
            </w:pPr>
            <w:r w:rsidRPr="00BA117C">
              <w:rPr>
                <w:rFonts w:asciiTheme="minorHAnsi" w:hAnsiTheme="minorHAnsi" w:cstheme="minorHAnsi"/>
                <w:bCs/>
                <w:iCs/>
                <w:color w:val="000000" w:themeColor="text1"/>
                <w:lang w:eastAsia="en-US"/>
              </w:rPr>
              <w:t xml:space="preserve">Sesin özelliğini söyler. </w:t>
            </w:r>
          </w:p>
          <w:p w14:paraId="66D0C750" w14:textId="77777777" w:rsidR="000A73FC" w:rsidRPr="00BA117C" w:rsidRDefault="000A73FC" w:rsidP="000A73FC">
            <w:pPr>
              <w:tabs>
                <w:tab w:val="left" w:pos="284"/>
              </w:tabs>
              <w:suppressAutoHyphens/>
              <w:autoSpaceDE w:val="0"/>
              <w:autoSpaceDN w:val="0"/>
              <w:adjustRightInd w:val="0"/>
              <w:ind w:left="5"/>
              <w:textAlignment w:val="center"/>
              <w:rPr>
                <w:rFonts w:asciiTheme="minorHAnsi" w:hAnsiTheme="minorHAnsi" w:cstheme="minorHAnsi"/>
                <w:bCs/>
                <w:iCs/>
                <w:color w:val="000000" w:themeColor="text1"/>
                <w:lang w:eastAsia="en-US"/>
              </w:rPr>
            </w:pPr>
            <w:r w:rsidRPr="00BA117C">
              <w:rPr>
                <w:rFonts w:asciiTheme="minorHAnsi" w:hAnsiTheme="minorHAnsi" w:cstheme="minorHAnsi"/>
                <w:bCs/>
                <w:iCs/>
                <w:color w:val="000000" w:themeColor="text1"/>
                <w:lang w:eastAsia="en-US"/>
              </w:rPr>
              <w:t xml:space="preserve">Sesler arasındaki benzerlik ve farklılıkları söyler. </w:t>
            </w:r>
          </w:p>
          <w:p w14:paraId="727B4737" w14:textId="77777777" w:rsidR="000A73FC" w:rsidRPr="00BA117C" w:rsidRDefault="000A73FC" w:rsidP="000A73FC">
            <w:pPr>
              <w:tabs>
                <w:tab w:val="left" w:pos="284"/>
              </w:tabs>
              <w:suppressAutoHyphens/>
              <w:autoSpaceDE w:val="0"/>
              <w:autoSpaceDN w:val="0"/>
              <w:adjustRightInd w:val="0"/>
              <w:ind w:left="5"/>
              <w:textAlignment w:val="center"/>
              <w:rPr>
                <w:rFonts w:asciiTheme="minorHAnsi" w:hAnsiTheme="minorHAnsi" w:cstheme="minorHAnsi"/>
                <w:bCs/>
                <w:iCs/>
                <w:color w:val="000000" w:themeColor="text1"/>
                <w:lang w:eastAsia="en-US"/>
              </w:rPr>
            </w:pPr>
            <w:r w:rsidRPr="00BA117C">
              <w:rPr>
                <w:rFonts w:asciiTheme="minorHAnsi" w:hAnsiTheme="minorHAnsi" w:cstheme="minorHAnsi"/>
                <w:bCs/>
                <w:iCs/>
                <w:color w:val="000000" w:themeColor="text1"/>
                <w:lang w:eastAsia="en-US"/>
              </w:rPr>
              <w:t xml:space="preserve">Verilen sese benzer sesler çıkarır. </w:t>
            </w:r>
          </w:p>
          <w:p w14:paraId="7E67EC2F"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 xml:space="preserve">Kazanım 2. Sesini uygun kullanır. </w:t>
            </w:r>
          </w:p>
          <w:p w14:paraId="73DCB3CB" w14:textId="77777777" w:rsidR="000A73FC" w:rsidRPr="00BA117C" w:rsidRDefault="000A73FC" w:rsidP="000A73FC">
            <w:pPr>
              <w:pStyle w:val="Default"/>
              <w:rPr>
                <w:rFonts w:asciiTheme="minorHAnsi" w:hAnsiTheme="minorHAnsi" w:cstheme="minorHAnsi"/>
                <w:b/>
                <w:iCs/>
                <w:color w:val="000000" w:themeColor="text1"/>
                <w:lang w:eastAsia="en-US"/>
              </w:rPr>
            </w:pPr>
            <w:r w:rsidRPr="00BA117C">
              <w:rPr>
                <w:rFonts w:asciiTheme="minorHAnsi" w:hAnsiTheme="minorHAnsi" w:cstheme="minorHAnsi"/>
                <w:b/>
                <w:iCs/>
                <w:color w:val="000000" w:themeColor="text1"/>
                <w:lang w:eastAsia="en-US"/>
              </w:rPr>
              <w:t>Göstergeleri:</w:t>
            </w:r>
          </w:p>
          <w:p w14:paraId="74EA6229"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Konuşurken/şarkı söylerken nefesini doğru kullanır. </w:t>
            </w:r>
          </w:p>
          <w:p w14:paraId="5EC4C2FE"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Konuşurken/şarkı söylerken sesinin tonunu, hızını ayarlar.</w:t>
            </w:r>
          </w:p>
          <w:p w14:paraId="3D796D1B" w14:textId="77777777" w:rsidR="000A73FC" w:rsidRPr="00BA117C" w:rsidRDefault="000A73FC" w:rsidP="000A73FC">
            <w:pPr>
              <w:pStyle w:val="Default"/>
              <w:rPr>
                <w:rFonts w:asciiTheme="minorHAnsi" w:hAnsiTheme="minorHAnsi" w:cstheme="minorHAnsi"/>
                <w:iCs/>
                <w:color w:val="000000" w:themeColor="text1"/>
                <w:lang w:eastAsia="en-US"/>
              </w:rPr>
            </w:pPr>
          </w:p>
          <w:p w14:paraId="765B6EAF"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Kazanım 3. Söz dizimi kurallarına göre cümle kurar.</w:t>
            </w:r>
          </w:p>
          <w:p w14:paraId="2CB23386"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Göstergeleri:</w:t>
            </w:r>
          </w:p>
          <w:p w14:paraId="4B6F7093"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Düz cümle kurar.</w:t>
            </w:r>
          </w:p>
          <w:p w14:paraId="0D3E8987"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 xml:space="preserve">Kazanım 5. Dili iletişim amacıyla kullanır. </w:t>
            </w:r>
          </w:p>
          <w:p w14:paraId="332EB684"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Göstergeleri:</w:t>
            </w:r>
          </w:p>
          <w:p w14:paraId="221CC1D1"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Konuşma sırasında göz teması kurar. </w:t>
            </w:r>
          </w:p>
          <w:p w14:paraId="44443CED"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Jest ve mimikleri anlar. </w:t>
            </w:r>
          </w:p>
          <w:p w14:paraId="08E22D50"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Konuşurken jest ve mimiklerini kullanır. </w:t>
            </w:r>
          </w:p>
          <w:p w14:paraId="67F1080A"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Konuşmayı başlatır. Konuşmayı sürdürür. Konuşmayı sonlandırır. </w:t>
            </w:r>
          </w:p>
          <w:p w14:paraId="24CE4765"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Konuşmalarında nezaket sözcükleri kullanır. </w:t>
            </w:r>
          </w:p>
          <w:p w14:paraId="1895A66A"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Sohbete katılır. </w:t>
            </w:r>
          </w:p>
          <w:p w14:paraId="401DF73E"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Konuşmak için sırasını bekler. </w:t>
            </w:r>
          </w:p>
          <w:p w14:paraId="58A2CAFB"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Duygu, düşünce ve hayallerini söyler. </w:t>
            </w:r>
          </w:p>
          <w:p w14:paraId="7851E7A1"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 xml:space="preserve">Kazanım 6. Sözcük dağarcığını geliştirir. </w:t>
            </w:r>
          </w:p>
          <w:p w14:paraId="793013A1"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lastRenderedPageBreak/>
              <w:t>Göstergeleri:</w:t>
            </w:r>
          </w:p>
          <w:p w14:paraId="446E0957"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Dinlediklerinde yeni olan sözcükleri fark eder ve sözcüklerin anlamlarını sorar.</w:t>
            </w:r>
          </w:p>
          <w:p w14:paraId="4C692034"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Sözcükleri hatırlar ve sözcüklerin anlamını söyler. </w:t>
            </w:r>
          </w:p>
          <w:p w14:paraId="78053D4F"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iCs/>
                <w:color w:val="000000" w:themeColor="text1"/>
                <w:lang w:eastAsia="en-US"/>
              </w:rPr>
              <w:t>Yeni öğrendiği sözcükleri anlamlarına uygun olarak kullanır.</w:t>
            </w:r>
          </w:p>
          <w:p w14:paraId="7C0DF868"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Kazanım 7. Dinlediklerinin/izlediklerinin anlamını kavrar.</w:t>
            </w:r>
          </w:p>
          <w:p w14:paraId="3EFF9F99"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Göstergeleri:</w:t>
            </w:r>
          </w:p>
          <w:p w14:paraId="6F9A871F"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Sözel yönergeleri yerine getirir. </w:t>
            </w:r>
          </w:p>
          <w:p w14:paraId="163EA899"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Dinlediklerini/izlediklerini açıklar. </w:t>
            </w:r>
          </w:p>
          <w:p w14:paraId="7CD6C4A1"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Dinledikleri/izledikleri hakkında yorum yapar.</w:t>
            </w:r>
          </w:p>
          <w:p w14:paraId="56424687"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 xml:space="preserve">Kazanım 8. Dinlediklerini/izlediklerini çeşitli yollarla ifade eder. </w:t>
            </w:r>
          </w:p>
          <w:p w14:paraId="47989491"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Göstergeleri:</w:t>
            </w:r>
          </w:p>
          <w:p w14:paraId="43884B41"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Dinledikleri/izledikleri ile ilgili sorular sorar. </w:t>
            </w:r>
          </w:p>
          <w:p w14:paraId="5EBBC884"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Dinledikleri/izledikleri ile ilgili sorulara cevap verir. </w:t>
            </w:r>
          </w:p>
          <w:p w14:paraId="650849DD"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Dinlediklerini/izlediklerini resim, müzik, drama gibi çeşitli yollarla sergiler.</w:t>
            </w:r>
          </w:p>
          <w:p w14:paraId="0A06A24B"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 xml:space="preserve">Kazanım 10. Görsel materyalleri okur. </w:t>
            </w:r>
          </w:p>
          <w:p w14:paraId="3B8CC627"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Göstergeleri:</w:t>
            </w:r>
          </w:p>
          <w:p w14:paraId="229A94C5"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Görsel materyalleri inceler. </w:t>
            </w:r>
          </w:p>
          <w:p w14:paraId="1F4A11CD"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Görsel materyalleri açıklar. </w:t>
            </w:r>
          </w:p>
          <w:p w14:paraId="77999CD7"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Görsel materyallerle ilgili sorular sorar. </w:t>
            </w:r>
          </w:p>
          <w:p w14:paraId="5B22ED39"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Görsel materyallerle ilgili sorulara cevap verir. </w:t>
            </w:r>
          </w:p>
          <w:p w14:paraId="65F38D21"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Görsel materyalleri kullanarak olay, öykü gibi kompozisyonlar oluşturur. </w:t>
            </w:r>
          </w:p>
          <w:p w14:paraId="4B7A1AA2" w14:textId="77777777" w:rsidR="000A73FC" w:rsidRPr="00BA117C" w:rsidRDefault="000A73FC" w:rsidP="000A73FC">
            <w:pPr>
              <w:tabs>
                <w:tab w:val="left" w:pos="284"/>
              </w:tabs>
              <w:suppressAutoHyphens/>
              <w:autoSpaceDE w:val="0"/>
              <w:autoSpaceDN w:val="0"/>
              <w:adjustRightInd w:val="0"/>
              <w:textAlignment w:val="center"/>
              <w:rPr>
                <w:rFonts w:asciiTheme="minorHAnsi" w:hAnsiTheme="minorHAnsi" w:cstheme="minorHAnsi"/>
                <w:b/>
                <w:bCs/>
                <w:iCs/>
                <w:color w:val="000000" w:themeColor="text1"/>
                <w:lang w:eastAsia="en-US"/>
              </w:rPr>
            </w:pPr>
          </w:p>
          <w:p w14:paraId="265C850E" w14:textId="77777777" w:rsidR="000A73FC" w:rsidRPr="00BA117C" w:rsidRDefault="000A73FC" w:rsidP="000A73FC">
            <w:pPr>
              <w:tabs>
                <w:tab w:val="left" w:pos="284"/>
              </w:tabs>
              <w:suppressAutoHyphens/>
              <w:autoSpaceDE w:val="0"/>
              <w:autoSpaceDN w:val="0"/>
              <w:adjustRightInd w:val="0"/>
              <w:textAlignment w:val="center"/>
              <w:rPr>
                <w:rFonts w:asciiTheme="minorHAnsi" w:hAnsiTheme="minorHAnsi" w:cstheme="minorHAnsi"/>
                <w:b/>
                <w:bCs/>
                <w:iCs/>
                <w:color w:val="000000" w:themeColor="text1"/>
                <w:lang w:eastAsia="en-US"/>
              </w:rPr>
            </w:pPr>
            <w:r w:rsidRPr="00BA117C">
              <w:rPr>
                <w:rFonts w:asciiTheme="minorHAnsi" w:hAnsiTheme="minorHAnsi" w:cstheme="minorHAnsi"/>
                <w:b/>
                <w:bCs/>
                <w:iCs/>
                <w:color w:val="000000" w:themeColor="text1"/>
                <w:lang w:eastAsia="en-US"/>
              </w:rPr>
              <w:t>SOSYAL – DUYGUSAL GELİŞİM</w:t>
            </w:r>
          </w:p>
          <w:p w14:paraId="46693983" w14:textId="77777777" w:rsidR="000A73FC" w:rsidRPr="00BA117C" w:rsidRDefault="000A73FC" w:rsidP="000A73FC">
            <w:pPr>
              <w:tabs>
                <w:tab w:val="left" w:pos="284"/>
              </w:tabs>
              <w:suppressAutoHyphens/>
              <w:autoSpaceDE w:val="0"/>
              <w:autoSpaceDN w:val="0"/>
              <w:adjustRightInd w:val="0"/>
              <w:textAlignment w:val="center"/>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Kazanım 1. Kendisine ait özellikleri tanıtır.</w:t>
            </w:r>
          </w:p>
          <w:p w14:paraId="4DD01EBF" w14:textId="77777777" w:rsidR="000A73FC" w:rsidRPr="00BA117C" w:rsidRDefault="000A73FC" w:rsidP="000A73FC">
            <w:pPr>
              <w:tabs>
                <w:tab w:val="left" w:pos="284"/>
              </w:tabs>
              <w:suppressAutoHyphens/>
              <w:autoSpaceDE w:val="0"/>
              <w:autoSpaceDN w:val="0"/>
              <w:adjustRightInd w:val="0"/>
              <w:textAlignment w:val="center"/>
              <w:rPr>
                <w:rFonts w:asciiTheme="minorHAnsi" w:hAnsiTheme="minorHAnsi" w:cstheme="minorHAnsi"/>
                <w:b/>
                <w:bCs/>
                <w:iCs/>
                <w:color w:val="000000" w:themeColor="text1"/>
                <w:lang w:eastAsia="en-US"/>
              </w:rPr>
            </w:pPr>
            <w:r w:rsidRPr="00BA117C">
              <w:rPr>
                <w:rFonts w:asciiTheme="minorHAnsi" w:hAnsiTheme="minorHAnsi" w:cstheme="minorHAnsi"/>
                <w:b/>
                <w:bCs/>
                <w:color w:val="000000" w:themeColor="text1"/>
                <w:lang w:eastAsia="en-US"/>
              </w:rPr>
              <w:t>Göstergeleri:</w:t>
            </w:r>
          </w:p>
          <w:p w14:paraId="44385C27"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Adını, soyadını, yaşını, fiziksel özelliklerini ve duyusal özelliklerini söyler.</w:t>
            </w:r>
          </w:p>
          <w:p w14:paraId="41342B0B"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 xml:space="preserve">Kazanım 2. Ailesiyle ilgili özellikleri tanıtır. </w:t>
            </w:r>
          </w:p>
          <w:p w14:paraId="09642DE6"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Göstergeleri:</w:t>
            </w:r>
          </w:p>
          <w:p w14:paraId="63418F6B"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Anne ve babasının adını, soyadını, mesleğini vb. söyler. </w:t>
            </w:r>
          </w:p>
          <w:p w14:paraId="6527E4EB"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 xml:space="preserve">Kazanım 3. Kendini yaratıcı yollarla ifade eder. </w:t>
            </w:r>
          </w:p>
          <w:p w14:paraId="4685FE89"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Göstergeleri:</w:t>
            </w:r>
          </w:p>
          <w:p w14:paraId="1D82AE94"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Duygu, düşünce ve hayallerini özgün yollarla ifade eder. </w:t>
            </w:r>
          </w:p>
          <w:p w14:paraId="39703151"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Özgün özellikler taşıyan ürünler oluşturur.</w:t>
            </w:r>
          </w:p>
          <w:p w14:paraId="2020CA31"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lastRenderedPageBreak/>
              <w:t>Kazanım 4. Bir olay ya da durumla ilgili olarak başkalarının duygularını açıklar.</w:t>
            </w:r>
          </w:p>
          <w:p w14:paraId="24F98482"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Göstergeleri:</w:t>
            </w:r>
          </w:p>
          <w:p w14:paraId="135D2660"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Başkalarının duygularını söyler. </w:t>
            </w:r>
          </w:p>
          <w:p w14:paraId="7795FEB9"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Başkalarının duygularının nedenlerini söyler. </w:t>
            </w:r>
          </w:p>
          <w:p w14:paraId="5059F4D8"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Başkalarının duygularının sonuçlarını söyler</w:t>
            </w:r>
          </w:p>
          <w:p w14:paraId="2612E334"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Kazanım 5. Bir olay ya da durumla ilgili olumsuz duygularını uygun yollarla gösterir.</w:t>
            </w:r>
          </w:p>
          <w:p w14:paraId="3DA30879"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Göstergeleri:</w:t>
            </w:r>
          </w:p>
          <w:p w14:paraId="3288E7D8"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Olumsuz duygularını olumlu sözel ifadeler kullanarak açıklar.</w:t>
            </w:r>
          </w:p>
          <w:p w14:paraId="493313CC"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Olumsuz duygularını olumlu davranışlarla gösterir.</w:t>
            </w:r>
          </w:p>
          <w:p w14:paraId="478B5A24"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Kazanım 6. Kendisinin ve başkalarının haklarını korur.</w:t>
            </w:r>
          </w:p>
          <w:p w14:paraId="480DF989"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Göstergeleri:</w:t>
            </w:r>
          </w:p>
          <w:p w14:paraId="5B2ACA2B"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Haklarını söyler. Haksızlığa uğradığında tepki verir. </w:t>
            </w:r>
          </w:p>
          <w:p w14:paraId="139AC5D1"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Kazanım 7. Bir işi ya da görevi başarmak için kendini güdüler.</w:t>
            </w:r>
          </w:p>
          <w:p w14:paraId="33A38F82"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Göstergeleri:</w:t>
            </w:r>
          </w:p>
          <w:p w14:paraId="24C54AFD"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Yetişkin yönlendirmesi olmadan bir işe başlar. </w:t>
            </w:r>
          </w:p>
          <w:p w14:paraId="3FDAA0CE"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Başladığı işi zamanında bitirmek için çaba gösterir.</w:t>
            </w:r>
          </w:p>
          <w:p w14:paraId="4157D0F5" w14:textId="77777777" w:rsidR="000A73FC" w:rsidRPr="00BA117C" w:rsidRDefault="000A73FC" w:rsidP="000A73FC">
            <w:pPr>
              <w:pStyle w:val="Default"/>
              <w:rPr>
                <w:rFonts w:asciiTheme="minorHAnsi" w:hAnsiTheme="minorHAnsi" w:cstheme="minorHAnsi"/>
                <w:color w:val="000000" w:themeColor="text1"/>
                <w:lang w:eastAsia="en-US"/>
              </w:rPr>
            </w:pPr>
            <w:r w:rsidRPr="00BA117C">
              <w:rPr>
                <w:rFonts w:asciiTheme="minorHAnsi" w:hAnsiTheme="minorHAnsi" w:cstheme="minorHAnsi"/>
                <w:b/>
                <w:bCs/>
                <w:color w:val="000000" w:themeColor="text1"/>
                <w:lang w:eastAsia="en-US"/>
              </w:rPr>
              <w:t>Kazanım 8. Farklılıklara saygı gösterir</w:t>
            </w:r>
            <w:r w:rsidRPr="00BA117C">
              <w:rPr>
                <w:rFonts w:asciiTheme="minorHAnsi" w:hAnsiTheme="minorHAnsi" w:cstheme="minorHAnsi"/>
                <w:color w:val="000000" w:themeColor="text1"/>
                <w:lang w:eastAsia="en-US"/>
              </w:rPr>
              <w:t>.</w:t>
            </w:r>
          </w:p>
          <w:p w14:paraId="60F823D7" w14:textId="77777777" w:rsidR="000A73FC" w:rsidRPr="00BA117C" w:rsidRDefault="000A73FC" w:rsidP="000A73FC">
            <w:pPr>
              <w:pStyle w:val="Default"/>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Göstergeleri:</w:t>
            </w:r>
          </w:p>
          <w:p w14:paraId="2A83CAF8"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Kendisinin farklı özellikleri olduğunu söyler. </w:t>
            </w:r>
          </w:p>
          <w:p w14:paraId="1D0E5A19"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İnsanların farklı özellikleri olduğunu söyler. </w:t>
            </w:r>
          </w:p>
          <w:p w14:paraId="4AA327EE"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Etkinliklerde farklı özellikteki çocuklarla birlikte yer alır.</w:t>
            </w:r>
          </w:p>
          <w:p w14:paraId="703FADCC" w14:textId="77777777" w:rsidR="000A73FC" w:rsidRPr="00BA117C" w:rsidRDefault="000A73FC" w:rsidP="000A73FC">
            <w:pPr>
              <w:pStyle w:val="Default"/>
              <w:rPr>
                <w:rFonts w:asciiTheme="minorHAnsi" w:hAnsiTheme="minorHAnsi" w:cstheme="minorHAnsi"/>
                <w:b/>
                <w:iCs/>
                <w:color w:val="000000" w:themeColor="text1"/>
                <w:lang w:eastAsia="en-US"/>
              </w:rPr>
            </w:pPr>
            <w:r w:rsidRPr="00BA117C">
              <w:rPr>
                <w:rFonts w:asciiTheme="minorHAnsi" w:hAnsiTheme="minorHAnsi" w:cstheme="minorHAnsi"/>
                <w:b/>
                <w:iCs/>
                <w:color w:val="000000" w:themeColor="text1"/>
                <w:lang w:eastAsia="en-US"/>
              </w:rPr>
              <w:t>Kazanım 9. Farklı kültürel özellikleri açıklar.</w:t>
            </w:r>
          </w:p>
          <w:p w14:paraId="55FB713B" w14:textId="77777777" w:rsidR="000A73FC" w:rsidRPr="00BA117C" w:rsidRDefault="000A73FC" w:rsidP="000A73FC">
            <w:pPr>
              <w:pStyle w:val="Default"/>
              <w:rPr>
                <w:rFonts w:asciiTheme="minorHAnsi" w:hAnsiTheme="minorHAnsi" w:cstheme="minorHAnsi"/>
                <w:b/>
                <w:iCs/>
                <w:color w:val="000000" w:themeColor="text1"/>
                <w:lang w:eastAsia="en-US"/>
              </w:rPr>
            </w:pPr>
            <w:r w:rsidRPr="00BA117C">
              <w:rPr>
                <w:rFonts w:asciiTheme="minorHAnsi" w:hAnsiTheme="minorHAnsi" w:cstheme="minorHAnsi"/>
                <w:b/>
                <w:iCs/>
                <w:color w:val="000000" w:themeColor="text1"/>
                <w:lang w:eastAsia="en-US"/>
              </w:rPr>
              <w:t>Göstergeleri:</w:t>
            </w:r>
          </w:p>
          <w:p w14:paraId="2A33C3AB" w14:textId="77777777" w:rsidR="000A73FC" w:rsidRPr="00BA117C" w:rsidRDefault="000A73FC" w:rsidP="000A73FC">
            <w:pPr>
              <w:pStyle w:val="Default"/>
              <w:rPr>
                <w:rFonts w:asciiTheme="minorHAnsi" w:hAnsiTheme="minorHAnsi" w:cstheme="minorHAnsi"/>
                <w:color w:val="000000" w:themeColor="text1"/>
                <w:lang w:eastAsia="en-US"/>
              </w:rPr>
            </w:pPr>
            <w:r w:rsidRPr="00BA117C">
              <w:rPr>
                <w:rFonts w:asciiTheme="minorHAnsi" w:hAnsiTheme="minorHAnsi" w:cstheme="minorHAnsi"/>
                <w:iCs/>
                <w:color w:val="000000" w:themeColor="text1"/>
                <w:lang w:eastAsia="en-US"/>
              </w:rPr>
              <w:t>Kendi ülkesinin kültürüne ait özellikleri söyler.</w:t>
            </w:r>
          </w:p>
          <w:p w14:paraId="1EE64BCB"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 xml:space="preserve">Kazanım 10. Sorumluluklarını yerine getirir. </w:t>
            </w:r>
          </w:p>
          <w:p w14:paraId="03F667F7"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Göstergeleri:</w:t>
            </w:r>
          </w:p>
          <w:p w14:paraId="1EFF3192"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Sorumluluk almaya istekli olduğunu gösterir. </w:t>
            </w:r>
          </w:p>
          <w:p w14:paraId="3F1D626A"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Üstlendiği sorumluluğu yerine getirir. </w:t>
            </w:r>
          </w:p>
          <w:p w14:paraId="65555512"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Sorumluluklar yerine getirilmediğinde olası sonuçları söyler.</w:t>
            </w:r>
          </w:p>
          <w:p w14:paraId="15AD8835" w14:textId="77777777" w:rsidR="000A73FC" w:rsidRPr="00BA117C" w:rsidRDefault="000A73FC" w:rsidP="000A73FC">
            <w:pPr>
              <w:pStyle w:val="Default"/>
              <w:rPr>
                <w:rFonts w:asciiTheme="minorHAnsi" w:hAnsiTheme="minorHAnsi" w:cstheme="minorHAnsi"/>
                <w:b/>
                <w:iCs/>
                <w:color w:val="000000" w:themeColor="text1"/>
                <w:lang w:eastAsia="en-US"/>
              </w:rPr>
            </w:pPr>
            <w:r w:rsidRPr="00BA117C">
              <w:rPr>
                <w:rFonts w:asciiTheme="minorHAnsi" w:hAnsiTheme="minorHAnsi" w:cstheme="minorHAnsi"/>
                <w:b/>
                <w:iCs/>
                <w:color w:val="000000" w:themeColor="text1"/>
                <w:lang w:eastAsia="en-US"/>
              </w:rPr>
              <w:t>Kazanım 11. Atatürk ile ilgili etkinliklerde sorumluluk alır.</w:t>
            </w:r>
          </w:p>
          <w:p w14:paraId="3D4F059D" w14:textId="77777777" w:rsidR="000A73FC" w:rsidRPr="00BA117C" w:rsidRDefault="000A73FC" w:rsidP="000A73FC">
            <w:pPr>
              <w:pStyle w:val="Default"/>
              <w:rPr>
                <w:rFonts w:asciiTheme="minorHAnsi" w:hAnsiTheme="minorHAnsi" w:cstheme="minorHAnsi"/>
                <w:b/>
                <w:iCs/>
                <w:color w:val="000000" w:themeColor="text1"/>
                <w:lang w:eastAsia="en-US"/>
              </w:rPr>
            </w:pPr>
            <w:r w:rsidRPr="00BA117C">
              <w:rPr>
                <w:rFonts w:asciiTheme="minorHAnsi" w:hAnsiTheme="minorHAnsi" w:cstheme="minorHAnsi"/>
                <w:b/>
                <w:iCs/>
                <w:color w:val="000000" w:themeColor="text1"/>
                <w:lang w:eastAsia="en-US"/>
              </w:rPr>
              <w:t>Göstergeleri:</w:t>
            </w:r>
          </w:p>
          <w:p w14:paraId="1B971FE5"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Atatürk ile ilgili etkinliklere katılır. </w:t>
            </w:r>
          </w:p>
          <w:p w14:paraId="0FAF4F17" w14:textId="77777777" w:rsidR="000A73FC" w:rsidRPr="00BA117C" w:rsidRDefault="000A73FC" w:rsidP="000A73FC">
            <w:pPr>
              <w:pStyle w:val="Default"/>
              <w:rPr>
                <w:rFonts w:asciiTheme="minorHAnsi" w:hAnsiTheme="minorHAnsi" w:cstheme="minorHAnsi"/>
                <w:b/>
                <w:iCs/>
                <w:color w:val="000000" w:themeColor="text1"/>
                <w:lang w:eastAsia="en-US"/>
              </w:rPr>
            </w:pPr>
          </w:p>
          <w:p w14:paraId="5379CFFD"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lastRenderedPageBreak/>
              <w:t>Kazanım 12. Değişik ortamlardaki kurallara uyar.</w:t>
            </w:r>
          </w:p>
          <w:p w14:paraId="032D0451"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Göstergeleri:</w:t>
            </w:r>
          </w:p>
          <w:p w14:paraId="710B3E03"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Değişik ortamlardaki kuralların belirlenmesinde düşüncesini söyler. </w:t>
            </w:r>
          </w:p>
          <w:p w14:paraId="5756E7D6"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Kuralların gerekli olduğunu söyler. </w:t>
            </w:r>
          </w:p>
          <w:p w14:paraId="3C08D921"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İstekleri ile kurallar çeliştiğinde kurallara uygun davranır. </w:t>
            </w:r>
          </w:p>
          <w:p w14:paraId="3A7E9F68"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Nezaket kurallarına uyar.</w:t>
            </w:r>
          </w:p>
          <w:p w14:paraId="26B61926"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Kazanım 13. Estetik değerleri korur.</w:t>
            </w:r>
          </w:p>
          <w:p w14:paraId="32EF7B68"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Göstergeleri:</w:t>
            </w:r>
          </w:p>
          <w:p w14:paraId="285E0BE4"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Çevresinde gördüğü güzel ve rahatsız edici durumları söyler. </w:t>
            </w:r>
          </w:p>
          <w:p w14:paraId="3AFAEBC4"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Çevresini farklı biçimlerde düzenler. </w:t>
            </w:r>
          </w:p>
          <w:p w14:paraId="4733920C"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Kazanım 15. Kendine güvenir.</w:t>
            </w:r>
          </w:p>
          <w:p w14:paraId="2076BA04"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Göstergeleri:</w:t>
            </w:r>
          </w:p>
          <w:p w14:paraId="05CAF543"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Kendine ait beğendiği ve beğenmediği özelliklerini söyler.</w:t>
            </w:r>
          </w:p>
          <w:p w14:paraId="562FBB98"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Grup önünde kendini ifade eder. </w:t>
            </w:r>
          </w:p>
          <w:p w14:paraId="003C8F2A"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Gerektiği durumlarda farklı görüşlerini söyler. </w:t>
            </w:r>
          </w:p>
          <w:p w14:paraId="2E4CE2AD" w14:textId="77777777" w:rsidR="000A73FC" w:rsidRPr="00BA117C" w:rsidRDefault="000A73FC" w:rsidP="000A73FC">
            <w:pPr>
              <w:tabs>
                <w:tab w:val="left" w:pos="284"/>
              </w:tabs>
              <w:suppressAutoHyphens/>
              <w:autoSpaceDE w:val="0"/>
              <w:autoSpaceDN w:val="0"/>
              <w:adjustRightInd w:val="0"/>
              <w:ind w:left="6"/>
              <w:textAlignment w:val="center"/>
              <w:rPr>
                <w:rFonts w:asciiTheme="minorHAnsi" w:hAnsiTheme="minorHAnsi" w:cstheme="minorHAnsi"/>
                <w:b/>
                <w:bCs/>
                <w:iCs/>
                <w:color w:val="000000" w:themeColor="text1"/>
                <w:lang w:eastAsia="en-US"/>
              </w:rPr>
            </w:pPr>
            <w:r w:rsidRPr="00BA117C">
              <w:rPr>
                <w:rFonts w:asciiTheme="minorHAnsi" w:hAnsiTheme="minorHAnsi" w:cstheme="minorHAnsi"/>
                <w:iCs/>
                <w:color w:val="000000" w:themeColor="text1"/>
                <w:lang w:eastAsia="en-US"/>
              </w:rPr>
              <w:t>Gerektiğinde liderliği üstlenir.</w:t>
            </w:r>
          </w:p>
          <w:p w14:paraId="56A0C4F7" w14:textId="77777777" w:rsidR="000A73FC" w:rsidRPr="00BA117C" w:rsidRDefault="000A73FC" w:rsidP="000A73FC">
            <w:pPr>
              <w:tabs>
                <w:tab w:val="left" w:pos="284"/>
              </w:tabs>
              <w:suppressAutoHyphens/>
              <w:autoSpaceDE w:val="0"/>
              <w:autoSpaceDN w:val="0"/>
              <w:adjustRightInd w:val="0"/>
              <w:ind w:left="6"/>
              <w:textAlignment w:val="center"/>
              <w:rPr>
                <w:rFonts w:asciiTheme="minorHAnsi" w:hAnsiTheme="minorHAnsi" w:cstheme="minorHAnsi"/>
                <w:b/>
                <w:bCs/>
                <w:iCs/>
                <w:color w:val="000000" w:themeColor="text1"/>
                <w:lang w:eastAsia="en-US"/>
              </w:rPr>
            </w:pPr>
            <w:r w:rsidRPr="00BA117C">
              <w:rPr>
                <w:rFonts w:asciiTheme="minorHAnsi" w:hAnsiTheme="minorHAnsi" w:cstheme="minorHAnsi"/>
                <w:b/>
                <w:bCs/>
                <w:iCs/>
                <w:color w:val="000000" w:themeColor="text1"/>
                <w:lang w:eastAsia="en-US"/>
              </w:rPr>
              <w:t xml:space="preserve">Kazanım 17. Başkalarıyla sorunlarını çözer. </w:t>
            </w:r>
          </w:p>
          <w:p w14:paraId="70B10FD8" w14:textId="77777777" w:rsidR="000A73FC" w:rsidRPr="00BA117C" w:rsidRDefault="000A73FC" w:rsidP="000A73FC">
            <w:pPr>
              <w:tabs>
                <w:tab w:val="left" w:pos="284"/>
              </w:tabs>
              <w:suppressAutoHyphens/>
              <w:autoSpaceDE w:val="0"/>
              <w:autoSpaceDN w:val="0"/>
              <w:adjustRightInd w:val="0"/>
              <w:ind w:left="6"/>
              <w:textAlignment w:val="center"/>
              <w:rPr>
                <w:rFonts w:asciiTheme="minorHAnsi" w:hAnsiTheme="minorHAnsi" w:cstheme="minorHAnsi"/>
                <w:b/>
                <w:bCs/>
                <w:iCs/>
                <w:color w:val="000000" w:themeColor="text1"/>
                <w:lang w:eastAsia="en-US"/>
              </w:rPr>
            </w:pPr>
            <w:r w:rsidRPr="00BA117C">
              <w:rPr>
                <w:rFonts w:asciiTheme="minorHAnsi" w:hAnsiTheme="minorHAnsi" w:cstheme="minorHAnsi"/>
                <w:b/>
                <w:bCs/>
                <w:iCs/>
                <w:color w:val="000000" w:themeColor="text1"/>
                <w:lang w:eastAsia="en-US"/>
              </w:rPr>
              <w:t>Göstergeleri:</w:t>
            </w:r>
          </w:p>
          <w:p w14:paraId="53B9C2AF" w14:textId="77777777" w:rsidR="000A73FC" w:rsidRPr="00BA117C" w:rsidRDefault="000A73FC" w:rsidP="000A73FC">
            <w:pPr>
              <w:tabs>
                <w:tab w:val="left" w:pos="284"/>
              </w:tabs>
              <w:suppressAutoHyphens/>
              <w:autoSpaceDE w:val="0"/>
              <w:autoSpaceDN w:val="0"/>
              <w:adjustRightInd w:val="0"/>
              <w:ind w:left="6"/>
              <w:textAlignment w:val="center"/>
              <w:rPr>
                <w:rFonts w:asciiTheme="minorHAnsi" w:hAnsiTheme="minorHAnsi" w:cstheme="minorHAnsi"/>
                <w:bCs/>
                <w:iCs/>
                <w:color w:val="000000" w:themeColor="text1"/>
                <w:lang w:eastAsia="en-US"/>
              </w:rPr>
            </w:pPr>
            <w:r w:rsidRPr="00BA117C">
              <w:rPr>
                <w:rFonts w:asciiTheme="minorHAnsi" w:hAnsiTheme="minorHAnsi" w:cstheme="minorHAnsi"/>
                <w:bCs/>
                <w:iCs/>
                <w:color w:val="000000" w:themeColor="text1"/>
                <w:lang w:eastAsia="en-US"/>
              </w:rPr>
              <w:t xml:space="preserve">Başkaları ile sorunlarını onlarla konuşarak çözer. </w:t>
            </w:r>
          </w:p>
          <w:p w14:paraId="186E9F19" w14:textId="77777777" w:rsidR="000A73FC" w:rsidRPr="00BA117C" w:rsidRDefault="000A73FC" w:rsidP="000A73FC">
            <w:pPr>
              <w:tabs>
                <w:tab w:val="left" w:pos="284"/>
              </w:tabs>
              <w:suppressAutoHyphens/>
              <w:autoSpaceDE w:val="0"/>
              <w:autoSpaceDN w:val="0"/>
              <w:adjustRightInd w:val="0"/>
              <w:textAlignment w:val="center"/>
              <w:rPr>
                <w:rFonts w:asciiTheme="minorHAnsi" w:hAnsiTheme="minorHAnsi" w:cstheme="minorHAnsi"/>
                <w:b/>
                <w:bCs/>
                <w:iCs/>
                <w:color w:val="000000" w:themeColor="text1"/>
                <w:lang w:eastAsia="en-US"/>
              </w:rPr>
            </w:pPr>
          </w:p>
          <w:p w14:paraId="66DA4EA8" w14:textId="77777777" w:rsidR="000A73FC" w:rsidRPr="00BA117C" w:rsidRDefault="000A73FC" w:rsidP="000A73FC">
            <w:pPr>
              <w:tabs>
                <w:tab w:val="left" w:pos="284"/>
              </w:tabs>
              <w:suppressAutoHyphens/>
              <w:autoSpaceDE w:val="0"/>
              <w:autoSpaceDN w:val="0"/>
              <w:adjustRightInd w:val="0"/>
              <w:textAlignment w:val="center"/>
              <w:rPr>
                <w:rFonts w:asciiTheme="minorHAnsi" w:hAnsiTheme="minorHAnsi" w:cstheme="minorHAnsi"/>
                <w:color w:val="000000" w:themeColor="text1"/>
                <w:lang w:eastAsia="en-US"/>
              </w:rPr>
            </w:pPr>
            <w:r w:rsidRPr="00BA117C">
              <w:rPr>
                <w:rFonts w:asciiTheme="minorHAnsi" w:hAnsiTheme="minorHAnsi" w:cstheme="minorHAnsi"/>
                <w:b/>
                <w:bCs/>
                <w:iCs/>
                <w:color w:val="000000" w:themeColor="text1"/>
                <w:lang w:eastAsia="en-US"/>
              </w:rPr>
              <w:t xml:space="preserve">ÖZBAKIM BECERİLERİ </w:t>
            </w:r>
          </w:p>
          <w:p w14:paraId="6008754C"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Kazanım 1. Bedeniyle ilgili temizlik kurallarını uygular.</w:t>
            </w:r>
          </w:p>
          <w:p w14:paraId="3F88BE86"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Göstergeleri:</w:t>
            </w:r>
          </w:p>
          <w:p w14:paraId="7C01F351"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Saçını tarar, elini, yüzünü yıkar.</w:t>
            </w:r>
          </w:p>
          <w:p w14:paraId="71E0660E"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Tuvalet gereksinimine yönelik işleri yapar.</w:t>
            </w:r>
          </w:p>
          <w:p w14:paraId="48B81C33"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 xml:space="preserve">Kazanım 2. Giyinme ile ilgili işleri yapar. </w:t>
            </w:r>
          </w:p>
          <w:p w14:paraId="5A1EA6C5"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Göstergeleri:</w:t>
            </w:r>
          </w:p>
          <w:p w14:paraId="64F0B007"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Giysilerini çıkarır.</w:t>
            </w:r>
          </w:p>
          <w:p w14:paraId="009DDBEE"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Kazanım 3. Yaşam alanlarında gerekli düzenlemeler yapar.</w:t>
            </w:r>
          </w:p>
          <w:p w14:paraId="430AF5B4"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Göstergeleri:</w:t>
            </w:r>
          </w:p>
          <w:p w14:paraId="1680D5BB"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iCs/>
                <w:color w:val="000000" w:themeColor="text1"/>
                <w:lang w:eastAsia="en-US"/>
              </w:rPr>
              <w:t xml:space="preserve">Ev ve okuldaki eşyaları temiz ve özenle kullanır, toplar, katlar, asar, yerleştirir. </w:t>
            </w:r>
          </w:p>
          <w:p w14:paraId="679435FB"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 xml:space="preserve">Kazanım 4. Yeterli ve dengeli beslenir. </w:t>
            </w:r>
          </w:p>
          <w:p w14:paraId="3BE7D03A"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Göstergeleri:</w:t>
            </w:r>
          </w:p>
          <w:p w14:paraId="472C0614"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bCs/>
                <w:color w:val="000000" w:themeColor="text1"/>
                <w:lang w:eastAsia="en-US"/>
              </w:rPr>
              <w:lastRenderedPageBreak/>
              <w:t>Y</w:t>
            </w:r>
            <w:r w:rsidRPr="00BA117C">
              <w:rPr>
                <w:rFonts w:asciiTheme="minorHAnsi" w:hAnsiTheme="minorHAnsi" w:cstheme="minorHAnsi"/>
                <w:iCs/>
                <w:color w:val="000000" w:themeColor="text1"/>
                <w:lang w:eastAsia="en-US"/>
              </w:rPr>
              <w:t xml:space="preserve">iyecek ve içecekleri yeterli miktarda yer/içer. </w:t>
            </w:r>
          </w:p>
          <w:p w14:paraId="7EF21244"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Öğün zamanlarında yemek yemeye çaba gösterir. </w:t>
            </w:r>
          </w:p>
          <w:p w14:paraId="27B3B536"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Sağlığı olumsuz etkileyen yiyecekleri ve içecekleri yemekten/içmekten kaçınır. </w:t>
            </w:r>
          </w:p>
          <w:p w14:paraId="343BB1DC"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iCs/>
                <w:color w:val="000000" w:themeColor="text1"/>
                <w:lang w:eastAsia="en-US"/>
              </w:rPr>
              <w:t>Yiyecekleri yerken sağlık ve görgü kurallarına özen gösterir</w:t>
            </w:r>
          </w:p>
          <w:p w14:paraId="71230535"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Kazanım 5. Dinlenmenin önemini açıklar.</w:t>
            </w:r>
          </w:p>
          <w:p w14:paraId="678BBC9C" w14:textId="77777777" w:rsidR="000A73FC" w:rsidRPr="00BA117C" w:rsidRDefault="000A73FC" w:rsidP="000A73FC">
            <w:pPr>
              <w:pStyle w:val="Default"/>
              <w:rPr>
                <w:rFonts w:asciiTheme="minorHAnsi" w:hAnsiTheme="minorHAnsi" w:cstheme="minorHAnsi"/>
                <w:b/>
                <w:iCs/>
                <w:color w:val="000000" w:themeColor="text1"/>
                <w:lang w:eastAsia="en-US"/>
              </w:rPr>
            </w:pPr>
            <w:r w:rsidRPr="00BA117C">
              <w:rPr>
                <w:rFonts w:asciiTheme="minorHAnsi" w:hAnsiTheme="minorHAnsi" w:cstheme="minorHAnsi"/>
                <w:b/>
                <w:iCs/>
                <w:color w:val="000000" w:themeColor="text1"/>
                <w:lang w:eastAsia="en-US"/>
              </w:rPr>
              <w:t xml:space="preserve">Göstergeleri: </w:t>
            </w:r>
          </w:p>
          <w:p w14:paraId="76CF9E56"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Kendisi için dinlendirici olan etkinliklerin neler olduğunu söyler. </w:t>
            </w:r>
          </w:p>
          <w:p w14:paraId="15FA3824"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Dinlendirici etkinliklere katılır. </w:t>
            </w:r>
          </w:p>
          <w:p w14:paraId="3B4869F6"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Dinlenmediğinde ortaya çıkabilecek sonuçları söyler. </w:t>
            </w:r>
          </w:p>
          <w:p w14:paraId="6415D4A3"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 xml:space="preserve">Kazanım 6. Günlük yaşam becerileri için gerekli araç ve gereçleri kullanır. </w:t>
            </w:r>
          </w:p>
          <w:p w14:paraId="348B5BFD"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Göstergeleri:</w:t>
            </w:r>
          </w:p>
          <w:p w14:paraId="6154CC87"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Beslenme sırasında uygun araç ve gereçleri kullanır. </w:t>
            </w:r>
          </w:p>
          <w:p w14:paraId="0D374C29"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Beden temizliğiyle ilgili malzemeleri kullanır. </w:t>
            </w:r>
          </w:p>
          <w:p w14:paraId="1D7170B4"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Çevre temizliği ile ilgili araç ve gereçleri kullanır.</w:t>
            </w:r>
          </w:p>
          <w:p w14:paraId="23FD5886" w14:textId="77777777" w:rsidR="000A73FC" w:rsidRPr="00BA117C" w:rsidRDefault="000A73FC" w:rsidP="000A73FC">
            <w:pPr>
              <w:pStyle w:val="Default"/>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 xml:space="preserve">Kazanım 7. Kendini tehlikelerden ve kazalardan korur. </w:t>
            </w:r>
          </w:p>
          <w:p w14:paraId="4939C9D2" w14:textId="77777777" w:rsidR="000A73FC" w:rsidRPr="00BA117C" w:rsidRDefault="000A73FC" w:rsidP="000A73FC">
            <w:pPr>
              <w:pStyle w:val="Default"/>
              <w:rPr>
                <w:rFonts w:asciiTheme="minorHAnsi" w:hAnsiTheme="minorHAnsi" w:cstheme="minorHAnsi"/>
                <w:b/>
                <w:iCs/>
                <w:color w:val="000000" w:themeColor="text1"/>
                <w:lang w:eastAsia="en-US"/>
              </w:rPr>
            </w:pPr>
            <w:r w:rsidRPr="00BA117C">
              <w:rPr>
                <w:rFonts w:asciiTheme="minorHAnsi" w:hAnsiTheme="minorHAnsi" w:cstheme="minorHAnsi"/>
                <w:b/>
                <w:iCs/>
                <w:color w:val="000000" w:themeColor="text1"/>
                <w:lang w:eastAsia="en-US"/>
              </w:rPr>
              <w:t xml:space="preserve">Göstergeleri: </w:t>
            </w:r>
          </w:p>
          <w:p w14:paraId="49005F85" w14:textId="77777777" w:rsidR="000A73FC" w:rsidRPr="00BA117C" w:rsidRDefault="000A73FC" w:rsidP="000A73FC">
            <w:pPr>
              <w:pStyle w:val="Default"/>
              <w:rPr>
                <w:rFonts w:asciiTheme="minorHAnsi" w:hAnsiTheme="minorHAnsi" w:cstheme="minorHAnsi"/>
                <w:iCs/>
                <w:color w:val="000000" w:themeColor="text1"/>
                <w:lang w:eastAsia="en-US"/>
              </w:rPr>
            </w:pPr>
            <w:r w:rsidRPr="00BA117C">
              <w:rPr>
                <w:rFonts w:asciiTheme="minorHAnsi" w:hAnsiTheme="minorHAnsi" w:cstheme="minorHAnsi"/>
                <w:iCs/>
                <w:color w:val="000000" w:themeColor="text1"/>
                <w:lang w:eastAsia="en-US"/>
              </w:rPr>
              <w:t xml:space="preserve">Temel güvenlik kurallarını bilir. </w:t>
            </w:r>
          </w:p>
          <w:p w14:paraId="2E5D502D" w14:textId="77777777" w:rsidR="000A73FC" w:rsidRPr="00BA117C" w:rsidRDefault="000A73FC" w:rsidP="000A73FC">
            <w:pPr>
              <w:autoSpaceDE w:val="0"/>
              <w:autoSpaceDN w:val="0"/>
              <w:adjustRightInd w:val="0"/>
              <w:rPr>
                <w:rFonts w:asciiTheme="minorHAnsi" w:hAnsiTheme="minorHAnsi" w:cstheme="minorHAnsi"/>
                <w:color w:val="000000" w:themeColor="text1"/>
                <w:lang w:eastAsia="en-US"/>
              </w:rPr>
            </w:pPr>
          </w:p>
        </w:tc>
      </w:tr>
    </w:tbl>
    <w:tbl>
      <w:tblPr>
        <w:tblpPr w:leftFromText="141" w:rightFromText="141" w:vertAnchor="text" w:horzAnchor="margin" w:tblpXSpec="center" w:tblpY="-575"/>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
        <w:gridCol w:w="3004"/>
        <w:gridCol w:w="2033"/>
        <w:gridCol w:w="2184"/>
        <w:gridCol w:w="3061"/>
        <w:gridCol w:w="3211"/>
      </w:tblGrid>
      <w:tr w:rsidR="00BA117C" w:rsidRPr="00BA117C" w14:paraId="15A236CD" w14:textId="77777777" w:rsidTr="000A73FC">
        <w:trPr>
          <w:trHeight w:val="701"/>
        </w:trPr>
        <w:tc>
          <w:tcPr>
            <w:tcW w:w="988" w:type="dxa"/>
            <w:vAlign w:val="center"/>
          </w:tcPr>
          <w:p w14:paraId="54D6CDF4" w14:textId="77777777" w:rsidR="000A73FC" w:rsidRPr="00BA117C" w:rsidRDefault="000A73FC" w:rsidP="000A73FC">
            <w:pPr>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lastRenderedPageBreak/>
              <w:t>AYLAR</w:t>
            </w:r>
          </w:p>
        </w:tc>
        <w:tc>
          <w:tcPr>
            <w:tcW w:w="3349" w:type="dxa"/>
            <w:vAlign w:val="center"/>
          </w:tcPr>
          <w:p w14:paraId="4FA7F0F7" w14:textId="77777777" w:rsidR="000A73FC" w:rsidRPr="00BA117C" w:rsidRDefault="000A73FC" w:rsidP="000A73FC">
            <w:pPr>
              <w:rPr>
                <w:rFonts w:asciiTheme="minorHAnsi" w:hAnsiTheme="minorHAnsi" w:cstheme="minorHAnsi"/>
                <w:color w:val="000000" w:themeColor="text1"/>
                <w:lang w:eastAsia="en-US"/>
              </w:rPr>
            </w:pPr>
            <w:r w:rsidRPr="00BA117C">
              <w:rPr>
                <w:rFonts w:asciiTheme="minorHAnsi" w:hAnsiTheme="minorHAnsi" w:cstheme="minorHAnsi"/>
                <w:b/>
                <w:color w:val="000000" w:themeColor="text1"/>
                <w:lang w:eastAsia="en-US"/>
              </w:rPr>
              <w:t>KAVRAMLAR</w:t>
            </w:r>
          </w:p>
        </w:tc>
        <w:tc>
          <w:tcPr>
            <w:tcW w:w="2165" w:type="dxa"/>
            <w:vAlign w:val="center"/>
          </w:tcPr>
          <w:p w14:paraId="78D42013" w14:textId="77777777" w:rsidR="000A73FC" w:rsidRPr="00BA117C" w:rsidRDefault="000A73FC" w:rsidP="000A73FC">
            <w:pPr>
              <w:rPr>
                <w:rFonts w:asciiTheme="minorHAnsi" w:hAnsiTheme="minorHAnsi" w:cstheme="minorHAnsi"/>
                <w:color w:val="000000" w:themeColor="text1"/>
                <w:lang w:eastAsia="en-US"/>
              </w:rPr>
            </w:pPr>
            <w:r w:rsidRPr="00BA117C">
              <w:rPr>
                <w:rFonts w:asciiTheme="minorHAnsi" w:hAnsiTheme="minorHAnsi" w:cstheme="minorHAnsi"/>
                <w:b/>
                <w:color w:val="000000" w:themeColor="text1"/>
                <w:lang w:eastAsia="en-US"/>
              </w:rPr>
              <w:t>ALAN GEZİLERİ</w:t>
            </w:r>
          </w:p>
        </w:tc>
        <w:tc>
          <w:tcPr>
            <w:tcW w:w="2379" w:type="dxa"/>
            <w:vAlign w:val="center"/>
          </w:tcPr>
          <w:p w14:paraId="7CDF6BC4" w14:textId="77777777" w:rsidR="000A73FC" w:rsidRPr="00BA117C" w:rsidRDefault="000A73FC" w:rsidP="000A73FC">
            <w:pPr>
              <w:rPr>
                <w:rFonts w:asciiTheme="minorHAnsi" w:hAnsiTheme="minorHAnsi" w:cstheme="minorHAnsi"/>
                <w:color w:val="000000" w:themeColor="text1"/>
                <w:lang w:eastAsia="en-US"/>
              </w:rPr>
            </w:pPr>
            <w:r w:rsidRPr="00BA117C">
              <w:rPr>
                <w:rFonts w:asciiTheme="minorHAnsi" w:hAnsiTheme="minorHAnsi" w:cstheme="minorHAnsi"/>
                <w:b/>
                <w:color w:val="000000" w:themeColor="text1"/>
                <w:lang w:eastAsia="en-US"/>
              </w:rPr>
              <w:t>BELİRLİ GÜN VE HAFTALAR</w:t>
            </w:r>
          </w:p>
        </w:tc>
        <w:tc>
          <w:tcPr>
            <w:tcW w:w="3470" w:type="dxa"/>
            <w:vAlign w:val="center"/>
          </w:tcPr>
          <w:p w14:paraId="22362994" w14:textId="77777777" w:rsidR="000A73FC" w:rsidRPr="00BA117C" w:rsidRDefault="000A73FC" w:rsidP="000A73FC">
            <w:pPr>
              <w:rPr>
                <w:rFonts w:asciiTheme="minorHAnsi" w:hAnsiTheme="minorHAnsi" w:cstheme="minorHAnsi"/>
                <w:color w:val="000000" w:themeColor="text1"/>
                <w:lang w:eastAsia="en-US"/>
              </w:rPr>
            </w:pPr>
            <w:r w:rsidRPr="00BA117C">
              <w:rPr>
                <w:rFonts w:asciiTheme="minorHAnsi" w:hAnsiTheme="minorHAnsi" w:cstheme="minorHAnsi"/>
                <w:b/>
                <w:color w:val="000000" w:themeColor="text1"/>
                <w:lang w:eastAsia="en-US"/>
              </w:rPr>
              <w:t>AİLE KATILIMI</w:t>
            </w:r>
          </w:p>
        </w:tc>
        <w:tc>
          <w:tcPr>
            <w:tcW w:w="3503" w:type="dxa"/>
            <w:vAlign w:val="center"/>
          </w:tcPr>
          <w:p w14:paraId="12E5D17C" w14:textId="77777777" w:rsidR="000A73FC" w:rsidRPr="00BA117C" w:rsidRDefault="000A73FC" w:rsidP="000A73FC">
            <w:pPr>
              <w:rPr>
                <w:rFonts w:asciiTheme="minorHAnsi" w:hAnsiTheme="minorHAnsi" w:cstheme="minorHAnsi"/>
                <w:color w:val="000000" w:themeColor="text1"/>
                <w:lang w:eastAsia="en-US"/>
              </w:rPr>
            </w:pPr>
            <w:r w:rsidRPr="00BA117C">
              <w:rPr>
                <w:rFonts w:asciiTheme="minorHAnsi" w:hAnsiTheme="minorHAnsi" w:cstheme="minorHAnsi"/>
                <w:b/>
                <w:color w:val="000000" w:themeColor="text1"/>
                <w:lang w:eastAsia="en-US"/>
              </w:rPr>
              <w:t>DEĞERLENDİRME</w:t>
            </w:r>
          </w:p>
        </w:tc>
      </w:tr>
      <w:tr w:rsidR="00BA117C" w:rsidRPr="00BA117C" w14:paraId="6719CE4B" w14:textId="77777777" w:rsidTr="000A73FC">
        <w:trPr>
          <w:trHeight w:val="701"/>
        </w:trPr>
        <w:tc>
          <w:tcPr>
            <w:tcW w:w="988" w:type="dxa"/>
            <w:vAlign w:val="center"/>
          </w:tcPr>
          <w:p w14:paraId="0B1D0528" w14:textId="77777777" w:rsidR="000A73FC" w:rsidRPr="00BA117C" w:rsidRDefault="000A73FC" w:rsidP="000A73FC">
            <w:pPr>
              <w:rPr>
                <w:rFonts w:asciiTheme="minorHAnsi" w:hAnsiTheme="minorHAnsi" w:cstheme="minorHAnsi"/>
                <w:b/>
                <w:color w:val="000000" w:themeColor="text1"/>
                <w:lang w:eastAsia="en-US"/>
              </w:rPr>
            </w:pPr>
          </w:p>
        </w:tc>
        <w:tc>
          <w:tcPr>
            <w:tcW w:w="3349" w:type="dxa"/>
            <w:vAlign w:val="center"/>
          </w:tcPr>
          <w:p w14:paraId="735B8939" w14:textId="77777777" w:rsidR="000A73FC" w:rsidRPr="00BA117C" w:rsidRDefault="000A73FC" w:rsidP="000A73FC">
            <w:pPr>
              <w:rPr>
                <w:rFonts w:asciiTheme="minorHAnsi" w:hAnsiTheme="minorHAnsi" w:cstheme="minorHAnsi"/>
                <w:b/>
                <w:color w:val="000000" w:themeColor="text1"/>
                <w:lang w:eastAsia="en-US"/>
              </w:rPr>
            </w:pPr>
          </w:p>
        </w:tc>
        <w:tc>
          <w:tcPr>
            <w:tcW w:w="2165" w:type="dxa"/>
            <w:vAlign w:val="center"/>
          </w:tcPr>
          <w:p w14:paraId="19AC4AAB" w14:textId="77777777" w:rsidR="000A73FC" w:rsidRPr="00BA117C" w:rsidRDefault="000A73FC" w:rsidP="000A73FC">
            <w:pPr>
              <w:rPr>
                <w:rFonts w:asciiTheme="minorHAnsi" w:hAnsiTheme="minorHAnsi" w:cstheme="minorHAnsi"/>
                <w:b/>
                <w:color w:val="000000" w:themeColor="text1"/>
                <w:lang w:eastAsia="en-US"/>
              </w:rPr>
            </w:pPr>
          </w:p>
        </w:tc>
        <w:tc>
          <w:tcPr>
            <w:tcW w:w="2379" w:type="dxa"/>
            <w:vAlign w:val="center"/>
          </w:tcPr>
          <w:p w14:paraId="01B93873" w14:textId="77777777" w:rsidR="000A73FC" w:rsidRPr="00BA117C" w:rsidRDefault="000A73FC" w:rsidP="000A73FC">
            <w:pPr>
              <w:rPr>
                <w:rFonts w:asciiTheme="minorHAnsi" w:hAnsiTheme="minorHAnsi" w:cstheme="minorHAnsi"/>
                <w:b/>
                <w:color w:val="000000" w:themeColor="text1"/>
                <w:lang w:eastAsia="en-US"/>
              </w:rPr>
            </w:pPr>
          </w:p>
        </w:tc>
        <w:tc>
          <w:tcPr>
            <w:tcW w:w="3470" w:type="dxa"/>
            <w:vAlign w:val="center"/>
          </w:tcPr>
          <w:p w14:paraId="39B73B57" w14:textId="77777777" w:rsidR="000A73FC" w:rsidRPr="00BA117C" w:rsidRDefault="000A73FC" w:rsidP="000A73FC">
            <w:pPr>
              <w:rPr>
                <w:rFonts w:asciiTheme="minorHAnsi" w:hAnsiTheme="minorHAnsi" w:cstheme="minorHAnsi"/>
                <w:b/>
                <w:color w:val="000000" w:themeColor="text1"/>
                <w:lang w:eastAsia="en-US"/>
              </w:rPr>
            </w:pPr>
          </w:p>
        </w:tc>
        <w:tc>
          <w:tcPr>
            <w:tcW w:w="3503" w:type="dxa"/>
            <w:vAlign w:val="center"/>
          </w:tcPr>
          <w:p w14:paraId="456C4EDA" w14:textId="77777777" w:rsidR="000A73FC" w:rsidRPr="00BA117C" w:rsidRDefault="000A73FC" w:rsidP="000A73FC">
            <w:pPr>
              <w:rPr>
                <w:rFonts w:asciiTheme="minorHAnsi" w:hAnsiTheme="minorHAnsi" w:cstheme="minorHAnsi"/>
                <w:b/>
                <w:color w:val="000000" w:themeColor="text1"/>
                <w:lang w:eastAsia="en-US"/>
              </w:rPr>
            </w:pPr>
          </w:p>
        </w:tc>
      </w:tr>
      <w:tr w:rsidR="00BA117C" w:rsidRPr="00BA117C" w14:paraId="026134C0" w14:textId="77777777" w:rsidTr="000A73FC">
        <w:trPr>
          <w:trHeight w:val="7995"/>
        </w:trPr>
        <w:tc>
          <w:tcPr>
            <w:tcW w:w="988" w:type="dxa"/>
            <w:vAlign w:val="center"/>
          </w:tcPr>
          <w:p w14:paraId="640C0FED" w14:textId="77777777" w:rsidR="000A73FC" w:rsidRPr="00BA117C" w:rsidRDefault="000A73FC" w:rsidP="000A73FC">
            <w:pPr>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E</w:t>
            </w:r>
          </w:p>
          <w:p w14:paraId="3DCBDA87" w14:textId="77777777" w:rsidR="000A73FC" w:rsidRPr="00BA117C" w:rsidRDefault="000A73FC" w:rsidP="000A73FC">
            <w:pPr>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Y</w:t>
            </w:r>
          </w:p>
          <w:p w14:paraId="508B484E" w14:textId="77777777" w:rsidR="000A73FC" w:rsidRPr="00BA117C" w:rsidRDefault="000A73FC" w:rsidP="000A73FC">
            <w:pPr>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L</w:t>
            </w:r>
          </w:p>
          <w:p w14:paraId="0A61BB52" w14:textId="77777777" w:rsidR="000A73FC" w:rsidRPr="00BA117C" w:rsidRDefault="000A73FC" w:rsidP="000A73FC">
            <w:pPr>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Ü</w:t>
            </w:r>
          </w:p>
          <w:p w14:paraId="625BEA3D" w14:textId="77777777" w:rsidR="000A73FC" w:rsidRPr="00BA117C" w:rsidRDefault="000A73FC" w:rsidP="000A73FC">
            <w:pPr>
              <w:rPr>
                <w:rFonts w:asciiTheme="minorHAnsi" w:hAnsiTheme="minorHAnsi" w:cstheme="minorHAnsi"/>
                <w:color w:val="000000" w:themeColor="text1"/>
                <w:lang w:eastAsia="en-US"/>
              </w:rPr>
            </w:pPr>
            <w:r w:rsidRPr="00BA117C">
              <w:rPr>
                <w:rFonts w:asciiTheme="minorHAnsi" w:hAnsiTheme="minorHAnsi" w:cstheme="minorHAnsi"/>
                <w:b/>
                <w:color w:val="000000" w:themeColor="text1"/>
                <w:lang w:eastAsia="en-US"/>
              </w:rPr>
              <w:t>L</w:t>
            </w:r>
          </w:p>
        </w:tc>
        <w:tc>
          <w:tcPr>
            <w:tcW w:w="3349" w:type="dxa"/>
          </w:tcPr>
          <w:p w14:paraId="7B3621DD" w14:textId="77777777" w:rsidR="000A73FC" w:rsidRPr="00BA117C" w:rsidRDefault="000A73FC" w:rsidP="000A73FC">
            <w:pPr>
              <w:rPr>
                <w:rFonts w:asciiTheme="minorHAnsi" w:hAnsiTheme="minorHAnsi" w:cstheme="minorHAnsi"/>
                <w:color w:val="000000" w:themeColor="text1"/>
                <w:lang w:eastAsia="en-US"/>
              </w:rPr>
            </w:pPr>
            <w:r w:rsidRPr="00BA117C">
              <w:rPr>
                <w:rFonts w:asciiTheme="minorHAnsi" w:hAnsiTheme="minorHAnsi" w:cstheme="minorHAnsi"/>
                <w:b/>
                <w:color w:val="000000" w:themeColor="text1"/>
                <w:lang w:eastAsia="en-US"/>
              </w:rPr>
              <w:t>Duygu;</w:t>
            </w:r>
            <w:r w:rsidRPr="00BA117C">
              <w:rPr>
                <w:rFonts w:asciiTheme="minorHAnsi" w:hAnsiTheme="minorHAnsi" w:cstheme="minorHAnsi"/>
                <w:color w:val="000000" w:themeColor="text1"/>
                <w:lang w:eastAsia="en-US"/>
              </w:rPr>
              <w:t xml:space="preserve"> Mutlu, Üzgün, Kızgın, Korkmuş, Şaşkın</w:t>
            </w:r>
          </w:p>
          <w:p w14:paraId="66BE1737" w14:textId="77777777" w:rsidR="000A73FC" w:rsidRPr="00BA117C" w:rsidRDefault="000A73FC" w:rsidP="000A73FC">
            <w:pPr>
              <w:rPr>
                <w:rFonts w:asciiTheme="minorHAnsi" w:hAnsiTheme="minorHAnsi" w:cstheme="minorHAnsi"/>
                <w:color w:val="000000" w:themeColor="text1"/>
                <w:lang w:eastAsia="en-US"/>
              </w:rPr>
            </w:pPr>
          </w:p>
          <w:p w14:paraId="258D839B" w14:textId="77777777" w:rsidR="000A73FC" w:rsidRPr="00BA117C" w:rsidRDefault="000A73FC" w:rsidP="000A73FC">
            <w:pPr>
              <w:tabs>
                <w:tab w:val="left" w:pos="1807"/>
              </w:tabs>
              <w:rPr>
                <w:rFonts w:asciiTheme="minorHAnsi" w:hAnsiTheme="minorHAnsi" w:cstheme="minorHAnsi"/>
                <w:color w:val="000000" w:themeColor="text1"/>
                <w:lang w:eastAsia="en-US"/>
              </w:rPr>
            </w:pPr>
            <w:r w:rsidRPr="00BA117C">
              <w:rPr>
                <w:rFonts w:asciiTheme="minorHAnsi" w:hAnsiTheme="minorHAnsi" w:cstheme="minorHAnsi"/>
                <w:b/>
                <w:color w:val="000000" w:themeColor="text1"/>
                <w:lang w:eastAsia="en-US"/>
              </w:rPr>
              <w:t xml:space="preserve">Zıt Kavramlar; </w:t>
            </w:r>
            <w:r w:rsidRPr="00BA117C">
              <w:rPr>
                <w:rFonts w:asciiTheme="minorHAnsi" w:hAnsiTheme="minorHAnsi" w:cstheme="minorHAnsi"/>
                <w:color w:val="000000" w:themeColor="text1"/>
                <w:lang w:eastAsia="en-US"/>
              </w:rPr>
              <w:t xml:space="preserve">Yaşlı-Genç, </w:t>
            </w:r>
          </w:p>
          <w:p w14:paraId="40FE96FE" w14:textId="77777777" w:rsidR="000A73FC" w:rsidRPr="00BA117C" w:rsidRDefault="000A73FC" w:rsidP="000A73FC">
            <w:pPr>
              <w:tabs>
                <w:tab w:val="left" w:pos="1807"/>
              </w:tabs>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Boş-Dolu, Doğru-Yanlış, Düzenli-Dağınık</w:t>
            </w:r>
          </w:p>
          <w:p w14:paraId="01F36545" w14:textId="77777777" w:rsidR="000A73FC" w:rsidRPr="00BA117C" w:rsidRDefault="000A73FC" w:rsidP="000A73FC">
            <w:pPr>
              <w:tabs>
                <w:tab w:val="left" w:pos="1807"/>
              </w:tabs>
              <w:rPr>
                <w:rFonts w:asciiTheme="minorHAnsi" w:hAnsiTheme="minorHAnsi" w:cstheme="minorHAnsi"/>
                <w:b/>
                <w:color w:val="000000" w:themeColor="text1"/>
                <w:lang w:eastAsia="en-US"/>
              </w:rPr>
            </w:pPr>
          </w:p>
          <w:p w14:paraId="7180B71E" w14:textId="77777777" w:rsidR="000A73FC" w:rsidRPr="00BA117C" w:rsidRDefault="000A73FC" w:rsidP="000A73FC">
            <w:pPr>
              <w:tabs>
                <w:tab w:val="left" w:pos="1807"/>
              </w:tabs>
              <w:rPr>
                <w:rFonts w:asciiTheme="minorHAnsi" w:hAnsiTheme="minorHAnsi" w:cstheme="minorHAnsi"/>
                <w:color w:val="000000" w:themeColor="text1"/>
                <w:lang w:eastAsia="en-US"/>
              </w:rPr>
            </w:pPr>
            <w:r w:rsidRPr="00BA117C">
              <w:rPr>
                <w:rFonts w:asciiTheme="minorHAnsi" w:hAnsiTheme="minorHAnsi" w:cstheme="minorHAnsi"/>
                <w:b/>
                <w:color w:val="000000" w:themeColor="text1"/>
                <w:lang w:eastAsia="en-US"/>
              </w:rPr>
              <w:t>Geometrik Şekil:</w:t>
            </w:r>
            <w:r w:rsidRPr="00BA117C">
              <w:rPr>
                <w:rFonts w:asciiTheme="minorHAnsi" w:hAnsiTheme="minorHAnsi" w:cstheme="minorHAnsi"/>
                <w:color w:val="000000" w:themeColor="text1"/>
                <w:lang w:eastAsia="en-US"/>
              </w:rPr>
              <w:t xml:space="preserve">  Daire, Üçgen</w:t>
            </w:r>
          </w:p>
          <w:p w14:paraId="71FDFCCC" w14:textId="77777777" w:rsidR="000A73FC" w:rsidRPr="00BA117C" w:rsidRDefault="000A73FC" w:rsidP="000A73FC">
            <w:pPr>
              <w:tabs>
                <w:tab w:val="left" w:pos="1807"/>
              </w:tabs>
              <w:rPr>
                <w:rFonts w:asciiTheme="minorHAnsi" w:hAnsiTheme="minorHAnsi" w:cstheme="minorHAnsi"/>
                <w:color w:val="000000" w:themeColor="text1"/>
                <w:lang w:eastAsia="en-US"/>
              </w:rPr>
            </w:pPr>
          </w:p>
          <w:p w14:paraId="37D81B77" w14:textId="77777777" w:rsidR="000A73FC" w:rsidRPr="00BA117C" w:rsidRDefault="000A73FC" w:rsidP="000A73FC">
            <w:pPr>
              <w:tabs>
                <w:tab w:val="left" w:pos="1807"/>
              </w:tabs>
              <w:rPr>
                <w:rFonts w:asciiTheme="minorHAnsi" w:hAnsiTheme="minorHAnsi" w:cstheme="minorHAnsi"/>
                <w:color w:val="000000" w:themeColor="text1"/>
                <w:lang w:eastAsia="en-US"/>
              </w:rPr>
            </w:pPr>
            <w:r w:rsidRPr="00BA117C">
              <w:rPr>
                <w:rFonts w:asciiTheme="minorHAnsi" w:hAnsiTheme="minorHAnsi" w:cstheme="minorHAnsi"/>
                <w:b/>
                <w:color w:val="000000" w:themeColor="text1"/>
                <w:lang w:eastAsia="en-US"/>
              </w:rPr>
              <w:t xml:space="preserve">Yön – </w:t>
            </w:r>
            <w:proofErr w:type="gramStart"/>
            <w:r w:rsidRPr="00BA117C">
              <w:rPr>
                <w:rFonts w:asciiTheme="minorHAnsi" w:hAnsiTheme="minorHAnsi" w:cstheme="minorHAnsi"/>
                <w:b/>
                <w:color w:val="000000" w:themeColor="text1"/>
                <w:lang w:eastAsia="en-US"/>
              </w:rPr>
              <w:t>Mekanda</w:t>
            </w:r>
            <w:proofErr w:type="gramEnd"/>
            <w:r w:rsidRPr="00BA117C">
              <w:rPr>
                <w:rFonts w:asciiTheme="minorHAnsi" w:hAnsiTheme="minorHAnsi" w:cstheme="minorHAnsi"/>
                <w:b/>
                <w:color w:val="000000" w:themeColor="text1"/>
                <w:lang w:eastAsia="en-US"/>
              </w:rPr>
              <w:t xml:space="preserve"> Konum: </w:t>
            </w:r>
          </w:p>
          <w:p w14:paraId="78A279B8" w14:textId="77777777" w:rsidR="000A73FC" w:rsidRPr="00BA117C" w:rsidRDefault="000A73FC" w:rsidP="000A73FC">
            <w:pPr>
              <w:tabs>
                <w:tab w:val="left" w:pos="1807"/>
              </w:tabs>
              <w:rPr>
                <w:rFonts w:asciiTheme="minorHAnsi" w:hAnsiTheme="minorHAnsi" w:cstheme="minorHAnsi"/>
                <w:b/>
                <w:color w:val="000000" w:themeColor="text1"/>
                <w:lang w:eastAsia="en-US"/>
              </w:rPr>
            </w:pPr>
          </w:p>
          <w:p w14:paraId="0C2491B7" w14:textId="77777777" w:rsidR="000A73FC" w:rsidRPr="00BA117C" w:rsidRDefault="000A73FC" w:rsidP="000A73FC">
            <w:pPr>
              <w:tabs>
                <w:tab w:val="left" w:pos="1807"/>
              </w:tabs>
              <w:rPr>
                <w:rFonts w:asciiTheme="minorHAnsi" w:hAnsiTheme="minorHAnsi" w:cstheme="minorHAnsi"/>
                <w:color w:val="000000" w:themeColor="text1"/>
                <w:lang w:eastAsia="en-US"/>
              </w:rPr>
            </w:pPr>
            <w:r w:rsidRPr="00BA117C">
              <w:rPr>
                <w:rFonts w:asciiTheme="minorHAnsi" w:hAnsiTheme="minorHAnsi" w:cstheme="minorHAnsi"/>
                <w:b/>
                <w:color w:val="000000" w:themeColor="text1"/>
                <w:lang w:eastAsia="en-US"/>
              </w:rPr>
              <w:t xml:space="preserve">Duyu: </w:t>
            </w:r>
            <w:r w:rsidRPr="00BA117C">
              <w:rPr>
                <w:rFonts w:asciiTheme="minorHAnsi" w:hAnsiTheme="minorHAnsi" w:cstheme="minorHAnsi"/>
                <w:color w:val="000000" w:themeColor="text1"/>
                <w:lang w:eastAsia="en-US"/>
              </w:rPr>
              <w:t xml:space="preserve">Sert-Yumuşak, </w:t>
            </w:r>
          </w:p>
          <w:p w14:paraId="71F6D558" w14:textId="77777777" w:rsidR="000A73FC" w:rsidRPr="00BA117C" w:rsidRDefault="000A73FC" w:rsidP="000A73FC">
            <w:pPr>
              <w:tabs>
                <w:tab w:val="left" w:pos="1807"/>
              </w:tabs>
              <w:rPr>
                <w:rFonts w:asciiTheme="minorHAnsi" w:hAnsiTheme="minorHAnsi" w:cstheme="minorHAnsi"/>
                <w:b/>
                <w:color w:val="000000" w:themeColor="text1"/>
                <w:lang w:eastAsia="en-US"/>
              </w:rPr>
            </w:pPr>
          </w:p>
          <w:p w14:paraId="25639631" w14:textId="77777777" w:rsidR="000A73FC" w:rsidRPr="00BA117C" w:rsidRDefault="000A73FC" w:rsidP="000A73FC">
            <w:pPr>
              <w:tabs>
                <w:tab w:val="left" w:pos="1807"/>
              </w:tabs>
              <w:rPr>
                <w:rFonts w:asciiTheme="minorHAnsi" w:hAnsiTheme="minorHAnsi" w:cstheme="minorHAnsi"/>
                <w:color w:val="000000" w:themeColor="text1"/>
                <w:lang w:eastAsia="en-US"/>
              </w:rPr>
            </w:pPr>
            <w:r w:rsidRPr="00BA117C">
              <w:rPr>
                <w:rFonts w:asciiTheme="minorHAnsi" w:hAnsiTheme="minorHAnsi" w:cstheme="minorHAnsi"/>
                <w:b/>
                <w:color w:val="000000" w:themeColor="text1"/>
                <w:lang w:eastAsia="en-US"/>
              </w:rPr>
              <w:t xml:space="preserve">Boyut: </w:t>
            </w:r>
            <w:r w:rsidRPr="00BA117C">
              <w:rPr>
                <w:rFonts w:asciiTheme="minorHAnsi" w:hAnsiTheme="minorHAnsi" w:cstheme="minorHAnsi"/>
                <w:color w:val="000000" w:themeColor="text1"/>
                <w:lang w:eastAsia="en-US"/>
              </w:rPr>
              <w:t>Uzun-Kısa</w:t>
            </w:r>
          </w:p>
          <w:p w14:paraId="7885AE23" w14:textId="77777777" w:rsidR="000A73FC" w:rsidRPr="00BA117C" w:rsidRDefault="000A73FC" w:rsidP="000A73FC">
            <w:pPr>
              <w:tabs>
                <w:tab w:val="left" w:pos="1807"/>
              </w:tabs>
              <w:rPr>
                <w:rFonts w:asciiTheme="minorHAnsi" w:hAnsiTheme="minorHAnsi" w:cstheme="minorHAnsi"/>
                <w:b/>
                <w:color w:val="000000" w:themeColor="text1"/>
                <w:lang w:eastAsia="en-US"/>
              </w:rPr>
            </w:pPr>
          </w:p>
          <w:p w14:paraId="3B767AD6" w14:textId="77777777" w:rsidR="000A73FC" w:rsidRPr="00BA117C" w:rsidRDefault="000A73FC" w:rsidP="000A73FC">
            <w:pPr>
              <w:tabs>
                <w:tab w:val="left" w:pos="1807"/>
              </w:tabs>
              <w:rPr>
                <w:rFonts w:asciiTheme="minorHAnsi" w:hAnsiTheme="minorHAnsi" w:cstheme="minorHAnsi"/>
                <w:color w:val="000000" w:themeColor="text1"/>
                <w:lang w:eastAsia="en-US"/>
              </w:rPr>
            </w:pPr>
            <w:r w:rsidRPr="00BA117C">
              <w:rPr>
                <w:rFonts w:asciiTheme="minorHAnsi" w:hAnsiTheme="minorHAnsi" w:cstheme="minorHAnsi"/>
                <w:b/>
                <w:color w:val="000000" w:themeColor="text1"/>
                <w:lang w:eastAsia="en-US"/>
              </w:rPr>
              <w:t>Zaman:</w:t>
            </w:r>
            <w:r w:rsidRPr="00BA117C">
              <w:rPr>
                <w:rFonts w:asciiTheme="minorHAnsi" w:hAnsiTheme="minorHAnsi" w:cstheme="minorHAnsi"/>
                <w:color w:val="000000" w:themeColor="text1"/>
                <w:lang w:eastAsia="en-US"/>
              </w:rPr>
              <w:t xml:space="preserve"> Önce-Sonra</w:t>
            </w:r>
          </w:p>
          <w:p w14:paraId="4B5342FA" w14:textId="77777777" w:rsidR="000A73FC" w:rsidRPr="00BA117C" w:rsidRDefault="000A73FC" w:rsidP="000A73FC">
            <w:pPr>
              <w:tabs>
                <w:tab w:val="left" w:pos="1807"/>
              </w:tabs>
              <w:rPr>
                <w:rFonts w:asciiTheme="minorHAnsi" w:hAnsiTheme="minorHAnsi" w:cstheme="minorHAnsi"/>
                <w:color w:val="000000" w:themeColor="text1"/>
                <w:lang w:eastAsia="en-US"/>
              </w:rPr>
            </w:pPr>
          </w:p>
          <w:p w14:paraId="543D457D" w14:textId="77777777" w:rsidR="000A73FC" w:rsidRPr="00BA117C" w:rsidRDefault="000A73FC" w:rsidP="000A73FC">
            <w:pPr>
              <w:tabs>
                <w:tab w:val="left" w:pos="612"/>
                <w:tab w:val="left" w:pos="792"/>
              </w:tabs>
              <w:rPr>
                <w:rFonts w:asciiTheme="minorHAnsi" w:hAnsiTheme="minorHAnsi" w:cstheme="minorHAnsi"/>
                <w:color w:val="000000" w:themeColor="text1"/>
                <w:lang w:eastAsia="en-US"/>
              </w:rPr>
            </w:pPr>
            <w:r w:rsidRPr="00BA117C">
              <w:rPr>
                <w:rFonts w:asciiTheme="minorHAnsi" w:hAnsiTheme="minorHAnsi" w:cstheme="minorHAnsi"/>
                <w:b/>
                <w:color w:val="000000" w:themeColor="text1"/>
                <w:lang w:eastAsia="en-US"/>
              </w:rPr>
              <w:t xml:space="preserve">Renk: </w:t>
            </w:r>
            <w:r w:rsidRPr="00BA117C">
              <w:rPr>
                <w:rFonts w:asciiTheme="minorHAnsi" w:hAnsiTheme="minorHAnsi" w:cstheme="minorHAnsi"/>
                <w:color w:val="000000" w:themeColor="text1"/>
                <w:lang w:eastAsia="en-US"/>
              </w:rPr>
              <w:t>Kırmızı</w:t>
            </w:r>
          </w:p>
          <w:p w14:paraId="4D9FAFFD" w14:textId="77777777" w:rsidR="000A73FC" w:rsidRPr="00BA117C" w:rsidRDefault="000A73FC" w:rsidP="000A73FC">
            <w:pPr>
              <w:tabs>
                <w:tab w:val="left" w:pos="612"/>
                <w:tab w:val="left" w:pos="792"/>
              </w:tabs>
              <w:rPr>
                <w:rFonts w:asciiTheme="minorHAnsi" w:hAnsiTheme="minorHAnsi" w:cstheme="minorHAnsi"/>
                <w:b/>
                <w:color w:val="000000" w:themeColor="text1"/>
                <w:lang w:eastAsia="en-US"/>
              </w:rPr>
            </w:pPr>
          </w:p>
          <w:p w14:paraId="022F661D" w14:textId="77777777" w:rsidR="000A73FC" w:rsidRPr="00BA117C" w:rsidRDefault="000A73FC" w:rsidP="000A73FC">
            <w:pPr>
              <w:tabs>
                <w:tab w:val="left" w:pos="612"/>
                <w:tab w:val="left" w:pos="792"/>
              </w:tabs>
              <w:rPr>
                <w:rFonts w:asciiTheme="minorHAnsi" w:hAnsiTheme="minorHAnsi" w:cstheme="minorHAnsi"/>
                <w:color w:val="000000" w:themeColor="text1"/>
                <w:lang w:eastAsia="en-US"/>
              </w:rPr>
            </w:pPr>
            <w:r w:rsidRPr="00BA117C">
              <w:rPr>
                <w:rFonts w:asciiTheme="minorHAnsi" w:hAnsiTheme="minorHAnsi" w:cstheme="minorHAnsi"/>
                <w:b/>
                <w:color w:val="000000" w:themeColor="text1"/>
                <w:lang w:eastAsia="en-US"/>
              </w:rPr>
              <w:t>Sayı:</w:t>
            </w:r>
            <w:r w:rsidRPr="00BA117C">
              <w:rPr>
                <w:rFonts w:asciiTheme="minorHAnsi" w:hAnsiTheme="minorHAnsi" w:cstheme="minorHAnsi"/>
                <w:color w:val="000000" w:themeColor="text1"/>
                <w:lang w:eastAsia="en-US"/>
              </w:rPr>
              <w:t xml:space="preserve"> 1</w:t>
            </w:r>
          </w:p>
          <w:p w14:paraId="6F6D1AE8" w14:textId="77777777" w:rsidR="000A73FC" w:rsidRPr="00BA117C" w:rsidRDefault="000A73FC" w:rsidP="000A73FC">
            <w:pPr>
              <w:tabs>
                <w:tab w:val="left" w:pos="612"/>
                <w:tab w:val="left" w:pos="792"/>
              </w:tabs>
              <w:rPr>
                <w:rFonts w:asciiTheme="minorHAnsi" w:hAnsiTheme="minorHAnsi" w:cstheme="minorHAnsi"/>
                <w:color w:val="000000" w:themeColor="text1"/>
                <w:lang w:eastAsia="en-US"/>
              </w:rPr>
            </w:pPr>
          </w:p>
          <w:p w14:paraId="47AE3536" w14:textId="77777777" w:rsidR="000A73FC" w:rsidRPr="00BA117C" w:rsidRDefault="000A73FC" w:rsidP="000A73FC">
            <w:pPr>
              <w:tabs>
                <w:tab w:val="left" w:pos="612"/>
                <w:tab w:val="left" w:pos="792"/>
              </w:tabs>
              <w:rPr>
                <w:rFonts w:asciiTheme="minorHAnsi" w:hAnsiTheme="minorHAnsi" w:cstheme="minorHAnsi"/>
                <w:color w:val="000000" w:themeColor="text1"/>
                <w:lang w:eastAsia="en-US"/>
              </w:rPr>
            </w:pPr>
            <w:r w:rsidRPr="00BA117C">
              <w:rPr>
                <w:rFonts w:asciiTheme="minorHAnsi" w:hAnsiTheme="minorHAnsi" w:cstheme="minorHAnsi"/>
                <w:b/>
                <w:color w:val="000000" w:themeColor="text1"/>
                <w:lang w:eastAsia="en-US"/>
              </w:rPr>
              <w:t>Değerler:</w:t>
            </w:r>
            <w:r w:rsidRPr="00BA117C">
              <w:rPr>
                <w:rFonts w:asciiTheme="minorHAnsi" w:hAnsiTheme="minorHAnsi" w:cstheme="minorHAnsi"/>
                <w:color w:val="000000" w:themeColor="text1"/>
                <w:lang w:eastAsia="en-US"/>
              </w:rPr>
              <w:t xml:space="preserve"> Dostluk-</w:t>
            </w:r>
          </w:p>
          <w:p w14:paraId="013C3E00" w14:textId="77777777" w:rsidR="000A73FC" w:rsidRPr="00BA117C" w:rsidRDefault="000A73FC" w:rsidP="000A73FC">
            <w:pPr>
              <w:tabs>
                <w:tab w:val="left" w:pos="612"/>
                <w:tab w:val="left" w:pos="792"/>
              </w:tabs>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Arkadaşlık</w:t>
            </w:r>
          </w:p>
          <w:p w14:paraId="7F233042" w14:textId="77777777" w:rsidR="000A73FC" w:rsidRPr="00BA117C" w:rsidRDefault="000A73FC" w:rsidP="000A73FC">
            <w:pPr>
              <w:tabs>
                <w:tab w:val="left" w:pos="612"/>
                <w:tab w:val="left" w:pos="792"/>
              </w:tabs>
              <w:rPr>
                <w:rFonts w:asciiTheme="minorHAnsi" w:hAnsiTheme="minorHAnsi" w:cstheme="minorHAnsi"/>
                <w:color w:val="000000" w:themeColor="text1"/>
                <w:lang w:eastAsia="en-US"/>
              </w:rPr>
            </w:pPr>
          </w:p>
        </w:tc>
        <w:tc>
          <w:tcPr>
            <w:tcW w:w="2165" w:type="dxa"/>
          </w:tcPr>
          <w:p w14:paraId="03FF3EE8" w14:textId="77777777" w:rsidR="000A73FC" w:rsidRPr="00BA117C" w:rsidRDefault="000A73FC" w:rsidP="000A73FC">
            <w:pPr>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-Okulun bölümlerinin gezilmesi</w:t>
            </w:r>
          </w:p>
          <w:p w14:paraId="721CEAB9" w14:textId="77777777" w:rsidR="000A73FC" w:rsidRPr="00BA117C" w:rsidRDefault="000A73FC" w:rsidP="000A73FC">
            <w:pPr>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-Okulun bahçesinin gezilmesi</w:t>
            </w:r>
          </w:p>
          <w:p w14:paraId="5A65ADFF" w14:textId="77777777" w:rsidR="000A73FC" w:rsidRPr="00BA117C" w:rsidRDefault="000A73FC" w:rsidP="000A73FC">
            <w:pPr>
              <w:rPr>
                <w:rFonts w:asciiTheme="minorHAnsi" w:hAnsiTheme="minorHAnsi" w:cstheme="minorHAnsi"/>
                <w:color w:val="000000" w:themeColor="text1"/>
                <w:lang w:eastAsia="en-US"/>
              </w:rPr>
            </w:pPr>
          </w:p>
          <w:p w14:paraId="09D0F3F8" w14:textId="77777777" w:rsidR="000A73FC" w:rsidRPr="00BA117C" w:rsidRDefault="000A73FC" w:rsidP="000A73FC">
            <w:pPr>
              <w:rPr>
                <w:rFonts w:asciiTheme="minorHAnsi" w:hAnsiTheme="minorHAnsi" w:cstheme="minorHAnsi"/>
                <w:color w:val="000000" w:themeColor="text1"/>
                <w:lang w:eastAsia="en-US"/>
              </w:rPr>
            </w:pPr>
          </w:p>
        </w:tc>
        <w:tc>
          <w:tcPr>
            <w:tcW w:w="2379" w:type="dxa"/>
          </w:tcPr>
          <w:p w14:paraId="302C2CE3" w14:textId="77777777" w:rsidR="000A73FC" w:rsidRPr="00BA117C" w:rsidRDefault="000A73FC" w:rsidP="000A73FC">
            <w:pPr>
              <w:tabs>
                <w:tab w:val="left" w:pos="200"/>
                <w:tab w:val="left" w:pos="652"/>
              </w:tabs>
              <w:autoSpaceDE w:val="0"/>
              <w:autoSpaceDN w:val="0"/>
              <w:adjustRightInd w:val="0"/>
              <w:textAlignment w:val="center"/>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w:t>
            </w:r>
            <w:r w:rsidRPr="00BA117C">
              <w:rPr>
                <w:rFonts w:asciiTheme="minorHAnsi" w:hAnsiTheme="minorHAnsi" w:cstheme="minorHAnsi"/>
                <w:color w:val="000000" w:themeColor="text1"/>
                <w:lang w:eastAsia="en-US"/>
              </w:rPr>
              <w:tab/>
              <w:t>İlköğretim Haftası (Eylül ayının üçüncü haftası)</w:t>
            </w:r>
          </w:p>
          <w:p w14:paraId="29C2D85B" w14:textId="77777777" w:rsidR="000A73FC" w:rsidRPr="00BA117C" w:rsidRDefault="000A73FC" w:rsidP="000A73FC">
            <w:pPr>
              <w:tabs>
                <w:tab w:val="left" w:pos="200"/>
                <w:tab w:val="left" w:pos="652"/>
              </w:tabs>
              <w:rPr>
                <w:rFonts w:asciiTheme="minorHAnsi" w:hAnsiTheme="minorHAnsi" w:cstheme="minorHAnsi"/>
                <w:color w:val="000000" w:themeColor="text1"/>
                <w:lang w:eastAsia="en-US"/>
              </w:rPr>
            </w:pPr>
          </w:p>
        </w:tc>
        <w:tc>
          <w:tcPr>
            <w:tcW w:w="3470" w:type="dxa"/>
          </w:tcPr>
          <w:p w14:paraId="32F2F75F" w14:textId="77777777" w:rsidR="000A73FC" w:rsidRPr="00BA117C" w:rsidRDefault="000A73FC" w:rsidP="000A73FC">
            <w:pPr>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Tanışma Draması</w:t>
            </w:r>
          </w:p>
          <w:p w14:paraId="2E08C8F6" w14:textId="77777777" w:rsidR="000A73FC" w:rsidRPr="00BA117C" w:rsidRDefault="000A73FC" w:rsidP="000A73FC">
            <w:pPr>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 Veli Toplantısı </w:t>
            </w:r>
          </w:p>
          <w:p w14:paraId="221249DB" w14:textId="77777777" w:rsidR="000A73FC" w:rsidRPr="00BA117C" w:rsidRDefault="000A73FC" w:rsidP="000A73FC">
            <w:pPr>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Ailelere Yönelik Formlar</w:t>
            </w:r>
          </w:p>
          <w:p w14:paraId="32A80AC9" w14:textId="77777777" w:rsidR="000A73FC" w:rsidRPr="00BA117C" w:rsidRDefault="000A73FC" w:rsidP="000A73FC">
            <w:pPr>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Okulöncesi eğitimin önemi ile ilgili yazılar</w:t>
            </w:r>
          </w:p>
          <w:p w14:paraId="73B28BA5" w14:textId="77777777" w:rsidR="000A73FC" w:rsidRPr="00BA117C" w:rsidRDefault="000A73FC" w:rsidP="000A73FC">
            <w:pPr>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Aile Gözlemleri</w:t>
            </w:r>
          </w:p>
          <w:p w14:paraId="23A435D9" w14:textId="77777777" w:rsidR="000A73FC" w:rsidRPr="00BA117C" w:rsidRDefault="000A73FC" w:rsidP="000A73FC">
            <w:pPr>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Haber Mektubu</w:t>
            </w:r>
          </w:p>
          <w:p w14:paraId="6DB297E0" w14:textId="77777777" w:rsidR="000A73FC" w:rsidRPr="00BA117C" w:rsidRDefault="000A73FC" w:rsidP="000A73FC">
            <w:pPr>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Evde Yapılan Etkinlikler</w:t>
            </w:r>
          </w:p>
          <w:p w14:paraId="7779689A" w14:textId="77777777" w:rsidR="000A73FC" w:rsidRPr="00BA117C" w:rsidRDefault="000A73FC" w:rsidP="000A73FC">
            <w:pPr>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Aile Resmi</w:t>
            </w:r>
          </w:p>
          <w:p w14:paraId="07AEE272" w14:textId="77777777" w:rsidR="000A73FC" w:rsidRPr="00BA117C" w:rsidRDefault="000A73FC" w:rsidP="000A73FC">
            <w:pPr>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Aile Duyuru Panosu</w:t>
            </w:r>
          </w:p>
          <w:p w14:paraId="5B31E4B0" w14:textId="77777777" w:rsidR="000A73FC" w:rsidRPr="00BA117C" w:rsidRDefault="000A73FC" w:rsidP="000A73FC">
            <w:pPr>
              <w:tabs>
                <w:tab w:val="left" w:pos="652"/>
              </w:tabs>
              <w:ind w:hanging="36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 Dilek Kutusu</w:t>
            </w:r>
          </w:p>
          <w:p w14:paraId="241F1366" w14:textId="77777777" w:rsidR="000A73FC" w:rsidRPr="00BA117C" w:rsidRDefault="000A73FC" w:rsidP="000A73FC">
            <w:pPr>
              <w:tabs>
                <w:tab w:val="left" w:pos="197"/>
              </w:tabs>
              <w:ind w:left="17" w:right="-108"/>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 Ev Ziyareti </w:t>
            </w:r>
          </w:p>
          <w:p w14:paraId="5737F344" w14:textId="77777777" w:rsidR="000A73FC" w:rsidRPr="00BA117C" w:rsidRDefault="000A73FC" w:rsidP="000A73FC">
            <w:pPr>
              <w:tabs>
                <w:tab w:val="left" w:pos="197"/>
              </w:tabs>
              <w:ind w:left="17" w:right="-108"/>
              <w:rPr>
                <w:rFonts w:asciiTheme="minorHAnsi" w:hAnsiTheme="minorHAnsi" w:cstheme="minorHAnsi"/>
                <w:color w:val="000000" w:themeColor="text1"/>
                <w:lang w:eastAsia="en-US"/>
              </w:rPr>
            </w:pPr>
          </w:p>
          <w:p w14:paraId="187C4EEC" w14:textId="77777777" w:rsidR="000A73FC" w:rsidRPr="00BA117C" w:rsidRDefault="000A73FC" w:rsidP="000A73FC">
            <w:pPr>
              <w:tabs>
                <w:tab w:val="left" w:pos="197"/>
              </w:tabs>
              <w:ind w:left="17" w:right="-108"/>
              <w:rPr>
                <w:rFonts w:asciiTheme="minorHAnsi" w:hAnsiTheme="minorHAnsi" w:cstheme="minorHAnsi"/>
                <w:color w:val="000000" w:themeColor="text1"/>
                <w:lang w:eastAsia="en-US"/>
              </w:rPr>
            </w:pPr>
          </w:p>
          <w:p w14:paraId="73EC77B1" w14:textId="77777777" w:rsidR="000A73FC" w:rsidRPr="00BA117C" w:rsidRDefault="000A73FC" w:rsidP="000A73FC">
            <w:pPr>
              <w:tabs>
                <w:tab w:val="left" w:pos="197"/>
              </w:tabs>
              <w:ind w:left="17" w:right="-108"/>
              <w:rPr>
                <w:rFonts w:asciiTheme="minorHAnsi" w:hAnsiTheme="minorHAnsi" w:cstheme="minorHAnsi"/>
                <w:color w:val="000000" w:themeColor="text1"/>
                <w:lang w:eastAsia="en-US"/>
              </w:rPr>
            </w:pPr>
          </w:p>
          <w:p w14:paraId="51B8B7D6" w14:textId="77777777" w:rsidR="000A73FC" w:rsidRPr="00BA117C" w:rsidRDefault="000A73FC" w:rsidP="000A73FC">
            <w:pPr>
              <w:tabs>
                <w:tab w:val="left" w:pos="197"/>
              </w:tabs>
              <w:ind w:left="17" w:right="-108"/>
              <w:rPr>
                <w:rFonts w:asciiTheme="minorHAnsi" w:hAnsiTheme="minorHAnsi" w:cstheme="minorHAnsi"/>
                <w:color w:val="000000" w:themeColor="text1"/>
                <w:lang w:eastAsia="en-US"/>
              </w:rPr>
            </w:pPr>
          </w:p>
          <w:p w14:paraId="3671745E" w14:textId="77777777" w:rsidR="000A73FC" w:rsidRPr="00BA117C" w:rsidRDefault="000A73FC" w:rsidP="000A73FC">
            <w:pPr>
              <w:tabs>
                <w:tab w:val="left" w:pos="197"/>
              </w:tabs>
              <w:ind w:left="17" w:right="-108"/>
              <w:rPr>
                <w:rFonts w:asciiTheme="minorHAnsi" w:hAnsiTheme="minorHAnsi" w:cstheme="minorHAnsi"/>
                <w:color w:val="000000" w:themeColor="text1"/>
                <w:lang w:eastAsia="en-US"/>
              </w:rPr>
            </w:pPr>
          </w:p>
        </w:tc>
        <w:tc>
          <w:tcPr>
            <w:tcW w:w="3503" w:type="dxa"/>
          </w:tcPr>
          <w:p w14:paraId="398A1C01" w14:textId="77777777" w:rsidR="000A73FC" w:rsidRPr="00BA117C" w:rsidRDefault="000A73FC" w:rsidP="000A73FC">
            <w:pPr>
              <w:rPr>
                <w:rFonts w:asciiTheme="minorHAnsi" w:hAnsiTheme="minorHAnsi" w:cstheme="minorHAnsi"/>
                <w:color w:val="000000" w:themeColor="text1"/>
                <w:lang w:eastAsia="en-US"/>
              </w:rPr>
            </w:pPr>
          </w:p>
        </w:tc>
      </w:tr>
    </w:tbl>
    <w:p w14:paraId="663149D1" w14:textId="77777777" w:rsidR="000A73FC" w:rsidRPr="00BA117C" w:rsidRDefault="000A73FC" w:rsidP="000A73FC">
      <w:pPr>
        <w:spacing w:after="160" w:line="259" w:lineRule="auto"/>
        <w:rPr>
          <w:rFonts w:asciiTheme="minorHAnsi" w:hAnsiTheme="minorHAnsi" w:cstheme="minorHAnsi"/>
          <w:color w:val="000000" w:themeColor="text1"/>
        </w:rPr>
      </w:pPr>
    </w:p>
    <w:p w14:paraId="0BE9CD3E" w14:textId="77777777" w:rsidR="000A73FC" w:rsidRPr="00BA117C" w:rsidRDefault="000A73FC" w:rsidP="000A73FC">
      <w:pPr>
        <w:tabs>
          <w:tab w:val="left" w:pos="3148"/>
        </w:tabs>
        <w:jc w:val="center"/>
        <w:rPr>
          <w:rFonts w:asciiTheme="minorHAnsi" w:hAnsiTheme="minorHAnsi" w:cstheme="minorHAnsi"/>
          <w:color w:val="000000" w:themeColor="text1"/>
        </w:rPr>
      </w:pPr>
    </w:p>
    <w:p w14:paraId="237386BC" w14:textId="77777777" w:rsidR="000A73FC" w:rsidRPr="00BA117C" w:rsidRDefault="000A73FC" w:rsidP="000A73FC">
      <w:pPr>
        <w:spacing w:after="160" w:line="259" w:lineRule="auto"/>
        <w:rPr>
          <w:rFonts w:asciiTheme="minorHAnsi" w:hAnsiTheme="minorHAnsi" w:cstheme="minorHAnsi"/>
          <w:color w:val="000000" w:themeColor="text1"/>
        </w:rPr>
      </w:pPr>
    </w:p>
    <w:p w14:paraId="2204B184" w14:textId="2ED206DD" w:rsidR="000A73FC" w:rsidRPr="00BA117C" w:rsidRDefault="000A73FC" w:rsidP="000A73FC">
      <w:pPr>
        <w:rPr>
          <w:rFonts w:asciiTheme="minorHAnsi" w:hAnsiTheme="minorHAnsi" w:cstheme="minorHAnsi"/>
          <w:color w:val="000000" w:themeColor="text1"/>
        </w:rPr>
      </w:pPr>
    </w:p>
    <w:p w14:paraId="291AD8EA" w14:textId="77777777" w:rsidR="000A73FC" w:rsidRPr="00BA117C" w:rsidRDefault="000A73FC" w:rsidP="000A73FC">
      <w:pPr>
        <w:spacing w:after="160" w:line="259" w:lineRule="auto"/>
        <w:rPr>
          <w:rFonts w:asciiTheme="minorHAnsi" w:hAnsiTheme="minorHAnsi" w:cstheme="minorHAnsi"/>
          <w:color w:val="000000" w:themeColor="text1"/>
        </w:rPr>
      </w:pPr>
    </w:p>
    <w:tbl>
      <w:tblPr>
        <w:tblStyle w:val="TabloKlavuzu"/>
        <w:tblpPr w:leftFromText="141" w:rightFromText="141" w:vertAnchor="text" w:horzAnchor="page" w:tblpX="1067" w:tblpY="40"/>
        <w:tblW w:w="14887" w:type="dxa"/>
        <w:tblLook w:val="04A0" w:firstRow="1" w:lastRow="0" w:firstColumn="1" w:lastColumn="0" w:noHBand="0" w:noVBand="1"/>
      </w:tblPr>
      <w:tblGrid>
        <w:gridCol w:w="14887"/>
      </w:tblGrid>
      <w:tr w:rsidR="00BA117C" w:rsidRPr="00BA117C" w14:paraId="677063C8" w14:textId="77777777" w:rsidTr="008110E3">
        <w:tc>
          <w:tcPr>
            <w:tcW w:w="14887" w:type="dxa"/>
          </w:tcPr>
          <w:p w14:paraId="527EBB09" w14:textId="77777777" w:rsidR="008110E3" w:rsidRPr="00BA117C" w:rsidRDefault="008110E3" w:rsidP="008110E3">
            <w:pPr>
              <w:rPr>
                <w:rFonts w:asciiTheme="minorHAnsi" w:hAnsiTheme="minorHAnsi" w:cstheme="minorHAnsi"/>
                <w:color w:val="000000" w:themeColor="text1"/>
                <w:sz w:val="24"/>
                <w:szCs w:val="24"/>
              </w:rPr>
            </w:pPr>
          </w:p>
          <w:p w14:paraId="62DA2494" w14:textId="5E416B3C" w:rsidR="008110E3" w:rsidRPr="00BA117C" w:rsidRDefault="008110E3" w:rsidP="008110E3">
            <w:pPr>
              <w:rPr>
                <w:rFonts w:asciiTheme="minorHAnsi" w:hAnsiTheme="minorHAnsi" w:cstheme="minorHAnsi"/>
                <w:b/>
                <w:color w:val="000000" w:themeColor="text1"/>
                <w:sz w:val="24"/>
                <w:szCs w:val="24"/>
                <w:u w:val="single"/>
              </w:rPr>
            </w:pPr>
            <w:proofErr w:type="gramStart"/>
            <w:r w:rsidRPr="00BA117C">
              <w:rPr>
                <w:rFonts w:asciiTheme="minorHAnsi" w:hAnsiTheme="minorHAnsi" w:cstheme="minorHAnsi"/>
                <w:b/>
                <w:color w:val="000000" w:themeColor="text1"/>
                <w:sz w:val="24"/>
                <w:szCs w:val="24"/>
                <w:u w:val="single"/>
              </w:rPr>
              <w:t>EYLÜL  AYI</w:t>
            </w:r>
            <w:proofErr w:type="gramEnd"/>
            <w:r w:rsidRPr="00BA117C">
              <w:rPr>
                <w:rFonts w:asciiTheme="minorHAnsi" w:hAnsiTheme="minorHAnsi" w:cstheme="minorHAnsi"/>
                <w:b/>
                <w:color w:val="000000" w:themeColor="text1"/>
                <w:sz w:val="24"/>
                <w:szCs w:val="24"/>
                <w:u w:val="single"/>
              </w:rPr>
              <w:t xml:space="preserve"> DEĞERLENDİRME</w:t>
            </w:r>
          </w:p>
          <w:p w14:paraId="65BA3993" w14:textId="77777777" w:rsidR="008110E3" w:rsidRPr="00BA117C" w:rsidRDefault="008110E3" w:rsidP="008110E3">
            <w:pPr>
              <w:rPr>
                <w:rFonts w:asciiTheme="minorHAnsi" w:hAnsiTheme="minorHAnsi" w:cstheme="minorHAnsi"/>
                <w:b/>
                <w:color w:val="000000" w:themeColor="text1"/>
                <w:sz w:val="24"/>
                <w:szCs w:val="24"/>
              </w:rPr>
            </w:pPr>
          </w:p>
          <w:p w14:paraId="343FA740" w14:textId="77777777" w:rsidR="008110E3" w:rsidRPr="00BA117C" w:rsidRDefault="008110E3" w:rsidP="008110E3">
            <w:pPr>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Çocuklar Açısından:</w:t>
            </w:r>
          </w:p>
          <w:p w14:paraId="09001CD8" w14:textId="77777777" w:rsidR="008110E3" w:rsidRPr="00BA117C" w:rsidRDefault="008110E3" w:rsidP="008110E3">
            <w:pPr>
              <w:rPr>
                <w:rFonts w:asciiTheme="minorHAnsi" w:hAnsiTheme="minorHAnsi" w:cstheme="minorHAnsi"/>
                <w:b/>
                <w:color w:val="000000" w:themeColor="text1"/>
                <w:sz w:val="24"/>
                <w:szCs w:val="24"/>
              </w:rPr>
            </w:pPr>
          </w:p>
          <w:p w14:paraId="645F2EBB" w14:textId="77777777" w:rsidR="008110E3" w:rsidRPr="00BA117C" w:rsidRDefault="008110E3" w:rsidP="008110E3">
            <w:pPr>
              <w:rPr>
                <w:rFonts w:asciiTheme="minorHAnsi" w:hAnsiTheme="minorHAnsi" w:cstheme="minorHAnsi"/>
                <w:b/>
                <w:color w:val="000000" w:themeColor="text1"/>
                <w:sz w:val="24"/>
                <w:szCs w:val="24"/>
              </w:rPr>
            </w:pPr>
          </w:p>
          <w:p w14:paraId="3290B8D7" w14:textId="77777777" w:rsidR="008110E3" w:rsidRPr="00BA117C" w:rsidRDefault="008110E3" w:rsidP="008110E3">
            <w:pPr>
              <w:rPr>
                <w:rFonts w:asciiTheme="minorHAnsi" w:hAnsiTheme="minorHAnsi" w:cstheme="minorHAnsi"/>
                <w:b/>
                <w:color w:val="000000" w:themeColor="text1"/>
                <w:sz w:val="24"/>
                <w:szCs w:val="24"/>
              </w:rPr>
            </w:pPr>
          </w:p>
          <w:p w14:paraId="750FE213" w14:textId="77777777" w:rsidR="008110E3" w:rsidRPr="00BA117C" w:rsidRDefault="008110E3" w:rsidP="008110E3">
            <w:pPr>
              <w:rPr>
                <w:rFonts w:asciiTheme="minorHAnsi" w:hAnsiTheme="minorHAnsi" w:cstheme="minorHAnsi"/>
                <w:color w:val="000000" w:themeColor="text1"/>
                <w:sz w:val="24"/>
                <w:szCs w:val="24"/>
              </w:rPr>
            </w:pPr>
          </w:p>
          <w:p w14:paraId="7D60E829" w14:textId="77777777" w:rsidR="008110E3" w:rsidRPr="00BA117C" w:rsidRDefault="008110E3" w:rsidP="008110E3">
            <w:pPr>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Program</w:t>
            </w:r>
            <w:r w:rsidRPr="00BA117C">
              <w:rPr>
                <w:rFonts w:asciiTheme="minorHAnsi" w:hAnsiTheme="minorHAnsi" w:cstheme="minorHAnsi"/>
                <w:color w:val="000000" w:themeColor="text1"/>
                <w:sz w:val="24"/>
                <w:szCs w:val="24"/>
              </w:rPr>
              <w:t xml:space="preserve"> </w:t>
            </w:r>
            <w:r w:rsidRPr="00BA117C">
              <w:rPr>
                <w:rFonts w:asciiTheme="minorHAnsi" w:hAnsiTheme="minorHAnsi" w:cstheme="minorHAnsi"/>
                <w:b/>
                <w:color w:val="000000" w:themeColor="text1"/>
                <w:sz w:val="24"/>
                <w:szCs w:val="24"/>
              </w:rPr>
              <w:t>Açısından:</w:t>
            </w:r>
          </w:p>
          <w:p w14:paraId="09B77771" w14:textId="77777777" w:rsidR="008110E3" w:rsidRPr="00BA117C" w:rsidRDefault="008110E3" w:rsidP="008110E3">
            <w:pPr>
              <w:rPr>
                <w:rFonts w:asciiTheme="minorHAnsi" w:hAnsiTheme="minorHAnsi" w:cstheme="minorHAnsi"/>
                <w:b/>
                <w:color w:val="000000" w:themeColor="text1"/>
                <w:sz w:val="24"/>
                <w:szCs w:val="24"/>
              </w:rPr>
            </w:pPr>
          </w:p>
          <w:p w14:paraId="5E6DD7FB" w14:textId="77777777" w:rsidR="008110E3" w:rsidRPr="00BA117C" w:rsidRDefault="008110E3" w:rsidP="008110E3">
            <w:pPr>
              <w:rPr>
                <w:rFonts w:asciiTheme="minorHAnsi" w:hAnsiTheme="minorHAnsi" w:cstheme="minorHAnsi"/>
                <w:b/>
                <w:color w:val="000000" w:themeColor="text1"/>
                <w:sz w:val="24"/>
                <w:szCs w:val="24"/>
              </w:rPr>
            </w:pPr>
          </w:p>
          <w:p w14:paraId="37039F49" w14:textId="77777777" w:rsidR="008110E3" w:rsidRPr="00BA117C" w:rsidRDefault="008110E3" w:rsidP="008110E3">
            <w:pPr>
              <w:rPr>
                <w:rFonts w:asciiTheme="minorHAnsi" w:hAnsiTheme="minorHAnsi" w:cstheme="minorHAnsi"/>
                <w:b/>
                <w:color w:val="000000" w:themeColor="text1"/>
                <w:sz w:val="24"/>
                <w:szCs w:val="24"/>
              </w:rPr>
            </w:pPr>
          </w:p>
          <w:p w14:paraId="21028AF7" w14:textId="77777777" w:rsidR="008110E3" w:rsidRPr="00BA117C" w:rsidRDefault="008110E3" w:rsidP="008110E3">
            <w:pPr>
              <w:rPr>
                <w:rFonts w:asciiTheme="minorHAnsi" w:hAnsiTheme="minorHAnsi" w:cstheme="minorHAnsi"/>
                <w:color w:val="000000" w:themeColor="text1"/>
                <w:sz w:val="24"/>
                <w:szCs w:val="24"/>
              </w:rPr>
            </w:pPr>
          </w:p>
          <w:p w14:paraId="7999D83B" w14:textId="77777777" w:rsidR="008110E3" w:rsidRPr="00BA117C" w:rsidRDefault="008110E3" w:rsidP="008110E3">
            <w:pPr>
              <w:rPr>
                <w:rFonts w:asciiTheme="minorHAnsi" w:hAnsiTheme="minorHAnsi" w:cstheme="minorHAnsi"/>
                <w:color w:val="000000" w:themeColor="text1"/>
                <w:sz w:val="24"/>
                <w:szCs w:val="24"/>
              </w:rPr>
            </w:pPr>
            <w:r w:rsidRPr="00BA117C">
              <w:rPr>
                <w:rFonts w:asciiTheme="minorHAnsi" w:hAnsiTheme="minorHAnsi" w:cstheme="minorHAnsi"/>
                <w:b/>
                <w:color w:val="000000" w:themeColor="text1"/>
                <w:sz w:val="24"/>
                <w:szCs w:val="24"/>
              </w:rPr>
              <w:t>Öğretmen Açısından:</w:t>
            </w:r>
            <w:r w:rsidRPr="00BA117C">
              <w:rPr>
                <w:rFonts w:asciiTheme="minorHAnsi" w:hAnsiTheme="minorHAnsi" w:cstheme="minorHAnsi"/>
                <w:color w:val="000000" w:themeColor="text1"/>
                <w:sz w:val="24"/>
                <w:szCs w:val="24"/>
              </w:rPr>
              <w:t xml:space="preserve"> </w:t>
            </w:r>
          </w:p>
          <w:p w14:paraId="1E09399C" w14:textId="77777777" w:rsidR="008110E3" w:rsidRPr="00BA117C" w:rsidRDefault="008110E3" w:rsidP="008110E3">
            <w:pPr>
              <w:rPr>
                <w:rFonts w:asciiTheme="minorHAnsi" w:hAnsiTheme="minorHAnsi" w:cstheme="minorHAnsi"/>
                <w:color w:val="000000" w:themeColor="text1"/>
                <w:sz w:val="24"/>
                <w:szCs w:val="24"/>
              </w:rPr>
            </w:pPr>
          </w:p>
          <w:p w14:paraId="62F3D7FB" w14:textId="77777777" w:rsidR="008110E3" w:rsidRPr="00BA117C" w:rsidRDefault="008110E3" w:rsidP="008110E3">
            <w:pPr>
              <w:rPr>
                <w:rFonts w:asciiTheme="minorHAnsi" w:hAnsiTheme="minorHAnsi" w:cstheme="minorHAnsi"/>
                <w:color w:val="000000" w:themeColor="text1"/>
                <w:sz w:val="24"/>
                <w:szCs w:val="24"/>
              </w:rPr>
            </w:pPr>
          </w:p>
          <w:p w14:paraId="3FB1AEDF" w14:textId="77777777" w:rsidR="008110E3" w:rsidRPr="00BA117C" w:rsidRDefault="008110E3" w:rsidP="008110E3">
            <w:pPr>
              <w:rPr>
                <w:rFonts w:asciiTheme="minorHAnsi" w:hAnsiTheme="minorHAnsi" w:cstheme="minorHAnsi"/>
                <w:color w:val="000000" w:themeColor="text1"/>
                <w:sz w:val="24"/>
                <w:szCs w:val="24"/>
              </w:rPr>
            </w:pPr>
          </w:p>
          <w:p w14:paraId="1E8E7010" w14:textId="77777777" w:rsidR="008110E3" w:rsidRPr="00BA117C" w:rsidRDefault="008110E3" w:rsidP="008110E3">
            <w:pPr>
              <w:rPr>
                <w:rFonts w:asciiTheme="minorHAnsi" w:hAnsiTheme="minorHAnsi" w:cstheme="minorHAnsi"/>
                <w:color w:val="000000" w:themeColor="text1"/>
                <w:sz w:val="24"/>
                <w:szCs w:val="24"/>
              </w:rPr>
            </w:pPr>
          </w:p>
          <w:p w14:paraId="596DE17D" w14:textId="77777777" w:rsidR="008110E3" w:rsidRPr="00BA117C" w:rsidRDefault="008110E3" w:rsidP="008110E3">
            <w:pPr>
              <w:rPr>
                <w:rFonts w:asciiTheme="minorHAnsi" w:hAnsiTheme="minorHAnsi" w:cstheme="minorHAnsi"/>
                <w:color w:val="000000" w:themeColor="text1"/>
                <w:sz w:val="24"/>
                <w:szCs w:val="24"/>
              </w:rPr>
            </w:pPr>
          </w:p>
        </w:tc>
      </w:tr>
    </w:tbl>
    <w:p w14:paraId="5DB0D4A8" w14:textId="77777777" w:rsidR="008110E3" w:rsidRPr="00BA117C" w:rsidRDefault="008110E3" w:rsidP="008110E3">
      <w:pPr>
        <w:spacing w:after="160" w:line="259" w:lineRule="auto"/>
        <w:rPr>
          <w:rFonts w:asciiTheme="minorHAnsi" w:hAnsiTheme="minorHAnsi" w:cstheme="minorHAnsi"/>
          <w:color w:val="000000" w:themeColor="text1"/>
        </w:rPr>
      </w:pPr>
    </w:p>
    <w:p w14:paraId="63DB2B8A" w14:textId="77777777" w:rsidR="008110E3" w:rsidRPr="00BA117C" w:rsidRDefault="008110E3" w:rsidP="008110E3">
      <w:pPr>
        <w:spacing w:after="160" w:line="259" w:lineRule="auto"/>
        <w:rPr>
          <w:rFonts w:asciiTheme="minorHAnsi" w:hAnsiTheme="minorHAnsi" w:cstheme="minorHAnsi"/>
          <w:color w:val="000000" w:themeColor="text1"/>
        </w:rPr>
      </w:pPr>
      <w:r w:rsidRPr="00BA117C">
        <w:rPr>
          <w:rFonts w:asciiTheme="minorHAnsi" w:hAnsiTheme="minorHAnsi" w:cstheme="minorHAnsi"/>
          <w:b/>
          <w:color w:val="000000" w:themeColor="text1"/>
          <w:u w:val="single"/>
        </w:rPr>
        <w:t>Ö</w:t>
      </w:r>
      <w:r w:rsidRPr="00BA117C">
        <w:rPr>
          <w:rFonts w:asciiTheme="minorHAnsi" w:eastAsia="Calibri" w:hAnsiTheme="minorHAnsi" w:cstheme="minorHAnsi"/>
          <w:b/>
          <w:color w:val="000000" w:themeColor="text1"/>
          <w:u w:val="single"/>
        </w:rPr>
        <w:t>ğ</w:t>
      </w:r>
      <w:r w:rsidRPr="00BA117C">
        <w:rPr>
          <w:rFonts w:asciiTheme="minorHAnsi" w:hAnsiTheme="minorHAnsi" w:cstheme="minorHAnsi"/>
          <w:b/>
          <w:color w:val="000000" w:themeColor="text1"/>
          <w:u w:val="single"/>
        </w:rPr>
        <w:t xml:space="preserve">retmen </w:t>
      </w:r>
      <w:r w:rsidRPr="00BA117C">
        <w:rPr>
          <w:rFonts w:asciiTheme="minorHAnsi" w:eastAsia="Calibri" w:hAnsiTheme="minorHAnsi" w:cstheme="minorHAnsi"/>
          <w:b/>
          <w:color w:val="000000" w:themeColor="text1"/>
          <w:u w:val="single"/>
        </w:rPr>
        <w:t>İ</w:t>
      </w:r>
      <w:r w:rsidRPr="00BA117C">
        <w:rPr>
          <w:rFonts w:asciiTheme="minorHAnsi" w:hAnsiTheme="minorHAnsi" w:cstheme="minorHAnsi"/>
          <w:b/>
          <w:color w:val="000000" w:themeColor="text1"/>
          <w:u w:val="single"/>
        </w:rPr>
        <w:t>mza</w:t>
      </w:r>
      <w:r w:rsidRPr="00BA117C">
        <w:rPr>
          <w:rFonts w:asciiTheme="minorHAnsi" w:hAnsiTheme="minorHAnsi" w:cstheme="minorHAnsi"/>
          <w:b/>
          <w:color w:val="000000" w:themeColor="text1"/>
        </w:rPr>
        <w:t xml:space="preserve"> </w:t>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t xml:space="preserve">                   </w:t>
      </w:r>
      <w:r w:rsidRPr="00BA117C">
        <w:rPr>
          <w:rFonts w:asciiTheme="minorHAnsi" w:hAnsiTheme="minorHAnsi" w:cstheme="minorHAnsi"/>
          <w:b/>
          <w:color w:val="000000" w:themeColor="text1"/>
          <w:u w:val="single"/>
        </w:rPr>
        <w:t xml:space="preserve">Okul Müdürü </w:t>
      </w:r>
      <w:r w:rsidRPr="00BA117C">
        <w:rPr>
          <w:rFonts w:asciiTheme="minorHAnsi" w:eastAsia="Calibri" w:hAnsiTheme="minorHAnsi" w:cstheme="minorHAnsi"/>
          <w:b/>
          <w:color w:val="000000" w:themeColor="text1"/>
          <w:u w:val="single"/>
        </w:rPr>
        <w:t>İ</w:t>
      </w:r>
      <w:r w:rsidRPr="00BA117C">
        <w:rPr>
          <w:rFonts w:asciiTheme="minorHAnsi" w:hAnsiTheme="minorHAnsi" w:cstheme="minorHAnsi"/>
          <w:b/>
          <w:color w:val="000000" w:themeColor="text1"/>
          <w:u w:val="single"/>
        </w:rPr>
        <w:t>mza</w:t>
      </w:r>
    </w:p>
    <w:p w14:paraId="3C64BF46" w14:textId="039A536A" w:rsidR="000A73FC" w:rsidRPr="00BA117C" w:rsidRDefault="000A73FC" w:rsidP="000A73FC">
      <w:pPr>
        <w:pStyle w:val="AralkYok"/>
        <w:rPr>
          <w:rFonts w:asciiTheme="minorHAnsi" w:hAnsiTheme="minorHAnsi" w:cstheme="minorHAnsi"/>
          <w:b/>
          <w:color w:val="000000" w:themeColor="text1"/>
          <w:u w:val="single"/>
        </w:rPr>
        <w:sectPr w:rsidR="000A73FC" w:rsidRPr="00BA117C" w:rsidSect="000A73FC">
          <w:pgSz w:w="16838" w:h="11906" w:orient="landscape" w:code="9"/>
          <w:pgMar w:top="851" w:right="992" w:bottom="1134" w:left="1406" w:header="709" w:footer="709" w:gutter="0"/>
          <w:cols w:space="708"/>
          <w:docGrid w:linePitch="360"/>
        </w:sectPr>
      </w:pP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t xml:space="preserve">       </w:t>
      </w:r>
    </w:p>
    <w:p w14:paraId="44D5EBE8" w14:textId="40FA495B" w:rsidR="000A73FC" w:rsidRPr="00A536BF" w:rsidRDefault="000A73FC" w:rsidP="00A536BF">
      <w:pPr>
        <w:jc w:val="cente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lastRenderedPageBreak/>
        <w:t>TAM GÜNLÜK EĞİTİM PLAN AKIŞI</w:t>
      </w:r>
    </w:p>
    <w:p w14:paraId="5DC808CF"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5E06CBC2"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45C3B428" w14:textId="77777777" w:rsidR="000A73FC" w:rsidRPr="00BA117C" w:rsidRDefault="000A73FC" w:rsidP="000A73FC">
      <w:pPr>
        <w:tabs>
          <w:tab w:val="left" w:pos="1701"/>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Okul Adı           </w:t>
      </w:r>
      <w:r w:rsidRPr="00BA117C">
        <w:rPr>
          <w:rFonts w:asciiTheme="minorHAnsi" w:hAnsiTheme="minorHAnsi" w:cstheme="minorHAnsi"/>
          <w:b/>
          <w:color w:val="000000" w:themeColor="text1"/>
        </w:rPr>
        <w:tab/>
        <w:t>:</w:t>
      </w:r>
    </w:p>
    <w:p w14:paraId="7FE344D5" w14:textId="3699694A" w:rsidR="000A73FC" w:rsidRPr="00BA117C" w:rsidRDefault="00517B2B" w:rsidP="000A73FC">
      <w:pPr>
        <w:tabs>
          <w:tab w:val="left" w:pos="1701"/>
        </w:tabs>
        <w:rPr>
          <w:rFonts w:asciiTheme="minorHAnsi" w:hAnsiTheme="minorHAnsi" w:cstheme="minorHAnsi"/>
          <w:b/>
          <w:color w:val="000000" w:themeColor="text1"/>
        </w:rPr>
      </w:pPr>
      <w:r w:rsidRPr="00BA117C">
        <w:rPr>
          <w:rFonts w:asciiTheme="minorHAnsi" w:hAnsiTheme="minorHAnsi" w:cstheme="minorHAnsi"/>
          <w:b/>
          <w:color w:val="000000" w:themeColor="text1"/>
        </w:rPr>
        <w:t>Tarih</w:t>
      </w:r>
      <w:r w:rsidRPr="00BA117C">
        <w:rPr>
          <w:rFonts w:asciiTheme="minorHAnsi" w:hAnsiTheme="minorHAnsi" w:cstheme="minorHAnsi"/>
          <w:b/>
          <w:color w:val="000000" w:themeColor="text1"/>
        </w:rPr>
        <w:tab/>
        <w:t xml:space="preserve">: </w:t>
      </w:r>
      <w:r w:rsidR="003E0EA2" w:rsidRPr="003E0EA2">
        <w:rPr>
          <w:rFonts w:asciiTheme="minorHAnsi" w:hAnsiTheme="minorHAnsi" w:cstheme="minorHAnsi"/>
          <w:b/>
          <w:color w:val="FF0000"/>
        </w:rPr>
        <w:t>04.09</w:t>
      </w:r>
      <w:r w:rsidR="002069F9" w:rsidRPr="003E0EA2">
        <w:rPr>
          <w:rFonts w:asciiTheme="minorHAnsi" w:hAnsiTheme="minorHAnsi" w:cstheme="minorHAnsi"/>
          <w:b/>
          <w:color w:val="FF0000"/>
        </w:rPr>
        <w:t>.2023</w:t>
      </w:r>
    </w:p>
    <w:p w14:paraId="4CD4AB92" w14:textId="77777777" w:rsidR="000A73FC" w:rsidRPr="00BA117C" w:rsidRDefault="000A73FC" w:rsidP="000A73FC">
      <w:pPr>
        <w:tabs>
          <w:tab w:val="left" w:pos="1701"/>
        </w:tabs>
        <w:rPr>
          <w:rFonts w:asciiTheme="minorHAnsi" w:hAnsiTheme="minorHAnsi" w:cstheme="minorHAnsi"/>
          <w:b/>
          <w:color w:val="000000" w:themeColor="text1"/>
        </w:rPr>
      </w:pPr>
      <w:r w:rsidRPr="00BA117C">
        <w:rPr>
          <w:rFonts w:asciiTheme="minorHAnsi" w:hAnsiTheme="minorHAnsi" w:cstheme="minorHAnsi"/>
          <w:b/>
          <w:color w:val="000000" w:themeColor="text1"/>
        </w:rPr>
        <w:t>Yaş Grubu (Ay)    :</w:t>
      </w:r>
    </w:p>
    <w:p w14:paraId="15C6D430" w14:textId="77777777" w:rsidR="000A73FC" w:rsidRPr="00BA117C" w:rsidRDefault="000A73FC" w:rsidP="000A73FC">
      <w:pPr>
        <w:tabs>
          <w:tab w:val="left" w:pos="1701"/>
        </w:tabs>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Öğretmen Adı </w:t>
      </w:r>
      <w:r w:rsidRPr="00BA117C">
        <w:rPr>
          <w:rFonts w:asciiTheme="minorHAnsi" w:hAnsiTheme="minorHAnsi" w:cstheme="minorHAnsi"/>
          <w:b/>
          <w:color w:val="000000" w:themeColor="text1"/>
        </w:rPr>
        <w:tab/>
        <w:t>:</w:t>
      </w:r>
    </w:p>
    <w:p w14:paraId="07C6E83E" w14:textId="77777777" w:rsidR="000A73FC" w:rsidRPr="00BA117C" w:rsidRDefault="000A73FC" w:rsidP="000A73FC">
      <w:pPr>
        <w:rPr>
          <w:rFonts w:asciiTheme="minorHAnsi" w:hAnsiTheme="minorHAnsi" w:cstheme="minorHAnsi"/>
          <w:b/>
          <w:color w:val="000000" w:themeColor="text1"/>
        </w:rPr>
      </w:pPr>
    </w:p>
    <w:p w14:paraId="74C84BD7" w14:textId="77777777" w:rsidR="000A73FC" w:rsidRPr="00BA117C" w:rsidRDefault="000A73FC" w:rsidP="000A73FC">
      <w:pPr>
        <w:rPr>
          <w:rFonts w:asciiTheme="minorHAnsi" w:hAnsiTheme="minorHAnsi" w:cstheme="minorHAnsi"/>
          <w:b/>
          <w:color w:val="000000" w:themeColor="text1"/>
        </w:rPr>
      </w:pPr>
    </w:p>
    <w:p w14:paraId="43127596" w14:textId="77777777" w:rsidR="000A73FC" w:rsidRPr="00BA117C" w:rsidRDefault="000A73FC" w:rsidP="000A73FC">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Güne Başlama Zamanı </w:t>
      </w:r>
    </w:p>
    <w:p w14:paraId="3635C659" w14:textId="77777777" w:rsidR="000A73FC" w:rsidRPr="00BA117C" w:rsidRDefault="000A73FC" w:rsidP="000A73FC">
      <w:pPr>
        <w:ind w:left="360"/>
        <w:rPr>
          <w:rFonts w:asciiTheme="minorHAnsi" w:hAnsiTheme="minorHAnsi" w:cstheme="minorHAnsi"/>
          <w:color w:val="000000" w:themeColor="text1"/>
        </w:rPr>
      </w:pPr>
      <w:r w:rsidRPr="00BA117C">
        <w:rPr>
          <w:rFonts w:asciiTheme="minorHAnsi" w:hAnsiTheme="minorHAnsi" w:cstheme="minorHAnsi"/>
          <w:color w:val="000000" w:themeColor="text1"/>
        </w:rPr>
        <w:t xml:space="preserve">       Uyum sorunu yaşayan çocuklarla ilgilenme.</w:t>
      </w:r>
    </w:p>
    <w:p w14:paraId="4807096A" w14:textId="77777777" w:rsidR="000A73FC" w:rsidRPr="00BA117C" w:rsidRDefault="000A73FC" w:rsidP="000A73FC">
      <w:pPr>
        <w:ind w:left="360"/>
        <w:rPr>
          <w:rFonts w:asciiTheme="minorHAnsi" w:hAnsiTheme="minorHAnsi" w:cstheme="minorHAnsi"/>
          <w:color w:val="000000" w:themeColor="text1"/>
        </w:rPr>
      </w:pPr>
      <w:r w:rsidRPr="00BA117C">
        <w:rPr>
          <w:rFonts w:asciiTheme="minorHAnsi" w:hAnsiTheme="minorHAnsi" w:cstheme="minorHAnsi"/>
          <w:color w:val="000000" w:themeColor="text1"/>
        </w:rPr>
        <w:t xml:space="preserve">       Gün içinde yapacakları çalışmalar hakkında bilgilendirme.</w:t>
      </w:r>
    </w:p>
    <w:p w14:paraId="5101137B" w14:textId="77777777" w:rsidR="000A73FC" w:rsidRPr="00BA117C" w:rsidRDefault="000A73FC" w:rsidP="000A73FC">
      <w:pPr>
        <w:ind w:left="360"/>
        <w:rPr>
          <w:rFonts w:asciiTheme="minorHAnsi" w:hAnsiTheme="minorHAnsi" w:cstheme="minorHAnsi"/>
          <w:color w:val="000000" w:themeColor="text1"/>
        </w:rPr>
      </w:pPr>
      <w:r w:rsidRPr="00BA117C">
        <w:rPr>
          <w:rFonts w:asciiTheme="minorHAnsi" w:hAnsiTheme="minorHAnsi" w:cstheme="minorHAnsi"/>
          <w:color w:val="000000" w:themeColor="text1"/>
        </w:rPr>
        <w:t xml:space="preserve">       Önceden hazırlanan sınıf amblemini takip ederek çocukların sınıfı bulmalarına yardımcı olma.</w:t>
      </w:r>
    </w:p>
    <w:p w14:paraId="315525B5" w14:textId="77777777" w:rsidR="000A73FC" w:rsidRPr="00BA117C" w:rsidRDefault="000A73FC" w:rsidP="000A73FC">
      <w:pPr>
        <w:ind w:left="360"/>
        <w:rPr>
          <w:rFonts w:asciiTheme="minorHAnsi" w:hAnsiTheme="minorHAnsi" w:cstheme="minorHAnsi"/>
          <w:color w:val="000000" w:themeColor="text1"/>
        </w:rPr>
      </w:pPr>
    </w:p>
    <w:p w14:paraId="2A946A4B"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Oyun Zamanı</w:t>
      </w:r>
    </w:p>
    <w:p w14:paraId="1ABE9B69" w14:textId="77777777" w:rsidR="000A73FC" w:rsidRPr="00BA117C" w:rsidRDefault="000A73FC" w:rsidP="000A73FC">
      <w:pPr>
        <w:ind w:left="714" w:hanging="357"/>
        <w:rPr>
          <w:rFonts w:asciiTheme="minorHAnsi" w:hAnsiTheme="minorHAnsi" w:cstheme="minorHAnsi"/>
          <w:color w:val="000000" w:themeColor="text1"/>
        </w:rPr>
      </w:pPr>
      <w:r w:rsidRPr="00BA117C">
        <w:rPr>
          <w:rFonts w:asciiTheme="minorHAnsi" w:hAnsiTheme="minorHAnsi" w:cstheme="minorHAnsi"/>
          <w:color w:val="000000" w:themeColor="text1"/>
        </w:rPr>
        <w:t xml:space="preserve">      Öğrenme merkezlerinde oyun </w:t>
      </w:r>
    </w:p>
    <w:p w14:paraId="1D5CCEA8" w14:textId="77777777" w:rsidR="000A73FC" w:rsidRPr="00BA117C" w:rsidRDefault="000A73FC" w:rsidP="000A73FC">
      <w:pPr>
        <w:rPr>
          <w:rFonts w:asciiTheme="minorHAnsi" w:hAnsiTheme="minorHAnsi" w:cstheme="minorHAnsi"/>
          <w:color w:val="000000" w:themeColor="text1"/>
        </w:rPr>
      </w:pPr>
    </w:p>
    <w:p w14:paraId="0C70CFC3" w14:textId="77777777" w:rsidR="000A73FC" w:rsidRPr="00BA117C" w:rsidRDefault="000A73FC" w:rsidP="000A73FC">
      <w:pPr>
        <w:numPr>
          <w:ilvl w:val="0"/>
          <w:numId w:val="19"/>
        </w:numPr>
        <w:ind w:left="714" w:hanging="357"/>
        <w:contextualSpacing/>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Kahvaltı, Temizlik</w:t>
      </w:r>
    </w:p>
    <w:p w14:paraId="5EDF1F50" w14:textId="77777777" w:rsidR="000A73FC" w:rsidRPr="00BA117C" w:rsidRDefault="000A73FC" w:rsidP="000A73FC">
      <w:pPr>
        <w:ind w:left="714" w:hanging="357"/>
        <w:contextualSpacing/>
        <w:rPr>
          <w:rFonts w:asciiTheme="minorHAnsi" w:eastAsia="Calibri" w:hAnsiTheme="minorHAnsi" w:cstheme="minorHAnsi"/>
          <w:color w:val="000000" w:themeColor="text1"/>
        </w:rPr>
      </w:pPr>
    </w:p>
    <w:p w14:paraId="30C13819" w14:textId="77777777" w:rsidR="000A73FC" w:rsidRPr="00BA117C" w:rsidRDefault="000A73FC" w:rsidP="000A73FC">
      <w:pPr>
        <w:numPr>
          <w:ilvl w:val="0"/>
          <w:numId w:val="19"/>
        </w:numPr>
        <w:ind w:left="714" w:hanging="357"/>
        <w:contextualSpacing/>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Etkinlik Zamanı</w:t>
      </w:r>
    </w:p>
    <w:p w14:paraId="7F91F078" w14:textId="77777777" w:rsidR="000A73FC" w:rsidRPr="00BA117C" w:rsidRDefault="000A73FC" w:rsidP="000A73FC">
      <w:pPr>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         </w:t>
      </w:r>
      <w:r w:rsidRPr="00BA117C">
        <w:rPr>
          <w:rFonts w:asciiTheme="minorHAnsi" w:eastAsia="Calibri" w:hAnsiTheme="minorHAnsi" w:cstheme="minorHAnsi"/>
          <w:color w:val="000000" w:themeColor="text1"/>
        </w:rPr>
        <w:tab/>
        <w:t xml:space="preserve">Türkçe: “Tanışma” isimli sohbet,  “Okulun İlk Günü” </w:t>
      </w:r>
      <w:proofErr w:type="gramStart"/>
      <w:r w:rsidRPr="00BA117C">
        <w:rPr>
          <w:rFonts w:asciiTheme="minorHAnsi" w:eastAsia="Calibri" w:hAnsiTheme="minorHAnsi" w:cstheme="minorHAnsi"/>
          <w:color w:val="000000" w:themeColor="text1"/>
        </w:rPr>
        <w:t>hikayesi</w:t>
      </w:r>
      <w:proofErr w:type="gramEnd"/>
    </w:p>
    <w:p w14:paraId="1CC3202F" w14:textId="77777777" w:rsidR="000A73FC" w:rsidRPr="00BA117C" w:rsidRDefault="000A73FC" w:rsidP="000A73FC">
      <w:pPr>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         </w:t>
      </w:r>
      <w:r w:rsidRPr="00BA117C">
        <w:rPr>
          <w:rFonts w:asciiTheme="minorHAnsi" w:eastAsia="Calibri" w:hAnsiTheme="minorHAnsi" w:cstheme="minorHAnsi"/>
          <w:color w:val="000000" w:themeColor="text1"/>
        </w:rPr>
        <w:tab/>
        <w:t>Oyun: “Topu Atalım İsmimizi Söyleyelim” oyunu</w:t>
      </w:r>
    </w:p>
    <w:p w14:paraId="04B676D5" w14:textId="77777777" w:rsidR="000A73FC" w:rsidRPr="00BA117C" w:rsidRDefault="000A73FC" w:rsidP="000A73FC">
      <w:pPr>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        </w:t>
      </w:r>
      <w:r w:rsidRPr="00BA117C">
        <w:rPr>
          <w:rFonts w:asciiTheme="minorHAnsi" w:eastAsia="Calibri" w:hAnsiTheme="minorHAnsi" w:cstheme="minorHAnsi"/>
          <w:color w:val="000000" w:themeColor="text1"/>
        </w:rPr>
        <w:tab/>
        <w:t>Sanat: “Okulda İlk Gün Resmim” faaliyeti</w:t>
      </w:r>
    </w:p>
    <w:p w14:paraId="66F96EFE" w14:textId="77777777" w:rsidR="000A73FC" w:rsidRPr="00BA117C" w:rsidRDefault="000A73FC" w:rsidP="000A73FC">
      <w:pPr>
        <w:contextualSpacing/>
        <w:rPr>
          <w:rFonts w:asciiTheme="minorHAnsi" w:eastAsia="Calibri" w:hAnsiTheme="minorHAnsi" w:cstheme="minorHAnsi"/>
          <w:color w:val="000000" w:themeColor="text1"/>
        </w:rPr>
      </w:pPr>
    </w:p>
    <w:p w14:paraId="0A23E729"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Öğle Yemeği, Temizlik Dinlenme</w:t>
      </w:r>
    </w:p>
    <w:p w14:paraId="1E67BE0E" w14:textId="77777777" w:rsidR="000A73FC" w:rsidRPr="00BA117C" w:rsidRDefault="000A73FC" w:rsidP="000A73FC">
      <w:pPr>
        <w:tabs>
          <w:tab w:val="left" w:pos="1740"/>
        </w:tabs>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ab/>
      </w:r>
      <w:r w:rsidRPr="00BA117C">
        <w:rPr>
          <w:rFonts w:asciiTheme="minorHAnsi" w:eastAsia="Calibri" w:hAnsiTheme="minorHAnsi" w:cstheme="minorHAnsi"/>
          <w:b/>
          <w:color w:val="000000" w:themeColor="text1"/>
        </w:rPr>
        <w:tab/>
      </w:r>
    </w:p>
    <w:p w14:paraId="0CF2CE5E"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Etkinlik Zamanı</w:t>
      </w:r>
    </w:p>
    <w:p w14:paraId="59E3B73A" w14:textId="6039BCE3" w:rsidR="000A73FC" w:rsidRPr="00BA117C" w:rsidRDefault="00A36BB5" w:rsidP="00A36BB5">
      <w:pPr>
        <w:tabs>
          <w:tab w:val="left" w:pos="0"/>
        </w:tabs>
        <w:rPr>
          <w:rFonts w:asciiTheme="minorHAnsi" w:hAnsiTheme="minorHAnsi" w:cstheme="minorHAnsi"/>
          <w:b/>
          <w:caps/>
          <w:color w:val="000000" w:themeColor="text1"/>
        </w:rPr>
      </w:pPr>
      <w:r w:rsidRPr="00BA117C">
        <w:rPr>
          <w:rFonts w:asciiTheme="minorHAnsi" w:eastAsia="Calibri" w:hAnsiTheme="minorHAnsi" w:cstheme="minorHAnsi"/>
          <w:color w:val="000000" w:themeColor="text1"/>
        </w:rPr>
        <w:t xml:space="preserve">             </w:t>
      </w:r>
      <w:r w:rsidR="000A73FC" w:rsidRPr="00BA117C">
        <w:rPr>
          <w:rFonts w:asciiTheme="minorHAnsi" w:eastAsia="Calibri" w:hAnsiTheme="minorHAnsi" w:cstheme="minorHAnsi"/>
          <w:color w:val="000000" w:themeColor="text1"/>
        </w:rPr>
        <w:t>Müzik: “</w:t>
      </w:r>
      <w:r w:rsidRPr="00BA117C">
        <w:rPr>
          <w:rFonts w:asciiTheme="minorHAnsi" w:hAnsiTheme="minorHAnsi" w:cstheme="minorHAnsi"/>
          <w:color w:val="000000" w:themeColor="text1"/>
        </w:rPr>
        <w:t>Eller Yukarı Eller Aşağı</w:t>
      </w:r>
      <w:r w:rsidRPr="00BA117C">
        <w:rPr>
          <w:rFonts w:asciiTheme="minorHAnsi" w:hAnsiTheme="minorHAnsi" w:cstheme="minorHAnsi"/>
          <w:b/>
          <w:color w:val="000000" w:themeColor="text1"/>
        </w:rPr>
        <w:t xml:space="preserve"> </w:t>
      </w:r>
      <w:r w:rsidR="000A73FC" w:rsidRPr="00BA117C">
        <w:rPr>
          <w:rFonts w:asciiTheme="minorHAnsi" w:eastAsia="Calibri" w:hAnsiTheme="minorHAnsi" w:cstheme="minorHAnsi"/>
          <w:color w:val="000000" w:themeColor="text1"/>
        </w:rPr>
        <w:t>” şarkısı</w:t>
      </w:r>
    </w:p>
    <w:p w14:paraId="0FF90610"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Oyun: “Adını Söyleyen Heykel” oyunu </w:t>
      </w:r>
    </w:p>
    <w:p w14:paraId="5F6A4D0E" w14:textId="77777777" w:rsidR="000A73FC" w:rsidRPr="00BA117C" w:rsidRDefault="000A73FC" w:rsidP="000A73FC">
      <w:pPr>
        <w:ind w:left="714"/>
        <w:contextualSpacing/>
        <w:rPr>
          <w:rFonts w:asciiTheme="minorHAnsi" w:eastAsia="Calibri" w:hAnsiTheme="minorHAnsi" w:cstheme="minorHAnsi"/>
          <w:color w:val="000000" w:themeColor="text1"/>
        </w:rPr>
      </w:pPr>
    </w:p>
    <w:p w14:paraId="0C1B099A"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Oyun Zamanı</w:t>
      </w:r>
    </w:p>
    <w:p w14:paraId="044C018F" w14:textId="77777777" w:rsidR="000A73FC" w:rsidRPr="00BA117C" w:rsidRDefault="000A73FC" w:rsidP="000A73FC">
      <w:pPr>
        <w:ind w:left="714"/>
        <w:contextualSpacing/>
        <w:rPr>
          <w:rFonts w:asciiTheme="minorHAnsi" w:hAnsiTheme="minorHAnsi" w:cstheme="minorHAnsi"/>
          <w:color w:val="000000" w:themeColor="text1"/>
        </w:rPr>
      </w:pPr>
      <w:r w:rsidRPr="00BA117C">
        <w:rPr>
          <w:rFonts w:asciiTheme="minorHAnsi" w:hAnsiTheme="minorHAnsi" w:cstheme="minorHAnsi"/>
          <w:color w:val="000000" w:themeColor="text1"/>
        </w:rPr>
        <w:t>Öğrenme merkezlerinde oyun</w:t>
      </w:r>
    </w:p>
    <w:p w14:paraId="72E48FA8" w14:textId="77777777" w:rsidR="000A73FC" w:rsidRPr="00BA117C" w:rsidRDefault="000A73FC" w:rsidP="000A73FC">
      <w:pPr>
        <w:ind w:left="714"/>
        <w:contextualSpacing/>
        <w:rPr>
          <w:rFonts w:asciiTheme="minorHAnsi" w:eastAsia="Calibri" w:hAnsiTheme="minorHAnsi" w:cstheme="minorHAnsi"/>
          <w:b/>
          <w:color w:val="000000" w:themeColor="text1"/>
        </w:rPr>
      </w:pPr>
    </w:p>
    <w:p w14:paraId="45680F86"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Günü Değerlendirme Zamanı</w:t>
      </w:r>
    </w:p>
    <w:p w14:paraId="44286C4F" w14:textId="77777777" w:rsidR="000A73FC" w:rsidRPr="00BA117C" w:rsidRDefault="000A73FC" w:rsidP="000A73FC">
      <w:pPr>
        <w:ind w:left="714"/>
        <w:contextualSpacing/>
        <w:rPr>
          <w:rFonts w:asciiTheme="minorHAnsi" w:eastAsia="Calibri" w:hAnsiTheme="minorHAnsi" w:cstheme="minorHAnsi"/>
          <w:b/>
          <w:color w:val="000000" w:themeColor="text1"/>
        </w:rPr>
      </w:pPr>
    </w:p>
    <w:p w14:paraId="5DCFEA5D" w14:textId="77777777" w:rsidR="000A73FC" w:rsidRPr="00BA117C" w:rsidRDefault="000A73FC" w:rsidP="000A73FC">
      <w:pPr>
        <w:ind w:left="714" w:hanging="357"/>
        <w:contextualSpacing/>
        <w:rPr>
          <w:rFonts w:asciiTheme="minorHAnsi" w:eastAsia="Calibri" w:hAnsiTheme="minorHAnsi" w:cstheme="minorHAnsi"/>
          <w:b/>
          <w:color w:val="000000" w:themeColor="text1"/>
        </w:rPr>
      </w:pPr>
    </w:p>
    <w:p w14:paraId="0C5EDF8F"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Eve Gidiş </w:t>
      </w:r>
    </w:p>
    <w:p w14:paraId="2EB32866" w14:textId="77777777" w:rsidR="000A73FC" w:rsidRPr="00BA117C" w:rsidRDefault="000A73FC" w:rsidP="000A73FC">
      <w:pPr>
        <w:ind w:left="714" w:hanging="6"/>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İlgili hazırlıkların tamamlanması ve çocuklarla vedalaşma</w:t>
      </w:r>
    </w:p>
    <w:p w14:paraId="2A21946B" w14:textId="77777777" w:rsidR="000A73FC" w:rsidRPr="00BA117C" w:rsidRDefault="000A73FC" w:rsidP="000A73FC">
      <w:pPr>
        <w:pStyle w:val="ListeParagraf"/>
        <w:spacing w:after="0" w:line="240" w:lineRule="auto"/>
        <w:ind w:left="1335"/>
        <w:rPr>
          <w:rFonts w:asciiTheme="minorHAnsi" w:hAnsiTheme="minorHAnsi" w:cstheme="minorHAnsi"/>
          <w:color w:val="000000" w:themeColor="text1"/>
          <w:sz w:val="24"/>
          <w:szCs w:val="24"/>
        </w:rPr>
      </w:pPr>
    </w:p>
    <w:p w14:paraId="65478BA9" w14:textId="77777777" w:rsidR="000A73FC" w:rsidRPr="00BA117C" w:rsidRDefault="000A73FC" w:rsidP="000A73F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04C5B47B"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2FA97D3F"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43693F6"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CD6EF14"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2C9E9A46"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5B913842"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D282B18"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b/>
          <w:color w:val="000000" w:themeColor="text1"/>
          <w:sz w:val="24"/>
          <w:szCs w:val="24"/>
        </w:rPr>
        <w:t>Program Açısından;</w:t>
      </w:r>
    </w:p>
    <w:p w14:paraId="390A1FDF" w14:textId="77777777" w:rsidR="000A73FC" w:rsidRPr="00BA117C" w:rsidRDefault="000A73FC" w:rsidP="000A73FC">
      <w:pPr>
        <w:tabs>
          <w:tab w:val="left" w:pos="0"/>
        </w:tabs>
        <w:rPr>
          <w:rFonts w:asciiTheme="minorHAnsi" w:hAnsiTheme="minorHAnsi" w:cstheme="minorHAnsi"/>
          <w:color w:val="000000" w:themeColor="text1"/>
        </w:rPr>
      </w:pPr>
    </w:p>
    <w:p w14:paraId="54757412"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lastRenderedPageBreak/>
        <w:t>Etkinlik Adı: ORYANTASYON 1</w:t>
      </w:r>
    </w:p>
    <w:p w14:paraId="38F2AA03"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Etkinlik Türü: Güne Başlama, Sanat, Oyun, Türkçe, Müzik  (Bütünleştirilmiş Büyük Grup Etkinliği)</w:t>
      </w:r>
    </w:p>
    <w:p w14:paraId="5070F5E7" w14:textId="77777777" w:rsidR="000A73FC" w:rsidRPr="00BA117C" w:rsidRDefault="000A73FC" w:rsidP="000A73FC">
      <w:pPr>
        <w:tabs>
          <w:tab w:val="left" w:pos="0"/>
        </w:tabs>
        <w:rPr>
          <w:rFonts w:asciiTheme="minorHAnsi" w:hAnsiTheme="minorHAnsi" w:cstheme="minorHAnsi"/>
          <w:b/>
          <w:color w:val="000000" w:themeColor="text1"/>
        </w:rPr>
      </w:pPr>
    </w:p>
    <w:p w14:paraId="18967D55"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KAZANIM VE GÖSTERGELER </w:t>
      </w:r>
    </w:p>
    <w:p w14:paraId="6052D442"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Bilişsel Gelişim </w:t>
      </w:r>
    </w:p>
    <w:p w14:paraId="64A5D286"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1. Nesne/durum/olaya dikkatini verir. </w:t>
      </w:r>
    </w:p>
    <w:p w14:paraId="488A43C2"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7B564496"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-Dikkat edilmesi gereken nesne/durum olaya odaklanır. </w:t>
      </w:r>
    </w:p>
    <w:p w14:paraId="379229E6"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-Dikkatini çeken nesne/durum/olaya yönelik sorular sorar. </w:t>
      </w:r>
    </w:p>
    <w:p w14:paraId="7D5E3CAF"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-Dikkatini çeken nesne/durum/olayı ayrıntılarıyla açıklar.</w:t>
      </w:r>
    </w:p>
    <w:p w14:paraId="234B0781"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Dil Gelişimi </w:t>
      </w:r>
    </w:p>
    <w:p w14:paraId="106B9225"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Kazanım 1. Sesleri ayırt eder.</w:t>
      </w:r>
    </w:p>
    <w:p w14:paraId="09D2445A"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6294D8EE"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-Sesin geldiği yönü söyler. </w:t>
      </w:r>
    </w:p>
    <w:p w14:paraId="0353110F"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-Sesin kaynağının ne olduğunu söyler.</w:t>
      </w:r>
    </w:p>
    <w:p w14:paraId="24C223D3" w14:textId="77777777" w:rsidR="000A73FC" w:rsidRPr="00BA117C" w:rsidRDefault="000A73FC" w:rsidP="000A73FC">
      <w:pPr>
        <w:tabs>
          <w:tab w:val="left" w:pos="0"/>
        </w:tabs>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-Sesin özelliğini söyler. </w:t>
      </w:r>
    </w:p>
    <w:p w14:paraId="46E5120C" w14:textId="77777777" w:rsidR="000A73FC" w:rsidRPr="00BA117C" w:rsidRDefault="000A73FC" w:rsidP="000A73FC">
      <w:pPr>
        <w:tabs>
          <w:tab w:val="left" w:pos="0"/>
        </w:tabs>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-Sesler arasındaki benzerlik ve farklılıkları söyler. </w:t>
      </w:r>
    </w:p>
    <w:p w14:paraId="5CF23046"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color w:val="000000" w:themeColor="text1"/>
          <w:lang w:eastAsia="en-US"/>
        </w:rPr>
        <w:t>-Verilen sese benzer sesler çıkarır.</w:t>
      </w:r>
    </w:p>
    <w:p w14:paraId="5232C612"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Sosyal Duygusal Gelişim </w:t>
      </w:r>
    </w:p>
    <w:p w14:paraId="00E575D0"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12. Değişik ortamlardaki kurallara uyar. </w:t>
      </w:r>
    </w:p>
    <w:p w14:paraId="7DE554CC"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Değişik ortamlardaki kuralların belirlenmesinde düşüncesini söyler. </w:t>
      </w:r>
    </w:p>
    <w:p w14:paraId="61F304B4"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-Kuralların gerekli olduğunu söyler. </w:t>
      </w:r>
    </w:p>
    <w:p w14:paraId="430856AA"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-İstekleri ile kurallar çeliştiğinde kurallara uygun davranır. </w:t>
      </w:r>
    </w:p>
    <w:p w14:paraId="31F19977"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-Nezaket kurallarına uyar.</w:t>
      </w:r>
    </w:p>
    <w:p w14:paraId="1C993EAD"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Motor Gelişim </w:t>
      </w:r>
    </w:p>
    <w:p w14:paraId="3E064186"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5. Müzik ve ritim eşliğinde hareket eder. </w:t>
      </w:r>
    </w:p>
    <w:p w14:paraId="110C80E2"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27B9115B"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-Bedenini, nesneleri ve vurmalı çalgıları kullanarak ritim çalışması yapar. </w:t>
      </w:r>
    </w:p>
    <w:p w14:paraId="01DB8CD4"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-Basit dans adımlarını yapar. </w:t>
      </w:r>
    </w:p>
    <w:p w14:paraId="5EB66067"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-Müzik ve ritim eşliğinde dans eder. </w:t>
      </w:r>
    </w:p>
    <w:p w14:paraId="159D42E3"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-Müzik ve ritim eşliğinde çeşitli hareketleri ardı ardına yapar.</w:t>
      </w:r>
    </w:p>
    <w:p w14:paraId="4D1BC56C"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eastAsia="Calibri" w:hAnsiTheme="minorHAnsi" w:cstheme="minorHAnsi"/>
          <w:b/>
          <w:bCs/>
          <w:color w:val="000000" w:themeColor="text1"/>
          <w:lang w:bidi="ar-YE"/>
        </w:rPr>
        <w:t>Öz Bakım</w:t>
      </w:r>
      <w:r w:rsidRPr="00BA117C">
        <w:rPr>
          <w:rFonts w:asciiTheme="minorHAnsi" w:eastAsia="Calibri" w:hAnsiTheme="minorHAnsi" w:cstheme="minorHAnsi"/>
          <w:b/>
          <w:bCs/>
          <w:color w:val="000000" w:themeColor="text1"/>
        </w:rPr>
        <w:t xml:space="preserve"> Becerileri</w:t>
      </w:r>
    </w:p>
    <w:p w14:paraId="3D719A99"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1. Bedeniyle ilgili temizlik kurallarını uygular. </w:t>
      </w:r>
    </w:p>
    <w:p w14:paraId="4A44BBAB"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49E07207"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-Saçını tarar, dişini fırçalar; elini, yüzünü yıkar, tuvalet gereksinimine yönelik işleri yapar.</w:t>
      </w:r>
    </w:p>
    <w:p w14:paraId="42834764" w14:textId="77777777" w:rsidR="000A73FC" w:rsidRPr="00BA117C" w:rsidRDefault="000A73FC" w:rsidP="000A73FC">
      <w:pPr>
        <w:tabs>
          <w:tab w:val="left" w:pos="0"/>
        </w:tabs>
        <w:rPr>
          <w:rFonts w:asciiTheme="minorHAnsi" w:hAnsiTheme="minorHAnsi" w:cstheme="minorHAnsi"/>
          <w:b/>
          <w:color w:val="000000" w:themeColor="text1"/>
        </w:rPr>
      </w:pPr>
    </w:p>
    <w:p w14:paraId="4156A0CB" w14:textId="77777777" w:rsidR="000A73FC" w:rsidRPr="00BA117C" w:rsidRDefault="000A73FC" w:rsidP="000A73FC">
      <w:pPr>
        <w:tabs>
          <w:tab w:val="left" w:pos="0"/>
        </w:tabs>
        <w:rPr>
          <w:rFonts w:asciiTheme="minorHAnsi" w:hAnsiTheme="minorHAnsi" w:cstheme="minorHAnsi"/>
          <w:b/>
          <w:color w:val="000000" w:themeColor="text1"/>
        </w:rPr>
      </w:pPr>
    </w:p>
    <w:p w14:paraId="336360F1"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ÖĞRENME SÜRECİ  </w:t>
      </w:r>
    </w:p>
    <w:p w14:paraId="068AC530"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14BB686E" w14:textId="032EAA52"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color w:val="000000" w:themeColor="text1"/>
        </w:rPr>
        <w:t>Öğretmen çocuklar ve velileri karşılar. Velilerle tek tek sohbet edilir ve daha önceden hazırlanmış olan yaka kartları her çocuğa takılır. Öğretmen yeni tanıştığı öğrencileri ile daha önceden yerlere yapıştırdığı sınıf amblemlerini heyecan ve merak uyandırarak takip eder, sınıfa geçerek çocuklarla sohbet çemberi oluşturur</w:t>
      </w:r>
      <w:r w:rsidR="00D12C02"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Öğretmen kendini tanıttıktan sonra çocuklardan da isimlerini söylemelerini ister.  Uyum sorunu yaşayan çocuklarla ilgilenilir. Öğretmen, veli ve çocuklara öğrenme merkezlerini tanıtır</w:t>
      </w:r>
      <w:r w:rsidR="00D12C02"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Kısa bir süre veli ve çocukların öğrenme merkezlerinde vakit geçirmelerine fırsat tanınır. Ardından öğretmen herkesi etkinlik masalarına yönlendirir.</w:t>
      </w:r>
    </w:p>
    <w:p w14:paraId="74A1FAF5" w14:textId="77777777" w:rsidR="000A73FC" w:rsidRPr="00BA117C" w:rsidRDefault="000A73FC" w:rsidP="000A73FC">
      <w:pPr>
        <w:tabs>
          <w:tab w:val="left" w:pos="0"/>
        </w:tabs>
        <w:rPr>
          <w:rFonts w:asciiTheme="minorHAnsi" w:hAnsiTheme="minorHAnsi" w:cstheme="minorHAnsi"/>
          <w:b/>
          <w:color w:val="000000" w:themeColor="text1"/>
        </w:rPr>
      </w:pPr>
    </w:p>
    <w:p w14:paraId="73B0106C" w14:textId="77777777" w:rsidR="00D12C02" w:rsidRPr="00BA117C" w:rsidRDefault="00D12C02" w:rsidP="000A73FC">
      <w:pPr>
        <w:tabs>
          <w:tab w:val="left" w:pos="0"/>
        </w:tabs>
        <w:rPr>
          <w:rFonts w:asciiTheme="minorHAnsi" w:hAnsiTheme="minorHAnsi" w:cstheme="minorHAnsi"/>
          <w:b/>
          <w:color w:val="000000" w:themeColor="text1"/>
        </w:rPr>
      </w:pPr>
    </w:p>
    <w:p w14:paraId="0BCF513A" w14:textId="77777777" w:rsidR="00D12C02" w:rsidRPr="00BA117C" w:rsidRDefault="00D12C02" w:rsidP="000A73FC">
      <w:pPr>
        <w:tabs>
          <w:tab w:val="left" w:pos="0"/>
        </w:tabs>
        <w:rPr>
          <w:rFonts w:asciiTheme="minorHAnsi" w:hAnsiTheme="minorHAnsi" w:cstheme="minorHAnsi"/>
          <w:b/>
          <w:color w:val="000000" w:themeColor="text1"/>
        </w:rPr>
      </w:pPr>
    </w:p>
    <w:p w14:paraId="05256F49" w14:textId="4473068E"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lastRenderedPageBreak/>
        <w:t xml:space="preserve">Sanat </w:t>
      </w:r>
    </w:p>
    <w:p w14:paraId="082AF4C0"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Okulda İlk Boyamam</w:t>
      </w:r>
    </w:p>
    <w:p w14:paraId="72FC2A30" w14:textId="1CC936D2"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 ile etkinlik için masalara geçer</w:t>
      </w:r>
      <w:r w:rsidRPr="00BA117C">
        <w:rPr>
          <w:rFonts w:asciiTheme="minorHAnsi" w:hAnsiTheme="minorHAnsi" w:cstheme="minorHAnsi"/>
          <w:b/>
          <w:bCs/>
          <w:color w:val="000000" w:themeColor="text1"/>
        </w:rPr>
        <w:t xml:space="preserve">. </w:t>
      </w:r>
      <w:r w:rsidRPr="00BA117C">
        <w:rPr>
          <w:rFonts w:asciiTheme="minorHAnsi" w:hAnsiTheme="minorHAnsi" w:cstheme="minorHAnsi"/>
          <w:color w:val="000000" w:themeColor="text1"/>
        </w:rPr>
        <w:t>Öğretmen renkli kalemleri masalara dağıtır. Çocuklara İLK PORTFOLYOM’dan “Okuldaki İlk Gün R</w:t>
      </w:r>
      <w:r w:rsidR="00D12C02" w:rsidRPr="00BA117C">
        <w:rPr>
          <w:rFonts w:asciiTheme="minorHAnsi" w:hAnsiTheme="minorHAnsi" w:cstheme="minorHAnsi"/>
          <w:color w:val="000000" w:themeColor="text1"/>
        </w:rPr>
        <w:t xml:space="preserve">esmim” boyama sayfası verilir ya da öğretmen çalışma sayfası hazırlayarak çocuklara dağıtır ve </w:t>
      </w:r>
      <w:r w:rsidRPr="00BA117C">
        <w:rPr>
          <w:rFonts w:asciiTheme="minorHAnsi" w:hAnsiTheme="minorHAnsi" w:cstheme="minorHAnsi"/>
          <w:color w:val="000000" w:themeColor="text1"/>
        </w:rPr>
        <w:t>istedikleri resmi çizmeleri söylenir. Çocuklar etkinlik yaparken kalem tutma becerileri gözlemlenerek doğru bir şekilde yönlendirir. Sanat etkinliğini tamamlayan öğrencinin faaliyeti önce panoya asılır daha sonra portfolyo dosyasına konulur.</w:t>
      </w:r>
    </w:p>
    <w:p w14:paraId="4EEB555E" w14:textId="77777777" w:rsidR="000A73FC" w:rsidRPr="00BA117C" w:rsidRDefault="000A73FC" w:rsidP="000A73FC">
      <w:pPr>
        <w:tabs>
          <w:tab w:val="left" w:pos="0"/>
        </w:tabs>
        <w:rPr>
          <w:rFonts w:asciiTheme="minorHAnsi" w:hAnsiTheme="minorHAnsi" w:cstheme="minorHAnsi"/>
          <w:b/>
          <w:color w:val="000000" w:themeColor="text1"/>
        </w:rPr>
      </w:pPr>
    </w:p>
    <w:p w14:paraId="3536E093"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Türkçe </w:t>
      </w:r>
    </w:p>
    <w:p w14:paraId="155230AF"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Sohbet</w:t>
      </w:r>
    </w:p>
    <w:p w14:paraId="0D2275C8" w14:textId="7621075D"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Çocukların U şeklinde oturmalarına rehberlik eden öğretmen göz hizalarına uygun pozisyon alarak tek tek tüm çocuklarla göz teması kurar. Bugün okulda ilk gün olduğundan ve birlikte çok eğleneceklerinden bahsederek </w:t>
      </w:r>
      <w:proofErr w:type="gramStart"/>
      <w:r w:rsidRPr="00BA117C">
        <w:rPr>
          <w:rFonts w:asciiTheme="minorHAnsi" w:hAnsiTheme="minorHAnsi" w:cstheme="minorHAnsi"/>
          <w:color w:val="000000" w:themeColor="text1"/>
        </w:rPr>
        <w:t>hikaye</w:t>
      </w:r>
      <w:proofErr w:type="gramEnd"/>
      <w:r w:rsidRPr="00BA117C">
        <w:rPr>
          <w:rFonts w:asciiTheme="minorHAnsi" w:hAnsiTheme="minorHAnsi" w:cstheme="minorHAnsi"/>
          <w:color w:val="000000" w:themeColor="text1"/>
        </w:rPr>
        <w:t xml:space="preserve"> anlatılır.</w:t>
      </w:r>
    </w:p>
    <w:p w14:paraId="7E0D22B7" w14:textId="77777777" w:rsidR="000A73FC" w:rsidRPr="00BA117C" w:rsidRDefault="000A73FC" w:rsidP="000A73FC">
      <w:pPr>
        <w:tabs>
          <w:tab w:val="left" w:pos="0"/>
        </w:tabs>
        <w:rPr>
          <w:rFonts w:asciiTheme="minorHAnsi" w:hAnsiTheme="minorHAnsi" w:cstheme="minorHAnsi"/>
          <w:color w:val="000000" w:themeColor="text1"/>
        </w:rPr>
      </w:pPr>
    </w:p>
    <w:p w14:paraId="58F9B500" w14:textId="77777777" w:rsidR="000A73FC" w:rsidRPr="00BA117C" w:rsidRDefault="000A73FC" w:rsidP="000A73FC">
      <w:pPr>
        <w:tabs>
          <w:tab w:val="left" w:pos="0"/>
        </w:tabs>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Hikaye</w:t>
      </w:r>
      <w:proofErr w:type="gramEnd"/>
      <w:r w:rsidRPr="00BA117C">
        <w:rPr>
          <w:rFonts w:asciiTheme="minorHAnsi" w:hAnsiTheme="minorHAnsi" w:cstheme="minorHAnsi"/>
          <w:b/>
          <w:color w:val="000000" w:themeColor="text1"/>
        </w:rPr>
        <w:t xml:space="preserve"> </w:t>
      </w:r>
    </w:p>
    <w:p w14:paraId="7EA197D7" w14:textId="77777777" w:rsidR="000A73FC" w:rsidRPr="00BA117C" w:rsidRDefault="000A73FC" w:rsidP="000A73FC">
      <w:pPr>
        <w:rPr>
          <w:rFonts w:asciiTheme="minorHAnsi" w:eastAsia="Times New Roman" w:hAnsiTheme="minorHAnsi" w:cstheme="minorHAnsi"/>
          <w:b/>
          <w:bCs/>
          <w:color w:val="000000" w:themeColor="text1"/>
        </w:rPr>
      </w:pPr>
      <w:r w:rsidRPr="00BA117C">
        <w:rPr>
          <w:rFonts w:asciiTheme="minorHAnsi" w:eastAsia="Times New Roman" w:hAnsiTheme="minorHAnsi" w:cstheme="minorHAnsi"/>
          <w:b/>
          <w:bCs/>
          <w:color w:val="000000" w:themeColor="text1"/>
          <w:bdr w:val="none" w:sz="0" w:space="0" w:color="auto" w:frame="1"/>
        </w:rPr>
        <w:t>OKULUN İLK GÜNÜ</w:t>
      </w:r>
      <w:r w:rsidRPr="00BA117C">
        <w:rPr>
          <w:rFonts w:asciiTheme="minorHAnsi" w:eastAsia="Times New Roman" w:hAnsiTheme="minorHAnsi" w:cstheme="minorHAnsi"/>
          <w:b/>
          <w:bCs/>
          <w:color w:val="000000" w:themeColor="text1"/>
        </w:rPr>
        <w:t xml:space="preserve">                                                                                                                                           </w:t>
      </w:r>
    </w:p>
    <w:p w14:paraId="184B00F4" w14:textId="77777777" w:rsidR="000A73FC" w:rsidRPr="00BA117C" w:rsidRDefault="000A73FC" w:rsidP="000A73FC">
      <w:pPr>
        <w:rPr>
          <w:rFonts w:asciiTheme="minorHAnsi" w:eastAsia="Times New Roman" w:hAnsiTheme="minorHAnsi" w:cstheme="minorHAnsi"/>
          <w:b/>
          <w:bCs/>
          <w:color w:val="000000" w:themeColor="text1"/>
        </w:rPr>
      </w:pPr>
      <w:r w:rsidRPr="00BA117C">
        <w:rPr>
          <w:rFonts w:asciiTheme="minorHAnsi" w:eastAsia="Times New Roman" w:hAnsiTheme="minorHAnsi" w:cstheme="minorHAnsi"/>
          <w:color w:val="000000" w:themeColor="text1"/>
        </w:rPr>
        <w:t xml:space="preserve">Togi o sabah erkenden uyanmıştı. Uyandığında çok heyecanlıydı, çünkü Togi okula başlıyordu. Togi okulun nasıl bir yer olduğunu biliyordu. Annesi ve babası anlatmışlardı. Sınıf arkadaşları ve öğretmenini çok merak ediyordu. Togi üzerini giyinmiş, annesi ve babasıyla kahvaltı yapmıştı. Togi ellerini yıkadı, dişlerini fırçaladı, annesi de beslenme çantasını hazırladı. Artık okula gitmeye hazırdı. Annesi ve babası onu ilk gününde yalnız bırakmak istemedi. Togi onlara ‘’teşekkür ederim ama artık okula kendi başıma gidebilirim’’ diyerek okula doğru yola koyuldu. Togi okula geldiğinde kapıyı yavaşça çaldı içeriye girdi sınıfta diğer çocuklar da vardı. Öğretmen Togiye ‘’Hoş geldin Togi istediğin yere oturabilirsin” dedi. Togi sınıfı çok beğendi. Her tarafta çeşit çeşit oyuncaklar vardı, duvarlar </w:t>
      </w:r>
      <w:proofErr w:type="gramStart"/>
      <w:r w:rsidRPr="00BA117C">
        <w:rPr>
          <w:rFonts w:asciiTheme="minorHAnsi" w:eastAsia="Times New Roman" w:hAnsiTheme="minorHAnsi" w:cstheme="minorHAnsi"/>
          <w:color w:val="000000" w:themeColor="text1"/>
        </w:rPr>
        <w:t>rengarenkti</w:t>
      </w:r>
      <w:proofErr w:type="gramEnd"/>
      <w:r w:rsidRPr="00BA117C">
        <w:rPr>
          <w:rFonts w:asciiTheme="minorHAnsi" w:eastAsia="Times New Roman" w:hAnsiTheme="minorHAnsi" w:cstheme="minorHAnsi"/>
          <w:color w:val="000000" w:themeColor="text1"/>
        </w:rPr>
        <w:t xml:space="preserve">, masa ve sandalyeler çocukların boyuna göreydi, küçüktü, Togi öğretmenini de çok sevmişti. Togi sınıftaki çocukların bir çocuğunu tanıyordu. Çünkü onlar Togi’nin ormandan oyun arkadaşlarıydı. Beslenme saati geldiğinde hep beraber beslenmelerini yaptılar. Annesi Togiye harika bir sandviç hazırlanmıştı. Beslenmelerini yaptıktan sonra hep beraber bahçeye çıkıp oyunlar oynadılar. Togi o kadar çok eğlenmişti ki zamanın ne kadar çabuk geçtiğini fark etmemişti bile. Togi arkadaşlarına ve öğretmenine “Hoş </w:t>
      </w:r>
      <w:proofErr w:type="gramStart"/>
      <w:r w:rsidRPr="00BA117C">
        <w:rPr>
          <w:rFonts w:asciiTheme="minorHAnsi" w:eastAsia="Times New Roman" w:hAnsiTheme="minorHAnsi" w:cstheme="minorHAnsi"/>
          <w:color w:val="000000" w:themeColor="text1"/>
        </w:rPr>
        <w:t>çakalın</w:t>
      </w:r>
      <w:proofErr w:type="gramEnd"/>
      <w:r w:rsidRPr="00BA117C">
        <w:rPr>
          <w:rFonts w:asciiTheme="minorHAnsi" w:eastAsia="Times New Roman" w:hAnsiTheme="minorHAnsi" w:cstheme="minorHAnsi"/>
          <w:color w:val="000000" w:themeColor="text1"/>
        </w:rPr>
        <w:t xml:space="preserve"> yarın görüşürüz” dedikten sonra eve doğru yürümeye başladı.                      </w:t>
      </w:r>
    </w:p>
    <w:p w14:paraId="10704F35" w14:textId="77777777" w:rsidR="000A73FC" w:rsidRPr="00BA117C" w:rsidRDefault="000A73FC" w:rsidP="000A73FC">
      <w:pPr>
        <w:rPr>
          <w:rFonts w:asciiTheme="minorHAnsi" w:eastAsia="Times New Roman" w:hAnsiTheme="minorHAnsi" w:cstheme="minorHAnsi"/>
          <w:color w:val="000000" w:themeColor="text1"/>
        </w:rPr>
      </w:pPr>
      <w:r w:rsidRPr="00BA117C">
        <w:rPr>
          <w:rFonts w:asciiTheme="minorHAnsi" w:eastAsia="Times New Roman" w:hAnsiTheme="minorHAnsi" w:cstheme="minorHAnsi"/>
          <w:color w:val="000000" w:themeColor="text1"/>
        </w:rPr>
        <w:t>Okuldaki ilk gününü anne ve babasına anlatmak için sabırsızlanıyordu. Eve geldiğinde annesi ve babası ile birlikte akşam yemeklerini yediler. Bütün akşam Togi onlara okulun ne kadar güzel ve eğlenceli olduğunu anlattı. Togi o akşam erkenden yattı. Bir an önce sabah olmasını istiyordu. Çünkü sabah olduğunda okuluna gidecekti.</w:t>
      </w:r>
    </w:p>
    <w:p w14:paraId="3F9B716E" w14:textId="77777777" w:rsidR="000A73FC" w:rsidRPr="00BA117C" w:rsidRDefault="000A73FC" w:rsidP="000A73FC">
      <w:pPr>
        <w:shd w:val="clear" w:color="auto" w:fill="FFFFFF"/>
        <w:rPr>
          <w:rFonts w:asciiTheme="minorHAnsi" w:hAnsiTheme="minorHAnsi" w:cstheme="minorHAnsi"/>
          <w:color w:val="000000" w:themeColor="text1"/>
        </w:rPr>
      </w:pPr>
    </w:p>
    <w:p w14:paraId="495B663F" w14:textId="77777777" w:rsidR="000A73FC" w:rsidRPr="00BA117C" w:rsidRDefault="000A73FC" w:rsidP="000A73FC">
      <w:pPr>
        <w:tabs>
          <w:tab w:val="left" w:pos="0"/>
        </w:tabs>
        <w:rPr>
          <w:rFonts w:asciiTheme="minorHAnsi" w:hAnsiTheme="minorHAnsi" w:cstheme="minorHAnsi"/>
          <w:b/>
          <w:color w:val="000000" w:themeColor="text1"/>
        </w:rPr>
      </w:pPr>
    </w:p>
    <w:p w14:paraId="526E5E32"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Oyun</w:t>
      </w:r>
    </w:p>
    <w:p w14:paraId="6F207FCC" w14:textId="5E67B685"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Topu Atalım İsmimizi Söyleyelim:</w:t>
      </w:r>
      <w:r w:rsidRPr="00BA117C">
        <w:rPr>
          <w:rFonts w:asciiTheme="minorHAnsi" w:hAnsiTheme="minorHAnsi" w:cstheme="minorHAnsi"/>
          <w:color w:val="000000" w:themeColor="text1"/>
        </w:rPr>
        <w:t xml:space="preserve"> Çocuklar daire şeklinde minderlere otururlar. Öğretmen oyunu kısaca anlatır ve oyunu başlatır. Öğretmen elindeki küçük yumuşak bir topu ilk önce kendi ismini söyleyerek ve karşısındaki çocuğa topu atar. Çocukta kendi ismini söyler ve başka bir çocuğa topu atar. Oyun bu şekilde devam eder.(istenirse oyun tekrar oynanabilir.) Bu arada bu top değil</w:t>
      </w:r>
      <w:r w:rsidR="008110E3"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de başka bir nesne ile</w:t>
      </w:r>
      <w:r w:rsidR="008110E3"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de oynanabilinir.(mesela holohop)</w:t>
      </w:r>
    </w:p>
    <w:p w14:paraId="4CD3BAEE" w14:textId="77777777" w:rsidR="000A73FC" w:rsidRPr="00BA117C" w:rsidRDefault="000A73FC" w:rsidP="000A73FC">
      <w:pPr>
        <w:rPr>
          <w:rFonts w:asciiTheme="minorHAnsi" w:hAnsiTheme="minorHAnsi" w:cstheme="minorHAnsi"/>
          <w:color w:val="000000" w:themeColor="text1"/>
        </w:rPr>
      </w:pPr>
    </w:p>
    <w:p w14:paraId="71B7262F" w14:textId="77777777" w:rsidR="000A73FC" w:rsidRPr="00BA117C" w:rsidRDefault="000A73FC" w:rsidP="000A73FC">
      <w:pPr>
        <w:tabs>
          <w:tab w:val="left" w:pos="0"/>
        </w:tabs>
        <w:rPr>
          <w:rFonts w:asciiTheme="minorHAnsi" w:hAnsiTheme="minorHAnsi" w:cstheme="minorHAnsi"/>
          <w:b/>
          <w:color w:val="000000" w:themeColor="text1"/>
        </w:rPr>
      </w:pPr>
    </w:p>
    <w:p w14:paraId="1A40BE3B" w14:textId="77777777" w:rsidR="000A73FC" w:rsidRPr="00BA117C" w:rsidRDefault="000A73FC" w:rsidP="000A73FC">
      <w:pPr>
        <w:tabs>
          <w:tab w:val="left" w:pos="0"/>
        </w:tabs>
        <w:rPr>
          <w:rFonts w:asciiTheme="minorHAnsi" w:hAnsiTheme="minorHAnsi" w:cstheme="minorHAnsi"/>
          <w:b/>
          <w:color w:val="000000" w:themeColor="text1"/>
        </w:rPr>
      </w:pPr>
    </w:p>
    <w:p w14:paraId="40CE994D"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Oyun</w:t>
      </w:r>
    </w:p>
    <w:p w14:paraId="50DBFDD5"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Adını Söyleyen Heykel: </w:t>
      </w:r>
      <w:r w:rsidRPr="00BA117C">
        <w:rPr>
          <w:rFonts w:asciiTheme="minorHAnsi" w:hAnsiTheme="minorHAnsi" w:cstheme="minorHAnsi"/>
          <w:color w:val="000000" w:themeColor="text1"/>
        </w:rPr>
        <w:t xml:space="preserve">Öğretmen </w:t>
      </w:r>
      <w:r w:rsidRPr="00BA117C">
        <w:rPr>
          <w:rFonts w:asciiTheme="minorHAnsi" w:hAnsiTheme="minorHAnsi" w:cstheme="minorHAnsi"/>
          <w:bCs/>
          <w:color w:val="000000" w:themeColor="text1"/>
        </w:rPr>
        <w:t>yerlere belirli aralıklarda, çocukların içine girebilecekleri büyüklükte daireler çizer. Her çocuğun bir dairede durmasını ister.</w:t>
      </w:r>
      <w:r w:rsidRPr="00BA117C">
        <w:rPr>
          <w:rFonts w:asciiTheme="minorHAnsi" w:hAnsiTheme="minorHAnsi" w:cstheme="minorHAnsi"/>
          <w:color w:val="000000" w:themeColor="text1"/>
        </w:rPr>
        <w:t xml:space="preserve"> Müzik açar. Çocuklara müziği </w:t>
      </w:r>
      <w:r w:rsidRPr="00BA117C">
        <w:rPr>
          <w:rFonts w:asciiTheme="minorHAnsi" w:hAnsiTheme="minorHAnsi" w:cstheme="minorHAnsi"/>
          <w:color w:val="000000" w:themeColor="text1"/>
        </w:rPr>
        <w:lastRenderedPageBreak/>
        <w:t>durdurduğunda heykel gibi hareketsiz kalmalarını söyler. Öğretmen müzik durduğunda bir çocuğun yanına giderek “Benim adım Bilge, senin adın ne?” diyerek sorar. Çocuklardan adlarını yüksek sesle söylemelerini ister. Her çocuğun adı söylenene kadar oyun devam eder. Öğretmen çocuklardan farklı pozisyonlarda duran heykel olmalarını isteyebilir.</w:t>
      </w:r>
    </w:p>
    <w:p w14:paraId="22A5AC92"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b/>
          <w:color w:val="000000" w:themeColor="text1"/>
        </w:rPr>
        <w:t>İsim Treni:</w:t>
      </w:r>
      <w:r w:rsidRPr="00BA117C">
        <w:rPr>
          <w:rFonts w:asciiTheme="minorHAnsi" w:hAnsiTheme="minorHAnsi" w:cstheme="minorHAnsi"/>
          <w:color w:val="000000" w:themeColor="text1"/>
          <w:bdr w:val="none" w:sz="0" w:space="0" w:color="auto" w:frame="1"/>
        </w:rPr>
        <w:t xml:space="preserve"> Çocuklar bir halka oluştururlar.</w:t>
      </w:r>
      <w:r w:rsidRPr="00BA117C">
        <w:rPr>
          <w:rFonts w:asciiTheme="minorHAnsi" w:hAnsiTheme="minorHAnsi" w:cstheme="minorHAnsi"/>
          <w:bCs/>
          <w:color w:val="000000" w:themeColor="text1"/>
          <w:bdr w:val="none" w:sz="0" w:space="0" w:color="auto" w:frame="1"/>
        </w:rPr>
        <w:t xml:space="preserve"> Öğretmen trenin başı olur ve </w:t>
      </w:r>
      <w:r w:rsidRPr="00BA117C">
        <w:rPr>
          <w:rFonts w:asciiTheme="minorHAnsi" w:hAnsiTheme="minorHAnsi" w:cstheme="minorHAnsi"/>
          <w:color w:val="000000" w:themeColor="text1"/>
          <w:bdr w:val="none" w:sz="0" w:space="0" w:color="auto" w:frame="1"/>
        </w:rPr>
        <w:t>her öğrencinin önüne gelerek elini sıkar ve “Merhaba, ben ….. (ismini söyler)” Tanıştığı çocuk da ismini söyleyince  elinden tutar ve arkasına alır. Böylece iki vagon olur.Öğretmen ve  çocuk birlikte bir yandan tren sesi çıkarırken ilk çocuğun ismini tekrarlar.</w:t>
      </w:r>
      <w:r w:rsidRPr="00BA117C">
        <w:rPr>
          <w:rFonts w:asciiTheme="minorHAnsi" w:hAnsiTheme="minorHAnsi" w:cstheme="minorHAnsi"/>
          <w:bCs/>
          <w:color w:val="000000" w:themeColor="text1"/>
          <w:bdr w:val="none" w:sz="0" w:space="0" w:color="auto" w:frame="1"/>
        </w:rPr>
        <w:t> Ardından</w:t>
      </w:r>
      <w:r w:rsidRPr="00BA117C">
        <w:rPr>
          <w:rFonts w:asciiTheme="minorHAnsi" w:hAnsiTheme="minorHAnsi" w:cstheme="minorHAnsi"/>
          <w:color w:val="000000" w:themeColor="text1"/>
          <w:bdr w:val="none" w:sz="0" w:space="0" w:color="auto" w:frame="1"/>
        </w:rPr>
        <w:t xml:space="preserve"> üçüncü çocuğun önüne gelir, elini sıkar ve tanışırlar ve üçüncü çocuk da trene vagon olarak eklenir ve halkanın içinde dolanırlar onun ismi söylenir.</w:t>
      </w:r>
      <w:r w:rsidRPr="00BA117C">
        <w:rPr>
          <w:rFonts w:asciiTheme="minorHAnsi" w:hAnsiTheme="minorHAnsi" w:cstheme="minorHAnsi"/>
          <w:bCs/>
          <w:color w:val="000000" w:themeColor="text1"/>
          <w:bdr w:val="none" w:sz="0" w:space="0" w:color="auto" w:frame="1"/>
        </w:rPr>
        <w:t>   </w:t>
      </w:r>
      <w:r w:rsidRPr="00BA117C">
        <w:rPr>
          <w:rFonts w:asciiTheme="minorHAnsi" w:hAnsiTheme="minorHAnsi" w:cstheme="minorHAnsi"/>
          <w:color w:val="000000" w:themeColor="text1"/>
          <w:bdr w:val="none" w:sz="0" w:space="0" w:color="auto" w:frame="1"/>
        </w:rPr>
        <w:t>Böylece her çocuk ile tanışılır her çocuğun ismi bir tur söylenir.</w:t>
      </w:r>
    </w:p>
    <w:p w14:paraId="48DA2EDC" w14:textId="77777777" w:rsidR="000A73FC" w:rsidRPr="00BA117C" w:rsidRDefault="000A73FC" w:rsidP="000A73FC">
      <w:pPr>
        <w:tabs>
          <w:tab w:val="left" w:pos="0"/>
        </w:tabs>
        <w:rPr>
          <w:rFonts w:asciiTheme="minorHAnsi" w:hAnsiTheme="minorHAnsi" w:cstheme="minorHAnsi"/>
          <w:b/>
          <w:color w:val="000000" w:themeColor="text1"/>
        </w:rPr>
      </w:pPr>
    </w:p>
    <w:p w14:paraId="7544953F" w14:textId="77777777" w:rsidR="000A73FC" w:rsidRPr="00BA117C" w:rsidRDefault="000A73FC" w:rsidP="000A73FC">
      <w:pPr>
        <w:tabs>
          <w:tab w:val="left" w:pos="0"/>
          <w:tab w:val="left" w:pos="8310"/>
        </w:tabs>
        <w:rPr>
          <w:rFonts w:asciiTheme="minorHAnsi" w:hAnsiTheme="minorHAnsi" w:cstheme="minorHAnsi"/>
          <w:b/>
          <w:color w:val="000000" w:themeColor="text1"/>
        </w:rPr>
      </w:pPr>
      <w:r w:rsidRPr="00BA117C">
        <w:rPr>
          <w:rFonts w:asciiTheme="minorHAnsi" w:hAnsiTheme="minorHAnsi" w:cstheme="minorHAnsi"/>
          <w:b/>
          <w:color w:val="000000" w:themeColor="text1"/>
        </w:rPr>
        <w:t>Müzik</w:t>
      </w:r>
      <w:r w:rsidRPr="00BA117C">
        <w:rPr>
          <w:rFonts w:asciiTheme="minorHAnsi" w:hAnsiTheme="minorHAnsi" w:cstheme="minorHAnsi"/>
          <w:b/>
          <w:color w:val="000000" w:themeColor="text1"/>
        </w:rPr>
        <w:tab/>
      </w:r>
    </w:p>
    <w:p w14:paraId="631E7E3B"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çocukları daire şeklinde ayakta durmalarına rehberlik eder. Şarkıyı söyleyerek müziğe uygun hareketleri gösterir;</w:t>
      </w:r>
    </w:p>
    <w:p w14:paraId="05FB5EA7" w14:textId="284CAB5B" w:rsidR="000A73FC" w:rsidRPr="00BA117C" w:rsidRDefault="006D317B" w:rsidP="000A73FC">
      <w:pPr>
        <w:tabs>
          <w:tab w:val="left" w:pos="0"/>
        </w:tabs>
        <w:rPr>
          <w:color w:val="000000" w:themeColor="text1"/>
        </w:rPr>
      </w:pPr>
      <w:hyperlink r:id="rId11" w:history="1">
        <w:r w:rsidR="00087D44" w:rsidRPr="00BA117C">
          <w:rPr>
            <w:rStyle w:val="Kpr"/>
            <w:color w:val="000000" w:themeColor="text1"/>
          </w:rPr>
          <w:t>https://www.youtube.com/watch?v=yGzjfz84Wjk</w:t>
        </w:r>
      </w:hyperlink>
    </w:p>
    <w:p w14:paraId="45BDE65A" w14:textId="77777777" w:rsidR="00087D44" w:rsidRPr="00BA117C" w:rsidRDefault="00087D44" w:rsidP="000A73FC">
      <w:pPr>
        <w:tabs>
          <w:tab w:val="left" w:pos="0"/>
        </w:tabs>
        <w:rPr>
          <w:rFonts w:asciiTheme="minorHAnsi" w:hAnsiTheme="minorHAnsi" w:cstheme="minorHAnsi"/>
          <w:color w:val="000000" w:themeColor="text1"/>
        </w:rPr>
      </w:pPr>
    </w:p>
    <w:p w14:paraId="6EC2F033" w14:textId="0395EECB" w:rsidR="000A73FC" w:rsidRPr="00BA117C" w:rsidRDefault="00087D44" w:rsidP="000A73FC">
      <w:pPr>
        <w:tabs>
          <w:tab w:val="left" w:pos="0"/>
        </w:tabs>
        <w:rPr>
          <w:rFonts w:asciiTheme="minorHAnsi" w:hAnsiTheme="minorHAnsi" w:cstheme="minorHAnsi"/>
          <w:b/>
          <w:caps/>
          <w:color w:val="000000" w:themeColor="text1"/>
        </w:rPr>
      </w:pPr>
      <w:r w:rsidRPr="00BA117C">
        <w:rPr>
          <w:rFonts w:asciiTheme="minorHAnsi" w:hAnsiTheme="minorHAnsi" w:cstheme="minorHAnsi"/>
          <w:b/>
          <w:color w:val="000000" w:themeColor="text1"/>
        </w:rPr>
        <w:t xml:space="preserve">Eller Yukarı Eller Aşağı </w:t>
      </w:r>
    </w:p>
    <w:p w14:paraId="2CFC4F99" w14:textId="2459BF2E" w:rsidR="00087D44" w:rsidRPr="00BA117C" w:rsidRDefault="00087D44" w:rsidP="000A73FC">
      <w:pPr>
        <w:tabs>
          <w:tab w:val="left" w:pos="0"/>
        </w:tabs>
        <w:rPr>
          <w:rFonts w:asciiTheme="minorHAnsi" w:hAnsiTheme="minorHAnsi" w:cstheme="minorHAnsi"/>
          <w:caps/>
          <w:color w:val="000000" w:themeColor="text1"/>
        </w:rPr>
      </w:pPr>
      <w:proofErr w:type="gramStart"/>
      <w:r w:rsidRPr="00BA117C">
        <w:rPr>
          <w:rFonts w:asciiTheme="minorHAnsi" w:hAnsiTheme="minorHAnsi" w:cstheme="minorHAnsi"/>
          <w:color w:val="000000" w:themeColor="text1"/>
        </w:rPr>
        <w:t>eller</w:t>
      </w:r>
      <w:proofErr w:type="gramEnd"/>
      <w:r w:rsidRPr="00BA117C">
        <w:rPr>
          <w:rFonts w:asciiTheme="minorHAnsi" w:hAnsiTheme="minorHAnsi" w:cstheme="minorHAnsi"/>
          <w:color w:val="000000" w:themeColor="text1"/>
        </w:rPr>
        <w:t xml:space="preserve"> yukarı eller aşağı</w:t>
      </w:r>
    </w:p>
    <w:p w14:paraId="30E1A5C5" w14:textId="29A9162D" w:rsidR="00087D44" w:rsidRPr="00BA117C" w:rsidRDefault="00087D44" w:rsidP="000A73FC">
      <w:pPr>
        <w:tabs>
          <w:tab w:val="left" w:pos="0"/>
        </w:tabs>
        <w:rPr>
          <w:rFonts w:asciiTheme="minorHAnsi" w:hAnsiTheme="minorHAnsi" w:cstheme="minorHAnsi"/>
          <w:caps/>
          <w:color w:val="000000" w:themeColor="text1"/>
        </w:rPr>
      </w:pPr>
      <w:proofErr w:type="gramStart"/>
      <w:r w:rsidRPr="00BA117C">
        <w:rPr>
          <w:rFonts w:asciiTheme="minorHAnsi" w:hAnsiTheme="minorHAnsi" w:cstheme="minorHAnsi"/>
          <w:color w:val="000000" w:themeColor="text1"/>
        </w:rPr>
        <w:t>ve</w:t>
      </w:r>
      <w:proofErr w:type="gramEnd"/>
      <w:r w:rsidRPr="00BA117C">
        <w:rPr>
          <w:rFonts w:asciiTheme="minorHAnsi" w:hAnsiTheme="minorHAnsi" w:cstheme="minorHAnsi"/>
          <w:color w:val="000000" w:themeColor="text1"/>
        </w:rPr>
        <w:t xml:space="preserve"> belini salla</w:t>
      </w:r>
    </w:p>
    <w:p w14:paraId="1913738F" w14:textId="3C1F343C" w:rsidR="00087D44" w:rsidRPr="00BA117C" w:rsidRDefault="00087D44" w:rsidP="000A73FC">
      <w:pPr>
        <w:tabs>
          <w:tab w:val="left" w:pos="0"/>
        </w:tabs>
        <w:rPr>
          <w:rFonts w:asciiTheme="minorHAnsi" w:hAnsiTheme="minorHAnsi" w:cstheme="minorHAnsi"/>
          <w:caps/>
          <w:color w:val="000000" w:themeColor="text1"/>
        </w:rPr>
      </w:pPr>
      <w:proofErr w:type="gramStart"/>
      <w:r w:rsidRPr="00BA117C">
        <w:rPr>
          <w:rFonts w:asciiTheme="minorHAnsi" w:hAnsiTheme="minorHAnsi" w:cstheme="minorHAnsi"/>
          <w:color w:val="000000" w:themeColor="text1"/>
        </w:rPr>
        <w:t>bir</w:t>
      </w:r>
      <w:proofErr w:type="gramEnd"/>
      <w:r w:rsidRPr="00BA117C">
        <w:rPr>
          <w:rFonts w:asciiTheme="minorHAnsi" w:hAnsiTheme="minorHAnsi" w:cstheme="minorHAnsi"/>
          <w:color w:val="000000" w:themeColor="text1"/>
        </w:rPr>
        <w:t xml:space="preserve"> adım öne bir adım geri </w:t>
      </w:r>
    </w:p>
    <w:p w14:paraId="0F7FBDDA" w14:textId="431221F1" w:rsidR="00087D44" w:rsidRPr="00BA117C" w:rsidRDefault="00087D44" w:rsidP="000A73FC">
      <w:pPr>
        <w:tabs>
          <w:tab w:val="left" w:pos="0"/>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haydi</w:t>
      </w:r>
      <w:proofErr w:type="gramEnd"/>
      <w:r w:rsidRPr="00BA117C">
        <w:rPr>
          <w:rFonts w:asciiTheme="minorHAnsi" w:hAnsiTheme="minorHAnsi" w:cstheme="minorHAnsi"/>
          <w:color w:val="000000" w:themeColor="text1"/>
        </w:rPr>
        <w:t xml:space="preserve"> dön etrafında</w:t>
      </w:r>
    </w:p>
    <w:p w14:paraId="29AD01CE" w14:textId="05BCC1D1" w:rsidR="00087D44" w:rsidRPr="00BA117C" w:rsidRDefault="00087D44" w:rsidP="000A73FC">
      <w:pPr>
        <w:tabs>
          <w:tab w:val="left" w:pos="0"/>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iki</w:t>
      </w:r>
      <w:proofErr w:type="gramEnd"/>
      <w:r w:rsidRPr="00BA117C">
        <w:rPr>
          <w:rFonts w:asciiTheme="minorHAnsi" w:hAnsiTheme="minorHAnsi" w:cstheme="minorHAnsi"/>
          <w:color w:val="000000" w:themeColor="text1"/>
        </w:rPr>
        <w:t xml:space="preserve"> kol yanda</w:t>
      </w:r>
    </w:p>
    <w:p w14:paraId="35642F5D" w14:textId="67091808" w:rsidR="00087D44" w:rsidRPr="00BA117C" w:rsidRDefault="00087D44" w:rsidP="000A73FC">
      <w:pPr>
        <w:tabs>
          <w:tab w:val="left" w:pos="0"/>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iki</w:t>
      </w:r>
      <w:proofErr w:type="gramEnd"/>
      <w:r w:rsidRPr="00BA117C">
        <w:rPr>
          <w:rFonts w:asciiTheme="minorHAnsi" w:hAnsiTheme="minorHAnsi" w:cstheme="minorHAnsi"/>
          <w:color w:val="000000" w:themeColor="text1"/>
        </w:rPr>
        <w:t xml:space="preserve"> kol önde ve belini salla</w:t>
      </w:r>
    </w:p>
    <w:p w14:paraId="62EBCEB5" w14:textId="239CD715" w:rsidR="00087D44" w:rsidRPr="00BA117C" w:rsidRDefault="00087D44" w:rsidP="000A73FC">
      <w:pPr>
        <w:tabs>
          <w:tab w:val="left" w:pos="0"/>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bir</w:t>
      </w:r>
      <w:proofErr w:type="gramEnd"/>
      <w:r w:rsidRPr="00BA117C">
        <w:rPr>
          <w:rFonts w:asciiTheme="minorHAnsi" w:hAnsiTheme="minorHAnsi" w:cstheme="minorHAnsi"/>
          <w:color w:val="000000" w:themeColor="text1"/>
        </w:rPr>
        <w:t xml:space="preserve"> öne zıpla</w:t>
      </w:r>
    </w:p>
    <w:p w14:paraId="52F4148C" w14:textId="070DBA1C" w:rsidR="00087D44" w:rsidRPr="00BA117C" w:rsidRDefault="00087D44" w:rsidP="000A73FC">
      <w:pPr>
        <w:tabs>
          <w:tab w:val="left" w:pos="0"/>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bir</w:t>
      </w:r>
      <w:proofErr w:type="gramEnd"/>
      <w:r w:rsidRPr="00BA117C">
        <w:rPr>
          <w:rFonts w:asciiTheme="minorHAnsi" w:hAnsiTheme="minorHAnsi" w:cstheme="minorHAnsi"/>
          <w:color w:val="000000" w:themeColor="text1"/>
        </w:rPr>
        <w:t xml:space="preserve"> geri zıpla</w:t>
      </w:r>
    </w:p>
    <w:p w14:paraId="34A97015" w14:textId="636CA062" w:rsidR="00087D44" w:rsidRPr="00BA117C" w:rsidRDefault="00087D44" w:rsidP="000A73FC">
      <w:pPr>
        <w:tabs>
          <w:tab w:val="left" w:pos="0"/>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haydi</w:t>
      </w:r>
      <w:proofErr w:type="gramEnd"/>
      <w:r w:rsidRPr="00BA117C">
        <w:rPr>
          <w:rFonts w:asciiTheme="minorHAnsi" w:hAnsiTheme="minorHAnsi" w:cstheme="minorHAnsi"/>
          <w:color w:val="000000" w:themeColor="text1"/>
        </w:rPr>
        <w:t xml:space="preserve"> dön etrafında </w:t>
      </w:r>
    </w:p>
    <w:p w14:paraId="4785C3B9" w14:textId="77777777" w:rsidR="000A73FC" w:rsidRPr="00BA117C" w:rsidRDefault="000A73FC" w:rsidP="000A73FC">
      <w:pPr>
        <w:tabs>
          <w:tab w:val="left" w:pos="0"/>
        </w:tabs>
        <w:rPr>
          <w:rFonts w:asciiTheme="minorHAnsi" w:hAnsiTheme="minorHAnsi" w:cstheme="minorHAnsi"/>
          <w:color w:val="000000" w:themeColor="text1"/>
        </w:rPr>
      </w:pPr>
    </w:p>
    <w:p w14:paraId="71B258F6"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Materyaller </w:t>
      </w:r>
    </w:p>
    <w:p w14:paraId="620BBD84"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Renkli kalemler, rozet</w:t>
      </w:r>
    </w:p>
    <w:p w14:paraId="77725D5F" w14:textId="77777777" w:rsidR="000A73FC" w:rsidRPr="00BA117C" w:rsidRDefault="000A73FC" w:rsidP="000A73FC">
      <w:pPr>
        <w:tabs>
          <w:tab w:val="left" w:pos="0"/>
        </w:tabs>
        <w:rPr>
          <w:rFonts w:asciiTheme="minorHAnsi" w:hAnsiTheme="minorHAnsi" w:cstheme="minorHAnsi"/>
          <w:color w:val="000000" w:themeColor="text1"/>
        </w:rPr>
      </w:pPr>
    </w:p>
    <w:p w14:paraId="7974FF58"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Sözcükler – Kavramlar</w:t>
      </w:r>
    </w:p>
    <w:p w14:paraId="1874BA4C"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Okul, ben kavramı, mutluluk kavramı</w:t>
      </w:r>
    </w:p>
    <w:p w14:paraId="511BBBAB" w14:textId="77777777" w:rsidR="000A73FC" w:rsidRPr="00BA117C" w:rsidRDefault="000A73FC" w:rsidP="000A73FC">
      <w:pPr>
        <w:tabs>
          <w:tab w:val="left" w:pos="0"/>
        </w:tabs>
        <w:rPr>
          <w:rFonts w:asciiTheme="minorHAnsi" w:eastAsia="Calibri" w:hAnsiTheme="minorHAnsi" w:cstheme="minorHAnsi"/>
          <w:b/>
          <w:bCs/>
          <w:color w:val="000000" w:themeColor="text1"/>
        </w:rPr>
      </w:pPr>
    </w:p>
    <w:p w14:paraId="2FFB6298" w14:textId="77777777" w:rsidR="000A73FC" w:rsidRPr="00BA117C" w:rsidRDefault="000A73FC" w:rsidP="000A73FC">
      <w:pPr>
        <w:tabs>
          <w:tab w:val="left" w:pos="0"/>
        </w:tabs>
        <w:rPr>
          <w:rFonts w:asciiTheme="minorHAnsi" w:eastAsia="Calibri" w:hAnsiTheme="minorHAnsi" w:cstheme="minorHAnsi"/>
          <w:b/>
          <w:bCs/>
          <w:color w:val="000000" w:themeColor="text1"/>
        </w:rPr>
      </w:pPr>
      <w:r w:rsidRPr="00BA117C">
        <w:rPr>
          <w:rFonts w:asciiTheme="minorHAnsi" w:eastAsia="Calibri" w:hAnsiTheme="minorHAnsi" w:cstheme="minorHAnsi"/>
          <w:b/>
          <w:bCs/>
          <w:color w:val="000000" w:themeColor="text1"/>
        </w:rPr>
        <w:t>Aile Katılımı</w:t>
      </w:r>
    </w:p>
    <w:p w14:paraId="5A022208"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-Okul öncesi eğitiminin önemini anlatan veli bilgilendirme yazıları dağıtılır.</w:t>
      </w:r>
    </w:p>
    <w:p w14:paraId="1EE06B51"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-Hazırlanan biletler ailelere verilerek çocukların yarınki maske etkinliğine gelirken getirmelerine rehberlik etmeleri istenir.</w:t>
      </w:r>
    </w:p>
    <w:p w14:paraId="2281D72C" w14:textId="4319CC39"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-Aile Katılımı “Oryantasyon” yazısı velilere gönderilir.</w:t>
      </w:r>
    </w:p>
    <w:p w14:paraId="4FBC6F89" w14:textId="7E3D058F" w:rsidR="00C83DAE" w:rsidRPr="00BA117C" w:rsidRDefault="00C83DAE"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-Öğrencilerin fotoğrafları ailelerden istenir. </w:t>
      </w:r>
    </w:p>
    <w:p w14:paraId="6A28772B" w14:textId="77777777" w:rsidR="000A73FC" w:rsidRPr="00BA117C" w:rsidRDefault="000A73FC" w:rsidP="000A73FC">
      <w:pPr>
        <w:tabs>
          <w:tab w:val="left" w:pos="0"/>
        </w:tabs>
        <w:rPr>
          <w:rFonts w:asciiTheme="minorHAnsi" w:eastAsia="Calibri" w:hAnsiTheme="minorHAnsi" w:cstheme="minorHAnsi"/>
          <w:b/>
          <w:bCs/>
          <w:color w:val="000000" w:themeColor="text1"/>
        </w:rPr>
      </w:pPr>
    </w:p>
    <w:p w14:paraId="2D7091B3"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eastAsia="Calibri" w:hAnsiTheme="minorHAnsi" w:cstheme="minorHAnsi"/>
          <w:b/>
          <w:bCs/>
          <w:color w:val="000000" w:themeColor="text1"/>
        </w:rPr>
        <w:t>Günü Değerlendirme Zamanı</w:t>
      </w:r>
    </w:p>
    <w:p w14:paraId="52925B24"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Günün sonunda çocuklara aşağıdakilere benzer sorular sorularak günün değerlendirmesi yapılır:</w:t>
      </w:r>
    </w:p>
    <w:p w14:paraId="53BF491F" w14:textId="77777777" w:rsidR="000A73FC" w:rsidRPr="00BA117C" w:rsidRDefault="000A73FC" w:rsidP="000A73FC">
      <w:pPr>
        <w:tabs>
          <w:tab w:val="left" w:pos="0"/>
        </w:tabs>
        <w:contextualSpacing/>
        <w:rPr>
          <w:rFonts w:asciiTheme="minorHAnsi" w:hAnsiTheme="minorHAnsi" w:cstheme="minorHAnsi"/>
          <w:color w:val="000000" w:themeColor="text1"/>
        </w:rPr>
      </w:pPr>
      <w:r w:rsidRPr="00BA117C">
        <w:rPr>
          <w:rFonts w:asciiTheme="minorHAnsi" w:hAnsiTheme="minorHAnsi" w:cstheme="minorHAnsi"/>
          <w:color w:val="000000" w:themeColor="text1"/>
        </w:rPr>
        <w:t>1.</w:t>
      </w:r>
      <w:r w:rsidRPr="00BA117C">
        <w:rPr>
          <w:rFonts w:asciiTheme="minorHAnsi" w:hAnsiTheme="minorHAnsi" w:cstheme="minorHAnsi"/>
          <w:color w:val="000000" w:themeColor="text1"/>
          <w:spacing w:val="-1"/>
        </w:rPr>
        <w:t>Bugün en çok hangi etkinliği sevdin? Neden?</w:t>
      </w:r>
    </w:p>
    <w:p w14:paraId="6C650A51" w14:textId="77777777" w:rsidR="000A73FC" w:rsidRPr="00BA117C" w:rsidRDefault="000A73FC" w:rsidP="000A73FC">
      <w:pPr>
        <w:tabs>
          <w:tab w:val="left" w:pos="0"/>
        </w:tabs>
        <w:contextualSpacing/>
        <w:rPr>
          <w:rFonts w:asciiTheme="minorHAnsi" w:hAnsiTheme="minorHAnsi" w:cstheme="minorHAnsi"/>
          <w:color w:val="000000" w:themeColor="text1"/>
        </w:rPr>
      </w:pPr>
      <w:r w:rsidRPr="00BA117C">
        <w:rPr>
          <w:rFonts w:asciiTheme="minorHAnsi" w:hAnsiTheme="minorHAnsi" w:cstheme="minorHAnsi"/>
          <w:color w:val="000000" w:themeColor="text1"/>
        </w:rPr>
        <w:t>2.</w:t>
      </w:r>
      <w:r w:rsidRPr="00BA117C">
        <w:rPr>
          <w:rFonts w:asciiTheme="minorHAnsi" w:hAnsiTheme="minorHAnsi" w:cstheme="minorHAnsi"/>
          <w:color w:val="000000" w:themeColor="text1"/>
          <w:spacing w:val="-1"/>
        </w:rPr>
        <w:t>Yarın hangi oyunları oynamak istersin?</w:t>
      </w:r>
    </w:p>
    <w:p w14:paraId="7B49C06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3.Öğrendiğimiz şarkıyı hatırlıyor musun?          </w:t>
      </w:r>
    </w:p>
    <w:p w14:paraId="57664C49" w14:textId="77777777" w:rsidR="000A73FC" w:rsidRPr="00BA117C" w:rsidRDefault="000A73FC" w:rsidP="000A73FC">
      <w:pPr>
        <w:rPr>
          <w:rFonts w:asciiTheme="minorHAnsi" w:hAnsiTheme="minorHAnsi" w:cstheme="minorHAnsi"/>
          <w:color w:val="000000" w:themeColor="text1"/>
        </w:rPr>
      </w:pPr>
    </w:p>
    <w:p w14:paraId="0A8980E3" w14:textId="77777777" w:rsidR="000A73FC" w:rsidRPr="00BA117C" w:rsidRDefault="000A73FC" w:rsidP="000A73FC">
      <w:pPr>
        <w:jc w:val="center"/>
        <w:rPr>
          <w:rFonts w:asciiTheme="minorHAnsi" w:eastAsia="Calibri" w:hAnsiTheme="minorHAnsi" w:cstheme="minorHAnsi"/>
          <w:b/>
          <w:color w:val="000000" w:themeColor="text1"/>
        </w:rPr>
      </w:pPr>
    </w:p>
    <w:p w14:paraId="58223B50" w14:textId="77777777" w:rsidR="000A73FC" w:rsidRPr="00BA117C" w:rsidRDefault="000A73FC" w:rsidP="000A73FC">
      <w:pPr>
        <w:jc w:val="center"/>
        <w:rPr>
          <w:rFonts w:asciiTheme="minorHAnsi" w:eastAsia="Calibri" w:hAnsiTheme="minorHAnsi" w:cstheme="minorHAnsi"/>
          <w:b/>
          <w:color w:val="000000" w:themeColor="text1"/>
        </w:rPr>
      </w:pPr>
    </w:p>
    <w:p w14:paraId="4699B46E" w14:textId="228549EC" w:rsidR="000A73FC" w:rsidRPr="00BA117C" w:rsidRDefault="000A73FC" w:rsidP="00A536BF">
      <w:pPr>
        <w:rPr>
          <w:rFonts w:asciiTheme="minorHAnsi" w:eastAsia="Calibri" w:hAnsiTheme="minorHAnsi" w:cstheme="minorHAnsi"/>
          <w:b/>
          <w:color w:val="000000" w:themeColor="text1"/>
        </w:rPr>
      </w:pPr>
    </w:p>
    <w:p w14:paraId="11ABCD0F" w14:textId="77777777" w:rsidR="000A73FC" w:rsidRPr="00BA117C" w:rsidRDefault="000A73FC" w:rsidP="000A73FC">
      <w:pPr>
        <w:spacing w:after="160" w:line="259" w:lineRule="auto"/>
        <w:jc w:val="cente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lastRenderedPageBreak/>
        <w:t>TAM GÜNLÜK EĞİTİM PLAN AKIŞI</w:t>
      </w:r>
    </w:p>
    <w:p w14:paraId="06E67DE9"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537915BB"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674388B7" w14:textId="1A457D22" w:rsidR="000A73FC" w:rsidRPr="00BA117C" w:rsidRDefault="000A73FC" w:rsidP="000A73FC">
      <w:pPr>
        <w:tabs>
          <w:tab w:val="left" w:pos="1701"/>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Okul Adı           </w:t>
      </w:r>
      <w:r w:rsidRPr="00BA117C">
        <w:rPr>
          <w:rFonts w:asciiTheme="minorHAnsi" w:hAnsiTheme="minorHAnsi" w:cstheme="minorHAnsi"/>
          <w:b/>
          <w:color w:val="000000" w:themeColor="text1"/>
        </w:rPr>
        <w:tab/>
      </w:r>
      <w:r w:rsidR="00A536BF">
        <w:rPr>
          <w:rFonts w:asciiTheme="minorHAnsi" w:hAnsiTheme="minorHAnsi" w:cstheme="minorHAnsi"/>
          <w:b/>
          <w:color w:val="000000" w:themeColor="text1"/>
        </w:rPr>
        <w:t xml:space="preserve"> </w:t>
      </w:r>
      <w:r w:rsidRPr="00BA117C">
        <w:rPr>
          <w:rFonts w:asciiTheme="minorHAnsi" w:hAnsiTheme="minorHAnsi" w:cstheme="minorHAnsi"/>
          <w:b/>
          <w:color w:val="000000" w:themeColor="text1"/>
        </w:rPr>
        <w:t>:</w:t>
      </w:r>
    </w:p>
    <w:p w14:paraId="24E0AFE5" w14:textId="34961A21" w:rsidR="000A73FC" w:rsidRPr="00BA117C" w:rsidRDefault="00517B2B" w:rsidP="000A73FC">
      <w:pPr>
        <w:tabs>
          <w:tab w:val="left" w:pos="1701"/>
        </w:tabs>
        <w:rPr>
          <w:rFonts w:asciiTheme="minorHAnsi" w:hAnsiTheme="minorHAnsi" w:cstheme="minorHAnsi"/>
          <w:b/>
          <w:color w:val="000000" w:themeColor="text1"/>
        </w:rPr>
      </w:pPr>
      <w:r w:rsidRPr="00BA117C">
        <w:rPr>
          <w:rFonts w:asciiTheme="minorHAnsi" w:hAnsiTheme="minorHAnsi" w:cstheme="minorHAnsi"/>
          <w:b/>
          <w:color w:val="000000" w:themeColor="text1"/>
        </w:rPr>
        <w:t>Tarih</w:t>
      </w:r>
      <w:r w:rsidRPr="00BA117C">
        <w:rPr>
          <w:rFonts w:asciiTheme="minorHAnsi" w:hAnsiTheme="minorHAnsi" w:cstheme="minorHAnsi"/>
          <w:b/>
          <w:color w:val="000000" w:themeColor="text1"/>
        </w:rPr>
        <w:tab/>
        <w:t xml:space="preserve"> </w:t>
      </w:r>
      <w:r w:rsidRPr="003E0EA2">
        <w:rPr>
          <w:rFonts w:asciiTheme="minorHAnsi" w:hAnsiTheme="minorHAnsi" w:cstheme="minorHAnsi"/>
          <w:b/>
          <w:color w:val="FF0000"/>
        </w:rPr>
        <w:t xml:space="preserve">: </w:t>
      </w:r>
      <w:r w:rsidR="003E0EA2" w:rsidRPr="003E0EA2">
        <w:rPr>
          <w:rFonts w:asciiTheme="minorHAnsi" w:hAnsiTheme="minorHAnsi" w:cstheme="minorHAnsi"/>
          <w:b/>
          <w:color w:val="FF0000"/>
        </w:rPr>
        <w:t>05.09.2023</w:t>
      </w:r>
    </w:p>
    <w:p w14:paraId="5AC8AEBE" w14:textId="77777777" w:rsidR="000A73FC" w:rsidRPr="00BA117C" w:rsidRDefault="000A73FC" w:rsidP="000A73FC">
      <w:pPr>
        <w:tabs>
          <w:tab w:val="left" w:pos="1701"/>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Yaş Grubu (Ay) </w:t>
      </w:r>
      <w:r w:rsidRPr="00BA117C">
        <w:rPr>
          <w:rFonts w:asciiTheme="minorHAnsi" w:hAnsiTheme="minorHAnsi" w:cstheme="minorHAnsi"/>
          <w:b/>
          <w:color w:val="000000" w:themeColor="text1"/>
        </w:rPr>
        <w:tab/>
        <w:t xml:space="preserve"> :</w:t>
      </w:r>
    </w:p>
    <w:p w14:paraId="5FE4A4F5" w14:textId="6E71AEA2" w:rsidR="000A73FC" w:rsidRPr="00BA117C" w:rsidRDefault="000A73FC" w:rsidP="000A73FC">
      <w:pPr>
        <w:tabs>
          <w:tab w:val="left" w:pos="1701"/>
        </w:tabs>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Öğretmen Adı </w:t>
      </w:r>
      <w:r w:rsidRPr="00BA117C">
        <w:rPr>
          <w:rFonts w:asciiTheme="minorHAnsi" w:hAnsiTheme="minorHAnsi" w:cstheme="minorHAnsi"/>
          <w:b/>
          <w:color w:val="000000" w:themeColor="text1"/>
        </w:rPr>
        <w:tab/>
      </w:r>
      <w:r w:rsidR="00A536BF">
        <w:rPr>
          <w:rFonts w:asciiTheme="minorHAnsi" w:hAnsiTheme="minorHAnsi" w:cstheme="minorHAnsi"/>
          <w:b/>
          <w:color w:val="000000" w:themeColor="text1"/>
        </w:rPr>
        <w:t xml:space="preserve"> </w:t>
      </w:r>
      <w:r w:rsidRPr="00BA117C">
        <w:rPr>
          <w:rFonts w:asciiTheme="minorHAnsi" w:hAnsiTheme="minorHAnsi" w:cstheme="minorHAnsi"/>
          <w:b/>
          <w:color w:val="000000" w:themeColor="text1"/>
        </w:rPr>
        <w:t>:</w:t>
      </w:r>
    </w:p>
    <w:p w14:paraId="61994775" w14:textId="77777777" w:rsidR="000A73FC" w:rsidRPr="00BA117C" w:rsidRDefault="000A73FC" w:rsidP="000A73FC">
      <w:pPr>
        <w:rPr>
          <w:rFonts w:asciiTheme="minorHAnsi" w:hAnsiTheme="minorHAnsi" w:cstheme="minorHAnsi"/>
          <w:b/>
          <w:color w:val="000000" w:themeColor="text1"/>
        </w:rPr>
      </w:pPr>
    </w:p>
    <w:p w14:paraId="50574864" w14:textId="77777777" w:rsidR="000A73FC" w:rsidRPr="00BA117C" w:rsidRDefault="000A73FC" w:rsidP="000A73FC">
      <w:pPr>
        <w:rPr>
          <w:rFonts w:asciiTheme="minorHAnsi" w:hAnsiTheme="minorHAnsi" w:cstheme="minorHAnsi"/>
          <w:b/>
          <w:color w:val="000000" w:themeColor="text1"/>
        </w:rPr>
      </w:pPr>
    </w:p>
    <w:p w14:paraId="3F810BF4" w14:textId="77777777" w:rsidR="000A73FC" w:rsidRPr="00BA117C" w:rsidRDefault="000A73FC" w:rsidP="000A73FC">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Güne Başlama Zamanı </w:t>
      </w:r>
    </w:p>
    <w:p w14:paraId="54B4717F" w14:textId="77777777" w:rsidR="000A73FC" w:rsidRPr="00BA117C" w:rsidRDefault="000A73FC" w:rsidP="000A73FC">
      <w:pPr>
        <w:ind w:left="360"/>
        <w:rPr>
          <w:rFonts w:asciiTheme="minorHAnsi" w:hAnsiTheme="minorHAnsi" w:cstheme="minorHAnsi"/>
          <w:color w:val="000000" w:themeColor="text1"/>
        </w:rPr>
      </w:pPr>
      <w:r w:rsidRPr="00BA117C">
        <w:rPr>
          <w:rFonts w:asciiTheme="minorHAnsi" w:hAnsiTheme="minorHAnsi" w:cstheme="minorHAnsi"/>
          <w:color w:val="000000" w:themeColor="text1"/>
        </w:rPr>
        <w:t xml:space="preserve">       Uyum sorunu yaşayan çocuklarla ilgilenme. </w:t>
      </w:r>
    </w:p>
    <w:p w14:paraId="2972F785" w14:textId="6704ABAB" w:rsidR="000A73FC" w:rsidRPr="00BA117C" w:rsidRDefault="000A73FC" w:rsidP="000A73FC">
      <w:pPr>
        <w:ind w:left="360"/>
        <w:rPr>
          <w:rFonts w:asciiTheme="minorHAnsi" w:hAnsiTheme="minorHAnsi" w:cstheme="minorHAnsi"/>
          <w:color w:val="000000" w:themeColor="text1"/>
        </w:rPr>
      </w:pPr>
      <w:r w:rsidRPr="00BA117C">
        <w:rPr>
          <w:rFonts w:asciiTheme="minorHAnsi" w:hAnsiTheme="minorHAnsi" w:cstheme="minorHAnsi"/>
          <w:color w:val="000000" w:themeColor="text1"/>
        </w:rPr>
        <w:t xml:space="preserve">       Çocuklarla birlikte </w:t>
      </w:r>
      <w:r w:rsidR="00C83DAE" w:rsidRPr="00BA117C">
        <w:rPr>
          <w:rFonts w:asciiTheme="minorHAnsi" w:hAnsiTheme="minorHAnsi" w:cstheme="minorHAnsi"/>
          <w:color w:val="000000" w:themeColor="text1"/>
        </w:rPr>
        <w:t>sınıf kapısını süsleme</w:t>
      </w:r>
    </w:p>
    <w:p w14:paraId="3A8E6FC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              Gün içinde yapacakları çalışmalar hakkında bilgilendirme.</w:t>
      </w:r>
    </w:p>
    <w:p w14:paraId="0561E8B4" w14:textId="77777777" w:rsidR="000A73FC" w:rsidRPr="00BA117C" w:rsidRDefault="000A73FC" w:rsidP="000A73FC">
      <w:pPr>
        <w:ind w:left="360"/>
        <w:rPr>
          <w:rFonts w:asciiTheme="minorHAnsi" w:hAnsiTheme="minorHAnsi" w:cstheme="minorHAnsi"/>
          <w:color w:val="000000" w:themeColor="text1"/>
        </w:rPr>
      </w:pPr>
    </w:p>
    <w:p w14:paraId="1828ED9A" w14:textId="77777777" w:rsidR="000A73FC" w:rsidRPr="00BA117C" w:rsidRDefault="000A73FC" w:rsidP="000A73FC">
      <w:pPr>
        <w:numPr>
          <w:ilvl w:val="0"/>
          <w:numId w:val="19"/>
        </w:numPr>
        <w:ind w:left="142" w:hanging="5"/>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Oyun Zamanı</w:t>
      </w:r>
    </w:p>
    <w:p w14:paraId="752FE6DD" w14:textId="77777777" w:rsidR="000A73FC" w:rsidRPr="00BA117C" w:rsidRDefault="000A73FC" w:rsidP="000A73FC">
      <w:pPr>
        <w:ind w:left="714" w:hanging="357"/>
        <w:rPr>
          <w:rFonts w:asciiTheme="minorHAnsi" w:hAnsiTheme="minorHAnsi" w:cstheme="minorHAnsi"/>
          <w:color w:val="000000" w:themeColor="text1"/>
        </w:rPr>
      </w:pPr>
      <w:r w:rsidRPr="00BA117C">
        <w:rPr>
          <w:rFonts w:asciiTheme="minorHAnsi" w:hAnsiTheme="minorHAnsi" w:cstheme="minorHAnsi"/>
          <w:color w:val="000000" w:themeColor="text1"/>
        </w:rPr>
        <w:t xml:space="preserve">      Öğrenme merkezlerinde oyun </w:t>
      </w:r>
    </w:p>
    <w:p w14:paraId="49B895C9" w14:textId="77777777" w:rsidR="000A73FC" w:rsidRPr="00BA117C" w:rsidRDefault="000A73FC" w:rsidP="000A73FC">
      <w:pPr>
        <w:ind w:left="714" w:hanging="357"/>
        <w:rPr>
          <w:rFonts w:asciiTheme="minorHAnsi" w:hAnsiTheme="minorHAnsi" w:cstheme="minorHAnsi"/>
          <w:color w:val="000000" w:themeColor="text1"/>
        </w:rPr>
      </w:pPr>
    </w:p>
    <w:p w14:paraId="49571044" w14:textId="77777777" w:rsidR="000A73FC" w:rsidRPr="00BA117C" w:rsidRDefault="000A73FC" w:rsidP="000A73FC">
      <w:pPr>
        <w:numPr>
          <w:ilvl w:val="0"/>
          <w:numId w:val="19"/>
        </w:numPr>
        <w:ind w:left="714" w:hanging="357"/>
        <w:contextualSpacing/>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Kahvaltı, Temizlik</w:t>
      </w:r>
    </w:p>
    <w:p w14:paraId="2C17EF26" w14:textId="77777777" w:rsidR="000A73FC" w:rsidRPr="00BA117C" w:rsidRDefault="000A73FC" w:rsidP="000A73FC">
      <w:pPr>
        <w:ind w:left="714" w:hanging="357"/>
        <w:contextualSpacing/>
        <w:rPr>
          <w:rFonts w:asciiTheme="minorHAnsi" w:eastAsia="Calibri" w:hAnsiTheme="minorHAnsi" w:cstheme="minorHAnsi"/>
          <w:color w:val="000000" w:themeColor="text1"/>
        </w:rPr>
      </w:pPr>
    </w:p>
    <w:p w14:paraId="2D3E549B" w14:textId="77777777" w:rsidR="000A73FC" w:rsidRPr="00BA117C" w:rsidRDefault="000A73FC" w:rsidP="000A73FC">
      <w:pPr>
        <w:numPr>
          <w:ilvl w:val="0"/>
          <w:numId w:val="19"/>
        </w:numPr>
        <w:ind w:left="714" w:hanging="357"/>
        <w:contextualSpacing/>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Etkinlik Zamanı</w:t>
      </w:r>
    </w:p>
    <w:p w14:paraId="4B4082F1" w14:textId="6A5C5CD2"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hAnsiTheme="minorHAnsi" w:cstheme="minorHAnsi"/>
          <w:color w:val="000000" w:themeColor="text1"/>
        </w:rPr>
        <w:t>Türkçe-</w:t>
      </w:r>
      <w:r w:rsidR="00517B2B"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Oyun:</w:t>
      </w:r>
      <w:r w:rsidR="00517B2B"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’’Sınıfımı Keşfediyorum’’ etkinliği</w:t>
      </w:r>
    </w:p>
    <w:p w14:paraId="04EC4014"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Sanat: “Maske” faaliyeti</w:t>
      </w:r>
    </w:p>
    <w:p w14:paraId="766301A6"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Oyun: “Müzikli Balonlar” müzikli oyunu</w:t>
      </w:r>
    </w:p>
    <w:p w14:paraId="6139BA5E" w14:textId="4BD1F750" w:rsidR="000A73FC" w:rsidRPr="00BA117C" w:rsidRDefault="000A73FC" w:rsidP="000A73FC">
      <w:pPr>
        <w:contextualSpacing/>
        <w:rPr>
          <w:rFonts w:asciiTheme="minorHAnsi" w:eastAsia="Calibri" w:hAnsiTheme="minorHAnsi" w:cstheme="minorHAnsi"/>
          <w:color w:val="000000" w:themeColor="text1"/>
        </w:rPr>
      </w:pPr>
    </w:p>
    <w:p w14:paraId="7EAFA187"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Öğle Yemeği, Temizlik Dinlenme</w:t>
      </w:r>
    </w:p>
    <w:p w14:paraId="32D4C223" w14:textId="77777777" w:rsidR="000A73FC" w:rsidRPr="00BA117C" w:rsidRDefault="000A73FC" w:rsidP="000A73FC">
      <w:pPr>
        <w:tabs>
          <w:tab w:val="left" w:pos="1740"/>
        </w:tabs>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ab/>
      </w:r>
      <w:r w:rsidRPr="00BA117C">
        <w:rPr>
          <w:rFonts w:asciiTheme="minorHAnsi" w:eastAsia="Calibri" w:hAnsiTheme="minorHAnsi" w:cstheme="minorHAnsi"/>
          <w:b/>
          <w:color w:val="000000" w:themeColor="text1"/>
        </w:rPr>
        <w:tab/>
      </w:r>
    </w:p>
    <w:p w14:paraId="27288990"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Etkinlik Zamanı</w:t>
      </w:r>
    </w:p>
    <w:p w14:paraId="593232C7"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Müzik: “Okulumu Pek Çok Severim” şarkısı</w:t>
      </w:r>
    </w:p>
    <w:p w14:paraId="75D2D17C"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Türkçe: “Okulun Çatısı” parmak oyunu</w:t>
      </w:r>
    </w:p>
    <w:p w14:paraId="33BB700B" w14:textId="77777777" w:rsidR="000A73FC" w:rsidRPr="00BA117C" w:rsidRDefault="000A73FC" w:rsidP="000A73FC">
      <w:pPr>
        <w:ind w:left="714"/>
        <w:contextualSpacing/>
        <w:rPr>
          <w:rFonts w:asciiTheme="minorHAnsi" w:eastAsia="Calibri" w:hAnsiTheme="minorHAnsi" w:cstheme="minorHAnsi"/>
          <w:color w:val="000000" w:themeColor="text1"/>
        </w:rPr>
      </w:pPr>
    </w:p>
    <w:p w14:paraId="38C62259"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Oyun Zamanı</w:t>
      </w:r>
    </w:p>
    <w:p w14:paraId="24208DB2" w14:textId="77777777" w:rsidR="000A73FC" w:rsidRPr="00BA117C" w:rsidRDefault="000A73FC" w:rsidP="000A73FC">
      <w:pPr>
        <w:ind w:left="714" w:hanging="357"/>
        <w:contextualSpacing/>
        <w:rPr>
          <w:rFonts w:asciiTheme="minorHAnsi" w:eastAsia="Calibri" w:hAnsiTheme="minorHAnsi" w:cstheme="minorHAnsi"/>
          <w:color w:val="000000" w:themeColor="text1"/>
        </w:rPr>
      </w:pPr>
    </w:p>
    <w:p w14:paraId="0FE8A595"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Günü Değerlendirme Zamanı</w:t>
      </w:r>
    </w:p>
    <w:p w14:paraId="6B24F648" w14:textId="77777777" w:rsidR="000A73FC" w:rsidRPr="00BA117C" w:rsidRDefault="000A73FC" w:rsidP="000A73FC">
      <w:pPr>
        <w:contextualSpacing/>
        <w:rPr>
          <w:rFonts w:asciiTheme="minorHAnsi" w:eastAsia="Calibri" w:hAnsiTheme="minorHAnsi" w:cstheme="minorHAnsi"/>
          <w:b/>
          <w:color w:val="000000" w:themeColor="text1"/>
        </w:rPr>
      </w:pPr>
    </w:p>
    <w:p w14:paraId="040907FE" w14:textId="77777777" w:rsidR="000A73FC" w:rsidRPr="00BA117C" w:rsidRDefault="000A73FC" w:rsidP="000A73FC">
      <w:pPr>
        <w:ind w:left="714" w:hanging="357"/>
        <w:contextualSpacing/>
        <w:rPr>
          <w:rFonts w:asciiTheme="minorHAnsi" w:eastAsia="Calibri" w:hAnsiTheme="minorHAnsi" w:cstheme="minorHAnsi"/>
          <w:b/>
          <w:color w:val="000000" w:themeColor="text1"/>
        </w:rPr>
      </w:pPr>
    </w:p>
    <w:p w14:paraId="69845B09"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Eve Gidiş </w:t>
      </w:r>
    </w:p>
    <w:p w14:paraId="15A55837" w14:textId="77777777" w:rsidR="000A73FC" w:rsidRPr="00BA117C" w:rsidRDefault="000A73FC" w:rsidP="000A73FC">
      <w:pPr>
        <w:ind w:left="714" w:hanging="6"/>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İlgili hazırlıkların tamamlanması ve çocuklarla vedalaşma</w:t>
      </w:r>
    </w:p>
    <w:p w14:paraId="0335F7B2" w14:textId="77777777" w:rsidR="000A73FC" w:rsidRPr="00BA117C" w:rsidRDefault="000A73FC" w:rsidP="000A73FC">
      <w:pPr>
        <w:pStyle w:val="ListeParagraf"/>
        <w:spacing w:after="0" w:line="240" w:lineRule="auto"/>
        <w:ind w:left="1335"/>
        <w:rPr>
          <w:rFonts w:asciiTheme="minorHAnsi" w:hAnsiTheme="minorHAnsi" w:cstheme="minorHAnsi"/>
          <w:color w:val="000000" w:themeColor="text1"/>
          <w:sz w:val="24"/>
          <w:szCs w:val="24"/>
        </w:rPr>
      </w:pPr>
    </w:p>
    <w:p w14:paraId="486C269B" w14:textId="77777777" w:rsidR="000A73FC" w:rsidRPr="00BA117C" w:rsidRDefault="000A73FC" w:rsidP="000A73F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7811D1F6"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5EB0D06A"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40384AB3"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4A9686D9"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0BC01A29"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3B85CE0"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32CFF03E"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Program Açısından;</w:t>
      </w:r>
    </w:p>
    <w:p w14:paraId="6E403F74" w14:textId="77777777" w:rsidR="000A73FC" w:rsidRPr="00BA117C" w:rsidRDefault="000A73FC" w:rsidP="000A73FC">
      <w:pPr>
        <w:rPr>
          <w:rFonts w:asciiTheme="minorHAnsi" w:hAnsiTheme="minorHAnsi" w:cstheme="minorHAnsi"/>
          <w:b/>
          <w:color w:val="000000" w:themeColor="text1"/>
        </w:rPr>
      </w:pPr>
    </w:p>
    <w:p w14:paraId="456F7CC2" w14:textId="77777777" w:rsidR="00A536BF" w:rsidRDefault="00A536BF" w:rsidP="000A73FC">
      <w:pPr>
        <w:rPr>
          <w:rFonts w:asciiTheme="minorHAnsi" w:hAnsiTheme="minorHAnsi" w:cstheme="minorHAnsi"/>
          <w:b/>
          <w:color w:val="000000" w:themeColor="text1"/>
        </w:rPr>
      </w:pPr>
    </w:p>
    <w:p w14:paraId="31CF498A" w14:textId="76DE33A0"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lastRenderedPageBreak/>
        <w:t>Etkinlik Adı: ORYANTASYON 2</w:t>
      </w:r>
    </w:p>
    <w:p w14:paraId="78450B78"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Etkinlik Türü: Güne Başlama, Sanat, Oyun, Türkçe, Müzik  (Bütünleştirilmiş Büyük Grup Etkinliği)</w:t>
      </w:r>
    </w:p>
    <w:p w14:paraId="0BD600B8" w14:textId="77777777" w:rsidR="000A73FC" w:rsidRPr="00BA117C" w:rsidRDefault="000A73FC" w:rsidP="000A73FC">
      <w:pPr>
        <w:tabs>
          <w:tab w:val="left" w:pos="0"/>
        </w:tabs>
        <w:rPr>
          <w:rFonts w:asciiTheme="minorHAnsi" w:hAnsiTheme="minorHAnsi" w:cstheme="minorHAnsi"/>
          <w:b/>
          <w:color w:val="000000" w:themeColor="text1"/>
        </w:rPr>
      </w:pPr>
    </w:p>
    <w:p w14:paraId="2BE64BB7"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KAZANIM VE GÖSTERGELER </w:t>
      </w:r>
    </w:p>
    <w:p w14:paraId="3CF38026"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Bilişsel Gelişim </w:t>
      </w:r>
    </w:p>
    <w:p w14:paraId="64881562"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1. Nesne/durum/olaya dikkatini verir. </w:t>
      </w:r>
    </w:p>
    <w:p w14:paraId="53A939CD"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1E1B4837"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-Dikkat edilmesi gereken nesne/durum olaya odaklanır. </w:t>
      </w:r>
    </w:p>
    <w:p w14:paraId="17AE182F"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-Dikkatini çeken nesne/durum/olaya yönelik sorular sorar. </w:t>
      </w:r>
    </w:p>
    <w:p w14:paraId="0CE29161"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-Dikkatini çeken nesne/durum/olayı ayrıntılarıyla açıklar.</w:t>
      </w:r>
    </w:p>
    <w:p w14:paraId="6AEFE298"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Dil Gelişimi </w:t>
      </w:r>
    </w:p>
    <w:p w14:paraId="0FD4CF71"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Kazanım 1. Sesleri ayırt eder.</w:t>
      </w:r>
    </w:p>
    <w:p w14:paraId="7226DD04"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57F9E0C8"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-Sesin geldiği yönü söyler. </w:t>
      </w:r>
    </w:p>
    <w:p w14:paraId="28313C16"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-Sesin kaynağının ne olduğunu söyler.</w:t>
      </w:r>
    </w:p>
    <w:p w14:paraId="03DAF342" w14:textId="77777777" w:rsidR="000A73FC" w:rsidRPr="00BA117C" w:rsidRDefault="000A73FC" w:rsidP="000A73FC">
      <w:pPr>
        <w:tabs>
          <w:tab w:val="left" w:pos="0"/>
        </w:tabs>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-Sesin özelliğini söyler. </w:t>
      </w:r>
    </w:p>
    <w:p w14:paraId="01B2E799" w14:textId="77777777" w:rsidR="000A73FC" w:rsidRPr="00BA117C" w:rsidRDefault="000A73FC" w:rsidP="000A73FC">
      <w:pPr>
        <w:tabs>
          <w:tab w:val="left" w:pos="0"/>
        </w:tabs>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-Sesler arasındaki benzerlik ve farklılıkları söyler. </w:t>
      </w:r>
    </w:p>
    <w:p w14:paraId="476B8A09"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color w:val="000000" w:themeColor="text1"/>
          <w:lang w:eastAsia="en-US"/>
        </w:rPr>
        <w:t>-Verilen sese benzer sesler çıkarır.</w:t>
      </w:r>
    </w:p>
    <w:p w14:paraId="039B509F"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Sosyal Duygusal Gelişim </w:t>
      </w:r>
    </w:p>
    <w:p w14:paraId="7870839A"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12. Değişik ortamlardaki kurallara uyar. </w:t>
      </w:r>
    </w:p>
    <w:p w14:paraId="0F75B2B8"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Değişik ortamlardaki kuralların belirlenmesinde düşüncesini söyler. </w:t>
      </w:r>
    </w:p>
    <w:p w14:paraId="3155F56A"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-Kuralların gerekli olduğunu söyler. </w:t>
      </w:r>
    </w:p>
    <w:p w14:paraId="49B4C2AB"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-İstekleri ile kurallar çeliştiğinde kurallara uygun davranır. </w:t>
      </w:r>
    </w:p>
    <w:p w14:paraId="369CE7D3"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-Nezaket kurallarına uyar.</w:t>
      </w:r>
    </w:p>
    <w:p w14:paraId="3C764AFE"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Motor Gelişim </w:t>
      </w:r>
    </w:p>
    <w:p w14:paraId="2127B4BD"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5. Müzik ve ritim eşliğinde hareket eder. </w:t>
      </w:r>
    </w:p>
    <w:p w14:paraId="0B4D6E8F"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34972AC2"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-Bedenini, nesneleri ve vurmalı çalgıları kullanarak ritim çalışması yapar. </w:t>
      </w:r>
    </w:p>
    <w:p w14:paraId="265020E8"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-Basit dans adımlarını yapar. </w:t>
      </w:r>
    </w:p>
    <w:p w14:paraId="6B0B223F"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-Müzik ve ritim eşliğinde dans eder. </w:t>
      </w:r>
    </w:p>
    <w:p w14:paraId="252DAD0B"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-Müzik ve ritim eşliğinde çeşitli hareketleri ardı ardına yapar.</w:t>
      </w:r>
    </w:p>
    <w:p w14:paraId="64545709"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eastAsia="Calibri" w:hAnsiTheme="minorHAnsi" w:cstheme="minorHAnsi"/>
          <w:b/>
          <w:bCs/>
          <w:color w:val="000000" w:themeColor="text1"/>
          <w:lang w:bidi="ar-YE"/>
        </w:rPr>
        <w:t>Öz Bakım</w:t>
      </w:r>
      <w:r w:rsidRPr="00BA117C">
        <w:rPr>
          <w:rFonts w:asciiTheme="minorHAnsi" w:eastAsia="Calibri" w:hAnsiTheme="minorHAnsi" w:cstheme="minorHAnsi"/>
          <w:b/>
          <w:bCs/>
          <w:color w:val="000000" w:themeColor="text1"/>
        </w:rPr>
        <w:t xml:space="preserve"> Becerileri</w:t>
      </w:r>
    </w:p>
    <w:p w14:paraId="129BDE85"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1. Bedeniyle ilgili temizlik kurallarını uygular. </w:t>
      </w:r>
    </w:p>
    <w:p w14:paraId="00B45D87"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2274A2EA"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-Saçını tarar, dişini fırçalar; elini, yüzünü yıkar, tuvalet gereksinimine yönelik işleri yapar.</w:t>
      </w:r>
    </w:p>
    <w:p w14:paraId="6F9ABE8D" w14:textId="77777777" w:rsidR="000A73FC" w:rsidRPr="00BA117C" w:rsidRDefault="000A73FC" w:rsidP="000A73FC">
      <w:pPr>
        <w:tabs>
          <w:tab w:val="left" w:pos="0"/>
        </w:tabs>
        <w:autoSpaceDE w:val="0"/>
        <w:autoSpaceDN w:val="0"/>
        <w:adjustRightInd w:val="0"/>
        <w:rPr>
          <w:rFonts w:asciiTheme="minorHAnsi" w:hAnsiTheme="minorHAnsi" w:cstheme="minorHAnsi"/>
          <w:b/>
          <w:color w:val="000000" w:themeColor="text1"/>
        </w:rPr>
      </w:pPr>
    </w:p>
    <w:p w14:paraId="1E8D20DF" w14:textId="77777777" w:rsidR="000A73FC" w:rsidRPr="00BA117C" w:rsidRDefault="000A73FC" w:rsidP="000A73FC">
      <w:pPr>
        <w:tabs>
          <w:tab w:val="left" w:pos="0"/>
        </w:tabs>
        <w:autoSpaceDE w:val="0"/>
        <w:autoSpaceDN w:val="0"/>
        <w:adjustRightInd w:val="0"/>
        <w:rPr>
          <w:rFonts w:asciiTheme="minorHAnsi" w:hAnsiTheme="minorHAnsi" w:cstheme="minorHAnsi"/>
          <w:b/>
          <w:color w:val="000000" w:themeColor="text1"/>
        </w:rPr>
      </w:pPr>
    </w:p>
    <w:p w14:paraId="2732CDA0" w14:textId="77777777" w:rsidR="000A73FC" w:rsidRPr="00BA117C" w:rsidRDefault="000A73FC" w:rsidP="000A73FC">
      <w:pPr>
        <w:tabs>
          <w:tab w:val="left" w:pos="0"/>
        </w:tabs>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b/>
          <w:color w:val="000000" w:themeColor="text1"/>
        </w:rPr>
        <w:t xml:space="preserve">ÖĞRENME SÜRECİ  </w:t>
      </w:r>
    </w:p>
    <w:p w14:paraId="630738F5"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6BDDD1A7" w14:textId="108C1D38" w:rsidR="000A73FC" w:rsidRPr="00A536BF"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karşılar. Öğrenme merkezlerinde oynamalarına bir süre izin verir. Sınıf kapısına </w:t>
      </w:r>
      <w:r w:rsidR="00087D44" w:rsidRPr="00BA117C">
        <w:rPr>
          <w:rFonts w:asciiTheme="minorHAnsi" w:hAnsiTheme="minorHAnsi" w:cstheme="minorHAnsi"/>
          <w:color w:val="000000" w:themeColor="text1"/>
        </w:rPr>
        <w:t>sınıfa verilen isim ile alakalı ya d</w:t>
      </w:r>
      <w:r w:rsidR="00C83DAE" w:rsidRPr="00BA117C">
        <w:rPr>
          <w:rFonts w:asciiTheme="minorHAnsi" w:hAnsiTheme="minorHAnsi" w:cstheme="minorHAnsi"/>
          <w:color w:val="000000" w:themeColor="text1"/>
        </w:rPr>
        <w:t>a çocukların sevdiği görselleri</w:t>
      </w:r>
      <w:r w:rsidR="00087D44" w:rsidRPr="00BA117C">
        <w:rPr>
          <w:rFonts w:asciiTheme="minorHAnsi" w:hAnsiTheme="minorHAnsi" w:cstheme="minorHAnsi"/>
          <w:color w:val="000000" w:themeColor="text1"/>
        </w:rPr>
        <w:t xml:space="preserve"> ( Çiçek, uğurböceği, </w:t>
      </w:r>
      <w:proofErr w:type="gramStart"/>
      <w:r w:rsidR="00087D44" w:rsidRPr="00BA117C">
        <w:rPr>
          <w:rFonts w:asciiTheme="minorHAnsi" w:hAnsiTheme="minorHAnsi" w:cstheme="minorHAnsi"/>
          <w:color w:val="000000" w:themeColor="text1"/>
        </w:rPr>
        <w:t>arı…vb</w:t>
      </w:r>
      <w:proofErr w:type="gramEnd"/>
      <w:r w:rsidR="00087D44" w:rsidRPr="00BA117C">
        <w:rPr>
          <w:rFonts w:asciiTheme="minorHAnsi" w:hAnsiTheme="minorHAnsi" w:cstheme="minorHAnsi"/>
          <w:color w:val="000000" w:themeColor="text1"/>
        </w:rPr>
        <w:t xml:space="preserve">) </w:t>
      </w:r>
      <w:r w:rsidR="00C83DAE" w:rsidRPr="00BA117C">
        <w:rPr>
          <w:rFonts w:asciiTheme="minorHAnsi" w:hAnsiTheme="minorHAnsi" w:cstheme="minorHAnsi"/>
          <w:color w:val="000000" w:themeColor="text1"/>
        </w:rPr>
        <w:t xml:space="preserve">kapıya asar. Çocukların evden getirdikleri fotoğrafları görsellere yapıştırarak çocukların dikkatini çeker. Arkadaşlarının fotoğraflarını incelemeleri için çocuklara müsaade edilir. </w:t>
      </w:r>
    </w:p>
    <w:p w14:paraId="7962833D" w14:textId="77777777" w:rsidR="008110E3" w:rsidRPr="00BA117C" w:rsidRDefault="008110E3" w:rsidP="000A73FC">
      <w:pPr>
        <w:tabs>
          <w:tab w:val="left" w:pos="0"/>
        </w:tabs>
        <w:rPr>
          <w:rFonts w:asciiTheme="minorHAnsi" w:hAnsiTheme="minorHAnsi" w:cstheme="minorHAnsi"/>
          <w:b/>
          <w:color w:val="000000" w:themeColor="text1"/>
        </w:rPr>
      </w:pPr>
    </w:p>
    <w:p w14:paraId="37C0D321"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Türkçe-Oyun</w:t>
      </w:r>
    </w:p>
    <w:p w14:paraId="7B705C58" w14:textId="73DCCE42"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b/>
          <w:color w:val="000000" w:themeColor="text1"/>
        </w:rPr>
        <w:t>Sınıfımı Keşfediyorum:</w:t>
      </w:r>
      <w:r w:rsidRPr="00BA117C">
        <w:rPr>
          <w:rFonts w:asciiTheme="minorHAnsi" w:hAnsiTheme="minorHAnsi" w:cstheme="minorHAnsi"/>
          <w:color w:val="000000" w:themeColor="text1"/>
          <w:shd w:val="clear" w:color="auto" w:fill="FFFFFF"/>
        </w:rPr>
        <w:t xml:space="preserve"> </w:t>
      </w:r>
      <w:r w:rsidRPr="00BA117C">
        <w:rPr>
          <w:rFonts w:asciiTheme="minorHAnsi" w:hAnsiTheme="minorHAnsi" w:cstheme="minorHAnsi"/>
          <w:color w:val="000000" w:themeColor="text1"/>
        </w:rPr>
        <w:t>Sınıfta bulunan öğrenme merkezleri tanıtılır, isimleri söylenir ve kullanım amaçları açıklanır.</w:t>
      </w:r>
      <w:r w:rsidR="004C5B77"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 xml:space="preserve">Öğrenme merkezlerinde bulunan materyalleri incelemeleri için çocuklara fırsat tanınır. Çocuklara müzik çalmaya başladığında sınıfın diledikleri bölümünde dans edebilecekleri, müzik durduğunda ise söylenen öğrenme merkezine (blok, dramatik oyun, sanat, kitap, fen, müzik </w:t>
      </w:r>
      <w:r w:rsidRPr="00BA117C">
        <w:rPr>
          <w:rFonts w:asciiTheme="minorHAnsi" w:hAnsiTheme="minorHAnsi" w:cstheme="minorHAnsi"/>
          <w:color w:val="000000" w:themeColor="text1"/>
        </w:rPr>
        <w:lastRenderedPageBreak/>
        <w:t>merkezi vb.) geçmeleri gerektiği belirtilir.</w:t>
      </w:r>
      <w:r w:rsidR="00517B2B"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Müzik açılır ve oyun başlatılır. Oyun, çocukların öğrenme merkezlerinin her birine üç-dört defa yönlendirilmesinin ardından sona erer. Müzikli oyunun ardından sınıftaki öğrenme merkezlerini simgeleyen görseller çocuklara gösterilir ve ait oldukları öğrenme merkezini tahmin etmeleri istenir. Görsellerin ait olduğu merkezler çocuklar tarafından belirlendikten sonra sırayla tüm öğrenme merkezleri dolaşılır.</w:t>
      </w:r>
      <w:r w:rsidR="00517B2B"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Böyleli</w:t>
      </w:r>
      <w:r w:rsidR="00517B2B" w:rsidRPr="00BA117C">
        <w:rPr>
          <w:rFonts w:asciiTheme="minorHAnsi" w:hAnsiTheme="minorHAnsi" w:cstheme="minorHAnsi"/>
          <w:color w:val="000000" w:themeColor="text1"/>
        </w:rPr>
        <w:t xml:space="preserve">kle çocuklar sınıfı ve öğreneme </w:t>
      </w:r>
      <w:r w:rsidRPr="00BA117C">
        <w:rPr>
          <w:rFonts w:asciiTheme="minorHAnsi" w:hAnsiTheme="minorHAnsi" w:cstheme="minorHAnsi"/>
          <w:color w:val="000000" w:themeColor="text1"/>
        </w:rPr>
        <w:t>m</w:t>
      </w:r>
      <w:r w:rsidR="00517B2B" w:rsidRPr="00BA117C">
        <w:rPr>
          <w:rFonts w:asciiTheme="minorHAnsi" w:hAnsiTheme="minorHAnsi" w:cstheme="minorHAnsi"/>
          <w:color w:val="000000" w:themeColor="text1"/>
        </w:rPr>
        <w:t>e</w:t>
      </w:r>
      <w:r w:rsidRPr="00BA117C">
        <w:rPr>
          <w:rFonts w:asciiTheme="minorHAnsi" w:hAnsiTheme="minorHAnsi" w:cstheme="minorHAnsi"/>
          <w:color w:val="000000" w:themeColor="text1"/>
        </w:rPr>
        <w:t>rkezlerini tanımış olurlar.</w:t>
      </w:r>
    </w:p>
    <w:p w14:paraId="2093A77D" w14:textId="77777777" w:rsidR="000A73FC" w:rsidRPr="00BA117C" w:rsidRDefault="000A73FC" w:rsidP="000A73FC">
      <w:pPr>
        <w:tabs>
          <w:tab w:val="left" w:pos="0"/>
        </w:tabs>
        <w:rPr>
          <w:rFonts w:asciiTheme="minorHAnsi" w:hAnsiTheme="minorHAnsi" w:cstheme="minorHAnsi"/>
          <w:b/>
          <w:color w:val="000000" w:themeColor="text1"/>
        </w:rPr>
      </w:pPr>
    </w:p>
    <w:p w14:paraId="5B8D2247"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Sanat </w:t>
      </w:r>
    </w:p>
    <w:p w14:paraId="5068DCA7"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Maske Yapımı: </w:t>
      </w:r>
      <w:r w:rsidRPr="00BA117C">
        <w:rPr>
          <w:rFonts w:asciiTheme="minorHAnsi" w:hAnsiTheme="minorHAnsi" w:cstheme="minorHAnsi"/>
          <w:bCs/>
          <w:color w:val="000000" w:themeColor="text1"/>
        </w:rPr>
        <w:t xml:space="preserve">Çocuklara maske kalıbı verilir. </w:t>
      </w:r>
      <w:r w:rsidRPr="00BA117C">
        <w:rPr>
          <w:rFonts w:asciiTheme="minorHAnsi" w:hAnsiTheme="minorHAnsi" w:cstheme="minorHAnsi"/>
          <w:color w:val="000000" w:themeColor="text1"/>
        </w:rPr>
        <w:t>Çocuklardan kalıpları kesmeleri ve malzemeleri (renkli tüy, pul, boncuk vs</w:t>
      </w:r>
      <w:proofErr w:type="gramStart"/>
      <w:r w:rsidRPr="00BA117C">
        <w:rPr>
          <w:rFonts w:asciiTheme="minorHAnsi" w:hAnsiTheme="minorHAnsi" w:cstheme="minorHAnsi"/>
          <w:color w:val="000000" w:themeColor="text1"/>
        </w:rPr>
        <w:t>..</w:t>
      </w:r>
      <w:proofErr w:type="gramEnd"/>
      <w:r w:rsidRPr="00BA117C">
        <w:rPr>
          <w:rFonts w:asciiTheme="minorHAnsi" w:hAnsiTheme="minorHAnsi" w:cstheme="minorHAnsi"/>
          <w:color w:val="000000" w:themeColor="text1"/>
        </w:rPr>
        <w:t>) istedikleri şekilde kullanarak kendi maskelerini oluşturmaları istenir.  Gerektiğinde rehberlik edilerek yönlendirilir. Çocuklar oluşturdukları maskeleri takarak müzik eşliğinde maske partisi yapar.</w:t>
      </w:r>
    </w:p>
    <w:p w14:paraId="023C08CA" w14:textId="77777777" w:rsidR="0056044F" w:rsidRPr="00BA117C" w:rsidRDefault="0056044F" w:rsidP="000A73FC">
      <w:pPr>
        <w:tabs>
          <w:tab w:val="left" w:pos="0"/>
        </w:tabs>
        <w:rPr>
          <w:rFonts w:asciiTheme="minorHAnsi" w:hAnsiTheme="minorHAnsi" w:cstheme="minorHAnsi"/>
          <w:b/>
          <w:color w:val="000000" w:themeColor="text1"/>
        </w:rPr>
      </w:pPr>
    </w:p>
    <w:p w14:paraId="47A42BBE" w14:textId="600A3264"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Türkçe </w:t>
      </w:r>
    </w:p>
    <w:p w14:paraId="002EFF5B"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Parmak Oyunu</w:t>
      </w:r>
    </w:p>
    <w:p w14:paraId="2606E5AE"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color w:val="000000" w:themeColor="text1"/>
          <w:shd w:val="clear" w:color="auto" w:fill="FFFFFF"/>
        </w:rPr>
        <w:t>Okulun çatısı var (İki el birleştirilerek çatı hareketi yapılır)</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shd w:val="clear" w:color="auto" w:fill="FFFFFF"/>
        </w:rPr>
        <w:t>İçinde mini mini çocuklar (Ellerin parmakları yukarı doğru hareket ettirilir)</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shd w:val="clear" w:color="auto" w:fill="FFFFFF"/>
        </w:rPr>
        <w:t>Başlarında öğretmen (Başparmak gösterilir)</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shd w:val="clear" w:color="auto" w:fill="FFFFFF"/>
        </w:rPr>
        <w:t>Yanında öğrenciler (Diğer parmaklar gösterilir)</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shd w:val="clear" w:color="auto" w:fill="FFFFFF"/>
        </w:rPr>
        <w:t>Birlikte bahçeye çıktılar (Parmaklarla yürüme hareketi yapılır)</w:t>
      </w:r>
    </w:p>
    <w:p w14:paraId="71A610B6" w14:textId="77777777" w:rsidR="000A73FC" w:rsidRPr="00BA117C" w:rsidRDefault="000A73FC" w:rsidP="000A73FC">
      <w:pPr>
        <w:tabs>
          <w:tab w:val="left" w:pos="0"/>
        </w:tabs>
        <w:rPr>
          <w:rFonts w:asciiTheme="minorHAnsi" w:hAnsiTheme="minorHAnsi" w:cstheme="minorHAnsi"/>
          <w:b/>
          <w:color w:val="000000" w:themeColor="text1"/>
        </w:rPr>
      </w:pPr>
    </w:p>
    <w:p w14:paraId="0ADC0FCE"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Oyun</w:t>
      </w:r>
    </w:p>
    <w:p w14:paraId="375704B7" w14:textId="77777777" w:rsidR="000A73FC" w:rsidRPr="00BA117C" w:rsidRDefault="000A73FC" w:rsidP="000A73FC">
      <w:pPr>
        <w:tabs>
          <w:tab w:val="left" w:pos="0"/>
          <w:tab w:val="left" w:pos="8310"/>
        </w:tabs>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Müzikli Balonlar: </w:t>
      </w:r>
      <w:r w:rsidRPr="00BA117C">
        <w:rPr>
          <w:rFonts w:asciiTheme="minorHAnsi" w:hAnsiTheme="minorHAnsi" w:cstheme="minorHAnsi"/>
          <w:color w:val="000000" w:themeColor="text1"/>
        </w:rPr>
        <w:t>Tüm çocuklara birer tane balon verilir. Müzik açılır ve çocuklardan balonları havaya atarak dans etmeleri istenir. Müzik durana kadar balonların tamamını olabildiğince havada tutarak yere düşürmemeye çalışmaları söylenir. Müzik durduğu zaman herkes en yakınındaki balonu yakalar.</w:t>
      </w:r>
    </w:p>
    <w:p w14:paraId="205CA0C5" w14:textId="77777777" w:rsidR="000A73FC" w:rsidRPr="00BA117C" w:rsidRDefault="000A73FC" w:rsidP="000A73FC">
      <w:pPr>
        <w:tabs>
          <w:tab w:val="left" w:pos="0"/>
          <w:tab w:val="left" w:pos="8310"/>
        </w:tabs>
        <w:rPr>
          <w:rFonts w:asciiTheme="minorHAnsi" w:hAnsiTheme="minorHAnsi" w:cstheme="minorHAnsi"/>
          <w:b/>
          <w:color w:val="000000" w:themeColor="text1"/>
        </w:rPr>
      </w:pPr>
    </w:p>
    <w:p w14:paraId="1C907990" w14:textId="77777777" w:rsidR="000A73FC" w:rsidRPr="00BA117C" w:rsidRDefault="000A73FC" w:rsidP="000A73FC">
      <w:pPr>
        <w:tabs>
          <w:tab w:val="left" w:pos="0"/>
          <w:tab w:val="left" w:pos="8310"/>
        </w:tabs>
        <w:rPr>
          <w:rFonts w:asciiTheme="minorHAnsi" w:hAnsiTheme="minorHAnsi" w:cstheme="minorHAnsi"/>
          <w:b/>
          <w:color w:val="000000" w:themeColor="text1"/>
        </w:rPr>
      </w:pPr>
      <w:r w:rsidRPr="00BA117C">
        <w:rPr>
          <w:rFonts w:asciiTheme="minorHAnsi" w:hAnsiTheme="minorHAnsi" w:cstheme="minorHAnsi"/>
          <w:b/>
          <w:color w:val="000000" w:themeColor="text1"/>
        </w:rPr>
        <w:t>Müzik</w:t>
      </w:r>
      <w:r w:rsidRPr="00BA117C">
        <w:rPr>
          <w:rFonts w:asciiTheme="minorHAnsi" w:hAnsiTheme="minorHAnsi" w:cstheme="minorHAnsi"/>
          <w:b/>
          <w:color w:val="000000" w:themeColor="text1"/>
        </w:rPr>
        <w:tab/>
      </w:r>
    </w:p>
    <w:p w14:paraId="6D94548A"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Okulumu Severim</w:t>
      </w:r>
    </w:p>
    <w:p w14:paraId="6E7C1A0E"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Okulumu pek çok pek çok severim</w:t>
      </w:r>
    </w:p>
    <w:p w14:paraId="2A0088E4"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Ayrı kalınca hemen özlerim</w:t>
      </w:r>
    </w:p>
    <w:p w14:paraId="71906BC4"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Okumayı yazmayı öğretir bana</w:t>
      </w:r>
    </w:p>
    <w:p w14:paraId="4C832F58"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Sevgiyi saygıyı öğretir bana.</w:t>
      </w:r>
    </w:p>
    <w:p w14:paraId="5FBC2799" w14:textId="4BA2BB7D"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Şarkı birkaç kez tekrar edilerek çocukların da eşlik etmesi sağlanır.</w:t>
      </w:r>
    </w:p>
    <w:p w14:paraId="3CFF7C75" w14:textId="30566A5F" w:rsidR="0056044F" w:rsidRPr="00BA117C" w:rsidRDefault="0056044F" w:rsidP="000A73FC">
      <w:pPr>
        <w:tabs>
          <w:tab w:val="left" w:pos="0"/>
        </w:tabs>
        <w:rPr>
          <w:rFonts w:asciiTheme="minorHAnsi" w:hAnsiTheme="minorHAnsi" w:cstheme="minorHAnsi"/>
          <w:color w:val="000000" w:themeColor="text1"/>
        </w:rPr>
      </w:pPr>
    </w:p>
    <w:p w14:paraId="5047F03F" w14:textId="77777777" w:rsidR="000A73FC" w:rsidRPr="00BA117C" w:rsidRDefault="000A73FC" w:rsidP="000A73FC">
      <w:pPr>
        <w:tabs>
          <w:tab w:val="left" w:pos="0"/>
        </w:tabs>
        <w:rPr>
          <w:rFonts w:asciiTheme="minorHAnsi" w:hAnsiTheme="minorHAnsi" w:cstheme="minorHAnsi"/>
          <w:b/>
          <w:color w:val="000000" w:themeColor="text1"/>
        </w:rPr>
      </w:pPr>
    </w:p>
    <w:p w14:paraId="72D88EA7"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Materyaller </w:t>
      </w:r>
    </w:p>
    <w:p w14:paraId="78E5A0D7"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Krepon </w:t>
      </w:r>
      <w:proofErr w:type="gramStart"/>
      <w:r w:rsidRPr="00BA117C">
        <w:rPr>
          <w:rFonts w:asciiTheme="minorHAnsi" w:hAnsiTheme="minorHAnsi" w:cstheme="minorHAnsi"/>
          <w:color w:val="000000" w:themeColor="text1"/>
        </w:rPr>
        <w:t>Kağıdı</w:t>
      </w:r>
      <w:proofErr w:type="gramEnd"/>
      <w:r w:rsidRPr="00BA117C">
        <w:rPr>
          <w:rFonts w:asciiTheme="minorHAnsi" w:hAnsiTheme="minorHAnsi" w:cstheme="minorHAnsi"/>
          <w:color w:val="000000" w:themeColor="text1"/>
        </w:rPr>
        <w:t>, parmak boyası, maske şekilleri, balon</w:t>
      </w:r>
    </w:p>
    <w:p w14:paraId="1C5841D5" w14:textId="77777777" w:rsidR="000A73FC" w:rsidRPr="00BA117C" w:rsidRDefault="000A73FC" w:rsidP="000A73FC">
      <w:pPr>
        <w:tabs>
          <w:tab w:val="left" w:pos="0"/>
        </w:tabs>
        <w:rPr>
          <w:rFonts w:asciiTheme="minorHAnsi" w:hAnsiTheme="minorHAnsi" w:cstheme="minorHAnsi"/>
          <w:b/>
          <w:color w:val="000000" w:themeColor="text1"/>
        </w:rPr>
      </w:pPr>
    </w:p>
    <w:p w14:paraId="00E2473F"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Sözcükler – Kavramlar</w:t>
      </w:r>
    </w:p>
    <w:p w14:paraId="03D3FE94" w14:textId="37F4F689" w:rsidR="000A73FC" w:rsidRPr="00BA117C" w:rsidRDefault="0056044F"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Okul</w:t>
      </w:r>
      <w:r w:rsidR="000A73FC" w:rsidRPr="00BA117C">
        <w:rPr>
          <w:rFonts w:asciiTheme="minorHAnsi" w:hAnsiTheme="minorHAnsi" w:cstheme="minorHAnsi"/>
          <w:color w:val="000000" w:themeColor="text1"/>
        </w:rPr>
        <w:t>, maske, yukarı-aşağı kavramı</w:t>
      </w:r>
    </w:p>
    <w:p w14:paraId="76DA1A34" w14:textId="77777777" w:rsidR="000A73FC" w:rsidRPr="00BA117C" w:rsidRDefault="000A73FC" w:rsidP="000A73FC">
      <w:pPr>
        <w:tabs>
          <w:tab w:val="left" w:pos="0"/>
        </w:tabs>
        <w:rPr>
          <w:rFonts w:asciiTheme="minorHAnsi" w:eastAsia="Calibri" w:hAnsiTheme="minorHAnsi" w:cstheme="minorHAnsi"/>
          <w:b/>
          <w:bCs/>
          <w:color w:val="000000" w:themeColor="text1"/>
        </w:rPr>
      </w:pPr>
    </w:p>
    <w:p w14:paraId="282C2932" w14:textId="77777777" w:rsidR="000A73FC" w:rsidRPr="00BA117C" w:rsidRDefault="000A73FC" w:rsidP="000A73FC">
      <w:pPr>
        <w:tabs>
          <w:tab w:val="left" w:pos="0"/>
        </w:tabs>
        <w:rPr>
          <w:rFonts w:asciiTheme="minorHAnsi" w:eastAsia="Calibri" w:hAnsiTheme="minorHAnsi" w:cstheme="minorHAnsi"/>
          <w:b/>
          <w:bCs/>
          <w:color w:val="000000" w:themeColor="text1"/>
        </w:rPr>
      </w:pPr>
      <w:r w:rsidRPr="00BA117C">
        <w:rPr>
          <w:rFonts w:asciiTheme="minorHAnsi" w:eastAsia="Calibri" w:hAnsiTheme="minorHAnsi" w:cstheme="minorHAnsi"/>
          <w:b/>
          <w:bCs/>
          <w:color w:val="000000" w:themeColor="text1"/>
        </w:rPr>
        <w:t>Aile Katılımı</w:t>
      </w:r>
    </w:p>
    <w:p w14:paraId="2F745D2A" w14:textId="77777777" w:rsidR="0051012B" w:rsidRPr="00BA117C" w:rsidRDefault="0051012B" w:rsidP="0051012B">
      <w:pPr>
        <w:tabs>
          <w:tab w:val="left" w:pos="0"/>
        </w:tabs>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Çocuklar evlere gönderilmeden önce öğretmen ertesi gün oynanacak olan hazine sandığı oyunu için biletler hazırlar ve bu biletler çocuklara verilir. </w:t>
      </w:r>
    </w:p>
    <w:p w14:paraId="39382050" w14:textId="77777777" w:rsidR="0051012B" w:rsidRPr="00BA117C" w:rsidRDefault="0051012B" w:rsidP="000A73FC">
      <w:pPr>
        <w:tabs>
          <w:tab w:val="left" w:pos="0"/>
        </w:tabs>
        <w:rPr>
          <w:rFonts w:asciiTheme="minorHAnsi" w:hAnsiTheme="minorHAnsi" w:cstheme="minorHAnsi"/>
          <w:color w:val="000000" w:themeColor="text1"/>
        </w:rPr>
      </w:pPr>
    </w:p>
    <w:p w14:paraId="413537C2" w14:textId="6699E6CC"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Hazırlanan biletler ailelere verilerek çocukların yarınki Hazine Sandığı </w:t>
      </w:r>
      <w:r w:rsidR="00554627" w:rsidRPr="00BA117C">
        <w:rPr>
          <w:rFonts w:asciiTheme="minorHAnsi" w:hAnsiTheme="minorHAnsi" w:cstheme="minorHAnsi"/>
          <w:color w:val="000000" w:themeColor="text1"/>
        </w:rPr>
        <w:t xml:space="preserve">etkinliği için </w:t>
      </w:r>
      <w:r w:rsidRPr="00BA117C">
        <w:rPr>
          <w:rFonts w:asciiTheme="minorHAnsi" w:hAnsiTheme="minorHAnsi" w:cstheme="minorHAnsi"/>
          <w:color w:val="000000" w:themeColor="text1"/>
        </w:rPr>
        <w:t>gelirken getirmelerine rehberlik etmeleri istenir.</w:t>
      </w:r>
    </w:p>
    <w:p w14:paraId="31A8EA17" w14:textId="77777777" w:rsidR="000A73FC" w:rsidRPr="00BA117C" w:rsidRDefault="000A73FC" w:rsidP="000A73FC">
      <w:pPr>
        <w:tabs>
          <w:tab w:val="left" w:pos="0"/>
          <w:tab w:val="left" w:pos="4782"/>
        </w:tabs>
        <w:rPr>
          <w:rFonts w:asciiTheme="minorHAnsi" w:eastAsia="Calibri" w:hAnsiTheme="minorHAnsi" w:cstheme="minorHAnsi"/>
          <w:b/>
          <w:bCs/>
          <w:color w:val="000000" w:themeColor="text1"/>
        </w:rPr>
      </w:pPr>
    </w:p>
    <w:p w14:paraId="38293B50" w14:textId="77777777" w:rsidR="000A73FC" w:rsidRPr="00BA117C" w:rsidRDefault="000A73FC" w:rsidP="000A73FC">
      <w:pPr>
        <w:tabs>
          <w:tab w:val="left" w:pos="0"/>
          <w:tab w:val="left" w:pos="4782"/>
        </w:tabs>
        <w:rPr>
          <w:rFonts w:asciiTheme="minorHAnsi" w:eastAsia="Calibri" w:hAnsiTheme="minorHAnsi" w:cstheme="minorHAnsi"/>
          <w:b/>
          <w:bCs/>
          <w:color w:val="000000" w:themeColor="text1"/>
        </w:rPr>
      </w:pPr>
      <w:r w:rsidRPr="00BA117C">
        <w:rPr>
          <w:rFonts w:asciiTheme="minorHAnsi" w:eastAsia="Calibri" w:hAnsiTheme="minorHAnsi" w:cstheme="minorHAnsi"/>
          <w:b/>
          <w:bCs/>
          <w:color w:val="000000" w:themeColor="text1"/>
        </w:rPr>
        <w:t>Günü Değerlendirme Zamanı</w:t>
      </w:r>
    </w:p>
    <w:p w14:paraId="20D5466E"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Günün sonunda çocuklara aşağıdakilere benzer sorular sorularak günün değerlendirmesi yapılır:</w:t>
      </w:r>
    </w:p>
    <w:p w14:paraId="30FB9FB0" w14:textId="77777777" w:rsidR="000A73FC" w:rsidRPr="00BA117C" w:rsidRDefault="000A73FC" w:rsidP="000A73FC">
      <w:pPr>
        <w:tabs>
          <w:tab w:val="left" w:pos="0"/>
        </w:tabs>
        <w:contextualSpacing/>
        <w:rPr>
          <w:rFonts w:asciiTheme="minorHAnsi" w:hAnsiTheme="minorHAnsi" w:cstheme="minorHAnsi"/>
          <w:color w:val="000000" w:themeColor="text1"/>
        </w:rPr>
      </w:pPr>
      <w:r w:rsidRPr="00BA117C">
        <w:rPr>
          <w:rFonts w:asciiTheme="minorHAnsi" w:hAnsiTheme="minorHAnsi" w:cstheme="minorHAnsi"/>
          <w:color w:val="000000" w:themeColor="text1"/>
        </w:rPr>
        <w:t>1.</w:t>
      </w:r>
      <w:r w:rsidRPr="00BA117C">
        <w:rPr>
          <w:rFonts w:asciiTheme="minorHAnsi" w:hAnsiTheme="minorHAnsi" w:cstheme="minorHAnsi"/>
          <w:color w:val="000000" w:themeColor="text1"/>
          <w:spacing w:val="-1"/>
        </w:rPr>
        <w:t>Bugün en çok hangi etkinliği sevdin? Neden?</w:t>
      </w:r>
    </w:p>
    <w:p w14:paraId="4029DF7B" w14:textId="77777777" w:rsidR="000A73FC" w:rsidRPr="00BA117C" w:rsidRDefault="000A73FC" w:rsidP="000A73FC">
      <w:pPr>
        <w:tabs>
          <w:tab w:val="left" w:pos="0"/>
        </w:tabs>
        <w:contextualSpacing/>
        <w:rPr>
          <w:rFonts w:asciiTheme="minorHAnsi" w:hAnsiTheme="minorHAnsi" w:cstheme="minorHAnsi"/>
          <w:color w:val="000000" w:themeColor="text1"/>
        </w:rPr>
      </w:pPr>
      <w:r w:rsidRPr="00BA117C">
        <w:rPr>
          <w:rFonts w:asciiTheme="minorHAnsi" w:hAnsiTheme="minorHAnsi" w:cstheme="minorHAnsi"/>
          <w:color w:val="000000" w:themeColor="text1"/>
        </w:rPr>
        <w:t>2.</w:t>
      </w:r>
      <w:r w:rsidRPr="00BA117C">
        <w:rPr>
          <w:rFonts w:asciiTheme="minorHAnsi" w:hAnsiTheme="minorHAnsi" w:cstheme="minorHAnsi"/>
          <w:color w:val="000000" w:themeColor="text1"/>
          <w:spacing w:val="-1"/>
        </w:rPr>
        <w:t>Yarın hangi oyunları oynamak istersin?</w:t>
      </w:r>
    </w:p>
    <w:p w14:paraId="216F428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3.Öğrendiğimiz parmak oyununu hatırlıyor musun?          </w:t>
      </w:r>
    </w:p>
    <w:p w14:paraId="445834DF" w14:textId="77777777" w:rsidR="000A73FC" w:rsidRPr="00BA117C" w:rsidRDefault="000A73FC" w:rsidP="000A73FC">
      <w:pPr>
        <w:rPr>
          <w:rFonts w:asciiTheme="minorHAnsi" w:hAnsiTheme="minorHAnsi" w:cstheme="minorHAnsi"/>
          <w:color w:val="000000" w:themeColor="text1"/>
        </w:rPr>
      </w:pPr>
    </w:p>
    <w:p w14:paraId="06F12436" w14:textId="77777777" w:rsidR="000A73FC" w:rsidRPr="00BA117C" w:rsidRDefault="000A73FC" w:rsidP="000A73FC">
      <w:pPr>
        <w:rPr>
          <w:rFonts w:asciiTheme="minorHAnsi" w:hAnsiTheme="minorHAnsi" w:cstheme="minorHAnsi"/>
          <w:color w:val="000000" w:themeColor="text1"/>
        </w:rPr>
      </w:pPr>
    </w:p>
    <w:p w14:paraId="6C06CCE2" w14:textId="77777777" w:rsidR="000A73FC" w:rsidRPr="00BA117C" w:rsidRDefault="000A73FC" w:rsidP="000A73FC">
      <w:pPr>
        <w:rPr>
          <w:rFonts w:asciiTheme="minorHAnsi" w:hAnsiTheme="minorHAnsi" w:cstheme="minorHAnsi"/>
          <w:color w:val="000000" w:themeColor="text1"/>
        </w:rPr>
      </w:pPr>
    </w:p>
    <w:p w14:paraId="5BEEECD1" w14:textId="77777777" w:rsidR="000A73FC" w:rsidRPr="00BA117C" w:rsidRDefault="000A73FC" w:rsidP="000A73FC">
      <w:pPr>
        <w:rPr>
          <w:rFonts w:asciiTheme="minorHAnsi" w:hAnsiTheme="minorHAnsi" w:cstheme="minorHAnsi"/>
          <w:color w:val="000000" w:themeColor="text1"/>
        </w:rPr>
      </w:pPr>
    </w:p>
    <w:p w14:paraId="77FFEB5C" w14:textId="77777777" w:rsidR="000A73FC" w:rsidRPr="00BA117C" w:rsidRDefault="000A73FC" w:rsidP="000A73FC">
      <w:pPr>
        <w:rPr>
          <w:rFonts w:asciiTheme="minorHAnsi" w:eastAsia="Calibri" w:hAnsiTheme="minorHAnsi" w:cstheme="minorHAnsi"/>
          <w:b/>
          <w:color w:val="000000" w:themeColor="text1"/>
        </w:rPr>
      </w:pPr>
    </w:p>
    <w:p w14:paraId="2FF515AB" w14:textId="77777777" w:rsidR="000A73FC" w:rsidRPr="00BA117C" w:rsidRDefault="000A73FC" w:rsidP="000A73FC">
      <w:pPr>
        <w:rPr>
          <w:rFonts w:asciiTheme="minorHAnsi" w:eastAsia="Calibri" w:hAnsiTheme="minorHAnsi" w:cstheme="minorHAnsi"/>
          <w:b/>
          <w:color w:val="000000" w:themeColor="text1"/>
        </w:rPr>
      </w:pPr>
    </w:p>
    <w:p w14:paraId="684D14AA" w14:textId="77777777" w:rsidR="000A73FC" w:rsidRPr="00BA117C" w:rsidRDefault="000A73FC" w:rsidP="000A73FC">
      <w:pPr>
        <w:rPr>
          <w:rFonts w:asciiTheme="minorHAnsi" w:eastAsia="Calibri" w:hAnsiTheme="minorHAnsi" w:cstheme="minorHAnsi"/>
          <w:b/>
          <w:color w:val="000000" w:themeColor="text1"/>
        </w:rPr>
      </w:pPr>
    </w:p>
    <w:p w14:paraId="701EABE6" w14:textId="77777777" w:rsidR="000A73FC" w:rsidRPr="00BA117C" w:rsidRDefault="000A73FC" w:rsidP="000A73FC">
      <w:pPr>
        <w:rPr>
          <w:rFonts w:asciiTheme="minorHAnsi" w:eastAsia="Calibri" w:hAnsiTheme="minorHAnsi" w:cstheme="minorHAnsi"/>
          <w:b/>
          <w:color w:val="000000" w:themeColor="text1"/>
        </w:rPr>
      </w:pPr>
    </w:p>
    <w:p w14:paraId="63B59734" w14:textId="77777777" w:rsidR="000A73FC" w:rsidRPr="00BA117C" w:rsidRDefault="000A73FC" w:rsidP="000A73FC">
      <w:pPr>
        <w:rPr>
          <w:rFonts w:asciiTheme="minorHAnsi" w:eastAsia="Calibri" w:hAnsiTheme="minorHAnsi" w:cstheme="minorHAnsi"/>
          <w:b/>
          <w:color w:val="000000" w:themeColor="text1"/>
        </w:rPr>
      </w:pPr>
    </w:p>
    <w:p w14:paraId="4876A172" w14:textId="77777777" w:rsidR="000A73FC" w:rsidRPr="00BA117C" w:rsidRDefault="000A73FC" w:rsidP="000A73FC">
      <w:pPr>
        <w:rPr>
          <w:rFonts w:asciiTheme="minorHAnsi" w:eastAsia="Calibri" w:hAnsiTheme="minorHAnsi" w:cstheme="minorHAnsi"/>
          <w:b/>
          <w:color w:val="000000" w:themeColor="text1"/>
        </w:rPr>
      </w:pPr>
    </w:p>
    <w:p w14:paraId="0A1C806A" w14:textId="77777777" w:rsidR="000A73FC" w:rsidRPr="00BA117C" w:rsidRDefault="000A73FC" w:rsidP="000A73FC">
      <w:pPr>
        <w:rPr>
          <w:rFonts w:asciiTheme="minorHAnsi" w:eastAsia="Calibri" w:hAnsiTheme="minorHAnsi" w:cstheme="minorHAnsi"/>
          <w:b/>
          <w:color w:val="000000" w:themeColor="text1"/>
        </w:rPr>
      </w:pPr>
    </w:p>
    <w:p w14:paraId="02770880" w14:textId="77777777" w:rsidR="000A73FC" w:rsidRPr="00BA117C" w:rsidRDefault="000A73FC" w:rsidP="000A73FC">
      <w:pPr>
        <w:rPr>
          <w:rFonts w:asciiTheme="minorHAnsi" w:eastAsia="Calibri" w:hAnsiTheme="minorHAnsi" w:cstheme="minorHAnsi"/>
          <w:b/>
          <w:color w:val="000000" w:themeColor="text1"/>
        </w:rPr>
      </w:pPr>
    </w:p>
    <w:p w14:paraId="2B8DCD80" w14:textId="77777777" w:rsidR="000A73FC" w:rsidRPr="00BA117C" w:rsidRDefault="000A73FC" w:rsidP="000A73FC">
      <w:pPr>
        <w:rPr>
          <w:rFonts w:asciiTheme="minorHAnsi" w:eastAsia="Calibri" w:hAnsiTheme="minorHAnsi" w:cstheme="minorHAnsi"/>
          <w:b/>
          <w:color w:val="000000" w:themeColor="text1"/>
        </w:rPr>
      </w:pPr>
    </w:p>
    <w:p w14:paraId="7A11676A" w14:textId="77777777" w:rsidR="000A73FC" w:rsidRPr="00BA117C" w:rsidRDefault="000A73FC" w:rsidP="000A73FC">
      <w:pPr>
        <w:rPr>
          <w:rFonts w:asciiTheme="minorHAnsi" w:eastAsia="Calibri" w:hAnsiTheme="minorHAnsi" w:cstheme="minorHAnsi"/>
          <w:b/>
          <w:color w:val="000000" w:themeColor="text1"/>
        </w:rPr>
      </w:pPr>
    </w:p>
    <w:p w14:paraId="08B93C08" w14:textId="77777777" w:rsidR="000A73FC" w:rsidRPr="00BA117C" w:rsidRDefault="000A73FC" w:rsidP="000A73FC">
      <w:pPr>
        <w:rPr>
          <w:rFonts w:asciiTheme="minorHAnsi" w:eastAsia="Calibri" w:hAnsiTheme="minorHAnsi" w:cstheme="minorHAnsi"/>
          <w:b/>
          <w:color w:val="000000" w:themeColor="text1"/>
        </w:rPr>
      </w:pPr>
    </w:p>
    <w:p w14:paraId="4540AF63" w14:textId="77777777" w:rsidR="000A73FC" w:rsidRPr="00BA117C" w:rsidRDefault="000A73FC" w:rsidP="000A73FC">
      <w:pPr>
        <w:rPr>
          <w:rFonts w:asciiTheme="minorHAnsi" w:eastAsia="Calibri" w:hAnsiTheme="minorHAnsi" w:cstheme="minorHAnsi"/>
          <w:b/>
          <w:color w:val="000000" w:themeColor="text1"/>
        </w:rPr>
      </w:pPr>
    </w:p>
    <w:p w14:paraId="5D953072" w14:textId="77777777" w:rsidR="000A73FC" w:rsidRPr="00BA117C" w:rsidRDefault="000A73FC" w:rsidP="000A73FC">
      <w:pPr>
        <w:rPr>
          <w:rFonts w:asciiTheme="minorHAnsi" w:eastAsia="Calibri" w:hAnsiTheme="minorHAnsi" w:cstheme="minorHAnsi"/>
          <w:b/>
          <w:color w:val="000000" w:themeColor="text1"/>
        </w:rPr>
      </w:pPr>
    </w:p>
    <w:p w14:paraId="3F706A31" w14:textId="77777777" w:rsidR="000A73FC" w:rsidRPr="00BA117C" w:rsidRDefault="000A73FC" w:rsidP="000A73FC">
      <w:pPr>
        <w:rPr>
          <w:rFonts w:asciiTheme="minorHAnsi" w:eastAsia="Calibri" w:hAnsiTheme="minorHAnsi" w:cstheme="minorHAnsi"/>
          <w:b/>
          <w:color w:val="000000" w:themeColor="text1"/>
        </w:rPr>
      </w:pPr>
    </w:p>
    <w:p w14:paraId="56A6BF67" w14:textId="77777777" w:rsidR="000A73FC" w:rsidRPr="00BA117C" w:rsidRDefault="000A73FC" w:rsidP="000A73FC">
      <w:pPr>
        <w:rPr>
          <w:rFonts w:asciiTheme="minorHAnsi" w:eastAsia="Calibri" w:hAnsiTheme="minorHAnsi" w:cstheme="minorHAnsi"/>
          <w:b/>
          <w:color w:val="000000" w:themeColor="text1"/>
        </w:rPr>
      </w:pPr>
    </w:p>
    <w:p w14:paraId="5609B7F2" w14:textId="77777777" w:rsidR="000A73FC" w:rsidRPr="00BA117C" w:rsidRDefault="000A73FC" w:rsidP="000A73FC">
      <w:pPr>
        <w:rPr>
          <w:rFonts w:asciiTheme="minorHAnsi" w:eastAsia="Calibri" w:hAnsiTheme="minorHAnsi" w:cstheme="minorHAnsi"/>
          <w:b/>
          <w:color w:val="000000" w:themeColor="text1"/>
        </w:rPr>
      </w:pPr>
    </w:p>
    <w:p w14:paraId="4DE29D79" w14:textId="77777777" w:rsidR="000A73FC" w:rsidRPr="00BA117C" w:rsidRDefault="000A73FC" w:rsidP="000A73FC">
      <w:pPr>
        <w:rPr>
          <w:rFonts w:asciiTheme="minorHAnsi" w:eastAsia="Calibri" w:hAnsiTheme="minorHAnsi" w:cstheme="minorHAnsi"/>
          <w:b/>
          <w:color w:val="000000" w:themeColor="text1"/>
        </w:rPr>
      </w:pPr>
    </w:p>
    <w:p w14:paraId="09C00DA4" w14:textId="77777777" w:rsidR="000A73FC" w:rsidRPr="00BA117C" w:rsidRDefault="000A73FC" w:rsidP="000A73FC">
      <w:pPr>
        <w:rPr>
          <w:rFonts w:asciiTheme="minorHAnsi" w:eastAsia="Calibri" w:hAnsiTheme="minorHAnsi" w:cstheme="minorHAnsi"/>
          <w:b/>
          <w:color w:val="000000" w:themeColor="text1"/>
        </w:rPr>
      </w:pPr>
    </w:p>
    <w:p w14:paraId="27D80886" w14:textId="77777777" w:rsidR="000A73FC" w:rsidRPr="00BA117C" w:rsidRDefault="000A73FC" w:rsidP="000A73FC">
      <w:pPr>
        <w:rPr>
          <w:rFonts w:asciiTheme="minorHAnsi" w:eastAsia="Calibri" w:hAnsiTheme="minorHAnsi" w:cstheme="minorHAnsi"/>
          <w:b/>
          <w:color w:val="000000" w:themeColor="text1"/>
        </w:rPr>
      </w:pPr>
    </w:p>
    <w:p w14:paraId="25CBBC25" w14:textId="77777777" w:rsidR="000A73FC" w:rsidRPr="00BA117C" w:rsidRDefault="000A73FC" w:rsidP="000A73FC">
      <w:pPr>
        <w:rPr>
          <w:rFonts w:asciiTheme="minorHAnsi" w:eastAsia="Calibri" w:hAnsiTheme="minorHAnsi" w:cstheme="minorHAnsi"/>
          <w:b/>
          <w:color w:val="000000" w:themeColor="text1"/>
        </w:rPr>
      </w:pPr>
    </w:p>
    <w:p w14:paraId="13FDAB84" w14:textId="77777777" w:rsidR="000A73FC" w:rsidRPr="00BA117C" w:rsidRDefault="000A73FC" w:rsidP="000A73FC">
      <w:pPr>
        <w:contextualSpacing/>
        <w:rPr>
          <w:rFonts w:asciiTheme="minorHAnsi" w:eastAsia="Calibri" w:hAnsiTheme="minorHAnsi" w:cstheme="minorHAnsi"/>
          <w:b/>
          <w:color w:val="000000" w:themeColor="text1"/>
        </w:rPr>
      </w:pPr>
    </w:p>
    <w:p w14:paraId="05A992CA" w14:textId="77777777" w:rsidR="000A73FC" w:rsidRPr="00BA117C" w:rsidRDefault="000A73FC" w:rsidP="000A73FC">
      <w:pPr>
        <w:contextualSpacing/>
        <w:jc w:val="center"/>
        <w:rPr>
          <w:rFonts w:asciiTheme="minorHAnsi" w:eastAsia="Calibri" w:hAnsiTheme="minorHAnsi" w:cstheme="minorHAnsi"/>
          <w:b/>
          <w:color w:val="000000" w:themeColor="text1"/>
        </w:rPr>
      </w:pPr>
    </w:p>
    <w:p w14:paraId="55710CD3" w14:textId="77777777" w:rsidR="000A73FC" w:rsidRPr="00BA117C" w:rsidRDefault="000A73FC" w:rsidP="000A73FC">
      <w:pPr>
        <w:contextualSpacing/>
        <w:jc w:val="center"/>
        <w:rPr>
          <w:rFonts w:asciiTheme="minorHAnsi" w:eastAsia="Calibri" w:hAnsiTheme="minorHAnsi" w:cstheme="minorHAnsi"/>
          <w:b/>
          <w:color w:val="000000" w:themeColor="text1"/>
        </w:rPr>
      </w:pPr>
    </w:p>
    <w:p w14:paraId="6D05D264" w14:textId="77777777" w:rsidR="000A73FC" w:rsidRPr="00BA117C" w:rsidRDefault="000A73FC" w:rsidP="000A73FC">
      <w:pPr>
        <w:contextualSpacing/>
        <w:jc w:val="center"/>
        <w:rPr>
          <w:rFonts w:asciiTheme="minorHAnsi" w:eastAsia="Calibri" w:hAnsiTheme="minorHAnsi" w:cstheme="minorHAnsi"/>
          <w:b/>
          <w:color w:val="000000" w:themeColor="text1"/>
        </w:rPr>
      </w:pPr>
    </w:p>
    <w:p w14:paraId="13653B12" w14:textId="77777777" w:rsidR="000A73FC" w:rsidRPr="00BA117C" w:rsidRDefault="000A73FC" w:rsidP="000A73FC">
      <w:pPr>
        <w:contextualSpacing/>
        <w:jc w:val="center"/>
        <w:rPr>
          <w:rFonts w:asciiTheme="minorHAnsi" w:eastAsia="Calibri" w:hAnsiTheme="minorHAnsi" w:cstheme="minorHAnsi"/>
          <w:b/>
          <w:color w:val="000000" w:themeColor="text1"/>
        </w:rPr>
      </w:pPr>
    </w:p>
    <w:p w14:paraId="2D97D504" w14:textId="77777777" w:rsidR="000A73FC" w:rsidRPr="00BA117C" w:rsidRDefault="000A73FC" w:rsidP="000A73FC">
      <w:pPr>
        <w:contextualSpacing/>
        <w:jc w:val="center"/>
        <w:rPr>
          <w:rFonts w:asciiTheme="minorHAnsi" w:eastAsia="Calibri" w:hAnsiTheme="minorHAnsi" w:cstheme="minorHAnsi"/>
          <w:b/>
          <w:color w:val="000000" w:themeColor="text1"/>
        </w:rPr>
      </w:pPr>
    </w:p>
    <w:p w14:paraId="34D3CC20" w14:textId="77777777" w:rsidR="000A73FC" w:rsidRPr="00BA117C" w:rsidRDefault="000A73FC" w:rsidP="000A73FC">
      <w:pPr>
        <w:contextualSpacing/>
        <w:jc w:val="center"/>
        <w:rPr>
          <w:rFonts w:asciiTheme="minorHAnsi" w:eastAsia="Calibri" w:hAnsiTheme="minorHAnsi" w:cstheme="minorHAnsi"/>
          <w:b/>
          <w:color w:val="000000" w:themeColor="text1"/>
        </w:rPr>
      </w:pPr>
    </w:p>
    <w:p w14:paraId="3C4AC104" w14:textId="77777777" w:rsidR="000A73FC" w:rsidRPr="00BA117C" w:rsidRDefault="000A73FC" w:rsidP="000A73FC">
      <w:pPr>
        <w:contextualSpacing/>
        <w:jc w:val="center"/>
        <w:rPr>
          <w:rFonts w:asciiTheme="minorHAnsi" w:eastAsia="Calibri" w:hAnsiTheme="minorHAnsi" w:cstheme="minorHAnsi"/>
          <w:b/>
          <w:color w:val="000000" w:themeColor="text1"/>
        </w:rPr>
      </w:pPr>
    </w:p>
    <w:p w14:paraId="1ADB84AE" w14:textId="77777777" w:rsidR="000A73FC" w:rsidRPr="00BA117C" w:rsidRDefault="000A73FC" w:rsidP="000A73FC">
      <w:pPr>
        <w:contextualSpacing/>
        <w:jc w:val="center"/>
        <w:rPr>
          <w:rFonts w:asciiTheme="minorHAnsi" w:eastAsia="Calibri" w:hAnsiTheme="minorHAnsi" w:cstheme="minorHAnsi"/>
          <w:b/>
          <w:color w:val="000000" w:themeColor="text1"/>
        </w:rPr>
      </w:pPr>
    </w:p>
    <w:p w14:paraId="727DD2F6" w14:textId="77777777" w:rsidR="000A73FC" w:rsidRPr="00BA117C" w:rsidRDefault="000A73FC" w:rsidP="000A73FC">
      <w:pPr>
        <w:contextualSpacing/>
        <w:jc w:val="center"/>
        <w:rPr>
          <w:rFonts w:asciiTheme="minorHAnsi" w:eastAsia="Calibri" w:hAnsiTheme="minorHAnsi" w:cstheme="minorHAnsi"/>
          <w:b/>
          <w:color w:val="000000" w:themeColor="text1"/>
        </w:rPr>
      </w:pPr>
    </w:p>
    <w:p w14:paraId="601319B5" w14:textId="77777777" w:rsidR="000A73FC" w:rsidRPr="00BA117C" w:rsidRDefault="000A73FC" w:rsidP="000A73FC">
      <w:pPr>
        <w:contextualSpacing/>
        <w:jc w:val="center"/>
        <w:rPr>
          <w:rFonts w:asciiTheme="minorHAnsi" w:eastAsia="Calibri" w:hAnsiTheme="minorHAnsi" w:cstheme="minorHAnsi"/>
          <w:b/>
          <w:color w:val="000000" w:themeColor="text1"/>
        </w:rPr>
      </w:pPr>
    </w:p>
    <w:p w14:paraId="57CE15C9" w14:textId="77777777" w:rsidR="000A73FC" w:rsidRPr="00BA117C" w:rsidRDefault="000A73FC" w:rsidP="000A73FC">
      <w:pPr>
        <w:contextualSpacing/>
        <w:jc w:val="center"/>
        <w:rPr>
          <w:rFonts w:asciiTheme="minorHAnsi" w:eastAsia="Calibri" w:hAnsiTheme="minorHAnsi" w:cstheme="minorHAnsi"/>
          <w:b/>
          <w:color w:val="000000" w:themeColor="text1"/>
        </w:rPr>
      </w:pPr>
    </w:p>
    <w:p w14:paraId="1826A27A" w14:textId="77777777" w:rsidR="000A73FC" w:rsidRPr="00BA117C" w:rsidRDefault="000A73FC" w:rsidP="000A73FC">
      <w:pPr>
        <w:contextualSpacing/>
        <w:rPr>
          <w:rFonts w:asciiTheme="minorHAnsi" w:eastAsia="Calibri" w:hAnsiTheme="minorHAnsi" w:cstheme="minorHAnsi"/>
          <w:b/>
          <w:color w:val="000000" w:themeColor="text1"/>
        </w:rPr>
      </w:pPr>
    </w:p>
    <w:p w14:paraId="1D33EFB9" w14:textId="77777777" w:rsidR="000A73FC" w:rsidRPr="00BA117C" w:rsidRDefault="000A73FC" w:rsidP="000A73FC">
      <w:pPr>
        <w:contextualSpacing/>
        <w:rPr>
          <w:rFonts w:asciiTheme="minorHAnsi" w:eastAsia="Calibri" w:hAnsiTheme="minorHAnsi" w:cstheme="minorHAnsi"/>
          <w:b/>
          <w:color w:val="000000" w:themeColor="text1"/>
        </w:rPr>
      </w:pPr>
    </w:p>
    <w:p w14:paraId="6C805808" w14:textId="77777777" w:rsidR="000A73FC" w:rsidRPr="00BA117C" w:rsidRDefault="000A73FC" w:rsidP="000A73FC">
      <w:pPr>
        <w:contextualSpacing/>
        <w:rPr>
          <w:rFonts w:asciiTheme="minorHAnsi" w:eastAsia="Calibri" w:hAnsiTheme="minorHAnsi" w:cstheme="minorHAnsi"/>
          <w:b/>
          <w:color w:val="000000" w:themeColor="text1"/>
        </w:rPr>
      </w:pPr>
    </w:p>
    <w:p w14:paraId="12BE2438" w14:textId="77777777" w:rsidR="000A73FC" w:rsidRPr="00BA117C" w:rsidRDefault="000A73FC" w:rsidP="000A73FC">
      <w:pPr>
        <w:contextualSpacing/>
        <w:rPr>
          <w:rFonts w:asciiTheme="minorHAnsi" w:eastAsia="Calibri" w:hAnsiTheme="minorHAnsi" w:cstheme="minorHAnsi"/>
          <w:b/>
          <w:color w:val="000000" w:themeColor="text1"/>
        </w:rPr>
      </w:pPr>
    </w:p>
    <w:p w14:paraId="23802ED2" w14:textId="77777777" w:rsidR="000A73FC" w:rsidRPr="00BA117C" w:rsidRDefault="000A73FC" w:rsidP="000A73FC">
      <w:pPr>
        <w:contextualSpacing/>
        <w:rPr>
          <w:rFonts w:asciiTheme="minorHAnsi" w:eastAsia="Calibri" w:hAnsiTheme="minorHAnsi" w:cstheme="minorHAnsi"/>
          <w:b/>
          <w:color w:val="000000" w:themeColor="text1"/>
        </w:rPr>
      </w:pPr>
    </w:p>
    <w:p w14:paraId="0790E3CB" w14:textId="77777777" w:rsidR="000A73FC" w:rsidRPr="00BA117C" w:rsidRDefault="000A73FC" w:rsidP="000A73FC">
      <w:pPr>
        <w:contextualSpacing/>
        <w:rPr>
          <w:rFonts w:asciiTheme="minorHAnsi" w:eastAsia="Calibri" w:hAnsiTheme="minorHAnsi" w:cstheme="minorHAnsi"/>
          <w:b/>
          <w:color w:val="000000" w:themeColor="text1"/>
        </w:rPr>
      </w:pPr>
    </w:p>
    <w:p w14:paraId="5C7F8A62" w14:textId="77777777" w:rsidR="000A73FC" w:rsidRPr="00BA117C" w:rsidRDefault="000A73FC" w:rsidP="000A73FC">
      <w:pPr>
        <w:contextualSpacing/>
        <w:jc w:val="center"/>
        <w:rPr>
          <w:rFonts w:asciiTheme="minorHAnsi" w:eastAsia="Calibri" w:hAnsiTheme="minorHAnsi" w:cstheme="minorHAnsi"/>
          <w:b/>
          <w:color w:val="000000" w:themeColor="text1"/>
        </w:rPr>
      </w:pPr>
    </w:p>
    <w:p w14:paraId="266C014C" w14:textId="77777777" w:rsidR="00A536BF" w:rsidRDefault="00A536BF" w:rsidP="000A73FC">
      <w:pPr>
        <w:contextualSpacing/>
        <w:jc w:val="center"/>
        <w:rPr>
          <w:rFonts w:asciiTheme="minorHAnsi" w:eastAsia="Calibri" w:hAnsiTheme="minorHAnsi" w:cstheme="minorHAnsi"/>
          <w:b/>
          <w:color w:val="000000" w:themeColor="text1"/>
        </w:rPr>
      </w:pPr>
    </w:p>
    <w:p w14:paraId="31506D4A" w14:textId="77777777" w:rsidR="00A536BF" w:rsidRDefault="00A536BF" w:rsidP="000A73FC">
      <w:pPr>
        <w:contextualSpacing/>
        <w:jc w:val="center"/>
        <w:rPr>
          <w:rFonts w:asciiTheme="minorHAnsi" w:eastAsia="Calibri" w:hAnsiTheme="minorHAnsi" w:cstheme="minorHAnsi"/>
          <w:b/>
          <w:color w:val="000000" w:themeColor="text1"/>
        </w:rPr>
      </w:pPr>
    </w:p>
    <w:p w14:paraId="1E49F5EF" w14:textId="7B36A72C" w:rsidR="000A73FC" w:rsidRPr="00BA117C" w:rsidRDefault="000A73FC" w:rsidP="000A73FC">
      <w:pPr>
        <w:contextualSpacing/>
        <w:jc w:val="cente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lastRenderedPageBreak/>
        <w:t>TAM GÜNLÜK EĞİTİM PLAN AKIŞI</w:t>
      </w:r>
    </w:p>
    <w:p w14:paraId="166C988F"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5F256B68"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39965D3B" w14:textId="77777777" w:rsidR="000A73FC" w:rsidRPr="00BA117C" w:rsidRDefault="000A73FC" w:rsidP="000A73FC">
      <w:pPr>
        <w:tabs>
          <w:tab w:val="left" w:pos="1701"/>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Okul Adı           </w:t>
      </w:r>
      <w:r w:rsidRPr="00BA117C">
        <w:rPr>
          <w:rFonts w:asciiTheme="minorHAnsi" w:hAnsiTheme="minorHAnsi" w:cstheme="minorHAnsi"/>
          <w:b/>
          <w:color w:val="000000" w:themeColor="text1"/>
        </w:rPr>
        <w:tab/>
        <w:t>:</w:t>
      </w:r>
    </w:p>
    <w:p w14:paraId="58838237" w14:textId="15C0D228" w:rsidR="000A73FC" w:rsidRPr="00BA117C" w:rsidRDefault="00517B2B" w:rsidP="000A73FC">
      <w:pPr>
        <w:tabs>
          <w:tab w:val="left" w:pos="1701"/>
        </w:tabs>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 xml:space="preserve">Tarih                       </w:t>
      </w:r>
      <w:r w:rsidRPr="003E0EA2">
        <w:rPr>
          <w:rFonts w:asciiTheme="minorHAnsi" w:hAnsiTheme="minorHAnsi" w:cstheme="minorHAnsi"/>
          <w:b/>
          <w:color w:val="FF0000"/>
        </w:rPr>
        <w:t xml:space="preserve">: </w:t>
      </w:r>
      <w:r w:rsidR="003E0EA2" w:rsidRPr="003E0EA2">
        <w:rPr>
          <w:rFonts w:asciiTheme="minorHAnsi" w:hAnsiTheme="minorHAnsi" w:cstheme="minorHAnsi"/>
          <w:b/>
          <w:color w:val="FF0000"/>
        </w:rPr>
        <w:t>06</w:t>
      </w:r>
      <w:proofErr w:type="gramEnd"/>
      <w:r w:rsidR="003E0EA2" w:rsidRPr="003E0EA2">
        <w:rPr>
          <w:rFonts w:asciiTheme="minorHAnsi" w:hAnsiTheme="minorHAnsi" w:cstheme="minorHAnsi"/>
          <w:b/>
          <w:color w:val="FF0000"/>
        </w:rPr>
        <w:t>.09.2023</w:t>
      </w:r>
    </w:p>
    <w:p w14:paraId="48275365" w14:textId="77777777" w:rsidR="000A73FC" w:rsidRPr="00BA117C" w:rsidRDefault="000A73FC" w:rsidP="000A73FC">
      <w:pPr>
        <w:tabs>
          <w:tab w:val="left" w:pos="1701"/>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Yaş Grubu (Ay) </w:t>
      </w:r>
      <w:r w:rsidRPr="00BA117C">
        <w:rPr>
          <w:rFonts w:asciiTheme="minorHAnsi" w:hAnsiTheme="minorHAnsi" w:cstheme="minorHAnsi"/>
          <w:b/>
          <w:color w:val="000000" w:themeColor="text1"/>
        </w:rPr>
        <w:tab/>
        <w:t>:</w:t>
      </w:r>
    </w:p>
    <w:p w14:paraId="27B7143F" w14:textId="77777777" w:rsidR="000A73FC" w:rsidRPr="00BA117C" w:rsidRDefault="000A73FC" w:rsidP="000A73FC">
      <w:pPr>
        <w:tabs>
          <w:tab w:val="left" w:pos="1701"/>
        </w:tabs>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Öğretmen Adı </w:t>
      </w:r>
      <w:r w:rsidRPr="00BA117C">
        <w:rPr>
          <w:rFonts w:asciiTheme="minorHAnsi" w:hAnsiTheme="minorHAnsi" w:cstheme="minorHAnsi"/>
          <w:b/>
          <w:color w:val="000000" w:themeColor="text1"/>
        </w:rPr>
        <w:tab/>
        <w:t>:</w:t>
      </w:r>
    </w:p>
    <w:p w14:paraId="35908476" w14:textId="77777777" w:rsidR="000A73FC" w:rsidRPr="00BA117C" w:rsidRDefault="000A73FC" w:rsidP="000A73FC">
      <w:pPr>
        <w:rPr>
          <w:rFonts w:asciiTheme="minorHAnsi" w:hAnsiTheme="minorHAnsi" w:cstheme="minorHAnsi"/>
          <w:b/>
          <w:color w:val="000000" w:themeColor="text1"/>
        </w:rPr>
      </w:pPr>
    </w:p>
    <w:p w14:paraId="043678F7" w14:textId="77777777" w:rsidR="000A73FC" w:rsidRPr="00BA117C" w:rsidRDefault="000A73FC" w:rsidP="000A73FC">
      <w:pPr>
        <w:rPr>
          <w:rFonts w:asciiTheme="minorHAnsi" w:hAnsiTheme="minorHAnsi" w:cstheme="minorHAnsi"/>
          <w:b/>
          <w:color w:val="000000" w:themeColor="text1"/>
        </w:rPr>
      </w:pPr>
    </w:p>
    <w:p w14:paraId="38CB43E5" w14:textId="77777777" w:rsidR="000A73FC" w:rsidRPr="00BA117C" w:rsidRDefault="000A73FC" w:rsidP="000A73FC">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Güne Başlama Zamanı </w:t>
      </w:r>
    </w:p>
    <w:p w14:paraId="68F86974" w14:textId="77777777" w:rsidR="000A73FC" w:rsidRPr="00BA117C" w:rsidRDefault="000A73FC" w:rsidP="000A73FC">
      <w:pPr>
        <w:ind w:left="360"/>
        <w:rPr>
          <w:rFonts w:asciiTheme="minorHAnsi" w:hAnsiTheme="minorHAnsi" w:cstheme="minorHAnsi"/>
          <w:color w:val="000000" w:themeColor="text1"/>
        </w:rPr>
      </w:pPr>
      <w:r w:rsidRPr="00BA117C">
        <w:rPr>
          <w:rFonts w:asciiTheme="minorHAnsi" w:hAnsiTheme="minorHAnsi" w:cstheme="minorHAnsi"/>
          <w:color w:val="000000" w:themeColor="text1"/>
        </w:rPr>
        <w:t xml:space="preserve">       Uyum sorunu yaşayan çocuklarla ilgilenme. </w:t>
      </w:r>
    </w:p>
    <w:p w14:paraId="1CF26900" w14:textId="77777777" w:rsidR="000A73FC" w:rsidRPr="00BA117C" w:rsidRDefault="000A73FC" w:rsidP="000A73FC">
      <w:pPr>
        <w:ind w:left="360"/>
        <w:rPr>
          <w:rFonts w:asciiTheme="minorHAnsi" w:hAnsiTheme="minorHAnsi" w:cstheme="minorHAnsi"/>
          <w:color w:val="000000" w:themeColor="text1"/>
        </w:rPr>
      </w:pPr>
      <w:r w:rsidRPr="00BA117C">
        <w:rPr>
          <w:rFonts w:asciiTheme="minorHAnsi" w:hAnsiTheme="minorHAnsi" w:cstheme="minorHAnsi"/>
          <w:color w:val="000000" w:themeColor="text1"/>
        </w:rPr>
        <w:t xml:space="preserve">       Gün içinde yapacakları çalışmalar hakkında bilgilendirme.</w:t>
      </w:r>
    </w:p>
    <w:p w14:paraId="1AB2E105" w14:textId="77777777" w:rsidR="000A73FC" w:rsidRPr="00BA117C" w:rsidRDefault="000A73FC" w:rsidP="000A73FC">
      <w:pPr>
        <w:ind w:left="360"/>
        <w:rPr>
          <w:rFonts w:asciiTheme="minorHAnsi" w:hAnsiTheme="minorHAnsi" w:cstheme="minorHAnsi"/>
          <w:color w:val="000000" w:themeColor="text1"/>
        </w:rPr>
      </w:pPr>
    </w:p>
    <w:p w14:paraId="5B6F433F"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Oyun Zamanı</w:t>
      </w:r>
    </w:p>
    <w:p w14:paraId="5673BE33" w14:textId="77777777" w:rsidR="000A73FC" w:rsidRPr="00BA117C" w:rsidRDefault="000A73FC" w:rsidP="000A73FC">
      <w:pPr>
        <w:ind w:left="714" w:hanging="357"/>
        <w:rPr>
          <w:rFonts w:asciiTheme="minorHAnsi" w:hAnsiTheme="minorHAnsi" w:cstheme="minorHAnsi"/>
          <w:color w:val="000000" w:themeColor="text1"/>
        </w:rPr>
      </w:pPr>
      <w:r w:rsidRPr="00BA117C">
        <w:rPr>
          <w:rFonts w:asciiTheme="minorHAnsi" w:hAnsiTheme="minorHAnsi" w:cstheme="minorHAnsi"/>
          <w:color w:val="000000" w:themeColor="text1"/>
        </w:rPr>
        <w:t xml:space="preserve">      Öğrenme merkezlerinde oyun </w:t>
      </w:r>
    </w:p>
    <w:p w14:paraId="31547D19" w14:textId="77777777" w:rsidR="000A73FC" w:rsidRPr="00BA117C" w:rsidRDefault="000A73FC" w:rsidP="000A73FC">
      <w:pPr>
        <w:ind w:left="714" w:hanging="357"/>
        <w:rPr>
          <w:rFonts w:asciiTheme="minorHAnsi" w:hAnsiTheme="minorHAnsi" w:cstheme="minorHAnsi"/>
          <w:color w:val="000000" w:themeColor="text1"/>
        </w:rPr>
      </w:pPr>
    </w:p>
    <w:p w14:paraId="1150085E" w14:textId="77777777" w:rsidR="000A73FC" w:rsidRPr="00BA117C" w:rsidRDefault="000A73FC" w:rsidP="000A73FC">
      <w:pPr>
        <w:numPr>
          <w:ilvl w:val="0"/>
          <w:numId w:val="19"/>
        </w:numPr>
        <w:ind w:left="714" w:hanging="357"/>
        <w:contextualSpacing/>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Kahvaltı, Temizlik</w:t>
      </w:r>
    </w:p>
    <w:p w14:paraId="465DC149" w14:textId="77777777" w:rsidR="000A73FC" w:rsidRPr="00BA117C" w:rsidRDefault="000A73FC" w:rsidP="000A73FC">
      <w:pPr>
        <w:ind w:left="714" w:hanging="357"/>
        <w:contextualSpacing/>
        <w:rPr>
          <w:rFonts w:asciiTheme="minorHAnsi" w:eastAsia="Calibri" w:hAnsiTheme="minorHAnsi" w:cstheme="minorHAnsi"/>
          <w:color w:val="000000" w:themeColor="text1"/>
        </w:rPr>
      </w:pPr>
    </w:p>
    <w:p w14:paraId="15CCDDC5" w14:textId="77777777" w:rsidR="000A73FC" w:rsidRPr="00BA117C" w:rsidRDefault="000A73FC" w:rsidP="000A73FC">
      <w:pPr>
        <w:numPr>
          <w:ilvl w:val="0"/>
          <w:numId w:val="19"/>
        </w:numPr>
        <w:ind w:left="714" w:hanging="357"/>
        <w:contextualSpacing/>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Etkinlik Zamanı</w:t>
      </w:r>
    </w:p>
    <w:p w14:paraId="6F6496A5" w14:textId="77777777" w:rsidR="000A73FC" w:rsidRPr="00BA117C" w:rsidRDefault="000A73FC" w:rsidP="000A73FC">
      <w:pPr>
        <w:pStyle w:val="ListeParagraf"/>
        <w:spacing w:after="0"/>
        <w:rPr>
          <w:rFonts w:asciiTheme="minorHAnsi" w:eastAsia="Calibri" w:hAnsiTheme="minorHAnsi" w:cstheme="minorHAnsi"/>
          <w:color w:val="000000" w:themeColor="text1"/>
          <w:sz w:val="24"/>
          <w:szCs w:val="24"/>
          <w:lang w:eastAsia="en-US"/>
        </w:rPr>
      </w:pPr>
      <w:r w:rsidRPr="00BA117C">
        <w:rPr>
          <w:rFonts w:asciiTheme="minorHAnsi" w:eastAsia="Calibri" w:hAnsiTheme="minorHAnsi" w:cstheme="minorHAnsi"/>
          <w:color w:val="000000" w:themeColor="text1"/>
          <w:sz w:val="24"/>
          <w:szCs w:val="24"/>
          <w:lang w:eastAsia="en-US"/>
        </w:rPr>
        <w:t>Türkçe-Alan Gezisi: “Hazine Sandığı” bütünleştirilmiş etkinlik</w:t>
      </w:r>
    </w:p>
    <w:p w14:paraId="00F42E1C"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Sanat: “Sınıfımın Resmi’’ etkinliği</w:t>
      </w:r>
    </w:p>
    <w:p w14:paraId="32998685" w14:textId="77777777" w:rsidR="000A73FC" w:rsidRPr="00BA117C" w:rsidRDefault="000A73FC" w:rsidP="000A73FC">
      <w:pPr>
        <w:ind w:left="714"/>
        <w:contextualSpacing/>
        <w:rPr>
          <w:rFonts w:asciiTheme="minorHAnsi" w:eastAsia="Calibri" w:hAnsiTheme="minorHAnsi" w:cstheme="minorHAnsi"/>
          <w:color w:val="000000" w:themeColor="text1"/>
        </w:rPr>
      </w:pPr>
    </w:p>
    <w:p w14:paraId="46CA6573"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Öğle Yemeği, Temizlik, Dinlenme</w:t>
      </w:r>
    </w:p>
    <w:p w14:paraId="5DA2B68B" w14:textId="77777777" w:rsidR="000A73FC" w:rsidRPr="00BA117C" w:rsidRDefault="000A73FC" w:rsidP="000A73FC">
      <w:pPr>
        <w:tabs>
          <w:tab w:val="left" w:pos="1740"/>
        </w:tabs>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ab/>
      </w:r>
      <w:r w:rsidRPr="00BA117C">
        <w:rPr>
          <w:rFonts w:asciiTheme="minorHAnsi" w:eastAsia="Calibri" w:hAnsiTheme="minorHAnsi" w:cstheme="minorHAnsi"/>
          <w:b/>
          <w:color w:val="000000" w:themeColor="text1"/>
        </w:rPr>
        <w:tab/>
      </w:r>
    </w:p>
    <w:p w14:paraId="4641D8D9"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Etkinlik Zamanı</w:t>
      </w:r>
    </w:p>
    <w:p w14:paraId="6728DB51"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Müzik: “Yemek Zamanı Gir Sıraya” şarkısı</w:t>
      </w:r>
    </w:p>
    <w:p w14:paraId="25728E24"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Oyun: “Tanışma-Selamlaşma” oyunu</w:t>
      </w:r>
    </w:p>
    <w:p w14:paraId="36C3BB25" w14:textId="77777777" w:rsidR="000A73FC" w:rsidRPr="00BA117C" w:rsidRDefault="000A73FC" w:rsidP="000A73FC">
      <w:pPr>
        <w:ind w:left="714"/>
        <w:contextualSpacing/>
        <w:rPr>
          <w:rFonts w:asciiTheme="minorHAnsi" w:eastAsia="Calibri" w:hAnsiTheme="minorHAnsi" w:cstheme="minorHAnsi"/>
          <w:b/>
          <w:color w:val="000000" w:themeColor="text1"/>
        </w:rPr>
      </w:pPr>
    </w:p>
    <w:p w14:paraId="0DEF3989"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color w:val="000000" w:themeColor="text1"/>
        </w:rPr>
        <w:t xml:space="preserve"> </w:t>
      </w:r>
      <w:r w:rsidRPr="00BA117C">
        <w:rPr>
          <w:rFonts w:asciiTheme="minorHAnsi" w:eastAsia="Calibri" w:hAnsiTheme="minorHAnsi" w:cstheme="minorHAnsi"/>
          <w:b/>
          <w:color w:val="000000" w:themeColor="text1"/>
        </w:rPr>
        <w:t>Oyun Zamanı</w:t>
      </w:r>
    </w:p>
    <w:p w14:paraId="2D7EEE00" w14:textId="77777777" w:rsidR="000A73FC" w:rsidRPr="00BA117C" w:rsidRDefault="000A73FC" w:rsidP="000A73FC">
      <w:pPr>
        <w:ind w:left="714" w:hanging="357"/>
        <w:contextualSpacing/>
        <w:rPr>
          <w:rFonts w:asciiTheme="minorHAnsi" w:eastAsia="Calibri" w:hAnsiTheme="minorHAnsi" w:cstheme="minorHAnsi"/>
          <w:color w:val="000000" w:themeColor="text1"/>
        </w:rPr>
      </w:pPr>
    </w:p>
    <w:p w14:paraId="797D366F"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Günü Değerlendirme Zamanı</w:t>
      </w:r>
    </w:p>
    <w:p w14:paraId="539E489E" w14:textId="7AB84E59" w:rsidR="000A73FC" w:rsidRDefault="000A73FC" w:rsidP="000A73FC">
      <w:pPr>
        <w:contextualSpacing/>
        <w:rPr>
          <w:rFonts w:asciiTheme="minorHAnsi" w:eastAsia="Calibri" w:hAnsiTheme="minorHAnsi" w:cstheme="minorHAnsi"/>
          <w:b/>
          <w:color w:val="000000" w:themeColor="text1"/>
        </w:rPr>
      </w:pPr>
    </w:p>
    <w:p w14:paraId="0BA2A6D8" w14:textId="77777777" w:rsidR="00A536BF" w:rsidRPr="00BA117C" w:rsidRDefault="00A536BF" w:rsidP="000A73FC">
      <w:pPr>
        <w:contextualSpacing/>
        <w:rPr>
          <w:rFonts w:asciiTheme="minorHAnsi" w:eastAsia="Calibri" w:hAnsiTheme="minorHAnsi" w:cstheme="minorHAnsi"/>
          <w:b/>
          <w:color w:val="000000" w:themeColor="text1"/>
        </w:rPr>
      </w:pPr>
    </w:p>
    <w:p w14:paraId="7A54BED2" w14:textId="77777777" w:rsidR="000A73FC" w:rsidRPr="00BA117C" w:rsidRDefault="000A73FC" w:rsidP="000A73FC">
      <w:pPr>
        <w:ind w:left="714" w:hanging="357"/>
        <w:contextualSpacing/>
        <w:rPr>
          <w:rFonts w:asciiTheme="minorHAnsi" w:eastAsia="Calibri" w:hAnsiTheme="minorHAnsi" w:cstheme="minorHAnsi"/>
          <w:b/>
          <w:color w:val="000000" w:themeColor="text1"/>
        </w:rPr>
      </w:pPr>
    </w:p>
    <w:p w14:paraId="20296DEF"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Eve Gidiş </w:t>
      </w:r>
    </w:p>
    <w:p w14:paraId="706B362C" w14:textId="77777777" w:rsidR="000A73FC" w:rsidRPr="00BA117C" w:rsidRDefault="000A73FC" w:rsidP="000A73FC">
      <w:pPr>
        <w:ind w:left="714" w:hanging="6"/>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İlgili hazırlıkların tamamlanması ve çocuklarla vedalaşma</w:t>
      </w:r>
    </w:p>
    <w:p w14:paraId="5C0A39B5" w14:textId="77777777" w:rsidR="000A73FC" w:rsidRPr="00BA117C" w:rsidRDefault="000A73FC" w:rsidP="000A73FC">
      <w:pPr>
        <w:pStyle w:val="ListeParagraf"/>
        <w:spacing w:after="0" w:line="240" w:lineRule="auto"/>
        <w:ind w:left="1335"/>
        <w:rPr>
          <w:rFonts w:asciiTheme="minorHAnsi" w:hAnsiTheme="minorHAnsi" w:cstheme="minorHAnsi"/>
          <w:color w:val="000000" w:themeColor="text1"/>
          <w:sz w:val="24"/>
          <w:szCs w:val="24"/>
        </w:rPr>
      </w:pPr>
    </w:p>
    <w:p w14:paraId="0F54BB2F" w14:textId="77777777" w:rsidR="000A73FC" w:rsidRPr="00BA117C" w:rsidRDefault="000A73FC" w:rsidP="000A73F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409DB92A"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7DD557D8"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C9806A1"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F4356C8"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05652016"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38C8EFD"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2562CB8"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b/>
          <w:color w:val="000000" w:themeColor="text1"/>
          <w:sz w:val="24"/>
          <w:szCs w:val="24"/>
        </w:rPr>
        <w:t>Program Açısından;</w:t>
      </w:r>
    </w:p>
    <w:p w14:paraId="0EFE5A26" w14:textId="77777777" w:rsidR="000A73FC" w:rsidRPr="00BA117C" w:rsidRDefault="000A73FC" w:rsidP="000A73FC">
      <w:pPr>
        <w:tabs>
          <w:tab w:val="left" w:pos="0"/>
        </w:tabs>
        <w:rPr>
          <w:rFonts w:asciiTheme="minorHAnsi" w:eastAsia="Times New Roman" w:hAnsiTheme="minorHAnsi" w:cstheme="minorHAnsi"/>
          <w:noProof/>
          <w:color w:val="000000" w:themeColor="text1"/>
        </w:rPr>
      </w:pPr>
    </w:p>
    <w:p w14:paraId="4ED52C56" w14:textId="77777777" w:rsidR="000A73FC" w:rsidRPr="00BA117C" w:rsidRDefault="000A73FC" w:rsidP="000A73FC">
      <w:pPr>
        <w:tabs>
          <w:tab w:val="left" w:pos="0"/>
        </w:tabs>
        <w:rPr>
          <w:rFonts w:asciiTheme="minorHAnsi" w:hAnsiTheme="minorHAnsi" w:cstheme="minorHAnsi"/>
          <w:b/>
          <w:color w:val="000000" w:themeColor="text1"/>
        </w:rPr>
      </w:pPr>
    </w:p>
    <w:p w14:paraId="6312B27C" w14:textId="77777777" w:rsidR="000A73FC" w:rsidRPr="00BA117C" w:rsidRDefault="000A73FC" w:rsidP="000A73FC">
      <w:pPr>
        <w:tabs>
          <w:tab w:val="left" w:pos="0"/>
        </w:tabs>
        <w:rPr>
          <w:rFonts w:asciiTheme="minorHAnsi" w:hAnsiTheme="minorHAnsi" w:cstheme="minorHAnsi"/>
          <w:b/>
          <w:color w:val="000000" w:themeColor="text1"/>
        </w:rPr>
      </w:pPr>
    </w:p>
    <w:p w14:paraId="5F5637AE" w14:textId="77777777" w:rsidR="000A73FC" w:rsidRPr="00BA117C" w:rsidRDefault="000A73FC" w:rsidP="000A73FC">
      <w:pPr>
        <w:tabs>
          <w:tab w:val="left" w:pos="0"/>
        </w:tabs>
        <w:rPr>
          <w:rFonts w:asciiTheme="minorHAnsi" w:hAnsiTheme="minorHAnsi" w:cstheme="minorHAnsi"/>
          <w:b/>
          <w:color w:val="000000" w:themeColor="text1"/>
        </w:rPr>
      </w:pPr>
    </w:p>
    <w:p w14:paraId="09A2F8FD"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Etkinlik Adı: ORYANTASYON 3</w:t>
      </w:r>
    </w:p>
    <w:p w14:paraId="4C36AF2B"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Etkinlik Türü: Güne Başlama, Sanat, Oyun, Türkçe, Müzik (Bütünleştirilmiş Büyük Grup Etkinliği)</w:t>
      </w:r>
    </w:p>
    <w:p w14:paraId="68EAD35E" w14:textId="77777777" w:rsidR="000A73FC" w:rsidRPr="00BA117C" w:rsidRDefault="000A73FC" w:rsidP="000A73FC">
      <w:pPr>
        <w:tabs>
          <w:tab w:val="left" w:pos="0"/>
        </w:tabs>
        <w:rPr>
          <w:rFonts w:asciiTheme="minorHAnsi" w:hAnsiTheme="minorHAnsi" w:cstheme="minorHAnsi"/>
          <w:b/>
          <w:color w:val="000000" w:themeColor="text1"/>
        </w:rPr>
      </w:pPr>
    </w:p>
    <w:p w14:paraId="13BBB9AF"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KAZANIM VE GÖSTERGELER </w:t>
      </w:r>
    </w:p>
    <w:p w14:paraId="23CF1DB5"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Bilişsel Gelişim </w:t>
      </w:r>
    </w:p>
    <w:p w14:paraId="5BB365E5"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1. Nesne/durum/olaya dikkatini verir. </w:t>
      </w:r>
    </w:p>
    <w:p w14:paraId="0C58E46D"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493FE218"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-Dikkat edilmesi gereken nesne/durum olaya odaklanır. </w:t>
      </w:r>
    </w:p>
    <w:p w14:paraId="32D18AE9"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-Dikkatini çeken nesne/durum/olaya yönelik sorular sorar. </w:t>
      </w:r>
    </w:p>
    <w:p w14:paraId="2BCADE78"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-Dikkatini çeken nesne/durum/olayı ayrıntılarıyla açıklar.</w:t>
      </w:r>
    </w:p>
    <w:p w14:paraId="20C5628F"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Dil Gelişimi </w:t>
      </w:r>
    </w:p>
    <w:p w14:paraId="4F62CDEE"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Kazanım 1. Sesleri ayırt eder.</w:t>
      </w:r>
    </w:p>
    <w:p w14:paraId="1C831654"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6BFC5973"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-Sesin geldiği yönü söyler. </w:t>
      </w:r>
    </w:p>
    <w:p w14:paraId="4B006ED0"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-Sesin kaynağının ne olduğunu söyler.</w:t>
      </w:r>
    </w:p>
    <w:p w14:paraId="6AA7F9E7" w14:textId="77777777" w:rsidR="000A73FC" w:rsidRPr="00BA117C" w:rsidRDefault="000A73FC" w:rsidP="000A73FC">
      <w:pPr>
        <w:tabs>
          <w:tab w:val="left" w:pos="0"/>
        </w:tabs>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-Sesin özelliğini söyler. </w:t>
      </w:r>
    </w:p>
    <w:p w14:paraId="492AF2AD" w14:textId="77777777" w:rsidR="000A73FC" w:rsidRPr="00BA117C" w:rsidRDefault="000A73FC" w:rsidP="000A73FC">
      <w:pPr>
        <w:tabs>
          <w:tab w:val="left" w:pos="0"/>
        </w:tabs>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-Sesler arasındaki benzerlik ve farklılıkları söyler. </w:t>
      </w:r>
    </w:p>
    <w:p w14:paraId="0FACB5EF"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color w:val="000000" w:themeColor="text1"/>
          <w:lang w:eastAsia="en-US"/>
        </w:rPr>
        <w:t>-Verilen sese benzer sesler çıkarır.</w:t>
      </w:r>
    </w:p>
    <w:p w14:paraId="6FCC588E"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Sosyal Duygusal Gelişim </w:t>
      </w:r>
    </w:p>
    <w:p w14:paraId="0D6E2B69"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12. Değişik ortamlardaki kurallara uyar. </w:t>
      </w:r>
    </w:p>
    <w:p w14:paraId="56841D4E"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Değişik ortamlardaki kuralların belirlenmesinde düşüncesini söyler. </w:t>
      </w:r>
    </w:p>
    <w:p w14:paraId="25652216"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-Kuralların gerekli olduğunu söyler. </w:t>
      </w:r>
    </w:p>
    <w:p w14:paraId="33D97D49"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-İstekleri ile kurallar çeliştiğinde kurallara uygun davranır. </w:t>
      </w:r>
    </w:p>
    <w:p w14:paraId="39A82473"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-Nezaket kurallarına uyar.</w:t>
      </w:r>
    </w:p>
    <w:p w14:paraId="028B1BD5"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Motor Gelişim </w:t>
      </w:r>
    </w:p>
    <w:p w14:paraId="2DB77BDE"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5. Müzik ve ritim eşliğinde hareket eder. </w:t>
      </w:r>
    </w:p>
    <w:p w14:paraId="7317C40C"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71C8ED61"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-Bedenini, nesneleri ve vurmalı çalgıları kullanarak ritim çalışması yapar. </w:t>
      </w:r>
    </w:p>
    <w:p w14:paraId="4447872B"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-Basit dans adımlarını yapar. </w:t>
      </w:r>
    </w:p>
    <w:p w14:paraId="071949E0"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-Müzik ve ritim eşliğinde dans eder. </w:t>
      </w:r>
    </w:p>
    <w:p w14:paraId="7033D443"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-Müzik ve ritim eşliğinde çeşitli hareketleri ardı ardına yapar.</w:t>
      </w:r>
    </w:p>
    <w:p w14:paraId="0F630FE5"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eastAsia="Calibri" w:hAnsiTheme="minorHAnsi" w:cstheme="minorHAnsi"/>
          <w:b/>
          <w:bCs/>
          <w:color w:val="000000" w:themeColor="text1"/>
          <w:lang w:bidi="ar-YE"/>
        </w:rPr>
        <w:t>Öz Bakım</w:t>
      </w:r>
      <w:r w:rsidRPr="00BA117C">
        <w:rPr>
          <w:rFonts w:asciiTheme="minorHAnsi" w:eastAsia="Calibri" w:hAnsiTheme="minorHAnsi" w:cstheme="minorHAnsi"/>
          <w:b/>
          <w:bCs/>
          <w:color w:val="000000" w:themeColor="text1"/>
        </w:rPr>
        <w:t xml:space="preserve"> Becerileri</w:t>
      </w:r>
    </w:p>
    <w:p w14:paraId="666579EA"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1. Bedeniyle ilgili temizlik kurallarını uygular. </w:t>
      </w:r>
    </w:p>
    <w:p w14:paraId="5E02E8E9"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30AE29DB"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-Saçını tarar, dişini fırçalar; elini, yüzünü yıkar, tuvalet gereksinimine yönelik işleri yapar.</w:t>
      </w:r>
    </w:p>
    <w:p w14:paraId="24889006" w14:textId="77777777" w:rsidR="000A73FC" w:rsidRPr="00BA117C" w:rsidRDefault="000A73FC" w:rsidP="000A73FC">
      <w:pPr>
        <w:tabs>
          <w:tab w:val="left" w:pos="0"/>
        </w:tabs>
        <w:autoSpaceDE w:val="0"/>
        <w:autoSpaceDN w:val="0"/>
        <w:adjustRightInd w:val="0"/>
        <w:rPr>
          <w:rFonts w:asciiTheme="minorHAnsi" w:hAnsiTheme="minorHAnsi" w:cstheme="minorHAnsi"/>
          <w:b/>
          <w:color w:val="000000" w:themeColor="text1"/>
        </w:rPr>
      </w:pPr>
    </w:p>
    <w:p w14:paraId="260A0B60" w14:textId="77777777" w:rsidR="000A73FC" w:rsidRPr="00BA117C" w:rsidRDefault="000A73FC" w:rsidP="000A73FC">
      <w:pPr>
        <w:tabs>
          <w:tab w:val="left" w:pos="0"/>
        </w:tabs>
        <w:autoSpaceDE w:val="0"/>
        <w:autoSpaceDN w:val="0"/>
        <w:adjustRightInd w:val="0"/>
        <w:rPr>
          <w:rFonts w:asciiTheme="minorHAnsi" w:hAnsiTheme="minorHAnsi" w:cstheme="minorHAnsi"/>
          <w:b/>
          <w:color w:val="000000" w:themeColor="text1"/>
        </w:rPr>
      </w:pPr>
    </w:p>
    <w:p w14:paraId="6A632981" w14:textId="77777777" w:rsidR="000A73FC" w:rsidRPr="00BA117C" w:rsidRDefault="000A73FC" w:rsidP="000A73FC">
      <w:pPr>
        <w:tabs>
          <w:tab w:val="left" w:pos="0"/>
        </w:tabs>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b/>
          <w:color w:val="000000" w:themeColor="text1"/>
        </w:rPr>
        <w:t xml:space="preserve">ÖĞRENME SÜRECİ  </w:t>
      </w:r>
    </w:p>
    <w:p w14:paraId="793C2C93"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14870721" w14:textId="6FB9DF73"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karşılar ve daha önceden hazırlamış </w:t>
      </w:r>
      <w:r w:rsidR="00CD19D3" w:rsidRPr="00BA117C">
        <w:rPr>
          <w:rFonts w:asciiTheme="minorHAnsi" w:hAnsiTheme="minorHAnsi" w:cstheme="minorHAnsi"/>
          <w:color w:val="000000" w:themeColor="text1"/>
        </w:rPr>
        <w:t>mutlu mutsuz duyguları ifade eden görseller çocuklara gösterilir. Kendini nasıl hissediyorsun diye çocuklara sorulur. Çocuklar duygularını ifade eder ve anlatmak istedikleri varsa çocuklar dinlenir. Daha sonra</w:t>
      </w:r>
      <w:r w:rsidRPr="00BA117C">
        <w:rPr>
          <w:rFonts w:asciiTheme="minorHAnsi" w:hAnsiTheme="minorHAnsi" w:cstheme="minorHAnsi"/>
          <w:color w:val="000000" w:themeColor="text1"/>
        </w:rPr>
        <w:t xml:space="preserve"> serbest oynamaları için süre verir.</w:t>
      </w:r>
    </w:p>
    <w:p w14:paraId="1B293D0E" w14:textId="77777777" w:rsidR="000A73FC" w:rsidRPr="00BA117C" w:rsidRDefault="000A73FC" w:rsidP="000A73FC">
      <w:pPr>
        <w:tabs>
          <w:tab w:val="left" w:pos="0"/>
        </w:tabs>
        <w:rPr>
          <w:rFonts w:asciiTheme="minorHAnsi" w:hAnsiTheme="minorHAnsi" w:cstheme="minorHAnsi"/>
          <w:b/>
          <w:color w:val="000000" w:themeColor="text1"/>
        </w:rPr>
      </w:pPr>
    </w:p>
    <w:p w14:paraId="1818012E" w14:textId="77777777" w:rsidR="000A73FC" w:rsidRPr="00BA117C" w:rsidRDefault="000A73FC" w:rsidP="000A73FC">
      <w:pPr>
        <w:tabs>
          <w:tab w:val="left" w:pos="0"/>
          <w:tab w:val="left" w:pos="8310"/>
        </w:tabs>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6BF1F2F0"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Yemek zamanı gir sıraya</w:t>
      </w:r>
    </w:p>
    <w:p w14:paraId="3C01C7FD"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Arkadaşının tam arkasına</w:t>
      </w:r>
    </w:p>
    <w:p w14:paraId="2B6216D8"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Eller havaya sonra yanlara</w:t>
      </w:r>
    </w:p>
    <w:p w14:paraId="6D131F74"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Yürü bakalım güzel arkadaşım</w:t>
      </w:r>
    </w:p>
    <w:p w14:paraId="11AA8DD2"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 xml:space="preserve">Rap rap rap raba raba rap. </w:t>
      </w:r>
    </w:p>
    <w:p w14:paraId="570F5B53" w14:textId="77777777" w:rsidR="000A73FC" w:rsidRPr="00BA117C" w:rsidRDefault="000A73FC" w:rsidP="000A73FC">
      <w:pPr>
        <w:tabs>
          <w:tab w:val="left" w:pos="0"/>
        </w:tabs>
        <w:rPr>
          <w:rFonts w:asciiTheme="minorHAnsi" w:hAnsiTheme="minorHAnsi" w:cstheme="minorHAnsi"/>
          <w:color w:val="000000" w:themeColor="text1"/>
        </w:rPr>
      </w:pPr>
    </w:p>
    <w:p w14:paraId="032F552D" w14:textId="0D632655"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Şarkı tren olunarak söylenir. Şarkı eşliğinde </w:t>
      </w:r>
      <w:r w:rsidR="00CD19D3" w:rsidRPr="00BA117C">
        <w:rPr>
          <w:rFonts w:asciiTheme="minorHAnsi" w:hAnsiTheme="minorHAnsi" w:cstheme="minorHAnsi"/>
          <w:color w:val="000000" w:themeColor="text1"/>
        </w:rPr>
        <w:t>etkinlik masalarına</w:t>
      </w:r>
      <w:r w:rsidRPr="00BA117C">
        <w:rPr>
          <w:rFonts w:asciiTheme="minorHAnsi" w:hAnsiTheme="minorHAnsi" w:cstheme="minorHAnsi"/>
          <w:color w:val="000000" w:themeColor="text1"/>
        </w:rPr>
        <w:t xml:space="preserve"> geçilir.</w:t>
      </w:r>
    </w:p>
    <w:p w14:paraId="49E3408A" w14:textId="77777777" w:rsidR="000A73FC" w:rsidRPr="00BA117C" w:rsidRDefault="000A73FC" w:rsidP="000A73FC">
      <w:pPr>
        <w:tabs>
          <w:tab w:val="left" w:pos="0"/>
        </w:tabs>
        <w:rPr>
          <w:rFonts w:asciiTheme="minorHAnsi" w:hAnsiTheme="minorHAnsi" w:cstheme="minorHAnsi"/>
          <w:b/>
          <w:color w:val="000000" w:themeColor="text1"/>
        </w:rPr>
      </w:pPr>
    </w:p>
    <w:p w14:paraId="2E2FD9E2"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Sanat </w:t>
      </w:r>
    </w:p>
    <w:p w14:paraId="7CC68538"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b/>
          <w:color w:val="000000" w:themeColor="text1"/>
        </w:rPr>
        <w:t>Sınıfımın Resmi:</w:t>
      </w:r>
      <w:r w:rsidRPr="00BA117C">
        <w:rPr>
          <w:rFonts w:asciiTheme="minorHAnsi" w:hAnsiTheme="minorHAnsi" w:cstheme="minorHAnsi"/>
          <w:color w:val="000000" w:themeColor="text1"/>
          <w:shd w:val="clear" w:color="auto" w:fill="FFFFFF"/>
        </w:rPr>
        <w:t xml:space="preserve"> </w:t>
      </w:r>
      <w:r w:rsidRPr="00BA117C">
        <w:rPr>
          <w:rFonts w:asciiTheme="minorHAnsi" w:hAnsiTheme="minorHAnsi" w:cstheme="minorHAnsi"/>
          <w:color w:val="000000" w:themeColor="text1"/>
        </w:rPr>
        <w:t>Masalara geçilir. Her çocuğa A4 kâğıdı ve boya kalemleri dağıtılır. Sınıfın resmini yapmaları istenir. Boyalar kullanırken dikkat edilmesi gerekenler çocuklara hatırlatılır (doğru tutuş şekli, boyaların ucunun kırılmaması için fazla bastırılmaması gerektiği vb.).Yapılan çalışmalar panoda sergilenir.</w:t>
      </w:r>
    </w:p>
    <w:p w14:paraId="66F1B88B" w14:textId="77777777" w:rsidR="000A73FC" w:rsidRPr="00BA117C" w:rsidRDefault="000A73FC" w:rsidP="000A73FC">
      <w:pPr>
        <w:tabs>
          <w:tab w:val="left" w:pos="0"/>
        </w:tabs>
        <w:rPr>
          <w:rFonts w:asciiTheme="minorHAnsi" w:hAnsiTheme="minorHAnsi" w:cstheme="minorHAnsi"/>
          <w:b/>
          <w:color w:val="000000" w:themeColor="text1"/>
        </w:rPr>
      </w:pPr>
    </w:p>
    <w:p w14:paraId="6241886E"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Oyun</w:t>
      </w:r>
    </w:p>
    <w:p w14:paraId="071BDF4C" w14:textId="77777777" w:rsidR="000A73FC" w:rsidRPr="00BA117C" w:rsidRDefault="000A73FC" w:rsidP="000A73FC">
      <w:pPr>
        <w:tabs>
          <w:tab w:val="left" w:pos="0"/>
          <w:tab w:val="left" w:pos="8310"/>
        </w:tabs>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Tanışma-Selamlaşma: </w:t>
      </w:r>
      <w:r w:rsidRPr="00BA117C">
        <w:rPr>
          <w:rFonts w:asciiTheme="minorHAnsi" w:hAnsiTheme="minorHAnsi" w:cstheme="minorHAnsi"/>
          <w:color w:val="000000" w:themeColor="text1"/>
        </w:rPr>
        <w:t xml:space="preserve">Çocuklar iç içe iki daire halinde zıt yönde yürürler. Öğretmen işaretle “dur” der. Her iki dairedeki çocuklar dururlar. Karşı karşıya olanlar el sıkışarak isimlerini birbirlerine söyler. Oyun bu şekilde yinelenir. </w:t>
      </w:r>
    </w:p>
    <w:p w14:paraId="53521956" w14:textId="77777777" w:rsidR="000A73FC" w:rsidRPr="00BA117C" w:rsidRDefault="000A73FC" w:rsidP="000A73FC">
      <w:pPr>
        <w:tabs>
          <w:tab w:val="left" w:pos="0"/>
        </w:tabs>
        <w:rPr>
          <w:rFonts w:asciiTheme="minorHAnsi" w:hAnsiTheme="minorHAnsi" w:cstheme="minorHAnsi"/>
          <w:color w:val="000000" w:themeColor="text1"/>
        </w:rPr>
      </w:pPr>
    </w:p>
    <w:p w14:paraId="0FA2D0F6"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Türkçe- Alan Gezisi</w:t>
      </w:r>
    </w:p>
    <w:p w14:paraId="7437233D"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Hazine Avı</w:t>
      </w:r>
    </w:p>
    <w:p w14:paraId="024FCC02"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daha önceden eğlenceli bir harita hazırlar ve çocukların dikkatini çekebilecek bir şekilde çocukların fark etmelerini sağlar.(Oyuncakların içine saklayabilir, güvercin yapıp gagasına asabilir vb.) haritayı açan çocuklar heyecanlandırılır ve merak uyandırılır. Acaba bu haritada ne var, bizi nereye yönlendirecek gibi. “HAZİNE AVI BİLETLERİ” toplanır, haritadaki yollar izlenerek hazine sandığına ulaşılır. (Sınıftan çık, on adım yürü, 15 basamak aşağı in, sağa dön, yirmi adım ilerle gibi yönergeler oluşturulur.) Hazine sandığının içinden A3 boyutunda puzzle resmi ve çocuk sayısının iki katınca puzzle parçası çıkar. Öğretmen “Yaşasın! Çok eğlenceli bir puzzle. </w:t>
      </w:r>
      <w:proofErr w:type="gramStart"/>
      <w:r w:rsidRPr="00BA117C">
        <w:rPr>
          <w:rFonts w:asciiTheme="minorHAnsi" w:hAnsiTheme="minorHAnsi" w:cstheme="minorHAnsi"/>
          <w:color w:val="000000" w:themeColor="text1"/>
        </w:rPr>
        <w:t>Haydi</w:t>
      </w:r>
      <w:proofErr w:type="gramEnd"/>
      <w:r w:rsidRPr="00BA117C">
        <w:rPr>
          <w:rFonts w:asciiTheme="minorHAnsi" w:hAnsiTheme="minorHAnsi" w:cstheme="minorHAnsi"/>
          <w:color w:val="000000" w:themeColor="text1"/>
        </w:rPr>
        <w:t xml:space="preserve"> hep birlikte tamamlayalım.” Der. Sınıfta çocukların boy hizasında bir yer ayarlanarak panoya asılır. Her çocuğa ikişer puzzle parçası verilerek okula gelirken getirmeleri istenir. Öğretmen “ </w:t>
      </w:r>
      <w:r w:rsidRPr="00BA117C">
        <w:rPr>
          <w:rFonts w:asciiTheme="minorHAnsi" w:hAnsiTheme="minorHAnsi" w:cstheme="minorHAnsi"/>
          <w:color w:val="000000" w:themeColor="text1"/>
        </w:rPr>
        <w:tab/>
        <w:t xml:space="preserve">Eğer siz gelmezseniz yahut parçayı evde unutursanız resmi tamamlayamayız. Bu yüzden okula mutlaka gelmeli ve sorumluluğunuzu yerine getirmelisiniz.” der. Puzzle parçaları ailelerin bilgisi </w:t>
      </w:r>
      <w:proofErr w:type="gramStart"/>
      <w:r w:rsidRPr="00BA117C">
        <w:rPr>
          <w:rFonts w:asciiTheme="minorHAnsi" w:hAnsiTheme="minorHAnsi" w:cstheme="minorHAnsi"/>
          <w:color w:val="000000" w:themeColor="text1"/>
        </w:rPr>
        <w:t>dahilinde</w:t>
      </w:r>
      <w:proofErr w:type="gramEnd"/>
      <w:r w:rsidRPr="00BA117C">
        <w:rPr>
          <w:rFonts w:asciiTheme="minorHAnsi" w:hAnsiTheme="minorHAnsi" w:cstheme="minorHAnsi"/>
          <w:color w:val="000000" w:themeColor="text1"/>
        </w:rPr>
        <w:t xml:space="preserve"> eve gönderilir. Ertesi günler bir parçayı getirmeleri istenir.</w:t>
      </w:r>
    </w:p>
    <w:p w14:paraId="4A520B1E" w14:textId="77777777" w:rsidR="000A73FC" w:rsidRPr="00BA117C" w:rsidRDefault="000A73FC" w:rsidP="000A73FC">
      <w:pPr>
        <w:tabs>
          <w:tab w:val="left" w:pos="0"/>
          <w:tab w:val="left" w:pos="8310"/>
        </w:tabs>
        <w:rPr>
          <w:rFonts w:asciiTheme="minorHAnsi" w:hAnsiTheme="minorHAnsi" w:cstheme="minorHAnsi"/>
          <w:b/>
          <w:color w:val="000000" w:themeColor="text1"/>
        </w:rPr>
      </w:pPr>
    </w:p>
    <w:p w14:paraId="4881660D"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Materyaller </w:t>
      </w:r>
    </w:p>
    <w:p w14:paraId="2734DDA3"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Puzzle, bilet.</w:t>
      </w:r>
    </w:p>
    <w:p w14:paraId="322772AF" w14:textId="77777777" w:rsidR="000A73FC" w:rsidRPr="00BA117C" w:rsidRDefault="000A73FC" w:rsidP="000A73FC">
      <w:pPr>
        <w:tabs>
          <w:tab w:val="left" w:pos="0"/>
        </w:tabs>
        <w:rPr>
          <w:rFonts w:asciiTheme="minorHAnsi" w:hAnsiTheme="minorHAnsi" w:cstheme="minorHAnsi"/>
          <w:color w:val="000000" w:themeColor="text1"/>
        </w:rPr>
      </w:pPr>
    </w:p>
    <w:p w14:paraId="2E676D74"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Sözcükler – Kavramlar</w:t>
      </w:r>
    </w:p>
    <w:p w14:paraId="50DED8BA"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Puzzle, sağ-sol, ileri-geri kavramı</w:t>
      </w:r>
    </w:p>
    <w:p w14:paraId="102D2C64" w14:textId="77777777" w:rsidR="000A73FC" w:rsidRPr="00BA117C" w:rsidRDefault="000A73FC" w:rsidP="000A73FC">
      <w:pPr>
        <w:tabs>
          <w:tab w:val="left" w:pos="0"/>
        </w:tabs>
        <w:rPr>
          <w:rFonts w:asciiTheme="minorHAnsi" w:eastAsia="Calibri" w:hAnsiTheme="minorHAnsi" w:cstheme="minorHAnsi"/>
          <w:b/>
          <w:bCs/>
          <w:color w:val="000000" w:themeColor="text1"/>
        </w:rPr>
      </w:pPr>
    </w:p>
    <w:p w14:paraId="300CC37C" w14:textId="77777777" w:rsidR="000A73FC" w:rsidRPr="00BA117C" w:rsidRDefault="000A73FC" w:rsidP="000A73FC">
      <w:pPr>
        <w:tabs>
          <w:tab w:val="left" w:pos="0"/>
        </w:tabs>
        <w:rPr>
          <w:rFonts w:asciiTheme="minorHAnsi" w:eastAsia="Calibri" w:hAnsiTheme="minorHAnsi" w:cstheme="minorHAnsi"/>
          <w:b/>
          <w:bCs/>
          <w:color w:val="000000" w:themeColor="text1"/>
        </w:rPr>
      </w:pPr>
      <w:r w:rsidRPr="00BA117C">
        <w:rPr>
          <w:rFonts w:asciiTheme="minorHAnsi" w:eastAsia="Calibri" w:hAnsiTheme="minorHAnsi" w:cstheme="minorHAnsi"/>
          <w:b/>
          <w:bCs/>
          <w:color w:val="000000" w:themeColor="text1"/>
        </w:rPr>
        <w:t>Aile Katılımı</w:t>
      </w:r>
    </w:p>
    <w:p w14:paraId="74B426A3"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-Hazırlanan puzzle parçaları ailelere verilerek çocukların okula gelirken getirmelerine rehberlik etmeleri istenir.</w:t>
      </w:r>
    </w:p>
    <w:p w14:paraId="3E3B3D11" w14:textId="77777777" w:rsidR="000A73FC" w:rsidRPr="00BA117C" w:rsidRDefault="000A73FC" w:rsidP="000A73FC">
      <w:pPr>
        <w:tabs>
          <w:tab w:val="left" w:pos="0"/>
        </w:tabs>
        <w:rPr>
          <w:rFonts w:asciiTheme="minorHAnsi" w:hAnsiTheme="minorHAnsi" w:cstheme="minorHAnsi"/>
          <w:color w:val="000000" w:themeColor="text1"/>
        </w:rPr>
      </w:pPr>
    </w:p>
    <w:p w14:paraId="01A286C7" w14:textId="77777777" w:rsidR="000A73FC" w:rsidRPr="00BA117C" w:rsidRDefault="000A73FC" w:rsidP="000A73FC">
      <w:pPr>
        <w:tabs>
          <w:tab w:val="left" w:pos="0"/>
          <w:tab w:val="left" w:pos="4782"/>
        </w:tabs>
        <w:rPr>
          <w:rFonts w:asciiTheme="minorHAnsi" w:eastAsia="Calibri" w:hAnsiTheme="minorHAnsi" w:cstheme="minorHAnsi"/>
          <w:b/>
          <w:bCs/>
          <w:color w:val="000000" w:themeColor="text1"/>
        </w:rPr>
      </w:pPr>
      <w:r w:rsidRPr="00BA117C">
        <w:rPr>
          <w:rFonts w:asciiTheme="minorHAnsi" w:eastAsia="Calibri" w:hAnsiTheme="minorHAnsi" w:cstheme="minorHAnsi"/>
          <w:b/>
          <w:bCs/>
          <w:color w:val="000000" w:themeColor="text1"/>
        </w:rPr>
        <w:t>Günü Değerlendirme Zamanı</w:t>
      </w:r>
    </w:p>
    <w:p w14:paraId="53192C5A"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Günün sonunda çocuklara aşağıdakilere benzer sorular sorularak günün değerlendirmesi yapılır:</w:t>
      </w:r>
    </w:p>
    <w:p w14:paraId="07C74B0C" w14:textId="77777777" w:rsidR="000A73FC" w:rsidRPr="00BA117C" w:rsidRDefault="000A73FC" w:rsidP="000A73FC">
      <w:pPr>
        <w:tabs>
          <w:tab w:val="left" w:pos="0"/>
        </w:tabs>
        <w:contextualSpacing/>
        <w:rPr>
          <w:rFonts w:asciiTheme="minorHAnsi" w:hAnsiTheme="minorHAnsi" w:cstheme="minorHAnsi"/>
          <w:color w:val="000000" w:themeColor="text1"/>
        </w:rPr>
      </w:pPr>
      <w:r w:rsidRPr="00BA117C">
        <w:rPr>
          <w:rFonts w:asciiTheme="minorHAnsi" w:hAnsiTheme="minorHAnsi" w:cstheme="minorHAnsi"/>
          <w:color w:val="000000" w:themeColor="text1"/>
        </w:rPr>
        <w:t>1.</w:t>
      </w:r>
      <w:r w:rsidRPr="00BA117C">
        <w:rPr>
          <w:rFonts w:asciiTheme="minorHAnsi" w:hAnsiTheme="minorHAnsi" w:cstheme="minorHAnsi"/>
          <w:color w:val="000000" w:themeColor="text1"/>
          <w:spacing w:val="-1"/>
        </w:rPr>
        <w:t>Bugün en çok hangi etkinliği sevdin? Neden?</w:t>
      </w:r>
    </w:p>
    <w:p w14:paraId="0396BBD8" w14:textId="77777777" w:rsidR="000A73FC" w:rsidRPr="00BA117C" w:rsidRDefault="000A73FC" w:rsidP="000A73FC">
      <w:pPr>
        <w:tabs>
          <w:tab w:val="left" w:pos="0"/>
        </w:tabs>
        <w:contextualSpacing/>
        <w:rPr>
          <w:rFonts w:asciiTheme="minorHAnsi" w:hAnsiTheme="minorHAnsi" w:cstheme="minorHAnsi"/>
          <w:color w:val="000000" w:themeColor="text1"/>
        </w:rPr>
      </w:pPr>
      <w:r w:rsidRPr="00BA117C">
        <w:rPr>
          <w:rFonts w:asciiTheme="minorHAnsi" w:hAnsiTheme="minorHAnsi" w:cstheme="minorHAnsi"/>
          <w:color w:val="000000" w:themeColor="text1"/>
        </w:rPr>
        <w:t>2.</w:t>
      </w:r>
      <w:r w:rsidRPr="00BA117C">
        <w:rPr>
          <w:rFonts w:asciiTheme="minorHAnsi" w:hAnsiTheme="minorHAnsi" w:cstheme="minorHAnsi"/>
          <w:color w:val="000000" w:themeColor="text1"/>
          <w:spacing w:val="-1"/>
        </w:rPr>
        <w:t>Yarın hangi oyunları oynamak istersin?</w:t>
      </w:r>
    </w:p>
    <w:p w14:paraId="48B0EE9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 </w:t>
      </w:r>
    </w:p>
    <w:p w14:paraId="46BDD545" w14:textId="77777777" w:rsidR="000A73FC" w:rsidRPr="00BA117C" w:rsidRDefault="000A73FC" w:rsidP="000A73FC">
      <w:pPr>
        <w:rPr>
          <w:rFonts w:asciiTheme="minorHAnsi" w:hAnsiTheme="minorHAnsi" w:cstheme="minorHAnsi"/>
          <w:color w:val="000000" w:themeColor="text1"/>
        </w:rPr>
      </w:pPr>
    </w:p>
    <w:p w14:paraId="7BAB9DAA" w14:textId="77777777" w:rsidR="000A73FC" w:rsidRPr="00BA117C" w:rsidRDefault="000A73FC" w:rsidP="000A73FC">
      <w:pPr>
        <w:rPr>
          <w:rFonts w:asciiTheme="minorHAnsi" w:hAnsiTheme="minorHAnsi" w:cstheme="minorHAnsi"/>
          <w:color w:val="000000" w:themeColor="text1"/>
        </w:rPr>
      </w:pPr>
    </w:p>
    <w:p w14:paraId="01CC8EA7" w14:textId="77777777" w:rsidR="000A73FC" w:rsidRPr="00BA117C" w:rsidRDefault="000A73FC" w:rsidP="000A73FC">
      <w:pPr>
        <w:contextualSpacing/>
        <w:rPr>
          <w:rFonts w:asciiTheme="minorHAnsi" w:hAnsiTheme="minorHAnsi" w:cstheme="minorHAnsi"/>
          <w:color w:val="000000" w:themeColor="text1"/>
        </w:rPr>
      </w:pPr>
    </w:p>
    <w:p w14:paraId="3CE1465E" w14:textId="77777777" w:rsidR="00783480" w:rsidRDefault="00783480" w:rsidP="00065E48">
      <w:pPr>
        <w:spacing w:after="160" w:line="259" w:lineRule="auto"/>
        <w:jc w:val="center"/>
        <w:rPr>
          <w:rFonts w:asciiTheme="minorHAnsi" w:eastAsia="Calibri" w:hAnsiTheme="minorHAnsi" w:cstheme="minorHAnsi"/>
          <w:b/>
          <w:color w:val="000000" w:themeColor="text1"/>
        </w:rPr>
      </w:pPr>
    </w:p>
    <w:p w14:paraId="59EA2D75" w14:textId="643AA64A" w:rsidR="00783480" w:rsidRDefault="00783480">
      <w:pPr>
        <w:rPr>
          <w:rFonts w:asciiTheme="minorHAnsi" w:eastAsia="Calibri" w:hAnsiTheme="minorHAnsi" w:cstheme="minorHAnsi"/>
          <w:b/>
          <w:color w:val="000000" w:themeColor="text1"/>
        </w:rPr>
      </w:pPr>
      <w:r>
        <w:rPr>
          <w:rFonts w:asciiTheme="minorHAnsi" w:eastAsia="Calibri" w:hAnsiTheme="minorHAnsi" w:cstheme="minorHAnsi"/>
          <w:b/>
          <w:color w:val="000000" w:themeColor="text1"/>
        </w:rPr>
        <w:lastRenderedPageBreak/>
        <w:br w:type="page"/>
      </w:r>
    </w:p>
    <w:p w14:paraId="5B7E3998" w14:textId="7DCDC421" w:rsidR="000A73FC" w:rsidRPr="00BA117C" w:rsidRDefault="000A73FC" w:rsidP="00065E48">
      <w:pPr>
        <w:spacing w:after="160" w:line="259" w:lineRule="auto"/>
        <w:jc w:val="cente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lastRenderedPageBreak/>
        <w:t>TAM GÜNLÜK EĞİTİM PLAN AKIŞI</w:t>
      </w:r>
    </w:p>
    <w:p w14:paraId="147473F5"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52913B85"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28A53C07" w14:textId="77777777" w:rsidR="000A73FC" w:rsidRPr="00BA117C" w:rsidRDefault="000A73FC" w:rsidP="000A73FC">
      <w:pPr>
        <w:tabs>
          <w:tab w:val="left" w:pos="1701"/>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Okul Adı           </w:t>
      </w:r>
      <w:r w:rsidRPr="00BA117C">
        <w:rPr>
          <w:rFonts w:asciiTheme="minorHAnsi" w:hAnsiTheme="minorHAnsi" w:cstheme="minorHAnsi"/>
          <w:b/>
          <w:color w:val="000000" w:themeColor="text1"/>
        </w:rPr>
        <w:tab/>
        <w:t>:</w:t>
      </w:r>
    </w:p>
    <w:p w14:paraId="65FCA2CB" w14:textId="1B11E2C9" w:rsidR="000A73FC" w:rsidRPr="00BA117C" w:rsidRDefault="00517B2B" w:rsidP="000A73FC">
      <w:pPr>
        <w:tabs>
          <w:tab w:val="left" w:pos="1701"/>
        </w:tabs>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 xml:space="preserve">Tarih                      : </w:t>
      </w:r>
      <w:r w:rsidR="003E0EA2" w:rsidRPr="003E0EA2">
        <w:rPr>
          <w:rFonts w:asciiTheme="minorHAnsi" w:hAnsiTheme="minorHAnsi" w:cstheme="minorHAnsi"/>
          <w:b/>
          <w:color w:val="FF0000"/>
        </w:rPr>
        <w:t>07</w:t>
      </w:r>
      <w:proofErr w:type="gramEnd"/>
      <w:r w:rsidR="003E0EA2" w:rsidRPr="003E0EA2">
        <w:rPr>
          <w:rFonts w:asciiTheme="minorHAnsi" w:hAnsiTheme="minorHAnsi" w:cstheme="minorHAnsi"/>
          <w:b/>
          <w:color w:val="FF0000"/>
        </w:rPr>
        <w:t>.09.2023</w:t>
      </w:r>
    </w:p>
    <w:p w14:paraId="27FE462D" w14:textId="77777777" w:rsidR="000A73FC" w:rsidRPr="00BA117C" w:rsidRDefault="000A73FC" w:rsidP="000A73FC">
      <w:pPr>
        <w:tabs>
          <w:tab w:val="left" w:pos="1701"/>
        </w:tabs>
        <w:rPr>
          <w:rFonts w:asciiTheme="minorHAnsi" w:hAnsiTheme="minorHAnsi" w:cstheme="minorHAnsi"/>
          <w:b/>
          <w:color w:val="000000" w:themeColor="text1"/>
        </w:rPr>
      </w:pPr>
      <w:r w:rsidRPr="00BA117C">
        <w:rPr>
          <w:rFonts w:asciiTheme="minorHAnsi" w:hAnsiTheme="minorHAnsi" w:cstheme="minorHAnsi"/>
          <w:b/>
          <w:color w:val="000000" w:themeColor="text1"/>
        </w:rPr>
        <w:t>Yaş Grubu (Ay)    :</w:t>
      </w:r>
    </w:p>
    <w:p w14:paraId="60D6EC8F" w14:textId="77777777" w:rsidR="000A73FC" w:rsidRPr="00BA117C" w:rsidRDefault="000A73FC" w:rsidP="000A73FC">
      <w:pPr>
        <w:tabs>
          <w:tab w:val="left" w:pos="1701"/>
        </w:tabs>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Öğretmen Adı </w:t>
      </w:r>
      <w:r w:rsidRPr="00BA117C">
        <w:rPr>
          <w:rFonts w:asciiTheme="minorHAnsi" w:hAnsiTheme="minorHAnsi" w:cstheme="minorHAnsi"/>
          <w:b/>
          <w:color w:val="000000" w:themeColor="text1"/>
        </w:rPr>
        <w:tab/>
        <w:t>:</w:t>
      </w:r>
    </w:p>
    <w:p w14:paraId="303E1D57" w14:textId="77777777" w:rsidR="000A73FC" w:rsidRPr="00BA117C" w:rsidRDefault="000A73FC" w:rsidP="000A73FC">
      <w:pPr>
        <w:rPr>
          <w:rFonts w:asciiTheme="minorHAnsi" w:hAnsiTheme="minorHAnsi" w:cstheme="minorHAnsi"/>
          <w:b/>
          <w:color w:val="000000" w:themeColor="text1"/>
        </w:rPr>
      </w:pPr>
    </w:p>
    <w:p w14:paraId="59F861F4" w14:textId="77777777" w:rsidR="000A73FC" w:rsidRPr="00BA117C" w:rsidRDefault="000A73FC" w:rsidP="000A73FC">
      <w:pPr>
        <w:rPr>
          <w:rFonts w:asciiTheme="minorHAnsi" w:hAnsiTheme="minorHAnsi" w:cstheme="minorHAnsi"/>
          <w:b/>
          <w:color w:val="000000" w:themeColor="text1"/>
        </w:rPr>
      </w:pPr>
    </w:p>
    <w:p w14:paraId="28D2B531" w14:textId="77777777" w:rsidR="000A73FC" w:rsidRPr="00BA117C" w:rsidRDefault="000A73FC" w:rsidP="000A73FC">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Güne Başlama Zamanı </w:t>
      </w:r>
    </w:p>
    <w:p w14:paraId="367DF3B1" w14:textId="77777777" w:rsidR="000A73FC" w:rsidRPr="00BA117C" w:rsidRDefault="000A73FC" w:rsidP="000A73FC">
      <w:pPr>
        <w:ind w:left="360"/>
        <w:rPr>
          <w:rFonts w:asciiTheme="minorHAnsi" w:hAnsiTheme="minorHAnsi" w:cstheme="minorHAnsi"/>
          <w:color w:val="000000" w:themeColor="text1"/>
        </w:rPr>
      </w:pPr>
      <w:r w:rsidRPr="00BA117C">
        <w:rPr>
          <w:rFonts w:asciiTheme="minorHAnsi" w:hAnsiTheme="minorHAnsi" w:cstheme="minorHAnsi"/>
          <w:color w:val="000000" w:themeColor="text1"/>
        </w:rPr>
        <w:t xml:space="preserve">       Uyum sorunu yaşayan çocuklarla ilgilenme.</w:t>
      </w:r>
    </w:p>
    <w:p w14:paraId="18FA8D71" w14:textId="77777777" w:rsidR="000A73FC" w:rsidRPr="00BA117C" w:rsidRDefault="000A73FC" w:rsidP="000A73FC">
      <w:pPr>
        <w:ind w:left="360"/>
        <w:rPr>
          <w:rFonts w:asciiTheme="minorHAnsi" w:hAnsiTheme="minorHAnsi" w:cstheme="minorHAnsi"/>
          <w:color w:val="000000" w:themeColor="text1"/>
        </w:rPr>
      </w:pPr>
      <w:r w:rsidRPr="00BA117C">
        <w:rPr>
          <w:rFonts w:asciiTheme="minorHAnsi" w:hAnsiTheme="minorHAnsi" w:cstheme="minorHAnsi"/>
          <w:color w:val="000000" w:themeColor="text1"/>
        </w:rPr>
        <w:t xml:space="preserve">       Puzzle eksik parça tamamlama.</w:t>
      </w:r>
    </w:p>
    <w:p w14:paraId="5F10EE1B" w14:textId="77777777" w:rsidR="000A73FC" w:rsidRPr="00BA117C" w:rsidRDefault="000A73FC" w:rsidP="000A73FC">
      <w:pPr>
        <w:ind w:left="360"/>
        <w:rPr>
          <w:rFonts w:asciiTheme="minorHAnsi" w:hAnsiTheme="minorHAnsi" w:cstheme="minorHAnsi"/>
          <w:color w:val="000000" w:themeColor="text1"/>
        </w:rPr>
      </w:pPr>
    </w:p>
    <w:p w14:paraId="278B7BA5"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Oyun Zamanı</w:t>
      </w:r>
    </w:p>
    <w:p w14:paraId="2D1329C2" w14:textId="77777777" w:rsidR="000A73FC" w:rsidRPr="00BA117C" w:rsidRDefault="000A73FC" w:rsidP="000A73FC">
      <w:pPr>
        <w:ind w:left="714" w:hanging="357"/>
        <w:rPr>
          <w:rFonts w:asciiTheme="minorHAnsi" w:hAnsiTheme="minorHAnsi" w:cstheme="minorHAnsi"/>
          <w:color w:val="000000" w:themeColor="text1"/>
        </w:rPr>
      </w:pPr>
      <w:r w:rsidRPr="00BA117C">
        <w:rPr>
          <w:rFonts w:asciiTheme="minorHAnsi" w:hAnsiTheme="minorHAnsi" w:cstheme="minorHAnsi"/>
          <w:color w:val="000000" w:themeColor="text1"/>
        </w:rPr>
        <w:t xml:space="preserve">      Öğrenme merkezlerinde oyun </w:t>
      </w:r>
    </w:p>
    <w:p w14:paraId="5335AF86" w14:textId="77777777" w:rsidR="000A73FC" w:rsidRPr="00BA117C" w:rsidRDefault="000A73FC" w:rsidP="000A73FC">
      <w:pPr>
        <w:ind w:left="714" w:hanging="357"/>
        <w:rPr>
          <w:rFonts w:asciiTheme="minorHAnsi" w:hAnsiTheme="minorHAnsi" w:cstheme="minorHAnsi"/>
          <w:color w:val="000000" w:themeColor="text1"/>
        </w:rPr>
      </w:pPr>
    </w:p>
    <w:p w14:paraId="4D9B7C6C" w14:textId="77777777" w:rsidR="000A73FC" w:rsidRPr="00BA117C" w:rsidRDefault="000A73FC" w:rsidP="000A73FC">
      <w:pPr>
        <w:numPr>
          <w:ilvl w:val="0"/>
          <w:numId w:val="19"/>
        </w:numPr>
        <w:ind w:left="714" w:hanging="357"/>
        <w:contextualSpacing/>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Kahvaltı, Temizlik</w:t>
      </w:r>
    </w:p>
    <w:p w14:paraId="610125C8" w14:textId="77777777" w:rsidR="000A73FC" w:rsidRPr="00BA117C" w:rsidRDefault="000A73FC" w:rsidP="000A73FC">
      <w:pPr>
        <w:ind w:left="714" w:hanging="357"/>
        <w:contextualSpacing/>
        <w:rPr>
          <w:rFonts w:asciiTheme="minorHAnsi" w:eastAsia="Calibri" w:hAnsiTheme="minorHAnsi" w:cstheme="minorHAnsi"/>
          <w:color w:val="000000" w:themeColor="text1"/>
        </w:rPr>
      </w:pPr>
    </w:p>
    <w:p w14:paraId="04134EBD" w14:textId="77777777" w:rsidR="000A73FC" w:rsidRPr="00BA117C" w:rsidRDefault="000A73FC" w:rsidP="000A73FC">
      <w:pPr>
        <w:numPr>
          <w:ilvl w:val="0"/>
          <w:numId w:val="19"/>
        </w:numPr>
        <w:ind w:left="714" w:hanging="357"/>
        <w:contextualSpacing/>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Etkinlik Zamanı</w:t>
      </w:r>
    </w:p>
    <w:p w14:paraId="73C05D68" w14:textId="77777777" w:rsidR="000A73FC" w:rsidRPr="00BA117C" w:rsidRDefault="000A73FC" w:rsidP="000A73FC">
      <w:pPr>
        <w:pStyle w:val="ListeParagraf"/>
        <w:spacing w:after="0"/>
        <w:rPr>
          <w:rFonts w:asciiTheme="minorHAnsi" w:hAnsiTheme="minorHAnsi" w:cstheme="minorHAnsi"/>
          <w:color w:val="000000" w:themeColor="text1"/>
          <w:sz w:val="24"/>
          <w:szCs w:val="24"/>
        </w:rPr>
      </w:pPr>
      <w:r w:rsidRPr="00BA117C">
        <w:rPr>
          <w:rFonts w:asciiTheme="minorHAnsi" w:eastAsia="Calibri" w:hAnsiTheme="minorHAnsi" w:cstheme="minorHAnsi"/>
          <w:color w:val="000000" w:themeColor="text1"/>
          <w:sz w:val="24"/>
          <w:szCs w:val="24"/>
          <w:lang w:eastAsia="en-US"/>
        </w:rPr>
        <w:t>Oyun: “Kahkaha Oyunu”</w:t>
      </w:r>
    </w:p>
    <w:p w14:paraId="35CC5A30" w14:textId="77777777" w:rsidR="000A73FC" w:rsidRPr="00BA117C" w:rsidRDefault="000A73FC" w:rsidP="000A73FC">
      <w:pPr>
        <w:pStyle w:val="ListeParagraf"/>
        <w:spacing w:after="0"/>
        <w:rPr>
          <w:rFonts w:asciiTheme="minorHAnsi" w:hAnsiTheme="minorHAnsi" w:cstheme="minorHAnsi"/>
          <w:color w:val="000000" w:themeColor="text1"/>
          <w:sz w:val="24"/>
          <w:szCs w:val="24"/>
        </w:rPr>
      </w:pPr>
      <w:r w:rsidRPr="00BA117C">
        <w:rPr>
          <w:rFonts w:asciiTheme="minorHAnsi" w:eastAsia="Calibri" w:hAnsiTheme="minorHAnsi" w:cstheme="minorHAnsi"/>
          <w:color w:val="000000" w:themeColor="text1"/>
          <w:sz w:val="24"/>
          <w:szCs w:val="24"/>
          <w:lang w:eastAsia="en-US"/>
        </w:rPr>
        <w:t>Türkçe: “Kukla Sohbeti”</w:t>
      </w:r>
    </w:p>
    <w:p w14:paraId="7BACC391" w14:textId="1B621D5D"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 Sanat:</w:t>
      </w:r>
      <w:r w:rsidR="00517B2B" w:rsidRPr="00BA117C">
        <w:rPr>
          <w:rFonts w:asciiTheme="minorHAnsi" w:eastAsia="Calibri" w:hAnsiTheme="minorHAnsi" w:cstheme="minorHAnsi"/>
          <w:color w:val="000000" w:themeColor="text1"/>
        </w:rPr>
        <w:t xml:space="preserve"> </w:t>
      </w:r>
      <w:r w:rsidRPr="00BA117C">
        <w:rPr>
          <w:rFonts w:asciiTheme="minorHAnsi" w:eastAsia="Calibri" w:hAnsiTheme="minorHAnsi" w:cstheme="minorHAnsi"/>
          <w:color w:val="000000" w:themeColor="text1"/>
        </w:rPr>
        <w:t>’’Anasınıfın da El İzim’’ çalışması</w:t>
      </w:r>
    </w:p>
    <w:p w14:paraId="2DD7939A" w14:textId="77777777" w:rsidR="000A73FC" w:rsidRPr="00BA117C" w:rsidRDefault="000A73FC" w:rsidP="000A73FC">
      <w:pPr>
        <w:ind w:left="714"/>
        <w:contextualSpacing/>
        <w:rPr>
          <w:rFonts w:asciiTheme="minorHAnsi" w:eastAsia="Calibri" w:hAnsiTheme="minorHAnsi" w:cstheme="minorHAnsi"/>
          <w:color w:val="000000" w:themeColor="text1"/>
        </w:rPr>
      </w:pPr>
    </w:p>
    <w:p w14:paraId="42465396"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Öğle Yemeği, Temizlik, Dinlenme</w:t>
      </w:r>
    </w:p>
    <w:p w14:paraId="1F0176C3" w14:textId="77777777" w:rsidR="000A73FC" w:rsidRPr="00BA117C" w:rsidRDefault="000A73FC" w:rsidP="000A73FC">
      <w:pPr>
        <w:tabs>
          <w:tab w:val="left" w:pos="1740"/>
        </w:tabs>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ab/>
      </w:r>
      <w:r w:rsidRPr="00BA117C">
        <w:rPr>
          <w:rFonts w:asciiTheme="minorHAnsi" w:eastAsia="Calibri" w:hAnsiTheme="minorHAnsi" w:cstheme="minorHAnsi"/>
          <w:b/>
          <w:color w:val="000000" w:themeColor="text1"/>
        </w:rPr>
        <w:tab/>
      </w:r>
    </w:p>
    <w:p w14:paraId="1635E571"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Etkinlik Zamanı</w:t>
      </w:r>
    </w:p>
    <w:p w14:paraId="2CAFE848"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Müzikli Oyun: “On Küçük Şişe” </w:t>
      </w:r>
    </w:p>
    <w:p w14:paraId="736EEFE4"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Okuma Yazmaya Hazırlık: ‘’Renkli Taşlarla Çizgi Modelleri’’ etkinliği</w:t>
      </w:r>
    </w:p>
    <w:p w14:paraId="01F5E096" w14:textId="77777777" w:rsidR="000A73FC" w:rsidRPr="00BA117C" w:rsidRDefault="000A73FC" w:rsidP="000A73FC">
      <w:pPr>
        <w:ind w:left="714"/>
        <w:contextualSpacing/>
        <w:rPr>
          <w:rFonts w:asciiTheme="minorHAnsi" w:eastAsia="Calibri" w:hAnsiTheme="minorHAnsi" w:cstheme="minorHAnsi"/>
          <w:color w:val="000000" w:themeColor="text1"/>
        </w:rPr>
      </w:pPr>
    </w:p>
    <w:p w14:paraId="50B59D8D"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color w:val="000000" w:themeColor="text1"/>
        </w:rPr>
        <w:t xml:space="preserve"> </w:t>
      </w:r>
      <w:r w:rsidRPr="00BA117C">
        <w:rPr>
          <w:rFonts w:asciiTheme="minorHAnsi" w:eastAsia="Calibri" w:hAnsiTheme="minorHAnsi" w:cstheme="minorHAnsi"/>
          <w:b/>
          <w:color w:val="000000" w:themeColor="text1"/>
        </w:rPr>
        <w:t>Oyun Zamanı</w:t>
      </w:r>
    </w:p>
    <w:p w14:paraId="626A19DE" w14:textId="77777777" w:rsidR="000A73FC" w:rsidRPr="00BA117C" w:rsidRDefault="000A73FC" w:rsidP="000A73FC">
      <w:pPr>
        <w:ind w:left="714" w:hanging="357"/>
        <w:contextualSpacing/>
        <w:rPr>
          <w:rFonts w:asciiTheme="minorHAnsi" w:eastAsia="Calibri" w:hAnsiTheme="minorHAnsi" w:cstheme="minorHAnsi"/>
          <w:color w:val="000000" w:themeColor="text1"/>
        </w:rPr>
      </w:pPr>
    </w:p>
    <w:p w14:paraId="1B6F3CDB"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Günü Değerlendirme Zamanı</w:t>
      </w:r>
    </w:p>
    <w:p w14:paraId="157E63EB" w14:textId="77777777" w:rsidR="000A73FC" w:rsidRPr="00BA117C" w:rsidRDefault="000A73FC" w:rsidP="000A73FC">
      <w:pPr>
        <w:ind w:left="714" w:hanging="357"/>
        <w:contextualSpacing/>
        <w:rPr>
          <w:rFonts w:asciiTheme="minorHAnsi" w:eastAsia="Calibri" w:hAnsiTheme="minorHAnsi" w:cstheme="minorHAnsi"/>
          <w:b/>
          <w:color w:val="000000" w:themeColor="text1"/>
        </w:rPr>
      </w:pPr>
    </w:p>
    <w:p w14:paraId="2CCBF75A" w14:textId="77777777" w:rsidR="000A73FC" w:rsidRPr="00BA117C" w:rsidRDefault="000A73FC" w:rsidP="000A73FC">
      <w:pPr>
        <w:ind w:left="714" w:hanging="357"/>
        <w:contextualSpacing/>
        <w:rPr>
          <w:rFonts w:asciiTheme="minorHAnsi" w:eastAsia="Calibri" w:hAnsiTheme="minorHAnsi" w:cstheme="minorHAnsi"/>
          <w:b/>
          <w:color w:val="000000" w:themeColor="text1"/>
        </w:rPr>
      </w:pPr>
    </w:p>
    <w:p w14:paraId="27DD0E64"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Eve Gidiş </w:t>
      </w:r>
    </w:p>
    <w:p w14:paraId="667DCBDF" w14:textId="77777777" w:rsidR="000A73FC" w:rsidRPr="00BA117C" w:rsidRDefault="000A73FC" w:rsidP="000A73FC">
      <w:pPr>
        <w:ind w:left="714" w:hanging="6"/>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İlgili hazırlıkların tamamlanması ve çocuklarla vedalaşma</w:t>
      </w:r>
    </w:p>
    <w:p w14:paraId="03031709" w14:textId="77777777" w:rsidR="000A73FC" w:rsidRPr="00BA117C" w:rsidRDefault="000A73FC" w:rsidP="000A73FC">
      <w:pPr>
        <w:pStyle w:val="ListeParagraf"/>
        <w:spacing w:after="0" w:line="240" w:lineRule="auto"/>
        <w:ind w:left="1335"/>
        <w:rPr>
          <w:rFonts w:asciiTheme="minorHAnsi" w:hAnsiTheme="minorHAnsi" w:cstheme="minorHAnsi"/>
          <w:color w:val="000000" w:themeColor="text1"/>
          <w:sz w:val="24"/>
          <w:szCs w:val="24"/>
        </w:rPr>
      </w:pPr>
    </w:p>
    <w:p w14:paraId="289772C3" w14:textId="77777777" w:rsidR="000A73FC" w:rsidRPr="00BA117C" w:rsidRDefault="000A73FC" w:rsidP="000A73F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551A690D"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713CE9C4"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48E1006F"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ADA8274"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2BCB9E11"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3D7BCAD1"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51208932"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Program Açısından;</w:t>
      </w:r>
    </w:p>
    <w:p w14:paraId="683C11C3" w14:textId="77777777" w:rsidR="000A73FC" w:rsidRPr="00BA117C" w:rsidRDefault="000A73FC" w:rsidP="000A73FC">
      <w:pPr>
        <w:jc w:val="both"/>
        <w:rPr>
          <w:rFonts w:asciiTheme="minorHAnsi" w:hAnsiTheme="minorHAnsi" w:cstheme="minorHAnsi"/>
          <w:b/>
          <w:color w:val="000000" w:themeColor="text1"/>
        </w:rPr>
      </w:pPr>
    </w:p>
    <w:p w14:paraId="6382546F" w14:textId="77777777" w:rsidR="000A73FC" w:rsidRPr="00BA117C" w:rsidRDefault="000A73FC" w:rsidP="000A73FC">
      <w:pPr>
        <w:jc w:val="both"/>
        <w:rPr>
          <w:rFonts w:asciiTheme="minorHAnsi" w:hAnsiTheme="minorHAnsi" w:cstheme="minorHAnsi"/>
          <w:b/>
          <w:color w:val="000000" w:themeColor="text1"/>
        </w:rPr>
      </w:pPr>
    </w:p>
    <w:p w14:paraId="19EE0410" w14:textId="77777777" w:rsidR="000A73FC" w:rsidRPr="00BA117C" w:rsidRDefault="000A73FC" w:rsidP="000A73FC">
      <w:pPr>
        <w:jc w:val="both"/>
        <w:rPr>
          <w:rFonts w:asciiTheme="minorHAnsi" w:hAnsiTheme="minorHAnsi" w:cstheme="minorHAnsi"/>
          <w:color w:val="000000" w:themeColor="text1"/>
        </w:rPr>
      </w:pPr>
      <w:r w:rsidRPr="00BA117C">
        <w:rPr>
          <w:rFonts w:asciiTheme="minorHAnsi" w:hAnsiTheme="minorHAnsi" w:cstheme="minorHAnsi"/>
          <w:b/>
          <w:color w:val="000000" w:themeColor="text1"/>
        </w:rPr>
        <w:lastRenderedPageBreak/>
        <w:t>Etkinlik Adı: ORYANTASYON 4</w:t>
      </w:r>
    </w:p>
    <w:p w14:paraId="5B1E9634"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Etkinlik Türü: Güne Başlama, Sanat, Oyun, Türkçe, Müzik (Bütünleştirilmiş Büyük Grup Etkinliği)</w:t>
      </w:r>
    </w:p>
    <w:p w14:paraId="3F75322A" w14:textId="77777777" w:rsidR="000A73FC" w:rsidRPr="00BA117C" w:rsidRDefault="000A73FC" w:rsidP="000A73FC">
      <w:pPr>
        <w:tabs>
          <w:tab w:val="left" w:pos="0"/>
        </w:tabs>
        <w:rPr>
          <w:rFonts w:asciiTheme="minorHAnsi" w:hAnsiTheme="minorHAnsi" w:cstheme="minorHAnsi"/>
          <w:b/>
          <w:color w:val="000000" w:themeColor="text1"/>
        </w:rPr>
      </w:pPr>
    </w:p>
    <w:p w14:paraId="0E1256F8"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KAZANIM VE GÖSTERGELER </w:t>
      </w:r>
    </w:p>
    <w:p w14:paraId="709F162C"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Bilişsel Gelişim </w:t>
      </w:r>
    </w:p>
    <w:p w14:paraId="22228B06"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1. Nesne/durum/olaya dikkatini verir. </w:t>
      </w:r>
    </w:p>
    <w:p w14:paraId="223C3488"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7AB80697"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-Dikkat edilmesi gereken nesne/durum olaya odaklanır. </w:t>
      </w:r>
    </w:p>
    <w:p w14:paraId="00E1D01C"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-Dikkatini çeken nesne/durum/olaya yönelik sorular sorar. </w:t>
      </w:r>
    </w:p>
    <w:p w14:paraId="71F98262"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-Dikkatini çeken nesne/durum/olayı ayrıntılarıyla açıklar.</w:t>
      </w:r>
    </w:p>
    <w:p w14:paraId="0C0BDCFF"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Dil Gelişimi </w:t>
      </w:r>
    </w:p>
    <w:p w14:paraId="3E29D729"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Kazanım 1. Sesleri ayırt eder.</w:t>
      </w:r>
    </w:p>
    <w:p w14:paraId="66302665"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603DDD1C"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-Sesin geldiği yönü söyler. </w:t>
      </w:r>
    </w:p>
    <w:p w14:paraId="40587501"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-Sesin kaynağının ne olduğunu söyler.</w:t>
      </w:r>
    </w:p>
    <w:p w14:paraId="1C8D8E8B" w14:textId="77777777" w:rsidR="000A73FC" w:rsidRPr="00BA117C" w:rsidRDefault="000A73FC" w:rsidP="000A73FC">
      <w:pPr>
        <w:tabs>
          <w:tab w:val="left" w:pos="0"/>
        </w:tabs>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-Sesin özelliğini söyler. </w:t>
      </w:r>
    </w:p>
    <w:p w14:paraId="7DA2228A" w14:textId="77777777" w:rsidR="000A73FC" w:rsidRPr="00BA117C" w:rsidRDefault="000A73FC" w:rsidP="000A73FC">
      <w:pPr>
        <w:tabs>
          <w:tab w:val="left" w:pos="0"/>
        </w:tabs>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-Sesler arasındaki benzerlik ve farklılıkları söyler. </w:t>
      </w:r>
    </w:p>
    <w:p w14:paraId="5014033D"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color w:val="000000" w:themeColor="text1"/>
          <w:lang w:eastAsia="en-US"/>
        </w:rPr>
        <w:t>-Verilen sese benzer sesler çıkarır.</w:t>
      </w:r>
    </w:p>
    <w:p w14:paraId="2ACD25C9"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Sosyal Duygusal Gelişim </w:t>
      </w:r>
    </w:p>
    <w:p w14:paraId="1B2F55B5"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12. Değişik ortamlardaki kurallara uyar. </w:t>
      </w:r>
    </w:p>
    <w:p w14:paraId="01F7B163"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Değişik ortamlardaki kuralların belirlenmesinde düşüncesini söyler. </w:t>
      </w:r>
    </w:p>
    <w:p w14:paraId="165CD206"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-Kuralların gerekli olduğunu söyler. </w:t>
      </w:r>
    </w:p>
    <w:p w14:paraId="01F1E65C"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-İstekleri ile kurallar çeliştiğinde kurallara uygun davranır. </w:t>
      </w:r>
    </w:p>
    <w:p w14:paraId="381F080D"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-Nezaket kurallarına uyar.</w:t>
      </w:r>
    </w:p>
    <w:p w14:paraId="1984B025"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Motor Gelişim </w:t>
      </w:r>
    </w:p>
    <w:p w14:paraId="1266489F"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5. Müzik ve ritim eşliğinde hareket eder. </w:t>
      </w:r>
    </w:p>
    <w:p w14:paraId="78FCB2AE"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115FC2E3"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-Bedenini, nesneleri ve vurmalı çalgıları kullanarak ritim çalışması yapar. </w:t>
      </w:r>
    </w:p>
    <w:p w14:paraId="21C433BE"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-Basit dans adımlarını yapar. </w:t>
      </w:r>
    </w:p>
    <w:p w14:paraId="7F01B91E"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-Müzik ve ritim eşliğinde dans eder. </w:t>
      </w:r>
    </w:p>
    <w:p w14:paraId="00279D7A"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-Müzik ve ritim eşliğinde çeşitli hareketleri ardı ardına yapar.</w:t>
      </w:r>
    </w:p>
    <w:p w14:paraId="0AD10241"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eastAsia="Calibri" w:hAnsiTheme="minorHAnsi" w:cstheme="minorHAnsi"/>
          <w:b/>
          <w:bCs/>
          <w:color w:val="000000" w:themeColor="text1"/>
          <w:lang w:bidi="ar-YE"/>
        </w:rPr>
        <w:t>Öz Bakım</w:t>
      </w:r>
      <w:r w:rsidRPr="00BA117C">
        <w:rPr>
          <w:rFonts w:asciiTheme="minorHAnsi" w:eastAsia="Calibri" w:hAnsiTheme="minorHAnsi" w:cstheme="minorHAnsi"/>
          <w:b/>
          <w:bCs/>
          <w:color w:val="000000" w:themeColor="text1"/>
        </w:rPr>
        <w:t xml:space="preserve"> Becerileri</w:t>
      </w:r>
    </w:p>
    <w:p w14:paraId="0F501C2F"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1. Bedeniyle ilgili temizlik kurallarını uygular. </w:t>
      </w:r>
    </w:p>
    <w:p w14:paraId="0F55EB25"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6E2A97E2"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-Saçını tarar, dişini fırçalar; elini, yüzünü yıkar, tuvalet gereksinimine yönelik işleri yapar.</w:t>
      </w:r>
    </w:p>
    <w:p w14:paraId="7311AC73" w14:textId="77777777" w:rsidR="000A73FC" w:rsidRPr="00BA117C" w:rsidRDefault="000A73FC" w:rsidP="000A73FC">
      <w:pPr>
        <w:tabs>
          <w:tab w:val="left" w:pos="0"/>
        </w:tabs>
        <w:rPr>
          <w:rFonts w:asciiTheme="minorHAnsi" w:hAnsiTheme="minorHAnsi" w:cstheme="minorHAnsi"/>
          <w:b/>
          <w:color w:val="000000" w:themeColor="text1"/>
        </w:rPr>
      </w:pPr>
    </w:p>
    <w:p w14:paraId="0811BD3A" w14:textId="77777777" w:rsidR="000A73FC" w:rsidRPr="00BA117C" w:rsidRDefault="000A73FC" w:rsidP="000A73FC">
      <w:pPr>
        <w:tabs>
          <w:tab w:val="left" w:pos="0"/>
        </w:tabs>
        <w:rPr>
          <w:rFonts w:asciiTheme="minorHAnsi" w:hAnsiTheme="minorHAnsi" w:cstheme="minorHAnsi"/>
          <w:b/>
          <w:color w:val="000000" w:themeColor="text1"/>
        </w:rPr>
      </w:pPr>
    </w:p>
    <w:p w14:paraId="2B9520E1" w14:textId="77777777" w:rsidR="000A73FC" w:rsidRPr="00BA117C" w:rsidRDefault="000A73FC" w:rsidP="000A73FC">
      <w:pPr>
        <w:tabs>
          <w:tab w:val="left" w:pos="0"/>
        </w:tabs>
        <w:rPr>
          <w:rFonts w:asciiTheme="minorHAnsi" w:hAnsiTheme="minorHAnsi" w:cstheme="minorHAnsi"/>
          <w:b/>
          <w:color w:val="000000" w:themeColor="text1"/>
        </w:rPr>
      </w:pPr>
    </w:p>
    <w:p w14:paraId="131B242B"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ÖĞRENME SÜRECİ  </w:t>
      </w:r>
    </w:p>
    <w:p w14:paraId="13474397"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2FF8B3A6"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kapıda karşılar. Sınıfa giren çocuktan puzzle parçasını tamamlaması istenir. Öğrenme merkezlerinde oynamalarına bir süre izin verir. </w:t>
      </w:r>
    </w:p>
    <w:p w14:paraId="7310BF31" w14:textId="77777777" w:rsidR="000A73FC" w:rsidRPr="00BA117C" w:rsidRDefault="000A73FC" w:rsidP="000A73FC">
      <w:pPr>
        <w:tabs>
          <w:tab w:val="left" w:pos="0"/>
        </w:tabs>
        <w:rPr>
          <w:rFonts w:asciiTheme="minorHAnsi" w:hAnsiTheme="minorHAnsi" w:cstheme="minorHAnsi"/>
          <w:b/>
          <w:color w:val="000000" w:themeColor="text1"/>
        </w:rPr>
      </w:pPr>
    </w:p>
    <w:p w14:paraId="6483BD79"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Müzik – Oyun </w:t>
      </w:r>
    </w:p>
    <w:p w14:paraId="2D08C2C5"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Grup etkinliği tamamlandıktan sonra çocuklarla çember oluşturulur. Birlikte şarkı, dans edilerek söylenir;</w:t>
      </w:r>
    </w:p>
    <w:p w14:paraId="4424C40D"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On Küçük Şişe</w:t>
      </w:r>
    </w:p>
    <w:p w14:paraId="5182014F"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On küçük şişe sallanıyor(2)</w:t>
      </w:r>
    </w:p>
    <w:p w14:paraId="037924B2"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İçlerinden biri pat düştü yere</w:t>
      </w:r>
    </w:p>
    <w:p w14:paraId="598170D7"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Dokuz küçük şişe sallanıyor(2)</w:t>
      </w:r>
    </w:p>
    <w:p w14:paraId="55D2E070"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İçlerinden biri pat düştü yere</w:t>
      </w:r>
    </w:p>
    <w:p w14:paraId="15F91DF4" w14:textId="77777777" w:rsidR="000A73FC" w:rsidRPr="00BA117C" w:rsidRDefault="000A73FC" w:rsidP="000A73FC">
      <w:pPr>
        <w:tabs>
          <w:tab w:val="left" w:pos="0"/>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w:t>
      </w:r>
      <w:proofErr w:type="gramEnd"/>
    </w:p>
    <w:p w14:paraId="10FED762"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Bir küçük şişe sallanıyor(2)</w:t>
      </w:r>
    </w:p>
    <w:p w14:paraId="1B9997DB"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İçlerinden biri pat düştü yere</w:t>
      </w:r>
    </w:p>
    <w:p w14:paraId="6E636A72"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Hiç şişe kalmadı elimizde.</w:t>
      </w:r>
    </w:p>
    <w:p w14:paraId="76F798F6"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 öğretmen rehberliğinde teker teker yere oturur. Ayakta hiç çocuk kalmayana kadar şarkı tekrar edilir. </w:t>
      </w:r>
    </w:p>
    <w:p w14:paraId="13B417D2" w14:textId="77777777" w:rsidR="000A73FC" w:rsidRPr="00BA117C" w:rsidRDefault="000A73FC" w:rsidP="000A73FC">
      <w:pPr>
        <w:tabs>
          <w:tab w:val="left" w:pos="0"/>
        </w:tabs>
        <w:rPr>
          <w:rFonts w:asciiTheme="minorHAnsi" w:hAnsiTheme="minorHAnsi" w:cstheme="minorHAnsi"/>
          <w:b/>
          <w:color w:val="000000" w:themeColor="text1"/>
        </w:rPr>
      </w:pPr>
    </w:p>
    <w:p w14:paraId="7F028FE7"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Okuma Yazmaya Hazırlık</w:t>
      </w:r>
    </w:p>
    <w:p w14:paraId="20578F19" w14:textId="5676A2E3"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Öğr</w:t>
      </w:r>
      <w:r w:rsidR="00517B2B" w:rsidRPr="00BA117C">
        <w:rPr>
          <w:rFonts w:asciiTheme="minorHAnsi" w:hAnsiTheme="minorHAnsi" w:cstheme="minorHAnsi"/>
          <w:color w:val="000000" w:themeColor="text1"/>
        </w:rPr>
        <w:t>et</w:t>
      </w:r>
      <w:r w:rsidRPr="00BA117C">
        <w:rPr>
          <w:rFonts w:asciiTheme="minorHAnsi" w:hAnsiTheme="minorHAnsi" w:cstheme="minorHAnsi"/>
          <w:color w:val="000000" w:themeColor="text1"/>
        </w:rPr>
        <w:t>men çocukları etkinlik masal</w:t>
      </w:r>
      <w:r w:rsidR="00517B2B" w:rsidRPr="00BA117C">
        <w:rPr>
          <w:rFonts w:asciiTheme="minorHAnsi" w:hAnsiTheme="minorHAnsi" w:cstheme="minorHAnsi"/>
          <w:color w:val="000000" w:themeColor="text1"/>
        </w:rPr>
        <w:t>a</w:t>
      </w:r>
      <w:r w:rsidRPr="00BA117C">
        <w:rPr>
          <w:rFonts w:asciiTheme="minorHAnsi" w:hAnsiTheme="minorHAnsi" w:cstheme="minorHAnsi"/>
          <w:color w:val="000000" w:themeColor="text1"/>
        </w:rPr>
        <w:t>rına yönlendirir.</w:t>
      </w:r>
      <w:r w:rsidR="00517B2B"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 xml:space="preserve">Üzerinde basit çizgi modellerinin olduğu çalışma </w:t>
      </w:r>
      <w:proofErr w:type="gramStart"/>
      <w:r w:rsidRPr="00BA117C">
        <w:rPr>
          <w:rFonts w:asciiTheme="minorHAnsi" w:hAnsiTheme="minorHAnsi" w:cstheme="minorHAnsi"/>
          <w:color w:val="000000" w:themeColor="text1"/>
        </w:rPr>
        <w:t>kağıtları</w:t>
      </w:r>
      <w:proofErr w:type="gramEnd"/>
      <w:r w:rsidRPr="00BA117C">
        <w:rPr>
          <w:rFonts w:asciiTheme="minorHAnsi" w:hAnsiTheme="minorHAnsi" w:cstheme="minorHAnsi"/>
          <w:color w:val="000000" w:themeColor="text1"/>
        </w:rPr>
        <w:t xml:space="preserve"> ve renkli çakıl taşları</w:t>
      </w:r>
      <w:r w:rsidR="00F749ED" w:rsidRPr="00BA117C">
        <w:rPr>
          <w:rFonts w:asciiTheme="minorHAnsi" w:hAnsiTheme="minorHAnsi" w:cstheme="minorHAnsi"/>
          <w:color w:val="000000" w:themeColor="text1"/>
        </w:rPr>
        <w:t xml:space="preserve"> ya da renkli pullar</w:t>
      </w:r>
      <w:r w:rsidRPr="00BA117C">
        <w:rPr>
          <w:rFonts w:asciiTheme="minorHAnsi" w:hAnsiTheme="minorHAnsi" w:cstheme="minorHAnsi"/>
          <w:color w:val="000000" w:themeColor="text1"/>
        </w:rPr>
        <w:t xml:space="preserve"> </w:t>
      </w:r>
      <w:r w:rsidR="00F749ED" w:rsidRPr="00BA117C">
        <w:rPr>
          <w:rFonts w:asciiTheme="minorHAnsi" w:hAnsiTheme="minorHAnsi" w:cstheme="minorHAnsi"/>
          <w:color w:val="000000" w:themeColor="text1"/>
        </w:rPr>
        <w:t xml:space="preserve">gibi çizgiye dizilebilecek materyaller </w:t>
      </w:r>
      <w:r w:rsidRPr="00BA117C">
        <w:rPr>
          <w:rFonts w:asciiTheme="minorHAnsi" w:hAnsiTheme="minorHAnsi" w:cstheme="minorHAnsi"/>
          <w:color w:val="000000" w:themeColor="text1"/>
        </w:rPr>
        <w:t>dağıtır.</w:t>
      </w:r>
      <w:r w:rsidR="00517B2B"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Ardından ç</w:t>
      </w:r>
      <w:r w:rsidR="00517B2B" w:rsidRPr="00BA117C">
        <w:rPr>
          <w:rFonts w:asciiTheme="minorHAnsi" w:hAnsiTheme="minorHAnsi" w:cstheme="minorHAnsi"/>
          <w:color w:val="000000" w:themeColor="text1"/>
        </w:rPr>
        <w:t>akıl taşla</w:t>
      </w:r>
      <w:r w:rsidRPr="00BA117C">
        <w:rPr>
          <w:rFonts w:asciiTheme="minorHAnsi" w:hAnsiTheme="minorHAnsi" w:cstheme="minorHAnsi"/>
          <w:color w:val="000000" w:themeColor="text1"/>
        </w:rPr>
        <w:t>rını çizgi model</w:t>
      </w:r>
      <w:r w:rsidR="00517B2B" w:rsidRPr="00BA117C">
        <w:rPr>
          <w:rFonts w:asciiTheme="minorHAnsi" w:hAnsiTheme="minorHAnsi" w:cstheme="minorHAnsi"/>
          <w:color w:val="000000" w:themeColor="text1"/>
        </w:rPr>
        <w:t>le</w:t>
      </w:r>
      <w:r w:rsidRPr="00BA117C">
        <w:rPr>
          <w:rFonts w:asciiTheme="minorHAnsi" w:hAnsiTheme="minorHAnsi" w:cstheme="minorHAnsi"/>
          <w:color w:val="000000" w:themeColor="text1"/>
        </w:rPr>
        <w:t>rinin üzerine dizerek tamamlamalarını ister.</w:t>
      </w:r>
    </w:p>
    <w:p w14:paraId="5A19876D" w14:textId="77777777" w:rsidR="000A73FC" w:rsidRPr="00BA117C" w:rsidRDefault="000A73FC" w:rsidP="000A73FC">
      <w:pPr>
        <w:tabs>
          <w:tab w:val="left" w:pos="0"/>
        </w:tabs>
        <w:rPr>
          <w:rFonts w:asciiTheme="minorHAnsi" w:hAnsiTheme="minorHAnsi" w:cstheme="minorHAnsi"/>
          <w:b/>
          <w:color w:val="000000" w:themeColor="text1"/>
        </w:rPr>
      </w:pPr>
    </w:p>
    <w:p w14:paraId="206D362B"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Oyun</w:t>
      </w:r>
    </w:p>
    <w:p w14:paraId="18C3D3BC"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Kahkaha Oyunu: </w:t>
      </w:r>
      <w:r w:rsidRPr="00BA117C">
        <w:rPr>
          <w:rFonts w:asciiTheme="minorHAnsi" w:hAnsiTheme="minorHAnsi" w:cstheme="minorHAnsi"/>
          <w:color w:val="000000" w:themeColor="text1"/>
        </w:rPr>
        <w:t>Öğrenciler yarım ay şeklinde oturur. Öğretmen elindeki topu çocuklara gösterir ve “Bu topu havaya atıp tekrar tutana kadar herkes kahkaha atacak, topu tuttuğum an herkes çok sessiz olacak.” der. Öğretmen topu her atıp tuttuktan sonra bir çocuğun ismini söylemesini ister. Tüm çocuklar adını söyleyene kadar oyun devam eder.</w:t>
      </w:r>
    </w:p>
    <w:p w14:paraId="2B9E8B0C" w14:textId="77777777" w:rsidR="000A73FC" w:rsidRPr="00BA117C" w:rsidRDefault="000A73FC" w:rsidP="000A73FC">
      <w:pPr>
        <w:tabs>
          <w:tab w:val="left" w:pos="0"/>
        </w:tabs>
        <w:rPr>
          <w:rFonts w:asciiTheme="minorHAnsi" w:hAnsiTheme="minorHAnsi" w:cstheme="minorHAnsi"/>
          <w:color w:val="000000" w:themeColor="text1"/>
        </w:rPr>
      </w:pPr>
    </w:p>
    <w:p w14:paraId="7C49043A"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1834201B" w14:textId="356D9EC2"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b/>
          <w:color w:val="000000" w:themeColor="text1"/>
        </w:rPr>
        <w:t>Anasınıfında El İzim:</w:t>
      </w:r>
      <w:r w:rsidR="00517B2B" w:rsidRPr="00BA117C">
        <w:rPr>
          <w:rFonts w:asciiTheme="minorHAnsi" w:hAnsiTheme="minorHAnsi" w:cstheme="minorHAnsi"/>
          <w:b/>
          <w:color w:val="000000" w:themeColor="text1"/>
        </w:rPr>
        <w:t xml:space="preserve"> </w:t>
      </w:r>
      <w:r w:rsidRPr="00BA117C">
        <w:rPr>
          <w:rFonts w:asciiTheme="minorHAnsi" w:hAnsiTheme="minorHAnsi" w:cstheme="minorHAnsi"/>
          <w:color w:val="000000" w:themeColor="text1"/>
        </w:rPr>
        <w:t>Öğretmen çocukları etkinlik masalarına yönlendirir.</w:t>
      </w:r>
      <w:r w:rsidR="00517B2B"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 xml:space="preserve">Ardından sırayla renkli parmak boyaları ile çocukların ellerini boyar ve çalışma </w:t>
      </w:r>
      <w:proofErr w:type="gramStart"/>
      <w:r w:rsidRPr="00BA117C">
        <w:rPr>
          <w:rFonts w:asciiTheme="minorHAnsi" w:hAnsiTheme="minorHAnsi" w:cstheme="minorHAnsi"/>
          <w:color w:val="000000" w:themeColor="text1"/>
        </w:rPr>
        <w:t>kağıdına</w:t>
      </w:r>
      <w:proofErr w:type="gramEnd"/>
      <w:r w:rsidRPr="00BA117C">
        <w:rPr>
          <w:rFonts w:asciiTheme="minorHAnsi" w:hAnsiTheme="minorHAnsi" w:cstheme="minorHAnsi"/>
          <w:color w:val="000000" w:themeColor="text1"/>
        </w:rPr>
        <w:t xml:space="preserve"> el baskılarını çıkartır.</w:t>
      </w:r>
      <w:r w:rsidR="00517B2B"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 xml:space="preserve">Yapılan çalışmalar </w:t>
      </w:r>
      <w:r w:rsidR="00F749ED" w:rsidRPr="00BA117C">
        <w:rPr>
          <w:rFonts w:asciiTheme="minorHAnsi" w:hAnsiTheme="minorHAnsi" w:cstheme="minorHAnsi"/>
          <w:color w:val="000000" w:themeColor="text1"/>
        </w:rPr>
        <w:t>kuruduktan sonra çocuklara boya kalemleri dağıtılır. El izini kullanarak bir resim yapmaları istenir. Daha sonra oluşturulan resimle</w:t>
      </w:r>
      <w:r w:rsidR="000F61BF" w:rsidRPr="00BA117C">
        <w:rPr>
          <w:rFonts w:asciiTheme="minorHAnsi" w:hAnsiTheme="minorHAnsi" w:cstheme="minorHAnsi"/>
          <w:color w:val="000000" w:themeColor="text1"/>
        </w:rPr>
        <w:t>r</w:t>
      </w:r>
      <w:r w:rsidR="00F749ED"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panoda sergilenir.</w:t>
      </w:r>
    </w:p>
    <w:p w14:paraId="22C0692D" w14:textId="77777777" w:rsidR="000A73FC" w:rsidRPr="00BA117C" w:rsidRDefault="000A73FC" w:rsidP="000A73FC">
      <w:pPr>
        <w:tabs>
          <w:tab w:val="left" w:pos="0"/>
        </w:tabs>
        <w:rPr>
          <w:rFonts w:asciiTheme="minorHAnsi" w:hAnsiTheme="minorHAnsi" w:cstheme="minorHAnsi"/>
          <w:b/>
          <w:color w:val="000000" w:themeColor="text1"/>
        </w:rPr>
      </w:pPr>
    </w:p>
    <w:p w14:paraId="4A8FB41F"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05FDDBC3"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Kukla Sohbeti: </w:t>
      </w:r>
      <w:r w:rsidRPr="00BA117C">
        <w:rPr>
          <w:rFonts w:asciiTheme="minorHAnsi" w:hAnsiTheme="minorHAnsi" w:cstheme="minorHAnsi"/>
          <w:color w:val="000000" w:themeColor="text1"/>
        </w:rPr>
        <w:t xml:space="preserve">Öğretmen daha önceden çocuk sayısınca kese hazırlar ve kukla eşliğinde sohbete başlanır; “Merhaba çocuklar benim adım </w:t>
      </w:r>
      <w:proofErr w:type="gramStart"/>
      <w:r w:rsidRPr="00BA117C">
        <w:rPr>
          <w:rFonts w:asciiTheme="minorHAnsi" w:hAnsiTheme="minorHAnsi" w:cstheme="minorHAnsi"/>
          <w:color w:val="000000" w:themeColor="text1"/>
        </w:rPr>
        <w:t>…….</w:t>
      </w:r>
      <w:proofErr w:type="gramEnd"/>
      <w:r w:rsidRPr="00BA117C">
        <w:rPr>
          <w:rFonts w:asciiTheme="minorHAnsi" w:hAnsiTheme="minorHAnsi" w:cstheme="minorHAnsi"/>
          <w:color w:val="000000" w:themeColor="text1"/>
        </w:rPr>
        <w:t xml:space="preserve"> Sizlerle tanışmaya kaynaşmaya geldim. Duydum ki bu sınıfın yeni öğrencileri sizlermişsiniz. Aaaaa ne kadar tatlısınız. Ben sizleri çok sevdim eminim ki sizler de okulunuzu ve öğretmeninizi çok sevmişsinizdir. Çünkü öğretmeniniz de sizi çoook seviyor. Bunu nerden mi anladım? Sizler için oyunlar sürprizler hazırlıyor. Ve hep gülümsüyor. Demek ki sizleri çok seviyor</w:t>
      </w:r>
      <w:r w:rsidRPr="00BA117C">
        <w:rPr>
          <w:rFonts w:asciiTheme="minorHAnsi" w:hAnsiTheme="minorHAnsi" w:cstheme="minorHAnsi"/>
          <w:color w:val="000000" w:themeColor="text1"/>
        </w:rPr>
        <w:sym w:font="Wingdings" w:char="F04A"/>
      </w:r>
      <w:r w:rsidRPr="00BA117C">
        <w:rPr>
          <w:rFonts w:asciiTheme="minorHAnsi" w:hAnsiTheme="minorHAnsi" w:cstheme="minorHAnsi"/>
          <w:color w:val="000000" w:themeColor="text1"/>
        </w:rPr>
        <w:t xml:space="preserve">. Ben elim boş gelmedim benim de sizlere sürprizim var.” Diyerek keseler çocuklara dağıtılır. “Şimdi sıra sizde, sevginizi öğretmeninize göstermek ister misiniz? O zaman bu keselere </w:t>
      </w:r>
      <w:proofErr w:type="gramStart"/>
      <w:r w:rsidRPr="00BA117C">
        <w:rPr>
          <w:rFonts w:asciiTheme="minorHAnsi" w:hAnsiTheme="minorHAnsi" w:cstheme="minorHAnsi"/>
          <w:color w:val="000000" w:themeColor="text1"/>
        </w:rPr>
        <w:t>rengarenk</w:t>
      </w:r>
      <w:proofErr w:type="gramEnd"/>
      <w:r w:rsidRPr="00BA117C">
        <w:rPr>
          <w:rFonts w:asciiTheme="minorHAnsi" w:hAnsiTheme="minorHAnsi" w:cstheme="minorHAnsi"/>
          <w:color w:val="000000" w:themeColor="text1"/>
        </w:rPr>
        <w:t>, büyük-küçük kalpler kesip koyun. Yarın da sevginizi okula getirin. Biliyor musunuz sevgi paylaştıkça çoğalır!”. Kukla sohbeti bitirilip veda edilir.</w:t>
      </w:r>
    </w:p>
    <w:p w14:paraId="76E47ACA" w14:textId="77777777" w:rsidR="000A73FC" w:rsidRPr="00BA117C" w:rsidRDefault="000A73FC" w:rsidP="000A73FC">
      <w:pPr>
        <w:tabs>
          <w:tab w:val="left" w:pos="0"/>
        </w:tabs>
        <w:rPr>
          <w:rFonts w:asciiTheme="minorHAnsi" w:hAnsiTheme="minorHAnsi" w:cstheme="minorHAnsi"/>
          <w:b/>
          <w:color w:val="000000" w:themeColor="text1"/>
        </w:rPr>
      </w:pPr>
    </w:p>
    <w:p w14:paraId="36478501"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Materyaller </w:t>
      </w:r>
    </w:p>
    <w:p w14:paraId="70C6474F" w14:textId="5B75966A"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Kukla, kalem, kese, top,</w:t>
      </w:r>
      <w:r w:rsidR="00517B2B"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parmak boyaları,</w:t>
      </w:r>
      <w:r w:rsidR="00517B2B"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renkli çakıl taşları</w:t>
      </w:r>
      <w:r w:rsidR="00F749ED" w:rsidRPr="00BA117C">
        <w:rPr>
          <w:rFonts w:asciiTheme="minorHAnsi" w:hAnsiTheme="minorHAnsi" w:cstheme="minorHAnsi"/>
          <w:color w:val="000000" w:themeColor="text1"/>
        </w:rPr>
        <w:t>/pullar</w:t>
      </w:r>
      <w:r w:rsidRPr="00BA117C">
        <w:rPr>
          <w:rFonts w:asciiTheme="minorHAnsi" w:hAnsiTheme="minorHAnsi" w:cstheme="minorHAnsi"/>
          <w:color w:val="000000" w:themeColor="text1"/>
        </w:rPr>
        <w:t>,</w:t>
      </w:r>
      <w:r w:rsidR="00517B2B"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 xml:space="preserve">çalışma </w:t>
      </w:r>
      <w:proofErr w:type="gramStart"/>
      <w:r w:rsidRPr="00BA117C">
        <w:rPr>
          <w:rFonts w:asciiTheme="minorHAnsi" w:hAnsiTheme="minorHAnsi" w:cstheme="minorHAnsi"/>
          <w:color w:val="000000" w:themeColor="text1"/>
        </w:rPr>
        <w:t>kağıtları</w:t>
      </w:r>
      <w:proofErr w:type="gramEnd"/>
    </w:p>
    <w:p w14:paraId="01AA9AA3" w14:textId="77777777" w:rsidR="000A73FC" w:rsidRPr="00BA117C" w:rsidRDefault="000A73FC" w:rsidP="000A73FC">
      <w:pPr>
        <w:tabs>
          <w:tab w:val="left" w:pos="0"/>
        </w:tabs>
        <w:rPr>
          <w:rFonts w:asciiTheme="minorHAnsi" w:hAnsiTheme="minorHAnsi" w:cstheme="minorHAnsi"/>
          <w:color w:val="000000" w:themeColor="text1"/>
        </w:rPr>
      </w:pPr>
    </w:p>
    <w:p w14:paraId="08FB194A"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b/>
          <w:color w:val="000000" w:themeColor="text1"/>
        </w:rPr>
        <w:t>Sözcükler – Kavramlar</w:t>
      </w:r>
    </w:p>
    <w:p w14:paraId="2405D699"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Sevgi</w:t>
      </w:r>
    </w:p>
    <w:p w14:paraId="0F066439" w14:textId="77777777" w:rsidR="000A73FC" w:rsidRPr="00BA117C" w:rsidRDefault="000A73FC" w:rsidP="000A73FC">
      <w:pPr>
        <w:tabs>
          <w:tab w:val="left" w:pos="0"/>
        </w:tabs>
        <w:rPr>
          <w:rFonts w:asciiTheme="minorHAnsi" w:eastAsia="Calibri" w:hAnsiTheme="minorHAnsi" w:cstheme="minorHAnsi"/>
          <w:b/>
          <w:bCs/>
          <w:color w:val="000000" w:themeColor="text1"/>
        </w:rPr>
      </w:pPr>
    </w:p>
    <w:p w14:paraId="033F8F3A" w14:textId="77777777" w:rsidR="000A73FC" w:rsidRPr="00BA117C" w:rsidRDefault="000A73FC" w:rsidP="000A73FC">
      <w:pPr>
        <w:tabs>
          <w:tab w:val="left" w:pos="0"/>
        </w:tabs>
        <w:rPr>
          <w:rFonts w:asciiTheme="minorHAnsi" w:eastAsia="Calibri" w:hAnsiTheme="minorHAnsi" w:cstheme="minorHAnsi"/>
          <w:b/>
          <w:bCs/>
          <w:color w:val="000000" w:themeColor="text1"/>
        </w:rPr>
      </w:pPr>
      <w:r w:rsidRPr="00BA117C">
        <w:rPr>
          <w:rFonts w:asciiTheme="minorHAnsi" w:eastAsia="Calibri" w:hAnsiTheme="minorHAnsi" w:cstheme="minorHAnsi"/>
          <w:b/>
          <w:bCs/>
          <w:color w:val="000000" w:themeColor="text1"/>
        </w:rPr>
        <w:t>Aile Katılımı</w:t>
      </w:r>
    </w:p>
    <w:p w14:paraId="38665BDB" w14:textId="77777777" w:rsidR="000A73FC" w:rsidRPr="00BA117C" w:rsidRDefault="000A73FC" w:rsidP="000A73FC">
      <w:pPr>
        <w:tabs>
          <w:tab w:val="left" w:pos="0"/>
        </w:tabs>
        <w:rPr>
          <w:rFonts w:asciiTheme="minorHAnsi" w:eastAsia="Calibri" w:hAnsiTheme="minorHAnsi" w:cstheme="minorHAnsi"/>
          <w:b/>
          <w:bCs/>
          <w:color w:val="000000" w:themeColor="text1"/>
        </w:rPr>
      </w:pPr>
      <w:r w:rsidRPr="00BA117C">
        <w:rPr>
          <w:rFonts w:asciiTheme="minorHAnsi" w:hAnsiTheme="minorHAnsi" w:cstheme="minorHAnsi"/>
          <w:color w:val="000000" w:themeColor="text1"/>
        </w:rPr>
        <w:t>- Velilerden eve gönderilen keselere farklı boy ve renklerde kesilmiş kalp şekillerini koyup göndermeleri istenir.</w:t>
      </w:r>
    </w:p>
    <w:p w14:paraId="49DEB019" w14:textId="77777777" w:rsidR="000A73FC" w:rsidRPr="00BA117C" w:rsidRDefault="000A73FC" w:rsidP="000A73FC">
      <w:pPr>
        <w:tabs>
          <w:tab w:val="left" w:pos="0"/>
          <w:tab w:val="left" w:pos="4782"/>
        </w:tabs>
        <w:rPr>
          <w:rFonts w:asciiTheme="minorHAnsi" w:eastAsia="Calibri" w:hAnsiTheme="minorHAnsi" w:cstheme="minorHAnsi"/>
          <w:b/>
          <w:bCs/>
          <w:color w:val="000000" w:themeColor="text1"/>
        </w:rPr>
      </w:pPr>
    </w:p>
    <w:p w14:paraId="7F168579" w14:textId="77777777" w:rsidR="000A73FC" w:rsidRPr="00BA117C" w:rsidRDefault="000A73FC" w:rsidP="000A73FC">
      <w:pPr>
        <w:tabs>
          <w:tab w:val="left" w:pos="0"/>
          <w:tab w:val="left" w:pos="4782"/>
        </w:tabs>
        <w:rPr>
          <w:rFonts w:asciiTheme="minorHAnsi" w:eastAsia="Calibri" w:hAnsiTheme="minorHAnsi" w:cstheme="minorHAnsi"/>
          <w:b/>
          <w:bCs/>
          <w:color w:val="000000" w:themeColor="text1"/>
        </w:rPr>
      </w:pPr>
      <w:r w:rsidRPr="00BA117C">
        <w:rPr>
          <w:rFonts w:asciiTheme="minorHAnsi" w:eastAsia="Calibri" w:hAnsiTheme="minorHAnsi" w:cstheme="minorHAnsi"/>
          <w:b/>
          <w:bCs/>
          <w:color w:val="000000" w:themeColor="text1"/>
        </w:rPr>
        <w:t>Günü Değerlendirme Zamanı</w:t>
      </w:r>
    </w:p>
    <w:p w14:paraId="1E0B5D5C"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Günün sonunda çocuklara aşağıdakilere benzer sorular sorularak günün değerlendirmesi yapılır:</w:t>
      </w:r>
    </w:p>
    <w:p w14:paraId="35094334" w14:textId="77777777" w:rsidR="000A73FC" w:rsidRPr="00BA117C" w:rsidRDefault="000A73FC" w:rsidP="000A73FC">
      <w:pPr>
        <w:tabs>
          <w:tab w:val="left" w:pos="0"/>
        </w:tabs>
        <w:contextualSpacing/>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1.</w:t>
      </w:r>
      <w:r w:rsidRPr="00BA117C">
        <w:rPr>
          <w:rFonts w:asciiTheme="minorHAnsi" w:hAnsiTheme="minorHAnsi" w:cstheme="minorHAnsi"/>
          <w:color w:val="000000" w:themeColor="text1"/>
          <w:spacing w:val="-1"/>
        </w:rPr>
        <w:t>Bugün en çok hangi etkinliği sevdin? Neden?</w:t>
      </w:r>
    </w:p>
    <w:p w14:paraId="3F63DEE2" w14:textId="77777777" w:rsidR="000A73FC" w:rsidRPr="00BA117C" w:rsidRDefault="000A73FC" w:rsidP="000A73FC">
      <w:pPr>
        <w:tabs>
          <w:tab w:val="left" w:pos="0"/>
        </w:tabs>
        <w:contextualSpacing/>
        <w:rPr>
          <w:rFonts w:asciiTheme="minorHAnsi" w:hAnsiTheme="minorHAnsi" w:cstheme="minorHAnsi"/>
          <w:color w:val="000000" w:themeColor="text1"/>
        </w:rPr>
      </w:pPr>
      <w:r w:rsidRPr="00BA117C">
        <w:rPr>
          <w:rFonts w:asciiTheme="minorHAnsi" w:hAnsiTheme="minorHAnsi" w:cstheme="minorHAnsi"/>
          <w:color w:val="000000" w:themeColor="text1"/>
        </w:rPr>
        <w:t>2.</w:t>
      </w:r>
      <w:r w:rsidRPr="00BA117C">
        <w:rPr>
          <w:rFonts w:asciiTheme="minorHAnsi" w:hAnsiTheme="minorHAnsi" w:cstheme="minorHAnsi"/>
          <w:color w:val="000000" w:themeColor="text1"/>
          <w:spacing w:val="-1"/>
        </w:rPr>
        <w:t>Yarın hangi oyunları oynamak istersin?</w:t>
      </w:r>
    </w:p>
    <w:p w14:paraId="756A586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3.Öğrendiğimiz şarkıyı hatırlıyor musun?          </w:t>
      </w:r>
    </w:p>
    <w:p w14:paraId="0BCE01CC" w14:textId="77777777" w:rsidR="000A73FC" w:rsidRPr="00BA117C" w:rsidRDefault="000A73FC" w:rsidP="000A73FC">
      <w:pPr>
        <w:rPr>
          <w:rFonts w:asciiTheme="minorHAnsi" w:hAnsiTheme="minorHAnsi" w:cstheme="minorHAnsi"/>
          <w:color w:val="000000" w:themeColor="text1"/>
        </w:rPr>
      </w:pPr>
    </w:p>
    <w:p w14:paraId="7927A02F"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00392A4F"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2C18B64C"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4B1651C9"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324C5B85"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365FCC71"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1432DDB3"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7E6FDCE9"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247AE263"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194BC0AA"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0A2B054A"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2F769EF5"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74BCE3E2"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0D7F4EDD"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68012E34"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10566A65"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5E3C4E93"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4A9F4BD9"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5C2D93A1"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5B85727C"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2985E793"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1111B4CB"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6F5180AC"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24C237C7"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49E29958"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1521ACD3"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47EFC4B0"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545969F4"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0542A390"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688990B2"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0080DE26"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6AD71757"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58A76602"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2901346B" w14:textId="77777777" w:rsidR="000A73FC" w:rsidRPr="00BA117C" w:rsidRDefault="000A73FC" w:rsidP="000A73FC">
      <w:pPr>
        <w:contextualSpacing/>
        <w:jc w:val="center"/>
        <w:rPr>
          <w:rFonts w:asciiTheme="minorHAnsi" w:eastAsia="Calibri" w:hAnsiTheme="minorHAnsi" w:cstheme="minorHAnsi"/>
          <w:b/>
          <w:color w:val="000000" w:themeColor="text1"/>
        </w:rPr>
      </w:pPr>
    </w:p>
    <w:p w14:paraId="2E44B09C" w14:textId="77777777" w:rsidR="000A73FC" w:rsidRPr="00BA117C" w:rsidRDefault="000A73FC" w:rsidP="000A73FC">
      <w:pPr>
        <w:contextualSpacing/>
        <w:jc w:val="center"/>
        <w:rPr>
          <w:rFonts w:asciiTheme="minorHAnsi" w:eastAsia="Calibri" w:hAnsiTheme="minorHAnsi" w:cstheme="minorHAnsi"/>
          <w:b/>
          <w:color w:val="000000" w:themeColor="text1"/>
        </w:rPr>
      </w:pPr>
    </w:p>
    <w:p w14:paraId="1C380BF1" w14:textId="77777777" w:rsidR="000A73FC" w:rsidRPr="00BA117C" w:rsidRDefault="000A73FC" w:rsidP="000A73FC">
      <w:pPr>
        <w:contextualSpacing/>
        <w:jc w:val="center"/>
        <w:rPr>
          <w:rFonts w:asciiTheme="minorHAnsi" w:eastAsia="Calibri" w:hAnsiTheme="minorHAnsi" w:cstheme="minorHAnsi"/>
          <w:b/>
          <w:color w:val="000000" w:themeColor="text1"/>
        </w:rPr>
      </w:pPr>
    </w:p>
    <w:p w14:paraId="2D2EEA07" w14:textId="77777777" w:rsidR="000A73FC" w:rsidRPr="00BA117C" w:rsidRDefault="000A73FC" w:rsidP="000A73FC">
      <w:pPr>
        <w:contextualSpacing/>
        <w:jc w:val="center"/>
        <w:rPr>
          <w:rFonts w:asciiTheme="minorHAnsi" w:eastAsia="Calibri" w:hAnsiTheme="minorHAnsi" w:cstheme="minorHAnsi"/>
          <w:b/>
          <w:color w:val="000000" w:themeColor="text1"/>
        </w:rPr>
      </w:pPr>
    </w:p>
    <w:p w14:paraId="7BD4E156" w14:textId="77777777" w:rsidR="000A73FC" w:rsidRPr="00BA117C" w:rsidRDefault="000A73FC" w:rsidP="000A73FC">
      <w:pPr>
        <w:contextualSpacing/>
        <w:jc w:val="center"/>
        <w:rPr>
          <w:rFonts w:asciiTheme="minorHAnsi" w:eastAsia="Calibri" w:hAnsiTheme="minorHAnsi" w:cstheme="minorHAnsi"/>
          <w:b/>
          <w:color w:val="000000" w:themeColor="text1"/>
        </w:rPr>
      </w:pPr>
    </w:p>
    <w:p w14:paraId="30D5956E" w14:textId="77777777" w:rsidR="000A73FC" w:rsidRPr="00BA117C" w:rsidRDefault="000A73FC" w:rsidP="000A73FC">
      <w:pPr>
        <w:contextualSpacing/>
        <w:jc w:val="center"/>
        <w:rPr>
          <w:rFonts w:asciiTheme="minorHAnsi" w:eastAsia="Calibri" w:hAnsiTheme="minorHAnsi" w:cstheme="minorHAnsi"/>
          <w:b/>
          <w:color w:val="000000" w:themeColor="text1"/>
        </w:rPr>
      </w:pPr>
    </w:p>
    <w:p w14:paraId="0CD27A1A" w14:textId="77777777" w:rsidR="000A73FC" w:rsidRPr="00BA117C" w:rsidRDefault="000A73FC" w:rsidP="000A73FC">
      <w:pPr>
        <w:contextualSpacing/>
        <w:jc w:val="center"/>
        <w:rPr>
          <w:rFonts w:asciiTheme="minorHAnsi" w:eastAsia="Calibri" w:hAnsiTheme="minorHAnsi" w:cstheme="minorHAnsi"/>
          <w:b/>
          <w:color w:val="000000" w:themeColor="text1"/>
        </w:rPr>
      </w:pPr>
    </w:p>
    <w:p w14:paraId="01A2E275" w14:textId="77777777" w:rsidR="000A73FC" w:rsidRPr="00BA117C" w:rsidRDefault="000A73FC" w:rsidP="000A73FC">
      <w:pPr>
        <w:contextualSpacing/>
        <w:jc w:val="center"/>
        <w:rPr>
          <w:rFonts w:asciiTheme="minorHAnsi" w:eastAsia="Calibri" w:hAnsiTheme="minorHAnsi" w:cstheme="minorHAnsi"/>
          <w:b/>
          <w:color w:val="000000" w:themeColor="text1"/>
        </w:rPr>
      </w:pPr>
    </w:p>
    <w:p w14:paraId="60D66005" w14:textId="77777777" w:rsidR="000A73FC" w:rsidRPr="00BA117C" w:rsidRDefault="000A73FC" w:rsidP="000A73FC">
      <w:pPr>
        <w:contextualSpacing/>
        <w:jc w:val="center"/>
        <w:rPr>
          <w:rFonts w:asciiTheme="minorHAnsi" w:eastAsia="Calibri" w:hAnsiTheme="minorHAnsi" w:cstheme="minorHAnsi"/>
          <w:b/>
          <w:color w:val="000000" w:themeColor="text1"/>
        </w:rPr>
      </w:pPr>
    </w:p>
    <w:p w14:paraId="1B2E7E88" w14:textId="77777777" w:rsidR="000A73FC" w:rsidRPr="00BA117C" w:rsidRDefault="000A73FC" w:rsidP="000A73FC">
      <w:pPr>
        <w:contextualSpacing/>
        <w:jc w:val="center"/>
        <w:rPr>
          <w:rFonts w:asciiTheme="minorHAnsi" w:eastAsia="Calibri" w:hAnsiTheme="minorHAnsi" w:cstheme="minorHAnsi"/>
          <w:b/>
          <w:color w:val="000000" w:themeColor="text1"/>
        </w:rPr>
      </w:pPr>
    </w:p>
    <w:p w14:paraId="5901A9E9" w14:textId="2E75572E" w:rsidR="000A73FC" w:rsidRPr="00BA117C" w:rsidRDefault="000A73FC" w:rsidP="00BA117C">
      <w:pPr>
        <w:contextualSpacing/>
        <w:rPr>
          <w:rFonts w:asciiTheme="minorHAnsi" w:eastAsia="Calibri" w:hAnsiTheme="minorHAnsi" w:cstheme="minorHAnsi"/>
          <w:b/>
          <w:color w:val="000000" w:themeColor="text1"/>
        </w:rPr>
      </w:pPr>
    </w:p>
    <w:p w14:paraId="307752B4" w14:textId="77777777" w:rsidR="00BA117C" w:rsidRDefault="00BA117C" w:rsidP="000A73FC">
      <w:pPr>
        <w:contextualSpacing/>
        <w:jc w:val="center"/>
        <w:rPr>
          <w:rFonts w:asciiTheme="minorHAnsi" w:eastAsia="Calibri" w:hAnsiTheme="minorHAnsi" w:cstheme="minorHAnsi"/>
          <w:b/>
          <w:color w:val="000000" w:themeColor="text1"/>
        </w:rPr>
      </w:pPr>
    </w:p>
    <w:p w14:paraId="2FE03061" w14:textId="62855769" w:rsidR="000A73FC" w:rsidRPr="00BA117C" w:rsidRDefault="000A73FC" w:rsidP="000A73FC">
      <w:pPr>
        <w:contextualSpacing/>
        <w:jc w:val="cente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lastRenderedPageBreak/>
        <w:t>TAM GÜNLÜK EĞİTİM PLAN AKIŞI</w:t>
      </w:r>
    </w:p>
    <w:p w14:paraId="46ACBFD2"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6C47B92C"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1697BDAE" w14:textId="77777777" w:rsidR="000A73FC" w:rsidRPr="00BA117C" w:rsidRDefault="000A73FC" w:rsidP="000A73FC">
      <w:pPr>
        <w:tabs>
          <w:tab w:val="left" w:pos="1701"/>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Okul </w:t>
      </w:r>
      <w:proofErr w:type="gramStart"/>
      <w:r w:rsidRPr="00BA117C">
        <w:rPr>
          <w:rFonts w:asciiTheme="minorHAnsi" w:hAnsiTheme="minorHAnsi" w:cstheme="minorHAnsi"/>
          <w:b/>
          <w:color w:val="000000" w:themeColor="text1"/>
        </w:rPr>
        <w:t>Adı                  :</w:t>
      </w:r>
      <w:proofErr w:type="gramEnd"/>
    </w:p>
    <w:p w14:paraId="565476E1" w14:textId="6ABBA920" w:rsidR="000A73FC" w:rsidRPr="00BA117C" w:rsidRDefault="000A73FC" w:rsidP="000A73FC">
      <w:pPr>
        <w:tabs>
          <w:tab w:val="left" w:pos="1701"/>
        </w:tabs>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T</w:t>
      </w:r>
      <w:r w:rsidR="00517B2B" w:rsidRPr="00BA117C">
        <w:rPr>
          <w:rFonts w:asciiTheme="minorHAnsi" w:hAnsiTheme="minorHAnsi" w:cstheme="minorHAnsi"/>
          <w:b/>
          <w:color w:val="000000" w:themeColor="text1"/>
        </w:rPr>
        <w:t xml:space="preserve">arih                        : </w:t>
      </w:r>
      <w:r w:rsidR="003E0EA2" w:rsidRPr="003E0EA2">
        <w:rPr>
          <w:rFonts w:asciiTheme="minorHAnsi" w:hAnsiTheme="minorHAnsi" w:cstheme="minorHAnsi"/>
          <w:b/>
          <w:color w:val="FF0000"/>
        </w:rPr>
        <w:t>08</w:t>
      </w:r>
      <w:proofErr w:type="gramEnd"/>
      <w:r w:rsidR="003E0EA2" w:rsidRPr="003E0EA2">
        <w:rPr>
          <w:rFonts w:asciiTheme="minorHAnsi" w:hAnsiTheme="minorHAnsi" w:cstheme="minorHAnsi"/>
          <w:b/>
          <w:color w:val="FF0000"/>
        </w:rPr>
        <w:t>.09.2023</w:t>
      </w:r>
    </w:p>
    <w:p w14:paraId="01617833" w14:textId="77777777" w:rsidR="000A73FC" w:rsidRPr="00BA117C" w:rsidRDefault="000A73FC" w:rsidP="000A73FC">
      <w:pPr>
        <w:tabs>
          <w:tab w:val="left" w:pos="1701"/>
        </w:tabs>
        <w:rPr>
          <w:rFonts w:asciiTheme="minorHAnsi" w:hAnsiTheme="minorHAnsi" w:cstheme="minorHAnsi"/>
          <w:b/>
          <w:color w:val="000000" w:themeColor="text1"/>
        </w:rPr>
      </w:pPr>
      <w:r w:rsidRPr="00BA117C">
        <w:rPr>
          <w:rFonts w:asciiTheme="minorHAnsi" w:hAnsiTheme="minorHAnsi" w:cstheme="minorHAnsi"/>
          <w:b/>
          <w:color w:val="000000" w:themeColor="text1"/>
        </w:rPr>
        <w:t>Yaş Grubu (Ay)      :</w:t>
      </w:r>
    </w:p>
    <w:p w14:paraId="134CE391" w14:textId="77777777" w:rsidR="000A73FC" w:rsidRPr="00BA117C" w:rsidRDefault="000A73FC" w:rsidP="000A73FC">
      <w:pPr>
        <w:tabs>
          <w:tab w:val="left" w:pos="1701"/>
        </w:tabs>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Öğretmen </w:t>
      </w:r>
      <w:proofErr w:type="gramStart"/>
      <w:r w:rsidRPr="00BA117C">
        <w:rPr>
          <w:rFonts w:asciiTheme="minorHAnsi" w:hAnsiTheme="minorHAnsi" w:cstheme="minorHAnsi"/>
          <w:b/>
          <w:color w:val="000000" w:themeColor="text1"/>
        </w:rPr>
        <w:t>Adı        :</w:t>
      </w:r>
      <w:proofErr w:type="gramEnd"/>
    </w:p>
    <w:p w14:paraId="07C2FD82" w14:textId="77777777" w:rsidR="000A73FC" w:rsidRPr="00BA117C" w:rsidRDefault="000A73FC" w:rsidP="000A73FC">
      <w:pPr>
        <w:rPr>
          <w:rFonts w:asciiTheme="minorHAnsi" w:hAnsiTheme="minorHAnsi" w:cstheme="minorHAnsi"/>
          <w:b/>
          <w:color w:val="000000" w:themeColor="text1"/>
        </w:rPr>
      </w:pPr>
    </w:p>
    <w:p w14:paraId="5E841C4F" w14:textId="77777777" w:rsidR="000A73FC" w:rsidRPr="00BA117C" w:rsidRDefault="000A73FC" w:rsidP="000A73FC">
      <w:pPr>
        <w:rPr>
          <w:rFonts w:asciiTheme="minorHAnsi" w:hAnsiTheme="minorHAnsi" w:cstheme="minorHAnsi"/>
          <w:b/>
          <w:color w:val="000000" w:themeColor="text1"/>
        </w:rPr>
      </w:pPr>
    </w:p>
    <w:p w14:paraId="0D3EEE1D" w14:textId="77777777" w:rsidR="000A73FC" w:rsidRPr="00BA117C" w:rsidRDefault="000A73FC" w:rsidP="000A73FC">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Güne Başlama Zamanı </w:t>
      </w:r>
    </w:p>
    <w:p w14:paraId="42417D71" w14:textId="77777777" w:rsidR="000A73FC" w:rsidRPr="00BA117C" w:rsidRDefault="000A73FC" w:rsidP="000A73FC">
      <w:pPr>
        <w:ind w:left="360"/>
        <w:rPr>
          <w:rFonts w:asciiTheme="minorHAnsi" w:hAnsiTheme="minorHAnsi" w:cstheme="minorHAnsi"/>
          <w:color w:val="000000" w:themeColor="text1"/>
        </w:rPr>
      </w:pPr>
      <w:r w:rsidRPr="00BA117C">
        <w:rPr>
          <w:rFonts w:asciiTheme="minorHAnsi" w:hAnsiTheme="minorHAnsi" w:cstheme="minorHAnsi"/>
          <w:color w:val="000000" w:themeColor="text1"/>
        </w:rPr>
        <w:t xml:space="preserve">       Uyum sorunu yaşayan çocuklarla ilgilenme.</w:t>
      </w:r>
    </w:p>
    <w:p w14:paraId="00B59CE7" w14:textId="7ED9D6CE" w:rsidR="000A73FC" w:rsidRPr="00BA117C" w:rsidRDefault="000A73FC" w:rsidP="000A73FC">
      <w:pPr>
        <w:ind w:left="360"/>
        <w:rPr>
          <w:rFonts w:asciiTheme="minorHAnsi" w:hAnsiTheme="minorHAnsi" w:cstheme="minorHAnsi"/>
          <w:color w:val="000000" w:themeColor="text1"/>
        </w:rPr>
      </w:pPr>
      <w:r w:rsidRPr="00BA117C">
        <w:rPr>
          <w:rFonts w:asciiTheme="minorHAnsi" w:hAnsiTheme="minorHAnsi" w:cstheme="minorHAnsi"/>
          <w:color w:val="000000" w:themeColor="text1"/>
        </w:rPr>
        <w:t xml:space="preserve">        Gün içinde yapacakları çalışmalar hakkında bilgilendirme.</w:t>
      </w:r>
    </w:p>
    <w:p w14:paraId="5251014A" w14:textId="77777777" w:rsidR="000A73FC" w:rsidRPr="00BA117C" w:rsidRDefault="000A73FC" w:rsidP="000A73FC">
      <w:pPr>
        <w:ind w:left="360"/>
        <w:rPr>
          <w:rFonts w:asciiTheme="minorHAnsi" w:hAnsiTheme="minorHAnsi" w:cstheme="minorHAnsi"/>
          <w:color w:val="000000" w:themeColor="text1"/>
        </w:rPr>
      </w:pPr>
    </w:p>
    <w:p w14:paraId="08AB56A5"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Oyun Zamanı</w:t>
      </w:r>
    </w:p>
    <w:p w14:paraId="30279FF4" w14:textId="77777777" w:rsidR="000A73FC" w:rsidRPr="00BA117C" w:rsidRDefault="000A73FC" w:rsidP="000A73FC">
      <w:pPr>
        <w:ind w:left="714" w:hanging="357"/>
        <w:rPr>
          <w:rFonts w:asciiTheme="minorHAnsi" w:hAnsiTheme="minorHAnsi" w:cstheme="minorHAnsi"/>
          <w:color w:val="000000" w:themeColor="text1"/>
        </w:rPr>
      </w:pPr>
      <w:r w:rsidRPr="00BA117C">
        <w:rPr>
          <w:rFonts w:asciiTheme="minorHAnsi" w:hAnsiTheme="minorHAnsi" w:cstheme="minorHAnsi"/>
          <w:color w:val="000000" w:themeColor="text1"/>
        </w:rPr>
        <w:t xml:space="preserve">      Öğrenme merkezlerinde oyun </w:t>
      </w:r>
    </w:p>
    <w:p w14:paraId="7B302D54" w14:textId="77777777" w:rsidR="000A73FC" w:rsidRPr="00BA117C" w:rsidRDefault="000A73FC" w:rsidP="000A73FC">
      <w:pPr>
        <w:ind w:left="714" w:hanging="357"/>
        <w:rPr>
          <w:rFonts w:asciiTheme="minorHAnsi" w:hAnsiTheme="minorHAnsi" w:cstheme="minorHAnsi"/>
          <w:color w:val="000000" w:themeColor="text1"/>
        </w:rPr>
      </w:pPr>
    </w:p>
    <w:p w14:paraId="0247D99E" w14:textId="77777777" w:rsidR="000A73FC" w:rsidRPr="00BA117C" w:rsidRDefault="000A73FC" w:rsidP="000A73FC">
      <w:pPr>
        <w:numPr>
          <w:ilvl w:val="0"/>
          <w:numId w:val="19"/>
        </w:numPr>
        <w:ind w:left="714" w:hanging="357"/>
        <w:contextualSpacing/>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Kahvaltı, Temizlik</w:t>
      </w:r>
    </w:p>
    <w:p w14:paraId="19743DAB" w14:textId="77777777" w:rsidR="000A73FC" w:rsidRPr="00BA117C" w:rsidRDefault="000A73FC" w:rsidP="000A73FC">
      <w:pPr>
        <w:ind w:left="714" w:hanging="357"/>
        <w:contextualSpacing/>
        <w:rPr>
          <w:rFonts w:asciiTheme="minorHAnsi" w:eastAsia="Calibri" w:hAnsiTheme="minorHAnsi" w:cstheme="minorHAnsi"/>
          <w:color w:val="000000" w:themeColor="text1"/>
        </w:rPr>
      </w:pPr>
    </w:p>
    <w:p w14:paraId="1B6E969A" w14:textId="77777777" w:rsidR="000A73FC" w:rsidRPr="00BA117C" w:rsidRDefault="000A73FC" w:rsidP="000A73FC">
      <w:pPr>
        <w:numPr>
          <w:ilvl w:val="0"/>
          <w:numId w:val="19"/>
        </w:numPr>
        <w:ind w:left="714" w:hanging="357"/>
        <w:contextualSpacing/>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Etkinlik Zamanı</w:t>
      </w:r>
    </w:p>
    <w:p w14:paraId="7C945561" w14:textId="77777777" w:rsidR="000A73FC" w:rsidRPr="00BA117C" w:rsidRDefault="000A73FC" w:rsidP="000A73FC">
      <w:pPr>
        <w:pStyle w:val="ListeParagraf"/>
        <w:spacing w:after="0"/>
        <w:rPr>
          <w:rFonts w:asciiTheme="minorHAnsi" w:eastAsia="Calibri" w:hAnsiTheme="minorHAnsi" w:cstheme="minorHAnsi"/>
          <w:color w:val="000000" w:themeColor="text1"/>
          <w:sz w:val="24"/>
          <w:szCs w:val="24"/>
          <w:lang w:eastAsia="en-US"/>
        </w:rPr>
      </w:pPr>
      <w:r w:rsidRPr="00BA117C">
        <w:rPr>
          <w:rFonts w:asciiTheme="minorHAnsi" w:eastAsia="Calibri" w:hAnsiTheme="minorHAnsi" w:cstheme="minorHAnsi"/>
          <w:color w:val="000000" w:themeColor="text1"/>
          <w:sz w:val="24"/>
          <w:szCs w:val="24"/>
          <w:lang w:eastAsia="en-US"/>
        </w:rPr>
        <w:t>Sanat: “Öğretmen Kalbi” grup çalışması</w:t>
      </w:r>
    </w:p>
    <w:p w14:paraId="619C565C" w14:textId="77777777" w:rsidR="000A73FC" w:rsidRPr="00BA117C" w:rsidRDefault="000A73FC" w:rsidP="000A73FC">
      <w:pPr>
        <w:pStyle w:val="ListeParagraf"/>
        <w:spacing w:after="0"/>
        <w:rPr>
          <w:rFonts w:asciiTheme="minorHAnsi" w:hAnsiTheme="minorHAnsi" w:cstheme="minorHAnsi"/>
          <w:color w:val="000000" w:themeColor="text1"/>
          <w:sz w:val="24"/>
          <w:szCs w:val="24"/>
        </w:rPr>
      </w:pPr>
      <w:r w:rsidRPr="00BA117C">
        <w:rPr>
          <w:rFonts w:asciiTheme="minorHAnsi" w:eastAsia="Calibri" w:hAnsiTheme="minorHAnsi" w:cstheme="minorHAnsi"/>
          <w:color w:val="000000" w:themeColor="text1"/>
          <w:sz w:val="24"/>
          <w:szCs w:val="24"/>
          <w:lang w:eastAsia="en-US"/>
        </w:rPr>
        <w:t>Oyun: “Sevgi Çemberi” oyunu</w:t>
      </w:r>
    </w:p>
    <w:p w14:paraId="45A9E575" w14:textId="77777777" w:rsidR="000A73FC" w:rsidRPr="00BA117C" w:rsidRDefault="000A73FC" w:rsidP="000A73FC">
      <w:pPr>
        <w:ind w:left="714"/>
        <w:contextualSpacing/>
        <w:rPr>
          <w:rFonts w:asciiTheme="minorHAnsi" w:eastAsia="Calibri" w:hAnsiTheme="minorHAnsi" w:cstheme="minorHAnsi"/>
          <w:color w:val="000000" w:themeColor="text1"/>
        </w:rPr>
      </w:pPr>
    </w:p>
    <w:p w14:paraId="21D491C6"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Öğle Yemeği, Temizlik, Dinlenme</w:t>
      </w:r>
    </w:p>
    <w:p w14:paraId="72E90B5B" w14:textId="77777777" w:rsidR="000A73FC" w:rsidRPr="00BA117C" w:rsidRDefault="000A73FC" w:rsidP="000A73FC">
      <w:pPr>
        <w:tabs>
          <w:tab w:val="left" w:pos="1740"/>
        </w:tabs>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ab/>
      </w:r>
      <w:r w:rsidRPr="00BA117C">
        <w:rPr>
          <w:rFonts w:asciiTheme="minorHAnsi" w:eastAsia="Calibri" w:hAnsiTheme="minorHAnsi" w:cstheme="minorHAnsi"/>
          <w:b/>
          <w:color w:val="000000" w:themeColor="text1"/>
        </w:rPr>
        <w:tab/>
      </w:r>
    </w:p>
    <w:p w14:paraId="71658543"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Etkinlik Zamanı</w:t>
      </w:r>
    </w:p>
    <w:p w14:paraId="5EB6480F" w14:textId="304FB6BA" w:rsidR="000A73FC" w:rsidRPr="00BA117C" w:rsidRDefault="007F58A6"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Müzik: “Müzik Eşliğinde Ritim” etkinliği</w:t>
      </w:r>
    </w:p>
    <w:p w14:paraId="11F756DF" w14:textId="67919C88" w:rsidR="000A73FC" w:rsidRPr="00BA117C" w:rsidRDefault="007F58A6"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Türkçe: ’’Ömer</w:t>
      </w:r>
      <w:r w:rsidR="000A73FC" w:rsidRPr="00BA117C">
        <w:rPr>
          <w:rFonts w:asciiTheme="minorHAnsi" w:eastAsia="Calibri" w:hAnsiTheme="minorHAnsi" w:cstheme="minorHAnsi"/>
          <w:color w:val="000000" w:themeColor="text1"/>
        </w:rPr>
        <w:t xml:space="preserve"> Okula Başlıyor’’ </w:t>
      </w:r>
      <w:proofErr w:type="gramStart"/>
      <w:r w:rsidR="000A73FC" w:rsidRPr="00BA117C">
        <w:rPr>
          <w:rFonts w:asciiTheme="minorHAnsi" w:eastAsia="Calibri" w:hAnsiTheme="minorHAnsi" w:cstheme="minorHAnsi"/>
          <w:color w:val="000000" w:themeColor="text1"/>
        </w:rPr>
        <w:t>hikayesi</w:t>
      </w:r>
      <w:proofErr w:type="gramEnd"/>
    </w:p>
    <w:p w14:paraId="58CC604F" w14:textId="77777777" w:rsidR="000A73FC" w:rsidRPr="00BA117C" w:rsidRDefault="000A73FC" w:rsidP="000A73FC">
      <w:pPr>
        <w:ind w:left="714"/>
        <w:contextualSpacing/>
        <w:rPr>
          <w:rFonts w:asciiTheme="minorHAnsi" w:eastAsia="Calibri" w:hAnsiTheme="minorHAnsi" w:cstheme="minorHAnsi"/>
          <w:color w:val="000000" w:themeColor="text1"/>
        </w:rPr>
      </w:pPr>
    </w:p>
    <w:p w14:paraId="3397927D"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color w:val="000000" w:themeColor="text1"/>
        </w:rPr>
        <w:t xml:space="preserve"> </w:t>
      </w:r>
      <w:r w:rsidRPr="00BA117C">
        <w:rPr>
          <w:rFonts w:asciiTheme="minorHAnsi" w:eastAsia="Calibri" w:hAnsiTheme="minorHAnsi" w:cstheme="minorHAnsi"/>
          <w:b/>
          <w:color w:val="000000" w:themeColor="text1"/>
        </w:rPr>
        <w:t>Oyun Zamanı</w:t>
      </w:r>
    </w:p>
    <w:p w14:paraId="58DB8C71" w14:textId="77777777" w:rsidR="000A73FC" w:rsidRPr="00BA117C" w:rsidRDefault="000A73FC" w:rsidP="000A73FC">
      <w:pPr>
        <w:ind w:left="714" w:hanging="357"/>
        <w:contextualSpacing/>
        <w:rPr>
          <w:rFonts w:asciiTheme="minorHAnsi" w:eastAsia="Calibri" w:hAnsiTheme="minorHAnsi" w:cstheme="minorHAnsi"/>
          <w:color w:val="000000" w:themeColor="text1"/>
        </w:rPr>
      </w:pPr>
    </w:p>
    <w:p w14:paraId="79A7AC61"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Günü Değerlendirme Zamanı</w:t>
      </w:r>
    </w:p>
    <w:p w14:paraId="308D0392" w14:textId="77777777" w:rsidR="000A73FC" w:rsidRPr="00BA117C" w:rsidRDefault="000A73FC" w:rsidP="000A73FC">
      <w:pPr>
        <w:ind w:left="714" w:hanging="357"/>
        <w:contextualSpacing/>
        <w:rPr>
          <w:rFonts w:asciiTheme="minorHAnsi" w:eastAsia="Calibri" w:hAnsiTheme="minorHAnsi" w:cstheme="minorHAnsi"/>
          <w:b/>
          <w:color w:val="000000" w:themeColor="text1"/>
        </w:rPr>
      </w:pPr>
    </w:p>
    <w:p w14:paraId="2CCEB51B"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Eve Gidiş </w:t>
      </w:r>
    </w:p>
    <w:p w14:paraId="1106A813" w14:textId="77777777" w:rsidR="000A73FC" w:rsidRPr="00BA117C" w:rsidRDefault="000A73FC" w:rsidP="000A73FC">
      <w:pPr>
        <w:ind w:left="714" w:hanging="6"/>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İlgili hazırlıkların tamamlanması ve çocuklarla vedalaşma</w:t>
      </w:r>
    </w:p>
    <w:p w14:paraId="476A9D85" w14:textId="77777777" w:rsidR="000A73FC" w:rsidRPr="00BA117C" w:rsidRDefault="000A73FC" w:rsidP="000A73FC">
      <w:pPr>
        <w:pStyle w:val="ListeParagraf"/>
        <w:spacing w:after="0" w:line="240" w:lineRule="auto"/>
        <w:ind w:left="1335"/>
        <w:rPr>
          <w:rFonts w:asciiTheme="minorHAnsi" w:hAnsiTheme="minorHAnsi" w:cstheme="minorHAnsi"/>
          <w:color w:val="000000" w:themeColor="text1"/>
          <w:sz w:val="24"/>
          <w:szCs w:val="24"/>
        </w:rPr>
      </w:pPr>
    </w:p>
    <w:p w14:paraId="6029CF21" w14:textId="77777777" w:rsidR="000A73FC" w:rsidRPr="00BA117C" w:rsidRDefault="000A73FC" w:rsidP="000A73F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3EFC20B2"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697F223B"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4D511BE8"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3BA87164"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4812E890"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870B0FC"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364270C4"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b/>
          <w:color w:val="000000" w:themeColor="text1"/>
          <w:sz w:val="24"/>
          <w:szCs w:val="24"/>
        </w:rPr>
        <w:t>Program Açısından;</w:t>
      </w:r>
    </w:p>
    <w:p w14:paraId="2DECD20A" w14:textId="77777777" w:rsidR="000A73FC" w:rsidRPr="00BA117C" w:rsidRDefault="000A73FC" w:rsidP="000A73FC">
      <w:pPr>
        <w:tabs>
          <w:tab w:val="left" w:pos="0"/>
        </w:tabs>
        <w:rPr>
          <w:rFonts w:asciiTheme="minorHAnsi" w:hAnsiTheme="minorHAnsi" w:cstheme="minorHAnsi"/>
          <w:color w:val="000000" w:themeColor="text1"/>
        </w:rPr>
      </w:pPr>
    </w:p>
    <w:p w14:paraId="7142A45E" w14:textId="77777777" w:rsidR="000A73FC" w:rsidRPr="00BA117C" w:rsidRDefault="000A73FC" w:rsidP="000A73FC">
      <w:pPr>
        <w:tabs>
          <w:tab w:val="left" w:pos="0"/>
        </w:tabs>
        <w:rPr>
          <w:rFonts w:asciiTheme="minorHAnsi" w:hAnsiTheme="minorHAnsi" w:cstheme="minorHAnsi"/>
          <w:b/>
          <w:color w:val="000000" w:themeColor="text1"/>
        </w:rPr>
      </w:pPr>
    </w:p>
    <w:p w14:paraId="24A8A914" w14:textId="79E75F58" w:rsidR="000A73FC" w:rsidRDefault="000A73FC" w:rsidP="000A73FC">
      <w:pPr>
        <w:tabs>
          <w:tab w:val="left" w:pos="0"/>
        </w:tabs>
        <w:rPr>
          <w:rFonts w:asciiTheme="minorHAnsi" w:hAnsiTheme="minorHAnsi" w:cstheme="minorHAnsi"/>
          <w:b/>
          <w:color w:val="000000" w:themeColor="text1"/>
        </w:rPr>
      </w:pPr>
    </w:p>
    <w:p w14:paraId="3C41999F" w14:textId="77777777" w:rsidR="00A536BF" w:rsidRPr="00BA117C" w:rsidRDefault="00A536BF" w:rsidP="000A73FC">
      <w:pPr>
        <w:tabs>
          <w:tab w:val="left" w:pos="0"/>
        </w:tabs>
        <w:rPr>
          <w:rFonts w:asciiTheme="minorHAnsi" w:hAnsiTheme="minorHAnsi" w:cstheme="minorHAnsi"/>
          <w:b/>
          <w:color w:val="000000" w:themeColor="text1"/>
        </w:rPr>
      </w:pPr>
    </w:p>
    <w:p w14:paraId="756B32B6" w14:textId="77777777" w:rsidR="000A73FC" w:rsidRPr="00BA117C" w:rsidRDefault="000A73FC" w:rsidP="000A73FC">
      <w:pPr>
        <w:tabs>
          <w:tab w:val="left" w:pos="0"/>
        </w:tabs>
        <w:rPr>
          <w:rFonts w:asciiTheme="minorHAnsi" w:hAnsiTheme="minorHAnsi" w:cstheme="minorHAnsi"/>
          <w:b/>
          <w:color w:val="000000" w:themeColor="text1"/>
        </w:rPr>
      </w:pPr>
    </w:p>
    <w:p w14:paraId="2C857724"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lastRenderedPageBreak/>
        <w:t>Etkinlik Adı: ORYANTASYON 5</w:t>
      </w:r>
    </w:p>
    <w:p w14:paraId="17385FD8"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Etkinlik Türü: Güne Başlama, Sanat, Oyun, Müzik (Bütünleştirilmiş Büyük Grup Etkinliği)</w:t>
      </w:r>
    </w:p>
    <w:p w14:paraId="68C1AB0C" w14:textId="77777777" w:rsidR="000A73FC" w:rsidRPr="00BA117C" w:rsidRDefault="000A73FC" w:rsidP="000A73FC">
      <w:pPr>
        <w:tabs>
          <w:tab w:val="left" w:pos="0"/>
        </w:tabs>
        <w:rPr>
          <w:rFonts w:asciiTheme="minorHAnsi" w:hAnsiTheme="minorHAnsi" w:cstheme="minorHAnsi"/>
          <w:b/>
          <w:color w:val="000000" w:themeColor="text1"/>
        </w:rPr>
      </w:pPr>
    </w:p>
    <w:p w14:paraId="68CBD36F"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KAZANIM VE GÖSTERGELER </w:t>
      </w:r>
    </w:p>
    <w:p w14:paraId="6E7B2EA0"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Bilişsel Gelişim </w:t>
      </w:r>
    </w:p>
    <w:p w14:paraId="06B8A026"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1. Nesne/durum/olaya dikkatini verir. </w:t>
      </w:r>
    </w:p>
    <w:p w14:paraId="73E47432"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1E4A8A51"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-Dikkat edilmesi gereken nesne/durum olaya odaklanır. </w:t>
      </w:r>
    </w:p>
    <w:p w14:paraId="2CA90B7C"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-Dikkatini çeken nesne/durum/olaya yönelik sorular sorar. </w:t>
      </w:r>
    </w:p>
    <w:p w14:paraId="6C2A6784"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-Dikkatini çeken nesne/durum/olayı ayrıntılarıyla açıklar.</w:t>
      </w:r>
    </w:p>
    <w:p w14:paraId="31D21A21" w14:textId="77777777" w:rsidR="000A73FC" w:rsidRPr="00BA117C" w:rsidRDefault="000A73FC" w:rsidP="000A73FC">
      <w:pPr>
        <w:tabs>
          <w:tab w:val="left" w:pos="0"/>
        </w:tabs>
        <w:rPr>
          <w:rFonts w:asciiTheme="minorHAnsi" w:hAnsiTheme="minorHAnsi" w:cstheme="minorHAnsi"/>
          <w:b/>
          <w:color w:val="000000" w:themeColor="text1"/>
        </w:rPr>
      </w:pPr>
    </w:p>
    <w:p w14:paraId="64414279"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Dil Gelişimi </w:t>
      </w:r>
    </w:p>
    <w:p w14:paraId="369FF7AC"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Kazanım 1. Sesleri ayırt eder.</w:t>
      </w:r>
    </w:p>
    <w:p w14:paraId="31ED418D"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75F87D4F"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-Sesin geldiği yönü söyler. </w:t>
      </w:r>
    </w:p>
    <w:p w14:paraId="58EC3DA7"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-Sesin kaynağının ne olduğunu söyler.</w:t>
      </w:r>
    </w:p>
    <w:p w14:paraId="7A06168B" w14:textId="77777777" w:rsidR="000A73FC" w:rsidRPr="00BA117C" w:rsidRDefault="000A73FC" w:rsidP="000A73FC">
      <w:pPr>
        <w:tabs>
          <w:tab w:val="left" w:pos="0"/>
        </w:tabs>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-Sesin özelliğini söyler. </w:t>
      </w:r>
    </w:p>
    <w:p w14:paraId="569BBB65" w14:textId="77777777" w:rsidR="000A73FC" w:rsidRPr="00BA117C" w:rsidRDefault="000A73FC" w:rsidP="000A73FC">
      <w:pPr>
        <w:tabs>
          <w:tab w:val="left" w:pos="0"/>
        </w:tabs>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-Sesler arasındaki benzerlik ve farklılıkları söyler. </w:t>
      </w:r>
    </w:p>
    <w:p w14:paraId="2F70F6EC"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color w:val="000000" w:themeColor="text1"/>
          <w:lang w:eastAsia="en-US"/>
        </w:rPr>
        <w:t>-Verilen sese benzer sesler çıkarır.</w:t>
      </w:r>
    </w:p>
    <w:p w14:paraId="1BBD7E6C" w14:textId="77777777" w:rsidR="000A73FC" w:rsidRPr="00BA117C" w:rsidRDefault="000A73FC" w:rsidP="000A73FC">
      <w:pPr>
        <w:tabs>
          <w:tab w:val="left" w:pos="0"/>
        </w:tabs>
        <w:rPr>
          <w:rFonts w:asciiTheme="minorHAnsi" w:hAnsiTheme="minorHAnsi" w:cstheme="minorHAnsi"/>
          <w:b/>
          <w:color w:val="000000" w:themeColor="text1"/>
        </w:rPr>
      </w:pPr>
    </w:p>
    <w:p w14:paraId="4FA7C209"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Sosyal Duygusal Gelişim </w:t>
      </w:r>
    </w:p>
    <w:p w14:paraId="71CBB413"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12. Değişik ortamlardaki kurallara uyar. </w:t>
      </w:r>
    </w:p>
    <w:p w14:paraId="2EC830D1"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Değişik ortamlardaki kuralların belirlenmesinde düşüncesini söyler. </w:t>
      </w:r>
    </w:p>
    <w:p w14:paraId="51059BC4"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-Kuralların gerekli olduğunu söyler. </w:t>
      </w:r>
    </w:p>
    <w:p w14:paraId="5F357FE0"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-İstekleri ile kurallar çeliştiğinde kurallara uygun davranır. </w:t>
      </w:r>
    </w:p>
    <w:p w14:paraId="22778DC4"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-Nezaket kurallarına uyar.</w:t>
      </w:r>
    </w:p>
    <w:p w14:paraId="5F86666D" w14:textId="77777777" w:rsidR="000A73FC" w:rsidRPr="00BA117C" w:rsidRDefault="000A73FC" w:rsidP="000A73FC">
      <w:pPr>
        <w:tabs>
          <w:tab w:val="left" w:pos="0"/>
        </w:tabs>
        <w:rPr>
          <w:rFonts w:asciiTheme="minorHAnsi" w:hAnsiTheme="minorHAnsi" w:cstheme="minorHAnsi"/>
          <w:b/>
          <w:color w:val="000000" w:themeColor="text1"/>
        </w:rPr>
      </w:pPr>
    </w:p>
    <w:p w14:paraId="421455B7"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Motor Gelişim </w:t>
      </w:r>
    </w:p>
    <w:p w14:paraId="21291976"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5. Müzik ve ritim eşliğinde hareket eder. </w:t>
      </w:r>
    </w:p>
    <w:p w14:paraId="40C27E63"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0077707D"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-Bedenini, nesneleri ve vurmalı çalgıları kullanarak ritim çalışması yapar. </w:t>
      </w:r>
    </w:p>
    <w:p w14:paraId="01231AB2"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-Basit dans adımlarını yapar. </w:t>
      </w:r>
    </w:p>
    <w:p w14:paraId="3AC3C361"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-Müzik ve ritim eşliğinde dans eder. </w:t>
      </w:r>
    </w:p>
    <w:p w14:paraId="032B45BB"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-Müzik ve ritim eşliğinde çeşitli hareketleri ardı ardına yapar.</w:t>
      </w:r>
    </w:p>
    <w:p w14:paraId="2E1EC7DD" w14:textId="77777777" w:rsidR="000A73FC" w:rsidRPr="00BA117C" w:rsidRDefault="000A73FC" w:rsidP="000A73FC">
      <w:pPr>
        <w:tabs>
          <w:tab w:val="left" w:pos="0"/>
        </w:tabs>
        <w:rPr>
          <w:rFonts w:asciiTheme="minorHAnsi" w:eastAsia="Calibri" w:hAnsiTheme="minorHAnsi" w:cstheme="minorHAnsi"/>
          <w:b/>
          <w:bCs/>
          <w:color w:val="000000" w:themeColor="text1"/>
          <w:lang w:bidi="ar-YE"/>
        </w:rPr>
      </w:pPr>
    </w:p>
    <w:p w14:paraId="6DE63437"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eastAsia="Calibri" w:hAnsiTheme="minorHAnsi" w:cstheme="minorHAnsi"/>
          <w:b/>
          <w:bCs/>
          <w:color w:val="000000" w:themeColor="text1"/>
          <w:lang w:bidi="ar-YE"/>
        </w:rPr>
        <w:t>Öz Bakım</w:t>
      </w:r>
      <w:r w:rsidRPr="00BA117C">
        <w:rPr>
          <w:rFonts w:asciiTheme="minorHAnsi" w:eastAsia="Calibri" w:hAnsiTheme="minorHAnsi" w:cstheme="minorHAnsi"/>
          <w:b/>
          <w:bCs/>
          <w:color w:val="000000" w:themeColor="text1"/>
        </w:rPr>
        <w:t xml:space="preserve"> Becerileri</w:t>
      </w:r>
    </w:p>
    <w:p w14:paraId="336E0509"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1. Bedeniyle ilgili temizlik kurallarını uygular. </w:t>
      </w:r>
    </w:p>
    <w:p w14:paraId="1EC40935"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61A1EF0C"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-Saçını tarar, dişini fırçalar; elini, yüzünü yıkar, tuvalet gereksinimine yönelik işleri yapar.</w:t>
      </w:r>
    </w:p>
    <w:p w14:paraId="1C5C936D" w14:textId="77777777" w:rsidR="000A73FC" w:rsidRPr="00BA117C" w:rsidRDefault="000A73FC" w:rsidP="000A73FC">
      <w:pPr>
        <w:tabs>
          <w:tab w:val="left" w:pos="0"/>
        </w:tabs>
        <w:rPr>
          <w:rFonts w:asciiTheme="minorHAnsi" w:hAnsiTheme="minorHAnsi" w:cstheme="minorHAnsi"/>
          <w:b/>
          <w:color w:val="000000" w:themeColor="text1"/>
        </w:rPr>
      </w:pPr>
    </w:p>
    <w:p w14:paraId="26907DF0" w14:textId="77777777" w:rsidR="000A73FC" w:rsidRPr="00BA117C" w:rsidRDefault="000A73FC" w:rsidP="000A73FC">
      <w:pPr>
        <w:tabs>
          <w:tab w:val="left" w:pos="0"/>
        </w:tabs>
        <w:rPr>
          <w:rFonts w:asciiTheme="minorHAnsi" w:hAnsiTheme="minorHAnsi" w:cstheme="minorHAnsi"/>
          <w:b/>
          <w:color w:val="000000" w:themeColor="text1"/>
        </w:rPr>
      </w:pPr>
    </w:p>
    <w:p w14:paraId="103C22A7" w14:textId="77777777" w:rsidR="000A73FC" w:rsidRPr="00BA117C" w:rsidRDefault="000A73FC" w:rsidP="000A73FC">
      <w:pPr>
        <w:tabs>
          <w:tab w:val="left" w:pos="0"/>
        </w:tabs>
        <w:rPr>
          <w:rFonts w:asciiTheme="minorHAnsi" w:hAnsiTheme="minorHAnsi" w:cstheme="minorHAnsi"/>
          <w:b/>
          <w:color w:val="000000" w:themeColor="text1"/>
        </w:rPr>
      </w:pPr>
    </w:p>
    <w:p w14:paraId="6E0A1890" w14:textId="77777777" w:rsidR="000A73FC" w:rsidRPr="00BA117C" w:rsidRDefault="000A73FC" w:rsidP="000A73FC">
      <w:pPr>
        <w:tabs>
          <w:tab w:val="left" w:pos="0"/>
        </w:tabs>
        <w:rPr>
          <w:rFonts w:asciiTheme="minorHAnsi" w:hAnsiTheme="minorHAnsi" w:cstheme="minorHAnsi"/>
          <w:b/>
          <w:color w:val="000000" w:themeColor="text1"/>
        </w:rPr>
      </w:pPr>
    </w:p>
    <w:p w14:paraId="145D397C"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ÖĞRENME SÜRECİ  </w:t>
      </w:r>
    </w:p>
    <w:p w14:paraId="5773168C" w14:textId="77777777" w:rsidR="000A73FC" w:rsidRPr="00BA117C" w:rsidRDefault="000A73FC" w:rsidP="000A73FC">
      <w:pPr>
        <w:tabs>
          <w:tab w:val="left" w:pos="0"/>
        </w:tabs>
        <w:rPr>
          <w:rFonts w:asciiTheme="minorHAnsi" w:hAnsiTheme="minorHAnsi" w:cstheme="minorHAnsi"/>
          <w:b/>
          <w:color w:val="000000" w:themeColor="text1"/>
          <w:rtl/>
        </w:rPr>
      </w:pPr>
      <w:r w:rsidRPr="00BA117C">
        <w:rPr>
          <w:rFonts w:asciiTheme="minorHAnsi" w:hAnsiTheme="minorHAnsi" w:cstheme="minorHAnsi"/>
          <w:b/>
          <w:color w:val="000000" w:themeColor="text1"/>
        </w:rPr>
        <w:t>Güne Başlama Zamanı</w:t>
      </w:r>
    </w:p>
    <w:p w14:paraId="7534E427" w14:textId="3508CBCD"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kapıda karşılar. </w:t>
      </w:r>
      <w:r w:rsidR="00121336" w:rsidRPr="00BA117C">
        <w:rPr>
          <w:rFonts w:asciiTheme="minorHAnsi" w:hAnsiTheme="minorHAnsi" w:cstheme="minorHAnsi"/>
          <w:color w:val="000000" w:themeColor="text1"/>
        </w:rPr>
        <w:t>Ö</w:t>
      </w:r>
      <w:r w:rsidRPr="00BA117C">
        <w:rPr>
          <w:rFonts w:asciiTheme="minorHAnsi" w:hAnsiTheme="minorHAnsi" w:cstheme="minorHAnsi"/>
          <w:color w:val="000000" w:themeColor="text1"/>
        </w:rPr>
        <w:t>ğrenme merkezlerinde oynamalarına bir süre izin verir.</w:t>
      </w:r>
    </w:p>
    <w:p w14:paraId="0921B092" w14:textId="77777777" w:rsidR="000A73FC" w:rsidRPr="00BA117C" w:rsidRDefault="000A73FC" w:rsidP="000A73FC">
      <w:pPr>
        <w:tabs>
          <w:tab w:val="left" w:pos="0"/>
        </w:tabs>
        <w:rPr>
          <w:rFonts w:asciiTheme="minorHAnsi" w:hAnsiTheme="minorHAnsi" w:cstheme="minorHAnsi"/>
          <w:b/>
          <w:color w:val="000000" w:themeColor="text1"/>
        </w:rPr>
      </w:pPr>
    </w:p>
    <w:p w14:paraId="6C7F8304"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72D21035" w14:textId="33A1D2BB"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Öğretmen çocukların U şeklinde oturmalarına rehberlik eder.</w:t>
      </w:r>
      <w:r w:rsidR="00517B2B" w:rsidRPr="00BA117C">
        <w:rPr>
          <w:rFonts w:asciiTheme="minorHAnsi" w:hAnsiTheme="minorHAnsi" w:cstheme="minorHAnsi"/>
          <w:color w:val="000000" w:themeColor="text1"/>
        </w:rPr>
        <w:t xml:space="preserve"> </w:t>
      </w:r>
      <w:proofErr w:type="gramStart"/>
      <w:r w:rsidR="00121336" w:rsidRPr="00BA117C">
        <w:rPr>
          <w:rFonts w:asciiTheme="minorHAnsi" w:hAnsiTheme="minorHAnsi" w:cstheme="minorHAnsi"/>
          <w:color w:val="000000" w:themeColor="text1"/>
        </w:rPr>
        <w:t>Hikayeye</w:t>
      </w:r>
      <w:proofErr w:type="gramEnd"/>
      <w:r w:rsidR="00121336" w:rsidRPr="00BA117C">
        <w:rPr>
          <w:rFonts w:asciiTheme="minorHAnsi" w:hAnsiTheme="minorHAnsi" w:cstheme="minorHAnsi"/>
          <w:color w:val="000000" w:themeColor="text1"/>
        </w:rPr>
        <w:t xml:space="preserve"> başlamadan önce “Tik tak hikaye saati “ diyerek çocukların hikayeye dikkatini çeker. Daha sonra</w:t>
      </w:r>
      <w:r w:rsidRPr="00BA117C">
        <w:rPr>
          <w:rFonts w:asciiTheme="minorHAnsi" w:hAnsiTheme="minorHAnsi" w:cstheme="minorHAnsi"/>
          <w:color w:val="000000" w:themeColor="text1"/>
        </w:rPr>
        <w:t xml:space="preserve"> </w:t>
      </w:r>
      <w:proofErr w:type="gramStart"/>
      <w:r w:rsidRPr="00BA117C">
        <w:rPr>
          <w:rFonts w:asciiTheme="minorHAnsi" w:hAnsiTheme="minorHAnsi" w:cstheme="minorHAnsi"/>
          <w:color w:val="000000" w:themeColor="text1"/>
        </w:rPr>
        <w:t>hikaye</w:t>
      </w:r>
      <w:proofErr w:type="gramEnd"/>
      <w:r w:rsidRPr="00BA117C">
        <w:rPr>
          <w:rFonts w:asciiTheme="minorHAnsi" w:hAnsiTheme="minorHAnsi" w:cstheme="minorHAnsi"/>
          <w:color w:val="000000" w:themeColor="text1"/>
        </w:rPr>
        <w:t xml:space="preserve"> okunarak çocuklarla sohbet edilir.</w:t>
      </w:r>
    </w:p>
    <w:p w14:paraId="7FC4C6D9" w14:textId="77777777" w:rsidR="000A73FC" w:rsidRPr="00BA117C" w:rsidRDefault="000A73FC" w:rsidP="000A73FC">
      <w:pPr>
        <w:tabs>
          <w:tab w:val="left" w:pos="0"/>
        </w:tabs>
        <w:rPr>
          <w:rFonts w:asciiTheme="minorHAnsi" w:hAnsiTheme="minorHAnsi" w:cstheme="minorHAnsi"/>
          <w:b/>
          <w:color w:val="000000" w:themeColor="text1"/>
        </w:rPr>
      </w:pPr>
    </w:p>
    <w:p w14:paraId="3B0D6DF1" w14:textId="77777777" w:rsidR="000A73FC" w:rsidRPr="00BA117C" w:rsidRDefault="000A73FC" w:rsidP="000A73FC">
      <w:pPr>
        <w:tabs>
          <w:tab w:val="left" w:pos="0"/>
        </w:tabs>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Hikaye</w:t>
      </w:r>
      <w:proofErr w:type="gramEnd"/>
    </w:p>
    <w:p w14:paraId="0D3F7AD0" w14:textId="5EECD4E0" w:rsidR="000A73FC" w:rsidRPr="00BA117C" w:rsidRDefault="00121336"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Ömer </w:t>
      </w:r>
      <w:r w:rsidR="000A73FC" w:rsidRPr="00BA117C">
        <w:rPr>
          <w:rFonts w:asciiTheme="minorHAnsi" w:hAnsiTheme="minorHAnsi" w:cstheme="minorHAnsi"/>
          <w:b/>
          <w:color w:val="000000" w:themeColor="text1"/>
        </w:rPr>
        <w:t>Okula Başlıyor</w:t>
      </w:r>
    </w:p>
    <w:p w14:paraId="3DCAF328" w14:textId="4970590F" w:rsidR="000A73FC" w:rsidRPr="00BA117C" w:rsidRDefault="00121336"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Ömer ilk defa okula gideceği için çok heyecanlıydı. Bir yandan çantasını hazırlıyor bir yanda</w:t>
      </w:r>
      <w:r w:rsidR="000F61BF" w:rsidRPr="00BA117C">
        <w:rPr>
          <w:rFonts w:asciiTheme="minorHAnsi" w:hAnsiTheme="minorHAnsi" w:cstheme="minorHAnsi"/>
          <w:color w:val="000000" w:themeColor="text1"/>
        </w:rPr>
        <w:t>n</w:t>
      </w:r>
      <w:r w:rsidRPr="00BA117C">
        <w:rPr>
          <w:rFonts w:asciiTheme="minorHAnsi" w:hAnsiTheme="minorHAnsi" w:cstheme="minorHAnsi"/>
          <w:color w:val="000000" w:themeColor="text1"/>
        </w:rPr>
        <w:t xml:space="preserve"> da sevdiği şarkıları mırıldanıyordu. Çantasına suluğunu, annesinin okula giderken kullanması için aldığı kalem kutusunu koydu. En sevdiği oyuncağı ayıcık pukiyi evde bırakamazdı. Onu da çantasına koydu. </w:t>
      </w:r>
    </w:p>
    <w:p w14:paraId="7713471F" w14:textId="3EE16E5D" w:rsidR="00121336" w:rsidRPr="00BA117C" w:rsidRDefault="00121336"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Annesi ve babasının yanına giderek hazır olduğunu söyledi. Arkadaşları ile tanışmak için sabırsızlanıyordu. </w:t>
      </w:r>
    </w:p>
    <w:p w14:paraId="05C58E26" w14:textId="526B278F" w:rsidR="002F2787" w:rsidRPr="00BA117C" w:rsidRDefault="00121336"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Evden çıkıp okulun yolunu tuttular. Anne ve babası arabada Ömer okuldayken yapacakları işleri ile ilgili konuşuyorlardı. Nasıl yani Ömer okuldayken anne babası yanında olmayacak mıydı? </w:t>
      </w:r>
      <w:r w:rsidR="002F2787" w:rsidRPr="00BA117C">
        <w:rPr>
          <w:rFonts w:asciiTheme="minorHAnsi" w:hAnsiTheme="minorHAnsi" w:cstheme="minorHAnsi"/>
          <w:color w:val="000000" w:themeColor="text1"/>
        </w:rPr>
        <w:t xml:space="preserve"> Ömer biraz panikledi. Arabadan indi çantasını sırtına taktı ve okulun bahçesine beraber girdiler. Kapıda Ömer’i öğretmeni bekliyordu. Kocaman bir gülümseme ile Ömer’e sarıldı. “Merhaba Ömer okuluna hoş geldin” dedi.  O sırada bir arkadaşı daha geldi. Anne babasına el salladı, öğretmenine selam vererek okula girdi. Ömer o sırada anladı. Herkesin anne babası işine gidiyor. Çocuklar arkadaşları ile okulda kalıyordu. Ömer’ in bir şeyleri anlamaya çalıştığını fark eden annesi, Ömer ‘e eğilerek “Sen arkadaşlarınla ve öğretmeninle burada harika zaman geçirirken, baban ve ben de heyecanla seni almaya geleceğimiz zamanı bekleyeceğiz” dedi. Ömer rahatlamıştı. Anne ve babasına el salladı, öğretmeninin elini tutarak içeri girdi. Oyunlar oynadı, şarkılar söyledi, resim yaptı ve anne babasını özlediğinde de ayıcık pukiye sarıldı. Arkadaşları ile araba oyunu oynarken öğretmeni “Ömer gitme vakti.” Dedi. Ömer dolabından çantasını aldı. Öğretmenine sarıldı ve koşarak anne babasının yanına gitti. Okula gitmek, arkadaşlarıyla vakit geçirmek harikaydı. Anne babası da Ömer’in mutlu olduğunu görünce çok mutlu oldular. Acaba yarın okulda neler yapacaklardı</w:t>
      </w:r>
      <w:proofErr w:type="gramStart"/>
      <w:r w:rsidR="002F2787" w:rsidRPr="00BA117C">
        <w:rPr>
          <w:rFonts w:asciiTheme="minorHAnsi" w:hAnsiTheme="minorHAnsi" w:cstheme="minorHAnsi"/>
          <w:color w:val="000000" w:themeColor="text1"/>
        </w:rPr>
        <w:t>…….</w:t>
      </w:r>
      <w:proofErr w:type="gramEnd"/>
    </w:p>
    <w:p w14:paraId="108980E6" w14:textId="7571A69F" w:rsidR="002F2787" w:rsidRPr="00BA117C" w:rsidRDefault="002F2787"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b/>
      </w:r>
      <w:r w:rsidRPr="00BA117C">
        <w:rPr>
          <w:rFonts w:asciiTheme="minorHAnsi" w:hAnsiTheme="minorHAnsi" w:cstheme="minorHAnsi"/>
          <w:color w:val="000000" w:themeColor="text1"/>
        </w:rPr>
        <w:tab/>
      </w:r>
      <w:r w:rsidRPr="00BA117C">
        <w:rPr>
          <w:rFonts w:asciiTheme="minorHAnsi" w:hAnsiTheme="minorHAnsi" w:cstheme="minorHAnsi"/>
          <w:color w:val="000000" w:themeColor="text1"/>
        </w:rPr>
        <w:tab/>
      </w:r>
      <w:r w:rsidRPr="00BA117C">
        <w:rPr>
          <w:rFonts w:asciiTheme="minorHAnsi" w:hAnsiTheme="minorHAnsi" w:cstheme="minorHAnsi"/>
          <w:color w:val="000000" w:themeColor="text1"/>
        </w:rPr>
        <w:tab/>
      </w:r>
      <w:r w:rsidRPr="00BA117C">
        <w:rPr>
          <w:rFonts w:asciiTheme="minorHAnsi" w:hAnsiTheme="minorHAnsi" w:cstheme="minorHAnsi"/>
          <w:color w:val="000000" w:themeColor="text1"/>
        </w:rPr>
        <w:tab/>
      </w:r>
      <w:r w:rsidRPr="00BA117C">
        <w:rPr>
          <w:rFonts w:asciiTheme="minorHAnsi" w:hAnsiTheme="minorHAnsi" w:cstheme="minorHAnsi"/>
          <w:color w:val="000000" w:themeColor="text1"/>
        </w:rPr>
        <w:tab/>
      </w:r>
      <w:r w:rsidRPr="00BA117C">
        <w:rPr>
          <w:rFonts w:asciiTheme="minorHAnsi" w:hAnsiTheme="minorHAnsi" w:cstheme="minorHAnsi"/>
          <w:color w:val="000000" w:themeColor="text1"/>
        </w:rPr>
        <w:tab/>
      </w:r>
      <w:r w:rsidRPr="00BA117C">
        <w:rPr>
          <w:rFonts w:asciiTheme="minorHAnsi" w:hAnsiTheme="minorHAnsi" w:cstheme="minorHAnsi"/>
          <w:color w:val="000000" w:themeColor="text1"/>
        </w:rPr>
        <w:tab/>
      </w:r>
      <w:r w:rsidRPr="00BA117C">
        <w:rPr>
          <w:rFonts w:asciiTheme="minorHAnsi" w:hAnsiTheme="minorHAnsi" w:cstheme="minorHAnsi"/>
          <w:color w:val="000000" w:themeColor="text1"/>
        </w:rPr>
        <w:tab/>
      </w:r>
      <w:r w:rsidRPr="00BA117C">
        <w:rPr>
          <w:rFonts w:asciiTheme="minorHAnsi" w:hAnsiTheme="minorHAnsi" w:cstheme="minorHAnsi"/>
          <w:color w:val="000000" w:themeColor="text1"/>
        </w:rPr>
        <w:tab/>
        <w:t xml:space="preserve">ESRA ŞANLI </w:t>
      </w:r>
    </w:p>
    <w:p w14:paraId="2DDF2212" w14:textId="77777777" w:rsidR="000A73FC" w:rsidRPr="00BA117C" w:rsidRDefault="000A73FC" w:rsidP="000A73FC">
      <w:pPr>
        <w:tabs>
          <w:tab w:val="left" w:pos="0"/>
        </w:tabs>
        <w:rPr>
          <w:rFonts w:asciiTheme="minorHAnsi" w:hAnsiTheme="minorHAnsi" w:cstheme="minorHAnsi"/>
          <w:b/>
          <w:color w:val="000000" w:themeColor="text1"/>
        </w:rPr>
      </w:pPr>
    </w:p>
    <w:p w14:paraId="5FECF7E4" w14:textId="1B1652AF" w:rsidR="000A73FC" w:rsidRPr="00BA117C" w:rsidRDefault="002F2787" w:rsidP="000A73FC">
      <w:pPr>
        <w:tabs>
          <w:tab w:val="left" w:pos="0"/>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Hikaye</w:t>
      </w:r>
      <w:proofErr w:type="gramEnd"/>
      <w:r w:rsidRPr="00BA117C">
        <w:rPr>
          <w:rFonts w:asciiTheme="minorHAnsi" w:hAnsiTheme="minorHAnsi" w:cstheme="minorHAnsi"/>
          <w:color w:val="000000" w:themeColor="text1"/>
        </w:rPr>
        <w:t xml:space="preserve"> okunduktan sonra çocuklara hikaye ile ilgili sorular sorulur. Öğretmen çocuklara tek tek okula gelirken ne hissettikleri ile ilgili sorular sorar ve cevapları not alır. </w:t>
      </w:r>
    </w:p>
    <w:p w14:paraId="426EC0A4" w14:textId="77777777" w:rsidR="002F2787" w:rsidRPr="00BA117C" w:rsidRDefault="002F2787" w:rsidP="000A73FC">
      <w:pPr>
        <w:tabs>
          <w:tab w:val="left" w:pos="0"/>
        </w:tabs>
        <w:rPr>
          <w:rFonts w:asciiTheme="minorHAnsi" w:hAnsiTheme="minorHAnsi" w:cstheme="minorHAnsi"/>
          <w:b/>
          <w:color w:val="000000" w:themeColor="text1"/>
        </w:rPr>
      </w:pPr>
    </w:p>
    <w:p w14:paraId="20EECF41"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62C26A1F" w14:textId="61D62490" w:rsidR="000A73FC" w:rsidRPr="00BA117C" w:rsidRDefault="00544F94" w:rsidP="00544F94">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Çocuklara bir şarkı söyler ya da dijital ortamda bir şarkı açar. Şarkının ritmine uygun olarak bazı figürler gösterir ve çocukların da bu hareketleri yaparak şarkıya eşlik etmesini ister. Adım dansları. Vücutla ritim tutma gibi hareketler yapılır. </w:t>
      </w:r>
    </w:p>
    <w:p w14:paraId="6F45A1FE" w14:textId="7F6B3912" w:rsidR="00544F94" w:rsidRPr="00BA117C" w:rsidRDefault="00544F94" w:rsidP="00544F94">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El çırpma</w:t>
      </w:r>
    </w:p>
    <w:p w14:paraId="4F796AF6" w14:textId="615E0EFF" w:rsidR="00544F94" w:rsidRPr="00BA117C" w:rsidRDefault="00544F94" w:rsidP="00544F94">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Dizlere dokunma</w:t>
      </w:r>
    </w:p>
    <w:p w14:paraId="707236A8" w14:textId="4BCEC4CA" w:rsidR="00544F94" w:rsidRPr="00BA117C" w:rsidRDefault="00544F94" w:rsidP="00544F94">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Ayakları yere vurma</w:t>
      </w:r>
    </w:p>
    <w:p w14:paraId="576E03F2" w14:textId="58D3E642" w:rsidR="000A73FC" w:rsidRPr="00BA117C" w:rsidRDefault="00544F94"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Öne sap-sol adım atma </w:t>
      </w:r>
    </w:p>
    <w:p w14:paraId="329A4F34" w14:textId="77777777" w:rsidR="000A73FC" w:rsidRPr="00BA117C" w:rsidRDefault="000A73FC" w:rsidP="000A73FC">
      <w:pPr>
        <w:tabs>
          <w:tab w:val="left" w:pos="0"/>
        </w:tabs>
        <w:rPr>
          <w:rFonts w:asciiTheme="minorHAnsi" w:hAnsiTheme="minorHAnsi" w:cstheme="minorHAnsi"/>
          <w:b/>
          <w:color w:val="000000" w:themeColor="text1"/>
        </w:rPr>
      </w:pPr>
    </w:p>
    <w:p w14:paraId="64DD5422" w14:textId="77777777" w:rsidR="000A73FC" w:rsidRPr="00BA117C" w:rsidRDefault="000A73FC" w:rsidP="000A73FC">
      <w:pPr>
        <w:tabs>
          <w:tab w:val="left" w:pos="0"/>
        </w:tabs>
        <w:rPr>
          <w:rFonts w:asciiTheme="minorHAnsi" w:hAnsiTheme="minorHAnsi" w:cstheme="minorHAnsi"/>
          <w:b/>
          <w:color w:val="000000" w:themeColor="text1"/>
        </w:rPr>
      </w:pPr>
    </w:p>
    <w:p w14:paraId="19F178D1"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5FB4A2F2"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b/>
          <w:color w:val="000000" w:themeColor="text1"/>
        </w:rPr>
        <w:t>Öğretmen Kalbi</w:t>
      </w:r>
    </w:p>
    <w:p w14:paraId="2FDC0085" w14:textId="02ECC92F"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sohbet konusu açarak çocuklara dün sınıfa gelen kuklayı hatırlatır. Ne kadar eğlendiklerini söyler. </w:t>
      </w:r>
      <w:proofErr w:type="gramStart"/>
      <w:r w:rsidRPr="00BA117C">
        <w:rPr>
          <w:rFonts w:asciiTheme="minorHAnsi" w:hAnsiTheme="minorHAnsi" w:cstheme="minorHAnsi"/>
          <w:color w:val="000000" w:themeColor="text1"/>
        </w:rPr>
        <w:t>Peki</w:t>
      </w:r>
      <w:proofErr w:type="gramEnd"/>
      <w:r w:rsidRPr="00BA117C">
        <w:rPr>
          <w:rFonts w:asciiTheme="minorHAnsi" w:hAnsiTheme="minorHAnsi" w:cstheme="minorHAnsi"/>
          <w:color w:val="000000" w:themeColor="text1"/>
        </w:rPr>
        <w:t xml:space="preserve"> bize neler getirmişti, kim söyleyecek? Sorusunu yöneltir. </w:t>
      </w:r>
      <w:proofErr w:type="gramStart"/>
      <w:r w:rsidRPr="00BA117C">
        <w:rPr>
          <w:rFonts w:asciiTheme="minorHAnsi" w:hAnsiTheme="minorHAnsi" w:cstheme="minorHAnsi"/>
          <w:color w:val="000000" w:themeColor="text1"/>
        </w:rPr>
        <w:t>Evet</w:t>
      </w:r>
      <w:proofErr w:type="gramEnd"/>
      <w:r w:rsidRPr="00BA117C">
        <w:rPr>
          <w:rFonts w:asciiTheme="minorHAnsi" w:hAnsiTheme="minorHAnsi" w:cstheme="minorHAnsi"/>
          <w:color w:val="000000" w:themeColor="text1"/>
        </w:rPr>
        <w:t xml:space="preserve"> küçük keseler getirmişti… </w:t>
      </w:r>
      <w:proofErr w:type="gramStart"/>
      <w:r w:rsidRPr="00BA117C">
        <w:rPr>
          <w:rFonts w:asciiTheme="minorHAnsi" w:hAnsiTheme="minorHAnsi" w:cstheme="minorHAnsi"/>
          <w:color w:val="000000" w:themeColor="text1"/>
        </w:rPr>
        <w:t>Peki</w:t>
      </w:r>
      <w:proofErr w:type="gramEnd"/>
      <w:r w:rsidRPr="00BA117C">
        <w:rPr>
          <w:rFonts w:asciiTheme="minorHAnsi" w:hAnsiTheme="minorHAnsi" w:cstheme="minorHAnsi"/>
          <w:color w:val="000000" w:themeColor="text1"/>
        </w:rPr>
        <w:t xml:space="preserve"> kimler sevgisini keselere doldurup getirdi? Sorar. Çocukların keselerini alıp etkinlik masasına geçmeleri istenir. Kartondan büyük kırmızı bir kalp çizip keser bu öğretmenin kalbidir. Kalbe sırayla her çocuk kendi kalplerini yapıştırır. Büyük kalbin üzeri </w:t>
      </w:r>
      <w:proofErr w:type="gramStart"/>
      <w:r w:rsidRPr="00BA117C">
        <w:rPr>
          <w:rFonts w:asciiTheme="minorHAnsi" w:hAnsiTheme="minorHAnsi" w:cstheme="minorHAnsi"/>
          <w:color w:val="000000" w:themeColor="text1"/>
        </w:rPr>
        <w:t>rengarenk</w:t>
      </w:r>
      <w:proofErr w:type="gramEnd"/>
      <w:r w:rsidRPr="00BA117C">
        <w:rPr>
          <w:rFonts w:asciiTheme="minorHAnsi" w:hAnsiTheme="minorHAnsi" w:cstheme="minorHAnsi"/>
          <w:color w:val="000000" w:themeColor="text1"/>
        </w:rPr>
        <w:t xml:space="preserve"> kalplerle boşluk bırakılmadan tamamlanır. Öğretmen; gördünüz mü çocuklar “Öğretmenlerin kalbi, çocuklarının sevgisiyle doludur.”  </w:t>
      </w:r>
      <w:r w:rsidRPr="00BA117C">
        <w:rPr>
          <w:rFonts w:asciiTheme="minorHAnsi" w:hAnsiTheme="minorHAnsi" w:cstheme="minorHAnsi"/>
          <w:color w:val="000000" w:themeColor="text1"/>
        </w:rPr>
        <w:lastRenderedPageBreak/>
        <w:t>Diyerek birlikte sınıfın uygun yerine asılır.</w:t>
      </w:r>
      <w:r w:rsidR="00544F94" w:rsidRPr="00BA117C">
        <w:rPr>
          <w:rFonts w:asciiTheme="minorHAnsi" w:hAnsiTheme="minorHAnsi" w:cstheme="minorHAnsi"/>
          <w:color w:val="000000" w:themeColor="text1"/>
        </w:rPr>
        <w:t xml:space="preserve"> Öğretmen çocukların duygularını not aldığı notları çocuklara ait olan kalplere yapıştırır.</w:t>
      </w:r>
    </w:p>
    <w:p w14:paraId="260CC9A8" w14:textId="77777777" w:rsidR="000A73FC" w:rsidRPr="00BA117C" w:rsidRDefault="000A73FC" w:rsidP="000A73FC">
      <w:pPr>
        <w:tabs>
          <w:tab w:val="left" w:pos="0"/>
        </w:tabs>
        <w:rPr>
          <w:rFonts w:asciiTheme="minorHAnsi" w:hAnsiTheme="minorHAnsi" w:cstheme="minorHAnsi"/>
          <w:color w:val="000000" w:themeColor="text1"/>
        </w:rPr>
      </w:pPr>
    </w:p>
    <w:p w14:paraId="53A0F59E"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Oyun</w:t>
      </w:r>
    </w:p>
    <w:p w14:paraId="60FB8217"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Sevgi Çemberi</w:t>
      </w:r>
    </w:p>
    <w:p w14:paraId="2BBAA870"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Öğretmen önceden çembere renkli kurdeleler bağlar. Çocuklar süslenen çemberin içine sırayla girer, arkadaşları ismini söyleyerek sevgi gösterisinde bulunur. (Seni seviyoruz</w:t>
      </w:r>
      <w:proofErr w:type="gramStart"/>
      <w:r w:rsidRPr="00BA117C">
        <w:rPr>
          <w:rFonts w:asciiTheme="minorHAnsi" w:hAnsiTheme="minorHAnsi" w:cstheme="minorHAnsi"/>
          <w:color w:val="000000" w:themeColor="text1"/>
        </w:rPr>
        <w:t>………,</w:t>
      </w:r>
      <w:proofErr w:type="gramEnd"/>
      <w:r w:rsidRPr="00BA117C">
        <w:rPr>
          <w:rFonts w:asciiTheme="minorHAnsi" w:hAnsiTheme="minorHAnsi" w:cstheme="minorHAnsi"/>
          <w:color w:val="000000" w:themeColor="text1"/>
        </w:rPr>
        <w:t xml:space="preserve"> öper, gıdıklar, sarılır vb.) tüm çocuklar oynayana kadar oyun devam eder. En son çemberin içine öğretmen de girer.</w:t>
      </w:r>
    </w:p>
    <w:p w14:paraId="32DCA2BC" w14:textId="77777777" w:rsidR="000A73FC" w:rsidRPr="00BA117C" w:rsidRDefault="000A73FC" w:rsidP="000A73FC">
      <w:pPr>
        <w:tabs>
          <w:tab w:val="left" w:pos="0"/>
        </w:tabs>
        <w:rPr>
          <w:rFonts w:asciiTheme="minorHAnsi" w:hAnsiTheme="minorHAnsi" w:cstheme="minorHAnsi"/>
          <w:b/>
          <w:color w:val="000000" w:themeColor="text1"/>
        </w:rPr>
      </w:pPr>
    </w:p>
    <w:p w14:paraId="555BDC2A"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Materyaller </w:t>
      </w:r>
    </w:p>
    <w:p w14:paraId="401A173E"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Çember, kurdele, karton.</w:t>
      </w:r>
    </w:p>
    <w:p w14:paraId="43FA7326" w14:textId="77777777" w:rsidR="000A73FC" w:rsidRPr="00BA117C" w:rsidRDefault="000A73FC" w:rsidP="000A73FC">
      <w:pPr>
        <w:tabs>
          <w:tab w:val="left" w:pos="0"/>
        </w:tabs>
        <w:rPr>
          <w:rFonts w:asciiTheme="minorHAnsi" w:hAnsiTheme="minorHAnsi" w:cstheme="minorHAnsi"/>
          <w:b/>
          <w:color w:val="000000" w:themeColor="text1"/>
        </w:rPr>
      </w:pPr>
    </w:p>
    <w:p w14:paraId="7A205989"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Sözcükler – Kavramlar</w:t>
      </w:r>
    </w:p>
    <w:p w14:paraId="4617C9B7" w14:textId="711F28C8" w:rsidR="000A73FC" w:rsidRPr="00BA117C" w:rsidRDefault="00544F94"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Başak, barış</w:t>
      </w:r>
      <w:r w:rsidR="000A73FC" w:rsidRPr="00BA117C">
        <w:rPr>
          <w:rFonts w:asciiTheme="minorHAnsi" w:hAnsiTheme="minorHAnsi" w:cstheme="minorHAnsi"/>
          <w:color w:val="000000" w:themeColor="text1"/>
        </w:rPr>
        <w:t>, sevgi</w:t>
      </w:r>
    </w:p>
    <w:p w14:paraId="19A24F85" w14:textId="77777777" w:rsidR="000A73FC" w:rsidRPr="00BA117C" w:rsidRDefault="000A73FC" w:rsidP="000A73FC">
      <w:pPr>
        <w:tabs>
          <w:tab w:val="left" w:pos="0"/>
        </w:tabs>
        <w:rPr>
          <w:rFonts w:asciiTheme="minorHAnsi" w:eastAsia="Calibri" w:hAnsiTheme="minorHAnsi" w:cstheme="minorHAnsi"/>
          <w:b/>
          <w:bCs/>
          <w:color w:val="000000" w:themeColor="text1"/>
        </w:rPr>
      </w:pPr>
    </w:p>
    <w:p w14:paraId="02D15339" w14:textId="77777777" w:rsidR="000A73FC" w:rsidRPr="00BA117C" w:rsidRDefault="000A73FC" w:rsidP="000A73FC">
      <w:pPr>
        <w:tabs>
          <w:tab w:val="left" w:pos="0"/>
        </w:tabs>
        <w:rPr>
          <w:rFonts w:asciiTheme="minorHAnsi" w:eastAsia="Calibri" w:hAnsiTheme="minorHAnsi" w:cstheme="minorHAnsi"/>
          <w:b/>
          <w:bCs/>
          <w:color w:val="000000" w:themeColor="text1"/>
        </w:rPr>
      </w:pPr>
      <w:r w:rsidRPr="00BA117C">
        <w:rPr>
          <w:rFonts w:asciiTheme="minorHAnsi" w:eastAsia="Calibri" w:hAnsiTheme="minorHAnsi" w:cstheme="minorHAnsi"/>
          <w:b/>
          <w:bCs/>
          <w:color w:val="000000" w:themeColor="text1"/>
        </w:rPr>
        <w:t>Aile Katılımı</w:t>
      </w:r>
    </w:p>
    <w:p w14:paraId="33726423" w14:textId="77777777" w:rsidR="000A73FC" w:rsidRPr="00BA117C" w:rsidRDefault="000A73FC" w:rsidP="000A73FC">
      <w:pPr>
        <w:tabs>
          <w:tab w:val="left" w:pos="0"/>
        </w:tabs>
        <w:rPr>
          <w:rFonts w:asciiTheme="minorHAnsi" w:eastAsia="Calibri" w:hAnsiTheme="minorHAnsi" w:cstheme="minorHAnsi"/>
          <w:bCs/>
          <w:color w:val="000000" w:themeColor="text1"/>
        </w:rPr>
      </w:pPr>
      <w:r w:rsidRPr="00BA117C">
        <w:rPr>
          <w:rFonts w:asciiTheme="minorHAnsi" w:eastAsia="Calibri" w:hAnsiTheme="minorHAnsi" w:cstheme="minorHAnsi"/>
          <w:bCs/>
          <w:color w:val="000000" w:themeColor="text1"/>
        </w:rPr>
        <w:t>-Velilerden Pazartesi günü çocuklarının en sevdiği oyuncakla okula gelmelerine rehberlik etmeleri istenir.</w:t>
      </w:r>
    </w:p>
    <w:p w14:paraId="46784F8F" w14:textId="77777777" w:rsidR="000A73FC" w:rsidRPr="00BA117C" w:rsidRDefault="000A73FC" w:rsidP="000A73FC">
      <w:pPr>
        <w:tabs>
          <w:tab w:val="left" w:pos="0"/>
          <w:tab w:val="left" w:pos="4782"/>
        </w:tabs>
        <w:rPr>
          <w:rFonts w:asciiTheme="minorHAnsi" w:eastAsia="Calibri" w:hAnsiTheme="minorHAnsi" w:cstheme="minorHAnsi"/>
          <w:b/>
          <w:bCs/>
          <w:color w:val="000000" w:themeColor="text1"/>
        </w:rPr>
      </w:pPr>
    </w:p>
    <w:p w14:paraId="1090FE50" w14:textId="77777777" w:rsidR="000A73FC" w:rsidRPr="00BA117C" w:rsidRDefault="000A73FC" w:rsidP="000A73FC">
      <w:pPr>
        <w:tabs>
          <w:tab w:val="left" w:pos="0"/>
          <w:tab w:val="left" w:pos="4782"/>
        </w:tabs>
        <w:rPr>
          <w:rFonts w:asciiTheme="minorHAnsi" w:eastAsia="Calibri" w:hAnsiTheme="minorHAnsi" w:cstheme="minorHAnsi"/>
          <w:b/>
          <w:bCs/>
          <w:color w:val="000000" w:themeColor="text1"/>
        </w:rPr>
      </w:pPr>
      <w:r w:rsidRPr="00BA117C">
        <w:rPr>
          <w:rFonts w:asciiTheme="minorHAnsi" w:eastAsia="Calibri" w:hAnsiTheme="minorHAnsi" w:cstheme="minorHAnsi"/>
          <w:b/>
          <w:bCs/>
          <w:color w:val="000000" w:themeColor="text1"/>
        </w:rPr>
        <w:t>Günü Değerlendirme Zamanı</w:t>
      </w:r>
    </w:p>
    <w:p w14:paraId="257902FA"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Günün sonunda çocuklara aşağıdakilere benzer sorular sorularak günün değerlendirmesi yapılır:</w:t>
      </w:r>
    </w:p>
    <w:p w14:paraId="2E740857" w14:textId="77777777" w:rsidR="000A73FC" w:rsidRPr="00BA117C" w:rsidRDefault="000A73FC" w:rsidP="000A73FC">
      <w:pPr>
        <w:tabs>
          <w:tab w:val="left" w:pos="0"/>
        </w:tabs>
        <w:contextualSpacing/>
        <w:rPr>
          <w:rFonts w:asciiTheme="minorHAnsi" w:hAnsiTheme="minorHAnsi" w:cstheme="minorHAnsi"/>
          <w:color w:val="000000" w:themeColor="text1"/>
        </w:rPr>
      </w:pPr>
      <w:r w:rsidRPr="00BA117C">
        <w:rPr>
          <w:rFonts w:asciiTheme="minorHAnsi" w:hAnsiTheme="minorHAnsi" w:cstheme="minorHAnsi"/>
          <w:color w:val="000000" w:themeColor="text1"/>
        </w:rPr>
        <w:t>1.</w:t>
      </w:r>
      <w:r w:rsidRPr="00BA117C">
        <w:rPr>
          <w:rFonts w:asciiTheme="minorHAnsi" w:hAnsiTheme="minorHAnsi" w:cstheme="minorHAnsi"/>
          <w:color w:val="000000" w:themeColor="text1"/>
          <w:spacing w:val="-1"/>
        </w:rPr>
        <w:t>Bugün en çok hangi etkinliği sevdin? Neden?</w:t>
      </w:r>
    </w:p>
    <w:p w14:paraId="62D6D6C8" w14:textId="77777777" w:rsidR="00544F94" w:rsidRPr="00BA117C" w:rsidRDefault="000A73FC" w:rsidP="00544F94">
      <w:pPr>
        <w:tabs>
          <w:tab w:val="left" w:pos="0"/>
        </w:tabs>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2.Sevgi çemberi oyununda neler hissettin? </w:t>
      </w:r>
    </w:p>
    <w:p w14:paraId="615FDDF4" w14:textId="2A62C795" w:rsidR="000A73FC" w:rsidRPr="00BA117C" w:rsidRDefault="00544F94" w:rsidP="00544F94">
      <w:pPr>
        <w:tabs>
          <w:tab w:val="left" w:pos="0"/>
        </w:tabs>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3.Okula gelirken neler hissetmiştiniz? </w:t>
      </w:r>
      <w:r w:rsidR="000A73FC" w:rsidRPr="00BA117C">
        <w:rPr>
          <w:rFonts w:asciiTheme="minorHAnsi" w:hAnsiTheme="minorHAnsi" w:cstheme="minorHAnsi"/>
          <w:color w:val="000000" w:themeColor="text1"/>
        </w:rPr>
        <w:t xml:space="preserve">         </w:t>
      </w:r>
    </w:p>
    <w:p w14:paraId="35D2C29E" w14:textId="77777777" w:rsidR="000A73FC" w:rsidRPr="00BA117C" w:rsidRDefault="000A73FC" w:rsidP="000A73FC">
      <w:pPr>
        <w:rPr>
          <w:rFonts w:asciiTheme="minorHAnsi" w:hAnsiTheme="minorHAnsi" w:cstheme="minorHAnsi"/>
          <w:color w:val="000000" w:themeColor="text1"/>
        </w:rPr>
      </w:pPr>
    </w:p>
    <w:p w14:paraId="7180ED3B" w14:textId="77777777" w:rsidR="000A73FC" w:rsidRPr="00BA117C" w:rsidRDefault="000A73FC" w:rsidP="000A73FC">
      <w:pPr>
        <w:rPr>
          <w:rFonts w:asciiTheme="minorHAnsi" w:hAnsiTheme="minorHAnsi" w:cstheme="minorHAnsi"/>
          <w:color w:val="000000" w:themeColor="text1"/>
        </w:rPr>
      </w:pPr>
    </w:p>
    <w:p w14:paraId="7A19D55C" w14:textId="77777777" w:rsidR="000A73FC" w:rsidRPr="00BA117C" w:rsidRDefault="000A73FC" w:rsidP="000A73FC">
      <w:pPr>
        <w:rPr>
          <w:rFonts w:asciiTheme="minorHAnsi" w:hAnsiTheme="minorHAnsi" w:cstheme="minorHAnsi"/>
          <w:color w:val="000000" w:themeColor="text1"/>
        </w:rPr>
      </w:pPr>
    </w:p>
    <w:p w14:paraId="4C1B1E09" w14:textId="77777777" w:rsidR="000A73FC" w:rsidRPr="00BA117C" w:rsidRDefault="000A73FC" w:rsidP="000A73FC">
      <w:pPr>
        <w:rPr>
          <w:rFonts w:asciiTheme="minorHAnsi" w:hAnsiTheme="minorHAnsi" w:cstheme="minorHAnsi"/>
          <w:color w:val="000000" w:themeColor="text1"/>
        </w:rPr>
      </w:pPr>
    </w:p>
    <w:p w14:paraId="475C2399" w14:textId="77777777" w:rsidR="000A73FC" w:rsidRPr="00BA117C" w:rsidRDefault="000A73FC" w:rsidP="000A73FC">
      <w:pPr>
        <w:rPr>
          <w:rFonts w:asciiTheme="minorHAnsi" w:hAnsiTheme="minorHAnsi" w:cstheme="minorHAnsi"/>
          <w:color w:val="000000" w:themeColor="text1"/>
        </w:rPr>
      </w:pPr>
    </w:p>
    <w:p w14:paraId="34CE86BD" w14:textId="77777777" w:rsidR="000A73FC" w:rsidRPr="00BA117C" w:rsidRDefault="000A73FC" w:rsidP="000A73FC">
      <w:pPr>
        <w:rPr>
          <w:rFonts w:asciiTheme="minorHAnsi" w:hAnsiTheme="minorHAnsi" w:cstheme="minorHAnsi"/>
          <w:color w:val="000000" w:themeColor="text1"/>
        </w:rPr>
      </w:pPr>
    </w:p>
    <w:p w14:paraId="7213D88C" w14:textId="77777777" w:rsidR="000A73FC" w:rsidRPr="00BA117C" w:rsidRDefault="000A73FC" w:rsidP="000A73FC">
      <w:pPr>
        <w:rPr>
          <w:rFonts w:asciiTheme="minorHAnsi" w:hAnsiTheme="minorHAnsi" w:cstheme="minorHAnsi"/>
          <w:color w:val="000000" w:themeColor="text1"/>
        </w:rPr>
      </w:pPr>
    </w:p>
    <w:p w14:paraId="7E677588" w14:textId="77777777" w:rsidR="000A73FC" w:rsidRPr="00BA117C" w:rsidRDefault="000A73FC" w:rsidP="000A73FC">
      <w:pPr>
        <w:contextualSpacing/>
        <w:jc w:val="center"/>
        <w:rPr>
          <w:rFonts w:asciiTheme="minorHAnsi" w:eastAsia="Calibri" w:hAnsiTheme="minorHAnsi" w:cstheme="minorHAnsi"/>
          <w:b/>
          <w:color w:val="000000" w:themeColor="text1"/>
        </w:rPr>
      </w:pPr>
    </w:p>
    <w:p w14:paraId="6214DA37" w14:textId="77777777" w:rsidR="000A73FC" w:rsidRPr="00BA117C" w:rsidRDefault="000A73FC" w:rsidP="000A73FC">
      <w:pPr>
        <w:contextualSpacing/>
        <w:jc w:val="center"/>
        <w:rPr>
          <w:rFonts w:asciiTheme="minorHAnsi" w:eastAsia="Calibri" w:hAnsiTheme="minorHAnsi" w:cstheme="minorHAnsi"/>
          <w:b/>
          <w:color w:val="000000" w:themeColor="text1"/>
        </w:rPr>
      </w:pPr>
    </w:p>
    <w:p w14:paraId="55045AE7" w14:textId="77777777" w:rsidR="000A73FC" w:rsidRPr="00BA117C" w:rsidRDefault="000A73FC" w:rsidP="000A73FC">
      <w:pPr>
        <w:contextualSpacing/>
        <w:jc w:val="center"/>
        <w:rPr>
          <w:rFonts w:asciiTheme="minorHAnsi" w:eastAsia="Calibri" w:hAnsiTheme="minorHAnsi" w:cstheme="minorHAnsi"/>
          <w:b/>
          <w:color w:val="000000" w:themeColor="text1"/>
        </w:rPr>
      </w:pPr>
    </w:p>
    <w:p w14:paraId="2320317A" w14:textId="77777777" w:rsidR="000A73FC" w:rsidRPr="00BA117C" w:rsidRDefault="000A73FC" w:rsidP="000A73FC">
      <w:pPr>
        <w:contextualSpacing/>
        <w:jc w:val="center"/>
        <w:rPr>
          <w:rFonts w:asciiTheme="minorHAnsi" w:eastAsia="Calibri" w:hAnsiTheme="minorHAnsi" w:cstheme="minorHAnsi"/>
          <w:b/>
          <w:color w:val="000000" w:themeColor="text1"/>
        </w:rPr>
      </w:pPr>
    </w:p>
    <w:p w14:paraId="2516DBD4" w14:textId="77777777" w:rsidR="000A73FC" w:rsidRPr="00BA117C" w:rsidRDefault="000A73FC" w:rsidP="000A73FC">
      <w:pPr>
        <w:contextualSpacing/>
        <w:jc w:val="center"/>
        <w:rPr>
          <w:rFonts w:asciiTheme="minorHAnsi" w:eastAsia="Calibri" w:hAnsiTheme="minorHAnsi" w:cstheme="minorHAnsi"/>
          <w:b/>
          <w:color w:val="000000" w:themeColor="text1"/>
        </w:rPr>
      </w:pPr>
    </w:p>
    <w:p w14:paraId="78FC2AEE" w14:textId="77777777" w:rsidR="000A73FC" w:rsidRPr="00BA117C" w:rsidRDefault="000A73FC" w:rsidP="000A73FC">
      <w:pPr>
        <w:contextualSpacing/>
        <w:jc w:val="center"/>
        <w:rPr>
          <w:rFonts w:asciiTheme="minorHAnsi" w:eastAsia="Calibri" w:hAnsiTheme="minorHAnsi" w:cstheme="minorHAnsi"/>
          <w:b/>
          <w:color w:val="000000" w:themeColor="text1"/>
        </w:rPr>
      </w:pPr>
    </w:p>
    <w:p w14:paraId="02405442" w14:textId="77777777" w:rsidR="000A73FC" w:rsidRPr="00BA117C" w:rsidRDefault="000A73FC" w:rsidP="0037645D">
      <w:pPr>
        <w:contextualSpacing/>
        <w:rPr>
          <w:rFonts w:asciiTheme="minorHAnsi" w:eastAsia="Calibri" w:hAnsiTheme="minorHAnsi" w:cstheme="minorHAnsi"/>
          <w:b/>
          <w:color w:val="000000" w:themeColor="text1"/>
        </w:rPr>
      </w:pPr>
    </w:p>
    <w:p w14:paraId="78ED2783" w14:textId="77777777" w:rsidR="000A73FC" w:rsidRPr="00BA117C" w:rsidRDefault="000A73FC" w:rsidP="000A73FC">
      <w:pPr>
        <w:contextualSpacing/>
        <w:jc w:val="center"/>
        <w:rPr>
          <w:rFonts w:asciiTheme="minorHAnsi" w:eastAsia="Calibri" w:hAnsiTheme="minorHAnsi" w:cstheme="minorHAnsi"/>
          <w:b/>
          <w:color w:val="000000" w:themeColor="text1"/>
        </w:rPr>
      </w:pPr>
    </w:p>
    <w:p w14:paraId="58C545F1" w14:textId="77777777" w:rsidR="00544F94" w:rsidRPr="00BA117C" w:rsidRDefault="00544F94" w:rsidP="000A73FC">
      <w:pPr>
        <w:jc w:val="center"/>
        <w:rPr>
          <w:rFonts w:asciiTheme="minorHAnsi" w:eastAsia="Calibri" w:hAnsiTheme="minorHAnsi" w:cstheme="minorHAnsi"/>
          <w:b/>
          <w:color w:val="000000" w:themeColor="text1"/>
        </w:rPr>
      </w:pPr>
    </w:p>
    <w:p w14:paraId="163AC9C6" w14:textId="77777777" w:rsidR="00544F94" w:rsidRPr="00BA117C" w:rsidRDefault="00544F94" w:rsidP="000A73FC">
      <w:pPr>
        <w:jc w:val="center"/>
        <w:rPr>
          <w:rFonts w:asciiTheme="minorHAnsi" w:eastAsia="Calibri" w:hAnsiTheme="minorHAnsi" w:cstheme="minorHAnsi"/>
          <w:b/>
          <w:color w:val="000000" w:themeColor="text1"/>
        </w:rPr>
      </w:pPr>
    </w:p>
    <w:p w14:paraId="1697AAE7" w14:textId="77777777" w:rsidR="00544F94" w:rsidRPr="00BA117C" w:rsidRDefault="00544F94" w:rsidP="000A73FC">
      <w:pPr>
        <w:jc w:val="center"/>
        <w:rPr>
          <w:rFonts w:asciiTheme="minorHAnsi" w:eastAsia="Calibri" w:hAnsiTheme="minorHAnsi" w:cstheme="minorHAnsi"/>
          <w:b/>
          <w:color w:val="000000" w:themeColor="text1"/>
        </w:rPr>
      </w:pPr>
    </w:p>
    <w:p w14:paraId="0E478B97" w14:textId="77777777" w:rsidR="00544F94" w:rsidRPr="00BA117C" w:rsidRDefault="00544F94" w:rsidP="000A73FC">
      <w:pPr>
        <w:jc w:val="center"/>
        <w:rPr>
          <w:rFonts w:asciiTheme="minorHAnsi" w:eastAsia="Calibri" w:hAnsiTheme="minorHAnsi" w:cstheme="minorHAnsi"/>
          <w:b/>
          <w:color w:val="000000" w:themeColor="text1"/>
        </w:rPr>
      </w:pPr>
    </w:p>
    <w:p w14:paraId="7185BD4F" w14:textId="77777777" w:rsidR="00544F94" w:rsidRPr="00BA117C" w:rsidRDefault="00544F94" w:rsidP="000A73FC">
      <w:pPr>
        <w:jc w:val="center"/>
        <w:rPr>
          <w:rFonts w:asciiTheme="minorHAnsi" w:eastAsia="Calibri" w:hAnsiTheme="minorHAnsi" w:cstheme="minorHAnsi"/>
          <w:b/>
          <w:color w:val="000000" w:themeColor="text1"/>
        </w:rPr>
      </w:pPr>
    </w:p>
    <w:p w14:paraId="0141F82C" w14:textId="77777777" w:rsidR="00544F94" w:rsidRPr="00BA117C" w:rsidRDefault="00544F94" w:rsidP="000A73FC">
      <w:pPr>
        <w:jc w:val="center"/>
        <w:rPr>
          <w:rFonts w:asciiTheme="minorHAnsi" w:eastAsia="Calibri" w:hAnsiTheme="minorHAnsi" w:cstheme="minorHAnsi"/>
          <w:b/>
          <w:color w:val="000000" w:themeColor="text1"/>
        </w:rPr>
      </w:pPr>
    </w:p>
    <w:p w14:paraId="0900C235" w14:textId="77777777" w:rsidR="00544F94" w:rsidRPr="00BA117C" w:rsidRDefault="00544F94" w:rsidP="000A73FC">
      <w:pPr>
        <w:jc w:val="center"/>
        <w:rPr>
          <w:rFonts w:asciiTheme="minorHAnsi" w:eastAsia="Calibri" w:hAnsiTheme="minorHAnsi" w:cstheme="minorHAnsi"/>
          <w:b/>
          <w:color w:val="000000" w:themeColor="text1"/>
        </w:rPr>
      </w:pPr>
    </w:p>
    <w:p w14:paraId="5E4EDA93" w14:textId="77777777" w:rsidR="00544F94" w:rsidRPr="00BA117C" w:rsidRDefault="00544F94" w:rsidP="000A73FC">
      <w:pPr>
        <w:jc w:val="center"/>
        <w:rPr>
          <w:rFonts w:asciiTheme="minorHAnsi" w:eastAsia="Calibri" w:hAnsiTheme="minorHAnsi" w:cstheme="minorHAnsi"/>
          <w:b/>
          <w:color w:val="000000" w:themeColor="text1"/>
        </w:rPr>
      </w:pPr>
    </w:p>
    <w:p w14:paraId="0D537F94" w14:textId="77777777" w:rsidR="00544F94" w:rsidRPr="00BA117C" w:rsidRDefault="00544F94" w:rsidP="000A73FC">
      <w:pPr>
        <w:jc w:val="center"/>
        <w:rPr>
          <w:rFonts w:asciiTheme="minorHAnsi" w:eastAsia="Calibri" w:hAnsiTheme="minorHAnsi" w:cstheme="minorHAnsi"/>
          <w:b/>
          <w:color w:val="000000" w:themeColor="text1"/>
        </w:rPr>
      </w:pPr>
    </w:p>
    <w:p w14:paraId="005CD17E" w14:textId="77777777" w:rsidR="00544F94" w:rsidRPr="00BA117C" w:rsidRDefault="00544F94" w:rsidP="000A73FC">
      <w:pPr>
        <w:jc w:val="center"/>
        <w:rPr>
          <w:rFonts w:asciiTheme="minorHAnsi" w:eastAsia="Calibri" w:hAnsiTheme="minorHAnsi" w:cstheme="minorHAnsi"/>
          <w:b/>
          <w:color w:val="000000" w:themeColor="text1"/>
        </w:rPr>
      </w:pPr>
    </w:p>
    <w:p w14:paraId="3D11CDFE" w14:textId="1E765C00" w:rsidR="000A73FC" w:rsidRPr="00BA117C" w:rsidRDefault="000A73FC" w:rsidP="000A73FC">
      <w:pPr>
        <w:jc w:val="cente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lastRenderedPageBreak/>
        <w:t>TAM GÜNLÜK EĞİTİM PLAN AKIŞI</w:t>
      </w:r>
    </w:p>
    <w:p w14:paraId="6F186E59"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174E4DD0"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320BD33E" w14:textId="77777777" w:rsidR="000A73FC" w:rsidRPr="00BA117C" w:rsidRDefault="000A73FC" w:rsidP="000A73FC">
      <w:pPr>
        <w:tabs>
          <w:tab w:val="left" w:pos="1701"/>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Okul </w:t>
      </w:r>
      <w:proofErr w:type="gramStart"/>
      <w:r w:rsidRPr="00BA117C">
        <w:rPr>
          <w:rFonts w:asciiTheme="minorHAnsi" w:hAnsiTheme="minorHAnsi" w:cstheme="minorHAnsi"/>
          <w:b/>
          <w:color w:val="000000" w:themeColor="text1"/>
        </w:rPr>
        <w:t>Adı                  :</w:t>
      </w:r>
      <w:proofErr w:type="gramEnd"/>
    </w:p>
    <w:p w14:paraId="0AB3D196" w14:textId="5A797E7A" w:rsidR="000A73FC" w:rsidRPr="00BA117C" w:rsidRDefault="000A73FC" w:rsidP="000A73FC">
      <w:pPr>
        <w:tabs>
          <w:tab w:val="left" w:pos="1701"/>
        </w:tabs>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 xml:space="preserve">Tarih    </w:t>
      </w:r>
      <w:r w:rsidR="00517B2B" w:rsidRPr="00BA117C">
        <w:rPr>
          <w:rFonts w:asciiTheme="minorHAnsi" w:hAnsiTheme="minorHAnsi" w:cstheme="minorHAnsi"/>
          <w:b/>
          <w:color w:val="000000" w:themeColor="text1"/>
        </w:rPr>
        <w:t xml:space="preserve">                    : </w:t>
      </w:r>
      <w:r w:rsidR="003E0EA2" w:rsidRPr="003E0EA2">
        <w:rPr>
          <w:rFonts w:asciiTheme="minorHAnsi" w:hAnsiTheme="minorHAnsi" w:cstheme="minorHAnsi"/>
          <w:b/>
          <w:color w:val="FF0000"/>
        </w:rPr>
        <w:t>11</w:t>
      </w:r>
      <w:proofErr w:type="gramEnd"/>
      <w:r w:rsidR="003E0EA2" w:rsidRPr="003E0EA2">
        <w:rPr>
          <w:rFonts w:asciiTheme="minorHAnsi" w:hAnsiTheme="minorHAnsi" w:cstheme="minorHAnsi"/>
          <w:b/>
          <w:color w:val="FF0000"/>
        </w:rPr>
        <w:t>.09.2023</w:t>
      </w:r>
    </w:p>
    <w:p w14:paraId="2F7C15B9" w14:textId="77777777" w:rsidR="000A73FC" w:rsidRPr="00BA117C" w:rsidRDefault="000A73FC" w:rsidP="000A73FC">
      <w:pPr>
        <w:tabs>
          <w:tab w:val="left" w:pos="1701"/>
        </w:tabs>
        <w:rPr>
          <w:rFonts w:asciiTheme="minorHAnsi" w:hAnsiTheme="minorHAnsi" w:cstheme="minorHAnsi"/>
          <w:b/>
          <w:color w:val="000000" w:themeColor="text1"/>
        </w:rPr>
      </w:pPr>
      <w:r w:rsidRPr="00BA117C">
        <w:rPr>
          <w:rFonts w:asciiTheme="minorHAnsi" w:hAnsiTheme="minorHAnsi" w:cstheme="minorHAnsi"/>
          <w:b/>
          <w:color w:val="000000" w:themeColor="text1"/>
        </w:rPr>
        <w:t>Yaş Grubu (Ay)      :</w:t>
      </w:r>
    </w:p>
    <w:p w14:paraId="465A36D1" w14:textId="77777777" w:rsidR="000A73FC" w:rsidRPr="00BA117C" w:rsidRDefault="000A73FC" w:rsidP="000A73FC">
      <w:pPr>
        <w:tabs>
          <w:tab w:val="left" w:pos="1701"/>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Öğretmen </w:t>
      </w:r>
      <w:proofErr w:type="gramStart"/>
      <w:r w:rsidRPr="00BA117C">
        <w:rPr>
          <w:rFonts w:asciiTheme="minorHAnsi" w:hAnsiTheme="minorHAnsi" w:cstheme="minorHAnsi"/>
          <w:b/>
          <w:color w:val="000000" w:themeColor="text1"/>
        </w:rPr>
        <w:t>Adı        :</w:t>
      </w:r>
      <w:proofErr w:type="gramEnd"/>
    </w:p>
    <w:p w14:paraId="0DF5DD40" w14:textId="77777777" w:rsidR="000A73FC" w:rsidRPr="00BA117C" w:rsidRDefault="000A73FC" w:rsidP="000A73FC">
      <w:pPr>
        <w:tabs>
          <w:tab w:val="left" w:pos="1701"/>
        </w:tabs>
        <w:rPr>
          <w:rFonts w:asciiTheme="minorHAnsi" w:hAnsiTheme="minorHAnsi" w:cstheme="minorHAnsi"/>
          <w:b/>
          <w:color w:val="000000" w:themeColor="text1"/>
        </w:rPr>
      </w:pPr>
    </w:p>
    <w:p w14:paraId="2C359440" w14:textId="77777777" w:rsidR="000A73FC" w:rsidRPr="00BA117C" w:rsidRDefault="000A73FC" w:rsidP="000A73FC">
      <w:pPr>
        <w:tabs>
          <w:tab w:val="left" w:pos="1701"/>
        </w:tabs>
        <w:rPr>
          <w:rFonts w:asciiTheme="minorHAnsi" w:hAnsiTheme="minorHAnsi" w:cstheme="minorHAnsi"/>
          <w:color w:val="000000" w:themeColor="text1"/>
        </w:rPr>
      </w:pPr>
    </w:p>
    <w:p w14:paraId="1E853757" w14:textId="77777777" w:rsidR="000A73FC" w:rsidRPr="00BA117C" w:rsidRDefault="000A73FC" w:rsidP="000A73FC">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Güne Başlama Zamanı </w:t>
      </w:r>
    </w:p>
    <w:p w14:paraId="77A8C125" w14:textId="77777777" w:rsidR="000A73FC" w:rsidRPr="00BA117C" w:rsidRDefault="000A73FC" w:rsidP="000A73FC">
      <w:pPr>
        <w:pStyle w:val="AralkYok"/>
        <w:ind w:left="720"/>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Çocukları karşılama </w:t>
      </w:r>
    </w:p>
    <w:p w14:paraId="20069FA8" w14:textId="77777777" w:rsidR="000A73FC" w:rsidRPr="00BA117C" w:rsidRDefault="000A73FC" w:rsidP="000A73FC">
      <w:pPr>
        <w:ind w:left="360"/>
        <w:rPr>
          <w:rFonts w:asciiTheme="minorHAnsi" w:hAnsiTheme="minorHAnsi" w:cstheme="minorHAnsi"/>
          <w:color w:val="000000" w:themeColor="text1"/>
        </w:rPr>
      </w:pPr>
      <w:r w:rsidRPr="00BA117C">
        <w:rPr>
          <w:rFonts w:asciiTheme="minorHAnsi" w:hAnsiTheme="minorHAnsi" w:cstheme="minorHAnsi"/>
          <w:color w:val="000000" w:themeColor="text1"/>
        </w:rPr>
        <w:t xml:space="preserve">       Uyum sorunu yaşayan çocuklarla ilgilenme.</w:t>
      </w:r>
    </w:p>
    <w:p w14:paraId="3927A335" w14:textId="77777777" w:rsidR="000A73FC" w:rsidRPr="00BA117C" w:rsidRDefault="000A73FC" w:rsidP="000A73FC">
      <w:pPr>
        <w:ind w:left="360"/>
        <w:rPr>
          <w:rFonts w:asciiTheme="minorHAnsi" w:hAnsiTheme="minorHAnsi" w:cstheme="minorHAnsi"/>
          <w:color w:val="000000" w:themeColor="text1"/>
        </w:rPr>
      </w:pPr>
      <w:r w:rsidRPr="00BA117C">
        <w:rPr>
          <w:rFonts w:asciiTheme="minorHAnsi" w:hAnsiTheme="minorHAnsi" w:cstheme="minorHAnsi"/>
          <w:color w:val="000000" w:themeColor="text1"/>
        </w:rPr>
        <w:t xml:space="preserve">       Gün içinde yapacakları çalışmalar hakkında bilgilendirme.</w:t>
      </w:r>
    </w:p>
    <w:p w14:paraId="40AD046A" w14:textId="77777777" w:rsidR="000A73FC" w:rsidRPr="00BA117C" w:rsidRDefault="000A73FC" w:rsidP="000A73FC">
      <w:pPr>
        <w:ind w:left="360"/>
        <w:rPr>
          <w:rFonts w:asciiTheme="minorHAnsi" w:hAnsiTheme="minorHAnsi" w:cstheme="minorHAnsi"/>
          <w:color w:val="000000" w:themeColor="text1"/>
        </w:rPr>
      </w:pPr>
    </w:p>
    <w:p w14:paraId="488F4062"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Oyun Zamanı</w:t>
      </w:r>
    </w:p>
    <w:p w14:paraId="3AA5BC54" w14:textId="77777777" w:rsidR="000A73FC" w:rsidRPr="00BA117C" w:rsidRDefault="000A73FC" w:rsidP="000A73FC">
      <w:pPr>
        <w:ind w:left="714" w:hanging="357"/>
        <w:rPr>
          <w:rFonts w:asciiTheme="minorHAnsi" w:hAnsiTheme="minorHAnsi" w:cstheme="minorHAnsi"/>
          <w:color w:val="000000" w:themeColor="text1"/>
        </w:rPr>
      </w:pPr>
      <w:r w:rsidRPr="00BA117C">
        <w:rPr>
          <w:rFonts w:asciiTheme="minorHAnsi" w:hAnsiTheme="minorHAnsi" w:cstheme="minorHAnsi"/>
          <w:color w:val="000000" w:themeColor="text1"/>
        </w:rPr>
        <w:t xml:space="preserve">       Öğrenme merkezlerinde oyun </w:t>
      </w:r>
    </w:p>
    <w:p w14:paraId="0336BC5C" w14:textId="77777777" w:rsidR="000A73FC" w:rsidRPr="00BA117C" w:rsidRDefault="000A73FC" w:rsidP="000A73FC">
      <w:pPr>
        <w:ind w:left="714" w:hanging="357"/>
        <w:rPr>
          <w:rFonts w:asciiTheme="minorHAnsi" w:hAnsiTheme="minorHAnsi" w:cstheme="minorHAnsi"/>
          <w:color w:val="000000" w:themeColor="text1"/>
        </w:rPr>
      </w:pPr>
    </w:p>
    <w:p w14:paraId="65E4C0BA" w14:textId="77777777" w:rsidR="000A73FC" w:rsidRPr="00BA117C" w:rsidRDefault="000A73FC" w:rsidP="000A73FC">
      <w:pPr>
        <w:numPr>
          <w:ilvl w:val="0"/>
          <w:numId w:val="19"/>
        </w:numPr>
        <w:ind w:left="714" w:hanging="357"/>
        <w:contextualSpacing/>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Kahvaltı, Temizlik</w:t>
      </w:r>
    </w:p>
    <w:p w14:paraId="13C29F54" w14:textId="77777777" w:rsidR="000A73FC" w:rsidRPr="00BA117C" w:rsidRDefault="000A73FC" w:rsidP="000A73FC">
      <w:pPr>
        <w:ind w:left="714" w:hanging="357"/>
        <w:contextualSpacing/>
        <w:rPr>
          <w:rFonts w:asciiTheme="minorHAnsi" w:eastAsia="Calibri" w:hAnsiTheme="minorHAnsi" w:cstheme="minorHAnsi"/>
          <w:color w:val="000000" w:themeColor="text1"/>
        </w:rPr>
      </w:pPr>
    </w:p>
    <w:p w14:paraId="2C671862" w14:textId="77777777" w:rsidR="000A73FC" w:rsidRPr="00BA117C" w:rsidRDefault="000A73FC" w:rsidP="000A73FC">
      <w:pPr>
        <w:numPr>
          <w:ilvl w:val="0"/>
          <w:numId w:val="19"/>
        </w:numPr>
        <w:ind w:left="714" w:hanging="357"/>
        <w:contextualSpacing/>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Etkinlik Zamanı</w:t>
      </w:r>
    </w:p>
    <w:p w14:paraId="0A1F2A4B"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Türkçe: “Temizlik” şiiri, “Mikrop” parmak oyunu</w:t>
      </w:r>
    </w:p>
    <w:p w14:paraId="68A625AF"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Müzik: “Temizlik” şarkısı</w:t>
      </w:r>
    </w:p>
    <w:p w14:paraId="49008B62" w14:textId="57B6DA7D"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Fen:</w:t>
      </w:r>
      <w:r w:rsidR="00517B2B" w:rsidRPr="00BA117C">
        <w:rPr>
          <w:rFonts w:asciiTheme="minorHAnsi" w:eastAsia="Calibri" w:hAnsiTheme="minorHAnsi" w:cstheme="minorHAnsi"/>
          <w:color w:val="000000" w:themeColor="text1"/>
        </w:rPr>
        <w:t xml:space="preserve"> </w:t>
      </w:r>
      <w:r w:rsidRPr="00BA117C">
        <w:rPr>
          <w:rFonts w:asciiTheme="minorHAnsi" w:eastAsia="Calibri" w:hAnsiTheme="minorHAnsi" w:cstheme="minorHAnsi"/>
          <w:color w:val="000000" w:themeColor="text1"/>
        </w:rPr>
        <w:t>’’Doğru El Yıkama’’ etkinliği</w:t>
      </w:r>
    </w:p>
    <w:p w14:paraId="34EFFC27" w14:textId="77777777" w:rsidR="000A73FC" w:rsidRPr="00BA117C" w:rsidRDefault="000A73FC" w:rsidP="000A73FC">
      <w:pPr>
        <w:ind w:left="714"/>
        <w:contextualSpacing/>
        <w:rPr>
          <w:rFonts w:asciiTheme="minorHAnsi" w:eastAsia="Calibri" w:hAnsiTheme="minorHAnsi" w:cstheme="minorHAnsi"/>
          <w:color w:val="000000" w:themeColor="text1"/>
        </w:rPr>
      </w:pPr>
    </w:p>
    <w:p w14:paraId="75A93DEE"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Öğle Yemeği, Temizlik, Dinlenme</w:t>
      </w:r>
    </w:p>
    <w:p w14:paraId="78B9C486" w14:textId="77777777" w:rsidR="000A73FC" w:rsidRPr="00BA117C" w:rsidRDefault="000A73FC" w:rsidP="000A73FC">
      <w:pPr>
        <w:tabs>
          <w:tab w:val="left" w:pos="1740"/>
        </w:tabs>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ab/>
      </w:r>
      <w:r w:rsidRPr="00BA117C">
        <w:rPr>
          <w:rFonts w:asciiTheme="minorHAnsi" w:eastAsia="Calibri" w:hAnsiTheme="minorHAnsi" w:cstheme="minorHAnsi"/>
          <w:b/>
          <w:color w:val="000000" w:themeColor="text1"/>
        </w:rPr>
        <w:tab/>
      </w:r>
    </w:p>
    <w:p w14:paraId="09B54CA2"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Etkinlik Zamanı</w:t>
      </w:r>
    </w:p>
    <w:p w14:paraId="0B499163"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Oyun: “Gölge Oyunu” </w:t>
      </w:r>
    </w:p>
    <w:p w14:paraId="651C4C0B" w14:textId="77777777" w:rsidR="000A73FC" w:rsidRPr="00BA117C" w:rsidRDefault="000A73FC" w:rsidP="000A73FC">
      <w:pPr>
        <w:ind w:left="714"/>
        <w:contextualSpacing/>
        <w:rPr>
          <w:rFonts w:asciiTheme="minorHAnsi" w:eastAsia="Calibri" w:hAnsiTheme="minorHAnsi" w:cstheme="minorHAnsi"/>
          <w:color w:val="000000" w:themeColor="text1"/>
        </w:rPr>
      </w:pPr>
    </w:p>
    <w:p w14:paraId="099E1DDD"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Oyun Zamanı</w:t>
      </w:r>
    </w:p>
    <w:p w14:paraId="11EC4EED" w14:textId="77777777" w:rsidR="000A73FC" w:rsidRPr="00BA117C" w:rsidRDefault="000A73FC" w:rsidP="000A73FC">
      <w:pPr>
        <w:ind w:left="714" w:hanging="357"/>
        <w:contextualSpacing/>
        <w:rPr>
          <w:rFonts w:asciiTheme="minorHAnsi" w:eastAsia="Calibri" w:hAnsiTheme="minorHAnsi" w:cstheme="minorHAnsi"/>
          <w:color w:val="000000" w:themeColor="text1"/>
        </w:rPr>
      </w:pPr>
    </w:p>
    <w:p w14:paraId="319C90F2"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Günü Değerlendirme Zamanı</w:t>
      </w:r>
    </w:p>
    <w:p w14:paraId="5E716C41" w14:textId="77777777" w:rsidR="000A73FC" w:rsidRPr="00BA117C" w:rsidRDefault="000A73FC" w:rsidP="000A73FC">
      <w:pPr>
        <w:contextualSpacing/>
        <w:rPr>
          <w:rFonts w:asciiTheme="minorHAnsi" w:eastAsia="Calibri" w:hAnsiTheme="minorHAnsi" w:cstheme="minorHAnsi"/>
          <w:b/>
          <w:color w:val="000000" w:themeColor="text1"/>
        </w:rPr>
      </w:pPr>
    </w:p>
    <w:p w14:paraId="4052D95F" w14:textId="77777777" w:rsidR="000A73FC" w:rsidRPr="00BA117C" w:rsidRDefault="000A73FC" w:rsidP="000A73FC">
      <w:pPr>
        <w:ind w:left="714" w:hanging="357"/>
        <w:contextualSpacing/>
        <w:rPr>
          <w:rFonts w:asciiTheme="minorHAnsi" w:eastAsia="Calibri" w:hAnsiTheme="minorHAnsi" w:cstheme="minorHAnsi"/>
          <w:b/>
          <w:color w:val="000000" w:themeColor="text1"/>
        </w:rPr>
      </w:pPr>
    </w:p>
    <w:p w14:paraId="4569F099"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Eve Gidiş </w:t>
      </w:r>
    </w:p>
    <w:p w14:paraId="0C3FE451" w14:textId="77777777" w:rsidR="000A73FC" w:rsidRPr="00BA117C" w:rsidRDefault="000A73FC" w:rsidP="000A73FC">
      <w:pPr>
        <w:ind w:left="714" w:hanging="6"/>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İlgili hazırlıkların tamamlanması ve çocuklarla vedalaşma</w:t>
      </w:r>
    </w:p>
    <w:p w14:paraId="0A26BCE3" w14:textId="77777777" w:rsidR="000A73FC" w:rsidRPr="00BA117C" w:rsidRDefault="000A73FC" w:rsidP="000A73FC">
      <w:pPr>
        <w:pStyle w:val="ListeParagraf"/>
        <w:spacing w:after="0" w:line="240" w:lineRule="auto"/>
        <w:ind w:left="1335"/>
        <w:rPr>
          <w:rFonts w:asciiTheme="minorHAnsi" w:hAnsiTheme="minorHAnsi" w:cstheme="minorHAnsi"/>
          <w:color w:val="000000" w:themeColor="text1"/>
          <w:sz w:val="24"/>
          <w:szCs w:val="24"/>
        </w:rPr>
      </w:pPr>
    </w:p>
    <w:p w14:paraId="0B29128E" w14:textId="77777777" w:rsidR="000A73FC" w:rsidRPr="00BA117C" w:rsidRDefault="000A73FC" w:rsidP="000A73F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41B98D01"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06633AC8"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7D2AED9"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588A8A68"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55EC8DDF"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F0B98E6"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AF5972F"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b/>
          <w:color w:val="000000" w:themeColor="text1"/>
          <w:sz w:val="24"/>
          <w:szCs w:val="24"/>
        </w:rPr>
        <w:t>Program Açısından;</w:t>
      </w:r>
    </w:p>
    <w:p w14:paraId="245A0C1A" w14:textId="77777777" w:rsidR="0037645D" w:rsidRPr="00BA117C" w:rsidRDefault="0037645D" w:rsidP="000A73FC">
      <w:pPr>
        <w:rPr>
          <w:rFonts w:asciiTheme="minorHAnsi" w:hAnsiTheme="minorHAnsi" w:cstheme="minorHAnsi"/>
          <w:b/>
          <w:color w:val="000000" w:themeColor="text1"/>
        </w:rPr>
      </w:pPr>
    </w:p>
    <w:p w14:paraId="7CC42C96" w14:textId="77777777" w:rsidR="00EC4CF8" w:rsidRPr="00BA117C" w:rsidRDefault="00EC4CF8" w:rsidP="000A73FC">
      <w:pPr>
        <w:rPr>
          <w:rFonts w:asciiTheme="minorHAnsi" w:hAnsiTheme="minorHAnsi" w:cstheme="minorHAnsi"/>
          <w:b/>
          <w:color w:val="000000" w:themeColor="text1"/>
        </w:rPr>
      </w:pPr>
    </w:p>
    <w:p w14:paraId="629F0BD7" w14:textId="77777777" w:rsidR="00BA117C" w:rsidRDefault="00BA117C" w:rsidP="000A73FC">
      <w:pPr>
        <w:rPr>
          <w:rFonts w:asciiTheme="minorHAnsi" w:hAnsiTheme="minorHAnsi" w:cstheme="minorHAnsi"/>
          <w:b/>
          <w:color w:val="000000" w:themeColor="text1"/>
        </w:rPr>
      </w:pPr>
    </w:p>
    <w:p w14:paraId="2AB5A1A5" w14:textId="325E3188"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lastRenderedPageBreak/>
        <w:t>Etkinlik Adı: TEMİZLİK</w:t>
      </w:r>
    </w:p>
    <w:p w14:paraId="1506F9EE"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Etkinlik Türü: Büyük Grup Etkinliği (Güne Başlama, Sanat, Oyun, Türkçe, Müzik)</w:t>
      </w:r>
    </w:p>
    <w:p w14:paraId="47AEE1C6" w14:textId="77777777" w:rsidR="000A73FC" w:rsidRPr="00BA117C" w:rsidRDefault="000A73FC" w:rsidP="000A73FC">
      <w:pPr>
        <w:tabs>
          <w:tab w:val="left" w:pos="0"/>
        </w:tabs>
        <w:rPr>
          <w:rFonts w:asciiTheme="minorHAnsi" w:hAnsiTheme="minorHAnsi" w:cstheme="minorHAnsi"/>
          <w:b/>
          <w:color w:val="000000" w:themeColor="text1"/>
        </w:rPr>
      </w:pPr>
    </w:p>
    <w:p w14:paraId="1B183941"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KAZANIM VE GÖSTERGELER </w:t>
      </w:r>
    </w:p>
    <w:p w14:paraId="0B5941AB"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Bilişsel Gelişim </w:t>
      </w:r>
    </w:p>
    <w:p w14:paraId="7A38E26F"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1. Nesne/durum/olaya dikkatini verir. </w:t>
      </w:r>
    </w:p>
    <w:p w14:paraId="7353A7B2"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6B553CBD"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-Dikkat edilmesi gereken nesne/durum olaya odaklanır. </w:t>
      </w:r>
    </w:p>
    <w:p w14:paraId="40082036"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-Dikkatini çeken nesne/durum/olaya yönelik sorular sorar. </w:t>
      </w:r>
    </w:p>
    <w:p w14:paraId="12C893B5"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-Dikkatini çeken nesne/durum/olayı ayrıntılarıyla açıklar.</w:t>
      </w:r>
    </w:p>
    <w:p w14:paraId="33D7434C"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Dil Gelişimi </w:t>
      </w:r>
    </w:p>
    <w:p w14:paraId="643D8B75"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1. Sesleri ayırt eder. </w:t>
      </w:r>
    </w:p>
    <w:p w14:paraId="281BE0F8"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50925F49"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-Sesin geldiği yönü̈ söyler. </w:t>
      </w:r>
    </w:p>
    <w:p w14:paraId="1A5E6184"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-Sesin kaynağının ne olduğunu söyler. </w:t>
      </w:r>
    </w:p>
    <w:p w14:paraId="31CFD14E"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-Sesin özelliğini söyler.</w:t>
      </w:r>
    </w:p>
    <w:p w14:paraId="0C9D7AB3"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-Sesler arasındaki benzerlik ve farklılıkları söyler. </w:t>
      </w:r>
    </w:p>
    <w:p w14:paraId="1078E4F2"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Sosyal Duygusal Gelişim </w:t>
      </w:r>
    </w:p>
    <w:p w14:paraId="08F3C912"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Kazanım 3. Kendini yaratıcı yollarla ifade eder.</w:t>
      </w:r>
    </w:p>
    <w:p w14:paraId="0B757103"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337D3FC8"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-Duygu, düşünce ve hayallerini özgün yollarla ifade eder. </w:t>
      </w:r>
    </w:p>
    <w:p w14:paraId="67049E44"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-Nesneleri alışılmışın dışında kullanır. </w:t>
      </w:r>
    </w:p>
    <w:p w14:paraId="373882E7"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-Özgün özellikler taşıyan ürünler oluşturur.</w:t>
      </w:r>
    </w:p>
    <w:p w14:paraId="0E02967D"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Motor Gelişim </w:t>
      </w:r>
    </w:p>
    <w:p w14:paraId="1453E03A"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4. Küçük kas kullanımı gerektiren hareketleri yapar. </w:t>
      </w:r>
    </w:p>
    <w:p w14:paraId="70CDC7FD"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217E3A96"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-Nesneleri yeni şekiller oluşturacak biçimde bir araya getirir. </w:t>
      </w:r>
    </w:p>
    <w:p w14:paraId="029A41C5"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-Malzemeleri keser, yapıştırır, değişik şekillerde katlar. </w:t>
      </w:r>
    </w:p>
    <w:p w14:paraId="72D9DBA9"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-Değişik malzemeler kullanarak resim yapar. </w:t>
      </w:r>
    </w:p>
    <w:p w14:paraId="2ACCCBF9" w14:textId="77777777" w:rsidR="000A73FC" w:rsidRPr="00BA117C" w:rsidRDefault="000A73FC" w:rsidP="000A73FC">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BA117C">
        <w:rPr>
          <w:rFonts w:asciiTheme="minorHAnsi" w:eastAsia="Calibri" w:hAnsiTheme="minorHAnsi" w:cstheme="minorHAnsi"/>
          <w:b/>
          <w:bCs/>
          <w:color w:val="000000" w:themeColor="text1"/>
          <w:lang w:bidi="ar-YE"/>
        </w:rPr>
        <w:t>Öz Bakım</w:t>
      </w:r>
      <w:r w:rsidRPr="00BA117C">
        <w:rPr>
          <w:rFonts w:asciiTheme="minorHAnsi" w:eastAsia="Calibri" w:hAnsiTheme="minorHAnsi" w:cstheme="minorHAnsi"/>
          <w:b/>
          <w:bCs/>
          <w:color w:val="000000" w:themeColor="text1"/>
        </w:rPr>
        <w:t xml:space="preserve"> Becerileri </w:t>
      </w:r>
    </w:p>
    <w:p w14:paraId="0DB9D751"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1. Bedeniyle ilgili temizlik kurallarını uygular. </w:t>
      </w:r>
    </w:p>
    <w:p w14:paraId="2D85F952"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07BA8FCA"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tl/>
          <w:lang w:eastAsia="en-US"/>
        </w:rPr>
      </w:pPr>
      <w:r w:rsidRPr="00BA117C">
        <w:rPr>
          <w:rFonts w:asciiTheme="minorHAnsi" w:hAnsiTheme="minorHAnsi" w:cstheme="minorHAnsi"/>
          <w:color w:val="000000" w:themeColor="text1"/>
          <w:lang w:eastAsia="en-US"/>
        </w:rPr>
        <w:t>-Saçını tarar, dişini fırçalar; elini, yüzünü̈ yıkar, tuvalet gereksinimine yönelik işleri yapar.</w:t>
      </w:r>
    </w:p>
    <w:p w14:paraId="1B2AF96C" w14:textId="77777777" w:rsidR="000A73FC" w:rsidRPr="00BA117C" w:rsidRDefault="000A73FC" w:rsidP="000A73FC">
      <w:pPr>
        <w:rPr>
          <w:rFonts w:asciiTheme="minorHAnsi" w:hAnsiTheme="minorHAnsi" w:cstheme="minorHAnsi"/>
          <w:b/>
          <w:bCs/>
          <w:color w:val="000000" w:themeColor="text1"/>
        </w:rPr>
      </w:pPr>
    </w:p>
    <w:p w14:paraId="5AAF712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ÖĞRENME SÜRECİ  </w:t>
      </w:r>
    </w:p>
    <w:p w14:paraId="179606D2" w14:textId="77777777" w:rsidR="000A73FC" w:rsidRPr="00BA117C" w:rsidRDefault="000A73FC" w:rsidP="000A73FC">
      <w:pPr>
        <w:tabs>
          <w:tab w:val="left" w:pos="0"/>
        </w:tabs>
        <w:rPr>
          <w:rFonts w:asciiTheme="minorHAnsi" w:hAnsiTheme="minorHAnsi" w:cstheme="minorHAnsi"/>
          <w:b/>
          <w:color w:val="000000" w:themeColor="text1"/>
          <w:rtl/>
        </w:rPr>
      </w:pPr>
      <w:r w:rsidRPr="00BA117C">
        <w:rPr>
          <w:rFonts w:asciiTheme="minorHAnsi" w:hAnsiTheme="minorHAnsi" w:cstheme="minorHAnsi"/>
          <w:b/>
          <w:color w:val="000000" w:themeColor="text1"/>
        </w:rPr>
        <w:t>Güne Başlama Zamanı</w:t>
      </w:r>
    </w:p>
    <w:p w14:paraId="71906B98" w14:textId="76D0FF6E" w:rsidR="000A73FC" w:rsidRPr="00BA117C" w:rsidRDefault="000A73FC" w:rsidP="000A73FC">
      <w:pPr>
        <w:rPr>
          <w:rFonts w:asciiTheme="minorHAnsi" w:eastAsia="Times New Roman" w:hAnsiTheme="minorHAnsi" w:cstheme="minorHAnsi"/>
          <w:color w:val="000000" w:themeColor="text1"/>
          <w:shd w:val="clear" w:color="auto" w:fill="FFFFFF"/>
        </w:rPr>
      </w:pPr>
      <w:r w:rsidRPr="00BA117C">
        <w:rPr>
          <w:rFonts w:asciiTheme="minorHAnsi" w:hAnsiTheme="minorHAnsi" w:cstheme="minorHAnsi"/>
          <w:color w:val="000000" w:themeColor="text1"/>
        </w:rPr>
        <w:t xml:space="preserve">Öğretmen çocukları karşılar. </w:t>
      </w:r>
      <w:r w:rsidR="003A1990" w:rsidRPr="00BA117C">
        <w:rPr>
          <w:rFonts w:asciiTheme="minorHAnsi" w:hAnsiTheme="minorHAnsi" w:cstheme="minorHAnsi"/>
          <w:color w:val="000000" w:themeColor="text1"/>
        </w:rPr>
        <w:t>Ö</w:t>
      </w:r>
      <w:r w:rsidRPr="00BA117C">
        <w:rPr>
          <w:rFonts w:asciiTheme="minorHAnsi" w:hAnsiTheme="minorHAnsi" w:cstheme="minorHAnsi"/>
          <w:color w:val="000000" w:themeColor="text1"/>
        </w:rPr>
        <w:t xml:space="preserve">ğrenme merkezlerinde oynamalarına bir süre izin verir. Daha sonra </w:t>
      </w:r>
      <w:r w:rsidRPr="00BA117C">
        <w:rPr>
          <w:rFonts w:asciiTheme="minorHAnsi" w:eastAsia="Times New Roman" w:hAnsiTheme="minorHAnsi" w:cstheme="minorHAnsi"/>
          <w:color w:val="000000" w:themeColor="text1"/>
          <w:shd w:val="clear" w:color="auto" w:fill="FFFFFF"/>
        </w:rPr>
        <w:t>temizlik ile ilgili video izlenir. Video izlendikten sonra temizlik kuralları ile ilgili sohbet edilir. Yemek öncesi ve sonrası, tuvalet öncesi ve sonrası neler yapılması gerektiği hakkında konuşulur.</w:t>
      </w:r>
      <w:r w:rsidRPr="00BA117C">
        <w:rPr>
          <w:rFonts w:asciiTheme="minorHAnsi" w:eastAsia="Times New Roman" w:hAnsiTheme="minorHAnsi" w:cstheme="minorHAnsi"/>
          <w:color w:val="000000" w:themeColor="text1"/>
        </w:rPr>
        <w:t xml:space="preserve"> </w:t>
      </w:r>
      <w:r w:rsidRPr="00BA117C">
        <w:rPr>
          <w:rFonts w:asciiTheme="minorHAnsi" w:eastAsia="Times New Roman" w:hAnsiTheme="minorHAnsi" w:cstheme="minorHAnsi"/>
          <w:color w:val="000000" w:themeColor="text1"/>
          <w:shd w:val="clear" w:color="auto" w:fill="FFFFFF"/>
        </w:rPr>
        <w:t>Vücut temizliği için kullanılan malzemelerin neler olduğu sorularak çocuklardan sabun, dezenfektan, şampuan, diş macunu, diş fırçası, tuvalet kâğıdı, tırnak makası, maske, tarak, su gibi malzemeleri saymaları beklenir. Hatırlanamayan malzemeler hatırlatılır.</w:t>
      </w:r>
      <w:r w:rsidRPr="00BA117C">
        <w:rPr>
          <w:rFonts w:asciiTheme="minorHAnsi" w:eastAsia="Times New Roman" w:hAnsiTheme="minorHAnsi" w:cstheme="minorHAnsi"/>
          <w:color w:val="000000" w:themeColor="text1"/>
        </w:rPr>
        <w:br/>
      </w:r>
    </w:p>
    <w:p w14:paraId="4C7CA718" w14:textId="2C0FB68E" w:rsidR="000A73FC" w:rsidRPr="00BA117C" w:rsidRDefault="000A73FC" w:rsidP="000A73FC">
      <w:pPr>
        <w:rPr>
          <w:rFonts w:asciiTheme="minorHAnsi" w:eastAsia="Times New Roman" w:hAnsiTheme="minorHAnsi" w:cstheme="minorHAnsi"/>
          <w:color w:val="000000" w:themeColor="text1"/>
          <w:shd w:val="clear" w:color="auto" w:fill="FFFFFF"/>
        </w:rPr>
      </w:pPr>
      <w:r w:rsidRPr="00BA117C">
        <w:rPr>
          <w:rFonts w:asciiTheme="minorHAnsi" w:eastAsia="Times New Roman" w:hAnsiTheme="minorHAnsi" w:cstheme="minorHAnsi"/>
          <w:color w:val="000000" w:themeColor="text1"/>
          <w:shd w:val="clear" w:color="auto" w:fill="FFFFFF"/>
        </w:rPr>
        <w:t>“Sağlığımızı korumak için başka neler yapmalıyız, sağlığımıza dikkat etmezsek neler olur?” gibi sorularla çocukların fikirleri alınır. Maske etkinliği için masaya yönlendirilirler.</w:t>
      </w:r>
    </w:p>
    <w:p w14:paraId="65232DBE" w14:textId="77777777" w:rsidR="000A73FC" w:rsidRPr="00BA117C" w:rsidRDefault="000A73FC" w:rsidP="000A73FC">
      <w:pPr>
        <w:rPr>
          <w:rFonts w:asciiTheme="minorHAnsi" w:eastAsia="Times New Roman" w:hAnsiTheme="minorHAnsi" w:cstheme="minorHAnsi"/>
          <w:color w:val="000000" w:themeColor="text1"/>
          <w:shd w:val="clear" w:color="auto" w:fill="FFFFFF"/>
        </w:rPr>
      </w:pPr>
    </w:p>
    <w:p w14:paraId="4BF9B126" w14:textId="77777777" w:rsidR="000A73FC" w:rsidRPr="00BA117C" w:rsidRDefault="000A73FC" w:rsidP="000A73FC">
      <w:pPr>
        <w:rPr>
          <w:rFonts w:asciiTheme="minorHAnsi" w:eastAsia="Times New Roman" w:hAnsiTheme="minorHAnsi" w:cstheme="minorHAnsi"/>
          <w:color w:val="000000" w:themeColor="text1"/>
        </w:rPr>
      </w:pPr>
    </w:p>
    <w:p w14:paraId="450DCA2F" w14:textId="77777777" w:rsidR="000A73FC" w:rsidRPr="00BA117C" w:rsidRDefault="000A73FC" w:rsidP="000A73FC">
      <w:pPr>
        <w:rPr>
          <w:rFonts w:asciiTheme="minorHAnsi" w:eastAsia="Times New Roman" w:hAnsiTheme="minorHAnsi" w:cstheme="minorHAnsi"/>
          <w:b/>
          <w:color w:val="000000" w:themeColor="text1"/>
        </w:rPr>
      </w:pPr>
      <w:r w:rsidRPr="00BA117C">
        <w:rPr>
          <w:rFonts w:asciiTheme="minorHAnsi" w:eastAsia="Times New Roman" w:hAnsiTheme="minorHAnsi" w:cstheme="minorHAnsi"/>
          <w:b/>
          <w:color w:val="000000" w:themeColor="text1"/>
        </w:rPr>
        <w:t>Fen</w:t>
      </w:r>
    </w:p>
    <w:p w14:paraId="3D123C93" w14:textId="298E0D7F" w:rsidR="000A73FC" w:rsidRPr="00BA117C" w:rsidRDefault="000A73FC" w:rsidP="000A73FC">
      <w:pPr>
        <w:rPr>
          <w:rFonts w:asciiTheme="minorHAnsi" w:eastAsia="Times New Roman" w:hAnsiTheme="minorHAnsi" w:cstheme="minorHAnsi"/>
          <w:color w:val="000000" w:themeColor="text1"/>
        </w:rPr>
      </w:pPr>
      <w:r w:rsidRPr="00BA117C">
        <w:rPr>
          <w:rFonts w:asciiTheme="minorHAnsi" w:eastAsia="Times New Roman" w:hAnsiTheme="minorHAnsi" w:cstheme="minorHAnsi"/>
          <w:b/>
          <w:color w:val="000000" w:themeColor="text1"/>
        </w:rPr>
        <w:lastRenderedPageBreak/>
        <w:t>Doğru El Yıkama:</w:t>
      </w:r>
      <w:r w:rsidR="00517B2B" w:rsidRPr="00BA117C">
        <w:rPr>
          <w:rFonts w:asciiTheme="minorHAnsi" w:eastAsia="Times New Roman" w:hAnsiTheme="minorHAnsi" w:cstheme="minorHAnsi"/>
          <w:b/>
          <w:color w:val="000000" w:themeColor="text1"/>
        </w:rPr>
        <w:t xml:space="preserve"> </w:t>
      </w:r>
      <w:r w:rsidRPr="00BA117C">
        <w:rPr>
          <w:rFonts w:asciiTheme="minorHAnsi" w:eastAsia="Times New Roman" w:hAnsiTheme="minorHAnsi" w:cstheme="minorHAnsi"/>
          <w:color w:val="000000" w:themeColor="text1"/>
        </w:rPr>
        <w:t>Öğretmen çocuklara önce akıllı tahtadan doğru el yıkama videosunu izletir.</w:t>
      </w:r>
      <w:r w:rsidR="00517B2B" w:rsidRPr="00BA117C">
        <w:rPr>
          <w:rFonts w:asciiTheme="minorHAnsi" w:eastAsia="Times New Roman" w:hAnsiTheme="minorHAnsi" w:cstheme="minorHAnsi"/>
          <w:color w:val="000000" w:themeColor="text1"/>
        </w:rPr>
        <w:t xml:space="preserve"> </w:t>
      </w:r>
      <w:r w:rsidRPr="00BA117C">
        <w:rPr>
          <w:rFonts w:asciiTheme="minorHAnsi" w:eastAsia="Times New Roman" w:hAnsiTheme="minorHAnsi" w:cstheme="minorHAnsi"/>
          <w:color w:val="000000" w:themeColor="text1"/>
        </w:rPr>
        <w:t>Ardından hep birlikte tuvalete gidilir.</w:t>
      </w:r>
      <w:r w:rsidR="00517B2B" w:rsidRPr="00BA117C">
        <w:rPr>
          <w:rFonts w:asciiTheme="minorHAnsi" w:eastAsia="Times New Roman" w:hAnsiTheme="minorHAnsi" w:cstheme="minorHAnsi"/>
          <w:color w:val="000000" w:themeColor="text1"/>
        </w:rPr>
        <w:t xml:space="preserve"> </w:t>
      </w:r>
      <w:r w:rsidRPr="00BA117C">
        <w:rPr>
          <w:rFonts w:asciiTheme="minorHAnsi" w:eastAsia="Times New Roman" w:hAnsiTheme="minorHAnsi" w:cstheme="minorHAnsi"/>
          <w:color w:val="000000" w:themeColor="text1"/>
        </w:rPr>
        <w:t>Ve çocuklara sır</w:t>
      </w:r>
      <w:r w:rsidR="00517B2B" w:rsidRPr="00BA117C">
        <w:rPr>
          <w:rFonts w:asciiTheme="minorHAnsi" w:eastAsia="Times New Roman" w:hAnsiTheme="minorHAnsi" w:cstheme="minorHAnsi"/>
          <w:color w:val="000000" w:themeColor="text1"/>
        </w:rPr>
        <w:t>a ile doğru el yıkama teknikleri kullanarak ellerini yıkarla</w:t>
      </w:r>
      <w:r w:rsidRPr="00BA117C">
        <w:rPr>
          <w:rFonts w:asciiTheme="minorHAnsi" w:eastAsia="Times New Roman" w:hAnsiTheme="minorHAnsi" w:cstheme="minorHAnsi"/>
          <w:color w:val="000000" w:themeColor="text1"/>
        </w:rPr>
        <w:t>r.</w:t>
      </w:r>
      <w:r w:rsidR="00517B2B" w:rsidRPr="00BA117C">
        <w:rPr>
          <w:rFonts w:asciiTheme="minorHAnsi" w:eastAsia="Times New Roman" w:hAnsiTheme="minorHAnsi" w:cstheme="minorHAnsi"/>
          <w:color w:val="000000" w:themeColor="text1"/>
        </w:rPr>
        <w:t xml:space="preserve"> </w:t>
      </w:r>
      <w:r w:rsidRPr="00BA117C">
        <w:rPr>
          <w:rFonts w:asciiTheme="minorHAnsi" w:eastAsia="Times New Roman" w:hAnsiTheme="minorHAnsi" w:cstheme="minorHAnsi"/>
          <w:color w:val="000000" w:themeColor="text1"/>
        </w:rPr>
        <w:t>Öğretmen bu esnada da çocuklarla ‘’mini mini bir kuş’’ şarkısını söyleyerek 20 saniye kuralını çocuklara anlatır.</w:t>
      </w:r>
      <w:r w:rsidR="00517B2B" w:rsidRPr="00BA117C">
        <w:rPr>
          <w:rFonts w:asciiTheme="minorHAnsi" w:eastAsia="Times New Roman" w:hAnsiTheme="minorHAnsi" w:cstheme="minorHAnsi"/>
          <w:color w:val="000000" w:themeColor="text1"/>
        </w:rPr>
        <w:t xml:space="preserve"> </w:t>
      </w:r>
      <w:r w:rsidRPr="00BA117C">
        <w:rPr>
          <w:rFonts w:asciiTheme="minorHAnsi" w:eastAsia="Times New Roman" w:hAnsiTheme="minorHAnsi" w:cstheme="minorHAnsi"/>
          <w:color w:val="000000" w:themeColor="text1"/>
        </w:rPr>
        <w:t>Her çocuk el yıkama tekniklerini tekrarlar.</w:t>
      </w:r>
    </w:p>
    <w:p w14:paraId="7FAAA286" w14:textId="77777777" w:rsidR="000A73FC" w:rsidRPr="00BA117C" w:rsidRDefault="000A73FC" w:rsidP="000A73FC">
      <w:pPr>
        <w:rPr>
          <w:rFonts w:asciiTheme="minorHAnsi" w:hAnsiTheme="minorHAnsi" w:cstheme="minorHAnsi"/>
          <w:b/>
          <w:color w:val="000000" w:themeColor="text1"/>
        </w:rPr>
      </w:pPr>
    </w:p>
    <w:p w14:paraId="5029E7B0"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72AA3243" w14:textId="77777777" w:rsidR="000A73FC" w:rsidRPr="00BA117C" w:rsidRDefault="000A73FC" w:rsidP="000A73FC">
      <w:pPr>
        <w:rPr>
          <w:rFonts w:asciiTheme="minorHAnsi" w:eastAsia="Times New Roman" w:hAnsiTheme="minorHAnsi" w:cstheme="minorHAnsi"/>
          <w:color w:val="000000" w:themeColor="text1"/>
        </w:rPr>
      </w:pPr>
      <w:r w:rsidRPr="00BA117C">
        <w:rPr>
          <w:rFonts w:asciiTheme="minorHAnsi" w:eastAsia="Times New Roman" w:hAnsiTheme="minorHAnsi" w:cstheme="minorHAnsi"/>
          <w:color w:val="000000" w:themeColor="text1"/>
          <w:shd w:val="clear" w:color="auto" w:fill="FFFFFF"/>
        </w:rPr>
        <w:t>“Temizlik” isimli şarkı hareketleriyle birlikte söylenir.</w:t>
      </w:r>
      <w:r w:rsidRPr="00BA117C">
        <w:rPr>
          <w:rFonts w:asciiTheme="minorHAnsi" w:eastAsia="Times New Roman" w:hAnsiTheme="minorHAnsi" w:cstheme="minorHAnsi"/>
          <w:color w:val="000000" w:themeColor="text1"/>
        </w:rPr>
        <w:br/>
      </w:r>
      <w:r w:rsidRPr="00BA117C">
        <w:rPr>
          <w:rFonts w:asciiTheme="minorHAnsi" w:eastAsia="Times New Roman" w:hAnsiTheme="minorHAnsi" w:cstheme="minorHAnsi"/>
          <w:caps/>
          <w:color w:val="000000" w:themeColor="text1"/>
          <w:shd w:val="clear" w:color="auto" w:fill="FFFFFF"/>
        </w:rPr>
        <w:t>Temizlik</w:t>
      </w:r>
      <w:r w:rsidRPr="00BA117C">
        <w:rPr>
          <w:rFonts w:asciiTheme="minorHAnsi" w:eastAsia="Times New Roman" w:hAnsiTheme="minorHAnsi" w:cstheme="minorHAnsi"/>
          <w:color w:val="000000" w:themeColor="text1"/>
        </w:rPr>
        <w:br/>
      </w:r>
      <w:r w:rsidRPr="00BA117C">
        <w:rPr>
          <w:rFonts w:asciiTheme="minorHAnsi" w:eastAsia="Times New Roman" w:hAnsiTheme="minorHAnsi" w:cstheme="minorHAnsi"/>
          <w:color w:val="000000" w:themeColor="text1"/>
          <w:shd w:val="clear" w:color="auto" w:fill="FFFFFF"/>
        </w:rPr>
        <w:t>Sabahları kalkınca</w:t>
      </w:r>
      <w:r w:rsidRPr="00BA117C">
        <w:rPr>
          <w:rFonts w:asciiTheme="minorHAnsi" w:eastAsia="Times New Roman" w:hAnsiTheme="minorHAnsi" w:cstheme="minorHAnsi"/>
          <w:color w:val="000000" w:themeColor="text1"/>
        </w:rPr>
        <w:br/>
      </w:r>
      <w:r w:rsidRPr="00BA117C">
        <w:rPr>
          <w:rFonts w:asciiTheme="minorHAnsi" w:eastAsia="Times New Roman" w:hAnsiTheme="minorHAnsi" w:cstheme="minorHAnsi"/>
          <w:color w:val="000000" w:themeColor="text1"/>
          <w:shd w:val="clear" w:color="auto" w:fill="FFFFFF"/>
        </w:rPr>
        <w:t>Elimi yüzümü yıkarım</w:t>
      </w:r>
      <w:r w:rsidRPr="00BA117C">
        <w:rPr>
          <w:rFonts w:asciiTheme="minorHAnsi" w:eastAsia="Times New Roman" w:hAnsiTheme="minorHAnsi" w:cstheme="minorHAnsi"/>
          <w:color w:val="000000" w:themeColor="text1"/>
        </w:rPr>
        <w:br/>
      </w:r>
      <w:r w:rsidRPr="00BA117C">
        <w:rPr>
          <w:rFonts w:asciiTheme="minorHAnsi" w:eastAsia="Times New Roman" w:hAnsiTheme="minorHAnsi" w:cstheme="minorHAnsi"/>
          <w:color w:val="000000" w:themeColor="text1"/>
          <w:shd w:val="clear" w:color="auto" w:fill="FFFFFF"/>
        </w:rPr>
        <w:t>Güzel bir kahvaltı yapar</w:t>
      </w:r>
      <w:r w:rsidRPr="00BA117C">
        <w:rPr>
          <w:rFonts w:asciiTheme="minorHAnsi" w:eastAsia="Times New Roman" w:hAnsiTheme="minorHAnsi" w:cstheme="minorHAnsi"/>
          <w:color w:val="000000" w:themeColor="text1"/>
        </w:rPr>
        <w:br/>
      </w:r>
      <w:r w:rsidRPr="00BA117C">
        <w:rPr>
          <w:rFonts w:asciiTheme="minorHAnsi" w:eastAsia="Times New Roman" w:hAnsiTheme="minorHAnsi" w:cstheme="minorHAnsi"/>
          <w:color w:val="000000" w:themeColor="text1"/>
          <w:shd w:val="clear" w:color="auto" w:fill="FFFFFF"/>
        </w:rPr>
        <w:t>Dişlerimi fırçalarım</w:t>
      </w:r>
      <w:r w:rsidRPr="00BA117C">
        <w:rPr>
          <w:rFonts w:asciiTheme="minorHAnsi" w:eastAsia="Times New Roman" w:hAnsiTheme="minorHAnsi" w:cstheme="minorHAnsi"/>
          <w:color w:val="000000" w:themeColor="text1"/>
        </w:rPr>
        <w:br/>
      </w:r>
      <w:r w:rsidRPr="00BA117C">
        <w:rPr>
          <w:rFonts w:asciiTheme="minorHAnsi" w:eastAsia="Times New Roman" w:hAnsiTheme="minorHAnsi" w:cstheme="minorHAnsi"/>
          <w:color w:val="000000" w:themeColor="text1"/>
          <w:shd w:val="clear" w:color="auto" w:fill="FFFFFF"/>
        </w:rPr>
        <w:t>Temizlik çok önemli</w:t>
      </w:r>
      <w:r w:rsidRPr="00BA117C">
        <w:rPr>
          <w:rFonts w:asciiTheme="minorHAnsi" w:eastAsia="Times New Roman" w:hAnsiTheme="minorHAnsi" w:cstheme="minorHAnsi"/>
          <w:color w:val="000000" w:themeColor="text1"/>
        </w:rPr>
        <w:br/>
      </w:r>
      <w:r w:rsidRPr="00BA117C">
        <w:rPr>
          <w:rFonts w:asciiTheme="minorHAnsi" w:eastAsia="Times New Roman" w:hAnsiTheme="minorHAnsi" w:cstheme="minorHAnsi"/>
          <w:color w:val="000000" w:themeColor="text1"/>
          <w:shd w:val="clear" w:color="auto" w:fill="FFFFFF"/>
        </w:rPr>
        <w:t>Herkes dikkat etmeli</w:t>
      </w:r>
      <w:r w:rsidRPr="00BA117C">
        <w:rPr>
          <w:rFonts w:asciiTheme="minorHAnsi" w:eastAsia="Times New Roman" w:hAnsiTheme="minorHAnsi" w:cstheme="minorHAnsi"/>
          <w:color w:val="000000" w:themeColor="text1"/>
        </w:rPr>
        <w:br/>
      </w:r>
      <w:r w:rsidRPr="00BA117C">
        <w:rPr>
          <w:rFonts w:asciiTheme="minorHAnsi" w:eastAsia="Times New Roman" w:hAnsiTheme="minorHAnsi" w:cstheme="minorHAnsi"/>
          <w:color w:val="000000" w:themeColor="text1"/>
          <w:shd w:val="clear" w:color="auto" w:fill="FFFFFF"/>
        </w:rPr>
        <w:t>Sağlıklı olmak için</w:t>
      </w:r>
      <w:r w:rsidRPr="00BA117C">
        <w:rPr>
          <w:rFonts w:asciiTheme="minorHAnsi" w:eastAsia="Times New Roman" w:hAnsiTheme="minorHAnsi" w:cstheme="minorHAnsi"/>
          <w:color w:val="000000" w:themeColor="text1"/>
        </w:rPr>
        <w:br/>
      </w:r>
      <w:r w:rsidRPr="00BA117C">
        <w:rPr>
          <w:rFonts w:asciiTheme="minorHAnsi" w:eastAsia="Times New Roman" w:hAnsiTheme="minorHAnsi" w:cstheme="minorHAnsi"/>
          <w:color w:val="000000" w:themeColor="text1"/>
          <w:shd w:val="clear" w:color="auto" w:fill="FFFFFF"/>
        </w:rPr>
        <w:t>Düzenli beslenmeli</w:t>
      </w:r>
      <w:r w:rsidRPr="00BA117C">
        <w:rPr>
          <w:rFonts w:asciiTheme="minorHAnsi" w:eastAsia="Times New Roman" w:hAnsiTheme="minorHAnsi" w:cstheme="minorHAnsi"/>
          <w:color w:val="000000" w:themeColor="text1"/>
        </w:rPr>
        <w:br/>
      </w:r>
      <w:r w:rsidRPr="00BA117C">
        <w:rPr>
          <w:rFonts w:asciiTheme="minorHAnsi" w:eastAsia="Times New Roman" w:hAnsiTheme="minorHAnsi" w:cstheme="minorHAnsi"/>
          <w:color w:val="000000" w:themeColor="text1"/>
          <w:shd w:val="clear" w:color="auto" w:fill="FFFFFF"/>
        </w:rPr>
        <w:t>Yemeğimi yiyorum</w:t>
      </w:r>
      <w:r w:rsidRPr="00BA117C">
        <w:rPr>
          <w:rFonts w:asciiTheme="minorHAnsi" w:eastAsia="Times New Roman" w:hAnsiTheme="minorHAnsi" w:cstheme="minorHAnsi"/>
          <w:color w:val="000000" w:themeColor="text1"/>
        </w:rPr>
        <w:br/>
      </w:r>
      <w:r w:rsidRPr="00BA117C">
        <w:rPr>
          <w:rFonts w:asciiTheme="minorHAnsi" w:eastAsia="Times New Roman" w:hAnsiTheme="minorHAnsi" w:cstheme="minorHAnsi"/>
          <w:color w:val="000000" w:themeColor="text1"/>
          <w:shd w:val="clear" w:color="auto" w:fill="FFFFFF"/>
        </w:rPr>
        <w:t>Ellerimi yıkıyorum</w:t>
      </w:r>
      <w:r w:rsidRPr="00BA117C">
        <w:rPr>
          <w:rFonts w:asciiTheme="minorHAnsi" w:eastAsia="Times New Roman" w:hAnsiTheme="minorHAnsi" w:cstheme="minorHAnsi"/>
          <w:color w:val="000000" w:themeColor="text1"/>
        </w:rPr>
        <w:br/>
      </w:r>
      <w:r w:rsidRPr="00BA117C">
        <w:rPr>
          <w:rFonts w:asciiTheme="minorHAnsi" w:eastAsia="Times New Roman" w:hAnsiTheme="minorHAnsi" w:cstheme="minorHAnsi"/>
          <w:color w:val="000000" w:themeColor="text1"/>
          <w:shd w:val="clear" w:color="auto" w:fill="FFFFFF"/>
        </w:rPr>
        <w:t>Sağlıklı olmak için</w:t>
      </w:r>
      <w:r w:rsidRPr="00BA117C">
        <w:rPr>
          <w:rFonts w:asciiTheme="minorHAnsi" w:eastAsia="Times New Roman" w:hAnsiTheme="minorHAnsi" w:cstheme="minorHAnsi"/>
          <w:color w:val="000000" w:themeColor="text1"/>
        </w:rPr>
        <w:br/>
      </w:r>
      <w:r w:rsidRPr="00BA117C">
        <w:rPr>
          <w:rFonts w:asciiTheme="minorHAnsi" w:eastAsia="Times New Roman" w:hAnsiTheme="minorHAnsi" w:cstheme="minorHAnsi"/>
          <w:color w:val="000000" w:themeColor="text1"/>
          <w:shd w:val="clear" w:color="auto" w:fill="FFFFFF"/>
        </w:rPr>
        <w:t>Her şeyi yapıyorum</w:t>
      </w:r>
      <w:r w:rsidRPr="00BA117C">
        <w:rPr>
          <w:rFonts w:asciiTheme="minorHAnsi" w:eastAsia="Times New Roman" w:hAnsiTheme="minorHAnsi" w:cstheme="minorHAnsi"/>
          <w:color w:val="000000" w:themeColor="text1"/>
        </w:rPr>
        <w:br/>
      </w:r>
      <w:r w:rsidRPr="00BA117C">
        <w:rPr>
          <w:rFonts w:asciiTheme="minorHAnsi" w:eastAsia="Times New Roman" w:hAnsiTheme="minorHAnsi" w:cstheme="minorHAnsi"/>
          <w:color w:val="000000" w:themeColor="text1"/>
          <w:shd w:val="clear" w:color="auto" w:fill="FFFFFF"/>
        </w:rPr>
        <w:t>Akıllı insanlar</w:t>
      </w:r>
      <w:r w:rsidRPr="00BA117C">
        <w:rPr>
          <w:rFonts w:asciiTheme="minorHAnsi" w:eastAsia="Times New Roman" w:hAnsiTheme="minorHAnsi" w:cstheme="minorHAnsi"/>
          <w:color w:val="000000" w:themeColor="text1"/>
        </w:rPr>
        <w:br/>
      </w:r>
      <w:r w:rsidRPr="00BA117C">
        <w:rPr>
          <w:rFonts w:asciiTheme="minorHAnsi" w:eastAsia="Times New Roman" w:hAnsiTheme="minorHAnsi" w:cstheme="minorHAnsi"/>
          <w:color w:val="000000" w:themeColor="text1"/>
          <w:shd w:val="clear" w:color="auto" w:fill="FFFFFF"/>
        </w:rPr>
        <w:t>Her zaman bunları yapar</w:t>
      </w:r>
      <w:r w:rsidRPr="00BA117C">
        <w:rPr>
          <w:rFonts w:asciiTheme="minorHAnsi" w:eastAsia="Times New Roman" w:hAnsiTheme="minorHAnsi" w:cstheme="minorHAnsi"/>
          <w:color w:val="000000" w:themeColor="text1"/>
        </w:rPr>
        <w:br/>
      </w:r>
      <w:r w:rsidRPr="00BA117C">
        <w:rPr>
          <w:rFonts w:asciiTheme="minorHAnsi" w:eastAsia="Times New Roman" w:hAnsiTheme="minorHAnsi" w:cstheme="minorHAnsi"/>
          <w:color w:val="000000" w:themeColor="text1"/>
          <w:shd w:val="clear" w:color="auto" w:fill="FFFFFF"/>
        </w:rPr>
        <w:t>Herkese öğreterek</w:t>
      </w:r>
      <w:r w:rsidRPr="00BA117C">
        <w:rPr>
          <w:rFonts w:asciiTheme="minorHAnsi" w:eastAsia="Times New Roman" w:hAnsiTheme="minorHAnsi" w:cstheme="minorHAnsi"/>
          <w:color w:val="000000" w:themeColor="text1"/>
        </w:rPr>
        <w:br/>
      </w:r>
      <w:r w:rsidRPr="00BA117C">
        <w:rPr>
          <w:rFonts w:asciiTheme="minorHAnsi" w:eastAsia="Times New Roman" w:hAnsiTheme="minorHAnsi" w:cstheme="minorHAnsi"/>
          <w:color w:val="000000" w:themeColor="text1"/>
          <w:shd w:val="clear" w:color="auto" w:fill="FFFFFF"/>
        </w:rPr>
        <w:t>Sağlıklı yaşam sunar</w:t>
      </w:r>
      <w:r w:rsidRPr="00BA117C">
        <w:rPr>
          <w:rFonts w:asciiTheme="minorHAnsi" w:eastAsia="Times New Roman" w:hAnsiTheme="minorHAnsi" w:cstheme="minorHAnsi"/>
          <w:color w:val="000000" w:themeColor="text1"/>
        </w:rPr>
        <w:t xml:space="preserve"> (</w:t>
      </w:r>
      <w:r w:rsidRPr="00BA117C">
        <w:rPr>
          <w:rFonts w:asciiTheme="minorHAnsi" w:eastAsia="Times New Roman" w:hAnsiTheme="minorHAnsi" w:cstheme="minorHAnsi"/>
          <w:color w:val="000000" w:themeColor="text1"/>
          <w:shd w:val="clear" w:color="auto" w:fill="FFFFFF"/>
        </w:rPr>
        <w:t>G. Sarıoğlu)</w:t>
      </w:r>
    </w:p>
    <w:p w14:paraId="065720B1" w14:textId="77777777" w:rsidR="000A73FC" w:rsidRPr="00BA117C" w:rsidRDefault="000A73FC" w:rsidP="000A73FC">
      <w:pPr>
        <w:rPr>
          <w:rFonts w:asciiTheme="minorHAnsi" w:hAnsiTheme="minorHAnsi" w:cstheme="minorHAnsi"/>
          <w:color w:val="000000" w:themeColor="text1"/>
        </w:rPr>
      </w:pPr>
    </w:p>
    <w:p w14:paraId="578DCC97"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75EE8FB9"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Şiir</w:t>
      </w:r>
    </w:p>
    <w:p w14:paraId="5C0CA85D" w14:textId="77777777" w:rsidR="000A73FC" w:rsidRPr="00BA117C" w:rsidRDefault="000A73FC" w:rsidP="000A73FC">
      <w:pPr>
        <w:rPr>
          <w:rStyle w:val="Vurgu"/>
          <w:rFonts w:asciiTheme="minorHAnsi" w:eastAsia="Times New Roman" w:hAnsiTheme="minorHAnsi" w:cstheme="minorHAnsi"/>
          <w:i w:val="0"/>
          <w:iCs w:val="0"/>
          <w:caps/>
          <w:color w:val="000000" w:themeColor="text1"/>
          <w:shd w:val="clear" w:color="auto" w:fill="FFFFFF"/>
        </w:rPr>
      </w:pPr>
      <w:r w:rsidRPr="00BA117C">
        <w:rPr>
          <w:rStyle w:val="Vurgu"/>
          <w:rFonts w:asciiTheme="minorHAnsi" w:eastAsia="Times New Roman" w:hAnsiTheme="minorHAnsi" w:cstheme="minorHAnsi"/>
          <w:i w:val="0"/>
          <w:caps/>
          <w:color w:val="000000" w:themeColor="text1"/>
          <w:shd w:val="clear" w:color="auto" w:fill="FFFFFF"/>
        </w:rPr>
        <w:t>Temizlik</w:t>
      </w:r>
    </w:p>
    <w:p w14:paraId="6CA3D0DF" w14:textId="77777777" w:rsidR="000A73FC" w:rsidRPr="00BA117C" w:rsidRDefault="000A73FC" w:rsidP="000A73FC">
      <w:pPr>
        <w:rPr>
          <w:rFonts w:asciiTheme="minorHAnsi" w:eastAsia="Times New Roman" w:hAnsiTheme="minorHAnsi" w:cstheme="minorHAnsi"/>
          <w:i/>
          <w:color w:val="000000" w:themeColor="text1"/>
          <w:shd w:val="clear" w:color="auto" w:fill="FFFFFF"/>
        </w:rPr>
      </w:pPr>
      <w:r w:rsidRPr="00BA117C">
        <w:rPr>
          <w:rStyle w:val="Vurgu"/>
          <w:rFonts w:asciiTheme="minorHAnsi" w:eastAsia="Times New Roman" w:hAnsiTheme="minorHAnsi" w:cstheme="minorHAnsi"/>
          <w:i w:val="0"/>
          <w:color w:val="000000" w:themeColor="text1"/>
          <w:shd w:val="clear" w:color="auto" w:fill="FFFFFF"/>
        </w:rPr>
        <w:t>Sabah kalkınca temizlik yaparım</w:t>
      </w:r>
      <w:r w:rsidRPr="00BA117C">
        <w:rPr>
          <w:rFonts w:asciiTheme="minorHAnsi" w:eastAsia="Times New Roman" w:hAnsiTheme="minorHAnsi" w:cstheme="minorHAnsi"/>
          <w:i/>
          <w:iCs/>
          <w:color w:val="000000" w:themeColor="text1"/>
          <w:shd w:val="clear" w:color="auto" w:fill="FFFFFF"/>
        </w:rPr>
        <w:br/>
      </w:r>
      <w:r w:rsidRPr="00BA117C">
        <w:rPr>
          <w:rStyle w:val="Vurgu"/>
          <w:rFonts w:asciiTheme="minorHAnsi" w:eastAsia="Times New Roman" w:hAnsiTheme="minorHAnsi" w:cstheme="minorHAnsi"/>
          <w:i w:val="0"/>
          <w:color w:val="000000" w:themeColor="text1"/>
          <w:shd w:val="clear" w:color="auto" w:fill="FFFFFF"/>
        </w:rPr>
        <w:t>Önce ellerimi sonra yüzümü yıkarım</w:t>
      </w:r>
      <w:r w:rsidRPr="00BA117C">
        <w:rPr>
          <w:rFonts w:asciiTheme="minorHAnsi" w:eastAsia="Times New Roman" w:hAnsiTheme="minorHAnsi" w:cstheme="minorHAnsi"/>
          <w:i/>
          <w:iCs/>
          <w:color w:val="000000" w:themeColor="text1"/>
          <w:shd w:val="clear" w:color="auto" w:fill="FFFFFF"/>
        </w:rPr>
        <w:br/>
      </w:r>
      <w:r w:rsidRPr="00BA117C">
        <w:rPr>
          <w:rStyle w:val="Vurgu"/>
          <w:rFonts w:asciiTheme="minorHAnsi" w:eastAsia="Times New Roman" w:hAnsiTheme="minorHAnsi" w:cstheme="minorHAnsi"/>
          <w:i w:val="0"/>
          <w:color w:val="000000" w:themeColor="text1"/>
          <w:shd w:val="clear" w:color="auto" w:fill="FFFFFF"/>
        </w:rPr>
        <w:t>Kahvaltıya geçince hemen bitiriverince</w:t>
      </w:r>
      <w:r w:rsidRPr="00BA117C">
        <w:rPr>
          <w:rFonts w:asciiTheme="minorHAnsi" w:eastAsia="Times New Roman" w:hAnsiTheme="minorHAnsi" w:cstheme="minorHAnsi"/>
          <w:i/>
          <w:iCs/>
          <w:color w:val="000000" w:themeColor="text1"/>
          <w:shd w:val="clear" w:color="auto" w:fill="FFFFFF"/>
        </w:rPr>
        <w:br/>
      </w:r>
      <w:r w:rsidRPr="00BA117C">
        <w:rPr>
          <w:rStyle w:val="Vurgu"/>
          <w:rFonts w:asciiTheme="minorHAnsi" w:eastAsia="Times New Roman" w:hAnsiTheme="minorHAnsi" w:cstheme="minorHAnsi"/>
          <w:i w:val="0"/>
          <w:color w:val="000000" w:themeColor="text1"/>
          <w:shd w:val="clear" w:color="auto" w:fill="FFFFFF"/>
        </w:rPr>
        <w:t>Banyoya koşarak sabunumu alırım</w:t>
      </w:r>
      <w:r w:rsidRPr="00BA117C">
        <w:rPr>
          <w:rFonts w:asciiTheme="minorHAnsi" w:eastAsia="Times New Roman" w:hAnsiTheme="minorHAnsi" w:cstheme="minorHAnsi"/>
          <w:i/>
          <w:iCs/>
          <w:color w:val="000000" w:themeColor="text1"/>
          <w:shd w:val="clear" w:color="auto" w:fill="FFFFFF"/>
        </w:rPr>
        <w:br/>
      </w:r>
      <w:r w:rsidRPr="00BA117C">
        <w:rPr>
          <w:rStyle w:val="Vurgu"/>
          <w:rFonts w:asciiTheme="minorHAnsi" w:eastAsia="Times New Roman" w:hAnsiTheme="minorHAnsi" w:cstheme="minorHAnsi"/>
          <w:i w:val="0"/>
          <w:color w:val="000000" w:themeColor="text1"/>
          <w:shd w:val="clear" w:color="auto" w:fill="FFFFFF"/>
        </w:rPr>
        <w:t>Köpür köpür köpürtür ardından durularım</w:t>
      </w:r>
      <w:r w:rsidRPr="00BA117C">
        <w:rPr>
          <w:rFonts w:asciiTheme="minorHAnsi" w:eastAsia="Times New Roman" w:hAnsiTheme="minorHAnsi" w:cstheme="minorHAnsi"/>
          <w:i/>
          <w:iCs/>
          <w:color w:val="000000" w:themeColor="text1"/>
          <w:shd w:val="clear" w:color="auto" w:fill="FFFFFF"/>
        </w:rPr>
        <w:br/>
      </w:r>
      <w:r w:rsidRPr="00BA117C">
        <w:rPr>
          <w:rStyle w:val="Vurgu"/>
          <w:rFonts w:asciiTheme="minorHAnsi" w:eastAsia="Times New Roman" w:hAnsiTheme="minorHAnsi" w:cstheme="minorHAnsi"/>
          <w:i w:val="0"/>
          <w:color w:val="000000" w:themeColor="text1"/>
          <w:shd w:val="clear" w:color="auto" w:fill="FFFFFF"/>
        </w:rPr>
        <w:t>Dişlerimi unutmam mutlaka fırçalarım</w:t>
      </w:r>
      <w:r w:rsidRPr="00BA117C">
        <w:rPr>
          <w:rFonts w:asciiTheme="minorHAnsi" w:eastAsia="Times New Roman" w:hAnsiTheme="minorHAnsi" w:cstheme="minorHAnsi"/>
          <w:i/>
          <w:iCs/>
          <w:color w:val="000000" w:themeColor="text1"/>
          <w:shd w:val="clear" w:color="auto" w:fill="FFFFFF"/>
        </w:rPr>
        <w:br/>
      </w:r>
      <w:r w:rsidRPr="00BA117C">
        <w:rPr>
          <w:rStyle w:val="Vurgu"/>
          <w:rFonts w:asciiTheme="minorHAnsi" w:eastAsia="Times New Roman" w:hAnsiTheme="minorHAnsi" w:cstheme="minorHAnsi"/>
          <w:i w:val="0"/>
          <w:color w:val="000000" w:themeColor="text1"/>
          <w:shd w:val="clear" w:color="auto" w:fill="FFFFFF"/>
        </w:rPr>
        <w:t>Tırnaklarımı keser uzadıkça annem</w:t>
      </w:r>
      <w:r w:rsidRPr="00BA117C">
        <w:rPr>
          <w:rFonts w:asciiTheme="minorHAnsi" w:eastAsia="Times New Roman" w:hAnsiTheme="minorHAnsi" w:cstheme="minorHAnsi"/>
          <w:i/>
          <w:iCs/>
          <w:color w:val="000000" w:themeColor="text1"/>
          <w:shd w:val="clear" w:color="auto" w:fill="FFFFFF"/>
        </w:rPr>
        <w:br/>
      </w:r>
      <w:r w:rsidRPr="00BA117C">
        <w:rPr>
          <w:rStyle w:val="Vurgu"/>
          <w:rFonts w:asciiTheme="minorHAnsi" w:eastAsia="Times New Roman" w:hAnsiTheme="minorHAnsi" w:cstheme="minorHAnsi"/>
          <w:i w:val="0"/>
          <w:color w:val="000000" w:themeColor="text1"/>
          <w:shd w:val="clear" w:color="auto" w:fill="FFFFFF"/>
        </w:rPr>
        <w:t>Bir bilseniz ne kadar temiz bir çocuğum ben</w:t>
      </w:r>
      <w:r w:rsidRPr="00BA117C">
        <w:rPr>
          <w:rFonts w:asciiTheme="minorHAnsi" w:eastAsia="Times New Roman" w:hAnsiTheme="minorHAnsi" w:cstheme="minorHAnsi"/>
          <w:i/>
          <w:color w:val="000000" w:themeColor="text1"/>
        </w:rPr>
        <w:t xml:space="preserve"> (</w:t>
      </w:r>
      <w:r w:rsidRPr="00BA117C">
        <w:rPr>
          <w:rFonts w:asciiTheme="minorHAnsi" w:eastAsia="Times New Roman" w:hAnsiTheme="minorHAnsi" w:cstheme="minorHAnsi"/>
          <w:i/>
          <w:color w:val="000000" w:themeColor="text1"/>
          <w:shd w:val="clear" w:color="auto" w:fill="FFFFFF"/>
        </w:rPr>
        <w:t xml:space="preserve"> T. Demir)</w:t>
      </w:r>
    </w:p>
    <w:p w14:paraId="7D2168A1" w14:textId="0C9A1A1A" w:rsidR="000A73FC" w:rsidRPr="00BA117C" w:rsidRDefault="000A73FC" w:rsidP="000A73FC">
      <w:pPr>
        <w:rPr>
          <w:rStyle w:val="Vurgu"/>
          <w:rFonts w:asciiTheme="minorHAnsi" w:eastAsia="Times New Roman" w:hAnsiTheme="minorHAnsi" w:cstheme="minorHAnsi"/>
          <w:b/>
          <w:bCs/>
          <w:i w:val="0"/>
          <w:color w:val="000000" w:themeColor="text1"/>
          <w:shd w:val="clear" w:color="auto" w:fill="FFFFFF"/>
        </w:rPr>
      </w:pPr>
    </w:p>
    <w:p w14:paraId="05B7E912" w14:textId="77777777" w:rsidR="000A73FC" w:rsidRPr="00BA117C" w:rsidRDefault="000A73FC" w:rsidP="000A73FC">
      <w:pPr>
        <w:rPr>
          <w:rStyle w:val="Vurgu"/>
          <w:rFonts w:asciiTheme="minorHAnsi" w:eastAsia="Times New Roman" w:hAnsiTheme="minorHAnsi" w:cstheme="minorHAnsi"/>
          <w:b/>
          <w:bCs/>
          <w:i w:val="0"/>
          <w:color w:val="000000" w:themeColor="text1"/>
          <w:shd w:val="clear" w:color="auto" w:fill="FFFFFF"/>
        </w:rPr>
      </w:pPr>
      <w:r w:rsidRPr="00BA117C">
        <w:rPr>
          <w:rStyle w:val="Vurgu"/>
          <w:rFonts w:asciiTheme="minorHAnsi" w:eastAsia="Times New Roman" w:hAnsiTheme="minorHAnsi" w:cstheme="minorHAnsi"/>
          <w:b/>
          <w:bCs/>
          <w:i w:val="0"/>
          <w:color w:val="000000" w:themeColor="text1"/>
          <w:shd w:val="clear" w:color="auto" w:fill="FFFFFF"/>
        </w:rPr>
        <w:t>Parmak Oyunu</w:t>
      </w:r>
    </w:p>
    <w:p w14:paraId="7B74FF53"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M</w:t>
      </w:r>
      <w:r w:rsidRPr="00BA117C">
        <w:rPr>
          <w:rFonts w:asciiTheme="minorHAnsi" w:eastAsia="Calibri" w:hAnsiTheme="minorHAnsi" w:cstheme="minorHAnsi"/>
          <w:b/>
          <w:color w:val="000000" w:themeColor="text1"/>
        </w:rPr>
        <w:t>İ</w:t>
      </w:r>
      <w:r w:rsidRPr="00BA117C">
        <w:rPr>
          <w:rFonts w:asciiTheme="minorHAnsi" w:hAnsiTheme="minorHAnsi" w:cstheme="minorHAnsi"/>
          <w:b/>
          <w:color w:val="000000" w:themeColor="text1"/>
        </w:rPr>
        <w:t>KROP</w:t>
      </w:r>
    </w:p>
    <w:p w14:paraId="5273FE4D" w14:textId="77777777" w:rsidR="000A73FC" w:rsidRPr="00BA117C" w:rsidRDefault="000A73FC" w:rsidP="000A73FC">
      <w:pPr>
        <w:pStyle w:val="text-justify"/>
        <w:spacing w:before="0" w:beforeAutospacing="0" w:after="0" w:afterAutospacing="0"/>
        <w:rPr>
          <w:rFonts w:asciiTheme="minorHAnsi" w:hAnsiTheme="minorHAnsi" w:cstheme="minorHAnsi"/>
          <w:i/>
          <w:color w:val="000000" w:themeColor="text1"/>
        </w:rPr>
      </w:pPr>
      <w:r w:rsidRPr="00BA117C">
        <w:rPr>
          <w:rFonts w:asciiTheme="minorHAnsi" w:hAnsiTheme="minorHAnsi" w:cstheme="minorHAnsi"/>
          <w:color w:val="000000" w:themeColor="text1"/>
        </w:rPr>
        <w:t>Mikrop çıkmış yürümüş, yürümüş… </w:t>
      </w:r>
      <w:r w:rsidRPr="00BA117C">
        <w:rPr>
          <w:rStyle w:val="Vurgu"/>
          <w:rFonts w:asciiTheme="minorHAnsi" w:hAnsiTheme="minorHAnsi" w:cstheme="minorHAnsi"/>
          <w:i w:val="0"/>
          <w:color w:val="000000" w:themeColor="text1"/>
        </w:rPr>
        <w:t xml:space="preserve">(Sağ elin </w:t>
      </w:r>
      <w:proofErr w:type="gramStart"/>
      <w:r w:rsidRPr="00BA117C">
        <w:rPr>
          <w:rStyle w:val="Vurgu"/>
          <w:rFonts w:asciiTheme="minorHAnsi" w:hAnsiTheme="minorHAnsi" w:cstheme="minorHAnsi"/>
          <w:i w:val="0"/>
          <w:color w:val="000000" w:themeColor="text1"/>
        </w:rPr>
        <w:t>baş parmağı</w:t>
      </w:r>
      <w:proofErr w:type="gramEnd"/>
      <w:r w:rsidRPr="00BA117C">
        <w:rPr>
          <w:rStyle w:val="Vurgu"/>
          <w:rFonts w:asciiTheme="minorHAnsi" w:hAnsiTheme="minorHAnsi" w:cstheme="minorHAnsi"/>
          <w:i w:val="0"/>
          <w:color w:val="000000" w:themeColor="text1"/>
        </w:rPr>
        <w:t xml:space="preserve"> sol kol üzerinde yürütülür)</w:t>
      </w:r>
    </w:p>
    <w:p w14:paraId="46EFA039" w14:textId="77777777" w:rsidR="000A73FC" w:rsidRPr="00BA117C" w:rsidRDefault="000A73FC" w:rsidP="000A73FC">
      <w:pPr>
        <w:pStyle w:val="text-justify"/>
        <w:spacing w:before="0" w:beforeAutospacing="0" w:after="0" w:afterAutospacing="0"/>
        <w:rPr>
          <w:rFonts w:asciiTheme="minorHAnsi" w:hAnsiTheme="minorHAnsi" w:cstheme="minorHAnsi"/>
          <w:color w:val="000000" w:themeColor="text1"/>
        </w:rPr>
      </w:pPr>
      <w:r w:rsidRPr="00BA117C">
        <w:rPr>
          <w:rFonts w:asciiTheme="minorHAnsi" w:hAnsiTheme="minorHAnsi" w:cstheme="minorHAnsi"/>
          <w:color w:val="000000" w:themeColor="text1"/>
        </w:rPr>
        <w:t>Bir evin açık kapısından içeri girmiş.</w:t>
      </w:r>
      <w:r w:rsidRPr="00BA117C">
        <w:rPr>
          <w:rStyle w:val="Vurgu"/>
          <w:rFonts w:asciiTheme="minorHAnsi" w:hAnsiTheme="minorHAnsi" w:cstheme="minorHAnsi"/>
          <w:color w:val="000000" w:themeColor="text1"/>
        </w:rPr>
        <w:t> </w:t>
      </w:r>
      <w:r w:rsidRPr="00BA117C">
        <w:rPr>
          <w:rStyle w:val="Vurgu"/>
          <w:rFonts w:asciiTheme="minorHAnsi" w:hAnsiTheme="minorHAnsi" w:cstheme="minorHAnsi"/>
          <w:i w:val="0"/>
          <w:color w:val="000000" w:themeColor="text1"/>
        </w:rPr>
        <w:t>(Avuç ortasına gelinir)</w:t>
      </w:r>
    </w:p>
    <w:p w14:paraId="71E272C9" w14:textId="77777777" w:rsidR="000A73FC" w:rsidRPr="00BA117C" w:rsidRDefault="000A73FC" w:rsidP="000A73FC">
      <w:pPr>
        <w:pStyle w:val="text-justify"/>
        <w:spacing w:before="0" w:beforeAutospacing="0" w:after="150" w:afterAutospacing="0"/>
        <w:rPr>
          <w:rFonts w:asciiTheme="minorHAnsi" w:hAnsiTheme="minorHAnsi" w:cstheme="minorHAnsi"/>
          <w:color w:val="000000" w:themeColor="text1"/>
        </w:rPr>
      </w:pPr>
      <w:r w:rsidRPr="00BA117C">
        <w:rPr>
          <w:rFonts w:asciiTheme="minorHAnsi" w:hAnsiTheme="minorHAnsi" w:cstheme="minorHAnsi"/>
          <w:color w:val="000000" w:themeColor="text1"/>
        </w:rPr>
        <w:t>Bir de bakmış merdivenler var,</w:t>
      </w:r>
    </w:p>
    <w:p w14:paraId="175A7F2F" w14:textId="77777777" w:rsidR="000A73FC" w:rsidRPr="00BA117C" w:rsidRDefault="000A73FC" w:rsidP="000A73FC">
      <w:pPr>
        <w:pStyle w:val="text-justify"/>
        <w:spacing w:before="0" w:beforeAutospacing="0" w:after="0" w:afterAutospacing="0"/>
        <w:rPr>
          <w:rFonts w:asciiTheme="minorHAnsi" w:hAnsiTheme="minorHAnsi" w:cstheme="minorHAnsi"/>
          <w:i/>
          <w:color w:val="000000" w:themeColor="text1"/>
        </w:rPr>
      </w:pPr>
      <w:r w:rsidRPr="00BA117C">
        <w:rPr>
          <w:rFonts w:asciiTheme="minorHAnsi" w:hAnsiTheme="minorHAnsi" w:cstheme="minorHAnsi"/>
          <w:color w:val="000000" w:themeColor="text1"/>
        </w:rPr>
        <w:t>Başlamış çıkmaya. </w:t>
      </w:r>
      <w:r w:rsidRPr="00BA117C">
        <w:rPr>
          <w:rStyle w:val="Vurgu"/>
          <w:rFonts w:asciiTheme="minorHAnsi" w:hAnsiTheme="minorHAnsi" w:cstheme="minorHAnsi"/>
          <w:i w:val="0"/>
          <w:color w:val="000000" w:themeColor="text1"/>
        </w:rPr>
        <w:t>(Parmaklardan çıkılır)</w:t>
      </w:r>
    </w:p>
    <w:p w14:paraId="05CDF2CA" w14:textId="77777777" w:rsidR="000A73FC" w:rsidRPr="00BA117C" w:rsidRDefault="000A73FC" w:rsidP="000A73FC">
      <w:pPr>
        <w:pStyle w:val="text-justify"/>
        <w:spacing w:before="0" w:beforeAutospacing="0" w:after="0" w:afterAutospacing="0"/>
        <w:rPr>
          <w:rFonts w:asciiTheme="minorHAnsi" w:hAnsiTheme="minorHAnsi" w:cstheme="minorHAnsi"/>
          <w:i/>
          <w:color w:val="000000" w:themeColor="text1"/>
        </w:rPr>
      </w:pPr>
      <w:r w:rsidRPr="00BA117C">
        <w:rPr>
          <w:rFonts w:asciiTheme="minorHAnsi" w:hAnsiTheme="minorHAnsi" w:cstheme="minorHAnsi"/>
          <w:color w:val="000000" w:themeColor="text1"/>
        </w:rPr>
        <w:t>Üst kata çıkınca, kapıyı vurmuş</w:t>
      </w:r>
      <w:r w:rsidRPr="00BA117C">
        <w:rPr>
          <w:rFonts w:asciiTheme="minorHAnsi" w:hAnsiTheme="minorHAnsi" w:cstheme="minorHAnsi"/>
          <w:i/>
          <w:color w:val="000000" w:themeColor="text1"/>
        </w:rPr>
        <w:t>. </w:t>
      </w:r>
      <w:r w:rsidRPr="00BA117C">
        <w:rPr>
          <w:rStyle w:val="Vurgu"/>
          <w:rFonts w:asciiTheme="minorHAnsi" w:hAnsiTheme="minorHAnsi" w:cstheme="minorHAnsi"/>
          <w:i w:val="0"/>
          <w:color w:val="000000" w:themeColor="text1"/>
        </w:rPr>
        <w:t>(Elin üst kısmına diğer elle vurulur)</w:t>
      </w:r>
    </w:p>
    <w:p w14:paraId="48E7D226" w14:textId="77777777" w:rsidR="000A73FC" w:rsidRPr="00BA117C" w:rsidRDefault="000A73FC" w:rsidP="000A73FC">
      <w:pPr>
        <w:pStyle w:val="text-justify"/>
        <w:spacing w:before="0" w:beforeAutospacing="0" w:after="0" w:afterAutospacing="0"/>
        <w:rPr>
          <w:rFonts w:asciiTheme="minorHAnsi" w:hAnsiTheme="minorHAnsi" w:cstheme="minorHAnsi"/>
          <w:i/>
          <w:color w:val="000000" w:themeColor="text1"/>
        </w:rPr>
      </w:pPr>
      <w:r w:rsidRPr="00BA117C">
        <w:rPr>
          <w:rFonts w:asciiTheme="minorHAnsi" w:hAnsiTheme="minorHAnsi" w:cstheme="minorHAnsi"/>
          <w:color w:val="000000" w:themeColor="text1"/>
        </w:rPr>
        <w:t xml:space="preserve">Tak… </w:t>
      </w:r>
      <w:proofErr w:type="gramStart"/>
      <w:r w:rsidRPr="00BA117C">
        <w:rPr>
          <w:rFonts w:asciiTheme="minorHAnsi" w:hAnsiTheme="minorHAnsi" w:cstheme="minorHAnsi"/>
          <w:color w:val="000000" w:themeColor="text1"/>
        </w:rPr>
        <w:t>tak</w:t>
      </w:r>
      <w:proofErr w:type="gramEnd"/>
      <w:r w:rsidRPr="00BA117C">
        <w:rPr>
          <w:rFonts w:asciiTheme="minorHAnsi" w:hAnsiTheme="minorHAnsi" w:cstheme="minorHAnsi"/>
          <w:color w:val="000000" w:themeColor="text1"/>
        </w:rPr>
        <w:t xml:space="preserve">… </w:t>
      </w:r>
      <w:proofErr w:type="gramStart"/>
      <w:r w:rsidRPr="00BA117C">
        <w:rPr>
          <w:rFonts w:asciiTheme="minorHAnsi" w:hAnsiTheme="minorHAnsi" w:cstheme="minorHAnsi"/>
          <w:color w:val="000000" w:themeColor="text1"/>
        </w:rPr>
        <w:t>kim</w:t>
      </w:r>
      <w:proofErr w:type="gramEnd"/>
      <w:r w:rsidRPr="00BA117C">
        <w:rPr>
          <w:rFonts w:asciiTheme="minorHAnsi" w:hAnsiTheme="minorHAnsi" w:cstheme="minorHAnsi"/>
          <w:color w:val="000000" w:themeColor="text1"/>
        </w:rPr>
        <w:t xml:space="preserve"> o? </w:t>
      </w:r>
      <w:r w:rsidRPr="00BA117C">
        <w:rPr>
          <w:rStyle w:val="Vurgu"/>
          <w:rFonts w:asciiTheme="minorHAnsi" w:hAnsiTheme="minorHAnsi" w:cstheme="minorHAnsi"/>
          <w:i w:val="0"/>
          <w:color w:val="000000" w:themeColor="text1"/>
        </w:rPr>
        <w:t>(Çocuk sesi verilir, sağ baş parmak sallanır)</w:t>
      </w:r>
    </w:p>
    <w:p w14:paraId="0075E070" w14:textId="77777777" w:rsidR="000A73FC" w:rsidRPr="00BA117C" w:rsidRDefault="000A73FC" w:rsidP="000A73FC">
      <w:pPr>
        <w:pStyle w:val="text-justify"/>
        <w:spacing w:before="0" w:beforeAutospacing="0" w:after="0" w:afterAutospacing="0"/>
        <w:rPr>
          <w:rFonts w:asciiTheme="minorHAnsi" w:hAnsiTheme="minorHAnsi" w:cstheme="minorHAnsi"/>
          <w:i/>
          <w:color w:val="000000" w:themeColor="text1"/>
        </w:rPr>
      </w:pPr>
      <w:r w:rsidRPr="00BA117C">
        <w:rPr>
          <w:rFonts w:asciiTheme="minorHAnsi" w:hAnsiTheme="minorHAnsi" w:cstheme="minorHAnsi"/>
          <w:color w:val="000000" w:themeColor="text1"/>
        </w:rPr>
        <w:t>Ben Bay mikrop. </w:t>
      </w:r>
      <w:r w:rsidRPr="00BA117C">
        <w:rPr>
          <w:rStyle w:val="Vurgu"/>
          <w:rFonts w:asciiTheme="minorHAnsi" w:hAnsiTheme="minorHAnsi" w:cstheme="minorHAnsi"/>
          <w:i w:val="0"/>
          <w:color w:val="000000" w:themeColor="text1"/>
        </w:rPr>
        <w:t xml:space="preserve">(Sağ elin </w:t>
      </w:r>
      <w:proofErr w:type="gramStart"/>
      <w:r w:rsidRPr="00BA117C">
        <w:rPr>
          <w:rStyle w:val="Vurgu"/>
          <w:rFonts w:asciiTheme="minorHAnsi" w:hAnsiTheme="minorHAnsi" w:cstheme="minorHAnsi"/>
          <w:i w:val="0"/>
          <w:color w:val="000000" w:themeColor="text1"/>
        </w:rPr>
        <w:t>baş parmağı</w:t>
      </w:r>
      <w:proofErr w:type="gramEnd"/>
      <w:r w:rsidRPr="00BA117C">
        <w:rPr>
          <w:rStyle w:val="Vurgu"/>
          <w:rFonts w:asciiTheme="minorHAnsi" w:hAnsiTheme="minorHAnsi" w:cstheme="minorHAnsi"/>
          <w:i w:val="0"/>
          <w:color w:val="000000" w:themeColor="text1"/>
        </w:rPr>
        <w:t xml:space="preserve"> mikroptur)</w:t>
      </w:r>
    </w:p>
    <w:p w14:paraId="452FD9FE" w14:textId="77777777" w:rsidR="000A73FC" w:rsidRPr="00BA117C" w:rsidRDefault="000A73FC" w:rsidP="000A73FC">
      <w:pPr>
        <w:pStyle w:val="text-justify"/>
        <w:spacing w:before="0" w:beforeAutospacing="0" w:after="0" w:afterAutospacing="0"/>
        <w:rPr>
          <w:rFonts w:asciiTheme="minorHAnsi" w:hAnsiTheme="minorHAnsi" w:cstheme="minorHAnsi"/>
          <w:color w:val="000000" w:themeColor="text1"/>
        </w:rPr>
      </w:pPr>
      <w:r w:rsidRPr="00BA117C">
        <w:rPr>
          <w:rFonts w:asciiTheme="minorHAnsi" w:hAnsiTheme="minorHAnsi" w:cstheme="minorHAnsi"/>
          <w:color w:val="000000" w:themeColor="text1"/>
        </w:rPr>
        <w:t>Ne istiyorsun? </w:t>
      </w:r>
      <w:r w:rsidRPr="00BA117C">
        <w:rPr>
          <w:rStyle w:val="Vurgu"/>
          <w:rFonts w:asciiTheme="minorHAnsi" w:hAnsiTheme="minorHAnsi" w:cstheme="minorHAnsi"/>
          <w:i w:val="0"/>
          <w:color w:val="000000" w:themeColor="text1"/>
        </w:rPr>
        <w:t xml:space="preserve">(Çocuk sesi verilerek diğer </w:t>
      </w:r>
      <w:proofErr w:type="gramStart"/>
      <w:r w:rsidRPr="00BA117C">
        <w:rPr>
          <w:rStyle w:val="Vurgu"/>
          <w:rFonts w:asciiTheme="minorHAnsi" w:hAnsiTheme="minorHAnsi" w:cstheme="minorHAnsi"/>
          <w:i w:val="0"/>
          <w:color w:val="000000" w:themeColor="text1"/>
        </w:rPr>
        <w:t>baş parmak</w:t>
      </w:r>
      <w:proofErr w:type="gramEnd"/>
      <w:r w:rsidRPr="00BA117C">
        <w:rPr>
          <w:rStyle w:val="Vurgu"/>
          <w:rFonts w:asciiTheme="minorHAnsi" w:hAnsiTheme="minorHAnsi" w:cstheme="minorHAnsi"/>
          <w:i w:val="0"/>
          <w:color w:val="000000" w:themeColor="text1"/>
        </w:rPr>
        <w:t xml:space="preserve"> sallanır)</w:t>
      </w:r>
    </w:p>
    <w:p w14:paraId="57CAACAE" w14:textId="77777777" w:rsidR="000A73FC" w:rsidRPr="00BA117C" w:rsidRDefault="000A73FC" w:rsidP="000A73FC">
      <w:pPr>
        <w:pStyle w:val="text-justify"/>
        <w:spacing w:before="0" w:beforeAutospacing="0" w:after="0" w:afterAutospacing="0"/>
        <w:rPr>
          <w:rFonts w:asciiTheme="minorHAnsi" w:hAnsiTheme="minorHAnsi" w:cstheme="minorHAnsi"/>
          <w:color w:val="000000" w:themeColor="text1"/>
        </w:rPr>
      </w:pPr>
      <w:r w:rsidRPr="00BA117C">
        <w:rPr>
          <w:rFonts w:asciiTheme="minorHAnsi" w:hAnsiTheme="minorHAnsi" w:cstheme="minorHAnsi"/>
          <w:color w:val="000000" w:themeColor="text1"/>
        </w:rPr>
        <w:t>Seni hasta etmeye geldim. </w:t>
      </w:r>
      <w:r w:rsidRPr="00BA117C">
        <w:rPr>
          <w:rStyle w:val="Vurgu"/>
          <w:rFonts w:asciiTheme="minorHAnsi" w:hAnsiTheme="minorHAnsi" w:cstheme="minorHAnsi"/>
          <w:i w:val="0"/>
          <w:color w:val="000000" w:themeColor="text1"/>
        </w:rPr>
        <w:t>(Mikrobun sesi verilir)</w:t>
      </w:r>
    </w:p>
    <w:p w14:paraId="154F787D" w14:textId="77777777" w:rsidR="000A73FC" w:rsidRPr="00BA117C" w:rsidRDefault="000A73FC" w:rsidP="000A73FC">
      <w:pPr>
        <w:pStyle w:val="text-justify"/>
        <w:spacing w:before="0" w:beforeAutospacing="0" w:after="0" w:afterAutospacing="0"/>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Yaa… Beni hasta edemezsin. </w:t>
      </w:r>
      <w:r w:rsidRPr="00BA117C">
        <w:rPr>
          <w:rStyle w:val="Vurgu"/>
          <w:rFonts w:asciiTheme="minorHAnsi" w:hAnsiTheme="minorHAnsi" w:cstheme="minorHAnsi"/>
          <w:i w:val="0"/>
          <w:color w:val="000000" w:themeColor="text1"/>
        </w:rPr>
        <w:t>(</w:t>
      </w:r>
      <w:proofErr w:type="gramStart"/>
      <w:r w:rsidRPr="00BA117C">
        <w:rPr>
          <w:rStyle w:val="Vurgu"/>
          <w:rFonts w:asciiTheme="minorHAnsi" w:hAnsiTheme="minorHAnsi" w:cstheme="minorHAnsi"/>
          <w:i w:val="0"/>
          <w:color w:val="000000" w:themeColor="text1"/>
        </w:rPr>
        <w:t>Hayır</w:t>
      </w:r>
      <w:proofErr w:type="gramEnd"/>
      <w:r w:rsidRPr="00BA117C">
        <w:rPr>
          <w:rStyle w:val="Vurgu"/>
          <w:rFonts w:asciiTheme="minorHAnsi" w:hAnsiTheme="minorHAnsi" w:cstheme="minorHAnsi"/>
          <w:i w:val="0"/>
          <w:color w:val="000000" w:themeColor="text1"/>
        </w:rPr>
        <w:t xml:space="preserve"> anlamında baş iki yana sallanır, işaret parmağı saklanır)</w:t>
      </w:r>
    </w:p>
    <w:p w14:paraId="24CE0EC1" w14:textId="77777777" w:rsidR="000A73FC" w:rsidRPr="00BA117C" w:rsidRDefault="000A73FC" w:rsidP="000A73FC">
      <w:pPr>
        <w:pStyle w:val="text-justify"/>
        <w:spacing w:before="0" w:beforeAutospacing="0" w:after="0" w:afterAutospacing="0"/>
        <w:rPr>
          <w:rFonts w:asciiTheme="minorHAnsi" w:hAnsiTheme="minorHAnsi" w:cstheme="minorHAnsi"/>
          <w:color w:val="000000" w:themeColor="text1"/>
        </w:rPr>
      </w:pPr>
      <w:r w:rsidRPr="00BA117C">
        <w:rPr>
          <w:rFonts w:asciiTheme="minorHAnsi" w:hAnsiTheme="minorHAnsi" w:cstheme="minorHAnsi"/>
          <w:color w:val="000000" w:themeColor="text1"/>
        </w:rPr>
        <w:t>Bol bol uyudum, </w:t>
      </w:r>
      <w:r w:rsidRPr="00BA117C">
        <w:rPr>
          <w:rStyle w:val="Vurgu"/>
          <w:rFonts w:asciiTheme="minorHAnsi" w:hAnsiTheme="minorHAnsi" w:cstheme="minorHAnsi"/>
          <w:i w:val="0"/>
          <w:color w:val="000000" w:themeColor="text1"/>
        </w:rPr>
        <w:t>(Uyuma hareketi yapılır)</w:t>
      </w:r>
    </w:p>
    <w:p w14:paraId="1018D690" w14:textId="77777777" w:rsidR="000A73FC" w:rsidRPr="00BA117C" w:rsidRDefault="000A73FC" w:rsidP="000A73FC">
      <w:pPr>
        <w:pStyle w:val="text-justify"/>
        <w:spacing w:before="0" w:beforeAutospacing="0" w:after="0" w:afterAutospacing="0"/>
        <w:rPr>
          <w:rFonts w:asciiTheme="minorHAnsi" w:hAnsiTheme="minorHAnsi" w:cstheme="minorHAnsi"/>
          <w:color w:val="000000" w:themeColor="text1"/>
        </w:rPr>
      </w:pPr>
      <w:r w:rsidRPr="00BA117C">
        <w:rPr>
          <w:rFonts w:asciiTheme="minorHAnsi" w:hAnsiTheme="minorHAnsi" w:cstheme="minorHAnsi"/>
          <w:color w:val="000000" w:themeColor="text1"/>
        </w:rPr>
        <w:t>İyi gıdalarla beslendim, </w:t>
      </w:r>
      <w:r w:rsidRPr="00BA117C">
        <w:rPr>
          <w:rStyle w:val="Vurgu"/>
          <w:rFonts w:asciiTheme="minorHAnsi" w:hAnsiTheme="minorHAnsi" w:cstheme="minorHAnsi"/>
          <w:i w:val="0"/>
          <w:color w:val="000000" w:themeColor="text1"/>
        </w:rPr>
        <w:t>(Eller ağza götürülerek yeme hareketi yapılır)</w:t>
      </w:r>
    </w:p>
    <w:p w14:paraId="23EBFAA0" w14:textId="77777777" w:rsidR="000A73FC" w:rsidRPr="00BA117C" w:rsidRDefault="000A73FC" w:rsidP="000A73FC">
      <w:pPr>
        <w:pStyle w:val="text-justify"/>
        <w:spacing w:before="0" w:beforeAutospacing="0" w:after="0" w:afterAutospacing="0"/>
        <w:rPr>
          <w:rFonts w:asciiTheme="minorHAnsi" w:hAnsiTheme="minorHAnsi" w:cstheme="minorHAnsi"/>
          <w:color w:val="000000" w:themeColor="text1"/>
        </w:rPr>
      </w:pPr>
      <w:r w:rsidRPr="00BA117C">
        <w:rPr>
          <w:rFonts w:asciiTheme="minorHAnsi" w:hAnsiTheme="minorHAnsi" w:cstheme="minorHAnsi"/>
          <w:color w:val="000000" w:themeColor="text1"/>
        </w:rPr>
        <w:t>Temiz bir çocuğum, </w:t>
      </w:r>
      <w:r w:rsidRPr="00BA117C">
        <w:rPr>
          <w:rStyle w:val="Vurgu"/>
          <w:rFonts w:asciiTheme="minorHAnsi" w:hAnsiTheme="minorHAnsi" w:cstheme="minorHAnsi"/>
          <w:i w:val="0"/>
          <w:color w:val="000000" w:themeColor="text1"/>
        </w:rPr>
        <w:t>(Vücut gösterilir)</w:t>
      </w:r>
    </w:p>
    <w:p w14:paraId="2EFA9B53" w14:textId="77777777" w:rsidR="000A73FC" w:rsidRPr="00BA117C" w:rsidRDefault="000A73FC" w:rsidP="000A73FC">
      <w:pPr>
        <w:pStyle w:val="text-justify"/>
        <w:spacing w:before="0" w:beforeAutospacing="0" w:after="0" w:afterAutospacing="0"/>
        <w:rPr>
          <w:rFonts w:asciiTheme="minorHAnsi" w:hAnsiTheme="minorHAnsi" w:cstheme="minorHAnsi"/>
          <w:color w:val="000000" w:themeColor="text1"/>
        </w:rPr>
      </w:pPr>
      <w:r w:rsidRPr="00BA117C">
        <w:rPr>
          <w:rFonts w:asciiTheme="minorHAnsi" w:hAnsiTheme="minorHAnsi" w:cstheme="minorHAnsi"/>
          <w:color w:val="000000" w:themeColor="text1"/>
        </w:rPr>
        <w:t>Aşı da oldum, </w:t>
      </w:r>
      <w:r w:rsidRPr="00BA117C">
        <w:rPr>
          <w:rStyle w:val="Vurgu"/>
          <w:rFonts w:asciiTheme="minorHAnsi" w:hAnsiTheme="minorHAnsi" w:cstheme="minorHAnsi"/>
          <w:i w:val="0"/>
          <w:color w:val="000000" w:themeColor="text1"/>
        </w:rPr>
        <w:t xml:space="preserve">(İşaret parmağı </w:t>
      </w:r>
      <w:proofErr w:type="gramStart"/>
      <w:r w:rsidRPr="00BA117C">
        <w:rPr>
          <w:rStyle w:val="Vurgu"/>
          <w:rFonts w:asciiTheme="minorHAnsi" w:hAnsiTheme="minorHAnsi" w:cstheme="minorHAnsi"/>
          <w:i w:val="0"/>
          <w:color w:val="000000" w:themeColor="text1"/>
        </w:rPr>
        <w:t>ile,</w:t>
      </w:r>
      <w:proofErr w:type="gramEnd"/>
      <w:r w:rsidRPr="00BA117C">
        <w:rPr>
          <w:rStyle w:val="Vurgu"/>
          <w:rFonts w:asciiTheme="minorHAnsi" w:hAnsiTheme="minorHAnsi" w:cstheme="minorHAnsi"/>
          <w:i w:val="0"/>
          <w:color w:val="000000" w:themeColor="text1"/>
        </w:rPr>
        <w:t xml:space="preserve"> iğne yapma hareketi yapılır)</w:t>
      </w:r>
    </w:p>
    <w:p w14:paraId="5F2598C4" w14:textId="77777777" w:rsidR="000A73FC" w:rsidRPr="00BA117C" w:rsidRDefault="000A73FC" w:rsidP="000A73FC">
      <w:pPr>
        <w:pStyle w:val="text-justify"/>
        <w:spacing w:before="0" w:beforeAutospacing="0" w:after="0" w:afterAutospacing="0"/>
        <w:rPr>
          <w:rFonts w:asciiTheme="minorHAnsi" w:hAnsiTheme="minorHAnsi" w:cstheme="minorHAnsi"/>
          <w:color w:val="000000" w:themeColor="text1"/>
        </w:rPr>
      </w:pPr>
      <w:r w:rsidRPr="00BA117C">
        <w:rPr>
          <w:rFonts w:asciiTheme="minorHAnsi" w:hAnsiTheme="minorHAnsi" w:cstheme="minorHAnsi"/>
          <w:color w:val="000000" w:themeColor="text1"/>
        </w:rPr>
        <w:t>Beni hasta edemezsin. </w:t>
      </w:r>
      <w:r w:rsidRPr="00BA117C">
        <w:rPr>
          <w:rStyle w:val="Vurgu"/>
          <w:rFonts w:asciiTheme="minorHAnsi" w:hAnsiTheme="minorHAnsi" w:cstheme="minorHAnsi"/>
          <w:i w:val="0"/>
          <w:color w:val="000000" w:themeColor="text1"/>
        </w:rPr>
        <w:t>(Baş iki yana sallanır)</w:t>
      </w:r>
    </w:p>
    <w:p w14:paraId="40627A55" w14:textId="77777777" w:rsidR="000A73FC" w:rsidRPr="00BA117C" w:rsidRDefault="000A73FC" w:rsidP="000A73FC">
      <w:pPr>
        <w:pStyle w:val="text-justify"/>
        <w:spacing w:before="0" w:beforeAutospacing="0" w:after="0" w:afterAutospacing="0"/>
        <w:rPr>
          <w:rFonts w:asciiTheme="minorHAnsi" w:hAnsiTheme="minorHAnsi" w:cstheme="minorHAnsi"/>
          <w:color w:val="000000" w:themeColor="text1"/>
        </w:rPr>
      </w:pPr>
      <w:r w:rsidRPr="00BA117C">
        <w:rPr>
          <w:rFonts w:asciiTheme="minorHAnsi" w:hAnsiTheme="minorHAnsi" w:cstheme="minorHAnsi"/>
          <w:color w:val="000000" w:themeColor="text1"/>
        </w:rPr>
        <w:t>Ben gidiyorum. </w:t>
      </w:r>
      <w:r w:rsidRPr="00BA117C">
        <w:rPr>
          <w:rStyle w:val="Vurgu"/>
          <w:rFonts w:asciiTheme="minorHAnsi" w:hAnsiTheme="minorHAnsi" w:cstheme="minorHAnsi"/>
          <w:i w:val="0"/>
          <w:color w:val="000000" w:themeColor="text1"/>
        </w:rPr>
        <w:t>(Mikrop merdivenlerden ıh, ıh diye parmaklardan indirilir)</w:t>
      </w:r>
    </w:p>
    <w:p w14:paraId="1CFBF4A2" w14:textId="77777777" w:rsidR="000A73FC" w:rsidRPr="00BA117C" w:rsidRDefault="000A73FC" w:rsidP="000A73FC">
      <w:pPr>
        <w:pStyle w:val="text-justify"/>
        <w:spacing w:before="0" w:beforeAutospacing="0" w:after="0" w:afterAutospacing="0"/>
        <w:rPr>
          <w:rFonts w:asciiTheme="minorHAnsi" w:hAnsiTheme="minorHAnsi" w:cstheme="minorHAnsi"/>
          <w:color w:val="000000" w:themeColor="text1"/>
        </w:rPr>
      </w:pPr>
      <w:r w:rsidRPr="00BA117C">
        <w:rPr>
          <w:rFonts w:asciiTheme="minorHAnsi" w:hAnsiTheme="minorHAnsi" w:cstheme="minorHAnsi"/>
          <w:color w:val="000000" w:themeColor="text1"/>
        </w:rPr>
        <w:t>Annesi sabunlu su ile temizlik yapıyormuş,</w:t>
      </w:r>
    </w:p>
    <w:p w14:paraId="08E4B7F5" w14:textId="77777777" w:rsidR="000A73FC" w:rsidRPr="00BA117C" w:rsidRDefault="000A73FC" w:rsidP="000A73FC">
      <w:pPr>
        <w:pStyle w:val="text-justify"/>
        <w:spacing w:before="0" w:beforeAutospacing="0" w:after="0" w:afterAutospacing="0"/>
        <w:rPr>
          <w:rFonts w:asciiTheme="minorHAnsi" w:hAnsiTheme="minorHAnsi" w:cstheme="minorHAnsi"/>
          <w:color w:val="000000" w:themeColor="text1"/>
        </w:rPr>
      </w:pPr>
      <w:r w:rsidRPr="00BA117C">
        <w:rPr>
          <w:rFonts w:asciiTheme="minorHAnsi" w:hAnsiTheme="minorHAnsi" w:cstheme="minorHAnsi"/>
          <w:color w:val="000000" w:themeColor="text1"/>
        </w:rPr>
        <w:t>Mikrobun ayağı kaymış, yuvarlamış, </w:t>
      </w:r>
      <w:r w:rsidRPr="00BA117C">
        <w:rPr>
          <w:rStyle w:val="Vurgu"/>
          <w:rFonts w:asciiTheme="minorHAnsi" w:hAnsiTheme="minorHAnsi" w:cstheme="minorHAnsi"/>
          <w:i w:val="0"/>
          <w:color w:val="000000" w:themeColor="text1"/>
        </w:rPr>
        <w:t>(Yuvarlanma hareketi yapılır)</w:t>
      </w:r>
    </w:p>
    <w:p w14:paraId="4971E1F5" w14:textId="77777777" w:rsidR="000A73FC" w:rsidRPr="00BA117C" w:rsidRDefault="000A73FC" w:rsidP="000A73FC">
      <w:pPr>
        <w:pStyle w:val="text-justify"/>
        <w:spacing w:before="0" w:beforeAutospacing="0" w:after="0" w:afterAutospacing="0"/>
        <w:rPr>
          <w:rFonts w:asciiTheme="minorHAnsi" w:hAnsiTheme="minorHAnsi" w:cstheme="minorHAnsi"/>
          <w:color w:val="000000" w:themeColor="text1"/>
        </w:rPr>
      </w:pPr>
      <w:r w:rsidRPr="00BA117C">
        <w:rPr>
          <w:rFonts w:asciiTheme="minorHAnsi" w:hAnsiTheme="minorHAnsi" w:cstheme="minorHAnsi"/>
          <w:color w:val="000000" w:themeColor="text1"/>
        </w:rPr>
        <w:t>Kendisini kapının dışında bulmuş. </w:t>
      </w:r>
      <w:r w:rsidRPr="00BA117C">
        <w:rPr>
          <w:rStyle w:val="Vurgu"/>
          <w:rFonts w:asciiTheme="minorHAnsi" w:hAnsiTheme="minorHAnsi" w:cstheme="minorHAnsi"/>
          <w:i w:val="0"/>
          <w:color w:val="000000" w:themeColor="text1"/>
        </w:rPr>
        <w:t>(Eller sallanarak dışarıyı gösterme işareti yapılır)</w:t>
      </w:r>
    </w:p>
    <w:p w14:paraId="30F6576F" w14:textId="77777777" w:rsidR="000A73FC" w:rsidRPr="00BA117C" w:rsidRDefault="000A73FC" w:rsidP="000A73FC">
      <w:pPr>
        <w:rPr>
          <w:rFonts w:asciiTheme="minorHAnsi" w:eastAsia="Times New Roman" w:hAnsiTheme="minorHAnsi" w:cstheme="minorHAnsi"/>
          <w:color w:val="000000" w:themeColor="text1"/>
        </w:rPr>
      </w:pPr>
    </w:p>
    <w:p w14:paraId="75851895"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Oyun</w:t>
      </w:r>
    </w:p>
    <w:p w14:paraId="0E0D157A" w14:textId="77777777" w:rsidR="000A73FC" w:rsidRPr="00BA117C" w:rsidRDefault="000A73FC" w:rsidP="000A73FC">
      <w:pPr>
        <w:rPr>
          <w:rFonts w:asciiTheme="minorHAnsi" w:eastAsia="Times New Roman" w:hAnsiTheme="minorHAnsi" w:cstheme="minorHAnsi"/>
          <w:b/>
          <w:color w:val="000000" w:themeColor="text1"/>
          <w:shd w:val="clear" w:color="auto" w:fill="FFFFFF"/>
        </w:rPr>
      </w:pPr>
      <w:r w:rsidRPr="00BA117C">
        <w:rPr>
          <w:rFonts w:asciiTheme="minorHAnsi" w:eastAsia="Times New Roman" w:hAnsiTheme="minorHAnsi" w:cstheme="minorHAnsi"/>
          <w:b/>
          <w:color w:val="000000" w:themeColor="text1"/>
          <w:shd w:val="clear" w:color="auto" w:fill="FFFFFF"/>
        </w:rPr>
        <w:t>Gölge Oyunu</w:t>
      </w:r>
    </w:p>
    <w:p w14:paraId="26FD9ADA" w14:textId="77777777" w:rsidR="000A73FC" w:rsidRPr="00BA117C" w:rsidRDefault="000A73FC" w:rsidP="000A73FC">
      <w:pPr>
        <w:rPr>
          <w:rFonts w:asciiTheme="minorHAnsi" w:eastAsia="Times New Roman" w:hAnsiTheme="minorHAnsi" w:cstheme="minorHAnsi"/>
          <w:color w:val="000000" w:themeColor="text1"/>
        </w:rPr>
      </w:pPr>
      <w:r w:rsidRPr="00BA117C">
        <w:rPr>
          <w:rFonts w:asciiTheme="minorHAnsi" w:eastAsia="Times New Roman" w:hAnsiTheme="minorHAnsi" w:cstheme="minorHAnsi"/>
          <w:color w:val="000000" w:themeColor="text1"/>
          <w:shd w:val="clear" w:color="auto" w:fill="FFFFFF"/>
        </w:rPr>
        <w:t>Çocuklar 2 gruba ayrılır ve gölge oyunu oynanacağı söylenir. Önce oyunun nasıl oynanacağı çocuklara anlatılır. Çocuklar kimin gölge olacağına aralarında karar verirler. Öğretmenin temizlik ile ilgili rolleri çiftlerin yanına giderek gölge olmayanın kulağına fısıldar ve gölge olmayanın yaptığı hareketi gölge olan çocuğun yapması istenir. Roller çocukların ilgisi doğrultusunda verilmeye devam edilir. Bir süre sonra gölge olan ve olmayan çocuklar rollerini değişirler ve oyun böyle devam eder.</w:t>
      </w:r>
    </w:p>
    <w:p w14:paraId="6A2A5324" w14:textId="77777777" w:rsidR="000A73FC" w:rsidRPr="00BA117C" w:rsidRDefault="000A73FC" w:rsidP="000A73FC">
      <w:pPr>
        <w:rPr>
          <w:rFonts w:asciiTheme="minorHAnsi" w:eastAsia="Times New Roman" w:hAnsiTheme="minorHAnsi" w:cstheme="minorHAnsi"/>
          <w:b/>
          <w:color w:val="000000" w:themeColor="text1"/>
          <w:shd w:val="clear" w:color="auto" w:fill="FFFFFF"/>
        </w:rPr>
      </w:pPr>
    </w:p>
    <w:p w14:paraId="74C483E3" w14:textId="77777777" w:rsidR="000A73FC" w:rsidRPr="00BA117C" w:rsidRDefault="000A73FC" w:rsidP="000A73FC">
      <w:pPr>
        <w:rPr>
          <w:rFonts w:asciiTheme="minorHAnsi" w:eastAsia="Times New Roman" w:hAnsiTheme="minorHAnsi" w:cstheme="minorHAnsi"/>
          <w:b/>
          <w:color w:val="000000" w:themeColor="text1"/>
          <w:shd w:val="clear" w:color="auto" w:fill="FFFFFF"/>
        </w:rPr>
      </w:pPr>
      <w:r w:rsidRPr="00BA117C">
        <w:rPr>
          <w:rFonts w:asciiTheme="minorHAnsi" w:eastAsia="Times New Roman" w:hAnsiTheme="minorHAnsi" w:cstheme="minorHAnsi"/>
          <w:b/>
          <w:color w:val="000000" w:themeColor="text1"/>
          <w:shd w:val="clear" w:color="auto" w:fill="FFFFFF"/>
        </w:rPr>
        <w:t>Serbest Oyun</w:t>
      </w:r>
    </w:p>
    <w:p w14:paraId="32048650" w14:textId="2626D5A9" w:rsidR="000A73FC" w:rsidRPr="00BA117C" w:rsidRDefault="000A73FC" w:rsidP="000A73FC">
      <w:pPr>
        <w:rPr>
          <w:rFonts w:asciiTheme="minorHAnsi" w:eastAsia="Times New Roman" w:hAnsiTheme="minorHAnsi" w:cstheme="minorHAnsi"/>
          <w:color w:val="000000" w:themeColor="text1"/>
          <w:shd w:val="clear" w:color="auto" w:fill="FFFFFF"/>
        </w:rPr>
      </w:pPr>
      <w:r w:rsidRPr="00BA117C">
        <w:rPr>
          <w:rFonts w:asciiTheme="minorHAnsi" w:eastAsia="Times New Roman" w:hAnsiTheme="minorHAnsi" w:cstheme="minorHAnsi"/>
          <w:color w:val="000000" w:themeColor="text1"/>
          <w:shd w:val="clear" w:color="auto" w:fill="FFFFFF"/>
        </w:rPr>
        <w:t>Çocuklara ev</w:t>
      </w:r>
      <w:r w:rsidR="00997A9B" w:rsidRPr="00BA117C">
        <w:rPr>
          <w:rFonts w:asciiTheme="minorHAnsi" w:eastAsia="Times New Roman" w:hAnsiTheme="minorHAnsi" w:cstheme="minorHAnsi"/>
          <w:color w:val="000000" w:themeColor="text1"/>
          <w:shd w:val="clear" w:color="auto" w:fill="FFFFFF"/>
        </w:rPr>
        <w:t>den getirdikleri oyuncakları ile oynamalar</w:t>
      </w:r>
      <w:r w:rsidRPr="00BA117C">
        <w:rPr>
          <w:rFonts w:asciiTheme="minorHAnsi" w:eastAsia="Times New Roman" w:hAnsiTheme="minorHAnsi" w:cstheme="minorHAnsi"/>
          <w:color w:val="000000" w:themeColor="text1"/>
          <w:shd w:val="clear" w:color="auto" w:fill="FFFFFF"/>
        </w:rPr>
        <w:t>ı için fırsat verilir. Arkadaşları ile paylaşmaları için rehberlik edilir. Bu sürede çocuklar gözlemlenir.</w:t>
      </w:r>
    </w:p>
    <w:p w14:paraId="72A185CC" w14:textId="77777777" w:rsidR="000A73FC" w:rsidRPr="00BA117C" w:rsidRDefault="000A73FC" w:rsidP="000A73FC">
      <w:pPr>
        <w:rPr>
          <w:rFonts w:asciiTheme="minorHAnsi" w:hAnsiTheme="minorHAnsi" w:cstheme="minorHAnsi"/>
          <w:color w:val="000000" w:themeColor="text1"/>
        </w:rPr>
      </w:pPr>
    </w:p>
    <w:p w14:paraId="3996E20A" w14:textId="77777777" w:rsidR="000A73FC" w:rsidRPr="00BA117C" w:rsidRDefault="000A73FC" w:rsidP="000A73FC">
      <w:pPr>
        <w:rPr>
          <w:rFonts w:asciiTheme="minorHAnsi" w:eastAsia="Times New Roman" w:hAnsiTheme="minorHAnsi" w:cstheme="minorHAnsi"/>
          <w:b/>
          <w:bCs/>
          <w:color w:val="000000" w:themeColor="text1"/>
        </w:rPr>
      </w:pPr>
      <w:r w:rsidRPr="00BA117C">
        <w:rPr>
          <w:rFonts w:asciiTheme="minorHAnsi" w:eastAsia="Times New Roman" w:hAnsiTheme="minorHAnsi" w:cstheme="minorHAnsi"/>
          <w:b/>
          <w:bCs/>
          <w:color w:val="000000" w:themeColor="text1"/>
        </w:rPr>
        <w:t>Materyaller</w:t>
      </w:r>
    </w:p>
    <w:p w14:paraId="6C6A6815" w14:textId="499E218A" w:rsidR="000A73FC" w:rsidRPr="00BA117C" w:rsidRDefault="007F58A6" w:rsidP="000A73FC">
      <w:pPr>
        <w:rPr>
          <w:rFonts w:asciiTheme="minorHAnsi" w:eastAsia="Times New Roman" w:hAnsiTheme="minorHAnsi" w:cstheme="minorHAnsi"/>
          <w:bCs/>
          <w:color w:val="000000" w:themeColor="text1"/>
        </w:rPr>
      </w:pPr>
      <w:r w:rsidRPr="00BA117C">
        <w:rPr>
          <w:rFonts w:asciiTheme="minorHAnsi" w:eastAsia="Times New Roman" w:hAnsiTheme="minorHAnsi" w:cstheme="minorHAnsi"/>
          <w:bCs/>
          <w:color w:val="000000" w:themeColor="text1"/>
        </w:rPr>
        <w:t>Temizlik videosu</w:t>
      </w:r>
    </w:p>
    <w:p w14:paraId="4927CE49" w14:textId="77777777" w:rsidR="000A73FC" w:rsidRPr="00BA117C" w:rsidRDefault="000A73FC" w:rsidP="000A73FC">
      <w:pPr>
        <w:rPr>
          <w:rFonts w:asciiTheme="minorHAnsi" w:eastAsia="Times New Roman" w:hAnsiTheme="minorHAnsi" w:cstheme="minorHAnsi"/>
          <w:b/>
          <w:bCs/>
          <w:color w:val="000000" w:themeColor="text1"/>
        </w:rPr>
      </w:pPr>
    </w:p>
    <w:p w14:paraId="1721ACA6" w14:textId="77777777" w:rsidR="000A73FC" w:rsidRPr="00BA117C" w:rsidRDefault="000A73FC" w:rsidP="000A73FC">
      <w:pPr>
        <w:rPr>
          <w:rFonts w:asciiTheme="minorHAnsi" w:eastAsia="Times New Roman" w:hAnsiTheme="minorHAnsi" w:cstheme="minorHAnsi"/>
          <w:b/>
          <w:bCs/>
          <w:color w:val="000000" w:themeColor="text1"/>
        </w:rPr>
      </w:pPr>
      <w:r w:rsidRPr="00BA117C">
        <w:rPr>
          <w:rFonts w:asciiTheme="minorHAnsi" w:eastAsia="Times New Roman" w:hAnsiTheme="minorHAnsi" w:cstheme="minorHAnsi"/>
          <w:b/>
          <w:bCs/>
          <w:color w:val="000000" w:themeColor="text1"/>
        </w:rPr>
        <w:t>Sözcükler-Kavramlar</w:t>
      </w:r>
    </w:p>
    <w:p w14:paraId="01E925E3" w14:textId="3ADF7296" w:rsidR="000A73FC" w:rsidRPr="00BA117C" w:rsidRDefault="007F58A6" w:rsidP="000A73FC">
      <w:pPr>
        <w:shd w:val="clear" w:color="auto" w:fill="FFFFFF"/>
        <w:spacing w:after="150"/>
        <w:rPr>
          <w:rFonts w:asciiTheme="minorHAnsi" w:eastAsia="Times New Roman" w:hAnsiTheme="minorHAnsi" w:cstheme="minorHAnsi"/>
          <w:bCs/>
          <w:color w:val="000000" w:themeColor="text1"/>
        </w:rPr>
      </w:pPr>
      <w:r w:rsidRPr="00BA117C">
        <w:rPr>
          <w:rFonts w:asciiTheme="minorHAnsi" w:eastAsia="Times New Roman" w:hAnsiTheme="minorHAnsi" w:cstheme="minorHAnsi"/>
          <w:bCs/>
          <w:color w:val="000000" w:themeColor="text1"/>
        </w:rPr>
        <w:t>Sağlık</w:t>
      </w:r>
      <w:r w:rsidR="000A73FC" w:rsidRPr="00BA117C">
        <w:rPr>
          <w:rFonts w:asciiTheme="minorHAnsi" w:eastAsia="Times New Roman" w:hAnsiTheme="minorHAnsi" w:cstheme="minorHAnsi"/>
          <w:bCs/>
          <w:color w:val="000000" w:themeColor="text1"/>
        </w:rPr>
        <w:t>, beslenme, gölge, paylaşmak</w:t>
      </w:r>
    </w:p>
    <w:p w14:paraId="3210127D" w14:textId="4E93872D" w:rsidR="00997A9B" w:rsidRPr="00BA117C" w:rsidRDefault="00997A9B" w:rsidP="000A73FC">
      <w:pPr>
        <w:shd w:val="clear" w:color="auto" w:fill="FFFFFF"/>
        <w:spacing w:after="150"/>
        <w:rPr>
          <w:rFonts w:asciiTheme="minorHAnsi" w:eastAsia="Times New Roman" w:hAnsiTheme="minorHAnsi" w:cstheme="minorHAnsi"/>
          <w:b/>
          <w:bCs/>
          <w:color w:val="000000" w:themeColor="text1"/>
        </w:rPr>
      </w:pPr>
      <w:r w:rsidRPr="00BA117C">
        <w:rPr>
          <w:rFonts w:asciiTheme="minorHAnsi" w:eastAsia="Times New Roman" w:hAnsiTheme="minorHAnsi" w:cstheme="minorHAnsi"/>
          <w:b/>
          <w:bCs/>
          <w:color w:val="000000" w:themeColor="text1"/>
        </w:rPr>
        <w:t>Aile Etkinliği</w:t>
      </w:r>
      <w:r w:rsidRPr="00BA117C">
        <w:rPr>
          <w:rFonts w:asciiTheme="minorHAnsi" w:eastAsia="Times New Roman" w:hAnsiTheme="minorHAnsi" w:cstheme="minorHAnsi"/>
          <w:b/>
          <w:bCs/>
          <w:color w:val="000000" w:themeColor="text1"/>
        </w:rPr>
        <w:br/>
      </w:r>
      <w:r w:rsidRPr="00BA117C">
        <w:rPr>
          <w:rFonts w:asciiTheme="minorHAnsi" w:eastAsia="Times New Roman" w:hAnsiTheme="minorHAnsi" w:cstheme="minorHAnsi"/>
          <w:bCs/>
          <w:color w:val="000000" w:themeColor="text1"/>
        </w:rPr>
        <w:t>Öğretmen ailelerden aile fotoğraflarını getirmelerini ister.</w:t>
      </w:r>
    </w:p>
    <w:p w14:paraId="685F372D"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Uyarlama</w:t>
      </w:r>
    </w:p>
    <w:p w14:paraId="27D49EA8" w14:textId="77777777" w:rsidR="000A73FC" w:rsidRPr="00BA117C" w:rsidRDefault="000A73FC" w:rsidP="000A73FC">
      <w:pPr>
        <w:rPr>
          <w:rFonts w:asciiTheme="minorHAnsi" w:eastAsia="Times New Roman" w:hAnsiTheme="minorHAnsi" w:cstheme="minorHAnsi"/>
          <w:color w:val="000000" w:themeColor="text1"/>
          <w:shd w:val="clear" w:color="auto" w:fill="FFFFFF"/>
        </w:rPr>
      </w:pPr>
      <w:r w:rsidRPr="00BA117C">
        <w:rPr>
          <w:rFonts w:asciiTheme="minorHAnsi" w:eastAsia="Times New Roman" w:hAnsiTheme="minorHAnsi" w:cstheme="minorHAnsi"/>
          <w:b/>
          <w:bCs/>
          <w:color w:val="000000" w:themeColor="text1"/>
          <w:shd w:val="clear" w:color="auto" w:fill="FFFFFF"/>
        </w:rPr>
        <w:t>Sınıfta görme yetersizliği olan bir çocuk varsa;</w:t>
      </w:r>
      <w:r w:rsidRPr="00BA117C">
        <w:rPr>
          <w:rFonts w:asciiTheme="minorHAnsi" w:eastAsia="Times New Roman" w:hAnsiTheme="minorHAnsi" w:cstheme="minorHAnsi"/>
          <w:color w:val="000000" w:themeColor="text1"/>
          <w:shd w:val="clear" w:color="auto" w:fill="FFFFFF"/>
        </w:rPr>
        <w:t xml:space="preserve"> “gölge oyunu” nda eller ile yapılan eylemler tek tek sözel olarak açıklanabilir. Gerekli görülen durumlarda çocuğa sözel ipucu ya da fiziksel yardım sunulabilir.</w:t>
      </w:r>
    </w:p>
    <w:p w14:paraId="22D74D54" w14:textId="77777777" w:rsidR="000A73FC" w:rsidRPr="00BA117C" w:rsidRDefault="000A73FC" w:rsidP="000A73FC">
      <w:pPr>
        <w:shd w:val="clear" w:color="auto" w:fill="FFFFFF"/>
        <w:rPr>
          <w:rFonts w:asciiTheme="minorHAnsi" w:hAnsiTheme="minorHAnsi" w:cstheme="minorHAnsi"/>
          <w:color w:val="000000" w:themeColor="text1"/>
        </w:rPr>
      </w:pPr>
    </w:p>
    <w:p w14:paraId="38BE4F21" w14:textId="77777777" w:rsidR="000A73FC" w:rsidRPr="00BA117C" w:rsidRDefault="000A73FC" w:rsidP="000A73FC">
      <w:pPr>
        <w:shd w:val="clear" w:color="auto" w:fill="FFFFFF"/>
        <w:rPr>
          <w:rFonts w:asciiTheme="minorHAnsi" w:hAnsiTheme="minorHAnsi" w:cstheme="minorHAnsi"/>
          <w:b/>
          <w:color w:val="000000" w:themeColor="text1"/>
        </w:rPr>
      </w:pPr>
      <w:r w:rsidRPr="00BA117C">
        <w:rPr>
          <w:rFonts w:asciiTheme="minorHAnsi" w:hAnsiTheme="minorHAnsi" w:cstheme="minorHAnsi"/>
          <w:b/>
          <w:color w:val="000000" w:themeColor="text1"/>
        </w:rPr>
        <w:t>Değerlendirme</w:t>
      </w:r>
    </w:p>
    <w:p w14:paraId="77EE86FE"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Günün sonunda çocuklara aşağıdakilere benzer sorular sorularak günün değerlendirmesi yapılır:</w:t>
      </w:r>
    </w:p>
    <w:p w14:paraId="14BDAE98" w14:textId="77777777" w:rsidR="000A73FC" w:rsidRPr="00BA117C" w:rsidRDefault="000A73FC" w:rsidP="000A73FC">
      <w:pPr>
        <w:rPr>
          <w:rFonts w:asciiTheme="minorHAnsi" w:eastAsia="Times New Roman" w:hAnsiTheme="minorHAnsi" w:cstheme="minorHAnsi"/>
          <w:color w:val="000000" w:themeColor="text1"/>
        </w:rPr>
      </w:pPr>
      <w:r w:rsidRPr="00BA117C">
        <w:rPr>
          <w:rFonts w:asciiTheme="minorHAnsi" w:eastAsia="Times New Roman" w:hAnsiTheme="minorHAnsi" w:cstheme="minorHAnsi"/>
          <w:color w:val="000000" w:themeColor="text1"/>
          <w:shd w:val="clear" w:color="auto" w:fill="FFFFFF"/>
        </w:rPr>
        <w:t>1.Temiz olmak ne demek?</w:t>
      </w:r>
    </w:p>
    <w:p w14:paraId="4BDFBB7C" w14:textId="77777777" w:rsidR="000A73FC" w:rsidRPr="00BA117C" w:rsidRDefault="000A73FC" w:rsidP="000A73FC">
      <w:pPr>
        <w:rPr>
          <w:rFonts w:asciiTheme="minorHAnsi" w:eastAsia="Times New Roman" w:hAnsiTheme="minorHAnsi" w:cstheme="minorHAnsi"/>
          <w:color w:val="000000" w:themeColor="text1"/>
        </w:rPr>
      </w:pPr>
      <w:r w:rsidRPr="00BA117C">
        <w:rPr>
          <w:rFonts w:asciiTheme="minorHAnsi" w:eastAsia="Times New Roman" w:hAnsiTheme="minorHAnsi" w:cstheme="minorHAnsi"/>
          <w:color w:val="000000" w:themeColor="text1"/>
          <w:shd w:val="clear" w:color="auto" w:fill="FFFFFF"/>
        </w:rPr>
        <w:t>2. Temizlik kuralları nelerdir?</w:t>
      </w:r>
      <w:r w:rsidRPr="00BA117C">
        <w:rPr>
          <w:rFonts w:asciiTheme="minorHAnsi" w:eastAsia="Times New Roman" w:hAnsiTheme="minorHAnsi" w:cstheme="minorHAnsi"/>
          <w:color w:val="000000" w:themeColor="text1"/>
        </w:rPr>
        <w:br/>
      </w:r>
      <w:r w:rsidRPr="00BA117C">
        <w:rPr>
          <w:rFonts w:asciiTheme="minorHAnsi" w:eastAsia="Times New Roman" w:hAnsiTheme="minorHAnsi" w:cstheme="minorHAnsi"/>
          <w:color w:val="000000" w:themeColor="text1"/>
          <w:shd w:val="clear" w:color="auto" w:fill="FFFFFF"/>
        </w:rPr>
        <w:t>3.Temizlik kuralarına uymazsak ne olur?</w:t>
      </w:r>
      <w:r w:rsidRPr="00BA117C">
        <w:rPr>
          <w:rFonts w:asciiTheme="minorHAnsi" w:eastAsia="Times New Roman" w:hAnsiTheme="minorHAnsi" w:cstheme="minorHAnsi"/>
          <w:color w:val="000000" w:themeColor="text1"/>
        </w:rPr>
        <w:br/>
      </w:r>
      <w:r w:rsidRPr="00BA117C">
        <w:rPr>
          <w:rFonts w:asciiTheme="minorHAnsi" w:eastAsia="Times New Roman" w:hAnsiTheme="minorHAnsi" w:cstheme="minorHAnsi"/>
          <w:color w:val="000000" w:themeColor="text1"/>
          <w:shd w:val="clear" w:color="auto" w:fill="FFFFFF"/>
        </w:rPr>
        <w:t>4.Gölgeyken kendini nasıl hissettin?</w:t>
      </w:r>
    </w:p>
    <w:p w14:paraId="61285BB6" w14:textId="77777777" w:rsidR="000A73FC" w:rsidRPr="00BA117C" w:rsidRDefault="000A73FC" w:rsidP="000A73FC">
      <w:pPr>
        <w:rPr>
          <w:rFonts w:asciiTheme="minorHAnsi" w:eastAsia="Times New Roman" w:hAnsiTheme="minorHAnsi" w:cstheme="minorHAnsi"/>
          <w:color w:val="000000" w:themeColor="text1"/>
        </w:rPr>
      </w:pPr>
      <w:r w:rsidRPr="00BA117C">
        <w:rPr>
          <w:rFonts w:asciiTheme="minorHAnsi" w:eastAsia="Times New Roman" w:hAnsiTheme="minorHAnsi" w:cstheme="minorHAnsi"/>
          <w:color w:val="000000" w:themeColor="text1"/>
          <w:shd w:val="clear" w:color="auto" w:fill="FFFFFF"/>
        </w:rPr>
        <w:t>5. Bir gölge olsaydın kimin gölgesi olmak isterdin?</w:t>
      </w:r>
    </w:p>
    <w:p w14:paraId="2A39E623" w14:textId="77777777" w:rsidR="007F58A6" w:rsidRPr="00BA117C" w:rsidRDefault="007F58A6" w:rsidP="000A73FC">
      <w:pPr>
        <w:jc w:val="center"/>
        <w:rPr>
          <w:rFonts w:asciiTheme="minorHAnsi" w:eastAsia="Calibri" w:hAnsiTheme="minorHAnsi" w:cstheme="minorHAnsi"/>
          <w:b/>
          <w:color w:val="000000" w:themeColor="text1"/>
        </w:rPr>
      </w:pPr>
    </w:p>
    <w:p w14:paraId="1F82D307" w14:textId="77777777" w:rsidR="007F58A6" w:rsidRPr="00BA117C" w:rsidRDefault="007F58A6" w:rsidP="000A73FC">
      <w:pPr>
        <w:jc w:val="center"/>
        <w:rPr>
          <w:rFonts w:asciiTheme="minorHAnsi" w:eastAsia="Calibri" w:hAnsiTheme="minorHAnsi" w:cstheme="minorHAnsi"/>
          <w:b/>
          <w:color w:val="000000" w:themeColor="text1"/>
        </w:rPr>
      </w:pPr>
    </w:p>
    <w:p w14:paraId="3E6EE9EC" w14:textId="77777777" w:rsidR="007F58A6" w:rsidRPr="00BA117C" w:rsidRDefault="007F58A6" w:rsidP="000A73FC">
      <w:pPr>
        <w:jc w:val="center"/>
        <w:rPr>
          <w:rFonts w:asciiTheme="minorHAnsi" w:eastAsia="Calibri" w:hAnsiTheme="minorHAnsi" w:cstheme="minorHAnsi"/>
          <w:b/>
          <w:color w:val="000000" w:themeColor="text1"/>
        </w:rPr>
      </w:pPr>
    </w:p>
    <w:p w14:paraId="681E3554" w14:textId="5FF5A690" w:rsidR="007F58A6" w:rsidRPr="00BA117C" w:rsidRDefault="007F58A6" w:rsidP="000A73FC">
      <w:pPr>
        <w:jc w:val="center"/>
        <w:rPr>
          <w:rFonts w:asciiTheme="minorHAnsi" w:eastAsia="Calibri" w:hAnsiTheme="minorHAnsi" w:cstheme="minorHAnsi"/>
          <w:b/>
          <w:color w:val="000000" w:themeColor="text1"/>
        </w:rPr>
      </w:pPr>
    </w:p>
    <w:p w14:paraId="76B5B461" w14:textId="77777777" w:rsidR="00A536BF" w:rsidRDefault="00A536BF" w:rsidP="000A73FC">
      <w:pPr>
        <w:jc w:val="center"/>
        <w:rPr>
          <w:rFonts w:asciiTheme="minorHAnsi" w:eastAsia="Calibri" w:hAnsiTheme="minorHAnsi" w:cstheme="minorHAnsi"/>
          <w:b/>
          <w:color w:val="000000" w:themeColor="text1"/>
        </w:rPr>
      </w:pPr>
    </w:p>
    <w:p w14:paraId="2DE69DB2" w14:textId="77777777" w:rsidR="00A536BF" w:rsidRDefault="00A536BF" w:rsidP="000A73FC">
      <w:pPr>
        <w:jc w:val="center"/>
        <w:rPr>
          <w:rFonts w:asciiTheme="minorHAnsi" w:eastAsia="Calibri" w:hAnsiTheme="minorHAnsi" w:cstheme="minorHAnsi"/>
          <w:b/>
          <w:color w:val="000000" w:themeColor="text1"/>
        </w:rPr>
      </w:pPr>
    </w:p>
    <w:p w14:paraId="645342E3" w14:textId="33D5D8B0" w:rsidR="000A73FC" w:rsidRPr="00BA117C" w:rsidRDefault="000A73FC" w:rsidP="000A73FC">
      <w:pPr>
        <w:jc w:val="cente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lastRenderedPageBreak/>
        <w:t>TAM GÜNLÜK EĞİTİM PLAN AKIŞI</w:t>
      </w:r>
    </w:p>
    <w:p w14:paraId="6939DC46" w14:textId="77777777" w:rsidR="000A73FC" w:rsidRPr="00BA117C" w:rsidRDefault="000A73FC" w:rsidP="000A73FC">
      <w:pPr>
        <w:rPr>
          <w:rFonts w:asciiTheme="minorHAnsi" w:eastAsia="Calibri" w:hAnsiTheme="minorHAnsi" w:cstheme="minorHAnsi"/>
          <w:b/>
          <w:color w:val="000000" w:themeColor="text1"/>
        </w:rPr>
      </w:pPr>
    </w:p>
    <w:p w14:paraId="6BC45327" w14:textId="77777777" w:rsidR="000A73FC" w:rsidRPr="00BA117C" w:rsidRDefault="000A73FC" w:rsidP="000A73FC">
      <w:pPr>
        <w:rPr>
          <w:rFonts w:asciiTheme="minorHAnsi" w:eastAsia="Calibri" w:hAnsiTheme="minorHAnsi" w:cstheme="minorHAnsi"/>
          <w:b/>
          <w:color w:val="000000" w:themeColor="text1"/>
        </w:rPr>
      </w:pPr>
    </w:p>
    <w:p w14:paraId="65B6E452" w14:textId="77777777" w:rsidR="000A73FC" w:rsidRPr="00BA117C" w:rsidRDefault="000A73FC" w:rsidP="000A73FC">
      <w:pPr>
        <w:tabs>
          <w:tab w:val="left" w:pos="241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Okul Adı</w:t>
      </w:r>
      <w:r w:rsidRPr="00BA117C">
        <w:rPr>
          <w:rFonts w:asciiTheme="minorHAnsi" w:eastAsia="Calibri" w:hAnsiTheme="minorHAnsi" w:cstheme="minorHAnsi"/>
          <w:b/>
          <w:color w:val="000000" w:themeColor="text1"/>
        </w:rPr>
        <w:tab/>
      </w:r>
      <w:r w:rsidRPr="00BA117C">
        <w:rPr>
          <w:rFonts w:asciiTheme="minorHAnsi" w:eastAsia="Calibri" w:hAnsiTheme="minorHAnsi" w:cstheme="minorHAnsi"/>
          <w:b/>
          <w:color w:val="000000" w:themeColor="text1"/>
        </w:rPr>
        <w:tab/>
        <w:t>:</w:t>
      </w:r>
    </w:p>
    <w:p w14:paraId="34620005" w14:textId="6E03C4D7" w:rsidR="000A73FC" w:rsidRPr="00BA117C" w:rsidRDefault="000A73FC" w:rsidP="000A73FC">
      <w:pPr>
        <w:tabs>
          <w:tab w:val="left" w:pos="241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Öğretmenin Adı ve Soyadı</w:t>
      </w:r>
      <w:r w:rsidRPr="00BA117C">
        <w:rPr>
          <w:rFonts w:asciiTheme="minorHAnsi" w:eastAsia="Calibri" w:hAnsiTheme="minorHAnsi" w:cstheme="minorHAnsi"/>
          <w:b/>
          <w:color w:val="000000" w:themeColor="text1"/>
        </w:rPr>
        <w:tab/>
        <w:t>:</w:t>
      </w:r>
      <w:r w:rsidR="004C5B77" w:rsidRPr="00BA117C">
        <w:rPr>
          <w:rFonts w:asciiTheme="minorHAnsi" w:hAnsiTheme="minorHAnsi" w:cstheme="minorHAnsi"/>
          <w:color w:val="000000" w:themeColor="text1"/>
        </w:rPr>
        <w:t xml:space="preserve"> </w:t>
      </w:r>
    </w:p>
    <w:p w14:paraId="2EA79EAD" w14:textId="09FED63A" w:rsidR="000A73FC" w:rsidRPr="00BA117C" w:rsidRDefault="00517B2B" w:rsidP="000A73FC">
      <w:pPr>
        <w:tabs>
          <w:tab w:val="left" w:pos="241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Tarih</w:t>
      </w:r>
      <w:r w:rsidRPr="00BA117C">
        <w:rPr>
          <w:rFonts w:asciiTheme="minorHAnsi" w:eastAsia="Calibri" w:hAnsiTheme="minorHAnsi" w:cstheme="minorHAnsi"/>
          <w:b/>
          <w:color w:val="000000" w:themeColor="text1"/>
        </w:rPr>
        <w:tab/>
      </w:r>
      <w:r w:rsidRPr="00BA117C">
        <w:rPr>
          <w:rFonts w:asciiTheme="minorHAnsi" w:eastAsia="Calibri" w:hAnsiTheme="minorHAnsi" w:cstheme="minorHAnsi"/>
          <w:b/>
          <w:color w:val="000000" w:themeColor="text1"/>
        </w:rPr>
        <w:tab/>
      </w:r>
      <w:r w:rsidR="008B12E2" w:rsidRPr="00BA117C">
        <w:rPr>
          <w:rFonts w:asciiTheme="minorHAnsi" w:eastAsia="Calibri" w:hAnsiTheme="minorHAnsi" w:cstheme="minorHAnsi"/>
          <w:b/>
          <w:color w:val="000000" w:themeColor="text1"/>
        </w:rPr>
        <w:t>:</w:t>
      </w:r>
      <w:r w:rsidR="003E0EA2" w:rsidRPr="003E0EA2">
        <w:rPr>
          <w:rFonts w:asciiTheme="minorHAnsi" w:eastAsia="Calibri" w:hAnsiTheme="minorHAnsi" w:cstheme="minorHAnsi"/>
          <w:b/>
          <w:color w:val="FF0000"/>
        </w:rPr>
        <w:t>12.09.2023</w:t>
      </w:r>
    </w:p>
    <w:p w14:paraId="6F7F2B09" w14:textId="77777777" w:rsidR="000A73FC" w:rsidRPr="00BA117C" w:rsidRDefault="000A73FC" w:rsidP="000A73FC">
      <w:pPr>
        <w:tabs>
          <w:tab w:val="left" w:pos="241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Yaş Grubu (Ay)</w:t>
      </w:r>
      <w:r w:rsidRPr="00BA117C">
        <w:rPr>
          <w:rFonts w:asciiTheme="minorHAnsi" w:eastAsia="Calibri" w:hAnsiTheme="minorHAnsi" w:cstheme="minorHAnsi"/>
          <w:b/>
          <w:color w:val="000000" w:themeColor="text1"/>
        </w:rPr>
        <w:tab/>
      </w:r>
      <w:r w:rsidRPr="00BA117C">
        <w:rPr>
          <w:rFonts w:asciiTheme="minorHAnsi" w:eastAsia="Calibri" w:hAnsiTheme="minorHAnsi" w:cstheme="minorHAnsi"/>
          <w:b/>
          <w:color w:val="000000" w:themeColor="text1"/>
        </w:rPr>
        <w:tab/>
        <w:t>:</w:t>
      </w:r>
    </w:p>
    <w:p w14:paraId="7CA2F073" w14:textId="77777777" w:rsidR="000A73FC" w:rsidRPr="00BA117C" w:rsidRDefault="000A73FC" w:rsidP="000A73FC">
      <w:pPr>
        <w:rPr>
          <w:rFonts w:asciiTheme="minorHAnsi" w:eastAsia="Calibri" w:hAnsiTheme="minorHAnsi" w:cstheme="minorHAnsi"/>
          <w:b/>
          <w:color w:val="000000" w:themeColor="text1"/>
        </w:rPr>
      </w:pPr>
    </w:p>
    <w:p w14:paraId="11EF7978" w14:textId="77777777" w:rsidR="000A73FC" w:rsidRPr="00BA117C" w:rsidRDefault="000A73FC" w:rsidP="000A73FC">
      <w:pPr>
        <w:ind w:firstLine="426"/>
        <w:rPr>
          <w:rFonts w:asciiTheme="minorHAnsi" w:eastAsia="Calibri" w:hAnsiTheme="minorHAnsi" w:cstheme="minorHAnsi"/>
          <w:b/>
          <w:color w:val="000000" w:themeColor="text1"/>
        </w:rPr>
      </w:pPr>
    </w:p>
    <w:p w14:paraId="2B13B6A7" w14:textId="77777777" w:rsidR="000A73FC" w:rsidRPr="00BA117C" w:rsidRDefault="000A73FC" w:rsidP="000A73FC">
      <w:pPr>
        <w:numPr>
          <w:ilvl w:val="0"/>
          <w:numId w:val="3"/>
        </w:numPr>
        <w:pBdr>
          <w:top w:val="nil"/>
          <w:left w:val="nil"/>
          <w:bottom w:val="nil"/>
          <w:right w:val="nil"/>
          <w:between w:val="nil"/>
        </w:pBdr>
        <w:ind w:left="0" w:firstLine="426"/>
        <w:contextualSpacing/>
        <w:rPr>
          <w:rFonts w:asciiTheme="minorHAnsi" w:hAnsiTheme="minorHAnsi" w:cstheme="minorHAnsi"/>
          <w:b/>
          <w:color w:val="000000" w:themeColor="text1"/>
        </w:rPr>
      </w:pPr>
      <w:r w:rsidRPr="00BA117C">
        <w:rPr>
          <w:rFonts w:asciiTheme="minorHAnsi" w:eastAsia="Calibri" w:hAnsiTheme="minorHAnsi" w:cstheme="minorHAnsi"/>
          <w:b/>
          <w:color w:val="000000" w:themeColor="text1"/>
        </w:rPr>
        <w:t>Güne Başlama Zamanı</w:t>
      </w:r>
    </w:p>
    <w:p w14:paraId="2E52F824" w14:textId="77777777" w:rsidR="000A73FC" w:rsidRPr="00BA117C" w:rsidRDefault="000A73FC" w:rsidP="000A73FC">
      <w:pPr>
        <w:ind w:firstLine="720"/>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Sohbet çemberi oluşturma; “Kendimi ve Ailemi Tanıtıyorum” konulu sohbet çalışması</w:t>
      </w:r>
    </w:p>
    <w:p w14:paraId="40063DE4" w14:textId="77777777" w:rsidR="000A73FC" w:rsidRPr="00BA117C" w:rsidRDefault="000A73FC" w:rsidP="000A73FC">
      <w:pPr>
        <w:ind w:firstLine="426"/>
        <w:rPr>
          <w:rFonts w:asciiTheme="minorHAnsi" w:eastAsia="Calibri" w:hAnsiTheme="minorHAnsi" w:cstheme="minorHAnsi"/>
          <w:color w:val="000000" w:themeColor="text1"/>
        </w:rPr>
      </w:pPr>
    </w:p>
    <w:p w14:paraId="4A81323D" w14:textId="77777777" w:rsidR="000A73FC" w:rsidRPr="00BA117C" w:rsidRDefault="000A73FC" w:rsidP="000A73FC">
      <w:pPr>
        <w:numPr>
          <w:ilvl w:val="0"/>
          <w:numId w:val="3"/>
        </w:numPr>
        <w:pBdr>
          <w:top w:val="nil"/>
          <w:left w:val="nil"/>
          <w:bottom w:val="nil"/>
          <w:right w:val="nil"/>
          <w:between w:val="nil"/>
        </w:pBdr>
        <w:ind w:left="0" w:firstLine="426"/>
        <w:contextualSpacing/>
        <w:rPr>
          <w:rFonts w:asciiTheme="minorHAnsi" w:hAnsiTheme="minorHAnsi" w:cstheme="minorHAnsi"/>
          <w:color w:val="000000" w:themeColor="text1"/>
        </w:rPr>
      </w:pPr>
      <w:r w:rsidRPr="00BA117C">
        <w:rPr>
          <w:rFonts w:asciiTheme="minorHAnsi" w:eastAsia="Calibri" w:hAnsiTheme="minorHAnsi" w:cstheme="minorHAnsi"/>
          <w:b/>
          <w:color w:val="000000" w:themeColor="text1"/>
        </w:rPr>
        <w:t>Kahvaltı, Temizlik</w:t>
      </w:r>
    </w:p>
    <w:p w14:paraId="597122E7" w14:textId="77777777" w:rsidR="000A73FC" w:rsidRPr="00BA117C" w:rsidRDefault="000A73FC" w:rsidP="000A73FC">
      <w:pPr>
        <w:ind w:firstLine="426"/>
        <w:rPr>
          <w:rFonts w:asciiTheme="minorHAnsi" w:eastAsia="Calibri" w:hAnsiTheme="minorHAnsi" w:cstheme="minorHAnsi"/>
          <w:color w:val="000000" w:themeColor="text1"/>
        </w:rPr>
      </w:pPr>
    </w:p>
    <w:p w14:paraId="6454E277" w14:textId="77777777" w:rsidR="000A73FC" w:rsidRPr="00BA117C" w:rsidRDefault="000A73FC" w:rsidP="000A73FC">
      <w:pPr>
        <w:numPr>
          <w:ilvl w:val="0"/>
          <w:numId w:val="3"/>
        </w:numPr>
        <w:pBdr>
          <w:top w:val="nil"/>
          <w:left w:val="nil"/>
          <w:bottom w:val="nil"/>
          <w:right w:val="nil"/>
          <w:between w:val="nil"/>
        </w:pBdr>
        <w:ind w:left="0" w:firstLine="426"/>
        <w:contextualSpacing/>
        <w:rPr>
          <w:rFonts w:asciiTheme="minorHAnsi" w:hAnsiTheme="minorHAnsi" w:cstheme="minorHAnsi"/>
          <w:color w:val="000000" w:themeColor="text1"/>
        </w:rPr>
      </w:pPr>
      <w:r w:rsidRPr="00BA117C">
        <w:rPr>
          <w:rFonts w:asciiTheme="minorHAnsi" w:eastAsia="Calibri" w:hAnsiTheme="minorHAnsi" w:cstheme="minorHAnsi"/>
          <w:b/>
          <w:color w:val="000000" w:themeColor="text1"/>
        </w:rPr>
        <w:t xml:space="preserve">Etkinlik Zamanı </w:t>
      </w:r>
    </w:p>
    <w:p w14:paraId="2780D450" w14:textId="77777777" w:rsidR="000A73FC" w:rsidRPr="00BA117C" w:rsidRDefault="000A73FC" w:rsidP="000A73FC">
      <w:pPr>
        <w:ind w:firstLine="720"/>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Sanat: “Ailemin Fotoğrafı’’ Etkinliği </w:t>
      </w:r>
    </w:p>
    <w:p w14:paraId="145DB5D1" w14:textId="2E8E8804" w:rsidR="000A73FC" w:rsidRPr="00BA117C" w:rsidRDefault="000A73FC" w:rsidP="000A73FC">
      <w:pPr>
        <w:ind w:firstLine="720"/>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Tür</w:t>
      </w:r>
      <w:r w:rsidR="00134DBE" w:rsidRPr="00BA117C">
        <w:rPr>
          <w:rFonts w:asciiTheme="minorHAnsi" w:eastAsia="Calibri" w:hAnsiTheme="minorHAnsi" w:cstheme="minorHAnsi"/>
          <w:color w:val="000000" w:themeColor="text1"/>
        </w:rPr>
        <w:t xml:space="preserve">kçe: ‘’Fındık Faresi ‘’ </w:t>
      </w:r>
      <w:proofErr w:type="gramStart"/>
      <w:r w:rsidR="00134DBE" w:rsidRPr="00BA117C">
        <w:rPr>
          <w:rFonts w:asciiTheme="minorHAnsi" w:eastAsia="Calibri" w:hAnsiTheme="minorHAnsi" w:cstheme="minorHAnsi"/>
          <w:color w:val="000000" w:themeColor="text1"/>
        </w:rPr>
        <w:t>Hikaye</w:t>
      </w:r>
      <w:proofErr w:type="gramEnd"/>
      <w:r w:rsidR="00134DBE" w:rsidRPr="00BA117C">
        <w:rPr>
          <w:rFonts w:asciiTheme="minorHAnsi" w:eastAsia="Calibri" w:hAnsiTheme="minorHAnsi" w:cstheme="minorHAnsi"/>
          <w:color w:val="000000" w:themeColor="text1"/>
        </w:rPr>
        <w:t xml:space="preserve"> Tamamlama Etkinliği </w:t>
      </w:r>
    </w:p>
    <w:p w14:paraId="6A14C19B" w14:textId="4F3866D6" w:rsidR="000A73FC" w:rsidRPr="00BA117C" w:rsidRDefault="000A73FC" w:rsidP="000A73FC">
      <w:pPr>
        <w:ind w:firstLine="426"/>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      Matematik:</w:t>
      </w:r>
      <w:r w:rsidR="00517B2B" w:rsidRPr="00BA117C">
        <w:rPr>
          <w:rFonts w:asciiTheme="minorHAnsi" w:eastAsia="Calibri" w:hAnsiTheme="minorHAnsi" w:cstheme="minorHAnsi"/>
          <w:color w:val="000000" w:themeColor="text1"/>
        </w:rPr>
        <w:t xml:space="preserve"> </w:t>
      </w:r>
      <w:r w:rsidRPr="00BA117C">
        <w:rPr>
          <w:rFonts w:asciiTheme="minorHAnsi" w:eastAsia="Calibri" w:hAnsiTheme="minorHAnsi" w:cstheme="minorHAnsi"/>
          <w:color w:val="000000" w:themeColor="text1"/>
        </w:rPr>
        <w:t>’’Genç-Yaşlı’’ kavramı</w:t>
      </w:r>
    </w:p>
    <w:p w14:paraId="3954375E" w14:textId="77777777" w:rsidR="000A73FC" w:rsidRPr="00BA117C" w:rsidRDefault="000A73FC" w:rsidP="000A73FC">
      <w:pPr>
        <w:ind w:firstLine="426"/>
        <w:rPr>
          <w:rFonts w:asciiTheme="minorHAnsi" w:eastAsia="Calibri" w:hAnsiTheme="minorHAnsi" w:cstheme="minorHAnsi"/>
          <w:color w:val="000000" w:themeColor="text1"/>
        </w:rPr>
      </w:pPr>
    </w:p>
    <w:p w14:paraId="6EDCE5BD" w14:textId="77777777" w:rsidR="000A73FC" w:rsidRPr="00BA117C" w:rsidRDefault="000A73FC" w:rsidP="000A73FC">
      <w:pPr>
        <w:numPr>
          <w:ilvl w:val="0"/>
          <w:numId w:val="3"/>
        </w:numPr>
        <w:pBdr>
          <w:top w:val="nil"/>
          <w:left w:val="nil"/>
          <w:bottom w:val="nil"/>
          <w:right w:val="nil"/>
          <w:between w:val="nil"/>
        </w:pBdr>
        <w:ind w:left="0" w:firstLine="426"/>
        <w:contextualSpacing/>
        <w:rPr>
          <w:rFonts w:asciiTheme="minorHAnsi" w:hAnsiTheme="minorHAnsi" w:cstheme="minorHAnsi"/>
          <w:b/>
          <w:color w:val="000000" w:themeColor="text1"/>
        </w:rPr>
      </w:pPr>
      <w:r w:rsidRPr="00BA117C">
        <w:rPr>
          <w:rFonts w:asciiTheme="minorHAnsi" w:eastAsia="Calibri" w:hAnsiTheme="minorHAnsi" w:cstheme="minorHAnsi"/>
          <w:b/>
          <w:color w:val="000000" w:themeColor="text1"/>
        </w:rPr>
        <w:t>Öğle Yemeği, Temizlik</w:t>
      </w:r>
    </w:p>
    <w:p w14:paraId="2B6686A3" w14:textId="77777777" w:rsidR="000A73FC" w:rsidRPr="00BA117C" w:rsidRDefault="000A73FC" w:rsidP="000A73FC">
      <w:pPr>
        <w:ind w:firstLine="426"/>
        <w:rPr>
          <w:rFonts w:asciiTheme="minorHAnsi" w:eastAsia="Calibri" w:hAnsiTheme="minorHAnsi" w:cstheme="minorHAnsi"/>
          <w:b/>
          <w:color w:val="000000" w:themeColor="text1"/>
        </w:rPr>
      </w:pPr>
    </w:p>
    <w:p w14:paraId="1747E22D" w14:textId="77777777" w:rsidR="000A73FC" w:rsidRPr="00BA117C" w:rsidRDefault="000A73FC" w:rsidP="000A73FC">
      <w:pPr>
        <w:numPr>
          <w:ilvl w:val="0"/>
          <w:numId w:val="3"/>
        </w:numPr>
        <w:pBdr>
          <w:top w:val="nil"/>
          <w:left w:val="nil"/>
          <w:bottom w:val="nil"/>
          <w:right w:val="nil"/>
          <w:between w:val="nil"/>
        </w:pBdr>
        <w:ind w:left="0" w:firstLine="426"/>
        <w:contextualSpacing/>
        <w:rPr>
          <w:rFonts w:asciiTheme="minorHAnsi" w:hAnsiTheme="minorHAnsi" w:cstheme="minorHAnsi"/>
          <w:b/>
          <w:color w:val="000000" w:themeColor="text1"/>
        </w:rPr>
      </w:pPr>
      <w:r w:rsidRPr="00BA117C">
        <w:rPr>
          <w:rFonts w:asciiTheme="minorHAnsi" w:eastAsia="Calibri" w:hAnsiTheme="minorHAnsi" w:cstheme="minorHAnsi"/>
          <w:b/>
          <w:color w:val="000000" w:themeColor="text1"/>
        </w:rPr>
        <w:t xml:space="preserve">Dinlenme </w:t>
      </w:r>
    </w:p>
    <w:p w14:paraId="3BBC8C59" w14:textId="77777777" w:rsidR="000A73FC" w:rsidRPr="00BA117C" w:rsidRDefault="000A73FC" w:rsidP="000A73FC">
      <w:pPr>
        <w:ind w:firstLine="426"/>
        <w:rPr>
          <w:rFonts w:asciiTheme="minorHAnsi" w:eastAsia="Calibri" w:hAnsiTheme="minorHAnsi" w:cstheme="minorHAnsi"/>
          <w:b/>
          <w:color w:val="000000" w:themeColor="text1"/>
        </w:rPr>
      </w:pPr>
    </w:p>
    <w:p w14:paraId="4B610E6B" w14:textId="77777777" w:rsidR="000A73FC" w:rsidRPr="00BA117C" w:rsidRDefault="000A73FC" w:rsidP="000A73FC">
      <w:pPr>
        <w:numPr>
          <w:ilvl w:val="0"/>
          <w:numId w:val="3"/>
        </w:numPr>
        <w:pBdr>
          <w:top w:val="nil"/>
          <w:left w:val="nil"/>
          <w:bottom w:val="nil"/>
          <w:right w:val="nil"/>
          <w:between w:val="nil"/>
        </w:pBdr>
        <w:ind w:left="0" w:firstLine="426"/>
        <w:contextualSpacing/>
        <w:rPr>
          <w:rFonts w:asciiTheme="minorHAnsi" w:hAnsiTheme="minorHAnsi" w:cstheme="minorHAnsi"/>
          <w:b/>
          <w:color w:val="000000" w:themeColor="text1"/>
        </w:rPr>
      </w:pPr>
      <w:r w:rsidRPr="00BA117C">
        <w:rPr>
          <w:rFonts w:asciiTheme="minorHAnsi" w:eastAsia="Calibri" w:hAnsiTheme="minorHAnsi" w:cstheme="minorHAnsi"/>
          <w:b/>
          <w:color w:val="000000" w:themeColor="text1"/>
        </w:rPr>
        <w:t>Kahvaltı, Temizlik</w:t>
      </w:r>
    </w:p>
    <w:p w14:paraId="657301C6" w14:textId="77777777" w:rsidR="000A73FC" w:rsidRPr="00BA117C" w:rsidRDefault="000A73FC" w:rsidP="000A73FC">
      <w:pPr>
        <w:ind w:firstLine="426"/>
        <w:rPr>
          <w:rFonts w:asciiTheme="minorHAnsi" w:eastAsia="Calibri" w:hAnsiTheme="minorHAnsi" w:cstheme="minorHAnsi"/>
          <w:b/>
          <w:color w:val="000000" w:themeColor="text1"/>
        </w:rPr>
      </w:pPr>
    </w:p>
    <w:p w14:paraId="08180025" w14:textId="77777777" w:rsidR="000A73FC" w:rsidRPr="00BA117C" w:rsidRDefault="000A73FC" w:rsidP="000A73FC">
      <w:pPr>
        <w:numPr>
          <w:ilvl w:val="0"/>
          <w:numId w:val="3"/>
        </w:numPr>
        <w:pBdr>
          <w:top w:val="nil"/>
          <w:left w:val="nil"/>
          <w:bottom w:val="nil"/>
          <w:right w:val="nil"/>
          <w:between w:val="nil"/>
        </w:pBdr>
        <w:ind w:left="0" w:firstLine="426"/>
        <w:contextualSpacing/>
        <w:rPr>
          <w:rFonts w:asciiTheme="minorHAnsi" w:hAnsiTheme="minorHAnsi" w:cstheme="minorHAnsi"/>
          <w:b/>
          <w:color w:val="000000" w:themeColor="text1"/>
        </w:rPr>
      </w:pPr>
      <w:r w:rsidRPr="00BA117C">
        <w:rPr>
          <w:rFonts w:asciiTheme="minorHAnsi" w:eastAsia="Calibri" w:hAnsiTheme="minorHAnsi" w:cstheme="minorHAnsi"/>
          <w:b/>
          <w:color w:val="000000" w:themeColor="text1"/>
        </w:rPr>
        <w:t>Etkinlik Zamanı</w:t>
      </w:r>
    </w:p>
    <w:p w14:paraId="1BCA3E8C" w14:textId="77777777" w:rsidR="000A73FC" w:rsidRPr="00BA117C" w:rsidRDefault="000A73FC" w:rsidP="000A73FC">
      <w:pPr>
        <w:ind w:firstLine="720"/>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Okuma Yazmaya Hazırlık: “Ben Kimim?” ve “Ailem”</w:t>
      </w:r>
    </w:p>
    <w:p w14:paraId="38CE2FB1" w14:textId="77777777" w:rsidR="000A73FC" w:rsidRPr="00BA117C" w:rsidRDefault="000A73FC" w:rsidP="000A73FC">
      <w:pPr>
        <w:ind w:firstLine="720"/>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Oyun: “Büyü Büyü, Küçül Küçül” Oyunu</w:t>
      </w:r>
    </w:p>
    <w:p w14:paraId="590860EE" w14:textId="77777777" w:rsidR="000A73FC" w:rsidRPr="00BA117C" w:rsidRDefault="000A73FC" w:rsidP="000A73FC">
      <w:pPr>
        <w:ind w:firstLine="720"/>
        <w:rPr>
          <w:rFonts w:asciiTheme="minorHAnsi" w:eastAsia="Calibri" w:hAnsiTheme="minorHAnsi" w:cstheme="minorHAnsi"/>
          <w:color w:val="000000" w:themeColor="text1"/>
        </w:rPr>
      </w:pPr>
    </w:p>
    <w:p w14:paraId="317B7D2D" w14:textId="77777777" w:rsidR="000A73FC" w:rsidRPr="00BA117C" w:rsidRDefault="000A73FC" w:rsidP="000A73FC">
      <w:pPr>
        <w:ind w:firstLine="426"/>
        <w:rPr>
          <w:rFonts w:asciiTheme="minorHAnsi" w:eastAsia="Calibri" w:hAnsiTheme="minorHAnsi" w:cstheme="minorHAnsi"/>
          <w:color w:val="000000" w:themeColor="text1"/>
        </w:rPr>
      </w:pPr>
    </w:p>
    <w:p w14:paraId="697E04B5" w14:textId="77777777" w:rsidR="000A73FC" w:rsidRPr="00BA117C" w:rsidRDefault="000A73FC" w:rsidP="000A73FC">
      <w:pPr>
        <w:numPr>
          <w:ilvl w:val="0"/>
          <w:numId w:val="3"/>
        </w:numPr>
        <w:pBdr>
          <w:top w:val="nil"/>
          <w:left w:val="nil"/>
          <w:bottom w:val="nil"/>
          <w:right w:val="nil"/>
          <w:between w:val="nil"/>
        </w:pBdr>
        <w:ind w:left="0" w:firstLine="426"/>
        <w:contextualSpacing/>
        <w:rPr>
          <w:rFonts w:asciiTheme="minorHAnsi" w:hAnsiTheme="minorHAnsi" w:cstheme="minorHAnsi"/>
          <w:b/>
          <w:color w:val="000000" w:themeColor="text1"/>
        </w:rPr>
      </w:pPr>
      <w:r w:rsidRPr="00BA117C">
        <w:rPr>
          <w:rFonts w:asciiTheme="minorHAnsi" w:eastAsia="Calibri" w:hAnsiTheme="minorHAnsi" w:cstheme="minorHAnsi"/>
          <w:b/>
          <w:color w:val="000000" w:themeColor="text1"/>
        </w:rPr>
        <w:t xml:space="preserve">Oyun Zamanı </w:t>
      </w:r>
    </w:p>
    <w:p w14:paraId="22877A08" w14:textId="77777777" w:rsidR="000A73FC" w:rsidRPr="00BA117C" w:rsidRDefault="000A73FC" w:rsidP="000A73FC">
      <w:pPr>
        <w:ind w:firstLine="426"/>
        <w:rPr>
          <w:rFonts w:asciiTheme="minorHAnsi" w:eastAsia="Calibri" w:hAnsiTheme="minorHAnsi" w:cstheme="minorHAnsi"/>
          <w:color w:val="000000" w:themeColor="text1"/>
        </w:rPr>
      </w:pPr>
    </w:p>
    <w:p w14:paraId="42615C6C" w14:textId="77777777" w:rsidR="000A73FC" w:rsidRPr="00BA117C" w:rsidRDefault="000A73FC" w:rsidP="000A73FC">
      <w:pPr>
        <w:numPr>
          <w:ilvl w:val="0"/>
          <w:numId w:val="3"/>
        </w:numPr>
        <w:pBdr>
          <w:top w:val="nil"/>
          <w:left w:val="nil"/>
          <w:bottom w:val="nil"/>
          <w:right w:val="nil"/>
          <w:between w:val="nil"/>
        </w:pBdr>
        <w:ind w:left="0" w:firstLine="426"/>
        <w:contextualSpacing/>
        <w:rPr>
          <w:rFonts w:asciiTheme="minorHAnsi" w:hAnsiTheme="minorHAnsi" w:cstheme="minorHAnsi"/>
          <w:b/>
          <w:color w:val="000000" w:themeColor="text1"/>
        </w:rPr>
      </w:pPr>
      <w:r w:rsidRPr="00BA117C">
        <w:rPr>
          <w:rFonts w:asciiTheme="minorHAnsi" w:eastAsia="Calibri" w:hAnsiTheme="minorHAnsi" w:cstheme="minorHAnsi"/>
          <w:b/>
          <w:color w:val="000000" w:themeColor="text1"/>
        </w:rPr>
        <w:t>Günü Değerlendirme Zamanı</w:t>
      </w:r>
    </w:p>
    <w:p w14:paraId="2C237B12" w14:textId="77777777" w:rsidR="000A73FC" w:rsidRPr="00BA117C" w:rsidRDefault="000A73FC" w:rsidP="000A73FC">
      <w:pPr>
        <w:ind w:firstLine="426"/>
        <w:rPr>
          <w:rFonts w:asciiTheme="minorHAnsi" w:eastAsia="Calibri" w:hAnsiTheme="minorHAnsi" w:cstheme="minorHAnsi"/>
          <w:b/>
          <w:color w:val="000000" w:themeColor="text1"/>
        </w:rPr>
      </w:pPr>
    </w:p>
    <w:p w14:paraId="6835213A" w14:textId="77777777" w:rsidR="000A73FC" w:rsidRPr="00BA117C" w:rsidRDefault="000A73FC" w:rsidP="000A73FC">
      <w:pPr>
        <w:numPr>
          <w:ilvl w:val="0"/>
          <w:numId w:val="3"/>
        </w:numPr>
        <w:pBdr>
          <w:top w:val="nil"/>
          <w:left w:val="nil"/>
          <w:bottom w:val="nil"/>
          <w:right w:val="nil"/>
          <w:between w:val="nil"/>
        </w:pBdr>
        <w:ind w:left="0" w:firstLine="426"/>
        <w:contextualSpacing/>
        <w:rPr>
          <w:rFonts w:asciiTheme="minorHAnsi" w:hAnsiTheme="minorHAnsi" w:cstheme="minorHAnsi"/>
          <w:b/>
          <w:color w:val="000000" w:themeColor="text1"/>
        </w:rPr>
      </w:pPr>
      <w:r w:rsidRPr="00BA117C">
        <w:rPr>
          <w:rFonts w:asciiTheme="minorHAnsi" w:eastAsia="Calibri" w:hAnsiTheme="minorHAnsi" w:cstheme="minorHAnsi"/>
          <w:b/>
          <w:color w:val="000000" w:themeColor="text1"/>
        </w:rPr>
        <w:t>Eve Gidiş</w:t>
      </w:r>
    </w:p>
    <w:p w14:paraId="5948970B" w14:textId="77777777" w:rsidR="000A73FC" w:rsidRPr="00BA117C" w:rsidRDefault="000A73FC" w:rsidP="000A73FC">
      <w:pPr>
        <w:ind w:firstLine="720"/>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İlgili hazırlıkların tamamlanması ve çocuklarla vedalaşma</w:t>
      </w:r>
    </w:p>
    <w:p w14:paraId="50D76D31" w14:textId="77777777" w:rsidR="000A73FC" w:rsidRPr="00BA117C" w:rsidRDefault="000A73FC" w:rsidP="000A73FC">
      <w:pPr>
        <w:ind w:firstLine="426"/>
        <w:rPr>
          <w:rFonts w:asciiTheme="minorHAnsi" w:eastAsia="Calibri" w:hAnsiTheme="minorHAnsi" w:cstheme="minorHAnsi"/>
          <w:color w:val="000000" w:themeColor="text1"/>
        </w:rPr>
      </w:pPr>
    </w:p>
    <w:p w14:paraId="7384D5BA" w14:textId="77777777" w:rsidR="000A73FC" w:rsidRPr="00BA117C" w:rsidRDefault="000A73FC" w:rsidP="000A73F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4A08341C"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37C3F39C"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3656E8D"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54F10FC"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154B4D78"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4E7B7BC"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4880512E" w14:textId="77777777" w:rsidR="000A73FC" w:rsidRPr="00BA117C" w:rsidRDefault="000A73FC" w:rsidP="000A73FC">
      <w:pPr>
        <w:ind w:firstLine="426"/>
        <w:contextualSpacing/>
        <w:rPr>
          <w:rFonts w:asciiTheme="minorHAnsi" w:eastAsia="Calibri" w:hAnsiTheme="minorHAnsi" w:cstheme="minorHAnsi"/>
          <w:b/>
          <w:color w:val="000000" w:themeColor="text1"/>
        </w:rPr>
      </w:pPr>
      <w:r w:rsidRPr="00BA117C">
        <w:rPr>
          <w:rFonts w:asciiTheme="minorHAnsi" w:hAnsiTheme="minorHAnsi" w:cstheme="minorHAnsi"/>
          <w:b/>
          <w:color w:val="000000" w:themeColor="text1"/>
        </w:rPr>
        <w:t xml:space="preserve">     Program Açısından;</w:t>
      </w:r>
    </w:p>
    <w:p w14:paraId="7DB74027" w14:textId="77777777" w:rsidR="000A73FC" w:rsidRPr="00BA117C" w:rsidRDefault="000A73FC" w:rsidP="000A73FC">
      <w:pPr>
        <w:ind w:left="426"/>
        <w:contextualSpacing/>
        <w:rPr>
          <w:rFonts w:asciiTheme="minorHAnsi" w:eastAsia="Calibri" w:hAnsiTheme="minorHAnsi" w:cstheme="minorHAnsi"/>
          <w:b/>
          <w:color w:val="000000" w:themeColor="text1"/>
        </w:rPr>
      </w:pPr>
    </w:p>
    <w:p w14:paraId="7A250E54" w14:textId="77777777" w:rsidR="000A73FC" w:rsidRPr="00BA117C" w:rsidRDefault="000A73FC" w:rsidP="000A73FC">
      <w:pPr>
        <w:rPr>
          <w:rFonts w:asciiTheme="minorHAnsi" w:eastAsia="Calibri" w:hAnsiTheme="minorHAnsi" w:cstheme="minorHAnsi"/>
          <w:b/>
          <w:color w:val="000000" w:themeColor="text1"/>
        </w:rPr>
      </w:pPr>
    </w:p>
    <w:p w14:paraId="7AA39796" w14:textId="77777777" w:rsidR="000A73FC" w:rsidRPr="00BA117C" w:rsidRDefault="000A73FC" w:rsidP="000A73FC">
      <w:pPr>
        <w:rPr>
          <w:rFonts w:asciiTheme="minorHAnsi" w:eastAsia="Calibri" w:hAnsiTheme="minorHAnsi" w:cstheme="minorHAnsi"/>
          <w:b/>
          <w:color w:val="000000" w:themeColor="text1"/>
        </w:rPr>
      </w:pPr>
    </w:p>
    <w:p w14:paraId="70FB450F" w14:textId="77777777" w:rsidR="000A73FC" w:rsidRPr="00BA117C" w:rsidRDefault="000A73FC" w:rsidP="000A73FC">
      <w:pPr>
        <w:rPr>
          <w:rFonts w:asciiTheme="minorHAnsi" w:eastAsia="Calibri" w:hAnsiTheme="minorHAnsi" w:cstheme="minorHAnsi"/>
          <w:b/>
          <w:color w:val="000000" w:themeColor="text1"/>
        </w:rPr>
      </w:pPr>
    </w:p>
    <w:p w14:paraId="72953C1E"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lastRenderedPageBreak/>
        <w:t>Etkinlik Adı: BEN KİMİM?/AİLEM</w:t>
      </w:r>
    </w:p>
    <w:p w14:paraId="62304BD9"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Etkinlik Türü: Sanat, Oyun, Türkçe, Oyun (Bütünleştirilmiş Büyük Grup Etkinliği)</w:t>
      </w:r>
    </w:p>
    <w:p w14:paraId="71DAB4E5" w14:textId="77777777" w:rsidR="000A73FC" w:rsidRPr="00BA117C" w:rsidRDefault="000A73FC" w:rsidP="000A73FC">
      <w:pPr>
        <w:rPr>
          <w:rFonts w:asciiTheme="minorHAnsi" w:eastAsia="Calibri" w:hAnsiTheme="minorHAnsi" w:cstheme="minorHAnsi"/>
          <w:b/>
          <w:color w:val="000000" w:themeColor="text1"/>
        </w:rPr>
      </w:pPr>
    </w:p>
    <w:p w14:paraId="6E5AB910"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KAZANIM VE GÖSTERGELER</w:t>
      </w:r>
    </w:p>
    <w:p w14:paraId="297A8F07"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Motor Gelişim Kazanım 1. Yer değiştirme hareketleri yapar. </w:t>
      </w:r>
    </w:p>
    <w:p w14:paraId="5DCDCEE4"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3B86E861"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-Yönergeler doğrultusunda yürür. </w:t>
      </w:r>
    </w:p>
    <w:p w14:paraId="418DAC20"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-Isınma ve soğuma hareketlerini bir rehber eşliğinde yapar.</w:t>
      </w:r>
    </w:p>
    <w:p w14:paraId="73112E20"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-Çift ayak sıçrayarak belli bir mesafe ilerler.</w:t>
      </w:r>
    </w:p>
    <w:p w14:paraId="75236E0B"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3. Nesne kontrolü gerektiren hareketleri yapar. </w:t>
      </w:r>
    </w:p>
    <w:p w14:paraId="6B4195E7" w14:textId="77777777" w:rsidR="000A73FC" w:rsidRPr="00BA117C" w:rsidRDefault="000A73FC" w:rsidP="000A73FC">
      <w:pPr>
        <w:tabs>
          <w:tab w:val="left" w:pos="1480"/>
        </w:tabs>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Göstergeleri:</w:t>
      </w:r>
    </w:p>
    <w:p w14:paraId="4E20AD23"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-Atılan topu elleri ile tutar.</w:t>
      </w:r>
    </w:p>
    <w:p w14:paraId="569EF90C"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color w:val="000000" w:themeColor="text1"/>
        </w:rPr>
        <w:t>-Küçük topu tek elle yerden yuvarlar</w:t>
      </w:r>
      <w:r w:rsidRPr="00BA117C">
        <w:rPr>
          <w:rFonts w:asciiTheme="minorHAnsi" w:eastAsia="Calibri" w:hAnsiTheme="minorHAnsi" w:cstheme="minorHAnsi"/>
          <w:b/>
          <w:color w:val="000000" w:themeColor="text1"/>
        </w:rPr>
        <w:t xml:space="preserve">. </w:t>
      </w:r>
    </w:p>
    <w:p w14:paraId="2BC51954"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 xml:space="preserve">Kazanım 4. Küçük kas kullanımı gerektiren hareketleri yapar. </w:t>
      </w:r>
    </w:p>
    <w:p w14:paraId="4369686F"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3DD837A7" w14:textId="77777777" w:rsidR="000A73FC" w:rsidRPr="00BA117C" w:rsidRDefault="000A73FC" w:rsidP="000A73FC">
      <w:pPr>
        <w:tabs>
          <w:tab w:val="left" w:pos="148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-Değişik malzemeleri kullanarak resim yapar.</w:t>
      </w:r>
    </w:p>
    <w:p w14:paraId="2ADBC687" w14:textId="77777777" w:rsidR="000A73FC" w:rsidRPr="00BA117C" w:rsidRDefault="000A73FC" w:rsidP="000A73FC">
      <w:pPr>
        <w:tabs>
          <w:tab w:val="left" w:pos="148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-Malzemeleri yapıştırır. </w:t>
      </w:r>
    </w:p>
    <w:p w14:paraId="4C5C001C" w14:textId="77777777" w:rsidR="000A73FC" w:rsidRPr="00BA117C" w:rsidRDefault="000A73FC" w:rsidP="000A73FC">
      <w:pPr>
        <w:rPr>
          <w:rFonts w:asciiTheme="minorHAnsi" w:eastAsia="Calibri" w:hAnsiTheme="minorHAnsi" w:cstheme="minorHAnsi"/>
          <w:b/>
          <w:color w:val="000000" w:themeColor="text1"/>
        </w:rPr>
      </w:pPr>
    </w:p>
    <w:p w14:paraId="007D0E90"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Sosyal – Duygusal Gelişim</w:t>
      </w:r>
    </w:p>
    <w:p w14:paraId="58A45C5D"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Kazanım1: Kendine ait özellikleri tanıtır.</w:t>
      </w:r>
    </w:p>
    <w:p w14:paraId="34784284"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049C8205" w14:textId="77777777" w:rsidR="000A73FC" w:rsidRPr="00BA117C" w:rsidRDefault="000A73FC" w:rsidP="000A73FC">
      <w:pPr>
        <w:tabs>
          <w:tab w:val="left" w:pos="148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-Adını/ soyadını söyler.</w:t>
      </w:r>
    </w:p>
    <w:p w14:paraId="0334B8E9" w14:textId="77777777" w:rsidR="000A73FC" w:rsidRPr="00BA117C" w:rsidRDefault="000A73FC" w:rsidP="000A73FC">
      <w:pPr>
        <w:tabs>
          <w:tab w:val="left" w:pos="148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-Yaşını söyler.</w:t>
      </w:r>
    </w:p>
    <w:p w14:paraId="18A673E0" w14:textId="77777777" w:rsidR="000A73FC" w:rsidRPr="00BA117C" w:rsidRDefault="000A73FC" w:rsidP="000A73FC">
      <w:pPr>
        <w:tabs>
          <w:tab w:val="left" w:pos="148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-Fiziksel özelliklerini söyler. </w:t>
      </w:r>
    </w:p>
    <w:p w14:paraId="44B818D1"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2. Ailesiyle ilgili özellikleri tanıtır. </w:t>
      </w:r>
    </w:p>
    <w:p w14:paraId="659CDC7F"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4DC3D46B" w14:textId="2EA0FEFF"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-Anne/babasının adını, soyadını,</w:t>
      </w:r>
      <w:r w:rsidR="00517B2B" w:rsidRPr="00BA117C">
        <w:rPr>
          <w:rFonts w:asciiTheme="minorHAnsi" w:eastAsia="Calibri" w:hAnsiTheme="minorHAnsi" w:cstheme="minorHAnsi"/>
          <w:color w:val="000000" w:themeColor="text1"/>
        </w:rPr>
        <w:t xml:space="preserve"> </w:t>
      </w:r>
      <w:r w:rsidRPr="00BA117C">
        <w:rPr>
          <w:rFonts w:asciiTheme="minorHAnsi" w:eastAsia="Calibri" w:hAnsiTheme="minorHAnsi" w:cstheme="minorHAnsi"/>
          <w:color w:val="000000" w:themeColor="text1"/>
        </w:rPr>
        <w:t xml:space="preserve">mesleğini vb. söyler. </w:t>
      </w:r>
    </w:p>
    <w:p w14:paraId="6CB8F65E"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3. Kendini yaratıcı yollarla ifade eder. </w:t>
      </w:r>
    </w:p>
    <w:p w14:paraId="0ED06AC3"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6C9C82FE"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-Duygu, düşünce ve hayallerini özgün yollarla ifade eder. </w:t>
      </w:r>
    </w:p>
    <w:p w14:paraId="4B5A4767"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Kazanım 5: Bir olay ya da durumla ilgili olumsuz duygularını uygun yollarla gösterir.</w:t>
      </w:r>
    </w:p>
    <w:p w14:paraId="61722171"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7279E2E2"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-Olumsuz duygularını olumlu sözel ifadeler kullanarak açıklar.</w:t>
      </w:r>
    </w:p>
    <w:p w14:paraId="4901FB73"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-Olumsuz duygularını olumlu davranışlarla gösterir.</w:t>
      </w:r>
    </w:p>
    <w:p w14:paraId="6C1854A6"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Kazanım 8: Farklılıklara saygı gösterir.</w:t>
      </w:r>
    </w:p>
    <w:p w14:paraId="7C745764"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16499789"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-Kendisinin farklı özellikleri olduğunu söyler.</w:t>
      </w:r>
    </w:p>
    <w:p w14:paraId="20470E28"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-İnsanların farklı özellikleri olduğunu söyler.</w:t>
      </w:r>
    </w:p>
    <w:p w14:paraId="60F6CE86" w14:textId="77777777" w:rsidR="000A73FC" w:rsidRPr="00BA117C" w:rsidRDefault="000A73FC" w:rsidP="000A73FC">
      <w:pPr>
        <w:rPr>
          <w:rFonts w:asciiTheme="minorHAnsi" w:eastAsia="Calibri" w:hAnsiTheme="minorHAnsi" w:cstheme="minorHAnsi"/>
          <w:color w:val="000000" w:themeColor="text1"/>
        </w:rPr>
      </w:pPr>
    </w:p>
    <w:p w14:paraId="775DDB25"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Dil Gelişim</w:t>
      </w:r>
    </w:p>
    <w:p w14:paraId="66AD0CEE"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Kazanım 5. Dili iletişim amacıyla kullanır.</w:t>
      </w:r>
    </w:p>
    <w:p w14:paraId="17D5F548"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Göstergeleri: </w:t>
      </w:r>
    </w:p>
    <w:p w14:paraId="062F9770"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-Konuşma sırasında göz teması kurar.</w:t>
      </w:r>
    </w:p>
    <w:p w14:paraId="6AD153B7"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-Sohbete katılır.</w:t>
      </w:r>
    </w:p>
    <w:p w14:paraId="7B857DE0"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-Duygu, düşünce ve hayallerini söyler. </w:t>
      </w:r>
    </w:p>
    <w:p w14:paraId="4B3AF7E1"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Kazanım7.Dinlediklerinin / izlediklerinin anlamını kavrar.</w:t>
      </w:r>
    </w:p>
    <w:p w14:paraId="3044562B"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48AA8AE2"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-Sözel yönergeleri yerine getirir.</w:t>
      </w:r>
    </w:p>
    <w:p w14:paraId="519EE315"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-Dinlediklerini /izlediklerini açıklar.</w:t>
      </w:r>
    </w:p>
    <w:p w14:paraId="577A7472"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lastRenderedPageBreak/>
        <w:t>-Dinledikleri/izledikleri hakkında yorum yapar.</w:t>
      </w:r>
    </w:p>
    <w:p w14:paraId="0FD20EC3"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8. Dinlediklerini/izlediklerini çeşitli yollarla ifade eder. </w:t>
      </w:r>
    </w:p>
    <w:p w14:paraId="088CFE0C"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23FAD679"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-Dinledikleri/izledikleri ile ilgili sorular sorar. </w:t>
      </w:r>
    </w:p>
    <w:p w14:paraId="690297B4"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-Dinledikleri/ izledikleri ile ilgili sorulara cevap verir.</w:t>
      </w:r>
    </w:p>
    <w:p w14:paraId="2382B3A0" w14:textId="77777777" w:rsidR="000A73FC" w:rsidRPr="00BA117C" w:rsidRDefault="000A73FC" w:rsidP="000A73FC">
      <w:pPr>
        <w:tabs>
          <w:tab w:val="left" w:pos="1480"/>
        </w:tabs>
        <w:rPr>
          <w:rFonts w:asciiTheme="minorHAnsi" w:eastAsia="Calibri" w:hAnsiTheme="minorHAnsi" w:cstheme="minorHAnsi"/>
          <w:b/>
          <w:color w:val="000000" w:themeColor="text1"/>
        </w:rPr>
      </w:pPr>
    </w:p>
    <w:p w14:paraId="6831D5CB"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Bilişsel Gelişim</w:t>
      </w:r>
    </w:p>
    <w:p w14:paraId="5AE3B053"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1. Nesne/durum/olaya dikkatini verir. </w:t>
      </w:r>
    </w:p>
    <w:p w14:paraId="6BF04959"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7C3ADC6E"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-Dikkat edilmesi gereken nesne/durum/olaya odaklanır.</w:t>
      </w:r>
    </w:p>
    <w:p w14:paraId="792766F6"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-Dikkatini çeken nesne/durum/olayı ayrıntılarıyla açıklar. </w:t>
      </w:r>
    </w:p>
    <w:p w14:paraId="77A5E712" w14:textId="77777777" w:rsidR="000A73FC" w:rsidRPr="00BA117C" w:rsidRDefault="000A73FC" w:rsidP="000A73FC">
      <w:pPr>
        <w:rPr>
          <w:rFonts w:asciiTheme="minorHAnsi" w:eastAsia="Calibri" w:hAnsiTheme="minorHAnsi" w:cstheme="minorHAnsi"/>
          <w:b/>
          <w:color w:val="000000" w:themeColor="text1"/>
        </w:rPr>
      </w:pPr>
    </w:p>
    <w:p w14:paraId="329E998C"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Öz Bakım Becerileri </w:t>
      </w:r>
    </w:p>
    <w:p w14:paraId="09755B04"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Kazanım 1. Bedeniyle ilgili temizlik kurallarını uygular.</w:t>
      </w:r>
    </w:p>
    <w:p w14:paraId="7631630B"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Göstergeleri: </w:t>
      </w:r>
    </w:p>
    <w:p w14:paraId="5FB19ED8"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-Saçını tarar.</w:t>
      </w:r>
    </w:p>
    <w:p w14:paraId="3C27BC6E"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-Dişini fırçalar.</w:t>
      </w:r>
    </w:p>
    <w:p w14:paraId="5B749A61"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-Elini/ yüzünü yıkar. </w:t>
      </w:r>
    </w:p>
    <w:p w14:paraId="235373F3"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-Tuvalet gereksinimine yönelik işleri yapar. </w:t>
      </w:r>
    </w:p>
    <w:p w14:paraId="5393FCA8"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Kazanım 4. Yeteri ve dengeli beslenir.</w:t>
      </w:r>
    </w:p>
    <w:p w14:paraId="6F508887"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7F929887"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-Yiyecek ve içecekleri yeterli miktarda yer/ içer.</w:t>
      </w:r>
    </w:p>
    <w:p w14:paraId="35F26C0E"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-Öğün zamanlarında yemek yemeye çaba gösterir.</w:t>
      </w:r>
    </w:p>
    <w:p w14:paraId="3028160D"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-Sağlığı olumsuz etkileyen yiyecek ve içecekleri yemekten/ içmekten kaçınır. </w:t>
      </w:r>
    </w:p>
    <w:p w14:paraId="0CE2B6B6"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-Yiyecekleri yerken sağlık ve görgü kurallarına özen gösterir.</w:t>
      </w:r>
    </w:p>
    <w:p w14:paraId="70880A41"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Kazanım 5. Dinlenmenin önemini açıklar.</w:t>
      </w:r>
    </w:p>
    <w:p w14:paraId="2DFE4AE9"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-Dinlendirici etkinliklere katılır. </w:t>
      </w:r>
    </w:p>
    <w:p w14:paraId="0F8CAAAF" w14:textId="77777777" w:rsidR="000A73FC" w:rsidRPr="00BA117C" w:rsidRDefault="000A73FC" w:rsidP="000A73FC">
      <w:pPr>
        <w:rPr>
          <w:rFonts w:asciiTheme="minorHAnsi" w:eastAsia="Calibri" w:hAnsiTheme="minorHAnsi" w:cstheme="minorHAnsi"/>
          <w:color w:val="000000" w:themeColor="text1"/>
        </w:rPr>
      </w:pPr>
    </w:p>
    <w:p w14:paraId="227CAD7B" w14:textId="77777777" w:rsidR="000A73FC" w:rsidRPr="00BA117C" w:rsidRDefault="000A73FC" w:rsidP="000A73FC">
      <w:pPr>
        <w:rPr>
          <w:rFonts w:asciiTheme="minorHAnsi" w:eastAsia="Calibri" w:hAnsiTheme="minorHAnsi" w:cstheme="minorHAnsi"/>
          <w:color w:val="000000" w:themeColor="text1"/>
        </w:rPr>
      </w:pPr>
    </w:p>
    <w:p w14:paraId="2417FA1D"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ÖĞRENME SÜRECİ</w:t>
      </w:r>
    </w:p>
    <w:p w14:paraId="46E2E760"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Güne Başlama Zamanı</w:t>
      </w:r>
    </w:p>
    <w:p w14:paraId="09D33A99" w14:textId="75434CAB"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Çocuklar ile minderde sohbet çemberi oluşturulur. Öğretmen eline daha önceden üzerine çocukların </w:t>
      </w:r>
      <w:r w:rsidR="00997A9B" w:rsidRPr="00BA117C">
        <w:rPr>
          <w:rFonts w:asciiTheme="minorHAnsi" w:eastAsia="Calibri" w:hAnsiTheme="minorHAnsi" w:cstheme="minorHAnsi"/>
          <w:color w:val="000000" w:themeColor="text1"/>
        </w:rPr>
        <w:t xml:space="preserve">ismini yazdığı pinpon toplarını/mandal/ </w:t>
      </w:r>
      <w:proofErr w:type="gramStart"/>
      <w:r w:rsidR="00997A9B" w:rsidRPr="00BA117C">
        <w:rPr>
          <w:rFonts w:asciiTheme="minorHAnsi" w:eastAsia="Calibri" w:hAnsiTheme="minorHAnsi" w:cstheme="minorHAnsi"/>
          <w:color w:val="000000" w:themeColor="text1"/>
        </w:rPr>
        <w:t>kağıtları</w:t>
      </w:r>
      <w:proofErr w:type="gramEnd"/>
      <w:r w:rsidR="00997A9B" w:rsidRPr="00BA117C">
        <w:rPr>
          <w:rFonts w:asciiTheme="minorHAnsi" w:eastAsia="Calibri" w:hAnsiTheme="minorHAnsi" w:cstheme="minorHAnsi"/>
          <w:color w:val="000000" w:themeColor="text1"/>
        </w:rPr>
        <w:t xml:space="preserve"> </w:t>
      </w:r>
      <w:r w:rsidRPr="00BA117C">
        <w:rPr>
          <w:rFonts w:asciiTheme="minorHAnsi" w:eastAsia="Calibri" w:hAnsiTheme="minorHAnsi" w:cstheme="minorHAnsi"/>
          <w:color w:val="000000" w:themeColor="text1"/>
        </w:rPr>
        <w:t xml:space="preserve">koyduğu torbayı alır. (diğer tarafına gülen yüz çizilebilir.) Torbanın içinden </w:t>
      </w:r>
      <w:proofErr w:type="gramStart"/>
      <w:r w:rsidRPr="00BA117C">
        <w:rPr>
          <w:rFonts w:asciiTheme="minorHAnsi" w:eastAsia="Calibri" w:hAnsiTheme="minorHAnsi" w:cstheme="minorHAnsi"/>
          <w:color w:val="000000" w:themeColor="text1"/>
        </w:rPr>
        <w:t>top çeker</w:t>
      </w:r>
      <w:proofErr w:type="gramEnd"/>
      <w:r w:rsidRPr="00BA117C">
        <w:rPr>
          <w:rFonts w:asciiTheme="minorHAnsi" w:eastAsia="Calibri" w:hAnsiTheme="minorHAnsi" w:cstheme="minorHAnsi"/>
          <w:color w:val="000000" w:themeColor="text1"/>
        </w:rPr>
        <w:t xml:space="preserve">. Kimin adı çıkarsa o çocuk kendisini ve ailesini tanıtır. Öğretmen topu çocuğa verir.  Tüm çocuklar kendilerini tanıtır. Sonra öğretmen çocukları önceden hazırladığı etkinlik masalarına yönlendirir. </w:t>
      </w:r>
    </w:p>
    <w:p w14:paraId="077BC891" w14:textId="77777777" w:rsidR="000A73FC" w:rsidRPr="00BA117C" w:rsidRDefault="000A73FC" w:rsidP="000A73FC">
      <w:pPr>
        <w:rPr>
          <w:rFonts w:asciiTheme="minorHAnsi" w:eastAsia="Calibri" w:hAnsiTheme="minorHAnsi" w:cstheme="minorHAnsi"/>
          <w:b/>
          <w:color w:val="000000" w:themeColor="text1"/>
        </w:rPr>
      </w:pPr>
    </w:p>
    <w:p w14:paraId="32CA1301"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Sanat</w:t>
      </w:r>
    </w:p>
    <w:p w14:paraId="0D47ED46" w14:textId="6DDDECD6"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Öğretmen çocuklara resim </w:t>
      </w:r>
      <w:proofErr w:type="gramStart"/>
      <w:r w:rsidRPr="00BA117C">
        <w:rPr>
          <w:rFonts w:asciiTheme="minorHAnsi" w:eastAsia="Calibri" w:hAnsiTheme="minorHAnsi" w:cstheme="minorHAnsi"/>
          <w:color w:val="000000" w:themeColor="text1"/>
        </w:rPr>
        <w:t>kağıtları</w:t>
      </w:r>
      <w:proofErr w:type="gramEnd"/>
      <w:r w:rsidRPr="00BA117C">
        <w:rPr>
          <w:rFonts w:asciiTheme="minorHAnsi" w:eastAsia="Calibri" w:hAnsiTheme="minorHAnsi" w:cstheme="minorHAnsi"/>
          <w:color w:val="000000" w:themeColor="text1"/>
        </w:rPr>
        <w:t xml:space="preserve"> ve boyalar dağıtır. Çocuklardan aile resmi yapmalarını ister. Resimler hakkında bir iki cümleyle duygularını söylemelerini ister.</w:t>
      </w:r>
      <w:r w:rsidR="00997A9B" w:rsidRPr="00BA117C">
        <w:rPr>
          <w:rFonts w:asciiTheme="minorHAnsi" w:eastAsia="Calibri" w:hAnsiTheme="minorHAnsi" w:cstheme="minorHAnsi"/>
          <w:color w:val="000000" w:themeColor="text1"/>
        </w:rPr>
        <w:t xml:space="preserve"> Çocukların söyledikleri yaptıkları resimlere not edilir. </w:t>
      </w:r>
      <w:r w:rsidRPr="00BA117C">
        <w:rPr>
          <w:rFonts w:asciiTheme="minorHAnsi" w:eastAsia="Calibri" w:hAnsiTheme="minorHAnsi" w:cstheme="minorHAnsi"/>
          <w:color w:val="000000" w:themeColor="text1"/>
        </w:rPr>
        <w:t xml:space="preserve"> Yapılan resimler panoya asılır. </w:t>
      </w:r>
    </w:p>
    <w:p w14:paraId="1B665D17" w14:textId="77777777" w:rsidR="000A73FC" w:rsidRPr="00BA117C" w:rsidRDefault="000A73FC" w:rsidP="000A73FC">
      <w:pPr>
        <w:rPr>
          <w:rFonts w:asciiTheme="minorHAnsi" w:eastAsia="Calibri" w:hAnsiTheme="minorHAnsi" w:cstheme="minorHAnsi"/>
          <w:b/>
          <w:color w:val="000000" w:themeColor="text1"/>
        </w:rPr>
      </w:pPr>
    </w:p>
    <w:p w14:paraId="410DF9D9"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Oyun</w:t>
      </w:r>
    </w:p>
    <w:p w14:paraId="5036C00A"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Çocuklar oyun alanına alınır. Ayakta çember şeklinde durulur. Öğretmen eline bir top alır. Topu çocuklardan birine atar atmadan önce “Benim adım </w:t>
      </w:r>
      <w:proofErr w:type="gramStart"/>
      <w:r w:rsidRPr="00BA117C">
        <w:rPr>
          <w:rFonts w:asciiTheme="minorHAnsi" w:eastAsia="Calibri" w:hAnsiTheme="minorHAnsi" w:cstheme="minorHAnsi"/>
          <w:color w:val="000000" w:themeColor="text1"/>
        </w:rPr>
        <w:t>…….</w:t>
      </w:r>
      <w:proofErr w:type="gramEnd"/>
      <w:r w:rsidRPr="00BA117C">
        <w:rPr>
          <w:rFonts w:asciiTheme="minorHAnsi" w:eastAsia="Calibri" w:hAnsiTheme="minorHAnsi" w:cstheme="minorHAnsi"/>
          <w:color w:val="000000" w:themeColor="text1"/>
        </w:rPr>
        <w:t xml:space="preserve"> Senin ki ne?” diye sorar. Topu tutan çocuk aynı şekilde topu bir başka arkadaşına atar ve aynı soruyu sorar. Tüm çocuklar oyuna katılana kadar oyun devam eder. </w:t>
      </w:r>
    </w:p>
    <w:p w14:paraId="5F72210A"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Etkinlik bitiminde öğretmen çocukları mindere davet eder. </w:t>
      </w:r>
    </w:p>
    <w:p w14:paraId="386A5B91" w14:textId="77777777" w:rsidR="000A73FC" w:rsidRPr="00BA117C" w:rsidRDefault="000A73FC" w:rsidP="000A73FC">
      <w:pPr>
        <w:rPr>
          <w:rFonts w:asciiTheme="minorHAnsi" w:eastAsia="Calibri" w:hAnsiTheme="minorHAnsi" w:cstheme="minorHAnsi"/>
          <w:b/>
          <w:color w:val="000000" w:themeColor="text1"/>
        </w:rPr>
      </w:pPr>
    </w:p>
    <w:p w14:paraId="6347A8D5" w14:textId="77777777" w:rsidR="000A73FC" w:rsidRPr="00BA117C" w:rsidRDefault="000A73FC" w:rsidP="000A73FC">
      <w:pPr>
        <w:rPr>
          <w:rFonts w:asciiTheme="minorHAnsi" w:eastAsia="Calibri" w:hAnsiTheme="minorHAnsi" w:cstheme="minorHAnsi"/>
          <w:b/>
          <w:color w:val="000000" w:themeColor="text1"/>
        </w:rPr>
      </w:pPr>
    </w:p>
    <w:p w14:paraId="4F24E771"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Türkçe </w:t>
      </w:r>
    </w:p>
    <w:p w14:paraId="55CFC1C0" w14:textId="7FC3F7DB" w:rsidR="000A73FC" w:rsidRPr="00BA117C" w:rsidRDefault="00997A9B" w:rsidP="000A73FC">
      <w:pPr>
        <w:rPr>
          <w:rFonts w:asciiTheme="minorHAnsi" w:eastAsia="Calibri" w:hAnsiTheme="minorHAnsi" w:cstheme="minorHAnsi"/>
          <w:color w:val="000000" w:themeColor="text1"/>
          <w:highlight w:val="white"/>
        </w:rPr>
      </w:pPr>
      <w:r w:rsidRPr="00BA117C">
        <w:rPr>
          <w:rFonts w:asciiTheme="minorHAnsi" w:eastAsia="Calibri" w:hAnsiTheme="minorHAnsi" w:cstheme="minorHAnsi"/>
          <w:color w:val="000000" w:themeColor="text1"/>
          <w:highlight w:val="white"/>
        </w:rPr>
        <w:t xml:space="preserve">Öğretmen “Tik tak </w:t>
      </w:r>
      <w:proofErr w:type="gramStart"/>
      <w:r w:rsidRPr="00BA117C">
        <w:rPr>
          <w:rFonts w:asciiTheme="minorHAnsi" w:eastAsia="Calibri" w:hAnsiTheme="minorHAnsi" w:cstheme="minorHAnsi"/>
          <w:color w:val="000000" w:themeColor="text1"/>
          <w:highlight w:val="white"/>
        </w:rPr>
        <w:t>hikaye</w:t>
      </w:r>
      <w:proofErr w:type="gramEnd"/>
      <w:r w:rsidRPr="00BA117C">
        <w:rPr>
          <w:rFonts w:asciiTheme="minorHAnsi" w:eastAsia="Calibri" w:hAnsiTheme="minorHAnsi" w:cstheme="minorHAnsi"/>
          <w:color w:val="000000" w:themeColor="text1"/>
          <w:highlight w:val="white"/>
        </w:rPr>
        <w:t xml:space="preserve"> saati” diye çocuklara hikaye etkinliği için çember olmaları gerektiğini hatırlatır. </w:t>
      </w:r>
      <w:r w:rsidR="000A73FC" w:rsidRPr="00BA117C">
        <w:rPr>
          <w:rFonts w:asciiTheme="minorHAnsi" w:eastAsia="Calibri" w:hAnsiTheme="minorHAnsi" w:cstheme="minorHAnsi"/>
          <w:color w:val="000000" w:themeColor="text1"/>
          <w:highlight w:val="white"/>
        </w:rPr>
        <w:t xml:space="preserve">Fındık Faresi </w:t>
      </w:r>
      <w:r w:rsidRPr="00BA117C">
        <w:rPr>
          <w:rFonts w:asciiTheme="minorHAnsi" w:eastAsia="Calibri" w:hAnsiTheme="minorHAnsi" w:cstheme="minorHAnsi"/>
          <w:color w:val="000000" w:themeColor="text1"/>
          <w:highlight w:val="white"/>
        </w:rPr>
        <w:t>hikâyesi</w:t>
      </w:r>
      <w:r w:rsidR="000A73FC" w:rsidRPr="00BA117C">
        <w:rPr>
          <w:rFonts w:asciiTheme="minorHAnsi" w:eastAsia="Calibri" w:hAnsiTheme="minorHAnsi" w:cstheme="minorHAnsi"/>
          <w:color w:val="000000" w:themeColor="text1"/>
          <w:highlight w:val="white"/>
        </w:rPr>
        <w:t xml:space="preserve"> resimleri gösterilerek,  okunur.</w:t>
      </w:r>
      <w:r w:rsidR="003E7FEC" w:rsidRPr="00BA117C">
        <w:rPr>
          <w:rFonts w:asciiTheme="minorHAnsi" w:eastAsia="Calibri" w:hAnsiTheme="minorHAnsi" w:cstheme="minorHAnsi"/>
          <w:color w:val="000000" w:themeColor="text1"/>
          <w:highlight w:val="white"/>
        </w:rPr>
        <w:t xml:space="preserve"> </w:t>
      </w:r>
      <w:proofErr w:type="gramStart"/>
      <w:r w:rsidR="003E7FEC" w:rsidRPr="00BA117C">
        <w:rPr>
          <w:rFonts w:asciiTheme="minorHAnsi" w:eastAsia="Calibri" w:hAnsiTheme="minorHAnsi" w:cstheme="minorHAnsi"/>
          <w:color w:val="000000" w:themeColor="text1"/>
          <w:highlight w:val="white"/>
        </w:rPr>
        <w:t>Hikaye</w:t>
      </w:r>
      <w:proofErr w:type="gramEnd"/>
      <w:r w:rsidR="003E7FEC" w:rsidRPr="00BA117C">
        <w:rPr>
          <w:rFonts w:asciiTheme="minorHAnsi" w:eastAsia="Calibri" w:hAnsiTheme="minorHAnsi" w:cstheme="minorHAnsi"/>
          <w:color w:val="000000" w:themeColor="text1"/>
          <w:highlight w:val="white"/>
        </w:rPr>
        <w:t xml:space="preserve"> elimizde yoksa çomak kukla hazırlanarak çocukların ilgileri çekilecek şekilde hikaye okunur. </w:t>
      </w:r>
    </w:p>
    <w:p w14:paraId="3AFB4EF5" w14:textId="77777777" w:rsidR="000A73FC" w:rsidRPr="00BA117C" w:rsidRDefault="000A73FC" w:rsidP="000A73FC">
      <w:pPr>
        <w:jc w:val="center"/>
        <w:rPr>
          <w:rFonts w:asciiTheme="minorHAnsi" w:hAnsiTheme="minorHAnsi" w:cstheme="minorHAnsi"/>
          <w:b/>
          <w:color w:val="000000" w:themeColor="text1"/>
        </w:rPr>
      </w:pPr>
    </w:p>
    <w:p w14:paraId="5610D17D"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FINDIK FARESİ</w:t>
      </w:r>
    </w:p>
    <w:p w14:paraId="5E4182F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Merhaba, benim adım Fındık Faresi Itır…</w:t>
      </w:r>
    </w:p>
    <w:p w14:paraId="124B61A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Ben ailemle birlikte ışık görmeyen yuvamda yaşıyorum. Günlerimi kardeşimle oynayarak, kitap okuyarak peynir yiyerek yuvamda geçiriyorum. En çok da annemle kitap okumayı seviyorum.</w:t>
      </w:r>
    </w:p>
    <w:p w14:paraId="70ED340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En son okuduğumuz kitap güneşli bir ilkbahar gününü anlatıyordu. Biliyor musunuz, güneşi ben hiç görmedim. Güneşi hep kitaplardan öğrendim.</w:t>
      </w:r>
    </w:p>
    <w:p w14:paraId="56F1E8E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Annem; yuvamızın dışının tehlikelerle dolu olduğunu, benim yeterince büyümeden dışarıya çıkamayacağımı söylüyor.</w:t>
      </w:r>
    </w:p>
    <w:p w14:paraId="197FCEC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Bense hep kitaplardan duyduğum,</w:t>
      </w:r>
    </w:p>
    <w:p w14:paraId="572CE70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Güneşi...  </w:t>
      </w:r>
    </w:p>
    <w:p w14:paraId="70A915D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Ağaçları... </w:t>
      </w:r>
    </w:p>
    <w:p w14:paraId="21B6FE4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Çiçekleri...</w:t>
      </w:r>
    </w:p>
    <w:p w14:paraId="0446576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 ...çok merak ediyordum.</w:t>
      </w:r>
    </w:p>
    <w:p w14:paraId="1993707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Bir sabah uyandım, bugün yuvamdan dışarı çıkarak merak ettiğim her şeyi görmeye karar verdim. Kahvaltımı yaptım. Annem mutfaktayken sessizce yuvamdan dışarı çıktım. Yeni şeyler göreceğim için çok heyecanlıydım. Başımı delikten dışarı çıkardım, ışık gözlerimi kamaştırmıştı.</w:t>
      </w:r>
    </w:p>
    <w:p w14:paraId="484F717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O da ne? Karşıda kocaman bir oda vardı...</w:t>
      </w:r>
    </w:p>
    <w:p w14:paraId="2AC06D9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Her şey büyüktü. Şaşkınlığımı gizleyemiyordum. Birden minderin kenarında uyuyan, bembeyaz, pamuk gibi tüyleri olan bir hayvan dikkatimi çekti.</w:t>
      </w:r>
    </w:p>
    <w:p w14:paraId="333A379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Ama çok güzel uyuyordu ve uyandırsam bana kızıp arkadaşım olmayabilirdi. Ben de onun uyanmasını beklerken çevreyi gezmeye karar verdim.</w:t>
      </w:r>
    </w:p>
    <w:p w14:paraId="5B746D7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Adımlarımı hızlandırıp bahçeye çıktım.</w:t>
      </w:r>
    </w:p>
    <w:p w14:paraId="1C98F3A8" w14:textId="77777777" w:rsidR="000A73FC" w:rsidRPr="00BA117C" w:rsidRDefault="000A73FC" w:rsidP="000A73FC">
      <w:pPr>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raf</w:t>
      </w:r>
      <w:proofErr w:type="gramEnd"/>
      <w:r w:rsidRPr="00BA117C">
        <w:rPr>
          <w:rFonts w:asciiTheme="minorHAnsi" w:hAnsiTheme="minorHAnsi" w:cstheme="minorHAnsi"/>
          <w:color w:val="000000" w:themeColor="text1"/>
        </w:rPr>
        <w:t xml:space="preserve"> ne kadar da güzeldi. Hemen başımı kaldırıp gökyüzüne baktım. Güneş, bulutlar ve gördüğüm her şey kitaplardaki gibi harikaydı.</w:t>
      </w:r>
    </w:p>
    <w:p w14:paraId="32C8440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Gökyüzüne hayran hayran bakarken birden duyduğum sesle irkildim. Bu kalın ve yüksek ses beni çok korkuttu, başımı kaldırıp sesin nereden ve kimden geldiğine baktım.</w:t>
      </w:r>
    </w:p>
    <w:p w14:paraId="47E7A6A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Mööö Mööö</w:t>
      </w:r>
    </w:p>
    <w:p w14:paraId="1CF0244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O da ne!</w:t>
      </w:r>
    </w:p>
    <w:p w14:paraId="43ACEE6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Gözleri, ağzı, ayakları kocaman bir hayvan...</w:t>
      </w:r>
    </w:p>
    <w:p w14:paraId="5C42656B" w14:textId="18265518"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Çoook büyük görünüyordu</w:t>
      </w:r>
      <w:proofErr w:type="gramStart"/>
      <w:r w:rsidR="00EC4CF8" w:rsidRPr="00BA117C">
        <w:rPr>
          <w:rFonts w:asciiTheme="minorHAnsi" w:hAnsiTheme="minorHAnsi" w:cstheme="minorHAnsi"/>
          <w:color w:val="000000" w:themeColor="text1"/>
        </w:rPr>
        <w:t>……….</w:t>
      </w:r>
      <w:proofErr w:type="gramEnd"/>
    </w:p>
    <w:p w14:paraId="653FACC5" w14:textId="56D3FDDF" w:rsidR="003E7FEC" w:rsidRPr="00BA117C" w:rsidRDefault="003E7FEC" w:rsidP="000A73FC">
      <w:pPr>
        <w:rPr>
          <w:rFonts w:asciiTheme="minorHAnsi" w:hAnsiTheme="minorHAnsi" w:cstheme="minorHAnsi"/>
          <w:color w:val="000000" w:themeColor="text1"/>
        </w:rPr>
      </w:pPr>
    </w:p>
    <w:p w14:paraId="1DBF3AF7" w14:textId="27440E5F" w:rsidR="003E7FEC" w:rsidRPr="00BA117C" w:rsidRDefault="003E7FE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w:t>
      </w:r>
      <w:r w:rsidR="00134DBE" w:rsidRPr="00BA117C">
        <w:rPr>
          <w:rFonts w:asciiTheme="minorHAnsi" w:hAnsiTheme="minorHAnsi" w:cstheme="minorHAnsi"/>
          <w:color w:val="000000" w:themeColor="text1"/>
        </w:rPr>
        <w:t xml:space="preserve">eksik kalan </w:t>
      </w:r>
      <w:proofErr w:type="gramStart"/>
      <w:r w:rsidR="00134DBE" w:rsidRPr="00BA117C">
        <w:rPr>
          <w:rFonts w:asciiTheme="minorHAnsi" w:hAnsiTheme="minorHAnsi" w:cstheme="minorHAnsi"/>
          <w:color w:val="000000" w:themeColor="text1"/>
        </w:rPr>
        <w:t>hikayeyi</w:t>
      </w:r>
      <w:proofErr w:type="gramEnd"/>
      <w:r w:rsidR="00134DBE" w:rsidRPr="00BA117C">
        <w:rPr>
          <w:rFonts w:asciiTheme="minorHAnsi" w:hAnsiTheme="minorHAnsi" w:cstheme="minorHAnsi"/>
          <w:color w:val="000000" w:themeColor="text1"/>
        </w:rPr>
        <w:t xml:space="preserve"> çocukların tamamlamasını ister. </w:t>
      </w:r>
      <w:proofErr w:type="gramStart"/>
      <w:r w:rsidR="00134DBE" w:rsidRPr="00BA117C">
        <w:rPr>
          <w:rFonts w:asciiTheme="minorHAnsi" w:hAnsiTheme="minorHAnsi" w:cstheme="minorHAnsi"/>
          <w:color w:val="000000" w:themeColor="text1"/>
        </w:rPr>
        <w:t>H</w:t>
      </w:r>
      <w:r w:rsidRPr="00BA117C">
        <w:rPr>
          <w:rFonts w:asciiTheme="minorHAnsi" w:hAnsiTheme="minorHAnsi" w:cstheme="minorHAnsi"/>
          <w:color w:val="000000" w:themeColor="text1"/>
        </w:rPr>
        <w:t>ikaye</w:t>
      </w:r>
      <w:proofErr w:type="gramEnd"/>
      <w:r w:rsidRPr="00BA117C">
        <w:rPr>
          <w:rFonts w:asciiTheme="minorHAnsi" w:hAnsiTheme="minorHAnsi" w:cstheme="minorHAnsi"/>
          <w:color w:val="000000" w:themeColor="text1"/>
        </w:rPr>
        <w:t xml:space="preserve"> bitiminde çomak kuklaları ya da hikaye kitabını kullanarak hikaye ile ilgili sorular sorar. En sonunda da sizce </w:t>
      </w:r>
      <w:proofErr w:type="gramStart"/>
      <w:r w:rsidRPr="00BA117C">
        <w:rPr>
          <w:rFonts w:asciiTheme="minorHAnsi" w:hAnsiTheme="minorHAnsi" w:cstheme="minorHAnsi"/>
          <w:color w:val="000000" w:themeColor="text1"/>
        </w:rPr>
        <w:t>hikaye</w:t>
      </w:r>
      <w:proofErr w:type="gramEnd"/>
      <w:r w:rsidRPr="00BA117C">
        <w:rPr>
          <w:rFonts w:asciiTheme="minorHAnsi" w:hAnsiTheme="minorHAnsi" w:cstheme="minorHAnsi"/>
          <w:color w:val="000000" w:themeColor="text1"/>
        </w:rPr>
        <w:t xml:space="preserve"> nasıl bitebilirdi? Sen olsan </w:t>
      </w:r>
      <w:proofErr w:type="gramStart"/>
      <w:r w:rsidRPr="00BA117C">
        <w:rPr>
          <w:rFonts w:asciiTheme="minorHAnsi" w:hAnsiTheme="minorHAnsi" w:cstheme="minorHAnsi"/>
          <w:color w:val="000000" w:themeColor="text1"/>
        </w:rPr>
        <w:t>hikayenin</w:t>
      </w:r>
      <w:proofErr w:type="gramEnd"/>
      <w:r w:rsidRPr="00BA117C">
        <w:rPr>
          <w:rFonts w:asciiTheme="minorHAnsi" w:hAnsiTheme="minorHAnsi" w:cstheme="minorHAnsi"/>
          <w:color w:val="000000" w:themeColor="text1"/>
        </w:rPr>
        <w:t xml:space="preserve"> başlığını ne koyardın? Şeklinde sorular sorarak </w:t>
      </w:r>
      <w:proofErr w:type="gramStart"/>
      <w:r w:rsidRPr="00BA117C">
        <w:rPr>
          <w:rFonts w:asciiTheme="minorHAnsi" w:hAnsiTheme="minorHAnsi" w:cstheme="minorHAnsi"/>
          <w:color w:val="000000" w:themeColor="text1"/>
        </w:rPr>
        <w:t>hikaye</w:t>
      </w:r>
      <w:proofErr w:type="gramEnd"/>
      <w:r w:rsidRPr="00BA117C">
        <w:rPr>
          <w:rFonts w:asciiTheme="minorHAnsi" w:hAnsiTheme="minorHAnsi" w:cstheme="minorHAnsi"/>
          <w:color w:val="000000" w:themeColor="text1"/>
        </w:rPr>
        <w:t xml:space="preserve"> etkinliğini bitirir. </w:t>
      </w:r>
    </w:p>
    <w:p w14:paraId="619D43F7" w14:textId="77777777" w:rsidR="000A73FC" w:rsidRPr="00BA117C" w:rsidRDefault="000A73FC" w:rsidP="000A73FC">
      <w:pPr>
        <w:rPr>
          <w:rFonts w:asciiTheme="minorHAnsi" w:eastAsia="Calibri" w:hAnsiTheme="minorHAnsi" w:cstheme="minorHAnsi"/>
          <w:color w:val="000000" w:themeColor="text1"/>
          <w:highlight w:val="white"/>
        </w:rPr>
      </w:pPr>
    </w:p>
    <w:p w14:paraId="69454115" w14:textId="77777777" w:rsidR="000A73FC" w:rsidRPr="00BA117C" w:rsidRDefault="000A73FC" w:rsidP="000A73FC">
      <w:pPr>
        <w:rPr>
          <w:rFonts w:asciiTheme="minorHAnsi" w:eastAsia="Calibri" w:hAnsiTheme="minorHAnsi" w:cstheme="minorHAnsi"/>
          <w:b/>
          <w:color w:val="000000" w:themeColor="text1"/>
          <w:highlight w:val="white"/>
        </w:rPr>
      </w:pPr>
      <w:r w:rsidRPr="00BA117C">
        <w:rPr>
          <w:rFonts w:asciiTheme="minorHAnsi" w:eastAsia="Calibri" w:hAnsiTheme="minorHAnsi" w:cstheme="minorHAnsi"/>
          <w:b/>
          <w:color w:val="000000" w:themeColor="text1"/>
          <w:highlight w:val="white"/>
        </w:rPr>
        <w:t>Matematik</w:t>
      </w:r>
    </w:p>
    <w:p w14:paraId="20DEA11E" w14:textId="5E2D58D8" w:rsidR="000A73FC" w:rsidRPr="00BA117C" w:rsidRDefault="000A73FC" w:rsidP="000A73FC">
      <w:pPr>
        <w:rPr>
          <w:rFonts w:asciiTheme="minorHAnsi" w:eastAsia="Calibri" w:hAnsiTheme="minorHAnsi" w:cstheme="minorHAnsi"/>
          <w:color w:val="000000" w:themeColor="text1"/>
          <w:highlight w:val="white"/>
        </w:rPr>
      </w:pPr>
      <w:r w:rsidRPr="00BA117C">
        <w:rPr>
          <w:rFonts w:asciiTheme="minorHAnsi" w:eastAsia="Calibri" w:hAnsiTheme="minorHAnsi" w:cstheme="minorHAnsi"/>
          <w:b/>
          <w:color w:val="000000" w:themeColor="text1"/>
          <w:highlight w:val="white"/>
        </w:rPr>
        <w:t>Genç-Yaşlı Kavramı:</w:t>
      </w:r>
      <w:r w:rsidR="00517B2B" w:rsidRPr="00BA117C">
        <w:rPr>
          <w:rFonts w:asciiTheme="minorHAnsi" w:eastAsia="Calibri" w:hAnsiTheme="minorHAnsi" w:cstheme="minorHAnsi"/>
          <w:b/>
          <w:color w:val="000000" w:themeColor="text1"/>
          <w:highlight w:val="white"/>
        </w:rPr>
        <w:t xml:space="preserve"> </w:t>
      </w:r>
      <w:r w:rsidRPr="00BA117C">
        <w:rPr>
          <w:rFonts w:asciiTheme="minorHAnsi" w:eastAsia="Calibri" w:hAnsiTheme="minorHAnsi" w:cstheme="minorHAnsi"/>
          <w:color w:val="000000" w:themeColor="text1"/>
          <w:highlight w:val="white"/>
        </w:rPr>
        <w:t>Öğ</w:t>
      </w:r>
      <w:r w:rsidR="00517B2B" w:rsidRPr="00BA117C">
        <w:rPr>
          <w:rFonts w:asciiTheme="minorHAnsi" w:eastAsia="Calibri" w:hAnsiTheme="minorHAnsi" w:cstheme="minorHAnsi"/>
          <w:color w:val="000000" w:themeColor="text1"/>
          <w:highlight w:val="white"/>
        </w:rPr>
        <w:t>retmen çocukları etkinlik masal</w:t>
      </w:r>
      <w:r w:rsidRPr="00BA117C">
        <w:rPr>
          <w:rFonts w:asciiTheme="minorHAnsi" w:eastAsia="Calibri" w:hAnsiTheme="minorHAnsi" w:cstheme="minorHAnsi"/>
          <w:color w:val="000000" w:themeColor="text1"/>
          <w:highlight w:val="white"/>
        </w:rPr>
        <w:t>ına yönlendirir.</w:t>
      </w:r>
      <w:r w:rsidR="00517B2B" w:rsidRPr="00BA117C">
        <w:rPr>
          <w:rFonts w:asciiTheme="minorHAnsi" w:eastAsia="Calibri" w:hAnsiTheme="minorHAnsi" w:cstheme="minorHAnsi"/>
          <w:color w:val="000000" w:themeColor="text1"/>
          <w:highlight w:val="white"/>
        </w:rPr>
        <w:t xml:space="preserve"> </w:t>
      </w:r>
      <w:r w:rsidRPr="00BA117C">
        <w:rPr>
          <w:rFonts w:asciiTheme="minorHAnsi" w:eastAsia="Calibri" w:hAnsiTheme="minorHAnsi" w:cstheme="minorHAnsi"/>
          <w:color w:val="000000" w:themeColor="text1"/>
          <w:highlight w:val="white"/>
        </w:rPr>
        <w:t xml:space="preserve">Ardından üzerinde genç-yaşlı resimlerinin olduğu çalışma </w:t>
      </w:r>
      <w:proofErr w:type="gramStart"/>
      <w:r w:rsidRPr="00BA117C">
        <w:rPr>
          <w:rFonts w:asciiTheme="minorHAnsi" w:eastAsia="Calibri" w:hAnsiTheme="minorHAnsi" w:cstheme="minorHAnsi"/>
          <w:color w:val="000000" w:themeColor="text1"/>
          <w:highlight w:val="white"/>
        </w:rPr>
        <w:t>kağıtlarını</w:t>
      </w:r>
      <w:proofErr w:type="gramEnd"/>
      <w:r w:rsidRPr="00BA117C">
        <w:rPr>
          <w:rFonts w:asciiTheme="minorHAnsi" w:eastAsia="Calibri" w:hAnsiTheme="minorHAnsi" w:cstheme="minorHAnsi"/>
          <w:color w:val="000000" w:themeColor="text1"/>
          <w:highlight w:val="white"/>
        </w:rPr>
        <w:t xml:space="preserve"> dağıtır.</w:t>
      </w:r>
      <w:r w:rsidR="00517B2B" w:rsidRPr="00BA117C">
        <w:rPr>
          <w:rFonts w:asciiTheme="minorHAnsi" w:eastAsia="Calibri" w:hAnsiTheme="minorHAnsi" w:cstheme="minorHAnsi"/>
          <w:color w:val="000000" w:themeColor="text1"/>
          <w:highlight w:val="white"/>
        </w:rPr>
        <w:t xml:space="preserve"> </w:t>
      </w:r>
      <w:r w:rsidRPr="00BA117C">
        <w:rPr>
          <w:rFonts w:asciiTheme="minorHAnsi" w:eastAsia="Calibri" w:hAnsiTheme="minorHAnsi" w:cstheme="minorHAnsi"/>
          <w:color w:val="000000" w:themeColor="text1"/>
          <w:highlight w:val="white"/>
        </w:rPr>
        <w:t>Yönerge eşliğinde kavram çalışması yapılır.(Öğretmen yönergeleri istediği şekilde verebilir.</w:t>
      </w:r>
      <w:r w:rsidR="00517B2B" w:rsidRPr="00BA117C">
        <w:rPr>
          <w:rFonts w:asciiTheme="minorHAnsi" w:eastAsia="Calibri" w:hAnsiTheme="minorHAnsi" w:cstheme="minorHAnsi"/>
          <w:color w:val="000000" w:themeColor="text1"/>
          <w:highlight w:val="white"/>
        </w:rPr>
        <w:t xml:space="preserve"> </w:t>
      </w:r>
      <w:r w:rsidRPr="00BA117C">
        <w:rPr>
          <w:rFonts w:asciiTheme="minorHAnsi" w:eastAsia="Calibri" w:hAnsiTheme="minorHAnsi" w:cstheme="minorHAnsi"/>
          <w:color w:val="000000" w:themeColor="text1"/>
          <w:highlight w:val="white"/>
        </w:rPr>
        <w:t>Örn;</w:t>
      </w:r>
      <w:r w:rsidR="00517B2B" w:rsidRPr="00BA117C">
        <w:rPr>
          <w:rFonts w:asciiTheme="minorHAnsi" w:eastAsia="Calibri" w:hAnsiTheme="minorHAnsi" w:cstheme="minorHAnsi"/>
          <w:color w:val="000000" w:themeColor="text1"/>
          <w:highlight w:val="white"/>
        </w:rPr>
        <w:t xml:space="preserve"> </w:t>
      </w:r>
      <w:r w:rsidRPr="00BA117C">
        <w:rPr>
          <w:rFonts w:asciiTheme="minorHAnsi" w:eastAsia="Calibri" w:hAnsiTheme="minorHAnsi" w:cstheme="minorHAnsi"/>
          <w:color w:val="000000" w:themeColor="text1"/>
          <w:highlight w:val="white"/>
        </w:rPr>
        <w:t>yaşlı olanları bul boya,</w:t>
      </w:r>
      <w:r w:rsidR="00517B2B" w:rsidRPr="00BA117C">
        <w:rPr>
          <w:rFonts w:asciiTheme="minorHAnsi" w:eastAsia="Calibri" w:hAnsiTheme="minorHAnsi" w:cstheme="minorHAnsi"/>
          <w:color w:val="000000" w:themeColor="text1"/>
          <w:highlight w:val="white"/>
        </w:rPr>
        <w:t xml:space="preserve"> </w:t>
      </w:r>
      <w:r w:rsidRPr="00BA117C">
        <w:rPr>
          <w:rFonts w:asciiTheme="minorHAnsi" w:eastAsia="Calibri" w:hAnsiTheme="minorHAnsi" w:cstheme="minorHAnsi"/>
          <w:color w:val="000000" w:themeColor="text1"/>
          <w:highlight w:val="white"/>
        </w:rPr>
        <w:t xml:space="preserve">genç olanı daire içine </w:t>
      </w:r>
      <w:proofErr w:type="gramStart"/>
      <w:r w:rsidRPr="00BA117C">
        <w:rPr>
          <w:rFonts w:asciiTheme="minorHAnsi" w:eastAsia="Calibri" w:hAnsiTheme="minorHAnsi" w:cstheme="minorHAnsi"/>
          <w:color w:val="000000" w:themeColor="text1"/>
          <w:highlight w:val="white"/>
        </w:rPr>
        <w:t>al,vb</w:t>
      </w:r>
      <w:proofErr w:type="gramEnd"/>
      <w:r w:rsidRPr="00BA117C">
        <w:rPr>
          <w:rFonts w:asciiTheme="minorHAnsi" w:eastAsia="Calibri" w:hAnsiTheme="minorHAnsi" w:cstheme="minorHAnsi"/>
          <w:color w:val="000000" w:themeColor="text1"/>
          <w:highlight w:val="white"/>
        </w:rPr>
        <w:t>…)</w:t>
      </w:r>
    </w:p>
    <w:p w14:paraId="17D7B140" w14:textId="77777777" w:rsidR="000A73FC" w:rsidRPr="00BA117C" w:rsidRDefault="000A73FC" w:rsidP="000A73FC">
      <w:pPr>
        <w:rPr>
          <w:rFonts w:asciiTheme="minorHAnsi" w:eastAsia="Calibri" w:hAnsiTheme="minorHAnsi" w:cstheme="minorHAnsi"/>
          <w:color w:val="000000" w:themeColor="text1"/>
          <w:highlight w:val="white"/>
        </w:rPr>
      </w:pPr>
    </w:p>
    <w:p w14:paraId="45F8326C" w14:textId="77777777" w:rsidR="00A536BF" w:rsidRDefault="00A536BF" w:rsidP="000A73FC">
      <w:pPr>
        <w:rPr>
          <w:rFonts w:asciiTheme="minorHAnsi" w:eastAsia="Calibri" w:hAnsiTheme="minorHAnsi" w:cstheme="minorHAnsi"/>
          <w:b/>
          <w:color w:val="000000" w:themeColor="text1"/>
        </w:rPr>
      </w:pPr>
    </w:p>
    <w:p w14:paraId="3F312346" w14:textId="77777777" w:rsidR="00A536BF" w:rsidRDefault="00A536BF" w:rsidP="000A73FC">
      <w:pPr>
        <w:rPr>
          <w:rFonts w:asciiTheme="minorHAnsi" w:eastAsia="Calibri" w:hAnsiTheme="minorHAnsi" w:cstheme="minorHAnsi"/>
          <w:b/>
          <w:color w:val="000000" w:themeColor="text1"/>
        </w:rPr>
      </w:pPr>
    </w:p>
    <w:p w14:paraId="6CE6E7B7" w14:textId="77777777" w:rsidR="00A536BF" w:rsidRDefault="00A536BF" w:rsidP="000A73FC">
      <w:pPr>
        <w:rPr>
          <w:rFonts w:asciiTheme="minorHAnsi" w:eastAsia="Calibri" w:hAnsiTheme="minorHAnsi" w:cstheme="minorHAnsi"/>
          <w:b/>
          <w:color w:val="000000" w:themeColor="text1"/>
        </w:rPr>
      </w:pPr>
    </w:p>
    <w:p w14:paraId="48B7A450" w14:textId="5B231B9B"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lastRenderedPageBreak/>
        <w:t xml:space="preserve">Oyun Zamanı </w:t>
      </w:r>
    </w:p>
    <w:p w14:paraId="48277684"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color w:val="000000" w:themeColor="text1"/>
        </w:rPr>
        <w:t xml:space="preserve">Öğretmen çocukları oyun alanına alır. Öğretmen “büyü büyü büyü” dedikçe çocuklar bedenleriyle büyürler. “Küçül küçül küçül” dedikçe çocuklar bedenleriyle en küçük hali alırlar. Çocuklardan gelen önerilerle çeşitli vücut hareketleri yapılarak oyuna devam edilir. </w:t>
      </w:r>
    </w:p>
    <w:p w14:paraId="2CFA7D8C" w14:textId="77777777" w:rsidR="000A73FC" w:rsidRPr="00BA117C" w:rsidRDefault="000A73FC" w:rsidP="000A73FC">
      <w:pPr>
        <w:rPr>
          <w:rFonts w:asciiTheme="minorHAnsi" w:eastAsia="Calibri" w:hAnsiTheme="minorHAnsi" w:cstheme="minorHAnsi"/>
          <w:color w:val="000000" w:themeColor="text1"/>
        </w:rPr>
      </w:pPr>
    </w:p>
    <w:p w14:paraId="20AF244D"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Okuma Yazmaya Hazırlık</w:t>
      </w:r>
    </w:p>
    <w:p w14:paraId="7A10598A" w14:textId="57FA63BB"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Öğretmen çocuklara “Ben Kimim?” ve” Ailem” çalışma sayfalarını dağıtır.</w:t>
      </w:r>
      <w:r w:rsidR="003E7FEC" w:rsidRPr="00BA117C">
        <w:rPr>
          <w:rFonts w:asciiTheme="minorHAnsi" w:eastAsia="Calibri" w:hAnsiTheme="minorHAnsi" w:cstheme="minorHAnsi"/>
          <w:color w:val="000000" w:themeColor="text1"/>
        </w:rPr>
        <w:t xml:space="preserve"> </w:t>
      </w:r>
    </w:p>
    <w:p w14:paraId="6047EC7B"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Çocuklar evden getirdikleri aile resimlerini çerçeve içine yapıştırır.                                                                                                                                                </w:t>
      </w:r>
    </w:p>
    <w:p w14:paraId="42481382" w14:textId="77777777" w:rsidR="000A73FC" w:rsidRPr="00BA117C" w:rsidRDefault="000A73FC" w:rsidP="000A73FC">
      <w:pPr>
        <w:rPr>
          <w:rFonts w:asciiTheme="minorHAnsi" w:eastAsia="Calibri" w:hAnsiTheme="minorHAnsi" w:cstheme="minorHAnsi"/>
          <w:color w:val="000000" w:themeColor="text1"/>
        </w:rPr>
      </w:pPr>
    </w:p>
    <w:p w14:paraId="6221407C"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Materyaller</w:t>
      </w:r>
    </w:p>
    <w:p w14:paraId="30B3C238" w14:textId="77777777" w:rsidR="000A73FC" w:rsidRPr="00BA117C" w:rsidRDefault="000A73FC" w:rsidP="000A73FC">
      <w:pPr>
        <w:tabs>
          <w:tab w:val="left" w:pos="91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Pinpon topları, resim </w:t>
      </w:r>
      <w:proofErr w:type="gramStart"/>
      <w:r w:rsidRPr="00BA117C">
        <w:rPr>
          <w:rFonts w:asciiTheme="minorHAnsi" w:eastAsia="Calibri" w:hAnsiTheme="minorHAnsi" w:cstheme="minorHAnsi"/>
          <w:color w:val="000000" w:themeColor="text1"/>
        </w:rPr>
        <w:t>kağıdı</w:t>
      </w:r>
      <w:proofErr w:type="gramEnd"/>
      <w:r w:rsidRPr="00BA117C">
        <w:rPr>
          <w:rFonts w:asciiTheme="minorHAnsi" w:eastAsia="Calibri" w:hAnsiTheme="minorHAnsi" w:cstheme="minorHAnsi"/>
          <w:color w:val="000000" w:themeColor="text1"/>
        </w:rPr>
        <w:t>, boya, top</w:t>
      </w:r>
    </w:p>
    <w:p w14:paraId="7B2EAAC4" w14:textId="77777777" w:rsidR="000A73FC" w:rsidRPr="00BA117C" w:rsidRDefault="000A73FC" w:rsidP="000A73FC">
      <w:pPr>
        <w:rPr>
          <w:rFonts w:asciiTheme="minorHAnsi" w:eastAsia="Calibri" w:hAnsiTheme="minorHAnsi" w:cstheme="minorHAnsi"/>
          <w:b/>
          <w:color w:val="000000" w:themeColor="text1"/>
        </w:rPr>
      </w:pPr>
    </w:p>
    <w:p w14:paraId="485A2BE5"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Sözcükler – Kavramlar</w:t>
      </w:r>
    </w:p>
    <w:p w14:paraId="4652D26C"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Aile, ev, ben, yaşlı-genç</w:t>
      </w:r>
    </w:p>
    <w:p w14:paraId="725F5817" w14:textId="77777777" w:rsidR="000A73FC" w:rsidRPr="00BA117C" w:rsidRDefault="000A73FC" w:rsidP="000A73FC">
      <w:pPr>
        <w:rPr>
          <w:rFonts w:asciiTheme="minorHAnsi" w:eastAsia="Calibri" w:hAnsiTheme="minorHAnsi" w:cstheme="minorHAnsi"/>
          <w:b/>
          <w:color w:val="000000" w:themeColor="text1"/>
        </w:rPr>
      </w:pPr>
    </w:p>
    <w:p w14:paraId="4EC368E9"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Aile Katılımı</w:t>
      </w:r>
    </w:p>
    <w:p w14:paraId="399C848B"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-“çerçeve”, “ailem” çalışmaları velilere gönderilir. </w:t>
      </w:r>
    </w:p>
    <w:p w14:paraId="4495906D"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Çocukları ile birlikte tamamlayıp tekrar okula göndermeleri istenir. </w:t>
      </w:r>
    </w:p>
    <w:p w14:paraId="548FB6D1" w14:textId="4AF12F1D" w:rsidR="000A73FC" w:rsidRPr="00BA117C" w:rsidRDefault="000A73FC" w:rsidP="000A73FC">
      <w:pPr>
        <w:rPr>
          <w:rFonts w:asciiTheme="minorHAnsi" w:eastAsia="Calibri" w:hAnsiTheme="minorHAnsi" w:cstheme="minorHAnsi"/>
          <w:b/>
          <w:color w:val="000000" w:themeColor="text1"/>
        </w:rPr>
      </w:pPr>
    </w:p>
    <w:p w14:paraId="28655FB9" w14:textId="77777777" w:rsidR="000A73FC" w:rsidRPr="00BA117C" w:rsidRDefault="000A73FC" w:rsidP="000A73FC">
      <w:pPr>
        <w:rPr>
          <w:rFonts w:asciiTheme="minorHAnsi" w:eastAsia="Calibri" w:hAnsiTheme="minorHAnsi" w:cstheme="minorHAnsi"/>
          <w:b/>
          <w:color w:val="000000" w:themeColor="text1"/>
        </w:rPr>
      </w:pPr>
    </w:p>
    <w:p w14:paraId="5415FB72"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Günü Değerlendirme Zamanı</w:t>
      </w:r>
    </w:p>
    <w:p w14:paraId="6A5C29F1"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color w:val="000000" w:themeColor="text1"/>
        </w:rPr>
        <w:t>Günün sonunda çocuklara aşağıdakilere benzer sorular sorularak günün değerlendirmesi yapılır:</w:t>
      </w:r>
    </w:p>
    <w:p w14:paraId="6CC1E11C"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color w:val="000000" w:themeColor="text1"/>
        </w:rPr>
        <w:t>1. Oynadığımız tanışma oyununda hangi arkadaşının adı ve ailesi aklında kaldı?</w:t>
      </w:r>
    </w:p>
    <w:p w14:paraId="64E5D1DA" w14:textId="77777777" w:rsidR="000A73FC" w:rsidRPr="00BA117C" w:rsidRDefault="000A73FC" w:rsidP="000A73FC">
      <w:pPr>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2. Oynadığımız parmak oyununu hatırlıyor musun?</w:t>
      </w:r>
    </w:p>
    <w:p w14:paraId="5FB07A93" w14:textId="77777777" w:rsidR="000A73FC" w:rsidRPr="00BA117C" w:rsidRDefault="000A73FC" w:rsidP="000A73FC">
      <w:pPr>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3. Ailenle bir aradayken neler yaparsınız?</w:t>
      </w:r>
    </w:p>
    <w:p w14:paraId="105B4634" w14:textId="77777777" w:rsidR="000A73FC" w:rsidRPr="00BA117C" w:rsidRDefault="000A73FC" w:rsidP="000A73FC">
      <w:pPr>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4. Bugün en çok hangi etkinlikte eğlendin?</w:t>
      </w:r>
    </w:p>
    <w:p w14:paraId="18A0E27B" w14:textId="77777777" w:rsidR="000A73FC" w:rsidRPr="00BA117C" w:rsidRDefault="000A73FC" w:rsidP="000A73FC">
      <w:pPr>
        <w:rPr>
          <w:rFonts w:asciiTheme="minorHAnsi" w:eastAsia="Calibri" w:hAnsiTheme="minorHAnsi" w:cstheme="minorHAnsi"/>
          <w:color w:val="000000" w:themeColor="text1"/>
        </w:rPr>
      </w:pPr>
    </w:p>
    <w:p w14:paraId="6F1D34E4" w14:textId="77777777" w:rsidR="000A73FC" w:rsidRPr="00BA117C" w:rsidRDefault="000A73FC" w:rsidP="000A73FC">
      <w:pPr>
        <w:spacing w:after="160" w:line="259" w:lineRule="auto"/>
        <w:jc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 </w:t>
      </w:r>
    </w:p>
    <w:p w14:paraId="4E82EF1C" w14:textId="77777777" w:rsidR="000A73FC" w:rsidRPr="00BA117C" w:rsidRDefault="000A73FC" w:rsidP="000A73FC">
      <w:pPr>
        <w:tabs>
          <w:tab w:val="left" w:pos="3148"/>
        </w:tabs>
        <w:jc w:val="center"/>
        <w:rPr>
          <w:rFonts w:asciiTheme="minorHAnsi" w:hAnsiTheme="minorHAnsi" w:cstheme="minorHAnsi"/>
          <w:color w:val="000000" w:themeColor="text1"/>
        </w:rPr>
      </w:pPr>
    </w:p>
    <w:p w14:paraId="101BEEC0" w14:textId="77777777" w:rsidR="000A73FC" w:rsidRPr="00BA117C" w:rsidRDefault="000A73FC" w:rsidP="000A73FC">
      <w:pPr>
        <w:spacing w:after="160" w:line="259" w:lineRule="auto"/>
        <w:rPr>
          <w:rFonts w:asciiTheme="minorHAnsi" w:hAnsiTheme="minorHAnsi" w:cstheme="minorHAnsi"/>
          <w:color w:val="000000" w:themeColor="text1"/>
        </w:rPr>
      </w:pPr>
      <w:r w:rsidRPr="00BA117C">
        <w:rPr>
          <w:rFonts w:asciiTheme="minorHAnsi" w:hAnsiTheme="minorHAnsi" w:cstheme="minorHAnsi"/>
          <w:color w:val="000000" w:themeColor="text1"/>
        </w:rPr>
        <w:br w:type="page"/>
      </w:r>
    </w:p>
    <w:p w14:paraId="5E5EF3F7" w14:textId="77777777" w:rsidR="00783480" w:rsidRDefault="00783480" w:rsidP="000A73FC">
      <w:pPr>
        <w:jc w:val="center"/>
        <w:rPr>
          <w:rFonts w:asciiTheme="minorHAnsi" w:eastAsia="Calibri" w:hAnsiTheme="minorHAnsi" w:cstheme="minorHAnsi"/>
          <w:b/>
          <w:color w:val="000000" w:themeColor="text1"/>
        </w:rPr>
      </w:pPr>
    </w:p>
    <w:p w14:paraId="64438CB7" w14:textId="77777777" w:rsidR="00783480" w:rsidRDefault="00783480">
      <w:pPr>
        <w:rPr>
          <w:rFonts w:asciiTheme="minorHAnsi" w:eastAsia="Calibri" w:hAnsiTheme="minorHAnsi" w:cstheme="minorHAnsi"/>
          <w:b/>
          <w:color w:val="000000" w:themeColor="text1"/>
        </w:rPr>
      </w:pPr>
      <w:r>
        <w:rPr>
          <w:rFonts w:asciiTheme="minorHAnsi" w:eastAsia="Calibri" w:hAnsiTheme="minorHAnsi" w:cstheme="minorHAnsi"/>
          <w:b/>
          <w:color w:val="000000" w:themeColor="text1"/>
        </w:rPr>
        <w:br w:type="page"/>
      </w:r>
    </w:p>
    <w:p w14:paraId="1AA2EC9B" w14:textId="7BC233A0" w:rsidR="000A73FC" w:rsidRPr="00BA117C" w:rsidRDefault="000A73FC" w:rsidP="000A73FC">
      <w:pPr>
        <w:jc w:val="cente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lastRenderedPageBreak/>
        <w:t>TAM GÜNLÜK EĞİTİM PLAN AKIŞI</w:t>
      </w:r>
    </w:p>
    <w:p w14:paraId="775BBA44"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1505B93E"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17A040CA" w14:textId="77777777" w:rsidR="000A73FC" w:rsidRPr="00BA117C" w:rsidRDefault="000A73FC" w:rsidP="000A73FC">
      <w:pPr>
        <w:tabs>
          <w:tab w:val="left" w:pos="1701"/>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Okul </w:t>
      </w:r>
      <w:proofErr w:type="gramStart"/>
      <w:r w:rsidRPr="00BA117C">
        <w:rPr>
          <w:rFonts w:asciiTheme="minorHAnsi" w:hAnsiTheme="minorHAnsi" w:cstheme="minorHAnsi"/>
          <w:b/>
          <w:color w:val="000000" w:themeColor="text1"/>
        </w:rPr>
        <w:t>Adı                  :</w:t>
      </w:r>
      <w:proofErr w:type="gramEnd"/>
    </w:p>
    <w:p w14:paraId="79E240DF" w14:textId="6A6AC0B1" w:rsidR="000A73FC" w:rsidRPr="00BA117C" w:rsidRDefault="000A73FC" w:rsidP="000A73FC">
      <w:pPr>
        <w:tabs>
          <w:tab w:val="left" w:pos="1701"/>
        </w:tabs>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T</w:t>
      </w:r>
      <w:r w:rsidR="00517B2B" w:rsidRPr="00BA117C">
        <w:rPr>
          <w:rFonts w:asciiTheme="minorHAnsi" w:hAnsiTheme="minorHAnsi" w:cstheme="minorHAnsi"/>
          <w:b/>
          <w:color w:val="000000" w:themeColor="text1"/>
        </w:rPr>
        <w:t xml:space="preserve">arih                        : </w:t>
      </w:r>
      <w:r w:rsidR="003E0EA2">
        <w:rPr>
          <w:rFonts w:asciiTheme="minorHAnsi" w:hAnsiTheme="minorHAnsi" w:cstheme="minorHAnsi"/>
          <w:b/>
          <w:color w:val="FF0000"/>
        </w:rPr>
        <w:t>13</w:t>
      </w:r>
      <w:proofErr w:type="gramEnd"/>
      <w:r w:rsidR="003E0EA2" w:rsidRPr="003E0EA2">
        <w:rPr>
          <w:rFonts w:asciiTheme="minorHAnsi" w:hAnsiTheme="minorHAnsi" w:cstheme="minorHAnsi"/>
          <w:b/>
          <w:color w:val="FF0000"/>
        </w:rPr>
        <w:t>.09.2023</w:t>
      </w:r>
    </w:p>
    <w:p w14:paraId="77DFB3C1" w14:textId="77777777" w:rsidR="000A73FC" w:rsidRPr="00BA117C" w:rsidRDefault="000A73FC" w:rsidP="000A73FC">
      <w:pPr>
        <w:tabs>
          <w:tab w:val="left" w:pos="1701"/>
        </w:tabs>
        <w:rPr>
          <w:rFonts w:asciiTheme="minorHAnsi" w:hAnsiTheme="minorHAnsi" w:cstheme="minorHAnsi"/>
          <w:b/>
          <w:color w:val="000000" w:themeColor="text1"/>
        </w:rPr>
      </w:pPr>
      <w:r w:rsidRPr="00BA117C">
        <w:rPr>
          <w:rFonts w:asciiTheme="minorHAnsi" w:hAnsiTheme="minorHAnsi" w:cstheme="minorHAnsi"/>
          <w:b/>
          <w:color w:val="000000" w:themeColor="text1"/>
        </w:rPr>
        <w:t>Yaş Grubu (Ay)      :</w:t>
      </w:r>
    </w:p>
    <w:p w14:paraId="5BFFDFFC" w14:textId="77777777" w:rsidR="000A73FC" w:rsidRPr="00BA117C" w:rsidRDefault="000A73FC" w:rsidP="000A73FC">
      <w:pPr>
        <w:tabs>
          <w:tab w:val="left" w:pos="1701"/>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Öğretmen </w:t>
      </w:r>
      <w:proofErr w:type="gramStart"/>
      <w:r w:rsidRPr="00BA117C">
        <w:rPr>
          <w:rFonts w:asciiTheme="minorHAnsi" w:hAnsiTheme="minorHAnsi" w:cstheme="minorHAnsi"/>
          <w:b/>
          <w:color w:val="000000" w:themeColor="text1"/>
        </w:rPr>
        <w:t>Adı        :</w:t>
      </w:r>
      <w:proofErr w:type="gramEnd"/>
    </w:p>
    <w:p w14:paraId="02409D8B" w14:textId="77777777" w:rsidR="000A73FC" w:rsidRPr="00BA117C" w:rsidRDefault="000A73FC" w:rsidP="000A73FC">
      <w:pPr>
        <w:tabs>
          <w:tab w:val="left" w:pos="1701"/>
        </w:tabs>
        <w:rPr>
          <w:rFonts w:asciiTheme="minorHAnsi" w:hAnsiTheme="minorHAnsi" w:cstheme="minorHAnsi"/>
          <w:b/>
          <w:color w:val="000000" w:themeColor="text1"/>
        </w:rPr>
      </w:pPr>
    </w:p>
    <w:p w14:paraId="03E88C8E" w14:textId="77777777" w:rsidR="000A73FC" w:rsidRPr="00BA117C" w:rsidRDefault="000A73FC" w:rsidP="000A73FC">
      <w:pPr>
        <w:tabs>
          <w:tab w:val="left" w:pos="1701"/>
        </w:tabs>
        <w:rPr>
          <w:rFonts w:asciiTheme="minorHAnsi" w:hAnsiTheme="minorHAnsi" w:cstheme="minorHAnsi"/>
          <w:color w:val="000000" w:themeColor="text1"/>
        </w:rPr>
      </w:pPr>
    </w:p>
    <w:p w14:paraId="0B64D9C4" w14:textId="77777777" w:rsidR="000A73FC" w:rsidRPr="00BA117C" w:rsidRDefault="000A73FC" w:rsidP="000A73FC">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Güne Başlama Zamanı </w:t>
      </w:r>
    </w:p>
    <w:p w14:paraId="3702E4D3"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Gün içinde yapacakları çalışmalar hakkında bilgilendirme.</w:t>
      </w:r>
    </w:p>
    <w:p w14:paraId="051138D1"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Duygu maskeleri hazırlama.</w:t>
      </w:r>
    </w:p>
    <w:p w14:paraId="00BD656C" w14:textId="77777777" w:rsidR="000A73FC" w:rsidRPr="00BA117C" w:rsidRDefault="000A73FC" w:rsidP="000A73FC">
      <w:pPr>
        <w:ind w:left="360"/>
        <w:rPr>
          <w:rFonts w:asciiTheme="minorHAnsi" w:hAnsiTheme="minorHAnsi" w:cstheme="minorHAnsi"/>
          <w:color w:val="000000" w:themeColor="text1"/>
        </w:rPr>
      </w:pPr>
    </w:p>
    <w:p w14:paraId="7CE89C40"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Oyun Zamanı</w:t>
      </w:r>
    </w:p>
    <w:p w14:paraId="02BF300D" w14:textId="77777777" w:rsidR="000A73FC" w:rsidRPr="00BA117C" w:rsidRDefault="000A73FC" w:rsidP="000A73FC">
      <w:pPr>
        <w:ind w:left="714" w:hanging="357"/>
        <w:rPr>
          <w:rFonts w:asciiTheme="minorHAnsi" w:hAnsiTheme="minorHAnsi" w:cstheme="minorHAnsi"/>
          <w:color w:val="000000" w:themeColor="text1"/>
        </w:rPr>
      </w:pPr>
      <w:r w:rsidRPr="00BA117C">
        <w:rPr>
          <w:rFonts w:asciiTheme="minorHAnsi" w:hAnsiTheme="minorHAnsi" w:cstheme="minorHAnsi"/>
          <w:color w:val="000000" w:themeColor="text1"/>
        </w:rPr>
        <w:t xml:space="preserve">       Öğrenme merkezlerinde oyun </w:t>
      </w:r>
    </w:p>
    <w:p w14:paraId="7BA317D8" w14:textId="77777777" w:rsidR="000A73FC" w:rsidRPr="00BA117C" w:rsidRDefault="000A73FC" w:rsidP="000A73FC">
      <w:pPr>
        <w:ind w:left="714" w:hanging="357"/>
        <w:rPr>
          <w:rFonts w:asciiTheme="minorHAnsi" w:hAnsiTheme="minorHAnsi" w:cstheme="minorHAnsi"/>
          <w:color w:val="000000" w:themeColor="text1"/>
        </w:rPr>
      </w:pPr>
    </w:p>
    <w:p w14:paraId="3AD6B15B" w14:textId="77777777" w:rsidR="000A73FC" w:rsidRPr="00BA117C" w:rsidRDefault="000A73FC" w:rsidP="000A73FC">
      <w:pPr>
        <w:numPr>
          <w:ilvl w:val="0"/>
          <w:numId w:val="19"/>
        </w:numPr>
        <w:ind w:left="714" w:hanging="357"/>
        <w:contextualSpacing/>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Kahvaltı, Temizlik</w:t>
      </w:r>
    </w:p>
    <w:p w14:paraId="595ED297" w14:textId="77777777" w:rsidR="000A73FC" w:rsidRPr="00BA117C" w:rsidRDefault="000A73FC" w:rsidP="000A73FC">
      <w:pPr>
        <w:ind w:left="714" w:hanging="357"/>
        <w:contextualSpacing/>
        <w:rPr>
          <w:rFonts w:asciiTheme="minorHAnsi" w:eastAsia="Calibri" w:hAnsiTheme="minorHAnsi" w:cstheme="minorHAnsi"/>
          <w:color w:val="000000" w:themeColor="text1"/>
        </w:rPr>
      </w:pPr>
    </w:p>
    <w:p w14:paraId="25C1BF3A" w14:textId="77777777" w:rsidR="000A73FC" w:rsidRPr="00BA117C" w:rsidRDefault="000A73FC" w:rsidP="000A73FC">
      <w:pPr>
        <w:numPr>
          <w:ilvl w:val="0"/>
          <w:numId w:val="19"/>
        </w:numPr>
        <w:ind w:left="714" w:hanging="357"/>
        <w:contextualSpacing/>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Etkinlik Zamanı</w:t>
      </w:r>
    </w:p>
    <w:p w14:paraId="14D1DBC8" w14:textId="0CB63E2C"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Türkçe: “Gök gürültüsü, şimşek ve yıldırım” isimli </w:t>
      </w:r>
      <w:proofErr w:type="gramStart"/>
      <w:r w:rsidRPr="00BA117C">
        <w:rPr>
          <w:rFonts w:asciiTheme="minorHAnsi" w:eastAsia="Calibri" w:hAnsiTheme="minorHAnsi" w:cstheme="minorHAnsi"/>
          <w:color w:val="000000" w:themeColor="text1"/>
        </w:rPr>
        <w:t>hikaye</w:t>
      </w:r>
      <w:proofErr w:type="gramEnd"/>
      <w:r w:rsidRPr="00BA117C">
        <w:rPr>
          <w:rFonts w:asciiTheme="minorHAnsi" w:eastAsia="Calibri" w:hAnsiTheme="minorHAnsi" w:cstheme="minorHAnsi"/>
          <w:color w:val="000000" w:themeColor="text1"/>
        </w:rPr>
        <w:t>,</w:t>
      </w:r>
      <w:r w:rsidR="00517B2B" w:rsidRPr="00BA117C">
        <w:rPr>
          <w:rFonts w:asciiTheme="minorHAnsi" w:eastAsia="Calibri" w:hAnsiTheme="minorHAnsi" w:cstheme="minorHAnsi"/>
          <w:color w:val="000000" w:themeColor="text1"/>
        </w:rPr>
        <w:t xml:space="preserve"> </w:t>
      </w:r>
      <w:r w:rsidRPr="00BA117C">
        <w:rPr>
          <w:rFonts w:asciiTheme="minorHAnsi" w:eastAsia="Calibri" w:hAnsiTheme="minorHAnsi" w:cstheme="minorHAnsi"/>
          <w:color w:val="000000" w:themeColor="text1"/>
        </w:rPr>
        <w:t>tekerleme, parmak oyunu</w:t>
      </w:r>
    </w:p>
    <w:p w14:paraId="51E9349D"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Müzik: “Tebessüm” şarkısı</w:t>
      </w:r>
    </w:p>
    <w:p w14:paraId="7A944446" w14:textId="77777777" w:rsidR="000A73FC" w:rsidRPr="00BA117C" w:rsidRDefault="000A73FC" w:rsidP="000A73FC">
      <w:pPr>
        <w:pStyle w:val="ListeParagraf"/>
        <w:rPr>
          <w:rFonts w:asciiTheme="minorHAnsi" w:eastAsia="Calibri" w:hAnsiTheme="minorHAnsi" w:cstheme="minorHAnsi"/>
          <w:color w:val="000000" w:themeColor="text1"/>
          <w:sz w:val="24"/>
          <w:szCs w:val="24"/>
        </w:rPr>
      </w:pPr>
      <w:r w:rsidRPr="00BA117C">
        <w:rPr>
          <w:rFonts w:asciiTheme="minorHAnsi" w:eastAsia="Calibri" w:hAnsiTheme="minorHAnsi" w:cstheme="minorHAnsi"/>
          <w:color w:val="000000" w:themeColor="text1"/>
          <w:sz w:val="24"/>
          <w:szCs w:val="24"/>
        </w:rPr>
        <w:t>Okuma Yazmaya Hazırlık: “Duygularım” çalışma sayfası</w:t>
      </w:r>
    </w:p>
    <w:p w14:paraId="250C1815" w14:textId="77777777" w:rsidR="000A73FC" w:rsidRPr="00BA117C" w:rsidRDefault="000A73FC" w:rsidP="000A73FC">
      <w:pPr>
        <w:ind w:left="714"/>
        <w:contextualSpacing/>
        <w:rPr>
          <w:rFonts w:asciiTheme="minorHAnsi" w:eastAsia="Calibri" w:hAnsiTheme="minorHAnsi" w:cstheme="minorHAnsi"/>
          <w:color w:val="000000" w:themeColor="text1"/>
        </w:rPr>
      </w:pPr>
    </w:p>
    <w:p w14:paraId="5C04B1C6"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Öğle Yemeği, Temizlik, Dinlenme</w:t>
      </w:r>
    </w:p>
    <w:p w14:paraId="3B24D218" w14:textId="77777777" w:rsidR="000A73FC" w:rsidRPr="00BA117C" w:rsidRDefault="000A73FC" w:rsidP="000A73FC">
      <w:pPr>
        <w:tabs>
          <w:tab w:val="left" w:pos="1740"/>
        </w:tabs>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ab/>
      </w:r>
      <w:r w:rsidRPr="00BA117C">
        <w:rPr>
          <w:rFonts w:asciiTheme="minorHAnsi" w:eastAsia="Calibri" w:hAnsiTheme="minorHAnsi" w:cstheme="minorHAnsi"/>
          <w:b/>
          <w:color w:val="000000" w:themeColor="text1"/>
        </w:rPr>
        <w:tab/>
      </w:r>
    </w:p>
    <w:p w14:paraId="0E9CC268"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Etkinlik Zamanı</w:t>
      </w:r>
    </w:p>
    <w:p w14:paraId="2EDAC189"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Oyun: “Duyguların Dansı” oyunu</w:t>
      </w:r>
    </w:p>
    <w:p w14:paraId="193F6FA0"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Sanat: “Duygu Kuşları” sanat etkinliği</w:t>
      </w:r>
    </w:p>
    <w:p w14:paraId="31AA1236"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Fen ve Matematik: Duyusal Oyun</w:t>
      </w:r>
    </w:p>
    <w:p w14:paraId="64896739" w14:textId="77777777" w:rsidR="000A73FC" w:rsidRPr="00BA117C" w:rsidRDefault="000A73FC" w:rsidP="000A73FC">
      <w:pPr>
        <w:ind w:left="714"/>
        <w:contextualSpacing/>
        <w:rPr>
          <w:rFonts w:asciiTheme="minorHAnsi" w:eastAsia="Calibri" w:hAnsiTheme="minorHAnsi" w:cstheme="minorHAnsi"/>
          <w:color w:val="000000" w:themeColor="text1"/>
        </w:rPr>
      </w:pPr>
    </w:p>
    <w:p w14:paraId="0649EC19"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Oyun Zamanı</w:t>
      </w:r>
    </w:p>
    <w:p w14:paraId="5CF32E42" w14:textId="77777777" w:rsidR="000A73FC" w:rsidRPr="00BA117C" w:rsidRDefault="000A73FC" w:rsidP="000A73FC">
      <w:pPr>
        <w:ind w:left="714" w:hanging="357"/>
        <w:contextualSpacing/>
        <w:rPr>
          <w:rFonts w:asciiTheme="minorHAnsi" w:eastAsia="Calibri" w:hAnsiTheme="minorHAnsi" w:cstheme="minorHAnsi"/>
          <w:color w:val="000000" w:themeColor="text1"/>
        </w:rPr>
      </w:pPr>
    </w:p>
    <w:p w14:paraId="78427623"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Günü Değerlendirme Zamanı</w:t>
      </w:r>
    </w:p>
    <w:p w14:paraId="28BB0697" w14:textId="77777777" w:rsidR="000A73FC" w:rsidRPr="00BA117C" w:rsidRDefault="000A73FC" w:rsidP="000A73FC">
      <w:pPr>
        <w:contextualSpacing/>
        <w:rPr>
          <w:rFonts w:asciiTheme="minorHAnsi" w:eastAsia="Calibri" w:hAnsiTheme="minorHAnsi" w:cstheme="minorHAnsi"/>
          <w:b/>
          <w:color w:val="000000" w:themeColor="text1"/>
        </w:rPr>
      </w:pPr>
    </w:p>
    <w:p w14:paraId="29F89BA9" w14:textId="77777777" w:rsidR="000A73FC" w:rsidRPr="00BA117C" w:rsidRDefault="000A73FC" w:rsidP="000A73FC">
      <w:pPr>
        <w:ind w:left="714" w:hanging="357"/>
        <w:contextualSpacing/>
        <w:rPr>
          <w:rFonts w:asciiTheme="minorHAnsi" w:eastAsia="Calibri" w:hAnsiTheme="minorHAnsi" w:cstheme="minorHAnsi"/>
          <w:b/>
          <w:color w:val="000000" w:themeColor="text1"/>
        </w:rPr>
      </w:pPr>
    </w:p>
    <w:p w14:paraId="41785CD7"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Eve Gidiş </w:t>
      </w:r>
    </w:p>
    <w:p w14:paraId="418E71A8" w14:textId="77777777" w:rsidR="000A73FC" w:rsidRPr="00BA117C" w:rsidRDefault="000A73FC" w:rsidP="000A73FC">
      <w:pPr>
        <w:ind w:left="714" w:hanging="6"/>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İlgili hazırlıkların tamamlanması ve çocuklarla vedalaşma</w:t>
      </w:r>
    </w:p>
    <w:p w14:paraId="10AB13CC" w14:textId="77777777" w:rsidR="000A73FC" w:rsidRPr="00BA117C" w:rsidRDefault="000A73FC" w:rsidP="000A73FC">
      <w:pPr>
        <w:pStyle w:val="ListeParagraf"/>
        <w:spacing w:after="0" w:line="240" w:lineRule="auto"/>
        <w:ind w:left="1335"/>
        <w:rPr>
          <w:rFonts w:asciiTheme="minorHAnsi" w:hAnsiTheme="minorHAnsi" w:cstheme="minorHAnsi"/>
          <w:color w:val="000000" w:themeColor="text1"/>
          <w:sz w:val="24"/>
          <w:szCs w:val="24"/>
        </w:rPr>
      </w:pPr>
    </w:p>
    <w:p w14:paraId="0E2343D1" w14:textId="77777777" w:rsidR="000A73FC" w:rsidRPr="00BA117C" w:rsidRDefault="000A73FC" w:rsidP="000A73F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79ED6012"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228B86C1"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5DBD6976"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4683BB6B"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46B9D2C2"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1D742FA"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A315D3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             Program Açısından;</w:t>
      </w:r>
    </w:p>
    <w:p w14:paraId="72D2E6FE" w14:textId="77777777" w:rsidR="000A73FC" w:rsidRPr="00BA117C" w:rsidRDefault="000A73FC" w:rsidP="000A73FC">
      <w:pPr>
        <w:rPr>
          <w:rFonts w:asciiTheme="minorHAnsi" w:hAnsiTheme="minorHAnsi" w:cstheme="minorHAnsi"/>
          <w:color w:val="000000" w:themeColor="text1"/>
        </w:rPr>
      </w:pPr>
    </w:p>
    <w:p w14:paraId="1FF48574" w14:textId="77777777" w:rsidR="000A73FC" w:rsidRPr="00BA117C" w:rsidRDefault="000A73FC" w:rsidP="000A73FC">
      <w:pPr>
        <w:spacing w:line="259" w:lineRule="auto"/>
        <w:rPr>
          <w:rFonts w:asciiTheme="minorHAnsi" w:hAnsiTheme="minorHAnsi" w:cstheme="minorHAnsi"/>
          <w:color w:val="000000" w:themeColor="text1"/>
        </w:rPr>
      </w:pPr>
    </w:p>
    <w:p w14:paraId="02B06B44" w14:textId="77777777" w:rsidR="000A73FC" w:rsidRPr="00BA117C" w:rsidRDefault="000A73FC" w:rsidP="000A73FC">
      <w:pPr>
        <w:spacing w:line="259" w:lineRule="auto"/>
        <w:rPr>
          <w:rFonts w:asciiTheme="minorHAnsi" w:hAnsiTheme="minorHAnsi" w:cstheme="minorHAnsi"/>
          <w:color w:val="000000" w:themeColor="text1"/>
        </w:rPr>
      </w:pPr>
      <w:r w:rsidRPr="00BA117C">
        <w:rPr>
          <w:rFonts w:asciiTheme="minorHAnsi" w:hAnsiTheme="minorHAnsi" w:cstheme="minorHAnsi"/>
          <w:b/>
          <w:color w:val="000000" w:themeColor="text1"/>
        </w:rPr>
        <w:lastRenderedPageBreak/>
        <w:t>Etkinlik Adı: DUYGULARIM</w:t>
      </w:r>
    </w:p>
    <w:p w14:paraId="450FC50D"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Etkinlik Türü: Büyük Grup Etkinliği (Güne Başlama, Sanat, Oyun, Türkçe, Müzik)</w:t>
      </w:r>
    </w:p>
    <w:p w14:paraId="09076A28" w14:textId="77777777" w:rsidR="000A73FC" w:rsidRPr="00BA117C" w:rsidRDefault="000A73FC" w:rsidP="000A73FC">
      <w:pPr>
        <w:tabs>
          <w:tab w:val="left" w:pos="0"/>
        </w:tabs>
        <w:rPr>
          <w:rFonts w:asciiTheme="minorHAnsi" w:hAnsiTheme="minorHAnsi" w:cstheme="minorHAnsi"/>
          <w:b/>
          <w:color w:val="000000" w:themeColor="text1"/>
        </w:rPr>
      </w:pPr>
    </w:p>
    <w:p w14:paraId="7C803042"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KAZANIM VE GÖSTERGELER </w:t>
      </w:r>
    </w:p>
    <w:p w14:paraId="5CC848DD"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Bilişsel Gelişim </w:t>
      </w:r>
    </w:p>
    <w:p w14:paraId="0AA02DEA"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5. Nesne veya varlıkları gözlemler. </w:t>
      </w:r>
    </w:p>
    <w:p w14:paraId="3E0E2580"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3FC181E2"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-Nesne/varlığın adını, rengini, şeklini, büyüklüğünü, uzunluğunu, dokusunu, sesini, kokusunu, yapıldığı malzemeyi, tadını, miktarını ve kullanım amaçlarını söyler.</w:t>
      </w:r>
    </w:p>
    <w:p w14:paraId="7DA08188"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Dil Gelişimi </w:t>
      </w:r>
    </w:p>
    <w:p w14:paraId="119634B9"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5. Dili iletişim amacıyla kullanır. </w:t>
      </w:r>
    </w:p>
    <w:p w14:paraId="4A71497D"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Göstergeleri:</w:t>
      </w:r>
    </w:p>
    <w:p w14:paraId="771D27A9"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-Konuşma sırasında göz teması kurar. </w:t>
      </w:r>
    </w:p>
    <w:p w14:paraId="348763C6"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-Jest ve mimikleri anlar. </w:t>
      </w:r>
    </w:p>
    <w:p w14:paraId="490B73A1"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-Konuşurken jest ve mimiklerini kullanır. </w:t>
      </w:r>
    </w:p>
    <w:p w14:paraId="575FB304"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-Konuşmayı başlatır. Konuşmayı sürdürür. Konuşmayı sonlandırır.</w:t>
      </w:r>
    </w:p>
    <w:p w14:paraId="0D637DE4"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-Sohbete katılır. Konuşmak için sırasını bekler. </w:t>
      </w:r>
    </w:p>
    <w:p w14:paraId="3CE15AB6"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-Duygu, düşünce ve hayallerini söyler. </w:t>
      </w:r>
    </w:p>
    <w:p w14:paraId="2C61CB84"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-Duygu ve düşüncelerinin nedenlerini söyler.</w:t>
      </w:r>
    </w:p>
    <w:p w14:paraId="3EC940CC"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Sosyal Duygusal Gelişim</w:t>
      </w:r>
    </w:p>
    <w:p w14:paraId="49C7B4A4"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b/>
          <w:color w:val="000000" w:themeColor="text1"/>
        </w:rPr>
        <w:t xml:space="preserve"> </w:t>
      </w:r>
      <w:r w:rsidRPr="00BA117C">
        <w:rPr>
          <w:rFonts w:asciiTheme="minorHAnsi" w:hAnsiTheme="minorHAnsi" w:cstheme="minorHAnsi"/>
          <w:color w:val="000000" w:themeColor="text1"/>
          <w:lang w:eastAsia="en-US"/>
        </w:rPr>
        <w:t>Kazanım 5. Bir olay veya durumla ilgili olumlu/olumsuz duygularını uygun yollarla gösterir. Göstergeleri:</w:t>
      </w:r>
    </w:p>
    <w:p w14:paraId="0D69CBF3" w14:textId="77777777" w:rsidR="000A73FC" w:rsidRPr="00BA117C" w:rsidRDefault="000A73FC" w:rsidP="000A73FC">
      <w:pPr>
        <w:tabs>
          <w:tab w:val="left" w:pos="0"/>
        </w:tabs>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-Olumlu/olumsuz duygularını sözel ifadeler kullanarak açıklar. </w:t>
      </w:r>
    </w:p>
    <w:p w14:paraId="2EC1F0FC" w14:textId="77777777" w:rsidR="000A73FC" w:rsidRPr="00BA117C" w:rsidRDefault="000A73FC" w:rsidP="000A73FC">
      <w:pPr>
        <w:tabs>
          <w:tab w:val="left" w:pos="0"/>
        </w:tabs>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-Olumsuz duygularını olumlu davranışlarla gösterir.</w:t>
      </w:r>
    </w:p>
    <w:p w14:paraId="6146C6DE"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8. Farklılıklara saygı gösterir. </w:t>
      </w:r>
    </w:p>
    <w:p w14:paraId="73480BE3"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2DFCEA1E"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-Kendisinin farklı özellikleri olduğunu söyler. </w:t>
      </w:r>
    </w:p>
    <w:p w14:paraId="5AAE550B"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-İnsanların farklı özellikleri olduğunu söyler. </w:t>
      </w:r>
    </w:p>
    <w:p w14:paraId="6D016029"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-Etkinliklerde farklı özellikteki çocuklarla birlikte yer alır.</w:t>
      </w:r>
    </w:p>
    <w:p w14:paraId="68D2E493"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Motor Gelişim </w:t>
      </w:r>
    </w:p>
    <w:p w14:paraId="7D97D9F4"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5. Müzik ve ritim eşliğinde hareket eder. </w:t>
      </w:r>
    </w:p>
    <w:p w14:paraId="45915DD3"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74C94EFA"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-Bedenini, nesneleri ve vurmalı çalgıları kullanarak ritim çalışması yapar. </w:t>
      </w:r>
    </w:p>
    <w:p w14:paraId="69E7B92A"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-Basit dans adımlarını yapar. </w:t>
      </w:r>
    </w:p>
    <w:p w14:paraId="79B77345"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-Müzik ve ritim eşliğinde dans eder. </w:t>
      </w:r>
    </w:p>
    <w:p w14:paraId="0DCE174E"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-Müzik ve ritim eşliğinde çeşitli hareketleri ardı ardına yapar.</w:t>
      </w:r>
    </w:p>
    <w:p w14:paraId="3660BAEB" w14:textId="77777777" w:rsidR="000A73FC" w:rsidRPr="00BA117C" w:rsidRDefault="000A73FC" w:rsidP="000A73FC">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BA117C">
        <w:rPr>
          <w:rFonts w:asciiTheme="minorHAnsi" w:eastAsia="Calibri" w:hAnsiTheme="minorHAnsi" w:cstheme="minorHAnsi"/>
          <w:b/>
          <w:bCs/>
          <w:color w:val="000000" w:themeColor="text1"/>
          <w:lang w:bidi="ar-YE"/>
        </w:rPr>
        <w:t>Öz Bakım</w:t>
      </w:r>
      <w:r w:rsidRPr="00BA117C">
        <w:rPr>
          <w:rFonts w:asciiTheme="minorHAnsi" w:eastAsia="Calibri" w:hAnsiTheme="minorHAnsi" w:cstheme="minorHAnsi"/>
          <w:b/>
          <w:bCs/>
          <w:color w:val="000000" w:themeColor="text1"/>
        </w:rPr>
        <w:t xml:space="preserve"> Becerileri </w:t>
      </w:r>
    </w:p>
    <w:p w14:paraId="37EF89F6"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6. Günlük yaşam becerileri için gerekli araç ve gereçleri kullanır. </w:t>
      </w:r>
    </w:p>
    <w:p w14:paraId="7B8C6BDE"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55132B1E"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-Beslenme sırasında uygun araç ve gereçleri kullanır. </w:t>
      </w:r>
    </w:p>
    <w:p w14:paraId="5B6A0752"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-Beden temizliğiyle ilgili malzemeleri kullanır. </w:t>
      </w:r>
    </w:p>
    <w:p w14:paraId="0DA7C470"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-Çevre temizliği ile ilgili araç ve gereçleri kullanır.</w:t>
      </w:r>
    </w:p>
    <w:p w14:paraId="7827A286"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p>
    <w:p w14:paraId="2392E478" w14:textId="77777777" w:rsidR="000A73FC" w:rsidRPr="00BA117C" w:rsidRDefault="000A73FC" w:rsidP="000A73FC">
      <w:pPr>
        <w:rPr>
          <w:rFonts w:asciiTheme="minorHAnsi" w:hAnsiTheme="minorHAnsi" w:cstheme="minorHAnsi"/>
          <w:color w:val="000000" w:themeColor="text1"/>
        </w:rPr>
      </w:pPr>
    </w:p>
    <w:p w14:paraId="555397C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ÖĞRENME SÜRECİ  </w:t>
      </w:r>
    </w:p>
    <w:p w14:paraId="02F17785"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0482E9D5"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Öğretmen sınıfa duygu maskeleri ve bir ayna getirir. Çocuklarla önce aynanın ne işe yaradığı ve hangi malzemelerden yapıldığı ile ilgili sohbet edilir.</w:t>
      </w:r>
    </w:p>
    <w:p w14:paraId="2D5152EB"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 xml:space="preserve">Daha sonra öğretmen çocuklara fiziksel özellikleriyle ilgili sorular sorar. Her çocuk sırayla aynaya bakarak kendi fiziksel özelliklerini anlatır. </w:t>
      </w:r>
    </w:p>
    <w:p w14:paraId="23E6D73B"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Ardından öğretmen çocuklara kendilerini nasıl hissettiklerini, hangi duyguyu yaşadıklarını sorar. Çocuklara maskelerden bir tane seçmelerini söyler. Öğretmen çocuklara neden o maskeleri seçtiklerini sorar. Çocukların cevaplarını dinler. Tüm çocukların duygularını ifade etmelerine fırsat verilmelidir.</w:t>
      </w:r>
    </w:p>
    <w:p w14:paraId="69DBC32B"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Daha sonra öğretmenin sınıfa getirdiği aynada çocuklar sırayla mutlu ve üzgün yüz ifadelerini öğretmenin sorduğu sorulara göre canlandırırlar;</w:t>
      </w:r>
    </w:p>
    <w:p w14:paraId="2EDB2AD1"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 Biri sana hediye verdi kendini nasıl hissedersin? </w:t>
      </w:r>
    </w:p>
    <w:p w14:paraId="29065C29"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En sevdiğin oyuncağın kırıldı kendini nasıl hissedersin?</w:t>
      </w:r>
    </w:p>
    <w:p w14:paraId="740A4844" w14:textId="77777777" w:rsidR="000A73FC" w:rsidRPr="00BA117C" w:rsidRDefault="000A73FC" w:rsidP="000A73FC">
      <w:pPr>
        <w:rPr>
          <w:rFonts w:asciiTheme="minorHAnsi" w:eastAsia="Times New Roman" w:hAnsiTheme="minorHAnsi" w:cstheme="minorHAnsi"/>
          <w:color w:val="000000" w:themeColor="text1"/>
          <w:shd w:val="clear" w:color="auto" w:fill="FFFFFF"/>
        </w:rPr>
      </w:pPr>
      <w:r w:rsidRPr="00BA117C">
        <w:rPr>
          <w:rFonts w:asciiTheme="minorHAnsi" w:hAnsiTheme="minorHAnsi" w:cstheme="minorHAnsi"/>
          <w:color w:val="000000" w:themeColor="text1"/>
        </w:rPr>
        <w:t>-</w:t>
      </w:r>
      <w:r w:rsidRPr="00BA117C">
        <w:rPr>
          <w:rFonts w:asciiTheme="minorHAnsi" w:eastAsia="Times New Roman" w:hAnsiTheme="minorHAnsi" w:cstheme="minorHAnsi"/>
          <w:color w:val="000000" w:themeColor="text1"/>
          <w:shd w:val="clear" w:color="auto" w:fill="FFFFFF"/>
        </w:rPr>
        <w:t xml:space="preserve"> Ailen istediğin oyuncağı aldığında </w:t>
      </w:r>
      <w:proofErr w:type="gramStart"/>
      <w:r w:rsidRPr="00BA117C">
        <w:rPr>
          <w:rFonts w:asciiTheme="minorHAnsi" w:eastAsia="Times New Roman" w:hAnsiTheme="minorHAnsi" w:cstheme="minorHAnsi"/>
          <w:color w:val="000000" w:themeColor="text1"/>
          <w:shd w:val="clear" w:color="auto" w:fill="FFFFFF"/>
        </w:rPr>
        <w:t>…….</w:t>
      </w:r>
      <w:proofErr w:type="gramEnd"/>
      <w:r w:rsidRPr="00BA117C">
        <w:rPr>
          <w:rFonts w:asciiTheme="minorHAnsi" w:eastAsia="Times New Roman" w:hAnsiTheme="minorHAnsi" w:cstheme="minorHAnsi"/>
          <w:color w:val="000000" w:themeColor="text1"/>
        </w:rPr>
        <w:br/>
      </w:r>
      <w:r w:rsidRPr="00BA117C">
        <w:rPr>
          <w:rFonts w:asciiTheme="minorHAnsi" w:eastAsia="Times New Roman" w:hAnsiTheme="minorHAnsi" w:cstheme="minorHAnsi"/>
          <w:color w:val="000000" w:themeColor="text1"/>
          <w:shd w:val="clear" w:color="auto" w:fill="FFFFFF"/>
        </w:rPr>
        <w:t xml:space="preserve">- Arkadaşın seninle oyuncağını paylaşmadığında </w:t>
      </w:r>
      <w:proofErr w:type="gramStart"/>
      <w:r w:rsidRPr="00BA117C">
        <w:rPr>
          <w:rFonts w:asciiTheme="minorHAnsi" w:eastAsia="Times New Roman" w:hAnsiTheme="minorHAnsi" w:cstheme="minorHAnsi"/>
          <w:color w:val="000000" w:themeColor="text1"/>
          <w:shd w:val="clear" w:color="auto" w:fill="FFFFFF"/>
        </w:rPr>
        <w:t>……</w:t>
      </w:r>
      <w:proofErr w:type="gramEnd"/>
      <w:r w:rsidRPr="00BA117C">
        <w:rPr>
          <w:rFonts w:asciiTheme="minorHAnsi" w:eastAsia="Times New Roman" w:hAnsiTheme="minorHAnsi" w:cstheme="minorHAnsi"/>
          <w:color w:val="000000" w:themeColor="text1"/>
        </w:rPr>
        <w:br/>
      </w:r>
      <w:r w:rsidRPr="00BA117C">
        <w:rPr>
          <w:rFonts w:asciiTheme="minorHAnsi" w:eastAsia="Times New Roman" w:hAnsiTheme="minorHAnsi" w:cstheme="minorHAnsi"/>
          <w:color w:val="000000" w:themeColor="text1"/>
          <w:shd w:val="clear" w:color="auto" w:fill="FFFFFF"/>
        </w:rPr>
        <w:t xml:space="preserve">- Öğretmenin sınıfa emekleyerek girdiğinde </w:t>
      </w:r>
      <w:proofErr w:type="gramStart"/>
      <w:r w:rsidRPr="00BA117C">
        <w:rPr>
          <w:rFonts w:asciiTheme="minorHAnsi" w:eastAsia="Times New Roman" w:hAnsiTheme="minorHAnsi" w:cstheme="minorHAnsi"/>
          <w:color w:val="000000" w:themeColor="text1"/>
          <w:shd w:val="clear" w:color="auto" w:fill="FFFFFF"/>
        </w:rPr>
        <w:t>…….</w:t>
      </w:r>
      <w:proofErr w:type="gramEnd"/>
      <w:r w:rsidRPr="00BA117C">
        <w:rPr>
          <w:rFonts w:asciiTheme="minorHAnsi" w:eastAsia="Times New Roman" w:hAnsiTheme="minorHAnsi" w:cstheme="minorHAnsi"/>
          <w:color w:val="000000" w:themeColor="text1"/>
        </w:rPr>
        <w:br/>
      </w:r>
      <w:r w:rsidRPr="00BA117C">
        <w:rPr>
          <w:rFonts w:asciiTheme="minorHAnsi" w:eastAsia="Times New Roman" w:hAnsiTheme="minorHAnsi" w:cstheme="minorHAnsi"/>
          <w:color w:val="000000" w:themeColor="text1"/>
          <w:shd w:val="clear" w:color="auto" w:fill="FFFFFF"/>
        </w:rPr>
        <w:t xml:space="preserve">- Arkadaşın sana vurduğunda </w:t>
      </w:r>
      <w:proofErr w:type="gramStart"/>
      <w:r w:rsidRPr="00BA117C">
        <w:rPr>
          <w:rFonts w:asciiTheme="minorHAnsi" w:eastAsia="Times New Roman" w:hAnsiTheme="minorHAnsi" w:cstheme="minorHAnsi"/>
          <w:color w:val="000000" w:themeColor="text1"/>
          <w:shd w:val="clear" w:color="auto" w:fill="FFFFFF"/>
        </w:rPr>
        <w:t>……</w:t>
      </w:r>
      <w:proofErr w:type="gramEnd"/>
      <w:r w:rsidRPr="00BA117C">
        <w:rPr>
          <w:rFonts w:asciiTheme="minorHAnsi" w:eastAsia="Times New Roman" w:hAnsiTheme="minorHAnsi" w:cstheme="minorHAnsi"/>
          <w:color w:val="000000" w:themeColor="text1"/>
        </w:rPr>
        <w:br/>
      </w:r>
      <w:r w:rsidRPr="00BA117C">
        <w:rPr>
          <w:rFonts w:asciiTheme="minorHAnsi" w:eastAsia="Times New Roman" w:hAnsiTheme="minorHAnsi" w:cstheme="minorHAnsi"/>
          <w:color w:val="000000" w:themeColor="text1"/>
          <w:shd w:val="clear" w:color="auto" w:fill="FFFFFF"/>
        </w:rPr>
        <w:t xml:space="preserve">- En yakın arkadaşın o gün okula gelmediğinde </w:t>
      </w:r>
      <w:proofErr w:type="gramStart"/>
      <w:r w:rsidRPr="00BA117C">
        <w:rPr>
          <w:rFonts w:asciiTheme="minorHAnsi" w:eastAsia="Times New Roman" w:hAnsiTheme="minorHAnsi" w:cstheme="minorHAnsi"/>
          <w:color w:val="000000" w:themeColor="text1"/>
          <w:shd w:val="clear" w:color="auto" w:fill="FFFFFF"/>
        </w:rPr>
        <w:t>……</w:t>
      </w:r>
      <w:proofErr w:type="gramEnd"/>
      <w:r w:rsidRPr="00BA117C">
        <w:rPr>
          <w:rFonts w:asciiTheme="minorHAnsi" w:eastAsia="Times New Roman" w:hAnsiTheme="minorHAnsi" w:cstheme="minorHAnsi"/>
          <w:color w:val="000000" w:themeColor="text1"/>
        </w:rPr>
        <w:br/>
      </w:r>
      <w:r w:rsidRPr="00BA117C">
        <w:rPr>
          <w:rFonts w:asciiTheme="minorHAnsi" w:eastAsia="Times New Roman" w:hAnsiTheme="minorHAnsi" w:cstheme="minorHAnsi"/>
          <w:color w:val="000000" w:themeColor="text1"/>
          <w:shd w:val="clear" w:color="auto" w:fill="FFFFFF"/>
        </w:rPr>
        <w:t xml:space="preserve">- Kedilerin uçtuğunu gördüğünde </w:t>
      </w:r>
      <w:proofErr w:type="gramStart"/>
      <w:r w:rsidRPr="00BA117C">
        <w:rPr>
          <w:rFonts w:asciiTheme="minorHAnsi" w:eastAsia="Times New Roman" w:hAnsiTheme="minorHAnsi" w:cstheme="minorHAnsi"/>
          <w:color w:val="000000" w:themeColor="text1"/>
          <w:shd w:val="clear" w:color="auto" w:fill="FFFFFF"/>
        </w:rPr>
        <w:t>……</w:t>
      </w:r>
      <w:proofErr w:type="gramEnd"/>
      <w:r w:rsidRPr="00BA117C">
        <w:rPr>
          <w:rFonts w:asciiTheme="minorHAnsi" w:eastAsia="Times New Roman" w:hAnsiTheme="minorHAnsi" w:cstheme="minorHAnsi"/>
          <w:color w:val="000000" w:themeColor="text1"/>
        </w:rPr>
        <w:br/>
      </w:r>
      <w:r w:rsidRPr="00BA117C">
        <w:rPr>
          <w:rFonts w:asciiTheme="minorHAnsi" w:eastAsia="Times New Roman" w:hAnsiTheme="minorHAnsi" w:cstheme="minorHAnsi"/>
          <w:color w:val="000000" w:themeColor="text1"/>
          <w:shd w:val="clear" w:color="auto" w:fill="FFFFFF"/>
        </w:rPr>
        <w:t>- Ailenle dışarı çıktığında onları kaybeder ve çevrende göremezsen</w:t>
      </w:r>
      <w:proofErr w:type="gramStart"/>
      <w:r w:rsidRPr="00BA117C">
        <w:rPr>
          <w:rFonts w:asciiTheme="minorHAnsi" w:eastAsia="Times New Roman" w:hAnsiTheme="minorHAnsi" w:cstheme="minorHAnsi"/>
          <w:color w:val="000000" w:themeColor="text1"/>
          <w:shd w:val="clear" w:color="auto" w:fill="FFFFFF"/>
        </w:rPr>
        <w:t>……</w:t>
      </w:r>
      <w:proofErr w:type="gramEnd"/>
      <w:r w:rsidRPr="00BA117C">
        <w:rPr>
          <w:rFonts w:asciiTheme="minorHAnsi" w:hAnsiTheme="minorHAnsi" w:cstheme="minorHAnsi"/>
          <w:color w:val="000000" w:themeColor="text1"/>
        </w:rPr>
        <w:t xml:space="preserve"> </w:t>
      </w:r>
    </w:p>
    <w:p w14:paraId="49833B75" w14:textId="77777777" w:rsidR="000A73FC" w:rsidRPr="00BA117C" w:rsidRDefault="000A73FC" w:rsidP="000A73FC">
      <w:pPr>
        <w:tabs>
          <w:tab w:val="left" w:pos="0"/>
        </w:tabs>
        <w:rPr>
          <w:rFonts w:asciiTheme="minorHAnsi" w:hAnsiTheme="minorHAnsi" w:cstheme="minorHAnsi"/>
          <w:color w:val="000000" w:themeColor="text1"/>
        </w:rPr>
      </w:pPr>
    </w:p>
    <w:p w14:paraId="4A8CE0ED"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199DD3BE"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Parmak Oyunu</w:t>
      </w:r>
    </w:p>
    <w:p w14:paraId="56D0EC3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Ben minik bir insanım (öykünmeler yapılır)</w:t>
      </w:r>
    </w:p>
    <w:p w14:paraId="28033C7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Duygularımla yaşarım</w:t>
      </w:r>
    </w:p>
    <w:p w14:paraId="1F349C4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Üzülünce işte böyle</w:t>
      </w:r>
    </w:p>
    <w:p w14:paraId="405CC00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Gözümden akar yaşlarım</w:t>
      </w:r>
    </w:p>
    <w:p w14:paraId="413F19F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Kızdığımda ise</w:t>
      </w:r>
    </w:p>
    <w:p w14:paraId="2CD401A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Kaşlarımı çatarım</w:t>
      </w:r>
    </w:p>
    <w:p w14:paraId="5C4F62B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Şaşırınca gözlerimi </w:t>
      </w:r>
    </w:p>
    <w:p w14:paraId="6C8AEF8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Kocaman açarım</w:t>
      </w:r>
    </w:p>
    <w:p w14:paraId="2914013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Korktuğumda işte böyle</w:t>
      </w:r>
    </w:p>
    <w:p w14:paraId="7F7F2F2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Ürkek ürkek bakarım</w:t>
      </w:r>
    </w:p>
    <w:p w14:paraId="4D40263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Sevinince ise</w:t>
      </w:r>
    </w:p>
    <w:p w14:paraId="3107A171"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Gülücükler saçarım. (alıntı)</w:t>
      </w:r>
    </w:p>
    <w:p w14:paraId="0CC93722" w14:textId="77777777" w:rsidR="000A73FC" w:rsidRPr="00BA117C" w:rsidRDefault="000A73FC" w:rsidP="000A73FC">
      <w:pPr>
        <w:tabs>
          <w:tab w:val="left" w:pos="0"/>
        </w:tabs>
        <w:rPr>
          <w:rFonts w:asciiTheme="minorHAnsi" w:hAnsiTheme="minorHAnsi" w:cstheme="minorHAnsi"/>
          <w:color w:val="000000" w:themeColor="text1"/>
        </w:rPr>
      </w:pPr>
    </w:p>
    <w:p w14:paraId="1E54C6FB" w14:textId="74D2645B"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Tekerleme </w:t>
      </w:r>
      <w:r w:rsidR="006634B8" w:rsidRPr="00BA117C">
        <w:rPr>
          <w:rFonts w:asciiTheme="minorHAnsi" w:hAnsiTheme="minorHAnsi" w:cstheme="minorHAnsi"/>
          <w:b/>
          <w:color w:val="000000" w:themeColor="text1"/>
        </w:rPr>
        <w:t xml:space="preserve">–Oyun </w:t>
      </w:r>
    </w:p>
    <w:p w14:paraId="3562446E" w14:textId="77777777" w:rsidR="000A73FC" w:rsidRPr="00BA117C" w:rsidRDefault="000A73FC" w:rsidP="000A73FC">
      <w:pPr>
        <w:rPr>
          <w:rFonts w:asciiTheme="minorHAnsi" w:eastAsia="Times New Roman" w:hAnsiTheme="minorHAnsi" w:cstheme="minorHAnsi"/>
          <w:color w:val="000000" w:themeColor="text1"/>
          <w:shd w:val="clear" w:color="auto" w:fill="FFFFFF"/>
        </w:rPr>
      </w:pPr>
      <w:r w:rsidRPr="00BA117C">
        <w:rPr>
          <w:rFonts w:asciiTheme="minorHAnsi" w:eastAsia="Times New Roman" w:hAnsiTheme="minorHAnsi" w:cstheme="minorHAnsi"/>
          <w:color w:val="000000" w:themeColor="text1"/>
          <w:shd w:val="clear" w:color="auto" w:fill="FFFFFF"/>
        </w:rPr>
        <w:t xml:space="preserve">Çember </w:t>
      </w:r>
      <w:proofErr w:type="gramStart"/>
      <w:r w:rsidRPr="00BA117C">
        <w:rPr>
          <w:rFonts w:asciiTheme="minorHAnsi" w:eastAsia="Times New Roman" w:hAnsiTheme="minorHAnsi" w:cstheme="minorHAnsi"/>
          <w:color w:val="000000" w:themeColor="text1"/>
          <w:shd w:val="clear" w:color="auto" w:fill="FFFFFF"/>
        </w:rPr>
        <w:t>olan  çocuklar</w:t>
      </w:r>
      <w:proofErr w:type="gramEnd"/>
      <w:r w:rsidRPr="00BA117C">
        <w:rPr>
          <w:rFonts w:asciiTheme="minorHAnsi" w:eastAsia="Times New Roman" w:hAnsiTheme="minorHAnsi" w:cstheme="minorHAnsi"/>
          <w:color w:val="000000" w:themeColor="text1"/>
          <w:shd w:val="clear" w:color="auto" w:fill="FFFFFF"/>
        </w:rPr>
        <w:t xml:space="preserve"> “Öfkeli Koyun” tekerlemesini söyleyerek ortadaki çocuğun etrafında dönerler.</w:t>
      </w:r>
      <w:r w:rsidRPr="00BA117C">
        <w:rPr>
          <w:rFonts w:asciiTheme="minorHAnsi" w:eastAsia="Times New Roman" w:hAnsiTheme="minorHAnsi" w:cstheme="minorHAnsi"/>
          <w:color w:val="000000" w:themeColor="text1"/>
        </w:rPr>
        <w:br/>
      </w:r>
      <w:r w:rsidRPr="00BA117C">
        <w:rPr>
          <w:rFonts w:asciiTheme="minorHAnsi" w:eastAsia="Times New Roman" w:hAnsiTheme="minorHAnsi" w:cstheme="minorHAnsi"/>
          <w:color w:val="000000" w:themeColor="text1"/>
          <w:shd w:val="clear" w:color="auto" w:fill="FFFFFF"/>
        </w:rPr>
        <w:t>Tekerleme:</w:t>
      </w:r>
      <w:r w:rsidRPr="00BA117C">
        <w:rPr>
          <w:rFonts w:asciiTheme="minorHAnsi" w:eastAsia="Times New Roman" w:hAnsiTheme="minorHAnsi" w:cstheme="minorHAnsi"/>
          <w:color w:val="000000" w:themeColor="text1"/>
        </w:rPr>
        <w:br/>
      </w:r>
      <w:r w:rsidRPr="00BA117C">
        <w:rPr>
          <w:rFonts w:asciiTheme="minorHAnsi" w:eastAsia="Times New Roman" w:hAnsiTheme="minorHAnsi" w:cstheme="minorHAnsi"/>
          <w:color w:val="000000" w:themeColor="text1"/>
          <w:shd w:val="clear" w:color="auto" w:fill="FFFFFF"/>
        </w:rPr>
        <w:t>Çok öfkeli bir koyun</w:t>
      </w:r>
      <w:r w:rsidRPr="00BA117C">
        <w:rPr>
          <w:rFonts w:asciiTheme="minorHAnsi" w:eastAsia="Times New Roman" w:hAnsiTheme="minorHAnsi" w:cstheme="minorHAnsi"/>
          <w:color w:val="000000" w:themeColor="text1"/>
        </w:rPr>
        <w:br/>
      </w:r>
      <w:r w:rsidRPr="00BA117C">
        <w:rPr>
          <w:rFonts w:asciiTheme="minorHAnsi" w:eastAsia="Times New Roman" w:hAnsiTheme="minorHAnsi" w:cstheme="minorHAnsi"/>
          <w:color w:val="000000" w:themeColor="text1"/>
          <w:shd w:val="clear" w:color="auto" w:fill="FFFFFF"/>
        </w:rPr>
        <w:t>Öfkesi de pek yoğun</w:t>
      </w:r>
      <w:r w:rsidRPr="00BA117C">
        <w:rPr>
          <w:rFonts w:asciiTheme="minorHAnsi" w:eastAsia="Times New Roman" w:hAnsiTheme="minorHAnsi" w:cstheme="minorHAnsi"/>
          <w:color w:val="000000" w:themeColor="text1"/>
        </w:rPr>
        <w:br/>
      </w:r>
      <w:r w:rsidRPr="00BA117C">
        <w:rPr>
          <w:rFonts w:asciiTheme="minorHAnsi" w:eastAsia="Times New Roman" w:hAnsiTheme="minorHAnsi" w:cstheme="minorHAnsi"/>
          <w:color w:val="000000" w:themeColor="text1"/>
          <w:shd w:val="clear" w:color="auto" w:fill="FFFFFF"/>
        </w:rPr>
        <w:t>Haydi söyle ne yapsın</w:t>
      </w:r>
      <w:r w:rsidRPr="00BA117C">
        <w:rPr>
          <w:rFonts w:asciiTheme="minorHAnsi" w:eastAsia="Times New Roman" w:hAnsiTheme="minorHAnsi" w:cstheme="minorHAnsi"/>
          <w:color w:val="000000" w:themeColor="text1"/>
        </w:rPr>
        <w:br/>
      </w:r>
      <w:r w:rsidRPr="00BA117C">
        <w:rPr>
          <w:rFonts w:asciiTheme="minorHAnsi" w:eastAsia="Times New Roman" w:hAnsiTheme="minorHAnsi" w:cstheme="minorHAnsi"/>
          <w:color w:val="000000" w:themeColor="text1"/>
          <w:shd w:val="clear" w:color="auto" w:fill="FFFFFF"/>
        </w:rPr>
        <w:t>Şimdi nasıl davransın?</w:t>
      </w:r>
      <w:r w:rsidRPr="00BA117C">
        <w:rPr>
          <w:rFonts w:asciiTheme="minorHAnsi" w:eastAsia="Times New Roman" w:hAnsiTheme="minorHAnsi" w:cstheme="minorHAnsi"/>
          <w:color w:val="000000" w:themeColor="text1"/>
        </w:rPr>
        <w:br/>
      </w:r>
    </w:p>
    <w:p w14:paraId="15E8011C" w14:textId="77777777" w:rsidR="000A73FC" w:rsidRPr="00BA117C" w:rsidRDefault="000A73FC" w:rsidP="000A73FC">
      <w:pPr>
        <w:rPr>
          <w:rFonts w:asciiTheme="minorHAnsi" w:eastAsia="Times New Roman" w:hAnsiTheme="minorHAnsi" w:cstheme="minorHAnsi"/>
          <w:color w:val="000000" w:themeColor="text1"/>
        </w:rPr>
      </w:pPr>
      <w:r w:rsidRPr="00BA117C">
        <w:rPr>
          <w:rFonts w:asciiTheme="minorHAnsi" w:eastAsia="Times New Roman" w:hAnsiTheme="minorHAnsi" w:cstheme="minorHAnsi"/>
          <w:color w:val="000000" w:themeColor="text1"/>
          <w:shd w:val="clear" w:color="auto" w:fill="FFFFFF"/>
        </w:rPr>
        <w:t>Tekerleme bittiğinde ortadaki çocuk öfkelendiğinde kendini nasıl hissettiğini, sakinleşmek için neler yaptığını söyler. Çemberden başka birini seçer ve seçilen çocuk ortaya geçer.</w:t>
      </w:r>
    </w:p>
    <w:p w14:paraId="007F5E27" w14:textId="77777777" w:rsidR="000A73FC" w:rsidRPr="00BA117C" w:rsidRDefault="000A73FC" w:rsidP="000A73FC">
      <w:pPr>
        <w:tabs>
          <w:tab w:val="left" w:pos="0"/>
        </w:tabs>
        <w:rPr>
          <w:rFonts w:asciiTheme="minorHAnsi" w:hAnsiTheme="minorHAnsi" w:cstheme="minorHAnsi"/>
          <w:b/>
          <w:color w:val="000000" w:themeColor="text1"/>
        </w:rPr>
      </w:pPr>
    </w:p>
    <w:p w14:paraId="314B9C84" w14:textId="77777777" w:rsidR="000A73FC" w:rsidRPr="00BA117C" w:rsidRDefault="000A73FC" w:rsidP="000A73FC">
      <w:pPr>
        <w:tabs>
          <w:tab w:val="left" w:pos="0"/>
        </w:tabs>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Hikaye</w:t>
      </w:r>
      <w:proofErr w:type="gramEnd"/>
    </w:p>
    <w:p w14:paraId="3CC03D16" w14:textId="77777777" w:rsidR="000A73FC" w:rsidRPr="00BA117C" w:rsidRDefault="000A73FC" w:rsidP="000A73FC">
      <w:pPr>
        <w:pStyle w:val="NormalWeb"/>
        <w:shd w:val="clear" w:color="auto" w:fill="FFFFFF"/>
        <w:spacing w:before="0" w:beforeAutospacing="0" w:after="150"/>
        <w:rPr>
          <w:rFonts w:asciiTheme="minorHAnsi" w:hAnsiTheme="minorHAnsi" w:cstheme="minorHAnsi"/>
          <w:color w:val="000000" w:themeColor="text1"/>
        </w:rPr>
      </w:pPr>
      <w:r w:rsidRPr="00BA117C">
        <w:rPr>
          <w:rStyle w:val="Gl"/>
          <w:rFonts w:asciiTheme="minorHAnsi" w:hAnsiTheme="minorHAnsi" w:cstheme="minorHAnsi"/>
          <w:color w:val="000000" w:themeColor="text1"/>
        </w:rPr>
        <w:t>GÖKGÜRÜLTÜSÜ, ŞİMŞEK VE YILDIRIM</w:t>
      </w:r>
      <w:r w:rsidRPr="00BA117C">
        <w:rPr>
          <w:rFonts w:asciiTheme="minorHAnsi" w:hAnsiTheme="minorHAnsi" w:cstheme="minorHAnsi"/>
          <w:color w:val="000000" w:themeColor="text1"/>
        </w:rPr>
        <w:br/>
        <w:t>Bulutlar kavga etmiş,</w:t>
      </w:r>
      <w:r w:rsidRPr="00BA117C">
        <w:rPr>
          <w:rFonts w:asciiTheme="minorHAnsi" w:hAnsiTheme="minorHAnsi" w:cstheme="minorHAnsi"/>
          <w:color w:val="000000" w:themeColor="text1"/>
        </w:rPr>
        <w:br/>
        <w:t>Şimşek ışıklar saçmış,</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rPr>
        <w:lastRenderedPageBreak/>
        <w:t>Gök gürültüsü gürlemiş,</w:t>
      </w:r>
      <w:r w:rsidRPr="00BA117C">
        <w:rPr>
          <w:rFonts w:asciiTheme="minorHAnsi" w:hAnsiTheme="minorHAnsi" w:cstheme="minorHAnsi"/>
          <w:color w:val="000000" w:themeColor="text1"/>
        </w:rPr>
        <w:br/>
        <w:t>Yıldırım yere çarpmış.</w:t>
      </w:r>
    </w:p>
    <w:p w14:paraId="35F43EC3" w14:textId="77777777" w:rsidR="000A73FC" w:rsidRPr="00BA117C" w:rsidRDefault="000A73FC" w:rsidP="000A73FC">
      <w:pPr>
        <w:pStyle w:val="NormalWeb"/>
        <w:shd w:val="clear" w:color="auto" w:fill="FFFFFF"/>
        <w:spacing w:before="0" w:beforeAutospacing="0" w:after="150"/>
        <w:rPr>
          <w:rFonts w:asciiTheme="minorHAnsi" w:hAnsiTheme="minorHAnsi" w:cstheme="minorHAnsi"/>
          <w:color w:val="000000" w:themeColor="text1"/>
        </w:rPr>
      </w:pPr>
      <w:r w:rsidRPr="00BA117C">
        <w:rPr>
          <w:rFonts w:asciiTheme="minorHAnsi" w:hAnsiTheme="minorHAnsi" w:cstheme="minorHAnsi"/>
          <w:color w:val="000000" w:themeColor="text1"/>
        </w:rPr>
        <w:t>Bir varmış, bir yokmuş, evvel zaman içinde, kalbur saman içinde gökyüzü ülkesinde mutlu bulutlar varmış. O kadar iyi geçinirlermiş ki, en ufak bir kavgalarını duyan olmamış, kimse kimsenin hakkını istemez, hepsi birbirlerine yardım edermiş. Ancak bu mutlu tablo çok uzun sürmemiş, başka bir ülkeden gelen kara bulut ortalığı karıştırmaya başlamış.</w:t>
      </w:r>
    </w:p>
    <w:p w14:paraId="76187ED3" w14:textId="77777777" w:rsidR="000A73FC" w:rsidRPr="00BA117C" w:rsidRDefault="000A73FC" w:rsidP="000A73FC">
      <w:pPr>
        <w:pStyle w:val="NormalWeb"/>
        <w:shd w:val="clear" w:color="auto" w:fill="FFFFFF"/>
        <w:spacing w:before="0" w:beforeAutospacing="0" w:after="150"/>
        <w:rPr>
          <w:rFonts w:asciiTheme="minorHAnsi" w:hAnsiTheme="minorHAnsi" w:cstheme="minorHAnsi"/>
          <w:color w:val="000000" w:themeColor="text1"/>
        </w:rPr>
      </w:pPr>
      <w:r w:rsidRPr="00BA117C">
        <w:rPr>
          <w:rFonts w:asciiTheme="minorHAnsi" w:hAnsiTheme="minorHAnsi" w:cstheme="minorHAnsi"/>
          <w:color w:val="000000" w:themeColor="text1"/>
        </w:rPr>
        <w:t>Günlerden bir gün bulutlar aralarında kavgaya tutuşmuşlar. Biri, gökyüzünün o köşesinde ben duracağım diyormuş, öbürü olmaz öyle şey orası benim yerim diye diretiyormuş. Bir ara kavga o kadar şiddetlenmiş ki, kocaman parlak bir ışık çıkmış ortaya. Bulutlar bile korkmuşlar bu ışıktan. Bir tanesi hemen geri kaçmış, öbürü de onun arkasına saklanmış. Ortaya çıkan bu ışığın adı şimşekmiş. Şimşek “oley “ diye bağırıyor, hemen arkasından bulutların arasında bir ışık oluşuyormuş. Şimşek böyle kendi kendine eğlenirken çok büyük bir gürültü duyulmuş. Sanki bulutlar ülkesinde dağlardan aşağıya bir şeyler yuvarlanıyor gibiymiş. Bulutlar, birbirlerine sarılmışlar korkuyla. O sırada bu gürültünün aslında bir buluttan geldiğini anlamışlar. Şimdiye kadar kendi ülkelerinde görmedikleri bir bulutmuş bu. Şimşek çakınca, hemen arkasından o geliyor ve kahkahalar atıyormuş. Kahkahaları o kadar yüksekmiş ki, bizimkilerin çok korkmuş…</w:t>
      </w:r>
    </w:p>
    <w:p w14:paraId="24C66981" w14:textId="77777777" w:rsidR="000A73FC" w:rsidRPr="00BA117C" w:rsidRDefault="000A73FC" w:rsidP="000A73FC">
      <w:pPr>
        <w:pStyle w:val="NormalWeb"/>
        <w:shd w:val="clear" w:color="auto" w:fill="FFFFFF"/>
        <w:spacing w:before="0" w:beforeAutospacing="0" w:after="150"/>
        <w:rPr>
          <w:rFonts w:asciiTheme="minorHAnsi" w:hAnsiTheme="minorHAnsi" w:cstheme="minorHAnsi"/>
          <w:color w:val="000000" w:themeColor="text1"/>
        </w:rPr>
      </w:pPr>
      <w:r w:rsidRPr="00BA117C">
        <w:rPr>
          <w:rFonts w:asciiTheme="minorHAnsi" w:hAnsiTheme="minorHAnsi" w:cstheme="minorHAnsi"/>
          <w:color w:val="000000" w:themeColor="text1"/>
        </w:rPr>
        <w:t>Şimşek çakmış, gök gürültüsü gülmüş, şimşek çakmış, gök gürültüsü gülmüş, bizim bulutlar korkudan kaçacak yer arıyorlarmış. Tam o sırada gök gürültüsü ve şimşek birbirleriyle kavgaya tutuşmuşlar. Bu seferde, yeryüzüne doğru kocaman bir ışık uzanmış. Toprağın üstüne düşmüş. Bulutlar böylece yıldırımla da tanışmışlar. Gök gürültüsü kahkahasını kesmiş, şimşek etrafa ışık vermekten vazgeçmiş. Yıldırım ise ortalıktan kaybolmuş.</w:t>
      </w:r>
    </w:p>
    <w:p w14:paraId="6ACA2F49" w14:textId="77777777" w:rsidR="000A73FC" w:rsidRPr="00BA117C" w:rsidRDefault="000A73FC" w:rsidP="000A73FC">
      <w:pPr>
        <w:pStyle w:val="NormalWeb"/>
        <w:shd w:val="clear" w:color="auto" w:fill="FFFFFF"/>
        <w:spacing w:before="0" w:beforeAutospacing="0" w:after="150"/>
        <w:rPr>
          <w:rFonts w:asciiTheme="minorHAnsi" w:hAnsiTheme="minorHAnsi" w:cstheme="minorHAnsi"/>
          <w:color w:val="000000" w:themeColor="text1"/>
        </w:rPr>
      </w:pPr>
      <w:r w:rsidRPr="00BA117C">
        <w:rPr>
          <w:rFonts w:asciiTheme="minorHAnsi" w:hAnsiTheme="minorHAnsi" w:cstheme="minorHAnsi"/>
          <w:color w:val="000000" w:themeColor="text1"/>
        </w:rPr>
        <w:t>Mutlu bulutlar neler olduğunu anlamaya çalışırken, kara bulut gelip aralarına girmiş: “Siz kavga ettikçe ben hep burada olacağım, ondan sonra şimşek gelecek, sonra gök gürültüsü gülecek, ondan sonra yıldırım yeryüzüne düşecek demiş. Mutlu bulutlar buna çok üzülmüşler. Her zaman kavga etmeseler de, arada bir kavgaya tutuşuyorlarmış. İşte biz o zamanlarda önce gökyüzündeki ışığı görüyoruz, şimşek çaktı diyoruz, sonra gök gürültüsü kocaman bir kahkaha atıyor, ardından yıldırım yeryüzüne düşüyor.</w:t>
      </w:r>
    </w:p>
    <w:p w14:paraId="6984F0EA" w14:textId="58AA1EA7" w:rsidR="000A73FC" w:rsidRPr="00BA117C" w:rsidRDefault="000A73FC" w:rsidP="000A73FC">
      <w:pPr>
        <w:pStyle w:val="NormalWeb"/>
        <w:shd w:val="clear" w:color="auto" w:fill="FFFFFF"/>
        <w:spacing w:before="0" w:beforeAutospacing="0" w:after="150"/>
        <w:rPr>
          <w:rFonts w:asciiTheme="minorHAnsi" w:hAnsiTheme="minorHAnsi" w:cstheme="minorHAnsi"/>
          <w:color w:val="000000" w:themeColor="text1"/>
        </w:rPr>
      </w:pPr>
      <w:r w:rsidRPr="00BA117C">
        <w:rPr>
          <w:rFonts w:asciiTheme="minorHAnsi" w:hAnsiTheme="minorHAnsi" w:cstheme="minorHAnsi"/>
          <w:color w:val="000000" w:themeColor="text1"/>
        </w:rPr>
        <w:t>Duyduğumuza göre mutlu bulutlar birbirleriyle çok iyi geçinmeye çalışıyorlarmış. Arada bir kavgaya tutuştuklarında ise bu kavgayı çok büyütmeden hemen çözüyorlarmış. Mutlu bulut olmanın birinci şartı da buymuş zaten.</w:t>
      </w:r>
    </w:p>
    <w:p w14:paraId="5AB55B80" w14:textId="77777777" w:rsidR="00DE71B4" w:rsidRPr="00BA117C" w:rsidRDefault="006634B8" w:rsidP="00DE71B4">
      <w:pPr>
        <w:pStyle w:val="NormalWeb"/>
        <w:shd w:val="clear" w:color="auto" w:fill="FFFFFF"/>
        <w:spacing w:before="0" w:beforeAutospacing="0" w:after="150"/>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Hikaye</w:t>
      </w:r>
      <w:proofErr w:type="gramEnd"/>
      <w:r w:rsidRPr="00BA117C">
        <w:rPr>
          <w:rFonts w:asciiTheme="minorHAnsi" w:hAnsiTheme="minorHAnsi" w:cstheme="minorHAnsi"/>
          <w:color w:val="000000" w:themeColor="text1"/>
        </w:rPr>
        <w:t xml:space="preserve"> bitiminde öğretmen çocuklara hikaye ile </w:t>
      </w:r>
      <w:r w:rsidR="00DE71B4" w:rsidRPr="00BA117C">
        <w:rPr>
          <w:rFonts w:asciiTheme="minorHAnsi" w:hAnsiTheme="minorHAnsi" w:cstheme="minorHAnsi"/>
          <w:color w:val="000000" w:themeColor="text1"/>
        </w:rPr>
        <w:t>ilgili</w:t>
      </w:r>
      <w:r w:rsidRPr="00BA117C">
        <w:rPr>
          <w:rFonts w:asciiTheme="minorHAnsi" w:hAnsiTheme="minorHAnsi" w:cstheme="minorHAnsi"/>
          <w:color w:val="000000" w:themeColor="text1"/>
        </w:rPr>
        <w:t xml:space="preserve"> sorular sorar. </w:t>
      </w:r>
      <w:r w:rsidR="00DE71B4" w:rsidRPr="00BA117C">
        <w:rPr>
          <w:rFonts w:asciiTheme="minorHAnsi" w:hAnsiTheme="minorHAnsi" w:cstheme="minorHAnsi"/>
          <w:color w:val="000000" w:themeColor="text1"/>
        </w:rPr>
        <w:t>Daha sonra çocuklar ile birlikte Bulutlar kavga etmiş,</w:t>
      </w:r>
      <w:r w:rsidR="00DE71B4" w:rsidRPr="00BA117C">
        <w:rPr>
          <w:rFonts w:asciiTheme="minorHAnsi" w:hAnsiTheme="minorHAnsi" w:cstheme="minorHAnsi"/>
          <w:color w:val="000000" w:themeColor="text1"/>
        </w:rPr>
        <w:br/>
        <w:t>Şimşek ışıklar saçmış,</w:t>
      </w:r>
      <w:r w:rsidR="00DE71B4" w:rsidRPr="00BA117C">
        <w:rPr>
          <w:rFonts w:asciiTheme="minorHAnsi" w:hAnsiTheme="minorHAnsi" w:cstheme="minorHAnsi"/>
          <w:color w:val="000000" w:themeColor="text1"/>
        </w:rPr>
        <w:br/>
        <w:t>Gök gürültüsü gürlemiş,</w:t>
      </w:r>
      <w:r w:rsidR="00DE71B4" w:rsidRPr="00BA117C">
        <w:rPr>
          <w:rFonts w:asciiTheme="minorHAnsi" w:hAnsiTheme="minorHAnsi" w:cstheme="minorHAnsi"/>
          <w:color w:val="000000" w:themeColor="text1"/>
        </w:rPr>
        <w:br/>
        <w:t>Yıldırım yere çarpmış.</w:t>
      </w:r>
    </w:p>
    <w:p w14:paraId="111755CC" w14:textId="77828983" w:rsidR="006634B8" w:rsidRPr="00BA117C" w:rsidRDefault="00DE71B4" w:rsidP="000A73FC">
      <w:pPr>
        <w:pStyle w:val="NormalWeb"/>
        <w:shd w:val="clear" w:color="auto" w:fill="FFFFFF"/>
        <w:spacing w:before="0" w:beforeAutospacing="0" w:after="150"/>
        <w:rPr>
          <w:rFonts w:asciiTheme="minorHAnsi" w:hAnsiTheme="minorHAnsi" w:cstheme="minorHAnsi"/>
          <w:color w:val="000000" w:themeColor="text1"/>
        </w:rPr>
      </w:pPr>
      <w:r w:rsidRPr="00BA117C">
        <w:rPr>
          <w:rFonts w:asciiTheme="minorHAnsi" w:hAnsiTheme="minorHAnsi" w:cstheme="minorHAnsi"/>
          <w:color w:val="000000" w:themeColor="text1"/>
        </w:rPr>
        <w:t xml:space="preserve">Tekrar edilir. </w:t>
      </w:r>
    </w:p>
    <w:p w14:paraId="2C1B2257" w14:textId="1166C71C" w:rsidR="000A73FC" w:rsidRPr="00BA117C" w:rsidRDefault="006634B8" w:rsidP="000A73FC">
      <w:pPr>
        <w:tabs>
          <w:tab w:val="left" w:pos="0"/>
        </w:tabs>
        <w:rPr>
          <w:rFonts w:asciiTheme="minorHAnsi" w:hAnsiTheme="minorHAnsi" w:cstheme="minorHAnsi"/>
          <w:b/>
          <w:color w:val="000000" w:themeColor="text1"/>
        </w:rPr>
      </w:pPr>
      <w:r w:rsidRPr="00BA117C">
        <w:rPr>
          <w:rFonts w:asciiTheme="minorHAnsi" w:hAnsiTheme="minorHAnsi" w:cstheme="minorHAnsi"/>
          <w:noProof/>
          <w:color w:val="000000" w:themeColor="text1"/>
        </w:rPr>
        <w:drawing>
          <wp:anchor distT="0" distB="0" distL="114300" distR="114300" simplePos="0" relativeHeight="251661312" behindDoc="0" locked="0" layoutInCell="1" allowOverlap="1" wp14:anchorId="16422250" wp14:editId="115CD657">
            <wp:simplePos x="0" y="0"/>
            <wp:positionH relativeFrom="column">
              <wp:posOffset>5146040</wp:posOffset>
            </wp:positionH>
            <wp:positionV relativeFrom="paragraph">
              <wp:posOffset>10160</wp:posOffset>
            </wp:positionV>
            <wp:extent cx="1123315" cy="2167255"/>
            <wp:effectExtent l="0" t="0" r="0" b="0"/>
            <wp:wrapNone/>
            <wp:docPr id="41" name="Resim 41" descr="C:\Users\Asus\Desktop\YAZ OKULU\SANAT\46681aadfc41eac89d38a44dfa7da11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sus\Desktop\YAZ OKULU\SANAT\46681aadfc41eac89d38a44dfa7da11b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3315" cy="2167255"/>
                    </a:xfrm>
                    <a:prstGeom prst="rect">
                      <a:avLst/>
                    </a:prstGeom>
                    <a:noFill/>
                    <a:ln>
                      <a:noFill/>
                    </a:ln>
                  </pic:spPr>
                </pic:pic>
              </a:graphicData>
            </a:graphic>
          </wp:anchor>
        </w:drawing>
      </w:r>
    </w:p>
    <w:p w14:paraId="28013B93"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5257335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DUYGU KUŞLARI</w:t>
      </w:r>
    </w:p>
    <w:p w14:paraId="76589E1D" w14:textId="051BC4C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Malzemeler: Patates, guaj </w:t>
      </w:r>
      <w:r w:rsidR="00DE71B4" w:rsidRPr="00BA117C">
        <w:rPr>
          <w:rFonts w:asciiTheme="minorHAnsi" w:hAnsiTheme="minorHAnsi" w:cstheme="minorHAnsi"/>
          <w:color w:val="000000" w:themeColor="text1"/>
        </w:rPr>
        <w:t xml:space="preserve">/parmak </w:t>
      </w:r>
      <w:r w:rsidRPr="00BA117C">
        <w:rPr>
          <w:rFonts w:asciiTheme="minorHAnsi" w:hAnsiTheme="minorHAnsi" w:cstheme="minorHAnsi"/>
          <w:color w:val="000000" w:themeColor="text1"/>
        </w:rPr>
        <w:t xml:space="preserve">boya, resim </w:t>
      </w:r>
      <w:proofErr w:type="gramStart"/>
      <w:r w:rsidRPr="00BA117C">
        <w:rPr>
          <w:rFonts w:asciiTheme="minorHAnsi" w:hAnsiTheme="minorHAnsi" w:cstheme="minorHAnsi"/>
          <w:color w:val="000000" w:themeColor="text1"/>
        </w:rPr>
        <w:t>kağıdı</w:t>
      </w:r>
      <w:proofErr w:type="gramEnd"/>
      <w:r w:rsidRPr="00BA117C">
        <w:rPr>
          <w:rFonts w:asciiTheme="minorHAnsi" w:hAnsiTheme="minorHAnsi" w:cstheme="minorHAnsi"/>
          <w:color w:val="000000" w:themeColor="text1"/>
        </w:rPr>
        <w:t>.</w:t>
      </w:r>
    </w:p>
    <w:p w14:paraId="40B6A9C2" w14:textId="77777777" w:rsidR="000A73FC" w:rsidRPr="00BA117C" w:rsidRDefault="000A73FC" w:rsidP="000A73FC">
      <w:pPr>
        <w:tabs>
          <w:tab w:val="right" w:pos="9072"/>
        </w:tabs>
        <w:rPr>
          <w:rFonts w:asciiTheme="minorHAnsi" w:hAnsiTheme="minorHAnsi" w:cstheme="minorHAnsi"/>
          <w:color w:val="000000" w:themeColor="text1"/>
        </w:rPr>
      </w:pPr>
      <w:r w:rsidRPr="00BA117C">
        <w:rPr>
          <w:rFonts w:asciiTheme="minorHAnsi" w:hAnsiTheme="minorHAnsi" w:cstheme="minorHAnsi"/>
          <w:color w:val="000000" w:themeColor="text1"/>
        </w:rPr>
        <w:t>Yapılışı: Patates ikiye bölünerek bıçak ile şekil verilir, guaj boya ile boyanır. Resim</w:t>
      </w:r>
    </w:p>
    <w:p w14:paraId="3A9B4E9E" w14:textId="77777777" w:rsidR="000A73FC" w:rsidRPr="00BA117C" w:rsidRDefault="000A73FC" w:rsidP="000A73FC">
      <w:pPr>
        <w:tabs>
          <w:tab w:val="right" w:pos="9072"/>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kağıdına</w:t>
      </w:r>
      <w:proofErr w:type="gramEnd"/>
      <w:r w:rsidRPr="00BA117C">
        <w:rPr>
          <w:rFonts w:asciiTheme="minorHAnsi" w:hAnsiTheme="minorHAnsi" w:cstheme="minorHAnsi"/>
          <w:color w:val="000000" w:themeColor="text1"/>
        </w:rPr>
        <w:t xml:space="preserve"> baskı yapılarak kuruması beklenir. Fırça yardımı ile yaprak ve dallar </w:t>
      </w:r>
    </w:p>
    <w:p w14:paraId="7323E6C0" w14:textId="77777777" w:rsidR="000A73FC" w:rsidRPr="00BA117C" w:rsidRDefault="000A73FC" w:rsidP="000A73FC">
      <w:pPr>
        <w:tabs>
          <w:tab w:val="right" w:pos="9072"/>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tamamlandıktan</w:t>
      </w:r>
      <w:proofErr w:type="gramEnd"/>
      <w:r w:rsidRPr="00BA117C">
        <w:rPr>
          <w:rFonts w:asciiTheme="minorHAnsi" w:hAnsiTheme="minorHAnsi" w:cstheme="minorHAnsi"/>
          <w:color w:val="000000" w:themeColor="text1"/>
        </w:rPr>
        <w:t xml:space="preserve"> sonra kuşlara mutlu-üzgün-kızgın-şaşkın yüzler çizilir.</w:t>
      </w:r>
    </w:p>
    <w:p w14:paraId="43584E68" w14:textId="77777777" w:rsidR="000A73FC" w:rsidRPr="00BA117C" w:rsidRDefault="000A73FC" w:rsidP="000A73FC">
      <w:pPr>
        <w:tabs>
          <w:tab w:val="left" w:pos="0"/>
        </w:tabs>
        <w:rPr>
          <w:rFonts w:asciiTheme="minorHAnsi" w:hAnsiTheme="minorHAnsi" w:cstheme="minorHAnsi"/>
          <w:b/>
          <w:color w:val="000000" w:themeColor="text1"/>
        </w:rPr>
      </w:pPr>
    </w:p>
    <w:p w14:paraId="2DC4D2F5" w14:textId="77777777" w:rsidR="000A73FC" w:rsidRPr="00BA117C" w:rsidRDefault="000A73FC" w:rsidP="000A73FC">
      <w:pPr>
        <w:tabs>
          <w:tab w:val="left" w:pos="0"/>
        </w:tabs>
        <w:rPr>
          <w:rFonts w:asciiTheme="minorHAnsi" w:hAnsiTheme="minorHAnsi" w:cstheme="minorHAnsi"/>
          <w:b/>
          <w:color w:val="000000" w:themeColor="text1"/>
        </w:rPr>
      </w:pPr>
    </w:p>
    <w:p w14:paraId="72DDDF69" w14:textId="77777777" w:rsidR="000A73FC" w:rsidRPr="00BA117C" w:rsidRDefault="000A73FC" w:rsidP="000A73FC">
      <w:pPr>
        <w:tabs>
          <w:tab w:val="left" w:pos="0"/>
        </w:tabs>
        <w:rPr>
          <w:rFonts w:asciiTheme="minorHAnsi" w:hAnsiTheme="minorHAnsi" w:cstheme="minorHAnsi"/>
          <w:b/>
          <w:color w:val="000000" w:themeColor="text1"/>
        </w:rPr>
      </w:pPr>
    </w:p>
    <w:p w14:paraId="44D0BA40"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Drama</w:t>
      </w:r>
    </w:p>
    <w:p w14:paraId="23F11076" w14:textId="7A8F73C4" w:rsidR="00DE71B4" w:rsidRPr="00BA117C" w:rsidRDefault="000A73FC" w:rsidP="00DE71B4">
      <w:pPr>
        <w:tabs>
          <w:tab w:val="left" w:pos="0"/>
        </w:tabs>
        <w:rPr>
          <w:rFonts w:asciiTheme="minorHAnsi" w:hAnsiTheme="minorHAnsi" w:cstheme="minorHAnsi"/>
          <w:color w:val="000000" w:themeColor="text1"/>
          <w:lang w:eastAsia="en-US"/>
        </w:rPr>
      </w:pPr>
      <w:proofErr w:type="gramStart"/>
      <w:r w:rsidRPr="00BA117C">
        <w:rPr>
          <w:rFonts w:asciiTheme="minorHAnsi" w:hAnsiTheme="minorHAnsi" w:cstheme="minorHAnsi"/>
          <w:b/>
          <w:color w:val="000000" w:themeColor="text1"/>
          <w:lang w:eastAsia="en-US"/>
        </w:rPr>
        <w:t>Rüzgar</w:t>
      </w:r>
      <w:proofErr w:type="gramEnd"/>
      <w:r w:rsidRPr="00BA117C">
        <w:rPr>
          <w:rFonts w:asciiTheme="minorHAnsi" w:hAnsiTheme="minorHAnsi" w:cstheme="minorHAnsi"/>
          <w:b/>
          <w:color w:val="000000" w:themeColor="text1"/>
          <w:lang w:eastAsia="en-US"/>
        </w:rPr>
        <w:t xml:space="preserve"> ve ağaçlar</w:t>
      </w:r>
      <w:r w:rsidRPr="00BA117C">
        <w:rPr>
          <w:rFonts w:asciiTheme="minorHAnsi" w:hAnsiTheme="minorHAnsi" w:cstheme="minorHAnsi"/>
          <w:color w:val="000000" w:themeColor="text1"/>
          <w:lang w:eastAsia="en-US"/>
        </w:rPr>
        <w:br/>
        <w:t>Rüzgar ve ağaçlar; müziğe uyarak rüzgarda ağaçların sallanmasını taklit:</w:t>
      </w:r>
      <w:r w:rsidRPr="00BA117C">
        <w:rPr>
          <w:rFonts w:asciiTheme="minorHAnsi" w:hAnsiTheme="minorHAnsi" w:cstheme="minorHAnsi"/>
          <w:color w:val="000000" w:themeColor="text1"/>
          <w:lang w:eastAsia="en-US"/>
        </w:rPr>
        <w:br/>
        <w:t xml:space="preserve">Gövde ağacı, kollar dalları, el ve parmaklarda yaprakları temsil eder. Müzik hafif ve ağır çalınırken, </w:t>
      </w:r>
      <w:proofErr w:type="gramStart"/>
      <w:r w:rsidRPr="00BA117C">
        <w:rPr>
          <w:rFonts w:asciiTheme="minorHAnsi" w:hAnsiTheme="minorHAnsi" w:cstheme="minorHAnsi"/>
          <w:color w:val="000000" w:themeColor="text1"/>
          <w:lang w:eastAsia="en-US"/>
        </w:rPr>
        <w:t>rüzgar</w:t>
      </w:r>
      <w:proofErr w:type="gramEnd"/>
      <w:r w:rsidRPr="00BA117C">
        <w:rPr>
          <w:rFonts w:asciiTheme="minorHAnsi" w:hAnsiTheme="minorHAnsi" w:cstheme="minorHAnsi"/>
          <w:color w:val="000000" w:themeColor="text1"/>
          <w:lang w:eastAsia="en-US"/>
        </w:rPr>
        <w:t xml:space="preserve"> hafiftir. Yalnız dal ve yapraklar ağır ağır sallanır. Sağa sola dönerler. Müzik kuvvetlenip çabuklaşınca ağacın gövdesi de hafifçe sallanmaya başlar. Bu esnada dal ve yaprakların hareketi daha kuvvetli ve çabuk olur</w:t>
      </w:r>
      <w:r w:rsidR="00DE71B4" w:rsidRPr="00BA117C">
        <w:rPr>
          <w:rFonts w:asciiTheme="minorHAnsi" w:hAnsiTheme="minorHAnsi" w:cstheme="minorHAnsi"/>
          <w:color w:val="000000" w:themeColor="text1"/>
          <w:lang w:eastAsia="en-US"/>
        </w:rPr>
        <w:t>. Etkinlikte kullanılan müzik hem hareketli hem de hafif müzik şeklinde olmalıdır. Drama müziklerin</w:t>
      </w:r>
      <w:r w:rsidR="00134DBE" w:rsidRPr="00BA117C">
        <w:rPr>
          <w:rFonts w:asciiTheme="minorHAnsi" w:hAnsiTheme="minorHAnsi" w:cstheme="minorHAnsi"/>
          <w:color w:val="000000" w:themeColor="text1"/>
          <w:lang w:eastAsia="en-US"/>
        </w:rPr>
        <w:t>den  “Hızlı ve Yavaş Müziği’’</w:t>
      </w:r>
      <w:r w:rsidR="00DE71B4" w:rsidRPr="00BA117C">
        <w:rPr>
          <w:rFonts w:asciiTheme="minorHAnsi" w:hAnsiTheme="minorHAnsi" w:cstheme="minorHAnsi"/>
          <w:color w:val="000000" w:themeColor="text1"/>
          <w:lang w:eastAsia="en-US"/>
        </w:rPr>
        <w:t xml:space="preserve"> ORFF MÜZİKLERİ” adlı şarkı kullanılabilir. </w:t>
      </w:r>
    </w:p>
    <w:p w14:paraId="168613E0" w14:textId="7F40D9A4"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lang w:eastAsia="en-US"/>
        </w:rPr>
        <w:br/>
        <w:t xml:space="preserve"> Neler hissettiniz? Yapılan çalışmanın tartışması yapılır. Çocuklara bazı sorular sorulur:</w:t>
      </w:r>
      <w:r w:rsidRPr="00BA117C">
        <w:rPr>
          <w:rFonts w:asciiTheme="minorHAnsi" w:hAnsiTheme="minorHAnsi" w:cstheme="minorHAnsi"/>
          <w:color w:val="000000" w:themeColor="text1"/>
          <w:lang w:eastAsia="en-US"/>
        </w:rPr>
        <w:br/>
        <w:t>- Bir ağaç oldunuz, müzik yavaş çalarken ve hızlı çalarken neler hissettiniz?</w:t>
      </w:r>
      <w:r w:rsidRPr="00BA117C">
        <w:rPr>
          <w:rFonts w:asciiTheme="minorHAnsi" w:hAnsiTheme="minorHAnsi" w:cstheme="minorHAnsi"/>
          <w:color w:val="000000" w:themeColor="text1"/>
          <w:lang w:eastAsia="en-US"/>
        </w:rPr>
        <w:br/>
        <w:t>- Sizde bir ağaç olmak ister miydiniz? Hangi ağaç olmak isterdiniz?</w:t>
      </w:r>
      <w:r w:rsidRPr="00BA117C">
        <w:rPr>
          <w:rFonts w:asciiTheme="minorHAnsi" w:hAnsiTheme="minorHAnsi" w:cstheme="minorHAnsi"/>
          <w:color w:val="000000" w:themeColor="text1"/>
          <w:lang w:eastAsia="en-US"/>
        </w:rPr>
        <w:br/>
        <w:t xml:space="preserve">- Bir ağaç sonbaharda veya yazın ne gibi duygular hissedebilir? </w:t>
      </w:r>
      <w:r w:rsidRPr="00BA117C">
        <w:rPr>
          <w:rFonts w:asciiTheme="minorHAnsi" w:hAnsiTheme="minorHAnsi" w:cstheme="minorHAnsi"/>
          <w:color w:val="000000" w:themeColor="text1"/>
          <w:lang w:eastAsia="en-US"/>
        </w:rPr>
        <w:br/>
        <w:t xml:space="preserve">- Ağaçlar sonbaharda neden yapraklarını dökerler? </w:t>
      </w:r>
      <w:proofErr w:type="gramStart"/>
      <w:r w:rsidRPr="00BA117C">
        <w:rPr>
          <w:rFonts w:asciiTheme="minorHAnsi" w:hAnsiTheme="minorHAnsi" w:cstheme="minorHAnsi"/>
          <w:color w:val="000000" w:themeColor="text1"/>
          <w:lang w:eastAsia="en-US"/>
        </w:rPr>
        <w:t>gibi</w:t>
      </w:r>
      <w:proofErr w:type="gramEnd"/>
      <w:r w:rsidRPr="00BA117C">
        <w:rPr>
          <w:rFonts w:asciiTheme="minorHAnsi" w:hAnsiTheme="minorHAnsi" w:cstheme="minorHAnsi"/>
          <w:color w:val="000000" w:themeColor="text1"/>
          <w:lang w:eastAsia="en-US"/>
        </w:rPr>
        <w:t xml:space="preserve"> sorular sorulur.</w:t>
      </w:r>
    </w:p>
    <w:p w14:paraId="30B53E0F" w14:textId="77777777" w:rsidR="000A73FC" w:rsidRPr="00BA117C" w:rsidRDefault="000A73FC" w:rsidP="000A73FC">
      <w:pPr>
        <w:tabs>
          <w:tab w:val="left" w:pos="0"/>
        </w:tabs>
        <w:rPr>
          <w:rFonts w:asciiTheme="minorHAnsi" w:hAnsiTheme="minorHAnsi" w:cstheme="minorHAnsi"/>
          <w:b/>
          <w:color w:val="000000" w:themeColor="text1"/>
        </w:rPr>
      </w:pPr>
    </w:p>
    <w:p w14:paraId="341A9C71"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7BF07077"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TEBESSÜM</w:t>
      </w:r>
    </w:p>
    <w:p w14:paraId="52178821"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İstedim ki sokakta</w:t>
      </w:r>
    </w:p>
    <w:p w14:paraId="6BCE406A"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Asık suratlı kalmasın</w:t>
      </w:r>
    </w:p>
    <w:p w14:paraId="628A07F5"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Büyükler büyüdükçe</w:t>
      </w:r>
    </w:p>
    <w:p w14:paraId="6460401B"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Gülmeyi unutmasın</w:t>
      </w:r>
    </w:p>
    <w:p w14:paraId="5B88408C" w14:textId="77777777" w:rsidR="000A73FC" w:rsidRPr="00BA117C" w:rsidRDefault="000A73FC" w:rsidP="000A73FC">
      <w:pPr>
        <w:tabs>
          <w:tab w:val="left" w:pos="0"/>
          <w:tab w:val="left" w:pos="1055"/>
        </w:tabs>
        <w:rPr>
          <w:rFonts w:asciiTheme="minorHAnsi" w:hAnsiTheme="minorHAnsi" w:cstheme="minorHAnsi"/>
          <w:color w:val="000000" w:themeColor="text1"/>
        </w:rPr>
      </w:pPr>
      <w:r w:rsidRPr="00BA117C">
        <w:rPr>
          <w:rFonts w:asciiTheme="minorHAnsi" w:hAnsiTheme="minorHAnsi" w:cstheme="minorHAnsi"/>
          <w:color w:val="000000" w:themeColor="text1"/>
        </w:rPr>
        <w:tab/>
      </w:r>
    </w:p>
    <w:p w14:paraId="1521148D"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Bi’ merhaba ile selamladım insanları</w:t>
      </w:r>
    </w:p>
    <w:p w14:paraId="311E28F6"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Okul yolunda gördüğüm minik karıncayı</w:t>
      </w:r>
    </w:p>
    <w:p w14:paraId="6D1620A2"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Yaşım küçük ama içimdeki kıpırtıyı</w:t>
      </w:r>
    </w:p>
    <w:p w14:paraId="04EEDAB2"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Biraz neşe katıp büyüklere, size veriyorum</w:t>
      </w:r>
    </w:p>
    <w:p w14:paraId="5A488B3F" w14:textId="77777777" w:rsidR="000A73FC" w:rsidRPr="00BA117C" w:rsidRDefault="000A73FC" w:rsidP="000A73FC">
      <w:pPr>
        <w:tabs>
          <w:tab w:val="left" w:pos="0"/>
        </w:tabs>
        <w:rPr>
          <w:rFonts w:asciiTheme="minorHAnsi" w:hAnsiTheme="minorHAnsi" w:cstheme="minorHAnsi"/>
          <w:color w:val="000000" w:themeColor="text1"/>
        </w:rPr>
      </w:pPr>
    </w:p>
    <w:p w14:paraId="2C12CCA6"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Hayat gülünce çok güzel</w:t>
      </w:r>
    </w:p>
    <w:p w14:paraId="6841D132"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Hayat gülünce çok güzel</w:t>
      </w:r>
    </w:p>
    <w:p w14:paraId="400363A6" w14:textId="77777777" w:rsidR="000A73FC" w:rsidRPr="00BA117C" w:rsidRDefault="000A73FC" w:rsidP="000A73FC">
      <w:pPr>
        <w:tabs>
          <w:tab w:val="left" w:pos="0"/>
        </w:tabs>
        <w:rPr>
          <w:rFonts w:asciiTheme="minorHAnsi" w:hAnsiTheme="minorHAnsi" w:cstheme="minorHAnsi"/>
          <w:color w:val="000000" w:themeColor="text1"/>
        </w:rPr>
      </w:pPr>
    </w:p>
    <w:p w14:paraId="5D12B424"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O kapkara bulutları</w:t>
      </w:r>
    </w:p>
    <w:p w14:paraId="3195A4F1"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Dağıtıp atmalı</w:t>
      </w:r>
    </w:p>
    <w:p w14:paraId="54E57F8D"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Herkesin yüzünde</w:t>
      </w:r>
    </w:p>
    <w:p w14:paraId="035B2170" w14:textId="2D760A2A"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Bir küçük tebessüm olmalı (Fatih PEŞMEN)</w:t>
      </w:r>
    </w:p>
    <w:p w14:paraId="2470B6EA" w14:textId="1325F7B1" w:rsidR="00DE71B4" w:rsidRPr="00BA117C" w:rsidRDefault="00DE71B4" w:rsidP="000A73FC">
      <w:pPr>
        <w:tabs>
          <w:tab w:val="left" w:pos="0"/>
        </w:tabs>
        <w:rPr>
          <w:rFonts w:asciiTheme="minorHAnsi" w:hAnsiTheme="minorHAnsi" w:cstheme="minorHAnsi"/>
          <w:color w:val="000000" w:themeColor="text1"/>
        </w:rPr>
      </w:pPr>
    </w:p>
    <w:p w14:paraId="329BFC1F" w14:textId="78E82C33" w:rsidR="00DE71B4" w:rsidRPr="00BA117C" w:rsidRDefault="00DE71B4"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şarkıyı söylerken jest mimiklerini kullanır ve çocuklarında eşlik etmesi için motive eder. </w:t>
      </w:r>
      <w:r w:rsidR="00A05DAE" w:rsidRPr="00BA117C">
        <w:rPr>
          <w:rFonts w:asciiTheme="minorHAnsi" w:hAnsiTheme="minorHAnsi" w:cstheme="minorHAnsi"/>
          <w:color w:val="000000" w:themeColor="text1"/>
        </w:rPr>
        <w:t>Etkinlik bitimi çocuklar minderlere yönlendir</w:t>
      </w:r>
      <w:r w:rsidR="00134DBE" w:rsidRPr="00BA117C">
        <w:rPr>
          <w:rFonts w:asciiTheme="minorHAnsi" w:hAnsiTheme="minorHAnsi" w:cstheme="minorHAnsi"/>
          <w:color w:val="000000" w:themeColor="text1"/>
        </w:rPr>
        <w:t>i</w:t>
      </w:r>
      <w:r w:rsidR="00A05DAE" w:rsidRPr="00BA117C">
        <w:rPr>
          <w:rFonts w:asciiTheme="minorHAnsi" w:hAnsiTheme="minorHAnsi" w:cstheme="minorHAnsi"/>
          <w:color w:val="000000" w:themeColor="text1"/>
        </w:rPr>
        <w:t>lir. Sıradaki etkinlik ile ilgili ipuçları vererek merak oluşturur.</w:t>
      </w:r>
    </w:p>
    <w:p w14:paraId="5A1E77AA" w14:textId="77777777" w:rsidR="000A73FC" w:rsidRPr="00BA117C" w:rsidRDefault="000A73FC" w:rsidP="000A73FC">
      <w:pPr>
        <w:tabs>
          <w:tab w:val="left" w:pos="0"/>
        </w:tabs>
        <w:rPr>
          <w:rFonts w:asciiTheme="minorHAnsi" w:hAnsiTheme="minorHAnsi" w:cstheme="minorHAnsi"/>
          <w:color w:val="000000" w:themeColor="text1"/>
        </w:rPr>
      </w:pPr>
    </w:p>
    <w:p w14:paraId="5DE19484"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Oyun-Hareket</w:t>
      </w:r>
    </w:p>
    <w:p w14:paraId="320B6B0A" w14:textId="77777777" w:rsidR="000A73FC" w:rsidRPr="00BA117C" w:rsidRDefault="000A73FC" w:rsidP="000A73FC">
      <w:pPr>
        <w:rPr>
          <w:rFonts w:asciiTheme="minorHAnsi" w:eastAsia="Times New Roman" w:hAnsiTheme="minorHAnsi" w:cstheme="minorHAnsi"/>
          <w:caps/>
          <w:color w:val="000000" w:themeColor="text1"/>
          <w:shd w:val="clear" w:color="auto" w:fill="FFFFFF"/>
        </w:rPr>
      </w:pPr>
      <w:r w:rsidRPr="00BA117C">
        <w:rPr>
          <w:rFonts w:asciiTheme="minorHAnsi" w:eastAsia="Times New Roman" w:hAnsiTheme="minorHAnsi" w:cstheme="minorHAnsi"/>
          <w:caps/>
          <w:color w:val="000000" w:themeColor="text1"/>
          <w:shd w:val="clear" w:color="auto" w:fill="FFFFFF"/>
        </w:rPr>
        <w:t>duyguların dansı</w:t>
      </w:r>
    </w:p>
    <w:p w14:paraId="7B16255D" w14:textId="77777777" w:rsidR="000A73FC" w:rsidRPr="00BA117C" w:rsidRDefault="000A73FC" w:rsidP="000A73FC">
      <w:pPr>
        <w:rPr>
          <w:rFonts w:asciiTheme="minorHAnsi" w:eastAsia="Times New Roman" w:hAnsiTheme="minorHAnsi" w:cstheme="minorHAnsi"/>
          <w:color w:val="000000" w:themeColor="text1"/>
        </w:rPr>
      </w:pPr>
      <w:r w:rsidRPr="00BA117C">
        <w:rPr>
          <w:rFonts w:asciiTheme="minorHAnsi" w:eastAsia="Times New Roman" w:hAnsiTheme="minorHAnsi" w:cstheme="minorHAnsi"/>
          <w:color w:val="000000" w:themeColor="text1"/>
          <w:shd w:val="clear" w:color="auto" w:fill="FFFFFF"/>
        </w:rPr>
        <w:t>Duygu kartları değişik şekillerde yerlere konulur. Hangilerinin ters hangilerinin düz konulduğu sorulur. Tüm kartların ters olması gerektiği hatırlatılır. Müzik açılarak çocukların sınıf içinde birbirlerine dokunmadan serbest dolaşmaları, müzik durduğunda her bir çocuğun bir duygu kartı üzerinde durması sonra kartı düz çevirip duyguya göre yüzlerine o ifadeyi vermeleri ve söylenen cümleyi tamamlamaları istenir (</w:t>
      </w:r>
      <w:proofErr w:type="gramStart"/>
      <w:r w:rsidRPr="00BA117C">
        <w:rPr>
          <w:rFonts w:asciiTheme="minorHAnsi" w:eastAsia="Times New Roman" w:hAnsiTheme="minorHAnsi" w:cstheme="minorHAnsi"/>
          <w:color w:val="000000" w:themeColor="text1"/>
          <w:shd w:val="clear" w:color="auto" w:fill="FFFFFF"/>
        </w:rPr>
        <w:t>……</w:t>
      </w:r>
      <w:proofErr w:type="gramEnd"/>
      <w:r w:rsidRPr="00BA117C">
        <w:rPr>
          <w:rFonts w:asciiTheme="minorHAnsi" w:eastAsia="Times New Roman" w:hAnsiTheme="minorHAnsi" w:cstheme="minorHAnsi"/>
          <w:color w:val="000000" w:themeColor="text1"/>
          <w:shd w:val="clear" w:color="auto" w:fill="FFFFFF"/>
        </w:rPr>
        <w:t xml:space="preserve">için mutluyum, ….. için üzgünüm, </w:t>
      </w:r>
      <w:proofErr w:type="gramStart"/>
      <w:r w:rsidRPr="00BA117C">
        <w:rPr>
          <w:rFonts w:asciiTheme="minorHAnsi" w:eastAsia="Times New Roman" w:hAnsiTheme="minorHAnsi" w:cstheme="minorHAnsi"/>
          <w:color w:val="000000" w:themeColor="text1"/>
          <w:shd w:val="clear" w:color="auto" w:fill="FFFFFF"/>
        </w:rPr>
        <w:t>…….</w:t>
      </w:r>
      <w:proofErr w:type="gramEnd"/>
      <w:r w:rsidRPr="00BA117C">
        <w:rPr>
          <w:rFonts w:asciiTheme="minorHAnsi" w:eastAsia="Times New Roman" w:hAnsiTheme="minorHAnsi" w:cstheme="minorHAnsi"/>
          <w:color w:val="000000" w:themeColor="text1"/>
          <w:shd w:val="clear" w:color="auto" w:fill="FFFFFF"/>
        </w:rPr>
        <w:t xml:space="preserve"> için kızgınım</w:t>
      </w:r>
      <w:proofErr w:type="gramStart"/>
      <w:r w:rsidRPr="00BA117C">
        <w:rPr>
          <w:rFonts w:asciiTheme="minorHAnsi" w:eastAsia="Times New Roman" w:hAnsiTheme="minorHAnsi" w:cstheme="minorHAnsi"/>
          <w:color w:val="000000" w:themeColor="text1"/>
          <w:shd w:val="clear" w:color="auto" w:fill="FFFFFF"/>
        </w:rPr>
        <w:t>,.……</w:t>
      </w:r>
      <w:proofErr w:type="gramEnd"/>
      <w:r w:rsidRPr="00BA117C">
        <w:rPr>
          <w:rFonts w:asciiTheme="minorHAnsi" w:eastAsia="Times New Roman" w:hAnsiTheme="minorHAnsi" w:cstheme="minorHAnsi"/>
          <w:color w:val="000000" w:themeColor="text1"/>
          <w:shd w:val="clear" w:color="auto" w:fill="FFFFFF"/>
        </w:rPr>
        <w:t xml:space="preserve"> için şaşkınım, </w:t>
      </w:r>
      <w:proofErr w:type="gramStart"/>
      <w:r w:rsidRPr="00BA117C">
        <w:rPr>
          <w:rFonts w:asciiTheme="minorHAnsi" w:eastAsia="Times New Roman" w:hAnsiTheme="minorHAnsi" w:cstheme="minorHAnsi"/>
          <w:color w:val="000000" w:themeColor="text1"/>
          <w:shd w:val="clear" w:color="auto" w:fill="FFFFFF"/>
        </w:rPr>
        <w:t>…....</w:t>
      </w:r>
      <w:proofErr w:type="gramEnd"/>
      <w:r w:rsidRPr="00BA117C">
        <w:rPr>
          <w:rFonts w:asciiTheme="minorHAnsi" w:eastAsia="Times New Roman" w:hAnsiTheme="minorHAnsi" w:cstheme="minorHAnsi"/>
          <w:color w:val="000000" w:themeColor="text1"/>
          <w:shd w:val="clear" w:color="auto" w:fill="FFFFFF"/>
        </w:rPr>
        <w:t xml:space="preserve"> </w:t>
      </w:r>
      <w:proofErr w:type="gramStart"/>
      <w:r w:rsidRPr="00BA117C">
        <w:rPr>
          <w:rFonts w:asciiTheme="minorHAnsi" w:eastAsia="Times New Roman" w:hAnsiTheme="minorHAnsi" w:cstheme="minorHAnsi"/>
          <w:color w:val="000000" w:themeColor="text1"/>
          <w:shd w:val="clear" w:color="auto" w:fill="FFFFFF"/>
        </w:rPr>
        <w:t>için</w:t>
      </w:r>
      <w:proofErr w:type="gramEnd"/>
      <w:r w:rsidRPr="00BA117C">
        <w:rPr>
          <w:rFonts w:asciiTheme="minorHAnsi" w:eastAsia="Times New Roman" w:hAnsiTheme="minorHAnsi" w:cstheme="minorHAnsi"/>
          <w:color w:val="000000" w:themeColor="text1"/>
          <w:shd w:val="clear" w:color="auto" w:fill="FFFFFF"/>
        </w:rPr>
        <w:t xml:space="preserve"> korkuyorum).</w:t>
      </w:r>
    </w:p>
    <w:p w14:paraId="1BA44C9C" w14:textId="7F269D39" w:rsidR="000A73FC" w:rsidRPr="00BA117C" w:rsidRDefault="000A73FC" w:rsidP="000A73FC">
      <w:pPr>
        <w:tabs>
          <w:tab w:val="left" w:pos="0"/>
        </w:tabs>
        <w:rPr>
          <w:rFonts w:asciiTheme="minorHAnsi" w:hAnsiTheme="minorHAnsi" w:cstheme="minorHAnsi"/>
          <w:b/>
          <w:color w:val="000000" w:themeColor="text1"/>
        </w:rPr>
      </w:pPr>
    </w:p>
    <w:p w14:paraId="619E1C74" w14:textId="458D1590" w:rsidR="00A05DAE" w:rsidRPr="00BA117C" w:rsidRDefault="00A05DAE" w:rsidP="000A73FC">
      <w:pPr>
        <w:tabs>
          <w:tab w:val="left" w:pos="0"/>
        </w:tabs>
        <w:rPr>
          <w:rFonts w:asciiTheme="minorHAnsi" w:hAnsiTheme="minorHAnsi" w:cstheme="minorHAnsi"/>
          <w:b/>
          <w:color w:val="000000" w:themeColor="text1"/>
        </w:rPr>
      </w:pPr>
    </w:p>
    <w:p w14:paraId="38EA7563" w14:textId="5F0DD899" w:rsidR="00A05DAE" w:rsidRPr="00BA117C" w:rsidRDefault="00A05DAE" w:rsidP="000A73FC">
      <w:pPr>
        <w:tabs>
          <w:tab w:val="left" w:pos="0"/>
        </w:tabs>
        <w:rPr>
          <w:rFonts w:asciiTheme="minorHAnsi" w:hAnsiTheme="minorHAnsi" w:cstheme="minorHAnsi"/>
          <w:b/>
          <w:color w:val="000000" w:themeColor="text1"/>
        </w:rPr>
      </w:pPr>
    </w:p>
    <w:p w14:paraId="21EAB4AF" w14:textId="539072B0" w:rsidR="00A05DAE" w:rsidRPr="00BA117C" w:rsidRDefault="00A05DAE" w:rsidP="000A73FC">
      <w:pPr>
        <w:tabs>
          <w:tab w:val="left" w:pos="0"/>
        </w:tabs>
        <w:rPr>
          <w:rFonts w:asciiTheme="minorHAnsi" w:hAnsiTheme="minorHAnsi" w:cstheme="minorHAnsi"/>
          <w:b/>
          <w:color w:val="000000" w:themeColor="text1"/>
        </w:rPr>
      </w:pPr>
    </w:p>
    <w:p w14:paraId="091BBED6" w14:textId="076A9869" w:rsidR="000A73FC" w:rsidRPr="00BA117C" w:rsidRDefault="00A05DAE" w:rsidP="000A73FC">
      <w:pPr>
        <w:tabs>
          <w:tab w:val="left" w:pos="0"/>
        </w:tabs>
        <w:rPr>
          <w:rFonts w:asciiTheme="minorHAnsi" w:hAnsiTheme="minorHAnsi" w:cstheme="minorHAnsi"/>
          <w:b/>
          <w:color w:val="000000" w:themeColor="text1"/>
        </w:rPr>
      </w:pPr>
      <w:r w:rsidRPr="00BA117C">
        <w:rPr>
          <w:rFonts w:asciiTheme="minorHAnsi" w:hAnsiTheme="minorHAnsi" w:cstheme="minorHAnsi"/>
          <w:noProof/>
          <w:color w:val="000000" w:themeColor="text1"/>
        </w:rPr>
        <w:drawing>
          <wp:anchor distT="0" distB="0" distL="114300" distR="114300" simplePos="0" relativeHeight="251662336" behindDoc="0" locked="0" layoutInCell="1" allowOverlap="1" wp14:anchorId="4B6D9D34" wp14:editId="3A680221">
            <wp:simplePos x="0" y="0"/>
            <wp:positionH relativeFrom="column">
              <wp:posOffset>3481705</wp:posOffset>
            </wp:positionH>
            <wp:positionV relativeFrom="paragraph">
              <wp:posOffset>140335</wp:posOffset>
            </wp:positionV>
            <wp:extent cx="1618334" cy="1618334"/>
            <wp:effectExtent l="0" t="0" r="7620" b="7620"/>
            <wp:wrapNone/>
            <wp:docPr id="3" name="Resim 3" descr="57198_Yeni-duyusal-stres-topu-çocuklar-için-sevimli-gülümseme-yüz-anti-stres-topu-sıkmak-oyuncak-yetişkin-otizm-dehb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7198_Yeni-duyusal-stres-topu-çocuklar-için-sevimli-gülümseme-yüz-anti-stres-topu-sıkmak-oyuncak-yetişkin-otizm-dehb_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8334" cy="1618334"/>
                    </a:xfrm>
                    <a:prstGeom prst="rect">
                      <a:avLst/>
                    </a:prstGeom>
                    <a:noFill/>
                  </pic:spPr>
                </pic:pic>
              </a:graphicData>
            </a:graphic>
          </wp:anchor>
        </w:drawing>
      </w:r>
      <w:r w:rsidR="000A73FC" w:rsidRPr="00BA117C">
        <w:rPr>
          <w:rFonts w:asciiTheme="minorHAnsi" w:hAnsiTheme="minorHAnsi" w:cstheme="minorHAnsi"/>
          <w:b/>
          <w:color w:val="000000" w:themeColor="text1"/>
        </w:rPr>
        <w:t>Fen-Matematik</w:t>
      </w:r>
    </w:p>
    <w:p w14:paraId="0874DA22"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DUYUSAL OYUN</w:t>
      </w:r>
    </w:p>
    <w:p w14:paraId="05E0FB4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MALZEMELER</w:t>
      </w:r>
    </w:p>
    <w:p w14:paraId="2314C41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1.5 su bardağı nişasta</w:t>
      </w:r>
    </w:p>
    <w:p w14:paraId="6EB34C0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Balon</w:t>
      </w:r>
    </w:p>
    <w:p w14:paraId="6F7929D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Huni </w:t>
      </w:r>
    </w:p>
    <w:p w14:paraId="16473A6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Makas</w:t>
      </w:r>
    </w:p>
    <w:p w14:paraId="45977F4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Süslemek için ip</w:t>
      </w:r>
    </w:p>
    <w:p w14:paraId="5FFA405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Asetat kalemi</w:t>
      </w:r>
    </w:p>
    <w:p w14:paraId="1E837EB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YAPILIŞI</w:t>
      </w:r>
    </w:p>
    <w:p w14:paraId="35A0C09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Balonumuzun ağız kısmına huniyi koyuyoruz ve alabildiğince nişasta koyuyoruz. Balonumuzun ağzını bağlıyoruz. Stres topumuzun üzerine asetat kalemi ile göz ağız burun çiziyoruz. Yün ip ile saçlar yapıp yapıştırıyoruz. Stres topunuzu sıkarak çeşitli şekiller vererek stresimizi atıyoruz. Eğlenceli vakit geçirerek hem el kaslarımızı güçlendiriyor, dokunarak duyusal oyun oynuyoruz.</w:t>
      </w:r>
    </w:p>
    <w:p w14:paraId="73085A35" w14:textId="77777777" w:rsidR="000A73FC" w:rsidRPr="00BA117C" w:rsidRDefault="000A73FC" w:rsidP="000A73FC">
      <w:pPr>
        <w:tabs>
          <w:tab w:val="left" w:pos="0"/>
        </w:tabs>
        <w:rPr>
          <w:rFonts w:asciiTheme="minorHAnsi" w:hAnsiTheme="minorHAnsi" w:cstheme="minorHAnsi"/>
          <w:color w:val="000000" w:themeColor="text1"/>
        </w:rPr>
      </w:pPr>
    </w:p>
    <w:p w14:paraId="227993CC"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Okuma-Yazmaya Hazırlık</w:t>
      </w:r>
    </w:p>
    <w:p w14:paraId="2D27CC5B" w14:textId="77777777" w:rsidR="000A73FC" w:rsidRPr="00BA117C" w:rsidRDefault="000A73FC" w:rsidP="000A73FC">
      <w:pPr>
        <w:tabs>
          <w:tab w:val="left" w:pos="91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 “duygularım” çalışma sayfası bireysel ya da gurup </w:t>
      </w:r>
      <w:proofErr w:type="gramStart"/>
      <w:r w:rsidRPr="00BA117C">
        <w:rPr>
          <w:rFonts w:asciiTheme="minorHAnsi" w:eastAsia="Calibri" w:hAnsiTheme="minorHAnsi" w:cstheme="minorHAnsi"/>
          <w:color w:val="000000" w:themeColor="text1"/>
        </w:rPr>
        <w:t>etkinliği  olarak</w:t>
      </w:r>
      <w:proofErr w:type="gramEnd"/>
      <w:r w:rsidRPr="00BA117C">
        <w:rPr>
          <w:rFonts w:asciiTheme="minorHAnsi" w:eastAsia="Calibri" w:hAnsiTheme="minorHAnsi" w:cstheme="minorHAnsi"/>
          <w:color w:val="000000" w:themeColor="text1"/>
        </w:rPr>
        <w:t xml:space="preserve"> uygulanır. </w:t>
      </w:r>
    </w:p>
    <w:p w14:paraId="6AD79154" w14:textId="77777777" w:rsidR="000A73FC" w:rsidRPr="00BA117C" w:rsidRDefault="000A73FC" w:rsidP="000A73FC">
      <w:pPr>
        <w:tabs>
          <w:tab w:val="left" w:pos="910"/>
        </w:tabs>
        <w:rPr>
          <w:rFonts w:asciiTheme="minorHAnsi" w:eastAsia="Calibri" w:hAnsiTheme="minorHAnsi" w:cstheme="minorHAnsi"/>
          <w:color w:val="000000" w:themeColor="text1"/>
        </w:rPr>
      </w:pPr>
    </w:p>
    <w:p w14:paraId="6AEF2E49"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Materyal</w:t>
      </w:r>
    </w:p>
    <w:p w14:paraId="74CFA09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Çeşitli duygusal ifadeler çizili maskeler, duygu kartları, huni, nişasta, balon.</w:t>
      </w:r>
    </w:p>
    <w:p w14:paraId="5C50238F" w14:textId="77777777" w:rsidR="000A73FC" w:rsidRPr="00BA117C" w:rsidRDefault="000A73FC" w:rsidP="000A73FC">
      <w:pPr>
        <w:tabs>
          <w:tab w:val="left" w:pos="0"/>
        </w:tabs>
        <w:rPr>
          <w:rFonts w:asciiTheme="minorHAnsi" w:hAnsiTheme="minorHAnsi" w:cstheme="minorHAnsi"/>
          <w:color w:val="000000" w:themeColor="text1"/>
        </w:rPr>
      </w:pPr>
    </w:p>
    <w:p w14:paraId="0970FE0B" w14:textId="77777777" w:rsidR="000A73FC" w:rsidRPr="00BA117C" w:rsidRDefault="000A73FC" w:rsidP="000A73FC">
      <w:pPr>
        <w:rPr>
          <w:rFonts w:asciiTheme="minorHAnsi" w:eastAsia="Times New Roman" w:hAnsiTheme="minorHAnsi" w:cstheme="minorHAnsi"/>
          <w:b/>
          <w:bCs/>
          <w:color w:val="000000" w:themeColor="text1"/>
        </w:rPr>
      </w:pPr>
      <w:r w:rsidRPr="00BA117C">
        <w:rPr>
          <w:rFonts w:asciiTheme="minorHAnsi" w:eastAsia="Times New Roman" w:hAnsiTheme="minorHAnsi" w:cstheme="minorHAnsi"/>
          <w:b/>
          <w:bCs/>
          <w:color w:val="000000" w:themeColor="text1"/>
        </w:rPr>
        <w:t>Sözcükler-Kavramlar</w:t>
      </w:r>
    </w:p>
    <w:p w14:paraId="4ECE9E5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Mutlu-üzgün-kızgın-şaşkın</w:t>
      </w:r>
    </w:p>
    <w:p w14:paraId="679D9891" w14:textId="77777777" w:rsidR="000A73FC" w:rsidRPr="00BA117C" w:rsidRDefault="000A73FC" w:rsidP="000A73FC">
      <w:pPr>
        <w:rPr>
          <w:rFonts w:asciiTheme="minorHAnsi" w:hAnsiTheme="minorHAnsi" w:cstheme="minorHAnsi"/>
          <w:color w:val="000000" w:themeColor="text1"/>
        </w:rPr>
      </w:pPr>
    </w:p>
    <w:p w14:paraId="23F2E385"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Uyarlama</w:t>
      </w:r>
    </w:p>
    <w:p w14:paraId="380F2DE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Sınıfta dil ve konuşma bozukluğu olan bir çocuk varsa ifade edici dilde problemi olan bir çocuk varsa, sorulan soruya yanıt verebilmesi için yeteri kadar süre tanınır.</w:t>
      </w:r>
    </w:p>
    <w:p w14:paraId="396190F3" w14:textId="77777777" w:rsidR="000A73FC" w:rsidRPr="00BA117C" w:rsidRDefault="000A73FC" w:rsidP="000A73FC">
      <w:pPr>
        <w:rPr>
          <w:rFonts w:asciiTheme="minorHAnsi" w:hAnsiTheme="minorHAnsi" w:cstheme="minorHAnsi"/>
          <w:color w:val="000000" w:themeColor="text1"/>
        </w:rPr>
      </w:pPr>
    </w:p>
    <w:p w14:paraId="6F02886D" w14:textId="77777777" w:rsidR="000A73FC" w:rsidRPr="00BA117C" w:rsidRDefault="000A73FC" w:rsidP="000A73FC">
      <w:pPr>
        <w:shd w:val="clear" w:color="auto" w:fill="FFFFFF"/>
        <w:rPr>
          <w:rFonts w:asciiTheme="minorHAnsi" w:eastAsia="Times New Roman" w:hAnsiTheme="minorHAnsi" w:cstheme="minorHAnsi"/>
          <w:b/>
          <w:bCs/>
          <w:color w:val="000000" w:themeColor="text1"/>
        </w:rPr>
      </w:pPr>
      <w:r w:rsidRPr="00BA117C">
        <w:rPr>
          <w:rFonts w:asciiTheme="minorHAnsi" w:eastAsia="Times New Roman" w:hAnsiTheme="minorHAnsi" w:cstheme="minorHAnsi"/>
          <w:b/>
          <w:bCs/>
          <w:color w:val="000000" w:themeColor="text1"/>
        </w:rPr>
        <w:t>Aile Katılımı</w:t>
      </w:r>
    </w:p>
    <w:p w14:paraId="4F38A8BF"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Aile Katılımı “Düşleyelim ve Çizelim”  sayfası velilere gönderilir.</w:t>
      </w:r>
    </w:p>
    <w:p w14:paraId="4BAE77A2" w14:textId="77777777" w:rsidR="000A73FC" w:rsidRPr="00BA117C" w:rsidRDefault="000A73FC" w:rsidP="000A73FC">
      <w:pPr>
        <w:shd w:val="clear" w:color="auto" w:fill="FFFFFF"/>
        <w:rPr>
          <w:rFonts w:asciiTheme="minorHAnsi" w:hAnsiTheme="minorHAnsi" w:cstheme="minorHAnsi"/>
          <w:b/>
          <w:color w:val="000000" w:themeColor="text1"/>
        </w:rPr>
      </w:pPr>
    </w:p>
    <w:p w14:paraId="7F30704B" w14:textId="77777777" w:rsidR="000A73FC" w:rsidRPr="00BA117C" w:rsidRDefault="000A73FC" w:rsidP="000A73FC">
      <w:pPr>
        <w:shd w:val="clear" w:color="auto" w:fill="FFFFFF"/>
        <w:rPr>
          <w:rFonts w:asciiTheme="minorHAnsi" w:hAnsiTheme="minorHAnsi" w:cstheme="minorHAnsi"/>
          <w:b/>
          <w:color w:val="000000" w:themeColor="text1"/>
        </w:rPr>
      </w:pPr>
      <w:r w:rsidRPr="00BA117C">
        <w:rPr>
          <w:rFonts w:asciiTheme="minorHAnsi" w:hAnsiTheme="minorHAnsi" w:cstheme="minorHAnsi"/>
          <w:b/>
          <w:color w:val="000000" w:themeColor="text1"/>
        </w:rPr>
        <w:t>Değerlendirme</w:t>
      </w:r>
    </w:p>
    <w:p w14:paraId="0050E36A"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Günün sonunda çocuklara aşağıdakilere benzer sorular sorularak günün değerlendirmesi yapılır:</w:t>
      </w:r>
    </w:p>
    <w:p w14:paraId="3A30F7D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1.Duygu maskelerinden hangisi en çok ilgini çekti, neden?</w:t>
      </w:r>
      <w:r w:rsidRPr="00BA117C">
        <w:rPr>
          <w:rFonts w:asciiTheme="minorHAnsi" w:eastAsia="Times New Roman" w:hAnsiTheme="minorHAnsi" w:cstheme="minorHAnsi"/>
          <w:color w:val="000000" w:themeColor="text1"/>
        </w:rPr>
        <w:br/>
      </w:r>
      <w:r w:rsidRPr="00BA117C">
        <w:rPr>
          <w:rFonts w:asciiTheme="minorHAnsi" w:eastAsia="Times New Roman" w:hAnsiTheme="minorHAnsi" w:cstheme="minorHAnsi"/>
          <w:color w:val="000000" w:themeColor="text1"/>
          <w:shd w:val="clear" w:color="auto" w:fill="FFFFFF"/>
        </w:rPr>
        <w:t>2. Duyguların dansı oyununu oynarken ne hissettin?</w:t>
      </w:r>
      <w:r w:rsidRPr="00BA117C">
        <w:rPr>
          <w:rFonts w:asciiTheme="minorHAnsi" w:eastAsia="Times New Roman" w:hAnsiTheme="minorHAnsi" w:cstheme="minorHAnsi"/>
          <w:color w:val="000000" w:themeColor="text1"/>
        </w:rPr>
        <w:br/>
      </w:r>
      <w:r w:rsidRPr="00BA117C">
        <w:rPr>
          <w:rFonts w:asciiTheme="minorHAnsi" w:eastAsia="Times New Roman" w:hAnsiTheme="minorHAnsi" w:cstheme="minorHAnsi"/>
          <w:color w:val="000000" w:themeColor="text1"/>
          <w:shd w:val="clear" w:color="auto" w:fill="FFFFFF"/>
        </w:rPr>
        <w:t>3.Yüzüne hangi duygu ifadesini verirken zorlandın? Neden?</w:t>
      </w:r>
      <w:r w:rsidRPr="00BA117C">
        <w:rPr>
          <w:rFonts w:asciiTheme="minorHAnsi" w:eastAsia="Times New Roman" w:hAnsiTheme="minorHAnsi" w:cstheme="minorHAnsi"/>
          <w:color w:val="000000" w:themeColor="text1"/>
        </w:rPr>
        <w:br/>
      </w:r>
      <w:r w:rsidRPr="00BA117C">
        <w:rPr>
          <w:rFonts w:asciiTheme="minorHAnsi" w:eastAsia="Times New Roman" w:hAnsiTheme="minorHAnsi" w:cstheme="minorHAnsi"/>
          <w:color w:val="000000" w:themeColor="text1"/>
          <w:shd w:val="clear" w:color="auto" w:fill="FFFFFF"/>
        </w:rPr>
        <w:t>4.Hayatında seni en ne mutlu eder?</w:t>
      </w:r>
    </w:p>
    <w:p w14:paraId="03A155B2" w14:textId="77777777" w:rsidR="000A73FC" w:rsidRPr="00BA117C" w:rsidRDefault="000A73FC" w:rsidP="000A73FC">
      <w:pPr>
        <w:rPr>
          <w:rFonts w:asciiTheme="minorHAnsi" w:hAnsiTheme="minorHAnsi" w:cstheme="minorHAnsi"/>
          <w:color w:val="000000" w:themeColor="text1"/>
        </w:rPr>
      </w:pPr>
    </w:p>
    <w:p w14:paraId="5F6133F3" w14:textId="77777777" w:rsidR="000A73FC" w:rsidRPr="00BA117C" w:rsidRDefault="000A73FC" w:rsidP="000A73FC">
      <w:pPr>
        <w:rPr>
          <w:rFonts w:asciiTheme="minorHAnsi" w:hAnsiTheme="minorHAnsi" w:cstheme="minorHAnsi"/>
          <w:color w:val="000000" w:themeColor="text1"/>
        </w:rPr>
      </w:pPr>
    </w:p>
    <w:p w14:paraId="2F12EA83" w14:textId="77777777" w:rsidR="000A73FC" w:rsidRPr="00BA117C" w:rsidRDefault="000A73FC" w:rsidP="000A73FC">
      <w:pPr>
        <w:tabs>
          <w:tab w:val="left" w:pos="3148"/>
        </w:tabs>
        <w:jc w:val="center"/>
        <w:rPr>
          <w:rFonts w:asciiTheme="minorHAnsi" w:hAnsiTheme="minorHAnsi" w:cstheme="minorHAnsi"/>
          <w:color w:val="000000" w:themeColor="text1"/>
        </w:rPr>
      </w:pPr>
    </w:p>
    <w:p w14:paraId="03BB796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br w:type="page"/>
      </w:r>
    </w:p>
    <w:p w14:paraId="4A2C7D9E" w14:textId="77777777" w:rsidR="000A73FC" w:rsidRPr="00BA117C" w:rsidRDefault="000A73FC" w:rsidP="000A73FC">
      <w:pPr>
        <w:jc w:val="cente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lastRenderedPageBreak/>
        <w:t>TAM GÜNLÜK EĞİTİM PLAN AKIŞI</w:t>
      </w:r>
    </w:p>
    <w:p w14:paraId="27DBE826" w14:textId="77777777" w:rsidR="000A73FC" w:rsidRPr="00BA117C" w:rsidRDefault="000A73FC" w:rsidP="000A73FC">
      <w:pPr>
        <w:rPr>
          <w:rFonts w:asciiTheme="minorHAnsi" w:eastAsia="Calibri" w:hAnsiTheme="minorHAnsi" w:cstheme="minorHAnsi"/>
          <w:b/>
          <w:color w:val="000000" w:themeColor="text1"/>
        </w:rPr>
      </w:pPr>
    </w:p>
    <w:p w14:paraId="3A65B3CD" w14:textId="77777777" w:rsidR="000A73FC" w:rsidRPr="00BA117C" w:rsidRDefault="000A73FC" w:rsidP="000A73FC">
      <w:pPr>
        <w:rPr>
          <w:rFonts w:asciiTheme="minorHAnsi" w:eastAsia="Calibri" w:hAnsiTheme="minorHAnsi" w:cstheme="minorHAnsi"/>
          <w:b/>
          <w:color w:val="000000" w:themeColor="text1"/>
        </w:rPr>
      </w:pPr>
    </w:p>
    <w:p w14:paraId="6AAF8993" w14:textId="77777777" w:rsidR="000A73FC" w:rsidRPr="00BA117C" w:rsidRDefault="000A73FC" w:rsidP="000A73FC">
      <w:pPr>
        <w:tabs>
          <w:tab w:val="left" w:pos="2268"/>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Okul Adı</w:t>
      </w:r>
      <w:r w:rsidRPr="00BA117C">
        <w:rPr>
          <w:rFonts w:asciiTheme="minorHAnsi" w:eastAsia="Calibri" w:hAnsiTheme="minorHAnsi" w:cstheme="minorHAnsi"/>
          <w:b/>
          <w:color w:val="000000" w:themeColor="text1"/>
        </w:rPr>
        <w:tab/>
      </w:r>
      <w:r w:rsidRPr="00BA117C">
        <w:rPr>
          <w:rFonts w:asciiTheme="minorHAnsi" w:eastAsia="Calibri" w:hAnsiTheme="minorHAnsi" w:cstheme="minorHAnsi"/>
          <w:b/>
          <w:color w:val="000000" w:themeColor="text1"/>
        </w:rPr>
        <w:tab/>
        <w:t>:</w:t>
      </w:r>
    </w:p>
    <w:p w14:paraId="6B3DBEE4" w14:textId="77777777" w:rsidR="000A73FC" w:rsidRPr="00BA117C" w:rsidRDefault="000A73FC" w:rsidP="000A73FC">
      <w:pPr>
        <w:tabs>
          <w:tab w:val="left" w:pos="2268"/>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Öğretmenin Adı ve Soyadı</w:t>
      </w:r>
      <w:r w:rsidRPr="00BA117C">
        <w:rPr>
          <w:rFonts w:asciiTheme="minorHAnsi" w:eastAsia="Calibri" w:hAnsiTheme="minorHAnsi" w:cstheme="minorHAnsi"/>
          <w:b/>
          <w:color w:val="000000" w:themeColor="text1"/>
        </w:rPr>
        <w:tab/>
        <w:t>:</w:t>
      </w:r>
    </w:p>
    <w:p w14:paraId="3AD11FA6" w14:textId="46382FA4" w:rsidR="000A73FC" w:rsidRPr="003E0EA2" w:rsidRDefault="000A73FC" w:rsidP="000A73FC">
      <w:pPr>
        <w:tabs>
          <w:tab w:val="left" w:pos="2268"/>
        </w:tabs>
        <w:rPr>
          <w:rFonts w:asciiTheme="minorHAnsi" w:eastAsia="Calibri" w:hAnsiTheme="minorHAnsi" w:cstheme="minorHAnsi"/>
          <w:b/>
          <w:color w:val="FF0000"/>
        </w:rPr>
      </w:pPr>
      <w:r w:rsidRPr="00BA117C">
        <w:rPr>
          <w:rFonts w:asciiTheme="minorHAnsi" w:eastAsia="Calibri" w:hAnsiTheme="minorHAnsi" w:cstheme="minorHAnsi"/>
          <w:b/>
          <w:color w:val="000000" w:themeColor="text1"/>
        </w:rPr>
        <w:t>Tarih</w:t>
      </w:r>
      <w:r w:rsidRPr="00BA117C">
        <w:rPr>
          <w:rFonts w:asciiTheme="minorHAnsi" w:eastAsia="Calibri" w:hAnsiTheme="minorHAnsi" w:cstheme="minorHAnsi"/>
          <w:b/>
          <w:color w:val="000000" w:themeColor="text1"/>
        </w:rPr>
        <w:tab/>
      </w:r>
      <w:r w:rsidRPr="00BA117C">
        <w:rPr>
          <w:rFonts w:asciiTheme="minorHAnsi" w:eastAsia="Calibri" w:hAnsiTheme="minorHAnsi" w:cstheme="minorHAnsi"/>
          <w:b/>
          <w:color w:val="000000" w:themeColor="text1"/>
        </w:rPr>
        <w:tab/>
        <w:t xml:space="preserve">: </w:t>
      </w:r>
      <w:r w:rsidR="003E0EA2">
        <w:rPr>
          <w:rFonts w:asciiTheme="minorHAnsi" w:eastAsia="Calibri" w:hAnsiTheme="minorHAnsi" w:cstheme="minorHAnsi"/>
          <w:b/>
          <w:color w:val="FF0000"/>
        </w:rPr>
        <w:t>14</w:t>
      </w:r>
      <w:r w:rsidR="003E0EA2" w:rsidRPr="003E0EA2">
        <w:rPr>
          <w:rFonts w:asciiTheme="minorHAnsi" w:eastAsia="Calibri" w:hAnsiTheme="minorHAnsi" w:cstheme="minorHAnsi"/>
          <w:b/>
          <w:color w:val="FF0000"/>
        </w:rPr>
        <w:t>.09.2023</w:t>
      </w:r>
    </w:p>
    <w:p w14:paraId="03B7EFA9" w14:textId="77777777" w:rsidR="000A73FC" w:rsidRPr="00BA117C" w:rsidRDefault="000A73FC" w:rsidP="000A73FC">
      <w:pPr>
        <w:tabs>
          <w:tab w:val="left" w:pos="2268"/>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Yaş Grubu (Ay)</w:t>
      </w:r>
      <w:r w:rsidRPr="00BA117C">
        <w:rPr>
          <w:rFonts w:asciiTheme="minorHAnsi" w:eastAsia="Calibri" w:hAnsiTheme="minorHAnsi" w:cstheme="minorHAnsi"/>
          <w:b/>
          <w:color w:val="000000" w:themeColor="text1"/>
        </w:rPr>
        <w:tab/>
      </w:r>
      <w:r w:rsidRPr="00BA117C">
        <w:rPr>
          <w:rFonts w:asciiTheme="minorHAnsi" w:eastAsia="Calibri" w:hAnsiTheme="minorHAnsi" w:cstheme="minorHAnsi"/>
          <w:b/>
          <w:color w:val="000000" w:themeColor="text1"/>
        </w:rPr>
        <w:tab/>
        <w:t>:</w:t>
      </w:r>
    </w:p>
    <w:p w14:paraId="4271DD64" w14:textId="77777777" w:rsidR="000A73FC" w:rsidRPr="00BA117C" w:rsidRDefault="000A73FC" w:rsidP="000A73FC">
      <w:pPr>
        <w:rPr>
          <w:rFonts w:asciiTheme="minorHAnsi" w:eastAsia="Calibri" w:hAnsiTheme="minorHAnsi" w:cstheme="minorHAnsi"/>
          <w:b/>
          <w:color w:val="000000" w:themeColor="text1"/>
        </w:rPr>
      </w:pPr>
    </w:p>
    <w:p w14:paraId="25472B9B" w14:textId="77777777" w:rsidR="000A73FC" w:rsidRPr="00BA117C" w:rsidRDefault="000A73FC" w:rsidP="000A73FC">
      <w:pPr>
        <w:rPr>
          <w:rFonts w:asciiTheme="minorHAnsi" w:eastAsia="Calibri" w:hAnsiTheme="minorHAnsi" w:cstheme="minorHAnsi"/>
          <w:b/>
          <w:color w:val="000000" w:themeColor="text1"/>
        </w:rPr>
      </w:pPr>
    </w:p>
    <w:p w14:paraId="3660B0D3" w14:textId="77777777" w:rsidR="000A73FC" w:rsidRPr="00BA117C" w:rsidRDefault="000A73FC" w:rsidP="000A73FC">
      <w:pPr>
        <w:numPr>
          <w:ilvl w:val="0"/>
          <w:numId w:val="3"/>
        </w:numPr>
        <w:pBdr>
          <w:top w:val="nil"/>
          <w:left w:val="nil"/>
          <w:bottom w:val="nil"/>
          <w:right w:val="nil"/>
          <w:between w:val="nil"/>
        </w:pBdr>
        <w:ind w:hanging="360"/>
        <w:contextualSpacing/>
        <w:rPr>
          <w:rFonts w:asciiTheme="minorHAnsi" w:hAnsiTheme="minorHAnsi" w:cstheme="minorHAnsi"/>
          <w:b/>
          <w:color w:val="000000" w:themeColor="text1"/>
        </w:rPr>
      </w:pPr>
      <w:r w:rsidRPr="00BA117C">
        <w:rPr>
          <w:rFonts w:asciiTheme="minorHAnsi" w:eastAsia="Calibri" w:hAnsiTheme="minorHAnsi" w:cstheme="minorHAnsi"/>
          <w:b/>
          <w:color w:val="000000" w:themeColor="text1"/>
        </w:rPr>
        <w:t>Güne Başlama Zamanı</w:t>
      </w:r>
    </w:p>
    <w:p w14:paraId="366C6E7D" w14:textId="4A70F908" w:rsidR="000A73FC" w:rsidRPr="00BA117C" w:rsidRDefault="000A73FC" w:rsidP="000A73FC">
      <w:pPr>
        <w:ind w:left="720"/>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Sohbet çemberi oluşturma</w:t>
      </w:r>
    </w:p>
    <w:p w14:paraId="6B0E808B" w14:textId="6B534E6D" w:rsidR="00A05DAE" w:rsidRPr="00BA117C" w:rsidRDefault="00A05DAE" w:rsidP="000A73FC">
      <w:pPr>
        <w:ind w:left="720"/>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Duygular panosunda sohbet </w:t>
      </w:r>
    </w:p>
    <w:p w14:paraId="78D77119" w14:textId="77777777" w:rsidR="000A73FC" w:rsidRPr="00BA117C" w:rsidRDefault="000A73FC" w:rsidP="000A73FC">
      <w:pPr>
        <w:ind w:left="720"/>
        <w:rPr>
          <w:rFonts w:asciiTheme="minorHAnsi" w:eastAsia="Calibri" w:hAnsiTheme="minorHAnsi" w:cstheme="minorHAnsi"/>
          <w:b/>
          <w:color w:val="000000" w:themeColor="text1"/>
        </w:rPr>
      </w:pPr>
      <w:r w:rsidRPr="00BA117C">
        <w:rPr>
          <w:rFonts w:asciiTheme="minorHAnsi" w:eastAsia="Calibri" w:hAnsiTheme="minorHAnsi" w:cstheme="minorHAnsi"/>
          <w:color w:val="000000" w:themeColor="text1"/>
        </w:rPr>
        <w:t xml:space="preserve">Öğrenciler ilgileri doğrultusunda öğrenme merkezlerine yönlendirme </w:t>
      </w:r>
    </w:p>
    <w:p w14:paraId="7C1AB50E" w14:textId="77777777" w:rsidR="000A73FC" w:rsidRPr="00BA117C" w:rsidRDefault="000A73FC" w:rsidP="000A73FC">
      <w:pPr>
        <w:ind w:left="720"/>
        <w:rPr>
          <w:rFonts w:asciiTheme="minorHAnsi" w:eastAsia="Calibri" w:hAnsiTheme="minorHAnsi" w:cstheme="minorHAnsi"/>
          <w:color w:val="000000" w:themeColor="text1"/>
        </w:rPr>
      </w:pPr>
    </w:p>
    <w:p w14:paraId="27A0C65C" w14:textId="77777777" w:rsidR="000A73FC" w:rsidRPr="00BA117C" w:rsidRDefault="000A73FC" w:rsidP="000A73FC">
      <w:pPr>
        <w:numPr>
          <w:ilvl w:val="0"/>
          <w:numId w:val="3"/>
        </w:numPr>
        <w:pBdr>
          <w:top w:val="nil"/>
          <w:left w:val="nil"/>
          <w:bottom w:val="nil"/>
          <w:right w:val="nil"/>
          <w:between w:val="nil"/>
        </w:pBdr>
        <w:ind w:hanging="360"/>
        <w:contextualSpacing/>
        <w:rPr>
          <w:rFonts w:asciiTheme="minorHAnsi" w:hAnsiTheme="minorHAnsi" w:cstheme="minorHAnsi"/>
          <w:color w:val="000000" w:themeColor="text1"/>
        </w:rPr>
      </w:pPr>
      <w:r w:rsidRPr="00BA117C">
        <w:rPr>
          <w:rFonts w:asciiTheme="minorHAnsi" w:eastAsia="Calibri" w:hAnsiTheme="minorHAnsi" w:cstheme="minorHAnsi"/>
          <w:b/>
          <w:color w:val="000000" w:themeColor="text1"/>
        </w:rPr>
        <w:t>Oyun Zamanı</w:t>
      </w:r>
    </w:p>
    <w:p w14:paraId="5DE67D07" w14:textId="77777777" w:rsidR="000A73FC" w:rsidRPr="00BA117C" w:rsidRDefault="000A73FC" w:rsidP="000A73FC">
      <w:pPr>
        <w:ind w:left="720"/>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Öğrenme merkezlerinde oyun oynama </w:t>
      </w:r>
    </w:p>
    <w:p w14:paraId="6E576BED" w14:textId="77777777" w:rsidR="000A73FC" w:rsidRPr="00BA117C" w:rsidRDefault="000A73FC" w:rsidP="000A73FC">
      <w:pPr>
        <w:ind w:left="720"/>
        <w:rPr>
          <w:rFonts w:asciiTheme="minorHAnsi" w:eastAsia="Calibri" w:hAnsiTheme="minorHAnsi" w:cstheme="minorHAnsi"/>
          <w:b/>
          <w:color w:val="000000" w:themeColor="text1"/>
        </w:rPr>
      </w:pPr>
    </w:p>
    <w:p w14:paraId="2AD46300" w14:textId="77777777" w:rsidR="000A73FC" w:rsidRPr="00BA117C" w:rsidRDefault="000A73FC" w:rsidP="000A73FC">
      <w:pPr>
        <w:numPr>
          <w:ilvl w:val="0"/>
          <w:numId w:val="3"/>
        </w:numPr>
        <w:pBdr>
          <w:top w:val="nil"/>
          <w:left w:val="nil"/>
          <w:bottom w:val="nil"/>
          <w:right w:val="nil"/>
          <w:between w:val="nil"/>
        </w:pBdr>
        <w:ind w:hanging="360"/>
        <w:contextualSpacing/>
        <w:rPr>
          <w:rFonts w:asciiTheme="minorHAnsi" w:hAnsiTheme="minorHAnsi" w:cstheme="minorHAnsi"/>
          <w:b/>
          <w:color w:val="000000" w:themeColor="text1"/>
        </w:rPr>
      </w:pPr>
      <w:r w:rsidRPr="00BA117C">
        <w:rPr>
          <w:rFonts w:asciiTheme="minorHAnsi" w:eastAsia="Calibri" w:hAnsiTheme="minorHAnsi" w:cstheme="minorHAnsi"/>
          <w:b/>
          <w:color w:val="000000" w:themeColor="text1"/>
        </w:rPr>
        <w:t>Kahvaltı, Temizlik</w:t>
      </w:r>
    </w:p>
    <w:p w14:paraId="30E6D33D" w14:textId="77777777" w:rsidR="000A73FC" w:rsidRPr="00BA117C" w:rsidRDefault="000A73FC" w:rsidP="000A73FC">
      <w:pPr>
        <w:ind w:left="720"/>
        <w:rPr>
          <w:rFonts w:asciiTheme="minorHAnsi" w:eastAsia="Calibri" w:hAnsiTheme="minorHAnsi" w:cstheme="minorHAnsi"/>
          <w:b/>
          <w:color w:val="000000" w:themeColor="text1"/>
        </w:rPr>
      </w:pPr>
    </w:p>
    <w:p w14:paraId="224295A4" w14:textId="77777777" w:rsidR="000A73FC" w:rsidRPr="00BA117C" w:rsidRDefault="000A73FC" w:rsidP="000A73FC">
      <w:pPr>
        <w:numPr>
          <w:ilvl w:val="0"/>
          <w:numId w:val="3"/>
        </w:numPr>
        <w:pBdr>
          <w:top w:val="nil"/>
          <w:left w:val="nil"/>
          <w:bottom w:val="nil"/>
          <w:right w:val="nil"/>
          <w:between w:val="nil"/>
        </w:pBdr>
        <w:ind w:hanging="360"/>
        <w:contextualSpacing/>
        <w:rPr>
          <w:rFonts w:asciiTheme="minorHAnsi" w:hAnsiTheme="minorHAnsi" w:cstheme="minorHAnsi"/>
          <w:color w:val="000000" w:themeColor="text1"/>
        </w:rPr>
      </w:pPr>
      <w:r w:rsidRPr="00BA117C">
        <w:rPr>
          <w:rFonts w:asciiTheme="minorHAnsi" w:eastAsia="Calibri" w:hAnsiTheme="minorHAnsi" w:cstheme="minorHAnsi"/>
          <w:b/>
          <w:color w:val="000000" w:themeColor="text1"/>
        </w:rPr>
        <w:t xml:space="preserve">Etkinlik Zamanı </w:t>
      </w:r>
    </w:p>
    <w:p w14:paraId="6F737D2E" w14:textId="77777777" w:rsidR="000A73FC" w:rsidRPr="00BA117C" w:rsidRDefault="000A73FC" w:rsidP="000A73FC">
      <w:pPr>
        <w:ind w:left="720"/>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Oyun: “Mısır Patlatma” oyunu</w:t>
      </w:r>
    </w:p>
    <w:p w14:paraId="3C964E4A" w14:textId="77777777" w:rsidR="000A73FC" w:rsidRPr="00BA117C" w:rsidRDefault="000A73FC" w:rsidP="000A73FC">
      <w:pPr>
        <w:ind w:left="720"/>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Sanat: “Farklı Dünya Çocukları için Okul Yapıyorum”</w:t>
      </w:r>
    </w:p>
    <w:p w14:paraId="6D463B08" w14:textId="77777777" w:rsidR="000A73FC" w:rsidRPr="00BA117C" w:rsidRDefault="000A73FC" w:rsidP="000A73FC">
      <w:pPr>
        <w:ind w:left="720"/>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Türkçe: Parmak Oyunu ve Bilmeceler</w:t>
      </w:r>
    </w:p>
    <w:p w14:paraId="3A538D0E" w14:textId="77777777" w:rsidR="000A73FC" w:rsidRPr="00BA117C" w:rsidRDefault="000A73FC" w:rsidP="000A73FC">
      <w:pPr>
        <w:ind w:left="720"/>
        <w:rPr>
          <w:rFonts w:asciiTheme="minorHAnsi" w:eastAsia="Calibri" w:hAnsiTheme="minorHAnsi" w:cstheme="minorHAnsi"/>
          <w:b/>
          <w:color w:val="000000" w:themeColor="text1"/>
        </w:rPr>
      </w:pPr>
    </w:p>
    <w:p w14:paraId="32572256" w14:textId="77777777" w:rsidR="000A73FC" w:rsidRPr="00BA117C" w:rsidRDefault="000A73FC" w:rsidP="000A73FC">
      <w:pPr>
        <w:numPr>
          <w:ilvl w:val="0"/>
          <w:numId w:val="3"/>
        </w:numPr>
        <w:pBdr>
          <w:top w:val="nil"/>
          <w:left w:val="nil"/>
          <w:bottom w:val="nil"/>
          <w:right w:val="nil"/>
          <w:between w:val="nil"/>
        </w:pBdr>
        <w:ind w:hanging="360"/>
        <w:contextualSpacing/>
        <w:rPr>
          <w:rFonts w:asciiTheme="minorHAnsi" w:hAnsiTheme="minorHAnsi" w:cstheme="minorHAnsi"/>
          <w:b/>
          <w:color w:val="000000" w:themeColor="text1"/>
        </w:rPr>
      </w:pPr>
      <w:r w:rsidRPr="00BA117C">
        <w:rPr>
          <w:rFonts w:asciiTheme="minorHAnsi" w:eastAsia="Calibri" w:hAnsiTheme="minorHAnsi" w:cstheme="minorHAnsi"/>
          <w:b/>
          <w:color w:val="000000" w:themeColor="text1"/>
        </w:rPr>
        <w:t>Öğle Yemeği, Temizlik</w:t>
      </w:r>
    </w:p>
    <w:p w14:paraId="53CD0553" w14:textId="77777777" w:rsidR="000A73FC" w:rsidRPr="00BA117C" w:rsidRDefault="000A73FC" w:rsidP="000A73FC">
      <w:pPr>
        <w:ind w:left="720"/>
        <w:rPr>
          <w:rFonts w:asciiTheme="minorHAnsi" w:eastAsia="Calibri" w:hAnsiTheme="minorHAnsi" w:cstheme="minorHAnsi"/>
          <w:b/>
          <w:color w:val="000000" w:themeColor="text1"/>
        </w:rPr>
      </w:pPr>
    </w:p>
    <w:p w14:paraId="7B5210F3" w14:textId="77777777" w:rsidR="000A73FC" w:rsidRPr="00BA117C" w:rsidRDefault="000A73FC" w:rsidP="000A73FC">
      <w:pPr>
        <w:numPr>
          <w:ilvl w:val="0"/>
          <w:numId w:val="3"/>
        </w:numPr>
        <w:pBdr>
          <w:top w:val="nil"/>
          <w:left w:val="nil"/>
          <w:bottom w:val="nil"/>
          <w:right w:val="nil"/>
          <w:between w:val="nil"/>
        </w:pBdr>
        <w:ind w:hanging="360"/>
        <w:contextualSpacing/>
        <w:rPr>
          <w:rFonts w:asciiTheme="minorHAnsi" w:hAnsiTheme="minorHAnsi" w:cstheme="minorHAnsi"/>
          <w:b/>
          <w:color w:val="000000" w:themeColor="text1"/>
        </w:rPr>
      </w:pPr>
      <w:r w:rsidRPr="00BA117C">
        <w:rPr>
          <w:rFonts w:asciiTheme="minorHAnsi" w:eastAsia="Calibri" w:hAnsiTheme="minorHAnsi" w:cstheme="minorHAnsi"/>
          <w:b/>
          <w:color w:val="000000" w:themeColor="text1"/>
        </w:rPr>
        <w:t>Dinlenme</w:t>
      </w:r>
    </w:p>
    <w:p w14:paraId="16612547" w14:textId="77777777" w:rsidR="000A73FC" w:rsidRPr="00BA117C" w:rsidRDefault="000A73FC" w:rsidP="000A73FC">
      <w:pPr>
        <w:ind w:left="720"/>
        <w:rPr>
          <w:rFonts w:asciiTheme="minorHAnsi" w:eastAsia="Calibri" w:hAnsiTheme="minorHAnsi" w:cstheme="minorHAnsi"/>
          <w:b/>
          <w:color w:val="000000" w:themeColor="text1"/>
        </w:rPr>
      </w:pPr>
    </w:p>
    <w:p w14:paraId="27DFD6F5" w14:textId="77777777" w:rsidR="000A73FC" w:rsidRPr="00BA117C" w:rsidRDefault="000A73FC" w:rsidP="000A73FC">
      <w:pPr>
        <w:numPr>
          <w:ilvl w:val="0"/>
          <w:numId w:val="3"/>
        </w:numPr>
        <w:pBdr>
          <w:top w:val="nil"/>
          <w:left w:val="nil"/>
          <w:bottom w:val="nil"/>
          <w:right w:val="nil"/>
          <w:between w:val="nil"/>
        </w:pBdr>
        <w:ind w:hanging="360"/>
        <w:contextualSpacing/>
        <w:rPr>
          <w:rFonts w:asciiTheme="minorHAnsi" w:hAnsiTheme="minorHAnsi" w:cstheme="minorHAnsi"/>
          <w:b/>
          <w:color w:val="000000" w:themeColor="text1"/>
        </w:rPr>
      </w:pPr>
      <w:r w:rsidRPr="00BA117C">
        <w:rPr>
          <w:rFonts w:asciiTheme="minorHAnsi" w:eastAsia="Calibri" w:hAnsiTheme="minorHAnsi" w:cstheme="minorHAnsi"/>
          <w:b/>
          <w:color w:val="000000" w:themeColor="text1"/>
        </w:rPr>
        <w:t>Kahvaltı, Temizlik</w:t>
      </w:r>
    </w:p>
    <w:p w14:paraId="51463764" w14:textId="77777777" w:rsidR="000A73FC" w:rsidRPr="00BA117C" w:rsidRDefault="000A73FC" w:rsidP="000A73FC">
      <w:pPr>
        <w:ind w:left="720"/>
        <w:rPr>
          <w:rFonts w:asciiTheme="minorHAnsi" w:eastAsia="Calibri" w:hAnsiTheme="minorHAnsi" w:cstheme="minorHAnsi"/>
          <w:b/>
          <w:color w:val="000000" w:themeColor="text1"/>
        </w:rPr>
      </w:pPr>
    </w:p>
    <w:p w14:paraId="0DC7CE9F" w14:textId="77777777" w:rsidR="000A73FC" w:rsidRPr="00BA117C" w:rsidRDefault="000A73FC" w:rsidP="000A73FC">
      <w:pPr>
        <w:numPr>
          <w:ilvl w:val="0"/>
          <w:numId w:val="3"/>
        </w:numPr>
        <w:pBdr>
          <w:top w:val="nil"/>
          <w:left w:val="nil"/>
          <w:bottom w:val="nil"/>
          <w:right w:val="nil"/>
          <w:between w:val="nil"/>
        </w:pBdr>
        <w:ind w:hanging="360"/>
        <w:contextualSpacing/>
        <w:rPr>
          <w:rFonts w:asciiTheme="minorHAnsi" w:hAnsiTheme="minorHAnsi" w:cstheme="minorHAnsi"/>
          <w:b/>
          <w:color w:val="000000" w:themeColor="text1"/>
        </w:rPr>
      </w:pPr>
      <w:proofErr w:type="gramStart"/>
      <w:r w:rsidRPr="00BA117C">
        <w:rPr>
          <w:rFonts w:asciiTheme="minorHAnsi" w:eastAsia="Calibri" w:hAnsiTheme="minorHAnsi" w:cstheme="minorHAnsi"/>
          <w:b/>
          <w:color w:val="000000" w:themeColor="text1"/>
        </w:rPr>
        <w:t>Etkinlik  Zamanı</w:t>
      </w:r>
      <w:proofErr w:type="gramEnd"/>
    </w:p>
    <w:p w14:paraId="454E74B1" w14:textId="77777777" w:rsidR="000A73FC" w:rsidRPr="00BA117C" w:rsidRDefault="000A73FC" w:rsidP="000A73FC">
      <w:pPr>
        <w:ind w:left="720"/>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Müzikli: “Gelecek Biziz” şarkısı</w:t>
      </w:r>
    </w:p>
    <w:p w14:paraId="6DDF765A" w14:textId="77777777" w:rsidR="000A73FC" w:rsidRPr="00BA117C" w:rsidRDefault="000A73FC" w:rsidP="000A73FC">
      <w:pPr>
        <w:ind w:left="720"/>
        <w:rPr>
          <w:rFonts w:asciiTheme="minorHAnsi" w:eastAsia="Calibri" w:hAnsiTheme="minorHAnsi" w:cstheme="minorHAnsi"/>
          <w:b/>
          <w:color w:val="000000" w:themeColor="text1"/>
        </w:rPr>
      </w:pPr>
      <w:r w:rsidRPr="00BA117C">
        <w:rPr>
          <w:rFonts w:asciiTheme="minorHAnsi" w:eastAsia="Calibri" w:hAnsiTheme="minorHAnsi" w:cstheme="minorHAnsi"/>
          <w:color w:val="000000" w:themeColor="text1"/>
        </w:rPr>
        <w:t>Okuma Yazmaya Hazırlık: “İlköğretim Haftası” Çalışma Sayfası</w:t>
      </w:r>
    </w:p>
    <w:p w14:paraId="30CC428C" w14:textId="77777777" w:rsidR="000A73FC" w:rsidRPr="00BA117C" w:rsidRDefault="000A73FC" w:rsidP="000A73FC">
      <w:pPr>
        <w:ind w:left="720"/>
        <w:rPr>
          <w:rFonts w:asciiTheme="minorHAnsi" w:eastAsia="Calibri" w:hAnsiTheme="minorHAnsi" w:cstheme="minorHAnsi"/>
          <w:b/>
          <w:color w:val="000000" w:themeColor="text1"/>
        </w:rPr>
      </w:pPr>
      <w:r w:rsidRPr="00BA117C">
        <w:rPr>
          <w:rFonts w:asciiTheme="minorHAnsi" w:eastAsia="Calibri" w:hAnsiTheme="minorHAnsi" w:cstheme="minorHAnsi"/>
          <w:color w:val="000000" w:themeColor="text1"/>
        </w:rPr>
        <w:t xml:space="preserve">Drama: “Ressamın Fırçaları”  </w:t>
      </w:r>
    </w:p>
    <w:p w14:paraId="2721C569" w14:textId="77777777" w:rsidR="000A73FC" w:rsidRPr="00BA117C" w:rsidRDefault="000A73FC" w:rsidP="000A73FC">
      <w:pPr>
        <w:ind w:left="720"/>
        <w:rPr>
          <w:rFonts w:asciiTheme="minorHAnsi" w:eastAsia="Calibri" w:hAnsiTheme="minorHAnsi" w:cstheme="minorHAnsi"/>
          <w:color w:val="000000" w:themeColor="text1"/>
        </w:rPr>
      </w:pPr>
    </w:p>
    <w:p w14:paraId="559F0ABC" w14:textId="77777777" w:rsidR="000A73FC" w:rsidRPr="00BA117C" w:rsidRDefault="000A73FC" w:rsidP="000A73FC">
      <w:pPr>
        <w:numPr>
          <w:ilvl w:val="0"/>
          <w:numId w:val="3"/>
        </w:numPr>
        <w:pBdr>
          <w:top w:val="nil"/>
          <w:left w:val="nil"/>
          <w:bottom w:val="nil"/>
          <w:right w:val="nil"/>
          <w:between w:val="nil"/>
        </w:pBdr>
        <w:ind w:hanging="360"/>
        <w:contextualSpacing/>
        <w:rPr>
          <w:rFonts w:asciiTheme="minorHAnsi" w:hAnsiTheme="minorHAnsi" w:cstheme="minorHAnsi"/>
          <w:b/>
          <w:color w:val="000000" w:themeColor="text1"/>
        </w:rPr>
      </w:pPr>
      <w:r w:rsidRPr="00BA117C">
        <w:rPr>
          <w:rFonts w:asciiTheme="minorHAnsi" w:eastAsia="Calibri" w:hAnsiTheme="minorHAnsi" w:cstheme="minorHAnsi"/>
          <w:b/>
          <w:color w:val="000000" w:themeColor="text1"/>
        </w:rPr>
        <w:t>Günü Değerlendirme Zamanı</w:t>
      </w:r>
    </w:p>
    <w:p w14:paraId="516BB3F9" w14:textId="77777777" w:rsidR="000A73FC" w:rsidRPr="00BA117C" w:rsidRDefault="000A73FC" w:rsidP="000A73FC">
      <w:pPr>
        <w:contextualSpacing/>
        <w:rPr>
          <w:rFonts w:asciiTheme="minorHAnsi" w:hAnsiTheme="minorHAnsi" w:cstheme="minorHAnsi"/>
          <w:b/>
          <w:color w:val="000000" w:themeColor="text1"/>
        </w:rPr>
      </w:pPr>
    </w:p>
    <w:p w14:paraId="2BE443F4" w14:textId="77777777" w:rsidR="000A73FC" w:rsidRPr="00BA117C" w:rsidRDefault="000A73FC" w:rsidP="000A73FC">
      <w:pPr>
        <w:numPr>
          <w:ilvl w:val="0"/>
          <w:numId w:val="3"/>
        </w:numPr>
        <w:pBdr>
          <w:top w:val="nil"/>
          <w:left w:val="nil"/>
          <w:bottom w:val="nil"/>
          <w:right w:val="nil"/>
          <w:between w:val="nil"/>
        </w:pBdr>
        <w:ind w:hanging="360"/>
        <w:contextualSpacing/>
        <w:rPr>
          <w:rFonts w:asciiTheme="minorHAnsi" w:hAnsiTheme="minorHAnsi" w:cstheme="minorHAnsi"/>
          <w:b/>
          <w:color w:val="000000" w:themeColor="text1"/>
        </w:rPr>
      </w:pPr>
      <w:r w:rsidRPr="00BA117C">
        <w:rPr>
          <w:rFonts w:asciiTheme="minorHAnsi" w:eastAsia="Calibri" w:hAnsiTheme="minorHAnsi" w:cstheme="minorHAnsi"/>
          <w:b/>
          <w:color w:val="000000" w:themeColor="text1"/>
        </w:rPr>
        <w:t>Eve Gidiş</w:t>
      </w:r>
    </w:p>
    <w:p w14:paraId="6F0FC214" w14:textId="77777777" w:rsidR="000A73FC" w:rsidRPr="00BA117C" w:rsidRDefault="000A73FC" w:rsidP="000A73FC">
      <w:pPr>
        <w:ind w:left="720"/>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İlgili hazırlıkların tamamlanması ve çocuklarla vedalaşma</w:t>
      </w:r>
    </w:p>
    <w:p w14:paraId="4A955C52" w14:textId="77777777" w:rsidR="000A73FC" w:rsidRPr="00BA117C" w:rsidRDefault="000A73FC" w:rsidP="000A73FC">
      <w:pPr>
        <w:ind w:left="720"/>
        <w:rPr>
          <w:rFonts w:asciiTheme="minorHAnsi" w:eastAsia="Calibri" w:hAnsiTheme="minorHAnsi" w:cstheme="minorHAnsi"/>
          <w:b/>
          <w:color w:val="000000" w:themeColor="text1"/>
        </w:rPr>
      </w:pPr>
    </w:p>
    <w:p w14:paraId="5F0394B9" w14:textId="77777777" w:rsidR="000A73FC" w:rsidRPr="00BA117C" w:rsidRDefault="000A73FC" w:rsidP="000A73F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276D5C5E"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297D4FDA"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476D1F88"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405F8D3B"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2CB9EEB2"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406E978"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4837936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             Program Açısından;</w:t>
      </w:r>
    </w:p>
    <w:p w14:paraId="171DFAEF" w14:textId="77777777" w:rsidR="000A73FC" w:rsidRPr="00BA117C" w:rsidRDefault="000A73FC" w:rsidP="000A73FC">
      <w:pPr>
        <w:rPr>
          <w:rFonts w:asciiTheme="minorHAnsi" w:eastAsia="Calibri" w:hAnsiTheme="minorHAnsi" w:cstheme="minorHAnsi"/>
          <w:b/>
          <w:color w:val="000000" w:themeColor="text1"/>
        </w:rPr>
      </w:pPr>
    </w:p>
    <w:p w14:paraId="74305E9D" w14:textId="77777777" w:rsidR="000A73FC" w:rsidRPr="00BA117C" w:rsidRDefault="000A73FC" w:rsidP="000A73FC">
      <w:pPr>
        <w:rPr>
          <w:rFonts w:asciiTheme="minorHAnsi" w:eastAsia="Calibri" w:hAnsiTheme="minorHAnsi" w:cstheme="minorHAnsi"/>
          <w:b/>
          <w:color w:val="000000" w:themeColor="text1"/>
        </w:rPr>
      </w:pPr>
    </w:p>
    <w:p w14:paraId="7EAAAB49" w14:textId="77777777" w:rsidR="000A73FC" w:rsidRPr="00BA117C" w:rsidRDefault="000A73FC" w:rsidP="000A73FC">
      <w:pPr>
        <w:rPr>
          <w:rFonts w:asciiTheme="minorHAnsi" w:hAnsiTheme="minorHAnsi" w:cstheme="minorHAnsi"/>
          <w:color w:val="000000" w:themeColor="text1"/>
        </w:rPr>
      </w:pPr>
      <w:r w:rsidRPr="00BA117C">
        <w:rPr>
          <w:rFonts w:asciiTheme="minorHAnsi" w:eastAsia="Calibri" w:hAnsiTheme="minorHAnsi" w:cstheme="minorHAnsi"/>
          <w:b/>
          <w:color w:val="000000" w:themeColor="text1"/>
        </w:rPr>
        <w:t>Etkinlik Adı: İLKÖĞRETİM HAFTASI</w:t>
      </w:r>
    </w:p>
    <w:p w14:paraId="747A1244"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 xml:space="preserve">Etkinlik Türü: Sanat, Oyun, Türkçe, Müzik, Müzikli Oyun, Drama, </w:t>
      </w:r>
      <w:r w:rsidRPr="00BA117C">
        <w:rPr>
          <w:rFonts w:asciiTheme="minorHAnsi" w:hAnsiTheme="minorHAnsi" w:cstheme="minorHAnsi"/>
          <w:b/>
          <w:color w:val="000000" w:themeColor="text1"/>
        </w:rPr>
        <w:t>Okuma Yazmaya</w:t>
      </w:r>
      <w:r w:rsidRPr="00BA117C">
        <w:rPr>
          <w:rFonts w:asciiTheme="minorHAnsi" w:eastAsia="Calibri" w:hAnsiTheme="minorHAnsi" w:cstheme="minorHAnsi"/>
          <w:b/>
          <w:color w:val="000000" w:themeColor="text1"/>
        </w:rPr>
        <w:t xml:space="preserve"> Hazırlık (Bütünleştirilmiş Büyük Grup Etkinliği)</w:t>
      </w:r>
    </w:p>
    <w:p w14:paraId="0A1BB98F" w14:textId="77777777" w:rsidR="000A73FC" w:rsidRPr="00BA117C" w:rsidRDefault="000A73FC" w:rsidP="000A73FC">
      <w:pPr>
        <w:rPr>
          <w:rFonts w:asciiTheme="minorHAnsi" w:eastAsia="Calibri" w:hAnsiTheme="minorHAnsi" w:cstheme="minorHAnsi"/>
          <w:b/>
          <w:color w:val="000000" w:themeColor="text1"/>
        </w:rPr>
      </w:pPr>
    </w:p>
    <w:p w14:paraId="64AA6A5B"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KAZANIM VE GÖSTERGELER</w:t>
      </w:r>
    </w:p>
    <w:p w14:paraId="78BF02DE"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Motor Gelişim</w:t>
      </w:r>
    </w:p>
    <w:p w14:paraId="52DDE85F"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Kazanım 1. Yer değiştirme hareketleri yapar.</w:t>
      </w:r>
    </w:p>
    <w:p w14:paraId="262869BE"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776D60B5"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color w:val="000000" w:themeColor="text1"/>
        </w:rPr>
        <w:t>-Çift ayak sıçrayarak belirli mesafe ilerler.</w:t>
      </w:r>
    </w:p>
    <w:p w14:paraId="3A23F2EB"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4. Küçük kas kullanımı gerektiren hareketleri yapar. </w:t>
      </w:r>
    </w:p>
    <w:p w14:paraId="102B0242"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5D024C22"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-Değişik malzemeler kullanarak resim yapar. </w:t>
      </w:r>
    </w:p>
    <w:p w14:paraId="3C2F89FF"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-Nesneleri üst üste dizer.</w:t>
      </w:r>
    </w:p>
    <w:p w14:paraId="06CDC6B8"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w:t>
      </w:r>
      <w:proofErr w:type="gramStart"/>
      <w:r w:rsidRPr="00BA117C">
        <w:rPr>
          <w:rFonts w:asciiTheme="minorHAnsi" w:eastAsia="Calibri" w:hAnsiTheme="minorHAnsi" w:cstheme="minorHAnsi"/>
          <w:color w:val="000000" w:themeColor="text1"/>
        </w:rPr>
        <w:t>Nesneleri  yan</w:t>
      </w:r>
      <w:proofErr w:type="gramEnd"/>
      <w:r w:rsidRPr="00BA117C">
        <w:rPr>
          <w:rFonts w:asciiTheme="minorHAnsi" w:eastAsia="Calibri" w:hAnsiTheme="minorHAnsi" w:cstheme="minorHAnsi"/>
          <w:color w:val="000000" w:themeColor="text1"/>
        </w:rPr>
        <w:t xml:space="preserve"> yana dizer.</w:t>
      </w:r>
    </w:p>
    <w:p w14:paraId="1F4D3479" w14:textId="77777777" w:rsidR="000A73FC" w:rsidRPr="00BA117C" w:rsidRDefault="000A73FC" w:rsidP="000A73FC">
      <w:pPr>
        <w:tabs>
          <w:tab w:val="left" w:pos="148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-Nesneleri iç içe dizer.</w:t>
      </w:r>
    </w:p>
    <w:p w14:paraId="6FE2BF33"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Kazanım 5. Müzik ve ritim eşliğinde hareket eder.</w:t>
      </w:r>
    </w:p>
    <w:p w14:paraId="68CDFF09"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41BDF1AF"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color w:val="000000" w:themeColor="text1"/>
        </w:rPr>
        <w:t xml:space="preserve">-Müzik ve ritim eşliğinde dans eder. </w:t>
      </w:r>
    </w:p>
    <w:p w14:paraId="2EED9241" w14:textId="77777777" w:rsidR="000A73FC" w:rsidRPr="00BA117C" w:rsidRDefault="000A73FC" w:rsidP="000A73FC">
      <w:pPr>
        <w:tabs>
          <w:tab w:val="left" w:pos="1480"/>
        </w:tabs>
        <w:rPr>
          <w:rFonts w:asciiTheme="minorHAnsi" w:eastAsia="Calibri" w:hAnsiTheme="minorHAnsi" w:cstheme="minorHAnsi"/>
          <w:b/>
          <w:color w:val="000000" w:themeColor="text1"/>
        </w:rPr>
      </w:pPr>
    </w:p>
    <w:p w14:paraId="6B108C9F"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Sosyal – Duygusal Gelişim</w:t>
      </w:r>
    </w:p>
    <w:p w14:paraId="74EF94C3"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Kazanım 4. Bir olay ya da durumla ilgili olarak başkalarının duygularını açıklar.</w:t>
      </w:r>
    </w:p>
    <w:p w14:paraId="262AF759"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Göstergeleri: </w:t>
      </w:r>
    </w:p>
    <w:p w14:paraId="595FEA92"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-Başkalarının duygularının nedenlerini söyler. </w:t>
      </w:r>
    </w:p>
    <w:p w14:paraId="4FB6C9B1"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-Başkalarının duygularının sonuçlarını söyler. </w:t>
      </w:r>
    </w:p>
    <w:p w14:paraId="32645F4C"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Kazanım 7. Bir işi ya da görevi başarmak için kendini güdüler.</w:t>
      </w:r>
    </w:p>
    <w:p w14:paraId="4FA8B1D6"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15BB46AC"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color w:val="000000" w:themeColor="text1"/>
        </w:rPr>
        <w:t>-Yetişkin yönlendirmesi olmadan bir işe başlar.</w:t>
      </w:r>
    </w:p>
    <w:p w14:paraId="4C92E57D" w14:textId="77777777" w:rsidR="000A73FC" w:rsidRPr="00BA117C" w:rsidRDefault="000A73FC" w:rsidP="000A73FC">
      <w:pPr>
        <w:tabs>
          <w:tab w:val="left" w:pos="148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-Başladığı işi zamanında bitirmek için çaba gösterir.</w:t>
      </w:r>
    </w:p>
    <w:p w14:paraId="3A7ABE4F" w14:textId="77777777" w:rsidR="000A73FC" w:rsidRPr="00BA117C" w:rsidRDefault="000A73FC" w:rsidP="000A73FC">
      <w:pPr>
        <w:tabs>
          <w:tab w:val="left" w:pos="1480"/>
        </w:tabs>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Kazanım 10. Sorumluluklarını yerine getirir.</w:t>
      </w:r>
    </w:p>
    <w:p w14:paraId="11E3A4A2"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652F9CB6"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color w:val="000000" w:themeColor="text1"/>
        </w:rPr>
        <w:t>-Sorumluluk almaya istekli olduğunu gösterir.</w:t>
      </w:r>
    </w:p>
    <w:p w14:paraId="6E9BE55B" w14:textId="77777777" w:rsidR="000A73FC" w:rsidRPr="00BA117C" w:rsidRDefault="000A73FC" w:rsidP="000A73FC">
      <w:pPr>
        <w:tabs>
          <w:tab w:val="left" w:pos="148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-Üstlendiği sorumluluğu yerine getirir.</w:t>
      </w:r>
    </w:p>
    <w:p w14:paraId="6DBABBD5" w14:textId="77777777" w:rsidR="000A73FC" w:rsidRPr="00BA117C" w:rsidRDefault="000A73FC" w:rsidP="000A73FC">
      <w:pPr>
        <w:tabs>
          <w:tab w:val="left" w:pos="1480"/>
        </w:tabs>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Kazanım 13. Estetik değerleri korur.</w:t>
      </w:r>
    </w:p>
    <w:p w14:paraId="2FC4CA40" w14:textId="77777777" w:rsidR="000A73FC" w:rsidRPr="00BA117C" w:rsidRDefault="000A73FC" w:rsidP="000A73FC">
      <w:pPr>
        <w:tabs>
          <w:tab w:val="left" w:pos="1480"/>
        </w:tabs>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Göstergeleri:</w:t>
      </w:r>
    </w:p>
    <w:p w14:paraId="2B8FB412" w14:textId="77777777" w:rsidR="000A73FC" w:rsidRPr="00BA117C" w:rsidRDefault="000A73FC" w:rsidP="000A73FC">
      <w:pPr>
        <w:tabs>
          <w:tab w:val="left" w:pos="148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-Çevresinde gördüğü güzel ve rahatsız edici durumları söyler.</w:t>
      </w:r>
    </w:p>
    <w:p w14:paraId="42FBE092" w14:textId="77777777" w:rsidR="000A73FC" w:rsidRPr="00BA117C" w:rsidRDefault="000A73FC" w:rsidP="000A73FC">
      <w:pPr>
        <w:tabs>
          <w:tab w:val="left" w:pos="148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-Çevresini farklı biçimlerde düzenler. </w:t>
      </w:r>
    </w:p>
    <w:p w14:paraId="53E30632" w14:textId="77777777" w:rsidR="000A73FC" w:rsidRPr="00BA117C" w:rsidRDefault="000A73FC" w:rsidP="000A73FC">
      <w:pPr>
        <w:tabs>
          <w:tab w:val="left" w:pos="1480"/>
        </w:tabs>
        <w:rPr>
          <w:rFonts w:asciiTheme="minorHAnsi" w:eastAsia="Calibri" w:hAnsiTheme="minorHAnsi" w:cstheme="minorHAnsi"/>
          <w:b/>
          <w:color w:val="000000" w:themeColor="text1"/>
        </w:rPr>
      </w:pPr>
    </w:p>
    <w:p w14:paraId="47719F1B"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Dil Gelişim</w:t>
      </w:r>
    </w:p>
    <w:p w14:paraId="6CF19AB5"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3. Söz dizimi kurallarına göre cümle kurar. </w:t>
      </w:r>
    </w:p>
    <w:p w14:paraId="0BC91209"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3BC5958C"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-Düz cümle kurar. </w:t>
      </w:r>
    </w:p>
    <w:p w14:paraId="2606F121"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Kazanım 6. Sözcük dağarcığını geliştirir.</w:t>
      </w:r>
    </w:p>
    <w:p w14:paraId="735D4D96"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5D766216"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color w:val="000000" w:themeColor="text1"/>
        </w:rPr>
        <w:t xml:space="preserve">-Yeni öğrendiği sözcükleri anlamlarına uygun olarak kullanır. </w:t>
      </w:r>
    </w:p>
    <w:p w14:paraId="219DC3BB"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7. Dinlediklerinin/izlediklerinin anlamını kavrar. </w:t>
      </w:r>
    </w:p>
    <w:p w14:paraId="3C6A9954"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6088EE6D"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-Sözel yönergeleri yerine getirir. </w:t>
      </w:r>
    </w:p>
    <w:p w14:paraId="002FAD4F" w14:textId="77777777" w:rsidR="000A73FC" w:rsidRPr="00BA117C" w:rsidRDefault="000A73FC" w:rsidP="000A73FC">
      <w:pPr>
        <w:rPr>
          <w:rFonts w:asciiTheme="minorHAnsi" w:eastAsia="Calibri" w:hAnsiTheme="minorHAnsi" w:cstheme="minorHAnsi"/>
          <w:b/>
          <w:color w:val="000000" w:themeColor="text1"/>
        </w:rPr>
      </w:pPr>
    </w:p>
    <w:p w14:paraId="40185DC8" w14:textId="77777777" w:rsidR="000A73FC" w:rsidRPr="00BA117C" w:rsidRDefault="000A73FC" w:rsidP="000A73FC">
      <w:pPr>
        <w:rPr>
          <w:rFonts w:asciiTheme="minorHAnsi" w:eastAsia="Calibri" w:hAnsiTheme="minorHAnsi" w:cstheme="minorHAnsi"/>
          <w:b/>
          <w:color w:val="000000" w:themeColor="text1"/>
        </w:rPr>
      </w:pPr>
    </w:p>
    <w:p w14:paraId="01D29056"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8. Dinlediklerini/izlediklerini çeşitli yollarla ifade eder. </w:t>
      </w:r>
    </w:p>
    <w:p w14:paraId="05F7EA78"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12EAAC0E"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-Dinledikleri/izledikleri ile ilgili sorular sorar. </w:t>
      </w:r>
    </w:p>
    <w:p w14:paraId="4FD750DE"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-Dinledikleri/izledikleri ile ilgili sorulara cevap verir. </w:t>
      </w:r>
    </w:p>
    <w:p w14:paraId="124643A8" w14:textId="77777777" w:rsidR="000A73FC" w:rsidRPr="00BA117C" w:rsidRDefault="000A73FC" w:rsidP="000A73FC">
      <w:pPr>
        <w:tabs>
          <w:tab w:val="left" w:pos="148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-Dinlediklerini / izlediklerini drama yoluyla sergiler.</w:t>
      </w:r>
    </w:p>
    <w:p w14:paraId="2C9E4E83" w14:textId="77777777" w:rsidR="000A73FC" w:rsidRPr="00BA117C" w:rsidRDefault="000A73FC" w:rsidP="000A73FC">
      <w:pPr>
        <w:tabs>
          <w:tab w:val="left" w:pos="1480"/>
        </w:tabs>
        <w:rPr>
          <w:rFonts w:asciiTheme="minorHAnsi" w:eastAsia="Calibri" w:hAnsiTheme="minorHAnsi" w:cstheme="minorHAnsi"/>
          <w:b/>
          <w:color w:val="000000" w:themeColor="text1"/>
        </w:rPr>
      </w:pPr>
    </w:p>
    <w:p w14:paraId="5036C032"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Bilişsel Gelişim</w:t>
      </w:r>
    </w:p>
    <w:p w14:paraId="5F781860"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1. Nesne/durum/olaya dikkatini verir. </w:t>
      </w:r>
    </w:p>
    <w:p w14:paraId="1D4C0F64"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09F7341E"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-Dikkat edilmesi gereken nesne/durum/olaya odaklanır. </w:t>
      </w:r>
    </w:p>
    <w:p w14:paraId="6B970CA2"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color w:val="000000" w:themeColor="text1"/>
        </w:rPr>
        <w:t xml:space="preserve">-Dikkatini çeken nesne/durum/olaya yönelik sorular sorar. </w:t>
      </w:r>
    </w:p>
    <w:p w14:paraId="1CCC835D" w14:textId="77777777" w:rsidR="000A73FC" w:rsidRPr="00BA117C" w:rsidRDefault="000A73FC" w:rsidP="000A73FC">
      <w:pPr>
        <w:rPr>
          <w:rFonts w:asciiTheme="minorHAnsi" w:eastAsia="Calibri" w:hAnsiTheme="minorHAnsi" w:cstheme="minorHAnsi"/>
          <w:color w:val="000000" w:themeColor="text1"/>
        </w:rPr>
      </w:pPr>
    </w:p>
    <w:p w14:paraId="6CD83876"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Öz Bakım Becerileri</w:t>
      </w:r>
    </w:p>
    <w:p w14:paraId="3DFAF11E"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Kazanım 3. Yaşam alanlarında gerekli düzenlemeler yapar.</w:t>
      </w:r>
    </w:p>
    <w:p w14:paraId="5F00D540"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Göstergeleri: </w:t>
      </w:r>
    </w:p>
    <w:p w14:paraId="3E01F1C9"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-Ev ve okuldaki eşyaları temiz ve özenle kullanır. </w:t>
      </w:r>
    </w:p>
    <w:p w14:paraId="6BA57752"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-Ev/okuldaki eşyaları toplar.</w:t>
      </w:r>
    </w:p>
    <w:p w14:paraId="45DF73AF"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-Ev/okuldaki eşyaları yerleştirir.</w:t>
      </w:r>
    </w:p>
    <w:p w14:paraId="2865D3D2" w14:textId="77777777" w:rsidR="000A73FC" w:rsidRPr="00BA117C" w:rsidRDefault="000A73FC" w:rsidP="000A73FC">
      <w:pPr>
        <w:rPr>
          <w:rFonts w:asciiTheme="minorHAnsi" w:hAnsiTheme="minorHAnsi" w:cstheme="minorHAnsi"/>
          <w:color w:val="000000" w:themeColor="text1"/>
        </w:rPr>
      </w:pPr>
    </w:p>
    <w:p w14:paraId="657BF18F" w14:textId="77777777" w:rsidR="000A73FC" w:rsidRPr="00BA117C" w:rsidRDefault="000A73FC" w:rsidP="000A73FC">
      <w:pPr>
        <w:rPr>
          <w:rFonts w:asciiTheme="minorHAnsi" w:hAnsiTheme="minorHAnsi" w:cstheme="minorHAnsi"/>
          <w:color w:val="000000" w:themeColor="text1"/>
        </w:rPr>
      </w:pPr>
    </w:p>
    <w:p w14:paraId="5EEEE5B8"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Güne Başlama Zamanı</w:t>
      </w:r>
    </w:p>
    <w:p w14:paraId="0DEFBDD5" w14:textId="464C348D" w:rsidR="000A73FC" w:rsidRPr="00BA117C" w:rsidRDefault="000A73FC" w:rsidP="000A73FC">
      <w:pPr>
        <w:tabs>
          <w:tab w:val="left" w:pos="284"/>
          <w:tab w:val="left" w:pos="1985"/>
          <w:tab w:val="left" w:pos="2268"/>
          <w:tab w:val="left" w:pos="2552"/>
          <w:tab w:val="left" w:pos="2835"/>
          <w:tab w:val="left" w:pos="3119"/>
          <w:tab w:val="left" w:pos="3402"/>
          <w:tab w:val="left" w:pos="6237"/>
          <w:tab w:val="left" w:pos="6521"/>
          <w:tab w:val="left" w:pos="6804"/>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Öğretmen çocuklar gelmeden önce çeşitli ülkelerden çocuk resimlerini sınıftaki panoya asar. Çocukları sınıfın girişinde “Günaydın!” diyerek selamlar ve öğrencilerin kendilerine ait kartları takıp sınıfa geçmeleri için rehber olur.</w:t>
      </w:r>
      <w:r w:rsidR="00A05DAE" w:rsidRPr="00BA117C">
        <w:rPr>
          <w:rFonts w:asciiTheme="minorHAnsi" w:eastAsia="Calibri" w:hAnsiTheme="minorHAnsi" w:cstheme="minorHAnsi"/>
          <w:color w:val="000000" w:themeColor="text1"/>
        </w:rPr>
        <w:t xml:space="preserve"> Sınıf girişinde olan duygularım panosuna da dikkat çekilir. Öğrenciler sınıfa girerken “Bugün kendini nasıl hissediyorsun?” Diye sorarak cevaplar alınır. Panoda çocukların resmi olan bir çizelge olmalıdır. Çocuklar hissettikleri duyguları alarak kendi resminin yanına koyması istenir. </w:t>
      </w:r>
      <w:r w:rsidRPr="00BA117C">
        <w:rPr>
          <w:rFonts w:asciiTheme="minorHAnsi" w:eastAsia="Calibri" w:hAnsiTheme="minorHAnsi" w:cstheme="minorHAnsi"/>
          <w:color w:val="000000" w:themeColor="text1"/>
        </w:rPr>
        <w:t xml:space="preserve"> </w:t>
      </w:r>
      <w:r w:rsidR="0015429E" w:rsidRPr="00BA117C">
        <w:rPr>
          <w:rFonts w:asciiTheme="minorHAnsi" w:eastAsia="Calibri" w:hAnsiTheme="minorHAnsi" w:cstheme="minorHAnsi"/>
          <w:color w:val="000000" w:themeColor="text1"/>
        </w:rPr>
        <w:t xml:space="preserve">Her sabah etkinlik tekrarlanır. Çocuklara, gün içerisinde de duyguları ile ilgili değişiklik yaparak, panodaki görselleri değiştirebilecekleri anlatılır. </w:t>
      </w:r>
      <w:r w:rsidRPr="00BA117C">
        <w:rPr>
          <w:rFonts w:asciiTheme="minorHAnsi" w:eastAsia="Calibri" w:hAnsiTheme="minorHAnsi" w:cstheme="minorHAnsi"/>
          <w:color w:val="000000" w:themeColor="text1"/>
        </w:rPr>
        <w:t>Öğretmen çocukların çember şeklinde oturmalarını sağlar ve dikkatlerini panoya çeker. Çocuklara farklı ülkelerden çocuk resimlerini göstererek tanıtır. Öğretmen çocuklarla farklılıklar ve benzerlikler üzerinden konuşarak dünyadaki tüm çocukların eğitim alma haklarının olduğunu, eğitim alabilmek için çocukların okula gitmeleri gerektiğini söyler. Okulun önemi hakkında çocuklarla sohbet edilir. Daha sonra çocuklar öğrenme merkezlerine yönlendirilir ve çocuklar istedikleri merkezlerde oyun oynarlar.</w:t>
      </w:r>
    </w:p>
    <w:p w14:paraId="41523CC4" w14:textId="77777777" w:rsidR="000A73FC" w:rsidRPr="00BA117C" w:rsidRDefault="000A73FC" w:rsidP="000A73FC">
      <w:pPr>
        <w:rPr>
          <w:rFonts w:asciiTheme="minorHAnsi" w:hAnsiTheme="minorHAnsi" w:cstheme="minorHAnsi"/>
          <w:color w:val="000000" w:themeColor="text1"/>
        </w:rPr>
      </w:pPr>
    </w:p>
    <w:p w14:paraId="0AF20160" w14:textId="77777777" w:rsidR="000A73FC" w:rsidRPr="00BA117C" w:rsidRDefault="000A73FC" w:rsidP="000A73FC">
      <w:pPr>
        <w:tabs>
          <w:tab w:val="left" w:pos="284"/>
          <w:tab w:val="left" w:pos="1985"/>
          <w:tab w:val="left" w:pos="2268"/>
          <w:tab w:val="left" w:pos="2552"/>
          <w:tab w:val="left" w:pos="2835"/>
          <w:tab w:val="left" w:pos="3119"/>
          <w:tab w:val="left" w:pos="3402"/>
          <w:tab w:val="left" w:pos="6237"/>
          <w:tab w:val="left" w:pos="6521"/>
          <w:tab w:val="left" w:pos="6804"/>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Türkçe</w:t>
      </w:r>
    </w:p>
    <w:p w14:paraId="012B6F02" w14:textId="1B9469D7" w:rsidR="000A73FC" w:rsidRPr="00BA117C" w:rsidRDefault="000A73FC" w:rsidP="000A73FC">
      <w:pPr>
        <w:tabs>
          <w:tab w:val="left" w:pos="284"/>
          <w:tab w:val="left" w:pos="1985"/>
          <w:tab w:val="left" w:pos="2268"/>
          <w:tab w:val="left" w:pos="2552"/>
          <w:tab w:val="left" w:pos="2835"/>
          <w:tab w:val="left" w:pos="3119"/>
          <w:tab w:val="left" w:pos="3402"/>
          <w:tab w:val="left" w:pos="6237"/>
          <w:tab w:val="left" w:pos="6521"/>
          <w:tab w:val="left" w:pos="6804"/>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 Öğretmen çocukların U şeklinde oturmalarını sağlar.</w:t>
      </w:r>
      <w:r w:rsidR="00517B2B" w:rsidRPr="00BA117C">
        <w:rPr>
          <w:rFonts w:asciiTheme="minorHAnsi" w:eastAsia="Calibri" w:hAnsiTheme="minorHAnsi" w:cstheme="minorHAnsi"/>
          <w:color w:val="000000" w:themeColor="text1"/>
        </w:rPr>
        <w:t xml:space="preserve"> Parmak oyunları oynan</w:t>
      </w:r>
      <w:r w:rsidRPr="00BA117C">
        <w:rPr>
          <w:rFonts w:asciiTheme="minorHAnsi" w:eastAsia="Calibri" w:hAnsiTheme="minorHAnsi" w:cstheme="minorHAnsi"/>
          <w:color w:val="000000" w:themeColor="text1"/>
        </w:rPr>
        <w:t>ır ve bilmeceler çocuklara sorulur.</w:t>
      </w:r>
    </w:p>
    <w:p w14:paraId="7A4E5CDD" w14:textId="77777777" w:rsidR="000A73FC" w:rsidRPr="00BA117C" w:rsidRDefault="000A73FC" w:rsidP="000A73FC">
      <w:pPr>
        <w:tabs>
          <w:tab w:val="left" w:pos="284"/>
          <w:tab w:val="left" w:pos="1985"/>
          <w:tab w:val="left" w:pos="2268"/>
          <w:tab w:val="left" w:pos="2552"/>
          <w:tab w:val="left" w:pos="2835"/>
          <w:tab w:val="left" w:pos="3119"/>
          <w:tab w:val="left" w:pos="3402"/>
          <w:tab w:val="left" w:pos="6237"/>
          <w:tab w:val="left" w:pos="6521"/>
          <w:tab w:val="left" w:pos="6804"/>
        </w:tabs>
        <w:rPr>
          <w:rFonts w:asciiTheme="minorHAnsi" w:eastAsia="Calibri" w:hAnsiTheme="minorHAnsi" w:cstheme="minorHAnsi"/>
          <w:color w:val="000000" w:themeColor="text1"/>
          <w:highlight w:val="white"/>
        </w:rPr>
      </w:pPr>
    </w:p>
    <w:p w14:paraId="2B4D92E2" w14:textId="77777777" w:rsidR="000A73FC" w:rsidRPr="00BA117C" w:rsidRDefault="000A73FC" w:rsidP="000A73FC">
      <w:pPr>
        <w:tabs>
          <w:tab w:val="left" w:pos="284"/>
          <w:tab w:val="left" w:pos="1985"/>
          <w:tab w:val="left" w:pos="2268"/>
          <w:tab w:val="left" w:pos="2552"/>
          <w:tab w:val="left" w:pos="2835"/>
          <w:tab w:val="left" w:pos="3119"/>
          <w:tab w:val="left" w:pos="3402"/>
          <w:tab w:val="left" w:pos="6237"/>
          <w:tab w:val="left" w:pos="6521"/>
          <w:tab w:val="left" w:pos="6804"/>
        </w:tabs>
        <w:rPr>
          <w:rFonts w:asciiTheme="minorHAnsi" w:eastAsia="Calibri" w:hAnsiTheme="minorHAnsi" w:cstheme="minorHAnsi"/>
          <w:color w:val="000000" w:themeColor="text1"/>
          <w:highlight w:val="white"/>
        </w:rPr>
      </w:pPr>
      <w:r w:rsidRPr="00BA117C">
        <w:rPr>
          <w:rFonts w:asciiTheme="minorHAnsi" w:eastAsia="Calibri" w:hAnsiTheme="minorHAnsi" w:cstheme="minorHAnsi"/>
          <w:b/>
          <w:color w:val="000000" w:themeColor="text1"/>
          <w:highlight w:val="white"/>
        </w:rPr>
        <w:t>Çocuklar</w:t>
      </w:r>
      <w:r w:rsidRPr="00BA117C">
        <w:rPr>
          <w:rFonts w:asciiTheme="minorHAnsi" w:eastAsia="Calibri" w:hAnsiTheme="minorHAnsi" w:cstheme="minorHAnsi"/>
          <w:color w:val="000000" w:themeColor="text1"/>
          <w:highlight w:val="white"/>
        </w:rPr>
        <w:t> </w:t>
      </w:r>
      <w:r w:rsidRPr="00BA117C">
        <w:rPr>
          <w:rFonts w:asciiTheme="minorHAnsi" w:eastAsia="Calibri" w:hAnsiTheme="minorHAnsi" w:cstheme="minorHAnsi"/>
          <w:color w:val="000000" w:themeColor="text1"/>
          <w:highlight w:val="white"/>
        </w:rPr>
        <w:br/>
        <w:t xml:space="preserve">Takır takır takırdar, (Eller birbirine vurulur veya ayaklar yere vurulur.) </w:t>
      </w:r>
      <w:r w:rsidRPr="00BA117C">
        <w:rPr>
          <w:rFonts w:asciiTheme="minorHAnsi" w:eastAsia="Calibri" w:hAnsiTheme="minorHAnsi" w:cstheme="minorHAnsi"/>
          <w:color w:val="000000" w:themeColor="text1"/>
          <w:highlight w:val="white"/>
        </w:rPr>
        <w:br/>
        <w:t>Şakır şakır şakırdar, (Parmaklar şıklatılır.)</w:t>
      </w:r>
    </w:p>
    <w:p w14:paraId="5A08AC36" w14:textId="77777777" w:rsidR="000A73FC" w:rsidRPr="00BA117C" w:rsidRDefault="000A73FC" w:rsidP="000A73FC">
      <w:pPr>
        <w:tabs>
          <w:tab w:val="left" w:pos="284"/>
          <w:tab w:val="left" w:pos="1985"/>
          <w:tab w:val="left" w:pos="2268"/>
          <w:tab w:val="left" w:pos="2552"/>
          <w:tab w:val="left" w:pos="2835"/>
          <w:tab w:val="left" w:pos="3119"/>
          <w:tab w:val="left" w:pos="3402"/>
          <w:tab w:val="left" w:pos="6237"/>
          <w:tab w:val="left" w:pos="6521"/>
          <w:tab w:val="left" w:pos="6804"/>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highlight w:val="white"/>
        </w:rPr>
        <w:t>Fokur fokur fokurdar, (Kaynama hareketi yapılır.)  </w:t>
      </w:r>
      <w:r w:rsidRPr="00BA117C">
        <w:rPr>
          <w:rFonts w:asciiTheme="minorHAnsi" w:eastAsia="Calibri" w:hAnsiTheme="minorHAnsi" w:cstheme="minorHAnsi"/>
          <w:color w:val="000000" w:themeColor="text1"/>
          <w:highlight w:val="white"/>
        </w:rPr>
        <w:br/>
        <w:t xml:space="preserve">Kıkır kıkır kıkırdar, (Gıdıklama hareketi yapılır.) </w:t>
      </w:r>
      <w:r w:rsidRPr="00BA117C">
        <w:rPr>
          <w:rFonts w:asciiTheme="minorHAnsi" w:eastAsia="Calibri" w:hAnsiTheme="minorHAnsi" w:cstheme="minorHAnsi"/>
          <w:color w:val="000000" w:themeColor="text1"/>
          <w:highlight w:val="white"/>
        </w:rPr>
        <w:br/>
        <w:t>Heykel olur çocuklar</w:t>
      </w:r>
      <w:r w:rsidRPr="00BA117C">
        <w:rPr>
          <w:rFonts w:asciiTheme="minorHAnsi" w:eastAsia="Calibri" w:hAnsiTheme="minorHAnsi" w:cstheme="minorHAnsi"/>
          <w:color w:val="000000" w:themeColor="text1"/>
        </w:rPr>
        <w:t>.</w:t>
      </w:r>
    </w:p>
    <w:p w14:paraId="19C371BB" w14:textId="77777777" w:rsidR="000A73FC" w:rsidRPr="00BA117C" w:rsidRDefault="000A73FC" w:rsidP="000A73FC">
      <w:pPr>
        <w:tabs>
          <w:tab w:val="left" w:pos="284"/>
          <w:tab w:val="left" w:pos="1985"/>
          <w:tab w:val="left" w:pos="2268"/>
          <w:tab w:val="left" w:pos="2552"/>
          <w:tab w:val="left" w:pos="2835"/>
          <w:tab w:val="left" w:pos="3119"/>
          <w:tab w:val="left" w:pos="3402"/>
          <w:tab w:val="left" w:pos="6237"/>
          <w:tab w:val="left" w:pos="6521"/>
          <w:tab w:val="left" w:pos="6804"/>
        </w:tabs>
        <w:rPr>
          <w:rFonts w:asciiTheme="minorHAnsi" w:eastAsia="Calibri" w:hAnsiTheme="minorHAnsi" w:cstheme="minorHAnsi"/>
          <w:color w:val="000000" w:themeColor="text1"/>
        </w:rPr>
      </w:pPr>
    </w:p>
    <w:p w14:paraId="79EECBCD" w14:textId="77777777" w:rsidR="000A73FC" w:rsidRPr="00BA117C" w:rsidRDefault="000A73FC" w:rsidP="000A73FC">
      <w:pPr>
        <w:tabs>
          <w:tab w:val="left" w:pos="284"/>
          <w:tab w:val="left" w:pos="1985"/>
          <w:tab w:val="left" w:pos="2268"/>
          <w:tab w:val="left" w:pos="2552"/>
          <w:tab w:val="left" w:pos="2835"/>
          <w:tab w:val="left" w:pos="3119"/>
          <w:tab w:val="left" w:pos="3402"/>
          <w:tab w:val="left" w:pos="6237"/>
          <w:tab w:val="left" w:pos="6521"/>
          <w:tab w:val="left" w:pos="6804"/>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Öğretmen çocuklara aşağıdaki bilmeceleri sorar. Doğru cevap veren çocuklar ellerine etiketler yapıştırılarak ya da alkışlattırılarak ödüllendirilir. </w:t>
      </w:r>
    </w:p>
    <w:p w14:paraId="590D7281" w14:textId="77777777" w:rsidR="000A73FC" w:rsidRPr="00BA117C" w:rsidRDefault="000A73FC" w:rsidP="000A73FC">
      <w:pPr>
        <w:tabs>
          <w:tab w:val="left" w:pos="284"/>
          <w:tab w:val="left" w:pos="1985"/>
          <w:tab w:val="left" w:pos="2268"/>
          <w:tab w:val="left" w:pos="2552"/>
          <w:tab w:val="left" w:pos="2835"/>
          <w:tab w:val="left" w:pos="3119"/>
          <w:tab w:val="left" w:pos="3402"/>
          <w:tab w:val="left" w:pos="6237"/>
          <w:tab w:val="left" w:pos="6521"/>
          <w:tab w:val="left" w:pos="6804"/>
        </w:tabs>
        <w:rPr>
          <w:rFonts w:asciiTheme="minorHAnsi" w:eastAsia="Calibri" w:hAnsiTheme="minorHAnsi" w:cstheme="minorHAnsi"/>
          <w:b/>
          <w:color w:val="000000" w:themeColor="text1"/>
        </w:rPr>
      </w:pPr>
    </w:p>
    <w:p w14:paraId="73EEA297" w14:textId="77777777" w:rsidR="000A73FC" w:rsidRPr="00BA117C" w:rsidRDefault="000A73FC" w:rsidP="000A73FC">
      <w:pPr>
        <w:tabs>
          <w:tab w:val="left" w:pos="284"/>
          <w:tab w:val="left" w:pos="1985"/>
          <w:tab w:val="left" w:pos="2268"/>
          <w:tab w:val="left" w:pos="2552"/>
          <w:tab w:val="left" w:pos="2835"/>
          <w:tab w:val="left" w:pos="3119"/>
          <w:tab w:val="left" w:pos="3402"/>
          <w:tab w:val="left" w:pos="6237"/>
          <w:tab w:val="left" w:pos="6521"/>
          <w:tab w:val="left" w:pos="6804"/>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lastRenderedPageBreak/>
        <w:t>Bilmeceler</w:t>
      </w:r>
    </w:p>
    <w:p w14:paraId="24E071FE"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Cıvıl cıvıl neşesi</w:t>
      </w:r>
      <w:hyperlink r:id="rId14">
        <w:r w:rsidRPr="00BA117C">
          <w:rPr>
            <w:rFonts w:asciiTheme="minorHAnsi" w:eastAsia="Calibri" w:hAnsiTheme="minorHAnsi" w:cstheme="minorHAnsi"/>
            <w:color w:val="000000" w:themeColor="text1"/>
          </w:rPr>
          <w:t xml:space="preserve">, </w:t>
        </w:r>
      </w:hyperlink>
      <w:r w:rsidRPr="00BA117C">
        <w:rPr>
          <w:rFonts w:asciiTheme="minorHAnsi" w:eastAsia="Calibri" w:hAnsiTheme="minorHAnsi" w:cstheme="minorHAnsi"/>
          <w:color w:val="000000" w:themeColor="text1"/>
        </w:rPr>
        <w:br/>
        <w:t xml:space="preserve">Güldürür herkesi. </w:t>
      </w:r>
      <w:r w:rsidRPr="00BA117C">
        <w:rPr>
          <w:rFonts w:asciiTheme="minorHAnsi" w:eastAsia="Calibri" w:hAnsiTheme="minorHAnsi" w:cstheme="minorHAnsi"/>
          <w:color w:val="000000" w:themeColor="text1"/>
        </w:rPr>
        <w:br/>
        <w:t>Evin küçüğü</w:t>
      </w:r>
      <w:hyperlink r:id="rId15">
        <w:r w:rsidRPr="00BA117C">
          <w:rPr>
            <w:rFonts w:asciiTheme="minorHAnsi" w:eastAsia="Calibri" w:hAnsiTheme="minorHAnsi" w:cstheme="minorHAnsi"/>
            <w:color w:val="000000" w:themeColor="text1"/>
          </w:rPr>
          <w:t xml:space="preserve">, </w:t>
        </w:r>
      </w:hyperlink>
      <w:r w:rsidRPr="00BA117C">
        <w:rPr>
          <w:rFonts w:asciiTheme="minorHAnsi" w:eastAsia="Calibri" w:hAnsiTheme="minorHAnsi" w:cstheme="minorHAnsi"/>
          <w:color w:val="000000" w:themeColor="text1"/>
        </w:rPr>
        <w:br/>
      </w:r>
      <w:hyperlink r:id="rId16">
        <w:r w:rsidRPr="00BA117C">
          <w:rPr>
            <w:rFonts w:asciiTheme="minorHAnsi" w:eastAsia="Calibri" w:hAnsiTheme="minorHAnsi" w:cstheme="minorHAnsi"/>
            <w:color w:val="000000" w:themeColor="text1"/>
          </w:rPr>
          <w:t>Anne</w:t>
        </w:r>
      </w:hyperlink>
      <w:r w:rsidRPr="00BA117C">
        <w:rPr>
          <w:rFonts w:asciiTheme="minorHAnsi" w:eastAsia="Calibri" w:hAnsiTheme="minorHAnsi" w:cstheme="minorHAnsi"/>
          <w:color w:val="000000" w:themeColor="text1"/>
        </w:rPr>
        <w:t xml:space="preserve"> – babanın biriciği.</w:t>
      </w:r>
      <w:r w:rsidRPr="00BA117C">
        <w:rPr>
          <w:rFonts w:asciiTheme="minorHAnsi" w:eastAsia="Calibri" w:hAnsiTheme="minorHAnsi" w:cstheme="minorHAnsi"/>
          <w:b/>
          <w:color w:val="000000" w:themeColor="text1"/>
        </w:rPr>
        <w:t xml:space="preserve"> (Çocuk)</w:t>
      </w:r>
    </w:p>
    <w:p w14:paraId="5181EFEB" w14:textId="77777777" w:rsidR="000A73FC" w:rsidRPr="00BA117C" w:rsidRDefault="000A73FC" w:rsidP="000A73FC">
      <w:pPr>
        <w:rPr>
          <w:rFonts w:asciiTheme="minorHAnsi" w:eastAsia="Calibri" w:hAnsiTheme="minorHAnsi" w:cstheme="minorHAnsi"/>
          <w:color w:val="000000" w:themeColor="text1"/>
        </w:rPr>
      </w:pPr>
    </w:p>
    <w:p w14:paraId="00DDF1A0"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Çocukların yuvası, </w:t>
      </w:r>
      <w:r w:rsidRPr="00BA117C">
        <w:rPr>
          <w:rFonts w:asciiTheme="minorHAnsi" w:eastAsia="Calibri" w:hAnsiTheme="minorHAnsi" w:cstheme="minorHAnsi"/>
          <w:color w:val="000000" w:themeColor="text1"/>
        </w:rPr>
        <w:br/>
        <w:t xml:space="preserve">Bilgi doludur arası. </w:t>
      </w:r>
      <w:r w:rsidRPr="00BA117C">
        <w:rPr>
          <w:rFonts w:asciiTheme="minorHAnsi" w:eastAsia="Calibri" w:hAnsiTheme="minorHAnsi" w:cstheme="minorHAnsi"/>
          <w:b/>
          <w:color w:val="000000" w:themeColor="text1"/>
        </w:rPr>
        <w:t>(Okul)</w:t>
      </w:r>
      <w:r w:rsidRPr="00BA117C">
        <w:rPr>
          <w:rFonts w:asciiTheme="minorHAnsi" w:eastAsia="Calibri" w:hAnsiTheme="minorHAnsi" w:cstheme="minorHAnsi"/>
          <w:color w:val="000000" w:themeColor="text1"/>
        </w:rPr>
        <w:br/>
      </w:r>
      <w:r w:rsidRPr="00BA117C">
        <w:rPr>
          <w:rFonts w:asciiTheme="minorHAnsi" w:eastAsia="Calibri" w:hAnsiTheme="minorHAnsi" w:cstheme="minorHAnsi"/>
          <w:color w:val="000000" w:themeColor="text1"/>
        </w:rPr>
        <w:br/>
        <w:t xml:space="preserve">Kitaplardan bilgiyi öğrenir, </w:t>
      </w:r>
      <w:r w:rsidRPr="00BA117C">
        <w:rPr>
          <w:rFonts w:asciiTheme="minorHAnsi" w:eastAsia="Calibri" w:hAnsiTheme="minorHAnsi" w:cstheme="minorHAnsi"/>
          <w:color w:val="000000" w:themeColor="text1"/>
        </w:rPr>
        <w:br/>
      </w:r>
      <w:r w:rsidRPr="00BA117C">
        <w:rPr>
          <w:rFonts w:asciiTheme="minorHAnsi" w:eastAsia="Calibri" w:hAnsiTheme="minorHAnsi" w:cstheme="minorHAnsi"/>
          <w:color w:val="000000" w:themeColor="text1"/>
          <w:highlight w:val="white"/>
        </w:rPr>
        <w:t xml:space="preserve">Sınıftaki çocuklara öğretir. </w:t>
      </w:r>
      <w:r w:rsidRPr="00BA117C">
        <w:rPr>
          <w:rFonts w:asciiTheme="minorHAnsi" w:eastAsia="Calibri" w:hAnsiTheme="minorHAnsi" w:cstheme="minorHAnsi"/>
          <w:b/>
          <w:color w:val="000000" w:themeColor="text1"/>
          <w:highlight w:val="white"/>
        </w:rPr>
        <w:t>(Öğretmen)</w:t>
      </w:r>
    </w:p>
    <w:p w14:paraId="5D8B4623" w14:textId="77777777" w:rsidR="000A73FC" w:rsidRPr="00BA117C" w:rsidRDefault="000A73FC" w:rsidP="000A73FC">
      <w:pPr>
        <w:rPr>
          <w:rFonts w:asciiTheme="minorHAnsi" w:hAnsiTheme="minorHAnsi" w:cstheme="minorHAnsi"/>
          <w:color w:val="000000" w:themeColor="text1"/>
        </w:rPr>
      </w:pPr>
    </w:p>
    <w:p w14:paraId="430EA3B4" w14:textId="77777777" w:rsidR="000A73FC" w:rsidRPr="00BA117C" w:rsidRDefault="000A73FC" w:rsidP="000A73FC">
      <w:pPr>
        <w:tabs>
          <w:tab w:val="left" w:pos="36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Oyun  </w:t>
      </w:r>
    </w:p>
    <w:p w14:paraId="23AB006B" w14:textId="77777777" w:rsidR="000A73FC" w:rsidRPr="00BA117C" w:rsidRDefault="000A73FC" w:rsidP="000A73FC">
      <w:pPr>
        <w:tabs>
          <w:tab w:val="left" w:pos="360"/>
        </w:tabs>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“Mısır Patlatma”</w:t>
      </w:r>
    </w:p>
    <w:p w14:paraId="723BBC0B" w14:textId="77777777" w:rsidR="000A73FC" w:rsidRPr="00BA117C" w:rsidRDefault="000A73FC" w:rsidP="000A73FC">
      <w:pPr>
        <w:tabs>
          <w:tab w:val="left" w:pos="36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Öğretmen çocukları zıplatarak oyun alanına yönlendirir. Geniş bir daire olunarak yere oturulur. Öğretmen “Şimdi sizinle mısır patlatacağız. </w:t>
      </w:r>
      <w:proofErr w:type="gramStart"/>
      <w:r w:rsidRPr="00BA117C">
        <w:rPr>
          <w:rFonts w:asciiTheme="minorHAnsi" w:eastAsia="Calibri" w:hAnsiTheme="minorHAnsi" w:cstheme="minorHAnsi"/>
          <w:color w:val="000000" w:themeColor="text1"/>
        </w:rPr>
        <w:t>Haydi</w:t>
      </w:r>
      <w:proofErr w:type="gramEnd"/>
      <w:r w:rsidRPr="00BA117C">
        <w:rPr>
          <w:rFonts w:asciiTheme="minorHAnsi" w:eastAsia="Calibri" w:hAnsiTheme="minorHAnsi" w:cstheme="minorHAnsi"/>
          <w:color w:val="000000" w:themeColor="text1"/>
        </w:rPr>
        <w:t xml:space="preserve"> bakalım, önce tavalarımızı ocağa koyalım.” diyerek ayaklarını uzatır. “Beş kaşık mısırı tavamıza koyalım.” diyerek eliyle mısır koyuyormuş gibi yapar. “Haydi, şimdi de yağını koyalım.” der. Elini yumruk yaparak başparmağını aşağı doğru açar. Başparmağını yukarı aşağı sallayarak yağ döküyormuş gibi yapar. “Birazda tuz ekleyelim.” diyerek tuz döküyormuş gibi elini sallar. Ocak yakma hareketi yapılır. Sonra öğretmen “Haydi tavamızı sallayalım.” der ve ayaklarını sallanmaya başlar. Ardından “Mısırlar patlıyor. Pat pat pat!” denir ve ayaklar yere vurulur. </w:t>
      </w:r>
    </w:p>
    <w:p w14:paraId="78A9F485" w14:textId="77777777" w:rsidR="000A73FC" w:rsidRPr="00BA117C" w:rsidRDefault="000A73FC" w:rsidP="000A73FC">
      <w:pPr>
        <w:rPr>
          <w:rFonts w:asciiTheme="minorHAnsi" w:eastAsia="Calibri" w:hAnsiTheme="minorHAnsi" w:cstheme="minorHAnsi"/>
          <w:color w:val="000000" w:themeColor="text1"/>
        </w:rPr>
      </w:pPr>
    </w:p>
    <w:p w14:paraId="2B167C57" w14:textId="77777777" w:rsidR="000A73FC" w:rsidRPr="00BA117C" w:rsidRDefault="000A73FC" w:rsidP="000A73FC">
      <w:pPr>
        <w:tabs>
          <w:tab w:val="left" w:pos="284"/>
          <w:tab w:val="left" w:pos="1985"/>
          <w:tab w:val="left" w:pos="2268"/>
          <w:tab w:val="left" w:pos="2552"/>
          <w:tab w:val="left" w:pos="2835"/>
          <w:tab w:val="left" w:pos="3119"/>
          <w:tab w:val="left" w:pos="3402"/>
          <w:tab w:val="left" w:pos="6237"/>
          <w:tab w:val="left" w:pos="6521"/>
          <w:tab w:val="left" w:pos="6804"/>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Sanat </w:t>
      </w:r>
    </w:p>
    <w:p w14:paraId="18ACF059"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Öğretmen hazırlamış olduğu boyaları ve </w:t>
      </w:r>
      <w:proofErr w:type="gramStart"/>
      <w:r w:rsidRPr="00BA117C">
        <w:rPr>
          <w:rFonts w:asciiTheme="minorHAnsi" w:eastAsia="Calibri" w:hAnsiTheme="minorHAnsi" w:cstheme="minorHAnsi"/>
          <w:color w:val="000000" w:themeColor="text1"/>
        </w:rPr>
        <w:t>kağıtları</w:t>
      </w:r>
      <w:proofErr w:type="gramEnd"/>
      <w:r w:rsidRPr="00BA117C">
        <w:rPr>
          <w:rFonts w:asciiTheme="minorHAnsi" w:eastAsia="Calibri" w:hAnsiTheme="minorHAnsi" w:cstheme="minorHAnsi"/>
          <w:color w:val="000000" w:themeColor="text1"/>
        </w:rPr>
        <w:t xml:space="preserve"> masalara dağıtır. Her bir çocuğa farklı dünya çocuklarının bir resmi verilerek “Sence bu çocuk nasıl bir okula gidiyor olabilir?” diye sorulur ve çocukların hayal ettikleri okulu çizmeleri ve sonra da arkadaşlarına anlatmaları istenir.</w:t>
      </w:r>
    </w:p>
    <w:p w14:paraId="3D8D3889" w14:textId="77777777" w:rsidR="000A73FC" w:rsidRPr="00BA117C" w:rsidRDefault="000A73FC" w:rsidP="000A73FC">
      <w:pPr>
        <w:rPr>
          <w:rFonts w:asciiTheme="minorHAnsi" w:eastAsia="Calibri" w:hAnsiTheme="minorHAnsi" w:cstheme="minorHAnsi"/>
          <w:color w:val="000000" w:themeColor="text1"/>
        </w:rPr>
      </w:pPr>
    </w:p>
    <w:p w14:paraId="6DBEAE11"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Drama</w:t>
      </w:r>
    </w:p>
    <w:p w14:paraId="4728BB43"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Öğretmen çocuklara “Sizler şimdi ünlü bir ressamın fırçaları olacaksınız ve çok değerli resimler çizeceksiniz. Sizin yaptığınız resimler sergilenecek ve dünyaca ünlü ressamlar gelip sergiyi gezecekler.” diyerek aşağıdaki yönergeleri verir. </w:t>
      </w:r>
      <w:r w:rsidRPr="00BA117C">
        <w:rPr>
          <w:rFonts w:asciiTheme="minorHAnsi" w:eastAsia="Calibri" w:hAnsiTheme="minorHAnsi" w:cstheme="minorHAnsi"/>
          <w:color w:val="000000" w:themeColor="text1"/>
        </w:rPr>
        <w:br/>
        <w:t xml:space="preserve">“Fırçalar ayağa kalkıyor ve önlerindeki imgesel tuvale doğru yavaş yavaş ilerliyor. Şimdi hızlı koşuyoruz, şimdi yavaşlıyoruz. </w:t>
      </w:r>
      <w:proofErr w:type="gramStart"/>
      <w:r w:rsidRPr="00BA117C">
        <w:rPr>
          <w:rFonts w:asciiTheme="minorHAnsi" w:eastAsia="Calibri" w:hAnsiTheme="minorHAnsi" w:cstheme="minorHAnsi"/>
          <w:color w:val="000000" w:themeColor="text1"/>
        </w:rPr>
        <w:t>Kağıdımıza</w:t>
      </w:r>
      <w:proofErr w:type="gramEnd"/>
      <w:r w:rsidRPr="00BA117C">
        <w:rPr>
          <w:rFonts w:asciiTheme="minorHAnsi" w:eastAsia="Calibri" w:hAnsiTheme="minorHAnsi" w:cstheme="minorHAnsi"/>
          <w:color w:val="000000" w:themeColor="text1"/>
        </w:rPr>
        <w:t xml:space="preserve"> zıplaya zıplaya ulaşalım ve resmimize başlayalım. Önce </w:t>
      </w:r>
      <w:proofErr w:type="gramStart"/>
      <w:r w:rsidRPr="00BA117C">
        <w:rPr>
          <w:rFonts w:asciiTheme="minorHAnsi" w:eastAsia="Calibri" w:hAnsiTheme="minorHAnsi" w:cstheme="minorHAnsi"/>
          <w:color w:val="000000" w:themeColor="text1"/>
        </w:rPr>
        <w:t>kağıdımızı</w:t>
      </w:r>
      <w:proofErr w:type="gramEnd"/>
      <w:r w:rsidRPr="00BA117C">
        <w:rPr>
          <w:rFonts w:asciiTheme="minorHAnsi" w:eastAsia="Calibri" w:hAnsiTheme="minorHAnsi" w:cstheme="minorHAnsi"/>
          <w:color w:val="000000" w:themeColor="text1"/>
        </w:rPr>
        <w:t xml:space="preserve"> başımızla boyamaya başlayalım. Sonra kollarımızla boyayalım. Şimdi ellerimizle ve parmaklarımızla akan boyaları silelim. Sırtımızla resmimize devam edelim. Diz kapaklarımızla, ayaklarımızla, topuklarımızla </w:t>
      </w:r>
      <w:proofErr w:type="gramStart"/>
      <w:r w:rsidRPr="00BA117C">
        <w:rPr>
          <w:rFonts w:asciiTheme="minorHAnsi" w:eastAsia="Calibri" w:hAnsiTheme="minorHAnsi" w:cstheme="minorHAnsi"/>
          <w:color w:val="000000" w:themeColor="text1"/>
        </w:rPr>
        <w:t>kağıdımızı</w:t>
      </w:r>
      <w:proofErr w:type="gramEnd"/>
      <w:r w:rsidRPr="00BA117C">
        <w:rPr>
          <w:rFonts w:asciiTheme="minorHAnsi" w:eastAsia="Calibri" w:hAnsiTheme="minorHAnsi" w:cstheme="minorHAnsi"/>
          <w:color w:val="000000" w:themeColor="text1"/>
        </w:rPr>
        <w:t xml:space="preserve"> boyayalım. Şimdi de ayrıntıları yapmak için çok duyarlı olan kirpiklerimizle boyayalım. Dilimizle düzeltmeler yapalım. Burnumuzla renkleri karıştıralım. Saçımızla son bir kez </w:t>
      </w:r>
      <w:proofErr w:type="gramStart"/>
      <w:r w:rsidRPr="00BA117C">
        <w:rPr>
          <w:rFonts w:asciiTheme="minorHAnsi" w:eastAsia="Calibri" w:hAnsiTheme="minorHAnsi" w:cstheme="minorHAnsi"/>
          <w:color w:val="000000" w:themeColor="text1"/>
        </w:rPr>
        <w:t>kağıdımızı</w:t>
      </w:r>
      <w:proofErr w:type="gramEnd"/>
      <w:r w:rsidRPr="00BA117C">
        <w:rPr>
          <w:rFonts w:asciiTheme="minorHAnsi" w:eastAsia="Calibri" w:hAnsiTheme="minorHAnsi" w:cstheme="minorHAnsi"/>
          <w:color w:val="000000" w:themeColor="text1"/>
        </w:rPr>
        <w:t xml:space="preserve"> boyayalım. Resmimiz sergilemek üzere hazır. </w:t>
      </w:r>
      <w:proofErr w:type="gramStart"/>
      <w:r w:rsidRPr="00BA117C">
        <w:rPr>
          <w:rFonts w:asciiTheme="minorHAnsi" w:eastAsia="Calibri" w:hAnsiTheme="minorHAnsi" w:cstheme="minorHAnsi"/>
          <w:color w:val="000000" w:themeColor="text1"/>
        </w:rPr>
        <w:t>Artık  sırt</w:t>
      </w:r>
      <w:proofErr w:type="gramEnd"/>
      <w:r w:rsidRPr="00BA117C">
        <w:rPr>
          <w:rFonts w:asciiTheme="minorHAnsi" w:eastAsia="Calibri" w:hAnsiTheme="minorHAnsi" w:cstheme="minorHAnsi"/>
          <w:color w:val="000000" w:themeColor="text1"/>
        </w:rPr>
        <w:t xml:space="preserve"> üstü yatalım ve eserimizi seyredelim. Bakalım neler yapmışız? Yaptığı resmi kim anlatmak ister?” diyerek çocuklarla sohbet başlatır. </w:t>
      </w:r>
    </w:p>
    <w:p w14:paraId="00A4C133" w14:textId="77777777" w:rsidR="000A73FC" w:rsidRPr="00BA117C" w:rsidRDefault="000A73FC" w:rsidP="000A73FC">
      <w:pPr>
        <w:tabs>
          <w:tab w:val="left" w:pos="284"/>
          <w:tab w:val="left" w:pos="1985"/>
          <w:tab w:val="left" w:pos="2268"/>
          <w:tab w:val="left" w:pos="2552"/>
          <w:tab w:val="left" w:pos="2835"/>
          <w:tab w:val="left" w:pos="3119"/>
          <w:tab w:val="left" w:pos="3402"/>
          <w:tab w:val="left" w:pos="6237"/>
          <w:tab w:val="left" w:pos="6521"/>
          <w:tab w:val="left" w:pos="6804"/>
        </w:tabs>
        <w:rPr>
          <w:rFonts w:asciiTheme="minorHAnsi" w:eastAsia="Calibri" w:hAnsiTheme="minorHAnsi" w:cstheme="minorHAnsi"/>
          <w:color w:val="000000" w:themeColor="text1"/>
        </w:rPr>
      </w:pPr>
    </w:p>
    <w:p w14:paraId="4B947C6C"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1A760C3C"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Gelecek Biziz</w:t>
      </w:r>
    </w:p>
    <w:p w14:paraId="3DC0264D" w14:textId="77777777" w:rsidR="000A73FC" w:rsidRPr="00BA117C" w:rsidRDefault="000A73FC" w:rsidP="000A73FC">
      <w:pPr>
        <w:rPr>
          <w:rFonts w:asciiTheme="minorHAnsi" w:eastAsia="Times New Roman" w:hAnsiTheme="minorHAnsi" w:cstheme="minorHAnsi"/>
          <w:color w:val="000000" w:themeColor="text1"/>
          <w:shd w:val="clear" w:color="auto" w:fill="FFFFFF"/>
        </w:rPr>
      </w:pPr>
      <w:r w:rsidRPr="00BA117C">
        <w:rPr>
          <w:rFonts w:asciiTheme="minorHAnsi" w:eastAsia="Times New Roman" w:hAnsiTheme="minorHAnsi" w:cstheme="minorHAnsi"/>
          <w:color w:val="000000" w:themeColor="text1"/>
          <w:shd w:val="clear" w:color="auto" w:fill="FFFFFF"/>
        </w:rPr>
        <w:t>Aç kapıyı, bekle bizi</w:t>
      </w:r>
    </w:p>
    <w:p w14:paraId="0F8A1CE9" w14:textId="77777777" w:rsidR="000A73FC" w:rsidRPr="00BA117C" w:rsidRDefault="000A73FC" w:rsidP="000A73FC">
      <w:pPr>
        <w:rPr>
          <w:rFonts w:asciiTheme="minorHAnsi" w:eastAsia="Times New Roman" w:hAnsiTheme="minorHAnsi" w:cstheme="minorHAnsi"/>
          <w:color w:val="000000" w:themeColor="text1"/>
          <w:shd w:val="clear" w:color="auto" w:fill="FFFFFF"/>
        </w:rPr>
      </w:pPr>
      <w:r w:rsidRPr="00BA117C">
        <w:rPr>
          <w:rFonts w:asciiTheme="minorHAnsi" w:eastAsia="Times New Roman" w:hAnsiTheme="minorHAnsi" w:cstheme="minorHAnsi"/>
          <w:color w:val="000000" w:themeColor="text1"/>
          <w:shd w:val="clear" w:color="auto" w:fill="FFFFFF"/>
        </w:rPr>
        <w:t>Hep beraber gelen biziz</w:t>
      </w:r>
    </w:p>
    <w:p w14:paraId="4083CE51" w14:textId="77777777" w:rsidR="000A73FC" w:rsidRPr="00BA117C" w:rsidRDefault="000A73FC" w:rsidP="000A73FC">
      <w:pPr>
        <w:rPr>
          <w:rFonts w:asciiTheme="minorHAnsi" w:eastAsia="Times New Roman" w:hAnsiTheme="minorHAnsi" w:cstheme="minorHAnsi"/>
          <w:color w:val="000000" w:themeColor="text1"/>
          <w:shd w:val="clear" w:color="auto" w:fill="FFFFFF"/>
        </w:rPr>
      </w:pPr>
      <w:r w:rsidRPr="00BA117C">
        <w:rPr>
          <w:rFonts w:asciiTheme="minorHAnsi" w:eastAsia="Times New Roman" w:hAnsiTheme="minorHAnsi" w:cstheme="minorHAnsi"/>
          <w:color w:val="000000" w:themeColor="text1"/>
          <w:shd w:val="clear" w:color="auto" w:fill="FFFFFF"/>
        </w:rPr>
        <w:t>Kol kolayız el eleyiz</w:t>
      </w:r>
    </w:p>
    <w:p w14:paraId="1B8ED1B2" w14:textId="77777777" w:rsidR="000A73FC" w:rsidRPr="00BA117C" w:rsidRDefault="000A73FC" w:rsidP="000A73FC">
      <w:pPr>
        <w:rPr>
          <w:rFonts w:asciiTheme="minorHAnsi" w:eastAsia="Times New Roman" w:hAnsiTheme="minorHAnsi" w:cstheme="minorHAnsi"/>
          <w:color w:val="000000" w:themeColor="text1"/>
          <w:shd w:val="clear" w:color="auto" w:fill="FFFFFF"/>
        </w:rPr>
      </w:pPr>
      <w:r w:rsidRPr="00BA117C">
        <w:rPr>
          <w:rFonts w:asciiTheme="minorHAnsi" w:eastAsia="Times New Roman" w:hAnsiTheme="minorHAnsi" w:cstheme="minorHAnsi"/>
          <w:color w:val="000000" w:themeColor="text1"/>
          <w:shd w:val="clear" w:color="auto" w:fill="FFFFFF"/>
        </w:rPr>
        <w:t>Yoldayız biz, gelecek biziz</w:t>
      </w:r>
    </w:p>
    <w:p w14:paraId="510F4C17" w14:textId="77777777" w:rsidR="000A73FC" w:rsidRPr="00BA117C" w:rsidRDefault="000A73FC" w:rsidP="000A73FC">
      <w:pPr>
        <w:rPr>
          <w:rFonts w:asciiTheme="minorHAnsi" w:eastAsia="Times New Roman" w:hAnsiTheme="minorHAnsi" w:cstheme="minorHAnsi"/>
          <w:color w:val="000000" w:themeColor="text1"/>
          <w:shd w:val="clear" w:color="auto" w:fill="FFFFFF"/>
        </w:rPr>
      </w:pPr>
      <w:r w:rsidRPr="00BA117C">
        <w:rPr>
          <w:rFonts w:asciiTheme="minorHAnsi" w:eastAsia="Times New Roman" w:hAnsiTheme="minorHAnsi" w:cstheme="minorHAnsi"/>
          <w:color w:val="000000" w:themeColor="text1"/>
          <w:shd w:val="clear" w:color="auto" w:fill="FFFFFF"/>
        </w:rPr>
        <w:t xml:space="preserve"> </w:t>
      </w:r>
    </w:p>
    <w:p w14:paraId="52E6F18F" w14:textId="77777777" w:rsidR="000A73FC" w:rsidRPr="00BA117C" w:rsidRDefault="000A73FC" w:rsidP="000A73FC">
      <w:pPr>
        <w:rPr>
          <w:rFonts w:asciiTheme="minorHAnsi" w:eastAsia="Times New Roman" w:hAnsiTheme="minorHAnsi" w:cstheme="minorHAnsi"/>
          <w:color w:val="000000" w:themeColor="text1"/>
          <w:shd w:val="clear" w:color="auto" w:fill="FFFFFF"/>
        </w:rPr>
      </w:pPr>
      <w:r w:rsidRPr="00BA117C">
        <w:rPr>
          <w:rFonts w:asciiTheme="minorHAnsi" w:eastAsia="Times New Roman" w:hAnsiTheme="minorHAnsi" w:cstheme="minorHAnsi"/>
          <w:color w:val="000000" w:themeColor="text1"/>
          <w:shd w:val="clear" w:color="auto" w:fill="FFFFFF"/>
        </w:rPr>
        <w:lastRenderedPageBreak/>
        <w:t>Soran biziz, bulan biziz</w:t>
      </w:r>
    </w:p>
    <w:p w14:paraId="00CDE7AD" w14:textId="77777777" w:rsidR="000A73FC" w:rsidRPr="00BA117C" w:rsidRDefault="000A73FC" w:rsidP="000A73FC">
      <w:pPr>
        <w:rPr>
          <w:rFonts w:asciiTheme="minorHAnsi" w:eastAsia="Times New Roman" w:hAnsiTheme="minorHAnsi" w:cstheme="minorHAnsi"/>
          <w:color w:val="000000" w:themeColor="text1"/>
          <w:shd w:val="clear" w:color="auto" w:fill="FFFFFF"/>
        </w:rPr>
      </w:pPr>
      <w:r w:rsidRPr="00BA117C">
        <w:rPr>
          <w:rFonts w:asciiTheme="minorHAnsi" w:eastAsia="Times New Roman" w:hAnsiTheme="minorHAnsi" w:cstheme="minorHAnsi"/>
          <w:color w:val="000000" w:themeColor="text1"/>
          <w:shd w:val="clear" w:color="auto" w:fill="FFFFFF"/>
        </w:rPr>
        <w:t>Soru biziz, cevap biziz</w:t>
      </w:r>
    </w:p>
    <w:p w14:paraId="763D7A76" w14:textId="77777777" w:rsidR="000A73FC" w:rsidRPr="00BA117C" w:rsidRDefault="000A73FC" w:rsidP="000A73FC">
      <w:pPr>
        <w:rPr>
          <w:rFonts w:asciiTheme="minorHAnsi" w:eastAsia="Times New Roman" w:hAnsiTheme="minorHAnsi" w:cstheme="minorHAnsi"/>
          <w:color w:val="000000" w:themeColor="text1"/>
          <w:shd w:val="clear" w:color="auto" w:fill="FFFFFF"/>
        </w:rPr>
      </w:pPr>
      <w:r w:rsidRPr="00BA117C">
        <w:rPr>
          <w:rFonts w:asciiTheme="minorHAnsi" w:eastAsia="Times New Roman" w:hAnsiTheme="minorHAnsi" w:cstheme="minorHAnsi"/>
          <w:color w:val="000000" w:themeColor="text1"/>
          <w:shd w:val="clear" w:color="auto" w:fill="FFFFFF"/>
        </w:rPr>
        <w:t>Merak edip araştıran</w:t>
      </w:r>
    </w:p>
    <w:p w14:paraId="2F8FFDED" w14:textId="77777777" w:rsidR="000A73FC" w:rsidRPr="00BA117C" w:rsidRDefault="000A73FC" w:rsidP="000A73FC">
      <w:pPr>
        <w:rPr>
          <w:rFonts w:asciiTheme="minorHAnsi" w:eastAsia="Times New Roman" w:hAnsiTheme="minorHAnsi" w:cstheme="minorHAnsi"/>
          <w:color w:val="000000" w:themeColor="text1"/>
          <w:shd w:val="clear" w:color="auto" w:fill="FFFFFF"/>
        </w:rPr>
      </w:pPr>
      <w:r w:rsidRPr="00BA117C">
        <w:rPr>
          <w:rFonts w:asciiTheme="minorHAnsi" w:eastAsia="Times New Roman" w:hAnsiTheme="minorHAnsi" w:cstheme="minorHAnsi"/>
          <w:color w:val="000000" w:themeColor="text1"/>
          <w:shd w:val="clear" w:color="auto" w:fill="FFFFFF"/>
        </w:rPr>
        <w:t>Dünyaları keşfedeniz</w:t>
      </w:r>
    </w:p>
    <w:p w14:paraId="420D3242" w14:textId="77777777" w:rsidR="000A73FC" w:rsidRPr="00BA117C" w:rsidRDefault="000A73FC" w:rsidP="000A73FC">
      <w:pPr>
        <w:rPr>
          <w:rFonts w:asciiTheme="minorHAnsi" w:eastAsia="Times New Roman" w:hAnsiTheme="minorHAnsi" w:cstheme="minorHAnsi"/>
          <w:color w:val="000000" w:themeColor="text1"/>
          <w:shd w:val="clear" w:color="auto" w:fill="FFFFFF"/>
        </w:rPr>
      </w:pPr>
      <w:r w:rsidRPr="00BA117C">
        <w:rPr>
          <w:rFonts w:asciiTheme="minorHAnsi" w:eastAsia="Times New Roman" w:hAnsiTheme="minorHAnsi" w:cstheme="minorHAnsi"/>
          <w:color w:val="000000" w:themeColor="text1"/>
          <w:shd w:val="clear" w:color="auto" w:fill="FFFFFF"/>
        </w:rPr>
        <w:t xml:space="preserve"> </w:t>
      </w:r>
    </w:p>
    <w:p w14:paraId="0F4DDA8E" w14:textId="77777777" w:rsidR="000A73FC" w:rsidRPr="00BA117C" w:rsidRDefault="000A73FC" w:rsidP="000A73FC">
      <w:pPr>
        <w:rPr>
          <w:rFonts w:asciiTheme="minorHAnsi" w:eastAsia="Times New Roman" w:hAnsiTheme="minorHAnsi" w:cstheme="minorHAnsi"/>
          <w:color w:val="000000" w:themeColor="text1"/>
          <w:shd w:val="clear" w:color="auto" w:fill="FFFFFF"/>
        </w:rPr>
      </w:pPr>
      <w:r w:rsidRPr="00BA117C">
        <w:rPr>
          <w:rFonts w:asciiTheme="minorHAnsi" w:eastAsia="Times New Roman" w:hAnsiTheme="minorHAnsi" w:cstheme="minorHAnsi"/>
          <w:color w:val="000000" w:themeColor="text1"/>
          <w:shd w:val="clear" w:color="auto" w:fill="FFFFFF"/>
        </w:rPr>
        <w:t>Aç kapıyı, bekle bizi</w:t>
      </w:r>
    </w:p>
    <w:p w14:paraId="38C6457D" w14:textId="77777777" w:rsidR="000A73FC" w:rsidRPr="00BA117C" w:rsidRDefault="000A73FC" w:rsidP="000A73FC">
      <w:pPr>
        <w:rPr>
          <w:rFonts w:asciiTheme="minorHAnsi" w:eastAsia="Times New Roman" w:hAnsiTheme="minorHAnsi" w:cstheme="minorHAnsi"/>
          <w:color w:val="000000" w:themeColor="text1"/>
          <w:shd w:val="clear" w:color="auto" w:fill="FFFFFF"/>
        </w:rPr>
      </w:pPr>
      <w:r w:rsidRPr="00BA117C">
        <w:rPr>
          <w:rFonts w:asciiTheme="minorHAnsi" w:eastAsia="Times New Roman" w:hAnsiTheme="minorHAnsi" w:cstheme="minorHAnsi"/>
          <w:color w:val="000000" w:themeColor="text1"/>
          <w:shd w:val="clear" w:color="auto" w:fill="FFFFFF"/>
        </w:rPr>
        <w:t>Hep beraber gelen biziz</w:t>
      </w:r>
    </w:p>
    <w:p w14:paraId="2964A653" w14:textId="77777777" w:rsidR="000A73FC" w:rsidRPr="00BA117C" w:rsidRDefault="000A73FC" w:rsidP="000A73FC">
      <w:pPr>
        <w:rPr>
          <w:rFonts w:asciiTheme="minorHAnsi" w:eastAsia="Times New Roman" w:hAnsiTheme="minorHAnsi" w:cstheme="minorHAnsi"/>
          <w:color w:val="000000" w:themeColor="text1"/>
          <w:shd w:val="clear" w:color="auto" w:fill="FFFFFF"/>
        </w:rPr>
      </w:pPr>
      <w:r w:rsidRPr="00BA117C">
        <w:rPr>
          <w:rFonts w:asciiTheme="minorHAnsi" w:eastAsia="Times New Roman" w:hAnsiTheme="minorHAnsi" w:cstheme="minorHAnsi"/>
          <w:color w:val="000000" w:themeColor="text1"/>
          <w:shd w:val="clear" w:color="auto" w:fill="FFFFFF"/>
        </w:rPr>
        <w:t>Kol kolayız el eleyiz</w:t>
      </w:r>
    </w:p>
    <w:p w14:paraId="154D96CC" w14:textId="77777777" w:rsidR="000A73FC" w:rsidRPr="00BA117C" w:rsidRDefault="000A73FC" w:rsidP="000A73FC">
      <w:pPr>
        <w:tabs>
          <w:tab w:val="left" w:pos="284"/>
          <w:tab w:val="left" w:pos="1985"/>
          <w:tab w:val="left" w:pos="2268"/>
          <w:tab w:val="left" w:pos="2552"/>
          <w:tab w:val="left" w:pos="2835"/>
          <w:tab w:val="left" w:pos="3119"/>
          <w:tab w:val="left" w:pos="3402"/>
          <w:tab w:val="left" w:pos="6237"/>
          <w:tab w:val="left" w:pos="6521"/>
          <w:tab w:val="left" w:pos="6804"/>
        </w:tabs>
        <w:rPr>
          <w:rFonts w:asciiTheme="minorHAnsi" w:eastAsia="Times New Roman" w:hAnsiTheme="minorHAnsi" w:cstheme="minorHAnsi"/>
          <w:color w:val="000000" w:themeColor="text1"/>
          <w:shd w:val="clear" w:color="auto" w:fill="FFFFFF"/>
        </w:rPr>
      </w:pPr>
      <w:r w:rsidRPr="00BA117C">
        <w:rPr>
          <w:rFonts w:asciiTheme="minorHAnsi" w:eastAsia="Times New Roman" w:hAnsiTheme="minorHAnsi" w:cstheme="minorHAnsi"/>
          <w:color w:val="000000" w:themeColor="text1"/>
          <w:shd w:val="clear" w:color="auto" w:fill="FFFFFF"/>
        </w:rPr>
        <w:t>Yoldayız biz, gelecek biziz (Ş.Yaşar)</w:t>
      </w:r>
    </w:p>
    <w:p w14:paraId="5C9EBF03" w14:textId="77777777" w:rsidR="000A73FC" w:rsidRPr="00BA117C" w:rsidRDefault="000A73FC" w:rsidP="000A73FC">
      <w:pPr>
        <w:tabs>
          <w:tab w:val="left" w:pos="284"/>
          <w:tab w:val="left" w:pos="1985"/>
          <w:tab w:val="left" w:pos="2268"/>
          <w:tab w:val="left" w:pos="2552"/>
          <w:tab w:val="left" w:pos="2835"/>
          <w:tab w:val="left" w:pos="3119"/>
          <w:tab w:val="left" w:pos="3402"/>
          <w:tab w:val="left" w:pos="6237"/>
          <w:tab w:val="left" w:pos="6521"/>
          <w:tab w:val="left" w:pos="6804"/>
        </w:tabs>
        <w:rPr>
          <w:rFonts w:asciiTheme="minorHAnsi" w:eastAsia="Calibri" w:hAnsiTheme="minorHAnsi" w:cstheme="minorHAnsi"/>
          <w:color w:val="000000" w:themeColor="text1"/>
        </w:rPr>
      </w:pPr>
    </w:p>
    <w:p w14:paraId="5112CB0D" w14:textId="77777777" w:rsidR="000A73FC" w:rsidRPr="00BA117C" w:rsidRDefault="000A73FC" w:rsidP="000A73FC">
      <w:pPr>
        <w:tabs>
          <w:tab w:val="left" w:pos="284"/>
          <w:tab w:val="left" w:pos="1985"/>
          <w:tab w:val="left" w:pos="2268"/>
          <w:tab w:val="left" w:pos="2552"/>
          <w:tab w:val="left" w:pos="2835"/>
          <w:tab w:val="left" w:pos="3119"/>
          <w:tab w:val="left" w:pos="3402"/>
          <w:tab w:val="left" w:pos="6237"/>
          <w:tab w:val="left" w:pos="6521"/>
          <w:tab w:val="left" w:pos="6804"/>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Okuma Yazmaya Hazırlık</w:t>
      </w:r>
    </w:p>
    <w:p w14:paraId="5904A051"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Çocuklardan “İlköğretim Haftası” kapsamında “Dünya Çocuk Okulu” nu istedikleri renge boyamalarını ve direklerdeki bayraklarla çocukların elindeki bayrakları eşleştirmeleri ister.  </w:t>
      </w:r>
    </w:p>
    <w:p w14:paraId="2187212A" w14:textId="77777777" w:rsidR="000A73FC" w:rsidRPr="00BA117C" w:rsidRDefault="000A73FC" w:rsidP="000A73FC">
      <w:pPr>
        <w:tabs>
          <w:tab w:val="left" w:pos="910"/>
        </w:tabs>
        <w:rPr>
          <w:rFonts w:asciiTheme="minorHAnsi" w:eastAsia="Calibri" w:hAnsiTheme="minorHAnsi" w:cstheme="minorHAnsi"/>
          <w:b/>
          <w:color w:val="000000" w:themeColor="text1"/>
        </w:rPr>
      </w:pPr>
    </w:p>
    <w:p w14:paraId="581004A6" w14:textId="77777777" w:rsidR="000A73FC" w:rsidRPr="00BA117C" w:rsidRDefault="000A73FC" w:rsidP="000A73FC">
      <w:pPr>
        <w:tabs>
          <w:tab w:val="left" w:pos="91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Materyaller</w:t>
      </w:r>
    </w:p>
    <w:p w14:paraId="798F3D93" w14:textId="7ECC1768" w:rsidR="000A73FC" w:rsidRPr="00BA117C" w:rsidRDefault="000A73FC" w:rsidP="000A73FC">
      <w:pPr>
        <w:tabs>
          <w:tab w:val="left" w:pos="91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Dünya çocukları resimleri, boyalar</w:t>
      </w:r>
      <w:r w:rsidR="0015429E" w:rsidRPr="00BA117C">
        <w:rPr>
          <w:rFonts w:asciiTheme="minorHAnsi" w:eastAsia="Calibri" w:hAnsiTheme="minorHAnsi" w:cstheme="minorHAnsi"/>
          <w:color w:val="000000" w:themeColor="text1"/>
        </w:rPr>
        <w:t xml:space="preserve">, duygular panosu </w:t>
      </w:r>
    </w:p>
    <w:p w14:paraId="073A387A" w14:textId="77777777" w:rsidR="000A73FC" w:rsidRPr="00BA117C" w:rsidRDefault="000A73FC" w:rsidP="000A73FC">
      <w:pPr>
        <w:tabs>
          <w:tab w:val="left" w:pos="1807"/>
        </w:tabs>
        <w:rPr>
          <w:rFonts w:asciiTheme="minorHAnsi" w:eastAsia="Calibri" w:hAnsiTheme="minorHAnsi" w:cstheme="minorHAnsi"/>
          <w:b/>
          <w:color w:val="000000" w:themeColor="text1"/>
        </w:rPr>
      </w:pPr>
    </w:p>
    <w:p w14:paraId="5F954E66" w14:textId="77777777" w:rsidR="000A73FC" w:rsidRPr="00BA117C" w:rsidRDefault="000A73FC" w:rsidP="000A73FC">
      <w:pPr>
        <w:tabs>
          <w:tab w:val="left" w:pos="1807"/>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Sözcük – Kavramlar</w:t>
      </w:r>
    </w:p>
    <w:p w14:paraId="7DED9417" w14:textId="012BA99C" w:rsidR="000A73FC" w:rsidRPr="00BA117C" w:rsidRDefault="000A73FC" w:rsidP="000A73FC">
      <w:pPr>
        <w:tabs>
          <w:tab w:val="left" w:pos="1807"/>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Dünya</w:t>
      </w:r>
      <w:r w:rsidR="0015429E" w:rsidRPr="00BA117C">
        <w:rPr>
          <w:rFonts w:asciiTheme="minorHAnsi" w:eastAsia="Calibri" w:hAnsiTheme="minorHAnsi" w:cstheme="minorHAnsi"/>
          <w:color w:val="000000" w:themeColor="text1"/>
        </w:rPr>
        <w:t xml:space="preserve"> </w:t>
      </w:r>
      <w:proofErr w:type="gramStart"/>
      <w:r w:rsidR="0015429E" w:rsidRPr="00BA117C">
        <w:rPr>
          <w:rFonts w:asciiTheme="minorHAnsi" w:eastAsia="Calibri" w:hAnsiTheme="minorHAnsi" w:cstheme="minorHAnsi"/>
          <w:color w:val="000000" w:themeColor="text1"/>
        </w:rPr>
        <w:t xml:space="preserve">çocukları </w:t>
      </w:r>
      <w:r w:rsidRPr="00BA117C">
        <w:rPr>
          <w:rFonts w:asciiTheme="minorHAnsi" w:eastAsia="Calibri" w:hAnsiTheme="minorHAnsi" w:cstheme="minorHAnsi"/>
          <w:color w:val="000000" w:themeColor="text1"/>
        </w:rPr>
        <w:t>, dağınık</w:t>
      </w:r>
      <w:proofErr w:type="gramEnd"/>
      <w:r w:rsidRPr="00BA117C">
        <w:rPr>
          <w:rFonts w:asciiTheme="minorHAnsi" w:eastAsia="Calibri" w:hAnsiTheme="minorHAnsi" w:cstheme="minorHAnsi"/>
          <w:color w:val="000000" w:themeColor="text1"/>
        </w:rPr>
        <w:t xml:space="preserve"> – düzenli, ressam</w:t>
      </w:r>
    </w:p>
    <w:p w14:paraId="1E572BEC" w14:textId="77777777" w:rsidR="000A73FC" w:rsidRPr="00BA117C" w:rsidRDefault="000A73FC" w:rsidP="000A73FC">
      <w:pPr>
        <w:rPr>
          <w:rFonts w:asciiTheme="minorHAnsi" w:eastAsia="Calibri" w:hAnsiTheme="minorHAnsi" w:cstheme="minorHAnsi"/>
          <w:b/>
          <w:color w:val="000000" w:themeColor="text1"/>
        </w:rPr>
      </w:pPr>
    </w:p>
    <w:p w14:paraId="113CB010"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Aile Katılımı</w:t>
      </w:r>
    </w:p>
    <w:p w14:paraId="603B198C" w14:textId="77777777" w:rsidR="000A73FC" w:rsidRPr="00BA117C" w:rsidRDefault="000A73FC" w:rsidP="000A73FC">
      <w:pPr>
        <w:ind w:right="-567"/>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Velilere çocukları ile “Dünya Çocukları“  konulu bir araştırma yapmalarını isteyen bir yazı ve “Alkışlarla Bul Anlat” çalışma sayfası gönderilir. </w:t>
      </w:r>
    </w:p>
    <w:p w14:paraId="564FF17D" w14:textId="77777777" w:rsidR="000A73FC" w:rsidRPr="00BA117C" w:rsidRDefault="000A73FC" w:rsidP="000A73FC">
      <w:pPr>
        <w:rPr>
          <w:rFonts w:asciiTheme="minorHAnsi" w:eastAsia="Calibri" w:hAnsiTheme="minorHAnsi" w:cstheme="minorHAnsi"/>
          <w:b/>
          <w:color w:val="000000" w:themeColor="text1"/>
        </w:rPr>
      </w:pPr>
    </w:p>
    <w:p w14:paraId="53F03C40"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Günü Değerlendirme Zamanı</w:t>
      </w:r>
    </w:p>
    <w:p w14:paraId="4244360C"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Günün sonunda çocuklara aşağıdakilere benzer sorular sorularak günün değerlendirmesi yapılır:</w:t>
      </w:r>
    </w:p>
    <w:p w14:paraId="4DDA392F"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1. Bugün neler yaptık?</w:t>
      </w:r>
    </w:p>
    <w:p w14:paraId="47D09D36"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2. Bugün hangi ülkelerin çocuklarını tanıdık?</w:t>
      </w:r>
    </w:p>
    <w:p w14:paraId="292BF1FE"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4. Yaptığın okula hangi ismi koymak istersin?</w:t>
      </w:r>
    </w:p>
    <w:p w14:paraId="15EF5ACB"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5. Drama çalışmasında hangi resmi yaptığını hayal ettin?</w:t>
      </w:r>
    </w:p>
    <w:p w14:paraId="1A7AD618" w14:textId="77777777" w:rsidR="000A73FC" w:rsidRPr="00BA117C" w:rsidRDefault="000A73FC" w:rsidP="000A73FC">
      <w:pPr>
        <w:rPr>
          <w:rFonts w:asciiTheme="minorHAnsi" w:eastAsia="Calibri" w:hAnsiTheme="minorHAnsi" w:cstheme="minorHAnsi"/>
          <w:color w:val="000000" w:themeColor="text1"/>
        </w:rPr>
      </w:pPr>
    </w:p>
    <w:p w14:paraId="757420F8" w14:textId="77777777" w:rsidR="000A73FC" w:rsidRPr="00BA117C" w:rsidRDefault="000A73FC" w:rsidP="000A73FC">
      <w:pPr>
        <w:rPr>
          <w:rFonts w:asciiTheme="minorHAnsi" w:eastAsia="Calibri" w:hAnsiTheme="minorHAnsi" w:cstheme="minorHAnsi"/>
          <w:color w:val="000000" w:themeColor="text1"/>
        </w:rPr>
      </w:pPr>
    </w:p>
    <w:p w14:paraId="0321CA86" w14:textId="77777777" w:rsidR="000A73FC" w:rsidRPr="00BA117C" w:rsidRDefault="000A73FC" w:rsidP="000A73FC">
      <w:pPr>
        <w:rPr>
          <w:rFonts w:asciiTheme="minorHAnsi" w:eastAsia="Calibri" w:hAnsiTheme="minorHAnsi" w:cstheme="minorHAnsi"/>
          <w:color w:val="000000" w:themeColor="text1"/>
        </w:rPr>
      </w:pPr>
    </w:p>
    <w:p w14:paraId="4263370B" w14:textId="77777777" w:rsidR="000A73FC" w:rsidRPr="00BA117C" w:rsidRDefault="000A73FC" w:rsidP="000A73FC">
      <w:pPr>
        <w:rPr>
          <w:rFonts w:asciiTheme="minorHAnsi" w:eastAsia="Calibri" w:hAnsiTheme="minorHAnsi" w:cstheme="minorHAnsi"/>
          <w:color w:val="000000" w:themeColor="text1"/>
        </w:rPr>
      </w:pPr>
    </w:p>
    <w:p w14:paraId="73437BF5" w14:textId="77777777" w:rsidR="000A73FC" w:rsidRPr="00BA117C" w:rsidRDefault="000A73FC" w:rsidP="000A73FC">
      <w:pPr>
        <w:rPr>
          <w:rFonts w:asciiTheme="minorHAnsi" w:eastAsia="Calibri" w:hAnsiTheme="minorHAnsi" w:cstheme="minorHAnsi"/>
          <w:color w:val="000000" w:themeColor="text1"/>
        </w:rPr>
      </w:pPr>
    </w:p>
    <w:p w14:paraId="7EF76A79" w14:textId="77777777" w:rsidR="000A73FC" w:rsidRPr="00BA117C" w:rsidRDefault="000A73FC" w:rsidP="000A73FC">
      <w:pPr>
        <w:rPr>
          <w:rFonts w:asciiTheme="minorHAnsi" w:eastAsia="Calibri" w:hAnsiTheme="minorHAnsi" w:cstheme="minorHAnsi"/>
          <w:color w:val="000000" w:themeColor="text1"/>
        </w:rPr>
      </w:pPr>
    </w:p>
    <w:p w14:paraId="74BCA98D" w14:textId="77777777" w:rsidR="000A73FC" w:rsidRPr="00BA117C" w:rsidRDefault="000A73FC" w:rsidP="000A73FC">
      <w:pPr>
        <w:rPr>
          <w:rFonts w:asciiTheme="minorHAnsi" w:eastAsia="Calibri" w:hAnsiTheme="minorHAnsi" w:cstheme="minorHAnsi"/>
          <w:color w:val="000000" w:themeColor="text1"/>
        </w:rPr>
      </w:pPr>
    </w:p>
    <w:p w14:paraId="04C18155" w14:textId="77777777" w:rsidR="000A73FC" w:rsidRPr="00BA117C" w:rsidRDefault="000A73FC" w:rsidP="000A73FC">
      <w:pPr>
        <w:rPr>
          <w:rFonts w:asciiTheme="minorHAnsi" w:eastAsia="Calibri" w:hAnsiTheme="minorHAnsi" w:cstheme="minorHAnsi"/>
          <w:color w:val="000000" w:themeColor="text1"/>
        </w:rPr>
      </w:pPr>
    </w:p>
    <w:p w14:paraId="0E8B5E24" w14:textId="77777777" w:rsidR="000A73FC" w:rsidRPr="00BA117C" w:rsidRDefault="000A73FC" w:rsidP="000A73FC">
      <w:pPr>
        <w:rPr>
          <w:rFonts w:asciiTheme="minorHAnsi" w:eastAsia="Calibri" w:hAnsiTheme="minorHAnsi" w:cstheme="minorHAnsi"/>
          <w:color w:val="000000" w:themeColor="text1"/>
        </w:rPr>
      </w:pPr>
    </w:p>
    <w:p w14:paraId="13A750C4" w14:textId="77777777" w:rsidR="000A73FC" w:rsidRPr="00BA117C" w:rsidRDefault="000A73FC" w:rsidP="000A73FC">
      <w:pPr>
        <w:rPr>
          <w:rFonts w:asciiTheme="minorHAnsi" w:eastAsia="Calibri" w:hAnsiTheme="minorHAnsi" w:cstheme="minorHAnsi"/>
          <w:color w:val="000000" w:themeColor="text1"/>
        </w:rPr>
      </w:pPr>
    </w:p>
    <w:p w14:paraId="14D21FD6" w14:textId="77777777" w:rsidR="000A73FC" w:rsidRPr="00BA117C" w:rsidRDefault="000A73FC" w:rsidP="000A73FC">
      <w:pPr>
        <w:rPr>
          <w:rFonts w:asciiTheme="minorHAnsi" w:eastAsia="Calibri" w:hAnsiTheme="minorHAnsi" w:cstheme="minorHAnsi"/>
          <w:color w:val="000000" w:themeColor="text1"/>
        </w:rPr>
      </w:pPr>
    </w:p>
    <w:p w14:paraId="5C1C03CC" w14:textId="77777777" w:rsidR="000A73FC" w:rsidRPr="00BA117C" w:rsidRDefault="000A73FC" w:rsidP="000A73FC">
      <w:pPr>
        <w:rPr>
          <w:rFonts w:asciiTheme="minorHAnsi" w:eastAsia="Calibri" w:hAnsiTheme="minorHAnsi" w:cstheme="minorHAnsi"/>
          <w:color w:val="000000" w:themeColor="text1"/>
        </w:rPr>
      </w:pPr>
    </w:p>
    <w:p w14:paraId="39CA85A6" w14:textId="77777777" w:rsidR="000A73FC" w:rsidRPr="00BA117C" w:rsidRDefault="000A73FC" w:rsidP="000A73FC">
      <w:pPr>
        <w:rPr>
          <w:rFonts w:asciiTheme="minorHAnsi" w:eastAsia="Calibri" w:hAnsiTheme="minorHAnsi" w:cstheme="minorHAnsi"/>
          <w:color w:val="000000" w:themeColor="text1"/>
        </w:rPr>
      </w:pPr>
    </w:p>
    <w:p w14:paraId="2975F14C" w14:textId="77777777" w:rsidR="000A73FC" w:rsidRPr="00BA117C" w:rsidRDefault="000A73FC" w:rsidP="000A73FC">
      <w:pPr>
        <w:rPr>
          <w:rFonts w:asciiTheme="minorHAnsi" w:eastAsia="Calibri" w:hAnsiTheme="minorHAnsi" w:cstheme="minorHAnsi"/>
          <w:color w:val="000000" w:themeColor="text1"/>
        </w:rPr>
      </w:pPr>
    </w:p>
    <w:p w14:paraId="2CB6A8BB" w14:textId="77777777" w:rsidR="000A73FC" w:rsidRPr="00BA117C" w:rsidRDefault="000A73FC" w:rsidP="000A73FC">
      <w:pPr>
        <w:rPr>
          <w:rFonts w:asciiTheme="minorHAnsi" w:eastAsia="Calibri" w:hAnsiTheme="minorHAnsi" w:cstheme="minorHAnsi"/>
          <w:color w:val="000000" w:themeColor="text1"/>
        </w:rPr>
      </w:pPr>
    </w:p>
    <w:p w14:paraId="7673E9A5" w14:textId="77777777" w:rsidR="000A73FC" w:rsidRPr="00BA117C" w:rsidRDefault="000A73FC" w:rsidP="000A73FC">
      <w:pPr>
        <w:rPr>
          <w:rFonts w:asciiTheme="minorHAnsi" w:eastAsia="Calibri" w:hAnsiTheme="minorHAnsi" w:cstheme="minorHAnsi"/>
          <w:color w:val="000000" w:themeColor="text1"/>
        </w:rPr>
      </w:pPr>
    </w:p>
    <w:p w14:paraId="57D7455E" w14:textId="77777777" w:rsidR="000A73FC" w:rsidRPr="00BA117C" w:rsidRDefault="000A73FC" w:rsidP="000A73FC">
      <w:pPr>
        <w:rPr>
          <w:rFonts w:asciiTheme="minorHAnsi" w:eastAsia="Calibri" w:hAnsiTheme="minorHAnsi" w:cstheme="minorHAnsi"/>
          <w:color w:val="000000" w:themeColor="text1"/>
        </w:rPr>
      </w:pPr>
    </w:p>
    <w:p w14:paraId="788D0CAC" w14:textId="77777777" w:rsidR="000A73FC" w:rsidRPr="00BA117C" w:rsidRDefault="000A73FC" w:rsidP="000A73FC">
      <w:pPr>
        <w:jc w:val="center"/>
        <w:rPr>
          <w:rFonts w:asciiTheme="minorHAnsi" w:eastAsia="Calibri" w:hAnsiTheme="minorHAnsi" w:cstheme="minorHAnsi"/>
          <w:b/>
          <w:color w:val="000000" w:themeColor="text1"/>
        </w:rPr>
      </w:pPr>
    </w:p>
    <w:p w14:paraId="562C2768" w14:textId="77777777" w:rsidR="000A73FC" w:rsidRPr="00BA117C" w:rsidRDefault="000A73FC" w:rsidP="000A73FC">
      <w:pPr>
        <w:jc w:val="center"/>
        <w:rPr>
          <w:rFonts w:asciiTheme="minorHAnsi" w:eastAsia="Calibri" w:hAnsiTheme="minorHAnsi" w:cstheme="minorHAnsi"/>
          <w:b/>
          <w:color w:val="000000" w:themeColor="text1"/>
        </w:rPr>
      </w:pPr>
    </w:p>
    <w:p w14:paraId="00CDDB15" w14:textId="77777777" w:rsidR="00783480" w:rsidRDefault="00783480" w:rsidP="00065E48">
      <w:pPr>
        <w:jc w:val="center"/>
        <w:rPr>
          <w:rFonts w:asciiTheme="minorHAnsi" w:eastAsia="Calibri" w:hAnsiTheme="minorHAnsi" w:cstheme="minorHAnsi"/>
          <w:b/>
          <w:color w:val="000000" w:themeColor="text1"/>
        </w:rPr>
      </w:pPr>
    </w:p>
    <w:p w14:paraId="4BC5E091" w14:textId="77777777" w:rsidR="00783480" w:rsidRDefault="00783480">
      <w:pPr>
        <w:rPr>
          <w:rFonts w:asciiTheme="minorHAnsi" w:eastAsia="Calibri" w:hAnsiTheme="minorHAnsi" w:cstheme="minorHAnsi"/>
          <w:b/>
          <w:color w:val="000000" w:themeColor="text1"/>
        </w:rPr>
      </w:pPr>
      <w:r>
        <w:rPr>
          <w:rFonts w:asciiTheme="minorHAnsi" w:eastAsia="Calibri" w:hAnsiTheme="minorHAnsi" w:cstheme="minorHAnsi"/>
          <w:b/>
          <w:color w:val="000000" w:themeColor="text1"/>
        </w:rPr>
        <w:br w:type="page"/>
      </w:r>
    </w:p>
    <w:p w14:paraId="05A46F36" w14:textId="745A6AF3" w:rsidR="000A73FC" w:rsidRPr="00BA117C" w:rsidRDefault="000A73FC" w:rsidP="00065E48">
      <w:pPr>
        <w:jc w:val="cente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lastRenderedPageBreak/>
        <w:t>TAM GÜNLÜK EĞİTİM PLAN AKIŞI</w:t>
      </w:r>
    </w:p>
    <w:p w14:paraId="104B2763" w14:textId="77777777" w:rsidR="000A73FC" w:rsidRPr="00BA117C" w:rsidRDefault="000A73FC" w:rsidP="000A73FC">
      <w:pPr>
        <w:rPr>
          <w:rFonts w:asciiTheme="minorHAnsi" w:eastAsia="Calibri" w:hAnsiTheme="minorHAnsi" w:cstheme="minorHAnsi"/>
          <w:b/>
          <w:color w:val="000000" w:themeColor="text1"/>
        </w:rPr>
      </w:pPr>
    </w:p>
    <w:p w14:paraId="2E32C05B" w14:textId="77777777" w:rsidR="000A73FC" w:rsidRPr="00BA117C" w:rsidRDefault="000A73FC" w:rsidP="000A73FC">
      <w:pPr>
        <w:tabs>
          <w:tab w:val="left" w:pos="2127"/>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Okul Adı</w:t>
      </w:r>
      <w:r w:rsidRPr="00BA117C">
        <w:rPr>
          <w:rFonts w:asciiTheme="minorHAnsi" w:eastAsia="Calibri" w:hAnsiTheme="minorHAnsi" w:cstheme="minorHAnsi"/>
          <w:b/>
          <w:color w:val="000000" w:themeColor="text1"/>
        </w:rPr>
        <w:tab/>
      </w:r>
      <w:r w:rsidRPr="00BA117C">
        <w:rPr>
          <w:rFonts w:asciiTheme="minorHAnsi" w:eastAsia="Calibri" w:hAnsiTheme="minorHAnsi" w:cstheme="minorHAnsi"/>
          <w:b/>
          <w:color w:val="000000" w:themeColor="text1"/>
        </w:rPr>
        <w:tab/>
        <w:t>:</w:t>
      </w:r>
    </w:p>
    <w:p w14:paraId="6C0A3028" w14:textId="77777777" w:rsidR="000A73FC" w:rsidRPr="00BA117C" w:rsidRDefault="000A73FC" w:rsidP="000A73FC">
      <w:pPr>
        <w:tabs>
          <w:tab w:val="left" w:pos="2127"/>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Öğretmenin Adı ve Soyadı</w:t>
      </w:r>
      <w:r w:rsidRPr="00BA117C">
        <w:rPr>
          <w:rFonts w:asciiTheme="minorHAnsi" w:eastAsia="Calibri" w:hAnsiTheme="minorHAnsi" w:cstheme="minorHAnsi"/>
          <w:b/>
          <w:color w:val="000000" w:themeColor="text1"/>
        </w:rPr>
        <w:tab/>
        <w:t>:</w:t>
      </w:r>
    </w:p>
    <w:p w14:paraId="5DE66B36" w14:textId="2894229B" w:rsidR="000A73FC" w:rsidRPr="00BA117C" w:rsidRDefault="00517B2B" w:rsidP="000A73FC">
      <w:pPr>
        <w:tabs>
          <w:tab w:val="left" w:pos="2127"/>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Tarih</w:t>
      </w:r>
      <w:r w:rsidRPr="00BA117C">
        <w:rPr>
          <w:rFonts w:asciiTheme="minorHAnsi" w:eastAsia="Calibri" w:hAnsiTheme="minorHAnsi" w:cstheme="minorHAnsi"/>
          <w:b/>
          <w:color w:val="000000" w:themeColor="text1"/>
        </w:rPr>
        <w:tab/>
      </w:r>
      <w:r w:rsidRPr="00BA117C">
        <w:rPr>
          <w:rFonts w:asciiTheme="minorHAnsi" w:eastAsia="Calibri" w:hAnsiTheme="minorHAnsi" w:cstheme="minorHAnsi"/>
          <w:b/>
          <w:color w:val="000000" w:themeColor="text1"/>
        </w:rPr>
        <w:tab/>
        <w:t xml:space="preserve">: </w:t>
      </w:r>
      <w:r w:rsidR="003E0EA2" w:rsidRPr="003E0EA2">
        <w:rPr>
          <w:rFonts w:asciiTheme="minorHAnsi" w:eastAsia="Calibri" w:hAnsiTheme="minorHAnsi" w:cstheme="minorHAnsi"/>
          <w:b/>
          <w:color w:val="FF0000"/>
        </w:rPr>
        <w:t>15.09.2023</w:t>
      </w:r>
    </w:p>
    <w:p w14:paraId="6BABDA0B" w14:textId="77777777" w:rsidR="000A73FC" w:rsidRPr="00BA117C" w:rsidRDefault="000A73FC" w:rsidP="000A73FC">
      <w:pPr>
        <w:tabs>
          <w:tab w:val="left" w:pos="2127"/>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Yaş Grubu (Ay)</w:t>
      </w:r>
      <w:r w:rsidRPr="00BA117C">
        <w:rPr>
          <w:rFonts w:asciiTheme="minorHAnsi" w:eastAsia="Calibri" w:hAnsiTheme="minorHAnsi" w:cstheme="minorHAnsi"/>
          <w:b/>
          <w:color w:val="000000" w:themeColor="text1"/>
        </w:rPr>
        <w:tab/>
      </w:r>
      <w:r w:rsidRPr="00BA117C">
        <w:rPr>
          <w:rFonts w:asciiTheme="minorHAnsi" w:eastAsia="Calibri" w:hAnsiTheme="minorHAnsi" w:cstheme="minorHAnsi"/>
          <w:b/>
          <w:color w:val="000000" w:themeColor="text1"/>
        </w:rPr>
        <w:tab/>
        <w:t>:</w:t>
      </w:r>
    </w:p>
    <w:p w14:paraId="3AD8D99F" w14:textId="77777777" w:rsidR="000A73FC" w:rsidRPr="00BA117C" w:rsidRDefault="000A73FC" w:rsidP="000A73FC">
      <w:pPr>
        <w:rPr>
          <w:rFonts w:asciiTheme="minorHAnsi" w:eastAsia="Calibri" w:hAnsiTheme="minorHAnsi" w:cstheme="minorHAnsi"/>
          <w:b/>
          <w:color w:val="000000" w:themeColor="text1"/>
        </w:rPr>
      </w:pPr>
    </w:p>
    <w:p w14:paraId="2C218BE5" w14:textId="77777777" w:rsidR="000A73FC" w:rsidRPr="00BA117C" w:rsidRDefault="000A73FC" w:rsidP="000A73FC">
      <w:pPr>
        <w:rPr>
          <w:rFonts w:asciiTheme="minorHAnsi" w:eastAsia="Calibri" w:hAnsiTheme="minorHAnsi" w:cstheme="minorHAnsi"/>
          <w:b/>
          <w:color w:val="000000" w:themeColor="text1"/>
        </w:rPr>
      </w:pPr>
    </w:p>
    <w:p w14:paraId="1E008F95" w14:textId="77777777" w:rsidR="000A73FC" w:rsidRPr="00BA117C" w:rsidRDefault="000A73FC" w:rsidP="000A73FC">
      <w:pPr>
        <w:numPr>
          <w:ilvl w:val="0"/>
          <w:numId w:val="3"/>
        </w:numPr>
        <w:pBdr>
          <w:top w:val="nil"/>
          <w:left w:val="nil"/>
          <w:bottom w:val="nil"/>
          <w:right w:val="nil"/>
          <w:between w:val="nil"/>
        </w:pBdr>
        <w:ind w:left="709" w:hanging="283"/>
        <w:contextualSpacing/>
        <w:rPr>
          <w:rFonts w:asciiTheme="minorHAnsi" w:hAnsiTheme="minorHAnsi" w:cstheme="minorHAnsi"/>
          <w:b/>
          <w:color w:val="000000" w:themeColor="text1"/>
        </w:rPr>
      </w:pPr>
      <w:r w:rsidRPr="00BA117C">
        <w:rPr>
          <w:rFonts w:asciiTheme="minorHAnsi" w:eastAsia="Calibri" w:hAnsiTheme="minorHAnsi" w:cstheme="minorHAnsi"/>
          <w:b/>
          <w:color w:val="000000" w:themeColor="text1"/>
        </w:rPr>
        <w:t>Güne Başlama Zamanı</w:t>
      </w:r>
    </w:p>
    <w:p w14:paraId="1691143C" w14:textId="03167D59" w:rsidR="000A73FC" w:rsidRPr="00BA117C" w:rsidRDefault="000A73FC" w:rsidP="000A73FC">
      <w:pPr>
        <w:ind w:firstLine="720"/>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Sohbet çemberi oluşturma.</w:t>
      </w:r>
    </w:p>
    <w:p w14:paraId="10D3713D" w14:textId="530D2408" w:rsidR="0015429E" w:rsidRPr="00BA117C" w:rsidRDefault="0015429E" w:rsidP="000A73FC">
      <w:pPr>
        <w:ind w:firstLine="720"/>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Duygularım panosu </w:t>
      </w:r>
    </w:p>
    <w:p w14:paraId="56C1F1C0" w14:textId="77777777" w:rsidR="000A73FC" w:rsidRPr="00BA117C" w:rsidRDefault="000A73FC" w:rsidP="000A73FC">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Öğrencileri istekleri doğrultusunda öğrenme merkezlerine yönlendirme. </w:t>
      </w:r>
    </w:p>
    <w:p w14:paraId="6964362D" w14:textId="77777777" w:rsidR="000A73FC" w:rsidRPr="00BA117C" w:rsidRDefault="000A73FC" w:rsidP="000A73FC">
      <w:pPr>
        <w:rPr>
          <w:rFonts w:asciiTheme="minorHAnsi" w:eastAsia="Calibri" w:hAnsiTheme="minorHAnsi" w:cstheme="minorHAnsi"/>
          <w:color w:val="000000" w:themeColor="text1"/>
        </w:rPr>
      </w:pPr>
    </w:p>
    <w:p w14:paraId="447F5DF9" w14:textId="77777777" w:rsidR="000A73FC" w:rsidRPr="00BA117C" w:rsidRDefault="000A73FC" w:rsidP="000A73FC">
      <w:pPr>
        <w:numPr>
          <w:ilvl w:val="0"/>
          <w:numId w:val="3"/>
        </w:numPr>
        <w:pBdr>
          <w:top w:val="nil"/>
          <w:left w:val="nil"/>
          <w:bottom w:val="nil"/>
          <w:right w:val="nil"/>
          <w:between w:val="nil"/>
        </w:pBdr>
        <w:ind w:left="709" w:hanging="283"/>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Oyun Zamanı</w:t>
      </w:r>
    </w:p>
    <w:p w14:paraId="6544FC6F" w14:textId="77777777" w:rsidR="000A73FC" w:rsidRPr="00BA117C" w:rsidRDefault="000A73FC" w:rsidP="000A73FC">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Öğrenme merkezlerinde serbest oyun oynama. </w:t>
      </w:r>
    </w:p>
    <w:p w14:paraId="22952C81" w14:textId="77777777" w:rsidR="000A73FC" w:rsidRPr="00BA117C" w:rsidRDefault="000A73FC" w:rsidP="000A73FC">
      <w:pPr>
        <w:rPr>
          <w:rFonts w:asciiTheme="minorHAnsi" w:eastAsia="Calibri" w:hAnsiTheme="minorHAnsi" w:cstheme="minorHAnsi"/>
          <w:color w:val="000000" w:themeColor="text1"/>
        </w:rPr>
      </w:pPr>
    </w:p>
    <w:p w14:paraId="4FD92635" w14:textId="77777777" w:rsidR="000A73FC" w:rsidRPr="00BA117C" w:rsidRDefault="000A73FC" w:rsidP="000A73FC">
      <w:pPr>
        <w:numPr>
          <w:ilvl w:val="0"/>
          <w:numId w:val="3"/>
        </w:numPr>
        <w:pBdr>
          <w:top w:val="nil"/>
          <w:left w:val="nil"/>
          <w:bottom w:val="nil"/>
          <w:right w:val="nil"/>
          <w:between w:val="nil"/>
        </w:pBdr>
        <w:ind w:left="709" w:hanging="283"/>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Kahvaltı, Temizlik</w:t>
      </w:r>
    </w:p>
    <w:p w14:paraId="589B94D2" w14:textId="77777777" w:rsidR="000A73FC" w:rsidRPr="00BA117C" w:rsidRDefault="000A73FC" w:rsidP="000A73FC">
      <w:pPr>
        <w:rPr>
          <w:rFonts w:asciiTheme="minorHAnsi" w:eastAsia="Calibri" w:hAnsiTheme="minorHAnsi" w:cstheme="minorHAnsi"/>
          <w:b/>
          <w:color w:val="000000" w:themeColor="text1"/>
        </w:rPr>
      </w:pPr>
    </w:p>
    <w:p w14:paraId="63A926C3" w14:textId="77777777" w:rsidR="000A73FC" w:rsidRPr="00BA117C" w:rsidRDefault="000A73FC" w:rsidP="000A73FC">
      <w:pPr>
        <w:numPr>
          <w:ilvl w:val="0"/>
          <w:numId w:val="3"/>
        </w:numPr>
        <w:pBdr>
          <w:top w:val="nil"/>
          <w:left w:val="nil"/>
          <w:bottom w:val="nil"/>
          <w:right w:val="nil"/>
          <w:between w:val="nil"/>
        </w:pBdr>
        <w:ind w:left="709" w:hanging="283"/>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Etkinlik Zamanı </w:t>
      </w:r>
    </w:p>
    <w:p w14:paraId="6B40E4F3" w14:textId="77777777" w:rsidR="000A73FC" w:rsidRPr="00BA117C" w:rsidRDefault="000A73FC" w:rsidP="000A73FC">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Sanat: “Oyun Hamurundan Özgün Ürünler”</w:t>
      </w:r>
    </w:p>
    <w:p w14:paraId="339C1D83" w14:textId="77777777" w:rsidR="000A73FC" w:rsidRPr="00BA117C" w:rsidRDefault="000A73FC" w:rsidP="000A73FC">
      <w:pPr>
        <w:ind w:firstLine="720"/>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Türkçe: “Okulumda Kimler Var?” ve “Sınıfın Bölümleri” çalışma sayfaları</w:t>
      </w:r>
    </w:p>
    <w:p w14:paraId="0724FF56" w14:textId="77777777" w:rsidR="000A73FC" w:rsidRPr="00BA117C" w:rsidRDefault="000A73FC" w:rsidP="000A73FC">
      <w:pPr>
        <w:ind w:firstLine="709"/>
        <w:rPr>
          <w:rFonts w:asciiTheme="minorHAnsi" w:eastAsia="Calibri" w:hAnsiTheme="minorHAnsi" w:cstheme="minorHAnsi"/>
          <w:b/>
          <w:color w:val="000000" w:themeColor="text1"/>
        </w:rPr>
      </w:pPr>
      <w:r w:rsidRPr="00BA117C">
        <w:rPr>
          <w:rFonts w:asciiTheme="minorHAnsi" w:eastAsia="Calibri" w:hAnsiTheme="minorHAnsi" w:cstheme="minorHAnsi"/>
          <w:color w:val="000000" w:themeColor="text1"/>
        </w:rPr>
        <w:t xml:space="preserve">Oyun: “Zıplayarak Sınıfımızı Düzenliyoruz” </w:t>
      </w:r>
    </w:p>
    <w:p w14:paraId="31644A6E" w14:textId="77777777" w:rsidR="000A73FC" w:rsidRPr="00BA117C" w:rsidRDefault="000A73FC" w:rsidP="000A73FC">
      <w:pPr>
        <w:rPr>
          <w:rFonts w:asciiTheme="minorHAnsi" w:eastAsia="Calibri" w:hAnsiTheme="minorHAnsi" w:cstheme="minorHAnsi"/>
          <w:b/>
          <w:color w:val="000000" w:themeColor="text1"/>
        </w:rPr>
      </w:pPr>
    </w:p>
    <w:p w14:paraId="6F881CAC" w14:textId="77777777" w:rsidR="000A73FC" w:rsidRPr="00BA117C" w:rsidRDefault="000A73FC" w:rsidP="000A73FC">
      <w:pPr>
        <w:numPr>
          <w:ilvl w:val="0"/>
          <w:numId w:val="3"/>
        </w:numPr>
        <w:pBdr>
          <w:top w:val="nil"/>
          <w:left w:val="nil"/>
          <w:bottom w:val="nil"/>
          <w:right w:val="nil"/>
          <w:between w:val="nil"/>
        </w:pBdr>
        <w:ind w:left="709" w:hanging="283"/>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Öğle Yemeği, Temizlik</w:t>
      </w:r>
    </w:p>
    <w:p w14:paraId="53C0F3F6" w14:textId="77777777" w:rsidR="000A73FC" w:rsidRPr="00BA117C" w:rsidRDefault="000A73FC" w:rsidP="000A73FC">
      <w:pPr>
        <w:rPr>
          <w:rFonts w:asciiTheme="minorHAnsi" w:eastAsia="Calibri" w:hAnsiTheme="minorHAnsi" w:cstheme="minorHAnsi"/>
          <w:b/>
          <w:color w:val="000000" w:themeColor="text1"/>
        </w:rPr>
      </w:pPr>
    </w:p>
    <w:p w14:paraId="2C5BF96A" w14:textId="77777777" w:rsidR="000A73FC" w:rsidRPr="00BA117C" w:rsidRDefault="000A73FC" w:rsidP="000A73FC">
      <w:pPr>
        <w:numPr>
          <w:ilvl w:val="0"/>
          <w:numId w:val="3"/>
        </w:numPr>
        <w:pBdr>
          <w:top w:val="nil"/>
          <w:left w:val="nil"/>
          <w:bottom w:val="nil"/>
          <w:right w:val="nil"/>
          <w:between w:val="nil"/>
        </w:pBdr>
        <w:ind w:left="709" w:hanging="283"/>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Dinlenme</w:t>
      </w:r>
    </w:p>
    <w:p w14:paraId="5F7C1133" w14:textId="77777777" w:rsidR="000A73FC" w:rsidRPr="00BA117C" w:rsidRDefault="000A73FC" w:rsidP="000A73FC">
      <w:pPr>
        <w:rPr>
          <w:rFonts w:asciiTheme="minorHAnsi" w:eastAsia="Calibri" w:hAnsiTheme="minorHAnsi" w:cstheme="minorHAnsi"/>
          <w:b/>
          <w:color w:val="000000" w:themeColor="text1"/>
        </w:rPr>
      </w:pPr>
    </w:p>
    <w:p w14:paraId="35ACCC7C" w14:textId="77777777" w:rsidR="000A73FC" w:rsidRPr="00BA117C" w:rsidRDefault="000A73FC" w:rsidP="000A73FC">
      <w:pPr>
        <w:numPr>
          <w:ilvl w:val="0"/>
          <w:numId w:val="3"/>
        </w:numPr>
        <w:pBdr>
          <w:top w:val="nil"/>
          <w:left w:val="nil"/>
          <w:bottom w:val="nil"/>
          <w:right w:val="nil"/>
          <w:between w:val="nil"/>
        </w:pBdr>
        <w:ind w:left="709" w:hanging="283"/>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Alan Gezisi</w:t>
      </w:r>
    </w:p>
    <w:p w14:paraId="412D8DA9" w14:textId="77777777" w:rsidR="000A73FC" w:rsidRPr="00BA117C" w:rsidRDefault="000A73FC" w:rsidP="000A73FC">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Okulun Bölümlerini Tanıma</w:t>
      </w:r>
    </w:p>
    <w:p w14:paraId="0BA0535B" w14:textId="77777777" w:rsidR="000A73FC" w:rsidRPr="00BA117C" w:rsidRDefault="000A73FC" w:rsidP="000A73FC">
      <w:pPr>
        <w:rPr>
          <w:rFonts w:asciiTheme="minorHAnsi" w:eastAsia="Calibri" w:hAnsiTheme="minorHAnsi" w:cstheme="minorHAnsi"/>
          <w:color w:val="000000" w:themeColor="text1"/>
        </w:rPr>
      </w:pPr>
    </w:p>
    <w:p w14:paraId="20AA7E10" w14:textId="77777777" w:rsidR="000A73FC" w:rsidRPr="00BA117C" w:rsidRDefault="000A73FC" w:rsidP="000A73FC">
      <w:pPr>
        <w:numPr>
          <w:ilvl w:val="0"/>
          <w:numId w:val="3"/>
        </w:numPr>
        <w:pBdr>
          <w:top w:val="nil"/>
          <w:left w:val="nil"/>
          <w:bottom w:val="nil"/>
          <w:right w:val="nil"/>
          <w:between w:val="nil"/>
        </w:pBdr>
        <w:ind w:left="709" w:hanging="283"/>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Etkinlik Zamanı</w:t>
      </w:r>
    </w:p>
    <w:p w14:paraId="47B2E189" w14:textId="77777777" w:rsidR="000A73FC" w:rsidRPr="00BA117C" w:rsidRDefault="000A73FC" w:rsidP="000A73FC">
      <w:pPr>
        <w:ind w:left="720"/>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Okuma Yazmaya Hazırlık: “Okulda Kimler Çalışır?” ve “Sınıfın Bölümleri” “Dağınık-Düzenli” Çalışma Sayfaları</w:t>
      </w:r>
    </w:p>
    <w:p w14:paraId="348327AD" w14:textId="6DB977E9" w:rsidR="000A73FC" w:rsidRPr="00BA117C" w:rsidRDefault="0015429E" w:rsidP="000A73FC">
      <w:pPr>
        <w:ind w:left="720"/>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Müzikli Oyun: </w:t>
      </w:r>
      <w:r w:rsidR="000A73FC" w:rsidRPr="00BA117C">
        <w:rPr>
          <w:rFonts w:asciiTheme="minorHAnsi" w:eastAsia="Calibri" w:hAnsiTheme="minorHAnsi" w:cstheme="minorHAnsi"/>
          <w:color w:val="000000" w:themeColor="text1"/>
        </w:rPr>
        <w:t>“Bir Gün Okula Giderken”</w:t>
      </w:r>
    </w:p>
    <w:p w14:paraId="2695E8B2" w14:textId="77777777" w:rsidR="000A73FC" w:rsidRPr="00BA117C" w:rsidRDefault="000A73FC" w:rsidP="000A73FC">
      <w:pPr>
        <w:rPr>
          <w:rFonts w:asciiTheme="minorHAnsi" w:eastAsia="Calibri" w:hAnsiTheme="minorHAnsi" w:cstheme="minorHAnsi"/>
          <w:b/>
          <w:color w:val="000000" w:themeColor="text1"/>
        </w:rPr>
      </w:pPr>
    </w:p>
    <w:p w14:paraId="600CCE20" w14:textId="77777777" w:rsidR="000A73FC" w:rsidRPr="00BA117C" w:rsidRDefault="000A73FC" w:rsidP="000A73FC">
      <w:pPr>
        <w:numPr>
          <w:ilvl w:val="0"/>
          <w:numId w:val="3"/>
        </w:numPr>
        <w:pBdr>
          <w:top w:val="nil"/>
          <w:left w:val="nil"/>
          <w:bottom w:val="nil"/>
          <w:right w:val="nil"/>
          <w:between w:val="nil"/>
        </w:pBdr>
        <w:ind w:left="709" w:hanging="283"/>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Günü Değerlendirme Zamanı</w:t>
      </w:r>
    </w:p>
    <w:p w14:paraId="664C9D2E" w14:textId="79B0D291" w:rsidR="000A73FC" w:rsidRDefault="000A73FC" w:rsidP="000A73FC">
      <w:pPr>
        <w:rPr>
          <w:rFonts w:asciiTheme="minorHAnsi" w:eastAsia="Calibri" w:hAnsiTheme="minorHAnsi" w:cstheme="minorHAnsi"/>
          <w:b/>
          <w:color w:val="000000" w:themeColor="text1"/>
        </w:rPr>
      </w:pPr>
    </w:p>
    <w:p w14:paraId="0F8B0807" w14:textId="77777777" w:rsidR="00A536BF" w:rsidRPr="00BA117C" w:rsidRDefault="00A536BF" w:rsidP="000A73FC">
      <w:pPr>
        <w:rPr>
          <w:rFonts w:asciiTheme="minorHAnsi" w:eastAsia="Calibri" w:hAnsiTheme="minorHAnsi" w:cstheme="minorHAnsi"/>
          <w:b/>
          <w:color w:val="000000" w:themeColor="text1"/>
        </w:rPr>
      </w:pPr>
    </w:p>
    <w:p w14:paraId="2436DBB5" w14:textId="77777777" w:rsidR="000A73FC" w:rsidRPr="00BA117C" w:rsidRDefault="000A73FC" w:rsidP="000A73FC">
      <w:pPr>
        <w:numPr>
          <w:ilvl w:val="0"/>
          <w:numId w:val="3"/>
        </w:numPr>
        <w:pBdr>
          <w:top w:val="nil"/>
          <w:left w:val="nil"/>
          <w:bottom w:val="nil"/>
          <w:right w:val="nil"/>
          <w:between w:val="nil"/>
        </w:pBdr>
        <w:ind w:left="709" w:hanging="283"/>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Eve Gidiş</w:t>
      </w:r>
    </w:p>
    <w:p w14:paraId="395A982C" w14:textId="7894A5FD" w:rsidR="000A73FC" w:rsidRPr="00BA117C" w:rsidRDefault="000A73FC" w:rsidP="00A536BF">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İlgili hazırlıkların tamamlanması ve çocuklarla vedalaşma</w:t>
      </w:r>
    </w:p>
    <w:p w14:paraId="638C8FE5" w14:textId="77777777" w:rsidR="000A73FC" w:rsidRPr="00BA117C" w:rsidRDefault="000A73FC" w:rsidP="000A73FC">
      <w:pPr>
        <w:rPr>
          <w:rFonts w:asciiTheme="minorHAnsi" w:eastAsia="Calibri" w:hAnsiTheme="minorHAnsi" w:cstheme="minorHAnsi"/>
          <w:b/>
          <w:color w:val="000000" w:themeColor="text1"/>
        </w:rPr>
      </w:pPr>
    </w:p>
    <w:p w14:paraId="22794213" w14:textId="77777777" w:rsidR="000A73FC" w:rsidRPr="00BA117C" w:rsidRDefault="000A73FC" w:rsidP="000A73F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20E88C60"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145DFE91"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4FBC349"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97FB3B6"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331E5869"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E328166"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29AE3F2"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             Program Açısından;</w:t>
      </w:r>
    </w:p>
    <w:p w14:paraId="6B279619" w14:textId="77777777" w:rsidR="000A73FC" w:rsidRPr="00BA117C" w:rsidRDefault="000A73FC" w:rsidP="000A73FC">
      <w:pPr>
        <w:rPr>
          <w:rFonts w:asciiTheme="minorHAnsi" w:hAnsiTheme="minorHAnsi" w:cstheme="minorHAnsi"/>
          <w:color w:val="000000" w:themeColor="text1"/>
        </w:rPr>
      </w:pPr>
    </w:p>
    <w:p w14:paraId="68B63F75" w14:textId="77777777" w:rsidR="000A73FC" w:rsidRPr="00BA117C" w:rsidRDefault="000A73FC" w:rsidP="000A73FC">
      <w:pPr>
        <w:rPr>
          <w:rFonts w:asciiTheme="minorHAnsi" w:eastAsia="Calibri" w:hAnsiTheme="minorHAnsi" w:cstheme="minorHAnsi"/>
          <w:b/>
          <w:color w:val="000000" w:themeColor="text1"/>
        </w:rPr>
      </w:pPr>
    </w:p>
    <w:p w14:paraId="32AD4771" w14:textId="77777777" w:rsidR="000A73FC" w:rsidRPr="00BA117C" w:rsidRDefault="000A73FC" w:rsidP="000A73FC">
      <w:pPr>
        <w:rPr>
          <w:rFonts w:asciiTheme="minorHAnsi" w:hAnsiTheme="minorHAnsi" w:cstheme="minorHAnsi"/>
          <w:color w:val="000000" w:themeColor="text1"/>
        </w:rPr>
      </w:pPr>
      <w:r w:rsidRPr="00BA117C">
        <w:rPr>
          <w:rFonts w:asciiTheme="minorHAnsi" w:eastAsia="Calibri" w:hAnsiTheme="minorHAnsi" w:cstheme="minorHAnsi"/>
          <w:b/>
          <w:color w:val="000000" w:themeColor="text1"/>
        </w:rPr>
        <w:t>Etkinlik Adı: OKUL ÇALIŞANLARI/SINIFIN BÖLÜMLERİ</w:t>
      </w:r>
    </w:p>
    <w:p w14:paraId="3C9A8F05"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Etkinlik Türü: Sanat, Türkçe, Oyun, Alan Gezisi, </w:t>
      </w:r>
      <w:r w:rsidRPr="00BA117C">
        <w:rPr>
          <w:rFonts w:asciiTheme="minorHAnsi" w:hAnsiTheme="minorHAnsi" w:cstheme="minorHAnsi"/>
          <w:b/>
          <w:color w:val="000000" w:themeColor="text1"/>
        </w:rPr>
        <w:t>Okuma Yazmaya</w:t>
      </w:r>
      <w:r w:rsidRPr="00BA117C">
        <w:rPr>
          <w:rFonts w:asciiTheme="minorHAnsi" w:eastAsia="Calibri" w:hAnsiTheme="minorHAnsi" w:cstheme="minorHAnsi"/>
          <w:b/>
          <w:color w:val="000000" w:themeColor="text1"/>
        </w:rPr>
        <w:t xml:space="preserve"> Hazırlık, Müzikli Oyun (Bütünleştirilmiş Büyük Grup Etkinliği)</w:t>
      </w:r>
    </w:p>
    <w:p w14:paraId="106D8BE9" w14:textId="77777777" w:rsidR="000A73FC" w:rsidRPr="00BA117C" w:rsidRDefault="000A73FC" w:rsidP="000A73FC">
      <w:pPr>
        <w:rPr>
          <w:rFonts w:asciiTheme="minorHAnsi" w:eastAsia="Calibri" w:hAnsiTheme="minorHAnsi" w:cstheme="minorHAnsi"/>
          <w:b/>
          <w:color w:val="000000" w:themeColor="text1"/>
        </w:rPr>
      </w:pPr>
    </w:p>
    <w:p w14:paraId="559D1BFF"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KAZANIM VE GÖSTERGELER</w:t>
      </w:r>
    </w:p>
    <w:p w14:paraId="0747E1E1"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Motor Gelişim</w:t>
      </w:r>
    </w:p>
    <w:p w14:paraId="6BB118DA"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1. Yer değiştirme hareketleri yapar. </w:t>
      </w:r>
    </w:p>
    <w:p w14:paraId="0413522B"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7443EF8B"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-Yönergeler doğrultusunda yürür. </w:t>
      </w:r>
    </w:p>
    <w:p w14:paraId="6D49A2FA"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-Yönergeler doğrultusunda koşar. </w:t>
      </w:r>
    </w:p>
    <w:p w14:paraId="3CFE37D9"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Kazanım 4.</w:t>
      </w:r>
      <w:r w:rsidRPr="00BA117C">
        <w:rPr>
          <w:rFonts w:asciiTheme="minorHAnsi" w:eastAsia="Calibri" w:hAnsiTheme="minorHAnsi" w:cstheme="minorHAnsi"/>
          <w:color w:val="000000" w:themeColor="text1"/>
        </w:rPr>
        <w:t xml:space="preserve"> Küçük kas kullanımı gerektiren hareketleri yapar. </w:t>
      </w:r>
    </w:p>
    <w:p w14:paraId="7FB15060"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50657D31"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-Kalemi doğru tutar. </w:t>
      </w:r>
    </w:p>
    <w:p w14:paraId="6080A6A0"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-Kalem kontrolünü sağlar. </w:t>
      </w:r>
    </w:p>
    <w:p w14:paraId="4285428F"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-Nesneleri sıkar.</w:t>
      </w:r>
    </w:p>
    <w:p w14:paraId="0D573A26"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-Malzemelere elleriyle şekil verir.</w:t>
      </w:r>
    </w:p>
    <w:p w14:paraId="665E813E" w14:textId="77777777" w:rsidR="000A73FC" w:rsidRPr="00BA117C" w:rsidRDefault="000A73FC" w:rsidP="000A73FC">
      <w:pPr>
        <w:tabs>
          <w:tab w:val="left" w:pos="1480"/>
        </w:tabs>
        <w:rPr>
          <w:rFonts w:asciiTheme="minorHAnsi" w:eastAsia="Calibri" w:hAnsiTheme="minorHAnsi" w:cstheme="minorHAnsi"/>
          <w:b/>
          <w:color w:val="000000" w:themeColor="text1"/>
        </w:rPr>
      </w:pPr>
    </w:p>
    <w:p w14:paraId="529125A0"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Sosyal – Duygusal Gelişim</w:t>
      </w:r>
    </w:p>
    <w:p w14:paraId="255D5FDD"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Kazanım 3: Kendini yaratıcı yollarla ifade eder.</w:t>
      </w:r>
    </w:p>
    <w:p w14:paraId="0A337AFA"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74018C8D"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color w:val="000000" w:themeColor="text1"/>
        </w:rPr>
        <w:t xml:space="preserve">-Duygu, düşünce ve hayallerini özgün yollarla ifade eder.   </w:t>
      </w:r>
    </w:p>
    <w:p w14:paraId="7A7A0537"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color w:val="000000" w:themeColor="text1"/>
        </w:rPr>
        <w:t>-Özgün özellikler taşıyan ürünler oluşturur.</w:t>
      </w:r>
    </w:p>
    <w:p w14:paraId="362702E5"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Kazanım 4. Bir olay ya da durumla ilgili olarak başkalarının duygularını açıklar.</w:t>
      </w:r>
    </w:p>
    <w:p w14:paraId="11A6E509"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Göstergeleri: </w:t>
      </w:r>
    </w:p>
    <w:p w14:paraId="4AAD3594"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-Başkalarının duygularını söyler. </w:t>
      </w:r>
    </w:p>
    <w:p w14:paraId="71ED4827"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 xml:space="preserve">Kazanım 12: Değişik ortamlardaki kurallara uyar. </w:t>
      </w:r>
    </w:p>
    <w:p w14:paraId="36F5F4C2"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Göstergeleri:</w:t>
      </w:r>
    </w:p>
    <w:p w14:paraId="14BB823B"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color w:val="000000" w:themeColor="text1"/>
        </w:rPr>
        <w:t>-Nezaket kurallarına uyar.</w:t>
      </w:r>
    </w:p>
    <w:p w14:paraId="787FDD68" w14:textId="77777777" w:rsidR="000A73FC" w:rsidRPr="00BA117C" w:rsidRDefault="000A73FC" w:rsidP="000A73FC">
      <w:pPr>
        <w:tabs>
          <w:tab w:val="left" w:pos="1480"/>
        </w:tabs>
        <w:rPr>
          <w:rFonts w:asciiTheme="minorHAnsi" w:eastAsia="Calibri" w:hAnsiTheme="minorHAnsi" w:cstheme="minorHAnsi"/>
          <w:b/>
          <w:color w:val="000000" w:themeColor="text1"/>
        </w:rPr>
      </w:pPr>
    </w:p>
    <w:p w14:paraId="5C5DE607"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Dil Gelişim</w:t>
      </w:r>
    </w:p>
    <w:p w14:paraId="194E6F24"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2. Sesini uygun kullanır. </w:t>
      </w:r>
    </w:p>
    <w:p w14:paraId="710A6E53"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38375379"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-Konuşurken/şarkı söylerken nefesini doğru kullanır. </w:t>
      </w:r>
    </w:p>
    <w:p w14:paraId="3D8A2365"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Kazanım 5: Dili iletişim amacıyla kullanır.</w:t>
      </w:r>
    </w:p>
    <w:p w14:paraId="777CBCBE"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0761CA2D"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-Konuşmayı başlatır.</w:t>
      </w:r>
    </w:p>
    <w:p w14:paraId="4D95CB48"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color w:val="000000" w:themeColor="text1"/>
        </w:rPr>
        <w:t xml:space="preserve">-Sohbete katılır. </w:t>
      </w:r>
    </w:p>
    <w:p w14:paraId="06A46612"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6. Sözcük dağarcığını geliştirir. </w:t>
      </w:r>
    </w:p>
    <w:p w14:paraId="6BEC7D01"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6A847F9B"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-Dinlediklerinde yeni olan sözcükleri fark eder ve sözcüklerin anlamlarını sorar. </w:t>
      </w:r>
    </w:p>
    <w:p w14:paraId="78203B0A" w14:textId="77777777" w:rsidR="000A73FC" w:rsidRPr="00BA117C" w:rsidRDefault="000A73FC" w:rsidP="000A73FC">
      <w:pPr>
        <w:tabs>
          <w:tab w:val="left" w:pos="1480"/>
        </w:tabs>
        <w:rPr>
          <w:rFonts w:asciiTheme="minorHAnsi" w:eastAsia="Calibri" w:hAnsiTheme="minorHAnsi" w:cstheme="minorHAnsi"/>
          <w:b/>
          <w:color w:val="000000" w:themeColor="text1"/>
        </w:rPr>
      </w:pPr>
    </w:p>
    <w:p w14:paraId="0785F7C1"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Bilişsel Gelişim</w:t>
      </w:r>
    </w:p>
    <w:p w14:paraId="397E6A2D"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1. Nesne/durum/olaya dikkatini verir. </w:t>
      </w:r>
    </w:p>
    <w:p w14:paraId="41BC09A1"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65CA31B0"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-Dikkat edilmesi gereken nesne/durum/olaya odaklanır. </w:t>
      </w:r>
    </w:p>
    <w:p w14:paraId="18E122BA"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-Dikkatini çeken nesne/durum/olaya yönelik sorular sorar. </w:t>
      </w:r>
    </w:p>
    <w:p w14:paraId="0FFE01BB" w14:textId="77777777" w:rsidR="000A73FC" w:rsidRPr="00BA117C" w:rsidRDefault="000A73FC" w:rsidP="000A73FC">
      <w:pPr>
        <w:rPr>
          <w:rFonts w:asciiTheme="minorHAnsi" w:eastAsia="Calibri" w:hAnsiTheme="minorHAnsi" w:cstheme="minorHAnsi"/>
          <w:b/>
          <w:color w:val="000000" w:themeColor="text1"/>
        </w:rPr>
      </w:pPr>
    </w:p>
    <w:p w14:paraId="1E951357" w14:textId="77777777" w:rsidR="000A73FC" w:rsidRPr="00BA117C" w:rsidRDefault="000A73FC" w:rsidP="000A73FC">
      <w:pPr>
        <w:rPr>
          <w:rFonts w:asciiTheme="minorHAnsi" w:eastAsia="Calibri" w:hAnsiTheme="minorHAnsi" w:cstheme="minorHAnsi"/>
          <w:b/>
          <w:color w:val="000000" w:themeColor="text1"/>
        </w:rPr>
      </w:pPr>
    </w:p>
    <w:p w14:paraId="5813B11E"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5. Nesne ya da varlıkları gözlemler. </w:t>
      </w:r>
    </w:p>
    <w:p w14:paraId="067EB4CD"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45EADB56"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-Nesne/ varlığın kullanım amaçlarını söyler. </w:t>
      </w:r>
    </w:p>
    <w:p w14:paraId="5DED5B4A" w14:textId="77777777" w:rsidR="000A73FC" w:rsidRPr="00BA117C" w:rsidRDefault="000A73FC" w:rsidP="000A73FC">
      <w:pPr>
        <w:rPr>
          <w:rFonts w:asciiTheme="minorHAnsi" w:eastAsia="Calibri" w:hAnsiTheme="minorHAnsi" w:cstheme="minorHAnsi"/>
          <w:b/>
          <w:color w:val="000000" w:themeColor="text1"/>
        </w:rPr>
      </w:pPr>
    </w:p>
    <w:p w14:paraId="75D4190B"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Öz Bakım Becerileri</w:t>
      </w:r>
    </w:p>
    <w:p w14:paraId="64D1C22A"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4. Yeterli ve dengeli beslenir. </w:t>
      </w:r>
    </w:p>
    <w:p w14:paraId="5E12B92C"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0F56A6C0"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color w:val="000000" w:themeColor="text1"/>
        </w:rPr>
        <w:t>-Yiyecek ve içecekleri yeterli miktarda yer/içer.</w:t>
      </w:r>
    </w:p>
    <w:p w14:paraId="0A47DE75"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color w:val="000000" w:themeColor="text1"/>
        </w:rPr>
        <w:t>-Öğün zamanlarında yemek yemeye çaba gösterir.</w:t>
      </w:r>
    </w:p>
    <w:p w14:paraId="022DE5A8"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color w:val="000000" w:themeColor="text1"/>
        </w:rPr>
        <w:t xml:space="preserve">-Sağlığı olumsuz etkileyen yiyecekleri ve içecekleri yemekten/içmekten kaçınır. </w:t>
      </w:r>
    </w:p>
    <w:p w14:paraId="35D00585"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-Yiyecekleri yerken sağlık ve görgü kurallarına özen gösterir.</w:t>
      </w:r>
    </w:p>
    <w:p w14:paraId="08708E99"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Kazanım 5. Dinlenmenin önemini açıklar.</w:t>
      </w:r>
    </w:p>
    <w:p w14:paraId="611B2E70"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6AD17AFE"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color w:val="000000" w:themeColor="text1"/>
        </w:rPr>
        <w:t xml:space="preserve">-Kendisi için dinlendirici olan etkinliklerin neler olduğunu söyler. </w:t>
      </w:r>
    </w:p>
    <w:p w14:paraId="0168493B"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color w:val="000000" w:themeColor="text1"/>
        </w:rPr>
        <w:t>-Dinlendirici etkinliklere katılır.</w:t>
      </w:r>
    </w:p>
    <w:p w14:paraId="18CDFFBA"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-Dinlenmediğinde ortaya çıkabilecek sonuçları söyler.</w:t>
      </w:r>
    </w:p>
    <w:p w14:paraId="31D84B41"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Kazanım 6. Günlük yaşam becerileri için gerekli araç ve gereçleri kullanır.</w:t>
      </w:r>
    </w:p>
    <w:p w14:paraId="51CBC2EF"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Göstergeleri: </w:t>
      </w:r>
    </w:p>
    <w:p w14:paraId="11022381"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-Beslenme sırasında uygun araç ve gereçleri kullanır.</w:t>
      </w:r>
    </w:p>
    <w:p w14:paraId="1A18D166"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-Beden temizliğiyle ilgili malzemeleri kullanır.</w:t>
      </w:r>
    </w:p>
    <w:p w14:paraId="4525FF1C" w14:textId="77777777" w:rsidR="000A73FC" w:rsidRPr="00BA117C" w:rsidRDefault="000A73FC" w:rsidP="000A73FC">
      <w:pPr>
        <w:rPr>
          <w:rFonts w:asciiTheme="minorHAnsi" w:hAnsiTheme="minorHAnsi" w:cstheme="minorHAnsi"/>
          <w:color w:val="000000" w:themeColor="text1"/>
        </w:rPr>
      </w:pPr>
    </w:p>
    <w:p w14:paraId="5DB8B2D5"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ÖĞRENME SÜRECİ</w:t>
      </w:r>
    </w:p>
    <w:p w14:paraId="11B1712B"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Güne Başlama Zamanı</w:t>
      </w:r>
    </w:p>
    <w:p w14:paraId="5F4F45A7" w14:textId="3A7644CE"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Öğretmen önceden hazırlamış olduğu mutlu yüz maskesini takar ve çocukları gülerek karşılar. </w:t>
      </w:r>
      <w:r w:rsidR="0015429E" w:rsidRPr="00BA117C">
        <w:rPr>
          <w:rFonts w:asciiTheme="minorHAnsi" w:eastAsia="Calibri" w:hAnsiTheme="minorHAnsi" w:cstheme="minorHAnsi"/>
          <w:color w:val="000000" w:themeColor="text1"/>
        </w:rPr>
        <w:t xml:space="preserve">Çocuklar “Bugün kendini nasıl hissediyorsun adlı duygu panosuna yönlendirilerek kendini nasıl hissediyorsa panoya yapıştırması istenir. </w:t>
      </w:r>
    </w:p>
    <w:p w14:paraId="7F2FF8FF"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Öğretmen çocukları çember şeklinde oturmaları için yönlendirir. Öğrenme merkezlerindeki oyuncaklar arasındaki fark ve benzerliklerin neler olduğu, çocukların en çok hangi merkezde oynamayı sevdikleri ile ilgili sohbet edilir. Öğretmen çocuklara “Bugün hangi merkezde oynamak istiyorsun?” sorusunu sorarak çocukların tercihlerini belirtmelerini ister. Güne başlama zamanı sona erdiğinde çocuklar istedikleri öğrenme merkezlerinin yıldızlarını takarak oyun oynarlar. Serbest oyunun ardından öğretmen müzik açar. Çocuklar müzik eşliğinde sınıfı toplar. Sınıfın toplanmasından sonra öğretmen eline önceden hazırladığı oyun hamurunu alır. “Bu oyun hamuru çok hareketli, şekilden şekle girmek istiyor. </w:t>
      </w:r>
      <w:proofErr w:type="gramStart"/>
      <w:r w:rsidRPr="00BA117C">
        <w:rPr>
          <w:rFonts w:asciiTheme="minorHAnsi" w:eastAsia="Calibri" w:hAnsiTheme="minorHAnsi" w:cstheme="minorHAnsi"/>
          <w:color w:val="000000" w:themeColor="text1"/>
        </w:rPr>
        <w:t>Haydi</w:t>
      </w:r>
      <w:proofErr w:type="gramEnd"/>
      <w:r w:rsidRPr="00BA117C">
        <w:rPr>
          <w:rFonts w:asciiTheme="minorHAnsi" w:eastAsia="Calibri" w:hAnsiTheme="minorHAnsi" w:cstheme="minorHAnsi"/>
          <w:color w:val="000000" w:themeColor="text1"/>
        </w:rPr>
        <w:t xml:space="preserve"> onlara istediğimiz gibi şekiller verelim.” der. Çocukları sanat etkinliği için masalara yönlendirir.  </w:t>
      </w:r>
    </w:p>
    <w:p w14:paraId="28768DDC" w14:textId="77777777" w:rsidR="0015429E" w:rsidRPr="00BA117C" w:rsidRDefault="0015429E" w:rsidP="0015429E">
      <w:pPr>
        <w:rPr>
          <w:rFonts w:asciiTheme="minorHAnsi" w:eastAsia="Calibri" w:hAnsiTheme="minorHAnsi" w:cstheme="minorHAnsi"/>
          <w:b/>
          <w:color w:val="000000" w:themeColor="text1"/>
        </w:rPr>
      </w:pPr>
    </w:p>
    <w:p w14:paraId="346C2C8E" w14:textId="5FDC7B64" w:rsidR="0015429E" w:rsidRPr="00BA117C" w:rsidRDefault="0015429E" w:rsidP="0015429E">
      <w:pPr>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Sanat</w:t>
      </w:r>
    </w:p>
    <w:p w14:paraId="34F616FB" w14:textId="19580E5E" w:rsidR="0015429E" w:rsidRPr="00BA117C" w:rsidRDefault="0015429E" w:rsidP="0015429E">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Öğretmen sanat merkezine önceden hazırladığı renkli oyun hamurlarını yerleştirir. Çocuklar öğretmen rehberliğinde özgün ürünler yaparlar. Ürünler sergilenmek üzere çocuklarla birlikte okul girişindeki bir masaya konulur. Öğretmen diğer sınıfların etkinliklerini çocuklara gösterir. “Çocuklar okulumuzda bizim sınıfımız dışında farklı sınıflar, </w:t>
      </w:r>
      <w:proofErr w:type="gramStart"/>
      <w:r w:rsidRPr="00BA117C">
        <w:rPr>
          <w:rFonts w:asciiTheme="minorHAnsi" w:eastAsia="Calibri" w:hAnsiTheme="minorHAnsi" w:cstheme="minorHAnsi"/>
          <w:color w:val="000000" w:themeColor="text1"/>
        </w:rPr>
        <w:t xml:space="preserve">bölümler </w:t>
      </w:r>
      <w:r w:rsidR="00FF54E8" w:rsidRPr="00BA117C">
        <w:rPr>
          <w:rFonts w:asciiTheme="minorHAnsi" w:eastAsia="Calibri" w:hAnsiTheme="minorHAnsi" w:cstheme="minorHAnsi"/>
          <w:color w:val="000000" w:themeColor="text1"/>
        </w:rPr>
        <w:t xml:space="preserve"> </w:t>
      </w:r>
      <w:r w:rsidRPr="00BA117C">
        <w:rPr>
          <w:rFonts w:asciiTheme="minorHAnsi" w:eastAsia="Calibri" w:hAnsiTheme="minorHAnsi" w:cstheme="minorHAnsi"/>
          <w:color w:val="000000" w:themeColor="text1"/>
        </w:rPr>
        <w:t>ve</w:t>
      </w:r>
      <w:proofErr w:type="gramEnd"/>
      <w:r w:rsidRPr="00BA117C">
        <w:rPr>
          <w:rFonts w:asciiTheme="minorHAnsi" w:eastAsia="Calibri" w:hAnsiTheme="minorHAnsi" w:cstheme="minorHAnsi"/>
          <w:color w:val="000000" w:themeColor="text1"/>
        </w:rPr>
        <w:t xml:space="preserve"> odalar var. </w:t>
      </w:r>
      <w:proofErr w:type="gramStart"/>
      <w:r w:rsidRPr="00BA117C">
        <w:rPr>
          <w:rFonts w:asciiTheme="minorHAnsi" w:eastAsia="Calibri" w:hAnsiTheme="minorHAnsi" w:cstheme="minorHAnsi"/>
          <w:color w:val="000000" w:themeColor="text1"/>
        </w:rPr>
        <w:t>Haydi</w:t>
      </w:r>
      <w:proofErr w:type="gramEnd"/>
      <w:r w:rsidRPr="00BA117C">
        <w:rPr>
          <w:rFonts w:asciiTheme="minorHAnsi" w:eastAsia="Calibri" w:hAnsiTheme="minorHAnsi" w:cstheme="minorHAnsi"/>
          <w:color w:val="000000" w:themeColor="text1"/>
        </w:rPr>
        <w:t xml:space="preserve"> okul gezisine çıkalım! Sınıfımızı tanıdığımız gibi okulumuzu da tanıyalım.” der.</w:t>
      </w:r>
    </w:p>
    <w:p w14:paraId="6E704CF7" w14:textId="77777777" w:rsidR="000A73FC" w:rsidRPr="00BA117C" w:rsidRDefault="000A73FC" w:rsidP="000A73FC">
      <w:pPr>
        <w:rPr>
          <w:rFonts w:asciiTheme="minorHAnsi" w:hAnsiTheme="minorHAnsi" w:cstheme="minorHAnsi"/>
          <w:color w:val="000000" w:themeColor="text1"/>
        </w:rPr>
      </w:pPr>
    </w:p>
    <w:p w14:paraId="65458329"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Alan Gezisi</w:t>
      </w:r>
    </w:p>
    <w:p w14:paraId="36C5973C"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Öğretmen çocukları sınıfın girişinde sıra olmaları için yönlendirir. Sonrasında öğretmen rehberliğinde okulun bölümleri gezilir. “Okulumuzda kimler var?” Sorusuyla okulda çalışanlar ile tanışılıp ne iş yaptıkları ile ilgili sohbet edilir. Daha sonra sınıfa dönülür. Öğretmen eline bir ritim çubuğu alır. Ritim çubuğunu çalarken çocuklardan halka olmalarını ister. </w:t>
      </w:r>
    </w:p>
    <w:p w14:paraId="10976D49" w14:textId="77777777" w:rsidR="0015429E" w:rsidRPr="00BA117C" w:rsidRDefault="0015429E" w:rsidP="0015429E">
      <w:pPr>
        <w:shd w:val="clear" w:color="auto" w:fill="FFFFFF"/>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lastRenderedPageBreak/>
        <w:t>Müzikli Oyun</w:t>
      </w:r>
    </w:p>
    <w:p w14:paraId="1C48544D" w14:textId="77777777" w:rsidR="0015429E" w:rsidRPr="00BA117C" w:rsidRDefault="0015429E" w:rsidP="0015429E">
      <w:pPr>
        <w:shd w:val="clear" w:color="auto" w:fill="FFFFFF"/>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“Bir gün okula giderken” şarkısı hareketleriyle birlikte söylenir. </w:t>
      </w:r>
    </w:p>
    <w:p w14:paraId="1DD6CC17" w14:textId="77777777" w:rsidR="0015429E" w:rsidRPr="00BA117C" w:rsidRDefault="0015429E" w:rsidP="0015429E">
      <w:pPr>
        <w:shd w:val="clear" w:color="auto" w:fill="FFFFFF"/>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Bir gün okula giderken,</w:t>
      </w:r>
    </w:p>
    <w:p w14:paraId="54605816" w14:textId="77777777" w:rsidR="0015429E" w:rsidRPr="00BA117C" w:rsidRDefault="0015429E" w:rsidP="0015429E">
      <w:pPr>
        <w:shd w:val="clear" w:color="auto" w:fill="FFFFFF"/>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Her şeye dikkat ederken, </w:t>
      </w:r>
      <w:r w:rsidRPr="00BA117C">
        <w:rPr>
          <w:rFonts w:asciiTheme="minorHAnsi" w:eastAsia="Calibri" w:hAnsiTheme="minorHAnsi" w:cstheme="minorHAnsi"/>
          <w:color w:val="000000" w:themeColor="text1"/>
        </w:rPr>
        <w:br/>
        <w:t>Küçük bir ihtiyarcık,</w:t>
      </w:r>
      <w:r w:rsidRPr="00BA117C">
        <w:rPr>
          <w:rFonts w:asciiTheme="minorHAnsi" w:eastAsia="Calibri" w:hAnsiTheme="minorHAnsi" w:cstheme="minorHAnsi"/>
          <w:color w:val="000000" w:themeColor="text1"/>
        </w:rPr>
        <w:br/>
      </w:r>
      <w:hyperlink r:id="rId17">
        <w:r w:rsidRPr="00BA117C">
          <w:rPr>
            <w:rFonts w:asciiTheme="minorHAnsi" w:eastAsia="Calibri" w:hAnsiTheme="minorHAnsi" w:cstheme="minorHAnsi"/>
            <w:color w:val="000000" w:themeColor="text1"/>
          </w:rPr>
          <w:t>Yürü</w:t>
        </w:r>
      </w:hyperlink>
      <w:r w:rsidRPr="00BA117C">
        <w:rPr>
          <w:rFonts w:asciiTheme="minorHAnsi" w:eastAsia="Calibri" w:hAnsiTheme="minorHAnsi" w:cstheme="minorHAnsi"/>
          <w:color w:val="000000" w:themeColor="text1"/>
        </w:rPr>
        <w:t xml:space="preserve">dü yavaşcacık. </w:t>
      </w:r>
      <w:r w:rsidRPr="00BA117C">
        <w:rPr>
          <w:rFonts w:asciiTheme="minorHAnsi" w:eastAsia="Calibri" w:hAnsiTheme="minorHAnsi" w:cstheme="minorHAnsi"/>
          <w:color w:val="000000" w:themeColor="text1"/>
        </w:rPr>
        <w:br/>
        <w:t>Hımhımhımhımhım</w:t>
      </w:r>
    </w:p>
    <w:p w14:paraId="0F2013A5" w14:textId="77777777" w:rsidR="0015429E" w:rsidRPr="00BA117C" w:rsidRDefault="0015429E" w:rsidP="0015429E">
      <w:pPr>
        <w:shd w:val="clear" w:color="auto" w:fill="FFFFFF"/>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Bir gün okula giderken, </w:t>
      </w:r>
      <w:r w:rsidRPr="00BA117C">
        <w:rPr>
          <w:rFonts w:asciiTheme="minorHAnsi" w:eastAsia="Calibri" w:hAnsiTheme="minorHAnsi" w:cstheme="minorHAnsi"/>
          <w:color w:val="000000" w:themeColor="text1"/>
        </w:rPr>
        <w:br/>
        <w:t>Her şeye dikkat ederken,</w:t>
      </w:r>
      <w:r w:rsidRPr="00BA117C">
        <w:rPr>
          <w:rFonts w:asciiTheme="minorHAnsi" w:eastAsia="Calibri" w:hAnsiTheme="minorHAnsi" w:cstheme="minorHAnsi"/>
          <w:color w:val="000000" w:themeColor="text1"/>
        </w:rPr>
        <w:br/>
        <w:t>Önde süslü bir hanım,</w:t>
      </w:r>
      <w:r w:rsidRPr="00BA117C">
        <w:rPr>
          <w:rFonts w:asciiTheme="minorHAnsi" w:eastAsia="Calibri" w:hAnsiTheme="minorHAnsi" w:cstheme="minorHAnsi"/>
          <w:color w:val="000000" w:themeColor="text1"/>
        </w:rPr>
        <w:br/>
        <w:t>Yürüdü adım adım.</w:t>
      </w:r>
      <w:r w:rsidRPr="00BA117C">
        <w:rPr>
          <w:rFonts w:asciiTheme="minorHAnsi" w:eastAsia="Calibri" w:hAnsiTheme="minorHAnsi" w:cstheme="minorHAnsi"/>
          <w:color w:val="000000" w:themeColor="text1"/>
        </w:rPr>
        <w:br/>
        <w:t>Tray lay lay tray lay lay </w:t>
      </w:r>
    </w:p>
    <w:p w14:paraId="5C9E57A3" w14:textId="77777777" w:rsidR="0015429E" w:rsidRPr="00BA117C" w:rsidRDefault="0015429E" w:rsidP="0015429E">
      <w:pPr>
        <w:shd w:val="clear" w:color="auto" w:fill="FFFFFF"/>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Bir gün okula giderken, </w:t>
      </w:r>
      <w:r w:rsidRPr="00BA117C">
        <w:rPr>
          <w:rFonts w:asciiTheme="minorHAnsi" w:eastAsia="Calibri" w:hAnsiTheme="minorHAnsi" w:cstheme="minorHAnsi"/>
          <w:color w:val="000000" w:themeColor="text1"/>
        </w:rPr>
        <w:br/>
        <w:t>Her şeye dikkat ederken,</w:t>
      </w:r>
      <w:r w:rsidRPr="00BA117C">
        <w:rPr>
          <w:rFonts w:asciiTheme="minorHAnsi" w:eastAsia="Calibri" w:hAnsiTheme="minorHAnsi" w:cstheme="minorHAnsi"/>
          <w:color w:val="000000" w:themeColor="text1"/>
        </w:rPr>
        <w:br/>
        <w:t>Bir çocuk topu attı.</w:t>
      </w:r>
      <w:r w:rsidRPr="00BA117C">
        <w:rPr>
          <w:rFonts w:asciiTheme="minorHAnsi" w:eastAsia="Calibri" w:hAnsiTheme="minorHAnsi" w:cstheme="minorHAnsi"/>
          <w:color w:val="000000" w:themeColor="text1"/>
        </w:rPr>
        <w:br/>
        <w:t>Yere düştü patladı.</w:t>
      </w:r>
      <w:r w:rsidRPr="00BA117C">
        <w:rPr>
          <w:rFonts w:asciiTheme="minorHAnsi" w:eastAsia="Calibri" w:hAnsiTheme="minorHAnsi" w:cstheme="minorHAnsi"/>
          <w:color w:val="000000" w:themeColor="text1"/>
        </w:rPr>
        <w:br/>
        <w:t>Pom Pom Pom Pom</w:t>
      </w:r>
    </w:p>
    <w:p w14:paraId="4194F8FB" w14:textId="77777777" w:rsidR="0015429E" w:rsidRPr="00BA117C" w:rsidRDefault="0015429E" w:rsidP="0015429E">
      <w:pPr>
        <w:shd w:val="clear" w:color="auto" w:fill="FFFFFF"/>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Bir gün okula giderken, </w:t>
      </w:r>
      <w:r w:rsidRPr="00BA117C">
        <w:rPr>
          <w:rFonts w:asciiTheme="minorHAnsi" w:eastAsia="Calibri" w:hAnsiTheme="minorHAnsi" w:cstheme="minorHAnsi"/>
          <w:color w:val="000000" w:themeColor="text1"/>
        </w:rPr>
        <w:br/>
        <w:t>Her şeye dikkat ederken,</w:t>
      </w:r>
      <w:r w:rsidRPr="00BA117C">
        <w:rPr>
          <w:rFonts w:asciiTheme="minorHAnsi" w:eastAsia="Calibri" w:hAnsiTheme="minorHAnsi" w:cstheme="minorHAnsi"/>
          <w:color w:val="000000" w:themeColor="text1"/>
        </w:rPr>
        <w:br/>
        <w:t>Brozanlı atlılar,</w:t>
      </w:r>
      <w:r w:rsidRPr="00BA117C">
        <w:rPr>
          <w:rFonts w:asciiTheme="minorHAnsi" w:eastAsia="Calibri" w:hAnsiTheme="minorHAnsi" w:cstheme="minorHAnsi"/>
          <w:color w:val="000000" w:themeColor="text1"/>
        </w:rPr>
        <w:br/>
        <w:t>Tozu dumana kattılar.</w:t>
      </w:r>
      <w:r w:rsidRPr="00BA117C">
        <w:rPr>
          <w:rFonts w:asciiTheme="minorHAnsi" w:eastAsia="Calibri" w:hAnsiTheme="minorHAnsi" w:cstheme="minorHAnsi"/>
          <w:color w:val="000000" w:themeColor="text1"/>
        </w:rPr>
        <w:br/>
        <w:t>Düt düt düt düt düt dü</w:t>
      </w:r>
    </w:p>
    <w:p w14:paraId="55479C62" w14:textId="77777777" w:rsidR="000A73FC" w:rsidRPr="00BA117C" w:rsidRDefault="000A73FC" w:rsidP="000A73FC">
      <w:pPr>
        <w:rPr>
          <w:rFonts w:asciiTheme="minorHAnsi" w:eastAsia="Calibri" w:hAnsiTheme="minorHAnsi" w:cstheme="minorHAnsi"/>
          <w:b/>
          <w:color w:val="000000" w:themeColor="text1"/>
        </w:rPr>
      </w:pPr>
    </w:p>
    <w:p w14:paraId="37472F4C"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Türkçe </w:t>
      </w:r>
    </w:p>
    <w:p w14:paraId="40EE4C54"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“Okulumda Kimler Var?”</w:t>
      </w:r>
    </w:p>
    <w:p w14:paraId="10F30491"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Çocuklar yarım daire şeklinde oturtulur. Çocuklarla okulun bölümleri ve çalışanları ile ilgili sohbet edilir. Çocuklara en çok hangi bölümü beğendikleri, kimlerle tanıştıkları hakkında konuşmaları için fırsat verilir.</w:t>
      </w:r>
    </w:p>
    <w:p w14:paraId="5042839D" w14:textId="77777777" w:rsidR="000A73FC" w:rsidRPr="00BA117C" w:rsidRDefault="000A73FC" w:rsidP="000A73FC">
      <w:pPr>
        <w:rPr>
          <w:rFonts w:asciiTheme="minorHAnsi" w:hAnsiTheme="minorHAnsi" w:cstheme="minorHAnsi"/>
          <w:color w:val="000000" w:themeColor="text1"/>
        </w:rPr>
      </w:pPr>
    </w:p>
    <w:p w14:paraId="22C00AFC" w14:textId="77777777" w:rsidR="000A73FC" w:rsidRPr="00BA117C" w:rsidRDefault="000A73FC" w:rsidP="000A73FC">
      <w:pPr>
        <w:tabs>
          <w:tab w:val="left" w:pos="284"/>
          <w:tab w:val="left" w:pos="1985"/>
          <w:tab w:val="left" w:pos="2268"/>
          <w:tab w:val="left" w:pos="2552"/>
          <w:tab w:val="left" w:pos="2835"/>
          <w:tab w:val="left" w:pos="3119"/>
          <w:tab w:val="left" w:pos="3402"/>
          <w:tab w:val="left" w:pos="6237"/>
          <w:tab w:val="left" w:pos="6521"/>
          <w:tab w:val="left" w:pos="6804"/>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Oyun</w:t>
      </w:r>
    </w:p>
    <w:p w14:paraId="3C721D12" w14:textId="77777777" w:rsidR="000A73FC" w:rsidRPr="00BA117C" w:rsidRDefault="000A73FC" w:rsidP="000A73FC">
      <w:pPr>
        <w:tabs>
          <w:tab w:val="left" w:pos="284"/>
          <w:tab w:val="left" w:pos="1985"/>
          <w:tab w:val="left" w:pos="2268"/>
          <w:tab w:val="left" w:pos="2552"/>
          <w:tab w:val="left" w:pos="2835"/>
          <w:tab w:val="left" w:pos="3119"/>
          <w:tab w:val="left" w:pos="3402"/>
          <w:tab w:val="left" w:pos="6237"/>
          <w:tab w:val="left" w:pos="6521"/>
          <w:tab w:val="left" w:pos="6804"/>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“Zıplayarak Sınıfımızı Düzenliyoruz”</w:t>
      </w:r>
    </w:p>
    <w:p w14:paraId="00D205DF" w14:textId="77777777" w:rsidR="000A73FC" w:rsidRPr="00BA117C" w:rsidRDefault="000A73FC" w:rsidP="000A73FC">
      <w:pPr>
        <w:tabs>
          <w:tab w:val="left" w:pos="284"/>
          <w:tab w:val="left" w:pos="1985"/>
          <w:tab w:val="left" w:pos="2268"/>
          <w:tab w:val="left" w:pos="2552"/>
          <w:tab w:val="left" w:pos="2835"/>
          <w:tab w:val="left" w:pos="3119"/>
          <w:tab w:val="left" w:pos="3402"/>
          <w:tab w:val="left" w:pos="6237"/>
          <w:tab w:val="left" w:pos="6521"/>
          <w:tab w:val="left" w:pos="6804"/>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Çocuklar geçecekleri merkezin niteliğini gösteren yıldızı takarlar. Öğrenme merkezlerinde oyun sona erdiğinde Öğretmen “Çocuklar şimdi sınıfımıza şöyle bir bakalım.” der. “Oyun oynarken farkında olmadan sınıfa ne olmuş?” diye sorar. Çocuklardan gelen “dağılmış” cevabına göre öğretmen “Haydi sınıfımızı daha önceki hali gibi düzenli yapalım. Düzenli mi yoksa dağınık bir sınıf mı hoşunuza gider?” diye sorar. </w:t>
      </w:r>
    </w:p>
    <w:p w14:paraId="1437F6AF" w14:textId="77777777" w:rsidR="000A73FC" w:rsidRPr="00BA117C" w:rsidRDefault="000A73FC" w:rsidP="000A73FC">
      <w:pPr>
        <w:tabs>
          <w:tab w:val="left" w:pos="284"/>
          <w:tab w:val="left" w:pos="1985"/>
          <w:tab w:val="left" w:pos="2268"/>
          <w:tab w:val="left" w:pos="2552"/>
          <w:tab w:val="left" w:pos="2835"/>
          <w:tab w:val="left" w:pos="3119"/>
          <w:tab w:val="left" w:pos="3402"/>
          <w:tab w:val="left" w:pos="6237"/>
          <w:tab w:val="left" w:pos="6521"/>
          <w:tab w:val="left" w:pos="6804"/>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Öğretmen sınıfın toplanmasını eğlenceli bir hale getirmek için çocukların çift ayakla zıplayarak sınıfı toplamasını ister. Çocuklar zıplayarak oyuncakları toplarlar. Merkezlerin düzenini sağlayan öğrencilerin yüzlerine yüz boyası ile yıldız çizilerek öğrenciler ödüllendirilir. </w:t>
      </w:r>
    </w:p>
    <w:p w14:paraId="34DEA8B5" w14:textId="77777777" w:rsidR="000A73FC" w:rsidRPr="00BA117C" w:rsidRDefault="000A73FC" w:rsidP="000A73FC">
      <w:pPr>
        <w:tabs>
          <w:tab w:val="left" w:pos="360"/>
        </w:tabs>
        <w:rPr>
          <w:rFonts w:asciiTheme="minorHAnsi" w:eastAsia="Calibri" w:hAnsiTheme="minorHAnsi" w:cstheme="minorHAnsi"/>
          <w:b/>
          <w:color w:val="000000" w:themeColor="text1"/>
        </w:rPr>
      </w:pPr>
    </w:p>
    <w:p w14:paraId="5CFAE9EA" w14:textId="77777777" w:rsidR="000A73FC" w:rsidRPr="00BA117C" w:rsidRDefault="000A73FC" w:rsidP="000A73FC">
      <w:pPr>
        <w:tabs>
          <w:tab w:val="left" w:pos="36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Okuma Yazmaya Hazırlık</w:t>
      </w:r>
    </w:p>
    <w:p w14:paraId="20EC9EC3" w14:textId="77777777" w:rsidR="000A73FC" w:rsidRPr="00BA117C" w:rsidRDefault="000A73FC" w:rsidP="000A73FC">
      <w:pPr>
        <w:tabs>
          <w:tab w:val="left" w:pos="91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Öğretmen etkinlik bitiminde önce kalem tutma çalışmaları yaptırır. Sonrasında çocuklara “Okul çalışanları” ve “sınıfın bölümleri, düzenli-dağınık” ile ilgili çalışma sayfaları uygulanır. </w:t>
      </w:r>
    </w:p>
    <w:p w14:paraId="30934FC5" w14:textId="77777777" w:rsidR="000A73FC" w:rsidRPr="00BA117C" w:rsidRDefault="000A73FC" w:rsidP="000A73FC">
      <w:pPr>
        <w:tabs>
          <w:tab w:val="left" w:pos="910"/>
        </w:tabs>
        <w:rPr>
          <w:rFonts w:asciiTheme="minorHAnsi" w:eastAsia="Calibri" w:hAnsiTheme="minorHAnsi" w:cstheme="minorHAnsi"/>
          <w:color w:val="000000" w:themeColor="text1"/>
        </w:rPr>
      </w:pPr>
    </w:p>
    <w:p w14:paraId="1E68037F" w14:textId="77777777" w:rsidR="000A73FC" w:rsidRPr="00BA117C" w:rsidRDefault="000A73FC" w:rsidP="000A73FC">
      <w:pPr>
        <w:tabs>
          <w:tab w:val="left" w:pos="91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Materyaller</w:t>
      </w:r>
    </w:p>
    <w:p w14:paraId="175AEB31" w14:textId="77777777" w:rsidR="000A73FC" w:rsidRPr="00BA117C" w:rsidRDefault="000A73FC" w:rsidP="000A73FC">
      <w:pPr>
        <w:tabs>
          <w:tab w:val="left" w:pos="91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Boyalar, çalışma </w:t>
      </w:r>
      <w:proofErr w:type="gramStart"/>
      <w:r w:rsidRPr="00BA117C">
        <w:rPr>
          <w:rFonts w:asciiTheme="minorHAnsi" w:eastAsia="Calibri" w:hAnsiTheme="minorHAnsi" w:cstheme="minorHAnsi"/>
          <w:color w:val="000000" w:themeColor="text1"/>
        </w:rPr>
        <w:t>kağıtları</w:t>
      </w:r>
      <w:proofErr w:type="gramEnd"/>
    </w:p>
    <w:p w14:paraId="15FD784A" w14:textId="77777777" w:rsidR="000A73FC" w:rsidRPr="00BA117C" w:rsidRDefault="000A73FC" w:rsidP="000A73FC">
      <w:pPr>
        <w:tabs>
          <w:tab w:val="left" w:pos="910"/>
        </w:tabs>
        <w:rPr>
          <w:rFonts w:asciiTheme="minorHAnsi" w:eastAsia="Calibri" w:hAnsiTheme="minorHAnsi" w:cstheme="minorHAnsi"/>
          <w:color w:val="000000" w:themeColor="text1"/>
        </w:rPr>
      </w:pPr>
    </w:p>
    <w:p w14:paraId="37FC7F48" w14:textId="77777777" w:rsidR="000A73FC" w:rsidRPr="00BA117C" w:rsidRDefault="000A73FC" w:rsidP="000A73FC">
      <w:pPr>
        <w:tabs>
          <w:tab w:val="left" w:pos="910"/>
        </w:tabs>
        <w:rPr>
          <w:rFonts w:asciiTheme="minorHAnsi" w:eastAsia="Calibri" w:hAnsiTheme="minorHAnsi" w:cstheme="minorHAnsi"/>
          <w:b/>
          <w:color w:val="000000" w:themeColor="text1"/>
        </w:rPr>
      </w:pPr>
    </w:p>
    <w:p w14:paraId="6CABC32C" w14:textId="77777777" w:rsidR="000A73FC" w:rsidRPr="00BA117C" w:rsidRDefault="000A73FC" w:rsidP="000A73FC">
      <w:pPr>
        <w:tabs>
          <w:tab w:val="left" w:pos="910"/>
        </w:tabs>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Sözcük – Kavramlar</w:t>
      </w:r>
    </w:p>
    <w:p w14:paraId="146B5CE8"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lastRenderedPageBreak/>
        <w:t>Okul, aşçı, müdür, öğretmen, temizlikçi, servis şoförü, düzenli-dağınık kavramı</w:t>
      </w:r>
    </w:p>
    <w:p w14:paraId="75D7F5BD" w14:textId="77777777" w:rsidR="000A73FC" w:rsidRPr="00BA117C" w:rsidRDefault="000A73FC" w:rsidP="000A73FC">
      <w:pPr>
        <w:rPr>
          <w:rFonts w:asciiTheme="minorHAnsi" w:eastAsia="Calibri" w:hAnsiTheme="minorHAnsi" w:cstheme="minorHAnsi"/>
          <w:b/>
          <w:color w:val="000000" w:themeColor="text1"/>
        </w:rPr>
      </w:pPr>
    </w:p>
    <w:p w14:paraId="78FB3C1B"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Aile Katılımı</w:t>
      </w:r>
    </w:p>
    <w:p w14:paraId="593DE01A"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Ailelere çocuklarıyla çevredeki insanların ne gibi meslekler yaptığı ve bu insanların hayatımızdaki yerleri ile ilgili sohbet etmelerini belirten notlar gönderilir. </w:t>
      </w:r>
    </w:p>
    <w:p w14:paraId="35CB2EDF" w14:textId="77777777" w:rsidR="000A73FC" w:rsidRPr="00BA117C" w:rsidRDefault="000A73FC" w:rsidP="000A73FC">
      <w:pPr>
        <w:rPr>
          <w:rFonts w:asciiTheme="minorHAnsi" w:eastAsia="Calibri" w:hAnsiTheme="minorHAnsi" w:cstheme="minorHAnsi"/>
          <w:b/>
          <w:color w:val="000000" w:themeColor="text1"/>
        </w:rPr>
      </w:pPr>
    </w:p>
    <w:p w14:paraId="4ED1EA4A"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Günü Değerlendirme Zamanı</w:t>
      </w:r>
    </w:p>
    <w:p w14:paraId="66160B72"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Günün sonunda çocuklara aşağıdakilere benzer sorular sorularak günün değerlendirmesi yapılır:</w:t>
      </w:r>
    </w:p>
    <w:p w14:paraId="76C20A33"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1. Bugün okulda neler yaptık?</w:t>
      </w:r>
    </w:p>
    <w:p w14:paraId="0D0E350D"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2. En çok ne yapmaktan hoşlandın?</w:t>
      </w:r>
    </w:p>
    <w:p w14:paraId="7515E433"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3. Yaptığımız gezide okulda çalışan kişilerden tanıdık olanlar kimlerdi?</w:t>
      </w:r>
    </w:p>
    <w:p w14:paraId="63E0665F"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4. Yarın neler yapmak istersin?</w:t>
      </w:r>
    </w:p>
    <w:p w14:paraId="32C42F71" w14:textId="77777777" w:rsidR="000A73FC" w:rsidRPr="00BA117C" w:rsidRDefault="000A73FC" w:rsidP="000A73FC">
      <w:pPr>
        <w:tabs>
          <w:tab w:val="left" w:pos="3148"/>
        </w:tabs>
        <w:jc w:val="center"/>
        <w:rPr>
          <w:rFonts w:asciiTheme="minorHAnsi" w:hAnsiTheme="minorHAnsi" w:cstheme="minorHAnsi"/>
          <w:color w:val="000000" w:themeColor="text1"/>
        </w:rPr>
      </w:pPr>
    </w:p>
    <w:p w14:paraId="2B5CCF3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br w:type="page"/>
      </w:r>
    </w:p>
    <w:p w14:paraId="4E95EFEA" w14:textId="77777777" w:rsidR="00783480" w:rsidRDefault="00783480" w:rsidP="00065E48">
      <w:pPr>
        <w:jc w:val="center"/>
        <w:rPr>
          <w:rFonts w:asciiTheme="minorHAnsi" w:eastAsia="Calibri" w:hAnsiTheme="minorHAnsi" w:cstheme="minorHAnsi"/>
          <w:b/>
          <w:color w:val="000000" w:themeColor="text1"/>
        </w:rPr>
      </w:pPr>
    </w:p>
    <w:p w14:paraId="51F26322" w14:textId="77777777" w:rsidR="00783480" w:rsidRDefault="00783480">
      <w:pPr>
        <w:rPr>
          <w:rFonts w:asciiTheme="minorHAnsi" w:eastAsia="Calibri" w:hAnsiTheme="minorHAnsi" w:cstheme="minorHAnsi"/>
          <w:b/>
          <w:color w:val="000000" w:themeColor="text1"/>
        </w:rPr>
      </w:pPr>
      <w:r>
        <w:rPr>
          <w:rFonts w:asciiTheme="minorHAnsi" w:eastAsia="Calibri" w:hAnsiTheme="minorHAnsi" w:cstheme="minorHAnsi"/>
          <w:b/>
          <w:color w:val="000000" w:themeColor="text1"/>
        </w:rPr>
        <w:br w:type="page"/>
      </w:r>
    </w:p>
    <w:p w14:paraId="26B49F5F" w14:textId="6921D4EC" w:rsidR="000A73FC" w:rsidRPr="00BA117C" w:rsidRDefault="000A73FC" w:rsidP="00065E48">
      <w:pPr>
        <w:jc w:val="center"/>
        <w:rPr>
          <w:rFonts w:asciiTheme="minorHAnsi" w:hAnsiTheme="minorHAnsi" w:cstheme="minorHAnsi"/>
          <w:color w:val="000000" w:themeColor="text1"/>
        </w:rPr>
      </w:pPr>
      <w:r w:rsidRPr="00BA117C">
        <w:rPr>
          <w:rFonts w:asciiTheme="minorHAnsi" w:eastAsia="Calibri" w:hAnsiTheme="minorHAnsi" w:cstheme="minorHAnsi"/>
          <w:b/>
          <w:color w:val="000000" w:themeColor="text1"/>
        </w:rPr>
        <w:lastRenderedPageBreak/>
        <w:t>TAM GÜNLÜK EĞİTİM PLAN AKIŞI</w:t>
      </w:r>
    </w:p>
    <w:p w14:paraId="7A52B4C8"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51EE627A"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4144CC0B" w14:textId="77777777" w:rsidR="000A73FC" w:rsidRPr="00BA117C" w:rsidRDefault="000A73FC" w:rsidP="000A73FC">
      <w:pPr>
        <w:tabs>
          <w:tab w:val="left" w:pos="1701"/>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Okul </w:t>
      </w:r>
      <w:proofErr w:type="gramStart"/>
      <w:r w:rsidRPr="00BA117C">
        <w:rPr>
          <w:rFonts w:asciiTheme="minorHAnsi" w:hAnsiTheme="minorHAnsi" w:cstheme="minorHAnsi"/>
          <w:b/>
          <w:color w:val="000000" w:themeColor="text1"/>
        </w:rPr>
        <w:t>Adı                  :</w:t>
      </w:r>
      <w:proofErr w:type="gramEnd"/>
    </w:p>
    <w:p w14:paraId="0754A727" w14:textId="3A00CDB1" w:rsidR="000A73FC" w:rsidRPr="00BA117C" w:rsidRDefault="000A73FC" w:rsidP="000A73FC">
      <w:pPr>
        <w:tabs>
          <w:tab w:val="left" w:pos="1701"/>
        </w:tabs>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T</w:t>
      </w:r>
      <w:r w:rsidR="00517B2B" w:rsidRPr="00BA117C">
        <w:rPr>
          <w:rFonts w:asciiTheme="minorHAnsi" w:hAnsiTheme="minorHAnsi" w:cstheme="minorHAnsi"/>
          <w:b/>
          <w:color w:val="000000" w:themeColor="text1"/>
        </w:rPr>
        <w:t xml:space="preserve">arih                        : </w:t>
      </w:r>
      <w:r w:rsidR="003E0EA2" w:rsidRPr="003E0EA2">
        <w:rPr>
          <w:rFonts w:asciiTheme="minorHAnsi" w:hAnsiTheme="minorHAnsi" w:cstheme="minorHAnsi"/>
          <w:b/>
          <w:color w:val="FF0000"/>
        </w:rPr>
        <w:t>18</w:t>
      </w:r>
      <w:proofErr w:type="gramEnd"/>
      <w:r w:rsidR="003E0EA2" w:rsidRPr="003E0EA2">
        <w:rPr>
          <w:rFonts w:asciiTheme="minorHAnsi" w:hAnsiTheme="minorHAnsi" w:cstheme="minorHAnsi"/>
          <w:b/>
          <w:color w:val="FF0000"/>
        </w:rPr>
        <w:t>.09.2023</w:t>
      </w:r>
    </w:p>
    <w:p w14:paraId="559D3EE3" w14:textId="77777777" w:rsidR="000A73FC" w:rsidRPr="00BA117C" w:rsidRDefault="000A73FC" w:rsidP="000A73FC">
      <w:pPr>
        <w:tabs>
          <w:tab w:val="left" w:pos="1701"/>
        </w:tabs>
        <w:rPr>
          <w:rFonts w:asciiTheme="minorHAnsi" w:hAnsiTheme="minorHAnsi" w:cstheme="minorHAnsi"/>
          <w:b/>
          <w:color w:val="000000" w:themeColor="text1"/>
        </w:rPr>
      </w:pPr>
      <w:r w:rsidRPr="00BA117C">
        <w:rPr>
          <w:rFonts w:asciiTheme="minorHAnsi" w:hAnsiTheme="minorHAnsi" w:cstheme="minorHAnsi"/>
          <w:b/>
          <w:color w:val="000000" w:themeColor="text1"/>
        </w:rPr>
        <w:t>Yaş Grubu (Ay)      :</w:t>
      </w:r>
    </w:p>
    <w:p w14:paraId="0C825B64" w14:textId="77777777" w:rsidR="000A73FC" w:rsidRPr="00BA117C" w:rsidRDefault="000A73FC" w:rsidP="000A73FC">
      <w:pPr>
        <w:tabs>
          <w:tab w:val="left" w:pos="1701"/>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Öğretmen </w:t>
      </w:r>
      <w:proofErr w:type="gramStart"/>
      <w:r w:rsidRPr="00BA117C">
        <w:rPr>
          <w:rFonts w:asciiTheme="minorHAnsi" w:hAnsiTheme="minorHAnsi" w:cstheme="minorHAnsi"/>
          <w:b/>
          <w:color w:val="000000" w:themeColor="text1"/>
        </w:rPr>
        <w:t>Adı        :</w:t>
      </w:r>
      <w:proofErr w:type="gramEnd"/>
    </w:p>
    <w:p w14:paraId="7FF8C565" w14:textId="77777777" w:rsidR="000A73FC" w:rsidRPr="00BA117C" w:rsidRDefault="000A73FC" w:rsidP="000A73FC">
      <w:pPr>
        <w:tabs>
          <w:tab w:val="left" w:pos="1701"/>
        </w:tabs>
        <w:rPr>
          <w:rFonts w:asciiTheme="minorHAnsi" w:hAnsiTheme="minorHAnsi" w:cstheme="minorHAnsi"/>
          <w:b/>
          <w:color w:val="000000" w:themeColor="text1"/>
        </w:rPr>
      </w:pPr>
    </w:p>
    <w:p w14:paraId="05B9AB22" w14:textId="77777777" w:rsidR="000A73FC" w:rsidRPr="00BA117C" w:rsidRDefault="000A73FC" w:rsidP="000A73FC">
      <w:pPr>
        <w:tabs>
          <w:tab w:val="left" w:pos="1701"/>
        </w:tabs>
        <w:rPr>
          <w:rFonts w:asciiTheme="minorHAnsi" w:hAnsiTheme="minorHAnsi" w:cstheme="minorHAnsi"/>
          <w:color w:val="000000" w:themeColor="text1"/>
        </w:rPr>
      </w:pPr>
    </w:p>
    <w:p w14:paraId="3EE6D925" w14:textId="77777777" w:rsidR="000A73FC" w:rsidRPr="00BA117C" w:rsidRDefault="000A73FC" w:rsidP="000A73FC">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Güne Başlama Zamanı </w:t>
      </w:r>
    </w:p>
    <w:p w14:paraId="1E2DF083" w14:textId="77777777" w:rsidR="002C70B0" w:rsidRPr="00BA117C" w:rsidRDefault="002C70B0"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“Bugün Kendini Nasıl Hissediyorsun Panosu” etkinliği </w:t>
      </w:r>
    </w:p>
    <w:p w14:paraId="39253736" w14:textId="3533C589"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Gün içinde yapacakları çalışmalar hakkında bilgilendirme.</w:t>
      </w:r>
    </w:p>
    <w:p w14:paraId="63C3D321"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Kullanılacak sembolleri öğrenme. </w:t>
      </w:r>
    </w:p>
    <w:p w14:paraId="6A8781E3"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Sınıf kurallarını öğrenme.</w:t>
      </w:r>
    </w:p>
    <w:p w14:paraId="6B8EC6B1" w14:textId="77777777" w:rsidR="000A73FC" w:rsidRPr="00BA117C" w:rsidRDefault="000A73FC" w:rsidP="000A73FC">
      <w:pPr>
        <w:ind w:left="360"/>
        <w:rPr>
          <w:rFonts w:asciiTheme="minorHAnsi" w:hAnsiTheme="minorHAnsi" w:cstheme="minorHAnsi"/>
          <w:color w:val="000000" w:themeColor="text1"/>
        </w:rPr>
      </w:pPr>
    </w:p>
    <w:p w14:paraId="5F695D59"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Oyun Zamanı</w:t>
      </w:r>
    </w:p>
    <w:p w14:paraId="682F12A5" w14:textId="77777777" w:rsidR="000A73FC" w:rsidRPr="00BA117C" w:rsidRDefault="000A73FC" w:rsidP="000A73FC">
      <w:pPr>
        <w:ind w:left="714" w:hanging="357"/>
        <w:rPr>
          <w:rFonts w:asciiTheme="minorHAnsi" w:hAnsiTheme="minorHAnsi" w:cstheme="minorHAnsi"/>
          <w:color w:val="000000" w:themeColor="text1"/>
        </w:rPr>
      </w:pPr>
      <w:r w:rsidRPr="00BA117C">
        <w:rPr>
          <w:rFonts w:asciiTheme="minorHAnsi" w:hAnsiTheme="minorHAnsi" w:cstheme="minorHAnsi"/>
          <w:color w:val="000000" w:themeColor="text1"/>
        </w:rPr>
        <w:t xml:space="preserve">       Öğrenme merkezlerinde oyun </w:t>
      </w:r>
    </w:p>
    <w:p w14:paraId="70EB32AF" w14:textId="77777777" w:rsidR="000A73FC" w:rsidRPr="00BA117C" w:rsidRDefault="000A73FC" w:rsidP="000A73FC">
      <w:pPr>
        <w:ind w:left="714" w:hanging="357"/>
        <w:rPr>
          <w:rFonts w:asciiTheme="minorHAnsi" w:hAnsiTheme="minorHAnsi" w:cstheme="minorHAnsi"/>
          <w:color w:val="000000" w:themeColor="text1"/>
        </w:rPr>
      </w:pPr>
    </w:p>
    <w:p w14:paraId="0A044F40" w14:textId="77777777" w:rsidR="000A73FC" w:rsidRPr="00BA117C" w:rsidRDefault="000A73FC" w:rsidP="000A73FC">
      <w:pPr>
        <w:numPr>
          <w:ilvl w:val="0"/>
          <w:numId w:val="19"/>
        </w:numPr>
        <w:ind w:left="714" w:hanging="357"/>
        <w:contextualSpacing/>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Kahvaltı, Temizlik</w:t>
      </w:r>
    </w:p>
    <w:p w14:paraId="6260FE79" w14:textId="77777777" w:rsidR="000A73FC" w:rsidRPr="00BA117C" w:rsidRDefault="000A73FC" w:rsidP="000A73FC">
      <w:pPr>
        <w:ind w:left="714" w:hanging="357"/>
        <w:contextualSpacing/>
        <w:rPr>
          <w:rFonts w:asciiTheme="minorHAnsi" w:eastAsia="Calibri" w:hAnsiTheme="minorHAnsi" w:cstheme="minorHAnsi"/>
          <w:color w:val="000000" w:themeColor="text1"/>
        </w:rPr>
      </w:pPr>
    </w:p>
    <w:p w14:paraId="3E0F58F3" w14:textId="77777777" w:rsidR="000A73FC" w:rsidRPr="00BA117C" w:rsidRDefault="000A73FC" w:rsidP="000A73FC">
      <w:pPr>
        <w:numPr>
          <w:ilvl w:val="0"/>
          <w:numId w:val="19"/>
        </w:numPr>
        <w:ind w:left="714" w:hanging="357"/>
        <w:contextualSpacing/>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Etkinlik Zamanı</w:t>
      </w:r>
    </w:p>
    <w:p w14:paraId="6DD438D1"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Türkçe: “Elif ve Arda” </w:t>
      </w:r>
      <w:proofErr w:type="gramStart"/>
      <w:r w:rsidRPr="00BA117C">
        <w:rPr>
          <w:rFonts w:asciiTheme="minorHAnsi" w:eastAsia="Calibri" w:hAnsiTheme="minorHAnsi" w:cstheme="minorHAnsi"/>
          <w:color w:val="000000" w:themeColor="text1"/>
        </w:rPr>
        <w:t>hikayesi</w:t>
      </w:r>
      <w:proofErr w:type="gramEnd"/>
      <w:r w:rsidRPr="00BA117C">
        <w:rPr>
          <w:rFonts w:asciiTheme="minorHAnsi" w:eastAsia="Calibri" w:hAnsiTheme="minorHAnsi" w:cstheme="minorHAnsi"/>
          <w:color w:val="000000" w:themeColor="text1"/>
        </w:rPr>
        <w:t>, “Eşyalarım” şiiri</w:t>
      </w:r>
    </w:p>
    <w:p w14:paraId="0194A244"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Müzik: “Tanışma” şarkısı</w:t>
      </w:r>
    </w:p>
    <w:p w14:paraId="3E21B364" w14:textId="084CCF5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Drama:</w:t>
      </w:r>
      <w:r w:rsidR="00517B2B" w:rsidRPr="00BA117C">
        <w:rPr>
          <w:rFonts w:asciiTheme="minorHAnsi" w:eastAsia="Calibri" w:hAnsiTheme="minorHAnsi" w:cstheme="minorHAnsi"/>
          <w:color w:val="000000" w:themeColor="text1"/>
        </w:rPr>
        <w:t xml:space="preserve"> </w:t>
      </w:r>
      <w:r w:rsidRPr="00BA117C">
        <w:rPr>
          <w:rFonts w:asciiTheme="minorHAnsi" w:eastAsia="Calibri" w:hAnsiTheme="minorHAnsi" w:cstheme="minorHAnsi"/>
          <w:color w:val="000000" w:themeColor="text1"/>
        </w:rPr>
        <w:t>’’Mutlu Eller’’ draması</w:t>
      </w:r>
    </w:p>
    <w:p w14:paraId="2DEBCF02" w14:textId="77777777" w:rsidR="000A73FC" w:rsidRPr="00BA117C" w:rsidRDefault="000A73FC" w:rsidP="000A73FC">
      <w:pPr>
        <w:ind w:left="714"/>
        <w:contextualSpacing/>
        <w:rPr>
          <w:rFonts w:asciiTheme="minorHAnsi" w:eastAsia="Calibri" w:hAnsiTheme="minorHAnsi" w:cstheme="minorHAnsi"/>
          <w:color w:val="000000" w:themeColor="text1"/>
        </w:rPr>
      </w:pPr>
    </w:p>
    <w:p w14:paraId="4A715033"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Öğle Yemeği, Temizlik, Dinlenme</w:t>
      </w:r>
    </w:p>
    <w:p w14:paraId="781E9183" w14:textId="77777777" w:rsidR="000A73FC" w:rsidRPr="00BA117C" w:rsidRDefault="000A73FC" w:rsidP="000A73FC">
      <w:pPr>
        <w:tabs>
          <w:tab w:val="left" w:pos="1740"/>
        </w:tabs>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ab/>
      </w:r>
      <w:r w:rsidRPr="00BA117C">
        <w:rPr>
          <w:rFonts w:asciiTheme="minorHAnsi" w:eastAsia="Calibri" w:hAnsiTheme="minorHAnsi" w:cstheme="minorHAnsi"/>
          <w:b/>
          <w:color w:val="000000" w:themeColor="text1"/>
        </w:rPr>
        <w:tab/>
      </w:r>
    </w:p>
    <w:p w14:paraId="47C13863"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Etkinlik Zamanı</w:t>
      </w:r>
    </w:p>
    <w:p w14:paraId="5A9D1A16" w14:textId="77777777" w:rsidR="000A73FC" w:rsidRPr="00BA117C" w:rsidRDefault="000A73FC" w:rsidP="000A73FC">
      <w:pPr>
        <w:pStyle w:val="ListeParagraf"/>
        <w:rPr>
          <w:rFonts w:asciiTheme="minorHAnsi" w:eastAsia="Calibri" w:hAnsiTheme="minorHAnsi" w:cstheme="minorHAnsi"/>
          <w:color w:val="000000" w:themeColor="text1"/>
          <w:sz w:val="24"/>
          <w:szCs w:val="24"/>
        </w:rPr>
      </w:pPr>
      <w:r w:rsidRPr="00BA117C">
        <w:rPr>
          <w:rFonts w:asciiTheme="minorHAnsi" w:eastAsia="Calibri" w:hAnsiTheme="minorHAnsi" w:cstheme="minorHAnsi"/>
          <w:color w:val="000000" w:themeColor="text1"/>
          <w:sz w:val="24"/>
          <w:szCs w:val="24"/>
        </w:rPr>
        <w:t>Okuma Yazmaya Hazırlık: “Tanışma, Doğru-Yanlış, Materyal Kullanımı” çalışma sayfaları</w:t>
      </w:r>
    </w:p>
    <w:p w14:paraId="57FE9BF3" w14:textId="77777777" w:rsidR="000A73FC" w:rsidRPr="00BA117C" w:rsidRDefault="000A73FC" w:rsidP="000A73FC">
      <w:pPr>
        <w:pStyle w:val="ListeParagraf"/>
        <w:rPr>
          <w:rFonts w:asciiTheme="minorHAnsi" w:eastAsia="Calibri" w:hAnsiTheme="minorHAnsi" w:cstheme="minorHAnsi"/>
          <w:color w:val="000000" w:themeColor="text1"/>
          <w:sz w:val="24"/>
          <w:szCs w:val="24"/>
        </w:rPr>
      </w:pPr>
      <w:r w:rsidRPr="00BA117C">
        <w:rPr>
          <w:rFonts w:asciiTheme="minorHAnsi" w:eastAsia="Calibri" w:hAnsiTheme="minorHAnsi" w:cstheme="minorHAnsi"/>
          <w:color w:val="000000" w:themeColor="text1"/>
          <w:sz w:val="24"/>
          <w:szCs w:val="24"/>
        </w:rPr>
        <w:t>Oyun: “Eşleştir” oyunu</w:t>
      </w:r>
    </w:p>
    <w:p w14:paraId="04DDC41A" w14:textId="4D04BDD0" w:rsidR="000A73FC" w:rsidRPr="00A536BF" w:rsidRDefault="000A73FC" w:rsidP="00A536BF">
      <w:pPr>
        <w:pStyle w:val="ListeParagraf"/>
        <w:rPr>
          <w:rFonts w:asciiTheme="minorHAnsi" w:eastAsia="Calibri" w:hAnsiTheme="minorHAnsi" w:cstheme="minorHAnsi"/>
          <w:color w:val="000000" w:themeColor="text1"/>
          <w:sz w:val="24"/>
          <w:szCs w:val="24"/>
        </w:rPr>
      </w:pPr>
      <w:r w:rsidRPr="00BA117C">
        <w:rPr>
          <w:rFonts w:asciiTheme="minorHAnsi" w:eastAsia="Calibri" w:hAnsiTheme="minorHAnsi" w:cstheme="minorHAnsi"/>
          <w:color w:val="000000" w:themeColor="text1"/>
          <w:sz w:val="24"/>
          <w:szCs w:val="24"/>
        </w:rPr>
        <w:t>Sanat: “Doğru-Yanlış” etkinliği</w:t>
      </w:r>
    </w:p>
    <w:p w14:paraId="4AB8D5EA"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Oyun Zamanı</w:t>
      </w:r>
    </w:p>
    <w:p w14:paraId="2FF33BE3" w14:textId="77777777" w:rsidR="000A73FC" w:rsidRPr="00BA117C" w:rsidRDefault="000A73FC" w:rsidP="000A73FC">
      <w:pPr>
        <w:ind w:left="714" w:hanging="357"/>
        <w:contextualSpacing/>
        <w:rPr>
          <w:rFonts w:asciiTheme="minorHAnsi" w:eastAsia="Calibri" w:hAnsiTheme="minorHAnsi" w:cstheme="minorHAnsi"/>
          <w:color w:val="000000" w:themeColor="text1"/>
        </w:rPr>
      </w:pPr>
    </w:p>
    <w:p w14:paraId="214D510D"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Günü Değerlendirme Zamanı</w:t>
      </w:r>
    </w:p>
    <w:p w14:paraId="2E2B348B" w14:textId="49F2AE67" w:rsidR="000A73FC" w:rsidRDefault="000A73FC" w:rsidP="000A73FC">
      <w:pPr>
        <w:contextualSpacing/>
        <w:rPr>
          <w:rFonts w:asciiTheme="minorHAnsi" w:eastAsia="Calibri" w:hAnsiTheme="minorHAnsi" w:cstheme="minorHAnsi"/>
          <w:b/>
          <w:color w:val="000000" w:themeColor="text1"/>
        </w:rPr>
      </w:pPr>
    </w:p>
    <w:p w14:paraId="7E197716" w14:textId="77777777" w:rsidR="00A536BF" w:rsidRPr="00BA117C" w:rsidRDefault="00A536BF" w:rsidP="000A73FC">
      <w:pPr>
        <w:contextualSpacing/>
        <w:rPr>
          <w:rFonts w:asciiTheme="minorHAnsi" w:eastAsia="Calibri" w:hAnsiTheme="minorHAnsi" w:cstheme="minorHAnsi"/>
          <w:b/>
          <w:color w:val="000000" w:themeColor="text1"/>
        </w:rPr>
      </w:pPr>
    </w:p>
    <w:p w14:paraId="4A8B83A6"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Eve Gidiş </w:t>
      </w:r>
    </w:p>
    <w:p w14:paraId="65465843" w14:textId="77777777" w:rsidR="000A73FC" w:rsidRPr="00BA117C" w:rsidRDefault="000A73FC" w:rsidP="000A73FC">
      <w:pPr>
        <w:ind w:left="714" w:hanging="6"/>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İlgili hazırlıkların tamamlanması ve çocuklarla vedalaşma</w:t>
      </w:r>
    </w:p>
    <w:p w14:paraId="56B4DDD4" w14:textId="77777777" w:rsidR="000A73FC" w:rsidRPr="00BA117C" w:rsidRDefault="000A73FC" w:rsidP="000A73FC">
      <w:pPr>
        <w:pStyle w:val="ListeParagraf"/>
        <w:spacing w:after="0" w:line="240" w:lineRule="auto"/>
        <w:ind w:left="1335"/>
        <w:rPr>
          <w:rFonts w:asciiTheme="minorHAnsi" w:hAnsiTheme="minorHAnsi" w:cstheme="minorHAnsi"/>
          <w:color w:val="000000" w:themeColor="text1"/>
          <w:sz w:val="24"/>
          <w:szCs w:val="24"/>
        </w:rPr>
      </w:pPr>
    </w:p>
    <w:p w14:paraId="73AEDF89" w14:textId="77777777" w:rsidR="000A73FC" w:rsidRPr="00BA117C" w:rsidRDefault="000A73FC" w:rsidP="000A73F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16C27C97"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3E325D09"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D27F43E"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0D1BD6C"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395CBC57"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35B222DC"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DF00FD1"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             Program Açısından;</w:t>
      </w:r>
    </w:p>
    <w:p w14:paraId="4D9B79C0" w14:textId="77777777" w:rsidR="000A73FC" w:rsidRPr="00BA117C" w:rsidRDefault="000A73FC" w:rsidP="000A73FC">
      <w:pPr>
        <w:tabs>
          <w:tab w:val="left" w:pos="0"/>
        </w:tabs>
        <w:rPr>
          <w:rFonts w:asciiTheme="minorHAnsi" w:hAnsiTheme="minorHAnsi" w:cstheme="minorHAnsi"/>
          <w:color w:val="000000" w:themeColor="text1"/>
        </w:rPr>
      </w:pPr>
    </w:p>
    <w:p w14:paraId="609A96C3" w14:textId="77777777" w:rsidR="000A73FC" w:rsidRPr="00BA117C" w:rsidRDefault="000A73FC" w:rsidP="000A73FC">
      <w:pPr>
        <w:tabs>
          <w:tab w:val="left" w:pos="0"/>
        </w:tabs>
        <w:rPr>
          <w:rFonts w:asciiTheme="minorHAnsi" w:hAnsiTheme="minorHAnsi" w:cstheme="minorHAnsi"/>
          <w:b/>
          <w:color w:val="000000" w:themeColor="text1"/>
        </w:rPr>
      </w:pPr>
    </w:p>
    <w:p w14:paraId="259692C7"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Etkinlik Adı: TANIŞMA/SINIF KURALLARI/DOĞRU-YANLIŞ</w:t>
      </w:r>
    </w:p>
    <w:p w14:paraId="1C89B144"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Etkinlik Türü: Güne Başlama, Sanat, Oyun, Türkçe, Müzik (Bütünleştirilmiş Büyük Grup Etkinliği)</w:t>
      </w:r>
    </w:p>
    <w:p w14:paraId="6962306D" w14:textId="77777777" w:rsidR="000A73FC" w:rsidRPr="00BA117C" w:rsidRDefault="000A73FC" w:rsidP="000A73FC">
      <w:pPr>
        <w:tabs>
          <w:tab w:val="left" w:pos="0"/>
        </w:tabs>
        <w:rPr>
          <w:rFonts w:asciiTheme="minorHAnsi" w:hAnsiTheme="minorHAnsi" w:cstheme="minorHAnsi"/>
          <w:b/>
          <w:color w:val="000000" w:themeColor="text1"/>
        </w:rPr>
      </w:pPr>
    </w:p>
    <w:p w14:paraId="76E8C4AC"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KAZANIM VE GÖSTERGELER </w:t>
      </w:r>
    </w:p>
    <w:p w14:paraId="5ACDFD15"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Bilişsel Gelişim </w:t>
      </w:r>
    </w:p>
    <w:p w14:paraId="2B72FF8C"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10. Mekânda konumla ilgili yönergeleri uygular. </w:t>
      </w:r>
    </w:p>
    <w:p w14:paraId="75C26D6E"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3EED116B"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-Nesnenin mekândaki konumunu söyler.</w:t>
      </w:r>
    </w:p>
    <w:p w14:paraId="27C20479" w14:textId="77777777" w:rsidR="000A73FC" w:rsidRPr="00BA117C" w:rsidRDefault="000A73FC" w:rsidP="000A73FC">
      <w:pPr>
        <w:tabs>
          <w:tab w:val="left" w:pos="0"/>
        </w:tabs>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-Yönergeye uygun olarak nesneyi doğru yere yerleştirir.</w:t>
      </w:r>
    </w:p>
    <w:p w14:paraId="59325E30"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13. Günlük yaşamda kullanılan sembolleri tanır. </w:t>
      </w:r>
    </w:p>
    <w:p w14:paraId="7C54352B"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4588BBBD"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-Verilen açıklamaya uygun sembolü gösterir. </w:t>
      </w:r>
    </w:p>
    <w:p w14:paraId="29972B16"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-Gösterilen sembolün anlamını söyler.</w:t>
      </w:r>
    </w:p>
    <w:p w14:paraId="275CB446"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Dil Gelişimi </w:t>
      </w:r>
    </w:p>
    <w:p w14:paraId="2A7CADA2"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10. Görsel materyalleri okur. </w:t>
      </w:r>
    </w:p>
    <w:p w14:paraId="0C1DEF47"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73713EF2"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-Görsel materyalleri inceler. Görsel materyalleri açıklar.</w:t>
      </w:r>
    </w:p>
    <w:p w14:paraId="5A88C70B"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-Görsel materyallerle ilgili sorular sorar. </w:t>
      </w:r>
    </w:p>
    <w:p w14:paraId="4C48D806"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-Görsel materyallerle ilgili sorulara cevap verir. </w:t>
      </w:r>
    </w:p>
    <w:p w14:paraId="21942EA8"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Sosyal Duygusal Gelişim </w:t>
      </w:r>
    </w:p>
    <w:p w14:paraId="4CCE99A7"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10. Sorumluluklarını yerine getirir. </w:t>
      </w:r>
    </w:p>
    <w:p w14:paraId="2CE98578"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15B2125B"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-Sorumluluk almaya istekli olduğunu gösterir.</w:t>
      </w:r>
    </w:p>
    <w:p w14:paraId="6B76E4A7" w14:textId="77777777" w:rsidR="000A73FC" w:rsidRPr="00BA117C" w:rsidRDefault="000A73FC" w:rsidP="000A73FC">
      <w:pPr>
        <w:tabs>
          <w:tab w:val="left" w:pos="0"/>
        </w:tabs>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-Üstlendiği sorumluluğu yerine getirir.</w:t>
      </w:r>
    </w:p>
    <w:p w14:paraId="4B2ED254" w14:textId="77777777" w:rsidR="000A73FC" w:rsidRPr="00BA117C" w:rsidRDefault="000A73FC" w:rsidP="000A73FC">
      <w:pPr>
        <w:tabs>
          <w:tab w:val="left" w:pos="0"/>
        </w:tabs>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-Sorumluluklar yerine getirilmediğinde olası sonuçları söyler.)</w:t>
      </w:r>
    </w:p>
    <w:p w14:paraId="5E47BD80"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12. Değişik ortamlardaki kurallara uyar. </w:t>
      </w:r>
    </w:p>
    <w:p w14:paraId="013DC14E"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392D6CBB"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-Değişik ortamlardaki kuralların belirlenmesinde düşüncesini söyler. </w:t>
      </w:r>
    </w:p>
    <w:p w14:paraId="1EB11FE6"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-Kuralların gerekli olduğunu söyler. </w:t>
      </w:r>
    </w:p>
    <w:p w14:paraId="0C2170F5"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-İstekleri ile kurallar çeliştiğinde kurallara uygun davranır. </w:t>
      </w:r>
    </w:p>
    <w:p w14:paraId="79F71588"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-Nezaket kurallarına uyar.</w:t>
      </w:r>
    </w:p>
    <w:p w14:paraId="1701FAE5"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Motor Gelişim </w:t>
      </w:r>
    </w:p>
    <w:p w14:paraId="4202D9AA"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4. Küçük kas kullanımı gerektiren hareketleri yapar. </w:t>
      </w:r>
    </w:p>
    <w:p w14:paraId="02652AA0"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7E20E3C2"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-Nesneleri toplar. </w:t>
      </w:r>
    </w:p>
    <w:p w14:paraId="4ECE8D0D"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-Nesneleri üst üste / yan yana / iç içe dizer.</w:t>
      </w:r>
    </w:p>
    <w:p w14:paraId="65061B24"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color w:val="000000" w:themeColor="text1"/>
          <w:lang w:eastAsia="en-US"/>
        </w:rPr>
        <w:t>-Kalemi doğru tutar, kalem kontrolünü sağlar, çizgileri istenilen nitelikte çizer.</w:t>
      </w:r>
    </w:p>
    <w:p w14:paraId="364C11BD" w14:textId="77777777" w:rsidR="000A73FC" w:rsidRPr="00BA117C" w:rsidRDefault="000A73FC" w:rsidP="000A73FC">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BA117C">
        <w:rPr>
          <w:rFonts w:asciiTheme="minorHAnsi" w:eastAsia="Calibri" w:hAnsiTheme="minorHAnsi" w:cstheme="minorHAnsi"/>
          <w:b/>
          <w:bCs/>
          <w:color w:val="000000" w:themeColor="text1"/>
          <w:lang w:bidi="ar-YE"/>
        </w:rPr>
        <w:t>Öz Bakım</w:t>
      </w:r>
      <w:r w:rsidRPr="00BA117C">
        <w:rPr>
          <w:rFonts w:asciiTheme="minorHAnsi" w:eastAsia="Calibri" w:hAnsiTheme="minorHAnsi" w:cstheme="minorHAnsi"/>
          <w:b/>
          <w:bCs/>
          <w:color w:val="000000" w:themeColor="text1"/>
        </w:rPr>
        <w:t xml:space="preserve"> Becerileri </w:t>
      </w:r>
    </w:p>
    <w:p w14:paraId="1F515B73"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3. Yaşam alanlarında gerekli düzenlemeler yapar. </w:t>
      </w:r>
    </w:p>
    <w:p w14:paraId="0F2E11D0"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756E1387"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-Ev ve okuldaki eşyaları temiz ve özenle kullanır, toplar, katlar, asar, yerleştirir.</w:t>
      </w:r>
    </w:p>
    <w:p w14:paraId="1AF02060" w14:textId="77777777" w:rsidR="000A73FC" w:rsidRPr="00BA117C" w:rsidRDefault="000A73FC" w:rsidP="000A73FC">
      <w:pPr>
        <w:tabs>
          <w:tab w:val="left" w:pos="0"/>
        </w:tabs>
        <w:rPr>
          <w:rFonts w:asciiTheme="minorHAnsi" w:hAnsiTheme="minorHAnsi" w:cstheme="minorHAnsi"/>
          <w:color w:val="000000" w:themeColor="text1"/>
        </w:rPr>
      </w:pPr>
    </w:p>
    <w:p w14:paraId="0916BFF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ÖĞRENME SÜRECİ  </w:t>
      </w:r>
    </w:p>
    <w:p w14:paraId="48CE5BD0"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2FA51D8B" w14:textId="15F519DD"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color w:val="000000" w:themeColor="text1"/>
        </w:rPr>
        <w:t xml:space="preserve">Öğretmen çocuklar gelmeden önce sınıfın farklı yerlerine tik ve çarpı işaretleri asar. Çocuklar sınıfa geldiğinde öğretmen çocukları karşılayarak </w:t>
      </w:r>
      <w:r w:rsidR="002C70B0" w:rsidRPr="00BA117C">
        <w:rPr>
          <w:rFonts w:asciiTheme="minorHAnsi" w:eastAsia="Calibri" w:hAnsiTheme="minorHAnsi" w:cstheme="minorHAnsi"/>
          <w:color w:val="000000" w:themeColor="text1"/>
        </w:rPr>
        <w:t xml:space="preserve">önce Duygularım panosundan kendilerini nasıl hissettiklerini işaretlemelerini ister. Daha sonra </w:t>
      </w:r>
      <w:r w:rsidRPr="00BA117C">
        <w:rPr>
          <w:rFonts w:asciiTheme="minorHAnsi" w:eastAsia="Calibri" w:hAnsiTheme="minorHAnsi" w:cstheme="minorHAnsi"/>
          <w:color w:val="000000" w:themeColor="text1"/>
        </w:rPr>
        <w:t xml:space="preserve">çocukların dikkatlerini eline daha önceden hazırladığı </w:t>
      </w:r>
      <w:r w:rsidRPr="00BA117C">
        <w:rPr>
          <w:rFonts w:asciiTheme="minorHAnsi" w:eastAsia="Calibri" w:hAnsiTheme="minorHAnsi" w:cstheme="minorHAnsi"/>
          <w:color w:val="000000" w:themeColor="text1"/>
        </w:rPr>
        <w:lastRenderedPageBreak/>
        <w:t>tik ve çarpı işareti levhalarına çeker. Çocuklara bu sembollerin ne anlama geldiğini bilip bilmediklerini sorar. Çarpı işaretinin olumsuz durumlarda, tik işaretinin olumlu durumlarda kullanıldığını açıklar. Daha sonra astığı sembollerin sayısı kadar doğru ve yanlış davranışları gösteren resimler yerleştirir. Çocuklar sırayla sembolleri alarak uygun resimlerin üzerine koyarlar. Ardından çocuklar serbest oyun oynamaları için öğrenme merkezlerine yönlendirilir.</w:t>
      </w:r>
    </w:p>
    <w:p w14:paraId="6C6B354F"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eastAsia="Times New Roman" w:hAnsiTheme="minorHAnsi" w:cstheme="minorHAnsi"/>
          <w:color w:val="000000" w:themeColor="text1"/>
        </w:rPr>
        <w:br/>
      </w:r>
      <w:r w:rsidRPr="00BA117C">
        <w:rPr>
          <w:rFonts w:asciiTheme="minorHAnsi" w:hAnsiTheme="minorHAnsi" w:cstheme="minorHAnsi"/>
          <w:b/>
          <w:color w:val="000000" w:themeColor="text1"/>
        </w:rPr>
        <w:t>Türkçe</w:t>
      </w:r>
    </w:p>
    <w:p w14:paraId="67E91367"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Şiir </w:t>
      </w:r>
    </w:p>
    <w:p w14:paraId="739A526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Eşyalarımı çok severim</w:t>
      </w:r>
    </w:p>
    <w:p w14:paraId="0258EAA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Kalemimle yazar</w:t>
      </w:r>
    </w:p>
    <w:p w14:paraId="282FC8F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Silgimle silerim</w:t>
      </w:r>
    </w:p>
    <w:p w14:paraId="4C3E591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Makasımla keser</w:t>
      </w:r>
    </w:p>
    <w:p w14:paraId="0EECCDA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Cetvelimle çizerim</w:t>
      </w:r>
    </w:p>
    <w:p w14:paraId="2D99602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Boyalarım </w:t>
      </w:r>
      <w:proofErr w:type="gramStart"/>
      <w:r w:rsidRPr="00BA117C">
        <w:rPr>
          <w:rFonts w:asciiTheme="minorHAnsi" w:hAnsiTheme="minorHAnsi" w:cstheme="minorHAnsi"/>
          <w:color w:val="000000" w:themeColor="text1"/>
        </w:rPr>
        <w:t>rengarenk</w:t>
      </w:r>
      <w:proofErr w:type="gramEnd"/>
    </w:p>
    <w:p w14:paraId="700A504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Kitaplarım yepyeni</w:t>
      </w:r>
    </w:p>
    <w:p w14:paraId="56B739D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Arkadaşımla paylaşırım</w:t>
      </w:r>
    </w:p>
    <w:p w14:paraId="4E31E86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Düzenli kullanırım hepsini. (Büşra Karaman)</w:t>
      </w:r>
    </w:p>
    <w:p w14:paraId="6BADC3AE" w14:textId="77777777" w:rsidR="000A73FC" w:rsidRPr="00BA117C" w:rsidRDefault="000A73FC" w:rsidP="000A73FC">
      <w:pPr>
        <w:tabs>
          <w:tab w:val="left" w:pos="0"/>
        </w:tabs>
        <w:rPr>
          <w:rFonts w:asciiTheme="minorHAnsi" w:hAnsiTheme="minorHAnsi" w:cstheme="minorHAnsi"/>
          <w:color w:val="000000" w:themeColor="text1"/>
        </w:rPr>
      </w:pPr>
    </w:p>
    <w:p w14:paraId="0438EB9E" w14:textId="77777777" w:rsidR="000A73FC" w:rsidRPr="00BA117C" w:rsidRDefault="000A73FC" w:rsidP="000A73FC">
      <w:pPr>
        <w:tabs>
          <w:tab w:val="left" w:pos="0"/>
        </w:tabs>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Hikaye</w:t>
      </w:r>
      <w:proofErr w:type="gramEnd"/>
    </w:p>
    <w:p w14:paraId="16B3B430"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Öğretmen çocukları, “Haydi gel zıplayalım, bir ileri bir geri. Bir aşağı, bir yukarı sallayalım elleri. Tutuşalım el ele, haydi </w:t>
      </w:r>
      <w:proofErr w:type="gramStart"/>
      <w:r w:rsidRPr="00BA117C">
        <w:rPr>
          <w:rFonts w:asciiTheme="minorHAnsi" w:eastAsia="Calibri" w:hAnsiTheme="minorHAnsi" w:cstheme="minorHAnsi"/>
          <w:color w:val="000000" w:themeColor="text1"/>
        </w:rPr>
        <w:t>hikaye</w:t>
      </w:r>
      <w:proofErr w:type="gramEnd"/>
      <w:r w:rsidRPr="00BA117C">
        <w:rPr>
          <w:rFonts w:asciiTheme="minorHAnsi" w:eastAsia="Calibri" w:hAnsiTheme="minorHAnsi" w:cstheme="minorHAnsi"/>
          <w:color w:val="000000" w:themeColor="text1"/>
        </w:rPr>
        <w:t xml:space="preserve"> dinlemeye.” diyerek minderlere yönlendirir. </w:t>
      </w:r>
    </w:p>
    <w:p w14:paraId="07145A3A" w14:textId="77777777" w:rsidR="000A73FC" w:rsidRPr="00BA117C" w:rsidRDefault="000A73FC" w:rsidP="000A73FC">
      <w:pPr>
        <w:rPr>
          <w:rFonts w:asciiTheme="minorHAnsi" w:eastAsia="Calibri" w:hAnsiTheme="minorHAnsi" w:cstheme="minorHAnsi"/>
          <w:b/>
          <w:color w:val="000000" w:themeColor="text1"/>
        </w:rPr>
      </w:pPr>
    </w:p>
    <w:p w14:paraId="32D60CCE"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Elif ve Arda çok iyi arkadaştılar. Birlikte oyun oynar, birlikte resim </w:t>
      </w:r>
      <w:proofErr w:type="gramStart"/>
      <w:r w:rsidRPr="00BA117C">
        <w:rPr>
          <w:rFonts w:asciiTheme="minorHAnsi" w:eastAsia="Calibri" w:hAnsiTheme="minorHAnsi" w:cstheme="minorHAnsi"/>
          <w:color w:val="000000" w:themeColor="text1"/>
        </w:rPr>
        <w:t>yapar  ve</w:t>
      </w:r>
      <w:proofErr w:type="gramEnd"/>
      <w:r w:rsidRPr="00BA117C">
        <w:rPr>
          <w:rFonts w:asciiTheme="minorHAnsi" w:eastAsia="Calibri" w:hAnsiTheme="minorHAnsi" w:cstheme="minorHAnsi"/>
          <w:color w:val="000000" w:themeColor="text1"/>
        </w:rPr>
        <w:t xml:space="preserve"> yemeklerini birlikte yerlerdi. Elif ne kadar düzenli ve dikkatli bir çocuksa Arda da tam tersi düzensiz ve dikkatsizdi. Kullandığı boyaları toplamaz, oyun hamurlarını kutusuna koymaz, oyuncaklarını sınıfın her yerine dağıtırdı. Elif Arda’ya yardımcı olmaya çalışır, dağıttığı eşyaları toplardı. </w:t>
      </w:r>
    </w:p>
    <w:p w14:paraId="58B61B58"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Bir gün öğretmeni Elif’e “Neden Arda’nın eşyalarını sen topluyorsun?” dedi. </w:t>
      </w:r>
    </w:p>
    <w:p w14:paraId="5D43D702"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Elif, “Öğretmenim Arda benim arkadaşım ona yardımcı olmak istiyorum.” dedi. </w:t>
      </w:r>
    </w:p>
    <w:p w14:paraId="0E9C51FA"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Öğretmen, “Ama bu yaptığın iyi niyetli olsa da doğru değil.” dedi. Çünkü Arda dağıttıklarını kendisi toplamalı. Bu onun görevi.” diye cevap verdi. “Bence Arda yaptığının yanlış olduğunu anlamalı.” diye devam etti.</w:t>
      </w:r>
    </w:p>
    <w:p w14:paraId="1E01AD07"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Elif, “Peki ama nasıl anlayacak öğretmenim?” diye sordu. </w:t>
      </w:r>
    </w:p>
    <w:p w14:paraId="4157AAC7"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Öğretmen, “Bundan sonra Arda’nın dağıttıklarını toplamayacaksın.” dedi. </w:t>
      </w:r>
    </w:p>
    <w:p w14:paraId="5B3F67D6"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Elif o gün Arda’nın eşyalarını toplamadı. Arda bu duruma çok kızdı. Öğretmen Arda’ya “Dağıttıklarını Elif değil, sen toplamalısın Arda. Bu senin sorumluluğun.” dedi. Fakat Arda eşyalarını toplamadı. </w:t>
      </w:r>
    </w:p>
    <w:p w14:paraId="2A7F6AE3"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Ertesi gün okula geldiklerinde Arda’nın boyaları yerlerde kırılmış, oyun hamurları masanın üzerinde kurumuş halde duruyordu. Üstelik oyuncaklarının bir kısmı da kaybolmuştu. Arda bu duruma çok üzüldü. Öğretmeninden ve Elif’ten özür diledi bir daha eşyalarını dağınık bırakmayacağına söz verdi. </w:t>
      </w:r>
    </w:p>
    <w:p w14:paraId="753460C0"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Öğretmen </w:t>
      </w:r>
      <w:proofErr w:type="gramStart"/>
      <w:r w:rsidRPr="00BA117C">
        <w:rPr>
          <w:rFonts w:asciiTheme="minorHAnsi" w:eastAsia="Calibri" w:hAnsiTheme="minorHAnsi" w:cstheme="minorHAnsi"/>
          <w:color w:val="000000" w:themeColor="text1"/>
        </w:rPr>
        <w:t>hikaye</w:t>
      </w:r>
      <w:proofErr w:type="gramEnd"/>
      <w:r w:rsidRPr="00BA117C">
        <w:rPr>
          <w:rFonts w:asciiTheme="minorHAnsi" w:eastAsia="Calibri" w:hAnsiTheme="minorHAnsi" w:cstheme="minorHAnsi"/>
          <w:color w:val="000000" w:themeColor="text1"/>
        </w:rPr>
        <w:t xml:space="preserve"> bitiminde çocuklara okulda ve evde düzenli olmanın, kurallara uygun davranmanın önemini anlatır. Ardından okul, öğretmen, kitap ile ilgili bilmeceler sorar. Doğru cevap veren çocuklar alkışlanır. </w:t>
      </w:r>
    </w:p>
    <w:p w14:paraId="7570A13B" w14:textId="77777777" w:rsidR="000A73FC" w:rsidRPr="00BA117C" w:rsidRDefault="000A73FC" w:rsidP="000A73FC">
      <w:pPr>
        <w:rPr>
          <w:rFonts w:asciiTheme="minorHAnsi" w:eastAsia="Calibri" w:hAnsiTheme="minorHAnsi" w:cstheme="minorHAnsi"/>
          <w:color w:val="000000" w:themeColor="text1"/>
        </w:rPr>
      </w:pPr>
    </w:p>
    <w:p w14:paraId="7CE63B75"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Bilmece</w:t>
      </w:r>
    </w:p>
    <w:p w14:paraId="2783EE6B"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Çocukların yuvası, </w:t>
      </w:r>
      <w:r w:rsidRPr="00BA117C">
        <w:rPr>
          <w:rFonts w:asciiTheme="minorHAnsi" w:eastAsia="Calibri" w:hAnsiTheme="minorHAnsi" w:cstheme="minorHAnsi"/>
          <w:color w:val="000000" w:themeColor="text1"/>
        </w:rPr>
        <w:br/>
        <w:t xml:space="preserve">Bilgi doludur arası. </w:t>
      </w:r>
      <w:r w:rsidRPr="00BA117C">
        <w:rPr>
          <w:rFonts w:asciiTheme="minorHAnsi" w:eastAsia="Calibri" w:hAnsiTheme="minorHAnsi" w:cstheme="minorHAnsi"/>
          <w:b/>
          <w:color w:val="000000" w:themeColor="text1"/>
        </w:rPr>
        <w:t>(Okul)</w:t>
      </w:r>
      <w:r w:rsidRPr="00BA117C">
        <w:rPr>
          <w:rFonts w:asciiTheme="minorHAnsi" w:eastAsia="Calibri" w:hAnsiTheme="minorHAnsi" w:cstheme="minorHAnsi"/>
          <w:color w:val="000000" w:themeColor="text1"/>
        </w:rPr>
        <w:br/>
      </w:r>
      <w:r w:rsidRPr="00BA117C">
        <w:rPr>
          <w:rFonts w:asciiTheme="minorHAnsi" w:eastAsia="Calibri" w:hAnsiTheme="minorHAnsi" w:cstheme="minorHAnsi"/>
          <w:color w:val="000000" w:themeColor="text1"/>
        </w:rPr>
        <w:br/>
        <w:t xml:space="preserve">Kitaplardan bilgiyi öğrenir, </w:t>
      </w:r>
      <w:r w:rsidRPr="00BA117C">
        <w:rPr>
          <w:rFonts w:asciiTheme="minorHAnsi" w:eastAsia="Calibri" w:hAnsiTheme="minorHAnsi" w:cstheme="minorHAnsi"/>
          <w:color w:val="000000" w:themeColor="text1"/>
        </w:rPr>
        <w:br/>
        <w:t xml:space="preserve">Sınıftaki çocuklara öğretir. </w:t>
      </w:r>
      <w:r w:rsidRPr="00BA117C">
        <w:rPr>
          <w:rFonts w:asciiTheme="minorHAnsi" w:eastAsia="Calibri" w:hAnsiTheme="minorHAnsi" w:cstheme="minorHAnsi"/>
          <w:b/>
          <w:color w:val="000000" w:themeColor="text1"/>
        </w:rPr>
        <w:t>(Öğretmen)</w:t>
      </w:r>
      <w:r w:rsidRPr="00BA117C">
        <w:rPr>
          <w:rFonts w:asciiTheme="minorHAnsi" w:eastAsia="Calibri" w:hAnsiTheme="minorHAnsi" w:cstheme="minorHAnsi"/>
          <w:color w:val="000000" w:themeColor="text1"/>
        </w:rPr>
        <w:br/>
      </w:r>
      <w:r w:rsidRPr="00BA117C">
        <w:rPr>
          <w:rFonts w:asciiTheme="minorHAnsi" w:eastAsia="Calibri" w:hAnsiTheme="minorHAnsi" w:cstheme="minorHAnsi"/>
          <w:color w:val="000000" w:themeColor="text1"/>
        </w:rPr>
        <w:br/>
      </w:r>
      <w:r w:rsidRPr="00BA117C">
        <w:rPr>
          <w:rFonts w:asciiTheme="minorHAnsi" w:eastAsia="Calibri" w:hAnsiTheme="minorHAnsi" w:cstheme="minorHAnsi"/>
          <w:color w:val="000000" w:themeColor="text1"/>
        </w:rPr>
        <w:lastRenderedPageBreak/>
        <w:t xml:space="preserve">Bir kapaklı, </w:t>
      </w:r>
      <w:r w:rsidRPr="00BA117C">
        <w:rPr>
          <w:rFonts w:asciiTheme="minorHAnsi" w:eastAsia="Calibri" w:hAnsiTheme="minorHAnsi" w:cstheme="minorHAnsi"/>
          <w:color w:val="000000" w:themeColor="text1"/>
        </w:rPr>
        <w:br/>
        <w:t xml:space="preserve">Çok yapraklı, </w:t>
      </w:r>
      <w:r w:rsidRPr="00BA117C">
        <w:rPr>
          <w:rFonts w:asciiTheme="minorHAnsi" w:eastAsia="Calibri" w:hAnsiTheme="minorHAnsi" w:cstheme="minorHAnsi"/>
          <w:color w:val="000000" w:themeColor="text1"/>
        </w:rPr>
        <w:br/>
        <w:t xml:space="preserve">İçinde bilgi saklı </w:t>
      </w:r>
      <w:r w:rsidRPr="00BA117C">
        <w:rPr>
          <w:rFonts w:asciiTheme="minorHAnsi" w:eastAsia="Calibri" w:hAnsiTheme="minorHAnsi" w:cstheme="minorHAnsi"/>
          <w:b/>
          <w:color w:val="000000" w:themeColor="text1"/>
        </w:rPr>
        <w:t>(Kitap)</w:t>
      </w:r>
    </w:p>
    <w:p w14:paraId="0B5E3C8A" w14:textId="77777777" w:rsidR="000A73FC" w:rsidRPr="00BA117C" w:rsidRDefault="000A73FC" w:rsidP="000A73FC">
      <w:pPr>
        <w:tabs>
          <w:tab w:val="left" w:pos="0"/>
        </w:tabs>
        <w:rPr>
          <w:rFonts w:asciiTheme="minorHAnsi" w:hAnsiTheme="minorHAnsi" w:cstheme="minorHAnsi"/>
          <w:b/>
          <w:color w:val="000000" w:themeColor="text1"/>
        </w:rPr>
      </w:pPr>
    </w:p>
    <w:p w14:paraId="3945406B"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Drama</w:t>
      </w:r>
    </w:p>
    <w:p w14:paraId="30C50AE2" w14:textId="6C4F222D"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Mutlu Eller:</w:t>
      </w:r>
      <w:r w:rsidR="00517B2B" w:rsidRPr="00BA117C">
        <w:rPr>
          <w:rFonts w:asciiTheme="minorHAnsi" w:hAnsiTheme="minorHAnsi" w:cstheme="minorHAnsi"/>
          <w:b/>
          <w:color w:val="000000" w:themeColor="text1"/>
        </w:rPr>
        <w:t xml:space="preserve"> </w:t>
      </w:r>
      <w:r w:rsidRPr="00BA117C">
        <w:rPr>
          <w:rFonts w:asciiTheme="minorHAnsi" w:hAnsiTheme="minorHAnsi" w:cstheme="minorHAnsi"/>
          <w:color w:val="000000" w:themeColor="text1"/>
        </w:rPr>
        <w:t>Öğretmen ‘’ Çocuklar, biliyor musunuz ellerimizle pek çok şey yapıyoruz. Bunlar bazen eğlenceli ve doğru işler bazense yanlış ve üzücü işler. Şimdi yazı tahtasını ikiye ayıracağım. Bir tarafa mutlu el bir tarafa da üzgün el çizeceğim. Size bazı sorular soracağım, verdiğiniz yanıtları da ellerin altına yazacağım”</w:t>
      </w:r>
      <w:r w:rsidR="004C5B77"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der.</w:t>
      </w:r>
      <w:r w:rsidR="00517B2B"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Ardından çocuklara da söz hakkı verilerek öğretmen cevapları dinler ve not eder.</w:t>
      </w:r>
      <w:r w:rsidR="00517B2B"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Ardından ellerimizle yaptığımız doğru ve güzel şeylerin öykünmesi yapılarak dramatize edilir.</w:t>
      </w:r>
    </w:p>
    <w:p w14:paraId="123F5AEB" w14:textId="77777777" w:rsidR="000A73FC" w:rsidRPr="00BA117C" w:rsidRDefault="000A73FC" w:rsidP="000A73FC">
      <w:pPr>
        <w:tabs>
          <w:tab w:val="left" w:pos="0"/>
        </w:tabs>
        <w:rPr>
          <w:rFonts w:asciiTheme="minorHAnsi" w:hAnsiTheme="minorHAnsi" w:cstheme="minorHAnsi"/>
          <w:b/>
          <w:color w:val="000000" w:themeColor="text1"/>
        </w:rPr>
      </w:pPr>
    </w:p>
    <w:p w14:paraId="238FA28B"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585B78AD" w14:textId="2D86F13F"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Doğru-Yanlış:</w:t>
      </w:r>
      <w:r w:rsidR="00517B2B" w:rsidRPr="00BA117C">
        <w:rPr>
          <w:rFonts w:asciiTheme="minorHAnsi" w:eastAsia="Calibri" w:hAnsiTheme="minorHAnsi" w:cstheme="minorHAnsi"/>
          <w:b/>
          <w:color w:val="000000" w:themeColor="text1"/>
        </w:rPr>
        <w:t xml:space="preserve"> </w:t>
      </w:r>
      <w:r w:rsidRPr="00BA117C">
        <w:rPr>
          <w:rFonts w:asciiTheme="minorHAnsi" w:eastAsia="Calibri" w:hAnsiTheme="minorHAnsi" w:cstheme="minorHAnsi"/>
          <w:color w:val="000000" w:themeColor="text1"/>
        </w:rPr>
        <w:t>Etkinlik bitiminde öğretmen çocuklara üzerinde doğru ve yanlış davranışlar olan resimler dağıtır. Çocuklar bu resimleri boyayarak üzerinde bulunan kutucuğa tik ya da çarpı işaretlerinden uygun olanı çizerler. Bitirilen çalışmalar üzerinde sohbet edildikten sonra panoda sergilenir.</w:t>
      </w:r>
    </w:p>
    <w:p w14:paraId="483157F1" w14:textId="77777777" w:rsidR="000A73FC" w:rsidRPr="00BA117C" w:rsidRDefault="000A73FC" w:rsidP="000A73FC">
      <w:pPr>
        <w:tabs>
          <w:tab w:val="left" w:pos="0"/>
        </w:tabs>
        <w:rPr>
          <w:rFonts w:asciiTheme="minorHAnsi" w:hAnsiTheme="minorHAnsi" w:cstheme="minorHAnsi"/>
          <w:b/>
          <w:color w:val="000000" w:themeColor="text1"/>
        </w:rPr>
      </w:pPr>
    </w:p>
    <w:p w14:paraId="2807A340"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Oyun – Drama</w:t>
      </w:r>
    </w:p>
    <w:p w14:paraId="480E9AE7"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Öğretmen çocukları “Daire olalım.” diyerek yere oturmaları için yönlendirir. Her birine üzerinde çarpı ve tik işareti olan kartları dağıtır. Çocuklara olumlu ve olumsuz durumlar içeren cümleler okur. Çocuklar cümlelerdeki duruma uygun olan kartı havaya kaldırır. Ardından bu oyun rol oynama şeklinde dramatize edilir. Öğretmen çocuklara “Ben size ne söylersem dikkatle dinleyin. Eğer söylediğim doğru ise onu yaparak gösterin. Yanlış bir şey söylersem oturun.” der. Oyuna başlanır. </w:t>
      </w:r>
    </w:p>
    <w:p w14:paraId="735962C9"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Örneğin: Öğretmen “Hemşireler iğne yapar.” derse çocuklar iğne yapma taklidi yaparlar. “Kuşlar çorap örebilir. ” derse çocuklar otururlar. Öğretmen, “Çocuklar zıplar. Yerleri kirletmeliyiz. Çiçekler sulanır. Çeşmeler hiç kapatılmamalıdır.” gibi cümleleri hızlı hızlı söyleyerek oyunu sürdürür. Yanlış davranan çocuk oyundan çıkar. En sona kalan çocuk kazanır ve alkışlanır. </w:t>
      </w:r>
    </w:p>
    <w:p w14:paraId="472FB52D" w14:textId="77777777" w:rsidR="000A73FC" w:rsidRPr="00BA117C" w:rsidRDefault="000A73FC" w:rsidP="000A73FC">
      <w:pPr>
        <w:tabs>
          <w:tab w:val="left" w:pos="0"/>
        </w:tabs>
        <w:rPr>
          <w:rFonts w:asciiTheme="minorHAnsi" w:hAnsiTheme="minorHAnsi" w:cstheme="minorHAnsi"/>
          <w:b/>
          <w:color w:val="000000" w:themeColor="text1"/>
        </w:rPr>
      </w:pPr>
    </w:p>
    <w:p w14:paraId="0C465871"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01BB9968"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Tanışma Şarkısı</w:t>
      </w:r>
    </w:p>
    <w:p w14:paraId="14F8E0A8" w14:textId="77777777" w:rsidR="000A73FC" w:rsidRPr="00BA117C" w:rsidRDefault="000A73FC" w:rsidP="000A73FC">
      <w:pPr>
        <w:rPr>
          <w:rFonts w:asciiTheme="minorHAnsi" w:eastAsia="Times New Roman" w:hAnsiTheme="minorHAnsi" w:cstheme="minorHAnsi"/>
          <w:color w:val="000000" w:themeColor="text1"/>
          <w:shd w:val="clear" w:color="auto" w:fill="F9F9F9"/>
        </w:rPr>
      </w:pPr>
      <w:r w:rsidRPr="00BA117C">
        <w:rPr>
          <w:rFonts w:asciiTheme="minorHAnsi" w:eastAsia="Times New Roman" w:hAnsiTheme="minorHAnsi" w:cstheme="minorHAnsi"/>
          <w:color w:val="000000" w:themeColor="text1"/>
          <w:shd w:val="clear" w:color="auto" w:fill="F9F9F9"/>
        </w:rPr>
        <w:t xml:space="preserve">Yürüdüm yürüdüm </w:t>
      </w:r>
    </w:p>
    <w:p w14:paraId="2ACF5784" w14:textId="77777777" w:rsidR="000A73FC" w:rsidRPr="00BA117C" w:rsidRDefault="000A73FC" w:rsidP="000A73FC">
      <w:pPr>
        <w:rPr>
          <w:rFonts w:asciiTheme="minorHAnsi" w:eastAsia="Times New Roman" w:hAnsiTheme="minorHAnsi" w:cstheme="minorHAnsi"/>
          <w:color w:val="000000" w:themeColor="text1"/>
          <w:shd w:val="clear" w:color="auto" w:fill="F9F9F9"/>
        </w:rPr>
      </w:pPr>
      <w:r w:rsidRPr="00BA117C">
        <w:rPr>
          <w:rFonts w:asciiTheme="minorHAnsi" w:eastAsia="Times New Roman" w:hAnsiTheme="minorHAnsi" w:cstheme="minorHAnsi"/>
          <w:color w:val="000000" w:themeColor="text1"/>
          <w:shd w:val="clear" w:color="auto" w:fill="F9F9F9"/>
        </w:rPr>
        <w:t xml:space="preserve">Önünde durdum </w:t>
      </w:r>
    </w:p>
    <w:p w14:paraId="6F5D1C32" w14:textId="77777777" w:rsidR="000A73FC" w:rsidRPr="00BA117C" w:rsidRDefault="000A73FC" w:rsidP="000A73FC">
      <w:pPr>
        <w:rPr>
          <w:rFonts w:asciiTheme="minorHAnsi" w:eastAsia="Times New Roman" w:hAnsiTheme="minorHAnsi" w:cstheme="minorHAnsi"/>
          <w:color w:val="000000" w:themeColor="text1"/>
          <w:shd w:val="clear" w:color="auto" w:fill="F9F9F9"/>
        </w:rPr>
      </w:pPr>
      <w:r w:rsidRPr="00BA117C">
        <w:rPr>
          <w:rFonts w:asciiTheme="minorHAnsi" w:eastAsia="Times New Roman" w:hAnsiTheme="minorHAnsi" w:cstheme="minorHAnsi"/>
          <w:color w:val="000000" w:themeColor="text1"/>
          <w:shd w:val="clear" w:color="auto" w:fill="F9F9F9"/>
        </w:rPr>
        <w:t xml:space="preserve">Elimi uzattım </w:t>
      </w:r>
    </w:p>
    <w:p w14:paraId="620FA1AC" w14:textId="77777777" w:rsidR="000A73FC" w:rsidRPr="00BA117C" w:rsidRDefault="000A73FC" w:rsidP="000A73FC">
      <w:pPr>
        <w:rPr>
          <w:rFonts w:asciiTheme="minorHAnsi" w:eastAsia="Times New Roman" w:hAnsiTheme="minorHAnsi" w:cstheme="minorHAnsi"/>
          <w:color w:val="000000" w:themeColor="text1"/>
          <w:shd w:val="clear" w:color="auto" w:fill="F9F9F9"/>
        </w:rPr>
      </w:pPr>
      <w:r w:rsidRPr="00BA117C">
        <w:rPr>
          <w:rFonts w:asciiTheme="minorHAnsi" w:eastAsia="Times New Roman" w:hAnsiTheme="minorHAnsi" w:cstheme="minorHAnsi"/>
          <w:color w:val="000000" w:themeColor="text1"/>
          <w:shd w:val="clear" w:color="auto" w:fill="F9F9F9"/>
        </w:rPr>
        <w:t xml:space="preserve">Yüzüne baktım </w:t>
      </w:r>
    </w:p>
    <w:p w14:paraId="0CBA38E7" w14:textId="77777777" w:rsidR="000A73FC" w:rsidRPr="00BA117C" w:rsidRDefault="000A73FC" w:rsidP="000A73FC">
      <w:pPr>
        <w:rPr>
          <w:rFonts w:asciiTheme="minorHAnsi" w:eastAsia="Times New Roman" w:hAnsiTheme="minorHAnsi" w:cstheme="minorHAnsi"/>
          <w:color w:val="000000" w:themeColor="text1"/>
          <w:shd w:val="clear" w:color="auto" w:fill="F9F9F9"/>
        </w:rPr>
      </w:pPr>
      <w:r w:rsidRPr="00BA117C">
        <w:rPr>
          <w:rFonts w:asciiTheme="minorHAnsi" w:eastAsia="Times New Roman" w:hAnsiTheme="minorHAnsi" w:cstheme="minorHAnsi"/>
          <w:color w:val="000000" w:themeColor="text1"/>
          <w:shd w:val="clear" w:color="auto" w:fill="F9F9F9"/>
        </w:rPr>
        <w:t xml:space="preserve">Merhaba dedim </w:t>
      </w:r>
    </w:p>
    <w:p w14:paraId="5F259B3B" w14:textId="77777777" w:rsidR="000A73FC" w:rsidRPr="00BA117C" w:rsidRDefault="000A73FC" w:rsidP="000A73FC">
      <w:pPr>
        <w:rPr>
          <w:rFonts w:asciiTheme="minorHAnsi" w:eastAsia="Times New Roman" w:hAnsiTheme="minorHAnsi" w:cstheme="minorHAnsi"/>
          <w:color w:val="000000" w:themeColor="text1"/>
          <w:shd w:val="clear" w:color="auto" w:fill="F9F9F9"/>
        </w:rPr>
      </w:pPr>
      <w:r w:rsidRPr="00BA117C">
        <w:rPr>
          <w:rFonts w:asciiTheme="minorHAnsi" w:eastAsia="Times New Roman" w:hAnsiTheme="minorHAnsi" w:cstheme="minorHAnsi"/>
          <w:color w:val="000000" w:themeColor="text1"/>
          <w:shd w:val="clear" w:color="auto" w:fill="F9F9F9"/>
        </w:rPr>
        <w:t xml:space="preserve">Adını sordum </w:t>
      </w:r>
    </w:p>
    <w:p w14:paraId="40C111CE" w14:textId="77777777" w:rsidR="000A73FC" w:rsidRPr="00BA117C" w:rsidRDefault="000A73FC" w:rsidP="000A73FC">
      <w:pPr>
        <w:rPr>
          <w:rFonts w:asciiTheme="minorHAnsi" w:eastAsia="Times New Roman" w:hAnsiTheme="minorHAnsi" w:cstheme="minorHAnsi"/>
          <w:color w:val="000000" w:themeColor="text1"/>
          <w:shd w:val="clear" w:color="auto" w:fill="F9F9F9"/>
        </w:rPr>
      </w:pPr>
      <w:r w:rsidRPr="00BA117C">
        <w:rPr>
          <w:rFonts w:asciiTheme="minorHAnsi" w:eastAsia="Times New Roman" w:hAnsiTheme="minorHAnsi" w:cstheme="minorHAnsi"/>
          <w:color w:val="000000" w:themeColor="text1"/>
          <w:shd w:val="clear" w:color="auto" w:fill="F9F9F9"/>
        </w:rPr>
        <w:t xml:space="preserve">Merhaba adın ne? </w:t>
      </w:r>
    </w:p>
    <w:p w14:paraId="49D4F0D7" w14:textId="77777777" w:rsidR="000A73FC" w:rsidRPr="00BA117C" w:rsidRDefault="000A73FC" w:rsidP="000A73FC">
      <w:pPr>
        <w:rPr>
          <w:rFonts w:asciiTheme="minorHAnsi" w:eastAsia="Times New Roman" w:hAnsiTheme="minorHAnsi" w:cstheme="minorHAnsi"/>
          <w:color w:val="000000" w:themeColor="text1"/>
          <w:shd w:val="clear" w:color="auto" w:fill="F9F9F9"/>
        </w:rPr>
      </w:pPr>
      <w:proofErr w:type="gramStart"/>
      <w:r w:rsidRPr="00BA117C">
        <w:rPr>
          <w:rFonts w:asciiTheme="minorHAnsi" w:eastAsia="Times New Roman" w:hAnsiTheme="minorHAnsi" w:cstheme="minorHAnsi"/>
          <w:color w:val="000000" w:themeColor="text1"/>
          <w:shd w:val="clear" w:color="auto" w:fill="F9F9F9"/>
        </w:rPr>
        <w:t>Haydi</w:t>
      </w:r>
      <w:proofErr w:type="gramEnd"/>
      <w:r w:rsidRPr="00BA117C">
        <w:rPr>
          <w:rFonts w:asciiTheme="minorHAnsi" w:eastAsia="Times New Roman" w:hAnsiTheme="minorHAnsi" w:cstheme="minorHAnsi"/>
          <w:color w:val="000000" w:themeColor="text1"/>
          <w:shd w:val="clear" w:color="auto" w:fill="F9F9F9"/>
        </w:rPr>
        <w:t xml:space="preserve"> gel benimle </w:t>
      </w:r>
    </w:p>
    <w:p w14:paraId="09283C41" w14:textId="77777777" w:rsidR="000A73FC" w:rsidRPr="00BA117C" w:rsidRDefault="000A73FC" w:rsidP="000A73FC">
      <w:pPr>
        <w:rPr>
          <w:rFonts w:asciiTheme="minorHAnsi" w:eastAsia="Times New Roman" w:hAnsiTheme="minorHAnsi" w:cstheme="minorHAnsi"/>
          <w:color w:val="000000" w:themeColor="text1"/>
        </w:rPr>
      </w:pPr>
      <w:r w:rsidRPr="00BA117C">
        <w:rPr>
          <w:rFonts w:asciiTheme="minorHAnsi" w:eastAsia="Times New Roman" w:hAnsiTheme="minorHAnsi" w:cstheme="minorHAnsi"/>
          <w:color w:val="000000" w:themeColor="text1"/>
          <w:shd w:val="clear" w:color="auto" w:fill="F9F9F9"/>
        </w:rPr>
        <w:t xml:space="preserve">La la la la la la </w:t>
      </w:r>
    </w:p>
    <w:p w14:paraId="679C3C6A" w14:textId="77777777" w:rsidR="000A73FC" w:rsidRPr="00BA117C" w:rsidRDefault="000A73FC" w:rsidP="000A73FC">
      <w:pPr>
        <w:tabs>
          <w:tab w:val="left" w:pos="0"/>
        </w:tabs>
        <w:rPr>
          <w:rFonts w:asciiTheme="minorHAnsi" w:hAnsiTheme="minorHAnsi" w:cstheme="minorHAnsi"/>
          <w:b/>
          <w:color w:val="000000" w:themeColor="text1"/>
        </w:rPr>
      </w:pPr>
    </w:p>
    <w:p w14:paraId="6FC68E30"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Oyun</w:t>
      </w:r>
    </w:p>
    <w:p w14:paraId="2F49C5EB" w14:textId="77777777" w:rsidR="000A73FC" w:rsidRPr="00BA117C" w:rsidRDefault="000A73FC" w:rsidP="000A73FC">
      <w:pPr>
        <w:tabs>
          <w:tab w:val="left" w:pos="0"/>
        </w:tabs>
        <w:rPr>
          <w:rFonts w:asciiTheme="minorHAnsi" w:eastAsia="Times New Roman" w:hAnsiTheme="minorHAnsi" w:cstheme="minorHAnsi"/>
          <w:color w:val="000000" w:themeColor="text1"/>
          <w:shd w:val="clear" w:color="auto" w:fill="FFFFFF"/>
        </w:rPr>
      </w:pPr>
      <w:r w:rsidRPr="00BA117C">
        <w:rPr>
          <w:rFonts w:asciiTheme="minorHAnsi" w:eastAsia="Times New Roman" w:hAnsiTheme="minorHAnsi" w:cstheme="minorHAnsi"/>
          <w:color w:val="000000" w:themeColor="text1"/>
          <w:shd w:val="clear" w:color="auto" w:fill="FFFFFF"/>
        </w:rPr>
        <w:t>Önceden hazırlanan öğrenme merkezlerinin resimleri yerlere karışık şekilde konulur. Sınıfta bulunan öğrenme merkezleri tanıtılır, isimleri söylenir ve kullanım amaçları açıklanır.</w:t>
      </w:r>
      <w:r w:rsidRPr="00BA117C">
        <w:rPr>
          <w:rFonts w:asciiTheme="minorHAnsi" w:eastAsia="Times New Roman" w:hAnsiTheme="minorHAnsi" w:cstheme="minorHAnsi"/>
          <w:color w:val="000000" w:themeColor="text1"/>
        </w:rPr>
        <w:t xml:space="preserve"> </w:t>
      </w:r>
      <w:r w:rsidRPr="00BA117C">
        <w:rPr>
          <w:rFonts w:asciiTheme="minorHAnsi" w:eastAsia="Times New Roman" w:hAnsiTheme="minorHAnsi" w:cstheme="minorHAnsi"/>
          <w:color w:val="000000" w:themeColor="text1"/>
          <w:shd w:val="clear" w:color="auto" w:fill="FFFFFF"/>
        </w:rPr>
        <w:t>Öğrenme merkezlerinde bulunan materyalleri incelemeleri için çocuklara fırsat tanınır.</w:t>
      </w:r>
      <w:r w:rsidRPr="00BA117C">
        <w:rPr>
          <w:rFonts w:asciiTheme="minorHAnsi" w:eastAsia="Times New Roman" w:hAnsiTheme="minorHAnsi" w:cstheme="minorHAnsi"/>
          <w:color w:val="000000" w:themeColor="text1"/>
        </w:rPr>
        <w:t xml:space="preserve"> Daha sonra yerdeki resimleri uygun merkezlere yapıştırmaları istenir. </w:t>
      </w:r>
      <w:r w:rsidRPr="00BA117C">
        <w:rPr>
          <w:rFonts w:asciiTheme="minorHAnsi" w:eastAsia="Times New Roman" w:hAnsiTheme="minorHAnsi" w:cstheme="minorHAnsi"/>
          <w:color w:val="000000" w:themeColor="text1"/>
          <w:shd w:val="clear" w:color="auto" w:fill="FFFFFF"/>
        </w:rPr>
        <w:t>Çocuklara müzik çalmaya başladığında sınıfın diledikleri bölümünde dans edebilecekleri, müzik durduğunda ise söylenen öğrenme merkezine (blok, dramatik oyun, sanat, kitap, fen, müzik merkezi vb.) geçmeleri gerektiği belirtilir.</w:t>
      </w:r>
    </w:p>
    <w:p w14:paraId="3C3A933A" w14:textId="77777777" w:rsidR="000A73FC" w:rsidRPr="00BA117C" w:rsidRDefault="000A73FC" w:rsidP="000A73FC">
      <w:pPr>
        <w:tabs>
          <w:tab w:val="left" w:pos="0"/>
        </w:tabs>
        <w:rPr>
          <w:rFonts w:asciiTheme="minorHAnsi" w:hAnsiTheme="minorHAnsi" w:cstheme="minorHAnsi"/>
          <w:color w:val="000000" w:themeColor="text1"/>
        </w:rPr>
      </w:pPr>
    </w:p>
    <w:p w14:paraId="4A4E165B" w14:textId="77777777" w:rsidR="00FF54E8" w:rsidRPr="00BA117C" w:rsidRDefault="00FF54E8" w:rsidP="000A73FC">
      <w:pPr>
        <w:rPr>
          <w:rFonts w:asciiTheme="minorHAnsi" w:hAnsiTheme="minorHAnsi" w:cstheme="minorHAnsi"/>
          <w:b/>
          <w:color w:val="000000" w:themeColor="text1"/>
        </w:rPr>
      </w:pPr>
    </w:p>
    <w:p w14:paraId="2E2EDD28" w14:textId="622BEDC9"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lastRenderedPageBreak/>
        <w:t>Okuma Yazmaya Hazırlık</w:t>
      </w:r>
    </w:p>
    <w:p w14:paraId="56E70D23" w14:textId="77777777" w:rsidR="000A73FC" w:rsidRPr="00BA117C" w:rsidRDefault="000A73FC" w:rsidP="000A73FC">
      <w:pPr>
        <w:tabs>
          <w:tab w:val="left" w:pos="91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 “Tanışma, Doğru-Yanlış, Materyal Kullanımı” çalışma sayfaları öğretmen rehberliğinde uygulanır.</w:t>
      </w:r>
    </w:p>
    <w:p w14:paraId="78EFEE19" w14:textId="77777777" w:rsidR="000A73FC" w:rsidRPr="00BA117C" w:rsidRDefault="000A73FC" w:rsidP="000A73FC">
      <w:pPr>
        <w:tabs>
          <w:tab w:val="left" w:pos="910"/>
        </w:tabs>
        <w:rPr>
          <w:rFonts w:asciiTheme="minorHAnsi" w:eastAsia="Calibri" w:hAnsiTheme="minorHAnsi" w:cstheme="minorHAnsi"/>
          <w:color w:val="000000" w:themeColor="text1"/>
        </w:rPr>
      </w:pPr>
    </w:p>
    <w:p w14:paraId="278E34FD"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Materyal</w:t>
      </w:r>
    </w:p>
    <w:p w14:paraId="159383C9"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Tik-çarpı sembolleri</w:t>
      </w:r>
    </w:p>
    <w:p w14:paraId="5733807F" w14:textId="77777777" w:rsidR="000A73FC" w:rsidRPr="00BA117C" w:rsidRDefault="000A73FC" w:rsidP="000A73FC">
      <w:pPr>
        <w:tabs>
          <w:tab w:val="left" w:pos="0"/>
        </w:tabs>
        <w:rPr>
          <w:rFonts w:asciiTheme="minorHAnsi" w:hAnsiTheme="minorHAnsi" w:cstheme="minorHAnsi"/>
          <w:color w:val="000000" w:themeColor="text1"/>
        </w:rPr>
      </w:pPr>
    </w:p>
    <w:p w14:paraId="6DD5771A" w14:textId="77777777" w:rsidR="000A73FC" w:rsidRPr="00BA117C" w:rsidRDefault="000A73FC" w:rsidP="000A73FC">
      <w:pPr>
        <w:rPr>
          <w:rFonts w:asciiTheme="minorHAnsi" w:eastAsia="Times New Roman" w:hAnsiTheme="minorHAnsi" w:cstheme="minorHAnsi"/>
          <w:b/>
          <w:bCs/>
          <w:color w:val="000000" w:themeColor="text1"/>
        </w:rPr>
      </w:pPr>
      <w:r w:rsidRPr="00BA117C">
        <w:rPr>
          <w:rFonts w:asciiTheme="minorHAnsi" w:eastAsia="Times New Roman" w:hAnsiTheme="minorHAnsi" w:cstheme="minorHAnsi"/>
          <w:b/>
          <w:bCs/>
          <w:color w:val="000000" w:themeColor="text1"/>
        </w:rPr>
        <w:t>Sözcükler-Kavramlar</w:t>
      </w:r>
    </w:p>
    <w:p w14:paraId="3147210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Selam, blok, drama, fen, sanat, tik, çarpı, doğru-yanlış</w:t>
      </w:r>
    </w:p>
    <w:p w14:paraId="10CAB155" w14:textId="77777777" w:rsidR="000A73FC" w:rsidRPr="00BA117C" w:rsidRDefault="000A73FC" w:rsidP="000A73FC">
      <w:pPr>
        <w:rPr>
          <w:rFonts w:asciiTheme="minorHAnsi" w:hAnsiTheme="minorHAnsi" w:cstheme="minorHAnsi"/>
          <w:color w:val="000000" w:themeColor="text1"/>
        </w:rPr>
      </w:pPr>
    </w:p>
    <w:p w14:paraId="4B01CEAA"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Uyarlama</w:t>
      </w:r>
    </w:p>
    <w:p w14:paraId="1F621FDC" w14:textId="77777777" w:rsidR="000A73FC" w:rsidRPr="00BA117C" w:rsidRDefault="000A73FC" w:rsidP="000A73FC">
      <w:pPr>
        <w:rPr>
          <w:rFonts w:asciiTheme="minorHAnsi" w:eastAsia="Times New Roman" w:hAnsiTheme="minorHAnsi" w:cstheme="minorHAnsi"/>
          <w:color w:val="000000" w:themeColor="text1"/>
        </w:rPr>
      </w:pPr>
      <w:r w:rsidRPr="00BA117C">
        <w:rPr>
          <w:rFonts w:asciiTheme="minorHAnsi" w:eastAsia="Times New Roman" w:hAnsiTheme="minorHAnsi" w:cstheme="minorHAnsi"/>
          <w:b/>
          <w:bCs/>
          <w:color w:val="000000" w:themeColor="text1"/>
          <w:shd w:val="clear" w:color="auto" w:fill="FFFFFF"/>
        </w:rPr>
        <w:t>Sınıfta işitme yetersizliği olan bir çocuk varsa;</w:t>
      </w:r>
      <w:r w:rsidRPr="00BA117C">
        <w:rPr>
          <w:rFonts w:asciiTheme="minorHAnsi" w:eastAsia="Times New Roman" w:hAnsiTheme="minorHAnsi" w:cstheme="minorHAnsi"/>
          <w:color w:val="000000" w:themeColor="text1"/>
          <w:shd w:val="clear" w:color="auto" w:fill="FFFFFF"/>
        </w:rPr>
        <w:t> müzikli oyun sırasında söylenen öğrenme merkezlerinin isimlerini net bir şekilde duyabilmesi için yönergelerin çocuğa yakın bir yerde söylenmesine özen gösterilmelidir.</w:t>
      </w:r>
    </w:p>
    <w:p w14:paraId="126CF512" w14:textId="77777777" w:rsidR="000A73FC" w:rsidRPr="00BA117C" w:rsidRDefault="000A73FC" w:rsidP="000A73FC">
      <w:pPr>
        <w:rPr>
          <w:rFonts w:asciiTheme="minorHAnsi" w:hAnsiTheme="minorHAnsi" w:cstheme="minorHAnsi"/>
          <w:color w:val="000000" w:themeColor="text1"/>
        </w:rPr>
      </w:pPr>
    </w:p>
    <w:p w14:paraId="79026537" w14:textId="77777777" w:rsidR="000A73FC" w:rsidRPr="00BA117C" w:rsidRDefault="000A73FC" w:rsidP="000A73FC">
      <w:pPr>
        <w:shd w:val="clear" w:color="auto" w:fill="FFFFFF"/>
        <w:rPr>
          <w:rFonts w:asciiTheme="minorHAnsi" w:eastAsia="Times New Roman" w:hAnsiTheme="minorHAnsi" w:cstheme="minorHAnsi"/>
          <w:b/>
          <w:bCs/>
          <w:color w:val="000000" w:themeColor="text1"/>
        </w:rPr>
      </w:pPr>
      <w:r w:rsidRPr="00BA117C">
        <w:rPr>
          <w:rFonts w:asciiTheme="minorHAnsi" w:eastAsia="Times New Roman" w:hAnsiTheme="minorHAnsi" w:cstheme="minorHAnsi"/>
          <w:b/>
          <w:bCs/>
          <w:color w:val="000000" w:themeColor="text1"/>
        </w:rPr>
        <w:t>Aile Katılımı</w:t>
      </w:r>
    </w:p>
    <w:p w14:paraId="6BF1D93A" w14:textId="77777777" w:rsidR="000A73FC" w:rsidRPr="00BA117C" w:rsidRDefault="000A73FC" w:rsidP="000A73FC">
      <w:pPr>
        <w:rPr>
          <w:rFonts w:asciiTheme="minorHAnsi" w:eastAsia="Times New Roman" w:hAnsiTheme="minorHAnsi" w:cstheme="minorHAnsi"/>
          <w:color w:val="000000" w:themeColor="text1"/>
        </w:rPr>
      </w:pPr>
      <w:r w:rsidRPr="00BA117C">
        <w:rPr>
          <w:rFonts w:asciiTheme="minorHAnsi" w:eastAsia="Times New Roman" w:hAnsiTheme="minorHAnsi" w:cstheme="minorHAnsi"/>
          <w:color w:val="000000" w:themeColor="text1"/>
          <w:shd w:val="clear" w:color="auto" w:fill="FFFFFF"/>
        </w:rPr>
        <w:t>Ailelerden çocuklarına, sınıftaki arkadaşlarından hangilerinin isimlerini hatırladığını sormaları önerilir.</w:t>
      </w:r>
    </w:p>
    <w:p w14:paraId="382775CA" w14:textId="77777777" w:rsidR="000A73FC" w:rsidRPr="00BA117C" w:rsidRDefault="000A73FC" w:rsidP="000A73FC">
      <w:pPr>
        <w:rPr>
          <w:rFonts w:asciiTheme="minorHAnsi" w:eastAsia="Calibri" w:hAnsiTheme="minorHAnsi" w:cstheme="minorHAnsi"/>
          <w:b/>
          <w:color w:val="000000" w:themeColor="text1"/>
        </w:rPr>
      </w:pPr>
    </w:p>
    <w:p w14:paraId="5CDE99A0" w14:textId="77777777" w:rsidR="000A73FC" w:rsidRPr="00BA117C" w:rsidRDefault="000A73FC" w:rsidP="000A73FC">
      <w:pPr>
        <w:shd w:val="clear" w:color="auto" w:fill="FFFFFF"/>
        <w:rPr>
          <w:rFonts w:asciiTheme="minorHAnsi" w:hAnsiTheme="minorHAnsi" w:cstheme="minorHAnsi"/>
          <w:b/>
          <w:color w:val="000000" w:themeColor="text1"/>
        </w:rPr>
      </w:pPr>
      <w:r w:rsidRPr="00BA117C">
        <w:rPr>
          <w:rFonts w:asciiTheme="minorHAnsi" w:hAnsiTheme="minorHAnsi" w:cstheme="minorHAnsi"/>
          <w:b/>
          <w:color w:val="000000" w:themeColor="text1"/>
        </w:rPr>
        <w:t>Değerlendirme</w:t>
      </w:r>
    </w:p>
    <w:p w14:paraId="62B887C2"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Günün sonunda çocuklara aşağıdakilere benzer sorular sorularak günün değerlendirmesi yapılır:</w:t>
      </w:r>
    </w:p>
    <w:p w14:paraId="5C3D083F"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color w:val="000000" w:themeColor="text1"/>
        </w:rPr>
        <w:t>1. Sınıfta ya da evde en sevdiğiniz doğru davranışı söyler misiniz?</w:t>
      </w:r>
    </w:p>
    <w:p w14:paraId="2C7252DF" w14:textId="77777777" w:rsidR="000A73FC" w:rsidRPr="00BA117C" w:rsidRDefault="000A73FC" w:rsidP="000A73FC">
      <w:pPr>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2. </w:t>
      </w:r>
      <w:proofErr w:type="gramStart"/>
      <w:r w:rsidRPr="00BA117C">
        <w:rPr>
          <w:rFonts w:asciiTheme="minorHAnsi" w:eastAsia="Calibri" w:hAnsiTheme="minorHAnsi" w:cstheme="minorHAnsi"/>
          <w:color w:val="000000" w:themeColor="text1"/>
        </w:rPr>
        <w:t>Hikayemizdeki</w:t>
      </w:r>
      <w:proofErr w:type="gramEnd"/>
      <w:r w:rsidRPr="00BA117C">
        <w:rPr>
          <w:rFonts w:asciiTheme="minorHAnsi" w:eastAsia="Calibri" w:hAnsiTheme="minorHAnsi" w:cstheme="minorHAnsi"/>
          <w:color w:val="000000" w:themeColor="text1"/>
        </w:rPr>
        <w:t xml:space="preserve"> kahramanlardan hangisinin yanlış davranışları vardı?</w:t>
      </w:r>
    </w:p>
    <w:p w14:paraId="38E203C3" w14:textId="77777777" w:rsidR="000A73FC" w:rsidRPr="00BA117C" w:rsidRDefault="000A73FC" w:rsidP="000A73FC">
      <w:pPr>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3. Siz eşyalarınızı kendiniz topluyor musunuz?</w:t>
      </w:r>
    </w:p>
    <w:p w14:paraId="51B72602" w14:textId="77777777" w:rsidR="000A73FC" w:rsidRPr="00BA117C" w:rsidRDefault="000A73FC" w:rsidP="000A73FC">
      <w:pPr>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4. Bugün en çok hangi oyunu oynamaktan hoşlandın?</w:t>
      </w:r>
    </w:p>
    <w:p w14:paraId="7A39F037" w14:textId="77777777" w:rsidR="000A73FC" w:rsidRPr="00BA117C" w:rsidRDefault="000A73FC" w:rsidP="000A73FC">
      <w:pPr>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5. Oyun oynarken neler hissettin?</w:t>
      </w:r>
    </w:p>
    <w:p w14:paraId="1BC177DA" w14:textId="77777777" w:rsidR="000A73FC" w:rsidRPr="00BA117C" w:rsidRDefault="000A73FC" w:rsidP="000A73FC">
      <w:pPr>
        <w:tabs>
          <w:tab w:val="left" w:pos="3148"/>
        </w:tabs>
        <w:jc w:val="center"/>
        <w:rPr>
          <w:rFonts w:asciiTheme="minorHAnsi" w:hAnsiTheme="minorHAnsi" w:cstheme="minorHAnsi"/>
          <w:color w:val="000000" w:themeColor="text1"/>
        </w:rPr>
      </w:pPr>
    </w:p>
    <w:p w14:paraId="681FA21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br w:type="page"/>
      </w:r>
    </w:p>
    <w:p w14:paraId="45E84090" w14:textId="77777777" w:rsidR="00783480" w:rsidRDefault="00783480" w:rsidP="00065E48">
      <w:pPr>
        <w:jc w:val="center"/>
        <w:rPr>
          <w:rFonts w:asciiTheme="minorHAnsi" w:eastAsia="Calibri" w:hAnsiTheme="minorHAnsi" w:cstheme="minorHAnsi"/>
          <w:b/>
          <w:color w:val="000000" w:themeColor="text1"/>
        </w:rPr>
      </w:pPr>
    </w:p>
    <w:p w14:paraId="2CAB498A" w14:textId="77777777" w:rsidR="00783480" w:rsidRDefault="00783480">
      <w:pPr>
        <w:rPr>
          <w:rFonts w:asciiTheme="minorHAnsi" w:eastAsia="Calibri" w:hAnsiTheme="minorHAnsi" w:cstheme="minorHAnsi"/>
          <w:b/>
          <w:color w:val="000000" w:themeColor="text1"/>
        </w:rPr>
      </w:pPr>
      <w:r>
        <w:rPr>
          <w:rFonts w:asciiTheme="minorHAnsi" w:eastAsia="Calibri" w:hAnsiTheme="minorHAnsi" w:cstheme="minorHAnsi"/>
          <w:b/>
          <w:color w:val="000000" w:themeColor="text1"/>
        </w:rPr>
        <w:br w:type="page"/>
      </w:r>
    </w:p>
    <w:p w14:paraId="3900B2AC" w14:textId="7A01A887" w:rsidR="000A73FC" w:rsidRPr="00BA117C" w:rsidRDefault="000A73FC" w:rsidP="00065E48">
      <w:pPr>
        <w:jc w:val="cente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lastRenderedPageBreak/>
        <w:t>TAM GÜNLÜK EĞİTİM PLAN AKIŞI</w:t>
      </w:r>
    </w:p>
    <w:p w14:paraId="6AD33172"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431CCEC3"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4334DB7E" w14:textId="77777777" w:rsidR="000A73FC" w:rsidRPr="00BA117C" w:rsidRDefault="000A73FC" w:rsidP="000A73FC">
      <w:pPr>
        <w:tabs>
          <w:tab w:val="left" w:pos="1701"/>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Okul </w:t>
      </w:r>
      <w:proofErr w:type="gramStart"/>
      <w:r w:rsidRPr="00BA117C">
        <w:rPr>
          <w:rFonts w:asciiTheme="minorHAnsi" w:hAnsiTheme="minorHAnsi" w:cstheme="minorHAnsi"/>
          <w:b/>
          <w:color w:val="000000" w:themeColor="text1"/>
        </w:rPr>
        <w:t>Adı                  :</w:t>
      </w:r>
      <w:proofErr w:type="gramEnd"/>
    </w:p>
    <w:p w14:paraId="5DD543A5" w14:textId="3360A899" w:rsidR="000A73FC" w:rsidRPr="00BA117C" w:rsidRDefault="000A73FC" w:rsidP="000A73FC">
      <w:pPr>
        <w:tabs>
          <w:tab w:val="left" w:pos="1701"/>
        </w:tabs>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T</w:t>
      </w:r>
      <w:r w:rsidR="00517B2B" w:rsidRPr="00BA117C">
        <w:rPr>
          <w:rFonts w:asciiTheme="minorHAnsi" w:hAnsiTheme="minorHAnsi" w:cstheme="minorHAnsi"/>
          <w:b/>
          <w:color w:val="000000" w:themeColor="text1"/>
        </w:rPr>
        <w:t xml:space="preserve">arih                        : </w:t>
      </w:r>
      <w:r w:rsidR="003E0EA2" w:rsidRPr="003E0EA2">
        <w:rPr>
          <w:rFonts w:asciiTheme="minorHAnsi" w:hAnsiTheme="minorHAnsi" w:cstheme="minorHAnsi"/>
          <w:b/>
          <w:color w:val="FF0000"/>
        </w:rPr>
        <w:t>19</w:t>
      </w:r>
      <w:proofErr w:type="gramEnd"/>
      <w:r w:rsidR="003E0EA2" w:rsidRPr="003E0EA2">
        <w:rPr>
          <w:rFonts w:asciiTheme="minorHAnsi" w:hAnsiTheme="minorHAnsi" w:cstheme="minorHAnsi"/>
          <w:b/>
          <w:color w:val="FF0000"/>
        </w:rPr>
        <w:t>.09.2023</w:t>
      </w:r>
    </w:p>
    <w:p w14:paraId="5990E6BC" w14:textId="77777777" w:rsidR="000A73FC" w:rsidRPr="00BA117C" w:rsidRDefault="000A73FC" w:rsidP="000A73FC">
      <w:pPr>
        <w:tabs>
          <w:tab w:val="left" w:pos="1701"/>
        </w:tabs>
        <w:rPr>
          <w:rFonts w:asciiTheme="minorHAnsi" w:hAnsiTheme="minorHAnsi" w:cstheme="minorHAnsi"/>
          <w:b/>
          <w:color w:val="000000" w:themeColor="text1"/>
        </w:rPr>
      </w:pPr>
      <w:r w:rsidRPr="00BA117C">
        <w:rPr>
          <w:rFonts w:asciiTheme="minorHAnsi" w:hAnsiTheme="minorHAnsi" w:cstheme="minorHAnsi"/>
          <w:b/>
          <w:color w:val="000000" w:themeColor="text1"/>
        </w:rPr>
        <w:t>Yaş Grubu (Ay)      :</w:t>
      </w:r>
    </w:p>
    <w:p w14:paraId="26F09350" w14:textId="77777777" w:rsidR="000A73FC" w:rsidRPr="00BA117C" w:rsidRDefault="000A73FC" w:rsidP="000A73FC">
      <w:pPr>
        <w:tabs>
          <w:tab w:val="left" w:pos="1701"/>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Öğretmen </w:t>
      </w:r>
      <w:proofErr w:type="gramStart"/>
      <w:r w:rsidRPr="00BA117C">
        <w:rPr>
          <w:rFonts w:asciiTheme="minorHAnsi" w:hAnsiTheme="minorHAnsi" w:cstheme="minorHAnsi"/>
          <w:b/>
          <w:color w:val="000000" w:themeColor="text1"/>
        </w:rPr>
        <w:t>Adı        :</w:t>
      </w:r>
      <w:proofErr w:type="gramEnd"/>
    </w:p>
    <w:p w14:paraId="765035CE" w14:textId="77777777" w:rsidR="000A73FC" w:rsidRPr="00BA117C" w:rsidRDefault="000A73FC" w:rsidP="000A73FC">
      <w:pPr>
        <w:tabs>
          <w:tab w:val="left" w:pos="1701"/>
        </w:tabs>
        <w:rPr>
          <w:rFonts w:asciiTheme="minorHAnsi" w:hAnsiTheme="minorHAnsi" w:cstheme="minorHAnsi"/>
          <w:b/>
          <w:color w:val="000000" w:themeColor="text1"/>
        </w:rPr>
      </w:pPr>
    </w:p>
    <w:p w14:paraId="7E2D268E" w14:textId="77777777" w:rsidR="000A73FC" w:rsidRPr="00BA117C" w:rsidRDefault="000A73FC" w:rsidP="000A73FC">
      <w:pPr>
        <w:tabs>
          <w:tab w:val="left" w:pos="1701"/>
        </w:tabs>
        <w:rPr>
          <w:rFonts w:asciiTheme="minorHAnsi" w:hAnsiTheme="minorHAnsi" w:cstheme="minorHAnsi"/>
          <w:color w:val="000000" w:themeColor="text1"/>
        </w:rPr>
      </w:pPr>
    </w:p>
    <w:p w14:paraId="252D0635" w14:textId="77777777" w:rsidR="000A73FC" w:rsidRPr="00BA117C" w:rsidRDefault="000A73FC" w:rsidP="000A73FC">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Güne Başlama Zamanı </w:t>
      </w:r>
    </w:p>
    <w:p w14:paraId="4B53D307" w14:textId="145D5123"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Gün içinde yapacakları çalışmalar hakkında bilgilendirme.</w:t>
      </w:r>
    </w:p>
    <w:p w14:paraId="5AFE73B8" w14:textId="6F213596" w:rsidR="001956A7" w:rsidRPr="00BA117C" w:rsidRDefault="001956A7"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Duygularım panosu </w:t>
      </w:r>
    </w:p>
    <w:p w14:paraId="69D3A116"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Zemine farklı çizgiler çizme.</w:t>
      </w:r>
    </w:p>
    <w:p w14:paraId="4CC4B210" w14:textId="31FA86BF" w:rsidR="000A73FC" w:rsidRPr="00BA117C" w:rsidRDefault="000A73FC" w:rsidP="000A73FC">
      <w:pPr>
        <w:ind w:left="360"/>
        <w:rPr>
          <w:rFonts w:asciiTheme="minorHAnsi" w:hAnsiTheme="minorHAnsi" w:cstheme="minorHAnsi"/>
          <w:color w:val="000000" w:themeColor="text1"/>
        </w:rPr>
      </w:pPr>
    </w:p>
    <w:p w14:paraId="30EFF3D8"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Oyun Zamanı</w:t>
      </w:r>
    </w:p>
    <w:p w14:paraId="006A6BC1" w14:textId="77777777" w:rsidR="000A73FC" w:rsidRPr="00BA117C" w:rsidRDefault="000A73FC" w:rsidP="000A73FC">
      <w:pPr>
        <w:ind w:left="714" w:hanging="357"/>
        <w:rPr>
          <w:rFonts w:asciiTheme="minorHAnsi" w:hAnsiTheme="minorHAnsi" w:cstheme="minorHAnsi"/>
          <w:color w:val="000000" w:themeColor="text1"/>
        </w:rPr>
      </w:pPr>
      <w:r w:rsidRPr="00BA117C">
        <w:rPr>
          <w:rFonts w:asciiTheme="minorHAnsi" w:hAnsiTheme="minorHAnsi" w:cstheme="minorHAnsi"/>
          <w:color w:val="000000" w:themeColor="text1"/>
        </w:rPr>
        <w:t xml:space="preserve">       Öğrenme merkezlerinde oyun </w:t>
      </w:r>
    </w:p>
    <w:p w14:paraId="0DB48D21" w14:textId="77777777" w:rsidR="000A73FC" w:rsidRPr="00BA117C" w:rsidRDefault="000A73FC" w:rsidP="000A73FC">
      <w:pPr>
        <w:ind w:left="714" w:hanging="357"/>
        <w:rPr>
          <w:rFonts w:asciiTheme="minorHAnsi" w:hAnsiTheme="minorHAnsi" w:cstheme="minorHAnsi"/>
          <w:color w:val="000000" w:themeColor="text1"/>
        </w:rPr>
      </w:pPr>
    </w:p>
    <w:p w14:paraId="6296DF70" w14:textId="77777777" w:rsidR="000A73FC" w:rsidRPr="00BA117C" w:rsidRDefault="000A73FC" w:rsidP="000A73FC">
      <w:pPr>
        <w:numPr>
          <w:ilvl w:val="0"/>
          <w:numId w:val="19"/>
        </w:numPr>
        <w:ind w:left="714" w:hanging="357"/>
        <w:contextualSpacing/>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Kahvaltı, Temizlik</w:t>
      </w:r>
    </w:p>
    <w:p w14:paraId="5106B6B9" w14:textId="77777777" w:rsidR="000A73FC" w:rsidRPr="00BA117C" w:rsidRDefault="000A73FC" w:rsidP="000A73FC">
      <w:pPr>
        <w:ind w:left="714" w:hanging="357"/>
        <w:contextualSpacing/>
        <w:rPr>
          <w:rFonts w:asciiTheme="minorHAnsi" w:eastAsia="Calibri" w:hAnsiTheme="minorHAnsi" w:cstheme="minorHAnsi"/>
          <w:color w:val="000000" w:themeColor="text1"/>
        </w:rPr>
      </w:pPr>
    </w:p>
    <w:p w14:paraId="099CB013" w14:textId="77777777" w:rsidR="000A73FC" w:rsidRPr="00BA117C" w:rsidRDefault="000A73FC" w:rsidP="000A73FC">
      <w:pPr>
        <w:numPr>
          <w:ilvl w:val="0"/>
          <w:numId w:val="19"/>
        </w:numPr>
        <w:ind w:left="714" w:hanging="357"/>
        <w:contextualSpacing/>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Etkinlik Zamanı</w:t>
      </w:r>
    </w:p>
    <w:p w14:paraId="5B1B8CB6"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Türkçe: “Çizgisiz Zebra” </w:t>
      </w:r>
      <w:proofErr w:type="gramStart"/>
      <w:r w:rsidRPr="00BA117C">
        <w:rPr>
          <w:rFonts w:asciiTheme="minorHAnsi" w:eastAsia="Calibri" w:hAnsiTheme="minorHAnsi" w:cstheme="minorHAnsi"/>
          <w:color w:val="000000" w:themeColor="text1"/>
        </w:rPr>
        <w:t>hikayesi</w:t>
      </w:r>
      <w:proofErr w:type="gramEnd"/>
    </w:p>
    <w:p w14:paraId="4AF20AB7"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Müzik: “Örümcek” şarkısı</w:t>
      </w:r>
    </w:p>
    <w:p w14:paraId="4291FE33" w14:textId="21C72C7A"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Matematik:</w:t>
      </w:r>
      <w:r w:rsidR="00517B2B" w:rsidRPr="00BA117C">
        <w:rPr>
          <w:rFonts w:asciiTheme="minorHAnsi" w:eastAsia="Calibri" w:hAnsiTheme="minorHAnsi" w:cstheme="minorHAnsi"/>
          <w:color w:val="000000" w:themeColor="text1"/>
        </w:rPr>
        <w:t xml:space="preserve"> </w:t>
      </w:r>
      <w:r w:rsidRPr="00BA117C">
        <w:rPr>
          <w:rFonts w:asciiTheme="minorHAnsi" w:eastAsia="Calibri" w:hAnsiTheme="minorHAnsi" w:cstheme="minorHAnsi"/>
          <w:color w:val="000000" w:themeColor="text1"/>
        </w:rPr>
        <w:t>’’Eşleştirme’’ çalışması</w:t>
      </w:r>
    </w:p>
    <w:p w14:paraId="75D1BDB2" w14:textId="77777777" w:rsidR="000A73FC" w:rsidRPr="00BA117C" w:rsidRDefault="000A73FC" w:rsidP="000A73FC">
      <w:pPr>
        <w:ind w:left="714"/>
        <w:contextualSpacing/>
        <w:rPr>
          <w:rFonts w:asciiTheme="minorHAnsi" w:eastAsia="Calibri" w:hAnsiTheme="minorHAnsi" w:cstheme="minorHAnsi"/>
          <w:color w:val="000000" w:themeColor="text1"/>
        </w:rPr>
      </w:pPr>
    </w:p>
    <w:p w14:paraId="0A674755"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Öğle Yemeği, Temizlik, Dinlenme</w:t>
      </w:r>
    </w:p>
    <w:p w14:paraId="3728507C" w14:textId="77777777" w:rsidR="000A73FC" w:rsidRPr="00BA117C" w:rsidRDefault="000A73FC" w:rsidP="000A73FC">
      <w:pPr>
        <w:tabs>
          <w:tab w:val="left" w:pos="1740"/>
        </w:tabs>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ab/>
      </w:r>
      <w:r w:rsidRPr="00BA117C">
        <w:rPr>
          <w:rFonts w:asciiTheme="minorHAnsi" w:eastAsia="Calibri" w:hAnsiTheme="minorHAnsi" w:cstheme="minorHAnsi"/>
          <w:b/>
          <w:color w:val="000000" w:themeColor="text1"/>
        </w:rPr>
        <w:tab/>
      </w:r>
    </w:p>
    <w:p w14:paraId="20A47F43"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Etkinlik Zamanı</w:t>
      </w:r>
    </w:p>
    <w:p w14:paraId="61B2FB7D"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Oyun: “Çizgi Üzerinde Yürü” oyunu</w:t>
      </w:r>
    </w:p>
    <w:p w14:paraId="2A66D58F"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Sanat: “Kalem Süsü” faaliyeti</w:t>
      </w:r>
    </w:p>
    <w:p w14:paraId="461B9F0C" w14:textId="77777777" w:rsidR="000A73FC" w:rsidRPr="00BA117C" w:rsidRDefault="000A73FC" w:rsidP="000A73FC">
      <w:pPr>
        <w:pStyle w:val="ListeParagraf"/>
        <w:rPr>
          <w:rFonts w:asciiTheme="minorHAnsi" w:eastAsia="Calibri" w:hAnsiTheme="minorHAnsi" w:cstheme="minorHAnsi"/>
          <w:color w:val="000000" w:themeColor="text1"/>
          <w:sz w:val="24"/>
          <w:szCs w:val="24"/>
        </w:rPr>
      </w:pPr>
      <w:r w:rsidRPr="00BA117C">
        <w:rPr>
          <w:rFonts w:asciiTheme="minorHAnsi" w:eastAsia="Calibri" w:hAnsiTheme="minorHAnsi" w:cstheme="minorHAnsi"/>
          <w:color w:val="000000" w:themeColor="text1"/>
          <w:sz w:val="24"/>
          <w:szCs w:val="24"/>
        </w:rPr>
        <w:t>Okuma Yazmaya Hazırlık: “Dik-Yatay Çizgi” ve “Çizgi-Dikkat Çalışması” çalışma sayfaları</w:t>
      </w:r>
    </w:p>
    <w:p w14:paraId="2CB16FDE" w14:textId="77777777" w:rsidR="000A73FC" w:rsidRPr="00BA117C" w:rsidRDefault="000A73FC" w:rsidP="000A73FC">
      <w:pPr>
        <w:ind w:left="714"/>
        <w:contextualSpacing/>
        <w:rPr>
          <w:rFonts w:asciiTheme="minorHAnsi" w:eastAsia="Calibri" w:hAnsiTheme="minorHAnsi" w:cstheme="minorHAnsi"/>
          <w:color w:val="000000" w:themeColor="text1"/>
        </w:rPr>
      </w:pPr>
    </w:p>
    <w:p w14:paraId="2E1D6FB1"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Oyun Zamanı</w:t>
      </w:r>
    </w:p>
    <w:p w14:paraId="3A529D30" w14:textId="77777777" w:rsidR="000A73FC" w:rsidRPr="00BA117C" w:rsidRDefault="000A73FC" w:rsidP="000A73FC">
      <w:pPr>
        <w:ind w:left="714" w:hanging="357"/>
        <w:contextualSpacing/>
        <w:rPr>
          <w:rFonts w:asciiTheme="minorHAnsi" w:eastAsia="Calibri" w:hAnsiTheme="minorHAnsi" w:cstheme="minorHAnsi"/>
          <w:color w:val="000000" w:themeColor="text1"/>
        </w:rPr>
      </w:pPr>
    </w:p>
    <w:p w14:paraId="0E6503A5"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Günü Değerlendirme Zamanı</w:t>
      </w:r>
    </w:p>
    <w:p w14:paraId="5449962D" w14:textId="73101BAF" w:rsidR="000A73FC" w:rsidRDefault="000A73FC" w:rsidP="000A73FC">
      <w:pPr>
        <w:contextualSpacing/>
        <w:rPr>
          <w:rFonts w:asciiTheme="minorHAnsi" w:eastAsia="Calibri" w:hAnsiTheme="minorHAnsi" w:cstheme="minorHAnsi"/>
          <w:b/>
          <w:color w:val="000000" w:themeColor="text1"/>
        </w:rPr>
      </w:pPr>
    </w:p>
    <w:p w14:paraId="4C0301A8" w14:textId="77777777" w:rsidR="00A536BF" w:rsidRPr="00BA117C" w:rsidRDefault="00A536BF" w:rsidP="000A73FC">
      <w:pPr>
        <w:contextualSpacing/>
        <w:rPr>
          <w:rFonts w:asciiTheme="minorHAnsi" w:eastAsia="Calibri" w:hAnsiTheme="minorHAnsi" w:cstheme="minorHAnsi"/>
          <w:b/>
          <w:color w:val="000000" w:themeColor="text1"/>
        </w:rPr>
      </w:pPr>
    </w:p>
    <w:p w14:paraId="26130FE5" w14:textId="77777777" w:rsidR="000A73FC" w:rsidRPr="00BA117C" w:rsidRDefault="000A73FC" w:rsidP="000A73FC">
      <w:pPr>
        <w:ind w:left="714" w:hanging="357"/>
        <w:contextualSpacing/>
        <w:rPr>
          <w:rFonts w:asciiTheme="minorHAnsi" w:eastAsia="Calibri" w:hAnsiTheme="minorHAnsi" w:cstheme="minorHAnsi"/>
          <w:b/>
          <w:color w:val="000000" w:themeColor="text1"/>
        </w:rPr>
      </w:pPr>
    </w:p>
    <w:p w14:paraId="44558BF9"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Eve Gidiş </w:t>
      </w:r>
    </w:p>
    <w:p w14:paraId="20E7A9BF" w14:textId="77777777" w:rsidR="000A73FC" w:rsidRPr="00BA117C" w:rsidRDefault="000A73FC" w:rsidP="000A73FC">
      <w:pPr>
        <w:ind w:left="714" w:hanging="6"/>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İlgili hazırlıkların tamamlanması ve çocuklarla vedalaşma</w:t>
      </w:r>
    </w:p>
    <w:p w14:paraId="7267D981" w14:textId="77777777" w:rsidR="000A73FC" w:rsidRPr="00BA117C" w:rsidRDefault="000A73FC" w:rsidP="000A73FC">
      <w:pPr>
        <w:pStyle w:val="ListeParagraf"/>
        <w:spacing w:after="0" w:line="240" w:lineRule="auto"/>
        <w:ind w:left="1335"/>
        <w:rPr>
          <w:rFonts w:asciiTheme="minorHAnsi" w:hAnsiTheme="minorHAnsi" w:cstheme="minorHAnsi"/>
          <w:color w:val="000000" w:themeColor="text1"/>
          <w:sz w:val="24"/>
          <w:szCs w:val="24"/>
        </w:rPr>
      </w:pPr>
    </w:p>
    <w:p w14:paraId="151010E5" w14:textId="77777777" w:rsidR="000A73FC" w:rsidRPr="00BA117C" w:rsidRDefault="000A73FC" w:rsidP="000A73F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2464CB61"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49DB05D4"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27B7BB1"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64521CD"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252E698D"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09402EB"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4940A9CB"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             Program Açısından;</w:t>
      </w:r>
    </w:p>
    <w:p w14:paraId="50BEA1F8" w14:textId="77777777" w:rsidR="000A73FC" w:rsidRPr="00BA117C" w:rsidRDefault="000A73FC" w:rsidP="000A73FC">
      <w:pPr>
        <w:rPr>
          <w:rFonts w:asciiTheme="minorHAnsi" w:hAnsiTheme="minorHAnsi" w:cstheme="minorHAnsi"/>
          <w:color w:val="000000" w:themeColor="text1"/>
        </w:rPr>
      </w:pPr>
    </w:p>
    <w:p w14:paraId="3C588880" w14:textId="77777777" w:rsidR="000A73FC" w:rsidRPr="00BA117C" w:rsidRDefault="000A73FC" w:rsidP="000A73FC">
      <w:pPr>
        <w:spacing w:line="259" w:lineRule="auto"/>
        <w:rPr>
          <w:rFonts w:asciiTheme="minorHAnsi" w:hAnsiTheme="minorHAnsi" w:cstheme="minorHAnsi"/>
          <w:color w:val="000000" w:themeColor="text1"/>
        </w:rPr>
      </w:pPr>
    </w:p>
    <w:p w14:paraId="2B797570" w14:textId="77777777" w:rsidR="000A73FC" w:rsidRPr="00BA117C" w:rsidRDefault="000A73FC" w:rsidP="000A73FC">
      <w:pPr>
        <w:spacing w:line="259" w:lineRule="auto"/>
        <w:rPr>
          <w:rFonts w:asciiTheme="minorHAnsi" w:hAnsiTheme="minorHAnsi" w:cstheme="minorHAnsi"/>
          <w:color w:val="000000" w:themeColor="text1"/>
        </w:rPr>
      </w:pPr>
      <w:r w:rsidRPr="00BA117C">
        <w:rPr>
          <w:rFonts w:asciiTheme="minorHAnsi" w:hAnsiTheme="minorHAnsi" w:cstheme="minorHAnsi"/>
          <w:b/>
          <w:color w:val="000000" w:themeColor="text1"/>
        </w:rPr>
        <w:t>Etkinlik Adı: ÇİZİYORUM</w:t>
      </w:r>
    </w:p>
    <w:p w14:paraId="6D9B027B"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Etkinlik Türü: Büyük Grup Etkinliği (Güne Başlama, Sanat, Oyun, Türkçe, Müzik)</w:t>
      </w:r>
    </w:p>
    <w:p w14:paraId="6EBB1CBF" w14:textId="77777777" w:rsidR="000A73FC" w:rsidRPr="00BA117C" w:rsidRDefault="000A73FC" w:rsidP="000A73FC">
      <w:pPr>
        <w:tabs>
          <w:tab w:val="left" w:pos="0"/>
        </w:tabs>
        <w:rPr>
          <w:rFonts w:asciiTheme="minorHAnsi" w:hAnsiTheme="minorHAnsi" w:cstheme="minorHAnsi"/>
          <w:b/>
          <w:color w:val="000000" w:themeColor="text1"/>
        </w:rPr>
      </w:pPr>
    </w:p>
    <w:p w14:paraId="1B4AB32A"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KAZANIM VE GÖSTERGELER </w:t>
      </w:r>
    </w:p>
    <w:p w14:paraId="1BC81BC4"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Bilişsel Gelişim</w:t>
      </w:r>
    </w:p>
    <w:p w14:paraId="66DDE8F2"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5. Nesne veya varlıkları gözlemler. </w:t>
      </w:r>
    </w:p>
    <w:p w14:paraId="6A3E7556"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792853E2"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-Nesne/varlığın adını, rengini, şeklini, büyüklüğünü, uzunluğunu, dokusunu, sesini, kokusunu, yapıldığı malzemeyi, tadını, miktarını ve kullanım amaçlarını söyler.</w:t>
      </w:r>
    </w:p>
    <w:p w14:paraId="1B26F7A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Kazanım 6: Nesne ya da varlıkları özelliklerine göre eşleştirir.</w:t>
      </w:r>
      <w:r w:rsidRPr="00BA117C">
        <w:rPr>
          <w:rFonts w:asciiTheme="minorHAnsi" w:hAnsiTheme="minorHAnsi" w:cstheme="minorHAnsi"/>
          <w:color w:val="000000" w:themeColor="text1"/>
        </w:rPr>
        <w:br/>
        <w:t>Göstergeleri:</w:t>
      </w:r>
      <w:r w:rsidRPr="00BA117C">
        <w:rPr>
          <w:rFonts w:asciiTheme="minorHAnsi" w:hAnsiTheme="minorHAnsi" w:cstheme="minorHAnsi"/>
          <w:color w:val="000000" w:themeColor="text1"/>
        </w:rPr>
        <w:br/>
        <w:t>- Nesne/varlıkları birebir eşleştirir.</w:t>
      </w:r>
      <w:r w:rsidRPr="00BA117C">
        <w:rPr>
          <w:rFonts w:asciiTheme="minorHAnsi" w:hAnsiTheme="minorHAnsi" w:cstheme="minorHAnsi"/>
          <w:color w:val="000000" w:themeColor="text1"/>
        </w:rPr>
        <w:br/>
        <w:t>-Nesne/varlıkları rengine göre ayırt eder, eşleştirir.</w:t>
      </w:r>
      <w:r w:rsidRPr="00BA117C">
        <w:rPr>
          <w:rFonts w:asciiTheme="minorHAnsi" w:hAnsiTheme="minorHAnsi" w:cstheme="minorHAnsi"/>
          <w:color w:val="000000" w:themeColor="text1"/>
        </w:rPr>
        <w:br/>
        <w:t>- Nesne/varlıkları şekline göre ayırt eder, eşleştirir.</w:t>
      </w:r>
      <w:r w:rsidRPr="00BA117C">
        <w:rPr>
          <w:rFonts w:asciiTheme="minorHAnsi" w:hAnsiTheme="minorHAnsi" w:cstheme="minorHAnsi"/>
          <w:color w:val="000000" w:themeColor="text1"/>
        </w:rPr>
        <w:br/>
        <w:t>- Nesne/varlıkları büyüklüğüne göre ayırt eder, eşleştirir.</w:t>
      </w:r>
      <w:r w:rsidRPr="00BA117C">
        <w:rPr>
          <w:rFonts w:asciiTheme="minorHAnsi" w:hAnsiTheme="minorHAnsi" w:cstheme="minorHAnsi"/>
          <w:color w:val="000000" w:themeColor="text1"/>
        </w:rPr>
        <w:br/>
        <w:t>- Nesne/varlıkları uzunluğuna göre ayırt eder, eşleştirir.</w:t>
      </w:r>
      <w:r w:rsidRPr="00BA117C">
        <w:rPr>
          <w:rFonts w:asciiTheme="minorHAnsi" w:hAnsiTheme="minorHAnsi" w:cstheme="minorHAnsi"/>
          <w:color w:val="000000" w:themeColor="text1"/>
        </w:rPr>
        <w:br/>
        <w:t>-Nesne/varlıkları dokusuna göre ayırt eder, eşleştirir.</w:t>
      </w:r>
      <w:r w:rsidRPr="00BA117C">
        <w:rPr>
          <w:rFonts w:asciiTheme="minorHAnsi" w:hAnsiTheme="minorHAnsi" w:cstheme="minorHAnsi"/>
          <w:color w:val="000000" w:themeColor="text1"/>
        </w:rPr>
        <w:br/>
        <w:t>-Nesne/varlıkları sesine göre ayırt eder, eşleştirir.</w:t>
      </w:r>
    </w:p>
    <w:p w14:paraId="40F82A9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Nesne/varlıkları yapıldığı malzemeye göre ayırt eder, eşleştirir.</w:t>
      </w:r>
      <w:r w:rsidRPr="00BA117C">
        <w:rPr>
          <w:rFonts w:asciiTheme="minorHAnsi" w:hAnsiTheme="minorHAnsi" w:cstheme="minorHAnsi"/>
          <w:color w:val="000000" w:themeColor="text1"/>
        </w:rPr>
        <w:br/>
        <w:t>- Nesne/varlıkları tadına göre ayırt eder, eşleştirir.</w:t>
      </w:r>
      <w:r w:rsidRPr="00BA117C">
        <w:rPr>
          <w:rFonts w:asciiTheme="minorHAnsi" w:hAnsiTheme="minorHAnsi" w:cstheme="minorHAnsi"/>
          <w:color w:val="000000" w:themeColor="text1"/>
        </w:rPr>
        <w:br/>
        <w:t>-Nesne/varlıkları kokusuna göre ayırt eder, eşleştirir.</w:t>
      </w:r>
      <w:r w:rsidRPr="00BA117C">
        <w:rPr>
          <w:rFonts w:asciiTheme="minorHAnsi" w:hAnsiTheme="minorHAnsi" w:cstheme="minorHAnsi"/>
          <w:color w:val="000000" w:themeColor="text1"/>
        </w:rPr>
        <w:br/>
        <w:t>- Nesne/varlıkları miktarına göre ayırt eder, eşleştirir.</w:t>
      </w:r>
      <w:r w:rsidRPr="00BA117C">
        <w:rPr>
          <w:rFonts w:asciiTheme="minorHAnsi" w:hAnsiTheme="minorHAnsi" w:cstheme="minorHAnsi"/>
          <w:color w:val="000000" w:themeColor="text1"/>
        </w:rPr>
        <w:br/>
        <w:t>- Nesne/varlıkları kullanım amaçlarına göre ayırt eder, eşleştirir.</w:t>
      </w:r>
      <w:r w:rsidRPr="00BA117C">
        <w:rPr>
          <w:rFonts w:asciiTheme="minorHAnsi" w:hAnsiTheme="minorHAnsi" w:cstheme="minorHAnsi"/>
          <w:color w:val="000000" w:themeColor="text1"/>
        </w:rPr>
        <w:br/>
        <w:t>- Eş nesne/varlıkları gösterir.</w:t>
      </w:r>
    </w:p>
    <w:p w14:paraId="0B87E4E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Nesne/varlıkları gölgeleri ya da resimleri ile eşleştirir.</w:t>
      </w:r>
    </w:p>
    <w:p w14:paraId="7764AB1C" w14:textId="77777777" w:rsidR="000A73FC" w:rsidRPr="00BA117C" w:rsidRDefault="000A73FC" w:rsidP="000A73FC">
      <w:pPr>
        <w:tabs>
          <w:tab w:val="left" w:pos="0"/>
        </w:tabs>
        <w:rPr>
          <w:rFonts w:asciiTheme="minorHAnsi" w:hAnsiTheme="minorHAnsi" w:cstheme="minorHAnsi"/>
          <w:b/>
          <w:color w:val="000000" w:themeColor="text1"/>
        </w:rPr>
      </w:pPr>
    </w:p>
    <w:p w14:paraId="6C05386C"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Dil Gelişimi</w:t>
      </w:r>
    </w:p>
    <w:p w14:paraId="1F526CC4"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2. Sesini uygun kullanır. </w:t>
      </w:r>
    </w:p>
    <w:p w14:paraId="3823537A"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3E46329B"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-Konuşurken/şarkı söylerken nefesini doğru kullanır. </w:t>
      </w:r>
    </w:p>
    <w:p w14:paraId="2610427F"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-Konuşurken/şarkı söylerken sesinin tonunu, hızını ve şiddetini ayarlar.</w:t>
      </w:r>
    </w:p>
    <w:p w14:paraId="58D3C1F9"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Sosyal Duygusal Gelişim</w:t>
      </w:r>
    </w:p>
    <w:p w14:paraId="4EC5645E"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7. Bir işi veya görevi başarmak için kendini güdüler. </w:t>
      </w:r>
    </w:p>
    <w:p w14:paraId="05A84E1B"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24C92120"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Yetişkin yönlendirmesi olmadan bir işe başlar. </w:t>
      </w:r>
    </w:p>
    <w:p w14:paraId="53088EC2"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-Başladığı işi zamanında bitirmek için çaba gösterir.</w:t>
      </w:r>
    </w:p>
    <w:p w14:paraId="0A5982EB"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Motor Gelişim</w:t>
      </w:r>
    </w:p>
    <w:p w14:paraId="27002E11"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2. Denge hareketleri yapar. </w:t>
      </w:r>
    </w:p>
    <w:p w14:paraId="4CF3FA99"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46E190CE"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-Ağırlığını bir noktadan diğerine aktarır.</w:t>
      </w:r>
    </w:p>
    <w:p w14:paraId="567D04C7"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-Atlama, konma, başlama, durma ile ilgili denge hareketlerini yapar. </w:t>
      </w:r>
    </w:p>
    <w:p w14:paraId="152D2D3F"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-Tek ayak üzerinde durur. Tek ayak üzerinde sıçrar. </w:t>
      </w:r>
    </w:p>
    <w:p w14:paraId="012D9365"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-Bireysel ve eşli olarak denge hareketleri yapar. </w:t>
      </w:r>
    </w:p>
    <w:p w14:paraId="4C7C446F"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-Çizgi üzerinde yönergeler doğrultusunda yürür. </w:t>
      </w:r>
    </w:p>
    <w:p w14:paraId="565A3FC0"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-Denge tahtası üzerinde yönergeler doğrultusunda yürür.</w:t>
      </w:r>
    </w:p>
    <w:p w14:paraId="5F4C7D7E" w14:textId="77777777" w:rsidR="000A73FC" w:rsidRPr="00BA117C" w:rsidRDefault="000A73FC" w:rsidP="000A73FC">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BA117C">
        <w:rPr>
          <w:rFonts w:asciiTheme="minorHAnsi" w:eastAsia="Calibri" w:hAnsiTheme="minorHAnsi" w:cstheme="minorHAnsi"/>
          <w:b/>
          <w:bCs/>
          <w:color w:val="000000" w:themeColor="text1"/>
          <w:lang w:bidi="ar-YE"/>
        </w:rPr>
        <w:t>Öz Bakım</w:t>
      </w:r>
      <w:r w:rsidRPr="00BA117C">
        <w:rPr>
          <w:rFonts w:asciiTheme="minorHAnsi" w:eastAsia="Calibri" w:hAnsiTheme="minorHAnsi" w:cstheme="minorHAnsi"/>
          <w:b/>
          <w:bCs/>
          <w:color w:val="000000" w:themeColor="text1"/>
        </w:rPr>
        <w:t xml:space="preserve"> Becerileri</w:t>
      </w:r>
    </w:p>
    <w:p w14:paraId="14773553"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eastAsia="Calibri" w:hAnsiTheme="minorHAnsi" w:cstheme="minorHAnsi"/>
          <w:b/>
          <w:bCs/>
          <w:color w:val="000000" w:themeColor="text1"/>
        </w:rPr>
        <w:t xml:space="preserve"> </w:t>
      </w:r>
      <w:r w:rsidRPr="00BA117C">
        <w:rPr>
          <w:rFonts w:asciiTheme="minorHAnsi" w:hAnsiTheme="minorHAnsi" w:cstheme="minorHAnsi"/>
          <w:color w:val="000000" w:themeColor="text1"/>
          <w:lang w:eastAsia="en-US"/>
        </w:rPr>
        <w:t xml:space="preserve">Kazanım 5. Dinlenmenin önemini açıklar. </w:t>
      </w:r>
    </w:p>
    <w:p w14:paraId="3C456FDE"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lastRenderedPageBreak/>
        <w:t xml:space="preserve">Göstergeleri: </w:t>
      </w:r>
    </w:p>
    <w:p w14:paraId="4EE172C3"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-Kendisini dinlendiren etkinliklerin neler olduğunu söyler.</w:t>
      </w:r>
    </w:p>
    <w:p w14:paraId="39FC77E2"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-Dinlendirici etkinliklere katılır. </w:t>
      </w:r>
    </w:p>
    <w:p w14:paraId="258FF929"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-Dinlenmediğinde ortaya çıkabilecek sonuçları söyler.</w:t>
      </w:r>
    </w:p>
    <w:p w14:paraId="1F566E7E" w14:textId="77777777" w:rsidR="000A73FC" w:rsidRPr="00BA117C" w:rsidRDefault="000A73FC" w:rsidP="000A73FC">
      <w:pPr>
        <w:rPr>
          <w:rFonts w:asciiTheme="minorHAnsi" w:hAnsiTheme="minorHAnsi" w:cstheme="minorHAnsi"/>
          <w:color w:val="000000" w:themeColor="text1"/>
        </w:rPr>
      </w:pPr>
    </w:p>
    <w:p w14:paraId="51D98E05" w14:textId="77777777" w:rsidR="000A73FC" w:rsidRPr="00BA117C" w:rsidRDefault="000A73FC" w:rsidP="000A73FC">
      <w:pPr>
        <w:rPr>
          <w:rFonts w:asciiTheme="minorHAnsi" w:hAnsiTheme="minorHAnsi" w:cstheme="minorHAnsi"/>
          <w:color w:val="000000" w:themeColor="text1"/>
        </w:rPr>
      </w:pPr>
    </w:p>
    <w:p w14:paraId="222A432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ÖĞRENME SÜRECİ  </w:t>
      </w:r>
    </w:p>
    <w:p w14:paraId="4A5E7014"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23FE8B5B" w14:textId="3ACF3074"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Çocuklar güler yüzle karşılanır.</w:t>
      </w:r>
      <w:r w:rsidR="001956A7" w:rsidRPr="00BA117C">
        <w:rPr>
          <w:rFonts w:asciiTheme="minorHAnsi" w:hAnsiTheme="minorHAnsi" w:cstheme="minorHAnsi"/>
          <w:color w:val="000000" w:themeColor="text1"/>
        </w:rPr>
        <w:t xml:space="preserve"> Bugün kendini nasıl hissediyorsun panosunda çocukların duygu kartlarını seçerek yapıştırmaları istenir. </w:t>
      </w:r>
      <w:r w:rsidRPr="00BA117C">
        <w:rPr>
          <w:rFonts w:asciiTheme="minorHAnsi" w:hAnsiTheme="minorHAnsi" w:cstheme="minorHAnsi"/>
          <w:color w:val="000000" w:themeColor="text1"/>
        </w:rPr>
        <w:t xml:space="preserve"> Daha sonra istedikleri öğrenme merkezlerine yönlendirilirler.</w:t>
      </w:r>
    </w:p>
    <w:p w14:paraId="7734DE99" w14:textId="77777777" w:rsidR="000A73FC" w:rsidRPr="00BA117C" w:rsidRDefault="000A73FC" w:rsidP="000A73FC">
      <w:pPr>
        <w:tabs>
          <w:tab w:val="left" w:pos="0"/>
        </w:tabs>
        <w:rPr>
          <w:rFonts w:asciiTheme="minorHAnsi" w:hAnsiTheme="minorHAnsi" w:cstheme="minorHAnsi"/>
          <w:color w:val="000000" w:themeColor="text1"/>
        </w:rPr>
      </w:pPr>
    </w:p>
    <w:p w14:paraId="424C8ACB"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0D75674A"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Sohbet </w:t>
      </w:r>
    </w:p>
    <w:p w14:paraId="6C0837AE" w14:textId="47F4D00C"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Çocuklar minderlere yönlendirilir. Çizgilerle ilgili sohbet edilir. Etrafımızda ya da çevremizde nasıl çizgiler gördüğümüz sorulur. Çizgilerin çeşitlerinde</w:t>
      </w:r>
      <w:r w:rsidR="001956A7" w:rsidRPr="00BA117C">
        <w:rPr>
          <w:rFonts w:asciiTheme="minorHAnsi" w:hAnsiTheme="minorHAnsi" w:cstheme="minorHAnsi"/>
          <w:color w:val="000000" w:themeColor="text1"/>
        </w:rPr>
        <w:t xml:space="preserve">n (düz-eğri-zikzak) bahsedilir. </w:t>
      </w:r>
      <w:r w:rsidR="00FF54E8" w:rsidRPr="00BA117C">
        <w:rPr>
          <w:rFonts w:asciiTheme="minorHAnsi" w:hAnsiTheme="minorHAnsi" w:cstheme="minorHAnsi"/>
          <w:color w:val="000000" w:themeColor="text1"/>
        </w:rPr>
        <w:t>Öğretmen çizgiler</w:t>
      </w:r>
      <w:r w:rsidR="001956A7" w:rsidRPr="00BA117C">
        <w:rPr>
          <w:rFonts w:asciiTheme="minorHAnsi" w:hAnsiTheme="minorHAnsi" w:cstheme="minorHAnsi"/>
          <w:color w:val="000000" w:themeColor="text1"/>
        </w:rPr>
        <w:t>in olduğu kartlar hazırlar ve çocuklarla çizgiler ile ilgili sohbet edilir. Daha sonra</w:t>
      </w:r>
      <w:r w:rsidRPr="00BA117C">
        <w:rPr>
          <w:rFonts w:asciiTheme="minorHAnsi" w:hAnsiTheme="minorHAnsi" w:cstheme="minorHAnsi"/>
          <w:color w:val="000000" w:themeColor="text1"/>
        </w:rPr>
        <w:t xml:space="preserve"> bilmecelere geçilir. </w:t>
      </w:r>
    </w:p>
    <w:p w14:paraId="124CF816" w14:textId="77777777" w:rsidR="000A73FC" w:rsidRPr="00BA117C" w:rsidRDefault="000A73FC" w:rsidP="000A73FC">
      <w:pPr>
        <w:tabs>
          <w:tab w:val="left" w:pos="0"/>
        </w:tabs>
        <w:rPr>
          <w:rFonts w:asciiTheme="minorHAnsi" w:hAnsiTheme="minorHAnsi" w:cstheme="minorHAnsi"/>
          <w:b/>
          <w:color w:val="000000" w:themeColor="text1"/>
        </w:rPr>
      </w:pPr>
    </w:p>
    <w:p w14:paraId="2DD630CC"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Bilmece</w:t>
      </w:r>
    </w:p>
    <w:p w14:paraId="0D1ABC8F" w14:textId="77777777" w:rsidR="000A73FC" w:rsidRPr="00BA117C" w:rsidRDefault="000A73FC" w:rsidP="000A73FC">
      <w:pPr>
        <w:tabs>
          <w:tab w:val="left" w:pos="0"/>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Kağıt</w:t>
      </w:r>
      <w:proofErr w:type="gramEnd"/>
      <w:r w:rsidRPr="00BA117C">
        <w:rPr>
          <w:rFonts w:asciiTheme="minorHAnsi" w:hAnsiTheme="minorHAnsi" w:cstheme="minorHAnsi"/>
          <w:color w:val="000000" w:themeColor="text1"/>
        </w:rPr>
        <w:t xml:space="preserve"> üzerinde dans eder,</w:t>
      </w:r>
    </w:p>
    <w:p w14:paraId="55C06123"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Silgi, hatalarını siler (kalem)</w:t>
      </w:r>
    </w:p>
    <w:p w14:paraId="505B557A"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Elime alsam yürür, Bırakırsam durur.(kalem)</w:t>
      </w:r>
    </w:p>
    <w:p w14:paraId="5AEB1A63"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Her şey altından geçer.(kalem)</w:t>
      </w:r>
    </w:p>
    <w:p w14:paraId="66451D56" w14:textId="2A637841" w:rsidR="000A73FC" w:rsidRPr="00BA117C" w:rsidRDefault="000A73FC" w:rsidP="000A73FC">
      <w:pPr>
        <w:tabs>
          <w:tab w:val="left" w:pos="0"/>
        </w:tabs>
        <w:rPr>
          <w:rFonts w:asciiTheme="minorHAnsi" w:hAnsiTheme="minorHAnsi" w:cstheme="minorHAnsi"/>
          <w:b/>
          <w:color w:val="000000" w:themeColor="text1"/>
        </w:rPr>
      </w:pPr>
    </w:p>
    <w:p w14:paraId="04834D47" w14:textId="77777777" w:rsidR="000A73FC" w:rsidRPr="00BA117C" w:rsidRDefault="000A73FC" w:rsidP="000A73FC">
      <w:pPr>
        <w:tabs>
          <w:tab w:val="left" w:pos="0"/>
        </w:tabs>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Hikaye</w:t>
      </w:r>
      <w:proofErr w:type="gramEnd"/>
    </w:p>
    <w:p w14:paraId="3C3858E3"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w:t>
      </w:r>
      <w:proofErr w:type="gramStart"/>
      <w:r w:rsidRPr="00BA117C">
        <w:rPr>
          <w:rFonts w:asciiTheme="minorHAnsi" w:hAnsiTheme="minorHAnsi" w:cstheme="minorHAnsi"/>
          <w:color w:val="000000" w:themeColor="text1"/>
        </w:rPr>
        <w:t>Hikaye</w:t>
      </w:r>
      <w:proofErr w:type="gramEnd"/>
      <w:r w:rsidRPr="00BA117C">
        <w:rPr>
          <w:rFonts w:asciiTheme="minorHAnsi" w:hAnsiTheme="minorHAnsi" w:cstheme="minorHAnsi"/>
          <w:color w:val="000000" w:themeColor="text1"/>
        </w:rPr>
        <w:t xml:space="preserve"> Adası-“Çizgisiz Zebra” isimli hikaye okunabilir.</w:t>
      </w:r>
    </w:p>
    <w:p w14:paraId="58B6C9DD"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w:t>
      </w:r>
      <w:proofErr w:type="gramStart"/>
      <w:r w:rsidRPr="00BA117C">
        <w:rPr>
          <w:rFonts w:asciiTheme="minorHAnsi" w:hAnsiTheme="minorHAnsi" w:cstheme="minorHAnsi"/>
          <w:color w:val="000000" w:themeColor="text1"/>
        </w:rPr>
        <w:t>PEKİ</w:t>
      </w:r>
      <w:proofErr w:type="gramEnd"/>
      <w:r w:rsidRPr="00BA117C">
        <w:rPr>
          <w:rFonts w:asciiTheme="minorHAnsi" w:hAnsiTheme="minorHAnsi" w:cstheme="minorHAnsi"/>
          <w:color w:val="000000" w:themeColor="text1"/>
        </w:rPr>
        <w:t xml:space="preserve"> NEYDİ BU “ÇOK ŞEY”?</w:t>
      </w:r>
    </w:p>
    <w:p w14:paraId="776B1579"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Canı sıkılmış.</w:t>
      </w:r>
    </w:p>
    <w:p w14:paraId="6223BC44"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Boş bir sayfada gezintiye çıkmış. </w:t>
      </w:r>
    </w:p>
    <w:p w14:paraId="0FFA598B"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Görünürlerde kimsecikler yokmuş. “Sanırım bir şey eksik! </w:t>
      </w:r>
      <w:proofErr w:type="gramStart"/>
      <w:r w:rsidRPr="00BA117C">
        <w:rPr>
          <w:rFonts w:asciiTheme="minorHAnsi" w:hAnsiTheme="minorHAnsi" w:cstheme="minorHAnsi"/>
          <w:color w:val="000000" w:themeColor="text1"/>
        </w:rPr>
        <w:t>Hayır</w:t>
      </w:r>
      <w:proofErr w:type="gramEnd"/>
      <w:r w:rsidRPr="00BA117C">
        <w:rPr>
          <w:rFonts w:asciiTheme="minorHAnsi" w:hAnsiTheme="minorHAnsi" w:cstheme="minorHAnsi"/>
          <w:color w:val="000000" w:themeColor="text1"/>
        </w:rPr>
        <w:t xml:space="preserve"> hayır çok şey…” demiş.</w:t>
      </w:r>
    </w:p>
    <w:p w14:paraId="1249DEFF"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Ardından “Onu bulmalıyım…” diye söylenmişi mırıl mırıl. </w:t>
      </w:r>
    </w:p>
    <w:p w14:paraId="36FCAAA3" w14:textId="77777777" w:rsidR="000A73FC" w:rsidRPr="00BA117C" w:rsidRDefault="000A73FC" w:rsidP="000A73FC">
      <w:pPr>
        <w:tabs>
          <w:tab w:val="left" w:pos="0"/>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Peki</w:t>
      </w:r>
      <w:proofErr w:type="gramEnd"/>
      <w:r w:rsidRPr="00BA117C">
        <w:rPr>
          <w:rFonts w:asciiTheme="minorHAnsi" w:hAnsiTheme="minorHAnsi" w:cstheme="minorHAnsi"/>
          <w:color w:val="000000" w:themeColor="text1"/>
        </w:rPr>
        <w:t xml:space="preserve"> neydi bu “çok şey”?</w:t>
      </w:r>
    </w:p>
    <w:p w14:paraId="162B0C6E"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Hmmmm…</w:t>
      </w:r>
    </w:p>
    <w:p w14:paraId="0C8889F1"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Bir kuş</w:t>
      </w:r>
    </w:p>
    <w:p w14:paraId="6D209BF2"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Bir kedi</w:t>
      </w:r>
    </w:p>
    <w:p w14:paraId="170B7200"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Bir bulut</w:t>
      </w:r>
    </w:p>
    <w:p w14:paraId="2D2130CF"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Bir ağaç</w:t>
      </w:r>
    </w:p>
    <w:p w14:paraId="6D5A41A0"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Ya da</w:t>
      </w:r>
    </w:p>
    <w:p w14:paraId="3A947B74"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Bir ev</w:t>
      </w:r>
    </w:p>
    <w:p w14:paraId="6D50F35F"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Evet evet… Her şey</w:t>
      </w:r>
    </w:p>
    <w:p w14:paraId="5595625F"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Ve hatta hayal edebildiği de her şey;</w:t>
      </w:r>
    </w:p>
    <w:p w14:paraId="5EEBAEDA"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Kat kat ve kaygan derili bir fok balığı</w:t>
      </w:r>
    </w:p>
    <w:p w14:paraId="129FC0F5"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Dans eden kırmızı bir ejderha</w:t>
      </w:r>
    </w:p>
    <w:p w14:paraId="15BA2FBA"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Yalnız başına kalmış 1 rakamı</w:t>
      </w:r>
    </w:p>
    <w:p w14:paraId="22C5B94E"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Ya da tek bir çizgi</w:t>
      </w:r>
    </w:p>
    <w:p w14:paraId="1662AACC"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Oysa bir olmadan çok şey olmazmış</w:t>
      </w:r>
    </w:p>
    <w:p w14:paraId="623F1632"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Bir bir düşünmüş bir bir taşınmış</w:t>
      </w:r>
    </w:p>
    <w:p w14:paraId="29435DF2"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Taa-taaaaaam </w:t>
      </w:r>
      <w:r w:rsidRPr="00BA117C">
        <w:rPr>
          <w:rFonts w:ascii="Calibri" w:hAnsi="Calibri" w:cs="Calibri"/>
          <w:color w:val="000000" w:themeColor="text1"/>
        </w:rPr>
        <w:t>😊</w:t>
      </w:r>
    </w:p>
    <w:p w14:paraId="1877E854"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“Buldum!” demiş…</w:t>
      </w:r>
    </w:p>
    <w:p w14:paraId="4B18A912"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Ardından bir çizgi çizmiş sayfaya</w:t>
      </w:r>
    </w:p>
    <w:p w14:paraId="0C1AE71E"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 xml:space="preserve">Sonra bir ses duymuş, “Merhaba!” diye.  </w:t>
      </w:r>
    </w:p>
    <w:p w14:paraId="7F2119A0"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Bir çizgi konuşabilir miydi? Sormuş çok şeye…</w:t>
      </w:r>
    </w:p>
    <w:p w14:paraId="33E10404"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Devam etmiş çizgiler çizmeye sonra dönüşmüş çizgiler güzel bir resme. </w:t>
      </w:r>
    </w:p>
    <w:p w14:paraId="5A63CEB7"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Bir merdiven çizmiş,” Bulutlara uzanırım.” diye,</w:t>
      </w:r>
    </w:p>
    <w:p w14:paraId="41FE2456"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“Aşağı insem çimlerde yuvarlanırım.” diye  </w:t>
      </w:r>
    </w:p>
    <w:p w14:paraId="4DC4D99F"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Çizgiler bir düzmüş bir yuvarlak, bir uzunmuş bir kısa</w:t>
      </w:r>
    </w:p>
    <w:p w14:paraId="13DD9590"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Olmuş sonunda onlarla çok iyi arkadaş.</w:t>
      </w:r>
    </w:p>
    <w:p w14:paraId="36BF5EE6"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Gezinmiş durmuş dop dolu sayfalarda…</w:t>
      </w:r>
    </w:p>
    <w:p w14:paraId="66A87020" w14:textId="77777777" w:rsidR="000A73FC" w:rsidRPr="00BA117C" w:rsidRDefault="000A73FC" w:rsidP="000A73FC">
      <w:pPr>
        <w:tabs>
          <w:tab w:val="left" w:pos="0"/>
        </w:tabs>
        <w:rPr>
          <w:rFonts w:asciiTheme="minorHAnsi" w:hAnsiTheme="minorHAnsi" w:cstheme="minorHAnsi"/>
          <w:b/>
          <w:color w:val="000000" w:themeColor="text1"/>
        </w:rPr>
      </w:pPr>
    </w:p>
    <w:p w14:paraId="66E25BE8"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eastAsia="Calibri" w:hAnsiTheme="minorHAnsi" w:cstheme="minorHAnsi"/>
          <w:noProof/>
          <w:color w:val="000000" w:themeColor="text1"/>
        </w:rPr>
        <w:drawing>
          <wp:anchor distT="0" distB="0" distL="114300" distR="114300" simplePos="0" relativeHeight="251663360" behindDoc="0" locked="0" layoutInCell="1" allowOverlap="1" wp14:anchorId="4E5B00AE" wp14:editId="1435FD16">
            <wp:simplePos x="0" y="0"/>
            <wp:positionH relativeFrom="column">
              <wp:posOffset>5324770</wp:posOffset>
            </wp:positionH>
            <wp:positionV relativeFrom="paragraph">
              <wp:posOffset>39370</wp:posOffset>
            </wp:positionV>
            <wp:extent cx="900489" cy="1200652"/>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00489" cy="1200652"/>
                    </a:xfrm>
                    <a:prstGeom prst="rect">
                      <a:avLst/>
                    </a:prstGeom>
                  </pic:spPr>
                </pic:pic>
              </a:graphicData>
            </a:graphic>
          </wp:anchor>
        </w:drawing>
      </w:r>
      <w:r w:rsidRPr="00BA117C">
        <w:rPr>
          <w:rFonts w:asciiTheme="minorHAnsi" w:hAnsiTheme="minorHAnsi" w:cstheme="minorHAnsi"/>
          <w:b/>
          <w:color w:val="000000" w:themeColor="text1"/>
        </w:rPr>
        <w:t>Sanat</w:t>
      </w:r>
    </w:p>
    <w:p w14:paraId="14ECBCC9"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Kalem Süsleri</w:t>
      </w:r>
    </w:p>
    <w:p w14:paraId="591314E7"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Malzemeler: Renkli evalar, ponpon, stiker, makas, yapıştırıcı.</w:t>
      </w:r>
    </w:p>
    <w:p w14:paraId="4C15D05D"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Çocuklara nasıl bir kalem süsü yapmak istedikleri sorulur. Kullanacakları malzemeler </w:t>
      </w:r>
    </w:p>
    <w:p w14:paraId="7BE74F95" w14:textId="77777777" w:rsidR="000A73FC" w:rsidRPr="00BA117C" w:rsidRDefault="000A73FC" w:rsidP="000A73FC">
      <w:pPr>
        <w:tabs>
          <w:tab w:val="left" w:pos="0"/>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önlerine</w:t>
      </w:r>
      <w:proofErr w:type="gramEnd"/>
      <w:r w:rsidRPr="00BA117C">
        <w:rPr>
          <w:rFonts w:asciiTheme="minorHAnsi" w:hAnsiTheme="minorHAnsi" w:cstheme="minorHAnsi"/>
          <w:color w:val="000000" w:themeColor="text1"/>
        </w:rPr>
        <w:t xml:space="preserve"> sunularak evalar üzerine kalemin geçeceği iki kesik açılır. Etkinliği </w:t>
      </w:r>
    </w:p>
    <w:p w14:paraId="73E4F220" w14:textId="16F75BE3" w:rsidR="000A73FC" w:rsidRPr="00BA117C" w:rsidRDefault="000A73FC" w:rsidP="000A73FC">
      <w:pPr>
        <w:tabs>
          <w:tab w:val="left" w:pos="0"/>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 xml:space="preserve">tamamlamalarına  </w:t>
      </w:r>
      <w:r w:rsidR="00D84125" w:rsidRPr="00BA117C">
        <w:rPr>
          <w:rFonts w:asciiTheme="minorHAnsi" w:hAnsiTheme="minorHAnsi" w:cstheme="minorHAnsi"/>
          <w:color w:val="000000" w:themeColor="text1"/>
        </w:rPr>
        <w:t>öğretmen</w:t>
      </w:r>
      <w:proofErr w:type="gramEnd"/>
      <w:r w:rsidR="00D84125" w:rsidRPr="00BA117C">
        <w:rPr>
          <w:rFonts w:asciiTheme="minorHAnsi" w:hAnsiTheme="minorHAnsi" w:cstheme="minorHAnsi"/>
          <w:color w:val="000000" w:themeColor="text1"/>
        </w:rPr>
        <w:t xml:space="preserve"> rehberlik eder. </w:t>
      </w:r>
    </w:p>
    <w:p w14:paraId="31299E27" w14:textId="77777777" w:rsidR="000A73FC" w:rsidRPr="00BA117C" w:rsidRDefault="000A73FC" w:rsidP="000A73FC">
      <w:pPr>
        <w:tabs>
          <w:tab w:val="left" w:pos="0"/>
        </w:tabs>
        <w:rPr>
          <w:rFonts w:asciiTheme="minorHAnsi" w:hAnsiTheme="minorHAnsi" w:cstheme="minorHAnsi"/>
          <w:color w:val="000000" w:themeColor="text1"/>
        </w:rPr>
      </w:pPr>
    </w:p>
    <w:p w14:paraId="24A500A2"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Drama</w:t>
      </w:r>
    </w:p>
    <w:p w14:paraId="6915FEBF"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RENKLİ KALEMLER</w:t>
      </w:r>
    </w:p>
    <w:p w14:paraId="0BDAD290"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 çember olurlar. Hafif ve canlı bir müzik açılır. Müziğin ritmine göre sınıfta yürümeleri sağlanarak ısınma hareketleri yapılır. Daha sonra kendilerini kalem olarak hayal etmeleri istenir. Biraz zaman tanındıktan sonra “ne renk bir kalemsin? Neler çizmek istersin? Kimin kalemi olmak istersin? </w:t>
      </w:r>
      <w:proofErr w:type="gramStart"/>
      <w:r w:rsidRPr="00BA117C">
        <w:rPr>
          <w:rFonts w:asciiTheme="minorHAnsi" w:hAnsiTheme="minorHAnsi" w:cstheme="minorHAnsi"/>
          <w:color w:val="000000" w:themeColor="text1"/>
        </w:rPr>
        <w:t>sorular</w:t>
      </w:r>
      <w:proofErr w:type="gramEnd"/>
      <w:r w:rsidRPr="00BA117C">
        <w:rPr>
          <w:rFonts w:asciiTheme="minorHAnsi" w:hAnsiTheme="minorHAnsi" w:cstheme="minorHAnsi"/>
          <w:color w:val="000000" w:themeColor="text1"/>
        </w:rPr>
        <w:t xml:space="preserve"> sorularak nasıl bir kalem oldukları öğrenilir. Çocuklar serbest dans ederler.</w:t>
      </w:r>
    </w:p>
    <w:p w14:paraId="64CC8460" w14:textId="77777777" w:rsidR="000A73FC" w:rsidRPr="00BA117C" w:rsidRDefault="000A73FC" w:rsidP="000A73FC">
      <w:pPr>
        <w:tabs>
          <w:tab w:val="left" w:pos="0"/>
        </w:tabs>
        <w:rPr>
          <w:rFonts w:asciiTheme="minorHAnsi" w:hAnsiTheme="minorHAnsi" w:cstheme="minorHAnsi"/>
          <w:b/>
          <w:color w:val="000000" w:themeColor="text1"/>
        </w:rPr>
      </w:pPr>
    </w:p>
    <w:p w14:paraId="14FF3B35"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1E8F1C0D"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Bak, bak, bak bir örümcek duvara çıkıyor, gizlice (2)</w:t>
      </w:r>
    </w:p>
    <w:p w14:paraId="7333D03F"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Tavana varıyor, ağları örüyor, bir sağa bir sola sallanıyor (2)</w:t>
      </w:r>
    </w:p>
    <w:p w14:paraId="25C90390"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Sallan, sallan örümcek, yaylan yaylan örümcek (2)</w:t>
      </w:r>
    </w:p>
    <w:p w14:paraId="2B9A7CC3"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Bak, bak, bak bir yumurcak, tavana bakıyor gizlice (2)</w:t>
      </w:r>
    </w:p>
    <w:p w14:paraId="60B10953"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Ağları bozuyor, örümcek düşüyor, bir sağa bir sola sallanıyor(2)</w:t>
      </w:r>
    </w:p>
    <w:p w14:paraId="02BF8FBF"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Sallan sallan örümcek, yaylan yaylan örümcek (2)</w:t>
      </w:r>
    </w:p>
    <w:p w14:paraId="09FA36A8" w14:textId="77777777" w:rsidR="000A73FC" w:rsidRPr="00BA117C" w:rsidRDefault="000A73FC" w:rsidP="000A73FC">
      <w:pPr>
        <w:tabs>
          <w:tab w:val="left" w:pos="0"/>
        </w:tabs>
        <w:rPr>
          <w:rFonts w:asciiTheme="minorHAnsi" w:hAnsiTheme="minorHAnsi" w:cstheme="minorHAnsi"/>
          <w:b/>
          <w:color w:val="000000" w:themeColor="text1"/>
        </w:rPr>
      </w:pPr>
    </w:p>
    <w:p w14:paraId="5F0F7B36"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Matematik</w:t>
      </w:r>
    </w:p>
    <w:p w14:paraId="6FF6AF94" w14:textId="7E2C322F"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b/>
          <w:color w:val="000000" w:themeColor="text1"/>
        </w:rPr>
        <w:t>Eşleştirme Çalışması:</w:t>
      </w:r>
      <w:r w:rsidR="00517B2B" w:rsidRPr="00BA117C">
        <w:rPr>
          <w:rFonts w:asciiTheme="minorHAnsi" w:hAnsiTheme="minorHAnsi" w:cstheme="minorHAnsi"/>
          <w:b/>
          <w:color w:val="000000" w:themeColor="text1"/>
        </w:rPr>
        <w:t xml:space="preserve"> </w:t>
      </w:r>
      <w:r w:rsidRPr="00BA117C">
        <w:rPr>
          <w:rFonts w:asciiTheme="minorHAnsi" w:hAnsiTheme="minorHAnsi" w:cstheme="minorHAnsi"/>
          <w:color w:val="000000" w:themeColor="text1"/>
        </w:rPr>
        <w:t xml:space="preserve">Öğretmen çocuklara üzerinde aynı-faklı resimlerin olduğu çalışma </w:t>
      </w:r>
      <w:proofErr w:type="gramStart"/>
      <w:r w:rsidRPr="00BA117C">
        <w:rPr>
          <w:rFonts w:asciiTheme="minorHAnsi" w:hAnsiTheme="minorHAnsi" w:cstheme="minorHAnsi"/>
          <w:color w:val="000000" w:themeColor="text1"/>
        </w:rPr>
        <w:t>kağıtları</w:t>
      </w:r>
      <w:proofErr w:type="gramEnd"/>
      <w:r w:rsidRPr="00BA117C">
        <w:rPr>
          <w:rFonts w:asciiTheme="minorHAnsi" w:hAnsiTheme="minorHAnsi" w:cstheme="minorHAnsi"/>
          <w:color w:val="000000" w:themeColor="text1"/>
        </w:rPr>
        <w:t xml:space="preserve"> dağıtır.</w:t>
      </w:r>
      <w:r w:rsidR="00517B2B"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Ardından çocuklardan aynı olan nesneleri bulup çizgiyle eşleştirmelerini ister.</w:t>
      </w:r>
      <w:r w:rsidR="00517B2B"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 xml:space="preserve">Her çocuk yönerge </w:t>
      </w:r>
      <w:proofErr w:type="gramStart"/>
      <w:r w:rsidRPr="00BA117C">
        <w:rPr>
          <w:rFonts w:asciiTheme="minorHAnsi" w:hAnsiTheme="minorHAnsi" w:cstheme="minorHAnsi"/>
          <w:color w:val="000000" w:themeColor="text1"/>
        </w:rPr>
        <w:t>eşliğinde  bireysel</w:t>
      </w:r>
      <w:proofErr w:type="gramEnd"/>
      <w:r w:rsidRPr="00BA117C">
        <w:rPr>
          <w:rFonts w:asciiTheme="minorHAnsi" w:hAnsiTheme="minorHAnsi" w:cstheme="minorHAnsi"/>
          <w:color w:val="000000" w:themeColor="text1"/>
        </w:rPr>
        <w:t xml:space="preserve"> çalışmasını tamamlar.</w:t>
      </w:r>
    </w:p>
    <w:p w14:paraId="65BAC40A" w14:textId="77777777" w:rsidR="000A73FC" w:rsidRPr="00BA117C" w:rsidRDefault="000A73FC" w:rsidP="000A73FC">
      <w:pPr>
        <w:tabs>
          <w:tab w:val="left" w:pos="0"/>
        </w:tabs>
        <w:rPr>
          <w:rFonts w:asciiTheme="minorHAnsi" w:hAnsiTheme="minorHAnsi" w:cstheme="minorHAnsi"/>
          <w:b/>
          <w:color w:val="000000" w:themeColor="text1"/>
        </w:rPr>
      </w:pPr>
    </w:p>
    <w:p w14:paraId="48FF9677"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Oyun-Hareket</w:t>
      </w:r>
    </w:p>
    <w:p w14:paraId="103C1D1D" w14:textId="274F5DF3"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Sınıfın zemininde (bant, tebeşir vb. materyaller kullanılarak) çizgiler oluşturulur. Çocuklar sıra olur. Müzik eşliğinde çocuklardan bu çizgiler üzerinde yürümeleri istenir.</w:t>
      </w:r>
      <w:r w:rsidR="00D84125" w:rsidRPr="00BA117C">
        <w:rPr>
          <w:rFonts w:asciiTheme="minorHAnsi" w:hAnsiTheme="minorHAnsi" w:cstheme="minorHAnsi"/>
          <w:color w:val="000000" w:themeColor="text1"/>
        </w:rPr>
        <w:t xml:space="preserve"> Daha sonra çizgi üzerinde zıplama, oturarak </w:t>
      </w:r>
      <w:r w:rsidR="00464495" w:rsidRPr="00BA117C">
        <w:rPr>
          <w:rFonts w:asciiTheme="minorHAnsi" w:hAnsiTheme="minorHAnsi" w:cstheme="minorHAnsi"/>
          <w:color w:val="000000" w:themeColor="text1"/>
        </w:rPr>
        <w:t xml:space="preserve">sürünme gibi hareketlerle çizgiler takip ettirilir. </w:t>
      </w:r>
    </w:p>
    <w:p w14:paraId="6D3598C1" w14:textId="77777777" w:rsidR="000A73FC" w:rsidRPr="00BA117C" w:rsidRDefault="000A73FC" w:rsidP="000A73FC">
      <w:pPr>
        <w:tabs>
          <w:tab w:val="left" w:pos="0"/>
        </w:tabs>
        <w:rPr>
          <w:rFonts w:asciiTheme="minorHAnsi" w:hAnsiTheme="minorHAnsi" w:cstheme="minorHAnsi"/>
          <w:b/>
          <w:color w:val="000000" w:themeColor="text1"/>
        </w:rPr>
      </w:pPr>
    </w:p>
    <w:p w14:paraId="3C321F4C"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Fen-Matematik</w:t>
      </w:r>
    </w:p>
    <w:p w14:paraId="69E771C3" w14:textId="4C6CAB4D"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Çocukların önlerine tabak</w:t>
      </w:r>
      <w:r w:rsidR="00464495" w:rsidRPr="00BA117C">
        <w:rPr>
          <w:rFonts w:asciiTheme="minorHAnsi" w:hAnsiTheme="minorHAnsi" w:cstheme="minorHAnsi"/>
          <w:color w:val="000000" w:themeColor="text1"/>
        </w:rPr>
        <w:t>/</w:t>
      </w:r>
      <w:proofErr w:type="gramStart"/>
      <w:r w:rsidR="00464495" w:rsidRPr="00BA117C">
        <w:rPr>
          <w:rFonts w:asciiTheme="minorHAnsi" w:hAnsiTheme="minorHAnsi" w:cstheme="minorHAnsi"/>
          <w:color w:val="000000" w:themeColor="text1"/>
        </w:rPr>
        <w:t xml:space="preserve">tepsi </w:t>
      </w:r>
      <w:r w:rsidRPr="00BA117C">
        <w:rPr>
          <w:rFonts w:asciiTheme="minorHAnsi" w:hAnsiTheme="minorHAnsi" w:cstheme="minorHAnsi"/>
          <w:color w:val="000000" w:themeColor="text1"/>
        </w:rPr>
        <w:t xml:space="preserve"> içinde</w:t>
      </w:r>
      <w:proofErr w:type="gramEnd"/>
      <w:r w:rsidRPr="00BA117C">
        <w:rPr>
          <w:rFonts w:asciiTheme="minorHAnsi" w:hAnsiTheme="minorHAnsi" w:cstheme="minorHAnsi"/>
          <w:color w:val="000000" w:themeColor="text1"/>
        </w:rPr>
        <w:t xml:space="preserve"> un/irmik veya kum konulur. Çizgi çalışma modelleri her bir çocuğa verilir. Tabak</w:t>
      </w:r>
      <w:r w:rsidR="00464495" w:rsidRPr="00BA117C">
        <w:rPr>
          <w:rFonts w:asciiTheme="minorHAnsi" w:hAnsiTheme="minorHAnsi" w:cstheme="minorHAnsi"/>
          <w:color w:val="000000" w:themeColor="text1"/>
        </w:rPr>
        <w:t>/tepsi</w:t>
      </w:r>
      <w:r w:rsidRPr="00BA117C">
        <w:rPr>
          <w:rFonts w:asciiTheme="minorHAnsi" w:hAnsiTheme="minorHAnsi" w:cstheme="minorHAnsi"/>
          <w:color w:val="000000" w:themeColor="text1"/>
        </w:rPr>
        <w:t xml:space="preserve"> içerisinde parmaklarıyla bu çizgileri yapmaları istenir. Çocukların her çizgiyi denemelerine dikkat edilir.</w:t>
      </w:r>
    </w:p>
    <w:p w14:paraId="0D513B9A" w14:textId="45091082" w:rsidR="000A73FC" w:rsidRPr="00BA117C" w:rsidRDefault="000A73FC" w:rsidP="000A73FC">
      <w:pPr>
        <w:rPr>
          <w:rFonts w:asciiTheme="minorHAnsi" w:hAnsiTheme="minorHAnsi" w:cstheme="minorHAnsi"/>
          <w:b/>
          <w:color w:val="000000" w:themeColor="text1"/>
        </w:rPr>
      </w:pPr>
    </w:p>
    <w:p w14:paraId="63C3C64A" w14:textId="77777777" w:rsidR="00464495" w:rsidRPr="00BA117C" w:rsidRDefault="00464495" w:rsidP="000A73FC">
      <w:pPr>
        <w:rPr>
          <w:rFonts w:asciiTheme="minorHAnsi" w:hAnsiTheme="minorHAnsi" w:cstheme="minorHAnsi"/>
          <w:b/>
          <w:color w:val="000000" w:themeColor="text1"/>
        </w:rPr>
      </w:pPr>
    </w:p>
    <w:p w14:paraId="00682E2F" w14:textId="7FF48CA0"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Okuma-Yazmaya Hazırlık</w:t>
      </w:r>
    </w:p>
    <w:p w14:paraId="37C06D22" w14:textId="77777777" w:rsidR="000A73FC" w:rsidRPr="00BA117C" w:rsidRDefault="000A73FC" w:rsidP="000A73FC">
      <w:pPr>
        <w:rPr>
          <w:rFonts w:asciiTheme="minorHAnsi" w:eastAsia="Times New Roman" w:hAnsiTheme="minorHAnsi" w:cstheme="minorHAnsi"/>
          <w:color w:val="000000" w:themeColor="text1"/>
        </w:rPr>
      </w:pPr>
      <w:r w:rsidRPr="00BA117C">
        <w:rPr>
          <w:rFonts w:asciiTheme="minorHAnsi" w:eastAsia="Calibri" w:hAnsiTheme="minorHAnsi" w:cstheme="minorHAnsi"/>
          <w:color w:val="000000" w:themeColor="text1"/>
        </w:rPr>
        <w:t xml:space="preserve">-“Zebra” isimli animasyon internetten izlenir. </w:t>
      </w:r>
      <w:hyperlink r:id="rId19" w:history="1">
        <w:r w:rsidRPr="00BA117C">
          <w:rPr>
            <w:rStyle w:val="Kpr"/>
            <w:rFonts w:asciiTheme="minorHAnsi" w:hAnsiTheme="minorHAnsi" w:cstheme="minorHAnsi"/>
            <w:color w:val="000000" w:themeColor="text1"/>
          </w:rPr>
          <w:t>https://www.youtube.com/watch?v=n5yn7V5QOAE</w:t>
        </w:r>
      </w:hyperlink>
    </w:p>
    <w:p w14:paraId="6C2783B2" w14:textId="77777777" w:rsidR="000A73FC" w:rsidRPr="00BA117C" w:rsidRDefault="000A73FC" w:rsidP="000A73FC">
      <w:pPr>
        <w:tabs>
          <w:tab w:val="left" w:pos="910"/>
        </w:tabs>
        <w:rPr>
          <w:rFonts w:asciiTheme="minorHAnsi" w:eastAsia="Calibri" w:hAnsiTheme="minorHAnsi" w:cstheme="minorHAnsi"/>
          <w:color w:val="000000" w:themeColor="text1"/>
        </w:rPr>
      </w:pPr>
    </w:p>
    <w:p w14:paraId="42F443CB" w14:textId="77777777" w:rsidR="000A73FC" w:rsidRPr="00BA117C" w:rsidRDefault="000A73FC" w:rsidP="000A73FC">
      <w:pPr>
        <w:tabs>
          <w:tab w:val="left" w:pos="91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“Dik-Yatay Çizgi” ve “Çizgi-Dikkat Çalışması” sayfaları bireysel olarak uygulanır.</w:t>
      </w:r>
    </w:p>
    <w:p w14:paraId="2FD98D9A" w14:textId="77777777" w:rsidR="000A73FC" w:rsidRPr="00BA117C" w:rsidRDefault="000A73FC" w:rsidP="000A73FC">
      <w:pPr>
        <w:tabs>
          <w:tab w:val="left" w:pos="910"/>
        </w:tabs>
        <w:rPr>
          <w:rFonts w:asciiTheme="minorHAnsi" w:eastAsia="Calibri" w:hAnsiTheme="minorHAnsi" w:cstheme="minorHAnsi"/>
          <w:color w:val="000000" w:themeColor="text1"/>
        </w:rPr>
      </w:pPr>
    </w:p>
    <w:p w14:paraId="481A1207"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Materyal</w:t>
      </w:r>
    </w:p>
    <w:p w14:paraId="2B328284" w14:textId="68028A0F"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Elektrik bandı</w:t>
      </w:r>
      <w:r w:rsidR="00464495" w:rsidRPr="00BA117C">
        <w:rPr>
          <w:rFonts w:asciiTheme="minorHAnsi" w:hAnsiTheme="minorHAnsi" w:cstheme="minorHAnsi"/>
          <w:color w:val="000000" w:themeColor="text1"/>
        </w:rPr>
        <w:t>, tepsi/tabak</w:t>
      </w:r>
    </w:p>
    <w:p w14:paraId="4BC5D1FA" w14:textId="77777777" w:rsidR="000A73FC" w:rsidRPr="00BA117C" w:rsidRDefault="000A73FC" w:rsidP="000A73FC">
      <w:pPr>
        <w:tabs>
          <w:tab w:val="left" w:pos="0"/>
        </w:tabs>
        <w:rPr>
          <w:rFonts w:asciiTheme="minorHAnsi" w:hAnsiTheme="minorHAnsi" w:cstheme="minorHAnsi"/>
          <w:color w:val="000000" w:themeColor="text1"/>
        </w:rPr>
      </w:pPr>
    </w:p>
    <w:p w14:paraId="7F153D5B" w14:textId="77777777" w:rsidR="000A73FC" w:rsidRPr="00BA117C" w:rsidRDefault="000A73FC" w:rsidP="000A73FC">
      <w:pPr>
        <w:rPr>
          <w:rFonts w:asciiTheme="minorHAnsi" w:eastAsia="Times New Roman" w:hAnsiTheme="minorHAnsi" w:cstheme="minorHAnsi"/>
          <w:b/>
          <w:bCs/>
          <w:color w:val="000000" w:themeColor="text1"/>
        </w:rPr>
      </w:pPr>
      <w:r w:rsidRPr="00BA117C">
        <w:rPr>
          <w:rFonts w:asciiTheme="minorHAnsi" w:eastAsia="Times New Roman" w:hAnsiTheme="minorHAnsi" w:cstheme="minorHAnsi"/>
          <w:b/>
          <w:bCs/>
          <w:color w:val="000000" w:themeColor="text1"/>
        </w:rPr>
        <w:t>Sözcükler-Kavramlar</w:t>
      </w:r>
    </w:p>
    <w:p w14:paraId="6CDFCE9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Çizgi, zikzak, düz-eğri, dik-yatay</w:t>
      </w:r>
    </w:p>
    <w:p w14:paraId="61051427" w14:textId="77777777" w:rsidR="000A73FC" w:rsidRPr="00BA117C" w:rsidRDefault="000A73FC" w:rsidP="000A73FC">
      <w:pPr>
        <w:rPr>
          <w:rFonts w:asciiTheme="minorHAnsi" w:hAnsiTheme="minorHAnsi" w:cstheme="minorHAnsi"/>
          <w:color w:val="000000" w:themeColor="text1"/>
        </w:rPr>
      </w:pPr>
    </w:p>
    <w:p w14:paraId="1AE2F6E9"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Uyarlama</w:t>
      </w:r>
    </w:p>
    <w:p w14:paraId="1026FADA" w14:textId="77777777" w:rsidR="000A73FC" w:rsidRPr="00BA117C" w:rsidRDefault="000A73FC" w:rsidP="000A73FC">
      <w:pPr>
        <w:rPr>
          <w:rFonts w:asciiTheme="minorHAnsi" w:eastAsia="Times New Roman" w:hAnsiTheme="minorHAnsi" w:cstheme="minorHAnsi"/>
          <w:color w:val="000000" w:themeColor="text1"/>
        </w:rPr>
      </w:pPr>
      <w:r w:rsidRPr="00BA117C">
        <w:rPr>
          <w:rStyle w:val="Gl"/>
          <w:rFonts w:asciiTheme="minorHAnsi" w:hAnsiTheme="minorHAnsi" w:cstheme="minorHAnsi"/>
          <w:color w:val="000000" w:themeColor="text1"/>
          <w:shd w:val="clear" w:color="auto" w:fill="FFFFFF"/>
        </w:rPr>
        <w:t>Sınıfta dil ve konuşma bozukluğu olan bir çocuk varsa; </w:t>
      </w:r>
      <w:r w:rsidRPr="00BA117C">
        <w:rPr>
          <w:rFonts w:asciiTheme="minorHAnsi" w:eastAsia="Times New Roman" w:hAnsiTheme="minorHAnsi" w:cstheme="minorHAnsi"/>
          <w:color w:val="000000" w:themeColor="text1"/>
          <w:shd w:val="clear" w:color="auto" w:fill="FFFFFF"/>
        </w:rPr>
        <w:t>grup etkinliğine katılması konusunda cesaretlendirilmelidir.</w:t>
      </w:r>
    </w:p>
    <w:p w14:paraId="42722522" w14:textId="77777777" w:rsidR="000A73FC" w:rsidRPr="00BA117C" w:rsidRDefault="000A73FC" w:rsidP="000A73FC">
      <w:pPr>
        <w:rPr>
          <w:rFonts w:asciiTheme="minorHAnsi" w:hAnsiTheme="minorHAnsi" w:cstheme="minorHAnsi"/>
          <w:color w:val="000000" w:themeColor="text1"/>
        </w:rPr>
      </w:pPr>
    </w:p>
    <w:p w14:paraId="30075C13" w14:textId="77777777" w:rsidR="000A73FC" w:rsidRPr="00BA117C" w:rsidRDefault="000A73FC" w:rsidP="000A73FC">
      <w:pPr>
        <w:shd w:val="clear" w:color="auto" w:fill="FFFFFF"/>
        <w:rPr>
          <w:rFonts w:asciiTheme="minorHAnsi" w:eastAsia="Times New Roman" w:hAnsiTheme="minorHAnsi" w:cstheme="minorHAnsi"/>
          <w:b/>
          <w:bCs/>
          <w:color w:val="000000" w:themeColor="text1"/>
        </w:rPr>
      </w:pPr>
      <w:r w:rsidRPr="00BA117C">
        <w:rPr>
          <w:rFonts w:asciiTheme="minorHAnsi" w:eastAsia="Times New Roman" w:hAnsiTheme="minorHAnsi" w:cstheme="minorHAnsi"/>
          <w:b/>
          <w:bCs/>
          <w:color w:val="000000" w:themeColor="text1"/>
        </w:rPr>
        <w:t>Aile Katılımı</w:t>
      </w:r>
    </w:p>
    <w:p w14:paraId="25640CC3"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-Ailelerden tepsi içine konulan pirinç, mercimeklerle çocuklarına çizgi çalışmaları yapmaları için rehberlik etmeleri istenir.</w:t>
      </w:r>
    </w:p>
    <w:p w14:paraId="0A4A4FBD" w14:textId="77777777" w:rsidR="000A73FC" w:rsidRPr="00BA117C" w:rsidRDefault="000A73FC" w:rsidP="000A73FC">
      <w:pPr>
        <w:rPr>
          <w:rFonts w:asciiTheme="minorHAnsi" w:eastAsia="Calibri" w:hAnsiTheme="minorHAnsi" w:cstheme="minorHAnsi"/>
          <w:color w:val="000000" w:themeColor="text1"/>
        </w:rPr>
      </w:pPr>
    </w:p>
    <w:p w14:paraId="5FE1B04B" w14:textId="77777777" w:rsidR="000A73FC" w:rsidRPr="00BA117C" w:rsidRDefault="000A73FC" w:rsidP="000A73FC">
      <w:pPr>
        <w:shd w:val="clear" w:color="auto" w:fill="FFFFFF"/>
        <w:rPr>
          <w:rFonts w:asciiTheme="minorHAnsi" w:hAnsiTheme="minorHAnsi" w:cstheme="minorHAnsi"/>
          <w:b/>
          <w:color w:val="000000" w:themeColor="text1"/>
        </w:rPr>
      </w:pPr>
      <w:r w:rsidRPr="00BA117C">
        <w:rPr>
          <w:rFonts w:asciiTheme="minorHAnsi" w:hAnsiTheme="minorHAnsi" w:cstheme="minorHAnsi"/>
          <w:b/>
          <w:color w:val="000000" w:themeColor="text1"/>
        </w:rPr>
        <w:t>Değerlendirme</w:t>
      </w:r>
    </w:p>
    <w:p w14:paraId="703514A5"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Günün sonunda çocuklara aşağıdakilere benzer sorular sorularak günün değerlendirmesi yapılır:</w:t>
      </w:r>
    </w:p>
    <w:p w14:paraId="3F65F14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1.Bugün hangi çizgileri inceledik?</w:t>
      </w:r>
    </w:p>
    <w:p w14:paraId="44E5396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2.Bunlardan farklı çizgiler gördün mü? Nasıldı?</w:t>
      </w:r>
    </w:p>
    <w:p w14:paraId="28D9239A" w14:textId="77777777" w:rsidR="000A73FC" w:rsidRPr="00BA117C" w:rsidRDefault="000A73FC" w:rsidP="000A73FC">
      <w:pPr>
        <w:rPr>
          <w:rFonts w:asciiTheme="minorHAnsi" w:hAnsiTheme="minorHAnsi" w:cstheme="minorHAnsi"/>
          <w:color w:val="000000" w:themeColor="text1"/>
        </w:rPr>
      </w:pPr>
    </w:p>
    <w:p w14:paraId="2D37A157" w14:textId="77777777" w:rsidR="000A73FC" w:rsidRPr="00BA117C" w:rsidRDefault="000A73FC" w:rsidP="000A73FC">
      <w:pPr>
        <w:tabs>
          <w:tab w:val="left" w:pos="3148"/>
        </w:tabs>
        <w:jc w:val="center"/>
        <w:rPr>
          <w:rFonts w:asciiTheme="minorHAnsi" w:hAnsiTheme="minorHAnsi" w:cstheme="minorHAnsi"/>
          <w:color w:val="000000" w:themeColor="text1"/>
        </w:rPr>
      </w:pPr>
    </w:p>
    <w:p w14:paraId="4A354AA4" w14:textId="77777777" w:rsidR="000A73FC" w:rsidRPr="00BA117C" w:rsidRDefault="000A73FC" w:rsidP="000A73FC">
      <w:pPr>
        <w:tabs>
          <w:tab w:val="left" w:pos="3148"/>
        </w:tabs>
        <w:jc w:val="center"/>
        <w:rPr>
          <w:rFonts w:asciiTheme="minorHAnsi" w:hAnsiTheme="minorHAnsi" w:cstheme="minorHAnsi"/>
          <w:color w:val="000000" w:themeColor="text1"/>
        </w:rPr>
      </w:pPr>
    </w:p>
    <w:p w14:paraId="797D4CB7" w14:textId="77777777" w:rsidR="000A73FC" w:rsidRPr="00BA117C" w:rsidRDefault="000A73FC" w:rsidP="000A73FC">
      <w:pPr>
        <w:tabs>
          <w:tab w:val="left" w:pos="3148"/>
        </w:tabs>
        <w:jc w:val="center"/>
        <w:rPr>
          <w:rFonts w:asciiTheme="minorHAnsi" w:hAnsiTheme="minorHAnsi" w:cstheme="minorHAnsi"/>
          <w:color w:val="000000" w:themeColor="text1"/>
        </w:rPr>
      </w:pPr>
    </w:p>
    <w:p w14:paraId="56F51233" w14:textId="77777777" w:rsidR="000A73FC" w:rsidRPr="00BA117C" w:rsidRDefault="000A73FC" w:rsidP="000A73FC">
      <w:pPr>
        <w:tabs>
          <w:tab w:val="left" w:pos="3148"/>
        </w:tabs>
        <w:jc w:val="center"/>
        <w:rPr>
          <w:rFonts w:asciiTheme="minorHAnsi" w:hAnsiTheme="minorHAnsi" w:cstheme="minorHAnsi"/>
          <w:color w:val="000000" w:themeColor="text1"/>
        </w:rPr>
      </w:pPr>
    </w:p>
    <w:p w14:paraId="12C802FA" w14:textId="77777777" w:rsidR="000A73FC" w:rsidRPr="00BA117C" w:rsidRDefault="000A73FC" w:rsidP="000A73FC">
      <w:pPr>
        <w:tabs>
          <w:tab w:val="left" w:pos="3148"/>
        </w:tabs>
        <w:jc w:val="center"/>
        <w:rPr>
          <w:rFonts w:asciiTheme="minorHAnsi" w:hAnsiTheme="minorHAnsi" w:cstheme="minorHAnsi"/>
          <w:color w:val="000000" w:themeColor="text1"/>
        </w:rPr>
      </w:pPr>
    </w:p>
    <w:p w14:paraId="1E26D922" w14:textId="77777777" w:rsidR="000A73FC" w:rsidRPr="00BA117C" w:rsidRDefault="000A73FC" w:rsidP="000A73FC">
      <w:pPr>
        <w:tabs>
          <w:tab w:val="left" w:pos="3148"/>
        </w:tabs>
        <w:jc w:val="center"/>
        <w:rPr>
          <w:rFonts w:asciiTheme="minorHAnsi" w:hAnsiTheme="minorHAnsi" w:cstheme="minorHAnsi"/>
          <w:color w:val="000000" w:themeColor="text1"/>
        </w:rPr>
      </w:pPr>
    </w:p>
    <w:p w14:paraId="5364BC8D" w14:textId="77777777" w:rsidR="000A73FC" w:rsidRPr="00BA117C" w:rsidRDefault="000A73FC" w:rsidP="000A73FC">
      <w:pPr>
        <w:tabs>
          <w:tab w:val="left" w:pos="3148"/>
        </w:tabs>
        <w:jc w:val="center"/>
        <w:rPr>
          <w:rFonts w:asciiTheme="minorHAnsi" w:hAnsiTheme="minorHAnsi" w:cstheme="minorHAnsi"/>
          <w:color w:val="000000" w:themeColor="text1"/>
        </w:rPr>
      </w:pPr>
    </w:p>
    <w:p w14:paraId="5AA246D6" w14:textId="77777777" w:rsidR="000A73FC" w:rsidRPr="00BA117C" w:rsidRDefault="000A73FC" w:rsidP="000A73FC">
      <w:pPr>
        <w:tabs>
          <w:tab w:val="left" w:pos="3148"/>
        </w:tabs>
        <w:jc w:val="center"/>
        <w:rPr>
          <w:rFonts w:asciiTheme="minorHAnsi" w:hAnsiTheme="minorHAnsi" w:cstheme="minorHAnsi"/>
          <w:color w:val="000000" w:themeColor="text1"/>
        </w:rPr>
      </w:pPr>
    </w:p>
    <w:p w14:paraId="1E8462E0" w14:textId="77777777" w:rsidR="000A73FC" w:rsidRPr="00BA117C" w:rsidRDefault="000A73FC" w:rsidP="000A73FC">
      <w:pPr>
        <w:tabs>
          <w:tab w:val="left" w:pos="3148"/>
        </w:tabs>
        <w:jc w:val="center"/>
        <w:rPr>
          <w:rFonts w:asciiTheme="minorHAnsi" w:hAnsiTheme="minorHAnsi" w:cstheme="minorHAnsi"/>
          <w:color w:val="000000" w:themeColor="text1"/>
        </w:rPr>
      </w:pPr>
    </w:p>
    <w:p w14:paraId="57D1EAC3" w14:textId="77777777" w:rsidR="000A73FC" w:rsidRPr="00BA117C" w:rsidRDefault="000A73FC" w:rsidP="000A73FC">
      <w:pPr>
        <w:tabs>
          <w:tab w:val="left" w:pos="3148"/>
        </w:tabs>
        <w:jc w:val="center"/>
        <w:rPr>
          <w:rFonts w:asciiTheme="minorHAnsi" w:hAnsiTheme="minorHAnsi" w:cstheme="minorHAnsi"/>
          <w:color w:val="000000" w:themeColor="text1"/>
        </w:rPr>
      </w:pPr>
    </w:p>
    <w:p w14:paraId="2B282E4E" w14:textId="77777777" w:rsidR="000A73FC" w:rsidRPr="00BA117C" w:rsidRDefault="000A73FC" w:rsidP="000A73FC">
      <w:pPr>
        <w:tabs>
          <w:tab w:val="left" w:pos="3148"/>
        </w:tabs>
        <w:jc w:val="center"/>
        <w:rPr>
          <w:rFonts w:asciiTheme="minorHAnsi" w:hAnsiTheme="minorHAnsi" w:cstheme="minorHAnsi"/>
          <w:color w:val="000000" w:themeColor="text1"/>
        </w:rPr>
      </w:pPr>
    </w:p>
    <w:p w14:paraId="3F853CA7" w14:textId="77777777" w:rsidR="000A73FC" w:rsidRPr="00BA117C" w:rsidRDefault="000A73FC" w:rsidP="000A73FC">
      <w:pPr>
        <w:tabs>
          <w:tab w:val="left" w:pos="3148"/>
        </w:tabs>
        <w:jc w:val="center"/>
        <w:rPr>
          <w:rFonts w:asciiTheme="minorHAnsi" w:hAnsiTheme="minorHAnsi" w:cstheme="minorHAnsi"/>
          <w:color w:val="000000" w:themeColor="text1"/>
        </w:rPr>
      </w:pPr>
    </w:p>
    <w:p w14:paraId="7574B618" w14:textId="77777777" w:rsidR="000A73FC" w:rsidRPr="00BA117C" w:rsidRDefault="000A73FC" w:rsidP="000A73FC">
      <w:pPr>
        <w:tabs>
          <w:tab w:val="left" w:pos="3148"/>
        </w:tabs>
        <w:jc w:val="center"/>
        <w:rPr>
          <w:rFonts w:asciiTheme="minorHAnsi" w:hAnsiTheme="minorHAnsi" w:cstheme="minorHAnsi"/>
          <w:color w:val="000000" w:themeColor="text1"/>
        </w:rPr>
      </w:pPr>
    </w:p>
    <w:p w14:paraId="197AB859" w14:textId="77777777" w:rsidR="000A73FC" w:rsidRPr="00BA117C" w:rsidRDefault="000A73FC" w:rsidP="000A73FC">
      <w:pPr>
        <w:tabs>
          <w:tab w:val="left" w:pos="3148"/>
        </w:tabs>
        <w:jc w:val="center"/>
        <w:rPr>
          <w:rFonts w:asciiTheme="minorHAnsi" w:hAnsiTheme="minorHAnsi" w:cstheme="minorHAnsi"/>
          <w:color w:val="000000" w:themeColor="text1"/>
        </w:rPr>
      </w:pPr>
    </w:p>
    <w:p w14:paraId="13FEEB1A" w14:textId="77777777" w:rsidR="000A73FC" w:rsidRPr="00BA117C" w:rsidRDefault="000A73FC" w:rsidP="000A73FC">
      <w:pPr>
        <w:tabs>
          <w:tab w:val="left" w:pos="3148"/>
        </w:tabs>
        <w:jc w:val="center"/>
        <w:rPr>
          <w:rFonts w:asciiTheme="minorHAnsi" w:hAnsiTheme="minorHAnsi" w:cstheme="minorHAnsi"/>
          <w:color w:val="000000" w:themeColor="text1"/>
        </w:rPr>
      </w:pPr>
    </w:p>
    <w:p w14:paraId="358E03D6" w14:textId="77777777" w:rsidR="000A73FC" w:rsidRPr="00BA117C" w:rsidRDefault="000A73FC" w:rsidP="000A73FC">
      <w:pPr>
        <w:tabs>
          <w:tab w:val="left" w:pos="3148"/>
        </w:tabs>
        <w:jc w:val="center"/>
        <w:rPr>
          <w:rFonts w:asciiTheme="minorHAnsi" w:hAnsiTheme="minorHAnsi" w:cstheme="minorHAnsi"/>
          <w:color w:val="000000" w:themeColor="text1"/>
        </w:rPr>
      </w:pPr>
    </w:p>
    <w:p w14:paraId="2435F5D8" w14:textId="77777777" w:rsidR="000A73FC" w:rsidRPr="00BA117C" w:rsidRDefault="000A73FC" w:rsidP="000A73FC">
      <w:pPr>
        <w:tabs>
          <w:tab w:val="left" w:pos="3148"/>
        </w:tabs>
        <w:jc w:val="center"/>
        <w:rPr>
          <w:rFonts w:asciiTheme="minorHAnsi" w:hAnsiTheme="minorHAnsi" w:cstheme="minorHAnsi"/>
          <w:color w:val="000000" w:themeColor="text1"/>
        </w:rPr>
      </w:pPr>
    </w:p>
    <w:p w14:paraId="452535C9" w14:textId="77777777" w:rsidR="000A73FC" w:rsidRPr="00BA117C" w:rsidRDefault="000A73FC" w:rsidP="000A73FC">
      <w:pPr>
        <w:tabs>
          <w:tab w:val="left" w:pos="3148"/>
        </w:tabs>
        <w:jc w:val="center"/>
        <w:rPr>
          <w:rFonts w:asciiTheme="minorHAnsi" w:hAnsiTheme="minorHAnsi" w:cstheme="minorHAnsi"/>
          <w:color w:val="000000" w:themeColor="text1"/>
        </w:rPr>
      </w:pPr>
    </w:p>
    <w:p w14:paraId="3F8D4373" w14:textId="77777777" w:rsidR="000A73FC" w:rsidRPr="00BA117C" w:rsidRDefault="000A73FC" w:rsidP="000A73FC">
      <w:pPr>
        <w:tabs>
          <w:tab w:val="left" w:pos="3148"/>
        </w:tabs>
        <w:jc w:val="center"/>
        <w:rPr>
          <w:rFonts w:asciiTheme="minorHAnsi" w:hAnsiTheme="minorHAnsi" w:cstheme="minorHAnsi"/>
          <w:color w:val="000000" w:themeColor="text1"/>
        </w:rPr>
      </w:pPr>
    </w:p>
    <w:p w14:paraId="29616E0B" w14:textId="77777777" w:rsidR="000A73FC" w:rsidRPr="00BA117C" w:rsidRDefault="000A73FC" w:rsidP="000A73FC">
      <w:pPr>
        <w:tabs>
          <w:tab w:val="left" w:pos="3148"/>
        </w:tabs>
        <w:jc w:val="center"/>
        <w:rPr>
          <w:rFonts w:asciiTheme="minorHAnsi" w:hAnsiTheme="minorHAnsi" w:cstheme="minorHAnsi"/>
          <w:color w:val="000000" w:themeColor="text1"/>
        </w:rPr>
      </w:pPr>
    </w:p>
    <w:p w14:paraId="19C7589E" w14:textId="77777777" w:rsidR="000A73FC" w:rsidRPr="00BA117C" w:rsidRDefault="000A73FC" w:rsidP="000A73FC">
      <w:pPr>
        <w:tabs>
          <w:tab w:val="left" w:pos="3148"/>
        </w:tabs>
        <w:jc w:val="center"/>
        <w:rPr>
          <w:rFonts w:asciiTheme="minorHAnsi" w:hAnsiTheme="minorHAnsi" w:cstheme="minorHAnsi"/>
          <w:color w:val="000000" w:themeColor="text1"/>
        </w:rPr>
      </w:pPr>
    </w:p>
    <w:p w14:paraId="0F9F56DB" w14:textId="77777777" w:rsidR="000A73FC" w:rsidRPr="00BA117C" w:rsidRDefault="000A73FC" w:rsidP="000A73FC">
      <w:pPr>
        <w:tabs>
          <w:tab w:val="left" w:pos="3148"/>
        </w:tabs>
        <w:jc w:val="center"/>
        <w:rPr>
          <w:rFonts w:asciiTheme="minorHAnsi" w:hAnsiTheme="minorHAnsi" w:cstheme="minorHAnsi"/>
          <w:color w:val="000000" w:themeColor="text1"/>
        </w:rPr>
      </w:pPr>
    </w:p>
    <w:p w14:paraId="6ED3BE89" w14:textId="77777777" w:rsidR="000A73FC" w:rsidRPr="00BA117C" w:rsidRDefault="000A73FC" w:rsidP="000A73FC">
      <w:pPr>
        <w:tabs>
          <w:tab w:val="left" w:pos="3148"/>
        </w:tabs>
        <w:jc w:val="center"/>
        <w:rPr>
          <w:rFonts w:asciiTheme="minorHAnsi" w:hAnsiTheme="minorHAnsi" w:cstheme="minorHAnsi"/>
          <w:color w:val="000000" w:themeColor="text1"/>
        </w:rPr>
      </w:pPr>
    </w:p>
    <w:p w14:paraId="4C4189B3" w14:textId="77777777" w:rsidR="000A73FC" w:rsidRPr="00BA117C" w:rsidRDefault="000A73FC" w:rsidP="000A73FC">
      <w:pPr>
        <w:jc w:val="center"/>
        <w:rPr>
          <w:rFonts w:asciiTheme="minorHAnsi" w:eastAsia="Calibri" w:hAnsiTheme="minorHAnsi" w:cstheme="minorHAnsi"/>
          <w:b/>
          <w:color w:val="000000" w:themeColor="text1"/>
        </w:rPr>
      </w:pPr>
    </w:p>
    <w:p w14:paraId="094C82A7"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br w:type="page"/>
      </w:r>
    </w:p>
    <w:p w14:paraId="573D065A" w14:textId="77777777" w:rsidR="000A73FC" w:rsidRPr="00BA117C" w:rsidRDefault="000A73FC" w:rsidP="000A73FC">
      <w:pPr>
        <w:jc w:val="center"/>
        <w:rPr>
          <w:rFonts w:asciiTheme="minorHAnsi" w:eastAsia="Calibri" w:hAnsiTheme="minorHAnsi" w:cstheme="minorHAnsi"/>
          <w:b/>
          <w:color w:val="000000" w:themeColor="text1"/>
        </w:rPr>
      </w:pPr>
    </w:p>
    <w:p w14:paraId="6F107B06" w14:textId="77777777" w:rsidR="00783480" w:rsidRDefault="00783480" w:rsidP="000A73FC">
      <w:pPr>
        <w:jc w:val="center"/>
        <w:rPr>
          <w:rFonts w:asciiTheme="minorHAnsi" w:eastAsia="Calibri" w:hAnsiTheme="minorHAnsi" w:cstheme="minorHAnsi"/>
          <w:b/>
          <w:color w:val="000000" w:themeColor="text1"/>
        </w:rPr>
      </w:pPr>
    </w:p>
    <w:p w14:paraId="5893024D" w14:textId="6CCC65B6" w:rsidR="00783480" w:rsidRDefault="00783480">
      <w:pPr>
        <w:rPr>
          <w:rFonts w:asciiTheme="minorHAnsi" w:eastAsia="Calibri" w:hAnsiTheme="minorHAnsi" w:cstheme="minorHAnsi"/>
          <w:b/>
          <w:color w:val="000000" w:themeColor="text1"/>
        </w:rPr>
      </w:pPr>
      <w:r>
        <w:rPr>
          <w:rFonts w:asciiTheme="minorHAnsi" w:eastAsia="Calibri" w:hAnsiTheme="minorHAnsi" w:cstheme="minorHAnsi"/>
          <w:b/>
          <w:color w:val="000000" w:themeColor="text1"/>
        </w:rPr>
        <w:br w:type="page"/>
      </w:r>
    </w:p>
    <w:p w14:paraId="5B2981B0" w14:textId="33C2F08C" w:rsidR="000A73FC" w:rsidRPr="00BA117C" w:rsidRDefault="000A73FC" w:rsidP="000A73FC">
      <w:pPr>
        <w:jc w:val="center"/>
        <w:rPr>
          <w:rFonts w:asciiTheme="minorHAnsi" w:hAnsiTheme="minorHAnsi" w:cstheme="minorHAnsi"/>
          <w:color w:val="000000" w:themeColor="text1"/>
        </w:rPr>
      </w:pPr>
      <w:r w:rsidRPr="00BA117C">
        <w:rPr>
          <w:rFonts w:asciiTheme="minorHAnsi" w:eastAsia="Calibri" w:hAnsiTheme="minorHAnsi" w:cstheme="minorHAnsi"/>
          <w:b/>
          <w:color w:val="000000" w:themeColor="text1"/>
        </w:rPr>
        <w:lastRenderedPageBreak/>
        <w:t>TAM GÜNLÜK EĞİTİM PLAN AKIŞI</w:t>
      </w:r>
    </w:p>
    <w:p w14:paraId="6261125B" w14:textId="77777777" w:rsidR="000A73FC" w:rsidRPr="00BA117C" w:rsidRDefault="000A73FC" w:rsidP="000A73FC">
      <w:pPr>
        <w:rPr>
          <w:rFonts w:asciiTheme="minorHAnsi" w:eastAsia="Calibri" w:hAnsiTheme="minorHAnsi" w:cstheme="minorHAnsi"/>
          <w:b/>
          <w:color w:val="000000" w:themeColor="text1"/>
        </w:rPr>
      </w:pPr>
    </w:p>
    <w:p w14:paraId="410A0998" w14:textId="77777777" w:rsidR="000A73FC" w:rsidRPr="00BA117C" w:rsidRDefault="000A73FC" w:rsidP="000A73FC">
      <w:pPr>
        <w:rPr>
          <w:rFonts w:asciiTheme="minorHAnsi" w:eastAsia="Calibri" w:hAnsiTheme="minorHAnsi" w:cstheme="minorHAnsi"/>
          <w:b/>
          <w:color w:val="000000" w:themeColor="text1"/>
        </w:rPr>
      </w:pPr>
    </w:p>
    <w:p w14:paraId="391EF292" w14:textId="77777777" w:rsidR="000A73FC" w:rsidRPr="00BA117C" w:rsidRDefault="000A73FC" w:rsidP="000A73FC">
      <w:pPr>
        <w:tabs>
          <w:tab w:val="left" w:pos="2268"/>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Okul Adı</w:t>
      </w:r>
      <w:r w:rsidRPr="00BA117C">
        <w:rPr>
          <w:rFonts w:asciiTheme="minorHAnsi" w:eastAsia="Calibri" w:hAnsiTheme="minorHAnsi" w:cstheme="minorHAnsi"/>
          <w:b/>
          <w:color w:val="000000" w:themeColor="text1"/>
        </w:rPr>
        <w:tab/>
      </w:r>
      <w:r w:rsidRPr="00BA117C">
        <w:rPr>
          <w:rFonts w:asciiTheme="minorHAnsi" w:eastAsia="Calibri" w:hAnsiTheme="minorHAnsi" w:cstheme="minorHAnsi"/>
          <w:b/>
          <w:color w:val="000000" w:themeColor="text1"/>
        </w:rPr>
        <w:tab/>
        <w:t>:</w:t>
      </w:r>
    </w:p>
    <w:p w14:paraId="734CA985" w14:textId="77777777" w:rsidR="000A73FC" w:rsidRPr="00BA117C" w:rsidRDefault="000A73FC" w:rsidP="000A73FC">
      <w:pPr>
        <w:tabs>
          <w:tab w:val="left" w:pos="2268"/>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Öğretmenin Adı ve Soyadı</w:t>
      </w:r>
      <w:r w:rsidRPr="00BA117C">
        <w:rPr>
          <w:rFonts w:asciiTheme="minorHAnsi" w:eastAsia="Calibri" w:hAnsiTheme="minorHAnsi" w:cstheme="minorHAnsi"/>
          <w:b/>
          <w:color w:val="000000" w:themeColor="text1"/>
        </w:rPr>
        <w:tab/>
        <w:t>:</w:t>
      </w:r>
    </w:p>
    <w:p w14:paraId="5F105564" w14:textId="2D8EB3B6" w:rsidR="000A73FC" w:rsidRPr="00BA117C" w:rsidRDefault="00517B2B" w:rsidP="000A73FC">
      <w:pPr>
        <w:tabs>
          <w:tab w:val="left" w:pos="2268"/>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Tarih</w:t>
      </w:r>
      <w:r w:rsidRPr="00BA117C">
        <w:rPr>
          <w:rFonts w:asciiTheme="minorHAnsi" w:eastAsia="Calibri" w:hAnsiTheme="minorHAnsi" w:cstheme="minorHAnsi"/>
          <w:b/>
          <w:color w:val="000000" w:themeColor="text1"/>
        </w:rPr>
        <w:tab/>
      </w:r>
      <w:r w:rsidRPr="00BA117C">
        <w:rPr>
          <w:rFonts w:asciiTheme="minorHAnsi" w:eastAsia="Calibri" w:hAnsiTheme="minorHAnsi" w:cstheme="minorHAnsi"/>
          <w:b/>
          <w:color w:val="000000" w:themeColor="text1"/>
        </w:rPr>
        <w:tab/>
        <w:t xml:space="preserve">: </w:t>
      </w:r>
      <w:r w:rsidR="003E0EA2" w:rsidRPr="003E0EA2">
        <w:rPr>
          <w:rFonts w:asciiTheme="minorHAnsi" w:eastAsia="Calibri" w:hAnsiTheme="minorHAnsi" w:cstheme="minorHAnsi"/>
          <w:b/>
          <w:color w:val="FF0000"/>
        </w:rPr>
        <w:t>20.09.2023</w:t>
      </w:r>
    </w:p>
    <w:p w14:paraId="10A8C3C2" w14:textId="77777777" w:rsidR="000A73FC" w:rsidRPr="00BA117C" w:rsidRDefault="000A73FC" w:rsidP="000A73FC">
      <w:pPr>
        <w:tabs>
          <w:tab w:val="left" w:pos="2268"/>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Yaş Grubu (Ay)</w:t>
      </w:r>
      <w:r w:rsidRPr="00BA117C">
        <w:rPr>
          <w:rFonts w:asciiTheme="minorHAnsi" w:eastAsia="Calibri" w:hAnsiTheme="minorHAnsi" w:cstheme="minorHAnsi"/>
          <w:b/>
          <w:color w:val="000000" w:themeColor="text1"/>
        </w:rPr>
        <w:tab/>
      </w:r>
      <w:r w:rsidRPr="00BA117C">
        <w:rPr>
          <w:rFonts w:asciiTheme="minorHAnsi" w:eastAsia="Calibri" w:hAnsiTheme="minorHAnsi" w:cstheme="minorHAnsi"/>
          <w:b/>
          <w:color w:val="000000" w:themeColor="text1"/>
        </w:rPr>
        <w:tab/>
        <w:t>:</w:t>
      </w:r>
    </w:p>
    <w:p w14:paraId="356AA891" w14:textId="77777777" w:rsidR="000A73FC" w:rsidRPr="00BA117C" w:rsidRDefault="000A73FC" w:rsidP="000A73FC">
      <w:pPr>
        <w:rPr>
          <w:rFonts w:asciiTheme="minorHAnsi" w:eastAsia="Calibri" w:hAnsiTheme="minorHAnsi" w:cstheme="minorHAnsi"/>
          <w:b/>
          <w:color w:val="000000" w:themeColor="text1"/>
        </w:rPr>
      </w:pPr>
    </w:p>
    <w:p w14:paraId="57D19A44" w14:textId="77777777" w:rsidR="000A73FC" w:rsidRPr="00BA117C" w:rsidRDefault="000A73FC" w:rsidP="000A73FC">
      <w:pPr>
        <w:numPr>
          <w:ilvl w:val="0"/>
          <w:numId w:val="3"/>
        </w:numPr>
        <w:pBdr>
          <w:top w:val="nil"/>
          <w:left w:val="nil"/>
          <w:bottom w:val="nil"/>
          <w:right w:val="nil"/>
          <w:between w:val="nil"/>
        </w:pBdr>
        <w:ind w:left="709" w:hanging="283"/>
        <w:contextualSpacing/>
        <w:rPr>
          <w:rFonts w:asciiTheme="minorHAnsi" w:hAnsiTheme="minorHAnsi" w:cstheme="minorHAnsi"/>
          <w:b/>
          <w:color w:val="000000" w:themeColor="text1"/>
        </w:rPr>
      </w:pPr>
      <w:r w:rsidRPr="00BA117C">
        <w:rPr>
          <w:rFonts w:asciiTheme="minorHAnsi" w:eastAsia="Calibri" w:hAnsiTheme="minorHAnsi" w:cstheme="minorHAnsi"/>
          <w:b/>
          <w:color w:val="000000" w:themeColor="text1"/>
        </w:rPr>
        <w:t>Güne Başlama Zamanı</w:t>
      </w:r>
    </w:p>
    <w:p w14:paraId="1F180982" w14:textId="44775450" w:rsidR="000A73FC" w:rsidRPr="00BA117C" w:rsidRDefault="000A73FC" w:rsidP="000A73FC">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Öğrencilerin karşılanması </w:t>
      </w:r>
    </w:p>
    <w:p w14:paraId="30EA6C5C" w14:textId="15CE019D" w:rsidR="00464495" w:rsidRPr="00BA117C" w:rsidRDefault="00464495" w:rsidP="000A73FC">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Takvim ve hava durumu tablosu</w:t>
      </w:r>
    </w:p>
    <w:p w14:paraId="78317BCB" w14:textId="77777777" w:rsidR="000A73FC" w:rsidRPr="00BA117C" w:rsidRDefault="000A73FC" w:rsidP="000A73FC">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Sınıf kuralları ile ilgili sohbet çalışması</w:t>
      </w:r>
    </w:p>
    <w:p w14:paraId="1D670419" w14:textId="77777777" w:rsidR="000A73FC" w:rsidRPr="00BA117C" w:rsidRDefault="000A73FC" w:rsidP="000A73FC">
      <w:pPr>
        <w:ind w:firstLine="708"/>
        <w:rPr>
          <w:rFonts w:asciiTheme="minorHAnsi" w:eastAsia="Calibri" w:hAnsiTheme="minorHAnsi" w:cstheme="minorHAnsi"/>
          <w:color w:val="000000" w:themeColor="text1"/>
        </w:rPr>
      </w:pPr>
    </w:p>
    <w:p w14:paraId="1414F58C" w14:textId="77777777" w:rsidR="000A73FC" w:rsidRPr="00BA117C" w:rsidRDefault="000A73FC" w:rsidP="000A73FC">
      <w:pPr>
        <w:numPr>
          <w:ilvl w:val="0"/>
          <w:numId w:val="3"/>
        </w:numPr>
        <w:pBdr>
          <w:top w:val="nil"/>
          <w:left w:val="nil"/>
          <w:bottom w:val="nil"/>
          <w:right w:val="nil"/>
          <w:between w:val="nil"/>
        </w:pBdr>
        <w:ind w:left="709" w:hanging="283"/>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Oyun Zamanı</w:t>
      </w:r>
    </w:p>
    <w:p w14:paraId="031CB3C3" w14:textId="77777777" w:rsidR="000A73FC" w:rsidRPr="00BA117C" w:rsidRDefault="000A73FC" w:rsidP="000A73FC">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Öğrencileri istedikleri öğrenme merkezlerinde oynamak üzere yönlendirme </w:t>
      </w:r>
    </w:p>
    <w:p w14:paraId="7F28E048" w14:textId="77777777" w:rsidR="000A73FC" w:rsidRPr="00BA117C" w:rsidRDefault="000A73FC" w:rsidP="000A73FC">
      <w:pPr>
        <w:rPr>
          <w:rFonts w:asciiTheme="minorHAnsi" w:eastAsia="Calibri" w:hAnsiTheme="minorHAnsi" w:cstheme="minorHAnsi"/>
          <w:color w:val="000000" w:themeColor="text1"/>
        </w:rPr>
      </w:pPr>
    </w:p>
    <w:p w14:paraId="5E311CF2" w14:textId="77777777" w:rsidR="000A73FC" w:rsidRPr="00BA117C" w:rsidRDefault="000A73FC" w:rsidP="000A73FC">
      <w:pPr>
        <w:numPr>
          <w:ilvl w:val="0"/>
          <w:numId w:val="3"/>
        </w:numPr>
        <w:pBdr>
          <w:top w:val="nil"/>
          <w:left w:val="nil"/>
          <w:bottom w:val="nil"/>
          <w:right w:val="nil"/>
          <w:between w:val="nil"/>
        </w:pBdr>
        <w:ind w:left="709" w:hanging="283"/>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Kahvaltı, Temizlik</w:t>
      </w:r>
    </w:p>
    <w:p w14:paraId="1D306B53" w14:textId="77777777" w:rsidR="000A73FC" w:rsidRPr="00BA117C" w:rsidRDefault="000A73FC" w:rsidP="000A73FC">
      <w:pPr>
        <w:ind w:left="709"/>
        <w:contextualSpacing/>
        <w:rPr>
          <w:rFonts w:asciiTheme="minorHAnsi" w:eastAsia="Calibri" w:hAnsiTheme="minorHAnsi" w:cstheme="minorHAnsi"/>
          <w:b/>
          <w:color w:val="000000" w:themeColor="text1"/>
        </w:rPr>
      </w:pPr>
    </w:p>
    <w:p w14:paraId="659208D8" w14:textId="77777777" w:rsidR="000A73FC" w:rsidRPr="00BA117C" w:rsidRDefault="000A73FC" w:rsidP="000A73FC">
      <w:pPr>
        <w:numPr>
          <w:ilvl w:val="0"/>
          <w:numId w:val="3"/>
        </w:numPr>
        <w:pBdr>
          <w:top w:val="nil"/>
          <w:left w:val="nil"/>
          <w:bottom w:val="nil"/>
          <w:right w:val="nil"/>
          <w:between w:val="nil"/>
        </w:pBdr>
        <w:ind w:left="709" w:hanging="283"/>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Etkinlik zamanı</w:t>
      </w:r>
    </w:p>
    <w:p w14:paraId="2E6A416D" w14:textId="09CD1899" w:rsidR="000A73FC" w:rsidRPr="00BA117C" w:rsidRDefault="000A73FC" w:rsidP="000A73FC">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Sanat</w:t>
      </w:r>
      <w:r w:rsidR="00464495" w:rsidRPr="00BA117C">
        <w:rPr>
          <w:rFonts w:asciiTheme="minorHAnsi" w:eastAsia="Calibri" w:hAnsiTheme="minorHAnsi" w:cstheme="minorHAnsi"/>
          <w:color w:val="000000" w:themeColor="text1"/>
        </w:rPr>
        <w:t xml:space="preserve">-Okuma Yazmaya Hazırlık </w:t>
      </w:r>
      <w:r w:rsidRPr="00BA117C">
        <w:rPr>
          <w:rFonts w:asciiTheme="minorHAnsi" w:eastAsia="Calibri" w:hAnsiTheme="minorHAnsi" w:cstheme="minorHAnsi"/>
          <w:color w:val="000000" w:themeColor="text1"/>
        </w:rPr>
        <w:t>: “Kurallar Panosu ve Özgün Şekiller Oluşturma”</w:t>
      </w:r>
    </w:p>
    <w:p w14:paraId="3D5CCF36" w14:textId="77777777" w:rsidR="000A73FC" w:rsidRPr="00BA117C" w:rsidRDefault="000A73FC" w:rsidP="000A73FC">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Oyun: “Öt Kuşum Öt”</w:t>
      </w:r>
    </w:p>
    <w:p w14:paraId="2C861193" w14:textId="77777777" w:rsidR="000A73FC" w:rsidRPr="00BA117C" w:rsidRDefault="000A73FC" w:rsidP="000A73FC">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Türkçe: Parmak Oyunu,  Bilmeceler, “Beyaz Bulut” Adlı </w:t>
      </w:r>
      <w:proofErr w:type="gramStart"/>
      <w:r w:rsidRPr="00BA117C">
        <w:rPr>
          <w:rFonts w:asciiTheme="minorHAnsi" w:eastAsia="Calibri" w:hAnsiTheme="minorHAnsi" w:cstheme="minorHAnsi"/>
          <w:color w:val="000000" w:themeColor="text1"/>
        </w:rPr>
        <w:t>Hikaye</w:t>
      </w:r>
      <w:proofErr w:type="gramEnd"/>
    </w:p>
    <w:p w14:paraId="2E5D0EC4" w14:textId="77777777" w:rsidR="000A73FC" w:rsidRPr="00BA117C" w:rsidRDefault="000A73FC" w:rsidP="000A73FC">
      <w:pPr>
        <w:rPr>
          <w:rFonts w:asciiTheme="minorHAnsi" w:eastAsia="Calibri" w:hAnsiTheme="minorHAnsi" w:cstheme="minorHAnsi"/>
          <w:color w:val="000000" w:themeColor="text1"/>
        </w:rPr>
      </w:pPr>
    </w:p>
    <w:p w14:paraId="430C514A" w14:textId="77777777" w:rsidR="000A73FC" w:rsidRPr="00BA117C" w:rsidRDefault="000A73FC" w:rsidP="000A73FC">
      <w:pPr>
        <w:numPr>
          <w:ilvl w:val="0"/>
          <w:numId w:val="3"/>
        </w:numPr>
        <w:pBdr>
          <w:top w:val="nil"/>
          <w:left w:val="nil"/>
          <w:bottom w:val="nil"/>
          <w:right w:val="nil"/>
          <w:between w:val="nil"/>
        </w:pBdr>
        <w:ind w:left="709" w:hanging="283"/>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Öğle Yemeği, Temizlik</w:t>
      </w:r>
    </w:p>
    <w:p w14:paraId="4A9766CA" w14:textId="77777777" w:rsidR="000A73FC" w:rsidRPr="00BA117C" w:rsidRDefault="000A73FC" w:rsidP="000A73FC">
      <w:pPr>
        <w:rPr>
          <w:rFonts w:asciiTheme="minorHAnsi" w:eastAsia="Calibri" w:hAnsiTheme="minorHAnsi" w:cstheme="minorHAnsi"/>
          <w:b/>
          <w:color w:val="000000" w:themeColor="text1"/>
        </w:rPr>
      </w:pPr>
    </w:p>
    <w:p w14:paraId="2D4F243B" w14:textId="77777777" w:rsidR="000A73FC" w:rsidRPr="00BA117C" w:rsidRDefault="000A73FC" w:rsidP="000A73FC">
      <w:pPr>
        <w:numPr>
          <w:ilvl w:val="0"/>
          <w:numId w:val="3"/>
        </w:numPr>
        <w:pBdr>
          <w:top w:val="nil"/>
          <w:left w:val="nil"/>
          <w:bottom w:val="nil"/>
          <w:right w:val="nil"/>
          <w:between w:val="nil"/>
        </w:pBdr>
        <w:ind w:left="709" w:hanging="283"/>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Dinlenme</w:t>
      </w:r>
    </w:p>
    <w:p w14:paraId="502DC4E6" w14:textId="77777777" w:rsidR="000A73FC" w:rsidRPr="00BA117C" w:rsidRDefault="000A73FC" w:rsidP="000A73FC">
      <w:pPr>
        <w:rPr>
          <w:rFonts w:asciiTheme="minorHAnsi" w:eastAsia="Calibri" w:hAnsiTheme="minorHAnsi" w:cstheme="minorHAnsi"/>
          <w:b/>
          <w:color w:val="000000" w:themeColor="text1"/>
        </w:rPr>
      </w:pPr>
    </w:p>
    <w:p w14:paraId="06E780C1" w14:textId="77777777" w:rsidR="000A73FC" w:rsidRPr="00BA117C" w:rsidRDefault="000A73FC" w:rsidP="000A73FC">
      <w:pPr>
        <w:numPr>
          <w:ilvl w:val="0"/>
          <w:numId w:val="3"/>
        </w:numPr>
        <w:pBdr>
          <w:top w:val="nil"/>
          <w:left w:val="nil"/>
          <w:bottom w:val="nil"/>
          <w:right w:val="nil"/>
          <w:between w:val="nil"/>
        </w:pBdr>
        <w:ind w:left="709" w:hanging="283"/>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Kahvaltı, Temizlik</w:t>
      </w:r>
    </w:p>
    <w:p w14:paraId="7A430D61" w14:textId="77777777" w:rsidR="000A73FC" w:rsidRPr="00BA117C" w:rsidRDefault="000A73FC" w:rsidP="000A73FC">
      <w:pPr>
        <w:rPr>
          <w:rFonts w:asciiTheme="minorHAnsi" w:eastAsia="Calibri" w:hAnsiTheme="minorHAnsi" w:cstheme="minorHAnsi"/>
          <w:b/>
          <w:color w:val="000000" w:themeColor="text1"/>
        </w:rPr>
      </w:pPr>
    </w:p>
    <w:p w14:paraId="796534F3" w14:textId="77777777" w:rsidR="000A73FC" w:rsidRPr="00BA117C" w:rsidRDefault="000A73FC" w:rsidP="000A73FC">
      <w:pPr>
        <w:numPr>
          <w:ilvl w:val="0"/>
          <w:numId w:val="3"/>
        </w:numPr>
        <w:pBdr>
          <w:top w:val="nil"/>
          <w:left w:val="nil"/>
          <w:bottom w:val="nil"/>
          <w:right w:val="nil"/>
          <w:between w:val="nil"/>
        </w:pBdr>
        <w:ind w:left="709" w:hanging="283"/>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Etkinlik Zamanı </w:t>
      </w:r>
    </w:p>
    <w:p w14:paraId="3AAD5214" w14:textId="77777777" w:rsidR="000A73FC" w:rsidRPr="00BA117C" w:rsidRDefault="000A73FC" w:rsidP="000A73FC">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Müzik ve Ritim Çalışması: “Okulum”</w:t>
      </w:r>
    </w:p>
    <w:p w14:paraId="2632903A" w14:textId="77777777" w:rsidR="000A73FC" w:rsidRPr="00BA117C" w:rsidRDefault="000A73FC" w:rsidP="000A73FC">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Dikkat Geliştirme Oyunu: “Eksik Oyuncağı Bul” Oyunu</w:t>
      </w:r>
    </w:p>
    <w:p w14:paraId="7CD3B511" w14:textId="77777777" w:rsidR="000A73FC" w:rsidRPr="00BA117C" w:rsidRDefault="000A73FC" w:rsidP="000A73FC">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Okuma Yazmaya Hazırlık: “Çizgi Çalışmaları”</w:t>
      </w:r>
    </w:p>
    <w:p w14:paraId="60D64FA0" w14:textId="77777777" w:rsidR="000A73FC" w:rsidRPr="00BA117C" w:rsidRDefault="000A73FC" w:rsidP="000A73FC">
      <w:pPr>
        <w:rPr>
          <w:rFonts w:asciiTheme="minorHAnsi" w:eastAsia="Calibri" w:hAnsiTheme="minorHAnsi" w:cstheme="minorHAnsi"/>
          <w:b/>
          <w:color w:val="000000" w:themeColor="text1"/>
        </w:rPr>
      </w:pPr>
    </w:p>
    <w:p w14:paraId="18B9901C" w14:textId="77777777" w:rsidR="000A73FC" w:rsidRPr="00BA117C" w:rsidRDefault="000A73FC" w:rsidP="000A73FC">
      <w:pPr>
        <w:numPr>
          <w:ilvl w:val="0"/>
          <w:numId w:val="3"/>
        </w:numPr>
        <w:pBdr>
          <w:top w:val="nil"/>
          <w:left w:val="nil"/>
          <w:bottom w:val="nil"/>
          <w:right w:val="nil"/>
          <w:between w:val="nil"/>
        </w:pBdr>
        <w:ind w:left="709" w:hanging="283"/>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Günü Değerlendirme Zamanı</w:t>
      </w:r>
    </w:p>
    <w:p w14:paraId="21DA33A0" w14:textId="16EC6520" w:rsidR="000A73FC" w:rsidRDefault="000A73FC" w:rsidP="000A73FC">
      <w:pPr>
        <w:rPr>
          <w:rFonts w:asciiTheme="minorHAnsi" w:eastAsia="Calibri" w:hAnsiTheme="minorHAnsi" w:cstheme="minorHAnsi"/>
          <w:b/>
          <w:color w:val="000000" w:themeColor="text1"/>
        </w:rPr>
      </w:pPr>
    </w:p>
    <w:p w14:paraId="05F04502" w14:textId="77777777" w:rsidR="00CB1606" w:rsidRPr="00BA117C" w:rsidRDefault="00CB1606" w:rsidP="000A73FC">
      <w:pPr>
        <w:rPr>
          <w:rFonts w:asciiTheme="minorHAnsi" w:eastAsia="Calibri" w:hAnsiTheme="minorHAnsi" w:cstheme="minorHAnsi"/>
          <w:b/>
          <w:color w:val="000000" w:themeColor="text1"/>
        </w:rPr>
      </w:pPr>
    </w:p>
    <w:p w14:paraId="4AFB5678" w14:textId="77777777" w:rsidR="000A73FC" w:rsidRPr="00BA117C" w:rsidRDefault="000A73FC" w:rsidP="000A73FC">
      <w:pPr>
        <w:numPr>
          <w:ilvl w:val="0"/>
          <w:numId w:val="3"/>
        </w:numPr>
        <w:pBdr>
          <w:top w:val="nil"/>
          <w:left w:val="nil"/>
          <w:bottom w:val="nil"/>
          <w:right w:val="nil"/>
          <w:between w:val="nil"/>
        </w:pBdr>
        <w:ind w:left="709" w:hanging="283"/>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Eve Gidiş</w:t>
      </w:r>
    </w:p>
    <w:p w14:paraId="27310F2A" w14:textId="77777777" w:rsidR="000A73FC" w:rsidRPr="00BA117C" w:rsidRDefault="000A73FC" w:rsidP="000A73FC">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İlgili hazırlıkların tamamlanması ve çocuklarla vedalaşma</w:t>
      </w:r>
    </w:p>
    <w:p w14:paraId="201F825F" w14:textId="77777777" w:rsidR="000A73FC" w:rsidRPr="00BA117C" w:rsidRDefault="000A73FC" w:rsidP="000A73FC">
      <w:pPr>
        <w:ind w:firstLine="709"/>
        <w:rPr>
          <w:rFonts w:asciiTheme="minorHAnsi" w:eastAsia="Calibri" w:hAnsiTheme="minorHAnsi" w:cstheme="minorHAnsi"/>
          <w:color w:val="000000" w:themeColor="text1"/>
        </w:rPr>
      </w:pPr>
    </w:p>
    <w:p w14:paraId="73D92E41" w14:textId="77777777" w:rsidR="000A73FC" w:rsidRPr="00BA117C" w:rsidRDefault="000A73FC" w:rsidP="000A73FC">
      <w:pPr>
        <w:rPr>
          <w:rFonts w:asciiTheme="minorHAnsi" w:eastAsia="Calibri" w:hAnsiTheme="minorHAnsi" w:cstheme="minorHAnsi"/>
          <w:color w:val="000000" w:themeColor="text1"/>
        </w:rPr>
      </w:pPr>
    </w:p>
    <w:p w14:paraId="6DD07935" w14:textId="77777777" w:rsidR="000A73FC" w:rsidRPr="00BA117C" w:rsidRDefault="000A73FC" w:rsidP="000A73F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71C6E15C"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75C0710B"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2BD9F1D"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F8E1FEE"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3A6BEC2A"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594FE717"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5363D5C1" w14:textId="6710EAC8" w:rsidR="000A73FC" w:rsidRPr="00CB1606"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             Program Açısından;</w:t>
      </w:r>
    </w:p>
    <w:p w14:paraId="380C394F" w14:textId="77777777" w:rsidR="000A73FC" w:rsidRPr="00BA117C" w:rsidRDefault="000A73FC" w:rsidP="000A73FC">
      <w:pPr>
        <w:rPr>
          <w:rFonts w:asciiTheme="minorHAnsi" w:hAnsiTheme="minorHAnsi" w:cstheme="minorHAnsi"/>
          <w:color w:val="000000" w:themeColor="text1"/>
        </w:rPr>
      </w:pPr>
    </w:p>
    <w:p w14:paraId="47FF70A1"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Etkinlik Adı: SINIF KURALLARI</w:t>
      </w:r>
    </w:p>
    <w:p w14:paraId="2D909DAA"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Etkinlik Türü: Sanat, Oyun, Türkçe, Müzik, </w:t>
      </w:r>
      <w:r w:rsidRPr="00BA117C">
        <w:rPr>
          <w:rFonts w:asciiTheme="minorHAnsi" w:hAnsiTheme="minorHAnsi" w:cstheme="minorHAnsi"/>
          <w:b/>
          <w:color w:val="000000" w:themeColor="text1"/>
        </w:rPr>
        <w:t>Okuma Yazmaya</w:t>
      </w:r>
      <w:r w:rsidRPr="00BA117C">
        <w:rPr>
          <w:rFonts w:asciiTheme="minorHAnsi" w:eastAsia="Calibri" w:hAnsiTheme="minorHAnsi" w:cstheme="minorHAnsi"/>
          <w:b/>
          <w:color w:val="000000" w:themeColor="text1"/>
        </w:rPr>
        <w:t xml:space="preserve"> Hazırlık, Dikkat Geliştirici Oyun (Bütünleştirilmiş Büyük Grup Etkinliği)</w:t>
      </w:r>
    </w:p>
    <w:p w14:paraId="1FFD600C" w14:textId="77777777" w:rsidR="000A73FC" w:rsidRPr="00BA117C" w:rsidRDefault="000A73FC" w:rsidP="000A73FC">
      <w:pPr>
        <w:rPr>
          <w:rFonts w:asciiTheme="minorHAnsi" w:eastAsia="Calibri" w:hAnsiTheme="minorHAnsi" w:cstheme="minorHAnsi"/>
          <w:b/>
          <w:color w:val="000000" w:themeColor="text1"/>
        </w:rPr>
      </w:pPr>
    </w:p>
    <w:p w14:paraId="565A654E"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KAZANIM VE GÖSTERGELER</w:t>
      </w:r>
    </w:p>
    <w:p w14:paraId="64ED3CF9"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Motor Gelişim</w:t>
      </w:r>
    </w:p>
    <w:p w14:paraId="7C48FBEA"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Kazanım 1. Yer değiştirme hareketleri yapar.</w:t>
      </w:r>
    </w:p>
    <w:p w14:paraId="16F52996"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Göstergeleri:  </w:t>
      </w:r>
    </w:p>
    <w:p w14:paraId="5649106B"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-Yönergeler doğrultusunda yürür. </w:t>
      </w:r>
    </w:p>
    <w:p w14:paraId="4C07CA2A"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4. Küçük kas kullanımı gerektiren hareketleri yapar. </w:t>
      </w:r>
    </w:p>
    <w:p w14:paraId="61E3794F"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Göstergeleri:  </w:t>
      </w:r>
    </w:p>
    <w:p w14:paraId="6EB1B38C"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-Kalemi doğru tutar. </w:t>
      </w:r>
    </w:p>
    <w:p w14:paraId="3241F89F"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-Kalem kontrolünü sağlar. </w:t>
      </w:r>
    </w:p>
    <w:p w14:paraId="27EBC1DB" w14:textId="77777777" w:rsidR="000A73FC" w:rsidRPr="00BA117C" w:rsidRDefault="000A73FC" w:rsidP="000A73FC">
      <w:pPr>
        <w:tabs>
          <w:tab w:val="left" w:pos="148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-Nesneleri yeni şekiller oluşturacak şekilde bir araya getirir.</w:t>
      </w:r>
    </w:p>
    <w:p w14:paraId="1A78BD16" w14:textId="77777777" w:rsidR="000A73FC" w:rsidRPr="00BA117C" w:rsidRDefault="000A73FC" w:rsidP="000A73FC">
      <w:pPr>
        <w:tabs>
          <w:tab w:val="left" w:pos="148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-Malzemelere araç kullanarak şekil verir. </w:t>
      </w:r>
    </w:p>
    <w:p w14:paraId="24FAB642" w14:textId="77777777" w:rsidR="000A73FC" w:rsidRPr="00BA117C" w:rsidRDefault="000A73FC" w:rsidP="000A73FC">
      <w:pPr>
        <w:tabs>
          <w:tab w:val="left" w:pos="1480"/>
        </w:tabs>
        <w:rPr>
          <w:rFonts w:asciiTheme="minorHAnsi" w:eastAsia="Calibri" w:hAnsiTheme="minorHAnsi" w:cstheme="minorHAnsi"/>
          <w:b/>
          <w:color w:val="000000" w:themeColor="text1"/>
        </w:rPr>
      </w:pPr>
    </w:p>
    <w:p w14:paraId="412EBD78"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Sosyal – Duygusal Gelişim</w:t>
      </w:r>
    </w:p>
    <w:p w14:paraId="392786FA"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4. Bir olay ya da durumla ilgili olarak başkalarının duygularını açıklar. </w:t>
      </w:r>
    </w:p>
    <w:p w14:paraId="3C71EB41"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Göstergeleri:  </w:t>
      </w:r>
    </w:p>
    <w:p w14:paraId="795AEC8F"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-Başkalarının duygularını söyler. </w:t>
      </w:r>
    </w:p>
    <w:p w14:paraId="303222E3"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12: Değişik ortamlardaki kurallara uyar. </w:t>
      </w:r>
    </w:p>
    <w:p w14:paraId="0E71188A"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23C710D8"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-Değişik ortamlardaki kuralların belirlenmesinde düşüncesini söyler.</w:t>
      </w:r>
    </w:p>
    <w:p w14:paraId="26DDF67A"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-Kuralların gerekli olduğunu söyler.</w:t>
      </w:r>
    </w:p>
    <w:p w14:paraId="2C456F27"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-İstekleri ile kurallar çeliştiğinde kurallara uygun davranır.</w:t>
      </w:r>
    </w:p>
    <w:p w14:paraId="7EC5F3EB"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-Nezaket kurallarına uyar.</w:t>
      </w:r>
    </w:p>
    <w:p w14:paraId="0B2B8CE3" w14:textId="77777777" w:rsidR="000A73FC" w:rsidRPr="00BA117C" w:rsidRDefault="000A73FC" w:rsidP="000A73FC">
      <w:pPr>
        <w:tabs>
          <w:tab w:val="left" w:pos="1480"/>
        </w:tabs>
        <w:rPr>
          <w:rFonts w:asciiTheme="minorHAnsi" w:eastAsia="Calibri" w:hAnsiTheme="minorHAnsi" w:cstheme="minorHAnsi"/>
          <w:b/>
          <w:color w:val="000000" w:themeColor="text1"/>
        </w:rPr>
      </w:pPr>
    </w:p>
    <w:p w14:paraId="20C8A686"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Dil Gelişim</w:t>
      </w:r>
    </w:p>
    <w:p w14:paraId="4CA93626"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Kazanım 1: Sesleri ayırt eder.</w:t>
      </w:r>
    </w:p>
    <w:p w14:paraId="128F36FC"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1B3D1999" w14:textId="77777777" w:rsidR="000A73FC" w:rsidRPr="00BA117C" w:rsidRDefault="000A73FC" w:rsidP="000A73FC">
      <w:pPr>
        <w:tabs>
          <w:tab w:val="left" w:pos="148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-Sesin kaynağının ne olduğunu söyler.</w:t>
      </w:r>
    </w:p>
    <w:p w14:paraId="120BB0F7" w14:textId="77777777" w:rsidR="000A73FC" w:rsidRPr="00BA117C" w:rsidRDefault="000A73FC" w:rsidP="000A73FC">
      <w:pPr>
        <w:tabs>
          <w:tab w:val="left" w:pos="148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-Sesin özelliğini söyler.</w:t>
      </w:r>
    </w:p>
    <w:p w14:paraId="6590B7EA" w14:textId="77777777" w:rsidR="000A73FC" w:rsidRPr="00BA117C" w:rsidRDefault="000A73FC" w:rsidP="000A73FC">
      <w:pPr>
        <w:tabs>
          <w:tab w:val="left" w:pos="148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-Sesler arasındaki benzerlik ve farklılıkları söyler.</w:t>
      </w:r>
    </w:p>
    <w:p w14:paraId="7BEC7115"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color w:val="000000" w:themeColor="text1"/>
        </w:rPr>
        <w:t>-Verilen sese benzer sesler çıkarır.</w:t>
      </w:r>
    </w:p>
    <w:p w14:paraId="38BB341B"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2. Sesini uygun kullanır. </w:t>
      </w:r>
    </w:p>
    <w:p w14:paraId="00CAC4DB"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Göstergeleri:  </w:t>
      </w:r>
    </w:p>
    <w:p w14:paraId="7DEEBF40"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-Konuşurken/şarkı söylerken nefesini doğru kullanır. </w:t>
      </w:r>
    </w:p>
    <w:p w14:paraId="4B2BF535"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-Konuşurken/şarkı söylerken sesini ayarlar. </w:t>
      </w:r>
    </w:p>
    <w:p w14:paraId="706ADA7A"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6. Sözcük dağarcığını geliştirir. </w:t>
      </w:r>
    </w:p>
    <w:p w14:paraId="4E4C6D8F"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Göstergeleri:  </w:t>
      </w:r>
    </w:p>
    <w:p w14:paraId="6513EEDF"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-Dinlediklerinde yeni olan sözcükleri fark eder ve sözcüklerin anlamlarını sorar. </w:t>
      </w:r>
    </w:p>
    <w:p w14:paraId="48BFDEBE" w14:textId="77777777" w:rsidR="000A73FC" w:rsidRPr="00BA117C" w:rsidRDefault="000A73FC" w:rsidP="000A73FC">
      <w:pPr>
        <w:tabs>
          <w:tab w:val="left" w:pos="1480"/>
        </w:tabs>
        <w:rPr>
          <w:rFonts w:asciiTheme="minorHAnsi" w:eastAsia="Calibri" w:hAnsiTheme="minorHAnsi" w:cstheme="minorHAnsi"/>
          <w:b/>
          <w:color w:val="000000" w:themeColor="text1"/>
        </w:rPr>
      </w:pPr>
    </w:p>
    <w:p w14:paraId="03D0F0ED"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Bilişsel Gelişim</w:t>
      </w:r>
    </w:p>
    <w:p w14:paraId="01B755AB"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1. Nesne/durum/olaya dikkatini verir. </w:t>
      </w:r>
    </w:p>
    <w:p w14:paraId="715E42FB"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Göstergeleri:  </w:t>
      </w:r>
    </w:p>
    <w:p w14:paraId="483C8A6D"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-Dikkat edilmesi gereken nesne/durum/olaya odaklanır.</w:t>
      </w:r>
    </w:p>
    <w:p w14:paraId="55975016"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-Dikkatini çeken nesne/durum/olaya yönelik sorular sorar. </w:t>
      </w:r>
    </w:p>
    <w:p w14:paraId="28E849B0"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Kazanım 2. Nesne/ durum/olayla ilgili tahminlerde bulunur.</w:t>
      </w:r>
    </w:p>
    <w:p w14:paraId="725FBBC7"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lastRenderedPageBreak/>
        <w:t>Göstergeler:</w:t>
      </w:r>
    </w:p>
    <w:p w14:paraId="5DB3AF23"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-Gerçek durumu inceler.</w:t>
      </w:r>
    </w:p>
    <w:p w14:paraId="5152B6A4"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-Tahmini ile gerçek durumu karşılaştırır.</w:t>
      </w:r>
    </w:p>
    <w:p w14:paraId="6D35A51D"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5. Nesne ya da varlıkları gözlemler. </w:t>
      </w:r>
    </w:p>
    <w:p w14:paraId="3E0C4D2F"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Göstergeleri:  </w:t>
      </w:r>
    </w:p>
    <w:p w14:paraId="78F9E374"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-Nesne/varlığın adını söyler.</w:t>
      </w:r>
    </w:p>
    <w:p w14:paraId="2597E21D"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-Nesne/varlığın rengini söyler.</w:t>
      </w:r>
    </w:p>
    <w:p w14:paraId="4ECA2782"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-Nesne/varlığın sesini söyler.</w:t>
      </w:r>
    </w:p>
    <w:p w14:paraId="3C5A902D"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-Nesne/varlığın yapıldığı malzemeyi söyler.</w:t>
      </w:r>
    </w:p>
    <w:p w14:paraId="7959E20A"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-Nesne/varlığın kullanım amaçlarını söyler. </w:t>
      </w:r>
    </w:p>
    <w:p w14:paraId="084195B8" w14:textId="77777777" w:rsidR="000A73FC" w:rsidRPr="00BA117C" w:rsidRDefault="000A73FC" w:rsidP="000A73FC">
      <w:pPr>
        <w:tabs>
          <w:tab w:val="left" w:pos="1480"/>
        </w:tabs>
        <w:rPr>
          <w:rFonts w:asciiTheme="minorHAnsi" w:eastAsia="Calibri" w:hAnsiTheme="minorHAnsi" w:cstheme="minorHAnsi"/>
          <w:b/>
          <w:color w:val="000000" w:themeColor="text1"/>
        </w:rPr>
      </w:pPr>
    </w:p>
    <w:p w14:paraId="57195F87"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Öz Bakım Becerileri</w:t>
      </w:r>
    </w:p>
    <w:p w14:paraId="037293EA"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6. Günlük yaşam becerileri için gerekli araç ve gereçleri kullanır. </w:t>
      </w:r>
    </w:p>
    <w:p w14:paraId="5DA131A0"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Göstergeleri:  </w:t>
      </w:r>
    </w:p>
    <w:p w14:paraId="0BF9BB1E"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-Beslenme sırasında uygun araç ve gereçleri kullanır. </w:t>
      </w:r>
    </w:p>
    <w:p w14:paraId="068C2845"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-Beden temizliğiyle ilgili malzemeleri kullanır. </w:t>
      </w:r>
    </w:p>
    <w:p w14:paraId="49F1A5A6" w14:textId="77777777" w:rsidR="000A73FC" w:rsidRPr="00BA117C" w:rsidRDefault="000A73FC" w:rsidP="000A73FC">
      <w:pPr>
        <w:rPr>
          <w:rFonts w:asciiTheme="minorHAnsi" w:eastAsia="Calibri" w:hAnsiTheme="minorHAnsi" w:cstheme="minorHAnsi"/>
          <w:color w:val="000000" w:themeColor="text1"/>
        </w:rPr>
      </w:pPr>
    </w:p>
    <w:p w14:paraId="566CAF30" w14:textId="77777777" w:rsidR="000A73FC" w:rsidRPr="00BA117C" w:rsidRDefault="000A73FC" w:rsidP="000A73FC">
      <w:pPr>
        <w:tabs>
          <w:tab w:val="left" w:pos="2971"/>
        </w:tabs>
        <w:rPr>
          <w:rFonts w:asciiTheme="minorHAnsi" w:eastAsia="Calibri" w:hAnsiTheme="minorHAnsi" w:cstheme="minorHAnsi"/>
          <w:b/>
          <w:color w:val="000000" w:themeColor="text1"/>
        </w:rPr>
      </w:pPr>
    </w:p>
    <w:p w14:paraId="2289B522" w14:textId="77777777" w:rsidR="000A73FC" w:rsidRPr="00BA117C" w:rsidRDefault="000A73FC" w:rsidP="000A73FC">
      <w:pPr>
        <w:tabs>
          <w:tab w:val="left" w:pos="2971"/>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ÖĞRENME SÜRECİ </w:t>
      </w:r>
    </w:p>
    <w:p w14:paraId="17F69406" w14:textId="77777777" w:rsidR="000A73FC" w:rsidRPr="00BA117C" w:rsidRDefault="000A73FC" w:rsidP="000A73FC">
      <w:pPr>
        <w:tabs>
          <w:tab w:val="left" w:pos="2971"/>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Güne Başlama Zamanı</w:t>
      </w:r>
    </w:p>
    <w:p w14:paraId="69996645" w14:textId="1D79A74F" w:rsidR="000A73FC" w:rsidRPr="00BA117C" w:rsidRDefault="000A73FC" w:rsidP="000A73FC">
      <w:pPr>
        <w:tabs>
          <w:tab w:val="left" w:pos="2971"/>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Öğretmen çocukları kapıda karşılar. </w:t>
      </w:r>
      <w:r w:rsidR="00464495" w:rsidRPr="00BA117C">
        <w:rPr>
          <w:rFonts w:asciiTheme="minorHAnsi" w:eastAsia="Calibri" w:hAnsiTheme="minorHAnsi" w:cstheme="minorHAnsi"/>
          <w:color w:val="000000" w:themeColor="text1"/>
        </w:rPr>
        <w:t xml:space="preserve">Öğretmen önceden hazırladığı takvim ve hava durumu tablosunu çocuklara tanıtır. Tablada haftanın günleri yer almaktadır. Her ay tablo bozulup baştan yapılacak şekilde hazırlanır. Haftaların ve 1 ayın olduğu tablonun altına da hava durumu kartları konulur. Çocuklar o gün hava durumuna bakarak kartlardan seçip o günün üzerine yapıştırır. </w:t>
      </w:r>
      <w:r w:rsidRPr="00BA117C">
        <w:rPr>
          <w:rFonts w:asciiTheme="minorHAnsi" w:eastAsia="Calibri" w:hAnsiTheme="minorHAnsi" w:cstheme="minorHAnsi"/>
          <w:color w:val="000000" w:themeColor="text1"/>
        </w:rPr>
        <w:t>Hep birlikte sohbet çemberi oluşturulur.</w:t>
      </w:r>
      <w:r w:rsidR="00464495" w:rsidRPr="00BA117C">
        <w:rPr>
          <w:rFonts w:asciiTheme="minorHAnsi" w:eastAsia="Calibri" w:hAnsiTheme="minorHAnsi" w:cstheme="minorHAnsi"/>
          <w:color w:val="000000" w:themeColor="text1"/>
        </w:rPr>
        <w:t xml:space="preserve"> Haftanın günü ve hava durumu ile ilgili konuşulduktan sonra, ö</w:t>
      </w:r>
      <w:r w:rsidRPr="00BA117C">
        <w:rPr>
          <w:rFonts w:asciiTheme="minorHAnsi" w:eastAsia="Calibri" w:hAnsiTheme="minorHAnsi" w:cstheme="minorHAnsi"/>
          <w:color w:val="000000" w:themeColor="text1"/>
        </w:rPr>
        <w:t xml:space="preserve">ğretmen eline bir </w:t>
      </w:r>
      <w:proofErr w:type="gramStart"/>
      <w:r w:rsidRPr="00BA117C">
        <w:rPr>
          <w:rFonts w:asciiTheme="minorHAnsi" w:eastAsia="Calibri" w:hAnsiTheme="minorHAnsi" w:cstheme="minorHAnsi"/>
          <w:color w:val="000000" w:themeColor="text1"/>
        </w:rPr>
        <w:t>kağıt</w:t>
      </w:r>
      <w:proofErr w:type="gramEnd"/>
      <w:r w:rsidRPr="00BA117C">
        <w:rPr>
          <w:rFonts w:asciiTheme="minorHAnsi" w:eastAsia="Calibri" w:hAnsiTheme="minorHAnsi" w:cstheme="minorHAnsi"/>
          <w:color w:val="000000" w:themeColor="text1"/>
        </w:rPr>
        <w:t xml:space="preserve"> alır ve çocuklara “Sınıfımızda birbirimize nasıl davranmalıyız?” diye sorar. Çocukların verdiği cevaplar doğrultusunda sınıf kuralları oluşturulur. Belirlenen kurallar resimli ya da yazılı olarak panoya asılır. </w:t>
      </w:r>
    </w:p>
    <w:p w14:paraId="3CF558D5" w14:textId="77777777" w:rsidR="000A73FC" w:rsidRPr="00BA117C" w:rsidRDefault="000A73FC" w:rsidP="000A73FC">
      <w:pPr>
        <w:tabs>
          <w:tab w:val="left" w:pos="2971"/>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Öğretmen çocukları öğrenme merkezlerine yönlendirilir. Çocuklar bir süre merkezlerde özgün oyunlar oynarlar. Oyun saati bitiminde merkezler düzenlenir. </w:t>
      </w:r>
    </w:p>
    <w:p w14:paraId="2B5DAF35" w14:textId="77777777" w:rsidR="000A73FC" w:rsidRPr="00BA117C" w:rsidRDefault="000A73FC" w:rsidP="000A73FC">
      <w:pPr>
        <w:rPr>
          <w:rFonts w:asciiTheme="minorHAnsi" w:eastAsia="Calibri" w:hAnsiTheme="minorHAnsi" w:cstheme="minorHAnsi"/>
          <w:b/>
          <w:color w:val="000000" w:themeColor="text1"/>
        </w:rPr>
      </w:pPr>
    </w:p>
    <w:p w14:paraId="44175733" w14:textId="6E1E6E5F"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Sanat</w:t>
      </w:r>
      <w:r w:rsidR="00464495" w:rsidRPr="00BA117C">
        <w:rPr>
          <w:rFonts w:asciiTheme="minorHAnsi" w:eastAsia="Calibri" w:hAnsiTheme="minorHAnsi" w:cstheme="minorHAnsi"/>
          <w:b/>
          <w:color w:val="000000" w:themeColor="text1"/>
        </w:rPr>
        <w:t xml:space="preserve">-Okuma Yazmaya Hazırlık </w:t>
      </w:r>
    </w:p>
    <w:p w14:paraId="4E791C4A"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color w:val="000000" w:themeColor="text1"/>
        </w:rPr>
        <w:t xml:space="preserve">Etkinlik bitiminde öğretmen önceden hazırladığı A5 boyutunda </w:t>
      </w:r>
      <w:proofErr w:type="gramStart"/>
      <w:r w:rsidRPr="00BA117C">
        <w:rPr>
          <w:rFonts w:asciiTheme="minorHAnsi" w:eastAsia="Calibri" w:hAnsiTheme="minorHAnsi" w:cstheme="minorHAnsi"/>
          <w:color w:val="000000" w:themeColor="text1"/>
        </w:rPr>
        <w:t>kağıtları</w:t>
      </w:r>
      <w:proofErr w:type="gramEnd"/>
      <w:r w:rsidRPr="00BA117C">
        <w:rPr>
          <w:rFonts w:asciiTheme="minorHAnsi" w:eastAsia="Calibri" w:hAnsiTheme="minorHAnsi" w:cstheme="minorHAnsi"/>
          <w:color w:val="000000" w:themeColor="text1"/>
        </w:rPr>
        <w:t xml:space="preserve">, boya kalemlerini ve yapıştırıcıları çocuklara dağıtır. Çocuklar güne başlama zamanı etkinliğinde belirlenen kurallardan birer tanesini A5 boyutundaki </w:t>
      </w:r>
      <w:proofErr w:type="gramStart"/>
      <w:r w:rsidRPr="00BA117C">
        <w:rPr>
          <w:rFonts w:asciiTheme="minorHAnsi" w:eastAsia="Calibri" w:hAnsiTheme="minorHAnsi" w:cstheme="minorHAnsi"/>
          <w:color w:val="000000" w:themeColor="text1"/>
        </w:rPr>
        <w:t>kağıtlara</w:t>
      </w:r>
      <w:proofErr w:type="gramEnd"/>
      <w:r w:rsidRPr="00BA117C">
        <w:rPr>
          <w:rFonts w:asciiTheme="minorHAnsi" w:eastAsia="Calibri" w:hAnsiTheme="minorHAnsi" w:cstheme="minorHAnsi"/>
          <w:color w:val="000000" w:themeColor="text1"/>
        </w:rPr>
        <w:t xml:space="preserve"> çizerler. Çizilen resimlerin altına kurallar yazılır. Sonra daha büyük bir kartona kurallar yapıştırılır ve sınıfta bir panoya asılır. </w:t>
      </w:r>
    </w:p>
    <w:p w14:paraId="173F17C8"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Öğretmen çocuklara üzerine düz çizgiler çizilmiş renkli A4 </w:t>
      </w:r>
      <w:proofErr w:type="gramStart"/>
      <w:r w:rsidRPr="00BA117C">
        <w:rPr>
          <w:rFonts w:asciiTheme="minorHAnsi" w:eastAsia="Calibri" w:hAnsiTheme="minorHAnsi" w:cstheme="minorHAnsi"/>
          <w:color w:val="000000" w:themeColor="text1"/>
        </w:rPr>
        <w:t>kağıtları</w:t>
      </w:r>
      <w:proofErr w:type="gramEnd"/>
      <w:r w:rsidRPr="00BA117C">
        <w:rPr>
          <w:rFonts w:asciiTheme="minorHAnsi" w:eastAsia="Calibri" w:hAnsiTheme="minorHAnsi" w:cstheme="minorHAnsi"/>
          <w:color w:val="000000" w:themeColor="text1"/>
        </w:rPr>
        <w:t xml:space="preserve"> ve makas dağıtır. Makasları doğru şekilde kullanarak şeritler kesmeleri için çocuklara rehberlik eder. Çocuklara birer tane beyaz A4 </w:t>
      </w:r>
      <w:proofErr w:type="gramStart"/>
      <w:r w:rsidRPr="00BA117C">
        <w:rPr>
          <w:rFonts w:asciiTheme="minorHAnsi" w:eastAsia="Calibri" w:hAnsiTheme="minorHAnsi" w:cstheme="minorHAnsi"/>
          <w:color w:val="000000" w:themeColor="text1"/>
        </w:rPr>
        <w:t>kağıdı</w:t>
      </w:r>
      <w:proofErr w:type="gramEnd"/>
      <w:r w:rsidRPr="00BA117C">
        <w:rPr>
          <w:rFonts w:asciiTheme="minorHAnsi" w:eastAsia="Calibri" w:hAnsiTheme="minorHAnsi" w:cstheme="minorHAnsi"/>
          <w:color w:val="000000" w:themeColor="text1"/>
        </w:rPr>
        <w:t xml:space="preserve"> ve yapıştırıcı verilir. Çocuklar kesilen şeritlerle yapıştırıcıları uygun şekilde kullanarak özgün ürünler oluşturmaları için desteklenir. </w:t>
      </w:r>
    </w:p>
    <w:p w14:paraId="6A7FFF6A" w14:textId="77777777" w:rsidR="000A73FC" w:rsidRPr="00BA117C" w:rsidRDefault="000A73FC" w:rsidP="000A73FC">
      <w:pPr>
        <w:rPr>
          <w:rFonts w:asciiTheme="minorHAnsi" w:eastAsia="Calibri" w:hAnsiTheme="minorHAnsi" w:cstheme="minorHAnsi"/>
          <w:color w:val="000000" w:themeColor="text1"/>
        </w:rPr>
      </w:pPr>
    </w:p>
    <w:p w14:paraId="4B766258"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Oyun </w:t>
      </w:r>
    </w:p>
    <w:p w14:paraId="17A7A5D5"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Etkinlik bitiminde öğretmen farklı sesler çıkararak çocukların dikkatlerini çeker ve çocukları oyun alanına yönlendirir. Çocuklar oyun için sandalyelerine otururlar ve gözlerini kapatırlar. Bu sırada çocuklara çeşitli sesler dinletilir. (Anahtar sesi, alkış, kapı çalma, cama vurma ya da hayvan sesleri) Çocuklardan bu seslerin neye ait olduğuna dair tahminlerde bulunmaları istenir. Sesler hızlı –yavaş, ince – kalın şeklinde çıkarılarak oyun zenginleştirilir.</w:t>
      </w:r>
      <w:r w:rsidRPr="00BA117C">
        <w:rPr>
          <w:rFonts w:asciiTheme="minorHAnsi" w:eastAsia="Calibri" w:hAnsiTheme="minorHAnsi" w:cstheme="minorHAnsi"/>
          <w:color w:val="000000" w:themeColor="text1"/>
        </w:rPr>
        <w:br/>
        <w:t xml:space="preserve">Çocukların halka olmaları istenir ve “Öt Kuşum Öt” oyununa geçilir. Bir ebe seçilir. Ebenin gözleri mendille bağlanır. Öğretmenin işaret ettiği bir çocuk kalkar, ebenin yanına gelir. Öğretmen çocuk </w:t>
      </w:r>
      <w:r w:rsidRPr="00BA117C">
        <w:rPr>
          <w:rFonts w:asciiTheme="minorHAnsi" w:eastAsia="Calibri" w:hAnsiTheme="minorHAnsi" w:cstheme="minorHAnsi"/>
          <w:color w:val="000000" w:themeColor="text1"/>
        </w:rPr>
        <w:lastRenderedPageBreak/>
        <w:t xml:space="preserve">geldiğinde “Öt kuşum öt.” diyerek çocuğun ses çıkarmasını sağlar. Ebe çocuğu sesinden tanırsa ebelikten kurtulur. Sonra öten çocuk ebe olur. Ebe duyduğu sesin kime ait olduğunu bilemezse ebeliği sürer. </w:t>
      </w:r>
    </w:p>
    <w:p w14:paraId="1591AA62"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Çocuklardan “Öt Kuşum Öt” oyunundan sonra yine daire şeklinde kalmaları istenir. Öğretmen değişik hayvan maskeleri getirip dairenin ortasına koyar. İsteyen çocuklar ikişer ikişer gelerek istedikleri bir hayvan maskesini takarlar. Çocuklar yüzleri birbirlerine dönük olarak taktıkları maskelerdeki hayvanın sesini taklit ederler. Oyun bu şekilde çocukların isteğine göre sürdürülür. </w:t>
      </w:r>
    </w:p>
    <w:p w14:paraId="10422874" w14:textId="77777777" w:rsidR="000A73FC" w:rsidRPr="00BA117C" w:rsidRDefault="000A73FC" w:rsidP="000A73FC">
      <w:pPr>
        <w:rPr>
          <w:rFonts w:asciiTheme="minorHAnsi" w:eastAsia="Calibri" w:hAnsiTheme="minorHAnsi" w:cstheme="minorHAnsi"/>
          <w:b/>
          <w:color w:val="000000" w:themeColor="text1"/>
        </w:rPr>
      </w:pPr>
    </w:p>
    <w:p w14:paraId="55169C1E"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Türkçe</w:t>
      </w:r>
    </w:p>
    <w:p w14:paraId="5F700AA8"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Parmak Oyunu</w:t>
      </w:r>
    </w:p>
    <w:p w14:paraId="6855AE1D"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Öğretmen çocukları “Erken Yatarım, Erken Kalkarım” parmak oyunu ile minderlere yönlendirir. </w:t>
      </w:r>
    </w:p>
    <w:p w14:paraId="3A057BA2"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Erken yatarım, erken kalkarım.</w:t>
      </w:r>
    </w:p>
    <w:p w14:paraId="7F64BB4E"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Bir yumurtayı sütle çırparım.</w:t>
      </w:r>
    </w:p>
    <w:p w14:paraId="5672AE26"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Bir dilim ekmek,</w:t>
      </w:r>
    </w:p>
    <w:p w14:paraId="088FC9BD"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Birazda peynir,</w:t>
      </w:r>
    </w:p>
    <w:p w14:paraId="0F3B1AA6"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Aman efendim ne güzel yenir!</w:t>
      </w:r>
    </w:p>
    <w:p w14:paraId="697A149D" w14:textId="77777777" w:rsidR="000A73FC" w:rsidRPr="00BA117C" w:rsidRDefault="000A73FC" w:rsidP="000A73FC">
      <w:pPr>
        <w:rPr>
          <w:rFonts w:asciiTheme="minorHAnsi" w:eastAsia="Calibri" w:hAnsiTheme="minorHAnsi" w:cstheme="minorHAnsi"/>
          <w:color w:val="000000" w:themeColor="text1"/>
        </w:rPr>
      </w:pPr>
    </w:p>
    <w:p w14:paraId="0B75C1BA"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Çocuklar minderlere oturduktan sonra onlara okulda uyulması gereken kurallardan başka evde de uyulması gereken kurallar olduğu anlatılır. Çocuklara bu konu hakkındaki düşünceleri sorulur. Alınan cevaplar doğrultusunda sohbet edilir. Ardından “Beyaz Bulut</w:t>
      </w:r>
      <w:r w:rsidRPr="00BA117C">
        <w:rPr>
          <w:rFonts w:asciiTheme="minorHAnsi" w:eastAsia="Calibri" w:hAnsiTheme="minorHAnsi" w:cstheme="minorHAnsi"/>
          <w:b/>
          <w:color w:val="000000" w:themeColor="text1"/>
        </w:rPr>
        <w:t>”</w:t>
      </w:r>
      <w:r w:rsidRPr="00BA117C">
        <w:rPr>
          <w:rFonts w:asciiTheme="minorHAnsi" w:eastAsia="Calibri" w:hAnsiTheme="minorHAnsi" w:cstheme="minorHAnsi"/>
          <w:color w:val="000000" w:themeColor="text1"/>
        </w:rPr>
        <w:t xml:space="preserve"> </w:t>
      </w:r>
      <w:proofErr w:type="gramStart"/>
      <w:r w:rsidRPr="00BA117C">
        <w:rPr>
          <w:rFonts w:asciiTheme="minorHAnsi" w:eastAsia="Calibri" w:hAnsiTheme="minorHAnsi" w:cstheme="minorHAnsi"/>
          <w:color w:val="000000" w:themeColor="text1"/>
        </w:rPr>
        <w:t>hikayesi</w:t>
      </w:r>
      <w:proofErr w:type="gramEnd"/>
      <w:r w:rsidRPr="00BA117C">
        <w:rPr>
          <w:rFonts w:asciiTheme="minorHAnsi" w:eastAsia="Calibri" w:hAnsiTheme="minorHAnsi" w:cstheme="minorHAnsi"/>
          <w:color w:val="000000" w:themeColor="text1"/>
        </w:rPr>
        <w:t xml:space="preserve"> anlatılır. </w:t>
      </w:r>
    </w:p>
    <w:p w14:paraId="3F95A542" w14:textId="77777777" w:rsidR="000A73FC" w:rsidRPr="00BA117C" w:rsidRDefault="000A73FC" w:rsidP="000A73FC">
      <w:pPr>
        <w:rPr>
          <w:rFonts w:asciiTheme="minorHAnsi" w:eastAsia="Calibri" w:hAnsiTheme="minorHAnsi" w:cstheme="minorHAnsi"/>
          <w:b/>
          <w:color w:val="000000" w:themeColor="text1"/>
        </w:rPr>
      </w:pPr>
    </w:p>
    <w:p w14:paraId="6AF1A0A7" w14:textId="77777777" w:rsidR="000A73FC" w:rsidRPr="00BA117C" w:rsidRDefault="000A73FC" w:rsidP="000A73FC">
      <w:pPr>
        <w:rPr>
          <w:rFonts w:asciiTheme="minorHAnsi" w:eastAsia="Calibri" w:hAnsiTheme="minorHAnsi" w:cstheme="minorHAnsi"/>
          <w:b/>
          <w:color w:val="000000" w:themeColor="text1"/>
        </w:rPr>
      </w:pPr>
      <w:proofErr w:type="gramStart"/>
      <w:r w:rsidRPr="00BA117C">
        <w:rPr>
          <w:rFonts w:asciiTheme="minorHAnsi" w:eastAsia="Calibri" w:hAnsiTheme="minorHAnsi" w:cstheme="minorHAnsi"/>
          <w:b/>
          <w:color w:val="000000" w:themeColor="text1"/>
        </w:rPr>
        <w:t>Hikaye</w:t>
      </w:r>
      <w:proofErr w:type="gramEnd"/>
    </w:p>
    <w:p w14:paraId="52AD120A"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Beyaz Bulut</w:t>
      </w:r>
    </w:p>
    <w:p w14:paraId="5499EEB6"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Beyaz bulut gökyüzünde arkadaşları ile dolaşmayı, birlikte oyunlar oynamayı çok severdi. Bir gün oyun sırasında Beyaz Bulut’un canı çok sıkıldı. Arkadaşlarına “Haydi, gidip güneşin önüne geçelim.” dedi. Arkadaşları “Beyaz Bulut, bugün hava çok güzel. İnsanlar piknik yapıyorlar. Eğer güneşin önünü kapatırsak mutsuz olurlar.” dedi. Beyaz Bulut bu duruma çok kızdı. Arkadaşlarına küstü ve yanlarından uzaklaştı. </w:t>
      </w:r>
    </w:p>
    <w:p w14:paraId="3067973B"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Ertesi gün Beyaz Bulut bir gün önce olanları unutmuştu. Arkadaşlarının yanına gitti. Bir süre sonra canı yine sıkılmaya başladı. Bu sefer arkadaşlarına “Haydi arkadaşlar, yağmur yağdıralım.” dedi. Arkadaşları Beyaz Bulut’a “Bunu şimdi yapamayız. Bütün ağaçlar çiçek açmış, eğer yağmur yağdırırsak bütün çiçekler dökülür. Meyve veremezler.” dedi. Beyaz Bulut yine çok üzülmüştü. “Hep arkadaşlarımın dediği oyunları oynuyorum, benim istediklerim hiç yapılmıyor.” diyerek hızla annesinin yanına gitti. </w:t>
      </w:r>
    </w:p>
    <w:p w14:paraId="1121877B"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Olanları annesine anlattı. Annesi “Bak Beyaz Bulut, arkadaşların çok haklı. Her şeyin kuralları ve bir zamanı var. Kimseyi mutsuz etmek ya da zarar vermek istemeyiz, değil mi? Bir şey yapmadan önce sonuçlarının neler olabileceğini mutlaka düşünmeliyiz.” dedi. Beyaz Bulut annesiyle konuştuktan sonra yanlış yaptığını anladı. Arkadaşlarının yanına giderek onlardan yanlış davrandığını söyleyerek özür diledi. Arkadaşları ile </w:t>
      </w:r>
      <w:proofErr w:type="gramStart"/>
      <w:r w:rsidRPr="00BA117C">
        <w:rPr>
          <w:rFonts w:asciiTheme="minorHAnsi" w:eastAsia="Calibri" w:hAnsiTheme="minorHAnsi" w:cstheme="minorHAnsi"/>
          <w:color w:val="000000" w:themeColor="text1"/>
        </w:rPr>
        <w:t>rüzgar</w:t>
      </w:r>
      <w:proofErr w:type="gramEnd"/>
      <w:r w:rsidRPr="00BA117C">
        <w:rPr>
          <w:rFonts w:asciiTheme="minorHAnsi" w:eastAsia="Calibri" w:hAnsiTheme="minorHAnsi" w:cstheme="minorHAnsi"/>
          <w:color w:val="000000" w:themeColor="text1"/>
        </w:rPr>
        <w:t xml:space="preserve"> eşliğinde gökyüzünde dolaşarak neşe içinde oyun oynamaya devam ettiler. </w:t>
      </w:r>
    </w:p>
    <w:p w14:paraId="4E573361"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Öğretmen çocuklara </w:t>
      </w:r>
      <w:proofErr w:type="gramStart"/>
      <w:r w:rsidRPr="00BA117C">
        <w:rPr>
          <w:rFonts w:asciiTheme="minorHAnsi" w:eastAsia="Calibri" w:hAnsiTheme="minorHAnsi" w:cstheme="minorHAnsi"/>
          <w:color w:val="000000" w:themeColor="text1"/>
        </w:rPr>
        <w:t>hikaye</w:t>
      </w:r>
      <w:proofErr w:type="gramEnd"/>
      <w:r w:rsidRPr="00BA117C">
        <w:rPr>
          <w:rFonts w:asciiTheme="minorHAnsi" w:eastAsia="Calibri" w:hAnsiTheme="minorHAnsi" w:cstheme="minorHAnsi"/>
          <w:color w:val="000000" w:themeColor="text1"/>
        </w:rPr>
        <w:t xml:space="preserve"> ile ilgili sorular sorar. Çocukların </w:t>
      </w:r>
      <w:proofErr w:type="gramStart"/>
      <w:r w:rsidRPr="00BA117C">
        <w:rPr>
          <w:rFonts w:asciiTheme="minorHAnsi" w:eastAsia="Calibri" w:hAnsiTheme="minorHAnsi" w:cstheme="minorHAnsi"/>
          <w:color w:val="000000" w:themeColor="text1"/>
        </w:rPr>
        <w:t>hikaye</w:t>
      </w:r>
      <w:proofErr w:type="gramEnd"/>
      <w:r w:rsidRPr="00BA117C">
        <w:rPr>
          <w:rFonts w:asciiTheme="minorHAnsi" w:eastAsia="Calibri" w:hAnsiTheme="minorHAnsi" w:cstheme="minorHAnsi"/>
          <w:color w:val="000000" w:themeColor="text1"/>
        </w:rPr>
        <w:t xml:space="preserve"> ile ilgili yorum yapmaları için onları yönlendirir. </w:t>
      </w:r>
    </w:p>
    <w:p w14:paraId="025AE4D6"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color w:val="000000" w:themeColor="text1"/>
        </w:rPr>
        <w:t>Ardından öğrenilen parmak oyunu tekrar edilir. Öğretmen, bilmeceler sorar:</w:t>
      </w:r>
      <w:r w:rsidRPr="00BA117C">
        <w:rPr>
          <w:rFonts w:asciiTheme="minorHAnsi" w:eastAsia="Calibri" w:hAnsiTheme="minorHAnsi" w:cstheme="minorHAnsi"/>
          <w:color w:val="000000" w:themeColor="text1"/>
        </w:rPr>
        <w:br/>
      </w:r>
    </w:p>
    <w:p w14:paraId="74099BFD"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Bilmece</w:t>
      </w:r>
    </w:p>
    <w:p w14:paraId="2FB2263C"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Kitaplardan bilgiyi öğrenir, </w:t>
      </w:r>
      <w:r w:rsidRPr="00BA117C">
        <w:rPr>
          <w:rFonts w:asciiTheme="minorHAnsi" w:eastAsia="Calibri" w:hAnsiTheme="minorHAnsi" w:cstheme="minorHAnsi"/>
          <w:color w:val="000000" w:themeColor="text1"/>
        </w:rPr>
        <w:br/>
        <w:t xml:space="preserve">Sınıftaki çocuklara öğretir. </w:t>
      </w:r>
      <w:r w:rsidRPr="00BA117C">
        <w:rPr>
          <w:rFonts w:asciiTheme="minorHAnsi" w:eastAsia="Calibri" w:hAnsiTheme="minorHAnsi" w:cstheme="minorHAnsi"/>
          <w:b/>
          <w:color w:val="000000" w:themeColor="text1"/>
        </w:rPr>
        <w:t>(Öğretmen)</w:t>
      </w:r>
      <w:r w:rsidRPr="00BA117C">
        <w:rPr>
          <w:rFonts w:asciiTheme="minorHAnsi" w:eastAsia="Calibri" w:hAnsiTheme="minorHAnsi" w:cstheme="minorHAnsi"/>
          <w:color w:val="000000" w:themeColor="text1"/>
        </w:rPr>
        <w:br/>
      </w:r>
    </w:p>
    <w:p w14:paraId="607196CC"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lastRenderedPageBreak/>
        <w:t xml:space="preserve">Bir kapaklı, </w:t>
      </w:r>
      <w:r w:rsidRPr="00BA117C">
        <w:rPr>
          <w:rFonts w:asciiTheme="minorHAnsi" w:eastAsia="Calibri" w:hAnsiTheme="minorHAnsi" w:cstheme="minorHAnsi"/>
          <w:color w:val="000000" w:themeColor="text1"/>
        </w:rPr>
        <w:br/>
        <w:t xml:space="preserve">Çok yapraklı, </w:t>
      </w:r>
      <w:r w:rsidRPr="00BA117C">
        <w:rPr>
          <w:rFonts w:asciiTheme="minorHAnsi" w:eastAsia="Calibri" w:hAnsiTheme="minorHAnsi" w:cstheme="minorHAnsi"/>
          <w:color w:val="000000" w:themeColor="text1"/>
        </w:rPr>
        <w:br/>
        <w:t xml:space="preserve">İçinde bilgi saklı </w:t>
      </w:r>
      <w:r w:rsidRPr="00BA117C">
        <w:rPr>
          <w:rFonts w:asciiTheme="minorHAnsi" w:eastAsia="Calibri" w:hAnsiTheme="minorHAnsi" w:cstheme="minorHAnsi"/>
          <w:b/>
          <w:color w:val="000000" w:themeColor="text1"/>
        </w:rPr>
        <w:t>(Kitap)</w:t>
      </w:r>
    </w:p>
    <w:p w14:paraId="1E1FC7A4" w14:textId="5650C1E0" w:rsidR="000A73FC" w:rsidRPr="00BA117C" w:rsidRDefault="000A73FC" w:rsidP="000A73FC">
      <w:pPr>
        <w:rPr>
          <w:rFonts w:asciiTheme="minorHAnsi" w:eastAsia="Calibri" w:hAnsiTheme="minorHAnsi" w:cstheme="minorHAnsi"/>
          <w:b/>
          <w:color w:val="000000" w:themeColor="text1"/>
        </w:rPr>
      </w:pPr>
    </w:p>
    <w:p w14:paraId="443A9640"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Müzik</w:t>
      </w:r>
    </w:p>
    <w:p w14:paraId="16A2ED85"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Öğretmen çocuklara </w:t>
      </w:r>
      <w:r w:rsidRPr="00BA117C">
        <w:rPr>
          <w:rFonts w:asciiTheme="minorHAnsi" w:eastAsia="Calibri" w:hAnsiTheme="minorHAnsi" w:cstheme="minorHAnsi"/>
          <w:b/>
          <w:color w:val="000000" w:themeColor="text1"/>
        </w:rPr>
        <w:t>“Okulum”</w:t>
      </w:r>
      <w:r w:rsidRPr="00BA117C">
        <w:rPr>
          <w:rFonts w:asciiTheme="minorHAnsi" w:eastAsia="Calibri" w:hAnsiTheme="minorHAnsi" w:cstheme="minorHAnsi"/>
          <w:color w:val="000000" w:themeColor="text1"/>
        </w:rPr>
        <w:t xml:space="preserve"> adlı şarkıyı önce CD’den dinletir, daha sonra hep birlikte şarkı tekrar edilir. </w:t>
      </w:r>
    </w:p>
    <w:p w14:paraId="037EB9BF" w14:textId="77777777" w:rsidR="000A73FC" w:rsidRPr="00BA117C" w:rsidRDefault="000A73FC" w:rsidP="000A73FC">
      <w:pPr>
        <w:rPr>
          <w:rFonts w:asciiTheme="minorHAnsi" w:eastAsia="Calibri" w:hAnsiTheme="minorHAnsi" w:cstheme="minorHAnsi"/>
          <w:color w:val="000000" w:themeColor="text1"/>
        </w:rPr>
      </w:pPr>
    </w:p>
    <w:p w14:paraId="2FA8913B"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hAnsiTheme="minorHAnsi" w:cstheme="minorHAnsi"/>
          <w:noProof/>
          <w:color w:val="000000" w:themeColor="text1"/>
        </w:rPr>
        <mc:AlternateContent>
          <mc:Choice Requires="wps">
            <w:drawing>
              <wp:anchor distT="0" distB="0" distL="114300" distR="114300" simplePos="0" relativeHeight="251664384" behindDoc="0" locked="0" layoutInCell="1" allowOverlap="1" wp14:anchorId="3DDCDC3C" wp14:editId="5CF9AF67">
                <wp:simplePos x="0" y="0"/>
                <wp:positionH relativeFrom="column">
                  <wp:posOffset>3625850</wp:posOffset>
                </wp:positionH>
                <wp:positionV relativeFrom="paragraph">
                  <wp:posOffset>71755</wp:posOffset>
                </wp:positionV>
                <wp:extent cx="2291715" cy="1058545"/>
                <wp:effectExtent l="0" t="0" r="0" b="8255"/>
                <wp:wrapNone/>
                <wp:docPr id="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1715" cy="105854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C1C4CBB" w14:textId="77777777" w:rsidR="006D317B" w:rsidRPr="00C5271C" w:rsidRDefault="006D317B" w:rsidP="000A73FC">
                            <w:pPr>
                              <w:rPr>
                                <w:rFonts w:ascii="Calibri" w:hAnsi="Calibri"/>
                              </w:rPr>
                            </w:pPr>
                            <w:r w:rsidRPr="00C5271C">
                              <w:rPr>
                                <w:rFonts w:ascii="Calibri" w:hAnsi="Calibri"/>
                              </w:rPr>
                              <w:t>Okumayı yazmayı</w:t>
                            </w:r>
                            <w:r>
                              <w:rPr>
                                <w:rFonts w:ascii="Calibri" w:hAnsi="Calibri"/>
                              </w:rPr>
                              <w:t>,</w:t>
                            </w:r>
                          </w:p>
                          <w:p w14:paraId="54B86DE9" w14:textId="77777777" w:rsidR="006D317B" w:rsidRPr="00C5271C" w:rsidRDefault="006D317B" w:rsidP="000A73FC">
                            <w:pPr>
                              <w:rPr>
                                <w:rFonts w:ascii="Calibri" w:hAnsi="Calibri"/>
                              </w:rPr>
                            </w:pPr>
                            <w:r w:rsidRPr="00C5271C">
                              <w:rPr>
                                <w:rFonts w:ascii="Calibri" w:hAnsi="Calibri"/>
                              </w:rPr>
                              <w:t>Arkadaşça oynamayı</w:t>
                            </w:r>
                            <w:r>
                              <w:rPr>
                                <w:rFonts w:ascii="Calibri" w:hAnsi="Calibri"/>
                              </w:rPr>
                              <w:t>,</w:t>
                            </w:r>
                          </w:p>
                          <w:p w14:paraId="425D6487" w14:textId="77777777" w:rsidR="006D317B" w:rsidRDefault="006D317B" w:rsidP="000A73FC">
                            <w:pPr>
                              <w:rPr>
                                <w:rFonts w:ascii="Calibri" w:hAnsi="Calibri"/>
                              </w:rPr>
                            </w:pPr>
                            <w:r w:rsidRPr="00C5271C">
                              <w:rPr>
                                <w:rFonts w:ascii="Calibri" w:hAnsi="Calibri"/>
                              </w:rPr>
                              <w:t>Oynar</w:t>
                            </w:r>
                            <w:r>
                              <w:rPr>
                                <w:rFonts w:ascii="Calibri" w:hAnsi="Calibri"/>
                              </w:rPr>
                              <w:t xml:space="preserve">ken öğrenmeyi, </w:t>
                            </w:r>
                          </w:p>
                          <w:p w14:paraId="13E66391" w14:textId="77777777" w:rsidR="006D317B" w:rsidRPr="00C5271C" w:rsidRDefault="006D317B" w:rsidP="000A73FC">
                            <w:pPr>
                              <w:rPr>
                                <w:rFonts w:ascii="Calibri" w:hAnsi="Calibri"/>
                              </w:rPr>
                            </w:pPr>
                            <w:r w:rsidRPr="00C5271C">
                              <w:rPr>
                                <w:rFonts w:ascii="Calibri" w:hAnsi="Calibri"/>
                              </w:rPr>
                              <w:t>Öğrendim</w:t>
                            </w:r>
                            <w:r>
                              <w:rPr>
                                <w:rFonts w:ascii="Calibri" w:hAnsi="Calibri"/>
                              </w:rPr>
                              <w:t>.</w:t>
                            </w:r>
                          </w:p>
                          <w:p w14:paraId="088660F6" w14:textId="77777777" w:rsidR="006D317B" w:rsidRPr="00C5271C" w:rsidRDefault="006D317B" w:rsidP="000A73FC">
                            <w:pPr>
                              <w:rPr>
                                <w:rFonts w:ascii="Calibri" w:hAnsi="Calibri"/>
                              </w:rPr>
                            </w:pPr>
                            <w:r w:rsidRPr="00C5271C">
                              <w:rPr>
                                <w:rFonts w:ascii="Calibri" w:hAnsi="Calibri"/>
                              </w:rPr>
                              <w:t>Öğrenirken eğlendim</w:t>
                            </w:r>
                            <w:r>
                              <w:rPr>
                                <w:rFonts w:ascii="Calibri" w:hAnsi="Calibri"/>
                              </w:rPr>
                              <w:t>.</w:t>
                            </w:r>
                          </w:p>
                          <w:p w14:paraId="26426215" w14:textId="77777777" w:rsidR="006D317B" w:rsidRDefault="006D317B" w:rsidP="000A73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DCDC3C" id="_x0000_t202" coordsize="21600,21600" o:spt="202" path="m,l,21600r21600,l21600,xe">
                <v:stroke joinstyle="miter"/>
                <v:path gradientshapeok="t" o:connecttype="rect"/>
              </v:shapetype>
              <v:shape id="Metin Kutusu 6" o:spid="_x0000_s1026" type="#_x0000_t202" style="position:absolute;margin-left:285.5pt;margin-top:5.65pt;width:180.45pt;height:83.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" stroked="f" strokeweight=".5pt">
                <v:path arrowok="t"/>
                <v:textbox>
                  <w:txbxContent>
                    <w:p w14:paraId="2C1C4CBB" w14:textId="77777777" w:rsidR="006D317B" w:rsidRPr="00C5271C" w:rsidRDefault="006D317B" w:rsidP="000A73FC">
                      <w:pPr>
                        <w:rPr>
                          <w:rFonts w:ascii="Calibri" w:hAnsi="Calibri"/>
                        </w:rPr>
                      </w:pPr>
                      <w:r w:rsidRPr="00C5271C">
                        <w:rPr>
                          <w:rFonts w:ascii="Calibri" w:hAnsi="Calibri"/>
                        </w:rPr>
                        <w:t>Okumayı yazmayı</w:t>
                      </w:r>
                      <w:r>
                        <w:rPr>
                          <w:rFonts w:ascii="Calibri" w:hAnsi="Calibri"/>
                        </w:rPr>
                        <w:t>,</w:t>
                      </w:r>
                    </w:p>
                    <w:p w14:paraId="54B86DE9" w14:textId="77777777" w:rsidR="006D317B" w:rsidRPr="00C5271C" w:rsidRDefault="006D317B" w:rsidP="000A73FC">
                      <w:pPr>
                        <w:rPr>
                          <w:rFonts w:ascii="Calibri" w:hAnsi="Calibri"/>
                        </w:rPr>
                      </w:pPr>
                      <w:r w:rsidRPr="00C5271C">
                        <w:rPr>
                          <w:rFonts w:ascii="Calibri" w:hAnsi="Calibri"/>
                        </w:rPr>
                        <w:t>Arkadaşça oynamayı</w:t>
                      </w:r>
                      <w:r>
                        <w:rPr>
                          <w:rFonts w:ascii="Calibri" w:hAnsi="Calibri"/>
                        </w:rPr>
                        <w:t>,</w:t>
                      </w:r>
                    </w:p>
                    <w:p w14:paraId="425D6487" w14:textId="77777777" w:rsidR="006D317B" w:rsidRDefault="006D317B" w:rsidP="000A73FC">
                      <w:pPr>
                        <w:rPr>
                          <w:rFonts w:ascii="Calibri" w:hAnsi="Calibri"/>
                        </w:rPr>
                      </w:pPr>
                      <w:r w:rsidRPr="00C5271C">
                        <w:rPr>
                          <w:rFonts w:ascii="Calibri" w:hAnsi="Calibri"/>
                        </w:rPr>
                        <w:t>Oynar</w:t>
                      </w:r>
                      <w:r>
                        <w:rPr>
                          <w:rFonts w:ascii="Calibri" w:hAnsi="Calibri"/>
                        </w:rPr>
                        <w:t xml:space="preserve">ken öğrenmeyi, </w:t>
                      </w:r>
                    </w:p>
                    <w:p w14:paraId="13E66391" w14:textId="77777777" w:rsidR="006D317B" w:rsidRPr="00C5271C" w:rsidRDefault="006D317B" w:rsidP="000A73FC">
                      <w:pPr>
                        <w:rPr>
                          <w:rFonts w:ascii="Calibri" w:hAnsi="Calibri"/>
                        </w:rPr>
                      </w:pPr>
                      <w:r w:rsidRPr="00C5271C">
                        <w:rPr>
                          <w:rFonts w:ascii="Calibri" w:hAnsi="Calibri"/>
                        </w:rPr>
                        <w:t>Öğrendim</w:t>
                      </w:r>
                      <w:r>
                        <w:rPr>
                          <w:rFonts w:ascii="Calibri" w:hAnsi="Calibri"/>
                        </w:rPr>
                        <w:t>.</w:t>
                      </w:r>
                    </w:p>
                    <w:p w14:paraId="088660F6" w14:textId="77777777" w:rsidR="006D317B" w:rsidRPr="00C5271C" w:rsidRDefault="006D317B" w:rsidP="000A73FC">
                      <w:pPr>
                        <w:rPr>
                          <w:rFonts w:ascii="Calibri" w:hAnsi="Calibri"/>
                        </w:rPr>
                      </w:pPr>
                      <w:r w:rsidRPr="00C5271C">
                        <w:rPr>
                          <w:rFonts w:ascii="Calibri" w:hAnsi="Calibri"/>
                        </w:rPr>
                        <w:t>Öğrenirken eğlendim</w:t>
                      </w:r>
                      <w:r>
                        <w:rPr>
                          <w:rFonts w:ascii="Calibri" w:hAnsi="Calibri"/>
                        </w:rPr>
                        <w:t>.</w:t>
                      </w:r>
                    </w:p>
                    <w:p w14:paraId="26426215" w14:textId="77777777" w:rsidR="006D317B" w:rsidRDefault="006D317B" w:rsidP="000A73FC"/>
                  </w:txbxContent>
                </v:textbox>
              </v:shape>
            </w:pict>
          </mc:Fallback>
        </mc:AlternateContent>
      </w:r>
      <w:r w:rsidRPr="00BA117C">
        <w:rPr>
          <w:rFonts w:asciiTheme="minorHAnsi" w:hAnsiTheme="minorHAnsi" w:cstheme="minorHAnsi"/>
          <w:noProof/>
          <w:color w:val="000000" w:themeColor="text1"/>
        </w:rPr>
        <mc:AlternateContent>
          <mc:Choice Requires="wps">
            <w:drawing>
              <wp:anchor distT="0" distB="0" distL="114300" distR="114300" simplePos="0" relativeHeight="251665408" behindDoc="0" locked="0" layoutInCell="1" allowOverlap="1" wp14:anchorId="71CAF8CD" wp14:editId="12B7D061">
                <wp:simplePos x="0" y="0"/>
                <wp:positionH relativeFrom="column">
                  <wp:posOffset>1682750</wp:posOffset>
                </wp:positionH>
                <wp:positionV relativeFrom="paragraph">
                  <wp:posOffset>71755</wp:posOffset>
                </wp:positionV>
                <wp:extent cx="1847215" cy="1085850"/>
                <wp:effectExtent l="0" t="0" r="6985" b="6350"/>
                <wp:wrapNone/>
                <wp:docPr id="5"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47215" cy="10858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A472201" w14:textId="77777777" w:rsidR="006D317B" w:rsidRPr="00C5271C" w:rsidRDefault="006D317B" w:rsidP="000A73FC">
                            <w:pPr>
                              <w:rPr>
                                <w:rFonts w:ascii="Calibri" w:hAnsi="Calibri"/>
                              </w:rPr>
                            </w:pPr>
                            <w:r w:rsidRPr="00C5271C">
                              <w:rPr>
                                <w:rFonts w:ascii="Calibri" w:hAnsi="Calibri"/>
                              </w:rPr>
                              <w:t>Resim</w:t>
                            </w:r>
                            <w:r>
                              <w:rPr>
                                <w:rFonts w:ascii="Calibri" w:hAnsi="Calibri"/>
                              </w:rPr>
                              <w:t>,</w:t>
                            </w:r>
                            <w:r w:rsidRPr="00C5271C">
                              <w:rPr>
                                <w:rFonts w:ascii="Calibri" w:hAnsi="Calibri"/>
                              </w:rPr>
                              <w:t xml:space="preserve"> müzik faaliyet</w:t>
                            </w:r>
                            <w:r>
                              <w:rPr>
                                <w:rFonts w:ascii="Calibri" w:hAnsi="Calibri"/>
                              </w:rPr>
                              <w:t>,</w:t>
                            </w:r>
                          </w:p>
                          <w:p w14:paraId="15F077E0" w14:textId="77777777" w:rsidR="006D317B" w:rsidRPr="00C5271C" w:rsidRDefault="006D317B" w:rsidP="000A73FC">
                            <w:pPr>
                              <w:rPr>
                                <w:rFonts w:ascii="Calibri" w:hAnsi="Calibri"/>
                              </w:rPr>
                            </w:pPr>
                            <w:r w:rsidRPr="00C5271C">
                              <w:rPr>
                                <w:rFonts w:ascii="Calibri" w:hAnsi="Calibri"/>
                              </w:rPr>
                              <w:t>Spor</w:t>
                            </w:r>
                            <w:r>
                              <w:rPr>
                                <w:rFonts w:ascii="Calibri" w:hAnsi="Calibri"/>
                              </w:rPr>
                              <w:t>,</w:t>
                            </w:r>
                            <w:r w:rsidRPr="00C5271C">
                              <w:rPr>
                                <w:rFonts w:ascii="Calibri" w:hAnsi="Calibri"/>
                              </w:rPr>
                              <w:t xml:space="preserve"> dans</w:t>
                            </w:r>
                            <w:r>
                              <w:rPr>
                                <w:rFonts w:ascii="Calibri" w:hAnsi="Calibri"/>
                              </w:rPr>
                              <w:t>,</w:t>
                            </w:r>
                            <w:r w:rsidRPr="00C5271C">
                              <w:rPr>
                                <w:rFonts w:ascii="Calibri" w:hAnsi="Calibri"/>
                              </w:rPr>
                              <w:t xml:space="preserve"> eğlence</w:t>
                            </w:r>
                            <w:r>
                              <w:rPr>
                                <w:rFonts w:ascii="Calibri" w:hAnsi="Calibri"/>
                              </w:rPr>
                              <w:t>,</w:t>
                            </w:r>
                          </w:p>
                          <w:p w14:paraId="45339B6D" w14:textId="77777777" w:rsidR="006D317B" w:rsidRPr="00C5271C" w:rsidRDefault="006D317B" w:rsidP="000A73FC">
                            <w:pPr>
                              <w:rPr>
                                <w:rFonts w:ascii="Calibri" w:hAnsi="Calibri"/>
                              </w:rPr>
                            </w:pPr>
                            <w:r w:rsidRPr="00C5271C">
                              <w:rPr>
                                <w:rFonts w:ascii="Calibri" w:hAnsi="Calibri"/>
                              </w:rPr>
                              <w:t>Öğretmenimle el ele</w:t>
                            </w:r>
                            <w:r>
                              <w:rPr>
                                <w:rFonts w:ascii="Calibri" w:hAnsi="Calibri"/>
                              </w:rPr>
                              <w:t>,</w:t>
                            </w:r>
                          </w:p>
                          <w:p w14:paraId="67DE7046" w14:textId="77777777" w:rsidR="006D317B" w:rsidRPr="00C5271C" w:rsidRDefault="006D317B" w:rsidP="000A73FC">
                            <w:pPr>
                              <w:rPr>
                                <w:rFonts w:ascii="Calibri" w:hAnsi="Calibri"/>
                              </w:rPr>
                            </w:pPr>
                            <w:r w:rsidRPr="00C5271C">
                              <w:rPr>
                                <w:rFonts w:ascii="Calibri" w:hAnsi="Calibri"/>
                              </w:rPr>
                              <w:t>Okul çok güzel hiç bitmese</w:t>
                            </w:r>
                            <w:r>
                              <w:rPr>
                                <w:rFonts w:ascii="Calibri" w:hAnsi="Calibri"/>
                              </w:rPr>
                              <w:t>.</w:t>
                            </w:r>
                          </w:p>
                          <w:p w14:paraId="5B8618CD" w14:textId="77777777" w:rsidR="006D317B" w:rsidRDefault="006D317B" w:rsidP="000A73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AF8CD" id="Metin Kutusu 5" o:spid="_x0000_s1027" type="#_x0000_t202" style="position:absolute;margin-left:132.5pt;margin-top:5.65pt;width:145.45pt;height: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" stroked="f" strokeweight=".5pt">
                <v:path arrowok="t"/>
                <v:textbox>
                  <w:txbxContent>
                    <w:p w14:paraId="7A472201" w14:textId="77777777" w:rsidR="006D317B" w:rsidRPr="00C5271C" w:rsidRDefault="006D317B" w:rsidP="000A73FC">
                      <w:pPr>
                        <w:rPr>
                          <w:rFonts w:ascii="Calibri" w:hAnsi="Calibri"/>
                        </w:rPr>
                      </w:pPr>
                      <w:r w:rsidRPr="00C5271C">
                        <w:rPr>
                          <w:rFonts w:ascii="Calibri" w:hAnsi="Calibri"/>
                        </w:rPr>
                        <w:t>Resim</w:t>
                      </w:r>
                      <w:r>
                        <w:rPr>
                          <w:rFonts w:ascii="Calibri" w:hAnsi="Calibri"/>
                        </w:rPr>
                        <w:t>,</w:t>
                      </w:r>
                      <w:r w:rsidRPr="00C5271C">
                        <w:rPr>
                          <w:rFonts w:ascii="Calibri" w:hAnsi="Calibri"/>
                        </w:rPr>
                        <w:t xml:space="preserve"> müzik faaliyet</w:t>
                      </w:r>
                      <w:r>
                        <w:rPr>
                          <w:rFonts w:ascii="Calibri" w:hAnsi="Calibri"/>
                        </w:rPr>
                        <w:t>,</w:t>
                      </w:r>
                    </w:p>
                    <w:p w14:paraId="15F077E0" w14:textId="77777777" w:rsidR="006D317B" w:rsidRPr="00C5271C" w:rsidRDefault="006D317B" w:rsidP="000A73FC">
                      <w:pPr>
                        <w:rPr>
                          <w:rFonts w:ascii="Calibri" w:hAnsi="Calibri"/>
                        </w:rPr>
                      </w:pPr>
                      <w:r w:rsidRPr="00C5271C">
                        <w:rPr>
                          <w:rFonts w:ascii="Calibri" w:hAnsi="Calibri"/>
                        </w:rPr>
                        <w:t>Spor</w:t>
                      </w:r>
                      <w:r>
                        <w:rPr>
                          <w:rFonts w:ascii="Calibri" w:hAnsi="Calibri"/>
                        </w:rPr>
                        <w:t>,</w:t>
                      </w:r>
                      <w:r w:rsidRPr="00C5271C">
                        <w:rPr>
                          <w:rFonts w:ascii="Calibri" w:hAnsi="Calibri"/>
                        </w:rPr>
                        <w:t xml:space="preserve"> dans</w:t>
                      </w:r>
                      <w:r>
                        <w:rPr>
                          <w:rFonts w:ascii="Calibri" w:hAnsi="Calibri"/>
                        </w:rPr>
                        <w:t>,</w:t>
                      </w:r>
                      <w:r w:rsidRPr="00C5271C">
                        <w:rPr>
                          <w:rFonts w:ascii="Calibri" w:hAnsi="Calibri"/>
                        </w:rPr>
                        <w:t xml:space="preserve"> eğlence</w:t>
                      </w:r>
                      <w:r>
                        <w:rPr>
                          <w:rFonts w:ascii="Calibri" w:hAnsi="Calibri"/>
                        </w:rPr>
                        <w:t>,</w:t>
                      </w:r>
                    </w:p>
                    <w:p w14:paraId="45339B6D" w14:textId="77777777" w:rsidR="006D317B" w:rsidRPr="00C5271C" w:rsidRDefault="006D317B" w:rsidP="000A73FC">
                      <w:pPr>
                        <w:rPr>
                          <w:rFonts w:ascii="Calibri" w:hAnsi="Calibri"/>
                        </w:rPr>
                      </w:pPr>
                      <w:r w:rsidRPr="00C5271C">
                        <w:rPr>
                          <w:rFonts w:ascii="Calibri" w:hAnsi="Calibri"/>
                        </w:rPr>
                        <w:t>Öğretmenimle el ele</w:t>
                      </w:r>
                      <w:r>
                        <w:rPr>
                          <w:rFonts w:ascii="Calibri" w:hAnsi="Calibri"/>
                        </w:rPr>
                        <w:t>,</w:t>
                      </w:r>
                    </w:p>
                    <w:p w14:paraId="67DE7046" w14:textId="77777777" w:rsidR="006D317B" w:rsidRPr="00C5271C" w:rsidRDefault="006D317B" w:rsidP="000A73FC">
                      <w:pPr>
                        <w:rPr>
                          <w:rFonts w:ascii="Calibri" w:hAnsi="Calibri"/>
                        </w:rPr>
                      </w:pPr>
                      <w:r w:rsidRPr="00C5271C">
                        <w:rPr>
                          <w:rFonts w:ascii="Calibri" w:hAnsi="Calibri"/>
                        </w:rPr>
                        <w:t>Okul çok güzel hiç bitmese</w:t>
                      </w:r>
                      <w:r>
                        <w:rPr>
                          <w:rFonts w:ascii="Calibri" w:hAnsi="Calibri"/>
                        </w:rPr>
                        <w:t>.</w:t>
                      </w:r>
                    </w:p>
                    <w:p w14:paraId="5B8618CD" w14:textId="77777777" w:rsidR="006D317B" w:rsidRDefault="006D317B" w:rsidP="000A73FC"/>
                  </w:txbxContent>
                </v:textbox>
              </v:shape>
            </w:pict>
          </mc:Fallback>
        </mc:AlternateContent>
      </w:r>
      <w:r w:rsidRPr="00BA117C">
        <w:rPr>
          <w:rFonts w:asciiTheme="minorHAnsi" w:eastAsia="Calibri" w:hAnsiTheme="minorHAnsi" w:cstheme="minorHAnsi"/>
          <w:b/>
          <w:color w:val="000000" w:themeColor="text1"/>
        </w:rPr>
        <w:t>OKULUM</w:t>
      </w:r>
    </w:p>
    <w:p w14:paraId="70D84ACA"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İkinci evim okulum,</w:t>
      </w:r>
    </w:p>
    <w:p w14:paraId="34BA16BA"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Artık ben de okulluyum.</w:t>
      </w:r>
    </w:p>
    <w:p w14:paraId="6206B469"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Burada ben çok mutluyum,</w:t>
      </w:r>
    </w:p>
    <w:p w14:paraId="36440DFE"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Heyecanlı umutluyum.</w:t>
      </w:r>
    </w:p>
    <w:p w14:paraId="6BD987B0" w14:textId="77777777" w:rsidR="000A73FC" w:rsidRPr="00BA117C" w:rsidRDefault="000A73FC" w:rsidP="000A73FC">
      <w:pPr>
        <w:rPr>
          <w:rFonts w:asciiTheme="minorHAnsi" w:eastAsia="Calibri" w:hAnsiTheme="minorHAnsi" w:cstheme="minorHAnsi"/>
          <w:b/>
          <w:color w:val="000000" w:themeColor="text1"/>
        </w:rPr>
      </w:pPr>
    </w:p>
    <w:p w14:paraId="1337508B"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Ritim çalışması</w:t>
      </w:r>
    </w:p>
    <w:p w14:paraId="4C19A3A9"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Öğretmen eline ritim çubuklarını alır ve birbirine vurur. Çocukların dikkatini çekerek çocuklara ikişer tane ritim çubuğu dağıtır. Müzik eşliğinde </w:t>
      </w:r>
      <w:proofErr w:type="gramStart"/>
      <w:r w:rsidRPr="00BA117C">
        <w:rPr>
          <w:rFonts w:asciiTheme="minorHAnsi" w:eastAsia="Calibri" w:hAnsiTheme="minorHAnsi" w:cstheme="minorHAnsi"/>
          <w:color w:val="000000" w:themeColor="text1"/>
        </w:rPr>
        <w:t>yada</w:t>
      </w:r>
      <w:proofErr w:type="gramEnd"/>
      <w:r w:rsidRPr="00BA117C">
        <w:rPr>
          <w:rFonts w:asciiTheme="minorHAnsi" w:eastAsia="Calibri" w:hAnsiTheme="minorHAnsi" w:cstheme="minorHAnsi"/>
          <w:color w:val="000000" w:themeColor="text1"/>
        </w:rPr>
        <w:t xml:space="preserve"> müziksiz olarak basit ritim çalışmaları yapılır. </w:t>
      </w:r>
    </w:p>
    <w:p w14:paraId="0EA868F5" w14:textId="77777777" w:rsidR="000A73FC" w:rsidRPr="00BA117C" w:rsidRDefault="000A73FC" w:rsidP="000A73FC">
      <w:pPr>
        <w:rPr>
          <w:rFonts w:asciiTheme="minorHAnsi" w:eastAsia="Calibri" w:hAnsiTheme="minorHAnsi" w:cstheme="minorHAnsi"/>
          <w:b/>
          <w:color w:val="000000" w:themeColor="text1"/>
        </w:rPr>
      </w:pPr>
    </w:p>
    <w:p w14:paraId="6DCF3B52"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Okuma Yazmaya Hazırlık</w:t>
      </w:r>
    </w:p>
    <w:p w14:paraId="42239B18"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 “Çizgi Çalışmaları” sayfası uygulanır. </w:t>
      </w:r>
    </w:p>
    <w:p w14:paraId="6B01CD8B" w14:textId="77777777" w:rsidR="000A73FC" w:rsidRPr="00BA117C" w:rsidRDefault="000A73FC" w:rsidP="000A73FC">
      <w:pPr>
        <w:rPr>
          <w:rFonts w:asciiTheme="minorHAnsi" w:eastAsia="Calibri" w:hAnsiTheme="minorHAnsi" w:cstheme="minorHAnsi"/>
          <w:color w:val="000000" w:themeColor="text1"/>
        </w:rPr>
      </w:pPr>
    </w:p>
    <w:p w14:paraId="3F3747EE"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Dikkat Geliştirici Oyun</w:t>
      </w:r>
    </w:p>
    <w:p w14:paraId="46CF47CF"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Öğretmen çocuklarla birlikte sınıftan çeşitli küçük oyuncaklar seçer. Seçilen oyuncaklar masanın üzerine yerleştirilir. Çocuklardan biri dışarı çıkarılır. Oyuncaklardan biri saklanır. Dışarı çıkan çocuk içeri alınır ve çocuğa hangi oyuncağın eksik olduğu sorulur. </w:t>
      </w:r>
    </w:p>
    <w:p w14:paraId="19029B94" w14:textId="77777777" w:rsidR="000A73FC" w:rsidRPr="00BA117C" w:rsidRDefault="000A73FC" w:rsidP="000A73FC">
      <w:pPr>
        <w:tabs>
          <w:tab w:val="left" w:pos="910"/>
        </w:tabs>
        <w:rPr>
          <w:rFonts w:asciiTheme="minorHAnsi" w:eastAsia="Calibri" w:hAnsiTheme="minorHAnsi" w:cstheme="minorHAnsi"/>
          <w:b/>
          <w:color w:val="000000" w:themeColor="text1"/>
        </w:rPr>
      </w:pPr>
    </w:p>
    <w:p w14:paraId="14174C44" w14:textId="77777777" w:rsidR="000A73FC" w:rsidRPr="00BA117C" w:rsidRDefault="000A73FC" w:rsidP="000A73FC">
      <w:pPr>
        <w:tabs>
          <w:tab w:val="left" w:pos="91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Materyaller</w:t>
      </w:r>
    </w:p>
    <w:p w14:paraId="5CD59BD3" w14:textId="451A009A" w:rsidR="000A73FC" w:rsidRPr="00BA117C" w:rsidRDefault="000A73FC" w:rsidP="000A73FC">
      <w:pPr>
        <w:tabs>
          <w:tab w:val="left" w:pos="91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Ritim çubukları, makas, yapıştırıcı, küçük boyutlu oyuncaklar</w:t>
      </w:r>
      <w:r w:rsidR="00464495" w:rsidRPr="00BA117C">
        <w:rPr>
          <w:rFonts w:asciiTheme="minorHAnsi" w:eastAsia="Calibri" w:hAnsiTheme="minorHAnsi" w:cstheme="minorHAnsi"/>
          <w:color w:val="000000" w:themeColor="text1"/>
        </w:rPr>
        <w:t>, takvim ve hava durumu tablosu</w:t>
      </w:r>
    </w:p>
    <w:p w14:paraId="09C7E6AA" w14:textId="77777777" w:rsidR="000A73FC" w:rsidRPr="00BA117C" w:rsidRDefault="000A73FC" w:rsidP="000A73FC">
      <w:pPr>
        <w:rPr>
          <w:rFonts w:asciiTheme="minorHAnsi" w:eastAsia="Calibri" w:hAnsiTheme="minorHAnsi" w:cstheme="minorHAnsi"/>
          <w:b/>
          <w:color w:val="000000" w:themeColor="text1"/>
        </w:rPr>
      </w:pPr>
    </w:p>
    <w:p w14:paraId="54E8C8A5"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Sözcük – Kavramlar</w:t>
      </w:r>
    </w:p>
    <w:p w14:paraId="01664753"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Ötmek, gruplama, hızlı-yavaş, ince-kalın</w:t>
      </w:r>
    </w:p>
    <w:p w14:paraId="4BCAE569" w14:textId="77777777" w:rsidR="000A73FC" w:rsidRPr="00BA117C" w:rsidRDefault="000A73FC" w:rsidP="000A73FC">
      <w:pPr>
        <w:rPr>
          <w:rFonts w:asciiTheme="minorHAnsi" w:eastAsia="Calibri" w:hAnsiTheme="minorHAnsi" w:cstheme="minorHAnsi"/>
          <w:b/>
          <w:color w:val="000000" w:themeColor="text1"/>
        </w:rPr>
      </w:pPr>
    </w:p>
    <w:p w14:paraId="41CFD812"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Günü Değerlendirme Zamanı</w:t>
      </w:r>
    </w:p>
    <w:p w14:paraId="5DA0F132"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Günün sonunda çocuklara aşağıdakilere benzer sorular sorularak günün değerlendirmesi yapılır:</w:t>
      </w:r>
    </w:p>
    <w:p w14:paraId="0251F006"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1. Kurallar neden önemlidir?</w:t>
      </w:r>
    </w:p>
    <w:p w14:paraId="1C71B607"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2. </w:t>
      </w:r>
      <w:proofErr w:type="gramStart"/>
      <w:r w:rsidRPr="00BA117C">
        <w:rPr>
          <w:rFonts w:asciiTheme="minorHAnsi" w:eastAsia="Calibri" w:hAnsiTheme="minorHAnsi" w:cstheme="minorHAnsi"/>
          <w:color w:val="000000" w:themeColor="text1"/>
        </w:rPr>
        <w:t>Hikayemizdeki</w:t>
      </w:r>
      <w:proofErr w:type="gramEnd"/>
      <w:r w:rsidRPr="00BA117C">
        <w:rPr>
          <w:rFonts w:asciiTheme="minorHAnsi" w:eastAsia="Calibri" w:hAnsiTheme="minorHAnsi" w:cstheme="minorHAnsi"/>
          <w:color w:val="000000" w:themeColor="text1"/>
        </w:rPr>
        <w:t xml:space="preserve"> beyaz bulut canı sıkılınca neler yapmak istedi?</w:t>
      </w:r>
    </w:p>
    <w:p w14:paraId="5160E597"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3. Arkadaşları Beyaz Bulut’a neden karşı çıktı?</w:t>
      </w:r>
    </w:p>
    <w:p w14:paraId="0D54A16F"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4. Sizin arkadaşlarınız sizden zararlı bir şey yapmanızı istese ne yaparsınız?</w:t>
      </w:r>
    </w:p>
    <w:p w14:paraId="02C1CF0F"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5. Sınıfımız için hangi kuralları belirledik?</w:t>
      </w:r>
    </w:p>
    <w:p w14:paraId="60311A9C"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6. Hoşlanıp hoşlanmadığın kurallar var mı?</w:t>
      </w:r>
    </w:p>
    <w:p w14:paraId="56D6BA4D"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7. Bugünkü etkinliğimizde hangi materyalleri kullandık?</w:t>
      </w:r>
    </w:p>
    <w:p w14:paraId="06B5EE79" w14:textId="77777777" w:rsidR="000A73FC" w:rsidRPr="00BA117C" w:rsidRDefault="000A73FC" w:rsidP="000A73FC">
      <w:pPr>
        <w:tabs>
          <w:tab w:val="left" w:pos="3148"/>
        </w:tabs>
        <w:jc w:val="center"/>
        <w:rPr>
          <w:rFonts w:asciiTheme="minorHAnsi" w:hAnsiTheme="minorHAnsi" w:cstheme="minorHAnsi"/>
          <w:color w:val="000000" w:themeColor="text1"/>
        </w:rPr>
      </w:pPr>
    </w:p>
    <w:p w14:paraId="0C8A4AE9" w14:textId="77777777" w:rsidR="000A73FC" w:rsidRPr="00BA117C" w:rsidRDefault="000A73FC" w:rsidP="000A73FC">
      <w:pPr>
        <w:tabs>
          <w:tab w:val="left" w:pos="3148"/>
        </w:tabs>
        <w:jc w:val="center"/>
        <w:rPr>
          <w:rFonts w:asciiTheme="minorHAnsi" w:hAnsiTheme="minorHAnsi" w:cstheme="minorHAnsi"/>
          <w:color w:val="000000" w:themeColor="text1"/>
        </w:rPr>
      </w:pPr>
    </w:p>
    <w:p w14:paraId="306893E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br w:type="page"/>
      </w:r>
    </w:p>
    <w:p w14:paraId="1F02EF5E" w14:textId="77777777" w:rsidR="00783480" w:rsidRDefault="00783480" w:rsidP="00065E48">
      <w:pPr>
        <w:jc w:val="center"/>
        <w:rPr>
          <w:rFonts w:asciiTheme="minorHAnsi" w:eastAsia="Calibri" w:hAnsiTheme="minorHAnsi" w:cstheme="minorHAnsi"/>
          <w:b/>
          <w:color w:val="000000" w:themeColor="text1"/>
        </w:rPr>
      </w:pPr>
    </w:p>
    <w:p w14:paraId="470B4308" w14:textId="77777777" w:rsidR="00783480" w:rsidRDefault="00783480">
      <w:pPr>
        <w:rPr>
          <w:rFonts w:asciiTheme="minorHAnsi" w:eastAsia="Calibri" w:hAnsiTheme="minorHAnsi" w:cstheme="minorHAnsi"/>
          <w:b/>
          <w:color w:val="000000" w:themeColor="text1"/>
        </w:rPr>
      </w:pPr>
      <w:r>
        <w:rPr>
          <w:rFonts w:asciiTheme="minorHAnsi" w:eastAsia="Calibri" w:hAnsiTheme="minorHAnsi" w:cstheme="minorHAnsi"/>
          <w:b/>
          <w:color w:val="000000" w:themeColor="text1"/>
        </w:rPr>
        <w:br w:type="page"/>
      </w:r>
    </w:p>
    <w:p w14:paraId="608FA9BC" w14:textId="4EA5BB32" w:rsidR="000A73FC" w:rsidRPr="00BA117C" w:rsidRDefault="000A73FC" w:rsidP="00065E48">
      <w:pPr>
        <w:jc w:val="cente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lastRenderedPageBreak/>
        <w:t>TAM GÜNLÜK EĞİTİM PLAN AKIŞI</w:t>
      </w:r>
    </w:p>
    <w:p w14:paraId="026F7A6D" w14:textId="77777777" w:rsidR="000A73FC" w:rsidRPr="00BA117C" w:rsidRDefault="000A73FC" w:rsidP="000A73FC">
      <w:pPr>
        <w:rPr>
          <w:rFonts w:asciiTheme="minorHAnsi" w:eastAsia="Calibri" w:hAnsiTheme="minorHAnsi" w:cstheme="minorHAnsi"/>
          <w:b/>
          <w:color w:val="000000" w:themeColor="text1"/>
        </w:rPr>
      </w:pPr>
    </w:p>
    <w:p w14:paraId="09B85502" w14:textId="77777777" w:rsidR="000A73FC" w:rsidRPr="00BA117C" w:rsidRDefault="000A73FC" w:rsidP="000A73FC">
      <w:pPr>
        <w:rPr>
          <w:rFonts w:asciiTheme="minorHAnsi" w:eastAsia="Calibri" w:hAnsiTheme="minorHAnsi" w:cstheme="minorHAnsi"/>
          <w:b/>
          <w:color w:val="000000" w:themeColor="text1"/>
        </w:rPr>
      </w:pPr>
    </w:p>
    <w:p w14:paraId="7FA1E40C" w14:textId="77777777" w:rsidR="000A73FC" w:rsidRPr="00BA117C" w:rsidRDefault="000A73FC" w:rsidP="000A73FC">
      <w:pPr>
        <w:tabs>
          <w:tab w:val="left" w:pos="2268"/>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Okul Adı</w:t>
      </w:r>
      <w:r w:rsidRPr="00BA117C">
        <w:rPr>
          <w:rFonts w:asciiTheme="minorHAnsi" w:eastAsia="Calibri" w:hAnsiTheme="minorHAnsi" w:cstheme="minorHAnsi"/>
          <w:b/>
          <w:color w:val="000000" w:themeColor="text1"/>
        </w:rPr>
        <w:tab/>
      </w:r>
      <w:r w:rsidRPr="00BA117C">
        <w:rPr>
          <w:rFonts w:asciiTheme="minorHAnsi" w:eastAsia="Calibri" w:hAnsiTheme="minorHAnsi" w:cstheme="minorHAnsi"/>
          <w:b/>
          <w:color w:val="000000" w:themeColor="text1"/>
        </w:rPr>
        <w:tab/>
        <w:t>:</w:t>
      </w:r>
    </w:p>
    <w:p w14:paraId="00B6ABA5" w14:textId="77777777" w:rsidR="000A73FC" w:rsidRPr="00BA117C" w:rsidRDefault="000A73FC" w:rsidP="000A73FC">
      <w:pPr>
        <w:tabs>
          <w:tab w:val="left" w:pos="2268"/>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Öğretmenin Adı ve Soyadı</w:t>
      </w:r>
      <w:r w:rsidRPr="00BA117C">
        <w:rPr>
          <w:rFonts w:asciiTheme="minorHAnsi" w:eastAsia="Calibri" w:hAnsiTheme="minorHAnsi" w:cstheme="minorHAnsi"/>
          <w:b/>
          <w:color w:val="000000" w:themeColor="text1"/>
        </w:rPr>
        <w:tab/>
        <w:t>:</w:t>
      </w:r>
    </w:p>
    <w:p w14:paraId="7AE396E7" w14:textId="700DB210" w:rsidR="000A73FC" w:rsidRPr="00BA117C" w:rsidRDefault="00517B2B" w:rsidP="000A73FC">
      <w:pPr>
        <w:tabs>
          <w:tab w:val="left" w:pos="2268"/>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Tarih</w:t>
      </w:r>
      <w:r w:rsidRPr="00BA117C">
        <w:rPr>
          <w:rFonts w:asciiTheme="minorHAnsi" w:eastAsia="Calibri" w:hAnsiTheme="minorHAnsi" w:cstheme="minorHAnsi"/>
          <w:b/>
          <w:color w:val="000000" w:themeColor="text1"/>
        </w:rPr>
        <w:tab/>
      </w:r>
      <w:r w:rsidRPr="00BA117C">
        <w:rPr>
          <w:rFonts w:asciiTheme="minorHAnsi" w:eastAsia="Calibri" w:hAnsiTheme="minorHAnsi" w:cstheme="minorHAnsi"/>
          <w:b/>
          <w:color w:val="000000" w:themeColor="text1"/>
        </w:rPr>
        <w:tab/>
        <w:t xml:space="preserve">: </w:t>
      </w:r>
      <w:r w:rsidR="003E0EA2" w:rsidRPr="003E0EA2">
        <w:rPr>
          <w:rFonts w:asciiTheme="minorHAnsi" w:eastAsia="Calibri" w:hAnsiTheme="minorHAnsi" w:cstheme="minorHAnsi"/>
          <w:b/>
          <w:color w:val="FF0000"/>
        </w:rPr>
        <w:t>21.09.2023</w:t>
      </w:r>
    </w:p>
    <w:p w14:paraId="08212471" w14:textId="77777777" w:rsidR="000A73FC" w:rsidRPr="00BA117C" w:rsidRDefault="000A73FC" w:rsidP="000A73FC">
      <w:pPr>
        <w:tabs>
          <w:tab w:val="left" w:pos="2268"/>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Yaş Grubu (Ay)</w:t>
      </w:r>
      <w:r w:rsidRPr="00BA117C">
        <w:rPr>
          <w:rFonts w:asciiTheme="minorHAnsi" w:eastAsia="Calibri" w:hAnsiTheme="minorHAnsi" w:cstheme="minorHAnsi"/>
          <w:b/>
          <w:color w:val="000000" w:themeColor="text1"/>
        </w:rPr>
        <w:tab/>
      </w:r>
      <w:r w:rsidRPr="00BA117C">
        <w:rPr>
          <w:rFonts w:asciiTheme="minorHAnsi" w:eastAsia="Calibri" w:hAnsiTheme="minorHAnsi" w:cstheme="minorHAnsi"/>
          <w:b/>
          <w:color w:val="000000" w:themeColor="text1"/>
        </w:rPr>
        <w:tab/>
        <w:t>:</w:t>
      </w:r>
    </w:p>
    <w:p w14:paraId="7A7FC01D" w14:textId="77777777" w:rsidR="000A73FC" w:rsidRPr="00BA117C" w:rsidRDefault="000A73FC" w:rsidP="000A73FC">
      <w:pPr>
        <w:rPr>
          <w:rFonts w:asciiTheme="minorHAnsi" w:eastAsia="Calibri" w:hAnsiTheme="minorHAnsi" w:cstheme="minorHAnsi"/>
          <w:b/>
          <w:color w:val="000000" w:themeColor="text1"/>
        </w:rPr>
      </w:pPr>
    </w:p>
    <w:p w14:paraId="11FA1A2A" w14:textId="77777777" w:rsidR="000A73FC" w:rsidRPr="00BA117C" w:rsidRDefault="000A73FC" w:rsidP="000A73FC">
      <w:pPr>
        <w:numPr>
          <w:ilvl w:val="0"/>
          <w:numId w:val="3"/>
        </w:numPr>
        <w:pBdr>
          <w:top w:val="nil"/>
          <w:left w:val="nil"/>
          <w:bottom w:val="nil"/>
          <w:right w:val="nil"/>
          <w:between w:val="nil"/>
        </w:pBdr>
        <w:ind w:left="709" w:hanging="283"/>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Güne Başlama Zamanı</w:t>
      </w:r>
    </w:p>
    <w:p w14:paraId="42CA7A06" w14:textId="77777777" w:rsidR="000A73FC" w:rsidRPr="00BA117C" w:rsidRDefault="000A73FC" w:rsidP="000A73FC">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Öğrencilerin Karşılanması</w:t>
      </w:r>
    </w:p>
    <w:p w14:paraId="6CB81DEE" w14:textId="48DB73E8" w:rsidR="000A73FC" w:rsidRPr="00BA117C" w:rsidRDefault="000A73FC" w:rsidP="000A73FC">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Sohbet Etme</w:t>
      </w:r>
      <w:r w:rsidR="00B1649C" w:rsidRPr="00BA117C">
        <w:rPr>
          <w:rFonts w:asciiTheme="minorHAnsi" w:eastAsia="Calibri" w:hAnsiTheme="minorHAnsi" w:cstheme="minorHAnsi"/>
          <w:color w:val="000000" w:themeColor="text1"/>
        </w:rPr>
        <w:t xml:space="preserve">- Takvim ve Hava Durumu </w:t>
      </w:r>
    </w:p>
    <w:p w14:paraId="6E6126EC" w14:textId="77777777" w:rsidR="000A73FC" w:rsidRPr="00BA117C" w:rsidRDefault="000A73FC" w:rsidP="000A73FC">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Drama Çalışması Yapma</w:t>
      </w:r>
    </w:p>
    <w:p w14:paraId="201F287E" w14:textId="77777777" w:rsidR="000A73FC" w:rsidRPr="00BA117C" w:rsidRDefault="000A73FC" w:rsidP="000A73FC">
      <w:pPr>
        <w:rPr>
          <w:rFonts w:asciiTheme="minorHAnsi" w:eastAsia="Calibri" w:hAnsiTheme="minorHAnsi" w:cstheme="minorHAnsi"/>
          <w:color w:val="000000" w:themeColor="text1"/>
        </w:rPr>
      </w:pPr>
    </w:p>
    <w:p w14:paraId="66612DE2" w14:textId="77777777" w:rsidR="000A73FC" w:rsidRPr="00BA117C" w:rsidRDefault="000A73FC" w:rsidP="000A73FC">
      <w:pPr>
        <w:numPr>
          <w:ilvl w:val="0"/>
          <w:numId w:val="3"/>
        </w:numPr>
        <w:pBdr>
          <w:top w:val="nil"/>
          <w:left w:val="nil"/>
          <w:bottom w:val="nil"/>
          <w:right w:val="nil"/>
          <w:between w:val="nil"/>
        </w:pBdr>
        <w:ind w:left="709" w:hanging="283"/>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Oyun Zamanı</w:t>
      </w:r>
    </w:p>
    <w:p w14:paraId="392A1536" w14:textId="77777777" w:rsidR="000A73FC" w:rsidRPr="00BA117C" w:rsidRDefault="000A73FC" w:rsidP="000A73FC">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Öğrenme merkezlerinde oyunlar oynama</w:t>
      </w:r>
    </w:p>
    <w:p w14:paraId="1E7C97DA" w14:textId="77777777" w:rsidR="000A73FC" w:rsidRPr="00BA117C" w:rsidRDefault="000A73FC" w:rsidP="000A73FC">
      <w:pPr>
        <w:rPr>
          <w:rFonts w:asciiTheme="minorHAnsi" w:eastAsia="Calibri" w:hAnsiTheme="minorHAnsi" w:cstheme="minorHAnsi"/>
          <w:b/>
          <w:color w:val="000000" w:themeColor="text1"/>
        </w:rPr>
      </w:pPr>
    </w:p>
    <w:p w14:paraId="2CDA5ADE" w14:textId="77777777" w:rsidR="000A73FC" w:rsidRPr="00BA117C" w:rsidRDefault="000A73FC" w:rsidP="000A73FC">
      <w:pPr>
        <w:numPr>
          <w:ilvl w:val="0"/>
          <w:numId w:val="3"/>
        </w:numPr>
        <w:pBdr>
          <w:top w:val="nil"/>
          <w:left w:val="nil"/>
          <w:bottom w:val="nil"/>
          <w:right w:val="nil"/>
          <w:between w:val="nil"/>
        </w:pBdr>
        <w:ind w:left="709" w:hanging="283"/>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Kahvaltı, Temizlik</w:t>
      </w:r>
    </w:p>
    <w:p w14:paraId="4FDCB3DD" w14:textId="77777777" w:rsidR="000A73FC" w:rsidRPr="00BA117C" w:rsidRDefault="000A73FC" w:rsidP="000A73FC">
      <w:pPr>
        <w:rPr>
          <w:rFonts w:asciiTheme="minorHAnsi" w:eastAsia="Calibri" w:hAnsiTheme="minorHAnsi" w:cstheme="minorHAnsi"/>
          <w:b/>
          <w:color w:val="000000" w:themeColor="text1"/>
        </w:rPr>
      </w:pPr>
    </w:p>
    <w:p w14:paraId="60ED0E7C" w14:textId="77777777" w:rsidR="000A73FC" w:rsidRPr="00BA117C" w:rsidRDefault="000A73FC" w:rsidP="000A73FC">
      <w:pPr>
        <w:numPr>
          <w:ilvl w:val="0"/>
          <w:numId w:val="3"/>
        </w:numPr>
        <w:pBdr>
          <w:top w:val="nil"/>
          <w:left w:val="nil"/>
          <w:bottom w:val="nil"/>
          <w:right w:val="nil"/>
          <w:between w:val="nil"/>
        </w:pBdr>
        <w:ind w:left="709" w:hanging="283"/>
        <w:contextualSpacing/>
        <w:rPr>
          <w:rFonts w:asciiTheme="minorHAnsi" w:eastAsia="Calibri" w:hAnsiTheme="minorHAnsi" w:cstheme="minorHAnsi"/>
          <w:b/>
          <w:color w:val="000000" w:themeColor="text1"/>
        </w:rPr>
      </w:pPr>
      <w:proofErr w:type="gramStart"/>
      <w:r w:rsidRPr="00BA117C">
        <w:rPr>
          <w:rFonts w:asciiTheme="minorHAnsi" w:eastAsia="Calibri" w:hAnsiTheme="minorHAnsi" w:cstheme="minorHAnsi"/>
          <w:b/>
          <w:color w:val="000000" w:themeColor="text1"/>
        </w:rPr>
        <w:t>Ekinlik  Zamanı</w:t>
      </w:r>
      <w:proofErr w:type="gramEnd"/>
    </w:p>
    <w:p w14:paraId="015185CA" w14:textId="77777777" w:rsidR="000A73FC" w:rsidRPr="00BA117C" w:rsidRDefault="000A73FC" w:rsidP="000A73FC">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Sanat: “ Çocuk Kalıbı Çıkarıp Süsleme”</w:t>
      </w:r>
    </w:p>
    <w:p w14:paraId="2F864896" w14:textId="77777777" w:rsidR="000A73FC" w:rsidRPr="00BA117C" w:rsidRDefault="000A73FC" w:rsidP="000A73FC">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Oyun: “Dokunma” Oyunu</w:t>
      </w:r>
    </w:p>
    <w:p w14:paraId="4D9B70CB" w14:textId="77777777" w:rsidR="000A73FC" w:rsidRPr="00BA117C" w:rsidRDefault="000A73FC" w:rsidP="000A73FC">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Türkçe –  Drama: “Ben Neyim?” Parmak Oyunu</w:t>
      </w:r>
    </w:p>
    <w:p w14:paraId="5F42F9F8" w14:textId="77777777" w:rsidR="000A73FC" w:rsidRPr="00BA117C" w:rsidRDefault="000A73FC" w:rsidP="000A73FC">
      <w:pPr>
        <w:rPr>
          <w:rFonts w:asciiTheme="minorHAnsi" w:eastAsia="Calibri" w:hAnsiTheme="minorHAnsi" w:cstheme="minorHAnsi"/>
          <w:color w:val="000000" w:themeColor="text1"/>
        </w:rPr>
      </w:pPr>
    </w:p>
    <w:p w14:paraId="277C7590" w14:textId="77777777" w:rsidR="000A73FC" w:rsidRPr="00BA117C" w:rsidRDefault="000A73FC" w:rsidP="000A73FC">
      <w:pPr>
        <w:numPr>
          <w:ilvl w:val="0"/>
          <w:numId w:val="3"/>
        </w:numPr>
        <w:pBdr>
          <w:top w:val="nil"/>
          <w:left w:val="nil"/>
          <w:bottom w:val="nil"/>
          <w:right w:val="nil"/>
          <w:between w:val="nil"/>
        </w:pBdr>
        <w:ind w:left="709" w:hanging="283"/>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Öğle Yemeği, Temizlik</w:t>
      </w:r>
    </w:p>
    <w:p w14:paraId="6CB6E050" w14:textId="77777777" w:rsidR="000A73FC" w:rsidRPr="00BA117C" w:rsidRDefault="000A73FC" w:rsidP="000A73FC">
      <w:pPr>
        <w:rPr>
          <w:rFonts w:asciiTheme="minorHAnsi" w:eastAsia="Calibri" w:hAnsiTheme="minorHAnsi" w:cstheme="minorHAnsi"/>
          <w:b/>
          <w:color w:val="000000" w:themeColor="text1"/>
        </w:rPr>
      </w:pPr>
    </w:p>
    <w:p w14:paraId="3EC85672" w14:textId="77777777" w:rsidR="000A73FC" w:rsidRPr="00BA117C" w:rsidRDefault="000A73FC" w:rsidP="000A73FC">
      <w:pPr>
        <w:numPr>
          <w:ilvl w:val="0"/>
          <w:numId w:val="3"/>
        </w:numPr>
        <w:pBdr>
          <w:top w:val="nil"/>
          <w:left w:val="nil"/>
          <w:bottom w:val="nil"/>
          <w:right w:val="nil"/>
          <w:between w:val="nil"/>
        </w:pBdr>
        <w:ind w:left="709" w:hanging="283"/>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Dinlenme</w:t>
      </w:r>
    </w:p>
    <w:p w14:paraId="26A93725" w14:textId="77777777" w:rsidR="000A73FC" w:rsidRPr="00BA117C" w:rsidRDefault="000A73FC" w:rsidP="000A73FC">
      <w:pPr>
        <w:rPr>
          <w:rFonts w:asciiTheme="minorHAnsi" w:eastAsia="Calibri" w:hAnsiTheme="minorHAnsi" w:cstheme="minorHAnsi"/>
          <w:b/>
          <w:color w:val="000000" w:themeColor="text1"/>
        </w:rPr>
      </w:pPr>
    </w:p>
    <w:p w14:paraId="44B55737" w14:textId="77777777" w:rsidR="000A73FC" w:rsidRPr="00BA117C" w:rsidRDefault="000A73FC" w:rsidP="000A73FC">
      <w:pPr>
        <w:numPr>
          <w:ilvl w:val="0"/>
          <w:numId w:val="3"/>
        </w:numPr>
        <w:pBdr>
          <w:top w:val="nil"/>
          <w:left w:val="nil"/>
          <w:bottom w:val="nil"/>
          <w:right w:val="nil"/>
          <w:between w:val="nil"/>
        </w:pBdr>
        <w:ind w:left="709" w:hanging="283"/>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Kahvaltı, Temizlik</w:t>
      </w:r>
    </w:p>
    <w:p w14:paraId="7BDFAB79" w14:textId="77777777" w:rsidR="000A73FC" w:rsidRPr="00BA117C" w:rsidRDefault="000A73FC" w:rsidP="000A73FC">
      <w:pPr>
        <w:rPr>
          <w:rFonts w:asciiTheme="minorHAnsi" w:eastAsia="Calibri" w:hAnsiTheme="minorHAnsi" w:cstheme="minorHAnsi"/>
          <w:b/>
          <w:color w:val="000000" w:themeColor="text1"/>
        </w:rPr>
      </w:pPr>
    </w:p>
    <w:p w14:paraId="4EC240A2" w14:textId="77777777" w:rsidR="000A73FC" w:rsidRPr="00BA117C" w:rsidRDefault="000A73FC" w:rsidP="000A73FC">
      <w:pPr>
        <w:numPr>
          <w:ilvl w:val="0"/>
          <w:numId w:val="3"/>
        </w:numPr>
        <w:pBdr>
          <w:top w:val="nil"/>
          <w:left w:val="nil"/>
          <w:bottom w:val="nil"/>
          <w:right w:val="nil"/>
          <w:between w:val="nil"/>
        </w:pBdr>
        <w:ind w:left="709" w:hanging="283"/>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Etkinlik Zamanı</w:t>
      </w:r>
    </w:p>
    <w:p w14:paraId="0D36747A" w14:textId="42E59319" w:rsidR="000A73FC" w:rsidRPr="00BA117C" w:rsidRDefault="000A73FC" w:rsidP="000A73FC">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Müzik: “</w:t>
      </w:r>
      <w:r w:rsidR="00B1649C" w:rsidRPr="00BA117C">
        <w:rPr>
          <w:rFonts w:asciiTheme="minorHAnsi" w:eastAsia="Calibri" w:hAnsiTheme="minorHAnsi" w:cstheme="minorHAnsi"/>
          <w:color w:val="000000" w:themeColor="text1"/>
        </w:rPr>
        <w:t>Canım Arkadaşım</w:t>
      </w:r>
      <w:r w:rsidRPr="00BA117C">
        <w:rPr>
          <w:rFonts w:asciiTheme="minorHAnsi" w:eastAsia="Calibri" w:hAnsiTheme="minorHAnsi" w:cstheme="minorHAnsi"/>
          <w:color w:val="000000" w:themeColor="text1"/>
        </w:rPr>
        <w:t xml:space="preserve">” Adlı Şarkı </w:t>
      </w:r>
    </w:p>
    <w:p w14:paraId="7D1F15D4" w14:textId="77777777" w:rsidR="000A73FC" w:rsidRPr="00BA117C" w:rsidRDefault="000A73FC" w:rsidP="000A73FC">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Dikkat Oyunu: “Ayakkabının Eşini Bul” Oyunu</w:t>
      </w:r>
    </w:p>
    <w:p w14:paraId="2C9557FC" w14:textId="77777777" w:rsidR="000A73FC" w:rsidRPr="00BA117C" w:rsidRDefault="000A73FC" w:rsidP="000A73FC">
      <w:pPr>
        <w:ind w:firstLine="708"/>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Matematik: “Renk Gruplama” etkinliği</w:t>
      </w:r>
    </w:p>
    <w:p w14:paraId="785D1CA9" w14:textId="77777777" w:rsidR="000A73FC" w:rsidRPr="00BA117C" w:rsidRDefault="000A73FC" w:rsidP="000A73FC">
      <w:pPr>
        <w:ind w:firstLine="708"/>
        <w:rPr>
          <w:rFonts w:asciiTheme="minorHAnsi" w:eastAsia="Calibri" w:hAnsiTheme="minorHAnsi" w:cstheme="minorHAnsi"/>
          <w:color w:val="000000" w:themeColor="text1"/>
        </w:rPr>
      </w:pPr>
    </w:p>
    <w:p w14:paraId="27216F7D" w14:textId="77777777" w:rsidR="000A73FC" w:rsidRPr="00BA117C" w:rsidRDefault="000A73FC" w:rsidP="000A73FC">
      <w:pPr>
        <w:numPr>
          <w:ilvl w:val="0"/>
          <w:numId w:val="3"/>
        </w:numPr>
        <w:pBdr>
          <w:top w:val="nil"/>
          <w:left w:val="nil"/>
          <w:bottom w:val="nil"/>
          <w:right w:val="nil"/>
          <w:between w:val="nil"/>
        </w:pBdr>
        <w:ind w:left="709" w:hanging="283"/>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Günü Değerlendirme Zamanı</w:t>
      </w:r>
    </w:p>
    <w:p w14:paraId="48BEDE0F" w14:textId="77777777" w:rsidR="000A73FC" w:rsidRPr="00BA117C" w:rsidRDefault="000A73FC" w:rsidP="000A73FC">
      <w:pPr>
        <w:rPr>
          <w:rFonts w:asciiTheme="minorHAnsi" w:eastAsia="Calibri" w:hAnsiTheme="minorHAnsi" w:cstheme="minorHAnsi"/>
          <w:b/>
          <w:color w:val="000000" w:themeColor="text1"/>
        </w:rPr>
      </w:pPr>
    </w:p>
    <w:p w14:paraId="5D59C282" w14:textId="77777777" w:rsidR="000A73FC" w:rsidRPr="00BA117C" w:rsidRDefault="000A73FC" w:rsidP="000A73FC">
      <w:pPr>
        <w:rPr>
          <w:rFonts w:asciiTheme="minorHAnsi" w:eastAsia="Calibri" w:hAnsiTheme="minorHAnsi" w:cstheme="minorHAnsi"/>
          <w:b/>
          <w:color w:val="000000" w:themeColor="text1"/>
        </w:rPr>
      </w:pPr>
    </w:p>
    <w:p w14:paraId="5787E5FE" w14:textId="77777777" w:rsidR="000A73FC" w:rsidRPr="00BA117C" w:rsidRDefault="000A73FC" w:rsidP="000A73FC">
      <w:pPr>
        <w:numPr>
          <w:ilvl w:val="0"/>
          <w:numId w:val="3"/>
        </w:numPr>
        <w:pBdr>
          <w:top w:val="nil"/>
          <w:left w:val="nil"/>
          <w:bottom w:val="nil"/>
          <w:right w:val="nil"/>
          <w:between w:val="nil"/>
        </w:pBdr>
        <w:ind w:left="709" w:hanging="283"/>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Eve Gidiş</w:t>
      </w:r>
    </w:p>
    <w:p w14:paraId="138F2947" w14:textId="77777777" w:rsidR="000A73FC" w:rsidRPr="00BA117C" w:rsidRDefault="000A73FC" w:rsidP="000A73FC">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İlgili hazırlıklarının tamamlanması ve çocuklarla vedalaşma</w:t>
      </w:r>
    </w:p>
    <w:p w14:paraId="762F40C3" w14:textId="77777777" w:rsidR="000A73FC" w:rsidRPr="00BA117C" w:rsidRDefault="000A73FC" w:rsidP="000A73FC">
      <w:pPr>
        <w:rPr>
          <w:rFonts w:asciiTheme="minorHAnsi" w:eastAsia="Calibri" w:hAnsiTheme="minorHAnsi" w:cstheme="minorHAnsi"/>
          <w:b/>
          <w:color w:val="000000" w:themeColor="text1"/>
        </w:rPr>
      </w:pPr>
    </w:p>
    <w:p w14:paraId="0DD46CFB" w14:textId="77777777" w:rsidR="000A73FC" w:rsidRPr="00BA117C" w:rsidRDefault="000A73FC" w:rsidP="000A73F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2965A1A4"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3AF6DCDB"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B8393F4"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1CFBBAC"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495FB2FD"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7627756"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7891FD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             Program Açısından;</w:t>
      </w:r>
    </w:p>
    <w:p w14:paraId="02986AC8" w14:textId="77777777" w:rsidR="000A73FC" w:rsidRPr="00BA117C" w:rsidRDefault="000A73FC" w:rsidP="000A73FC">
      <w:pPr>
        <w:rPr>
          <w:rFonts w:asciiTheme="minorHAnsi" w:eastAsia="Calibri" w:hAnsiTheme="minorHAnsi" w:cstheme="minorHAnsi"/>
          <w:color w:val="000000" w:themeColor="text1"/>
        </w:rPr>
      </w:pPr>
    </w:p>
    <w:p w14:paraId="2C453A0C" w14:textId="77777777" w:rsidR="000A73FC" w:rsidRPr="00BA117C" w:rsidRDefault="000A73FC" w:rsidP="000A73FC">
      <w:pPr>
        <w:rPr>
          <w:rFonts w:asciiTheme="minorHAnsi" w:eastAsia="Calibri" w:hAnsiTheme="minorHAnsi" w:cstheme="minorHAnsi"/>
          <w:color w:val="000000" w:themeColor="text1"/>
        </w:rPr>
      </w:pPr>
    </w:p>
    <w:p w14:paraId="76D0AB76"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Etkinlik Adı: ARKADAŞLIK</w:t>
      </w:r>
    </w:p>
    <w:p w14:paraId="3E4EBB30"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Etkinlik Türü: Sanat, Oyun, Türkçe, Drama, Müzik, </w:t>
      </w:r>
      <w:r w:rsidRPr="00BA117C">
        <w:rPr>
          <w:rFonts w:asciiTheme="minorHAnsi" w:hAnsiTheme="minorHAnsi" w:cstheme="minorHAnsi"/>
          <w:b/>
          <w:color w:val="000000" w:themeColor="text1"/>
        </w:rPr>
        <w:t>Okuma Yazmaya</w:t>
      </w:r>
      <w:r w:rsidRPr="00BA117C">
        <w:rPr>
          <w:rFonts w:asciiTheme="minorHAnsi" w:eastAsia="Calibri" w:hAnsiTheme="minorHAnsi" w:cstheme="minorHAnsi"/>
          <w:b/>
          <w:color w:val="000000" w:themeColor="text1"/>
        </w:rPr>
        <w:t xml:space="preserve"> Hazırlık, Dikkat Oyunu (Bütünleştirilmiş Büyük Grup Etkinliği)</w:t>
      </w:r>
    </w:p>
    <w:p w14:paraId="6D6FFAE0" w14:textId="77777777" w:rsidR="000A73FC" w:rsidRPr="00BA117C" w:rsidRDefault="000A73FC" w:rsidP="000A73FC">
      <w:pPr>
        <w:rPr>
          <w:rFonts w:asciiTheme="minorHAnsi" w:eastAsia="Calibri" w:hAnsiTheme="minorHAnsi" w:cstheme="minorHAnsi"/>
          <w:b/>
          <w:color w:val="000000" w:themeColor="text1"/>
        </w:rPr>
      </w:pPr>
    </w:p>
    <w:p w14:paraId="7BF8466D"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KAZANIM VE GÖSTERGELER</w:t>
      </w:r>
    </w:p>
    <w:p w14:paraId="7EB2C8E4"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Motor Gelişimi</w:t>
      </w:r>
    </w:p>
    <w:p w14:paraId="2BD1D86D"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1. Yer değiştirme hareketleri yapar. </w:t>
      </w:r>
    </w:p>
    <w:p w14:paraId="2C68A258"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4528CE27"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-Isınma ve soğuma hareketlerini bir rehber eşliğinde yapar. </w:t>
      </w:r>
    </w:p>
    <w:p w14:paraId="4979933F"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-Yönergeler doğrultusunda yürür. </w:t>
      </w:r>
    </w:p>
    <w:p w14:paraId="5812B300"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3: Nesne kontrolü gerektiren hareketleri yapar. </w:t>
      </w:r>
    </w:p>
    <w:p w14:paraId="6069DC0B"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582B720E"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-Küçük top ile omuz üzerinden atış yapar.</w:t>
      </w:r>
    </w:p>
    <w:p w14:paraId="15C357AF" w14:textId="77777777" w:rsidR="000A73FC" w:rsidRPr="00BA117C" w:rsidRDefault="000A73FC" w:rsidP="000A73FC">
      <w:pPr>
        <w:rPr>
          <w:rFonts w:asciiTheme="minorHAnsi" w:eastAsia="Calibri" w:hAnsiTheme="minorHAnsi" w:cstheme="minorHAnsi"/>
          <w:color w:val="000000" w:themeColor="text1"/>
        </w:rPr>
      </w:pPr>
    </w:p>
    <w:p w14:paraId="02078AD4"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Kazanım 4. Küçük kas kullanımı gerektiren hareketleri yapar.</w:t>
      </w:r>
    </w:p>
    <w:p w14:paraId="7665879B"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3010460A"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-Malzemeleri keser.</w:t>
      </w:r>
    </w:p>
    <w:p w14:paraId="7B5BBA6E"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-Malzemeleri yapıştırır. </w:t>
      </w:r>
    </w:p>
    <w:p w14:paraId="090C1523"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-Değişik şekillerde katlar. </w:t>
      </w:r>
    </w:p>
    <w:p w14:paraId="2F9386E7"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-Nesneleri kopartır/ yırtar. </w:t>
      </w:r>
    </w:p>
    <w:p w14:paraId="49AB25AF" w14:textId="77777777" w:rsidR="000A73FC" w:rsidRPr="00BA117C" w:rsidRDefault="000A73FC" w:rsidP="000A73FC">
      <w:pPr>
        <w:rPr>
          <w:rFonts w:asciiTheme="minorHAnsi" w:eastAsia="Calibri" w:hAnsiTheme="minorHAnsi" w:cstheme="minorHAnsi"/>
          <w:b/>
          <w:color w:val="000000" w:themeColor="text1"/>
        </w:rPr>
      </w:pPr>
    </w:p>
    <w:p w14:paraId="45D17547"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Sosyal – Duygusal Gelişim</w:t>
      </w:r>
    </w:p>
    <w:p w14:paraId="0F8D024F"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Kazanım 1. Kendisine ait özellikleri tanıtır.</w:t>
      </w:r>
    </w:p>
    <w:p w14:paraId="2F9E3830"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63DE58B6"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-Adını/soyadını söyler.</w:t>
      </w:r>
    </w:p>
    <w:p w14:paraId="63FE1EB3"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-Yaşını söyler.</w:t>
      </w:r>
    </w:p>
    <w:p w14:paraId="26EC980A"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-Fiziksel özelliklerini söyler.</w:t>
      </w:r>
    </w:p>
    <w:p w14:paraId="5D917765" w14:textId="77777777" w:rsidR="000A73FC" w:rsidRPr="00BA117C" w:rsidRDefault="000A73FC" w:rsidP="000A73FC">
      <w:pPr>
        <w:rPr>
          <w:rFonts w:asciiTheme="minorHAnsi" w:eastAsia="Calibri" w:hAnsiTheme="minorHAnsi" w:cstheme="minorHAnsi"/>
          <w:i/>
          <w:color w:val="000000" w:themeColor="text1"/>
        </w:rPr>
      </w:pPr>
      <w:r w:rsidRPr="00BA117C">
        <w:rPr>
          <w:rFonts w:asciiTheme="minorHAnsi" w:eastAsia="Calibri" w:hAnsiTheme="minorHAnsi" w:cstheme="minorHAnsi"/>
          <w:color w:val="000000" w:themeColor="text1"/>
        </w:rPr>
        <w:t>-Duyuşsal özelliklerini söyler</w:t>
      </w:r>
      <w:r w:rsidRPr="00BA117C">
        <w:rPr>
          <w:rFonts w:asciiTheme="minorHAnsi" w:eastAsia="Calibri" w:hAnsiTheme="minorHAnsi" w:cstheme="minorHAnsi"/>
          <w:i/>
          <w:color w:val="000000" w:themeColor="text1"/>
        </w:rPr>
        <w:t>.</w:t>
      </w:r>
    </w:p>
    <w:p w14:paraId="309E4DA3"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Kazanım 15. Kendine güvenir.</w:t>
      </w:r>
    </w:p>
    <w:p w14:paraId="441527ED"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7AA99466"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-Kendine ait beğendiği ve beğenmediği özelliklerini söyler.</w:t>
      </w:r>
    </w:p>
    <w:p w14:paraId="56AEFD12"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-Grup önünde kendini ifade eder. </w:t>
      </w:r>
    </w:p>
    <w:p w14:paraId="122F8AA9" w14:textId="77777777" w:rsidR="000A73FC" w:rsidRPr="00BA117C" w:rsidRDefault="000A73FC" w:rsidP="000A73FC">
      <w:pPr>
        <w:rPr>
          <w:rFonts w:asciiTheme="minorHAnsi" w:eastAsia="Calibri" w:hAnsiTheme="minorHAnsi" w:cstheme="minorHAnsi"/>
          <w:b/>
          <w:color w:val="000000" w:themeColor="text1"/>
        </w:rPr>
      </w:pPr>
    </w:p>
    <w:p w14:paraId="44E7372E"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Bilişsel Gelişim </w:t>
      </w:r>
    </w:p>
    <w:p w14:paraId="753CCBFB"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1. Nesne/durum/olaya dikkatini verir. </w:t>
      </w:r>
    </w:p>
    <w:p w14:paraId="386A4815"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605C16AF"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-Dikkat edilmesi gereken nesne/durum/olaya odaklanır. </w:t>
      </w:r>
    </w:p>
    <w:p w14:paraId="47DF153C"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-Dikkatini çeken nesne/durum/olaya yönelik sorular sorar. </w:t>
      </w:r>
    </w:p>
    <w:p w14:paraId="543E7A95"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-Dikkatini çeken nesne/durum/olayı ayrıntılarıyla açıklar.</w:t>
      </w:r>
    </w:p>
    <w:p w14:paraId="7BF19385"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Kazanım 2. Nesne/ durum/ olayla ilgili tahminde bulunur.</w:t>
      </w:r>
    </w:p>
    <w:p w14:paraId="7DB55D02"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31BE1422"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-Nesne/ durum/ olayın ipuçlarını söyler. </w:t>
      </w:r>
    </w:p>
    <w:p w14:paraId="6417204F"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3. Algıladıklarını hatırlar. </w:t>
      </w:r>
    </w:p>
    <w:p w14:paraId="663F6D3C"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2A4E7E46"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-Nesne/durum/olayı bir süre sonra yeniden söyler. </w:t>
      </w:r>
    </w:p>
    <w:p w14:paraId="204F175A"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Kazanım 6. Nesne ya da varlıkları özelliklerine göre eşleştirir.</w:t>
      </w:r>
    </w:p>
    <w:p w14:paraId="153F9BF5"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444ECBB0"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-Eş nesne/ varlıkları gösterir.</w:t>
      </w:r>
    </w:p>
    <w:p w14:paraId="1DE8F5E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lastRenderedPageBreak/>
        <w:t>Kazanım 7: Nesne ya da varlıkları özelliklerine göre gruplar.</w:t>
      </w:r>
      <w:r w:rsidRPr="00BA117C">
        <w:rPr>
          <w:rFonts w:asciiTheme="minorHAnsi" w:hAnsiTheme="minorHAnsi" w:cstheme="minorHAnsi"/>
          <w:b/>
          <w:color w:val="000000" w:themeColor="text1"/>
        </w:rPr>
        <w:br/>
        <w:t>Göstergeleri:</w:t>
      </w:r>
      <w:r w:rsidRPr="00BA117C">
        <w:rPr>
          <w:rFonts w:asciiTheme="minorHAnsi" w:hAnsiTheme="minorHAnsi" w:cstheme="minorHAnsi"/>
          <w:b/>
          <w:color w:val="000000" w:themeColor="text1"/>
        </w:rPr>
        <w:br/>
      </w:r>
      <w:r w:rsidRPr="00BA117C">
        <w:rPr>
          <w:rFonts w:asciiTheme="minorHAnsi" w:hAnsiTheme="minorHAnsi" w:cstheme="minorHAnsi"/>
          <w:color w:val="000000" w:themeColor="text1"/>
        </w:rPr>
        <w:t>-Nesne/varlıkları rengine göre gruplar.</w:t>
      </w:r>
    </w:p>
    <w:p w14:paraId="0D2F80E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Nesne/varlıkları şekline göre gruplar.</w:t>
      </w:r>
      <w:r w:rsidRPr="00BA117C">
        <w:rPr>
          <w:rFonts w:asciiTheme="minorHAnsi" w:hAnsiTheme="minorHAnsi" w:cstheme="minorHAnsi"/>
          <w:color w:val="000000" w:themeColor="text1"/>
        </w:rPr>
        <w:br/>
        <w:t>-Nesne/varlıkları büyüklüğüne göre gruplar.</w:t>
      </w:r>
      <w:r w:rsidRPr="00BA117C">
        <w:rPr>
          <w:rFonts w:asciiTheme="minorHAnsi" w:hAnsiTheme="minorHAnsi" w:cstheme="minorHAnsi"/>
          <w:color w:val="000000" w:themeColor="text1"/>
        </w:rPr>
        <w:br/>
        <w:t>-Nesne/varlıkları uzunluğuna göre gruplar.</w:t>
      </w:r>
      <w:r w:rsidRPr="00BA117C">
        <w:rPr>
          <w:rFonts w:asciiTheme="minorHAnsi" w:hAnsiTheme="minorHAnsi" w:cstheme="minorHAnsi"/>
          <w:color w:val="000000" w:themeColor="text1"/>
        </w:rPr>
        <w:br/>
        <w:t>- Nesne/varlıkları dokusuna göre gruplar.</w:t>
      </w:r>
      <w:r w:rsidRPr="00BA117C">
        <w:rPr>
          <w:rFonts w:asciiTheme="minorHAnsi" w:hAnsiTheme="minorHAnsi" w:cstheme="minorHAnsi"/>
          <w:color w:val="000000" w:themeColor="text1"/>
        </w:rPr>
        <w:br/>
        <w:t>-Nesne/varlıkları sesine göre gruplar.</w:t>
      </w:r>
      <w:r w:rsidRPr="00BA117C">
        <w:rPr>
          <w:rFonts w:asciiTheme="minorHAnsi" w:hAnsiTheme="minorHAnsi" w:cstheme="minorHAnsi"/>
          <w:color w:val="000000" w:themeColor="text1"/>
        </w:rPr>
        <w:br/>
        <w:t>-Nesne/varlıkları yapıldığı malzemeye göre gruplar.</w:t>
      </w:r>
    </w:p>
    <w:p w14:paraId="7270144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Nesne/varlıkları tadına göre gruplar.</w:t>
      </w:r>
      <w:r w:rsidRPr="00BA117C">
        <w:rPr>
          <w:rFonts w:asciiTheme="minorHAnsi" w:hAnsiTheme="minorHAnsi" w:cstheme="minorHAnsi"/>
          <w:color w:val="000000" w:themeColor="text1"/>
        </w:rPr>
        <w:br/>
        <w:t>-Nesne/varlıkları kokusuna göre gruplar.</w:t>
      </w:r>
      <w:r w:rsidRPr="00BA117C">
        <w:rPr>
          <w:rFonts w:asciiTheme="minorHAnsi" w:hAnsiTheme="minorHAnsi" w:cstheme="minorHAnsi"/>
          <w:color w:val="000000" w:themeColor="text1"/>
        </w:rPr>
        <w:br/>
        <w:t xml:space="preserve"> -Nesne/varlıkları miktarına göre gruplar.</w:t>
      </w:r>
      <w:r w:rsidRPr="00BA117C">
        <w:rPr>
          <w:rFonts w:asciiTheme="minorHAnsi" w:hAnsiTheme="minorHAnsi" w:cstheme="minorHAnsi"/>
          <w:color w:val="000000" w:themeColor="text1"/>
        </w:rPr>
        <w:br/>
        <w:t>- Nesne/varlıkları kullanım amaçlarına göre gruplar.</w:t>
      </w:r>
    </w:p>
    <w:p w14:paraId="50C6A7C8"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8. Nesne ya da varlıkların özelliklerine göre karşılaştırır. </w:t>
      </w:r>
    </w:p>
    <w:p w14:paraId="701F824A"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03D63A89"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-Nesne/ varlıkların rengini ayırt eder, karşılaştırır.</w:t>
      </w:r>
    </w:p>
    <w:p w14:paraId="4C9051BE"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-Nesne/ varlığın şeklini ayırt eder, karşılaştırır.</w:t>
      </w:r>
    </w:p>
    <w:p w14:paraId="579CB3CC"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17. Neden-sonuç ilişkisi kurar. </w:t>
      </w:r>
    </w:p>
    <w:p w14:paraId="31AA87C8"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7627C1FE"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-Bir olayın olası nedenlerini söyler. </w:t>
      </w:r>
    </w:p>
    <w:p w14:paraId="6E4A3245"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-Bir olayın olası sonuçlarını söyler.</w:t>
      </w:r>
    </w:p>
    <w:p w14:paraId="2F776ACB"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Kazanım 19. Problem durumuna yönelik çözüm üretir.</w:t>
      </w:r>
    </w:p>
    <w:p w14:paraId="1348AC9D"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6612C5B8"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-Problemi söyler. </w:t>
      </w:r>
    </w:p>
    <w:p w14:paraId="79381701"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-Probleme çeşitli çözüm yolları önerir.</w:t>
      </w:r>
    </w:p>
    <w:p w14:paraId="77D78888"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-Seçtiği çözüm yolunun gerekçesini söyler. </w:t>
      </w:r>
    </w:p>
    <w:p w14:paraId="229DBD53"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-Probleme yaratıcı çözüm yolları önerir. </w:t>
      </w:r>
    </w:p>
    <w:p w14:paraId="1874CCA1" w14:textId="77777777" w:rsidR="000A73FC" w:rsidRPr="00BA117C" w:rsidRDefault="000A73FC" w:rsidP="000A73FC">
      <w:pPr>
        <w:rPr>
          <w:rFonts w:asciiTheme="minorHAnsi" w:eastAsia="Calibri" w:hAnsiTheme="minorHAnsi" w:cstheme="minorHAnsi"/>
          <w:b/>
          <w:color w:val="000000" w:themeColor="text1"/>
        </w:rPr>
      </w:pPr>
    </w:p>
    <w:p w14:paraId="53DB0E29"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Dil Gelişimi </w:t>
      </w:r>
    </w:p>
    <w:p w14:paraId="15BB1449"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5. Dili iletişim amacıyla kullanır. </w:t>
      </w:r>
    </w:p>
    <w:p w14:paraId="450602BF"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12A42524"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-Konuşma sırasında göz teması kurar. </w:t>
      </w:r>
    </w:p>
    <w:p w14:paraId="3E31A20E"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-Konuşmayı başlatır. </w:t>
      </w:r>
    </w:p>
    <w:p w14:paraId="1122D3F9"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-Konuşmayı sürdürür. </w:t>
      </w:r>
    </w:p>
    <w:p w14:paraId="002AA59E"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-Konuşmayı sonlandırır. </w:t>
      </w:r>
    </w:p>
    <w:p w14:paraId="7F204DAD"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-Duygu, düşünce ve hayallerini söyler. </w:t>
      </w:r>
    </w:p>
    <w:p w14:paraId="1550D74B"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-Sohbete katılır. </w:t>
      </w:r>
    </w:p>
    <w:p w14:paraId="59601A42"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6. Sözcük dağarcığını geliştirir. </w:t>
      </w:r>
    </w:p>
    <w:p w14:paraId="56DC30CA"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584894EA"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-Dinlediklerinde yeni olan sözcükleri fark eder ve sözcüklerin anlamlarını sorar. </w:t>
      </w:r>
    </w:p>
    <w:p w14:paraId="7385C58C"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-Sözcükleri hatırlar ve sözcüklerin anlamını söyler. </w:t>
      </w:r>
    </w:p>
    <w:p w14:paraId="6DF88551"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8. Dinlediklerini/izlediklerini çeşitli yollarla ifade eder. </w:t>
      </w:r>
    </w:p>
    <w:p w14:paraId="721F5F32"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3893FB39"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-Dinledikleri/izledikleri ile ilgili sorular sorar. </w:t>
      </w:r>
    </w:p>
    <w:p w14:paraId="20198F81"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-Dinledikleri/izledikleri ile ilgili sorulara cevap verir. </w:t>
      </w:r>
    </w:p>
    <w:p w14:paraId="0FA2FA85"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-Dinlediklerini / izlediklerini resim yoluyla sergiler. </w:t>
      </w:r>
    </w:p>
    <w:p w14:paraId="7A716BB2" w14:textId="77777777" w:rsidR="000A73FC" w:rsidRPr="00BA117C" w:rsidRDefault="000A73FC" w:rsidP="000A73FC">
      <w:pPr>
        <w:rPr>
          <w:rFonts w:asciiTheme="minorHAnsi" w:eastAsia="Calibri" w:hAnsiTheme="minorHAnsi" w:cstheme="minorHAnsi"/>
          <w:color w:val="000000" w:themeColor="text1"/>
        </w:rPr>
      </w:pPr>
    </w:p>
    <w:p w14:paraId="6C3D9262" w14:textId="77777777" w:rsidR="000A73FC" w:rsidRPr="00BA117C" w:rsidRDefault="000A73FC" w:rsidP="000A73FC">
      <w:pPr>
        <w:rPr>
          <w:rFonts w:asciiTheme="minorHAnsi" w:eastAsia="Calibri" w:hAnsiTheme="minorHAnsi" w:cstheme="minorHAnsi"/>
          <w:b/>
          <w:color w:val="000000" w:themeColor="text1"/>
        </w:rPr>
      </w:pPr>
    </w:p>
    <w:p w14:paraId="1125AA39" w14:textId="77777777" w:rsidR="000A73FC" w:rsidRPr="00BA117C" w:rsidRDefault="000A73FC" w:rsidP="000A73FC">
      <w:pPr>
        <w:rPr>
          <w:rFonts w:asciiTheme="minorHAnsi" w:eastAsia="Calibri" w:hAnsiTheme="minorHAnsi" w:cstheme="minorHAnsi"/>
          <w:b/>
          <w:color w:val="000000" w:themeColor="text1"/>
        </w:rPr>
      </w:pPr>
    </w:p>
    <w:p w14:paraId="6D00007B"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lastRenderedPageBreak/>
        <w:t>Öz Bakım Becerileri</w:t>
      </w:r>
    </w:p>
    <w:p w14:paraId="341F5C3B"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4. Yeterli ve dengeli beslenir. </w:t>
      </w:r>
    </w:p>
    <w:p w14:paraId="32220C7D"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5F45F512"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-Yiyecek ve içecekleri yeterli miktarda yer/içer. </w:t>
      </w:r>
    </w:p>
    <w:p w14:paraId="19D78F54"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-Öğün zamanlarında yemek yemeye çaba gösterir. </w:t>
      </w:r>
    </w:p>
    <w:p w14:paraId="7DA2508B"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6. Günlük yaşam becerileri için gerekli araç ve gereçleri kullanır. </w:t>
      </w:r>
    </w:p>
    <w:p w14:paraId="56F8EC31"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2689EBD8"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-Beslenme sırasında uygun araç ve gereçleri kullanır. </w:t>
      </w:r>
    </w:p>
    <w:p w14:paraId="1429815B"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-Beden temizliğiyle ilgili malzemeleri kullanır. </w:t>
      </w:r>
    </w:p>
    <w:p w14:paraId="17544944" w14:textId="77777777" w:rsidR="000A73FC" w:rsidRPr="00BA117C" w:rsidRDefault="000A73FC" w:rsidP="000A73FC">
      <w:pPr>
        <w:tabs>
          <w:tab w:val="left" w:pos="2490"/>
        </w:tabs>
        <w:rPr>
          <w:rFonts w:asciiTheme="minorHAnsi" w:eastAsia="Calibri" w:hAnsiTheme="minorHAnsi" w:cstheme="minorHAnsi"/>
          <w:b/>
          <w:color w:val="000000" w:themeColor="text1"/>
        </w:rPr>
      </w:pPr>
    </w:p>
    <w:p w14:paraId="178B7AF1" w14:textId="77777777" w:rsidR="000A73FC" w:rsidRPr="00BA117C" w:rsidRDefault="000A73FC" w:rsidP="000A73FC">
      <w:pPr>
        <w:tabs>
          <w:tab w:val="left" w:pos="2490"/>
        </w:tabs>
        <w:rPr>
          <w:rFonts w:asciiTheme="minorHAnsi" w:eastAsia="Calibri" w:hAnsiTheme="minorHAnsi" w:cstheme="minorHAnsi"/>
          <w:b/>
          <w:color w:val="000000" w:themeColor="text1"/>
        </w:rPr>
      </w:pPr>
    </w:p>
    <w:p w14:paraId="5CF81CBB" w14:textId="77777777" w:rsidR="000A73FC" w:rsidRPr="00BA117C" w:rsidRDefault="000A73FC" w:rsidP="000A73FC">
      <w:pPr>
        <w:tabs>
          <w:tab w:val="left" w:pos="249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ÖĞRENME SÜRECİ</w:t>
      </w:r>
    </w:p>
    <w:p w14:paraId="35732014" w14:textId="77777777" w:rsidR="000A73FC" w:rsidRPr="00BA117C" w:rsidRDefault="000A73FC" w:rsidP="000A73FC">
      <w:pPr>
        <w:tabs>
          <w:tab w:val="left" w:pos="249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Güne başlama zamanı – Drama</w:t>
      </w:r>
    </w:p>
    <w:p w14:paraId="1CA2798F" w14:textId="177A5B8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Öğretmen çocukları karşılar ve onların hatırlarını sorar. </w:t>
      </w:r>
      <w:r w:rsidR="00B1649C" w:rsidRPr="00BA117C">
        <w:rPr>
          <w:rFonts w:asciiTheme="minorHAnsi" w:eastAsia="Calibri" w:hAnsiTheme="minorHAnsi" w:cstheme="minorHAnsi"/>
          <w:color w:val="000000" w:themeColor="text1"/>
        </w:rPr>
        <w:t>Takvim ve hava durumu tablosu uygulanır. Bugün günlerden ne? Ayın kaçıncı günündeyiz? Bugün hava</w:t>
      </w:r>
      <w:r w:rsidR="00FF54E8" w:rsidRPr="00BA117C">
        <w:rPr>
          <w:rFonts w:asciiTheme="minorHAnsi" w:eastAsia="Calibri" w:hAnsiTheme="minorHAnsi" w:cstheme="minorHAnsi"/>
          <w:color w:val="000000" w:themeColor="text1"/>
        </w:rPr>
        <w:t xml:space="preserve"> </w:t>
      </w:r>
      <w:r w:rsidR="00B1649C" w:rsidRPr="00BA117C">
        <w:rPr>
          <w:rFonts w:asciiTheme="minorHAnsi" w:eastAsia="Calibri" w:hAnsiTheme="minorHAnsi" w:cstheme="minorHAnsi"/>
          <w:color w:val="000000" w:themeColor="text1"/>
        </w:rPr>
        <w:t>dur</w:t>
      </w:r>
      <w:r w:rsidR="00FF54E8" w:rsidRPr="00BA117C">
        <w:rPr>
          <w:rFonts w:asciiTheme="minorHAnsi" w:eastAsia="Calibri" w:hAnsiTheme="minorHAnsi" w:cstheme="minorHAnsi"/>
          <w:color w:val="000000" w:themeColor="text1"/>
        </w:rPr>
        <w:t>u</w:t>
      </w:r>
      <w:r w:rsidR="00B1649C" w:rsidRPr="00BA117C">
        <w:rPr>
          <w:rFonts w:asciiTheme="minorHAnsi" w:eastAsia="Calibri" w:hAnsiTheme="minorHAnsi" w:cstheme="minorHAnsi"/>
          <w:color w:val="000000" w:themeColor="text1"/>
        </w:rPr>
        <w:t>mu</w:t>
      </w:r>
      <w:r w:rsidR="00FF54E8" w:rsidRPr="00BA117C">
        <w:rPr>
          <w:rFonts w:asciiTheme="minorHAnsi" w:eastAsia="Calibri" w:hAnsiTheme="minorHAnsi" w:cstheme="minorHAnsi"/>
          <w:color w:val="000000" w:themeColor="text1"/>
        </w:rPr>
        <w:t xml:space="preserve"> </w:t>
      </w:r>
      <w:r w:rsidR="00B1649C" w:rsidRPr="00BA117C">
        <w:rPr>
          <w:rFonts w:asciiTheme="minorHAnsi" w:eastAsia="Calibri" w:hAnsiTheme="minorHAnsi" w:cstheme="minorHAnsi"/>
          <w:color w:val="000000" w:themeColor="text1"/>
        </w:rPr>
        <w:t>nasıl?</w:t>
      </w:r>
      <w:r w:rsidR="00FF54E8" w:rsidRPr="00BA117C">
        <w:rPr>
          <w:rFonts w:asciiTheme="minorHAnsi" w:eastAsia="Calibri" w:hAnsiTheme="minorHAnsi" w:cstheme="minorHAnsi"/>
          <w:color w:val="000000" w:themeColor="text1"/>
        </w:rPr>
        <w:t xml:space="preserve"> </w:t>
      </w:r>
      <w:r w:rsidR="00B1649C" w:rsidRPr="00BA117C">
        <w:rPr>
          <w:rFonts w:asciiTheme="minorHAnsi" w:eastAsia="Calibri" w:hAnsiTheme="minorHAnsi" w:cstheme="minorHAnsi"/>
          <w:color w:val="000000" w:themeColor="text1"/>
        </w:rPr>
        <w:t>K</w:t>
      </w:r>
      <w:r w:rsidRPr="00BA117C">
        <w:rPr>
          <w:rFonts w:asciiTheme="minorHAnsi" w:eastAsia="Calibri" w:hAnsiTheme="minorHAnsi" w:cstheme="minorHAnsi"/>
          <w:color w:val="000000" w:themeColor="text1"/>
        </w:rPr>
        <w:t xml:space="preserve">ısa bir sohbetin ardından çocukları oyun alanına yönlendirir. Çocuklar ile ayakta çember yapılır ve öğretmen elindeki yumuşak topu omuz hizasından ismini söyleyerek çocuklardan birine atar. Çocuklardan da topu bu şekilde arkadaşlarına atmalarını ister. Her çocuğa topun gelmesiyle ikinci tura geçilir. İkinci turda her çocuk ismiyle birlikte bir özelliğini söyler. (Örneğin: Güçlü Derya, komik Derya, utangaç Derya gibi.) Herkes </w:t>
      </w:r>
      <w:r w:rsidR="00B1649C" w:rsidRPr="00BA117C">
        <w:rPr>
          <w:rFonts w:asciiTheme="minorHAnsi" w:eastAsia="Calibri" w:hAnsiTheme="minorHAnsi" w:cstheme="minorHAnsi"/>
          <w:color w:val="000000" w:themeColor="text1"/>
        </w:rPr>
        <w:t xml:space="preserve">kendi </w:t>
      </w:r>
      <w:r w:rsidRPr="00BA117C">
        <w:rPr>
          <w:rFonts w:asciiTheme="minorHAnsi" w:eastAsia="Calibri" w:hAnsiTheme="minorHAnsi" w:cstheme="minorHAnsi"/>
          <w:color w:val="000000" w:themeColor="text1"/>
        </w:rPr>
        <w:t>özelliklerini söyledikten sonra top bırakılıp isim ve özelliklerle ilgili hafıza oyunu oynanır. Çocuklar kendilerinden önceki herkesin ismini ve özelliğini söyler. Öğretmen son kişi olur ve her çocuğun özelliğiyle ismini tekrar eder. (Arada hatırlayamayan çocuklara ipucu verilerek yardım edilir.)</w:t>
      </w:r>
    </w:p>
    <w:p w14:paraId="201E11B5" w14:textId="77777777" w:rsidR="000A73FC" w:rsidRPr="00BA117C" w:rsidRDefault="000A73FC" w:rsidP="000A73FC">
      <w:pPr>
        <w:rPr>
          <w:rFonts w:asciiTheme="minorHAnsi" w:eastAsia="Calibri" w:hAnsiTheme="minorHAnsi" w:cstheme="minorHAnsi"/>
          <w:b/>
          <w:color w:val="000000" w:themeColor="text1"/>
        </w:rPr>
      </w:pPr>
    </w:p>
    <w:p w14:paraId="3C9A0D6B"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Sanat</w:t>
      </w:r>
    </w:p>
    <w:p w14:paraId="7D019257"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Etkinliğin ardından öğretmen bir erkek ve bir kız çocuğunu yere serdiği kraft </w:t>
      </w:r>
      <w:proofErr w:type="gramStart"/>
      <w:r w:rsidRPr="00BA117C">
        <w:rPr>
          <w:rFonts w:asciiTheme="minorHAnsi" w:eastAsia="Calibri" w:hAnsiTheme="minorHAnsi" w:cstheme="minorHAnsi"/>
          <w:color w:val="000000" w:themeColor="text1"/>
        </w:rPr>
        <w:t>kağıtlarının</w:t>
      </w:r>
      <w:proofErr w:type="gramEnd"/>
      <w:r w:rsidRPr="00BA117C">
        <w:rPr>
          <w:rFonts w:asciiTheme="minorHAnsi" w:eastAsia="Calibri" w:hAnsiTheme="minorHAnsi" w:cstheme="minorHAnsi"/>
          <w:color w:val="000000" w:themeColor="text1"/>
        </w:rPr>
        <w:t xml:space="preserve"> üzerine yatırır. Çocukların kalıpları çıkarılır. Çıkarılan kalıplar, boyalar ve artık materyallerle çocuklar tarafından süslenir. Yapılan çalışmalar ile ilgili benzerlikler ve farklılıklar hakkında sohbet edilir. </w:t>
      </w:r>
    </w:p>
    <w:p w14:paraId="405816F4" w14:textId="77777777" w:rsidR="000A73FC" w:rsidRPr="00BA117C" w:rsidRDefault="000A73FC" w:rsidP="000A73FC">
      <w:pPr>
        <w:rPr>
          <w:rFonts w:asciiTheme="minorHAnsi" w:eastAsia="Calibri" w:hAnsiTheme="minorHAnsi" w:cstheme="minorHAnsi"/>
          <w:b/>
          <w:color w:val="000000" w:themeColor="text1"/>
        </w:rPr>
      </w:pPr>
    </w:p>
    <w:p w14:paraId="0E757885"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Oyun</w:t>
      </w:r>
    </w:p>
    <w:p w14:paraId="4B9D2CAE"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Öğretmen çocukları oyun alanına yönlendirir. Çocuklar yere ya da sandalyelere yarım ay biçiminde otururlar. Oyun üç aşamada oynanır. </w:t>
      </w:r>
      <w:r w:rsidRPr="00BA117C">
        <w:rPr>
          <w:rFonts w:asciiTheme="minorHAnsi" w:eastAsia="Calibri" w:hAnsiTheme="minorHAnsi" w:cstheme="minorHAnsi"/>
          <w:color w:val="000000" w:themeColor="text1"/>
        </w:rPr>
        <w:br/>
        <w:t>1- Öğretmenin göstermesiyle:</w:t>
      </w:r>
      <w:r w:rsidRPr="00BA117C">
        <w:rPr>
          <w:rFonts w:asciiTheme="minorHAnsi" w:eastAsia="Calibri" w:hAnsiTheme="minorHAnsi" w:cstheme="minorHAnsi"/>
          <w:color w:val="000000" w:themeColor="text1"/>
        </w:rPr>
        <w:br/>
        <w:t xml:space="preserve">Öğretmen elini kendi başına koyar. Çocuklara "Başına Dokun.” der. Çocuklar öğretmene öykünürler. Ellerini kendi başlarına dokundururlar. Aynı oyun "eline dokun, dizine dokun, kulağına dokun” gibi sözlerle sürdürülür. </w:t>
      </w:r>
      <w:r w:rsidRPr="00BA117C">
        <w:rPr>
          <w:rFonts w:asciiTheme="minorHAnsi" w:eastAsia="Calibri" w:hAnsiTheme="minorHAnsi" w:cstheme="minorHAnsi"/>
          <w:color w:val="000000" w:themeColor="text1"/>
        </w:rPr>
        <w:br/>
        <w:t>2- Öğretmen göstermeden:</w:t>
      </w:r>
      <w:r w:rsidRPr="00BA117C">
        <w:rPr>
          <w:rFonts w:asciiTheme="minorHAnsi" w:eastAsia="Calibri" w:hAnsiTheme="minorHAnsi" w:cstheme="minorHAnsi"/>
          <w:color w:val="000000" w:themeColor="text1"/>
        </w:rPr>
        <w:br/>
        <w:t xml:space="preserve">Dokunma oyunu bu kez öğretmenin söylediği yerlere dokunmamasıyla oynanır. Öğretmen sadece yönerge verir, çocuklar yapar. </w:t>
      </w:r>
      <w:r w:rsidRPr="00BA117C">
        <w:rPr>
          <w:rFonts w:asciiTheme="minorHAnsi" w:eastAsia="Calibri" w:hAnsiTheme="minorHAnsi" w:cstheme="minorHAnsi"/>
          <w:color w:val="000000" w:themeColor="text1"/>
        </w:rPr>
        <w:br/>
        <w:t>3- Şaşırtma yapılarak:</w:t>
      </w:r>
      <w:r w:rsidRPr="00BA117C">
        <w:rPr>
          <w:rFonts w:asciiTheme="minorHAnsi" w:eastAsia="Calibri" w:hAnsiTheme="minorHAnsi" w:cstheme="minorHAnsi"/>
          <w:color w:val="000000" w:themeColor="text1"/>
        </w:rPr>
        <w:br/>
        <w:t xml:space="preserve">Çocuklar öğretmenin "dokun" dediği yerleri iyice öğrendikten sonra aynı oyun bu kez de şaşırtmacalı olarak oynanır. Öğretmen kimi kez söylediği yere dokunur, kimi kez de başka yere dokunur. </w:t>
      </w:r>
    </w:p>
    <w:p w14:paraId="67C7E90C"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Örneğin: Kendisi kendi koluna dokunurken çocuklara "Başına dokun." der. Çocuklar (öğretmenin kendi koluna dokunarak yaptığı şaşırtmacaya kanmadan) kendi başlarına dokunabilmelidirler. </w:t>
      </w:r>
      <w:r w:rsidRPr="00BA117C">
        <w:rPr>
          <w:rFonts w:asciiTheme="minorHAnsi" w:eastAsia="Calibri" w:hAnsiTheme="minorHAnsi" w:cstheme="minorHAnsi"/>
          <w:color w:val="000000" w:themeColor="text1"/>
        </w:rPr>
        <w:br/>
        <w:t xml:space="preserve">Doğal ki bütün çocuklar doğru yere şaşırmadan dokunmayı yapamayabilirler. Kimi doğru, kimi yanlış yapabilir. Bu durumda ise gülüşmeler olur. Neşeli bir ortam oluşur. Oyun başka zamanlarda çocuklar şaşırmadan yapıncaya kadar yinelenebilir. </w:t>
      </w:r>
    </w:p>
    <w:p w14:paraId="7B446964" w14:textId="77777777" w:rsidR="000A73FC" w:rsidRPr="00BA117C" w:rsidRDefault="000A73FC" w:rsidP="000A73FC">
      <w:pPr>
        <w:rPr>
          <w:rFonts w:asciiTheme="minorHAnsi" w:eastAsia="Calibri" w:hAnsiTheme="minorHAnsi" w:cstheme="minorHAnsi"/>
          <w:b/>
          <w:color w:val="000000" w:themeColor="text1"/>
        </w:rPr>
      </w:pPr>
    </w:p>
    <w:p w14:paraId="0A8C2116"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Türkçe – Drama</w:t>
      </w:r>
    </w:p>
    <w:p w14:paraId="3CDDF0EE"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Öğretmen çocukları minderlere yönlendirir. “Ben Neyim Parmak?” oyunu oynanır. </w:t>
      </w:r>
    </w:p>
    <w:p w14:paraId="2970AD2F"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lastRenderedPageBreak/>
        <w:t>Ben küçük bir insanım. (İşaret parmağı ile kendisi gösterilir.)</w:t>
      </w:r>
      <w:r w:rsidRPr="00BA117C">
        <w:rPr>
          <w:rFonts w:asciiTheme="minorHAnsi" w:eastAsia="Calibri" w:hAnsiTheme="minorHAnsi" w:cstheme="minorHAnsi"/>
          <w:color w:val="000000" w:themeColor="text1"/>
        </w:rPr>
        <w:br/>
        <w:t>Hem aklım var, hem canım, (İşaret parmağı ile önce şakak işaret edilir. Sonra da sağ el göğse konur.)</w:t>
      </w:r>
      <w:r w:rsidRPr="00BA117C">
        <w:rPr>
          <w:rFonts w:asciiTheme="minorHAnsi" w:eastAsia="Calibri" w:hAnsiTheme="minorHAnsi" w:cstheme="minorHAnsi"/>
          <w:color w:val="000000" w:themeColor="text1"/>
        </w:rPr>
        <w:br/>
        <w:t>Severim özgür yaşamayı.</w:t>
      </w:r>
      <w:r w:rsidRPr="00BA117C">
        <w:rPr>
          <w:rFonts w:asciiTheme="minorHAnsi" w:eastAsia="Calibri" w:hAnsiTheme="minorHAnsi" w:cstheme="minorHAnsi"/>
          <w:color w:val="000000" w:themeColor="text1"/>
        </w:rPr>
        <w:br/>
        <w:t>Ben küçük bir insanım. (İşaret parmağı ile kendisi gösterilir.)</w:t>
      </w:r>
      <w:r w:rsidRPr="00BA117C">
        <w:rPr>
          <w:rFonts w:asciiTheme="minorHAnsi" w:eastAsia="Calibri" w:hAnsiTheme="minorHAnsi" w:cstheme="minorHAnsi"/>
          <w:color w:val="000000" w:themeColor="text1"/>
        </w:rPr>
        <w:br/>
        <w:t>Hele olayım kocaman, (Parmakların ucunda yükselerek kollar yukarı doğru kaldırılır.)</w:t>
      </w:r>
      <w:r w:rsidRPr="00BA117C">
        <w:rPr>
          <w:rFonts w:asciiTheme="minorHAnsi" w:eastAsia="Calibri" w:hAnsiTheme="minorHAnsi" w:cstheme="minorHAnsi"/>
          <w:color w:val="000000" w:themeColor="text1"/>
        </w:rPr>
        <w:br/>
        <w:t>Görürsünüz o zaman. (İşaret parmağı havada sallanır.)</w:t>
      </w:r>
    </w:p>
    <w:p w14:paraId="62B0ABEE" w14:textId="77777777" w:rsidR="000A73FC" w:rsidRPr="00BA117C" w:rsidRDefault="000A73FC" w:rsidP="000A73FC">
      <w:pPr>
        <w:rPr>
          <w:rFonts w:asciiTheme="minorHAnsi" w:eastAsia="Calibri" w:hAnsiTheme="minorHAnsi" w:cstheme="minorHAnsi"/>
          <w:color w:val="000000" w:themeColor="text1"/>
        </w:rPr>
      </w:pPr>
    </w:p>
    <w:p w14:paraId="2EC0AAB8" w14:textId="4810C6EB"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Çocuklar ikili eşler yapılır. Her eş sırayla birbirlerine kendilerini tanıtırlar. Yaşı, sevdiği oyunlar, yapmaktan hoşlandığı ve hoşlanmadığı şeyler, kardeşlerinin olup olmadığı gibi. Sonra çocuklara serbest yürümeleri ve en sevdikleri masal kahramanını düşünmeleri, bulduklarında da masal kahramanının heykelini olmaları söylenir. Herkesin hangi kahraman olduğu tahmin edilmeye çalışılır. Öğretmen kahramanları yanına çağırıp “Dünya’ya yaklaşan büyük göktaşını durdurmak için yardıma ihtiyacım var. Kahramanlar sizin nasıl özellikleriniz var? Bana nasıl yardım edebilirsiniz?” diyerek çocukların tek tek özelliklerini ve yardım fikirlerini dinler. Her çocuk kendi fikrini uygulayarak göktaşı sorununu çözer. </w:t>
      </w:r>
    </w:p>
    <w:p w14:paraId="306225D8" w14:textId="77777777" w:rsidR="000A73FC" w:rsidRPr="00BA117C" w:rsidRDefault="000A73FC" w:rsidP="000A73FC">
      <w:pPr>
        <w:rPr>
          <w:rFonts w:asciiTheme="minorHAnsi" w:eastAsia="Calibri" w:hAnsiTheme="minorHAnsi" w:cstheme="minorHAnsi"/>
          <w:color w:val="000000" w:themeColor="text1"/>
        </w:rPr>
      </w:pPr>
    </w:p>
    <w:p w14:paraId="40529082"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Müzik</w:t>
      </w:r>
    </w:p>
    <w:p w14:paraId="3A7E982E" w14:textId="7DCBCDF6"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Öğr</w:t>
      </w:r>
      <w:r w:rsidR="00B1649C" w:rsidRPr="00BA117C">
        <w:rPr>
          <w:rFonts w:asciiTheme="minorHAnsi" w:eastAsia="Calibri" w:hAnsiTheme="minorHAnsi" w:cstheme="minorHAnsi"/>
          <w:color w:val="000000" w:themeColor="text1"/>
        </w:rPr>
        <w:t xml:space="preserve">etmen “Canım Arkadaşım” </w:t>
      </w:r>
      <w:proofErr w:type="gramStart"/>
      <w:r w:rsidR="00B1649C" w:rsidRPr="00BA117C">
        <w:rPr>
          <w:rFonts w:asciiTheme="minorHAnsi" w:eastAsia="Calibri" w:hAnsiTheme="minorHAnsi" w:cstheme="minorHAnsi"/>
          <w:color w:val="000000" w:themeColor="text1"/>
        </w:rPr>
        <w:t xml:space="preserve">şarkısını </w:t>
      </w:r>
      <w:r w:rsidRPr="00BA117C">
        <w:rPr>
          <w:rFonts w:asciiTheme="minorHAnsi" w:eastAsia="Calibri" w:hAnsiTheme="minorHAnsi" w:cstheme="minorHAnsi"/>
          <w:color w:val="000000" w:themeColor="text1"/>
        </w:rPr>
        <w:t xml:space="preserve"> dinletir</w:t>
      </w:r>
      <w:proofErr w:type="gramEnd"/>
      <w:r w:rsidRPr="00BA117C">
        <w:rPr>
          <w:rFonts w:asciiTheme="minorHAnsi" w:eastAsia="Calibri" w:hAnsiTheme="minorHAnsi" w:cstheme="minorHAnsi"/>
          <w:color w:val="000000" w:themeColor="text1"/>
        </w:rPr>
        <w:t xml:space="preserve"> ve ardından hep birlikte şarkı tekrar </w:t>
      </w:r>
      <w:r w:rsidR="00FF54E8" w:rsidRPr="00BA117C">
        <w:rPr>
          <w:rFonts w:asciiTheme="minorHAnsi" w:eastAsia="Calibri" w:hAnsiTheme="minorHAnsi" w:cstheme="minorHAnsi"/>
          <w:color w:val="000000" w:themeColor="text1"/>
        </w:rPr>
        <w:t xml:space="preserve"> e</w:t>
      </w:r>
      <w:r w:rsidRPr="00BA117C">
        <w:rPr>
          <w:rFonts w:asciiTheme="minorHAnsi" w:eastAsia="Calibri" w:hAnsiTheme="minorHAnsi" w:cstheme="minorHAnsi"/>
          <w:color w:val="000000" w:themeColor="text1"/>
        </w:rPr>
        <w:t xml:space="preserve">dilir. </w:t>
      </w:r>
      <w:r w:rsidR="00B1649C" w:rsidRPr="00BA117C">
        <w:rPr>
          <w:rFonts w:asciiTheme="minorHAnsi" w:eastAsia="Calibri" w:hAnsiTheme="minorHAnsi" w:cstheme="minorHAnsi"/>
          <w:color w:val="000000" w:themeColor="text1"/>
        </w:rPr>
        <w:t>https://www.youtube.com/watch?v=LHt3GmjXe44&amp;t=43s</w:t>
      </w:r>
    </w:p>
    <w:p w14:paraId="25A0E518" w14:textId="305C0054"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w:t>
      </w:r>
      <w:r w:rsidR="00B1649C" w:rsidRPr="00BA117C">
        <w:rPr>
          <w:rFonts w:asciiTheme="minorHAnsi" w:eastAsia="Calibri" w:hAnsiTheme="minorHAnsi" w:cstheme="minorHAnsi"/>
          <w:b/>
          <w:color w:val="000000" w:themeColor="text1"/>
        </w:rPr>
        <w:t>Canım Arkadaşım</w:t>
      </w:r>
      <w:r w:rsidRPr="00BA117C">
        <w:rPr>
          <w:rFonts w:asciiTheme="minorHAnsi" w:eastAsia="Calibri" w:hAnsiTheme="minorHAnsi" w:cstheme="minorHAnsi"/>
          <w:b/>
          <w:color w:val="000000" w:themeColor="text1"/>
        </w:rPr>
        <w:t>”</w:t>
      </w:r>
    </w:p>
    <w:p w14:paraId="183B330C" w14:textId="4C160383" w:rsidR="00B1649C" w:rsidRPr="00BA117C" w:rsidRDefault="00B1649C" w:rsidP="00B1649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Canım arkadaşım</w:t>
      </w:r>
      <w:r w:rsidR="00FF54E8" w:rsidRPr="00BA117C">
        <w:rPr>
          <w:rFonts w:asciiTheme="minorHAnsi" w:eastAsia="Calibri" w:hAnsiTheme="minorHAnsi" w:cstheme="minorHAnsi"/>
          <w:color w:val="000000" w:themeColor="text1"/>
        </w:rPr>
        <w:t xml:space="preserve"> </w:t>
      </w:r>
      <w:r w:rsidRPr="00BA117C">
        <w:rPr>
          <w:rFonts w:asciiTheme="minorHAnsi" w:eastAsia="Calibri" w:hAnsiTheme="minorHAnsi" w:cstheme="minorHAnsi"/>
          <w:color w:val="000000" w:themeColor="text1"/>
        </w:rPr>
        <w:t>canım arkadaşım nasılsın</w:t>
      </w:r>
    </w:p>
    <w:p w14:paraId="32220171" w14:textId="3923276B" w:rsidR="00B1649C" w:rsidRPr="00BA117C" w:rsidRDefault="00B1649C" w:rsidP="00B1649C">
      <w:pPr>
        <w:rPr>
          <w:rFonts w:asciiTheme="minorHAnsi" w:eastAsia="Calibri" w:hAnsiTheme="minorHAnsi" w:cstheme="minorHAnsi"/>
          <w:color w:val="000000" w:themeColor="text1"/>
        </w:rPr>
      </w:pPr>
      <w:proofErr w:type="gramStart"/>
      <w:r w:rsidRPr="00BA117C">
        <w:rPr>
          <w:rFonts w:asciiTheme="minorHAnsi" w:eastAsia="Calibri" w:hAnsiTheme="minorHAnsi" w:cstheme="minorHAnsi"/>
          <w:color w:val="000000" w:themeColor="text1"/>
        </w:rPr>
        <w:t>Haydi</w:t>
      </w:r>
      <w:proofErr w:type="gramEnd"/>
      <w:r w:rsidRPr="00BA117C">
        <w:rPr>
          <w:rFonts w:asciiTheme="minorHAnsi" w:eastAsia="Calibri" w:hAnsiTheme="minorHAnsi" w:cstheme="minorHAnsi"/>
          <w:color w:val="000000" w:themeColor="text1"/>
        </w:rPr>
        <w:t xml:space="preserve"> oynayalım </w:t>
      </w:r>
      <w:r w:rsidR="00FF54E8" w:rsidRPr="00BA117C">
        <w:rPr>
          <w:rFonts w:asciiTheme="minorHAnsi" w:eastAsia="Calibri" w:hAnsiTheme="minorHAnsi" w:cstheme="minorHAnsi"/>
          <w:color w:val="000000" w:themeColor="text1"/>
        </w:rPr>
        <w:t>her şeyi</w:t>
      </w:r>
      <w:r w:rsidRPr="00BA117C">
        <w:rPr>
          <w:rFonts w:asciiTheme="minorHAnsi" w:eastAsia="Calibri" w:hAnsiTheme="minorHAnsi" w:cstheme="minorHAnsi"/>
          <w:color w:val="000000" w:themeColor="text1"/>
        </w:rPr>
        <w:t xml:space="preserve"> paylaşalım arkadaşım</w:t>
      </w:r>
    </w:p>
    <w:p w14:paraId="5D9E1AB9" w14:textId="2089E698" w:rsidR="00B1649C" w:rsidRPr="00BA117C" w:rsidRDefault="00B1649C" w:rsidP="00B1649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Ver elini al sevgimi </w:t>
      </w:r>
      <w:r w:rsidR="00FF54E8" w:rsidRPr="00BA117C">
        <w:rPr>
          <w:rFonts w:asciiTheme="minorHAnsi" w:eastAsia="Calibri" w:hAnsiTheme="minorHAnsi" w:cstheme="minorHAnsi"/>
          <w:color w:val="000000" w:themeColor="text1"/>
        </w:rPr>
        <w:t>her şey</w:t>
      </w:r>
      <w:r w:rsidRPr="00BA117C">
        <w:rPr>
          <w:rFonts w:asciiTheme="minorHAnsi" w:eastAsia="Calibri" w:hAnsiTheme="minorHAnsi" w:cstheme="minorHAnsi"/>
          <w:color w:val="000000" w:themeColor="text1"/>
        </w:rPr>
        <w:t xml:space="preserve"> paylaştıkça güzel</w:t>
      </w:r>
    </w:p>
    <w:p w14:paraId="157420C6" w14:textId="77777777" w:rsidR="00B1649C" w:rsidRPr="00BA117C" w:rsidRDefault="00B1649C" w:rsidP="00B1649C">
      <w:pPr>
        <w:rPr>
          <w:rFonts w:asciiTheme="minorHAnsi" w:eastAsia="Calibri" w:hAnsiTheme="minorHAnsi" w:cstheme="minorHAnsi"/>
          <w:color w:val="000000" w:themeColor="text1"/>
        </w:rPr>
      </w:pPr>
      <w:proofErr w:type="gramStart"/>
      <w:r w:rsidRPr="00BA117C">
        <w:rPr>
          <w:rFonts w:asciiTheme="minorHAnsi" w:eastAsia="Calibri" w:hAnsiTheme="minorHAnsi" w:cstheme="minorHAnsi"/>
          <w:color w:val="000000" w:themeColor="text1"/>
        </w:rPr>
        <w:t>Haydi</w:t>
      </w:r>
      <w:proofErr w:type="gramEnd"/>
      <w:r w:rsidRPr="00BA117C">
        <w:rPr>
          <w:rFonts w:asciiTheme="minorHAnsi" w:eastAsia="Calibri" w:hAnsiTheme="minorHAnsi" w:cstheme="minorHAnsi"/>
          <w:color w:val="000000" w:themeColor="text1"/>
        </w:rPr>
        <w:t xml:space="preserve"> koşalım el ele arkadaşlık çok güzel</w:t>
      </w:r>
    </w:p>
    <w:p w14:paraId="2319FF2F" w14:textId="310C3CE5" w:rsidR="00B1649C" w:rsidRPr="00BA117C" w:rsidRDefault="00B1649C" w:rsidP="00B1649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Arkadaşım arkadaşım arkadaşım</w:t>
      </w:r>
    </w:p>
    <w:p w14:paraId="375F6AD8" w14:textId="77777777" w:rsidR="00B1649C" w:rsidRPr="00BA117C" w:rsidRDefault="00B1649C" w:rsidP="00B1649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Arkadaşlar birbirini çok sever çok sever</w:t>
      </w:r>
    </w:p>
    <w:p w14:paraId="62929FDB" w14:textId="77777777" w:rsidR="00B1649C" w:rsidRPr="00BA117C" w:rsidRDefault="00B1649C" w:rsidP="00B1649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Hep beraber oynamak çok güzel çok güzel</w:t>
      </w:r>
    </w:p>
    <w:p w14:paraId="2E0B8806" w14:textId="77777777" w:rsidR="00B1649C" w:rsidRPr="00BA117C" w:rsidRDefault="00B1649C" w:rsidP="00B1649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Arkadaşlar birbirini çok sever çok sever</w:t>
      </w:r>
    </w:p>
    <w:p w14:paraId="7CDEF8B4" w14:textId="7C4906F6" w:rsidR="000A73FC" w:rsidRPr="00BA117C" w:rsidRDefault="00B1649C" w:rsidP="00B1649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Hep beraber oynamak çok güzel çok güzel</w:t>
      </w:r>
    </w:p>
    <w:p w14:paraId="189D0641" w14:textId="77777777" w:rsidR="00B1649C" w:rsidRPr="00BA117C" w:rsidRDefault="00B1649C" w:rsidP="00B1649C">
      <w:pPr>
        <w:rPr>
          <w:rFonts w:asciiTheme="minorHAnsi" w:eastAsia="Calibri" w:hAnsiTheme="minorHAnsi" w:cstheme="minorHAnsi"/>
          <w:color w:val="000000" w:themeColor="text1"/>
        </w:rPr>
      </w:pPr>
    </w:p>
    <w:p w14:paraId="10F7F96F"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Dikkat Oyunu Zamanı </w:t>
      </w:r>
    </w:p>
    <w:p w14:paraId="1428BFB7"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Öğretmen çocukları oyun alanına yönlendirir. Herkesin ayakkabısı ortaya karışık bir şekilde konularak bir dağ oluşturulur. Sonra karşılıklı iki tarafa elektrik bandıyla çizgiler hazırlanır. İki çocuk seçilir. Çocuklardan müzik eşliğinde ayakkabı çiftlerini bulmaları ve düz bir şekilde kendi çizgilerine dizmeleri istenir. Müzik duruncaya kadar en çok ayakkabı çiftini bulan alkışlanır. Seçtiğimiz çocuğa ayakkabı dağının içinden bir ayakkabıyı da anlatıp bulmasını isteyebiliriz. </w:t>
      </w:r>
    </w:p>
    <w:p w14:paraId="7A4F7F48"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Örneğin: Kırmızı bir ayakkabı, mavi çizgileri var. Yeşil bir ayakkabısı var gibi.</w:t>
      </w:r>
    </w:p>
    <w:p w14:paraId="56D2E903" w14:textId="77777777" w:rsidR="000A73FC" w:rsidRPr="00BA117C" w:rsidRDefault="000A73FC" w:rsidP="000A73FC">
      <w:pPr>
        <w:rPr>
          <w:rFonts w:asciiTheme="minorHAnsi" w:eastAsia="Calibri" w:hAnsiTheme="minorHAnsi" w:cstheme="minorHAnsi"/>
          <w:color w:val="000000" w:themeColor="text1"/>
        </w:rPr>
      </w:pPr>
    </w:p>
    <w:p w14:paraId="7441FBAB" w14:textId="77A60AC0" w:rsidR="000A73FC" w:rsidRPr="00BA117C" w:rsidRDefault="00517B2B" w:rsidP="000A73FC">
      <w:pPr>
        <w:tabs>
          <w:tab w:val="left" w:pos="91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Matema</w:t>
      </w:r>
      <w:r w:rsidR="000A73FC" w:rsidRPr="00BA117C">
        <w:rPr>
          <w:rFonts w:asciiTheme="minorHAnsi" w:eastAsia="Calibri" w:hAnsiTheme="minorHAnsi" w:cstheme="minorHAnsi"/>
          <w:b/>
          <w:color w:val="000000" w:themeColor="text1"/>
        </w:rPr>
        <w:t>tik</w:t>
      </w:r>
    </w:p>
    <w:p w14:paraId="2260B853" w14:textId="75E3DB96" w:rsidR="000A73FC" w:rsidRPr="00BA117C" w:rsidRDefault="000A73FC" w:rsidP="000A73FC">
      <w:pPr>
        <w:tabs>
          <w:tab w:val="left" w:pos="910"/>
        </w:tabs>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Renk Gruplama:</w:t>
      </w:r>
      <w:r w:rsidR="00517B2B" w:rsidRPr="00BA117C">
        <w:rPr>
          <w:rFonts w:asciiTheme="minorHAnsi" w:eastAsia="Calibri" w:hAnsiTheme="minorHAnsi" w:cstheme="minorHAnsi"/>
          <w:b/>
          <w:color w:val="000000" w:themeColor="text1"/>
        </w:rPr>
        <w:t xml:space="preserve"> </w:t>
      </w:r>
      <w:r w:rsidRPr="00BA117C">
        <w:rPr>
          <w:rFonts w:asciiTheme="minorHAnsi" w:eastAsia="Calibri" w:hAnsiTheme="minorHAnsi" w:cstheme="minorHAnsi"/>
          <w:color w:val="000000" w:themeColor="text1"/>
        </w:rPr>
        <w:t xml:space="preserve">Öğretmen masanın üzerine renkli pon </w:t>
      </w:r>
      <w:proofErr w:type="gramStart"/>
      <w:r w:rsidRPr="00BA117C">
        <w:rPr>
          <w:rFonts w:asciiTheme="minorHAnsi" w:eastAsia="Calibri" w:hAnsiTheme="minorHAnsi" w:cstheme="minorHAnsi"/>
          <w:color w:val="000000" w:themeColor="text1"/>
        </w:rPr>
        <w:t>ponlar,iki</w:t>
      </w:r>
      <w:proofErr w:type="gramEnd"/>
      <w:r w:rsidRPr="00BA117C">
        <w:rPr>
          <w:rFonts w:asciiTheme="minorHAnsi" w:eastAsia="Calibri" w:hAnsiTheme="minorHAnsi" w:cstheme="minorHAnsi"/>
          <w:color w:val="000000" w:themeColor="text1"/>
        </w:rPr>
        <w:t xml:space="preserve"> adet küçük sepet ve oyuncak maşa koyar.</w:t>
      </w:r>
      <w:r w:rsidR="00517B2B" w:rsidRPr="00BA117C">
        <w:rPr>
          <w:rFonts w:asciiTheme="minorHAnsi" w:eastAsia="Calibri" w:hAnsiTheme="minorHAnsi" w:cstheme="minorHAnsi"/>
          <w:color w:val="000000" w:themeColor="text1"/>
        </w:rPr>
        <w:t xml:space="preserve"> </w:t>
      </w:r>
      <w:r w:rsidRPr="00BA117C">
        <w:rPr>
          <w:rFonts w:asciiTheme="minorHAnsi" w:eastAsia="Calibri" w:hAnsiTheme="minorHAnsi" w:cstheme="minorHAnsi"/>
          <w:color w:val="000000" w:themeColor="text1"/>
        </w:rPr>
        <w:t>Ardından çocuklar ikişerli olarak masaya alınır.</w:t>
      </w:r>
      <w:r w:rsidR="00517B2B" w:rsidRPr="00BA117C">
        <w:rPr>
          <w:rFonts w:asciiTheme="minorHAnsi" w:eastAsia="Calibri" w:hAnsiTheme="minorHAnsi" w:cstheme="minorHAnsi"/>
          <w:color w:val="000000" w:themeColor="text1"/>
        </w:rPr>
        <w:t xml:space="preserve"> </w:t>
      </w:r>
      <w:r w:rsidRPr="00BA117C">
        <w:rPr>
          <w:rFonts w:asciiTheme="minorHAnsi" w:eastAsia="Calibri" w:hAnsiTheme="minorHAnsi" w:cstheme="minorHAnsi"/>
          <w:color w:val="000000" w:themeColor="text1"/>
        </w:rPr>
        <w:t>Bir çocuğa kırmızı rekli pon ponları toplaması,</w:t>
      </w:r>
      <w:r w:rsidR="00517B2B" w:rsidRPr="00BA117C">
        <w:rPr>
          <w:rFonts w:asciiTheme="minorHAnsi" w:eastAsia="Calibri" w:hAnsiTheme="minorHAnsi" w:cstheme="minorHAnsi"/>
          <w:color w:val="000000" w:themeColor="text1"/>
        </w:rPr>
        <w:t xml:space="preserve"> </w:t>
      </w:r>
      <w:r w:rsidRPr="00BA117C">
        <w:rPr>
          <w:rFonts w:asciiTheme="minorHAnsi" w:eastAsia="Calibri" w:hAnsiTheme="minorHAnsi" w:cstheme="minorHAnsi"/>
          <w:color w:val="000000" w:themeColor="text1"/>
        </w:rPr>
        <w:t>diğer çocuğa ise mavi renkli pon ponları toplaması görevi verilir.</w:t>
      </w:r>
      <w:r w:rsidR="00517B2B" w:rsidRPr="00BA117C">
        <w:rPr>
          <w:rFonts w:asciiTheme="minorHAnsi" w:eastAsia="Calibri" w:hAnsiTheme="minorHAnsi" w:cstheme="minorHAnsi"/>
          <w:color w:val="000000" w:themeColor="text1"/>
        </w:rPr>
        <w:t xml:space="preserve"> </w:t>
      </w:r>
      <w:r w:rsidRPr="00BA117C">
        <w:rPr>
          <w:rFonts w:asciiTheme="minorHAnsi" w:eastAsia="Calibri" w:hAnsiTheme="minorHAnsi" w:cstheme="minorHAnsi"/>
          <w:color w:val="000000" w:themeColor="text1"/>
        </w:rPr>
        <w:t>Çocuklar oyuncak maşa yardımı ile pon ponları alarak sepetlere koyup gruplama yaparlar.</w:t>
      </w:r>
    </w:p>
    <w:p w14:paraId="738BFC86" w14:textId="77777777" w:rsidR="000A73FC" w:rsidRPr="00BA117C" w:rsidRDefault="000A73FC" w:rsidP="000A73FC">
      <w:pPr>
        <w:tabs>
          <w:tab w:val="left" w:pos="910"/>
        </w:tabs>
        <w:rPr>
          <w:rFonts w:asciiTheme="minorHAnsi" w:eastAsia="Calibri" w:hAnsiTheme="minorHAnsi" w:cstheme="minorHAnsi"/>
          <w:color w:val="000000" w:themeColor="text1"/>
        </w:rPr>
      </w:pPr>
    </w:p>
    <w:p w14:paraId="5C639F9B" w14:textId="77777777" w:rsidR="000A73FC" w:rsidRPr="00BA117C" w:rsidRDefault="000A73FC" w:rsidP="000A73FC">
      <w:pPr>
        <w:tabs>
          <w:tab w:val="left" w:pos="91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Materyaller</w:t>
      </w:r>
    </w:p>
    <w:p w14:paraId="74EEF21E" w14:textId="17FC001E" w:rsidR="000A73FC" w:rsidRPr="00BA117C" w:rsidRDefault="000A73FC" w:rsidP="000A73FC">
      <w:pPr>
        <w:tabs>
          <w:tab w:val="left" w:pos="91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Kraft </w:t>
      </w:r>
      <w:proofErr w:type="gramStart"/>
      <w:r w:rsidRPr="00BA117C">
        <w:rPr>
          <w:rFonts w:asciiTheme="minorHAnsi" w:eastAsia="Calibri" w:hAnsiTheme="minorHAnsi" w:cstheme="minorHAnsi"/>
          <w:color w:val="000000" w:themeColor="text1"/>
        </w:rPr>
        <w:t>kağıdı</w:t>
      </w:r>
      <w:proofErr w:type="gramEnd"/>
      <w:r w:rsidRPr="00BA117C">
        <w:rPr>
          <w:rFonts w:asciiTheme="minorHAnsi" w:eastAsia="Calibri" w:hAnsiTheme="minorHAnsi" w:cstheme="minorHAnsi"/>
          <w:color w:val="000000" w:themeColor="text1"/>
        </w:rPr>
        <w:t>,</w:t>
      </w:r>
      <w:r w:rsidR="00517B2B" w:rsidRPr="00BA117C">
        <w:rPr>
          <w:rFonts w:asciiTheme="minorHAnsi" w:eastAsia="Calibri" w:hAnsiTheme="minorHAnsi" w:cstheme="minorHAnsi"/>
          <w:color w:val="000000" w:themeColor="text1"/>
        </w:rPr>
        <w:t xml:space="preserve">  r</w:t>
      </w:r>
      <w:r w:rsidRPr="00BA117C">
        <w:rPr>
          <w:rFonts w:asciiTheme="minorHAnsi" w:eastAsia="Calibri" w:hAnsiTheme="minorHAnsi" w:cstheme="minorHAnsi"/>
          <w:color w:val="000000" w:themeColor="text1"/>
        </w:rPr>
        <w:t>enkli pon pon,</w:t>
      </w:r>
      <w:r w:rsidR="00517B2B" w:rsidRPr="00BA117C">
        <w:rPr>
          <w:rFonts w:asciiTheme="minorHAnsi" w:eastAsia="Calibri" w:hAnsiTheme="minorHAnsi" w:cstheme="minorHAnsi"/>
          <w:color w:val="000000" w:themeColor="text1"/>
        </w:rPr>
        <w:t xml:space="preserve"> </w:t>
      </w:r>
      <w:r w:rsidRPr="00BA117C">
        <w:rPr>
          <w:rFonts w:asciiTheme="minorHAnsi" w:eastAsia="Calibri" w:hAnsiTheme="minorHAnsi" w:cstheme="minorHAnsi"/>
          <w:color w:val="000000" w:themeColor="text1"/>
        </w:rPr>
        <w:t>oyuncak maşa,</w:t>
      </w:r>
      <w:r w:rsidR="00517B2B" w:rsidRPr="00BA117C">
        <w:rPr>
          <w:rFonts w:asciiTheme="minorHAnsi" w:eastAsia="Calibri" w:hAnsiTheme="minorHAnsi" w:cstheme="minorHAnsi"/>
          <w:color w:val="000000" w:themeColor="text1"/>
        </w:rPr>
        <w:t xml:space="preserve"> </w:t>
      </w:r>
      <w:r w:rsidRPr="00BA117C">
        <w:rPr>
          <w:rFonts w:asciiTheme="minorHAnsi" w:eastAsia="Calibri" w:hAnsiTheme="minorHAnsi" w:cstheme="minorHAnsi"/>
          <w:color w:val="000000" w:themeColor="text1"/>
        </w:rPr>
        <w:t>iki adet küçük sepet, artık materyaller, yapıştırıcı</w:t>
      </w:r>
    </w:p>
    <w:p w14:paraId="0DCB6FEC" w14:textId="77777777" w:rsidR="000A73FC" w:rsidRPr="00BA117C" w:rsidRDefault="000A73FC" w:rsidP="000A73FC">
      <w:pPr>
        <w:rPr>
          <w:rFonts w:asciiTheme="minorHAnsi" w:eastAsia="Calibri" w:hAnsiTheme="minorHAnsi" w:cstheme="minorHAnsi"/>
          <w:b/>
          <w:color w:val="000000" w:themeColor="text1"/>
        </w:rPr>
      </w:pPr>
    </w:p>
    <w:p w14:paraId="5091707F"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Sözcük – Kavramlar</w:t>
      </w:r>
    </w:p>
    <w:p w14:paraId="7695A814"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Tanışma, aynı farklı</w:t>
      </w:r>
    </w:p>
    <w:p w14:paraId="665DEF57"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lastRenderedPageBreak/>
        <w:t>Renk kavramı</w:t>
      </w:r>
    </w:p>
    <w:p w14:paraId="3CB3C1FC" w14:textId="77777777" w:rsidR="000A73FC" w:rsidRPr="00BA117C" w:rsidRDefault="000A73FC" w:rsidP="000A73FC">
      <w:pPr>
        <w:rPr>
          <w:rFonts w:asciiTheme="minorHAnsi" w:eastAsia="Calibri" w:hAnsiTheme="minorHAnsi" w:cstheme="minorHAnsi"/>
          <w:b/>
          <w:color w:val="000000" w:themeColor="text1"/>
        </w:rPr>
      </w:pPr>
    </w:p>
    <w:p w14:paraId="5725B12B"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Aile Katılımı</w:t>
      </w:r>
    </w:p>
    <w:p w14:paraId="5C0AA98B"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Ailelere evde ayakkabı giyme oyunu oynamaları için not gönderilir.</w:t>
      </w:r>
    </w:p>
    <w:p w14:paraId="20171B0E" w14:textId="77777777" w:rsidR="000A73FC" w:rsidRPr="00BA117C" w:rsidRDefault="000A73FC" w:rsidP="000A73FC">
      <w:pPr>
        <w:rPr>
          <w:rFonts w:asciiTheme="minorHAnsi" w:eastAsia="Calibri" w:hAnsiTheme="minorHAnsi" w:cstheme="minorHAnsi"/>
          <w:color w:val="000000" w:themeColor="text1"/>
        </w:rPr>
      </w:pPr>
    </w:p>
    <w:p w14:paraId="3175AE98"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Değerlendirme</w:t>
      </w:r>
    </w:p>
    <w:p w14:paraId="0AB7D424" w14:textId="77777777" w:rsidR="000A73FC" w:rsidRPr="00BA117C" w:rsidRDefault="000A73FC" w:rsidP="000A73FC">
      <w:pPr>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Günün sonunda çocuklara aşağıdakilere benzer sorular sorularak günün değerlendirmesi yapılır:</w:t>
      </w:r>
    </w:p>
    <w:p w14:paraId="4952112A" w14:textId="77777777" w:rsidR="000A73FC" w:rsidRPr="00BA117C" w:rsidRDefault="000A73FC" w:rsidP="000A73FC">
      <w:pPr>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1. Kendinizi tanıtmak hoşunuza gitti mi?</w:t>
      </w:r>
    </w:p>
    <w:p w14:paraId="6C6958EA" w14:textId="77777777" w:rsidR="000A73FC" w:rsidRPr="00BA117C" w:rsidRDefault="000A73FC" w:rsidP="000A73FC">
      <w:pPr>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2. Arkadaşlarınızın en çok hangi özellikleri dikkatinizi çekti?</w:t>
      </w:r>
    </w:p>
    <w:p w14:paraId="2084EEFD" w14:textId="77777777" w:rsidR="000A73FC" w:rsidRPr="00BA117C" w:rsidRDefault="000A73FC" w:rsidP="000A73FC">
      <w:pPr>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3. Arkadaşlarınız ve sizin aranızdaki benzer ve farklı yönleri fark ettiniz mi?</w:t>
      </w:r>
    </w:p>
    <w:p w14:paraId="26D11BA1" w14:textId="77777777" w:rsidR="000A73FC" w:rsidRPr="00BA117C" w:rsidRDefault="000A73FC" w:rsidP="000A73FC">
      <w:pPr>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4. Öğrendiğimiz şarkıyı tekrar etmek isteyen var mı?</w:t>
      </w:r>
    </w:p>
    <w:p w14:paraId="3F1DC069" w14:textId="77777777" w:rsidR="000A73FC" w:rsidRPr="00BA117C" w:rsidRDefault="000A73FC" w:rsidP="000A73FC">
      <w:pPr>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5. Bugün oynadığımız oyunlardan en çok hangisi hoşunuza gitti?</w:t>
      </w:r>
    </w:p>
    <w:p w14:paraId="736B5C93" w14:textId="77777777" w:rsidR="000A73FC" w:rsidRPr="00BA117C" w:rsidRDefault="000A73FC" w:rsidP="000A73FC">
      <w:pPr>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6. Oynadığımız oyunda hangi kahramanlar vardı?</w:t>
      </w:r>
    </w:p>
    <w:p w14:paraId="78CB6AD6" w14:textId="77777777" w:rsidR="000A73FC" w:rsidRPr="00BA117C" w:rsidRDefault="000A73FC" w:rsidP="000A73FC">
      <w:pPr>
        <w:tabs>
          <w:tab w:val="left" w:pos="3148"/>
        </w:tabs>
        <w:jc w:val="center"/>
        <w:rPr>
          <w:rFonts w:asciiTheme="minorHAnsi" w:hAnsiTheme="minorHAnsi" w:cstheme="minorHAnsi"/>
          <w:color w:val="000000" w:themeColor="text1"/>
        </w:rPr>
      </w:pPr>
    </w:p>
    <w:p w14:paraId="2ECE824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br w:type="page"/>
      </w:r>
    </w:p>
    <w:p w14:paraId="43681B2F" w14:textId="77777777" w:rsidR="000A73FC" w:rsidRPr="00BA117C" w:rsidRDefault="000A73FC" w:rsidP="000A73FC">
      <w:pPr>
        <w:jc w:val="cente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lastRenderedPageBreak/>
        <w:t>TAM GÜNLÜK EĞİTİM PLAN AKIŞI</w:t>
      </w:r>
    </w:p>
    <w:p w14:paraId="0BE7A18F"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502DA95D"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02C73A64" w14:textId="77777777" w:rsidR="000A73FC" w:rsidRPr="00BA117C" w:rsidRDefault="000A73FC" w:rsidP="000A73FC">
      <w:pPr>
        <w:tabs>
          <w:tab w:val="left" w:pos="1701"/>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Okul </w:t>
      </w:r>
      <w:proofErr w:type="gramStart"/>
      <w:r w:rsidRPr="00BA117C">
        <w:rPr>
          <w:rFonts w:asciiTheme="minorHAnsi" w:hAnsiTheme="minorHAnsi" w:cstheme="minorHAnsi"/>
          <w:b/>
          <w:color w:val="000000" w:themeColor="text1"/>
        </w:rPr>
        <w:t>Adı                  :</w:t>
      </w:r>
      <w:proofErr w:type="gramEnd"/>
    </w:p>
    <w:p w14:paraId="3017CD7E" w14:textId="77777777" w:rsidR="000A73FC" w:rsidRPr="00BA117C" w:rsidRDefault="000A73FC" w:rsidP="000A73FC">
      <w:pPr>
        <w:tabs>
          <w:tab w:val="left" w:pos="1701"/>
        </w:tabs>
        <w:rPr>
          <w:rFonts w:asciiTheme="minorHAnsi" w:hAnsiTheme="minorHAnsi" w:cstheme="minorHAnsi"/>
          <w:b/>
          <w:color w:val="000000" w:themeColor="text1"/>
        </w:rPr>
      </w:pPr>
      <w:r w:rsidRPr="00BA117C">
        <w:rPr>
          <w:rFonts w:asciiTheme="minorHAnsi" w:hAnsiTheme="minorHAnsi" w:cstheme="minorHAnsi"/>
          <w:b/>
          <w:color w:val="000000" w:themeColor="text1"/>
        </w:rPr>
        <w:t>Yaş Grubu (Ay)      :</w:t>
      </w:r>
    </w:p>
    <w:p w14:paraId="1C333956" w14:textId="31E6FAF2" w:rsidR="000A73FC" w:rsidRPr="00BA117C" w:rsidRDefault="000A73FC" w:rsidP="000A73FC">
      <w:pPr>
        <w:tabs>
          <w:tab w:val="left" w:pos="1701"/>
        </w:tabs>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 xml:space="preserve">Tarih                    </w:t>
      </w:r>
      <w:r w:rsidR="00517B2B" w:rsidRPr="00BA117C">
        <w:rPr>
          <w:rFonts w:asciiTheme="minorHAnsi" w:hAnsiTheme="minorHAnsi" w:cstheme="minorHAnsi"/>
          <w:b/>
          <w:color w:val="000000" w:themeColor="text1"/>
        </w:rPr>
        <w:t xml:space="preserve">    : </w:t>
      </w:r>
      <w:r w:rsidR="003E0EA2" w:rsidRPr="003E0EA2">
        <w:rPr>
          <w:rFonts w:asciiTheme="minorHAnsi" w:hAnsiTheme="minorHAnsi" w:cstheme="minorHAnsi"/>
          <w:b/>
          <w:color w:val="FF0000"/>
        </w:rPr>
        <w:t>22</w:t>
      </w:r>
      <w:proofErr w:type="gramEnd"/>
      <w:r w:rsidR="003E0EA2" w:rsidRPr="003E0EA2">
        <w:rPr>
          <w:rFonts w:asciiTheme="minorHAnsi" w:hAnsiTheme="minorHAnsi" w:cstheme="minorHAnsi"/>
          <w:b/>
          <w:color w:val="FF0000"/>
        </w:rPr>
        <w:t>.09.2023</w:t>
      </w:r>
    </w:p>
    <w:p w14:paraId="742B6B8F" w14:textId="77777777" w:rsidR="000A73FC" w:rsidRPr="00BA117C" w:rsidRDefault="000A73FC" w:rsidP="000A73FC">
      <w:pPr>
        <w:tabs>
          <w:tab w:val="left" w:pos="1701"/>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Öğretmen </w:t>
      </w:r>
      <w:proofErr w:type="gramStart"/>
      <w:r w:rsidRPr="00BA117C">
        <w:rPr>
          <w:rFonts w:asciiTheme="minorHAnsi" w:hAnsiTheme="minorHAnsi" w:cstheme="minorHAnsi"/>
          <w:b/>
          <w:color w:val="000000" w:themeColor="text1"/>
        </w:rPr>
        <w:t>Adı        :</w:t>
      </w:r>
      <w:proofErr w:type="gramEnd"/>
    </w:p>
    <w:p w14:paraId="40CA4C8D" w14:textId="77777777" w:rsidR="000A73FC" w:rsidRPr="00BA117C" w:rsidRDefault="000A73FC" w:rsidP="000A73FC">
      <w:pPr>
        <w:tabs>
          <w:tab w:val="left" w:pos="1701"/>
        </w:tabs>
        <w:rPr>
          <w:rFonts w:asciiTheme="minorHAnsi" w:hAnsiTheme="minorHAnsi" w:cstheme="minorHAnsi"/>
          <w:b/>
          <w:color w:val="000000" w:themeColor="text1"/>
        </w:rPr>
      </w:pPr>
    </w:p>
    <w:p w14:paraId="2BE7A3F3" w14:textId="77777777" w:rsidR="000A73FC" w:rsidRPr="00BA117C" w:rsidRDefault="000A73FC" w:rsidP="000A73FC">
      <w:pPr>
        <w:tabs>
          <w:tab w:val="left" w:pos="1701"/>
        </w:tabs>
        <w:rPr>
          <w:rFonts w:asciiTheme="minorHAnsi" w:hAnsiTheme="minorHAnsi" w:cstheme="minorHAnsi"/>
          <w:color w:val="000000" w:themeColor="text1"/>
        </w:rPr>
      </w:pPr>
    </w:p>
    <w:p w14:paraId="70897C3D" w14:textId="77777777" w:rsidR="000A73FC" w:rsidRPr="00BA117C" w:rsidRDefault="000A73FC" w:rsidP="000A73FC">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Güne Başlama Zamanı </w:t>
      </w:r>
    </w:p>
    <w:p w14:paraId="4C449712" w14:textId="77777777" w:rsidR="00BA0BBE" w:rsidRPr="00BA117C" w:rsidRDefault="00BA0BBE"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Takvim ve Hava durumu </w:t>
      </w:r>
    </w:p>
    <w:p w14:paraId="65701DA1" w14:textId="3F9EDB01"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Gün içinde yapacakları çalışmalar hakkında bilgilendirme.</w:t>
      </w:r>
    </w:p>
    <w:p w14:paraId="192D91DE"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Sanat etkinliği için yiyecek resimleri hazırlama.</w:t>
      </w:r>
    </w:p>
    <w:p w14:paraId="0441A61A" w14:textId="77777777" w:rsidR="000A73FC" w:rsidRPr="00BA117C" w:rsidRDefault="000A73FC" w:rsidP="000A73FC">
      <w:pPr>
        <w:ind w:left="360"/>
        <w:rPr>
          <w:rFonts w:asciiTheme="minorHAnsi" w:hAnsiTheme="minorHAnsi" w:cstheme="minorHAnsi"/>
          <w:color w:val="000000" w:themeColor="text1"/>
        </w:rPr>
      </w:pPr>
    </w:p>
    <w:p w14:paraId="658DEC9D"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Oyun Zamanı</w:t>
      </w:r>
    </w:p>
    <w:p w14:paraId="10BB3395" w14:textId="77777777" w:rsidR="000A73FC" w:rsidRPr="00BA117C" w:rsidRDefault="000A73FC" w:rsidP="000A73FC">
      <w:pPr>
        <w:ind w:left="714" w:hanging="357"/>
        <w:rPr>
          <w:rFonts w:asciiTheme="minorHAnsi" w:hAnsiTheme="minorHAnsi" w:cstheme="minorHAnsi"/>
          <w:color w:val="000000" w:themeColor="text1"/>
        </w:rPr>
      </w:pPr>
      <w:r w:rsidRPr="00BA117C">
        <w:rPr>
          <w:rFonts w:asciiTheme="minorHAnsi" w:hAnsiTheme="minorHAnsi" w:cstheme="minorHAnsi"/>
          <w:color w:val="000000" w:themeColor="text1"/>
        </w:rPr>
        <w:t xml:space="preserve">       Öğrenme merkezlerinde oyun </w:t>
      </w:r>
    </w:p>
    <w:p w14:paraId="78B687DC" w14:textId="77777777" w:rsidR="000A73FC" w:rsidRPr="00BA117C" w:rsidRDefault="000A73FC" w:rsidP="000A73FC">
      <w:pPr>
        <w:ind w:left="714" w:hanging="357"/>
        <w:rPr>
          <w:rFonts w:asciiTheme="minorHAnsi" w:hAnsiTheme="minorHAnsi" w:cstheme="minorHAnsi"/>
          <w:color w:val="000000" w:themeColor="text1"/>
        </w:rPr>
      </w:pPr>
    </w:p>
    <w:p w14:paraId="0D86EDA0" w14:textId="77777777" w:rsidR="000A73FC" w:rsidRPr="00BA117C" w:rsidRDefault="000A73FC" w:rsidP="000A73FC">
      <w:pPr>
        <w:numPr>
          <w:ilvl w:val="0"/>
          <w:numId w:val="19"/>
        </w:numPr>
        <w:ind w:left="714" w:hanging="357"/>
        <w:contextualSpacing/>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Kahvaltı, Temizlik</w:t>
      </w:r>
    </w:p>
    <w:p w14:paraId="0C56B96B" w14:textId="77777777" w:rsidR="000A73FC" w:rsidRPr="00BA117C" w:rsidRDefault="000A73FC" w:rsidP="000A73FC">
      <w:pPr>
        <w:ind w:left="714" w:hanging="357"/>
        <w:contextualSpacing/>
        <w:rPr>
          <w:rFonts w:asciiTheme="minorHAnsi" w:eastAsia="Calibri" w:hAnsiTheme="minorHAnsi" w:cstheme="minorHAnsi"/>
          <w:color w:val="000000" w:themeColor="text1"/>
        </w:rPr>
      </w:pPr>
    </w:p>
    <w:p w14:paraId="7613EA60" w14:textId="77777777" w:rsidR="000A73FC" w:rsidRPr="00BA117C" w:rsidRDefault="000A73FC" w:rsidP="000A73FC">
      <w:pPr>
        <w:numPr>
          <w:ilvl w:val="0"/>
          <w:numId w:val="19"/>
        </w:numPr>
        <w:ind w:left="714" w:hanging="357"/>
        <w:contextualSpacing/>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Etkinlik Zamanı</w:t>
      </w:r>
    </w:p>
    <w:p w14:paraId="75136107" w14:textId="270EE3F3"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Türkçe: “Teşekkür” </w:t>
      </w:r>
      <w:proofErr w:type="gramStart"/>
      <w:r w:rsidRPr="00BA117C">
        <w:rPr>
          <w:rFonts w:asciiTheme="minorHAnsi" w:eastAsia="Calibri" w:hAnsiTheme="minorHAnsi" w:cstheme="minorHAnsi"/>
          <w:color w:val="000000" w:themeColor="text1"/>
        </w:rPr>
        <w:t>Hikayesi</w:t>
      </w:r>
      <w:proofErr w:type="gramEnd"/>
      <w:r w:rsidR="00866891" w:rsidRPr="00BA117C">
        <w:rPr>
          <w:rFonts w:asciiTheme="minorHAnsi" w:eastAsia="Calibri" w:hAnsiTheme="minorHAnsi" w:cstheme="minorHAnsi"/>
          <w:color w:val="000000" w:themeColor="text1"/>
        </w:rPr>
        <w:t>, “Yemek Yiyen Tırtılcık” Parmak Oyunu</w:t>
      </w:r>
    </w:p>
    <w:p w14:paraId="037E4900"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Müzik: “Meyveler” şarkısı</w:t>
      </w:r>
    </w:p>
    <w:p w14:paraId="1EC3376E"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Alan Gezisi: Yemekhane</w:t>
      </w:r>
    </w:p>
    <w:p w14:paraId="423233CE" w14:textId="399D3440"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Mutfak Etkinliği:</w:t>
      </w:r>
      <w:r w:rsidR="00517B2B" w:rsidRPr="00BA117C">
        <w:rPr>
          <w:rFonts w:asciiTheme="minorHAnsi" w:eastAsia="Calibri" w:hAnsiTheme="minorHAnsi" w:cstheme="minorHAnsi"/>
          <w:color w:val="000000" w:themeColor="text1"/>
        </w:rPr>
        <w:t xml:space="preserve"> </w:t>
      </w:r>
      <w:r w:rsidRPr="00BA117C">
        <w:rPr>
          <w:rFonts w:asciiTheme="minorHAnsi" w:eastAsia="Calibri" w:hAnsiTheme="minorHAnsi" w:cstheme="minorHAnsi"/>
          <w:color w:val="000000" w:themeColor="text1"/>
        </w:rPr>
        <w:t>’’Meyve Salatası’’ yapımı</w:t>
      </w:r>
    </w:p>
    <w:p w14:paraId="1AFA2C32" w14:textId="77777777" w:rsidR="000A73FC" w:rsidRPr="00BA117C" w:rsidRDefault="000A73FC" w:rsidP="000A73FC">
      <w:pPr>
        <w:ind w:left="714"/>
        <w:contextualSpacing/>
        <w:rPr>
          <w:rFonts w:asciiTheme="minorHAnsi" w:eastAsia="Calibri" w:hAnsiTheme="minorHAnsi" w:cstheme="minorHAnsi"/>
          <w:color w:val="000000" w:themeColor="text1"/>
        </w:rPr>
      </w:pPr>
    </w:p>
    <w:p w14:paraId="0A7E4326"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Öğle Yemeği, Temizlik, Dinlenme</w:t>
      </w:r>
    </w:p>
    <w:p w14:paraId="28E2B923" w14:textId="77777777" w:rsidR="000A73FC" w:rsidRPr="00BA117C" w:rsidRDefault="000A73FC" w:rsidP="000A73FC">
      <w:pPr>
        <w:tabs>
          <w:tab w:val="left" w:pos="1740"/>
        </w:tabs>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ab/>
      </w:r>
      <w:r w:rsidRPr="00BA117C">
        <w:rPr>
          <w:rFonts w:asciiTheme="minorHAnsi" w:eastAsia="Calibri" w:hAnsiTheme="minorHAnsi" w:cstheme="minorHAnsi"/>
          <w:b/>
          <w:color w:val="000000" w:themeColor="text1"/>
        </w:rPr>
        <w:tab/>
      </w:r>
    </w:p>
    <w:p w14:paraId="1CE52D43"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Etkinlik Zamanı</w:t>
      </w:r>
    </w:p>
    <w:p w14:paraId="1F062A00"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Oyun: “Mısır Patlatma” oyunu</w:t>
      </w:r>
    </w:p>
    <w:p w14:paraId="4A86007D" w14:textId="53F13194"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Sanat: “Sevdiğim Yiyecekler” </w:t>
      </w:r>
      <w:r w:rsidR="00BA0BBE" w:rsidRPr="00BA117C">
        <w:rPr>
          <w:rFonts w:asciiTheme="minorHAnsi" w:eastAsia="Calibri" w:hAnsiTheme="minorHAnsi" w:cstheme="minorHAnsi"/>
          <w:color w:val="000000" w:themeColor="text1"/>
        </w:rPr>
        <w:t>Sanat Etkinliği</w:t>
      </w:r>
    </w:p>
    <w:p w14:paraId="11CDA7FC" w14:textId="542416A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Drama: “Köfte” </w:t>
      </w:r>
      <w:r w:rsidR="00BA0BBE" w:rsidRPr="00BA117C">
        <w:rPr>
          <w:rFonts w:asciiTheme="minorHAnsi" w:eastAsia="Calibri" w:hAnsiTheme="minorHAnsi" w:cstheme="minorHAnsi"/>
          <w:color w:val="000000" w:themeColor="text1"/>
        </w:rPr>
        <w:t xml:space="preserve">Drama Etkinliği </w:t>
      </w:r>
    </w:p>
    <w:p w14:paraId="19B22998" w14:textId="77777777" w:rsidR="000A73FC" w:rsidRPr="00BA117C" w:rsidRDefault="000A73FC" w:rsidP="000A73FC">
      <w:pPr>
        <w:ind w:left="714"/>
        <w:contextualSpacing/>
        <w:rPr>
          <w:rFonts w:asciiTheme="minorHAnsi" w:eastAsia="Calibri" w:hAnsiTheme="minorHAnsi" w:cstheme="minorHAnsi"/>
          <w:color w:val="000000" w:themeColor="text1"/>
        </w:rPr>
      </w:pPr>
    </w:p>
    <w:p w14:paraId="62F264CA"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Oyun Zamanı</w:t>
      </w:r>
    </w:p>
    <w:p w14:paraId="0811788C" w14:textId="77777777" w:rsidR="000A73FC" w:rsidRPr="00BA117C" w:rsidRDefault="000A73FC" w:rsidP="000A73FC">
      <w:pPr>
        <w:ind w:left="714" w:hanging="357"/>
        <w:contextualSpacing/>
        <w:rPr>
          <w:rFonts w:asciiTheme="minorHAnsi" w:eastAsia="Calibri" w:hAnsiTheme="minorHAnsi" w:cstheme="minorHAnsi"/>
          <w:color w:val="000000" w:themeColor="text1"/>
        </w:rPr>
      </w:pPr>
    </w:p>
    <w:p w14:paraId="214A3A33"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Günü Değerlendirme Zamanı</w:t>
      </w:r>
    </w:p>
    <w:p w14:paraId="37A777DE" w14:textId="77777777" w:rsidR="000A73FC" w:rsidRPr="00BA117C" w:rsidRDefault="000A73FC" w:rsidP="000A73FC">
      <w:pPr>
        <w:contextualSpacing/>
        <w:rPr>
          <w:rFonts w:asciiTheme="minorHAnsi" w:eastAsia="Calibri" w:hAnsiTheme="minorHAnsi" w:cstheme="minorHAnsi"/>
          <w:b/>
          <w:color w:val="000000" w:themeColor="text1"/>
        </w:rPr>
      </w:pPr>
    </w:p>
    <w:p w14:paraId="2EAE421C"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Eve Gidiş </w:t>
      </w:r>
    </w:p>
    <w:p w14:paraId="6E2B0A6E" w14:textId="77777777" w:rsidR="000A73FC" w:rsidRPr="00BA117C" w:rsidRDefault="000A73FC" w:rsidP="000A73FC">
      <w:pPr>
        <w:ind w:left="714" w:hanging="6"/>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İlgili hazırlıkların tamamlanması ve çocuklarla vedalaşma</w:t>
      </w:r>
    </w:p>
    <w:p w14:paraId="043C0B23" w14:textId="77777777" w:rsidR="000A73FC" w:rsidRPr="00BA117C" w:rsidRDefault="000A73FC" w:rsidP="000A73FC">
      <w:pPr>
        <w:pStyle w:val="ListeParagraf"/>
        <w:spacing w:after="0" w:line="240" w:lineRule="auto"/>
        <w:ind w:left="1335"/>
        <w:rPr>
          <w:rFonts w:asciiTheme="minorHAnsi" w:hAnsiTheme="minorHAnsi" w:cstheme="minorHAnsi"/>
          <w:color w:val="000000" w:themeColor="text1"/>
          <w:sz w:val="24"/>
          <w:szCs w:val="24"/>
        </w:rPr>
      </w:pPr>
    </w:p>
    <w:p w14:paraId="0E83E3DB" w14:textId="77777777" w:rsidR="000A73FC" w:rsidRPr="00BA117C" w:rsidRDefault="000A73FC" w:rsidP="000A73F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74C90D7D"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601778CF"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F827589"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4AE40EE4"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2A1C2010"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406DA7C"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5F8844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             Program Açısından;</w:t>
      </w:r>
    </w:p>
    <w:p w14:paraId="09F6E78B" w14:textId="77777777" w:rsidR="000A73FC" w:rsidRPr="00BA117C" w:rsidRDefault="000A73FC" w:rsidP="000A73FC">
      <w:pPr>
        <w:rPr>
          <w:rFonts w:asciiTheme="minorHAnsi" w:hAnsiTheme="minorHAnsi" w:cstheme="minorHAnsi"/>
          <w:color w:val="000000" w:themeColor="text1"/>
        </w:rPr>
      </w:pPr>
    </w:p>
    <w:p w14:paraId="601D73DF" w14:textId="77777777" w:rsidR="000A73FC" w:rsidRPr="00BA117C" w:rsidRDefault="000A73FC" w:rsidP="000A73FC">
      <w:pPr>
        <w:spacing w:after="160" w:line="259" w:lineRule="auto"/>
        <w:rPr>
          <w:rFonts w:asciiTheme="minorHAnsi" w:hAnsiTheme="minorHAnsi" w:cstheme="minorHAnsi"/>
          <w:color w:val="000000" w:themeColor="text1"/>
        </w:rPr>
      </w:pPr>
    </w:p>
    <w:p w14:paraId="64F30A93" w14:textId="77777777" w:rsidR="000A73FC" w:rsidRPr="00BA117C" w:rsidRDefault="000A73FC" w:rsidP="000A73FC">
      <w:pPr>
        <w:spacing w:line="259" w:lineRule="auto"/>
        <w:rPr>
          <w:rFonts w:asciiTheme="minorHAnsi" w:hAnsiTheme="minorHAnsi" w:cstheme="minorHAnsi"/>
          <w:b/>
          <w:color w:val="000000" w:themeColor="text1"/>
        </w:rPr>
      </w:pPr>
    </w:p>
    <w:p w14:paraId="5AE99E10" w14:textId="77777777" w:rsidR="000A73FC" w:rsidRPr="00BA117C" w:rsidRDefault="000A73FC" w:rsidP="000A73FC">
      <w:pPr>
        <w:spacing w:line="259" w:lineRule="auto"/>
        <w:rPr>
          <w:rFonts w:asciiTheme="minorHAnsi" w:hAnsiTheme="minorHAnsi" w:cstheme="minorHAnsi"/>
          <w:b/>
          <w:color w:val="000000" w:themeColor="text1"/>
        </w:rPr>
      </w:pPr>
      <w:r w:rsidRPr="00BA117C">
        <w:rPr>
          <w:rFonts w:asciiTheme="minorHAnsi" w:hAnsiTheme="minorHAnsi" w:cstheme="minorHAnsi"/>
          <w:b/>
          <w:color w:val="000000" w:themeColor="text1"/>
        </w:rPr>
        <w:t>Etkinlik Adı: YEMEK KURALLARI</w:t>
      </w:r>
    </w:p>
    <w:p w14:paraId="4F61C4E5"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Etkinlik Türü: Büyük Grup Etkinliği (Güne Başlama, Sanat, Oyun, Türkçe, Müzik)</w:t>
      </w:r>
    </w:p>
    <w:p w14:paraId="74CB7368" w14:textId="77777777" w:rsidR="000A73FC" w:rsidRPr="00BA117C" w:rsidRDefault="000A73FC" w:rsidP="000A73FC">
      <w:pPr>
        <w:tabs>
          <w:tab w:val="left" w:pos="0"/>
        </w:tabs>
        <w:rPr>
          <w:rFonts w:asciiTheme="minorHAnsi" w:hAnsiTheme="minorHAnsi" w:cstheme="minorHAnsi"/>
          <w:b/>
          <w:color w:val="000000" w:themeColor="text1"/>
        </w:rPr>
      </w:pPr>
    </w:p>
    <w:p w14:paraId="3C176467"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KAZANIM VE GÖSTERGELER </w:t>
      </w:r>
    </w:p>
    <w:p w14:paraId="68739490"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Bilişsel Gelişim</w:t>
      </w:r>
    </w:p>
    <w:p w14:paraId="35174DA7"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7. Nesne veya varlıkları özelliklerine göre gruplar. </w:t>
      </w:r>
    </w:p>
    <w:p w14:paraId="5A0AC460"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6A1C865E"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-Nesne/varlıkları rengine, şekline, büyüklüğüne, uzunluğuna, dokusuna, sesine, yapıldığı malzemeye, tadına, kokusuna, miktarına ve kullanım amaçlarına göre gruplar.</w:t>
      </w:r>
    </w:p>
    <w:p w14:paraId="635BA8C6"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Dil Gelişimi</w:t>
      </w:r>
    </w:p>
    <w:p w14:paraId="4E66B1F5"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4. Konuşurken dil bilgisi yapılarını kullanır. </w:t>
      </w:r>
    </w:p>
    <w:p w14:paraId="54C5F1C6"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48D916BD"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-Cümle kurarken isim, fiil, sıfat, bağlaç, çoğul ifadeler, zarf, zamir, edat, isim durumları ve olumsuzluk yapılarını kullanır.</w:t>
      </w:r>
    </w:p>
    <w:p w14:paraId="4B4A3A62"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Sosyal Duygusal Gelişim</w:t>
      </w:r>
    </w:p>
    <w:p w14:paraId="79AEA6C0"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7. Bir işi veya görevi başarmak için kendini güdüler. </w:t>
      </w:r>
    </w:p>
    <w:p w14:paraId="3C401C32"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02867B2A"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-Yetişkin yönlendirmesi olmadan bir işe başlar. </w:t>
      </w:r>
    </w:p>
    <w:p w14:paraId="7C2FBB4B"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-Başladığı işi zamanında bitirmek için çaba gösterir.</w:t>
      </w:r>
    </w:p>
    <w:p w14:paraId="4E311F90"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Motor Gelişim</w:t>
      </w:r>
    </w:p>
    <w:p w14:paraId="4D94B6B2"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5. Müzik ve ritim eşliğinde hareket eder. </w:t>
      </w:r>
    </w:p>
    <w:p w14:paraId="5D31AD45"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55D10B67"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-Bedenini, nesneleri ve vurmalı çalgıları kullanarak ritim çalışması yapar. </w:t>
      </w:r>
    </w:p>
    <w:p w14:paraId="4FAF585E"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-Basit dans adımlarını yapar. </w:t>
      </w:r>
    </w:p>
    <w:p w14:paraId="14DDE1D9"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-Müzik ve ritim eşliğinde dans eder. </w:t>
      </w:r>
    </w:p>
    <w:p w14:paraId="1F2DF130"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-Müzik ve ritim eşliğinde çeşitli hareketleri ardı ardına yapar.</w:t>
      </w:r>
    </w:p>
    <w:p w14:paraId="408A907C" w14:textId="77777777" w:rsidR="000A73FC" w:rsidRPr="00BA117C" w:rsidRDefault="000A73FC" w:rsidP="000A73FC">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BA117C">
        <w:rPr>
          <w:rFonts w:asciiTheme="minorHAnsi" w:eastAsia="Calibri" w:hAnsiTheme="minorHAnsi" w:cstheme="minorHAnsi"/>
          <w:b/>
          <w:bCs/>
          <w:color w:val="000000" w:themeColor="text1"/>
          <w:lang w:bidi="ar-YE"/>
        </w:rPr>
        <w:t>Öz Bakım</w:t>
      </w:r>
      <w:r w:rsidRPr="00BA117C">
        <w:rPr>
          <w:rFonts w:asciiTheme="minorHAnsi" w:eastAsia="Calibri" w:hAnsiTheme="minorHAnsi" w:cstheme="minorHAnsi"/>
          <w:b/>
          <w:bCs/>
          <w:color w:val="000000" w:themeColor="text1"/>
        </w:rPr>
        <w:t xml:space="preserve"> Becerileri </w:t>
      </w:r>
    </w:p>
    <w:p w14:paraId="1ED5BAEB"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4. Yeterli ve dengeli beslenir. </w:t>
      </w:r>
    </w:p>
    <w:p w14:paraId="087082FF"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5F5E17E6"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-Yiyecek ve içecekleri yeterli miktarda yer/içer. </w:t>
      </w:r>
    </w:p>
    <w:p w14:paraId="37C7B34A"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-Öğün zamanlarında yemek yemeye çaba gösterir. Sağlığı olumsuz etkileyen yiyecekleri ve içecekleri yemekten/ içmekten kaçınır. </w:t>
      </w:r>
    </w:p>
    <w:p w14:paraId="0335E478"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-Yiyecekleri yerken sağlık ve görgü kurallarına özen gösterir.</w:t>
      </w:r>
    </w:p>
    <w:p w14:paraId="458A871E" w14:textId="77777777" w:rsidR="000A73FC" w:rsidRPr="00BA117C" w:rsidRDefault="000A73FC" w:rsidP="000A73FC">
      <w:pPr>
        <w:rPr>
          <w:rFonts w:asciiTheme="minorHAnsi" w:hAnsiTheme="minorHAnsi" w:cstheme="minorHAnsi"/>
          <w:color w:val="000000" w:themeColor="text1"/>
        </w:rPr>
      </w:pPr>
    </w:p>
    <w:p w14:paraId="6E6E543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ÖĞRENME SÜRECİ  </w:t>
      </w:r>
    </w:p>
    <w:p w14:paraId="19A22D1C"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7DA93E58"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Öğretmen önceden hazırlamış olduğu mutlu yüz maskesini takar ve çocukları gülerek karşılar. </w:t>
      </w:r>
    </w:p>
    <w:p w14:paraId="60C9B87E" w14:textId="0CDF863E"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eastAsia="Calibri" w:hAnsiTheme="minorHAnsi" w:cstheme="minorHAnsi"/>
          <w:color w:val="000000" w:themeColor="text1"/>
        </w:rPr>
        <w:t xml:space="preserve">Öğretmen çocukları çember şeklinde oturmaları için yönlendirir. </w:t>
      </w:r>
      <w:r w:rsidR="00BA0BBE" w:rsidRPr="00BA117C">
        <w:rPr>
          <w:rFonts w:asciiTheme="minorHAnsi" w:eastAsia="Calibri" w:hAnsiTheme="minorHAnsi" w:cstheme="minorHAnsi"/>
          <w:color w:val="000000" w:themeColor="text1"/>
        </w:rPr>
        <w:t xml:space="preserve">Takvim ve hava durumu etkinliği yapılır. </w:t>
      </w:r>
      <w:r w:rsidRPr="00BA117C">
        <w:rPr>
          <w:rFonts w:asciiTheme="minorHAnsi" w:eastAsia="Calibri" w:hAnsiTheme="minorHAnsi" w:cstheme="minorHAnsi"/>
          <w:color w:val="000000" w:themeColor="text1"/>
        </w:rPr>
        <w:t>Öğrenme merkezlerindeki oyuncaklar arasındaki fark ve benzerliklerin neler olduğu, çocukların en çok hangi merkezde oynamayı sevdikleri ile ilgili sohbet edilir. Öğretmen çocuklara “Bugün hangi merkezde oynamak istiyorsun?” sorusunu sorarak çocukların tercihlerini belirtmelerini ister. Güne başlama zamanı sona erdiğinde öğretmen müzik açar. Çocuklar müzik eşliğinde sınıfı toplar.</w:t>
      </w:r>
    </w:p>
    <w:p w14:paraId="35B7A3CC" w14:textId="77777777" w:rsidR="000A73FC" w:rsidRPr="00BA117C" w:rsidRDefault="000A73FC" w:rsidP="000A73FC">
      <w:pPr>
        <w:tabs>
          <w:tab w:val="left" w:pos="0"/>
        </w:tabs>
        <w:rPr>
          <w:rFonts w:asciiTheme="minorHAnsi" w:hAnsiTheme="minorHAnsi" w:cstheme="minorHAnsi"/>
          <w:b/>
          <w:color w:val="000000" w:themeColor="text1"/>
        </w:rPr>
      </w:pPr>
    </w:p>
    <w:p w14:paraId="6113A3C5"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Alan Gezileri</w:t>
      </w:r>
    </w:p>
    <w:p w14:paraId="497EB487" w14:textId="16ADB40D"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Okulun yemekhane ya da mutfak bölümüne kısa bir gezi yapılır.</w:t>
      </w:r>
      <w:r w:rsidR="004C4BA0" w:rsidRPr="00BA117C">
        <w:rPr>
          <w:rFonts w:asciiTheme="minorHAnsi" w:hAnsiTheme="minorHAnsi" w:cstheme="minorHAnsi"/>
          <w:color w:val="000000" w:themeColor="text1"/>
        </w:rPr>
        <w:t xml:space="preserve"> Mutfak malzemeleri, yemek yerken neler kullanıldığı, aşçının yemeği nasıl hazırladığı, yemeklerde neler kullandığı ile ilgili sohbet edilir. </w:t>
      </w:r>
    </w:p>
    <w:p w14:paraId="1CE07177" w14:textId="77777777" w:rsidR="000A73FC" w:rsidRPr="00BA117C" w:rsidRDefault="000A73FC" w:rsidP="000A73FC">
      <w:pPr>
        <w:tabs>
          <w:tab w:val="left" w:pos="0"/>
        </w:tabs>
        <w:rPr>
          <w:rFonts w:asciiTheme="minorHAnsi" w:hAnsiTheme="minorHAnsi" w:cstheme="minorHAnsi"/>
          <w:color w:val="000000" w:themeColor="text1"/>
        </w:rPr>
      </w:pPr>
    </w:p>
    <w:p w14:paraId="696DB493" w14:textId="77777777" w:rsidR="000A73FC" w:rsidRPr="00BA117C" w:rsidRDefault="000A73FC" w:rsidP="000A73FC">
      <w:pPr>
        <w:tabs>
          <w:tab w:val="left" w:pos="0"/>
        </w:tabs>
        <w:rPr>
          <w:rFonts w:asciiTheme="minorHAnsi" w:hAnsiTheme="minorHAnsi" w:cstheme="minorHAnsi"/>
          <w:b/>
          <w:color w:val="000000" w:themeColor="text1"/>
        </w:rPr>
      </w:pPr>
    </w:p>
    <w:p w14:paraId="30B55D25" w14:textId="77777777" w:rsidR="000A73FC" w:rsidRPr="00BA117C" w:rsidRDefault="000A73FC" w:rsidP="000A73FC">
      <w:pPr>
        <w:tabs>
          <w:tab w:val="left" w:pos="0"/>
        </w:tabs>
        <w:rPr>
          <w:rFonts w:asciiTheme="minorHAnsi" w:hAnsiTheme="minorHAnsi" w:cstheme="minorHAnsi"/>
          <w:b/>
          <w:color w:val="000000" w:themeColor="text1"/>
        </w:rPr>
      </w:pPr>
    </w:p>
    <w:p w14:paraId="38C323F1"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3146A3AD"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Sohbet </w:t>
      </w:r>
    </w:p>
    <w:p w14:paraId="7E01F67D" w14:textId="77777777" w:rsidR="000A73FC" w:rsidRPr="00BA117C" w:rsidRDefault="000A73FC" w:rsidP="000A73FC">
      <w:pPr>
        <w:tabs>
          <w:tab w:val="left" w:pos="0"/>
        </w:tabs>
        <w:rPr>
          <w:rFonts w:asciiTheme="minorHAnsi" w:eastAsia="Times New Roman" w:hAnsiTheme="minorHAnsi" w:cstheme="minorHAnsi"/>
          <w:color w:val="000000" w:themeColor="text1"/>
        </w:rPr>
      </w:pPr>
      <w:r w:rsidRPr="00BA117C">
        <w:rPr>
          <w:rFonts w:asciiTheme="minorHAnsi" w:eastAsia="Times New Roman" w:hAnsiTheme="minorHAnsi" w:cstheme="minorHAnsi"/>
          <w:color w:val="000000" w:themeColor="text1"/>
        </w:rPr>
        <w:t xml:space="preserve">Öğretmen öğrencileri okulda yemek yenen bölüme götürür. Öğrencilerle burada yemek kurallarının neler olduğu hakkında sohbet edilir. Öğretmen rehberliğinde yemek yerken dikkat edilmesi gereken sağlık ve görgü kuralları hakkında bilgi verilir. Belirlenen kurallar öğrenciler tarafından resimlenerek yemek yenen bölüme asılır. </w:t>
      </w:r>
    </w:p>
    <w:p w14:paraId="2C5A2707" w14:textId="77777777" w:rsidR="000A73FC" w:rsidRPr="00BA117C" w:rsidRDefault="000A73FC" w:rsidP="000A73FC">
      <w:pPr>
        <w:tabs>
          <w:tab w:val="left" w:pos="0"/>
        </w:tabs>
        <w:rPr>
          <w:rFonts w:asciiTheme="minorHAnsi" w:hAnsiTheme="minorHAnsi" w:cstheme="minorHAnsi"/>
          <w:color w:val="000000" w:themeColor="text1"/>
        </w:rPr>
      </w:pPr>
    </w:p>
    <w:p w14:paraId="1997F6B6"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Parmak Oyunu</w:t>
      </w:r>
    </w:p>
    <w:p w14:paraId="6527C56F" w14:textId="6D4FDD89" w:rsidR="00866891" w:rsidRPr="00BA117C" w:rsidRDefault="00866891" w:rsidP="00866891">
      <w:pPr>
        <w:tabs>
          <w:tab w:val="left" w:pos="0"/>
        </w:tabs>
        <w:rPr>
          <w:rFonts w:asciiTheme="minorHAnsi" w:hAnsiTheme="minorHAnsi" w:cstheme="minorHAnsi"/>
          <w:color w:val="000000" w:themeColor="text1"/>
        </w:rPr>
      </w:pPr>
      <w:r w:rsidRPr="00BA117C">
        <w:rPr>
          <w:rFonts w:asciiTheme="minorHAnsi" w:hAnsiTheme="minorHAnsi" w:cstheme="minorHAnsi"/>
          <w:b/>
          <w:color w:val="000000" w:themeColor="text1"/>
        </w:rPr>
        <w:t>Yaprak Yiyen Tırtılcık</w:t>
      </w:r>
    </w:p>
    <w:p w14:paraId="41CE21EB" w14:textId="77777777" w:rsidR="00866891" w:rsidRPr="00BA117C" w:rsidRDefault="00866891" w:rsidP="00866891">
      <w:pPr>
        <w:tabs>
          <w:tab w:val="left" w:pos="0"/>
        </w:tabs>
        <w:rPr>
          <w:rFonts w:asciiTheme="minorHAnsi" w:hAnsiTheme="minorHAnsi" w:cstheme="minorHAnsi"/>
          <w:color w:val="000000" w:themeColor="text1"/>
        </w:rPr>
      </w:pPr>
    </w:p>
    <w:p w14:paraId="1BF8121C" w14:textId="77777777" w:rsidR="00866891" w:rsidRPr="00BA117C" w:rsidRDefault="00866891" w:rsidP="00866891">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Bir tırtıl varmış karnı çok acıkmış (Karın el ile ovulur)</w:t>
      </w:r>
    </w:p>
    <w:p w14:paraId="16DB7891" w14:textId="77777777" w:rsidR="00866891" w:rsidRPr="00BA117C" w:rsidRDefault="00866891" w:rsidP="00866891">
      <w:pPr>
        <w:tabs>
          <w:tab w:val="left" w:pos="0"/>
        </w:tabs>
        <w:rPr>
          <w:rFonts w:asciiTheme="minorHAnsi" w:hAnsiTheme="minorHAnsi" w:cstheme="minorHAnsi"/>
          <w:color w:val="000000" w:themeColor="text1"/>
        </w:rPr>
      </w:pPr>
    </w:p>
    <w:p w14:paraId="7CAD1595" w14:textId="77777777" w:rsidR="00866891" w:rsidRPr="00BA117C" w:rsidRDefault="00866891" w:rsidP="00866891">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Ağaca tırmanmaya başlamış (Parmaklar sol koldan başlayarak tırmanma hareketi yapar)</w:t>
      </w:r>
    </w:p>
    <w:p w14:paraId="1721FD34" w14:textId="77777777" w:rsidR="00866891" w:rsidRPr="00BA117C" w:rsidRDefault="00866891" w:rsidP="00866891">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Tıkırda </w:t>
      </w:r>
      <w:proofErr w:type="gramStart"/>
      <w:r w:rsidRPr="00BA117C">
        <w:rPr>
          <w:rFonts w:asciiTheme="minorHAnsi" w:hAnsiTheme="minorHAnsi" w:cstheme="minorHAnsi"/>
          <w:color w:val="000000" w:themeColor="text1"/>
        </w:rPr>
        <w:t>tıkır</w:t>
      </w:r>
      <w:proofErr w:type="gramEnd"/>
      <w:r w:rsidRPr="00BA117C">
        <w:rPr>
          <w:rFonts w:asciiTheme="minorHAnsi" w:hAnsiTheme="minorHAnsi" w:cstheme="minorHAnsi"/>
          <w:color w:val="000000" w:themeColor="text1"/>
        </w:rPr>
        <w:t xml:space="preserve"> tıkırda tıkır (Saça kadar gelir saçtan bir tutam tutulur)</w:t>
      </w:r>
    </w:p>
    <w:p w14:paraId="0DFB61FA" w14:textId="77777777" w:rsidR="00866891" w:rsidRPr="00BA117C" w:rsidRDefault="00866891" w:rsidP="00866891">
      <w:pPr>
        <w:tabs>
          <w:tab w:val="left" w:pos="0"/>
        </w:tabs>
        <w:rPr>
          <w:rFonts w:asciiTheme="minorHAnsi" w:hAnsiTheme="minorHAnsi" w:cstheme="minorHAnsi"/>
          <w:color w:val="000000" w:themeColor="text1"/>
        </w:rPr>
      </w:pPr>
    </w:p>
    <w:p w14:paraId="7FEA5C21" w14:textId="2CBEAEAD" w:rsidR="00866891" w:rsidRPr="00BA117C" w:rsidRDefault="00866891" w:rsidP="00866891">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Ağaçta bir yaprak bulmuş yemeye başlamış (Yeme h</w:t>
      </w:r>
      <w:r w:rsidR="00C94D73" w:rsidRPr="00BA117C">
        <w:rPr>
          <w:rFonts w:asciiTheme="minorHAnsi" w:hAnsiTheme="minorHAnsi" w:cstheme="minorHAnsi"/>
          <w:color w:val="000000" w:themeColor="text1"/>
        </w:rPr>
        <w:t>a</w:t>
      </w:r>
      <w:r w:rsidRPr="00BA117C">
        <w:rPr>
          <w:rFonts w:asciiTheme="minorHAnsi" w:hAnsiTheme="minorHAnsi" w:cstheme="minorHAnsi"/>
          <w:color w:val="000000" w:themeColor="text1"/>
        </w:rPr>
        <w:t>reketi)</w:t>
      </w:r>
    </w:p>
    <w:p w14:paraId="5CDD538D" w14:textId="6F4D1177" w:rsidR="00866891" w:rsidRPr="00BA117C" w:rsidRDefault="00C94D73" w:rsidP="00866891">
      <w:pPr>
        <w:tabs>
          <w:tab w:val="left" w:pos="0"/>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çı</w:t>
      </w:r>
      <w:r w:rsidR="00866891" w:rsidRPr="00BA117C">
        <w:rPr>
          <w:rFonts w:asciiTheme="minorHAnsi" w:hAnsiTheme="minorHAnsi" w:cstheme="minorHAnsi"/>
          <w:color w:val="000000" w:themeColor="text1"/>
        </w:rPr>
        <w:t>tırda</w:t>
      </w:r>
      <w:proofErr w:type="gramEnd"/>
      <w:r w:rsidR="00866891" w:rsidRPr="00BA117C">
        <w:rPr>
          <w:rFonts w:asciiTheme="minorHAnsi" w:hAnsiTheme="minorHAnsi" w:cstheme="minorHAnsi"/>
          <w:color w:val="000000" w:themeColor="text1"/>
        </w:rPr>
        <w:t xml:space="preserve"> çıtır çıtırda çıtır)</w:t>
      </w:r>
    </w:p>
    <w:p w14:paraId="31DB21EA" w14:textId="77777777" w:rsidR="00866891" w:rsidRPr="00BA117C" w:rsidRDefault="00866891" w:rsidP="00866891">
      <w:pPr>
        <w:tabs>
          <w:tab w:val="left" w:pos="0"/>
        </w:tabs>
        <w:rPr>
          <w:rFonts w:asciiTheme="minorHAnsi" w:hAnsiTheme="minorHAnsi" w:cstheme="minorHAnsi"/>
          <w:color w:val="000000" w:themeColor="text1"/>
        </w:rPr>
      </w:pPr>
    </w:p>
    <w:p w14:paraId="3EB0D1BE" w14:textId="77777777" w:rsidR="00866891" w:rsidRPr="00BA117C" w:rsidRDefault="00866891" w:rsidP="00866891">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Karnı çok doymuş</w:t>
      </w:r>
    </w:p>
    <w:p w14:paraId="206B47A8" w14:textId="77777777" w:rsidR="00866891" w:rsidRPr="00BA117C" w:rsidRDefault="00866891" w:rsidP="00866891">
      <w:pPr>
        <w:tabs>
          <w:tab w:val="left" w:pos="0"/>
        </w:tabs>
        <w:rPr>
          <w:rFonts w:asciiTheme="minorHAnsi" w:hAnsiTheme="minorHAnsi" w:cstheme="minorHAnsi"/>
          <w:color w:val="000000" w:themeColor="text1"/>
        </w:rPr>
      </w:pPr>
    </w:p>
    <w:p w14:paraId="4EA8C582" w14:textId="77777777" w:rsidR="00866891" w:rsidRPr="00BA117C" w:rsidRDefault="00866891" w:rsidP="00866891">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Oynamaya başlamış (Parmaklar şıklatılarak oynanır)</w:t>
      </w:r>
    </w:p>
    <w:p w14:paraId="3BADDF06" w14:textId="77777777" w:rsidR="00866891" w:rsidRPr="00BA117C" w:rsidRDefault="00866891" w:rsidP="00866891">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Şıkırda şıkır şıkırda şıkır</w:t>
      </w:r>
    </w:p>
    <w:p w14:paraId="1851B802" w14:textId="77777777" w:rsidR="00866891" w:rsidRPr="00BA117C" w:rsidRDefault="00866891" w:rsidP="00866891">
      <w:pPr>
        <w:tabs>
          <w:tab w:val="left" w:pos="0"/>
        </w:tabs>
        <w:rPr>
          <w:rFonts w:asciiTheme="minorHAnsi" w:hAnsiTheme="minorHAnsi" w:cstheme="minorHAnsi"/>
          <w:color w:val="000000" w:themeColor="text1"/>
        </w:rPr>
      </w:pPr>
    </w:p>
    <w:p w14:paraId="120CDB81" w14:textId="7FA72468" w:rsidR="00866891" w:rsidRPr="00BA117C" w:rsidRDefault="00866891" w:rsidP="00866891">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Ağaçtan aşağıya inmeye başlamış (</w:t>
      </w:r>
      <w:proofErr w:type="gramStart"/>
      <w:r w:rsidRPr="00BA117C">
        <w:rPr>
          <w:rFonts w:asciiTheme="minorHAnsi" w:hAnsiTheme="minorHAnsi" w:cstheme="minorHAnsi"/>
          <w:color w:val="000000" w:themeColor="text1"/>
        </w:rPr>
        <w:t xml:space="preserve">Eller </w:t>
      </w:r>
      <w:r w:rsidR="00C94D73" w:rsidRPr="00BA117C">
        <w:rPr>
          <w:rFonts w:asciiTheme="minorHAnsi" w:hAnsiTheme="minorHAnsi" w:cstheme="minorHAnsi"/>
          <w:color w:val="000000" w:themeColor="text1"/>
        </w:rPr>
        <w:t xml:space="preserve"> vücuda</w:t>
      </w:r>
      <w:proofErr w:type="gramEnd"/>
      <w:r w:rsidRPr="00BA117C">
        <w:rPr>
          <w:rFonts w:asciiTheme="minorHAnsi" w:hAnsiTheme="minorHAnsi" w:cstheme="minorHAnsi"/>
          <w:color w:val="000000" w:themeColor="text1"/>
        </w:rPr>
        <w:t xml:space="preserve"> dolaştırılır)</w:t>
      </w:r>
    </w:p>
    <w:p w14:paraId="335C36FE" w14:textId="124D8EE0" w:rsidR="000A73FC" w:rsidRPr="00BA117C" w:rsidRDefault="00866891" w:rsidP="00866891">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Patırda patır patırda patır.</w:t>
      </w:r>
    </w:p>
    <w:p w14:paraId="73B67FDE" w14:textId="77777777" w:rsidR="000A73FC" w:rsidRPr="00BA117C" w:rsidRDefault="000A73FC" w:rsidP="000A73FC">
      <w:pPr>
        <w:rPr>
          <w:rFonts w:asciiTheme="minorHAnsi" w:eastAsia="Calibri" w:hAnsiTheme="minorHAnsi" w:cstheme="minorHAnsi"/>
          <w:b/>
          <w:color w:val="000000" w:themeColor="text1"/>
        </w:rPr>
      </w:pPr>
    </w:p>
    <w:p w14:paraId="3B54606F"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Bilmece</w:t>
      </w:r>
    </w:p>
    <w:p w14:paraId="2F0454AC" w14:textId="77777777" w:rsidR="000A73FC" w:rsidRPr="00BA117C" w:rsidRDefault="000A73FC" w:rsidP="000A73FC">
      <w:pPr>
        <w:pStyle w:val="NormalWeb"/>
        <w:shd w:val="clear" w:color="auto" w:fill="FFFFFF"/>
        <w:spacing w:before="0" w:beforeAutospacing="0" w:after="0"/>
        <w:rPr>
          <w:rFonts w:asciiTheme="minorHAnsi" w:hAnsiTheme="minorHAnsi" w:cstheme="minorHAnsi"/>
          <w:color w:val="000000" w:themeColor="text1"/>
        </w:rPr>
      </w:pPr>
      <w:r w:rsidRPr="00BA117C">
        <w:rPr>
          <w:rFonts w:asciiTheme="minorHAnsi" w:hAnsiTheme="minorHAnsi" w:cstheme="minorHAnsi"/>
          <w:color w:val="000000" w:themeColor="text1"/>
        </w:rPr>
        <w:t>*Sulu sulu pişirilir, Sıcak sıcak içilir. (Çorba)</w:t>
      </w:r>
    </w:p>
    <w:p w14:paraId="543115DD" w14:textId="77777777" w:rsidR="000A73FC" w:rsidRPr="00BA117C" w:rsidRDefault="000A73FC" w:rsidP="000A73FC">
      <w:pPr>
        <w:pStyle w:val="NormalWeb"/>
        <w:shd w:val="clear" w:color="auto" w:fill="FFFFFF"/>
        <w:spacing w:before="0" w:beforeAutospacing="0" w:after="0"/>
        <w:rPr>
          <w:rFonts w:asciiTheme="minorHAnsi" w:hAnsiTheme="minorHAnsi" w:cstheme="minorHAnsi"/>
          <w:color w:val="000000" w:themeColor="text1"/>
        </w:rPr>
      </w:pPr>
      <w:r w:rsidRPr="00BA117C">
        <w:rPr>
          <w:rFonts w:asciiTheme="minorHAnsi" w:hAnsiTheme="minorHAnsi" w:cstheme="minorHAnsi"/>
          <w:color w:val="000000" w:themeColor="text1"/>
        </w:rPr>
        <w:t>*Yer altında civcivli tavuk. (Patates)</w:t>
      </w:r>
    </w:p>
    <w:p w14:paraId="7A208EC8" w14:textId="77777777" w:rsidR="000A73FC" w:rsidRPr="00BA117C" w:rsidRDefault="000A73FC" w:rsidP="000A73FC">
      <w:pPr>
        <w:pStyle w:val="NormalWeb"/>
        <w:shd w:val="clear" w:color="auto" w:fill="FFFFFF"/>
        <w:spacing w:before="0" w:beforeAutospacing="0" w:after="0"/>
        <w:rPr>
          <w:rFonts w:asciiTheme="minorHAnsi" w:hAnsiTheme="minorHAnsi" w:cstheme="minorHAnsi"/>
          <w:color w:val="000000" w:themeColor="text1"/>
        </w:rPr>
      </w:pPr>
      <w:r w:rsidRPr="00BA117C">
        <w:rPr>
          <w:rFonts w:asciiTheme="minorHAnsi" w:hAnsiTheme="minorHAnsi" w:cstheme="minorHAnsi"/>
          <w:color w:val="000000" w:themeColor="text1"/>
        </w:rPr>
        <w:t>*İncecik beli, elimin eli (Çatal)</w:t>
      </w:r>
    </w:p>
    <w:p w14:paraId="4E128425" w14:textId="77777777" w:rsidR="000A73FC" w:rsidRPr="00BA117C" w:rsidRDefault="000A73FC" w:rsidP="000A73FC">
      <w:pPr>
        <w:tabs>
          <w:tab w:val="left" w:pos="0"/>
        </w:tabs>
        <w:rPr>
          <w:rFonts w:asciiTheme="minorHAnsi" w:eastAsia="Calibri" w:hAnsiTheme="minorHAnsi" w:cstheme="minorHAnsi"/>
          <w:color w:val="000000" w:themeColor="text1"/>
        </w:rPr>
      </w:pPr>
    </w:p>
    <w:p w14:paraId="37645217" w14:textId="77777777" w:rsidR="000A73FC" w:rsidRPr="00BA117C" w:rsidRDefault="000A73FC" w:rsidP="000A73FC">
      <w:pPr>
        <w:tabs>
          <w:tab w:val="left" w:pos="0"/>
        </w:tabs>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Hikaye</w:t>
      </w:r>
      <w:proofErr w:type="gramEnd"/>
    </w:p>
    <w:p w14:paraId="1EADFD3F" w14:textId="77777777" w:rsidR="000A73FC" w:rsidRPr="00BA117C" w:rsidRDefault="000A73FC" w:rsidP="000A73FC">
      <w:pPr>
        <w:tabs>
          <w:tab w:val="left" w:pos="0"/>
        </w:tabs>
        <w:rPr>
          <w:rFonts w:asciiTheme="minorHAnsi" w:hAnsiTheme="minorHAnsi" w:cstheme="minorHAnsi"/>
          <w:caps/>
          <w:color w:val="000000" w:themeColor="text1"/>
        </w:rPr>
      </w:pPr>
      <w:r w:rsidRPr="00BA117C">
        <w:rPr>
          <w:rFonts w:asciiTheme="minorHAnsi" w:hAnsiTheme="minorHAnsi" w:cstheme="minorHAnsi"/>
          <w:caps/>
          <w:color w:val="000000" w:themeColor="text1"/>
        </w:rPr>
        <w:t>Teşekkür</w:t>
      </w:r>
    </w:p>
    <w:p w14:paraId="13D918E8"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“Ben karnımı doyurdum, bekliyor oyunum ”dedi Ali.</w:t>
      </w:r>
    </w:p>
    <w:p w14:paraId="0A9D268B"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Oyuncakları onu beklerdi, üzülürlerdi Ali gelmedi mi?</w:t>
      </w:r>
    </w:p>
    <w:p w14:paraId="49DC670E"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Kırmızı Araba;</w:t>
      </w:r>
    </w:p>
    <w:p w14:paraId="276A65A5"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“Bugün erken geldin, yemeğini mi yemedin?” dedi şaşırarak.</w:t>
      </w:r>
    </w:p>
    <w:p w14:paraId="37CA3173"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Mavi Top;</w:t>
      </w:r>
    </w:p>
    <w:p w14:paraId="62D7DFB1"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“Ben daha hazır değilim, yeni geçti şişlerim.” dedi üzülerek.</w:t>
      </w:r>
    </w:p>
    <w:p w14:paraId="0EAD7E1E"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Diğer oyuncaklar da şaşkındı, Ali vaktinden önce oyun oynamak istemişti.</w:t>
      </w:r>
    </w:p>
    <w:p w14:paraId="30CBFF32"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Dedesi;</w:t>
      </w:r>
    </w:p>
    <w:p w14:paraId="1D09E0C8"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“Ali, tabağındaki yemek duruyor, senden başka kimse masadan kalkmıyor.”</w:t>
      </w:r>
    </w:p>
    <w:p w14:paraId="1F01144D"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Babası;</w:t>
      </w:r>
    </w:p>
    <w:p w14:paraId="077497EE"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“Yemeklerimizi bitirmedik ki biz, oysa hepimiz birbirimizi beklemeliyiz. ”dedi.</w:t>
      </w:r>
    </w:p>
    <w:p w14:paraId="1EF543A7"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Ali çok üzülmüştü, ona göre yemeği çoktan bitmişti. Tabağında kalan makarnayı, yemez miydi babası?</w:t>
      </w:r>
    </w:p>
    <w:p w14:paraId="42312E5E"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İstemese de, oturdu yeniden oyuncaklarını bırakarak.</w:t>
      </w:r>
    </w:p>
    <w:p w14:paraId="73CC97AC"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Herkes tabaklarındaki yemekleri bitirdi, sonra birbirini bekledi.</w:t>
      </w:r>
    </w:p>
    <w:p w14:paraId="0AE3A549"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Baba;</w:t>
      </w:r>
    </w:p>
    <w:p w14:paraId="5A48A87A"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“Şimdi teşekkür etmeliyiz, “eline sağlık anneciğim” demeliyiz.” </w:t>
      </w:r>
    </w:p>
    <w:p w14:paraId="30742AAF"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(E. Ergin)</w:t>
      </w:r>
    </w:p>
    <w:p w14:paraId="739657A9" w14:textId="77777777" w:rsidR="000A73FC" w:rsidRPr="00BA117C" w:rsidRDefault="000A73FC" w:rsidP="000A73FC">
      <w:pPr>
        <w:tabs>
          <w:tab w:val="left" w:pos="0"/>
        </w:tabs>
        <w:rPr>
          <w:rFonts w:asciiTheme="minorHAnsi" w:hAnsiTheme="minorHAnsi" w:cstheme="minorHAnsi"/>
          <w:color w:val="000000" w:themeColor="text1"/>
        </w:rPr>
      </w:pPr>
    </w:p>
    <w:p w14:paraId="69ADD14C"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Mutfak Etkinliği</w:t>
      </w:r>
    </w:p>
    <w:p w14:paraId="4C4347D2" w14:textId="34DF57B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b/>
          <w:color w:val="000000" w:themeColor="text1"/>
        </w:rPr>
        <w:t>Meyve Salatası:</w:t>
      </w:r>
      <w:r w:rsidR="00517B2B" w:rsidRPr="00BA117C">
        <w:rPr>
          <w:rFonts w:asciiTheme="minorHAnsi" w:hAnsiTheme="minorHAnsi" w:cstheme="minorHAnsi"/>
          <w:b/>
          <w:color w:val="000000" w:themeColor="text1"/>
        </w:rPr>
        <w:t xml:space="preserve"> </w:t>
      </w:r>
      <w:r w:rsidRPr="00BA117C">
        <w:rPr>
          <w:rFonts w:asciiTheme="minorHAnsi" w:hAnsiTheme="minorHAnsi" w:cstheme="minorHAnsi"/>
          <w:color w:val="000000" w:themeColor="text1"/>
        </w:rPr>
        <w:t>Öğretmen çocukların ellerini yıkayıp etkinlik için hazırlanmalarında rehberlik eder.</w:t>
      </w:r>
      <w:r w:rsidR="00517B2B"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Ardından meyve çeşitleri yıka</w:t>
      </w:r>
      <w:r w:rsidR="00C94D73" w:rsidRPr="00BA117C">
        <w:rPr>
          <w:rFonts w:asciiTheme="minorHAnsi" w:hAnsiTheme="minorHAnsi" w:cstheme="minorHAnsi"/>
          <w:color w:val="000000" w:themeColor="text1"/>
        </w:rPr>
        <w:t>nıp parçalara ayrılarak çocukla</w:t>
      </w:r>
      <w:r w:rsidRPr="00BA117C">
        <w:rPr>
          <w:rFonts w:asciiTheme="minorHAnsi" w:hAnsiTheme="minorHAnsi" w:cstheme="minorHAnsi"/>
          <w:color w:val="000000" w:themeColor="text1"/>
        </w:rPr>
        <w:t>r</w:t>
      </w:r>
      <w:r w:rsidR="00C94D73" w:rsidRPr="00BA117C">
        <w:rPr>
          <w:rFonts w:asciiTheme="minorHAnsi" w:hAnsiTheme="minorHAnsi" w:cstheme="minorHAnsi"/>
          <w:color w:val="000000" w:themeColor="text1"/>
        </w:rPr>
        <w:t>a</w:t>
      </w:r>
      <w:r w:rsidRPr="00BA117C">
        <w:rPr>
          <w:rFonts w:asciiTheme="minorHAnsi" w:hAnsiTheme="minorHAnsi" w:cstheme="minorHAnsi"/>
          <w:color w:val="000000" w:themeColor="text1"/>
        </w:rPr>
        <w:t xml:space="preserve"> verilir.</w:t>
      </w:r>
      <w:r w:rsidR="00517B2B"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Küçük meyve bıçakları ile çocukların öğretmen yardımı ile meyveleri doğramaları sağlanır.</w:t>
      </w:r>
      <w:r w:rsidR="00517B2B" w:rsidRPr="00BA117C">
        <w:rPr>
          <w:rFonts w:asciiTheme="minorHAnsi" w:hAnsiTheme="minorHAnsi" w:cstheme="minorHAnsi"/>
          <w:color w:val="000000" w:themeColor="text1"/>
        </w:rPr>
        <w:t xml:space="preserve"> </w:t>
      </w:r>
      <w:r w:rsidR="00C94D73" w:rsidRPr="00BA117C">
        <w:rPr>
          <w:rFonts w:asciiTheme="minorHAnsi" w:hAnsiTheme="minorHAnsi" w:cstheme="minorHAnsi"/>
          <w:color w:val="000000" w:themeColor="text1"/>
        </w:rPr>
        <w:t>Tüm malzemeler bir araya getiri</w:t>
      </w:r>
      <w:r w:rsidRPr="00BA117C">
        <w:rPr>
          <w:rFonts w:asciiTheme="minorHAnsi" w:hAnsiTheme="minorHAnsi" w:cstheme="minorHAnsi"/>
          <w:color w:val="000000" w:themeColor="text1"/>
        </w:rPr>
        <w:t>lip karıştırılarak meyve salatası oluşt</w:t>
      </w:r>
      <w:r w:rsidR="00C94D73" w:rsidRPr="00BA117C">
        <w:rPr>
          <w:rFonts w:asciiTheme="minorHAnsi" w:hAnsiTheme="minorHAnsi" w:cstheme="minorHAnsi"/>
          <w:color w:val="000000" w:themeColor="text1"/>
        </w:rPr>
        <w:t>u</w:t>
      </w:r>
      <w:r w:rsidRPr="00BA117C">
        <w:rPr>
          <w:rFonts w:asciiTheme="minorHAnsi" w:hAnsiTheme="minorHAnsi" w:cstheme="minorHAnsi"/>
          <w:color w:val="000000" w:themeColor="text1"/>
        </w:rPr>
        <w:t>rulur.</w:t>
      </w:r>
      <w:r w:rsidR="00517B2B"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Ve afiyetle yenilir.</w:t>
      </w:r>
    </w:p>
    <w:p w14:paraId="4C271CC1" w14:textId="77777777" w:rsidR="000A73FC" w:rsidRPr="00BA117C" w:rsidRDefault="000A73FC" w:rsidP="000A73FC">
      <w:pPr>
        <w:tabs>
          <w:tab w:val="left" w:pos="0"/>
        </w:tabs>
        <w:rPr>
          <w:rFonts w:asciiTheme="minorHAnsi" w:hAnsiTheme="minorHAnsi" w:cstheme="minorHAnsi"/>
          <w:color w:val="000000" w:themeColor="text1"/>
        </w:rPr>
      </w:pPr>
    </w:p>
    <w:p w14:paraId="1386ED4F" w14:textId="77777777" w:rsidR="000A73FC" w:rsidRPr="00BA117C" w:rsidRDefault="000A73FC" w:rsidP="000A73FC">
      <w:pPr>
        <w:tabs>
          <w:tab w:val="left" w:pos="0"/>
        </w:tabs>
        <w:rPr>
          <w:rFonts w:asciiTheme="minorHAnsi" w:eastAsia="Times New Roman" w:hAnsiTheme="minorHAnsi" w:cstheme="minorHAnsi"/>
          <w:color w:val="000000" w:themeColor="text1"/>
        </w:rPr>
      </w:pPr>
      <w:r w:rsidRPr="00BA117C">
        <w:rPr>
          <w:rFonts w:asciiTheme="minorHAnsi" w:hAnsiTheme="minorHAnsi" w:cstheme="minorHAnsi"/>
          <w:b/>
          <w:color w:val="000000" w:themeColor="text1"/>
        </w:rPr>
        <w:t>Sanat</w:t>
      </w:r>
    </w:p>
    <w:p w14:paraId="3A4AB755" w14:textId="77777777" w:rsidR="000A73FC" w:rsidRPr="00BA117C" w:rsidRDefault="000A73FC" w:rsidP="000A73FC">
      <w:pPr>
        <w:tabs>
          <w:tab w:val="left" w:pos="0"/>
        </w:tabs>
        <w:rPr>
          <w:rFonts w:asciiTheme="minorHAnsi" w:eastAsia="Times New Roman" w:hAnsiTheme="minorHAnsi" w:cstheme="minorHAnsi"/>
          <w:color w:val="000000" w:themeColor="text1"/>
        </w:rPr>
      </w:pPr>
      <w:r w:rsidRPr="00BA117C">
        <w:rPr>
          <w:rFonts w:asciiTheme="minorHAnsi" w:eastAsia="Times New Roman" w:hAnsiTheme="minorHAnsi" w:cstheme="minorHAnsi"/>
          <w:color w:val="000000" w:themeColor="text1"/>
        </w:rPr>
        <w:t xml:space="preserve">Öğretmen öğrencilerini masalara yönlendirir. Onlara sevdikleri yiyeceklerin neler olduğunu sorar. Daha sonra onlara </w:t>
      </w:r>
      <w:proofErr w:type="gramStart"/>
      <w:r w:rsidRPr="00BA117C">
        <w:rPr>
          <w:rFonts w:asciiTheme="minorHAnsi" w:eastAsia="Times New Roman" w:hAnsiTheme="minorHAnsi" w:cstheme="minorHAnsi"/>
          <w:color w:val="000000" w:themeColor="text1"/>
        </w:rPr>
        <w:t>kağıt</w:t>
      </w:r>
      <w:proofErr w:type="gramEnd"/>
      <w:r w:rsidRPr="00BA117C">
        <w:rPr>
          <w:rFonts w:asciiTheme="minorHAnsi" w:eastAsia="Times New Roman" w:hAnsiTheme="minorHAnsi" w:cstheme="minorHAnsi"/>
          <w:color w:val="000000" w:themeColor="text1"/>
        </w:rPr>
        <w:t xml:space="preserve"> tabak ve yiyecek, yemek resimleri dağıtır. Öğrencilere sevdikleri yiyeceklerle bir tabak hazırlamalarını söyler. Öğrenciler yiyecek resimlerini yapıştırarak kendi yemek tabaklarını oluştururlar.</w:t>
      </w:r>
    </w:p>
    <w:p w14:paraId="5F68043B" w14:textId="77777777" w:rsidR="000A73FC" w:rsidRPr="00BA117C" w:rsidRDefault="000A73FC" w:rsidP="000A73FC">
      <w:pPr>
        <w:tabs>
          <w:tab w:val="left" w:pos="0"/>
        </w:tabs>
        <w:rPr>
          <w:rFonts w:asciiTheme="minorHAnsi" w:hAnsiTheme="minorHAnsi" w:cstheme="minorHAnsi"/>
          <w:b/>
          <w:color w:val="000000" w:themeColor="text1"/>
        </w:rPr>
      </w:pPr>
    </w:p>
    <w:p w14:paraId="347728CC"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Drama</w:t>
      </w:r>
    </w:p>
    <w:p w14:paraId="5A64DA06" w14:textId="77777777" w:rsidR="000A73FC" w:rsidRPr="00BA117C" w:rsidRDefault="000A73FC" w:rsidP="000A73FC">
      <w:pPr>
        <w:pStyle w:val="AralkYok"/>
        <w:jc w:val="both"/>
        <w:rPr>
          <w:rFonts w:asciiTheme="minorHAnsi" w:hAnsiTheme="minorHAnsi" w:cstheme="minorHAnsi"/>
          <w:color w:val="000000" w:themeColor="text1"/>
        </w:rPr>
      </w:pPr>
      <w:r w:rsidRPr="00BA117C">
        <w:rPr>
          <w:rFonts w:asciiTheme="minorHAnsi" w:hAnsiTheme="minorHAnsi" w:cstheme="minorHAnsi"/>
          <w:color w:val="000000" w:themeColor="text1"/>
        </w:rPr>
        <w:t>Çocuklara en sevdikleri yemeklerin neler olduğu sorulur ve içinden bir tanesinin pişirilmesi dramatize edilir. Örn:Köfte</w:t>
      </w:r>
    </w:p>
    <w:p w14:paraId="6A0CEFB2" w14:textId="77777777" w:rsidR="000A73FC" w:rsidRPr="00BA117C" w:rsidRDefault="000A73FC" w:rsidP="000A73FC">
      <w:pPr>
        <w:pStyle w:val="AralkYok"/>
        <w:jc w:val="both"/>
        <w:rPr>
          <w:rFonts w:asciiTheme="minorHAnsi" w:hAnsiTheme="minorHAnsi" w:cstheme="minorHAnsi"/>
          <w:color w:val="000000" w:themeColor="text1"/>
        </w:rPr>
      </w:pPr>
      <w:r w:rsidRPr="00BA117C">
        <w:rPr>
          <w:rFonts w:asciiTheme="minorHAnsi" w:hAnsiTheme="minorHAnsi" w:cstheme="minorHAnsi"/>
          <w:color w:val="000000" w:themeColor="text1"/>
        </w:rPr>
        <w:t>Çocuklara köfte pişirmek için nelere ihtiyacımız olduğu sorulur, cevapları tahtaya not alınır. Çocuklar kendilerine bir rol seçerler. Öğretmen birkaç çocuk kıyma rolü için seçer. Ardından da tuzluk, karabiber ve köfte baharatı roller için birer çocuk seçer. Bir de aşçı başı ve yardımcısı rolleri iki çocuğa verir. Kalan çocuklar misafirler rolünde olup kızaran köfteleri beklerler. Oyun sırasında aşçı başı ve yardımcısı kıymayı yoğurup köfteleri kızartırlar. Tuz, karabiber, baharat ayarlayıp köfteleri misafirlere servis ederler.</w:t>
      </w:r>
    </w:p>
    <w:p w14:paraId="0D545F80"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Çalışma bittiğinde öğretmen çocuklara köftemize kaç tane malzeme koyduk diye sorar. Tek tek malzemeler hatırlanırken sayılır.</w:t>
      </w:r>
    </w:p>
    <w:p w14:paraId="78E07130" w14:textId="77777777" w:rsidR="000A73FC" w:rsidRPr="00BA117C" w:rsidRDefault="000A73FC" w:rsidP="000A73FC">
      <w:pPr>
        <w:tabs>
          <w:tab w:val="left" w:pos="0"/>
        </w:tabs>
        <w:rPr>
          <w:rFonts w:asciiTheme="minorHAnsi" w:hAnsiTheme="minorHAnsi" w:cstheme="minorHAnsi"/>
          <w:color w:val="000000" w:themeColor="text1"/>
        </w:rPr>
      </w:pPr>
    </w:p>
    <w:p w14:paraId="55632769"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57EBD36A"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MEYVELER</w:t>
      </w:r>
    </w:p>
    <w:p w14:paraId="0D1A7568"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Meyve sebze herkes yemeli (Yeme hareketi yapılır)</w:t>
      </w:r>
    </w:p>
    <w:p w14:paraId="4B16DFD6"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Çünkü onlar bol vitaminli</w:t>
      </w:r>
    </w:p>
    <w:p w14:paraId="4795F267"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Onları yemezse çocuklar</w:t>
      </w:r>
    </w:p>
    <w:p w14:paraId="5E813534"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Pembe olmaz yanaklar (Yanaklar tutulur)</w:t>
      </w:r>
    </w:p>
    <w:p w14:paraId="1DE2F94A"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Havuç gel gel yanıma diyor (İki el ile gel hareketi yapılır)</w:t>
      </w:r>
    </w:p>
    <w:p w14:paraId="278246DA"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Ispanaklar güç veriyor</w:t>
      </w:r>
    </w:p>
    <w:p w14:paraId="4BE4F129"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Lahana köşede gülüyor</w:t>
      </w:r>
    </w:p>
    <w:p w14:paraId="2904952D"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Maydanozlar dans ediyor.</w:t>
      </w:r>
    </w:p>
    <w:p w14:paraId="2FDBACAD" w14:textId="77777777" w:rsidR="000A73FC" w:rsidRPr="00BA117C" w:rsidRDefault="000A73FC" w:rsidP="000A73FC">
      <w:pPr>
        <w:tabs>
          <w:tab w:val="left" w:pos="0"/>
        </w:tabs>
        <w:rPr>
          <w:rFonts w:asciiTheme="minorHAnsi" w:hAnsiTheme="minorHAnsi" w:cstheme="minorHAnsi"/>
          <w:color w:val="000000" w:themeColor="text1"/>
        </w:rPr>
      </w:pPr>
    </w:p>
    <w:p w14:paraId="197C2DB6"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Oyun-Hareket</w:t>
      </w:r>
    </w:p>
    <w:p w14:paraId="4BF24FD2" w14:textId="77777777" w:rsidR="000A73FC" w:rsidRPr="00BA117C" w:rsidRDefault="000A73FC" w:rsidP="000A73FC">
      <w:pPr>
        <w:tabs>
          <w:tab w:val="left" w:pos="36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Mısır Patlatma</w:t>
      </w:r>
    </w:p>
    <w:p w14:paraId="29ED07AD" w14:textId="77777777" w:rsidR="000A73FC" w:rsidRPr="00BA117C" w:rsidRDefault="000A73FC" w:rsidP="000A73FC">
      <w:pPr>
        <w:tabs>
          <w:tab w:val="left" w:pos="36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Öğretmen çocukları zıplatarak oyun alanına yönlendirir. Geniş bir daire olunarak yere oturulur. Öğretmen “Şimdi sizinle mısır patlatacağız. </w:t>
      </w:r>
      <w:proofErr w:type="gramStart"/>
      <w:r w:rsidRPr="00BA117C">
        <w:rPr>
          <w:rFonts w:asciiTheme="minorHAnsi" w:eastAsia="Calibri" w:hAnsiTheme="minorHAnsi" w:cstheme="minorHAnsi"/>
          <w:color w:val="000000" w:themeColor="text1"/>
        </w:rPr>
        <w:t>Haydi</w:t>
      </w:r>
      <w:proofErr w:type="gramEnd"/>
      <w:r w:rsidRPr="00BA117C">
        <w:rPr>
          <w:rFonts w:asciiTheme="minorHAnsi" w:eastAsia="Calibri" w:hAnsiTheme="minorHAnsi" w:cstheme="minorHAnsi"/>
          <w:color w:val="000000" w:themeColor="text1"/>
        </w:rPr>
        <w:t xml:space="preserve"> bakalım, önce tavalarımızı ocağa koyalım.” diyerek ayaklarını uzatır. “Beş kaşık mısırı tavamıza koyalım.” diyerek eliyle mısır koyuyormuş gibi yapar. “Haydi, şimdi de yağını koyalım.” der. Elini yumruk yaparak başparmağını aşağı doğru açar. Başparmağını yukarı aşağı sallayarak yağ döküyormuş gibi yapar. “Birazda tuz ekleyelim.” diyerek tuz döküyormuş gibi elini sallar. Ocak yakma hareketi yapılır. Sonra öğretmen “Haydi tavamızı sallayalım.” </w:t>
      </w:r>
      <w:r w:rsidRPr="00BA117C">
        <w:rPr>
          <w:rFonts w:asciiTheme="minorHAnsi" w:eastAsia="Calibri" w:hAnsiTheme="minorHAnsi" w:cstheme="minorHAnsi"/>
          <w:color w:val="000000" w:themeColor="text1"/>
        </w:rPr>
        <w:lastRenderedPageBreak/>
        <w:t xml:space="preserve">der ve ayaklarını sallanmaya başlar. Ardından “Mısırlar patlıyor. Pat pat pat!” denir ve ayaklar yere vurulur. </w:t>
      </w:r>
    </w:p>
    <w:p w14:paraId="054C5044" w14:textId="77777777" w:rsidR="000A73FC" w:rsidRPr="00BA117C" w:rsidRDefault="000A73FC" w:rsidP="000A73FC">
      <w:pPr>
        <w:tabs>
          <w:tab w:val="left" w:pos="0"/>
        </w:tabs>
        <w:rPr>
          <w:rFonts w:asciiTheme="minorHAnsi" w:hAnsiTheme="minorHAnsi" w:cstheme="minorHAnsi"/>
          <w:color w:val="000000" w:themeColor="text1"/>
        </w:rPr>
      </w:pPr>
    </w:p>
    <w:p w14:paraId="5BB00111"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Okuma-Yazmaya Hazırlık</w:t>
      </w:r>
    </w:p>
    <w:p w14:paraId="0A25C42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Oyun hamuru ile küçük kas gelişimini destekleyici çalışmalar yapılır.</w:t>
      </w:r>
    </w:p>
    <w:p w14:paraId="65E2602F" w14:textId="77777777" w:rsidR="000A73FC" w:rsidRPr="00BA117C" w:rsidRDefault="000A73FC" w:rsidP="000A73FC">
      <w:pPr>
        <w:tabs>
          <w:tab w:val="left" w:pos="910"/>
        </w:tabs>
        <w:rPr>
          <w:rFonts w:asciiTheme="minorHAnsi" w:eastAsia="Calibri" w:hAnsiTheme="minorHAnsi" w:cstheme="minorHAnsi"/>
          <w:color w:val="000000" w:themeColor="text1"/>
        </w:rPr>
      </w:pPr>
    </w:p>
    <w:p w14:paraId="3890D360"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Materyal</w:t>
      </w:r>
    </w:p>
    <w:p w14:paraId="2709DDB9" w14:textId="6F126D8A"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Yiyecek resimleri,</w:t>
      </w:r>
      <w:r w:rsidR="00517B2B"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mevsim meyveleri,</w:t>
      </w:r>
      <w:r w:rsidR="00517B2B"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tabaklar,</w:t>
      </w:r>
      <w:r w:rsidR="00517B2B"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meyve bıçakları</w:t>
      </w:r>
    </w:p>
    <w:p w14:paraId="408BBF80" w14:textId="77777777" w:rsidR="000A73FC" w:rsidRPr="00BA117C" w:rsidRDefault="000A73FC" w:rsidP="000A73FC">
      <w:pPr>
        <w:tabs>
          <w:tab w:val="left" w:pos="0"/>
        </w:tabs>
        <w:rPr>
          <w:rFonts w:asciiTheme="minorHAnsi" w:hAnsiTheme="minorHAnsi" w:cstheme="minorHAnsi"/>
          <w:color w:val="000000" w:themeColor="text1"/>
        </w:rPr>
      </w:pPr>
    </w:p>
    <w:p w14:paraId="4C3E5B4E" w14:textId="77777777" w:rsidR="000A73FC" w:rsidRPr="00BA117C" w:rsidRDefault="000A73FC" w:rsidP="000A73FC">
      <w:pPr>
        <w:rPr>
          <w:rFonts w:asciiTheme="minorHAnsi" w:eastAsia="Times New Roman" w:hAnsiTheme="minorHAnsi" w:cstheme="minorHAnsi"/>
          <w:b/>
          <w:bCs/>
          <w:color w:val="000000" w:themeColor="text1"/>
        </w:rPr>
      </w:pPr>
      <w:r w:rsidRPr="00BA117C">
        <w:rPr>
          <w:rFonts w:asciiTheme="minorHAnsi" w:eastAsia="Times New Roman" w:hAnsiTheme="minorHAnsi" w:cstheme="minorHAnsi"/>
          <w:b/>
          <w:bCs/>
          <w:color w:val="000000" w:themeColor="text1"/>
        </w:rPr>
        <w:t>Sözcükler-Kavramlar</w:t>
      </w:r>
    </w:p>
    <w:p w14:paraId="0F4195F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Mısır, görgü, çatal.</w:t>
      </w:r>
    </w:p>
    <w:p w14:paraId="62228A94" w14:textId="77777777" w:rsidR="000A73FC" w:rsidRPr="00BA117C" w:rsidRDefault="000A73FC" w:rsidP="000A73FC">
      <w:pPr>
        <w:rPr>
          <w:rFonts w:asciiTheme="minorHAnsi" w:hAnsiTheme="minorHAnsi" w:cstheme="minorHAnsi"/>
          <w:color w:val="000000" w:themeColor="text1"/>
        </w:rPr>
      </w:pPr>
    </w:p>
    <w:p w14:paraId="622B40E8"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Uyarlama</w:t>
      </w:r>
    </w:p>
    <w:p w14:paraId="3065E8C3" w14:textId="77777777" w:rsidR="000A73FC" w:rsidRPr="00BA117C" w:rsidRDefault="000A73FC" w:rsidP="000A73FC">
      <w:pPr>
        <w:rPr>
          <w:rFonts w:asciiTheme="minorHAnsi" w:eastAsia="Times New Roman" w:hAnsiTheme="minorHAnsi" w:cstheme="minorHAnsi"/>
          <w:color w:val="000000" w:themeColor="text1"/>
        </w:rPr>
      </w:pPr>
      <w:r w:rsidRPr="00BA117C">
        <w:rPr>
          <w:rStyle w:val="Gl"/>
          <w:rFonts w:asciiTheme="minorHAnsi" w:hAnsiTheme="minorHAnsi" w:cstheme="minorHAnsi"/>
          <w:color w:val="000000" w:themeColor="text1"/>
          <w:shd w:val="clear" w:color="auto" w:fill="FFFFFF"/>
        </w:rPr>
        <w:t>Sınıfta işitme yetersizliği olan bir çocuk varsa;</w:t>
      </w:r>
      <w:r w:rsidRPr="00BA117C">
        <w:rPr>
          <w:rFonts w:asciiTheme="minorHAnsi" w:eastAsia="Times New Roman" w:hAnsiTheme="minorHAnsi" w:cstheme="minorHAnsi"/>
          <w:color w:val="000000" w:themeColor="text1"/>
          <w:shd w:val="clear" w:color="auto" w:fill="FFFFFF"/>
        </w:rPr>
        <w:t> yönergeler uygulanırken öğretmen eşliğinde katılımı sağlanabilir.</w:t>
      </w:r>
    </w:p>
    <w:p w14:paraId="509F4A92" w14:textId="77777777" w:rsidR="000A73FC" w:rsidRPr="00BA117C" w:rsidRDefault="000A73FC" w:rsidP="000A73FC">
      <w:pPr>
        <w:rPr>
          <w:rFonts w:asciiTheme="minorHAnsi" w:hAnsiTheme="minorHAnsi" w:cstheme="minorHAnsi"/>
          <w:color w:val="000000" w:themeColor="text1"/>
        </w:rPr>
      </w:pPr>
    </w:p>
    <w:p w14:paraId="09FC92B1" w14:textId="77777777" w:rsidR="000A73FC" w:rsidRPr="00BA117C" w:rsidRDefault="000A73FC" w:rsidP="000A73FC">
      <w:pPr>
        <w:shd w:val="clear" w:color="auto" w:fill="FFFFFF"/>
        <w:rPr>
          <w:rFonts w:asciiTheme="minorHAnsi" w:eastAsia="Times New Roman" w:hAnsiTheme="minorHAnsi" w:cstheme="minorHAnsi"/>
          <w:b/>
          <w:bCs/>
          <w:color w:val="000000" w:themeColor="text1"/>
        </w:rPr>
      </w:pPr>
      <w:r w:rsidRPr="00BA117C">
        <w:rPr>
          <w:rFonts w:asciiTheme="minorHAnsi" w:eastAsia="Times New Roman" w:hAnsiTheme="minorHAnsi" w:cstheme="minorHAnsi"/>
          <w:b/>
          <w:bCs/>
          <w:color w:val="000000" w:themeColor="text1"/>
        </w:rPr>
        <w:t>Aile Katılımı</w:t>
      </w:r>
    </w:p>
    <w:p w14:paraId="39944700"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w:t>
      </w:r>
      <w:r w:rsidRPr="00BA117C">
        <w:rPr>
          <w:rFonts w:asciiTheme="minorHAnsi" w:eastAsia="Times New Roman" w:hAnsiTheme="minorHAnsi" w:cstheme="minorHAnsi"/>
          <w:color w:val="000000" w:themeColor="text1"/>
        </w:rPr>
        <w:t xml:space="preserve"> Ailelerden çocukları ile evde yemek yeme kuralları ile ilgili nelere dikkat ettikleri hakkında sohbet etmeleri istenir.</w:t>
      </w:r>
    </w:p>
    <w:p w14:paraId="08749568" w14:textId="77777777" w:rsidR="000A73FC" w:rsidRPr="00BA117C" w:rsidRDefault="000A73FC" w:rsidP="000A73FC">
      <w:pPr>
        <w:rPr>
          <w:rFonts w:asciiTheme="minorHAnsi" w:eastAsia="Calibri" w:hAnsiTheme="minorHAnsi" w:cstheme="minorHAnsi"/>
          <w:color w:val="000000" w:themeColor="text1"/>
        </w:rPr>
      </w:pPr>
    </w:p>
    <w:p w14:paraId="7B94786A" w14:textId="77777777" w:rsidR="000A73FC" w:rsidRPr="00BA117C" w:rsidRDefault="000A73FC" w:rsidP="000A73FC">
      <w:pPr>
        <w:shd w:val="clear" w:color="auto" w:fill="FFFFFF"/>
        <w:rPr>
          <w:rFonts w:asciiTheme="minorHAnsi" w:hAnsiTheme="minorHAnsi" w:cstheme="minorHAnsi"/>
          <w:b/>
          <w:color w:val="000000" w:themeColor="text1"/>
        </w:rPr>
      </w:pPr>
      <w:r w:rsidRPr="00BA117C">
        <w:rPr>
          <w:rFonts w:asciiTheme="minorHAnsi" w:hAnsiTheme="minorHAnsi" w:cstheme="minorHAnsi"/>
          <w:b/>
          <w:color w:val="000000" w:themeColor="text1"/>
        </w:rPr>
        <w:t>Değerlendirme</w:t>
      </w:r>
    </w:p>
    <w:p w14:paraId="09DC7F36"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Günün sonunda çocuklara aşağıdakilere benzer sorular sorularak günün değerlendirmesi yapılır:</w:t>
      </w:r>
    </w:p>
    <w:p w14:paraId="6B08E21A" w14:textId="77777777" w:rsidR="000A73FC" w:rsidRPr="00BA117C" w:rsidRDefault="000A73FC" w:rsidP="000A73FC">
      <w:pPr>
        <w:pStyle w:val="AralkYok"/>
        <w:jc w:val="both"/>
        <w:rPr>
          <w:rFonts w:asciiTheme="minorHAnsi" w:hAnsiTheme="minorHAnsi" w:cstheme="minorHAnsi"/>
          <w:color w:val="000000" w:themeColor="text1"/>
        </w:rPr>
      </w:pPr>
      <w:r w:rsidRPr="00BA117C">
        <w:rPr>
          <w:rFonts w:asciiTheme="minorHAnsi" w:hAnsiTheme="minorHAnsi" w:cstheme="minorHAnsi"/>
          <w:color w:val="000000" w:themeColor="text1"/>
        </w:rPr>
        <w:t>1.Yemek yemezsek ne olur?</w:t>
      </w:r>
    </w:p>
    <w:p w14:paraId="4ED6F515" w14:textId="77777777" w:rsidR="000A73FC" w:rsidRPr="00BA117C" w:rsidRDefault="000A73FC" w:rsidP="000A73FC">
      <w:pPr>
        <w:pStyle w:val="AralkYok"/>
        <w:jc w:val="both"/>
        <w:rPr>
          <w:rFonts w:asciiTheme="minorHAnsi" w:hAnsiTheme="minorHAnsi" w:cstheme="minorHAnsi"/>
          <w:color w:val="000000" w:themeColor="text1"/>
        </w:rPr>
      </w:pPr>
      <w:r w:rsidRPr="00BA117C">
        <w:rPr>
          <w:rFonts w:asciiTheme="minorHAnsi" w:hAnsiTheme="minorHAnsi" w:cstheme="minorHAnsi"/>
          <w:color w:val="000000" w:themeColor="text1"/>
        </w:rPr>
        <w:t>2.Yemeğimizi yerken nelere dikkat etmeliyiz?</w:t>
      </w:r>
    </w:p>
    <w:p w14:paraId="2785075D" w14:textId="77777777" w:rsidR="000A73FC" w:rsidRPr="00BA117C" w:rsidRDefault="000A73FC" w:rsidP="000A73FC">
      <w:pPr>
        <w:rPr>
          <w:rFonts w:asciiTheme="minorHAnsi" w:hAnsiTheme="minorHAnsi" w:cstheme="minorHAnsi"/>
          <w:color w:val="000000" w:themeColor="text1"/>
        </w:rPr>
      </w:pPr>
    </w:p>
    <w:p w14:paraId="3578415E" w14:textId="77777777" w:rsidR="000A73FC" w:rsidRPr="00BA117C" w:rsidRDefault="000A73FC" w:rsidP="000A73FC">
      <w:pPr>
        <w:rPr>
          <w:rFonts w:asciiTheme="minorHAnsi" w:hAnsiTheme="minorHAnsi" w:cstheme="minorHAnsi"/>
          <w:color w:val="000000" w:themeColor="text1"/>
        </w:rPr>
      </w:pPr>
    </w:p>
    <w:p w14:paraId="6170910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br w:type="page"/>
      </w:r>
    </w:p>
    <w:p w14:paraId="3678D099" w14:textId="77777777" w:rsidR="000A73FC" w:rsidRPr="00BA117C" w:rsidRDefault="000A73FC" w:rsidP="000A73FC">
      <w:pPr>
        <w:contextualSpacing/>
        <w:jc w:val="center"/>
        <w:rPr>
          <w:rFonts w:asciiTheme="minorHAnsi" w:eastAsia="Calibri" w:hAnsiTheme="minorHAnsi" w:cstheme="minorHAnsi"/>
          <w:b/>
          <w:color w:val="000000" w:themeColor="text1"/>
        </w:rPr>
      </w:pPr>
    </w:p>
    <w:p w14:paraId="1B461D75" w14:textId="77777777" w:rsidR="00783480" w:rsidRDefault="00783480" w:rsidP="00904642">
      <w:pPr>
        <w:jc w:val="center"/>
        <w:rPr>
          <w:rFonts w:asciiTheme="minorHAnsi" w:eastAsia="Calibri" w:hAnsiTheme="minorHAnsi" w:cstheme="minorHAnsi"/>
          <w:b/>
          <w:color w:val="000000" w:themeColor="text1"/>
        </w:rPr>
      </w:pPr>
    </w:p>
    <w:p w14:paraId="69C710FD" w14:textId="2C37E23D" w:rsidR="00783480" w:rsidRDefault="00783480">
      <w:pPr>
        <w:rPr>
          <w:rFonts w:asciiTheme="minorHAnsi" w:eastAsia="Calibri" w:hAnsiTheme="minorHAnsi" w:cstheme="minorHAnsi"/>
          <w:b/>
          <w:color w:val="000000" w:themeColor="text1"/>
        </w:rPr>
      </w:pPr>
      <w:r>
        <w:rPr>
          <w:rFonts w:asciiTheme="minorHAnsi" w:eastAsia="Calibri" w:hAnsiTheme="minorHAnsi" w:cstheme="minorHAnsi"/>
          <w:b/>
          <w:color w:val="000000" w:themeColor="text1"/>
        </w:rPr>
        <w:br w:type="page"/>
      </w:r>
    </w:p>
    <w:p w14:paraId="6E258F7D" w14:textId="2494567F" w:rsidR="000A73FC" w:rsidRPr="00BA117C" w:rsidRDefault="000A73FC" w:rsidP="00904642">
      <w:pPr>
        <w:jc w:val="cente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lastRenderedPageBreak/>
        <w:t>TAM GÜNLÜK EĞİTİM PLAN AKIŞI</w:t>
      </w:r>
    </w:p>
    <w:p w14:paraId="31FEA22D"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10A06441"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7432C529" w14:textId="77777777" w:rsidR="000A73FC" w:rsidRPr="00BA117C" w:rsidRDefault="000A73FC" w:rsidP="000A73FC">
      <w:pPr>
        <w:tabs>
          <w:tab w:val="left" w:pos="1701"/>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Okul </w:t>
      </w:r>
      <w:proofErr w:type="gramStart"/>
      <w:r w:rsidRPr="00BA117C">
        <w:rPr>
          <w:rFonts w:asciiTheme="minorHAnsi" w:hAnsiTheme="minorHAnsi" w:cstheme="minorHAnsi"/>
          <w:b/>
          <w:color w:val="000000" w:themeColor="text1"/>
        </w:rPr>
        <w:t>Adı                  :</w:t>
      </w:r>
      <w:proofErr w:type="gramEnd"/>
    </w:p>
    <w:p w14:paraId="5AC2B4E6" w14:textId="1B0A0AD5" w:rsidR="000A73FC" w:rsidRPr="00BA117C" w:rsidRDefault="000A73FC" w:rsidP="000A73FC">
      <w:pPr>
        <w:tabs>
          <w:tab w:val="left" w:pos="1701"/>
        </w:tabs>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T</w:t>
      </w:r>
      <w:r w:rsidR="00517B2B" w:rsidRPr="00BA117C">
        <w:rPr>
          <w:rFonts w:asciiTheme="minorHAnsi" w:hAnsiTheme="minorHAnsi" w:cstheme="minorHAnsi"/>
          <w:b/>
          <w:color w:val="000000" w:themeColor="text1"/>
        </w:rPr>
        <w:t xml:space="preserve">arih                        : </w:t>
      </w:r>
      <w:r w:rsidR="003E0EA2" w:rsidRPr="003E0EA2">
        <w:rPr>
          <w:rFonts w:asciiTheme="minorHAnsi" w:hAnsiTheme="minorHAnsi" w:cstheme="minorHAnsi"/>
          <w:b/>
          <w:color w:val="FF0000"/>
        </w:rPr>
        <w:t>25</w:t>
      </w:r>
      <w:proofErr w:type="gramEnd"/>
      <w:r w:rsidR="003E0EA2" w:rsidRPr="003E0EA2">
        <w:rPr>
          <w:rFonts w:asciiTheme="minorHAnsi" w:hAnsiTheme="minorHAnsi" w:cstheme="minorHAnsi"/>
          <w:b/>
          <w:color w:val="FF0000"/>
        </w:rPr>
        <w:t>.09.2023</w:t>
      </w:r>
    </w:p>
    <w:p w14:paraId="7AA2B0E5" w14:textId="77777777" w:rsidR="000A73FC" w:rsidRPr="00BA117C" w:rsidRDefault="000A73FC" w:rsidP="000A73FC">
      <w:pPr>
        <w:tabs>
          <w:tab w:val="left" w:pos="1701"/>
        </w:tabs>
        <w:rPr>
          <w:rFonts w:asciiTheme="minorHAnsi" w:hAnsiTheme="minorHAnsi" w:cstheme="minorHAnsi"/>
          <w:b/>
          <w:color w:val="000000" w:themeColor="text1"/>
        </w:rPr>
      </w:pPr>
      <w:r w:rsidRPr="00BA117C">
        <w:rPr>
          <w:rFonts w:asciiTheme="minorHAnsi" w:hAnsiTheme="minorHAnsi" w:cstheme="minorHAnsi"/>
          <w:b/>
          <w:color w:val="000000" w:themeColor="text1"/>
        </w:rPr>
        <w:t>Yaş Grubu (Ay)      :</w:t>
      </w:r>
    </w:p>
    <w:p w14:paraId="4E693D1F" w14:textId="77777777" w:rsidR="000A73FC" w:rsidRPr="00BA117C" w:rsidRDefault="000A73FC" w:rsidP="000A73FC">
      <w:pPr>
        <w:tabs>
          <w:tab w:val="left" w:pos="1701"/>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Öğretmen </w:t>
      </w:r>
      <w:proofErr w:type="gramStart"/>
      <w:r w:rsidRPr="00BA117C">
        <w:rPr>
          <w:rFonts w:asciiTheme="minorHAnsi" w:hAnsiTheme="minorHAnsi" w:cstheme="minorHAnsi"/>
          <w:b/>
          <w:color w:val="000000" w:themeColor="text1"/>
        </w:rPr>
        <w:t>Adı        :</w:t>
      </w:r>
      <w:proofErr w:type="gramEnd"/>
    </w:p>
    <w:p w14:paraId="365AB8E3" w14:textId="77777777" w:rsidR="000A73FC" w:rsidRPr="00BA117C" w:rsidRDefault="000A73FC" w:rsidP="000A73FC">
      <w:pPr>
        <w:tabs>
          <w:tab w:val="left" w:pos="1701"/>
        </w:tabs>
        <w:rPr>
          <w:rFonts w:asciiTheme="minorHAnsi" w:hAnsiTheme="minorHAnsi" w:cstheme="minorHAnsi"/>
          <w:b/>
          <w:color w:val="000000" w:themeColor="text1"/>
        </w:rPr>
      </w:pPr>
    </w:p>
    <w:p w14:paraId="5173A226" w14:textId="77777777" w:rsidR="000A73FC" w:rsidRPr="00BA117C" w:rsidRDefault="000A73FC" w:rsidP="000A73FC">
      <w:pPr>
        <w:tabs>
          <w:tab w:val="left" w:pos="1701"/>
        </w:tabs>
        <w:rPr>
          <w:rFonts w:asciiTheme="minorHAnsi" w:hAnsiTheme="minorHAnsi" w:cstheme="minorHAnsi"/>
          <w:color w:val="000000" w:themeColor="text1"/>
        </w:rPr>
      </w:pPr>
    </w:p>
    <w:p w14:paraId="5C2062CC" w14:textId="77777777" w:rsidR="000A73FC" w:rsidRPr="00BA117C" w:rsidRDefault="000A73FC" w:rsidP="000A73FC">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Güne Başlama Zamanı </w:t>
      </w:r>
    </w:p>
    <w:p w14:paraId="617B0187" w14:textId="207CA151"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Gün içinde yapacakları çalışmalar hakkında bilgilendirme.</w:t>
      </w:r>
    </w:p>
    <w:p w14:paraId="68455A6B" w14:textId="6AB2BFD0" w:rsidR="00C32BA2" w:rsidRPr="00BA117C" w:rsidRDefault="00C32BA2"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Takvim ve Hava Durumu</w:t>
      </w:r>
    </w:p>
    <w:p w14:paraId="46F67494"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Etkinlik resimlerinin panoya asılması.</w:t>
      </w:r>
    </w:p>
    <w:p w14:paraId="62ECB562" w14:textId="732A7FF8" w:rsidR="000A73FC" w:rsidRPr="00BA117C" w:rsidRDefault="000A73FC" w:rsidP="00CB1606">
      <w:pPr>
        <w:rPr>
          <w:rFonts w:asciiTheme="minorHAnsi" w:hAnsiTheme="minorHAnsi" w:cstheme="minorHAnsi"/>
          <w:color w:val="000000" w:themeColor="text1"/>
        </w:rPr>
      </w:pPr>
    </w:p>
    <w:p w14:paraId="2DF74C64"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Oyun Zamanı</w:t>
      </w:r>
    </w:p>
    <w:p w14:paraId="033A5F5D" w14:textId="77777777" w:rsidR="000A73FC" w:rsidRPr="00BA117C" w:rsidRDefault="000A73FC" w:rsidP="000A73FC">
      <w:pPr>
        <w:ind w:left="714" w:hanging="357"/>
        <w:rPr>
          <w:rFonts w:asciiTheme="minorHAnsi" w:hAnsiTheme="minorHAnsi" w:cstheme="minorHAnsi"/>
          <w:color w:val="000000" w:themeColor="text1"/>
        </w:rPr>
      </w:pPr>
      <w:r w:rsidRPr="00BA117C">
        <w:rPr>
          <w:rFonts w:asciiTheme="minorHAnsi" w:hAnsiTheme="minorHAnsi" w:cstheme="minorHAnsi"/>
          <w:color w:val="000000" w:themeColor="text1"/>
        </w:rPr>
        <w:t xml:space="preserve">       Öğrenme merkezlerinde oyun </w:t>
      </w:r>
    </w:p>
    <w:p w14:paraId="71692DC0" w14:textId="77777777" w:rsidR="000A73FC" w:rsidRPr="00BA117C" w:rsidRDefault="000A73FC" w:rsidP="000A73FC">
      <w:pPr>
        <w:ind w:left="714" w:hanging="357"/>
        <w:rPr>
          <w:rFonts w:asciiTheme="minorHAnsi" w:hAnsiTheme="minorHAnsi" w:cstheme="minorHAnsi"/>
          <w:color w:val="000000" w:themeColor="text1"/>
        </w:rPr>
      </w:pPr>
    </w:p>
    <w:p w14:paraId="6B0D1D14" w14:textId="77777777" w:rsidR="000A73FC" w:rsidRPr="00BA117C" w:rsidRDefault="000A73FC" w:rsidP="000A73FC">
      <w:pPr>
        <w:numPr>
          <w:ilvl w:val="0"/>
          <w:numId w:val="19"/>
        </w:numPr>
        <w:ind w:left="714" w:hanging="357"/>
        <w:contextualSpacing/>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Kahvaltı, Temizlik</w:t>
      </w:r>
    </w:p>
    <w:p w14:paraId="7121829F" w14:textId="77777777" w:rsidR="000A73FC" w:rsidRPr="00BA117C" w:rsidRDefault="000A73FC" w:rsidP="000A73FC">
      <w:pPr>
        <w:ind w:left="714" w:hanging="357"/>
        <w:contextualSpacing/>
        <w:rPr>
          <w:rFonts w:asciiTheme="minorHAnsi" w:eastAsia="Calibri" w:hAnsiTheme="minorHAnsi" w:cstheme="minorHAnsi"/>
          <w:color w:val="000000" w:themeColor="text1"/>
        </w:rPr>
      </w:pPr>
    </w:p>
    <w:p w14:paraId="2D9CFF6E" w14:textId="77777777" w:rsidR="000A73FC" w:rsidRPr="00BA117C" w:rsidRDefault="000A73FC" w:rsidP="000A73FC">
      <w:pPr>
        <w:numPr>
          <w:ilvl w:val="0"/>
          <w:numId w:val="19"/>
        </w:numPr>
        <w:ind w:left="714" w:hanging="357"/>
        <w:contextualSpacing/>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Etkinlik Zamanı</w:t>
      </w:r>
    </w:p>
    <w:p w14:paraId="7AFFE790"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Türkçe: “Kurt Ailesi” </w:t>
      </w:r>
      <w:proofErr w:type="gramStart"/>
      <w:r w:rsidRPr="00BA117C">
        <w:rPr>
          <w:rFonts w:asciiTheme="minorHAnsi" w:eastAsia="Calibri" w:hAnsiTheme="minorHAnsi" w:cstheme="minorHAnsi"/>
          <w:color w:val="000000" w:themeColor="text1"/>
        </w:rPr>
        <w:t>hikayesi</w:t>
      </w:r>
      <w:proofErr w:type="gramEnd"/>
    </w:p>
    <w:p w14:paraId="46637FE4"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Müzik: “Sağlıklı Yemekler” şarkısı</w:t>
      </w:r>
    </w:p>
    <w:p w14:paraId="722E1BFA" w14:textId="77777777" w:rsidR="000A73FC" w:rsidRPr="00BA117C" w:rsidRDefault="000A73FC" w:rsidP="000A73FC">
      <w:pPr>
        <w:ind w:left="714"/>
        <w:contextualSpacing/>
        <w:rPr>
          <w:rFonts w:asciiTheme="minorHAnsi" w:eastAsia="Calibri" w:hAnsiTheme="minorHAnsi" w:cstheme="minorHAnsi"/>
          <w:color w:val="000000" w:themeColor="text1"/>
        </w:rPr>
      </w:pPr>
    </w:p>
    <w:p w14:paraId="6DF430F7"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Öğle Yemeği, Temizlik, Dinlenme</w:t>
      </w:r>
    </w:p>
    <w:p w14:paraId="4C076A57" w14:textId="77777777" w:rsidR="000A73FC" w:rsidRPr="00BA117C" w:rsidRDefault="000A73FC" w:rsidP="000A73FC">
      <w:pPr>
        <w:tabs>
          <w:tab w:val="left" w:pos="1740"/>
        </w:tabs>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ab/>
      </w:r>
      <w:r w:rsidRPr="00BA117C">
        <w:rPr>
          <w:rFonts w:asciiTheme="minorHAnsi" w:eastAsia="Calibri" w:hAnsiTheme="minorHAnsi" w:cstheme="minorHAnsi"/>
          <w:b/>
          <w:color w:val="000000" w:themeColor="text1"/>
        </w:rPr>
        <w:tab/>
      </w:r>
    </w:p>
    <w:p w14:paraId="53877A20"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Etkinlik Zamanı</w:t>
      </w:r>
    </w:p>
    <w:p w14:paraId="0F64F465" w14:textId="5FA7A07E"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Oyun:</w:t>
      </w:r>
      <w:r w:rsidR="00517B2B" w:rsidRPr="00BA117C">
        <w:rPr>
          <w:rFonts w:asciiTheme="minorHAnsi" w:eastAsia="Calibri" w:hAnsiTheme="minorHAnsi" w:cstheme="minorHAnsi"/>
          <w:color w:val="000000" w:themeColor="text1"/>
        </w:rPr>
        <w:t xml:space="preserve"> </w:t>
      </w:r>
      <w:r w:rsidRPr="00BA117C">
        <w:rPr>
          <w:rFonts w:asciiTheme="minorHAnsi" w:eastAsia="Calibri" w:hAnsiTheme="minorHAnsi" w:cstheme="minorHAnsi"/>
          <w:color w:val="000000" w:themeColor="text1"/>
        </w:rPr>
        <w:t>’’Meyve Sepeti’’ oyunu</w:t>
      </w:r>
    </w:p>
    <w:p w14:paraId="2F008735"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Sanat: “Çilek” faaliyeti</w:t>
      </w:r>
    </w:p>
    <w:p w14:paraId="424FBECA"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Fen ve Matematik: “Yüzen Yumurta” deneyi</w:t>
      </w:r>
    </w:p>
    <w:p w14:paraId="13F0B9B9" w14:textId="15BB290D" w:rsidR="000A73FC" w:rsidRPr="00CB1606" w:rsidRDefault="000A73FC" w:rsidP="00CB1606">
      <w:pPr>
        <w:pStyle w:val="ListeParagraf"/>
        <w:rPr>
          <w:rFonts w:asciiTheme="minorHAnsi" w:eastAsia="Calibri" w:hAnsiTheme="minorHAnsi" w:cstheme="minorHAnsi"/>
          <w:color w:val="000000" w:themeColor="text1"/>
          <w:sz w:val="24"/>
          <w:szCs w:val="24"/>
        </w:rPr>
      </w:pPr>
      <w:r w:rsidRPr="00BA117C">
        <w:rPr>
          <w:rFonts w:asciiTheme="minorHAnsi" w:eastAsia="Calibri" w:hAnsiTheme="minorHAnsi" w:cstheme="minorHAnsi"/>
          <w:color w:val="000000" w:themeColor="text1"/>
          <w:sz w:val="24"/>
          <w:szCs w:val="24"/>
        </w:rPr>
        <w:t>Okuma Yazmaya Hazırlık: “Sağl</w:t>
      </w:r>
      <w:r w:rsidR="00CB1606">
        <w:rPr>
          <w:rFonts w:asciiTheme="minorHAnsi" w:eastAsia="Calibri" w:hAnsiTheme="minorHAnsi" w:cstheme="minorHAnsi"/>
          <w:color w:val="000000" w:themeColor="text1"/>
          <w:sz w:val="24"/>
          <w:szCs w:val="24"/>
        </w:rPr>
        <w:t>ıklı-Sağlıksız” çalışma sayfası</w:t>
      </w:r>
    </w:p>
    <w:p w14:paraId="1511BB03"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Oyun Zamanı</w:t>
      </w:r>
    </w:p>
    <w:p w14:paraId="64401C88" w14:textId="77777777" w:rsidR="000A73FC" w:rsidRPr="00BA117C" w:rsidRDefault="000A73FC" w:rsidP="000A73FC">
      <w:pPr>
        <w:ind w:left="714" w:hanging="357"/>
        <w:contextualSpacing/>
        <w:rPr>
          <w:rFonts w:asciiTheme="minorHAnsi" w:eastAsia="Calibri" w:hAnsiTheme="minorHAnsi" w:cstheme="minorHAnsi"/>
          <w:color w:val="000000" w:themeColor="text1"/>
        </w:rPr>
      </w:pPr>
    </w:p>
    <w:p w14:paraId="57D5008D" w14:textId="045A4956" w:rsidR="000A73FC" w:rsidRPr="00BA117C" w:rsidRDefault="000A73FC" w:rsidP="009D1A48">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Günü Değerlendirme Zamanı</w:t>
      </w:r>
    </w:p>
    <w:p w14:paraId="2183124B" w14:textId="4822A007" w:rsidR="000A73FC" w:rsidRDefault="000A73FC" w:rsidP="000A73FC">
      <w:pPr>
        <w:contextualSpacing/>
        <w:rPr>
          <w:rFonts w:asciiTheme="minorHAnsi" w:eastAsia="Calibri" w:hAnsiTheme="minorHAnsi" w:cstheme="minorHAnsi"/>
          <w:b/>
          <w:color w:val="000000" w:themeColor="text1"/>
        </w:rPr>
      </w:pPr>
    </w:p>
    <w:p w14:paraId="7362113E" w14:textId="77777777" w:rsidR="00CB1606" w:rsidRPr="00BA117C" w:rsidRDefault="00CB1606" w:rsidP="000A73FC">
      <w:pPr>
        <w:contextualSpacing/>
        <w:rPr>
          <w:rFonts w:asciiTheme="minorHAnsi" w:eastAsia="Calibri" w:hAnsiTheme="minorHAnsi" w:cstheme="minorHAnsi"/>
          <w:b/>
          <w:color w:val="000000" w:themeColor="text1"/>
        </w:rPr>
      </w:pPr>
    </w:p>
    <w:p w14:paraId="3C617E65"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Eve Gidiş </w:t>
      </w:r>
    </w:p>
    <w:p w14:paraId="033AB68C" w14:textId="77777777" w:rsidR="000A73FC" w:rsidRPr="00BA117C" w:rsidRDefault="000A73FC" w:rsidP="000A73FC">
      <w:pPr>
        <w:ind w:left="714" w:hanging="6"/>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İlgili hazırlıkların tamamlanması ve çocuklarla vedalaşma</w:t>
      </w:r>
    </w:p>
    <w:p w14:paraId="7E79C1C4" w14:textId="77777777" w:rsidR="000A73FC" w:rsidRPr="00BA117C" w:rsidRDefault="000A73FC" w:rsidP="000A73FC">
      <w:pPr>
        <w:pStyle w:val="ListeParagraf"/>
        <w:spacing w:after="0" w:line="240" w:lineRule="auto"/>
        <w:ind w:left="1335"/>
        <w:rPr>
          <w:rFonts w:asciiTheme="minorHAnsi" w:hAnsiTheme="minorHAnsi" w:cstheme="minorHAnsi"/>
          <w:color w:val="000000" w:themeColor="text1"/>
          <w:sz w:val="24"/>
          <w:szCs w:val="24"/>
        </w:rPr>
      </w:pPr>
    </w:p>
    <w:p w14:paraId="200B8327" w14:textId="77777777" w:rsidR="000A73FC" w:rsidRPr="00BA117C" w:rsidRDefault="000A73FC" w:rsidP="000A73F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74B33ED0"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1B7DB4FD"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40951877"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32D85CCE"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316D20EE"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429518FC"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CEC632C"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Program Açısından;</w:t>
      </w:r>
    </w:p>
    <w:p w14:paraId="43A570D7" w14:textId="77777777" w:rsidR="000A73FC" w:rsidRPr="00BA117C" w:rsidRDefault="000A73FC" w:rsidP="000A73FC">
      <w:pPr>
        <w:rPr>
          <w:rFonts w:asciiTheme="minorHAnsi" w:hAnsiTheme="minorHAnsi" w:cstheme="minorHAnsi"/>
          <w:color w:val="000000" w:themeColor="text1"/>
        </w:rPr>
      </w:pPr>
    </w:p>
    <w:p w14:paraId="3CE6CAA3" w14:textId="77777777" w:rsidR="000A73FC" w:rsidRPr="00BA117C" w:rsidRDefault="000A73FC" w:rsidP="000A73FC">
      <w:pPr>
        <w:rPr>
          <w:rFonts w:asciiTheme="minorHAnsi" w:hAnsiTheme="minorHAnsi" w:cstheme="minorHAnsi"/>
          <w:color w:val="000000" w:themeColor="text1"/>
        </w:rPr>
      </w:pPr>
    </w:p>
    <w:p w14:paraId="7CF8A395" w14:textId="77777777" w:rsidR="000A73FC" w:rsidRPr="00BA117C" w:rsidRDefault="000A73FC" w:rsidP="000A73FC">
      <w:pPr>
        <w:spacing w:line="259" w:lineRule="auto"/>
        <w:rPr>
          <w:rFonts w:asciiTheme="minorHAnsi" w:hAnsiTheme="minorHAnsi" w:cstheme="minorHAnsi"/>
          <w:color w:val="000000" w:themeColor="text1"/>
        </w:rPr>
      </w:pPr>
      <w:r w:rsidRPr="00BA117C">
        <w:rPr>
          <w:rFonts w:asciiTheme="minorHAnsi" w:hAnsiTheme="minorHAnsi" w:cstheme="minorHAnsi"/>
          <w:b/>
          <w:color w:val="000000" w:themeColor="text1"/>
        </w:rPr>
        <w:lastRenderedPageBreak/>
        <w:t>Etkinlik Adı: ŞİŞMAN-ZAYIF/SAĞLIKLI-SAĞLIKSIZ</w:t>
      </w:r>
    </w:p>
    <w:p w14:paraId="69A87932"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Etkinlik Türü: Büyük Grup Etkinliği (Güne Başlama, Sanat, Oyun, Türkçe, Müzik)</w:t>
      </w:r>
    </w:p>
    <w:p w14:paraId="7F3E6CEB" w14:textId="77777777" w:rsidR="000A73FC" w:rsidRPr="00BA117C" w:rsidRDefault="000A73FC" w:rsidP="000A73FC">
      <w:pPr>
        <w:tabs>
          <w:tab w:val="left" w:pos="0"/>
        </w:tabs>
        <w:rPr>
          <w:rFonts w:asciiTheme="minorHAnsi" w:hAnsiTheme="minorHAnsi" w:cstheme="minorHAnsi"/>
          <w:b/>
          <w:color w:val="000000" w:themeColor="text1"/>
        </w:rPr>
      </w:pPr>
    </w:p>
    <w:p w14:paraId="18E579F2"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KAZANIM VE GÖSTERGELER </w:t>
      </w:r>
    </w:p>
    <w:p w14:paraId="3683F515"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Bilişsel Gelişim </w:t>
      </w:r>
    </w:p>
    <w:p w14:paraId="7F5DFAFF"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7. Nesne veya varlıkları özelliklerine göre gruplar. </w:t>
      </w:r>
    </w:p>
    <w:p w14:paraId="5372F6B5"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7C6F5125"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-Nesne/varlıkları rengine, şekline, büyüklüğüne, uzunluğuna, dokusuna, sesine, yapıldığı malzemeye, tadına, kokusuna, miktarına ve kullanım amaçlarına göre gruplar.</w:t>
      </w:r>
    </w:p>
    <w:p w14:paraId="5588FF03"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Dil Gelişimi </w:t>
      </w:r>
    </w:p>
    <w:p w14:paraId="03ABF8A0"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10. Görsel materyalleri okur. </w:t>
      </w:r>
    </w:p>
    <w:p w14:paraId="776DC021"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4870A00F"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-Görsel materyalleri inceler. </w:t>
      </w:r>
    </w:p>
    <w:p w14:paraId="23B932D9"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-Görsel materyalleri açıklar.</w:t>
      </w:r>
    </w:p>
    <w:p w14:paraId="12E068AE"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-Görsel materyallerle ilgili sorular sorar. </w:t>
      </w:r>
    </w:p>
    <w:p w14:paraId="461C9761"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-Görsel materyallerle ilgili sorulara cevap verir.</w:t>
      </w:r>
    </w:p>
    <w:p w14:paraId="51E8389B"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-Görsel materyalleri kullanarak olay, öykü gibi kompozisyonlar oluşturur.</w:t>
      </w:r>
    </w:p>
    <w:p w14:paraId="54D08061"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Sosyal Duygusal Gelişim </w:t>
      </w:r>
    </w:p>
    <w:p w14:paraId="5DD9DC8F"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8. Farklılıklara saygı gösterir. </w:t>
      </w:r>
    </w:p>
    <w:p w14:paraId="09EF3331"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388B9F17"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-Kendisinin farklı özellikleri olduğunu söyler. </w:t>
      </w:r>
    </w:p>
    <w:p w14:paraId="5F630959"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-İnsanların farklı özellikleri olduğunu söyler. </w:t>
      </w:r>
    </w:p>
    <w:p w14:paraId="756A8CEC"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-Etkinliklerde farklı özellikteki çocuklarla birlikte yer alır.</w:t>
      </w:r>
    </w:p>
    <w:p w14:paraId="13AD21AA"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Motor Gelişim </w:t>
      </w:r>
    </w:p>
    <w:p w14:paraId="73F127D5"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4. Küçük kas kullanımı gerektiren hareketleri yapar. </w:t>
      </w:r>
    </w:p>
    <w:p w14:paraId="0592159C"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5053C5A2"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-Nesneleri toplar. Nesneleri kaptan kaba boşaltır. </w:t>
      </w:r>
    </w:p>
    <w:p w14:paraId="38D1A807"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-Nesneleri üst üste / yan yana / iç içe dizer. </w:t>
      </w:r>
    </w:p>
    <w:p w14:paraId="5E27D5A7"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-Nesneleri takar, çıkarır, ipe vb. dizer. </w:t>
      </w:r>
    </w:p>
    <w:p w14:paraId="393C61F4"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-Nesneleri değişik malzemelerle bağlar. </w:t>
      </w:r>
    </w:p>
    <w:p w14:paraId="5C8691E6"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-Nesneleri yeni şekiller oluşturacak biçimde bir araya getirir. </w:t>
      </w:r>
    </w:p>
    <w:p w14:paraId="3198109A"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-Malzemeleri keser, yapıştırır, değişik şekillerde katlar. </w:t>
      </w:r>
    </w:p>
    <w:p w14:paraId="31C1BAF0"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-Değişik malzemeler kullanarak resim yapar. </w:t>
      </w:r>
    </w:p>
    <w:p w14:paraId="702D5E9A"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-Nesneleri kopartır/yırtar, sıkar, çeker/gerer, açar/kapar, döndürür. </w:t>
      </w:r>
    </w:p>
    <w:p w14:paraId="17933CD9"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-Malzemelere elleriyle şekil verir. Malzemelere araç kullanarak şekil verir.</w:t>
      </w:r>
    </w:p>
    <w:p w14:paraId="069210E6"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color w:val="000000" w:themeColor="text1"/>
          <w:lang w:eastAsia="en-US"/>
        </w:rPr>
        <w:t>-Kalemi doğru tutar, kalem kontrolünü sağlar, çizgileri istenilen nitelikte çizer.</w:t>
      </w:r>
    </w:p>
    <w:p w14:paraId="2C9F06A5" w14:textId="77777777" w:rsidR="000A73FC" w:rsidRPr="00BA117C" w:rsidRDefault="000A73FC" w:rsidP="000A73FC">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BA117C">
        <w:rPr>
          <w:rFonts w:asciiTheme="minorHAnsi" w:eastAsia="Calibri" w:hAnsiTheme="minorHAnsi" w:cstheme="minorHAnsi"/>
          <w:b/>
          <w:bCs/>
          <w:color w:val="000000" w:themeColor="text1"/>
          <w:lang w:bidi="ar-YE"/>
        </w:rPr>
        <w:t>Öz Bakım</w:t>
      </w:r>
      <w:r w:rsidRPr="00BA117C">
        <w:rPr>
          <w:rFonts w:asciiTheme="minorHAnsi" w:eastAsia="Calibri" w:hAnsiTheme="minorHAnsi" w:cstheme="minorHAnsi"/>
          <w:b/>
          <w:bCs/>
          <w:color w:val="000000" w:themeColor="text1"/>
        </w:rPr>
        <w:t xml:space="preserve"> Becerileri </w:t>
      </w:r>
    </w:p>
    <w:p w14:paraId="6BCEBF88"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4. Yeterli ve dengeli beslenir. </w:t>
      </w:r>
    </w:p>
    <w:p w14:paraId="7596AB34"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3032F230"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-Yiyecek ve içecekleri yeterli miktarda yer/içer. </w:t>
      </w:r>
    </w:p>
    <w:p w14:paraId="2D81DE80"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-Öğün zamanlarında yemek yemeye çaba gösterir. </w:t>
      </w:r>
    </w:p>
    <w:p w14:paraId="6A419DC7"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-Sağlığı olumsuz etkileyen yiyecekleri ve içecekleri yemekten/ içmekten kaçınır. </w:t>
      </w:r>
    </w:p>
    <w:p w14:paraId="0E0C7D3A" w14:textId="69A5CB1B" w:rsidR="000A73FC" w:rsidRPr="00CB1606" w:rsidRDefault="000A73FC" w:rsidP="00CB1606">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-Yiyecekleri yerken sağlık ve gö</w:t>
      </w:r>
      <w:r w:rsidR="00CB1606">
        <w:rPr>
          <w:rFonts w:asciiTheme="minorHAnsi" w:hAnsiTheme="minorHAnsi" w:cstheme="minorHAnsi"/>
          <w:color w:val="000000" w:themeColor="text1"/>
          <w:lang w:eastAsia="en-US"/>
        </w:rPr>
        <w:t>rgü kurallarına özen gösterir.</w:t>
      </w:r>
    </w:p>
    <w:p w14:paraId="102CDC9C" w14:textId="77777777" w:rsidR="000A73FC" w:rsidRPr="00BA117C" w:rsidRDefault="000A73FC" w:rsidP="000A73FC">
      <w:pPr>
        <w:rPr>
          <w:rFonts w:asciiTheme="minorHAnsi" w:hAnsiTheme="minorHAnsi" w:cstheme="minorHAnsi"/>
          <w:b/>
          <w:color w:val="000000" w:themeColor="text1"/>
        </w:rPr>
      </w:pPr>
    </w:p>
    <w:p w14:paraId="24180B8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ÖĞRENME SÜRECİ  </w:t>
      </w:r>
    </w:p>
    <w:p w14:paraId="497F6FD2"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38F19817" w14:textId="4952B4E5" w:rsidR="000A73FC" w:rsidRPr="00BA117C" w:rsidRDefault="00C32BA2"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Çocuklar karşılandıktan sonra takvim ve hava durumu ile ilgili sohbet edilir. Tablo tamamlanır. Daha sonra ö</w:t>
      </w:r>
      <w:r w:rsidR="000A73FC" w:rsidRPr="00BA117C">
        <w:rPr>
          <w:rFonts w:asciiTheme="minorHAnsi" w:hAnsiTheme="minorHAnsi" w:cstheme="minorHAnsi"/>
          <w:color w:val="000000" w:themeColor="text1"/>
        </w:rPr>
        <w:t xml:space="preserve">ğretmen panoya şişman ve zayıf olmak üzere iki resim asar. Çocukların dikkati panodaki </w:t>
      </w:r>
      <w:r w:rsidR="000A73FC" w:rsidRPr="00BA117C">
        <w:rPr>
          <w:rFonts w:asciiTheme="minorHAnsi" w:hAnsiTheme="minorHAnsi" w:cstheme="minorHAnsi"/>
          <w:color w:val="000000" w:themeColor="text1"/>
        </w:rPr>
        <w:lastRenderedPageBreak/>
        <w:t>resimlere çekilir. Neden böyle oldukları, ne yapmaları gerektiği üzerine sorular sorularak cevaplar alınır. Çocuklar serbest oyun için öğrenme merkezlerine yönlendirilirler.</w:t>
      </w:r>
    </w:p>
    <w:p w14:paraId="27648B2A" w14:textId="77777777" w:rsidR="000A73FC" w:rsidRPr="00BA117C" w:rsidRDefault="000A73FC" w:rsidP="000A73FC">
      <w:pPr>
        <w:tabs>
          <w:tab w:val="left" w:pos="0"/>
        </w:tabs>
        <w:rPr>
          <w:rFonts w:asciiTheme="minorHAnsi" w:hAnsiTheme="minorHAnsi" w:cstheme="minorHAnsi"/>
          <w:color w:val="000000" w:themeColor="text1"/>
        </w:rPr>
      </w:pPr>
    </w:p>
    <w:p w14:paraId="573B97CF"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243BB9F7"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Sohbet </w:t>
      </w:r>
    </w:p>
    <w:p w14:paraId="225A0370" w14:textId="600585B6"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Sağlıklı-sağlıksız yiyecekler hakkında sohbet ortamı oluşturulur.</w:t>
      </w:r>
      <w:r w:rsidR="00C32BA2" w:rsidRPr="00BA117C">
        <w:rPr>
          <w:rFonts w:asciiTheme="minorHAnsi" w:hAnsiTheme="minorHAnsi" w:cstheme="minorHAnsi"/>
          <w:color w:val="000000" w:themeColor="text1"/>
        </w:rPr>
        <w:t xml:space="preserve"> Öğretmen çocuklara öncelikle hangi yiyecekler sağlıksızdır? Diye soru sorar. Cevaplara doğru yanlış demeden cevaplar alınır. Daha sonra çocuklara hangi yiyecekler sağlıklıdır? Diye sorar. Cevaplar alındıktan sonra yiyecek görselleri gösterilir. Çocuklar gösterilen görseller üzerine yorum yapar sağlıklı ve sağlıksız olması ile ilgili. Öğretmen hangi yiyeceğin neden sağlıklı? Hangi yiyeceğin neden sağlıksız olduğunu anlatır. </w:t>
      </w:r>
    </w:p>
    <w:p w14:paraId="724296D5" w14:textId="77777777" w:rsidR="000A73FC" w:rsidRPr="00BA117C" w:rsidRDefault="000A73FC" w:rsidP="000A73FC">
      <w:pPr>
        <w:tabs>
          <w:tab w:val="left" w:pos="0"/>
        </w:tabs>
        <w:rPr>
          <w:rFonts w:asciiTheme="minorHAnsi" w:hAnsiTheme="minorHAnsi" w:cstheme="minorHAnsi"/>
          <w:color w:val="000000" w:themeColor="text1"/>
        </w:rPr>
      </w:pPr>
    </w:p>
    <w:p w14:paraId="7FA15D97" w14:textId="77777777" w:rsidR="000A73FC" w:rsidRPr="00BA117C" w:rsidRDefault="000A73FC" w:rsidP="000A73FC">
      <w:pPr>
        <w:tabs>
          <w:tab w:val="left" w:pos="0"/>
        </w:tabs>
        <w:rPr>
          <w:rFonts w:asciiTheme="minorHAnsi" w:hAnsiTheme="minorHAnsi" w:cstheme="minorHAnsi"/>
          <w:b/>
          <w:color w:val="000000" w:themeColor="text1"/>
          <w:shd w:val="clear" w:color="auto" w:fill="FFFFFF"/>
        </w:rPr>
      </w:pPr>
      <w:proofErr w:type="gramStart"/>
      <w:r w:rsidRPr="00BA117C">
        <w:rPr>
          <w:rFonts w:asciiTheme="minorHAnsi" w:hAnsiTheme="minorHAnsi" w:cstheme="minorHAnsi"/>
          <w:b/>
          <w:color w:val="000000" w:themeColor="text1"/>
        </w:rPr>
        <w:t>Hikaye</w:t>
      </w:r>
      <w:proofErr w:type="gramEnd"/>
      <w:r w:rsidRPr="00BA117C">
        <w:rPr>
          <w:rFonts w:asciiTheme="minorHAnsi" w:hAnsiTheme="minorHAnsi" w:cstheme="minorHAnsi"/>
          <w:b/>
          <w:color w:val="000000" w:themeColor="text1"/>
          <w:shd w:val="clear" w:color="auto" w:fill="FFFFFF"/>
        </w:rPr>
        <w:t xml:space="preserve"> </w:t>
      </w:r>
    </w:p>
    <w:p w14:paraId="6B964B2D" w14:textId="1F481721" w:rsidR="00C32BA2" w:rsidRPr="00BA117C" w:rsidRDefault="000A73FC" w:rsidP="000A73FC">
      <w:pPr>
        <w:tabs>
          <w:tab w:val="left" w:pos="0"/>
        </w:tabs>
        <w:rPr>
          <w:rFonts w:asciiTheme="minorHAnsi" w:hAnsiTheme="minorHAnsi" w:cstheme="minorHAnsi"/>
          <w:color w:val="000000" w:themeColor="text1"/>
          <w:shd w:val="clear" w:color="auto" w:fill="FFFFFF"/>
        </w:rPr>
      </w:pPr>
      <w:r w:rsidRPr="00BA117C">
        <w:rPr>
          <w:rFonts w:asciiTheme="minorHAnsi" w:hAnsiTheme="minorHAnsi" w:cstheme="minorHAnsi"/>
          <w:b/>
          <w:color w:val="000000" w:themeColor="text1"/>
          <w:shd w:val="clear" w:color="auto" w:fill="FFFFFF"/>
        </w:rPr>
        <w:t>KURT AİLESİ</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shd w:val="clear" w:color="auto" w:fill="FFFFFF"/>
        </w:rPr>
        <w:t xml:space="preserve">Yemyeşil güzel mi güzel bir ormanda bir kurt ailesi </w:t>
      </w:r>
      <w:r w:rsidR="00C32BA2" w:rsidRPr="00BA117C">
        <w:rPr>
          <w:rFonts w:asciiTheme="minorHAnsi" w:hAnsiTheme="minorHAnsi" w:cstheme="minorHAnsi"/>
          <w:color w:val="000000" w:themeColor="text1"/>
          <w:shd w:val="clear" w:color="auto" w:fill="FFFFFF"/>
        </w:rPr>
        <w:t xml:space="preserve">yaşarmış. Kurt anne her sabah kalkar sporunu yapar daha sonra da </w:t>
      </w:r>
      <w:proofErr w:type="gramStart"/>
      <w:r w:rsidR="00C32BA2" w:rsidRPr="00BA117C">
        <w:rPr>
          <w:rFonts w:asciiTheme="minorHAnsi" w:hAnsiTheme="minorHAnsi" w:cstheme="minorHAnsi"/>
          <w:color w:val="000000" w:themeColor="text1"/>
          <w:shd w:val="clear" w:color="auto" w:fill="FFFFFF"/>
        </w:rPr>
        <w:t xml:space="preserve">yavrularına </w:t>
      </w:r>
      <w:r w:rsidR="00E707C2" w:rsidRPr="00BA117C">
        <w:rPr>
          <w:rFonts w:asciiTheme="minorHAnsi" w:hAnsiTheme="minorHAnsi" w:cstheme="minorHAnsi"/>
          <w:color w:val="000000" w:themeColor="text1"/>
          <w:shd w:val="clear" w:color="auto" w:fill="FFFFFF"/>
        </w:rPr>
        <w:t xml:space="preserve"> </w:t>
      </w:r>
      <w:r w:rsidR="00C32BA2" w:rsidRPr="00BA117C">
        <w:rPr>
          <w:rFonts w:asciiTheme="minorHAnsi" w:hAnsiTheme="minorHAnsi" w:cstheme="minorHAnsi"/>
          <w:color w:val="000000" w:themeColor="text1"/>
          <w:shd w:val="clear" w:color="auto" w:fill="FFFFFF"/>
        </w:rPr>
        <w:t>yedirmek</w:t>
      </w:r>
      <w:proofErr w:type="gramEnd"/>
      <w:r w:rsidR="00C32BA2" w:rsidRPr="00BA117C">
        <w:rPr>
          <w:rFonts w:asciiTheme="minorHAnsi" w:hAnsiTheme="minorHAnsi" w:cstheme="minorHAnsi"/>
          <w:color w:val="000000" w:themeColor="text1"/>
          <w:shd w:val="clear" w:color="auto" w:fill="FFFFFF"/>
        </w:rPr>
        <w:t xml:space="preserve"> için çeşit çeşit sağlıklı </w:t>
      </w:r>
      <w:r w:rsidR="00E707C2" w:rsidRPr="00BA117C">
        <w:rPr>
          <w:rFonts w:asciiTheme="minorHAnsi" w:hAnsiTheme="minorHAnsi" w:cstheme="minorHAnsi"/>
          <w:color w:val="000000" w:themeColor="text1"/>
          <w:shd w:val="clear" w:color="auto" w:fill="FFFFFF"/>
        </w:rPr>
        <w:t xml:space="preserve"> </w:t>
      </w:r>
      <w:r w:rsidR="00C32BA2" w:rsidRPr="00BA117C">
        <w:rPr>
          <w:rFonts w:asciiTheme="minorHAnsi" w:hAnsiTheme="minorHAnsi" w:cstheme="minorHAnsi"/>
          <w:color w:val="000000" w:themeColor="text1"/>
          <w:shd w:val="clear" w:color="auto" w:fill="FFFFFF"/>
        </w:rPr>
        <w:t xml:space="preserve">yemekler </w:t>
      </w:r>
      <w:r w:rsidR="00E707C2" w:rsidRPr="00BA117C">
        <w:rPr>
          <w:rFonts w:asciiTheme="minorHAnsi" w:hAnsiTheme="minorHAnsi" w:cstheme="minorHAnsi"/>
          <w:color w:val="000000" w:themeColor="text1"/>
          <w:shd w:val="clear" w:color="auto" w:fill="FFFFFF"/>
        </w:rPr>
        <w:t xml:space="preserve"> </w:t>
      </w:r>
      <w:r w:rsidR="00C32BA2" w:rsidRPr="00BA117C">
        <w:rPr>
          <w:rFonts w:asciiTheme="minorHAnsi" w:hAnsiTheme="minorHAnsi" w:cstheme="minorHAnsi"/>
          <w:color w:val="000000" w:themeColor="text1"/>
          <w:shd w:val="clear" w:color="auto" w:fill="FFFFFF"/>
        </w:rPr>
        <w:t xml:space="preserve">yaparmış. </w:t>
      </w:r>
      <w:r w:rsidRPr="00BA117C">
        <w:rPr>
          <w:rFonts w:asciiTheme="minorHAnsi" w:hAnsiTheme="minorHAnsi" w:cstheme="minorHAnsi"/>
          <w:color w:val="000000" w:themeColor="text1"/>
          <w:shd w:val="clear" w:color="auto" w:fill="FFFFFF"/>
        </w:rPr>
        <w:t xml:space="preserve"> </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shd w:val="clear" w:color="auto" w:fill="FFFFFF"/>
        </w:rPr>
        <w:t xml:space="preserve">Kurt ailesinin dört çocuğu varmış ve hepsi de ayrı ayrı yiyecekleri seviyorlarmış. En küçük olanı </w:t>
      </w:r>
      <w:r w:rsidR="00C32BA2" w:rsidRPr="00BA117C">
        <w:rPr>
          <w:rFonts w:asciiTheme="minorHAnsi" w:hAnsiTheme="minorHAnsi" w:cstheme="minorHAnsi"/>
          <w:color w:val="000000" w:themeColor="text1"/>
          <w:shd w:val="clear" w:color="auto" w:fill="FFFFFF"/>
        </w:rPr>
        <w:t xml:space="preserve">sadece </w:t>
      </w:r>
      <w:r w:rsidRPr="00BA117C">
        <w:rPr>
          <w:rFonts w:asciiTheme="minorHAnsi" w:hAnsiTheme="minorHAnsi" w:cstheme="minorHAnsi"/>
          <w:color w:val="000000" w:themeColor="text1"/>
          <w:shd w:val="clear" w:color="auto" w:fill="FFFFFF"/>
        </w:rPr>
        <w:t xml:space="preserve">süt, bir büyüğü </w:t>
      </w:r>
      <w:r w:rsidR="00C32BA2" w:rsidRPr="00BA117C">
        <w:rPr>
          <w:rFonts w:asciiTheme="minorHAnsi" w:hAnsiTheme="minorHAnsi" w:cstheme="minorHAnsi"/>
          <w:color w:val="000000" w:themeColor="text1"/>
          <w:shd w:val="clear" w:color="auto" w:fill="FFFFFF"/>
        </w:rPr>
        <w:t xml:space="preserve">sadece </w:t>
      </w:r>
      <w:r w:rsidRPr="00BA117C">
        <w:rPr>
          <w:rFonts w:asciiTheme="minorHAnsi" w:hAnsiTheme="minorHAnsi" w:cstheme="minorHAnsi"/>
          <w:color w:val="000000" w:themeColor="text1"/>
          <w:shd w:val="clear" w:color="auto" w:fill="FFFFFF"/>
        </w:rPr>
        <w:t xml:space="preserve">patates, ortanca olan et, en büyükse yalnızca </w:t>
      </w:r>
      <w:proofErr w:type="gramStart"/>
      <w:r w:rsidRPr="00BA117C">
        <w:rPr>
          <w:rFonts w:asciiTheme="minorHAnsi" w:hAnsiTheme="minorHAnsi" w:cstheme="minorHAnsi"/>
          <w:color w:val="000000" w:themeColor="text1"/>
          <w:shd w:val="clear" w:color="auto" w:fill="FFFFFF"/>
        </w:rPr>
        <w:t>makarna</w:t>
      </w:r>
      <w:r w:rsidR="00E707C2" w:rsidRPr="00BA117C">
        <w:rPr>
          <w:rFonts w:asciiTheme="minorHAnsi" w:hAnsiTheme="minorHAnsi" w:cstheme="minorHAnsi"/>
          <w:color w:val="000000" w:themeColor="text1"/>
          <w:shd w:val="clear" w:color="auto" w:fill="FFFFFF"/>
        </w:rPr>
        <w:t xml:space="preserve"> </w:t>
      </w:r>
      <w:r w:rsidRPr="00BA117C">
        <w:rPr>
          <w:rFonts w:asciiTheme="minorHAnsi" w:hAnsiTheme="minorHAnsi" w:cstheme="minorHAnsi"/>
          <w:color w:val="000000" w:themeColor="text1"/>
          <w:shd w:val="clear" w:color="auto" w:fill="FFFFFF"/>
        </w:rPr>
        <w:t xml:space="preserve"> yiyormuş</w:t>
      </w:r>
      <w:proofErr w:type="gramEnd"/>
      <w:r w:rsidRPr="00BA117C">
        <w:rPr>
          <w:rFonts w:asciiTheme="minorHAnsi" w:hAnsiTheme="minorHAnsi" w:cstheme="minorHAnsi"/>
          <w:color w:val="000000" w:themeColor="text1"/>
          <w:shd w:val="clear" w:color="auto" w:fill="FFFFFF"/>
        </w:rPr>
        <w:t xml:space="preserve">. </w:t>
      </w:r>
      <w:r w:rsidR="00C32BA2" w:rsidRPr="00BA117C">
        <w:rPr>
          <w:rFonts w:asciiTheme="minorHAnsi" w:hAnsiTheme="minorHAnsi" w:cstheme="minorHAnsi"/>
          <w:color w:val="000000" w:themeColor="text1"/>
          <w:shd w:val="clear" w:color="auto" w:fill="FFFFFF"/>
        </w:rPr>
        <w:t xml:space="preserve">Anne kurt ne </w:t>
      </w:r>
      <w:proofErr w:type="gramStart"/>
      <w:r w:rsidR="00C32BA2" w:rsidRPr="00BA117C">
        <w:rPr>
          <w:rFonts w:asciiTheme="minorHAnsi" w:hAnsiTheme="minorHAnsi" w:cstheme="minorHAnsi"/>
          <w:color w:val="000000" w:themeColor="text1"/>
          <w:shd w:val="clear" w:color="auto" w:fill="FFFFFF"/>
        </w:rPr>
        <w:t xml:space="preserve">yaparsa </w:t>
      </w:r>
      <w:r w:rsidR="00E707C2" w:rsidRPr="00BA117C">
        <w:rPr>
          <w:rFonts w:asciiTheme="minorHAnsi" w:hAnsiTheme="minorHAnsi" w:cstheme="minorHAnsi"/>
          <w:color w:val="000000" w:themeColor="text1"/>
          <w:shd w:val="clear" w:color="auto" w:fill="FFFFFF"/>
        </w:rPr>
        <w:t xml:space="preserve"> </w:t>
      </w:r>
      <w:r w:rsidR="00C32BA2" w:rsidRPr="00BA117C">
        <w:rPr>
          <w:rFonts w:asciiTheme="minorHAnsi" w:hAnsiTheme="minorHAnsi" w:cstheme="minorHAnsi"/>
          <w:color w:val="000000" w:themeColor="text1"/>
          <w:shd w:val="clear" w:color="auto" w:fill="FFFFFF"/>
        </w:rPr>
        <w:t>yapsın</w:t>
      </w:r>
      <w:proofErr w:type="gramEnd"/>
      <w:r w:rsidR="00C32BA2" w:rsidRPr="00BA117C">
        <w:rPr>
          <w:rFonts w:asciiTheme="minorHAnsi" w:hAnsiTheme="minorHAnsi" w:cstheme="minorHAnsi"/>
          <w:color w:val="000000" w:themeColor="text1"/>
          <w:shd w:val="clear" w:color="auto" w:fill="FFFFFF"/>
        </w:rPr>
        <w:t xml:space="preserve"> asla başka yiyecekler </w:t>
      </w:r>
      <w:r w:rsidR="00E707C2" w:rsidRPr="00BA117C">
        <w:rPr>
          <w:rFonts w:asciiTheme="minorHAnsi" w:hAnsiTheme="minorHAnsi" w:cstheme="minorHAnsi"/>
          <w:color w:val="000000" w:themeColor="text1"/>
          <w:shd w:val="clear" w:color="auto" w:fill="FFFFFF"/>
        </w:rPr>
        <w:t xml:space="preserve"> </w:t>
      </w:r>
      <w:r w:rsidR="00C32BA2" w:rsidRPr="00BA117C">
        <w:rPr>
          <w:rFonts w:asciiTheme="minorHAnsi" w:hAnsiTheme="minorHAnsi" w:cstheme="minorHAnsi"/>
          <w:color w:val="000000" w:themeColor="text1"/>
          <w:shd w:val="clear" w:color="auto" w:fill="FFFFFF"/>
        </w:rPr>
        <w:t xml:space="preserve">yemiyorlarmış. Bu duruma anneleri çok üzülüyormuş. </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shd w:val="clear" w:color="auto" w:fill="FFFFFF"/>
        </w:rPr>
        <w:t xml:space="preserve">Yıllar geçtikçe çocuklarının gelişiminde farklılıklar </w:t>
      </w:r>
      <w:proofErr w:type="gramStart"/>
      <w:r w:rsidRPr="00BA117C">
        <w:rPr>
          <w:rFonts w:asciiTheme="minorHAnsi" w:hAnsiTheme="minorHAnsi" w:cstheme="minorHAnsi"/>
          <w:color w:val="000000" w:themeColor="text1"/>
          <w:shd w:val="clear" w:color="auto" w:fill="FFFFFF"/>
        </w:rPr>
        <w:t xml:space="preserve">gözlemlemiş </w:t>
      </w:r>
      <w:r w:rsidR="00E707C2" w:rsidRPr="00BA117C">
        <w:rPr>
          <w:rFonts w:asciiTheme="minorHAnsi" w:hAnsiTheme="minorHAnsi" w:cstheme="minorHAnsi"/>
          <w:color w:val="000000" w:themeColor="text1"/>
          <w:shd w:val="clear" w:color="auto" w:fill="FFFFFF"/>
        </w:rPr>
        <w:t xml:space="preserve"> </w:t>
      </w:r>
      <w:r w:rsidRPr="00BA117C">
        <w:rPr>
          <w:rFonts w:asciiTheme="minorHAnsi" w:hAnsiTheme="minorHAnsi" w:cstheme="minorHAnsi"/>
          <w:color w:val="000000" w:themeColor="text1"/>
          <w:shd w:val="clear" w:color="auto" w:fill="FFFFFF"/>
        </w:rPr>
        <w:t>anne</w:t>
      </w:r>
      <w:proofErr w:type="gramEnd"/>
      <w:r w:rsidRPr="00BA117C">
        <w:rPr>
          <w:rFonts w:asciiTheme="minorHAnsi" w:hAnsiTheme="minorHAnsi" w:cstheme="minorHAnsi"/>
          <w:color w:val="000000" w:themeColor="text1"/>
          <w:shd w:val="clear" w:color="auto" w:fill="FFFFFF"/>
        </w:rPr>
        <w:t xml:space="preserve"> kurt. Birinin dişleri çok kuvvetli; fakat boyu kısaymış. Birinin boyu uzun; ama gözleri az görüyormuş. Öbürü oldukça şişman ve hantalmış.</w:t>
      </w:r>
    </w:p>
    <w:p w14:paraId="6C905F91" w14:textId="41581565" w:rsidR="000A73FC" w:rsidRPr="00BA117C" w:rsidRDefault="00C32BA2" w:rsidP="000A73FC">
      <w:pPr>
        <w:tabs>
          <w:tab w:val="left" w:pos="0"/>
        </w:tabs>
        <w:rPr>
          <w:rFonts w:asciiTheme="minorHAnsi" w:hAnsiTheme="minorHAnsi" w:cstheme="minorHAnsi"/>
          <w:color w:val="000000" w:themeColor="text1"/>
          <w:shd w:val="clear" w:color="auto" w:fill="FFFFFF"/>
        </w:rPr>
      </w:pPr>
      <w:r w:rsidRPr="00BA117C">
        <w:rPr>
          <w:rFonts w:asciiTheme="minorHAnsi" w:hAnsiTheme="minorHAnsi" w:cstheme="minorHAnsi"/>
          <w:color w:val="000000" w:themeColor="text1"/>
          <w:shd w:val="clear" w:color="auto" w:fill="FFFFFF"/>
        </w:rPr>
        <w:t xml:space="preserve">Her besinden almadıkları için büyümeleri güzel ilerlemiyor, sağlıkları gitgide bozuluyormuş. </w:t>
      </w:r>
      <w:r w:rsidR="000A73FC" w:rsidRPr="00BA117C">
        <w:rPr>
          <w:rFonts w:asciiTheme="minorHAnsi" w:hAnsiTheme="minorHAnsi" w:cstheme="minorHAnsi"/>
          <w:color w:val="000000" w:themeColor="text1"/>
        </w:rPr>
        <w:br/>
      </w:r>
      <w:r w:rsidR="000A73FC" w:rsidRPr="00BA117C">
        <w:rPr>
          <w:rFonts w:asciiTheme="minorHAnsi" w:hAnsiTheme="minorHAnsi" w:cstheme="minorHAnsi"/>
          <w:color w:val="000000" w:themeColor="text1"/>
          <w:shd w:val="clear" w:color="auto" w:fill="FFFFFF"/>
        </w:rPr>
        <w:t xml:space="preserve">Bir türlü kendilerine yetecek kadar güçlü </w:t>
      </w:r>
      <w:r w:rsidRPr="00BA117C">
        <w:rPr>
          <w:rFonts w:asciiTheme="minorHAnsi" w:hAnsiTheme="minorHAnsi" w:cstheme="minorHAnsi"/>
          <w:color w:val="000000" w:themeColor="text1"/>
          <w:shd w:val="clear" w:color="auto" w:fill="FFFFFF"/>
        </w:rPr>
        <w:t>değillermiş. H</w:t>
      </w:r>
      <w:r w:rsidR="000A73FC" w:rsidRPr="00BA117C">
        <w:rPr>
          <w:rFonts w:asciiTheme="minorHAnsi" w:hAnsiTheme="minorHAnsi" w:cstheme="minorHAnsi"/>
          <w:color w:val="000000" w:themeColor="text1"/>
          <w:shd w:val="clear" w:color="auto" w:fill="FFFFFF"/>
        </w:rPr>
        <w:t xml:space="preserve">ala </w:t>
      </w:r>
      <w:proofErr w:type="gramStart"/>
      <w:r w:rsidR="000A73FC" w:rsidRPr="00BA117C">
        <w:rPr>
          <w:rFonts w:asciiTheme="minorHAnsi" w:hAnsiTheme="minorHAnsi" w:cstheme="minorHAnsi"/>
          <w:color w:val="000000" w:themeColor="text1"/>
          <w:shd w:val="clear" w:color="auto" w:fill="FFFFFF"/>
        </w:rPr>
        <w:t xml:space="preserve">annelerinin </w:t>
      </w:r>
      <w:r w:rsidR="00E707C2" w:rsidRPr="00BA117C">
        <w:rPr>
          <w:rFonts w:asciiTheme="minorHAnsi" w:hAnsiTheme="minorHAnsi" w:cstheme="minorHAnsi"/>
          <w:color w:val="000000" w:themeColor="text1"/>
          <w:shd w:val="clear" w:color="auto" w:fill="FFFFFF"/>
        </w:rPr>
        <w:t xml:space="preserve"> </w:t>
      </w:r>
      <w:r w:rsidRPr="00BA117C">
        <w:rPr>
          <w:rFonts w:asciiTheme="minorHAnsi" w:hAnsiTheme="minorHAnsi" w:cstheme="minorHAnsi"/>
          <w:color w:val="000000" w:themeColor="text1"/>
          <w:shd w:val="clear" w:color="auto" w:fill="FFFFFF"/>
        </w:rPr>
        <w:t>yardımı</w:t>
      </w:r>
      <w:proofErr w:type="gramEnd"/>
      <w:r w:rsidRPr="00BA117C">
        <w:rPr>
          <w:rFonts w:asciiTheme="minorHAnsi" w:hAnsiTheme="minorHAnsi" w:cstheme="minorHAnsi"/>
          <w:color w:val="000000" w:themeColor="text1"/>
          <w:shd w:val="clear" w:color="auto" w:fill="FFFFFF"/>
        </w:rPr>
        <w:t xml:space="preserve"> olmadan büyüyemedikleri için </w:t>
      </w:r>
      <w:r w:rsidR="000A73FC" w:rsidRPr="00BA117C">
        <w:rPr>
          <w:rFonts w:asciiTheme="minorHAnsi" w:hAnsiTheme="minorHAnsi" w:cstheme="minorHAnsi"/>
          <w:color w:val="000000" w:themeColor="text1"/>
          <w:shd w:val="clear" w:color="auto" w:fill="FFFFFF"/>
        </w:rPr>
        <w:t xml:space="preserve"> ormanda </w:t>
      </w:r>
      <w:r w:rsidRPr="00BA117C">
        <w:rPr>
          <w:rFonts w:asciiTheme="minorHAnsi" w:hAnsiTheme="minorHAnsi" w:cstheme="minorHAnsi"/>
          <w:color w:val="000000" w:themeColor="text1"/>
          <w:shd w:val="clear" w:color="auto" w:fill="FFFFFF"/>
        </w:rPr>
        <w:t xml:space="preserve">ne avlanabiliyorlarmış ne de istedikleri gibi koşup eğlenemiyorlarmış. </w:t>
      </w:r>
      <w:r w:rsidR="000A73FC" w:rsidRPr="00BA117C">
        <w:rPr>
          <w:rFonts w:asciiTheme="minorHAnsi" w:hAnsiTheme="minorHAnsi" w:cstheme="minorHAnsi"/>
          <w:color w:val="000000" w:themeColor="text1"/>
          <w:shd w:val="clear" w:color="auto" w:fill="FFFFFF"/>
        </w:rPr>
        <w:t xml:space="preserve">Bir gün en küçük kurt annesine diğer yiyecekleri de denemek istediğini söylemiş. Ağabeyleri gibi olmak istemiyor, okula gitmek, spor yapmak ve arkadaş edinmek istiyormuş. </w:t>
      </w:r>
      <w:r w:rsidRPr="00BA117C">
        <w:rPr>
          <w:rFonts w:asciiTheme="minorHAnsi" w:hAnsiTheme="minorHAnsi" w:cstheme="minorHAnsi"/>
          <w:color w:val="000000" w:themeColor="text1"/>
          <w:shd w:val="clear" w:color="auto" w:fill="FFFFFF"/>
        </w:rPr>
        <w:t xml:space="preserve">Sadece süt içtiği için sadece dişleri kemikleri güçlüymüş ama kendini hiç sağlıklı hissetmiyormuş. Annesi ona biraz sebze, biraz et biraz da makarna yapmış. </w:t>
      </w:r>
      <w:r w:rsidR="000A73FC" w:rsidRPr="00BA117C">
        <w:rPr>
          <w:rFonts w:asciiTheme="minorHAnsi" w:hAnsiTheme="minorHAnsi" w:cstheme="minorHAnsi"/>
          <w:color w:val="000000" w:themeColor="text1"/>
        </w:rPr>
        <w:br/>
      </w:r>
      <w:r w:rsidR="000A73FC" w:rsidRPr="00BA117C">
        <w:rPr>
          <w:rFonts w:asciiTheme="minorHAnsi" w:hAnsiTheme="minorHAnsi" w:cstheme="minorHAnsi"/>
          <w:color w:val="000000" w:themeColor="text1"/>
          <w:shd w:val="clear" w:color="auto" w:fill="FFFFFF"/>
        </w:rPr>
        <w:t xml:space="preserve">Biliyor musunuz, ne olmuş? Tadına baktığı diğer yiyecekleri de çok </w:t>
      </w:r>
      <w:proofErr w:type="gramStart"/>
      <w:r w:rsidR="000A73FC" w:rsidRPr="00BA117C">
        <w:rPr>
          <w:rFonts w:asciiTheme="minorHAnsi" w:hAnsiTheme="minorHAnsi" w:cstheme="minorHAnsi"/>
          <w:color w:val="000000" w:themeColor="text1"/>
          <w:shd w:val="clear" w:color="auto" w:fill="FFFFFF"/>
        </w:rPr>
        <w:t xml:space="preserve">sevmiş </w:t>
      </w:r>
      <w:r w:rsidR="00C83DD4" w:rsidRPr="00BA117C">
        <w:rPr>
          <w:rFonts w:asciiTheme="minorHAnsi" w:hAnsiTheme="minorHAnsi" w:cstheme="minorHAnsi"/>
          <w:color w:val="000000" w:themeColor="text1"/>
          <w:shd w:val="clear" w:color="auto" w:fill="FFFFFF"/>
        </w:rPr>
        <w:t xml:space="preserve"> </w:t>
      </w:r>
      <w:r w:rsidR="000A73FC" w:rsidRPr="00BA117C">
        <w:rPr>
          <w:rFonts w:asciiTheme="minorHAnsi" w:hAnsiTheme="minorHAnsi" w:cstheme="minorHAnsi"/>
          <w:color w:val="000000" w:themeColor="text1"/>
          <w:shd w:val="clear" w:color="auto" w:fill="FFFFFF"/>
        </w:rPr>
        <w:t>ve</w:t>
      </w:r>
      <w:proofErr w:type="gramEnd"/>
      <w:r w:rsidR="000A73FC" w:rsidRPr="00BA117C">
        <w:rPr>
          <w:rFonts w:asciiTheme="minorHAnsi" w:hAnsiTheme="minorHAnsi" w:cstheme="minorHAnsi"/>
          <w:color w:val="000000" w:themeColor="text1"/>
          <w:shd w:val="clear" w:color="auto" w:fill="FFFFFF"/>
        </w:rPr>
        <w:t xml:space="preserve"> sonuçta güçlü kocaman bir kurt olmuş.</w:t>
      </w:r>
    </w:p>
    <w:p w14:paraId="51A980F9" w14:textId="772CF4BF" w:rsidR="00C32BA2" w:rsidRPr="00BA117C" w:rsidRDefault="00C32BA2" w:rsidP="000A73FC">
      <w:pPr>
        <w:tabs>
          <w:tab w:val="left" w:pos="0"/>
        </w:tabs>
        <w:rPr>
          <w:rFonts w:asciiTheme="minorHAnsi" w:hAnsiTheme="minorHAnsi" w:cstheme="minorHAnsi"/>
          <w:color w:val="000000" w:themeColor="text1"/>
          <w:shd w:val="clear" w:color="auto" w:fill="FFFFFF"/>
        </w:rPr>
      </w:pPr>
      <w:r w:rsidRPr="00BA117C">
        <w:rPr>
          <w:rFonts w:asciiTheme="minorHAnsi" w:hAnsiTheme="minorHAnsi" w:cstheme="minorHAnsi"/>
          <w:color w:val="000000" w:themeColor="text1"/>
          <w:shd w:val="clear" w:color="auto" w:fill="FFFFFF"/>
        </w:rPr>
        <w:t xml:space="preserve">Bunu </w:t>
      </w:r>
      <w:r w:rsidR="00C83DD4" w:rsidRPr="00BA117C">
        <w:rPr>
          <w:rFonts w:asciiTheme="minorHAnsi" w:hAnsiTheme="minorHAnsi" w:cstheme="minorHAnsi"/>
          <w:color w:val="000000" w:themeColor="text1"/>
          <w:shd w:val="clear" w:color="auto" w:fill="FFFFFF"/>
        </w:rPr>
        <w:t>gören abileri sizce ne yapmış</w:t>
      </w:r>
      <w:r w:rsidRPr="00BA117C">
        <w:rPr>
          <w:rFonts w:asciiTheme="minorHAnsi" w:hAnsiTheme="minorHAnsi" w:cstheme="minorHAnsi"/>
          <w:color w:val="000000" w:themeColor="text1"/>
          <w:shd w:val="clear" w:color="auto" w:fill="FFFFFF"/>
        </w:rPr>
        <w:t>?</w:t>
      </w:r>
    </w:p>
    <w:p w14:paraId="131587CB" w14:textId="77777777" w:rsidR="00783480" w:rsidRDefault="00C32BA2" w:rsidP="000A73FC">
      <w:pPr>
        <w:tabs>
          <w:tab w:val="left" w:pos="0"/>
        </w:tabs>
        <w:rPr>
          <w:rFonts w:asciiTheme="minorHAnsi" w:hAnsiTheme="minorHAnsi" w:cstheme="minorHAnsi"/>
          <w:color w:val="000000" w:themeColor="text1"/>
          <w:shd w:val="clear" w:color="auto" w:fill="FFFFFF"/>
        </w:rPr>
      </w:pPr>
      <w:r w:rsidRPr="00BA117C">
        <w:rPr>
          <w:rFonts w:asciiTheme="minorHAnsi" w:hAnsiTheme="minorHAnsi" w:cstheme="minorHAnsi"/>
          <w:color w:val="000000" w:themeColor="text1"/>
          <w:shd w:val="clear" w:color="auto" w:fill="FFFFFF"/>
        </w:rPr>
        <w:tab/>
      </w:r>
      <w:r w:rsidRPr="00BA117C">
        <w:rPr>
          <w:rFonts w:asciiTheme="minorHAnsi" w:hAnsiTheme="minorHAnsi" w:cstheme="minorHAnsi"/>
          <w:color w:val="000000" w:themeColor="text1"/>
          <w:shd w:val="clear" w:color="auto" w:fill="FFFFFF"/>
        </w:rPr>
        <w:tab/>
      </w:r>
      <w:r w:rsidRPr="00BA117C">
        <w:rPr>
          <w:rFonts w:asciiTheme="minorHAnsi" w:hAnsiTheme="minorHAnsi" w:cstheme="minorHAnsi"/>
          <w:color w:val="000000" w:themeColor="text1"/>
          <w:shd w:val="clear" w:color="auto" w:fill="FFFFFF"/>
        </w:rPr>
        <w:tab/>
      </w:r>
      <w:r w:rsidRPr="00BA117C">
        <w:rPr>
          <w:rFonts w:asciiTheme="minorHAnsi" w:hAnsiTheme="minorHAnsi" w:cstheme="minorHAnsi"/>
          <w:color w:val="000000" w:themeColor="text1"/>
          <w:shd w:val="clear" w:color="auto" w:fill="FFFFFF"/>
        </w:rPr>
        <w:tab/>
      </w:r>
      <w:r w:rsidRPr="00BA117C">
        <w:rPr>
          <w:rFonts w:asciiTheme="minorHAnsi" w:hAnsiTheme="minorHAnsi" w:cstheme="minorHAnsi"/>
          <w:color w:val="000000" w:themeColor="text1"/>
          <w:shd w:val="clear" w:color="auto" w:fill="FFFFFF"/>
        </w:rPr>
        <w:tab/>
      </w:r>
      <w:r w:rsidRPr="00BA117C">
        <w:rPr>
          <w:rFonts w:asciiTheme="minorHAnsi" w:hAnsiTheme="minorHAnsi" w:cstheme="minorHAnsi"/>
          <w:color w:val="000000" w:themeColor="text1"/>
          <w:shd w:val="clear" w:color="auto" w:fill="FFFFFF"/>
        </w:rPr>
        <w:tab/>
      </w:r>
      <w:r w:rsidRPr="00BA117C">
        <w:rPr>
          <w:rFonts w:asciiTheme="minorHAnsi" w:hAnsiTheme="minorHAnsi" w:cstheme="minorHAnsi"/>
          <w:color w:val="000000" w:themeColor="text1"/>
          <w:shd w:val="clear" w:color="auto" w:fill="FFFFFF"/>
        </w:rPr>
        <w:tab/>
      </w:r>
      <w:r w:rsidRPr="00BA117C">
        <w:rPr>
          <w:rFonts w:asciiTheme="minorHAnsi" w:hAnsiTheme="minorHAnsi" w:cstheme="minorHAnsi"/>
          <w:color w:val="000000" w:themeColor="text1"/>
          <w:shd w:val="clear" w:color="auto" w:fill="FFFFFF"/>
        </w:rPr>
        <w:tab/>
      </w:r>
      <w:r w:rsidRPr="00BA117C">
        <w:rPr>
          <w:rFonts w:asciiTheme="minorHAnsi" w:hAnsiTheme="minorHAnsi" w:cstheme="minorHAnsi"/>
          <w:color w:val="000000" w:themeColor="text1"/>
          <w:shd w:val="clear" w:color="auto" w:fill="FFFFFF"/>
        </w:rPr>
        <w:tab/>
        <w:t xml:space="preserve"> </w:t>
      </w:r>
    </w:p>
    <w:p w14:paraId="4F36DCE7" w14:textId="1AC5031F" w:rsidR="000A73FC" w:rsidRPr="00783480" w:rsidRDefault="000A73FC" w:rsidP="000A73FC">
      <w:pPr>
        <w:tabs>
          <w:tab w:val="left" w:pos="0"/>
        </w:tabs>
        <w:rPr>
          <w:rFonts w:asciiTheme="minorHAnsi" w:hAnsiTheme="minorHAnsi" w:cstheme="minorHAnsi"/>
          <w:color w:val="000000" w:themeColor="text1"/>
          <w:shd w:val="clear" w:color="auto" w:fill="FFFFFF"/>
        </w:rPr>
      </w:pPr>
      <w:r w:rsidRPr="00BA117C">
        <w:rPr>
          <w:rFonts w:asciiTheme="minorHAnsi" w:hAnsiTheme="minorHAnsi" w:cstheme="minorHAnsi"/>
          <w:b/>
          <w:color w:val="000000" w:themeColor="text1"/>
        </w:rPr>
        <w:t>Parmak Oyunu</w:t>
      </w:r>
    </w:p>
    <w:p w14:paraId="06C57359"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SAĞLIK</w:t>
      </w:r>
    </w:p>
    <w:p w14:paraId="5FE6C03F"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Tak tak tak… (Kapı vurma taklidi yapılır.)</w:t>
      </w:r>
    </w:p>
    <w:p w14:paraId="326A2374"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Kim o? (Soru sorma hareketi yapılır.)</w:t>
      </w:r>
    </w:p>
    <w:p w14:paraId="2CDEE891"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Sen kimsin? (Soru sorma hareketi yapılır.)</w:t>
      </w:r>
    </w:p>
    <w:p w14:paraId="7E8CCAD4"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Ben manav amca.</w:t>
      </w:r>
    </w:p>
    <w:p w14:paraId="7A4E2425"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Ne getirdin bana?</w:t>
      </w:r>
    </w:p>
    <w:p w14:paraId="22CD8678"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Neler getirmedim ki, (İki el açılarak, hareket ettirilir.)</w:t>
      </w:r>
    </w:p>
    <w:p w14:paraId="41AC7A24"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Ispanak, kereviz, enginar</w:t>
      </w:r>
    </w:p>
    <w:p w14:paraId="10D69B09"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Havuç, kayısı, portakal</w:t>
      </w:r>
    </w:p>
    <w:p w14:paraId="14066796"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Aaaaa karpuzum da var</w:t>
      </w:r>
    </w:p>
    <w:p w14:paraId="54C0ABA0"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Daha neler var neler</w:t>
      </w:r>
    </w:p>
    <w:p w14:paraId="0CBAC261" w14:textId="1D4736DA" w:rsidR="00783480"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Küpe için kirazlar (İki elle kulak memeleri tutulur.)</w:t>
      </w:r>
    </w:p>
    <w:p w14:paraId="4D80BE5E"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Çok da güzel almalar</w:t>
      </w:r>
    </w:p>
    <w:p w14:paraId="5F13FB15"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Ama ben hastayım (İki el üst üste konur, yanağa götürülür, baş o yöne eğilir.)</w:t>
      </w:r>
    </w:p>
    <w:p w14:paraId="1C9433CA"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İyi beslenirseniz</w:t>
      </w:r>
    </w:p>
    <w:p w14:paraId="7C939A15"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Meyvenizi yerseniz</w:t>
      </w:r>
    </w:p>
    <w:p w14:paraId="458AFF54" w14:textId="29DBA24F" w:rsidR="000A73FC" w:rsidRPr="00BA117C" w:rsidRDefault="00CB1606" w:rsidP="000A73FC">
      <w:pPr>
        <w:tabs>
          <w:tab w:val="left" w:pos="0"/>
        </w:tabs>
        <w:rPr>
          <w:rFonts w:asciiTheme="minorHAnsi" w:hAnsiTheme="minorHAnsi" w:cstheme="minorHAnsi"/>
          <w:color w:val="000000" w:themeColor="text1"/>
        </w:rPr>
      </w:pPr>
      <w:r w:rsidRPr="00BA117C">
        <w:rPr>
          <w:rFonts w:asciiTheme="minorHAnsi" w:hAnsiTheme="minorHAnsi" w:cstheme="minorHAnsi"/>
          <w:noProof/>
          <w:color w:val="000000" w:themeColor="text1"/>
        </w:rPr>
        <w:lastRenderedPageBreak/>
        <w:drawing>
          <wp:anchor distT="0" distB="0" distL="114300" distR="114300" simplePos="0" relativeHeight="251671552" behindDoc="0" locked="0" layoutInCell="1" allowOverlap="1" wp14:anchorId="1BEF1053" wp14:editId="160F2CFD">
            <wp:simplePos x="0" y="0"/>
            <wp:positionH relativeFrom="margin">
              <wp:posOffset>4336415</wp:posOffset>
            </wp:positionH>
            <wp:positionV relativeFrom="paragraph">
              <wp:posOffset>177800</wp:posOffset>
            </wp:positionV>
            <wp:extent cx="1470660" cy="1552575"/>
            <wp:effectExtent l="0" t="0" r="0" b="9525"/>
            <wp:wrapNone/>
            <wp:docPr id="24" name="Resim 24" descr="C:\Users\Asus\Desktop\YAZ OKULU\SANAT\58cca439c0bc18d66e9eb9edfc929a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sus\Desktop\YAZ OKULU\SANAT\58cca439c0bc18d66e9eb9edfc929a9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0660" cy="1552575"/>
                    </a:xfrm>
                    <a:prstGeom prst="rect">
                      <a:avLst/>
                    </a:prstGeom>
                    <a:noFill/>
                    <a:ln>
                      <a:noFill/>
                    </a:ln>
                  </pic:spPr>
                </pic:pic>
              </a:graphicData>
            </a:graphic>
            <wp14:sizeRelH relativeFrom="margin">
              <wp14:pctWidth>0</wp14:pctWidth>
            </wp14:sizeRelH>
          </wp:anchor>
        </w:drawing>
      </w:r>
      <w:r w:rsidR="000A73FC" w:rsidRPr="00BA117C">
        <w:rPr>
          <w:rFonts w:asciiTheme="minorHAnsi" w:hAnsiTheme="minorHAnsi" w:cstheme="minorHAnsi"/>
          <w:color w:val="000000" w:themeColor="text1"/>
        </w:rPr>
        <w:t>Sebzeyi severseniz</w:t>
      </w:r>
    </w:p>
    <w:p w14:paraId="00722258" w14:textId="1B046C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Hiç korkmayın çocuklar</w:t>
      </w:r>
    </w:p>
    <w:p w14:paraId="359C41DE" w14:textId="17152D5E" w:rsidR="000A73F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Hemen iyileşirsiniz.</w:t>
      </w:r>
    </w:p>
    <w:p w14:paraId="0E67E17C" w14:textId="77777777" w:rsidR="00783480" w:rsidRDefault="00783480" w:rsidP="000A73FC">
      <w:pPr>
        <w:tabs>
          <w:tab w:val="left" w:pos="0"/>
        </w:tabs>
        <w:rPr>
          <w:rFonts w:asciiTheme="minorHAnsi" w:hAnsiTheme="minorHAnsi" w:cstheme="minorHAnsi"/>
          <w:color w:val="000000" w:themeColor="text1"/>
          <w:shd w:val="clear" w:color="auto" w:fill="FFFFFF"/>
        </w:rPr>
      </w:pPr>
    </w:p>
    <w:p w14:paraId="227A31B0" w14:textId="5DC1AAAE" w:rsidR="00783480" w:rsidRPr="00BA117C" w:rsidRDefault="00783480"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shd w:val="clear" w:color="auto" w:fill="FFFFFF"/>
        </w:rPr>
        <w:t>ESRA ŞANLI</w:t>
      </w:r>
    </w:p>
    <w:p w14:paraId="4697A875" w14:textId="77777777" w:rsidR="000A73FC" w:rsidRPr="00BA117C" w:rsidRDefault="000A73FC" w:rsidP="000A73FC">
      <w:pPr>
        <w:tabs>
          <w:tab w:val="left" w:pos="0"/>
        </w:tabs>
        <w:rPr>
          <w:rFonts w:asciiTheme="minorHAnsi" w:hAnsiTheme="minorHAnsi" w:cstheme="minorHAnsi"/>
          <w:color w:val="000000" w:themeColor="text1"/>
        </w:rPr>
      </w:pPr>
    </w:p>
    <w:p w14:paraId="43266865" w14:textId="14B97574"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Bilmece</w:t>
      </w:r>
    </w:p>
    <w:p w14:paraId="337FC701"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*Rengi yeşil çubukta yetişir </w:t>
      </w:r>
    </w:p>
    <w:p w14:paraId="480242CF" w14:textId="3F3069D6"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Hem tazeyken hem de kuruyken yenir(Fasulye)</w:t>
      </w:r>
    </w:p>
    <w:p w14:paraId="19C9EA0D"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*Yer altında turuncu minare(Havuç )</w:t>
      </w:r>
    </w:p>
    <w:p w14:paraId="7224A8F2" w14:textId="1956A4CD"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*Yer altında sakallı dede(Pırasa)</w:t>
      </w:r>
    </w:p>
    <w:p w14:paraId="03723CE9"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*Bir kızım var kat kat çeyizi var(Lahana)</w:t>
      </w:r>
    </w:p>
    <w:p w14:paraId="509766D3" w14:textId="541B23A7" w:rsidR="000A73FC" w:rsidRPr="00BA117C" w:rsidRDefault="000A73FC" w:rsidP="000A73FC">
      <w:pPr>
        <w:tabs>
          <w:tab w:val="left" w:pos="0"/>
        </w:tabs>
        <w:rPr>
          <w:rFonts w:asciiTheme="minorHAnsi" w:hAnsiTheme="minorHAnsi" w:cstheme="minorHAnsi"/>
          <w:b/>
          <w:color w:val="000000" w:themeColor="text1"/>
        </w:rPr>
      </w:pPr>
    </w:p>
    <w:p w14:paraId="5B507E9F"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3A168F06" w14:textId="4A476E96"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ÇİLEK YAPIMI</w:t>
      </w:r>
    </w:p>
    <w:p w14:paraId="0E79BD4A"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Malzemeler: Kırmızı ve yeşil renkli karton,  resim </w:t>
      </w:r>
      <w:proofErr w:type="gramStart"/>
      <w:r w:rsidRPr="00BA117C">
        <w:rPr>
          <w:rFonts w:asciiTheme="minorHAnsi" w:hAnsiTheme="minorHAnsi" w:cstheme="minorHAnsi"/>
          <w:color w:val="000000" w:themeColor="text1"/>
        </w:rPr>
        <w:t>kağıdı</w:t>
      </w:r>
      <w:proofErr w:type="gramEnd"/>
      <w:r w:rsidRPr="00BA117C">
        <w:rPr>
          <w:rFonts w:asciiTheme="minorHAnsi" w:hAnsiTheme="minorHAnsi" w:cstheme="minorHAnsi"/>
          <w:color w:val="000000" w:themeColor="text1"/>
        </w:rPr>
        <w:t>, siyah boya kalemi, makas, yapıştırıcı.</w:t>
      </w:r>
    </w:p>
    <w:p w14:paraId="6F5F66C5" w14:textId="12B63881"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Yapılışı: Kırmızı kartona 3 adet eşit boyutta kalp şekli çizilir. </w:t>
      </w:r>
      <w:proofErr w:type="gramStart"/>
      <w:r w:rsidRPr="00BA117C">
        <w:rPr>
          <w:rFonts w:asciiTheme="minorHAnsi" w:hAnsiTheme="minorHAnsi" w:cstheme="minorHAnsi"/>
          <w:color w:val="000000" w:themeColor="text1"/>
        </w:rPr>
        <w:t>kesilerek</w:t>
      </w:r>
      <w:proofErr w:type="gramEnd"/>
      <w:r w:rsidRPr="00BA117C">
        <w:rPr>
          <w:rFonts w:asciiTheme="minorHAnsi" w:hAnsiTheme="minorHAnsi" w:cstheme="minorHAnsi"/>
          <w:color w:val="000000" w:themeColor="text1"/>
        </w:rPr>
        <w:t xml:space="preserve"> örnekteki gibi</w:t>
      </w:r>
      <w:r w:rsidR="00C83DD4"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ikiye katlanır ve</w:t>
      </w:r>
      <w:r w:rsidRPr="00BA117C">
        <w:rPr>
          <w:rFonts w:asciiTheme="minorHAnsi" w:hAnsiTheme="minorHAnsi" w:cstheme="minorHAnsi"/>
          <w:b/>
          <w:color w:val="000000" w:themeColor="text1"/>
        </w:rPr>
        <w:t xml:space="preserve"> </w:t>
      </w:r>
      <w:r w:rsidRPr="00BA117C">
        <w:rPr>
          <w:rFonts w:asciiTheme="minorHAnsi" w:hAnsiTheme="minorHAnsi" w:cstheme="minorHAnsi"/>
          <w:color w:val="000000" w:themeColor="text1"/>
        </w:rPr>
        <w:t>birbirine yapıştırılır. Yeşil kartondan yaprağı çizilir kesilir ve yapıştırılır.</w:t>
      </w:r>
      <w:r w:rsidRPr="00BA117C">
        <w:rPr>
          <w:rFonts w:asciiTheme="minorHAnsi" w:hAnsiTheme="minorHAnsi" w:cstheme="minorHAnsi"/>
          <w:b/>
          <w:color w:val="000000" w:themeColor="text1"/>
        </w:rPr>
        <w:t xml:space="preserve"> </w:t>
      </w:r>
    </w:p>
    <w:p w14:paraId="567CE603" w14:textId="73A25CBD" w:rsidR="00C32BA2" w:rsidRPr="00BA117C" w:rsidRDefault="00C32BA2"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Etkinlik için </w:t>
      </w:r>
      <w:proofErr w:type="gramStart"/>
      <w:r w:rsidRPr="00BA117C">
        <w:rPr>
          <w:rFonts w:asciiTheme="minorHAnsi" w:hAnsiTheme="minorHAnsi" w:cstheme="minorHAnsi"/>
          <w:color w:val="000000" w:themeColor="text1"/>
        </w:rPr>
        <w:t xml:space="preserve">ayrıca </w:t>
      </w:r>
      <w:r w:rsidR="00C83DD4"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yırtma</w:t>
      </w:r>
      <w:proofErr w:type="gramEnd"/>
      <w:r w:rsidRPr="00BA117C">
        <w:rPr>
          <w:rFonts w:asciiTheme="minorHAnsi" w:hAnsiTheme="minorHAnsi" w:cstheme="minorHAnsi"/>
          <w:color w:val="000000" w:themeColor="text1"/>
        </w:rPr>
        <w:t xml:space="preserve"> yapıştırma yöntemi de kullanılabilir. Her çocuğa farklı sebze ve meyveler verilebilir. </w:t>
      </w:r>
    </w:p>
    <w:p w14:paraId="39F677D2" w14:textId="2A1DD857" w:rsidR="000A73FC" w:rsidRPr="00BA117C" w:rsidRDefault="000A73FC" w:rsidP="000A73FC">
      <w:pPr>
        <w:tabs>
          <w:tab w:val="left" w:pos="0"/>
        </w:tabs>
        <w:rPr>
          <w:rFonts w:asciiTheme="minorHAnsi" w:hAnsiTheme="minorHAnsi" w:cstheme="minorHAnsi"/>
          <w:b/>
          <w:color w:val="000000" w:themeColor="text1"/>
        </w:rPr>
      </w:pPr>
    </w:p>
    <w:p w14:paraId="3F5F8EA1" w14:textId="2A8D24AA"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03C46906" w14:textId="0D7382DC" w:rsidR="00C32BA2" w:rsidRPr="00BA117C" w:rsidRDefault="00C32BA2"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Çocuklara dijital ortamda ( </w:t>
      </w:r>
      <w:hyperlink r:id="rId21" w:history="1">
        <w:r w:rsidRPr="00BA117C">
          <w:rPr>
            <w:rStyle w:val="Kpr"/>
            <w:rFonts w:asciiTheme="minorHAnsi" w:hAnsiTheme="minorHAnsi" w:cstheme="minorHAnsi"/>
            <w:color w:val="000000" w:themeColor="text1"/>
          </w:rPr>
          <w:t>https://www.youtube.com/watch?v=xPZwCJwqdSQ&amp;t=31s</w:t>
        </w:r>
      </w:hyperlink>
      <w:r w:rsidRPr="00BA117C">
        <w:rPr>
          <w:rFonts w:asciiTheme="minorHAnsi" w:hAnsiTheme="minorHAnsi" w:cstheme="minorHAnsi"/>
          <w:color w:val="000000" w:themeColor="text1"/>
        </w:rPr>
        <w:t xml:space="preserve"> ) Sağlıklı yemekler şarkısı açılarak beraber dinlenir. Daha sonra şarkıya eşlik edilir. </w:t>
      </w:r>
    </w:p>
    <w:p w14:paraId="4FEF7A13"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SAĞLIKLI YEMEKLER</w:t>
      </w:r>
    </w:p>
    <w:p w14:paraId="312AFE99"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Yemek yemeyi çok severim </w:t>
      </w:r>
    </w:p>
    <w:p w14:paraId="5976094C" w14:textId="3993E38F"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Ayırt etmem hepsini yerim </w:t>
      </w:r>
    </w:p>
    <w:p w14:paraId="204FA105"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Yemek yemeyi çok severim</w:t>
      </w:r>
    </w:p>
    <w:p w14:paraId="29E112B0" w14:textId="484B7063"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Hiç ayırt etmem hepsini yerim </w:t>
      </w:r>
    </w:p>
    <w:p w14:paraId="3A96A38F" w14:textId="793248E0" w:rsidR="000A73FC" w:rsidRPr="00BA117C" w:rsidRDefault="000A73FC" w:rsidP="000A73FC">
      <w:pPr>
        <w:tabs>
          <w:tab w:val="left" w:pos="0"/>
        </w:tabs>
        <w:rPr>
          <w:rFonts w:asciiTheme="minorHAnsi" w:hAnsiTheme="minorHAnsi" w:cstheme="minorHAnsi"/>
          <w:color w:val="000000" w:themeColor="text1"/>
        </w:rPr>
      </w:pPr>
    </w:p>
    <w:p w14:paraId="400D7293" w14:textId="36CCC17C"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Sağlıklı yemekleri </w:t>
      </w:r>
      <w:proofErr w:type="gramStart"/>
      <w:r w:rsidRPr="00BA117C">
        <w:rPr>
          <w:rFonts w:asciiTheme="minorHAnsi" w:hAnsiTheme="minorHAnsi" w:cstheme="minorHAnsi"/>
          <w:color w:val="000000" w:themeColor="text1"/>
        </w:rPr>
        <w:t>hapur</w:t>
      </w:r>
      <w:r w:rsidR="00C83DD4"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 xml:space="preserve"> hapur</w:t>
      </w:r>
      <w:proofErr w:type="gramEnd"/>
      <w:r w:rsidRPr="00BA117C">
        <w:rPr>
          <w:rFonts w:asciiTheme="minorHAnsi" w:hAnsiTheme="minorHAnsi" w:cstheme="minorHAnsi"/>
          <w:color w:val="000000" w:themeColor="text1"/>
        </w:rPr>
        <w:t xml:space="preserve"> </w:t>
      </w:r>
    </w:p>
    <w:p w14:paraId="5EF15222"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Asla yemem abur cubur </w:t>
      </w:r>
    </w:p>
    <w:p w14:paraId="6AE8CF4C" w14:textId="77777777" w:rsidR="000A73FC" w:rsidRPr="00BA117C" w:rsidRDefault="000A73FC" w:rsidP="000A73FC">
      <w:pPr>
        <w:tabs>
          <w:tab w:val="left" w:pos="0"/>
        </w:tabs>
        <w:rPr>
          <w:rFonts w:asciiTheme="minorHAnsi" w:hAnsiTheme="minorHAnsi" w:cstheme="minorHAnsi"/>
          <w:color w:val="000000" w:themeColor="text1"/>
        </w:rPr>
      </w:pPr>
    </w:p>
    <w:p w14:paraId="00657480"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Annemin yemekleri </w:t>
      </w:r>
    </w:p>
    <w:p w14:paraId="4F32F68A"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Hem sağlıklı hem lezzetli </w:t>
      </w:r>
    </w:p>
    <w:p w14:paraId="7128F422"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Meyve sebze çok severim </w:t>
      </w:r>
    </w:p>
    <w:p w14:paraId="4B2AA912"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Her gün mutlaka yerim </w:t>
      </w:r>
    </w:p>
    <w:p w14:paraId="3EA506F5" w14:textId="77777777" w:rsidR="000A73FC" w:rsidRPr="00BA117C" w:rsidRDefault="000A73FC" w:rsidP="000A73FC">
      <w:pPr>
        <w:tabs>
          <w:tab w:val="left" w:pos="0"/>
        </w:tabs>
        <w:rPr>
          <w:rFonts w:asciiTheme="minorHAnsi" w:hAnsiTheme="minorHAnsi" w:cstheme="minorHAnsi"/>
          <w:color w:val="000000" w:themeColor="text1"/>
        </w:rPr>
      </w:pPr>
    </w:p>
    <w:p w14:paraId="5C08C2AA" w14:textId="68279194"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Sağlıklı yemekleri </w:t>
      </w:r>
      <w:proofErr w:type="gramStart"/>
      <w:r w:rsidRPr="00BA117C">
        <w:rPr>
          <w:rFonts w:asciiTheme="minorHAnsi" w:hAnsiTheme="minorHAnsi" w:cstheme="minorHAnsi"/>
          <w:color w:val="000000" w:themeColor="text1"/>
        </w:rPr>
        <w:t>hapur</w:t>
      </w:r>
      <w:r w:rsidR="00C83DD4"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 xml:space="preserve"> hapur</w:t>
      </w:r>
      <w:proofErr w:type="gramEnd"/>
      <w:r w:rsidRPr="00BA117C">
        <w:rPr>
          <w:rFonts w:asciiTheme="minorHAnsi" w:hAnsiTheme="minorHAnsi" w:cstheme="minorHAnsi"/>
          <w:color w:val="000000" w:themeColor="text1"/>
        </w:rPr>
        <w:t xml:space="preserve"> </w:t>
      </w:r>
    </w:p>
    <w:p w14:paraId="5720CF8B"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Asla yemem abur cubur (alıntı)</w:t>
      </w:r>
    </w:p>
    <w:p w14:paraId="20C6F4E5" w14:textId="77777777" w:rsidR="000A73FC" w:rsidRPr="00BA117C" w:rsidRDefault="000A73FC" w:rsidP="000A73FC">
      <w:pPr>
        <w:tabs>
          <w:tab w:val="left" w:pos="0"/>
        </w:tabs>
        <w:rPr>
          <w:rFonts w:asciiTheme="minorHAnsi" w:hAnsiTheme="minorHAnsi" w:cstheme="minorHAnsi"/>
          <w:color w:val="000000" w:themeColor="text1"/>
        </w:rPr>
      </w:pPr>
    </w:p>
    <w:p w14:paraId="0BADB02A"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Oyun</w:t>
      </w:r>
    </w:p>
    <w:p w14:paraId="214BECDD" w14:textId="0528EE9C"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Meyve Sepeti:</w:t>
      </w:r>
      <w:r w:rsidRPr="00BA117C">
        <w:rPr>
          <w:rFonts w:asciiTheme="minorHAnsi" w:hAnsiTheme="minorHAnsi" w:cstheme="minorHAnsi"/>
          <w:color w:val="000000" w:themeColor="text1"/>
        </w:rPr>
        <w:t xml:space="preserve"> Çocuklarla birlikte bir daire olunur. Sayışarak b</w:t>
      </w:r>
      <w:r w:rsidR="00C32BA2" w:rsidRPr="00BA117C">
        <w:rPr>
          <w:rFonts w:asciiTheme="minorHAnsi" w:hAnsiTheme="minorHAnsi" w:cstheme="minorHAnsi"/>
          <w:color w:val="000000" w:themeColor="text1"/>
        </w:rPr>
        <w:t>ir ebe belirlenir ve ebe dairen</w:t>
      </w:r>
      <w:r w:rsidRPr="00BA117C">
        <w:rPr>
          <w:rFonts w:asciiTheme="minorHAnsi" w:hAnsiTheme="minorHAnsi" w:cstheme="minorHAnsi"/>
          <w:color w:val="000000" w:themeColor="text1"/>
        </w:rPr>
        <w:t>in ortasına geçer. ,Öğretmen, daireyi oluşturan her çocuğun kulağına 4 farklı meyveden birinin ismini söyler (elma, amut, muz, kivi gibi).Dairenin ortasındaki ebe, çocukların kulaklarına söylenen 4 meyveden birinin adını söyler.</w:t>
      </w:r>
      <w:r w:rsidR="005879F4"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Ebenin söylediği meyve ile eşleşen çocuklar birbirleriyle yer değiştirirler. Örneğin ebe “elma” dediğinde, sadece kulağına “elma” denilen çocuklar birbirleriyle yer değiştirir.</w:t>
      </w:r>
      <w:r w:rsidR="005879F4"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Ebe bu sırada yer kapmaya çalışır. Ebe boş bir yer kaptığında dışarıda kalan çocuk yeni ebe olur.</w:t>
      </w:r>
      <w:r w:rsidR="005879F4"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Eğer ebe “meyve sepeti” derse, bütün çocuklar yer değiştirir.</w:t>
      </w:r>
      <w:r w:rsidR="005879F4"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Oyun bu şekilde devam eder.</w:t>
      </w:r>
    </w:p>
    <w:p w14:paraId="78CA9733"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noProof/>
          <w:color w:val="000000" w:themeColor="text1"/>
        </w:rPr>
        <w:lastRenderedPageBreak/>
        <w:drawing>
          <wp:anchor distT="0" distB="0" distL="114300" distR="114300" simplePos="0" relativeHeight="251672576" behindDoc="0" locked="0" layoutInCell="1" allowOverlap="1" wp14:anchorId="0CF64DEA" wp14:editId="6017AFC5">
            <wp:simplePos x="0" y="0"/>
            <wp:positionH relativeFrom="column">
              <wp:posOffset>4780915</wp:posOffset>
            </wp:positionH>
            <wp:positionV relativeFrom="paragraph">
              <wp:posOffset>43180</wp:posOffset>
            </wp:positionV>
            <wp:extent cx="1239520" cy="831215"/>
            <wp:effectExtent l="0" t="0" r="0" b="6985"/>
            <wp:wrapNone/>
            <wp:docPr id="18" name="Resim 18" descr="C:\Users\Asus\Desktop\176505-R3L8T8D-6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176505-R3L8T8D-65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9520" cy="831215"/>
                    </a:xfrm>
                    <a:prstGeom prst="rect">
                      <a:avLst/>
                    </a:prstGeom>
                    <a:noFill/>
                    <a:ln>
                      <a:noFill/>
                    </a:ln>
                  </pic:spPr>
                </pic:pic>
              </a:graphicData>
            </a:graphic>
          </wp:anchor>
        </w:drawing>
      </w:r>
    </w:p>
    <w:p w14:paraId="0F177338" w14:textId="77777777" w:rsidR="000A73FC" w:rsidRPr="00BA117C" w:rsidRDefault="000A73FC" w:rsidP="000A73FC">
      <w:pPr>
        <w:tabs>
          <w:tab w:val="left" w:pos="0"/>
        </w:tabs>
        <w:rPr>
          <w:rFonts w:asciiTheme="minorHAnsi" w:hAnsiTheme="minorHAnsi" w:cstheme="minorHAnsi"/>
          <w:color w:val="000000" w:themeColor="text1"/>
        </w:rPr>
      </w:pPr>
    </w:p>
    <w:p w14:paraId="11ABF035"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Fen-Matematik</w:t>
      </w:r>
    </w:p>
    <w:p w14:paraId="0C2AD1F6"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Yüzen Yumurta</w:t>
      </w:r>
    </w:p>
    <w:p w14:paraId="61C58064"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İhtiyacınız olanlar: 2 yumurta, 2 bardak su, biraz tuz.</w:t>
      </w:r>
    </w:p>
    <w:p w14:paraId="70DB54BE" w14:textId="05AD68CC"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Deney: Bir saf bardak</w:t>
      </w:r>
      <w:r w:rsidR="00C32BA2" w:rsidRPr="00BA117C">
        <w:rPr>
          <w:rFonts w:asciiTheme="minorHAnsi" w:hAnsiTheme="minorHAnsi" w:cstheme="minorHAnsi"/>
          <w:color w:val="000000" w:themeColor="text1"/>
        </w:rPr>
        <w:t xml:space="preserve"> suyun içine bir adet yumurta yerleştirilir. </w:t>
      </w:r>
      <w:r w:rsidRPr="00BA117C">
        <w:rPr>
          <w:rFonts w:asciiTheme="minorHAnsi" w:hAnsiTheme="minorHAnsi" w:cstheme="minorHAnsi"/>
          <w:color w:val="000000" w:themeColor="text1"/>
        </w:rPr>
        <w:t>Eğer yumurta bozuk değilse, bardağın dibine düşmesi gerekiyor. Ardından ikinci bardağın içine biraz sıcak su doldurun ve içinde 4-5 yemek kaşığı tuz eritin. Eğer su soğuyana kadar beklerseniz deney daha iyi olacaktır. Şimdi ikinci yumurtayı bardağın içine bırakın. Yumurta, suyun dibine düşmek yerine suyun yüzeyinde yüzecektir.</w:t>
      </w:r>
    </w:p>
    <w:p w14:paraId="294EE3C0"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Açıklama: Buradaki anahtar, hem suyu hem de yumurtayı oluşturan moleküllerin yoğunluğudur. Bir yumurtanın ortalama yoğunluğu, saf sudan çok daha fazladır. Bu yüzden aşağı doğru çekilir. Tuzlu suyun yoğunluğu ise yumurtanınkinden daha yüksektir ve bu yüzden ikinci yumurta dibe düşemez. </w:t>
      </w:r>
    </w:p>
    <w:p w14:paraId="528417C9" w14:textId="77777777" w:rsidR="000A73FC" w:rsidRPr="00BA117C" w:rsidRDefault="000A73FC" w:rsidP="000A73FC">
      <w:pPr>
        <w:tabs>
          <w:tab w:val="left" w:pos="0"/>
        </w:tabs>
        <w:rPr>
          <w:rFonts w:asciiTheme="minorHAnsi" w:hAnsiTheme="minorHAnsi" w:cstheme="minorHAnsi"/>
          <w:b/>
          <w:color w:val="000000" w:themeColor="text1"/>
        </w:rPr>
      </w:pPr>
    </w:p>
    <w:p w14:paraId="30916E76"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Okuma-Yazmaya Hazırlık</w:t>
      </w:r>
    </w:p>
    <w:p w14:paraId="564762AF" w14:textId="77777777" w:rsidR="000A73FC" w:rsidRPr="00BA117C" w:rsidRDefault="000A73FC" w:rsidP="000A73FC">
      <w:pPr>
        <w:tabs>
          <w:tab w:val="left" w:pos="91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“Sağlıklı-Sağlıksız” isimli video izlenir.</w:t>
      </w:r>
    </w:p>
    <w:p w14:paraId="0BA1A7CC" w14:textId="77777777" w:rsidR="000A73FC" w:rsidRPr="00BA117C" w:rsidRDefault="000A73FC" w:rsidP="000A73FC">
      <w:pPr>
        <w:tabs>
          <w:tab w:val="left" w:pos="91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Çizgi Çalışmaları sayfaları uygulanır.</w:t>
      </w:r>
    </w:p>
    <w:p w14:paraId="53AEF6E1" w14:textId="77777777" w:rsidR="000A73FC" w:rsidRPr="00BA117C" w:rsidRDefault="000A73FC" w:rsidP="000A73FC">
      <w:pPr>
        <w:tabs>
          <w:tab w:val="left" w:pos="910"/>
        </w:tabs>
        <w:rPr>
          <w:rFonts w:asciiTheme="minorHAnsi" w:eastAsia="Calibri" w:hAnsiTheme="minorHAnsi" w:cstheme="minorHAnsi"/>
          <w:color w:val="000000" w:themeColor="text1"/>
        </w:rPr>
      </w:pPr>
    </w:p>
    <w:p w14:paraId="7A41F14C"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Materyal</w:t>
      </w:r>
    </w:p>
    <w:p w14:paraId="4ED2EF76"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Şişman-zayıf varlık resimleri</w:t>
      </w:r>
    </w:p>
    <w:p w14:paraId="0D396FA4" w14:textId="77777777" w:rsidR="000A73FC" w:rsidRPr="00BA117C" w:rsidRDefault="000A73FC" w:rsidP="000A73FC">
      <w:pPr>
        <w:tabs>
          <w:tab w:val="left" w:pos="0"/>
        </w:tabs>
        <w:rPr>
          <w:rFonts w:asciiTheme="minorHAnsi" w:hAnsiTheme="minorHAnsi" w:cstheme="minorHAnsi"/>
          <w:color w:val="000000" w:themeColor="text1"/>
        </w:rPr>
      </w:pPr>
    </w:p>
    <w:p w14:paraId="6F7C9E06" w14:textId="77777777" w:rsidR="000A73FC" w:rsidRPr="00BA117C" w:rsidRDefault="000A73FC" w:rsidP="000A73FC">
      <w:pPr>
        <w:rPr>
          <w:rFonts w:asciiTheme="minorHAnsi" w:eastAsia="Times New Roman" w:hAnsiTheme="minorHAnsi" w:cstheme="minorHAnsi"/>
          <w:b/>
          <w:bCs/>
          <w:color w:val="000000" w:themeColor="text1"/>
        </w:rPr>
      </w:pPr>
      <w:r w:rsidRPr="00BA117C">
        <w:rPr>
          <w:rFonts w:asciiTheme="minorHAnsi" w:eastAsia="Times New Roman" w:hAnsiTheme="minorHAnsi" w:cstheme="minorHAnsi"/>
          <w:b/>
          <w:bCs/>
          <w:color w:val="000000" w:themeColor="text1"/>
        </w:rPr>
        <w:t>Sözcükler-Kavramlar</w:t>
      </w:r>
    </w:p>
    <w:p w14:paraId="1AC735E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Şişman-zayıf, sağlıklı-sağlıksız</w:t>
      </w:r>
    </w:p>
    <w:p w14:paraId="676BC425" w14:textId="77777777" w:rsidR="000A73FC" w:rsidRPr="00BA117C" w:rsidRDefault="000A73FC" w:rsidP="000A73FC">
      <w:pPr>
        <w:rPr>
          <w:rFonts w:asciiTheme="minorHAnsi" w:hAnsiTheme="minorHAnsi" w:cstheme="minorHAnsi"/>
          <w:color w:val="000000" w:themeColor="text1"/>
        </w:rPr>
      </w:pPr>
    </w:p>
    <w:p w14:paraId="2C50A87E"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Uyarlama</w:t>
      </w:r>
    </w:p>
    <w:p w14:paraId="2D5CB694" w14:textId="77777777" w:rsidR="000A73FC" w:rsidRPr="00BA117C" w:rsidRDefault="000A73FC" w:rsidP="000A73FC">
      <w:pPr>
        <w:rPr>
          <w:rFonts w:asciiTheme="minorHAnsi" w:eastAsia="Times New Roman" w:hAnsiTheme="minorHAnsi" w:cstheme="minorHAnsi"/>
          <w:color w:val="000000" w:themeColor="text1"/>
        </w:rPr>
      </w:pPr>
      <w:r w:rsidRPr="00BA117C">
        <w:rPr>
          <w:rFonts w:asciiTheme="minorHAnsi" w:eastAsia="Times New Roman" w:hAnsiTheme="minorHAnsi" w:cstheme="minorHAnsi"/>
          <w:b/>
          <w:color w:val="000000" w:themeColor="text1"/>
          <w:shd w:val="clear" w:color="auto" w:fill="FFFFFF"/>
        </w:rPr>
        <w:t>Sınıfta dil ve konuşma bozukluğu  olan bir çocuk varsa;</w:t>
      </w:r>
      <w:r w:rsidRPr="00BA117C">
        <w:rPr>
          <w:rFonts w:asciiTheme="minorHAnsi" w:eastAsia="Times New Roman" w:hAnsiTheme="minorHAnsi" w:cstheme="minorHAnsi"/>
          <w:color w:val="000000" w:themeColor="text1"/>
          <w:shd w:val="clear" w:color="auto" w:fill="FFFFFF"/>
        </w:rPr>
        <w:t xml:space="preserve"> hikâye ile ilgili soru cevap çalışmasında biraz daha yavaş ve sakin konuşulmalı ve çocuğun cevabı söylemesi için yeterince süre tanınmalıdır.</w:t>
      </w:r>
    </w:p>
    <w:p w14:paraId="58D50635" w14:textId="77777777" w:rsidR="000A73FC" w:rsidRPr="00BA117C" w:rsidRDefault="000A73FC" w:rsidP="000A73FC">
      <w:pPr>
        <w:rPr>
          <w:rFonts w:asciiTheme="minorHAnsi" w:hAnsiTheme="minorHAnsi" w:cstheme="minorHAnsi"/>
          <w:color w:val="000000" w:themeColor="text1"/>
        </w:rPr>
      </w:pPr>
    </w:p>
    <w:p w14:paraId="7F5C132A" w14:textId="77777777" w:rsidR="000A73FC" w:rsidRPr="00BA117C" w:rsidRDefault="000A73FC" w:rsidP="000A73FC">
      <w:pPr>
        <w:shd w:val="clear" w:color="auto" w:fill="FFFFFF"/>
        <w:rPr>
          <w:rFonts w:asciiTheme="minorHAnsi" w:eastAsia="Times New Roman" w:hAnsiTheme="minorHAnsi" w:cstheme="minorHAnsi"/>
          <w:b/>
          <w:bCs/>
          <w:color w:val="000000" w:themeColor="text1"/>
        </w:rPr>
      </w:pPr>
      <w:r w:rsidRPr="00BA117C">
        <w:rPr>
          <w:rFonts w:asciiTheme="minorHAnsi" w:eastAsia="Times New Roman" w:hAnsiTheme="minorHAnsi" w:cstheme="minorHAnsi"/>
          <w:b/>
          <w:bCs/>
          <w:color w:val="000000" w:themeColor="text1"/>
        </w:rPr>
        <w:t>Aile Katılımı</w:t>
      </w:r>
    </w:p>
    <w:p w14:paraId="0A583264" w14:textId="77777777" w:rsidR="000A73FC" w:rsidRPr="00BA117C" w:rsidRDefault="000A73FC" w:rsidP="000A73FC">
      <w:pPr>
        <w:shd w:val="clear" w:color="auto" w:fill="FFFFFF"/>
        <w:rPr>
          <w:rFonts w:asciiTheme="minorHAnsi" w:eastAsia="Times New Roman" w:hAnsiTheme="minorHAnsi" w:cstheme="minorHAnsi"/>
          <w:bCs/>
          <w:color w:val="000000" w:themeColor="text1"/>
        </w:rPr>
      </w:pPr>
      <w:r w:rsidRPr="00BA117C">
        <w:rPr>
          <w:rFonts w:asciiTheme="minorHAnsi" w:eastAsia="Times New Roman" w:hAnsiTheme="minorHAnsi" w:cstheme="minorHAnsi"/>
          <w:bCs/>
          <w:color w:val="000000" w:themeColor="text1"/>
        </w:rPr>
        <w:t>Ailelerden, evde sağlıklı-sağlıksız yiyecekler konusunda hassas davranmaları için bilgilendirme yazısı gönderilir.</w:t>
      </w:r>
    </w:p>
    <w:p w14:paraId="7491CAD1" w14:textId="77777777" w:rsidR="000A73FC" w:rsidRPr="00BA117C" w:rsidRDefault="000A73FC" w:rsidP="000A73FC">
      <w:pPr>
        <w:rPr>
          <w:rFonts w:asciiTheme="minorHAnsi" w:eastAsia="Calibri" w:hAnsiTheme="minorHAnsi" w:cstheme="minorHAnsi"/>
          <w:b/>
          <w:color w:val="000000" w:themeColor="text1"/>
        </w:rPr>
      </w:pPr>
    </w:p>
    <w:p w14:paraId="181E9F60" w14:textId="77777777" w:rsidR="000A73FC" w:rsidRPr="00BA117C" w:rsidRDefault="000A73FC" w:rsidP="000A73FC">
      <w:pPr>
        <w:shd w:val="clear" w:color="auto" w:fill="FFFFFF"/>
        <w:rPr>
          <w:rFonts w:asciiTheme="minorHAnsi" w:hAnsiTheme="minorHAnsi" w:cstheme="minorHAnsi"/>
          <w:b/>
          <w:color w:val="000000" w:themeColor="text1"/>
        </w:rPr>
      </w:pPr>
      <w:r w:rsidRPr="00BA117C">
        <w:rPr>
          <w:rFonts w:asciiTheme="minorHAnsi" w:hAnsiTheme="minorHAnsi" w:cstheme="minorHAnsi"/>
          <w:b/>
          <w:color w:val="000000" w:themeColor="text1"/>
        </w:rPr>
        <w:t>Değerlendirme</w:t>
      </w:r>
    </w:p>
    <w:p w14:paraId="69D4EBA2"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Günün sonunda çocuklara aşağıdakilere benzer sorular sorularak günün değerlendirmesi yapılır:</w:t>
      </w:r>
    </w:p>
    <w:p w14:paraId="286083D0" w14:textId="77777777" w:rsidR="000A73FC" w:rsidRPr="00BA117C" w:rsidRDefault="000A73FC" w:rsidP="000A73FC">
      <w:pPr>
        <w:rPr>
          <w:rFonts w:asciiTheme="minorHAnsi" w:eastAsia="Times New Roman" w:hAnsiTheme="minorHAnsi" w:cstheme="minorHAnsi"/>
          <w:color w:val="000000" w:themeColor="text1"/>
          <w:shd w:val="clear" w:color="auto" w:fill="FFFFFF"/>
        </w:rPr>
      </w:pPr>
      <w:r w:rsidRPr="00BA117C">
        <w:rPr>
          <w:rFonts w:asciiTheme="minorHAnsi" w:eastAsia="Times New Roman" w:hAnsiTheme="minorHAnsi" w:cstheme="minorHAnsi"/>
          <w:color w:val="000000" w:themeColor="text1"/>
          <w:shd w:val="clear" w:color="auto" w:fill="FFFFFF"/>
        </w:rPr>
        <w:t>1.Sağlıklı beslenmek için hangi gıdaları tüketmeliyiz?</w:t>
      </w:r>
      <w:r w:rsidRPr="00BA117C">
        <w:rPr>
          <w:rFonts w:asciiTheme="minorHAnsi" w:eastAsia="Times New Roman" w:hAnsiTheme="minorHAnsi" w:cstheme="minorHAnsi"/>
          <w:color w:val="000000" w:themeColor="text1"/>
        </w:rPr>
        <w:br/>
      </w:r>
      <w:r w:rsidRPr="00BA117C">
        <w:rPr>
          <w:rFonts w:asciiTheme="minorHAnsi" w:eastAsia="Times New Roman" w:hAnsiTheme="minorHAnsi" w:cstheme="minorHAnsi"/>
          <w:color w:val="000000" w:themeColor="text1"/>
          <w:shd w:val="clear" w:color="auto" w:fill="FFFFFF"/>
        </w:rPr>
        <w:t xml:space="preserve">2.Hangi gıdalar sağlıksızdır? </w:t>
      </w:r>
    </w:p>
    <w:p w14:paraId="19AD93DD" w14:textId="77777777" w:rsidR="000A73FC" w:rsidRPr="00BA117C" w:rsidRDefault="000A73FC" w:rsidP="000A73FC">
      <w:pPr>
        <w:rPr>
          <w:rFonts w:asciiTheme="minorHAnsi" w:hAnsiTheme="minorHAnsi" w:cstheme="minorHAnsi"/>
          <w:color w:val="000000" w:themeColor="text1"/>
        </w:rPr>
      </w:pPr>
      <w:r w:rsidRPr="00BA117C">
        <w:rPr>
          <w:rFonts w:asciiTheme="minorHAnsi" w:eastAsia="Times New Roman" w:hAnsiTheme="minorHAnsi" w:cstheme="minorHAnsi"/>
          <w:color w:val="000000" w:themeColor="text1"/>
          <w:shd w:val="clear" w:color="auto" w:fill="FFFFFF"/>
        </w:rPr>
        <w:t>3.Sağlığımıza dikkat etmezsek neler olur?</w:t>
      </w:r>
      <w:r w:rsidRPr="00BA117C">
        <w:rPr>
          <w:rFonts w:asciiTheme="minorHAnsi" w:eastAsia="Times New Roman" w:hAnsiTheme="minorHAnsi" w:cstheme="minorHAnsi"/>
          <w:color w:val="000000" w:themeColor="text1"/>
        </w:rPr>
        <w:br/>
      </w:r>
      <w:r w:rsidRPr="00BA117C">
        <w:rPr>
          <w:rFonts w:asciiTheme="minorHAnsi" w:eastAsia="Times New Roman" w:hAnsiTheme="minorHAnsi" w:cstheme="minorHAnsi"/>
          <w:color w:val="000000" w:themeColor="text1"/>
          <w:shd w:val="clear" w:color="auto" w:fill="FFFFFF"/>
        </w:rPr>
        <w:t>4.Sağlığımızı korumak için neler yapmalıyız?</w:t>
      </w:r>
    </w:p>
    <w:p w14:paraId="330E3BD6" w14:textId="77777777" w:rsidR="000A73FC" w:rsidRPr="00BA117C" w:rsidRDefault="000A73FC" w:rsidP="000A73FC">
      <w:pPr>
        <w:rPr>
          <w:rFonts w:asciiTheme="minorHAnsi" w:hAnsiTheme="minorHAnsi" w:cstheme="minorHAnsi"/>
          <w:color w:val="000000" w:themeColor="text1"/>
        </w:rPr>
      </w:pPr>
    </w:p>
    <w:p w14:paraId="441A3D36" w14:textId="77777777" w:rsidR="000A73FC" w:rsidRPr="00BA117C" w:rsidRDefault="000A73FC" w:rsidP="000A73FC">
      <w:pPr>
        <w:contextualSpacing/>
        <w:jc w:val="center"/>
        <w:rPr>
          <w:rFonts w:asciiTheme="minorHAnsi" w:eastAsia="Calibri" w:hAnsiTheme="minorHAnsi" w:cstheme="minorHAnsi"/>
          <w:b/>
          <w:color w:val="000000" w:themeColor="text1"/>
        </w:rPr>
      </w:pPr>
    </w:p>
    <w:p w14:paraId="3DAB0A7F"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br w:type="page"/>
      </w:r>
    </w:p>
    <w:p w14:paraId="65BE87B8" w14:textId="77777777" w:rsidR="000A73FC" w:rsidRPr="00BA117C" w:rsidRDefault="000A73FC" w:rsidP="000A73FC">
      <w:pPr>
        <w:contextualSpacing/>
        <w:jc w:val="center"/>
        <w:rPr>
          <w:rFonts w:asciiTheme="minorHAnsi" w:eastAsia="Calibri" w:hAnsiTheme="minorHAnsi" w:cstheme="minorHAnsi"/>
          <w:b/>
          <w:color w:val="000000" w:themeColor="text1"/>
        </w:rPr>
      </w:pPr>
    </w:p>
    <w:p w14:paraId="7AE60B52" w14:textId="77777777" w:rsidR="00783480" w:rsidRDefault="00783480" w:rsidP="00904642">
      <w:pPr>
        <w:jc w:val="center"/>
        <w:rPr>
          <w:rFonts w:asciiTheme="minorHAnsi" w:eastAsia="Calibri" w:hAnsiTheme="minorHAnsi" w:cstheme="minorHAnsi"/>
          <w:b/>
          <w:color w:val="000000" w:themeColor="text1"/>
        </w:rPr>
      </w:pPr>
    </w:p>
    <w:p w14:paraId="34027BFC" w14:textId="37F394F6" w:rsidR="00783480" w:rsidRDefault="00783480">
      <w:pPr>
        <w:rPr>
          <w:rFonts w:asciiTheme="minorHAnsi" w:eastAsia="Calibri" w:hAnsiTheme="minorHAnsi" w:cstheme="minorHAnsi"/>
          <w:b/>
          <w:color w:val="000000" w:themeColor="text1"/>
        </w:rPr>
      </w:pPr>
      <w:r>
        <w:rPr>
          <w:rFonts w:asciiTheme="minorHAnsi" w:eastAsia="Calibri" w:hAnsiTheme="minorHAnsi" w:cstheme="minorHAnsi"/>
          <w:b/>
          <w:color w:val="000000" w:themeColor="text1"/>
        </w:rPr>
        <w:br w:type="page"/>
      </w:r>
    </w:p>
    <w:p w14:paraId="43206CB2" w14:textId="2C82E11A" w:rsidR="000A73FC" w:rsidRPr="00BA117C" w:rsidRDefault="000A73FC" w:rsidP="00904642">
      <w:pPr>
        <w:jc w:val="cente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lastRenderedPageBreak/>
        <w:t>TAM GÜNLÜK EĞİTİM PLAN AKIŞI</w:t>
      </w:r>
    </w:p>
    <w:p w14:paraId="4DF6C99F"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0FA1B441"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498CCCC6" w14:textId="77777777" w:rsidR="000A73FC" w:rsidRPr="00BA117C" w:rsidRDefault="000A73FC" w:rsidP="000A73FC">
      <w:pPr>
        <w:tabs>
          <w:tab w:val="left" w:pos="1701"/>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Okul </w:t>
      </w:r>
      <w:proofErr w:type="gramStart"/>
      <w:r w:rsidRPr="00BA117C">
        <w:rPr>
          <w:rFonts w:asciiTheme="minorHAnsi" w:hAnsiTheme="minorHAnsi" w:cstheme="minorHAnsi"/>
          <w:b/>
          <w:color w:val="000000" w:themeColor="text1"/>
        </w:rPr>
        <w:t>Adı                  :</w:t>
      </w:r>
      <w:proofErr w:type="gramEnd"/>
    </w:p>
    <w:p w14:paraId="39989362" w14:textId="5993F641" w:rsidR="000A73FC" w:rsidRPr="00BA117C" w:rsidRDefault="000A73FC" w:rsidP="000A73FC">
      <w:pPr>
        <w:tabs>
          <w:tab w:val="left" w:pos="1701"/>
        </w:tabs>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T</w:t>
      </w:r>
      <w:r w:rsidR="005879F4" w:rsidRPr="00BA117C">
        <w:rPr>
          <w:rFonts w:asciiTheme="minorHAnsi" w:hAnsiTheme="minorHAnsi" w:cstheme="minorHAnsi"/>
          <w:b/>
          <w:color w:val="000000" w:themeColor="text1"/>
        </w:rPr>
        <w:t xml:space="preserve">arih                        : </w:t>
      </w:r>
      <w:r w:rsidR="003E0EA2" w:rsidRPr="003E0EA2">
        <w:rPr>
          <w:rFonts w:asciiTheme="minorHAnsi" w:hAnsiTheme="minorHAnsi" w:cstheme="minorHAnsi"/>
          <w:b/>
          <w:color w:val="FF0000"/>
        </w:rPr>
        <w:t>26</w:t>
      </w:r>
      <w:proofErr w:type="gramEnd"/>
      <w:r w:rsidR="003E0EA2" w:rsidRPr="003E0EA2">
        <w:rPr>
          <w:rFonts w:asciiTheme="minorHAnsi" w:hAnsiTheme="minorHAnsi" w:cstheme="minorHAnsi"/>
          <w:b/>
          <w:color w:val="FF0000"/>
        </w:rPr>
        <w:t>.09.2023</w:t>
      </w:r>
    </w:p>
    <w:p w14:paraId="2D5AED12" w14:textId="77777777" w:rsidR="000A73FC" w:rsidRPr="00BA117C" w:rsidRDefault="000A73FC" w:rsidP="000A73FC">
      <w:pPr>
        <w:tabs>
          <w:tab w:val="left" w:pos="1701"/>
        </w:tabs>
        <w:rPr>
          <w:rFonts w:asciiTheme="minorHAnsi" w:hAnsiTheme="minorHAnsi" w:cstheme="minorHAnsi"/>
          <w:b/>
          <w:color w:val="000000" w:themeColor="text1"/>
        </w:rPr>
      </w:pPr>
      <w:r w:rsidRPr="00BA117C">
        <w:rPr>
          <w:rFonts w:asciiTheme="minorHAnsi" w:hAnsiTheme="minorHAnsi" w:cstheme="minorHAnsi"/>
          <w:b/>
          <w:color w:val="000000" w:themeColor="text1"/>
        </w:rPr>
        <w:t>Yaş Grubu (Ay)      :</w:t>
      </w:r>
    </w:p>
    <w:p w14:paraId="1445968C" w14:textId="77777777" w:rsidR="000A73FC" w:rsidRPr="00BA117C" w:rsidRDefault="000A73FC" w:rsidP="000A73FC">
      <w:pPr>
        <w:tabs>
          <w:tab w:val="left" w:pos="1701"/>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Öğretmen </w:t>
      </w:r>
      <w:proofErr w:type="gramStart"/>
      <w:r w:rsidRPr="00BA117C">
        <w:rPr>
          <w:rFonts w:asciiTheme="minorHAnsi" w:hAnsiTheme="minorHAnsi" w:cstheme="minorHAnsi"/>
          <w:b/>
          <w:color w:val="000000" w:themeColor="text1"/>
        </w:rPr>
        <w:t>Adı        :</w:t>
      </w:r>
      <w:proofErr w:type="gramEnd"/>
    </w:p>
    <w:p w14:paraId="4CAD2584" w14:textId="77777777" w:rsidR="000A73FC" w:rsidRPr="00BA117C" w:rsidRDefault="000A73FC" w:rsidP="000A73FC">
      <w:pPr>
        <w:tabs>
          <w:tab w:val="left" w:pos="1701"/>
        </w:tabs>
        <w:rPr>
          <w:rFonts w:asciiTheme="minorHAnsi" w:hAnsiTheme="minorHAnsi" w:cstheme="minorHAnsi"/>
          <w:b/>
          <w:color w:val="000000" w:themeColor="text1"/>
        </w:rPr>
      </w:pPr>
    </w:p>
    <w:p w14:paraId="29851CAF" w14:textId="77777777" w:rsidR="000A73FC" w:rsidRPr="00BA117C" w:rsidRDefault="000A73FC" w:rsidP="000A73FC">
      <w:pPr>
        <w:tabs>
          <w:tab w:val="left" w:pos="1701"/>
        </w:tabs>
        <w:rPr>
          <w:rFonts w:asciiTheme="minorHAnsi" w:hAnsiTheme="minorHAnsi" w:cstheme="minorHAnsi"/>
          <w:color w:val="000000" w:themeColor="text1"/>
        </w:rPr>
      </w:pPr>
    </w:p>
    <w:p w14:paraId="72AA3658" w14:textId="77777777" w:rsidR="000A73FC" w:rsidRPr="00BA117C" w:rsidRDefault="000A73FC" w:rsidP="000A73FC">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Güne Başlama Zamanı </w:t>
      </w:r>
    </w:p>
    <w:p w14:paraId="19F9F896" w14:textId="77777777" w:rsidR="001B3B68" w:rsidRPr="00BA117C" w:rsidRDefault="001B3B68" w:rsidP="001B3B68">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Takvim ve Hava Durumu </w:t>
      </w:r>
    </w:p>
    <w:p w14:paraId="06F3C6D5" w14:textId="294A1450" w:rsidR="000A73FC" w:rsidRPr="00BA117C" w:rsidRDefault="000A73FC" w:rsidP="001B3B68">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Gün içinde yapacakları çalışmalar hakkında bilgilendirme.</w:t>
      </w:r>
    </w:p>
    <w:p w14:paraId="511F8C68" w14:textId="77777777" w:rsidR="000A73FC" w:rsidRPr="00BA117C" w:rsidRDefault="000A73FC" w:rsidP="000A73FC">
      <w:pPr>
        <w:ind w:left="360"/>
        <w:rPr>
          <w:rFonts w:asciiTheme="minorHAnsi" w:hAnsiTheme="minorHAnsi" w:cstheme="minorHAnsi"/>
          <w:color w:val="000000" w:themeColor="text1"/>
        </w:rPr>
      </w:pPr>
    </w:p>
    <w:p w14:paraId="425A4002"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Oyun Zamanı</w:t>
      </w:r>
    </w:p>
    <w:p w14:paraId="1B56587B" w14:textId="77777777" w:rsidR="000A73FC" w:rsidRPr="00BA117C" w:rsidRDefault="000A73FC" w:rsidP="000A73FC">
      <w:pPr>
        <w:ind w:left="714" w:hanging="357"/>
        <w:rPr>
          <w:rFonts w:asciiTheme="minorHAnsi" w:hAnsiTheme="minorHAnsi" w:cstheme="minorHAnsi"/>
          <w:color w:val="000000" w:themeColor="text1"/>
        </w:rPr>
      </w:pPr>
      <w:r w:rsidRPr="00BA117C">
        <w:rPr>
          <w:rFonts w:asciiTheme="minorHAnsi" w:hAnsiTheme="minorHAnsi" w:cstheme="minorHAnsi"/>
          <w:color w:val="000000" w:themeColor="text1"/>
        </w:rPr>
        <w:t xml:space="preserve">       Öğrenme merkezlerinde oyun </w:t>
      </w:r>
    </w:p>
    <w:p w14:paraId="5A8D32A9" w14:textId="77777777" w:rsidR="000A73FC" w:rsidRPr="00BA117C" w:rsidRDefault="000A73FC" w:rsidP="000A73FC">
      <w:pPr>
        <w:ind w:left="714" w:hanging="357"/>
        <w:rPr>
          <w:rFonts w:asciiTheme="minorHAnsi" w:hAnsiTheme="minorHAnsi" w:cstheme="minorHAnsi"/>
          <w:color w:val="000000" w:themeColor="text1"/>
        </w:rPr>
      </w:pPr>
    </w:p>
    <w:p w14:paraId="75DD5E46" w14:textId="77777777" w:rsidR="000A73FC" w:rsidRPr="00BA117C" w:rsidRDefault="000A73FC" w:rsidP="000A73FC">
      <w:pPr>
        <w:numPr>
          <w:ilvl w:val="0"/>
          <w:numId w:val="19"/>
        </w:numPr>
        <w:ind w:left="714" w:hanging="357"/>
        <w:contextualSpacing/>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Kahvaltı, Temizlik</w:t>
      </w:r>
    </w:p>
    <w:p w14:paraId="48769E50" w14:textId="77777777" w:rsidR="000A73FC" w:rsidRPr="00BA117C" w:rsidRDefault="000A73FC" w:rsidP="000A73FC">
      <w:pPr>
        <w:ind w:left="714" w:hanging="357"/>
        <w:contextualSpacing/>
        <w:rPr>
          <w:rFonts w:asciiTheme="minorHAnsi" w:eastAsia="Calibri" w:hAnsiTheme="minorHAnsi" w:cstheme="minorHAnsi"/>
          <w:color w:val="000000" w:themeColor="text1"/>
        </w:rPr>
      </w:pPr>
    </w:p>
    <w:p w14:paraId="09A438B6" w14:textId="77777777" w:rsidR="000A73FC" w:rsidRPr="00BA117C" w:rsidRDefault="000A73FC" w:rsidP="000A73FC">
      <w:pPr>
        <w:numPr>
          <w:ilvl w:val="0"/>
          <w:numId w:val="19"/>
        </w:numPr>
        <w:ind w:left="714" w:hanging="357"/>
        <w:contextualSpacing/>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Etkinlik Zamanı</w:t>
      </w:r>
    </w:p>
    <w:p w14:paraId="7C2042D4"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Türkçe: “Gümüş Fil Mamut Oldu” </w:t>
      </w:r>
      <w:proofErr w:type="gramStart"/>
      <w:r w:rsidRPr="00BA117C">
        <w:rPr>
          <w:rFonts w:asciiTheme="minorHAnsi" w:eastAsia="Calibri" w:hAnsiTheme="minorHAnsi" w:cstheme="minorHAnsi"/>
          <w:color w:val="000000" w:themeColor="text1"/>
        </w:rPr>
        <w:t>hikayesi</w:t>
      </w:r>
      <w:proofErr w:type="gramEnd"/>
      <w:r w:rsidRPr="00BA117C">
        <w:rPr>
          <w:rFonts w:asciiTheme="minorHAnsi" w:eastAsia="Calibri" w:hAnsiTheme="minorHAnsi" w:cstheme="minorHAnsi"/>
          <w:color w:val="000000" w:themeColor="text1"/>
        </w:rPr>
        <w:t>, “Çembercik” parmak oyunu</w:t>
      </w:r>
    </w:p>
    <w:p w14:paraId="7CB0BF5D"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Müzik: “Bebek Fil” şarkısı</w:t>
      </w:r>
    </w:p>
    <w:p w14:paraId="23AA58D5" w14:textId="7F1D06EC"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Matematik:</w:t>
      </w:r>
      <w:r w:rsidR="005879F4" w:rsidRPr="00BA117C">
        <w:rPr>
          <w:rFonts w:asciiTheme="minorHAnsi" w:eastAsia="Calibri" w:hAnsiTheme="minorHAnsi" w:cstheme="minorHAnsi"/>
          <w:color w:val="000000" w:themeColor="text1"/>
        </w:rPr>
        <w:t xml:space="preserve"> </w:t>
      </w:r>
      <w:r w:rsidRPr="00BA117C">
        <w:rPr>
          <w:rFonts w:asciiTheme="minorHAnsi" w:eastAsia="Calibri" w:hAnsiTheme="minorHAnsi" w:cstheme="minorHAnsi"/>
          <w:color w:val="000000" w:themeColor="text1"/>
        </w:rPr>
        <w:t>’’Daireleri Bul’’ etkinliği</w:t>
      </w:r>
    </w:p>
    <w:p w14:paraId="591EBB91" w14:textId="77777777" w:rsidR="000A73FC" w:rsidRPr="00BA117C" w:rsidRDefault="000A73FC" w:rsidP="000A73FC">
      <w:pPr>
        <w:ind w:left="714"/>
        <w:contextualSpacing/>
        <w:rPr>
          <w:rFonts w:asciiTheme="minorHAnsi" w:eastAsia="Calibri" w:hAnsiTheme="minorHAnsi" w:cstheme="minorHAnsi"/>
          <w:color w:val="000000" w:themeColor="text1"/>
        </w:rPr>
      </w:pPr>
    </w:p>
    <w:p w14:paraId="0B0EA1DD"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Öğle Yemeği, Temizlik, Dinlenme</w:t>
      </w:r>
    </w:p>
    <w:p w14:paraId="4B645C3F" w14:textId="77777777" w:rsidR="000A73FC" w:rsidRPr="00BA117C" w:rsidRDefault="000A73FC" w:rsidP="000A73FC">
      <w:pPr>
        <w:tabs>
          <w:tab w:val="left" w:pos="1740"/>
        </w:tabs>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ab/>
      </w:r>
      <w:r w:rsidRPr="00BA117C">
        <w:rPr>
          <w:rFonts w:asciiTheme="minorHAnsi" w:eastAsia="Calibri" w:hAnsiTheme="minorHAnsi" w:cstheme="minorHAnsi"/>
          <w:b/>
          <w:color w:val="000000" w:themeColor="text1"/>
        </w:rPr>
        <w:tab/>
      </w:r>
    </w:p>
    <w:p w14:paraId="6433C93B"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Etkinlik Zamanı</w:t>
      </w:r>
    </w:p>
    <w:p w14:paraId="31BBCF4D"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Oyun: “Çemberi Hortuma Tak” oyunu</w:t>
      </w:r>
    </w:p>
    <w:p w14:paraId="0D0C81E9"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Sanat: “Bardak Baskısı” faaliyeti</w:t>
      </w:r>
    </w:p>
    <w:p w14:paraId="46811EB1" w14:textId="587A44EA" w:rsidR="000A73FC" w:rsidRPr="00CB1606" w:rsidRDefault="000A73FC" w:rsidP="00CB1606">
      <w:pPr>
        <w:pStyle w:val="ListeParagraf"/>
        <w:rPr>
          <w:rFonts w:asciiTheme="minorHAnsi" w:eastAsia="Calibri" w:hAnsiTheme="minorHAnsi" w:cstheme="minorHAnsi"/>
          <w:color w:val="000000" w:themeColor="text1"/>
          <w:sz w:val="24"/>
          <w:szCs w:val="24"/>
        </w:rPr>
      </w:pPr>
      <w:r w:rsidRPr="00BA117C">
        <w:rPr>
          <w:rFonts w:asciiTheme="minorHAnsi" w:eastAsia="Calibri" w:hAnsiTheme="minorHAnsi" w:cstheme="minorHAnsi"/>
          <w:color w:val="000000" w:themeColor="text1"/>
          <w:sz w:val="24"/>
          <w:szCs w:val="24"/>
        </w:rPr>
        <w:t>Okuma Yazmaya Haz</w:t>
      </w:r>
      <w:r w:rsidR="00CB1606">
        <w:rPr>
          <w:rFonts w:asciiTheme="minorHAnsi" w:eastAsia="Calibri" w:hAnsiTheme="minorHAnsi" w:cstheme="minorHAnsi"/>
          <w:color w:val="000000" w:themeColor="text1"/>
          <w:sz w:val="24"/>
          <w:szCs w:val="24"/>
        </w:rPr>
        <w:t>ırlık: Çember Çalışma sayfaları</w:t>
      </w:r>
    </w:p>
    <w:p w14:paraId="62834517"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Oyun Zamanı</w:t>
      </w:r>
    </w:p>
    <w:p w14:paraId="60FE668F" w14:textId="77777777" w:rsidR="000A73FC" w:rsidRPr="00BA117C" w:rsidRDefault="000A73FC" w:rsidP="000A73FC">
      <w:pPr>
        <w:ind w:left="714" w:hanging="357"/>
        <w:contextualSpacing/>
        <w:rPr>
          <w:rFonts w:asciiTheme="minorHAnsi" w:eastAsia="Calibri" w:hAnsiTheme="minorHAnsi" w:cstheme="minorHAnsi"/>
          <w:color w:val="000000" w:themeColor="text1"/>
        </w:rPr>
      </w:pPr>
    </w:p>
    <w:p w14:paraId="1AB168AC"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Günü Değerlendirme Zaman</w:t>
      </w:r>
    </w:p>
    <w:p w14:paraId="23095777" w14:textId="65B2999A" w:rsidR="000A73FC" w:rsidRDefault="000A73FC" w:rsidP="000A73FC">
      <w:pPr>
        <w:ind w:left="714" w:hanging="357"/>
        <w:contextualSpacing/>
        <w:rPr>
          <w:rFonts w:asciiTheme="minorHAnsi" w:eastAsia="Calibri" w:hAnsiTheme="minorHAnsi" w:cstheme="minorHAnsi"/>
          <w:b/>
          <w:color w:val="000000" w:themeColor="text1"/>
        </w:rPr>
      </w:pPr>
    </w:p>
    <w:p w14:paraId="0FBB858F" w14:textId="27FF85E8" w:rsidR="00CB1606" w:rsidRDefault="00CB1606" w:rsidP="000A73FC">
      <w:pPr>
        <w:ind w:left="714" w:hanging="357"/>
        <w:contextualSpacing/>
        <w:rPr>
          <w:rFonts w:asciiTheme="minorHAnsi" w:eastAsia="Calibri" w:hAnsiTheme="minorHAnsi" w:cstheme="minorHAnsi"/>
          <w:b/>
          <w:color w:val="000000" w:themeColor="text1"/>
        </w:rPr>
      </w:pPr>
    </w:p>
    <w:p w14:paraId="10C0EFA6" w14:textId="77777777" w:rsidR="00CB1606" w:rsidRPr="00BA117C" w:rsidRDefault="00CB1606" w:rsidP="000A73FC">
      <w:pPr>
        <w:ind w:left="714" w:hanging="357"/>
        <w:contextualSpacing/>
        <w:rPr>
          <w:rFonts w:asciiTheme="minorHAnsi" w:eastAsia="Calibri" w:hAnsiTheme="minorHAnsi" w:cstheme="minorHAnsi"/>
          <w:b/>
          <w:color w:val="000000" w:themeColor="text1"/>
        </w:rPr>
      </w:pPr>
    </w:p>
    <w:p w14:paraId="386D46EC"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Eve Gidiş </w:t>
      </w:r>
    </w:p>
    <w:p w14:paraId="5346ABA4" w14:textId="77777777" w:rsidR="000A73FC" w:rsidRPr="00BA117C" w:rsidRDefault="000A73FC" w:rsidP="000A73FC">
      <w:pPr>
        <w:ind w:left="714" w:hanging="6"/>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İlgili hazırlıkların tamamlanması ve çocuklarla vedalaşma</w:t>
      </w:r>
    </w:p>
    <w:p w14:paraId="59339F99" w14:textId="77777777" w:rsidR="000A73FC" w:rsidRPr="00BA117C" w:rsidRDefault="000A73FC" w:rsidP="000A73FC">
      <w:pPr>
        <w:pStyle w:val="ListeParagraf"/>
        <w:spacing w:after="0" w:line="240" w:lineRule="auto"/>
        <w:ind w:left="1335"/>
        <w:rPr>
          <w:rFonts w:asciiTheme="minorHAnsi" w:hAnsiTheme="minorHAnsi" w:cstheme="minorHAnsi"/>
          <w:color w:val="000000" w:themeColor="text1"/>
          <w:sz w:val="24"/>
          <w:szCs w:val="24"/>
        </w:rPr>
      </w:pPr>
    </w:p>
    <w:p w14:paraId="2C7E9570" w14:textId="77777777" w:rsidR="000A73FC" w:rsidRPr="00BA117C" w:rsidRDefault="000A73FC" w:rsidP="000A73F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0F37AFE6"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6663C599"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CA05D85"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4F30701D"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1049D63D"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BACA37F"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90927F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             Program Açısından;</w:t>
      </w:r>
    </w:p>
    <w:p w14:paraId="5F4EE6B3" w14:textId="77777777" w:rsidR="000A73FC" w:rsidRPr="00BA117C" w:rsidRDefault="000A73FC" w:rsidP="000A73FC">
      <w:pPr>
        <w:rPr>
          <w:rFonts w:asciiTheme="minorHAnsi" w:hAnsiTheme="minorHAnsi" w:cstheme="minorHAnsi"/>
          <w:color w:val="000000" w:themeColor="text1"/>
        </w:rPr>
      </w:pPr>
    </w:p>
    <w:p w14:paraId="70F5552A" w14:textId="77777777" w:rsidR="000A73FC" w:rsidRPr="00BA117C" w:rsidRDefault="000A73FC" w:rsidP="000A73FC">
      <w:pPr>
        <w:spacing w:after="160" w:line="259" w:lineRule="auto"/>
        <w:rPr>
          <w:rFonts w:asciiTheme="minorHAnsi" w:hAnsiTheme="minorHAnsi" w:cstheme="minorHAnsi"/>
          <w:color w:val="000000" w:themeColor="text1"/>
        </w:rPr>
      </w:pPr>
    </w:p>
    <w:p w14:paraId="0ED11AEE" w14:textId="77777777" w:rsidR="000A73FC" w:rsidRPr="00BA117C" w:rsidRDefault="000A73FC" w:rsidP="000A73FC">
      <w:pPr>
        <w:spacing w:after="160" w:line="259" w:lineRule="auto"/>
        <w:rPr>
          <w:rFonts w:asciiTheme="minorHAnsi" w:hAnsiTheme="minorHAnsi" w:cstheme="minorHAnsi"/>
          <w:color w:val="000000" w:themeColor="text1"/>
        </w:rPr>
      </w:pPr>
    </w:p>
    <w:p w14:paraId="0702DAE1" w14:textId="77777777" w:rsidR="000A73FC" w:rsidRPr="00BA117C" w:rsidRDefault="000A73FC" w:rsidP="000A73FC">
      <w:pPr>
        <w:spacing w:line="259" w:lineRule="auto"/>
        <w:rPr>
          <w:rFonts w:asciiTheme="minorHAnsi" w:hAnsiTheme="minorHAnsi" w:cstheme="minorHAnsi"/>
          <w:b/>
          <w:color w:val="000000" w:themeColor="text1"/>
        </w:rPr>
      </w:pPr>
      <w:r w:rsidRPr="00BA117C">
        <w:rPr>
          <w:rFonts w:asciiTheme="minorHAnsi" w:hAnsiTheme="minorHAnsi" w:cstheme="minorHAnsi"/>
          <w:b/>
          <w:color w:val="000000" w:themeColor="text1"/>
        </w:rPr>
        <w:t>Etkinlik Adı: ÇEMBER/BOŞ-DOLU</w:t>
      </w:r>
    </w:p>
    <w:p w14:paraId="1393A8FB" w14:textId="77777777" w:rsidR="000A73FC" w:rsidRPr="00BA117C" w:rsidRDefault="000A73FC" w:rsidP="000A73FC">
      <w:pPr>
        <w:spacing w:line="259" w:lineRule="auto"/>
        <w:rPr>
          <w:rFonts w:asciiTheme="minorHAnsi" w:hAnsiTheme="minorHAnsi" w:cstheme="minorHAnsi"/>
          <w:b/>
          <w:color w:val="000000" w:themeColor="text1"/>
        </w:rPr>
      </w:pPr>
      <w:r w:rsidRPr="00BA117C">
        <w:rPr>
          <w:rFonts w:asciiTheme="minorHAnsi" w:hAnsiTheme="minorHAnsi" w:cstheme="minorHAnsi"/>
          <w:b/>
          <w:color w:val="000000" w:themeColor="text1"/>
        </w:rPr>
        <w:t>Etkinlik Türü: Büyük Grup Etkinliği (Güne Başlama, Sanat, Oyun, Türkçe, Müzik)</w:t>
      </w:r>
    </w:p>
    <w:p w14:paraId="22C6645A" w14:textId="77777777" w:rsidR="000A73FC" w:rsidRPr="00BA117C" w:rsidRDefault="000A73FC" w:rsidP="000A73FC">
      <w:pPr>
        <w:tabs>
          <w:tab w:val="left" w:pos="0"/>
        </w:tabs>
        <w:rPr>
          <w:rFonts w:asciiTheme="minorHAnsi" w:hAnsiTheme="minorHAnsi" w:cstheme="minorHAnsi"/>
          <w:b/>
          <w:color w:val="000000" w:themeColor="text1"/>
        </w:rPr>
      </w:pPr>
    </w:p>
    <w:p w14:paraId="300488E5"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KAZANIM VE GÖSTERGELER </w:t>
      </w:r>
    </w:p>
    <w:p w14:paraId="39047582"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Bilişsel Gelişim</w:t>
      </w:r>
    </w:p>
    <w:p w14:paraId="7B1CDE87" w14:textId="77777777" w:rsidR="000A73FC" w:rsidRPr="00BA117C" w:rsidRDefault="000A73FC" w:rsidP="000A73FC">
      <w:pPr>
        <w:widowControl w:val="0"/>
        <w:autoSpaceDE w:val="0"/>
        <w:autoSpaceDN w:val="0"/>
        <w:adjustRightInd w:val="0"/>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 xml:space="preserve">Kazanım 2. Nesne/durum/olayla ilgili tahminde bulunur. </w:t>
      </w:r>
    </w:p>
    <w:p w14:paraId="1D91ED3C" w14:textId="77777777" w:rsidR="000A73FC" w:rsidRPr="00BA117C" w:rsidRDefault="000A73FC" w:rsidP="000A73FC">
      <w:pPr>
        <w:widowControl w:val="0"/>
        <w:autoSpaceDE w:val="0"/>
        <w:autoSpaceDN w:val="0"/>
        <w:adjustRightInd w:val="0"/>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 xml:space="preserve">Göstergeleri: </w:t>
      </w:r>
    </w:p>
    <w:p w14:paraId="0246EAF2"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-Nesne/durum/olayla ilgili tahminini söyler. </w:t>
      </w:r>
    </w:p>
    <w:p w14:paraId="75AFF8B6"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-Tahmini ile ilgili ipuçlarını açıklar.</w:t>
      </w:r>
    </w:p>
    <w:p w14:paraId="7AE5642A"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-Gerçek durumu inceler. </w:t>
      </w:r>
    </w:p>
    <w:p w14:paraId="4D408E60"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-Tahmini ile gerçek durumu karşılaştırır.</w:t>
      </w:r>
    </w:p>
    <w:p w14:paraId="40A2E11A"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Dil Gelişimi </w:t>
      </w:r>
    </w:p>
    <w:p w14:paraId="43A26F52"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6. Sözcük dağarcığını geliştirir. </w:t>
      </w:r>
    </w:p>
    <w:p w14:paraId="49958491"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080B781C"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-Dinlediklerinde yeni olan sözcükleri fark eder ve sözcüklerin anlamlarını sorar. </w:t>
      </w:r>
    </w:p>
    <w:p w14:paraId="3B0B7DF3"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-Sözcükleri hatırlar ve sözcüklerin anlamını söyler. </w:t>
      </w:r>
    </w:p>
    <w:p w14:paraId="42EB9A76"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-Yeni öğrendiği sözcükleri anlamlarına uygun olarak kullanır. </w:t>
      </w:r>
    </w:p>
    <w:p w14:paraId="639169C5"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-Zıt anlamlı, eş anlamlı ve eş sesli sözcükleri kullanır.</w:t>
      </w:r>
    </w:p>
    <w:p w14:paraId="5C93A0A7"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Sosyal Duygusal Gelişim</w:t>
      </w:r>
    </w:p>
    <w:p w14:paraId="26870AB3"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7. Bir işi veya görevi başarmak için kendini güdüler. </w:t>
      </w:r>
    </w:p>
    <w:p w14:paraId="25B23B50"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419A2E13"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-Yetişkin yönlendirmesi olmadan bir işe başlar. </w:t>
      </w:r>
    </w:p>
    <w:p w14:paraId="52E669B7"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-Başladığı işi zamanında bitirmek için çaba gösterir.</w:t>
      </w:r>
    </w:p>
    <w:p w14:paraId="6C727103"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Motor Gelişim</w:t>
      </w:r>
    </w:p>
    <w:p w14:paraId="7D6670A1"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3. Nesne kontrolü gerektiren hareketleri yapar. </w:t>
      </w:r>
    </w:p>
    <w:p w14:paraId="5DFBCA18"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1F84F36E"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-Bireysel ve eşli olarak nesneleri kontrol eder. </w:t>
      </w:r>
    </w:p>
    <w:p w14:paraId="4A7B8E57"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-Küçük top ile omuz üzerinden atış yapar. </w:t>
      </w:r>
    </w:p>
    <w:p w14:paraId="01106F1C"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-Farklı boyut ve ağırlıktaki nesneleri hedefe atar. </w:t>
      </w:r>
    </w:p>
    <w:p w14:paraId="6E832DEE"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lang w:eastAsia="en-US"/>
        </w:rPr>
        <w:t>-Nesneleri kaldırır, taşır, iter, çeker. İp atlar.</w:t>
      </w:r>
    </w:p>
    <w:p w14:paraId="3985FC79" w14:textId="77777777" w:rsidR="000A73FC" w:rsidRPr="00BA117C" w:rsidRDefault="000A73FC" w:rsidP="000A73FC">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BA117C">
        <w:rPr>
          <w:rFonts w:asciiTheme="minorHAnsi" w:eastAsia="Calibri" w:hAnsiTheme="minorHAnsi" w:cstheme="minorHAnsi"/>
          <w:b/>
          <w:bCs/>
          <w:color w:val="000000" w:themeColor="text1"/>
          <w:lang w:bidi="ar-YE"/>
        </w:rPr>
        <w:t>Öz Bakım</w:t>
      </w:r>
      <w:r w:rsidRPr="00BA117C">
        <w:rPr>
          <w:rFonts w:asciiTheme="minorHAnsi" w:eastAsia="Calibri" w:hAnsiTheme="minorHAnsi" w:cstheme="minorHAnsi"/>
          <w:b/>
          <w:bCs/>
          <w:color w:val="000000" w:themeColor="text1"/>
        </w:rPr>
        <w:t xml:space="preserve"> Becerileri </w:t>
      </w:r>
    </w:p>
    <w:p w14:paraId="64337A75"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6. Günlük yaşam becerileri için gerekli araç ve gereçleri kullanır. </w:t>
      </w:r>
    </w:p>
    <w:p w14:paraId="25EDC5CE"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2DCA2782"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-Beslenme sırasında uygun araç ve gereçleri kullanır.</w:t>
      </w:r>
    </w:p>
    <w:p w14:paraId="3F5A7E7E"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-Beden temizliğiyle ilgili malzemeleri kullanır. </w:t>
      </w:r>
    </w:p>
    <w:p w14:paraId="0DB38091"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-Çevre temizliği ile ilgili araç ve gereçleri kullanır.</w:t>
      </w:r>
    </w:p>
    <w:p w14:paraId="3A57F785" w14:textId="77777777" w:rsidR="000A73FC" w:rsidRPr="00BA117C" w:rsidRDefault="000A73FC" w:rsidP="000A73FC">
      <w:pPr>
        <w:rPr>
          <w:rFonts w:asciiTheme="minorHAnsi" w:hAnsiTheme="minorHAnsi" w:cstheme="minorHAnsi"/>
          <w:color w:val="000000" w:themeColor="text1"/>
        </w:rPr>
      </w:pPr>
    </w:p>
    <w:p w14:paraId="5BBF6FAC" w14:textId="77777777" w:rsidR="000A73FC" w:rsidRPr="00BA117C" w:rsidRDefault="000A73FC" w:rsidP="000A73FC">
      <w:pPr>
        <w:rPr>
          <w:rFonts w:asciiTheme="minorHAnsi" w:hAnsiTheme="minorHAnsi" w:cstheme="minorHAnsi"/>
          <w:b/>
          <w:color w:val="000000" w:themeColor="text1"/>
        </w:rPr>
      </w:pPr>
    </w:p>
    <w:p w14:paraId="5A2C08D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ÖĞRENME SÜRECİ  </w:t>
      </w:r>
    </w:p>
    <w:p w14:paraId="665B83B5"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5FD896A9" w14:textId="59BDB460"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 karşılanır. Hava durumu grafiğinden uygun olan hava durumu çocuklarla sohbet edilerek işaretlenir. </w:t>
      </w:r>
      <w:r w:rsidR="001B3B68" w:rsidRPr="00BA117C">
        <w:rPr>
          <w:rFonts w:asciiTheme="minorHAnsi" w:hAnsiTheme="minorHAnsi" w:cstheme="minorHAnsi"/>
          <w:color w:val="000000" w:themeColor="text1"/>
        </w:rPr>
        <w:t xml:space="preserve">Haftanın günleri sayılır ve bugün hangi gün olduğu söylenir. </w:t>
      </w:r>
      <w:r w:rsidRPr="00BA117C">
        <w:rPr>
          <w:rFonts w:asciiTheme="minorHAnsi" w:hAnsiTheme="minorHAnsi" w:cstheme="minorHAnsi"/>
          <w:color w:val="000000" w:themeColor="text1"/>
        </w:rPr>
        <w:t xml:space="preserve">Sınıfa getirilen çember (hulahop) </w:t>
      </w:r>
      <w:proofErr w:type="gramStart"/>
      <w:r w:rsidRPr="00BA117C">
        <w:rPr>
          <w:rFonts w:asciiTheme="minorHAnsi" w:hAnsiTheme="minorHAnsi" w:cstheme="minorHAnsi"/>
          <w:color w:val="000000" w:themeColor="text1"/>
        </w:rPr>
        <w:t>gösterilerek  sorular</w:t>
      </w:r>
      <w:proofErr w:type="gramEnd"/>
      <w:r w:rsidRPr="00BA117C">
        <w:rPr>
          <w:rFonts w:asciiTheme="minorHAnsi" w:hAnsiTheme="minorHAnsi" w:cstheme="minorHAnsi"/>
          <w:color w:val="000000" w:themeColor="text1"/>
        </w:rPr>
        <w:t xml:space="preserve"> sorulur. Hangi şekle benziyor? İçi dolu mu boş mu? Onunla neler yaparız? Gibi sorular yöneltilir. Cevaplar alınır. Çocuklar sıra ile çemberin içinden atlayarak minderine oturur.</w:t>
      </w:r>
    </w:p>
    <w:p w14:paraId="1318BE6B" w14:textId="77777777" w:rsidR="000A73FC" w:rsidRPr="00BA117C" w:rsidRDefault="000A73FC" w:rsidP="000A73FC">
      <w:pPr>
        <w:tabs>
          <w:tab w:val="left" w:pos="0"/>
        </w:tabs>
        <w:rPr>
          <w:rFonts w:asciiTheme="minorHAnsi" w:hAnsiTheme="minorHAnsi" w:cstheme="minorHAnsi"/>
          <w:color w:val="000000" w:themeColor="text1"/>
        </w:rPr>
      </w:pPr>
    </w:p>
    <w:p w14:paraId="374DCD5D"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3ECC2EFE"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lastRenderedPageBreak/>
        <w:t>Sohbet</w:t>
      </w:r>
    </w:p>
    <w:p w14:paraId="3A33A7AE" w14:textId="25C25CD3"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Çember hakkında sohbet edilir. Sınıfta ve çevremizde bulunan çember şekline örnek vermeleri istenir. (tekerlek, simit, büyüteç, gözlük çerçevesi, yüzük, bilezik, bant vb.)</w:t>
      </w:r>
    </w:p>
    <w:p w14:paraId="2C6FC553" w14:textId="1A8D1A09" w:rsidR="001B3B68" w:rsidRPr="00BA117C" w:rsidRDefault="001B3B68"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Sınıf içerisinde çember olan nesneler varsa onları bulmaları istenir. Öğretmen de önceden hazırladığı çember nesneleri çocuklara gösterir ve incelemeleri için fırsat verilir. </w:t>
      </w:r>
    </w:p>
    <w:p w14:paraId="6AB49D25" w14:textId="77777777" w:rsidR="000A73FC" w:rsidRPr="00BA117C" w:rsidRDefault="000A73FC" w:rsidP="000A73FC">
      <w:pPr>
        <w:tabs>
          <w:tab w:val="left" w:pos="0"/>
        </w:tabs>
        <w:rPr>
          <w:rFonts w:asciiTheme="minorHAnsi" w:hAnsiTheme="minorHAnsi" w:cstheme="minorHAnsi"/>
          <w:b/>
          <w:color w:val="000000" w:themeColor="text1"/>
        </w:rPr>
      </w:pPr>
    </w:p>
    <w:p w14:paraId="2DFD739A"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Parmak Oyunu</w:t>
      </w:r>
    </w:p>
    <w:p w14:paraId="6F48A8A5"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ÇEMBERCİK</w:t>
      </w:r>
    </w:p>
    <w:p w14:paraId="517AA9A4"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Çember Çember Çembercik(sol avuç içinde sağ el </w:t>
      </w:r>
      <w:proofErr w:type="gramStart"/>
      <w:r w:rsidRPr="00BA117C">
        <w:rPr>
          <w:rFonts w:asciiTheme="minorHAnsi" w:hAnsiTheme="minorHAnsi" w:cstheme="minorHAnsi"/>
          <w:color w:val="000000" w:themeColor="text1"/>
        </w:rPr>
        <w:t>baş parmak</w:t>
      </w:r>
      <w:proofErr w:type="gramEnd"/>
      <w:r w:rsidRPr="00BA117C">
        <w:rPr>
          <w:rFonts w:asciiTheme="minorHAnsi" w:hAnsiTheme="minorHAnsi" w:cstheme="minorHAnsi"/>
          <w:color w:val="000000" w:themeColor="text1"/>
        </w:rPr>
        <w:t xml:space="preserve"> ile çember hareketi yapılır.)</w:t>
      </w:r>
    </w:p>
    <w:p w14:paraId="69CAE167"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Ortasında pınarcık.</w:t>
      </w:r>
    </w:p>
    <w:p w14:paraId="27360AAE"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Bir Kuş Gelmiş Su İçmiş.(Sağ el havadan sol avuç içine getirilir.)</w:t>
      </w:r>
    </w:p>
    <w:p w14:paraId="5F447C04"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Hüüüpppp Hüüüppp(Nefes içe çekilir.)</w:t>
      </w:r>
    </w:p>
    <w:p w14:paraId="6156983E"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Pırrrrr Uçu Vermiş.(Uçma hareketi yapılır.)</w:t>
      </w:r>
    </w:p>
    <w:p w14:paraId="521B66DA" w14:textId="77777777" w:rsidR="000A73FC" w:rsidRPr="00BA117C" w:rsidRDefault="000A73FC" w:rsidP="000A73FC">
      <w:pPr>
        <w:tabs>
          <w:tab w:val="left" w:pos="0"/>
        </w:tabs>
        <w:rPr>
          <w:rFonts w:asciiTheme="minorHAnsi" w:hAnsiTheme="minorHAnsi" w:cstheme="minorHAnsi"/>
          <w:b/>
          <w:color w:val="000000" w:themeColor="text1"/>
        </w:rPr>
      </w:pPr>
    </w:p>
    <w:p w14:paraId="00459B5B"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Bilmece</w:t>
      </w:r>
    </w:p>
    <w:p w14:paraId="0965A397"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*Zıp zıp zıplatılır, çemberden geçirmeye çalışılır. (basketbol topu)</w:t>
      </w:r>
    </w:p>
    <w:p w14:paraId="1B418DCF" w14:textId="77777777" w:rsidR="000A73FC" w:rsidRPr="00BA117C" w:rsidRDefault="000A73FC" w:rsidP="000A73FC">
      <w:pPr>
        <w:rPr>
          <w:rFonts w:asciiTheme="minorHAnsi" w:eastAsia="Calibri" w:hAnsiTheme="minorHAnsi" w:cstheme="minorHAnsi"/>
          <w:color w:val="000000" w:themeColor="text1"/>
        </w:rPr>
      </w:pPr>
    </w:p>
    <w:p w14:paraId="3CE9F7A9"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Şiir</w:t>
      </w:r>
    </w:p>
    <w:p w14:paraId="76CEE532"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Çember derler adıma</w:t>
      </w:r>
    </w:p>
    <w:p w14:paraId="7A3BACBE"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İçim boştur unutma</w:t>
      </w:r>
    </w:p>
    <w:p w14:paraId="5E5EDF58"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Etrafında beni ara</w:t>
      </w:r>
    </w:p>
    <w:p w14:paraId="78AB2994" w14:textId="0A971FD1" w:rsidR="000A73FC" w:rsidRPr="00BA117C" w:rsidRDefault="00CB1606" w:rsidP="000A73FC">
      <w:pPr>
        <w:tabs>
          <w:tab w:val="left" w:pos="0"/>
        </w:tabs>
        <w:rPr>
          <w:rFonts w:asciiTheme="minorHAnsi" w:hAnsiTheme="minorHAnsi" w:cstheme="minorHAnsi"/>
          <w:color w:val="000000" w:themeColor="text1"/>
        </w:rPr>
      </w:pPr>
      <w:r w:rsidRPr="00BA117C">
        <w:rPr>
          <w:rFonts w:asciiTheme="minorHAnsi" w:hAnsiTheme="minorHAnsi" w:cstheme="minorHAnsi"/>
          <w:b/>
          <w:noProof/>
          <w:color w:val="000000" w:themeColor="text1"/>
        </w:rPr>
        <w:drawing>
          <wp:anchor distT="0" distB="0" distL="114300" distR="114300" simplePos="0" relativeHeight="251670528" behindDoc="0" locked="0" layoutInCell="1" allowOverlap="1" wp14:anchorId="07BF0764" wp14:editId="76964B93">
            <wp:simplePos x="0" y="0"/>
            <wp:positionH relativeFrom="column">
              <wp:posOffset>4808855</wp:posOffset>
            </wp:positionH>
            <wp:positionV relativeFrom="paragraph">
              <wp:posOffset>128905</wp:posOffset>
            </wp:positionV>
            <wp:extent cx="1202055" cy="1194542"/>
            <wp:effectExtent l="0" t="0" r="0" b="5715"/>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02055" cy="1194542"/>
                    </a:xfrm>
                    <a:prstGeom prst="rect">
                      <a:avLst/>
                    </a:prstGeom>
                  </pic:spPr>
                </pic:pic>
              </a:graphicData>
            </a:graphic>
            <wp14:sizeRelH relativeFrom="margin">
              <wp14:pctWidth>0</wp14:pctWidth>
            </wp14:sizeRelH>
            <wp14:sizeRelV relativeFrom="margin">
              <wp14:pctHeight>0</wp14:pctHeight>
            </wp14:sizeRelV>
          </wp:anchor>
        </w:drawing>
      </w:r>
      <w:r w:rsidR="000A73FC" w:rsidRPr="00BA117C">
        <w:rPr>
          <w:rFonts w:asciiTheme="minorHAnsi" w:hAnsiTheme="minorHAnsi" w:cstheme="minorHAnsi"/>
          <w:color w:val="000000" w:themeColor="text1"/>
        </w:rPr>
        <w:t>Daireyle karıştırma(alıntı)</w:t>
      </w:r>
    </w:p>
    <w:p w14:paraId="59670135" w14:textId="2BD73BB4" w:rsidR="000A73FC" w:rsidRPr="00BA117C" w:rsidRDefault="000A73FC" w:rsidP="000A73FC">
      <w:pPr>
        <w:tabs>
          <w:tab w:val="left" w:pos="0"/>
        </w:tabs>
        <w:rPr>
          <w:rFonts w:asciiTheme="minorHAnsi" w:hAnsiTheme="minorHAnsi" w:cstheme="minorHAnsi"/>
          <w:color w:val="000000" w:themeColor="text1"/>
        </w:rPr>
      </w:pPr>
    </w:p>
    <w:p w14:paraId="5FA64490" w14:textId="219FCD63" w:rsidR="000A73FC" w:rsidRPr="00BA117C" w:rsidRDefault="000A73FC" w:rsidP="000A73FC">
      <w:pPr>
        <w:tabs>
          <w:tab w:val="left" w:pos="0"/>
        </w:tabs>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Hikaye</w:t>
      </w:r>
      <w:proofErr w:type="gramEnd"/>
    </w:p>
    <w:p w14:paraId="08A14140" w14:textId="322C9E24" w:rsidR="000A73FC" w:rsidRPr="00BA117C" w:rsidRDefault="000A73FC" w:rsidP="000A73FC">
      <w:pPr>
        <w:tabs>
          <w:tab w:val="left" w:pos="0"/>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Hikaye</w:t>
      </w:r>
      <w:proofErr w:type="gramEnd"/>
      <w:r w:rsidRPr="00BA117C">
        <w:rPr>
          <w:rFonts w:asciiTheme="minorHAnsi" w:hAnsiTheme="minorHAnsi" w:cstheme="minorHAnsi"/>
          <w:color w:val="000000" w:themeColor="text1"/>
        </w:rPr>
        <w:t xml:space="preserve"> Adası’ndan “Gümüş Fil Mamut Oldu” isimli hikaye okunur.</w:t>
      </w:r>
    </w:p>
    <w:p w14:paraId="74BBA0DE" w14:textId="77777777" w:rsidR="001B3B68" w:rsidRPr="00BA117C" w:rsidRDefault="001B3B68" w:rsidP="000A73FC">
      <w:pPr>
        <w:tabs>
          <w:tab w:val="left" w:pos="0"/>
        </w:tabs>
        <w:rPr>
          <w:rFonts w:asciiTheme="minorHAnsi" w:hAnsiTheme="minorHAnsi" w:cstheme="minorHAnsi"/>
          <w:color w:val="000000" w:themeColor="text1"/>
        </w:rPr>
      </w:pPr>
    </w:p>
    <w:p w14:paraId="2D50EE2C" w14:textId="77777777" w:rsidR="000A73FC" w:rsidRPr="00BA117C" w:rsidRDefault="000A73FC" w:rsidP="000A73FC">
      <w:pPr>
        <w:tabs>
          <w:tab w:val="left" w:pos="0"/>
        </w:tabs>
        <w:rPr>
          <w:rFonts w:asciiTheme="minorHAnsi" w:hAnsiTheme="minorHAnsi" w:cstheme="minorHAnsi"/>
          <w:color w:val="000000" w:themeColor="text1"/>
        </w:rPr>
      </w:pPr>
    </w:p>
    <w:p w14:paraId="14CDD120"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36DC6283"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BARDAK BASKISI</w:t>
      </w:r>
    </w:p>
    <w:p w14:paraId="3FBC03AC"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Çocuklara plastik bardaklar ve boş resim </w:t>
      </w:r>
      <w:proofErr w:type="gramStart"/>
      <w:r w:rsidRPr="00BA117C">
        <w:rPr>
          <w:rFonts w:asciiTheme="minorHAnsi" w:hAnsiTheme="minorHAnsi" w:cstheme="minorHAnsi"/>
          <w:color w:val="000000" w:themeColor="text1"/>
        </w:rPr>
        <w:t>kağıdı</w:t>
      </w:r>
      <w:proofErr w:type="gramEnd"/>
      <w:r w:rsidRPr="00BA117C">
        <w:rPr>
          <w:rFonts w:asciiTheme="minorHAnsi" w:hAnsiTheme="minorHAnsi" w:cstheme="minorHAnsi"/>
          <w:color w:val="000000" w:themeColor="text1"/>
        </w:rPr>
        <w:t xml:space="preserve"> verilir. Akrilik boyalar tabaklara dökülerek sulandırılır. Plastik bardaklar ters çevrilerek boyaya batırılır. </w:t>
      </w:r>
      <w:proofErr w:type="gramStart"/>
      <w:r w:rsidRPr="00BA117C">
        <w:rPr>
          <w:rFonts w:asciiTheme="minorHAnsi" w:hAnsiTheme="minorHAnsi" w:cstheme="minorHAnsi"/>
          <w:color w:val="000000" w:themeColor="text1"/>
        </w:rPr>
        <w:t>Kağıt</w:t>
      </w:r>
      <w:proofErr w:type="gramEnd"/>
      <w:r w:rsidRPr="00BA117C">
        <w:rPr>
          <w:rFonts w:asciiTheme="minorHAnsi" w:hAnsiTheme="minorHAnsi" w:cstheme="minorHAnsi"/>
          <w:color w:val="000000" w:themeColor="text1"/>
        </w:rPr>
        <w:t xml:space="preserve"> üzerine çember şeklinde baskılar yapılır.</w:t>
      </w:r>
    </w:p>
    <w:p w14:paraId="2AE5AD49" w14:textId="77777777" w:rsidR="000A73FC" w:rsidRPr="00BA117C" w:rsidRDefault="000A73FC" w:rsidP="000A73FC">
      <w:pPr>
        <w:tabs>
          <w:tab w:val="left" w:pos="0"/>
        </w:tabs>
        <w:rPr>
          <w:rFonts w:asciiTheme="minorHAnsi" w:hAnsiTheme="minorHAnsi" w:cstheme="minorHAnsi"/>
          <w:b/>
          <w:color w:val="000000" w:themeColor="text1"/>
        </w:rPr>
      </w:pPr>
    </w:p>
    <w:p w14:paraId="48358E27"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499B56B1" w14:textId="77777777" w:rsidR="000A73FC" w:rsidRPr="00BA117C" w:rsidRDefault="006D317B" w:rsidP="000A73FC">
      <w:pPr>
        <w:rPr>
          <w:rFonts w:asciiTheme="minorHAnsi" w:eastAsia="Times New Roman" w:hAnsiTheme="minorHAnsi" w:cstheme="minorHAnsi"/>
          <w:color w:val="000000" w:themeColor="text1"/>
        </w:rPr>
      </w:pPr>
      <w:hyperlink r:id="rId24" w:history="1">
        <w:r w:rsidR="000A73FC" w:rsidRPr="00BA117C">
          <w:rPr>
            <w:rStyle w:val="Kpr"/>
            <w:rFonts w:asciiTheme="minorHAnsi" w:hAnsiTheme="minorHAnsi" w:cstheme="minorHAnsi"/>
            <w:color w:val="000000" w:themeColor="text1"/>
          </w:rPr>
          <w:t>https://www.youtube.com/watch?v=a7LKA-OLuAs</w:t>
        </w:r>
      </w:hyperlink>
    </w:p>
    <w:p w14:paraId="6759AD0C" w14:textId="77777777" w:rsidR="000A73FC" w:rsidRPr="00BA117C" w:rsidRDefault="000A73FC" w:rsidP="000A73FC">
      <w:pPr>
        <w:rPr>
          <w:rFonts w:asciiTheme="minorHAnsi" w:eastAsia="Times New Roman" w:hAnsiTheme="minorHAnsi" w:cstheme="minorHAnsi"/>
          <w:color w:val="000000" w:themeColor="text1"/>
        </w:rPr>
      </w:pPr>
    </w:p>
    <w:p w14:paraId="7650A303"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BEBEK FİL</w:t>
      </w:r>
    </w:p>
    <w:p w14:paraId="0E8A9B62"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Ben bir bebek filim büyüyecek </w:t>
      </w:r>
      <w:proofErr w:type="gramStart"/>
      <w:r w:rsidRPr="00BA117C">
        <w:rPr>
          <w:rFonts w:asciiTheme="minorHAnsi" w:hAnsiTheme="minorHAnsi" w:cstheme="minorHAnsi"/>
          <w:color w:val="000000" w:themeColor="text1"/>
        </w:rPr>
        <w:t>miyim ?</w:t>
      </w:r>
      <w:proofErr w:type="gramEnd"/>
    </w:p>
    <w:p w14:paraId="7677CAA7"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Burnum minik bir hortum su bulur muyum?</w:t>
      </w:r>
    </w:p>
    <w:p w14:paraId="6CA65084"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Bir gün arı </w:t>
      </w:r>
      <w:proofErr w:type="gramStart"/>
      <w:r w:rsidRPr="00BA117C">
        <w:rPr>
          <w:rFonts w:asciiTheme="minorHAnsi" w:hAnsiTheme="minorHAnsi" w:cstheme="minorHAnsi"/>
          <w:color w:val="000000" w:themeColor="text1"/>
        </w:rPr>
        <w:t>konsa , küçük</w:t>
      </w:r>
      <w:proofErr w:type="gramEnd"/>
      <w:r w:rsidRPr="00BA117C">
        <w:rPr>
          <w:rFonts w:asciiTheme="minorHAnsi" w:hAnsiTheme="minorHAnsi" w:cstheme="minorHAnsi"/>
          <w:color w:val="000000" w:themeColor="text1"/>
        </w:rPr>
        <w:t xml:space="preserve"> kuyruğuma</w:t>
      </w:r>
    </w:p>
    <w:p w14:paraId="436BCEDD"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Kaçmak kolay değil bu kısa boyumla</w:t>
      </w:r>
    </w:p>
    <w:p w14:paraId="19EBD851" w14:textId="77777777" w:rsidR="000A73FC" w:rsidRPr="00BA117C" w:rsidRDefault="000A73FC" w:rsidP="000A73FC">
      <w:pPr>
        <w:tabs>
          <w:tab w:val="left" w:pos="0"/>
        </w:tabs>
        <w:rPr>
          <w:rFonts w:asciiTheme="minorHAnsi" w:hAnsiTheme="minorHAnsi" w:cstheme="minorHAnsi"/>
          <w:color w:val="000000" w:themeColor="text1"/>
        </w:rPr>
      </w:pPr>
    </w:p>
    <w:p w14:paraId="07D661B6"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Arı benim adım bütün gün uçarım</w:t>
      </w:r>
    </w:p>
    <w:p w14:paraId="466F4521"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Küçük fili bulup üstüne konarım</w:t>
      </w:r>
    </w:p>
    <w:p w14:paraId="35BBDDCD"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Fil benden korkmasa benimle oynasa</w:t>
      </w:r>
    </w:p>
    <w:p w14:paraId="0338E103"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Gezer eğlenirdik bu güzel ormanda (O. Erol)</w:t>
      </w:r>
    </w:p>
    <w:p w14:paraId="381CD3E8" w14:textId="77777777" w:rsidR="000A73FC" w:rsidRPr="00BA117C" w:rsidRDefault="000A73FC" w:rsidP="000A73FC">
      <w:pPr>
        <w:tabs>
          <w:tab w:val="left" w:pos="0"/>
        </w:tabs>
        <w:rPr>
          <w:rFonts w:asciiTheme="minorHAnsi" w:hAnsiTheme="minorHAnsi" w:cstheme="minorHAnsi"/>
          <w:b/>
          <w:color w:val="000000" w:themeColor="text1"/>
        </w:rPr>
      </w:pPr>
    </w:p>
    <w:p w14:paraId="649BAFAE" w14:textId="77777777" w:rsidR="007E2003" w:rsidRPr="00BA117C" w:rsidRDefault="007E2003" w:rsidP="000A73FC">
      <w:pPr>
        <w:tabs>
          <w:tab w:val="left" w:pos="0"/>
        </w:tabs>
        <w:rPr>
          <w:rFonts w:asciiTheme="minorHAnsi" w:hAnsiTheme="minorHAnsi" w:cstheme="minorHAnsi"/>
          <w:b/>
          <w:color w:val="000000" w:themeColor="text1"/>
        </w:rPr>
      </w:pPr>
    </w:p>
    <w:p w14:paraId="41D5819B" w14:textId="77777777" w:rsidR="007E2003" w:rsidRPr="00BA117C" w:rsidRDefault="007E2003" w:rsidP="000A73FC">
      <w:pPr>
        <w:tabs>
          <w:tab w:val="left" w:pos="0"/>
        </w:tabs>
        <w:rPr>
          <w:rFonts w:asciiTheme="minorHAnsi" w:hAnsiTheme="minorHAnsi" w:cstheme="minorHAnsi"/>
          <w:b/>
          <w:color w:val="000000" w:themeColor="text1"/>
        </w:rPr>
      </w:pPr>
    </w:p>
    <w:p w14:paraId="628C2A65" w14:textId="77777777" w:rsidR="007E2003" w:rsidRPr="00BA117C" w:rsidRDefault="007E2003" w:rsidP="000A73FC">
      <w:pPr>
        <w:tabs>
          <w:tab w:val="left" w:pos="0"/>
        </w:tabs>
        <w:rPr>
          <w:rFonts w:asciiTheme="minorHAnsi" w:hAnsiTheme="minorHAnsi" w:cstheme="minorHAnsi"/>
          <w:b/>
          <w:color w:val="000000" w:themeColor="text1"/>
        </w:rPr>
      </w:pPr>
    </w:p>
    <w:p w14:paraId="44FA3E61" w14:textId="36D9F4AC"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lastRenderedPageBreak/>
        <w:t>Matematik</w:t>
      </w:r>
    </w:p>
    <w:p w14:paraId="5DCEAD0B" w14:textId="596C68CB"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b/>
          <w:color w:val="000000" w:themeColor="text1"/>
        </w:rPr>
        <w:t>Daireleri Bul:</w:t>
      </w:r>
      <w:r w:rsidR="005879F4" w:rsidRPr="00BA117C">
        <w:rPr>
          <w:rFonts w:asciiTheme="minorHAnsi" w:hAnsiTheme="minorHAnsi" w:cstheme="minorHAnsi"/>
          <w:b/>
          <w:color w:val="000000" w:themeColor="text1"/>
        </w:rPr>
        <w:t xml:space="preserve"> </w:t>
      </w:r>
      <w:r w:rsidRPr="00BA117C">
        <w:rPr>
          <w:rFonts w:asciiTheme="minorHAnsi" w:hAnsiTheme="minorHAnsi" w:cstheme="minorHAnsi"/>
          <w:color w:val="000000" w:themeColor="text1"/>
        </w:rPr>
        <w:t>Öğretmen çocuklara şekillerden oluşan bir resim çalışma sayfası dağıtır.</w:t>
      </w:r>
      <w:r w:rsidR="005879F4" w:rsidRPr="00BA117C">
        <w:rPr>
          <w:rFonts w:asciiTheme="minorHAnsi" w:hAnsiTheme="minorHAnsi" w:cstheme="minorHAnsi"/>
          <w:color w:val="000000" w:themeColor="text1"/>
        </w:rPr>
        <w:t xml:space="preserve"> </w:t>
      </w:r>
      <w:r w:rsidR="00C83DD4" w:rsidRPr="00BA117C">
        <w:rPr>
          <w:rFonts w:asciiTheme="minorHAnsi" w:hAnsiTheme="minorHAnsi" w:cstheme="minorHAnsi"/>
          <w:color w:val="000000" w:themeColor="text1"/>
        </w:rPr>
        <w:t>Ardından çocukların daire şek</w:t>
      </w:r>
      <w:r w:rsidRPr="00BA117C">
        <w:rPr>
          <w:rFonts w:asciiTheme="minorHAnsi" w:hAnsiTheme="minorHAnsi" w:cstheme="minorHAnsi"/>
          <w:color w:val="000000" w:themeColor="text1"/>
        </w:rPr>
        <w:t>illerini bularak boyayıp resmi tamamlamalarını ister.</w:t>
      </w:r>
      <w:r w:rsidR="005879F4"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 xml:space="preserve">Çalışma yönerge </w:t>
      </w:r>
      <w:proofErr w:type="gramStart"/>
      <w:r w:rsidRPr="00BA117C">
        <w:rPr>
          <w:rFonts w:asciiTheme="minorHAnsi" w:hAnsiTheme="minorHAnsi" w:cstheme="minorHAnsi"/>
          <w:color w:val="000000" w:themeColor="text1"/>
        </w:rPr>
        <w:t>eşliğinde  bireysel</w:t>
      </w:r>
      <w:proofErr w:type="gramEnd"/>
      <w:r w:rsidRPr="00BA117C">
        <w:rPr>
          <w:rFonts w:asciiTheme="minorHAnsi" w:hAnsiTheme="minorHAnsi" w:cstheme="minorHAnsi"/>
          <w:color w:val="000000" w:themeColor="text1"/>
        </w:rPr>
        <w:t xml:space="preserve"> olarak tamamlanır.</w:t>
      </w:r>
    </w:p>
    <w:p w14:paraId="5CD17768" w14:textId="77777777" w:rsidR="000A73FC" w:rsidRPr="00BA117C" w:rsidRDefault="000A73FC" w:rsidP="000A73FC">
      <w:pPr>
        <w:tabs>
          <w:tab w:val="left" w:pos="0"/>
        </w:tabs>
        <w:rPr>
          <w:rFonts w:asciiTheme="minorHAnsi" w:hAnsiTheme="minorHAnsi" w:cstheme="minorHAnsi"/>
          <w:color w:val="000000" w:themeColor="text1"/>
        </w:rPr>
      </w:pPr>
    </w:p>
    <w:p w14:paraId="6ADEA6A6" w14:textId="77777777" w:rsidR="000A73FC" w:rsidRPr="00BA117C" w:rsidRDefault="000A73FC" w:rsidP="000A73FC">
      <w:pPr>
        <w:tabs>
          <w:tab w:val="left" w:pos="0"/>
        </w:tabs>
        <w:rPr>
          <w:rFonts w:asciiTheme="minorHAnsi" w:hAnsiTheme="minorHAnsi" w:cstheme="minorHAnsi"/>
          <w:color w:val="000000" w:themeColor="text1"/>
        </w:rPr>
      </w:pPr>
    </w:p>
    <w:p w14:paraId="7AAC0E49"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Oyun-Hareket</w:t>
      </w:r>
    </w:p>
    <w:p w14:paraId="35ACFA96"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*ÇEMBERİN İÇİNE GİR</w:t>
      </w:r>
    </w:p>
    <w:p w14:paraId="48160DE8" w14:textId="585A0FD8" w:rsidR="000A73F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b/>
          <w:noProof/>
          <w:color w:val="000000" w:themeColor="text1"/>
        </w:rPr>
        <w:drawing>
          <wp:anchor distT="0" distB="0" distL="114300" distR="114300" simplePos="0" relativeHeight="251669504" behindDoc="0" locked="0" layoutInCell="1" allowOverlap="1" wp14:anchorId="645379EA" wp14:editId="2E00F2CA">
            <wp:simplePos x="0" y="0"/>
            <wp:positionH relativeFrom="column">
              <wp:posOffset>4976495</wp:posOffset>
            </wp:positionH>
            <wp:positionV relativeFrom="paragraph">
              <wp:posOffset>701040</wp:posOffset>
            </wp:positionV>
            <wp:extent cx="1466215" cy="1100389"/>
            <wp:effectExtent l="0" t="0" r="635" b="508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72445" cy="1105064"/>
                    </a:xfrm>
                    <a:prstGeom prst="rect">
                      <a:avLst/>
                    </a:prstGeom>
                  </pic:spPr>
                </pic:pic>
              </a:graphicData>
            </a:graphic>
            <wp14:sizeRelH relativeFrom="margin">
              <wp14:pctWidth>0</wp14:pctWidth>
            </wp14:sizeRelH>
            <wp14:sizeRelV relativeFrom="margin">
              <wp14:pctHeight>0</wp14:pctHeight>
            </wp14:sizeRelV>
          </wp:anchor>
        </w:drawing>
      </w:r>
      <w:r w:rsidRPr="00BA117C">
        <w:rPr>
          <w:rFonts w:asciiTheme="minorHAnsi" w:hAnsiTheme="minorHAnsi" w:cstheme="minorHAnsi"/>
          <w:color w:val="000000" w:themeColor="text1"/>
        </w:rPr>
        <w:t>Çocuk sayısı kadar sandalye alınır. Sandalyeler arasından çocuklar geçecek şekilde boşluk bırakılarak çember şeklinde dizilir. Müzik eşliğinde çocuklar çember etrafında dans-hareket ederler.  Müzik durduğunda sandalyelerin oluşturduğu çemberin içine girerler. Çemberin dışında kalan çocuk oyunu kaybeder.</w:t>
      </w:r>
    </w:p>
    <w:p w14:paraId="121EBA4C" w14:textId="77777777" w:rsidR="004963E5" w:rsidRPr="00BA117C" w:rsidRDefault="004963E5" w:rsidP="000A73FC">
      <w:pPr>
        <w:tabs>
          <w:tab w:val="left" w:pos="0"/>
        </w:tabs>
        <w:rPr>
          <w:rFonts w:asciiTheme="minorHAnsi" w:hAnsiTheme="minorHAnsi" w:cstheme="minorHAnsi"/>
          <w:color w:val="000000" w:themeColor="text1"/>
        </w:rPr>
      </w:pPr>
    </w:p>
    <w:p w14:paraId="112046B7"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*ÇEMBERİ HORTUMA TAK</w:t>
      </w:r>
    </w:p>
    <w:p w14:paraId="1E458E42"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Renkli kartondan fil kafası yapılır. Burnu için havlu </w:t>
      </w:r>
      <w:proofErr w:type="gramStart"/>
      <w:r w:rsidRPr="00BA117C">
        <w:rPr>
          <w:rFonts w:asciiTheme="minorHAnsi" w:hAnsiTheme="minorHAnsi" w:cstheme="minorHAnsi"/>
          <w:color w:val="000000" w:themeColor="text1"/>
        </w:rPr>
        <w:t>kağıt</w:t>
      </w:r>
      <w:proofErr w:type="gramEnd"/>
      <w:r w:rsidRPr="00BA117C">
        <w:rPr>
          <w:rFonts w:asciiTheme="minorHAnsi" w:hAnsiTheme="minorHAnsi" w:cstheme="minorHAnsi"/>
          <w:color w:val="000000" w:themeColor="text1"/>
        </w:rPr>
        <w:t xml:space="preserve"> rulosu kullanılır.</w:t>
      </w:r>
    </w:p>
    <w:p w14:paraId="6D6F4128"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Mukavvadan çemberler hazırlanır. Çocuklar sıra ile 3 hak verilerek çemberi filin</w:t>
      </w:r>
    </w:p>
    <w:p w14:paraId="60238ACC" w14:textId="77777777" w:rsidR="000A73FC" w:rsidRPr="00BA117C" w:rsidRDefault="000A73FC" w:rsidP="000A73FC">
      <w:pPr>
        <w:tabs>
          <w:tab w:val="left" w:pos="0"/>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hortumuna</w:t>
      </w:r>
      <w:proofErr w:type="gramEnd"/>
      <w:r w:rsidRPr="00BA117C">
        <w:rPr>
          <w:rFonts w:asciiTheme="minorHAnsi" w:hAnsiTheme="minorHAnsi" w:cstheme="minorHAnsi"/>
          <w:color w:val="000000" w:themeColor="text1"/>
        </w:rPr>
        <w:t xml:space="preserve"> belirlenen mesafeden atmaya çalışırlar.</w:t>
      </w:r>
    </w:p>
    <w:p w14:paraId="4E90AA45" w14:textId="77777777" w:rsidR="000A73FC" w:rsidRPr="00BA117C" w:rsidRDefault="000A73FC" w:rsidP="000A73FC">
      <w:pPr>
        <w:tabs>
          <w:tab w:val="left" w:pos="0"/>
        </w:tabs>
        <w:rPr>
          <w:rFonts w:asciiTheme="minorHAnsi" w:hAnsiTheme="minorHAnsi" w:cstheme="minorHAnsi"/>
          <w:b/>
          <w:color w:val="000000" w:themeColor="text1"/>
        </w:rPr>
      </w:pPr>
    </w:p>
    <w:p w14:paraId="1EE10411"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Okuma-Yazmaya Hazırlık</w:t>
      </w:r>
    </w:p>
    <w:p w14:paraId="3965C257" w14:textId="77777777" w:rsidR="000A73FC" w:rsidRPr="00BA117C" w:rsidRDefault="000A73FC" w:rsidP="000A73FC">
      <w:pPr>
        <w:tabs>
          <w:tab w:val="left" w:pos="91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Çember çalışma sayfaları yapılır.</w:t>
      </w:r>
    </w:p>
    <w:p w14:paraId="0FDD45FF" w14:textId="77777777" w:rsidR="000A73FC" w:rsidRPr="00BA117C" w:rsidRDefault="000A73FC" w:rsidP="000A73FC">
      <w:pPr>
        <w:tabs>
          <w:tab w:val="left" w:pos="910"/>
        </w:tabs>
        <w:rPr>
          <w:rFonts w:asciiTheme="minorHAnsi" w:eastAsia="Calibri" w:hAnsiTheme="minorHAnsi" w:cstheme="minorHAnsi"/>
          <w:color w:val="000000" w:themeColor="text1"/>
        </w:rPr>
      </w:pPr>
    </w:p>
    <w:p w14:paraId="36D2F891"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Materyal</w:t>
      </w:r>
    </w:p>
    <w:p w14:paraId="56969D9A" w14:textId="3BC2A15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Hulahop</w:t>
      </w:r>
      <w:r w:rsidR="007E2003" w:rsidRPr="00BA117C">
        <w:rPr>
          <w:rFonts w:asciiTheme="minorHAnsi" w:hAnsiTheme="minorHAnsi" w:cstheme="minorHAnsi"/>
          <w:color w:val="000000" w:themeColor="text1"/>
        </w:rPr>
        <w:t xml:space="preserve">, havlu </w:t>
      </w:r>
      <w:proofErr w:type="gramStart"/>
      <w:r w:rsidR="007E2003" w:rsidRPr="00BA117C">
        <w:rPr>
          <w:rFonts w:asciiTheme="minorHAnsi" w:hAnsiTheme="minorHAnsi" w:cstheme="minorHAnsi"/>
          <w:color w:val="000000" w:themeColor="text1"/>
        </w:rPr>
        <w:t>kağıt</w:t>
      </w:r>
      <w:proofErr w:type="gramEnd"/>
      <w:r w:rsidR="007E2003" w:rsidRPr="00BA117C">
        <w:rPr>
          <w:rFonts w:asciiTheme="minorHAnsi" w:hAnsiTheme="minorHAnsi" w:cstheme="minorHAnsi"/>
          <w:color w:val="000000" w:themeColor="text1"/>
        </w:rPr>
        <w:t xml:space="preserve"> rulosu, mukavva, karton</w:t>
      </w:r>
    </w:p>
    <w:p w14:paraId="6B290F5C" w14:textId="77777777" w:rsidR="000A73FC" w:rsidRPr="00BA117C" w:rsidRDefault="000A73FC" w:rsidP="000A73FC">
      <w:pPr>
        <w:tabs>
          <w:tab w:val="left" w:pos="0"/>
        </w:tabs>
        <w:rPr>
          <w:rFonts w:asciiTheme="minorHAnsi" w:hAnsiTheme="minorHAnsi" w:cstheme="minorHAnsi"/>
          <w:color w:val="000000" w:themeColor="text1"/>
        </w:rPr>
      </w:pPr>
    </w:p>
    <w:p w14:paraId="213F2446" w14:textId="77777777" w:rsidR="000A73FC" w:rsidRPr="00BA117C" w:rsidRDefault="000A73FC" w:rsidP="000A73FC">
      <w:pPr>
        <w:rPr>
          <w:rFonts w:asciiTheme="minorHAnsi" w:eastAsia="Times New Roman" w:hAnsiTheme="minorHAnsi" w:cstheme="minorHAnsi"/>
          <w:b/>
          <w:bCs/>
          <w:color w:val="000000" w:themeColor="text1"/>
        </w:rPr>
      </w:pPr>
      <w:r w:rsidRPr="00BA117C">
        <w:rPr>
          <w:rFonts w:asciiTheme="minorHAnsi" w:eastAsia="Times New Roman" w:hAnsiTheme="minorHAnsi" w:cstheme="minorHAnsi"/>
          <w:b/>
          <w:bCs/>
          <w:color w:val="000000" w:themeColor="text1"/>
        </w:rPr>
        <w:t>Sözcükler-Kavramlar</w:t>
      </w:r>
    </w:p>
    <w:p w14:paraId="0E5F61F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Hulahop, çember, boş-dolu, hortum</w:t>
      </w:r>
    </w:p>
    <w:p w14:paraId="7C3E97C5" w14:textId="77777777" w:rsidR="000A73FC" w:rsidRPr="00BA117C" w:rsidRDefault="000A73FC" w:rsidP="000A73FC">
      <w:pPr>
        <w:rPr>
          <w:rFonts w:asciiTheme="minorHAnsi" w:hAnsiTheme="minorHAnsi" w:cstheme="minorHAnsi"/>
          <w:color w:val="000000" w:themeColor="text1"/>
        </w:rPr>
      </w:pPr>
    </w:p>
    <w:p w14:paraId="08516C9C"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Uyarlama</w:t>
      </w:r>
    </w:p>
    <w:p w14:paraId="36C062E1" w14:textId="77777777" w:rsidR="000A73FC" w:rsidRPr="00BA117C" w:rsidRDefault="000A73FC" w:rsidP="000A73FC">
      <w:pPr>
        <w:rPr>
          <w:rFonts w:asciiTheme="minorHAnsi" w:eastAsia="Times New Roman" w:hAnsiTheme="minorHAnsi" w:cstheme="minorHAnsi"/>
          <w:color w:val="000000" w:themeColor="text1"/>
        </w:rPr>
      </w:pPr>
      <w:r w:rsidRPr="00BA117C">
        <w:rPr>
          <w:rStyle w:val="Gl"/>
          <w:rFonts w:asciiTheme="minorHAnsi" w:hAnsiTheme="minorHAnsi" w:cstheme="minorHAnsi"/>
          <w:color w:val="000000" w:themeColor="text1"/>
          <w:shd w:val="clear" w:color="auto" w:fill="FFFFFF"/>
        </w:rPr>
        <w:t>Sınıfta ortopedik yetersizliği olan bir çocuk varsa;</w:t>
      </w:r>
      <w:r w:rsidRPr="00BA117C">
        <w:rPr>
          <w:rFonts w:asciiTheme="minorHAnsi" w:eastAsia="Times New Roman" w:hAnsiTheme="minorHAnsi" w:cstheme="minorHAnsi"/>
          <w:color w:val="000000" w:themeColor="text1"/>
          <w:shd w:val="clear" w:color="auto" w:fill="FFFFFF"/>
        </w:rPr>
        <w:t> becerilerine uygun malzeme seçmesine rehberlik edilmeli, ihtiyaç duyduğu durumlarda fiziksel destek sağlanmalıdır.</w:t>
      </w:r>
    </w:p>
    <w:p w14:paraId="0D9E3326" w14:textId="77777777" w:rsidR="000A73FC" w:rsidRPr="00BA117C" w:rsidRDefault="000A73FC" w:rsidP="000A73FC">
      <w:pPr>
        <w:rPr>
          <w:rFonts w:asciiTheme="minorHAnsi" w:hAnsiTheme="minorHAnsi" w:cstheme="minorHAnsi"/>
          <w:color w:val="000000" w:themeColor="text1"/>
        </w:rPr>
      </w:pPr>
    </w:p>
    <w:p w14:paraId="091CF161" w14:textId="77777777" w:rsidR="000A73FC" w:rsidRPr="00BA117C" w:rsidRDefault="000A73FC" w:rsidP="000A73FC">
      <w:pPr>
        <w:shd w:val="clear" w:color="auto" w:fill="FFFFFF"/>
        <w:rPr>
          <w:rFonts w:asciiTheme="minorHAnsi" w:eastAsia="Times New Roman" w:hAnsiTheme="minorHAnsi" w:cstheme="minorHAnsi"/>
          <w:b/>
          <w:bCs/>
          <w:color w:val="000000" w:themeColor="text1"/>
        </w:rPr>
      </w:pPr>
      <w:r w:rsidRPr="00BA117C">
        <w:rPr>
          <w:rFonts w:asciiTheme="minorHAnsi" w:eastAsia="Times New Roman" w:hAnsiTheme="minorHAnsi" w:cstheme="minorHAnsi"/>
          <w:b/>
          <w:bCs/>
          <w:color w:val="000000" w:themeColor="text1"/>
        </w:rPr>
        <w:t>Aile Katılımı</w:t>
      </w:r>
    </w:p>
    <w:p w14:paraId="3664CF09" w14:textId="77777777" w:rsidR="000A73FC" w:rsidRPr="00BA117C" w:rsidRDefault="000A73FC" w:rsidP="000A73FC">
      <w:pPr>
        <w:rPr>
          <w:rFonts w:asciiTheme="minorHAnsi" w:eastAsia="Times New Roman" w:hAnsiTheme="minorHAnsi" w:cstheme="minorHAnsi"/>
          <w:color w:val="000000" w:themeColor="text1"/>
        </w:rPr>
      </w:pPr>
      <w:r w:rsidRPr="00BA117C">
        <w:rPr>
          <w:rFonts w:asciiTheme="minorHAnsi" w:eastAsia="Times New Roman" w:hAnsiTheme="minorHAnsi" w:cstheme="minorHAnsi"/>
          <w:color w:val="000000" w:themeColor="text1"/>
          <w:shd w:val="clear" w:color="auto" w:fill="FFFFFF"/>
        </w:rPr>
        <w:t>Ailelerden çocuklarına rehberlik ederek evlerindeki çeşitli artık malzemelerle veya oyun hamuruyla şekiller oluşturmalarına destek olmaları istenebilir.</w:t>
      </w:r>
    </w:p>
    <w:p w14:paraId="546759F8" w14:textId="77777777" w:rsidR="000A73FC" w:rsidRPr="00BA117C" w:rsidRDefault="000A73FC" w:rsidP="000A73FC">
      <w:pPr>
        <w:rPr>
          <w:rFonts w:asciiTheme="minorHAnsi" w:eastAsia="Calibri" w:hAnsiTheme="minorHAnsi" w:cstheme="minorHAnsi"/>
          <w:color w:val="000000" w:themeColor="text1"/>
        </w:rPr>
      </w:pPr>
    </w:p>
    <w:p w14:paraId="1BF366CC" w14:textId="77777777" w:rsidR="000A73FC" w:rsidRPr="00BA117C" w:rsidRDefault="000A73FC" w:rsidP="000A73FC">
      <w:pPr>
        <w:shd w:val="clear" w:color="auto" w:fill="FFFFFF"/>
        <w:rPr>
          <w:rFonts w:asciiTheme="minorHAnsi" w:hAnsiTheme="minorHAnsi" w:cstheme="minorHAnsi"/>
          <w:b/>
          <w:color w:val="000000" w:themeColor="text1"/>
        </w:rPr>
      </w:pPr>
      <w:r w:rsidRPr="00BA117C">
        <w:rPr>
          <w:rFonts w:asciiTheme="minorHAnsi" w:hAnsiTheme="minorHAnsi" w:cstheme="minorHAnsi"/>
          <w:b/>
          <w:color w:val="000000" w:themeColor="text1"/>
        </w:rPr>
        <w:t>Değerlendirme</w:t>
      </w:r>
    </w:p>
    <w:p w14:paraId="63BB6292"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Günün sonunda çocuklara aşağıdakilere benzer sorular sorularak günün değerlendirmesi yapılır:</w:t>
      </w:r>
    </w:p>
    <w:p w14:paraId="26C1594D" w14:textId="77777777" w:rsidR="000A73FC" w:rsidRPr="00BA117C" w:rsidRDefault="000A73FC" w:rsidP="000A73FC">
      <w:pPr>
        <w:pStyle w:val="NormalWeb"/>
        <w:shd w:val="clear" w:color="auto" w:fill="FFFFFF"/>
        <w:spacing w:before="0" w:beforeAutospacing="0" w:after="0"/>
        <w:rPr>
          <w:rFonts w:asciiTheme="minorHAnsi" w:hAnsiTheme="minorHAnsi" w:cstheme="minorHAnsi"/>
          <w:color w:val="000000" w:themeColor="text1"/>
        </w:rPr>
      </w:pPr>
      <w:r w:rsidRPr="00BA117C">
        <w:rPr>
          <w:rFonts w:asciiTheme="minorHAnsi" w:hAnsiTheme="minorHAnsi" w:cstheme="minorHAnsi"/>
          <w:color w:val="000000" w:themeColor="text1"/>
        </w:rPr>
        <w:t>1.Bugün hangi şekli inceledik?</w:t>
      </w:r>
    </w:p>
    <w:p w14:paraId="628BA5C7" w14:textId="77777777" w:rsidR="000A73FC" w:rsidRPr="00BA117C" w:rsidRDefault="000A73FC" w:rsidP="000A73FC">
      <w:pPr>
        <w:pStyle w:val="NormalWeb"/>
        <w:shd w:val="clear" w:color="auto" w:fill="FFFFFF"/>
        <w:spacing w:before="0" w:beforeAutospacing="0" w:after="0"/>
        <w:rPr>
          <w:rFonts w:asciiTheme="minorHAnsi" w:hAnsiTheme="minorHAnsi" w:cstheme="minorHAnsi"/>
          <w:color w:val="000000" w:themeColor="text1"/>
        </w:rPr>
      </w:pPr>
      <w:r w:rsidRPr="00BA117C">
        <w:rPr>
          <w:rFonts w:asciiTheme="minorHAnsi" w:hAnsiTheme="minorHAnsi" w:cstheme="minorHAnsi"/>
          <w:color w:val="000000" w:themeColor="text1"/>
        </w:rPr>
        <w:t>2.Sınıfımızda, çevremizde, evlerimizde bu şekillere benzeyen neler var?</w:t>
      </w:r>
    </w:p>
    <w:p w14:paraId="2263B61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3.</w:t>
      </w:r>
      <w:proofErr w:type="gramStart"/>
      <w:r w:rsidRPr="00BA117C">
        <w:rPr>
          <w:rFonts w:asciiTheme="minorHAnsi" w:hAnsiTheme="minorHAnsi" w:cstheme="minorHAnsi"/>
          <w:color w:val="000000" w:themeColor="text1"/>
        </w:rPr>
        <w:t>Hikayede</w:t>
      </w:r>
      <w:proofErr w:type="gramEnd"/>
      <w:r w:rsidRPr="00BA117C">
        <w:rPr>
          <w:rFonts w:asciiTheme="minorHAnsi" w:hAnsiTheme="minorHAnsi" w:cstheme="minorHAnsi"/>
          <w:color w:val="000000" w:themeColor="text1"/>
        </w:rPr>
        <w:t xml:space="preserve"> filin başına neler gelmişti?</w:t>
      </w:r>
    </w:p>
    <w:p w14:paraId="664D27F5" w14:textId="77777777" w:rsidR="000A73FC" w:rsidRPr="00BA117C" w:rsidRDefault="000A73FC" w:rsidP="000A73FC">
      <w:pPr>
        <w:rPr>
          <w:rFonts w:asciiTheme="minorHAnsi" w:hAnsiTheme="minorHAnsi" w:cstheme="minorHAnsi"/>
          <w:color w:val="000000" w:themeColor="text1"/>
        </w:rPr>
      </w:pPr>
    </w:p>
    <w:p w14:paraId="3902C429" w14:textId="77777777" w:rsidR="000A73FC" w:rsidRPr="00BA117C" w:rsidRDefault="000A73FC" w:rsidP="000A73FC">
      <w:pPr>
        <w:tabs>
          <w:tab w:val="left" w:pos="3148"/>
        </w:tabs>
        <w:jc w:val="center"/>
        <w:rPr>
          <w:rFonts w:asciiTheme="minorHAnsi" w:hAnsiTheme="minorHAnsi" w:cstheme="minorHAnsi"/>
          <w:color w:val="000000" w:themeColor="text1"/>
        </w:rPr>
      </w:pPr>
    </w:p>
    <w:p w14:paraId="3A2C30C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br w:type="page"/>
      </w:r>
    </w:p>
    <w:p w14:paraId="4C586B55" w14:textId="756EE926" w:rsidR="000A73F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color w:val="000000" w:themeColor="text1"/>
        </w:rPr>
        <w:lastRenderedPageBreak/>
        <w:t xml:space="preserve">                                                          </w:t>
      </w:r>
      <w:r w:rsidRPr="00BA117C">
        <w:rPr>
          <w:rFonts w:asciiTheme="minorHAnsi" w:hAnsiTheme="minorHAnsi" w:cstheme="minorHAnsi"/>
          <w:b/>
          <w:color w:val="000000" w:themeColor="text1"/>
        </w:rPr>
        <w:t>TAM GÜNLÜK EĞİTİM PLAN AKIŞI</w:t>
      </w:r>
    </w:p>
    <w:p w14:paraId="3AF358BB" w14:textId="77777777" w:rsidR="00CB1606" w:rsidRPr="00BA117C" w:rsidRDefault="00CB1606" w:rsidP="000A73FC">
      <w:pPr>
        <w:tabs>
          <w:tab w:val="left" w:pos="3148"/>
        </w:tabs>
        <w:rPr>
          <w:rFonts w:asciiTheme="minorHAnsi" w:hAnsiTheme="minorHAnsi" w:cstheme="minorHAnsi"/>
          <w:b/>
          <w:color w:val="000000" w:themeColor="text1"/>
        </w:rPr>
      </w:pPr>
    </w:p>
    <w:p w14:paraId="771A6D53"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Okul </w:t>
      </w:r>
      <w:proofErr w:type="gramStart"/>
      <w:r w:rsidRPr="00BA117C">
        <w:rPr>
          <w:rFonts w:asciiTheme="minorHAnsi" w:hAnsiTheme="minorHAnsi" w:cstheme="minorHAnsi"/>
          <w:b/>
          <w:color w:val="000000" w:themeColor="text1"/>
        </w:rPr>
        <w:t>Adı                                :</w:t>
      </w:r>
      <w:proofErr w:type="gramEnd"/>
    </w:p>
    <w:p w14:paraId="4BE0F400"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Öğretmen Adı ve </w:t>
      </w:r>
      <w:proofErr w:type="gramStart"/>
      <w:r w:rsidRPr="00BA117C">
        <w:rPr>
          <w:rFonts w:asciiTheme="minorHAnsi" w:hAnsiTheme="minorHAnsi" w:cstheme="minorHAnsi"/>
          <w:b/>
          <w:color w:val="000000" w:themeColor="text1"/>
        </w:rPr>
        <w:t>Soyadı   :</w:t>
      </w:r>
      <w:proofErr w:type="gramEnd"/>
    </w:p>
    <w:p w14:paraId="0FFD7EBE" w14:textId="6FD1DC6A" w:rsidR="000A73FC" w:rsidRPr="00BA117C" w:rsidRDefault="000A73FC" w:rsidP="000A73FC">
      <w:pPr>
        <w:tabs>
          <w:tab w:val="left" w:pos="3148"/>
        </w:tabs>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 xml:space="preserve">Tarih          </w:t>
      </w:r>
      <w:r w:rsidR="005879F4" w:rsidRPr="00BA117C">
        <w:rPr>
          <w:rFonts w:asciiTheme="minorHAnsi" w:hAnsiTheme="minorHAnsi" w:cstheme="minorHAnsi"/>
          <w:b/>
          <w:color w:val="000000" w:themeColor="text1"/>
        </w:rPr>
        <w:t xml:space="preserve">                            : </w:t>
      </w:r>
      <w:r w:rsidR="003E0EA2" w:rsidRPr="003E0EA2">
        <w:rPr>
          <w:rFonts w:asciiTheme="minorHAnsi" w:hAnsiTheme="minorHAnsi" w:cstheme="minorHAnsi"/>
          <w:b/>
          <w:color w:val="FF0000"/>
        </w:rPr>
        <w:t>27</w:t>
      </w:r>
      <w:proofErr w:type="gramEnd"/>
      <w:r w:rsidR="003E0EA2" w:rsidRPr="003E0EA2">
        <w:rPr>
          <w:rFonts w:asciiTheme="minorHAnsi" w:hAnsiTheme="minorHAnsi" w:cstheme="minorHAnsi"/>
          <w:b/>
          <w:color w:val="FF0000"/>
        </w:rPr>
        <w:t>.09.2023</w:t>
      </w:r>
    </w:p>
    <w:p w14:paraId="0AF3F13B"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Yaş Grubu(Ay)                     :</w:t>
      </w:r>
    </w:p>
    <w:p w14:paraId="4B7A0C5F" w14:textId="77777777" w:rsidR="000A73FC" w:rsidRPr="00BA117C" w:rsidRDefault="000A73FC" w:rsidP="000A73FC">
      <w:pPr>
        <w:tabs>
          <w:tab w:val="left" w:pos="3148"/>
        </w:tabs>
        <w:rPr>
          <w:rFonts w:asciiTheme="minorHAnsi" w:hAnsiTheme="minorHAnsi" w:cstheme="minorHAnsi"/>
          <w:b/>
          <w:color w:val="000000" w:themeColor="text1"/>
        </w:rPr>
      </w:pPr>
    </w:p>
    <w:p w14:paraId="24396B3C"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49D3A4A7" w14:textId="653B6B52"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Çocukları karşılama </w:t>
      </w:r>
    </w:p>
    <w:p w14:paraId="33910FBE" w14:textId="5BD76436" w:rsidR="007E2003" w:rsidRPr="00BA117C" w:rsidRDefault="007E2003"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Takvim ve Hava Durumu </w:t>
      </w:r>
    </w:p>
    <w:p w14:paraId="57607BEC"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Gün içinde yapılacak çalışmalar hakkında bilgi verme</w:t>
      </w:r>
    </w:p>
    <w:p w14:paraId="2B7F0419"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İnsan vücudu maketi ve puzzle ile geçici öğrenme merkezi</w:t>
      </w:r>
    </w:p>
    <w:p w14:paraId="42CCF41F" w14:textId="77777777" w:rsidR="000A73FC" w:rsidRPr="00BA117C" w:rsidRDefault="000A73FC" w:rsidP="000A73FC">
      <w:pPr>
        <w:tabs>
          <w:tab w:val="left" w:pos="3148"/>
        </w:tabs>
        <w:rPr>
          <w:rFonts w:asciiTheme="minorHAnsi" w:hAnsiTheme="minorHAnsi" w:cstheme="minorHAnsi"/>
          <w:color w:val="000000" w:themeColor="text1"/>
        </w:rPr>
      </w:pPr>
    </w:p>
    <w:p w14:paraId="4BBE1636"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•Oyun Zamanı</w:t>
      </w:r>
    </w:p>
    <w:p w14:paraId="5667045C"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Öğrenme merkezlerinde oyun oynama</w:t>
      </w:r>
    </w:p>
    <w:p w14:paraId="491F2918" w14:textId="77777777" w:rsidR="000A73FC" w:rsidRPr="00BA117C" w:rsidRDefault="000A73FC" w:rsidP="000A73FC">
      <w:pPr>
        <w:tabs>
          <w:tab w:val="left" w:pos="3148"/>
        </w:tabs>
        <w:rPr>
          <w:rFonts w:asciiTheme="minorHAnsi" w:hAnsiTheme="minorHAnsi" w:cstheme="minorHAnsi"/>
          <w:b/>
          <w:color w:val="000000" w:themeColor="text1"/>
        </w:rPr>
      </w:pPr>
    </w:p>
    <w:p w14:paraId="4B78583B"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b/>
          <w:color w:val="000000" w:themeColor="text1"/>
        </w:rPr>
        <w:t>•Kahvaltı, Temizlik</w:t>
      </w:r>
    </w:p>
    <w:p w14:paraId="62DDB975" w14:textId="77777777" w:rsidR="000A73FC" w:rsidRPr="00BA117C" w:rsidRDefault="000A73FC" w:rsidP="000A73FC">
      <w:pPr>
        <w:tabs>
          <w:tab w:val="left" w:pos="3148"/>
        </w:tabs>
        <w:rPr>
          <w:rFonts w:asciiTheme="minorHAnsi" w:hAnsiTheme="minorHAnsi" w:cstheme="minorHAnsi"/>
          <w:color w:val="000000" w:themeColor="text1"/>
        </w:rPr>
      </w:pPr>
    </w:p>
    <w:p w14:paraId="6F20982A"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w:t>
      </w:r>
      <w:r w:rsidRPr="00BA117C">
        <w:rPr>
          <w:rFonts w:asciiTheme="minorHAnsi" w:hAnsiTheme="minorHAnsi" w:cstheme="minorHAnsi"/>
          <w:b/>
          <w:color w:val="000000" w:themeColor="text1"/>
        </w:rPr>
        <w:t>Etkinlik Zamanı</w:t>
      </w:r>
    </w:p>
    <w:p w14:paraId="507A7B38"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Türkçe: “Vücudumuzu Tanıyalım” slayt, “Biz Kimiz?” parmak oyunu</w:t>
      </w:r>
    </w:p>
    <w:p w14:paraId="05D5E5D8"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Sanat: “Vücudumun Bölümleri” kuklası</w:t>
      </w:r>
    </w:p>
    <w:p w14:paraId="79DF426B"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Oyun: “Vücudumuz” oyunu</w:t>
      </w:r>
    </w:p>
    <w:p w14:paraId="0503F07F" w14:textId="77777777" w:rsidR="000A73FC" w:rsidRPr="00BA117C" w:rsidRDefault="000A73FC" w:rsidP="000A73FC">
      <w:pPr>
        <w:tabs>
          <w:tab w:val="left" w:pos="3148"/>
        </w:tabs>
        <w:rPr>
          <w:rFonts w:asciiTheme="minorHAnsi" w:hAnsiTheme="minorHAnsi" w:cstheme="minorHAnsi"/>
          <w:color w:val="000000" w:themeColor="text1"/>
        </w:rPr>
      </w:pPr>
    </w:p>
    <w:p w14:paraId="032DE1BA"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w:t>
      </w:r>
      <w:r w:rsidRPr="00BA117C">
        <w:rPr>
          <w:rFonts w:asciiTheme="minorHAnsi" w:hAnsiTheme="minorHAnsi" w:cstheme="minorHAnsi"/>
          <w:b/>
          <w:color w:val="000000" w:themeColor="text1"/>
        </w:rPr>
        <w:t xml:space="preserve">Öğle </w:t>
      </w:r>
      <w:proofErr w:type="gramStart"/>
      <w:r w:rsidRPr="00BA117C">
        <w:rPr>
          <w:rFonts w:asciiTheme="minorHAnsi" w:hAnsiTheme="minorHAnsi" w:cstheme="minorHAnsi"/>
          <w:b/>
          <w:color w:val="000000" w:themeColor="text1"/>
        </w:rPr>
        <w:t>Yemeği ,Temizlik</w:t>
      </w:r>
      <w:proofErr w:type="gramEnd"/>
    </w:p>
    <w:p w14:paraId="123948C8" w14:textId="77777777" w:rsidR="000A73FC" w:rsidRPr="00BA117C" w:rsidRDefault="000A73FC" w:rsidP="000A73FC">
      <w:pPr>
        <w:tabs>
          <w:tab w:val="left" w:pos="3148"/>
        </w:tabs>
        <w:rPr>
          <w:rFonts w:asciiTheme="minorHAnsi" w:hAnsiTheme="minorHAnsi" w:cstheme="minorHAnsi"/>
          <w:color w:val="000000" w:themeColor="text1"/>
        </w:rPr>
      </w:pPr>
    </w:p>
    <w:p w14:paraId="3AA9DA94"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213339E8" w14:textId="77777777" w:rsidR="000A73FC" w:rsidRPr="00BA117C" w:rsidRDefault="000A73FC" w:rsidP="000A73FC">
      <w:pPr>
        <w:tabs>
          <w:tab w:val="left" w:pos="3148"/>
        </w:tabs>
        <w:rPr>
          <w:rFonts w:asciiTheme="minorHAnsi" w:hAnsiTheme="minorHAnsi" w:cstheme="minorHAnsi"/>
          <w:b/>
          <w:color w:val="000000" w:themeColor="text1"/>
        </w:rPr>
      </w:pPr>
    </w:p>
    <w:p w14:paraId="45414077"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•Kahvaltı, Temizlik</w:t>
      </w:r>
    </w:p>
    <w:p w14:paraId="7352DE22" w14:textId="77777777" w:rsidR="000A73FC" w:rsidRPr="00BA117C" w:rsidRDefault="000A73FC" w:rsidP="000A73FC">
      <w:pPr>
        <w:tabs>
          <w:tab w:val="left" w:pos="3148"/>
        </w:tabs>
        <w:rPr>
          <w:rFonts w:asciiTheme="minorHAnsi" w:hAnsiTheme="minorHAnsi" w:cstheme="minorHAnsi"/>
          <w:color w:val="000000" w:themeColor="text1"/>
        </w:rPr>
      </w:pPr>
    </w:p>
    <w:p w14:paraId="4D20B470"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•Etkinlik Zamanı</w:t>
      </w:r>
    </w:p>
    <w:p w14:paraId="7AB710B7"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Matematik: “Vücudum Ne Kadar Büyük?’’ çalışması</w:t>
      </w:r>
    </w:p>
    <w:p w14:paraId="5C092920"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Müzik: “Olur Mu </w:t>
      </w:r>
      <w:proofErr w:type="gramStart"/>
      <w:r w:rsidRPr="00BA117C">
        <w:rPr>
          <w:rFonts w:asciiTheme="minorHAnsi" w:hAnsiTheme="minorHAnsi" w:cstheme="minorHAnsi"/>
          <w:color w:val="000000" w:themeColor="text1"/>
        </w:rPr>
        <w:t>Hiç  3</w:t>
      </w:r>
      <w:proofErr w:type="gramEnd"/>
      <w:r w:rsidRPr="00BA117C">
        <w:rPr>
          <w:rFonts w:asciiTheme="minorHAnsi" w:hAnsiTheme="minorHAnsi" w:cstheme="minorHAnsi"/>
          <w:color w:val="000000" w:themeColor="text1"/>
        </w:rPr>
        <w:t xml:space="preserve"> Kulak” şarkısı</w:t>
      </w:r>
    </w:p>
    <w:p w14:paraId="667B9926"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Okuma-Yazmaya Hazırlık-Sanat(Bütünleştirilmiş etkinlik): “Vücudumuz Demirden Olsaydı Ne olurdu?” beyin fırtınası</w:t>
      </w:r>
    </w:p>
    <w:p w14:paraId="2EAF2F8E" w14:textId="77777777" w:rsidR="000A73FC" w:rsidRPr="00BA117C" w:rsidRDefault="000A73FC" w:rsidP="000A73FC">
      <w:pPr>
        <w:tabs>
          <w:tab w:val="left" w:pos="3148"/>
        </w:tabs>
        <w:rPr>
          <w:rFonts w:asciiTheme="minorHAnsi" w:hAnsiTheme="minorHAnsi" w:cstheme="minorHAnsi"/>
          <w:color w:val="000000" w:themeColor="text1"/>
        </w:rPr>
      </w:pPr>
    </w:p>
    <w:p w14:paraId="15464FAB" w14:textId="712C4980"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w:t>
      </w:r>
      <w:r w:rsidRPr="00BA117C">
        <w:rPr>
          <w:rFonts w:asciiTheme="minorHAnsi" w:hAnsiTheme="minorHAnsi" w:cstheme="minorHAnsi"/>
          <w:b/>
          <w:color w:val="000000" w:themeColor="text1"/>
        </w:rPr>
        <w:t>Günü Değerlendirme Zamanı</w:t>
      </w:r>
    </w:p>
    <w:p w14:paraId="456B1F2C" w14:textId="5856AB71" w:rsidR="000A73FC" w:rsidRDefault="000A73FC" w:rsidP="000A73FC">
      <w:pPr>
        <w:tabs>
          <w:tab w:val="left" w:pos="3148"/>
        </w:tabs>
        <w:rPr>
          <w:rFonts w:asciiTheme="minorHAnsi" w:hAnsiTheme="minorHAnsi" w:cstheme="minorHAnsi"/>
          <w:color w:val="000000" w:themeColor="text1"/>
        </w:rPr>
      </w:pPr>
    </w:p>
    <w:p w14:paraId="0FFBF0CF" w14:textId="77777777" w:rsidR="00CB1606" w:rsidRPr="00BA117C" w:rsidRDefault="00CB1606" w:rsidP="000A73FC">
      <w:pPr>
        <w:tabs>
          <w:tab w:val="left" w:pos="3148"/>
        </w:tabs>
        <w:rPr>
          <w:rFonts w:asciiTheme="minorHAnsi" w:hAnsiTheme="minorHAnsi" w:cstheme="minorHAnsi"/>
          <w:color w:val="000000" w:themeColor="text1"/>
        </w:rPr>
      </w:pPr>
    </w:p>
    <w:p w14:paraId="3997C2D6"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•Eve Gidiş</w:t>
      </w:r>
    </w:p>
    <w:p w14:paraId="244DA719" w14:textId="4B0CA431"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İlgili hazırlıkları tamamlama ve çocuklarla vedalaşma</w:t>
      </w:r>
    </w:p>
    <w:p w14:paraId="524D25F6" w14:textId="594C1F39" w:rsidR="000A73FC" w:rsidRPr="00BA117C" w:rsidRDefault="000A73FC" w:rsidP="000A73FC">
      <w:pPr>
        <w:tabs>
          <w:tab w:val="left" w:pos="3148"/>
        </w:tabs>
        <w:rPr>
          <w:rFonts w:asciiTheme="minorHAnsi" w:hAnsiTheme="minorHAnsi" w:cstheme="minorHAnsi"/>
          <w:color w:val="000000" w:themeColor="text1"/>
        </w:rPr>
      </w:pPr>
    </w:p>
    <w:p w14:paraId="74B62FD9" w14:textId="77777777" w:rsidR="000A73FC" w:rsidRPr="00BA117C" w:rsidRDefault="000A73FC" w:rsidP="000A73FC">
      <w:pPr>
        <w:rPr>
          <w:rFonts w:asciiTheme="minorHAnsi" w:hAnsiTheme="minorHAnsi" w:cstheme="minorHAnsi"/>
          <w:color w:val="000000" w:themeColor="text1"/>
          <w:u w:val="single"/>
        </w:rPr>
      </w:pPr>
      <w:r w:rsidRPr="00BA117C">
        <w:rPr>
          <w:rFonts w:asciiTheme="minorHAnsi" w:hAnsiTheme="minorHAnsi" w:cstheme="minorHAnsi"/>
          <w:color w:val="000000" w:themeColor="text1"/>
        </w:rPr>
        <w:t>•</w:t>
      </w:r>
      <w:r w:rsidRPr="00BA117C">
        <w:rPr>
          <w:rFonts w:asciiTheme="minorHAnsi" w:hAnsiTheme="minorHAnsi" w:cstheme="minorHAnsi"/>
          <w:b/>
          <w:color w:val="000000" w:themeColor="text1"/>
          <w:u w:val="single"/>
        </w:rPr>
        <w:t xml:space="preserve"> Değerlendirme</w:t>
      </w:r>
    </w:p>
    <w:p w14:paraId="0C567DBD"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Çocuk Açısından;</w:t>
      </w:r>
    </w:p>
    <w:p w14:paraId="6D227055"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5D3C6151"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06E44C1"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Öğretmen Açısından;</w:t>
      </w:r>
    </w:p>
    <w:p w14:paraId="51508245"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8A2691C"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9A71B0F"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 Program Açısından;</w:t>
      </w:r>
    </w:p>
    <w:p w14:paraId="0FD5E9D7" w14:textId="77777777" w:rsidR="007E2003" w:rsidRPr="00BA117C" w:rsidRDefault="007E2003" w:rsidP="000A73FC">
      <w:pPr>
        <w:tabs>
          <w:tab w:val="left" w:pos="3148"/>
        </w:tabs>
        <w:rPr>
          <w:rFonts w:asciiTheme="minorHAnsi" w:hAnsiTheme="minorHAnsi" w:cstheme="minorHAnsi"/>
          <w:b/>
          <w:color w:val="000000" w:themeColor="text1"/>
        </w:rPr>
      </w:pPr>
    </w:p>
    <w:p w14:paraId="0AC5D7A8" w14:textId="3F03CCD5"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b/>
          <w:color w:val="000000" w:themeColor="text1"/>
        </w:rPr>
        <w:t>Etkinlik Adı: VÜCUDUMUZ</w:t>
      </w:r>
    </w:p>
    <w:p w14:paraId="62EF0D43"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Etkinlik Türü: Türkçe, Sanat, Müzik, Oyun, </w:t>
      </w:r>
      <w:proofErr w:type="gramStart"/>
      <w:r w:rsidRPr="00BA117C">
        <w:rPr>
          <w:rFonts w:asciiTheme="minorHAnsi" w:hAnsiTheme="minorHAnsi" w:cstheme="minorHAnsi"/>
          <w:b/>
          <w:color w:val="000000" w:themeColor="text1"/>
        </w:rPr>
        <w:t>Matematik , Okuma</w:t>
      </w:r>
      <w:proofErr w:type="gramEnd"/>
      <w:r w:rsidRPr="00BA117C">
        <w:rPr>
          <w:rFonts w:asciiTheme="minorHAnsi" w:hAnsiTheme="minorHAnsi" w:cstheme="minorHAnsi"/>
          <w:b/>
          <w:color w:val="000000" w:themeColor="text1"/>
        </w:rPr>
        <w:t xml:space="preserve"> Yazmaya Hazırlık</w:t>
      </w:r>
    </w:p>
    <w:p w14:paraId="07DCBD40" w14:textId="77777777" w:rsidR="000A73FC" w:rsidRPr="00BA117C" w:rsidRDefault="000A73FC" w:rsidP="000A73FC">
      <w:pPr>
        <w:tabs>
          <w:tab w:val="left" w:pos="3148"/>
        </w:tabs>
        <w:rPr>
          <w:rFonts w:asciiTheme="minorHAnsi" w:hAnsiTheme="minorHAnsi" w:cstheme="minorHAnsi"/>
          <w:b/>
          <w:color w:val="000000" w:themeColor="text1"/>
        </w:rPr>
      </w:pPr>
    </w:p>
    <w:p w14:paraId="3A550808"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KAZANIM VE GÖSTERGELER</w:t>
      </w:r>
    </w:p>
    <w:p w14:paraId="6B21F531"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BİLİŞSEL GELİŞİM </w:t>
      </w:r>
    </w:p>
    <w:p w14:paraId="10C85449"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Kazanım 1: Nesne/durum/olaya dikkatini verir.</w:t>
      </w:r>
    </w:p>
    <w:p w14:paraId="7056352E"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Göstergeleri:</w:t>
      </w:r>
    </w:p>
    <w:p w14:paraId="36431C8C"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-Dikkat edilmesi gereken nesne/durum/olaya odaklanır.</w:t>
      </w:r>
    </w:p>
    <w:p w14:paraId="47AB03FF"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Dikkatini çeken nesne/durum/olaya yönelik sorular sorar.</w:t>
      </w:r>
    </w:p>
    <w:p w14:paraId="06C51F03"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-Dikkatini çeken nesne/durum/olayı ayrıntılarıyla açıklar.</w:t>
      </w:r>
    </w:p>
    <w:p w14:paraId="5343739B"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Kazanım 2:Nesne/durum/olayla ilgili tahminde bulunur.</w:t>
      </w:r>
    </w:p>
    <w:p w14:paraId="5DB6E004"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Göstergeleri:</w:t>
      </w:r>
    </w:p>
    <w:p w14:paraId="4BBCEA12"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-Nesne/durum/olayla ilgili tahminini söyler.</w:t>
      </w:r>
    </w:p>
    <w:p w14:paraId="296C8E9B"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-Tahmini ile ilgili ipuçlarını açıklar.</w:t>
      </w:r>
    </w:p>
    <w:p w14:paraId="44A79086"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-Gerçek durumu inceler.</w:t>
      </w:r>
    </w:p>
    <w:p w14:paraId="6B6031B4"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Tahmini ile gerçek durumu karşılaştırır.</w:t>
      </w:r>
    </w:p>
    <w:p w14:paraId="645FBC1A"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Kazanım 3: Algıladıklarını hatırlar.</w:t>
      </w:r>
    </w:p>
    <w:p w14:paraId="47C01912"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Göstergeleri:</w:t>
      </w:r>
    </w:p>
    <w:p w14:paraId="2F8EA966"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-Nesne/durum/olayı bir süre sonra yeniden söyler.</w:t>
      </w:r>
    </w:p>
    <w:p w14:paraId="0F056A13"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-Eksilen ya da eklenen nesneyi söyler.</w:t>
      </w:r>
    </w:p>
    <w:p w14:paraId="5DC32155"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-Hatırladıklarını yeni durumlarda kullanır.</w:t>
      </w:r>
    </w:p>
    <w:p w14:paraId="21E2B031"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Kazanım 4: Nesneleri sayar.</w:t>
      </w:r>
    </w:p>
    <w:p w14:paraId="108E1A60"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Göstergeleri:</w:t>
      </w:r>
    </w:p>
    <w:p w14:paraId="36968ECC"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-İleriye/geriye doğru birer birer ritmik sayar.</w:t>
      </w:r>
    </w:p>
    <w:p w14:paraId="48F0EB3F"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-Belirtilen sayı kadar nesneyi gösterir.</w:t>
      </w:r>
    </w:p>
    <w:p w14:paraId="5D7DA022"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-Saydığı nesnelerin kaç tane olduğunu söyler.</w:t>
      </w:r>
    </w:p>
    <w:p w14:paraId="377526CC"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Sıra bildiren sayıyı söyler.</w:t>
      </w:r>
    </w:p>
    <w:p w14:paraId="245E2FE9"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-10’a kadar olan sayılar içerisinde bir sayıdan önce gelen sayıyı söyler.</w:t>
      </w:r>
    </w:p>
    <w:p w14:paraId="4C60C247"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- 10’a kadar olan sayılar içerisinde bir sayıdan sonra gelen sayıyı söyler.</w:t>
      </w:r>
    </w:p>
    <w:p w14:paraId="370A0652"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Kazanım 8: Nesne ya da varlıkların özelliklerini karşılaştırır.</w:t>
      </w:r>
    </w:p>
    <w:p w14:paraId="16A13A2E"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Göstergeleri:</w:t>
      </w:r>
    </w:p>
    <w:p w14:paraId="4241A7A4"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-Nesne/varlıkların rengini ayırt eder, karşılaştırır.</w:t>
      </w:r>
    </w:p>
    <w:p w14:paraId="6BC90981"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Nesne/varlıkların şeklini ayırt eder, karşılaştırır.</w:t>
      </w:r>
    </w:p>
    <w:p w14:paraId="1A7E8C48"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Nesne/varlıkların büyüklüğünü ayırt eder, karşılaştırır.</w:t>
      </w:r>
    </w:p>
    <w:p w14:paraId="03D867B9"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-Nesne/varlıkların uzunluğunu ayırt eder, karşılaştırır.</w:t>
      </w:r>
    </w:p>
    <w:p w14:paraId="200FD536"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Nesne/varlıkların dokusunu ayırt eder, karşılaştırır.</w:t>
      </w:r>
    </w:p>
    <w:p w14:paraId="1A734A84"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-Nesne/varlıkların sesini ayırt eder, karşılaştırır.</w:t>
      </w:r>
    </w:p>
    <w:p w14:paraId="53FE71E2"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-Nesne/varlıkların kokusunu ayırt eder, karşılaştırır.</w:t>
      </w:r>
    </w:p>
    <w:p w14:paraId="6363D353"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-Nesne/varlıkların yapıldığı malzemeyi ayırt eder, karşılaştırır.</w:t>
      </w:r>
    </w:p>
    <w:p w14:paraId="07AF0A65"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Nesne/varlıkların tadını ayırt eder, karşılaştırır.</w:t>
      </w:r>
    </w:p>
    <w:p w14:paraId="612E861A"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Nesne/varlıkların miktarını ayırt eder, karşılaştırır.</w:t>
      </w:r>
    </w:p>
    <w:p w14:paraId="50DB833D"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Nesne/varlıkların kullanım amaçlarını ayırt eder, karşılaştırır.</w:t>
      </w:r>
    </w:p>
    <w:p w14:paraId="1046954D" w14:textId="77777777" w:rsidR="000A73FC" w:rsidRPr="00BA117C" w:rsidRDefault="000A73FC" w:rsidP="000A73FC">
      <w:pPr>
        <w:tabs>
          <w:tab w:val="left" w:pos="3148"/>
        </w:tabs>
        <w:rPr>
          <w:rFonts w:asciiTheme="minorHAnsi" w:hAnsiTheme="minorHAnsi" w:cstheme="minorHAnsi"/>
          <w:color w:val="000000" w:themeColor="text1"/>
        </w:rPr>
      </w:pPr>
    </w:p>
    <w:p w14:paraId="7EDA7227"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DİL GELİŞİMİ </w:t>
      </w:r>
    </w:p>
    <w:p w14:paraId="1D5A3170"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Kazanım 1: Sesleri ayırt eder.</w:t>
      </w:r>
    </w:p>
    <w:p w14:paraId="2827657D"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Göstergeleri:</w:t>
      </w:r>
    </w:p>
    <w:p w14:paraId="0A6D310C"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Sesin geldiği yönü söyler.</w:t>
      </w:r>
    </w:p>
    <w:p w14:paraId="19FF5B86"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Sesin kaynağının ne olduğunu söyler.</w:t>
      </w:r>
    </w:p>
    <w:p w14:paraId="7466E610"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 Sesin özelliğini söyler.</w:t>
      </w:r>
    </w:p>
    <w:p w14:paraId="2A94F178"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Sesler arasındaki benzerlik ve farklılıkları söyler.</w:t>
      </w:r>
    </w:p>
    <w:p w14:paraId="2F005399"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Verilen sese benzer sesler çıkarır.</w:t>
      </w:r>
    </w:p>
    <w:p w14:paraId="3A93E79A"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Kazanım 2: Sesini uygun kullanır.</w:t>
      </w:r>
    </w:p>
    <w:p w14:paraId="5728E2AC"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Göstergeleri:</w:t>
      </w:r>
    </w:p>
    <w:p w14:paraId="568CD79F"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Konuşurken/şarkı söylerken nefesini doğru kullanır.</w:t>
      </w:r>
    </w:p>
    <w:p w14:paraId="7438C141"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Konuşurken/şarkı söylerken sesinin tonunu ayarlar.</w:t>
      </w:r>
    </w:p>
    <w:p w14:paraId="405ADA4B"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Konuşurken/şarkı söylerken sesinin hızını ayarlar.</w:t>
      </w:r>
    </w:p>
    <w:p w14:paraId="78753680"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Konuşurken/şarkı söylerken sesinin şiddetini ayarlar.</w:t>
      </w:r>
    </w:p>
    <w:p w14:paraId="43B8C2BD"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Kazanım 6: Sözcük dağarcığını geliştirir.</w:t>
      </w:r>
    </w:p>
    <w:p w14:paraId="2213986A"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Göstergeleri:</w:t>
      </w:r>
    </w:p>
    <w:p w14:paraId="64CAE67C"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Dinlediklerinde yeni olan sözcükleri fark eder ve sözcüklerin anlamlarını sorar.</w:t>
      </w:r>
    </w:p>
    <w:p w14:paraId="56F903EE"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Sözcükleri hatırlar ve sözcüklerin anlamını söyler.</w:t>
      </w:r>
    </w:p>
    <w:p w14:paraId="2A1895FB"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Yeni öğrendiği sözcükleri anlamlarına uygun olarak kullanır.</w:t>
      </w:r>
    </w:p>
    <w:p w14:paraId="0C3E93D5"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Cümle kurarken çoğul ifadeler kullanır.</w:t>
      </w:r>
    </w:p>
    <w:p w14:paraId="57B9F718"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Zıt anlamlı sözcükleri kullanır.</w:t>
      </w:r>
    </w:p>
    <w:p w14:paraId="14492DB6"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Eş anlamlı sözcükleri kullanır.</w:t>
      </w:r>
    </w:p>
    <w:p w14:paraId="566B585D"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Eş sesli sözcükleri kullanır.</w:t>
      </w:r>
    </w:p>
    <w:p w14:paraId="6F29B8EE" w14:textId="77777777" w:rsidR="000A73FC" w:rsidRPr="00BA117C" w:rsidRDefault="000A73FC" w:rsidP="000A73FC">
      <w:pPr>
        <w:tabs>
          <w:tab w:val="left" w:pos="3148"/>
        </w:tabs>
        <w:rPr>
          <w:rFonts w:asciiTheme="minorHAnsi" w:hAnsiTheme="minorHAnsi" w:cstheme="minorHAnsi"/>
          <w:color w:val="000000" w:themeColor="text1"/>
        </w:rPr>
      </w:pPr>
    </w:p>
    <w:p w14:paraId="2EA877CD"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SOSYAL VE DUYGUSAL </w:t>
      </w:r>
    </w:p>
    <w:p w14:paraId="1008B856"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Kazanım 3: Kendini yaratıcı yollarla ifade eder.</w:t>
      </w:r>
    </w:p>
    <w:p w14:paraId="39946BF2"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Göstergeleri:</w:t>
      </w:r>
    </w:p>
    <w:p w14:paraId="0DFDFF4E"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Duygu, düşünce ve hayallerini özgün yollarla ifade eder.</w:t>
      </w:r>
    </w:p>
    <w:p w14:paraId="64380563"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Nesneleri alışılmışın dışında kullanır.</w:t>
      </w:r>
    </w:p>
    <w:p w14:paraId="54338DB1"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Özgün özellikler taşıyan ürünler oluşturur.</w:t>
      </w:r>
    </w:p>
    <w:p w14:paraId="58CF9A43"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Kazanım 7: Bir işi ya da görevi başarmak için kendini güdüler.</w:t>
      </w:r>
    </w:p>
    <w:p w14:paraId="2F5DE9D0"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Göstergeleri:</w:t>
      </w:r>
    </w:p>
    <w:p w14:paraId="40DF9280"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Yetişkin yönlendirmesi olmadan bir işe başlar.</w:t>
      </w:r>
    </w:p>
    <w:p w14:paraId="5C040C58"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Başladığı işi zamanında bitirmek için çaba gösterir.</w:t>
      </w:r>
    </w:p>
    <w:p w14:paraId="225A6FA0"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Kazanım 10: Sorumluluklarını yerine getirir.</w:t>
      </w:r>
    </w:p>
    <w:p w14:paraId="027916EF"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Göstergeleri:</w:t>
      </w:r>
    </w:p>
    <w:p w14:paraId="7A717F13"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Sorumluluk almaya istekli olduğunu gösterir.</w:t>
      </w:r>
    </w:p>
    <w:p w14:paraId="6F24FB35"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Üstlendiği sorumluluğu yerine getirir.</w:t>
      </w:r>
    </w:p>
    <w:p w14:paraId="78C60208"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Sorumluluklar yerine getirilmediğinde olası sonuçları söyler.</w:t>
      </w:r>
    </w:p>
    <w:p w14:paraId="5F48EEC1"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Kazanım 15: Kendine güvenir.</w:t>
      </w:r>
    </w:p>
    <w:p w14:paraId="0BFC5A14"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Göstergeleri:</w:t>
      </w:r>
    </w:p>
    <w:p w14:paraId="6B185D52"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Kendine ait beğendiği ve beğenmediği özelliklerini söyler.</w:t>
      </w:r>
    </w:p>
    <w:p w14:paraId="20C10B80"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Grup önünde kendini ifade eder.</w:t>
      </w:r>
    </w:p>
    <w:p w14:paraId="28E2F8F4"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Gerektiği durumlarda farklı görüşlerini söyler.</w:t>
      </w:r>
    </w:p>
    <w:p w14:paraId="26757F1C"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Gerektiğinde liderliği üstlenir.</w:t>
      </w:r>
    </w:p>
    <w:p w14:paraId="049A202E" w14:textId="77777777" w:rsidR="000A73FC" w:rsidRPr="00BA117C" w:rsidRDefault="000A73FC" w:rsidP="000A73FC">
      <w:pPr>
        <w:tabs>
          <w:tab w:val="left" w:pos="3148"/>
        </w:tabs>
        <w:rPr>
          <w:rFonts w:asciiTheme="minorHAnsi" w:hAnsiTheme="minorHAnsi" w:cstheme="minorHAnsi"/>
          <w:color w:val="000000" w:themeColor="text1"/>
        </w:rPr>
      </w:pPr>
    </w:p>
    <w:p w14:paraId="27D1315F"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MOTOR GELİŞİM </w:t>
      </w:r>
    </w:p>
    <w:p w14:paraId="1F5FC6E1"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Kazanım 1: Yer değiştirme hareketleri yapar.</w:t>
      </w:r>
    </w:p>
    <w:p w14:paraId="385D7683"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Göstergeleri:</w:t>
      </w:r>
    </w:p>
    <w:p w14:paraId="74985215"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Isınma ve soğuma hareketlerini bir rehber eşliğinde yapar.</w:t>
      </w:r>
    </w:p>
    <w:p w14:paraId="1291EF4F"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Yönergeler doğrultusunda yürür.</w:t>
      </w:r>
    </w:p>
    <w:p w14:paraId="039670F6"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Yönergeler doğrultusunda koşar.</w:t>
      </w:r>
    </w:p>
    <w:p w14:paraId="3D7836E1"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Kazanım 4: Küçük kas kullanımı gerektiren hareketleri yapar.</w:t>
      </w:r>
    </w:p>
    <w:p w14:paraId="47DE2157"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Göstergeleri:</w:t>
      </w:r>
    </w:p>
    <w:p w14:paraId="2FB1EB03"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 Nesneleri toplar.</w:t>
      </w:r>
    </w:p>
    <w:p w14:paraId="579194DA"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Nesneleri kaptan kaba boşaltır.</w:t>
      </w:r>
    </w:p>
    <w:p w14:paraId="070842F8"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Nesneleri üst üste dizer.</w:t>
      </w:r>
    </w:p>
    <w:p w14:paraId="62FDDA6A"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Nesneleri yan yana dizer.</w:t>
      </w:r>
    </w:p>
    <w:p w14:paraId="3FB108CC"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Nesneleri iç içe dizer.</w:t>
      </w:r>
    </w:p>
    <w:p w14:paraId="05AB505B"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Nesneleri takar.</w:t>
      </w:r>
    </w:p>
    <w:p w14:paraId="18366929"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Nesneleri çıkarır.</w:t>
      </w:r>
    </w:p>
    <w:p w14:paraId="7A6D02E9"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Nesneleri ipe vb. dizer.</w:t>
      </w:r>
    </w:p>
    <w:p w14:paraId="4315AD9D"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Nesneleri değişik malzemelerle bağlar.</w:t>
      </w:r>
    </w:p>
    <w:p w14:paraId="31B23B60"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Nesneleri yeni şekiller oluşturacak biçimde bir araya getirir.</w:t>
      </w:r>
    </w:p>
    <w:p w14:paraId="1D9C9576"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-Malzemeleri keser.</w:t>
      </w:r>
    </w:p>
    <w:p w14:paraId="1B1EA391"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Malzemeleri yapıştırır.</w:t>
      </w:r>
    </w:p>
    <w:p w14:paraId="0175A109"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Malzemeleri değişik şekillerde katlar.</w:t>
      </w:r>
    </w:p>
    <w:p w14:paraId="18AF81F5"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Değişik malzemeler kullanarak resim yapar.</w:t>
      </w:r>
    </w:p>
    <w:p w14:paraId="20194383"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Nesneleri kopartır/yırtar.</w:t>
      </w:r>
    </w:p>
    <w:p w14:paraId="043FBDB7"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Nesneleri sıkar.</w:t>
      </w:r>
    </w:p>
    <w:p w14:paraId="1C5DCB65"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Nesneleri çeker/gerer.</w:t>
      </w:r>
    </w:p>
    <w:p w14:paraId="55509C79"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Nesneleri açar/kapar.</w:t>
      </w:r>
    </w:p>
    <w:p w14:paraId="108FA7B0"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Nesneleri döndürür.</w:t>
      </w:r>
    </w:p>
    <w:p w14:paraId="7220BEEF"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Malzemelere elleriyle şekil verir.</w:t>
      </w:r>
    </w:p>
    <w:p w14:paraId="6D49D946"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Malzemelere araç kullanarak şekil verir.</w:t>
      </w:r>
    </w:p>
    <w:p w14:paraId="45213569"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Kalemi doğru tutar.</w:t>
      </w:r>
    </w:p>
    <w:p w14:paraId="260AD50A"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Kalem kontrolünü sağlar.</w:t>
      </w:r>
    </w:p>
    <w:p w14:paraId="089B9696"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Kazanım 5: Müzik ve ritim eşliğinde hareket eder.</w:t>
      </w:r>
    </w:p>
    <w:p w14:paraId="53ECA393"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Göstergeleri:</w:t>
      </w:r>
    </w:p>
    <w:p w14:paraId="384C2940"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Bedenini kullanarak ritim çalışması yapar.</w:t>
      </w:r>
    </w:p>
    <w:p w14:paraId="5CD756D6"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Nesneleri kullanarak ritim çalışması yapar.</w:t>
      </w:r>
    </w:p>
    <w:p w14:paraId="4C2B40BC"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Vurmalı çalgıları kullanarak ritim çalışması yapar.</w:t>
      </w:r>
    </w:p>
    <w:p w14:paraId="325F42D7"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-Basit dans adımlarını yapar.</w:t>
      </w:r>
    </w:p>
    <w:p w14:paraId="0B940415"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-Müzik ve ritim eşliğinde dans eder.</w:t>
      </w:r>
    </w:p>
    <w:p w14:paraId="486D422A"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-Müzik ve ritim eşliğinde çeşitli hareketleri ardı ardına yapar.</w:t>
      </w:r>
    </w:p>
    <w:p w14:paraId="2290295D" w14:textId="77777777" w:rsidR="000A73FC" w:rsidRPr="00BA117C" w:rsidRDefault="000A73FC" w:rsidP="000A73FC">
      <w:pPr>
        <w:tabs>
          <w:tab w:val="left" w:pos="3148"/>
        </w:tabs>
        <w:rPr>
          <w:rFonts w:asciiTheme="minorHAnsi" w:hAnsiTheme="minorHAnsi" w:cstheme="minorHAnsi"/>
          <w:color w:val="000000" w:themeColor="text1"/>
        </w:rPr>
      </w:pPr>
    </w:p>
    <w:p w14:paraId="0F8FA20A"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ÖZBAKIM BECERİLERİ </w:t>
      </w:r>
    </w:p>
    <w:p w14:paraId="14481787"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Kazanım 1: Bedeniyle ilgili temizlik kurallarını uygular.</w:t>
      </w:r>
    </w:p>
    <w:p w14:paraId="2CBB4ADE"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Göstergeleri:</w:t>
      </w:r>
    </w:p>
    <w:p w14:paraId="283402AA"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-Saçını tarar.</w:t>
      </w:r>
    </w:p>
    <w:p w14:paraId="6E56E954"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-Dişini fırçalar.</w:t>
      </w:r>
    </w:p>
    <w:p w14:paraId="174236DA"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Elini/yüzünü yıkar.</w:t>
      </w:r>
    </w:p>
    <w:p w14:paraId="623EFC12"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-Tuvalet gereksinimine yönelik işleri yapar.</w:t>
      </w:r>
    </w:p>
    <w:p w14:paraId="25592531"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Kazanım 2: Giyinme ile ilgili işleri yapar.</w:t>
      </w:r>
    </w:p>
    <w:p w14:paraId="67F49CCB"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Göstergeleri:</w:t>
      </w:r>
    </w:p>
    <w:p w14:paraId="2E300957"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Giysilerini çıkarır.</w:t>
      </w:r>
    </w:p>
    <w:p w14:paraId="03E3102C"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-Giysilerini giyer.</w:t>
      </w:r>
    </w:p>
    <w:p w14:paraId="38F018FD"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-Ayakkabılarını çıkarır.</w:t>
      </w:r>
    </w:p>
    <w:p w14:paraId="6DFB73CE"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-Ayakkabılarını giyer.</w:t>
      </w:r>
    </w:p>
    <w:p w14:paraId="62969421"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Kazanım 3: Yaşam alanlarında gerekli düzenlemeler yapar.</w:t>
      </w:r>
    </w:p>
    <w:p w14:paraId="45BD9E37"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Göstergeleri:</w:t>
      </w:r>
    </w:p>
    <w:p w14:paraId="166B70DC"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Ev/okuldaki eşyaları temiz ve özenle kullanır.</w:t>
      </w:r>
    </w:p>
    <w:p w14:paraId="32D56956"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-Ev/okuldaki eşyaları toplar.</w:t>
      </w:r>
    </w:p>
    <w:p w14:paraId="4036D1AC"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-Ev/okuldaki eşyaları katlar.</w:t>
      </w:r>
    </w:p>
    <w:p w14:paraId="12168DA0"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-Ev/okuldaki eşyaları asar.</w:t>
      </w:r>
    </w:p>
    <w:p w14:paraId="0643FA50"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-Ev/okuldaki eşyaları yerleştirir.</w:t>
      </w:r>
    </w:p>
    <w:p w14:paraId="78E6719A"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Kazanım 4: Yeterli ve dengeli beslenir.</w:t>
      </w:r>
    </w:p>
    <w:p w14:paraId="3BA11708"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Göstergeleri:</w:t>
      </w:r>
    </w:p>
    <w:p w14:paraId="2DFD71F0"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-Yiyecek ve içecekleri yeterli miktarda yer/içer.</w:t>
      </w:r>
    </w:p>
    <w:p w14:paraId="6F08CA78"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-Öğün zamanlarında yemek yemeye çaba gösterir.</w:t>
      </w:r>
    </w:p>
    <w:p w14:paraId="3F4C45F8"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-Sağlığı olumsuz etkileyen yiyecekleri ve içecekleri yemekten/içmekten kaçınır.</w:t>
      </w:r>
    </w:p>
    <w:p w14:paraId="6C2515FB"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-Yiyecekleri yerken sağlık ve görgü kurallarına özen gösterir.</w:t>
      </w:r>
    </w:p>
    <w:p w14:paraId="65C924AF" w14:textId="77777777" w:rsidR="000A73FC" w:rsidRPr="00BA117C" w:rsidRDefault="000A73FC" w:rsidP="000A73FC">
      <w:pPr>
        <w:tabs>
          <w:tab w:val="left" w:pos="3148"/>
        </w:tabs>
        <w:rPr>
          <w:rFonts w:asciiTheme="minorHAnsi" w:hAnsiTheme="minorHAnsi" w:cstheme="minorHAnsi"/>
          <w:color w:val="000000" w:themeColor="text1"/>
        </w:rPr>
      </w:pPr>
    </w:p>
    <w:p w14:paraId="709139FE"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ÖĞRENME SÜRECİ</w:t>
      </w:r>
    </w:p>
    <w:p w14:paraId="0E6ABF1C"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Zamanı/Oyun Zamanı</w:t>
      </w:r>
    </w:p>
    <w:p w14:paraId="30325623" w14:textId="020E2D53"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 sınıfa gelmeden önce insan vücudu maketi ve puzzle ile fen merkezini düzenler. Çocukları karşılar ve</w:t>
      </w:r>
      <w:r w:rsidR="007E2003" w:rsidRPr="00BA117C">
        <w:rPr>
          <w:rFonts w:asciiTheme="minorHAnsi" w:hAnsiTheme="minorHAnsi" w:cstheme="minorHAnsi"/>
          <w:color w:val="000000" w:themeColor="text1"/>
        </w:rPr>
        <w:t xml:space="preserve"> takvim ve hava durumunu yaptıktan </w:t>
      </w:r>
      <w:proofErr w:type="gramStart"/>
      <w:r w:rsidR="007E2003" w:rsidRPr="00BA117C">
        <w:rPr>
          <w:rFonts w:asciiTheme="minorHAnsi" w:hAnsiTheme="minorHAnsi" w:cstheme="minorHAnsi"/>
          <w:color w:val="000000" w:themeColor="text1"/>
        </w:rPr>
        <w:t xml:space="preserve">sonra </w:t>
      </w:r>
      <w:r w:rsidRPr="00BA117C">
        <w:rPr>
          <w:rFonts w:asciiTheme="minorHAnsi" w:hAnsiTheme="minorHAnsi" w:cstheme="minorHAnsi"/>
          <w:color w:val="000000" w:themeColor="text1"/>
        </w:rPr>
        <w:t xml:space="preserve"> ilgilerini</w:t>
      </w:r>
      <w:proofErr w:type="gramEnd"/>
      <w:r w:rsidRPr="00BA117C">
        <w:rPr>
          <w:rFonts w:asciiTheme="minorHAnsi" w:hAnsiTheme="minorHAnsi" w:cstheme="minorHAnsi"/>
          <w:color w:val="000000" w:themeColor="text1"/>
        </w:rPr>
        <w:t xml:space="preserve"> fen merkezine yönlendirir. Ardından insan vücudu maketi çocuklara tanıtılır, puzzle ile oynamaları sağlanır. </w:t>
      </w:r>
      <w:r w:rsidR="007E2003" w:rsidRPr="00BA117C">
        <w:rPr>
          <w:rFonts w:asciiTheme="minorHAnsi" w:hAnsiTheme="minorHAnsi" w:cstheme="minorHAnsi"/>
          <w:color w:val="000000" w:themeColor="text1"/>
        </w:rPr>
        <w:t xml:space="preserve">İnsan vücudu maketi yoksa bir gün önceden A3 boyutunda iki tane insan vücudu ve organların olduğu bir görselin çıktısını alarak puzzle haline dönüştürür. </w:t>
      </w:r>
      <w:r w:rsidRPr="00BA117C">
        <w:rPr>
          <w:rFonts w:asciiTheme="minorHAnsi" w:hAnsiTheme="minorHAnsi" w:cstheme="minorHAnsi"/>
          <w:color w:val="000000" w:themeColor="text1"/>
        </w:rPr>
        <w:t>Daha sonra çocuklar öğrenme merkezlerinde serbest oynamaları için yönlendirilirler.</w:t>
      </w:r>
      <w:r w:rsidR="007E2003" w:rsidRPr="00BA117C">
        <w:rPr>
          <w:rFonts w:asciiTheme="minorHAnsi" w:hAnsiTheme="minorHAnsi" w:cstheme="minorHAnsi"/>
          <w:color w:val="000000" w:themeColor="text1"/>
        </w:rPr>
        <w:t xml:space="preserve"> </w:t>
      </w:r>
    </w:p>
    <w:p w14:paraId="161F42B3" w14:textId="77777777" w:rsidR="000A73FC" w:rsidRPr="00BA117C" w:rsidRDefault="000A73FC" w:rsidP="000A73FC">
      <w:pPr>
        <w:tabs>
          <w:tab w:val="left" w:pos="3148"/>
        </w:tabs>
        <w:rPr>
          <w:rFonts w:asciiTheme="minorHAnsi" w:hAnsiTheme="minorHAnsi" w:cstheme="minorHAnsi"/>
          <w:color w:val="000000" w:themeColor="text1"/>
        </w:rPr>
      </w:pPr>
    </w:p>
    <w:p w14:paraId="484E9987"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Türkçe  </w:t>
      </w:r>
    </w:p>
    <w:p w14:paraId="0A64BB58"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çocukların U şeklinde oturmaları için rehberlik eder. Ardından ‘’Biz kimiz?’’ parmak oyunu oynatılır. Daha sonra öğretmen akıllı tahtadan vücudumuzun bölümlerini anlatan eğitici bir video açar ve çocuklara konu ile ilgili bilgiler verilir.</w:t>
      </w:r>
    </w:p>
    <w:p w14:paraId="57FE29D8" w14:textId="4BF36D49" w:rsidR="000A73FC" w:rsidRPr="00BA117C" w:rsidRDefault="006D317B" w:rsidP="000A73FC">
      <w:pPr>
        <w:tabs>
          <w:tab w:val="left" w:pos="3148"/>
        </w:tabs>
        <w:rPr>
          <w:rFonts w:asciiTheme="minorHAnsi" w:hAnsiTheme="minorHAnsi" w:cstheme="minorHAnsi"/>
          <w:b/>
          <w:color w:val="000000" w:themeColor="text1"/>
        </w:rPr>
      </w:pPr>
      <w:hyperlink r:id="rId26" w:history="1">
        <w:r w:rsidR="007E2003" w:rsidRPr="00BA117C">
          <w:rPr>
            <w:rStyle w:val="Kpr"/>
            <w:rFonts w:asciiTheme="minorHAnsi" w:hAnsiTheme="minorHAnsi" w:cstheme="minorHAnsi"/>
            <w:b/>
            <w:color w:val="000000" w:themeColor="text1"/>
          </w:rPr>
          <w:t>https://www.youtube.com/watch?v=ysJzOVYEeQI</w:t>
        </w:r>
      </w:hyperlink>
      <w:r w:rsidR="007E2003" w:rsidRPr="00BA117C">
        <w:rPr>
          <w:rFonts w:asciiTheme="minorHAnsi" w:hAnsiTheme="minorHAnsi" w:cstheme="minorHAnsi"/>
          <w:b/>
          <w:color w:val="000000" w:themeColor="text1"/>
        </w:rPr>
        <w:t xml:space="preserve"> </w:t>
      </w:r>
    </w:p>
    <w:p w14:paraId="54B45BA4" w14:textId="77777777" w:rsidR="007E2003" w:rsidRPr="00BA117C" w:rsidRDefault="007E2003" w:rsidP="000A73FC">
      <w:pPr>
        <w:tabs>
          <w:tab w:val="left" w:pos="3148"/>
        </w:tabs>
        <w:rPr>
          <w:rFonts w:asciiTheme="minorHAnsi" w:hAnsiTheme="minorHAnsi" w:cstheme="minorHAnsi"/>
          <w:b/>
          <w:color w:val="000000" w:themeColor="text1"/>
        </w:rPr>
      </w:pPr>
    </w:p>
    <w:p w14:paraId="4C981C42"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Parmak Oyunu                                                                                                                                                   </w:t>
      </w:r>
    </w:p>
    <w:p w14:paraId="0280F330"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Biz Kimiz? </w:t>
      </w:r>
    </w:p>
    <w:p w14:paraId="27FE186F"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Ben en uzunlarıyım adım da “ORTA” benim (Orta parmak gösterilir)</w:t>
      </w:r>
    </w:p>
    <w:p w14:paraId="59FC234E"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Benden biraz kısa olana da “YÜZÜK” derler. (Yüzük parmak gösterilir)</w:t>
      </w:r>
    </w:p>
    <w:p w14:paraId="38E35508"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Ondan kısa olan da “İŞARET” tir. (İşaret parmak gösterilir)</w:t>
      </w:r>
    </w:p>
    <w:p w14:paraId="0441EAC1"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En tombulumuzun adı “BAŞ” (</w:t>
      </w:r>
      <w:proofErr w:type="gramStart"/>
      <w:r w:rsidRPr="00BA117C">
        <w:rPr>
          <w:rFonts w:asciiTheme="minorHAnsi" w:hAnsiTheme="minorHAnsi" w:cstheme="minorHAnsi"/>
          <w:color w:val="000000" w:themeColor="text1"/>
        </w:rPr>
        <w:t>Baş parmak</w:t>
      </w:r>
      <w:proofErr w:type="gramEnd"/>
      <w:r w:rsidRPr="00BA117C">
        <w:rPr>
          <w:rFonts w:asciiTheme="minorHAnsi" w:hAnsiTheme="minorHAnsi" w:cstheme="minorHAnsi"/>
          <w:color w:val="000000" w:themeColor="text1"/>
        </w:rPr>
        <w:t xml:space="preserve"> gösterilir)</w:t>
      </w:r>
    </w:p>
    <w:p w14:paraId="6FD78F3B"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En ufağımız ise “SERÇE” dir. (Serçe parmak sallanır)</w:t>
      </w:r>
    </w:p>
    <w:p w14:paraId="3B9EAF36"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Birleştiğimiz yer “AVUÇ” (Avuç açılır, parmaklar gerilir)</w:t>
      </w:r>
    </w:p>
    <w:p w14:paraId="51B4904B"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Toplu adımıza “EL” derler. (El sallanır)</w:t>
      </w:r>
    </w:p>
    <w:p w14:paraId="171079BF" w14:textId="77777777" w:rsidR="000A73FC" w:rsidRPr="00BA117C" w:rsidRDefault="000A73FC" w:rsidP="000A73FC">
      <w:pPr>
        <w:tabs>
          <w:tab w:val="left" w:pos="3148"/>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Peki</w:t>
      </w:r>
      <w:proofErr w:type="gramEnd"/>
      <w:r w:rsidRPr="00BA117C">
        <w:rPr>
          <w:rFonts w:asciiTheme="minorHAnsi" w:hAnsiTheme="minorHAnsi" w:cstheme="minorHAnsi"/>
          <w:color w:val="000000" w:themeColor="text1"/>
        </w:rPr>
        <w:t xml:space="preserve"> size ne derler? (Çocuklar işaret edilir)</w:t>
      </w:r>
    </w:p>
    <w:p w14:paraId="6E1B4876" w14:textId="77777777" w:rsidR="000A73FC" w:rsidRPr="00BA117C" w:rsidRDefault="000A73FC" w:rsidP="000A73FC">
      <w:pPr>
        <w:tabs>
          <w:tab w:val="left" w:pos="3148"/>
        </w:tabs>
        <w:rPr>
          <w:rFonts w:asciiTheme="minorHAnsi" w:hAnsiTheme="minorHAnsi" w:cstheme="minorHAnsi"/>
          <w:color w:val="000000" w:themeColor="text1"/>
        </w:rPr>
      </w:pPr>
    </w:p>
    <w:p w14:paraId="27B7B9ED"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4E6471AB" w14:textId="6057AFED"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Vücudumun Bölümleri(Kukla):Öğretmen çocukları etkinlik masalarına yönlendirir. Ardından üzerinde vücudun bölümleri çizili olan </w:t>
      </w:r>
      <w:proofErr w:type="gramStart"/>
      <w:r w:rsidRPr="00BA117C">
        <w:rPr>
          <w:rFonts w:asciiTheme="minorHAnsi" w:hAnsiTheme="minorHAnsi" w:cstheme="minorHAnsi"/>
          <w:color w:val="000000" w:themeColor="text1"/>
        </w:rPr>
        <w:t>kağıtları</w:t>
      </w:r>
      <w:proofErr w:type="gramEnd"/>
      <w:r w:rsidRPr="00BA117C">
        <w:rPr>
          <w:rFonts w:asciiTheme="minorHAnsi" w:hAnsiTheme="minorHAnsi" w:cstheme="minorHAnsi"/>
          <w:color w:val="000000" w:themeColor="text1"/>
        </w:rPr>
        <w:t xml:space="preserve"> çocuklar dağıtır. </w:t>
      </w:r>
      <w:r w:rsidR="00B86CB7" w:rsidRPr="00BA117C">
        <w:rPr>
          <w:rFonts w:asciiTheme="minorHAnsi" w:hAnsiTheme="minorHAnsi" w:cstheme="minorHAnsi"/>
          <w:color w:val="000000" w:themeColor="text1"/>
        </w:rPr>
        <w:t xml:space="preserve">Çocuklara makaslar verilir. Nasıl kullanılması gerektiği ile ilgili bilgi verilir. </w:t>
      </w:r>
      <w:r w:rsidRPr="00BA117C">
        <w:rPr>
          <w:rFonts w:asciiTheme="minorHAnsi" w:hAnsiTheme="minorHAnsi" w:cstheme="minorHAnsi"/>
          <w:color w:val="000000" w:themeColor="text1"/>
        </w:rPr>
        <w:t>Çocuklardan çizilen kalıpları kesmeleri istenir. Kesme işlemi bittikten sonra kalıplar; baş, gövde, kollar ve bacaklar olmak üzere yapıştırıcı ile birleştirilir ve tahta çubuk takılarak kukla haline getirilir. Ardından kukla ile belirli bir süre oynamaları için çocuklara zaman verilir.</w:t>
      </w:r>
    </w:p>
    <w:p w14:paraId="7E698C47" w14:textId="77777777" w:rsidR="000A73FC" w:rsidRPr="00BA117C" w:rsidRDefault="000A73FC" w:rsidP="000A73FC">
      <w:pPr>
        <w:tabs>
          <w:tab w:val="left" w:pos="3148"/>
        </w:tabs>
        <w:rPr>
          <w:rFonts w:asciiTheme="minorHAnsi" w:hAnsiTheme="minorHAnsi" w:cstheme="minorHAnsi"/>
          <w:color w:val="000000" w:themeColor="text1"/>
        </w:rPr>
      </w:pPr>
    </w:p>
    <w:p w14:paraId="323773DC"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Oyun</w:t>
      </w:r>
    </w:p>
    <w:p w14:paraId="14648056"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Vücudumuz Oyunu: Öğretmen çocuklara vücudumuz ile ilgili bir oyun oynanacağı söylenir.</w:t>
      </w:r>
    </w:p>
    <w:p w14:paraId="6E9C2CAB"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Ardından çocuklar ikişerli gruplara ayrılır ve yere bir çizgi çizilir. Eşlerden, çizgi aralarında kalacak şekilde karşılıklı oturmaları istenir. Eşlerin ortasına, çizgi hizasına gelecek şekilde küçük boy top koyulur. Öğretmen vücut bölümlerini söylemeye başlar ve çocuklardan söylenen vücut bölümüne </w:t>
      </w:r>
      <w:r w:rsidRPr="00BA117C">
        <w:rPr>
          <w:rFonts w:asciiTheme="minorHAnsi" w:hAnsiTheme="minorHAnsi" w:cstheme="minorHAnsi"/>
          <w:color w:val="000000" w:themeColor="text1"/>
        </w:rPr>
        <w:lastRenderedPageBreak/>
        <w:t>dokunması istenir. (Başım, gövdem, bacağım, kulağım vb.).Öğretmen arada bir “top” dediğinde eşler topu almaya çalışır. Topu önce alan çocuk kazanır. Oyun çocukların ilgisi doğrultusunda sürdürülür.</w:t>
      </w:r>
    </w:p>
    <w:p w14:paraId="786A9C9F" w14:textId="77777777" w:rsidR="000A73FC" w:rsidRPr="00BA117C" w:rsidRDefault="000A73FC" w:rsidP="000A73FC">
      <w:pPr>
        <w:tabs>
          <w:tab w:val="left" w:pos="3148"/>
        </w:tabs>
        <w:rPr>
          <w:rFonts w:asciiTheme="minorHAnsi" w:hAnsiTheme="minorHAnsi" w:cstheme="minorHAnsi"/>
          <w:color w:val="000000" w:themeColor="text1"/>
        </w:rPr>
      </w:pPr>
    </w:p>
    <w:p w14:paraId="2D076D62" w14:textId="77777777" w:rsidR="000A73FC" w:rsidRPr="00BA117C" w:rsidRDefault="000A73FC" w:rsidP="000A73FC">
      <w:pPr>
        <w:tabs>
          <w:tab w:val="left" w:pos="3148"/>
        </w:tabs>
        <w:rPr>
          <w:rFonts w:asciiTheme="minorHAnsi" w:hAnsiTheme="minorHAnsi" w:cstheme="minorHAnsi"/>
          <w:b/>
          <w:color w:val="000000" w:themeColor="text1"/>
        </w:rPr>
      </w:pPr>
    </w:p>
    <w:p w14:paraId="10FC188E"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Matematik</w:t>
      </w:r>
    </w:p>
    <w:p w14:paraId="3246ABCB"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‘’Vücudum Ne Kadar Büyük</w:t>
      </w:r>
      <w:proofErr w:type="gramStart"/>
      <w:r w:rsidRPr="00BA117C">
        <w:rPr>
          <w:rFonts w:asciiTheme="minorHAnsi" w:hAnsiTheme="minorHAnsi" w:cstheme="minorHAnsi"/>
          <w:color w:val="000000" w:themeColor="text1"/>
        </w:rPr>
        <w:t>?:</w:t>
      </w:r>
      <w:proofErr w:type="gramEnd"/>
      <w:r w:rsidRPr="00BA117C">
        <w:rPr>
          <w:rFonts w:asciiTheme="minorHAnsi" w:hAnsiTheme="minorHAnsi" w:cstheme="minorHAnsi"/>
          <w:color w:val="000000" w:themeColor="text1"/>
        </w:rPr>
        <w:t>Öğretmen çocuklarla birlikte boylarımız ve uzunluklarını karşılaştırarak kısa bir sohbet eder. Ardından ‘’Sizce boyumuzun ne kadar olduğunu hangi aletler ile ölçeriz?’’ der. Çocukların cevabını dinledikten sonra tahta bloklarla vücut büyüklüklerimizi gözlemleyeceğimizi söyler. Ardından çocukları 4’er kişilik gruplara ayırır. Gruptaki çocuklardan birinin yere istediği pozisyonda yatmasını ve diğer çocuklarında arkadaşlarının vücudunun etrafını tahta blokları kullanarak sarmalamaları istenir. Etkinlik bitiminde yerde yatan çocuklar tahta blokları bozmamaya özen göstererek kalkarlar ve oluşturdukları vücut pozisyonu, kaç tane tahta blok kullanıldığı, uzunluğu, genişliği gözlemlenir.</w:t>
      </w:r>
    </w:p>
    <w:p w14:paraId="5C396B07" w14:textId="77777777" w:rsidR="000A73FC" w:rsidRPr="00BA117C" w:rsidRDefault="000A73FC" w:rsidP="000A73FC">
      <w:pPr>
        <w:tabs>
          <w:tab w:val="left" w:pos="3148"/>
        </w:tabs>
        <w:rPr>
          <w:rFonts w:asciiTheme="minorHAnsi" w:hAnsiTheme="minorHAnsi" w:cstheme="minorHAnsi"/>
          <w:color w:val="000000" w:themeColor="text1"/>
        </w:rPr>
      </w:pPr>
    </w:p>
    <w:p w14:paraId="21CBD50B"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23B8D73F"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çocuklarla halka olur ve söyleyecekleri şarkıyı akıllı tahtadan da açarak hareketleri ile birlikte tekrar edilir.</w:t>
      </w:r>
    </w:p>
    <w:p w14:paraId="052653F9" w14:textId="77777777" w:rsidR="000A73FC" w:rsidRPr="00BA117C" w:rsidRDefault="000A73FC" w:rsidP="000A73FC">
      <w:pPr>
        <w:tabs>
          <w:tab w:val="left" w:pos="3148"/>
        </w:tabs>
        <w:rPr>
          <w:rFonts w:asciiTheme="minorHAnsi" w:hAnsiTheme="minorHAnsi" w:cstheme="minorHAnsi"/>
          <w:color w:val="000000" w:themeColor="text1"/>
        </w:rPr>
      </w:pPr>
    </w:p>
    <w:p w14:paraId="2A7020E5" w14:textId="77777777" w:rsidR="000A73FC" w:rsidRPr="00BA117C" w:rsidRDefault="000A73FC" w:rsidP="000A73FC">
      <w:pPr>
        <w:tabs>
          <w:tab w:val="left" w:pos="3148"/>
        </w:tabs>
        <w:rPr>
          <w:rFonts w:asciiTheme="minorHAnsi" w:hAnsiTheme="minorHAnsi" w:cstheme="minorHAnsi"/>
          <w:b/>
          <w:caps/>
          <w:color w:val="000000" w:themeColor="text1"/>
        </w:rPr>
      </w:pPr>
      <w:r w:rsidRPr="00BA117C">
        <w:rPr>
          <w:rFonts w:asciiTheme="minorHAnsi" w:hAnsiTheme="minorHAnsi" w:cstheme="minorHAnsi"/>
          <w:b/>
          <w:caps/>
          <w:color w:val="000000" w:themeColor="text1"/>
        </w:rPr>
        <w:t xml:space="preserve">Olur Mu </w:t>
      </w:r>
      <w:proofErr w:type="gramStart"/>
      <w:r w:rsidRPr="00BA117C">
        <w:rPr>
          <w:rFonts w:asciiTheme="minorHAnsi" w:hAnsiTheme="minorHAnsi" w:cstheme="minorHAnsi"/>
          <w:b/>
          <w:caps/>
          <w:color w:val="000000" w:themeColor="text1"/>
        </w:rPr>
        <w:t>Hiç  3</w:t>
      </w:r>
      <w:proofErr w:type="gramEnd"/>
      <w:r w:rsidRPr="00BA117C">
        <w:rPr>
          <w:rFonts w:asciiTheme="minorHAnsi" w:hAnsiTheme="minorHAnsi" w:cstheme="minorHAnsi"/>
          <w:b/>
          <w:caps/>
          <w:color w:val="000000" w:themeColor="text1"/>
        </w:rPr>
        <w:t xml:space="preserve"> Kulak</w:t>
      </w:r>
    </w:p>
    <w:p w14:paraId="2AAAB5D4"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İki elim iki kolum, bacaklarım var </w:t>
      </w:r>
    </w:p>
    <w:p w14:paraId="720E482D"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Her insanda bir burun bir de ağız var Her insanda bir burun bir de ağız var </w:t>
      </w:r>
    </w:p>
    <w:p w14:paraId="28F3CF19"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Sen hiç gördün mü üç kulaklı bir adam </w:t>
      </w:r>
    </w:p>
    <w:p w14:paraId="2C5CC986"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Sen hiç gördün mü üç kulaklı bir adam </w:t>
      </w:r>
    </w:p>
    <w:p w14:paraId="7EABF28B" w14:textId="77777777" w:rsidR="000A73FC" w:rsidRPr="00BA117C" w:rsidRDefault="000A73FC" w:rsidP="000A73FC">
      <w:pPr>
        <w:tabs>
          <w:tab w:val="left" w:pos="3148"/>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Olur</w:t>
      </w:r>
      <w:proofErr w:type="gramEnd"/>
      <w:r w:rsidRPr="00BA117C">
        <w:rPr>
          <w:rFonts w:asciiTheme="minorHAnsi" w:hAnsiTheme="minorHAnsi" w:cstheme="minorHAnsi"/>
          <w:color w:val="000000" w:themeColor="text1"/>
        </w:rPr>
        <w:t xml:space="preserve"> mu hiç üç kulak dön de aynaya bak hey</w:t>
      </w:r>
    </w:p>
    <w:p w14:paraId="2584A8AC"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 </w:t>
      </w:r>
      <w:proofErr w:type="gramStart"/>
      <w:r w:rsidRPr="00BA117C">
        <w:rPr>
          <w:rFonts w:asciiTheme="minorHAnsi" w:hAnsiTheme="minorHAnsi" w:cstheme="minorHAnsi"/>
          <w:color w:val="000000" w:themeColor="text1"/>
        </w:rPr>
        <w:t>Olur</w:t>
      </w:r>
      <w:proofErr w:type="gramEnd"/>
      <w:r w:rsidRPr="00BA117C">
        <w:rPr>
          <w:rFonts w:asciiTheme="minorHAnsi" w:hAnsiTheme="minorHAnsi" w:cstheme="minorHAnsi"/>
          <w:color w:val="000000" w:themeColor="text1"/>
        </w:rPr>
        <w:t xml:space="preserve"> mu hiç üç kulak dön de aynaya bak </w:t>
      </w:r>
    </w:p>
    <w:p w14:paraId="6D4790CB"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 İki kulak iki yanak bir de başım var </w:t>
      </w:r>
    </w:p>
    <w:p w14:paraId="6D8AB26E"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Gözlerimde kirpiğim saçlarım da var</w:t>
      </w:r>
    </w:p>
    <w:p w14:paraId="7CEC1B5F"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 Gözlerimde kirpiğim saçlarım da var </w:t>
      </w:r>
    </w:p>
    <w:p w14:paraId="08E2FDA2"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Sen hiç gördün mü üç dudaklı bir adam</w:t>
      </w:r>
    </w:p>
    <w:p w14:paraId="0728D58B"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 Sen hiç gördün mü üç dudaklı bir adam</w:t>
      </w:r>
    </w:p>
    <w:p w14:paraId="4494F6FC"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 </w:t>
      </w:r>
      <w:proofErr w:type="gramStart"/>
      <w:r w:rsidRPr="00BA117C">
        <w:rPr>
          <w:rFonts w:asciiTheme="minorHAnsi" w:hAnsiTheme="minorHAnsi" w:cstheme="minorHAnsi"/>
          <w:color w:val="000000" w:themeColor="text1"/>
        </w:rPr>
        <w:t>Olur</w:t>
      </w:r>
      <w:proofErr w:type="gramEnd"/>
      <w:r w:rsidRPr="00BA117C">
        <w:rPr>
          <w:rFonts w:asciiTheme="minorHAnsi" w:hAnsiTheme="minorHAnsi" w:cstheme="minorHAnsi"/>
          <w:color w:val="000000" w:themeColor="text1"/>
        </w:rPr>
        <w:t xml:space="preserve"> mu hiç üç dudak dön de aynaya bak hey </w:t>
      </w:r>
    </w:p>
    <w:p w14:paraId="21D3F1F2" w14:textId="77777777" w:rsidR="000A73FC" w:rsidRPr="00BA117C" w:rsidRDefault="000A73FC" w:rsidP="000A73FC">
      <w:pPr>
        <w:tabs>
          <w:tab w:val="left" w:pos="3148"/>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Olur</w:t>
      </w:r>
      <w:proofErr w:type="gramEnd"/>
      <w:r w:rsidRPr="00BA117C">
        <w:rPr>
          <w:rFonts w:asciiTheme="minorHAnsi" w:hAnsiTheme="minorHAnsi" w:cstheme="minorHAnsi"/>
          <w:color w:val="000000" w:themeColor="text1"/>
        </w:rPr>
        <w:t xml:space="preserve"> mu hiç üç dudak dön de aynaya bak </w:t>
      </w:r>
    </w:p>
    <w:p w14:paraId="5AF5A6EE"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 İki gözüm iki kaşım, parmaklarım var</w:t>
      </w:r>
    </w:p>
    <w:p w14:paraId="1D11E662"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 İnci gibi dişlerim bir de çenem var </w:t>
      </w:r>
    </w:p>
    <w:p w14:paraId="52C002FC"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İnci gibi dişlerim bir de çenem var </w:t>
      </w:r>
    </w:p>
    <w:p w14:paraId="2B3F5F08"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Sen hiç gördün mü üç yanaklı bir adam</w:t>
      </w:r>
    </w:p>
    <w:p w14:paraId="392D7572"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 Sen hiç gördün mü üç yanaklı bir adam</w:t>
      </w:r>
    </w:p>
    <w:p w14:paraId="1FFF7174"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 </w:t>
      </w:r>
      <w:proofErr w:type="gramStart"/>
      <w:r w:rsidRPr="00BA117C">
        <w:rPr>
          <w:rFonts w:asciiTheme="minorHAnsi" w:hAnsiTheme="minorHAnsi" w:cstheme="minorHAnsi"/>
          <w:color w:val="000000" w:themeColor="text1"/>
        </w:rPr>
        <w:t>Olur</w:t>
      </w:r>
      <w:proofErr w:type="gramEnd"/>
      <w:r w:rsidRPr="00BA117C">
        <w:rPr>
          <w:rFonts w:asciiTheme="minorHAnsi" w:hAnsiTheme="minorHAnsi" w:cstheme="minorHAnsi"/>
          <w:color w:val="000000" w:themeColor="text1"/>
        </w:rPr>
        <w:t xml:space="preserve"> mu hiç üç yanak dön de aynaya bak hey</w:t>
      </w:r>
    </w:p>
    <w:p w14:paraId="25B03D38"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 </w:t>
      </w:r>
      <w:proofErr w:type="gramStart"/>
      <w:r w:rsidRPr="00BA117C">
        <w:rPr>
          <w:rFonts w:asciiTheme="minorHAnsi" w:hAnsiTheme="minorHAnsi" w:cstheme="minorHAnsi"/>
          <w:color w:val="000000" w:themeColor="text1"/>
        </w:rPr>
        <w:t>Olur</w:t>
      </w:r>
      <w:proofErr w:type="gramEnd"/>
      <w:r w:rsidRPr="00BA117C">
        <w:rPr>
          <w:rFonts w:asciiTheme="minorHAnsi" w:hAnsiTheme="minorHAnsi" w:cstheme="minorHAnsi"/>
          <w:color w:val="000000" w:themeColor="text1"/>
        </w:rPr>
        <w:t xml:space="preserve"> mu hiç üç yanak dön de aynaya bak</w:t>
      </w:r>
    </w:p>
    <w:p w14:paraId="75294B28" w14:textId="77777777" w:rsidR="000A73FC" w:rsidRPr="00BA117C" w:rsidRDefault="000A73FC" w:rsidP="000A73FC">
      <w:pPr>
        <w:tabs>
          <w:tab w:val="left" w:pos="3148"/>
        </w:tabs>
        <w:rPr>
          <w:rFonts w:asciiTheme="minorHAnsi" w:hAnsiTheme="minorHAnsi" w:cstheme="minorHAnsi"/>
          <w:color w:val="000000" w:themeColor="text1"/>
        </w:rPr>
      </w:pPr>
    </w:p>
    <w:p w14:paraId="4C35381D"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b/>
          <w:color w:val="000000" w:themeColor="text1"/>
        </w:rPr>
        <w:t>OKUMA YAZMAYA HAZIRLIK-SANAT</w:t>
      </w:r>
      <w:r w:rsidRPr="00BA117C">
        <w:rPr>
          <w:rFonts w:asciiTheme="minorHAnsi" w:hAnsiTheme="minorHAnsi" w:cstheme="minorHAnsi"/>
          <w:color w:val="000000" w:themeColor="text1"/>
        </w:rPr>
        <w:t>(Bütünleştirilmiş Etkinlik)</w:t>
      </w:r>
    </w:p>
    <w:p w14:paraId="30B690AB"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Vücudumuz Demirden Olsaydı Ne Olurdu</w:t>
      </w:r>
      <w:proofErr w:type="gramStart"/>
      <w:r w:rsidRPr="00BA117C">
        <w:rPr>
          <w:rFonts w:asciiTheme="minorHAnsi" w:hAnsiTheme="minorHAnsi" w:cstheme="minorHAnsi"/>
          <w:color w:val="000000" w:themeColor="text1"/>
        </w:rPr>
        <w:t>?:</w:t>
      </w:r>
      <w:proofErr w:type="gramEnd"/>
      <w:r w:rsidRPr="00BA117C">
        <w:rPr>
          <w:rFonts w:asciiTheme="minorHAnsi" w:hAnsiTheme="minorHAnsi" w:cstheme="minorHAnsi"/>
          <w:color w:val="000000" w:themeColor="text1"/>
        </w:rPr>
        <w:t xml:space="preserve">Öğretmen çocukları etkinlik masasına yönlendirir ve ‘’Eğer vücudumuz demirden olsaydı ne olurdu?’’ sorusunu yöneltir. Düşünmeleri için belli bir süre veriri ve cevaplarını dinleyerek not alır. Ardından masanın üzerine daha önceden fon kartonuna çizilmiş çocuk resmini yerleştirir. Resim alüminyum folyo yırtma-yapıştırma tekniği kullanılarak tamamlanır ve çocukların verdiği cevap </w:t>
      </w:r>
      <w:proofErr w:type="gramStart"/>
      <w:r w:rsidRPr="00BA117C">
        <w:rPr>
          <w:rFonts w:asciiTheme="minorHAnsi" w:hAnsiTheme="minorHAnsi" w:cstheme="minorHAnsi"/>
          <w:color w:val="000000" w:themeColor="text1"/>
        </w:rPr>
        <w:t>kağıdı</w:t>
      </w:r>
      <w:proofErr w:type="gramEnd"/>
      <w:r w:rsidRPr="00BA117C">
        <w:rPr>
          <w:rFonts w:asciiTheme="minorHAnsi" w:hAnsiTheme="minorHAnsi" w:cstheme="minorHAnsi"/>
          <w:color w:val="000000" w:themeColor="text1"/>
        </w:rPr>
        <w:t xml:space="preserve"> notları üzerine yapıştırılarak sergilenir.</w:t>
      </w:r>
    </w:p>
    <w:p w14:paraId="66D8CBAE" w14:textId="77777777" w:rsidR="000A73FC" w:rsidRPr="00BA117C" w:rsidRDefault="000A73FC" w:rsidP="000A73FC">
      <w:pPr>
        <w:tabs>
          <w:tab w:val="left" w:pos="3148"/>
        </w:tabs>
        <w:rPr>
          <w:rFonts w:asciiTheme="minorHAnsi" w:hAnsiTheme="minorHAnsi" w:cstheme="minorHAnsi"/>
          <w:color w:val="000000" w:themeColor="text1"/>
        </w:rPr>
      </w:pPr>
    </w:p>
    <w:p w14:paraId="260AD111"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Materyaller</w:t>
      </w:r>
    </w:p>
    <w:p w14:paraId="08034083"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Alüminyum folyo, tahta bloklar, insan vücudu maketi, puzzle, top, insan vücudu kalıpları, tahta çubuk</w:t>
      </w:r>
    </w:p>
    <w:p w14:paraId="7FCE9211" w14:textId="77777777" w:rsidR="000A73FC" w:rsidRPr="00BA117C" w:rsidRDefault="000A73FC" w:rsidP="000A73FC">
      <w:pPr>
        <w:tabs>
          <w:tab w:val="left" w:pos="3148"/>
        </w:tabs>
        <w:rPr>
          <w:rFonts w:asciiTheme="minorHAnsi" w:hAnsiTheme="minorHAnsi" w:cstheme="minorHAnsi"/>
          <w:color w:val="000000" w:themeColor="text1"/>
        </w:rPr>
      </w:pPr>
    </w:p>
    <w:p w14:paraId="32C68406"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Sözcükler-Kavramlar</w:t>
      </w:r>
    </w:p>
    <w:p w14:paraId="04C398C0"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Baş, gövde, kollar, bacaklar, vücut</w:t>
      </w:r>
    </w:p>
    <w:p w14:paraId="5EC7A490"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Uzun-kısa, hareketli-hareketsiz</w:t>
      </w:r>
    </w:p>
    <w:p w14:paraId="2C01059A" w14:textId="77777777" w:rsidR="000A73FC" w:rsidRPr="00BA117C" w:rsidRDefault="000A73FC" w:rsidP="000A73FC">
      <w:pPr>
        <w:tabs>
          <w:tab w:val="left" w:pos="3148"/>
        </w:tabs>
        <w:rPr>
          <w:rFonts w:asciiTheme="minorHAnsi" w:hAnsiTheme="minorHAnsi" w:cstheme="minorHAnsi"/>
          <w:color w:val="000000" w:themeColor="text1"/>
        </w:rPr>
      </w:pPr>
    </w:p>
    <w:p w14:paraId="3E409DE4"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Aile Katılımı</w:t>
      </w:r>
    </w:p>
    <w:p w14:paraId="4FF60F77"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•Gün içerisinde yapılan kuklalar çocuklarla birlikte evlere gönderilir.</w:t>
      </w:r>
    </w:p>
    <w:p w14:paraId="68DD513E" w14:textId="77777777" w:rsidR="007C7781"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ailelerden evlerinde bulunan  “Vücudumuz” konulu </w:t>
      </w:r>
      <w:proofErr w:type="gramStart"/>
      <w:r w:rsidRPr="00BA117C">
        <w:rPr>
          <w:rFonts w:asciiTheme="minorHAnsi" w:hAnsiTheme="minorHAnsi" w:cstheme="minorHAnsi"/>
          <w:color w:val="000000" w:themeColor="text1"/>
        </w:rPr>
        <w:t>hikaye</w:t>
      </w:r>
      <w:proofErr w:type="gramEnd"/>
      <w:r w:rsidRPr="00BA117C">
        <w:rPr>
          <w:rFonts w:asciiTheme="minorHAnsi" w:hAnsiTheme="minorHAnsi" w:cstheme="minorHAnsi"/>
          <w:color w:val="000000" w:themeColor="text1"/>
        </w:rPr>
        <w:t xml:space="preserve"> kitabı, dergi vb. materyalleri okula göndermelerini isteyen bir yazı gönderir.</w:t>
      </w:r>
    </w:p>
    <w:p w14:paraId="1512C475" w14:textId="6516694F" w:rsidR="007C7781" w:rsidRPr="00BA117C" w:rsidRDefault="007C7781"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Ailelerden boy ölçümü için mezura ya da metre istenir. </w:t>
      </w:r>
    </w:p>
    <w:p w14:paraId="264B7483" w14:textId="77777777" w:rsidR="000A73FC" w:rsidRPr="00BA117C" w:rsidRDefault="000A73FC" w:rsidP="000A73FC">
      <w:pPr>
        <w:tabs>
          <w:tab w:val="left" w:pos="3148"/>
        </w:tabs>
        <w:rPr>
          <w:rFonts w:asciiTheme="minorHAnsi" w:hAnsiTheme="minorHAnsi" w:cstheme="minorHAnsi"/>
          <w:color w:val="000000" w:themeColor="text1"/>
        </w:rPr>
      </w:pPr>
    </w:p>
    <w:p w14:paraId="37C19CCF" w14:textId="77777777" w:rsidR="000A73FC" w:rsidRPr="00BA117C" w:rsidRDefault="000A73FC" w:rsidP="000A73FC">
      <w:pPr>
        <w:tabs>
          <w:tab w:val="left" w:pos="3148"/>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Değerlendirme </w:t>
      </w:r>
    </w:p>
    <w:p w14:paraId="19A97529" w14:textId="77777777" w:rsidR="000A73FC" w:rsidRPr="00BA117C" w:rsidRDefault="000A73FC" w:rsidP="000A73FC">
      <w:pPr>
        <w:tabs>
          <w:tab w:val="left" w:pos="3148"/>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Gün  sonunda</w:t>
      </w:r>
      <w:proofErr w:type="gramEnd"/>
      <w:r w:rsidRPr="00BA117C">
        <w:rPr>
          <w:rFonts w:asciiTheme="minorHAnsi" w:hAnsiTheme="minorHAnsi" w:cstheme="minorHAnsi"/>
          <w:color w:val="000000" w:themeColor="text1"/>
        </w:rPr>
        <w:t xml:space="preserve"> çocuklara aşağıdakilere benzer sorular sorularak günün değerlendirmesi yapılır;</w:t>
      </w:r>
    </w:p>
    <w:p w14:paraId="15007612"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1.Vücudumuz hangi bölümlerden oluşur?</w:t>
      </w:r>
    </w:p>
    <w:p w14:paraId="4DBE51A7"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2.Kuklanın bölümlerini sayar mısın?</w:t>
      </w:r>
    </w:p>
    <w:p w14:paraId="194F4797"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3.Tahta bloklarla yapılan vücut boyutlarının farkları neydi?</w:t>
      </w:r>
    </w:p>
    <w:p w14:paraId="117A301E"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4.Vücudumuz demirden olsaydı ne olurdu?</w:t>
      </w:r>
    </w:p>
    <w:p w14:paraId="1794B496" w14:textId="77777777" w:rsidR="000A73FC" w:rsidRPr="00BA117C" w:rsidRDefault="000A73FC" w:rsidP="000A73FC">
      <w:pPr>
        <w:tabs>
          <w:tab w:val="left" w:pos="3148"/>
        </w:tabs>
        <w:rPr>
          <w:rFonts w:asciiTheme="minorHAnsi" w:hAnsiTheme="minorHAnsi" w:cstheme="minorHAnsi"/>
          <w:color w:val="000000" w:themeColor="text1"/>
        </w:rPr>
      </w:pPr>
      <w:r w:rsidRPr="00BA117C">
        <w:rPr>
          <w:rFonts w:asciiTheme="minorHAnsi" w:hAnsiTheme="minorHAnsi" w:cstheme="minorHAnsi"/>
          <w:color w:val="000000" w:themeColor="text1"/>
        </w:rPr>
        <w:t>5.Öğrendiğimiz şarkıyı hatırlıyor musun?</w:t>
      </w:r>
    </w:p>
    <w:p w14:paraId="3EE08F1F" w14:textId="77777777" w:rsidR="000A73FC" w:rsidRPr="00BA117C" w:rsidRDefault="000A73FC" w:rsidP="000A73FC">
      <w:pPr>
        <w:tabs>
          <w:tab w:val="left" w:pos="3148"/>
        </w:tabs>
        <w:rPr>
          <w:rFonts w:asciiTheme="minorHAnsi" w:hAnsiTheme="minorHAnsi" w:cstheme="minorHAnsi"/>
          <w:color w:val="000000" w:themeColor="text1"/>
        </w:rPr>
      </w:pPr>
    </w:p>
    <w:p w14:paraId="47DF6DA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br w:type="page"/>
      </w:r>
    </w:p>
    <w:p w14:paraId="0BC03E2B" w14:textId="77777777" w:rsidR="00783480" w:rsidRDefault="00783480" w:rsidP="00904642">
      <w:pPr>
        <w:jc w:val="center"/>
        <w:rPr>
          <w:rFonts w:asciiTheme="minorHAnsi" w:eastAsia="Calibri" w:hAnsiTheme="minorHAnsi" w:cstheme="minorHAnsi"/>
          <w:b/>
          <w:color w:val="000000" w:themeColor="text1"/>
        </w:rPr>
      </w:pPr>
    </w:p>
    <w:p w14:paraId="34A973B1" w14:textId="77777777" w:rsidR="00783480" w:rsidRDefault="00783480">
      <w:pPr>
        <w:rPr>
          <w:rFonts w:asciiTheme="minorHAnsi" w:eastAsia="Calibri" w:hAnsiTheme="minorHAnsi" w:cstheme="minorHAnsi"/>
          <w:b/>
          <w:color w:val="000000" w:themeColor="text1"/>
        </w:rPr>
      </w:pPr>
      <w:r>
        <w:rPr>
          <w:rFonts w:asciiTheme="minorHAnsi" w:eastAsia="Calibri" w:hAnsiTheme="minorHAnsi" w:cstheme="minorHAnsi"/>
          <w:b/>
          <w:color w:val="000000" w:themeColor="text1"/>
        </w:rPr>
        <w:br w:type="page"/>
      </w:r>
    </w:p>
    <w:p w14:paraId="4F864A25" w14:textId="691DBB5B" w:rsidR="000A73FC" w:rsidRPr="00BA117C" w:rsidRDefault="000A73FC" w:rsidP="00904642">
      <w:pPr>
        <w:jc w:val="cente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lastRenderedPageBreak/>
        <w:t>TAM GÜNLÜK EĞİTİM PLAN AKIŞI</w:t>
      </w:r>
    </w:p>
    <w:p w14:paraId="6DD7493A"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77212376"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4D5A6D90" w14:textId="77777777" w:rsidR="000A73FC" w:rsidRPr="00BA117C" w:rsidRDefault="000A73FC" w:rsidP="000A73FC">
      <w:pPr>
        <w:tabs>
          <w:tab w:val="left" w:pos="1701"/>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Okul </w:t>
      </w:r>
      <w:proofErr w:type="gramStart"/>
      <w:r w:rsidRPr="00BA117C">
        <w:rPr>
          <w:rFonts w:asciiTheme="minorHAnsi" w:hAnsiTheme="minorHAnsi" w:cstheme="minorHAnsi"/>
          <w:b/>
          <w:color w:val="000000" w:themeColor="text1"/>
        </w:rPr>
        <w:t>Adı                  :</w:t>
      </w:r>
      <w:proofErr w:type="gramEnd"/>
    </w:p>
    <w:p w14:paraId="212A055B" w14:textId="2B24C2DA" w:rsidR="000A73FC" w:rsidRPr="00BA117C" w:rsidRDefault="000A73FC" w:rsidP="000A73FC">
      <w:pPr>
        <w:tabs>
          <w:tab w:val="left" w:pos="1701"/>
        </w:tabs>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T</w:t>
      </w:r>
      <w:r w:rsidR="005879F4" w:rsidRPr="00BA117C">
        <w:rPr>
          <w:rFonts w:asciiTheme="minorHAnsi" w:hAnsiTheme="minorHAnsi" w:cstheme="minorHAnsi"/>
          <w:b/>
          <w:color w:val="000000" w:themeColor="text1"/>
        </w:rPr>
        <w:t xml:space="preserve">arih                        : </w:t>
      </w:r>
      <w:r w:rsidR="003E0EA2" w:rsidRPr="003E0EA2">
        <w:rPr>
          <w:rFonts w:asciiTheme="minorHAnsi" w:hAnsiTheme="minorHAnsi" w:cstheme="minorHAnsi"/>
          <w:b/>
          <w:color w:val="FF0000"/>
        </w:rPr>
        <w:t>28</w:t>
      </w:r>
      <w:proofErr w:type="gramEnd"/>
      <w:r w:rsidR="003E0EA2" w:rsidRPr="003E0EA2">
        <w:rPr>
          <w:rFonts w:asciiTheme="minorHAnsi" w:hAnsiTheme="minorHAnsi" w:cstheme="minorHAnsi"/>
          <w:b/>
          <w:color w:val="FF0000"/>
        </w:rPr>
        <w:t>.09.2023</w:t>
      </w:r>
    </w:p>
    <w:p w14:paraId="641C37F1" w14:textId="77777777" w:rsidR="000A73FC" w:rsidRPr="00BA117C" w:rsidRDefault="000A73FC" w:rsidP="000A73FC">
      <w:pPr>
        <w:tabs>
          <w:tab w:val="left" w:pos="1701"/>
        </w:tabs>
        <w:rPr>
          <w:rFonts w:asciiTheme="minorHAnsi" w:hAnsiTheme="minorHAnsi" w:cstheme="minorHAnsi"/>
          <w:b/>
          <w:color w:val="000000" w:themeColor="text1"/>
        </w:rPr>
      </w:pPr>
      <w:r w:rsidRPr="00BA117C">
        <w:rPr>
          <w:rFonts w:asciiTheme="minorHAnsi" w:hAnsiTheme="minorHAnsi" w:cstheme="minorHAnsi"/>
          <w:b/>
          <w:color w:val="000000" w:themeColor="text1"/>
        </w:rPr>
        <w:t>Yaş Grubu (Ay)      :</w:t>
      </w:r>
    </w:p>
    <w:p w14:paraId="299B081F" w14:textId="77777777" w:rsidR="000A73FC" w:rsidRPr="00BA117C" w:rsidRDefault="000A73FC" w:rsidP="000A73FC">
      <w:pPr>
        <w:tabs>
          <w:tab w:val="left" w:pos="1701"/>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Öğretmen </w:t>
      </w:r>
      <w:proofErr w:type="gramStart"/>
      <w:r w:rsidRPr="00BA117C">
        <w:rPr>
          <w:rFonts w:asciiTheme="minorHAnsi" w:hAnsiTheme="minorHAnsi" w:cstheme="minorHAnsi"/>
          <w:b/>
          <w:color w:val="000000" w:themeColor="text1"/>
        </w:rPr>
        <w:t>Adı        :</w:t>
      </w:r>
      <w:proofErr w:type="gramEnd"/>
    </w:p>
    <w:p w14:paraId="3B93527F" w14:textId="77777777" w:rsidR="000A73FC" w:rsidRPr="00BA117C" w:rsidRDefault="000A73FC" w:rsidP="000A73FC">
      <w:pPr>
        <w:tabs>
          <w:tab w:val="left" w:pos="1701"/>
        </w:tabs>
        <w:rPr>
          <w:rFonts w:asciiTheme="minorHAnsi" w:hAnsiTheme="minorHAnsi" w:cstheme="minorHAnsi"/>
          <w:b/>
          <w:color w:val="000000" w:themeColor="text1"/>
        </w:rPr>
      </w:pPr>
    </w:p>
    <w:p w14:paraId="1DD0A5AF" w14:textId="77777777" w:rsidR="000A73FC" w:rsidRPr="00BA117C" w:rsidRDefault="000A73FC" w:rsidP="000A73FC">
      <w:pPr>
        <w:tabs>
          <w:tab w:val="left" w:pos="1701"/>
        </w:tabs>
        <w:rPr>
          <w:rFonts w:asciiTheme="minorHAnsi" w:hAnsiTheme="minorHAnsi" w:cstheme="minorHAnsi"/>
          <w:color w:val="000000" w:themeColor="text1"/>
        </w:rPr>
      </w:pPr>
    </w:p>
    <w:p w14:paraId="6870F25A" w14:textId="77777777" w:rsidR="000A73FC" w:rsidRPr="00BA117C" w:rsidRDefault="000A73FC" w:rsidP="000A73FC">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Güne Başlama Zamanı </w:t>
      </w:r>
    </w:p>
    <w:p w14:paraId="0986C21E" w14:textId="5B8F3EE7" w:rsidR="00561F62" w:rsidRPr="00BA117C" w:rsidRDefault="00561F62"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Takvim ve Hava Durumu</w:t>
      </w:r>
    </w:p>
    <w:p w14:paraId="216D0746" w14:textId="30A19302" w:rsidR="00561F62" w:rsidRPr="00BA117C" w:rsidRDefault="00561F62"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Sabah Sporu </w:t>
      </w:r>
    </w:p>
    <w:p w14:paraId="500E6759" w14:textId="505523BF" w:rsidR="000A73FC" w:rsidRPr="00BA117C" w:rsidRDefault="000A73FC" w:rsidP="00561F62">
      <w:pPr>
        <w:ind w:firstLine="708"/>
        <w:rPr>
          <w:rFonts w:asciiTheme="minorHAnsi" w:hAnsiTheme="minorHAnsi" w:cstheme="minorHAnsi"/>
          <w:color w:val="000000" w:themeColor="text1"/>
        </w:rPr>
      </w:pPr>
      <w:r w:rsidRPr="00BA117C">
        <w:rPr>
          <w:rFonts w:asciiTheme="minorHAnsi" w:hAnsiTheme="minorHAnsi" w:cstheme="minorHAnsi"/>
          <w:color w:val="000000" w:themeColor="text1"/>
        </w:rPr>
        <w:t>Gün içinde yapacakları çalışmalar hakkında bilgilendirme.</w:t>
      </w:r>
    </w:p>
    <w:p w14:paraId="2C5BA0CE" w14:textId="4072F0F5" w:rsidR="000A73FC" w:rsidRPr="00CB1606" w:rsidRDefault="000A73FC" w:rsidP="00CB160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Sınıf grafiği hazırlama.</w:t>
      </w:r>
    </w:p>
    <w:p w14:paraId="5234CF4F" w14:textId="77777777" w:rsidR="000A73FC" w:rsidRPr="00BA117C" w:rsidRDefault="000A73FC" w:rsidP="000A73FC">
      <w:pPr>
        <w:ind w:left="360"/>
        <w:rPr>
          <w:rFonts w:asciiTheme="minorHAnsi" w:hAnsiTheme="minorHAnsi" w:cstheme="minorHAnsi"/>
          <w:color w:val="000000" w:themeColor="text1"/>
        </w:rPr>
      </w:pPr>
    </w:p>
    <w:p w14:paraId="4F01E6AF"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Oyun Zamanı</w:t>
      </w:r>
    </w:p>
    <w:p w14:paraId="16FBB160" w14:textId="77777777" w:rsidR="000A73FC" w:rsidRPr="00BA117C" w:rsidRDefault="000A73FC" w:rsidP="000A73FC">
      <w:pPr>
        <w:ind w:left="714" w:hanging="357"/>
        <w:rPr>
          <w:rFonts w:asciiTheme="minorHAnsi" w:hAnsiTheme="minorHAnsi" w:cstheme="minorHAnsi"/>
          <w:color w:val="000000" w:themeColor="text1"/>
        </w:rPr>
      </w:pPr>
      <w:r w:rsidRPr="00BA117C">
        <w:rPr>
          <w:rFonts w:asciiTheme="minorHAnsi" w:hAnsiTheme="minorHAnsi" w:cstheme="minorHAnsi"/>
          <w:color w:val="000000" w:themeColor="text1"/>
        </w:rPr>
        <w:t xml:space="preserve">       Öğrenme merkezlerinde oyun </w:t>
      </w:r>
    </w:p>
    <w:p w14:paraId="50D075A2" w14:textId="77777777" w:rsidR="000A73FC" w:rsidRPr="00BA117C" w:rsidRDefault="000A73FC" w:rsidP="000A73FC">
      <w:pPr>
        <w:ind w:left="714" w:hanging="357"/>
        <w:rPr>
          <w:rFonts w:asciiTheme="minorHAnsi" w:hAnsiTheme="minorHAnsi" w:cstheme="minorHAnsi"/>
          <w:color w:val="000000" w:themeColor="text1"/>
        </w:rPr>
      </w:pPr>
    </w:p>
    <w:p w14:paraId="683DA5CF" w14:textId="77777777" w:rsidR="000A73FC" w:rsidRPr="00BA117C" w:rsidRDefault="000A73FC" w:rsidP="000A73FC">
      <w:pPr>
        <w:numPr>
          <w:ilvl w:val="0"/>
          <w:numId w:val="19"/>
        </w:numPr>
        <w:ind w:left="714" w:hanging="357"/>
        <w:contextualSpacing/>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Kahvaltı, Temizlik</w:t>
      </w:r>
    </w:p>
    <w:p w14:paraId="200EEDDD" w14:textId="77777777" w:rsidR="000A73FC" w:rsidRPr="00BA117C" w:rsidRDefault="000A73FC" w:rsidP="000A73FC">
      <w:pPr>
        <w:ind w:left="714" w:hanging="357"/>
        <w:contextualSpacing/>
        <w:rPr>
          <w:rFonts w:asciiTheme="minorHAnsi" w:eastAsia="Calibri" w:hAnsiTheme="minorHAnsi" w:cstheme="minorHAnsi"/>
          <w:color w:val="000000" w:themeColor="text1"/>
        </w:rPr>
      </w:pPr>
    </w:p>
    <w:p w14:paraId="77C7EDD4" w14:textId="77777777" w:rsidR="000A73FC" w:rsidRPr="00BA117C" w:rsidRDefault="000A73FC" w:rsidP="000A73FC">
      <w:pPr>
        <w:numPr>
          <w:ilvl w:val="0"/>
          <w:numId w:val="19"/>
        </w:numPr>
        <w:ind w:left="714" w:hanging="357"/>
        <w:contextualSpacing/>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Etkinlik Zamanı</w:t>
      </w:r>
    </w:p>
    <w:p w14:paraId="4BFBE735"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Türkçe: “Beş Küçük Kız” parmak oyunu</w:t>
      </w:r>
    </w:p>
    <w:p w14:paraId="19E1CC93"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Müzik: “Kardeşim” şarkısı</w:t>
      </w:r>
    </w:p>
    <w:p w14:paraId="0671E199" w14:textId="5D70220B"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Matematik:</w:t>
      </w:r>
      <w:r w:rsidR="005879F4" w:rsidRPr="00BA117C">
        <w:rPr>
          <w:rFonts w:asciiTheme="minorHAnsi" w:eastAsia="Calibri" w:hAnsiTheme="minorHAnsi" w:cstheme="minorHAnsi"/>
          <w:color w:val="000000" w:themeColor="text1"/>
        </w:rPr>
        <w:t xml:space="preserve"> </w:t>
      </w:r>
      <w:r w:rsidRPr="00BA117C">
        <w:rPr>
          <w:rFonts w:asciiTheme="minorHAnsi" w:eastAsia="Calibri" w:hAnsiTheme="minorHAnsi" w:cstheme="minorHAnsi"/>
          <w:color w:val="000000" w:themeColor="text1"/>
        </w:rPr>
        <w:t>’’Benim Boyum Ne Kadar?’’</w:t>
      </w:r>
    </w:p>
    <w:p w14:paraId="59E854EA" w14:textId="77777777" w:rsidR="000A73FC" w:rsidRPr="00BA117C" w:rsidRDefault="000A73FC" w:rsidP="000A73FC">
      <w:pPr>
        <w:ind w:left="714"/>
        <w:contextualSpacing/>
        <w:rPr>
          <w:rFonts w:asciiTheme="minorHAnsi" w:eastAsia="Calibri" w:hAnsiTheme="minorHAnsi" w:cstheme="minorHAnsi"/>
          <w:color w:val="000000" w:themeColor="text1"/>
        </w:rPr>
      </w:pPr>
    </w:p>
    <w:p w14:paraId="410E86E6"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Öğle Yemeği, Temizlik, Dinlenme</w:t>
      </w:r>
    </w:p>
    <w:p w14:paraId="655A02FD" w14:textId="77777777" w:rsidR="000A73FC" w:rsidRPr="00BA117C" w:rsidRDefault="000A73FC" w:rsidP="000A73FC">
      <w:pPr>
        <w:tabs>
          <w:tab w:val="left" w:pos="1740"/>
        </w:tabs>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ab/>
      </w:r>
      <w:r w:rsidRPr="00BA117C">
        <w:rPr>
          <w:rFonts w:asciiTheme="minorHAnsi" w:eastAsia="Calibri" w:hAnsiTheme="minorHAnsi" w:cstheme="minorHAnsi"/>
          <w:b/>
          <w:color w:val="000000" w:themeColor="text1"/>
        </w:rPr>
        <w:tab/>
      </w:r>
    </w:p>
    <w:p w14:paraId="49319128"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Etkinlik Zamanı</w:t>
      </w:r>
    </w:p>
    <w:p w14:paraId="0D9A7EEE"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Oyun: “Yarışma”</w:t>
      </w:r>
    </w:p>
    <w:p w14:paraId="7B042A4D"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Sanat: “Grafik Hazırlama”</w:t>
      </w:r>
    </w:p>
    <w:p w14:paraId="69D7D4DD"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Fen ve Matematik: “Küçüktüm büyüdüm” köşesi</w:t>
      </w:r>
    </w:p>
    <w:p w14:paraId="707EF064" w14:textId="419187F2" w:rsidR="000A73FC" w:rsidRPr="00BA117C" w:rsidRDefault="000A73FC" w:rsidP="00561F62">
      <w:pPr>
        <w:pStyle w:val="ListeParagraf"/>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sz w:val="24"/>
          <w:szCs w:val="24"/>
        </w:rPr>
        <w:t>Okuma Yazmaya Hazırlık: Dikkat çalışmaları</w:t>
      </w:r>
    </w:p>
    <w:p w14:paraId="50D921E4"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Oyun Zamanı</w:t>
      </w:r>
    </w:p>
    <w:p w14:paraId="34F60185" w14:textId="77777777" w:rsidR="000A73FC" w:rsidRPr="00BA117C" w:rsidRDefault="000A73FC" w:rsidP="000A73FC">
      <w:pPr>
        <w:ind w:left="714" w:hanging="357"/>
        <w:contextualSpacing/>
        <w:rPr>
          <w:rFonts w:asciiTheme="minorHAnsi" w:eastAsia="Calibri" w:hAnsiTheme="minorHAnsi" w:cstheme="minorHAnsi"/>
          <w:color w:val="000000" w:themeColor="text1"/>
        </w:rPr>
      </w:pPr>
    </w:p>
    <w:p w14:paraId="433F475B" w14:textId="23D9A926" w:rsidR="000A73FC" w:rsidRPr="00BA117C" w:rsidRDefault="000A73FC" w:rsidP="009D1A48">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Günü Değerlendirme Zamanı</w:t>
      </w:r>
    </w:p>
    <w:p w14:paraId="6DA13B88" w14:textId="1492CCC2" w:rsidR="000A73FC" w:rsidRDefault="000A73FC" w:rsidP="000A73FC">
      <w:pPr>
        <w:ind w:left="714" w:hanging="357"/>
        <w:contextualSpacing/>
        <w:rPr>
          <w:rFonts w:asciiTheme="minorHAnsi" w:eastAsia="Calibri" w:hAnsiTheme="minorHAnsi" w:cstheme="minorHAnsi"/>
          <w:b/>
          <w:color w:val="000000" w:themeColor="text1"/>
        </w:rPr>
      </w:pPr>
    </w:p>
    <w:p w14:paraId="5EC5FB94" w14:textId="77777777" w:rsidR="00CB1606" w:rsidRPr="00BA117C" w:rsidRDefault="00CB1606" w:rsidP="000A73FC">
      <w:pPr>
        <w:ind w:left="714" w:hanging="357"/>
        <w:contextualSpacing/>
        <w:rPr>
          <w:rFonts w:asciiTheme="minorHAnsi" w:eastAsia="Calibri" w:hAnsiTheme="minorHAnsi" w:cstheme="minorHAnsi"/>
          <w:b/>
          <w:color w:val="000000" w:themeColor="text1"/>
        </w:rPr>
      </w:pPr>
    </w:p>
    <w:p w14:paraId="5D75C990"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Eve Gidiş </w:t>
      </w:r>
    </w:p>
    <w:p w14:paraId="0AC28E94" w14:textId="77777777" w:rsidR="000A73FC" w:rsidRPr="00BA117C" w:rsidRDefault="000A73FC" w:rsidP="000A73FC">
      <w:pPr>
        <w:ind w:left="714" w:hanging="6"/>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İlgili hazırlıkların tamamlanması ve çocuklarla vedalaşma</w:t>
      </w:r>
    </w:p>
    <w:p w14:paraId="64E48181" w14:textId="77777777" w:rsidR="000A73FC" w:rsidRPr="00BA117C" w:rsidRDefault="000A73FC" w:rsidP="000A73FC">
      <w:pPr>
        <w:pStyle w:val="ListeParagraf"/>
        <w:spacing w:after="0" w:line="240" w:lineRule="auto"/>
        <w:ind w:left="1335"/>
        <w:rPr>
          <w:rFonts w:asciiTheme="minorHAnsi" w:hAnsiTheme="minorHAnsi" w:cstheme="minorHAnsi"/>
          <w:color w:val="000000" w:themeColor="text1"/>
          <w:sz w:val="24"/>
          <w:szCs w:val="24"/>
        </w:rPr>
      </w:pPr>
    </w:p>
    <w:p w14:paraId="2D49257B" w14:textId="77777777" w:rsidR="000A73FC" w:rsidRPr="00BA117C" w:rsidRDefault="000A73FC" w:rsidP="000A73F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6A2F9D92"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3FBCEB97"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4DA6DBDE"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54DAF97"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6055E276"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59DDA1F5"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69B0CB9"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Program Açısından;</w:t>
      </w:r>
    </w:p>
    <w:p w14:paraId="11948DC8" w14:textId="77777777" w:rsidR="000A73FC" w:rsidRPr="00BA117C" w:rsidRDefault="000A73FC" w:rsidP="000A73FC">
      <w:pPr>
        <w:spacing w:line="259" w:lineRule="auto"/>
        <w:rPr>
          <w:rFonts w:asciiTheme="minorHAnsi" w:hAnsiTheme="minorHAnsi" w:cstheme="minorHAnsi"/>
          <w:color w:val="000000" w:themeColor="text1"/>
        </w:rPr>
      </w:pPr>
      <w:r w:rsidRPr="00BA117C">
        <w:rPr>
          <w:rFonts w:asciiTheme="minorHAnsi" w:hAnsiTheme="minorHAnsi" w:cstheme="minorHAnsi"/>
          <w:b/>
          <w:color w:val="000000" w:themeColor="text1"/>
        </w:rPr>
        <w:lastRenderedPageBreak/>
        <w:t>Etkinlik Adı: CİNSİYETİM/KARDEŞ SEVGİSİ</w:t>
      </w:r>
    </w:p>
    <w:p w14:paraId="0B0FE583"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Etkinlik Türü: Büyük Grup Etkinliği (Güne Başlama, Sanat, Oyun, Türkçe, Müzik)</w:t>
      </w:r>
    </w:p>
    <w:p w14:paraId="7BE47A60" w14:textId="77777777" w:rsidR="000A73FC" w:rsidRPr="00BA117C" w:rsidRDefault="000A73FC" w:rsidP="000A73FC">
      <w:pPr>
        <w:tabs>
          <w:tab w:val="left" w:pos="0"/>
        </w:tabs>
        <w:rPr>
          <w:rFonts w:asciiTheme="minorHAnsi" w:hAnsiTheme="minorHAnsi" w:cstheme="minorHAnsi"/>
          <w:b/>
          <w:color w:val="000000" w:themeColor="text1"/>
        </w:rPr>
      </w:pPr>
    </w:p>
    <w:p w14:paraId="0737A007"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KAZANIM VE GÖSTERGELER </w:t>
      </w:r>
    </w:p>
    <w:p w14:paraId="7C02D66D"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Bilişsel Gelişim</w:t>
      </w:r>
    </w:p>
    <w:p w14:paraId="13E9020C"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b/>
          <w:color w:val="000000" w:themeColor="text1"/>
        </w:rPr>
        <w:t xml:space="preserve"> </w:t>
      </w:r>
      <w:r w:rsidRPr="00BA117C">
        <w:rPr>
          <w:rFonts w:asciiTheme="minorHAnsi" w:hAnsiTheme="minorHAnsi" w:cstheme="minorHAnsi"/>
          <w:color w:val="000000" w:themeColor="text1"/>
          <w:lang w:eastAsia="en-US"/>
        </w:rPr>
        <w:t xml:space="preserve">Kazanım 5. Nesne veya varlıkları gözlemler. </w:t>
      </w:r>
    </w:p>
    <w:p w14:paraId="6D002FF1"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3B3C297C"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-Nesne/varlığın adını, rengini, şeklini, büyüklüğünü, uzunluğunu, dokusunu, sesini, kokusunu, yapıldığı malzemeyi, tadını, miktarını ve kullanım amaçlarını söyler.</w:t>
      </w:r>
    </w:p>
    <w:p w14:paraId="0E105A7C"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Dil Gelişimi</w:t>
      </w:r>
    </w:p>
    <w:p w14:paraId="246BF1C2"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5. Dili iletişim amacıyla kullanır. </w:t>
      </w:r>
    </w:p>
    <w:p w14:paraId="5C26677B"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485CC8E1"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-Konuşma sırasında göz teması kurar.</w:t>
      </w:r>
    </w:p>
    <w:p w14:paraId="2A93287F"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-Jest ve mimikleri anlar. </w:t>
      </w:r>
    </w:p>
    <w:p w14:paraId="6A8551EC"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-Konuşurken jest ve mimiklerini kullanır. </w:t>
      </w:r>
    </w:p>
    <w:p w14:paraId="17A4B702"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-Konuşmayı başlatır. Konuşmayı sürdürür. Konuşmayı sonlandırır.</w:t>
      </w:r>
    </w:p>
    <w:p w14:paraId="250D8D43"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-Duygu, düşünce ve hayallerini söyler. </w:t>
      </w:r>
    </w:p>
    <w:p w14:paraId="13F10C66"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-Duygu ve düşüncelerinin nedenlerini söyler.</w:t>
      </w:r>
    </w:p>
    <w:p w14:paraId="21755C5B"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Sosyal Duygusal Gelişim</w:t>
      </w:r>
    </w:p>
    <w:p w14:paraId="2E64C47C"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b/>
          <w:color w:val="000000" w:themeColor="text1"/>
        </w:rPr>
        <w:t xml:space="preserve"> </w:t>
      </w:r>
      <w:r w:rsidRPr="00BA117C">
        <w:rPr>
          <w:rFonts w:asciiTheme="minorHAnsi" w:hAnsiTheme="minorHAnsi" w:cstheme="minorHAnsi"/>
          <w:color w:val="000000" w:themeColor="text1"/>
          <w:lang w:eastAsia="en-US"/>
        </w:rPr>
        <w:t xml:space="preserve">Kazanım 1. Kendisine ait özellikleri tanıtır. </w:t>
      </w:r>
    </w:p>
    <w:p w14:paraId="6AD29014"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2AEE3099"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-Adını, soyadını, yaşını, fiziksel özelliklerini ve duyuşsal özelliklerini söyler.</w:t>
      </w:r>
    </w:p>
    <w:p w14:paraId="0ECB35A0"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3. Kendini yaratıcı yollarla ifade eder. </w:t>
      </w:r>
    </w:p>
    <w:p w14:paraId="24D4FF03"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1A47DF4C"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-Duygu, düşünce ve hayallerini özgün yollarla ifade eder. </w:t>
      </w:r>
    </w:p>
    <w:p w14:paraId="524E2BD8"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-Nesneleri alışılmışın dışında kullanır. </w:t>
      </w:r>
    </w:p>
    <w:p w14:paraId="1BF4D104"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-Özgün özellikler taşıyan ürünler oluşturur.</w:t>
      </w:r>
    </w:p>
    <w:p w14:paraId="1A034E3D"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Motor Gelişim</w:t>
      </w:r>
    </w:p>
    <w:p w14:paraId="0BDD2E17"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4. Küçük kas kullanımı gerektiren hareketleri yapar. </w:t>
      </w:r>
    </w:p>
    <w:p w14:paraId="3F3DD71C"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42723433"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color w:val="000000" w:themeColor="text1"/>
          <w:lang w:eastAsia="en-US"/>
        </w:rPr>
        <w:t>-Kalemi doğru tutar, kalem kontrolünü sağlar, çizgileri istenilen nitelikte çizer.</w:t>
      </w:r>
    </w:p>
    <w:p w14:paraId="32495900" w14:textId="77777777" w:rsidR="000A73FC" w:rsidRPr="00BA117C" w:rsidRDefault="000A73FC" w:rsidP="000A73FC">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BA117C">
        <w:rPr>
          <w:rFonts w:asciiTheme="minorHAnsi" w:eastAsia="Calibri" w:hAnsiTheme="minorHAnsi" w:cstheme="minorHAnsi"/>
          <w:b/>
          <w:bCs/>
          <w:color w:val="000000" w:themeColor="text1"/>
          <w:lang w:bidi="ar-YE"/>
        </w:rPr>
        <w:t>Öz Bakım</w:t>
      </w:r>
      <w:r w:rsidRPr="00BA117C">
        <w:rPr>
          <w:rFonts w:asciiTheme="minorHAnsi" w:eastAsia="Calibri" w:hAnsiTheme="minorHAnsi" w:cstheme="minorHAnsi"/>
          <w:b/>
          <w:bCs/>
          <w:color w:val="000000" w:themeColor="text1"/>
        </w:rPr>
        <w:t xml:space="preserve"> Becerileri</w:t>
      </w:r>
    </w:p>
    <w:p w14:paraId="42E831FC"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1. Bedeniyle ilgili temizlik kurallarını uygular. </w:t>
      </w:r>
    </w:p>
    <w:p w14:paraId="60D27A58"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05AC6E18"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-Saçını tarar, dişini fırçalar; elini, yüzünü yıkar, tuvalet gereksinimine yönelik işleri yapar.</w:t>
      </w:r>
    </w:p>
    <w:p w14:paraId="43084651" w14:textId="77777777" w:rsidR="000A73FC" w:rsidRPr="00BA117C" w:rsidRDefault="000A73FC" w:rsidP="000A73FC">
      <w:pPr>
        <w:rPr>
          <w:rFonts w:asciiTheme="minorHAnsi" w:hAnsiTheme="minorHAnsi" w:cstheme="minorHAnsi"/>
          <w:color w:val="000000" w:themeColor="text1"/>
        </w:rPr>
      </w:pPr>
    </w:p>
    <w:p w14:paraId="2F7E62B9" w14:textId="77777777" w:rsidR="000A73FC" w:rsidRPr="00BA117C" w:rsidRDefault="000A73FC" w:rsidP="000A73FC">
      <w:pPr>
        <w:rPr>
          <w:rFonts w:asciiTheme="minorHAnsi" w:hAnsiTheme="minorHAnsi" w:cstheme="minorHAnsi"/>
          <w:color w:val="000000" w:themeColor="text1"/>
        </w:rPr>
      </w:pPr>
    </w:p>
    <w:p w14:paraId="1E9E301F" w14:textId="77777777" w:rsidR="000A73FC" w:rsidRPr="00BA117C" w:rsidRDefault="000A73FC" w:rsidP="000A73FC">
      <w:pPr>
        <w:rPr>
          <w:rFonts w:asciiTheme="minorHAnsi" w:hAnsiTheme="minorHAnsi" w:cstheme="minorHAnsi"/>
          <w:b/>
          <w:color w:val="000000" w:themeColor="text1"/>
        </w:rPr>
      </w:pPr>
    </w:p>
    <w:p w14:paraId="35A8D1BB" w14:textId="77777777" w:rsidR="000A73FC" w:rsidRPr="00BA117C" w:rsidRDefault="000A73FC" w:rsidP="000A73FC">
      <w:pPr>
        <w:rPr>
          <w:rFonts w:asciiTheme="minorHAnsi" w:hAnsiTheme="minorHAnsi" w:cstheme="minorHAnsi"/>
          <w:b/>
          <w:color w:val="000000" w:themeColor="text1"/>
        </w:rPr>
      </w:pPr>
    </w:p>
    <w:p w14:paraId="2882BCD1" w14:textId="77777777" w:rsidR="000A73FC" w:rsidRPr="00BA117C" w:rsidRDefault="000A73FC" w:rsidP="000A73FC">
      <w:pPr>
        <w:rPr>
          <w:rFonts w:asciiTheme="minorHAnsi" w:hAnsiTheme="minorHAnsi" w:cstheme="minorHAnsi"/>
          <w:b/>
          <w:color w:val="000000" w:themeColor="text1"/>
        </w:rPr>
      </w:pPr>
    </w:p>
    <w:p w14:paraId="3A92552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ÖĞRENME SÜRECİ  </w:t>
      </w:r>
    </w:p>
    <w:p w14:paraId="1AD967A0"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21693048" w14:textId="703AE7BA"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“Çuf çuf tren, var mı binen? Varsa binen, gelsin hemen Çuf çuf giderim, çocuklara gülerim Vagonlarım sıra sıra Sen de katıl vagonlara.” Diyerek çocukları hazırladığı sınıf grafiğinin yanına getirir. Hep birlikte grafik hazırlayacaklarını bunun için her çocuğun kendi özelliklerini söylemesini ister.(kız-erkek, saç rengi, boy, kilo, en çok yapmayı sevdiği şey vb.) </w:t>
      </w:r>
    </w:p>
    <w:p w14:paraId="1ED8AB01" w14:textId="2E1D8FDE" w:rsidR="00561F62" w:rsidRPr="00BA117C" w:rsidRDefault="00561F62"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Takvim ve hava durumu etkinliğini yaptıktan sonra müzik eşliğinde spor yapılır.</w:t>
      </w:r>
    </w:p>
    <w:p w14:paraId="3F25165C" w14:textId="5D6FE5B7" w:rsidR="00561F62" w:rsidRPr="00BA117C" w:rsidRDefault="00561F62"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Önce ısınma için sınıf içerisinde hafif koşma hareketleri yapılır. Daha sonra çember olunarak çapraz şekilde ellerini </w:t>
      </w:r>
      <w:proofErr w:type="gramStart"/>
      <w:r w:rsidRPr="00BA117C">
        <w:rPr>
          <w:rFonts w:asciiTheme="minorHAnsi" w:hAnsiTheme="minorHAnsi" w:cstheme="minorHAnsi"/>
          <w:color w:val="000000" w:themeColor="text1"/>
        </w:rPr>
        <w:t>ayak uçlarına</w:t>
      </w:r>
      <w:proofErr w:type="gramEnd"/>
      <w:r w:rsidRPr="00BA117C">
        <w:rPr>
          <w:rFonts w:asciiTheme="minorHAnsi" w:hAnsiTheme="minorHAnsi" w:cstheme="minorHAnsi"/>
          <w:color w:val="000000" w:themeColor="text1"/>
        </w:rPr>
        <w:t xml:space="preserve"> dokundurmaya çalışırlar. Daha sonra ayaklar birleştirip parmak ucuna </w:t>
      </w:r>
      <w:r w:rsidRPr="00BA117C">
        <w:rPr>
          <w:rFonts w:asciiTheme="minorHAnsi" w:hAnsiTheme="minorHAnsi" w:cstheme="minorHAnsi"/>
          <w:color w:val="000000" w:themeColor="text1"/>
        </w:rPr>
        <w:lastRenderedPageBreak/>
        <w:t>doğru eğilerek dokunmaya ça</w:t>
      </w:r>
      <w:r w:rsidR="00FE3120" w:rsidRPr="00BA117C">
        <w:rPr>
          <w:rFonts w:asciiTheme="minorHAnsi" w:hAnsiTheme="minorHAnsi" w:cstheme="minorHAnsi"/>
          <w:color w:val="000000" w:themeColor="text1"/>
        </w:rPr>
        <w:t>lışırlar. Yere yatıp bisiklet çe</w:t>
      </w:r>
      <w:r w:rsidRPr="00BA117C">
        <w:rPr>
          <w:rFonts w:asciiTheme="minorHAnsi" w:hAnsiTheme="minorHAnsi" w:cstheme="minorHAnsi"/>
          <w:color w:val="000000" w:themeColor="text1"/>
        </w:rPr>
        <w:t xml:space="preserve">virme ve makas hareketleri yapılır. Ayağa kalkıp boyun hareketleri ve kol esnetme hareketleri yapıldıktan sonra spor bitirilir. </w:t>
      </w:r>
    </w:p>
    <w:p w14:paraId="5B6DF4C0" w14:textId="77777777" w:rsidR="000A73FC" w:rsidRPr="00BA117C" w:rsidRDefault="000A73FC" w:rsidP="000A73FC">
      <w:pPr>
        <w:tabs>
          <w:tab w:val="left" w:pos="0"/>
        </w:tabs>
        <w:rPr>
          <w:rFonts w:asciiTheme="minorHAnsi" w:hAnsiTheme="minorHAnsi" w:cstheme="minorHAnsi"/>
          <w:b/>
          <w:color w:val="000000" w:themeColor="text1"/>
        </w:rPr>
      </w:pPr>
    </w:p>
    <w:p w14:paraId="2453453D"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299406AF"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GRAFİK HAZIRLAMA</w:t>
      </w:r>
    </w:p>
    <w:p w14:paraId="2ED13307" w14:textId="28CC8D33"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Vesikalık resimler </w:t>
      </w:r>
      <w:r w:rsidR="00561F62" w:rsidRPr="00BA117C">
        <w:rPr>
          <w:rFonts w:asciiTheme="minorHAnsi" w:hAnsiTheme="minorHAnsi" w:cstheme="minorHAnsi"/>
          <w:color w:val="000000" w:themeColor="text1"/>
        </w:rPr>
        <w:t xml:space="preserve">çocuklara dağıtılır. Her çocuğa boş bir </w:t>
      </w:r>
      <w:proofErr w:type="gramStart"/>
      <w:r w:rsidR="00561F62" w:rsidRPr="00BA117C">
        <w:rPr>
          <w:rFonts w:asciiTheme="minorHAnsi" w:hAnsiTheme="minorHAnsi" w:cstheme="minorHAnsi"/>
          <w:color w:val="000000" w:themeColor="text1"/>
        </w:rPr>
        <w:t>kağıt</w:t>
      </w:r>
      <w:proofErr w:type="gramEnd"/>
      <w:r w:rsidR="00561F62" w:rsidRPr="00BA117C">
        <w:rPr>
          <w:rFonts w:asciiTheme="minorHAnsi" w:hAnsiTheme="minorHAnsi" w:cstheme="minorHAnsi"/>
          <w:color w:val="000000" w:themeColor="text1"/>
        </w:rPr>
        <w:t xml:space="preserve"> verilerek kendi portrelerini yapmaları istenir. Fiziksel özelliklerine göre yapılan resimler </w:t>
      </w:r>
      <w:proofErr w:type="gramStart"/>
      <w:r w:rsidR="00561F62" w:rsidRPr="00BA117C">
        <w:rPr>
          <w:rFonts w:asciiTheme="minorHAnsi" w:hAnsiTheme="minorHAnsi" w:cstheme="minorHAnsi"/>
          <w:color w:val="000000" w:themeColor="text1"/>
        </w:rPr>
        <w:t xml:space="preserve">çocuklar </w:t>
      </w:r>
      <w:r w:rsidR="00FE3120" w:rsidRPr="00BA117C">
        <w:rPr>
          <w:rFonts w:asciiTheme="minorHAnsi" w:hAnsiTheme="minorHAnsi" w:cstheme="minorHAnsi"/>
          <w:color w:val="000000" w:themeColor="text1"/>
        </w:rPr>
        <w:t xml:space="preserve"> </w:t>
      </w:r>
      <w:r w:rsidR="00561F62" w:rsidRPr="00BA117C">
        <w:rPr>
          <w:rFonts w:asciiTheme="minorHAnsi" w:hAnsiTheme="minorHAnsi" w:cstheme="minorHAnsi"/>
          <w:color w:val="000000" w:themeColor="text1"/>
        </w:rPr>
        <w:t>tarafından</w:t>
      </w:r>
      <w:proofErr w:type="gramEnd"/>
      <w:r w:rsidR="00561F62" w:rsidRPr="00BA117C">
        <w:rPr>
          <w:rFonts w:asciiTheme="minorHAnsi" w:hAnsiTheme="minorHAnsi" w:cstheme="minorHAnsi"/>
          <w:color w:val="000000" w:themeColor="text1"/>
        </w:rPr>
        <w:t xml:space="preserve"> arkadaşlarına sunmaları için fırsat verilir. İstemeyen çocuğun portresinin anlatımı için öğretmen rehberlik eder. Daha sonra yapılan resimler çocukların isteklerine göre, saç rengi, göz rengi </w:t>
      </w:r>
      <w:proofErr w:type="gramStart"/>
      <w:r w:rsidR="00561F62" w:rsidRPr="00BA117C">
        <w:rPr>
          <w:rFonts w:asciiTheme="minorHAnsi" w:hAnsiTheme="minorHAnsi" w:cstheme="minorHAnsi"/>
          <w:color w:val="000000" w:themeColor="text1"/>
        </w:rPr>
        <w:t>…..</w:t>
      </w:r>
      <w:proofErr w:type="gramEnd"/>
      <w:r w:rsidR="00561F62" w:rsidRPr="00BA117C">
        <w:rPr>
          <w:rFonts w:asciiTheme="minorHAnsi" w:hAnsiTheme="minorHAnsi" w:cstheme="minorHAnsi"/>
          <w:color w:val="000000" w:themeColor="text1"/>
        </w:rPr>
        <w:t xml:space="preserve">şeklinde gruplanır ve  </w:t>
      </w:r>
      <w:r w:rsidRPr="00BA117C">
        <w:rPr>
          <w:rFonts w:asciiTheme="minorHAnsi" w:hAnsiTheme="minorHAnsi" w:cstheme="minorHAnsi"/>
          <w:color w:val="000000" w:themeColor="text1"/>
        </w:rPr>
        <w:t>grafiğe yapıştırılarak çocukların özelliklerine göre grafik tamamlanır. Hep birlikte süslenir.</w:t>
      </w:r>
    </w:p>
    <w:p w14:paraId="2A9F6A03" w14:textId="77777777" w:rsidR="000A73FC" w:rsidRPr="00BA117C" w:rsidRDefault="000A73FC" w:rsidP="000A73FC">
      <w:pPr>
        <w:tabs>
          <w:tab w:val="left" w:pos="0"/>
        </w:tabs>
        <w:rPr>
          <w:rFonts w:asciiTheme="minorHAnsi" w:hAnsiTheme="minorHAnsi" w:cstheme="minorHAnsi"/>
          <w:color w:val="000000" w:themeColor="text1"/>
        </w:rPr>
      </w:pPr>
    </w:p>
    <w:p w14:paraId="40B2C018"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24802BBE"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Sohbet</w:t>
      </w:r>
    </w:p>
    <w:p w14:paraId="641AD563"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Öğretmen kız ve erkek el kuklaları ya da sembolleri kullanarak cinsiyet farkları, bu sembolleri nerelerde görebileceğimiz hakkında sohbet eder. (wc, awm, giyinme kabini vb.)</w:t>
      </w:r>
    </w:p>
    <w:p w14:paraId="74792E19" w14:textId="77777777" w:rsidR="000A73FC" w:rsidRPr="00BA117C" w:rsidRDefault="000A73FC" w:rsidP="000A73FC">
      <w:pPr>
        <w:tabs>
          <w:tab w:val="left" w:pos="0"/>
        </w:tabs>
        <w:rPr>
          <w:rFonts w:asciiTheme="minorHAnsi" w:hAnsiTheme="minorHAnsi" w:cstheme="minorHAnsi"/>
          <w:color w:val="000000" w:themeColor="text1"/>
        </w:rPr>
      </w:pPr>
    </w:p>
    <w:p w14:paraId="67EA6DF0"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Parmak Oyunu</w:t>
      </w:r>
    </w:p>
    <w:p w14:paraId="27888FF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BEŞ KÜÇÜK KIZ</w:t>
      </w:r>
    </w:p>
    <w:p w14:paraId="3D06DEC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Beş küçük kız uyandı</w:t>
      </w:r>
      <w:proofErr w:type="gramStart"/>
      <w:r w:rsidRPr="00BA117C">
        <w:rPr>
          <w:rFonts w:asciiTheme="minorHAnsi" w:hAnsiTheme="minorHAnsi" w:cstheme="minorHAnsi"/>
          <w:color w:val="000000" w:themeColor="text1"/>
        </w:rPr>
        <w:t>………</w:t>
      </w:r>
      <w:proofErr w:type="gramEnd"/>
      <w:r w:rsidRPr="00BA117C">
        <w:rPr>
          <w:rFonts w:asciiTheme="minorHAnsi" w:hAnsiTheme="minorHAnsi" w:cstheme="minorHAnsi"/>
          <w:color w:val="000000" w:themeColor="text1"/>
        </w:rPr>
        <w:t>(sağ elin parmakları avuç içinde)</w:t>
      </w:r>
    </w:p>
    <w:p w14:paraId="4B9D440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Bu küçük kız yataktan atladı…(başparmak gösterilir)</w:t>
      </w:r>
    </w:p>
    <w:p w14:paraId="6B484C5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Bu küçük kız pencereden baktı.(işaret parmağı gösterilir)</w:t>
      </w:r>
    </w:p>
    <w:p w14:paraId="4FA5602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Bu küçük kız yüzünü yıkadı</w:t>
      </w:r>
      <w:proofErr w:type="gramStart"/>
      <w:r w:rsidRPr="00BA117C">
        <w:rPr>
          <w:rFonts w:asciiTheme="minorHAnsi" w:hAnsiTheme="minorHAnsi" w:cstheme="minorHAnsi"/>
          <w:color w:val="000000" w:themeColor="text1"/>
        </w:rPr>
        <w:t>……</w:t>
      </w:r>
      <w:proofErr w:type="gramEnd"/>
      <w:r w:rsidRPr="00BA117C">
        <w:rPr>
          <w:rFonts w:asciiTheme="minorHAnsi" w:hAnsiTheme="minorHAnsi" w:cstheme="minorHAnsi"/>
          <w:color w:val="000000" w:themeColor="text1"/>
        </w:rPr>
        <w:t>(orta parmak gösterilir)</w:t>
      </w:r>
    </w:p>
    <w:p w14:paraId="1665803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Bu küçük kız elbiselerini giydi</w:t>
      </w:r>
      <w:proofErr w:type="gramStart"/>
      <w:r w:rsidRPr="00BA117C">
        <w:rPr>
          <w:rFonts w:asciiTheme="minorHAnsi" w:hAnsiTheme="minorHAnsi" w:cstheme="minorHAnsi"/>
          <w:color w:val="000000" w:themeColor="text1"/>
        </w:rPr>
        <w:t>….</w:t>
      </w:r>
      <w:proofErr w:type="gramEnd"/>
      <w:r w:rsidRPr="00BA117C">
        <w:rPr>
          <w:rFonts w:asciiTheme="minorHAnsi" w:hAnsiTheme="minorHAnsi" w:cstheme="minorHAnsi"/>
          <w:color w:val="000000" w:themeColor="text1"/>
        </w:rPr>
        <w:t>(yüzük parmak gösterilir)</w:t>
      </w:r>
    </w:p>
    <w:p w14:paraId="4EF4C0F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Bu küçük kız çantasını aldı</w:t>
      </w:r>
      <w:proofErr w:type="gramStart"/>
      <w:r w:rsidRPr="00BA117C">
        <w:rPr>
          <w:rFonts w:asciiTheme="minorHAnsi" w:hAnsiTheme="minorHAnsi" w:cstheme="minorHAnsi"/>
          <w:color w:val="000000" w:themeColor="text1"/>
        </w:rPr>
        <w:t>……..</w:t>
      </w:r>
      <w:proofErr w:type="gramEnd"/>
      <w:r w:rsidRPr="00BA117C">
        <w:rPr>
          <w:rFonts w:asciiTheme="minorHAnsi" w:hAnsiTheme="minorHAnsi" w:cstheme="minorHAnsi"/>
          <w:color w:val="000000" w:themeColor="text1"/>
        </w:rPr>
        <w:t>(serçe parmak gösterilir)</w:t>
      </w:r>
    </w:p>
    <w:p w14:paraId="1E9B3DF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Beş küçük kız okula koştular</w:t>
      </w:r>
      <w:proofErr w:type="gramStart"/>
      <w:r w:rsidRPr="00BA117C">
        <w:rPr>
          <w:rFonts w:asciiTheme="minorHAnsi" w:hAnsiTheme="minorHAnsi" w:cstheme="minorHAnsi"/>
          <w:color w:val="000000" w:themeColor="text1"/>
        </w:rPr>
        <w:t>……</w:t>
      </w:r>
      <w:proofErr w:type="gramEnd"/>
      <w:r w:rsidRPr="00BA117C">
        <w:rPr>
          <w:rFonts w:asciiTheme="minorHAnsi" w:hAnsiTheme="minorHAnsi" w:cstheme="minorHAnsi"/>
          <w:color w:val="000000" w:themeColor="text1"/>
        </w:rPr>
        <w:t>(parmakların hepsi açılır)</w:t>
      </w:r>
    </w:p>
    <w:p w14:paraId="44A4E0BB" w14:textId="77777777" w:rsidR="000A73FC" w:rsidRPr="00BA117C" w:rsidRDefault="000A73FC" w:rsidP="000A73FC">
      <w:pPr>
        <w:rPr>
          <w:rFonts w:asciiTheme="minorHAnsi" w:hAnsiTheme="minorHAnsi" w:cstheme="minorHAnsi"/>
          <w:color w:val="000000" w:themeColor="text1"/>
        </w:rPr>
      </w:pPr>
    </w:p>
    <w:p w14:paraId="044E420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BEŞ KÜÇÜK ERKEK</w:t>
      </w:r>
    </w:p>
    <w:p w14:paraId="49479CB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Beş küçük erkek uyandı</w:t>
      </w:r>
      <w:proofErr w:type="gramStart"/>
      <w:r w:rsidRPr="00BA117C">
        <w:rPr>
          <w:rFonts w:asciiTheme="minorHAnsi" w:hAnsiTheme="minorHAnsi" w:cstheme="minorHAnsi"/>
          <w:color w:val="000000" w:themeColor="text1"/>
        </w:rPr>
        <w:t>…………</w:t>
      </w:r>
      <w:proofErr w:type="gramEnd"/>
      <w:r w:rsidRPr="00BA117C">
        <w:rPr>
          <w:rFonts w:asciiTheme="minorHAnsi" w:hAnsiTheme="minorHAnsi" w:cstheme="minorHAnsi"/>
          <w:color w:val="000000" w:themeColor="text1"/>
        </w:rPr>
        <w:t>(sağ elin parmakları avuç içinde)</w:t>
      </w:r>
    </w:p>
    <w:p w14:paraId="5B54360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Bu küçük erkek yataktan atladı…(başparmak gösterilir)</w:t>
      </w:r>
    </w:p>
    <w:p w14:paraId="48AA908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Bu küçük erkek pencereden baktı.(işaret parmağı gösterilir)</w:t>
      </w:r>
    </w:p>
    <w:p w14:paraId="5278466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Bu küçük erkek yüzünü yıkadı</w:t>
      </w:r>
      <w:proofErr w:type="gramStart"/>
      <w:r w:rsidRPr="00BA117C">
        <w:rPr>
          <w:rFonts w:asciiTheme="minorHAnsi" w:hAnsiTheme="minorHAnsi" w:cstheme="minorHAnsi"/>
          <w:color w:val="000000" w:themeColor="text1"/>
        </w:rPr>
        <w:t>……</w:t>
      </w:r>
      <w:proofErr w:type="gramEnd"/>
      <w:r w:rsidRPr="00BA117C">
        <w:rPr>
          <w:rFonts w:asciiTheme="minorHAnsi" w:hAnsiTheme="minorHAnsi" w:cstheme="minorHAnsi"/>
          <w:color w:val="000000" w:themeColor="text1"/>
        </w:rPr>
        <w:t>(orta parmak gösterilir)</w:t>
      </w:r>
    </w:p>
    <w:p w14:paraId="6B323E8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Bu küçük erkek elbiselerini giydi</w:t>
      </w:r>
      <w:proofErr w:type="gramStart"/>
      <w:r w:rsidRPr="00BA117C">
        <w:rPr>
          <w:rFonts w:asciiTheme="minorHAnsi" w:hAnsiTheme="minorHAnsi" w:cstheme="minorHAnsi"/>
          <w:color w:val="000000" w:themeColor="text1"/>
        </w:rPr>
        <w:t>….</w:t>
      </w:r>
      <w:proofErr w:type="gramEnd"/>
      <w:r w:rsidRPr="00BA117C">
        <w:rPr>
          <w:rFonts w:asciiTheme="minorHAnsi" w:hAnsiTheme="minorHAnsi" w:cstheme="minorHAnsi"/>
          <w:color w:val="000000" w:themeColor="text1"/>
        </w:rPr>
        <w:t>(yüzük parmak gösterilir)</w:t>
      </w:r>
    </w:p>
    <w:p w14:paraId="0194A73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Bu küçük erkek çantasını aldı</w:t>
      </w:r>
      <w:proofErr w:type="gramStart"/>
      <w:r w:rsidRPr="00BA117C">
        <w:rPr>
          <w:rFonts w:asciiTheme="minorHAnsi" w:hAnsiTheme="minorHAnsi" w:cstheme="minorHAnsi"/>
          <w:color w:val="000000" w:themeColor="text1"/>
        </w:rPr>
        <w:t>……..</w:t>
      </w:r>
      <w:proofErr w:type="gramEnd"/>
      <w:r w:rsidRPr="00BA117C">
        <w:rPr>
          <w:rFonts w:asciiTheme="minorHAnsi" w:hAnsiTheme="minorHAnsi" w:cstheme="minorHAnsi"/>
          <w:color w:val="000000" w:themeColor="text1"/>
        </w:rPr>
        <w:t>(serçe parmak gösterilir)</w:t>
      </w:r>
    </w:p>
    <w:p w14:paraId="3EDFC66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Beş küçük erkek okula koştular</w:t>
      </w:r>
      <w:proofErr w:type="gramStart"/>
      <w:r w:rsidRPr="00BA117C">
        <w:rPr>
          <w:rFonts w:asciiTheme="minorHAnsi" w:hAnsiTheme="minorHAnsi" w:cstheme="minorHAnsi"/>
          <w:color w:val="000000" w:themeColor="text1"/>
        </w:rPr>
        <w:t>……</w:t>
      </w:r>
      <w:proofErr w:type="gramEnd"/>
      <w:r w:rsidRPr="00BA117C">
        <w:rPr>
          <w:rFonts w:asciiTheme="minorHAnsi" w:hAnsiTheme="minorHAnsi" w:cstheme="minorHAnsi"/>
          <w:color w:val="000000" w:themeColor="text1"/>
        </w:rPr>
        <w:t>(parmakların hepsi açılır)</w:t>
      </w:r>
    </w:p>
    <w:p w14:paraId="29CBBDC2" w14:textId="77777777" w:rsidR="000A73FC" w:rsidRPr="00BA117C" w:rsidRDefault="000A73FC" w:rsidP="000A73FC">
      <w:pPr>
        <w:tabs>
          <w:tab w:val="left" w:pos="0"/>
        </w:tabs>
        <w:rPr>
          <w:rFonts w:asciiTheme="minorHAnsi" w:hAnsiTheme="minorHAnsi" w:cstheme="minorHAnsi"/>
          <w:color w:val="000000" w:themeColor="text1"/>
        </w:rPr>
      </w:pPr>
    </w:p>
    <w:p w14:paraId="083B73FA"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Bilmece</w:t>
      </w:r>
    </w:p>
    <w:p w14:paraId="6BDCEFA5" w14:textId="77777777" w:rsidR="000A73FC" w:rsidRPr="00BA117C" w:rsidRDefault="000A73FC" w:rsidP="000A73FC">
      <w:pPr>
        <w:shd w:val="clear" w:color="auto" w:fill="FFFFFF"/>
        <w:rPr>
          <w:rFonts w:asciiTheme="minorHAnsi" w:hAnsiTheme="minorHAnsi" w:cstheme="minorHAnsi"/>
          <w:color w:val="000000" w:themeColor="text1"/>
        </w:rPr>
      </w:pPr>
      <w:r w:rsidRPr="00BA117C">
        <w:rPr>
          <w:rFonts w:asciiTheme="minorHAnsi" w:hAnsiTheme="minorHAnsi" w:cstheme="minorHAnsi"/>
          <w:color w:val="000000" w:themeColor="text1"/>
        </w:rPr>
        <w:t>*Evcilik oynarken, kızlar annem olur, erkekler babam, kucaktan kucağa gezerim her an. (OYUNCAK BEBEK)</w:t>
      </w:r>
    </w:p>
    <w:p w14:paraId="15E28521" w14:textId="4A51B0B3" w:rsidR="000A73FC" w:rsidRPr="00BA117C" w:rsidRDefault="000A73FC" w:rsidP="000A73FC">
      <w:pPr>
        <w:shd w:val="clear" w:color="auto" w:fill="FFFFFF"/>
        <w:rPr>
          <w:rFonts w:asciiTheme="minorHAnsi" w:hAnsiTheme="minorHAnsi" w:cstheme="minorHAnsi"/>
          <w:color w:val="000000" w:themeColor="text1"/>
        </w:rPr>
      </w:pPr>
      <w:r w:rsidRPr="00BA117C">
        <w:rPr>
          <w:rFonts w:asciiTheme="minorHAnsi" w:hAnsiTheme="minorHAnsi" w:cstheme="minorHAnsi"/>
          <w:color w:val="000000" w:themeColor="text1"/>
        </w:rPr>
        <w:t>* Takır takır takraba, içindedir akraba, ağzında yok</w:t>
      </w:r>
      <w:r w:rsidR="00FE3120" w:rsidRPr="00BA117C">
        <w:rPr>
          <w:rFonts w:asciiTheme="minorHAnsi" w:hAnsiTheme="minorHAnsi" w:cstheme="minorHAnsi"/>
          <w:color w:val="000000" w:themeColor="text1"/>
        </w:rPr>
        <w:t>t</w:t>
      </w:r>
      <w:r w:rsidRPr="00BA117C">
        <w:rPr>
          <w:rFonts w:asciiTheme="minorHAnsi" w:hAnsiTheme="minorHAnsi" w:cstheme="minorHAnsi"/>
          <w:color w:val="000000" w:themeColor="text1"/>
        </w:rPr>
        <w:t>ur dişi, her gün yemektir işi. (BEBEK)</w:t>
      </w:r>
    </w:p>
    <w:p w14:paraId="2E1A03F4" w14:textId="77777777" w:rsidR="000A73FC" w:rsidRPr="00BA117C" w:rsidRDefault="000A73FC" w:rsidP="000A73FC">
      <w:pPr>
        <w:tabs>
          <w:tab w:val="left" w:pos="0"/>
        </w:tabs>
        <w:rPr>
          <w:rFonts w:asciiTheme="minorHAnsi" w:eastAsia="Calibri" w:hAnsiTheme="minorHAnsi" w:cstheme="minorHAnsi"/>
          <w:color w:val="000000" w:themeColor="text1"/>
        </w:rPr>
      </w:pPr>
    </w:p>
    <w:p w14:paraId="37166DA0"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Şiir</w:t>
      </w:r>
    </w:p>
    <w:p w14:paraId="72785FA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Ben bir bebektim</w:t>
      </w:r>
    </w:p>
    <w:p w14:paraId="0EF9686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Yavaş yavaş emekledim</w:t>
      </w:r>
    </w:p>
    <w:p w14:paraId="1127D54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Sütümü içtim büyüdüm</w:t>
      </w:r>
    </w:p>
    <w:p w14:paraId="402D905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Hızlı hızlı yürüdüm</w:t>
      </w:r>
    </w:p>
    <w:p w14:paraId="2F06E5A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Oynadım, konuştum</w:t>
      </w:r>
    </w:p>
    <w:p w14:paraId="36A5B45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Artık okullu oldum.(Büşra Karaman)</w:t>
      </w:r>
    </w:p>
    <w:p w14:paraId="0E03C0E0" w14:textId="77777777" w:rsidR="000A73FC" w:rsidRPr="00BA117C" w:rsidRDefault="000A73FC" w:rsidP="000A73FC">
      <w:pPr>
        <w:tabs>
          <w:tab w:val="left" w:pos="0"/>
        </w:tabs>
        <w:rPr>
          <w:rFonts w:asciiTheme="minorHAnsi" w:hAnsiTheme="minorHAnsi" w:cstheme="minorHAnsi"/>
          <w:color w:val="000000" w:themeColor="text1"/>
        </w:rPr>
      </w:pPr>
    </w:p>
    <w:p w14:paraId="0A2AA306" w14:textId="77777777" w:rsidR="007C7781" w:rsidRPr="00BA117C" w:rsidRDefault="007C7781" w:rsidP="000A73FC">
      <w:pPr>
        <w:tabs>
          <w:tab w:val="left" w:pos="0"/>
        </w:tabs>
        <w:rPr>
          <w:rFonts w:asciiTheme="minorHAnsi" w:hAnsiTheme="minorHAnsi" w:cstheme="minorHAnsi"/>
          <w:b/>
          <w:color w:val="000000" w:themeColor="text1"/>
        </w:rPr>
      </w:pPr>
    </w:p>
    <w:p w14:paraId="410B1A5B" w14:textId="1F1F2DBE"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lastRenderedPageBreak/>
        <w:t>Drama</w:t>
      </w:r>
    </w:p>
    <w:p w14:paraId="61FEEBC0" w14:textId="346982AE"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Dramatik Oyun Merkezine çocuklar yönlendirilir. Çeşitli bebek, anne, baba kıyafetleri kullanılarak kardeş sevgisi ile ilgili drama oluşturulur.</w:t>
      </w:r>
      <w:r w:rsidR="00FE3120" w:rsidRPr="00BA117C">
        <w:rPr>
          <w:rFonts w:asciiTheme="minorHAnsi" w:hAnsiTheme="minorHAnsi" w:cstheme="minorHAnsi"/>
          <w:color w:val="000000" w:themeColor="text1"/>
        </w:rPr>
        <w:t xml:space="preserve"> </w:t>
      </w:r>
      <w:r w:rsidR="007C7781" w:rsidRPr="00BA117C">
        <w:rPr>
          <w:rFonts w:asciiTheme="minorHAnsi" w:hAnsiTheme="minorHAnsi" w:cstheme="minorHAnsi"/>
          <w:color w:val="000000" w:themeColor="text1"/>
        </w:rPr>
        <w:t>Drama etkinlikleri için öğretmen bir durum oluşturur ve canland</w:t>
      </w:r>
      <w:r w:rsidR="00FE3120" w:rsidRPr="00BA117C">
        <w:rPr>
          <w:rFonts w:asciiTheme="minorHAnsi" w:hAnsiTheme="minorHAnsi" w:cstheme="minorHAnsi"/>
          <w:color w:val="000000" w:themeColor="text1"/>
        </w:rPr>
        <w:t>ırma yapmaları için çocukları 4’</w:t>
      </w:r>
      <w:r w:rsidR="007C7781" w:rsidRPr="00BA117C">
        <w:rPr>
          <w:rFonts w:asciiTheme="minorHAnsi" w:hAnsiTheme="minorHAnsi" w:cstheme="minorHAnsi"/>
          <w:color w:val="000000" w:themeColor="text1"/>
        </w:rPr>
        <w:t xml:space="preserve">erli gruplarla drama yaptırır. Örneğin kardeşinizin oyuncağı kayboldu ne yapmalıyız? Diyerek drama etkinliğini başlatır. Öğretmen de etkinlikte rol alarak drama etkinliğine rehberlik eder. </w:t>
      </w:r>
    </w:p>
    <w:p w14:paraId="08A5D74C" w14:textId="0FA53B6B" w:rsidR="007C7781" w:rsidRPr="00BA117C" w:rsidRDefault="007C7781"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Annen sabah kardeşini uyandıramıyor ne yapmalıyız?</w:t>
      </w:r>
    </w:p>
    <w:p w14:paraId="50E54246" w14:textId="79E3C395" w:rsidR="007C7781" w:rsidRPr="00BA117C" w:rsidRDefault="007C7781"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Kahvaltıda sevdiğin omleti kardeşin yemiş ne yaparsın? </w:t>
      </w:r>
    </w:p>
    <w:p w14:paraId="31D33260" w14:textId="5C7242F7" w:rsidR="007C7781" w:rsidRPr="00BA117C" w:rsidRDefault="007C7781"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En sevdiğin oyuncağı kardeşin oynamak için istiyor ne yaparsın? </w:t>
      </w:r>
    </w:p>
    <w:p w14:paraId="0BA704A9" w14:textId="77777777" w:rsidR="000A73FC" w:rsidRPr="00BA117C" w:rsidRDefault="000A73FC" w:rsidP="000A73FC">
      <w:pPr>
        <w:tabs>
          <w:tab w:val="left" w:pos="0"/>
        </w:tabs>
        <w:rPr>
          <w:rFonts w:asciiTheme="minorHAnsi" w:hAnsiTheme="minorHAnsi" w:cstheme="minorHAnsi"/>
          <w:color w:val="000000" w:themeColor="text1"/>
        </w:rPr>
      </w:pPr>
    </w:p>
    <w:p w14:paraId="216A8E0E"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0FD86D94"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KARDEŞİM</w:t>
      </w:r>
    </w:p>
    <w:p w14:paraId="7CF08CF8"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Benim bir kardeşim var şirin mi şirin</w:t>
      </w:r>
    </w:p>
    <w:p w14:paraId="335D0DDD"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Bazen beni kızdırır ben de küserim</w:t>
      </w:r>
    </w:p>
    <w:p w14:paraId="13E9B639"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Ama gelir yanıma</w:t>
      </w:r>
    </w:p>
    <w:p w14:paraId="08006182"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Masumcuk bakar bana</w:t>
      </w:r>
    </w:p>
    <w:p w14:paraId="11A95F91" w14:textId="77777777" w:rsidR="000A73FC" w:rsidRPr="00BA117C" w:rsidRDefault="000A73FC" w:rsidP="000A73FC">
      <w:pPr>
        <w:tabs>
          <w:tab w:val="left" w:pos="0"/>
        </w:tabs>
        <w:rPr>
          <w:rFonts w:asciiTheme="minorHAnsi" w:hAnsiTheme="minorHAnsi" w:cstheme="minorHAnsi"/>
          <w:color w:val="000000" w:themeColor="text1"/>
        </w:rPr>
      </w:pPr>
    </w:p>
    <w:p w14:paraId="29C3FF04"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Kardeş ne güzel şey</w:t>
      </w:r>
    </w:p>
    <w:p w14:paraId="5F1AFEEA"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Haydi oyuna</w:t>
      </w:r>
    </w:p>
    <w:p w14:paraId="29B23545"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Benim bir kardeşim var tatlı mı tatlı</w:t>
      </w:r>
    </w:p>
    <w:p w14:paraId="34B25EE0"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Bazen beni kızdırır çok da inatçı</w:t>
      </w:r>
    </w:p>
    <w:p w14:paraId="39EE83CD" w14:textId="77777777" w:rsidR="000A73FC" w:rsidRPr="00BA117C" w:rsidRDefault="000A73FC" w:rsidP="000A73FC">
      <w:pPr>
        <w:tabs>
          <w:tab w:val="left" w:pos="0"/>
        </w:tabs>
        <w:rPr>
          <w:rFonts w:asciiTheme="minorHAnsi" w:hAnsiTheme="minorHAnsi" w:cstheme="minorHAnsi"/>
          <w:color w:val="000000" w:themeColor="text1"/>
        </w:rPr>
      </w:pPr>
    </w:p>
    <w:p w14:paraId="0E4333CE"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Ama gelir yanıma</w:t>
      </w:r>
    </w:p>
    <w:p w14:paraId="432721A1"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Masumcuk bakar bana</w:t>
      </w:r>
    </w:p>
    <w:p w14:paraId="4F41F561"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Kardeş ne güzel şey</w:t>
      </w:r>
    </w:p>
    <w:p w14:paraId="306F668D" w14:textId="77777777" w:rsidR="000A73FC" w:rsidRPr="00BA117C" w:rsidRDefault="000A73FC" w:rsidP="000A73FC">
      <w:pPr>
        <w:tabs>
          <w:tab w:val="left" w:pos="0"/>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Haydi</w:t>
      </w:r>
      <w:proofErr w:type="gramEnd"/>
      <w:r w:rsidRPr="00BA117C">
        <w:rPr>
          <w:rFonts w:asciiTheme="minorHAnsi" w:hAnsiTheme="minorHAnsi" w:cstheme="minorHAnsi"/>
          <w:color w:val="000000" w:themeColor="text1"/>
        </w:rPr>
        <w:t xml:space="preserve"> oyuna (D.Tekin)</w:t>
      </w:r>
    </w:p>
    <w:p w14:paraId="3CBE00AC" w14:textId="77777777" w:rsidR="000A73FC" w:rsidRPr="00BA117C" w:rsidRDefault="000A73FC" w:rsidP="000A73FC">
      <w:pPr>
        <w:tabs>
          <w:tab w:val="left" w:pos="0"/>
        </w:tabs>
        <w:rPr>
          <w:rFonts w:asciiTheme="minorHAnsi" w:hAnsiTheme="minorHAnsi" w:cstheme="minorHAnsi"/>
          <w:color w:val="000000" w:themeColor="text1"/>
        </w:rPr>
      </w:pPr>
    </w:p>
    <w:p w14:paraId="602C8AF8"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Matematik</w:t>
      </w:r>
    </w:p>
    <w:p w14:paraId="27DC26AF" w14:textId="455B055B"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Benim Boyum Ne Kadar</w:t>
      </w:r>
      <w:proofErr w:type="gramStart"/>
      <w:r w:rsidRPr="00BA117C">
        <w:rPr>
          <w:rFonts w:asciiTheme="minorHAnsi" w:hAnsiTheme="minorHAnsi" w:cstheme="minorHAnsi"/>
          <w:b/>
          <w:color w:val="000000" w:themeColor="text1"/>
        </w:rPr>
        <w:t>?:</w:t>
      </w:r>
      <w:proofErr w:type="gramEnd"/>
      <w:r w:rsidRPr="00BA117C">
        <w:rPr>
          <w:rFonts w:asciiTheme="minorHAnsi" w:hAnsiTheme="minorHAnsi" w:cstheme="minorHAnsi"/>
          <w:color w:val="000000" w:themeColor="text1"/>
          <w:shd w:val="clear" w:color="auto" w:fill="FFFFFF"/>
        </w:rPr>
        <w:t xml:space="preserve"> </w:t>
      </w:r>
      <w:r w:rsidRPr="00BA117C">
        <w:rPr>
          <w:rFonts w:asciiTheme="minorHAnsi" w:hAnsiTheme="minorHAnsi" w:cstheme="minorHAnsi"/>
          <w:color w:val="000000" w:themeColor="text1"/>
        </w:rPr>
        <w:t>Çocuklar “U” şeklinde otururlar. Çocuklara boy uzunluklarının ne kadar olduğunu bilip bilmedikleri sorulur. Boylarının kaç cm olabileceğini tahmin etmeleri istenir ve bu tahminler not edilir.</w:t>
      </w:r>
      <w:r w:rsidR="005879F4"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Bir şeyin boyunu ölçmek için nelere ihtiyaç duyulduğu ile ilgili sohbet başlatılır. Önceden temin edilen (çocukların evlerinden getirdikleri) standart ölçme araçları gösterilir. Sorular sorularak araçlar hakkında bilgi verilir (cetvel, mezura, metre).Ardından tahmin sonuçlarını ölçme sonuçlarıyla karşılaştırmak için çocukların duvarda tek tek boyları mezura ile ölçülür ve not edilir. Çocukların tahminleriyle gerçek boyları arasındaki ilişki üzerine sohbet edilir.</w:t>
      </w:r>
    </w:p>
    <w:p w14:paraId="43C4D234" w14:textId="77777777" w:rsidR="000A73FC" w:rsidRPr="00BA117C" w:rsidRDefault="000A73FC" w:rsidP="000A73FC">
      <w:pPr>
        <w:tabs>
          <w:tab w:val="left" w:pos="0"/>
        </w:tabs>
        <w:rPr>
          <w:rFonts w:asciiTheme="minorHAnsi" w:hAnsiTheme="minorHAnsi" w:cstheme="minorHAnsi"/>
          <w:b/>
          <w:color w:val="000000" w:themeColor="text1"/>
        </w:rPr>
      </w:pPr>
    </w:p>
    <w:p w14:paraId="70C0EB6E"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Oyun-Hareket</w:t>
      </w:r>
    </w:p>
    <w:p w14:paraId="3414D34C"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Emekleme yarışması yapılır. Hızlı-yavaş komutları verilerek oyun keyifli hale dönüştürülür.</w:t>
      </w:r>
    </w:p>
    <w:p w14:paraId="1DFAD9A9" w14:textId="77777777" w:rsidR="000A73FC" w:rsidRPr="00BA117C" w:rsidRDefault="000A73FC" w:rsidP="000A73FC">
      <w:pPr>
        <w:tabs>
          <w:tab w:val="left" w:pos="0"/>
        </w:tabs>
        <w:rPr>
          <w:rFonts w:asciiTheme="minorHAnsi" w:hAnsiTheme="minorHAnsi" w:cstheme="minorHAnsi"/>
          <w:color w:val="000000" w:themeColor="text1"/>
        </w:rPr>
      </w:pPr>
    </w:p>
    <w:p w14:paraId="3B7CF413"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Fen-Matematik</w:t>
      </w:r>
    </w:p>
    <w:p w14:paraId="43AC41E9"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“Küçüktüm Büyüdüm” köşesi hazırlanır. Bebekken yaptıklarımız (ağlamak, kendi başına yemek yiyememek, bez kullanmak vb.) hakkında konuşulur.</w:t>
      </w:r>
    </w:p>
    <w:p w14:paraId="42696CA6" w14:textId="77777777" w:rsidR="000A73FC" w:rsidRPr="00BA117C" w:rsidRDefault="000A73FC" w:rsidP="000A73FC">
      <w:pPr>
        <w:tabs>
          <w:tab w:val="left" w:pos="0"/>
        </w:tabs>
        <w:rPr>
          <w:rFonts w:asciiTheme="minorHAnsi" w:hAnsiTheme="minorHAnsi" w:cstheme="minorHAnsi"/>
          <w:b/>
          <w:color w:val="000000" w:themeColor="text1"/>
        </w:rPr>
      </w:pPr>
    </w:p>
    <w:p w14:paraId="6179F073"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Okuma-Yazmaya Hazırlık</w:t>
      </w:r>
    </w:p>
    <w:p w14:paraId="1E0A44F2" w14:textId="77777777" w:rsidR="000A73FC" w:rsidRPr="00BA117C" w:rsidRDefault="000A73FC" w:rsidP="000A73FC">
      <w:pPr>
        <w:tabs>
          <w:tab w:val="left" w:pos="91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 “Dikkat Çalışmaları” sayfaları uygulanır.</w:t>
      </w:r>
    </w:p>
    <w:p w14:paraId="0B03B13D" w14:textId="77777777" w:rsidR="000A73FC" w:rsidRPr="00BA117C" w:rsidRDefault="000A73FC" w:rsidP="000A73FC">
      <w:pPr>
        <w:tabs>
          <w:tab w:val="left" w:pos="910"/>
        </w:tabs>
        <w:rPr>
          <w:rFonts w:asciiTheme="minorHAnsi" w:eastAsia="Calibri" w:hAnsiTheme="minorHAnsi" w:cstheme="minorHAnsi"/>
          <w:color w:val="000000" w:themeColor="text1"/>
        </w:rPr>
      </w:pPr>
    </w:p>
    <w:p w14:paraId="27B322EA"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Materyal</w:t>
      </w:r>
    </w:p>
    <w:p w14:paraId="1E4F35DD"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Bebeklik eşyaları</w:t>
      </w:r>
    </w:p>
    <w:p w14:paraId="5FD2245E" w14:textId="77777777" w:rsidR="000A73FC" w:rsidRPr="00BA117C" w:rsidRDefault="000A73FC" w:rsidP="000A73FC">
      <w:pPr>
        <w:rPr>
          <w:rFonts w:asciiTheme="minorHAnsi" w:eastAsia="Times New Roman" w:hAnsiTheme="minorHAnsi" w:cstheme="minorHAnsi"/>
          <w:b/>
          <w:bCs/>
          <w:color w:val="000000" w:themeColor="text1"/>
        </w:rPr>
      </w:pPr>
    </w:p>
    <w:p w14:paraId="1BCA161F" w14:textId="77777777" w:rsidR="000A73FC" w:rsidRPr="00BA117C" w:rsidRDefault="000A73FC" w:rsidP="000A73FC">
      <w:pPr>
        <w:rPr>
          <w:rFonts w:asciiTheme="minorHAnsi" w:eastAsia="Times New Roman" w:hAnsiTheme="minorHAnsi" w:cstheme="minorHAnsi"/>
          <w:b/>
          <w:bCs/>
          <w:color w:val="000000" w:themeColor="text1"/>
        </w:rPr>
      </w:pPr>
      <w:r w:rsidRPr="00BA117C">
        <w:rPr>
          <w:rFonts w:asciiTheme="minorHAnsi" w:eastAsia="Times New Roman" w:hAnsiTheme="minorHAnsi" w:cstheme="minorHAnsi"/>
          <w:b/>
          <w:bCs/>
          <w:color w:val="000000" w:themeColor="text1"/>
        </w:rPr>
        <w:lastRenderedPageBreak/>
        <w:t>Sözcükler-Kavramlar</w:t>
      </w:r>
    </w:p>
    <w:p w14:paraId="32BF734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Cinsiyet, grafik, büyük-küçük, hızlı-yavaş.</w:t>
      </w:r>
    </w:p>
    <w:p w14:paraId="75B6910E" w14:textId="77777777" w:rsidR="000A73FC" w:rsidRPr="00BA117C" w:rsidRDefault="000A73FC" w:rsidP="000A73FC">
      <w:pPr>
        <w:rPr>
          <w:rFonts w:asciiTheme="minorHAnsi" w:hAnsiTheme="minorHAnsi" w:cstheme="minorHAnsi"/>
          <w:color w:val="000000" w:themeColor="text1"/>
        </w:rPr>
      </w:pPr>
    </w:p>
    <w:p w14:paraId="77E7C89C"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Uyarlama</w:t>
      </w:r>
    </w:p>
    <w:p w14:paraId="1207F2B3" w14:textId="77777777" w:rsidR="000A73FC" w:rsidRPr="00BA117C" w:rsidRDefault="000A73FC" w:rsidP="000A73FC">
      <w:pPr>
        <w:rPr>
          <w:rFonts w:asciiTheme="minorHAnsi" w:eastAsia="Times New Roman" w:hAnsiTheme="minorHAnsi" w:cstheme="minorHAnsi"/>
          <w:color w:val="000000" w:themeColor="text1"/>
        </w:rPr>
      </w:pPr>
      <w:r w:rsidRPr="00BA117C">
        <w:rPr>
          <w:rStyle w:val="Gl"/>
          <w:rFonts w:asciiTheme="minorHAnsi" w:hAnsiTheme="minorHAnsi" w:cstheme="minorHAnsi"/>
          <w:color w:val="000000" w:themeColor="text1"/>
          <w:shd w:val="clear" w:color="auto" w:fill="FFFFFF"/>
        </w:rPr>
        <w:t>Sınıfta işitme yetersizliği olan bir çocuk varsa;</w:t>
      </w:r>
      <w:r w:rsidRPr="00BA117C">
        <w:rPr>
          <w:rFonts w:asciiTheme="minorHAnsi" w:eastAsia="Times New Roman" w:hAnsiTheme="minorHAnsi" w:cstheme="minorHAnsi"/>
          <w:color w:val="000000" w:themeColor="text1"/>
          <w:shd w:val="clear" w:color="auto" w:fill="FFFFFF"/>
        </w:rPr>
        <w:t> yönergeler verilirken çocukla göz teması kurulmasına ve gerektiğinde çocuğa tekrar açıklama yapılmasına dikkat edilmelidir.</w:t>
      </w:r>
    </w:p>
    <w:p w14:paraId="55F67167" w14:textId="77777777" w:rsidR="000A73FC" w:rsidRPr="00BA117C" w:rsidRDefault="000A73FC" w:rsidP="000A73FC">
      <w:pPr>
        <w:rPr>
          <w:rFonts w:asciiTheme="minorHAnsi" w:hAnsiTheme="minorHAnsi" w:cstheme="minorHAnsi"/>
          <w:color w:val="000000" w:themeColor="text1"/>
        </w:rPr>
      </w:pPr>
    </w:p>
    <w:p w14:paraId="6A6954FB" w14:textId="77777777" w:rsidR="000A73FC" w:rsidRPr="00BA117C" w:rsidRDefault="000A73FC" w:rsidP="000A73FC">
      <w:pPr>
        <w:shd w:val="clear" w:color="auto" w:fill="FFFFFF"/>
        <w:rPr>
          <w:rFonts w:asciiTheme="minorHAnsi" w:eastAsia="Times New Roman" w:hAnsiTheme="minorHAnsi" w:cstheme="minorHAnsi"/>
          <w:b/>
          <w:bCs/>
          <w:color w:val="000000" w:themeColor="text1"/>
        </w:rPr>
      </w:pPr>
      <w:r w:rsidRPr="00BA117C">
        <w:rPr>
          <w:rFonts w:asciiTheme="minorHAnsi" w:eastAsia="Times New Roman" w:hAnsiTheme="minorHAnsi" w:cstheme="minorHAnsi"/>
          <w:b/>
          <w:bCs/>
          <w:color w:val="000000" w:themeColor="text1"/>
        </w:rPr>
        <w:t>Aile Katılımı</w:t>
      </w:r>
    </w:p>
    <w:p w14:paraId="65EE15D8"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-Grafik etkinliği için ailelerden öğrencinin vesikalık resmi istenir.</w:t>
      </w:r>
    </w:p>
    <w:p w14:paraId="79C8F88D"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-Velilerden çocuklarının bebeklik resim ve kıyafetleri istenir.</w:t>
      </w:r>
    </w:p>
    <w:p w14:paraId="2DF42772" w14:textId="77777777" w:rsidR="000A73FC" w:rsidRPr="00BA117C" w:rsidRDefault="000A73FC" w:rsidP="000A73FC">
      <w:pPr>
        <w:shd w:val="clear" w:color="auto" w:fill="FFFFFF"/>
        <w:rPr>
          <w:rFonts w:asciiTheme="minorHAnsi" w:hAnsiTheme="minorHAnsi" w:cstheme="minorHAnsi"/>
          <w:b/>
          <w:color w:val="000000" w:themeColor="text1"/>
        </w:rPr>
      </w:pPr>
    </w:p>
    <w:p w14:paraId="0A99FB63" w14:textId="77777777" w:rsidR="000A73FC" w:rsidRPr="00BA117C" w:rsidRDefault="000A73FC" w:rsidP="000A73FC">
      <w:pPr>
        <w:shd w:val="clear" w:color="auto" w:fill="FFFFFF"/>
        <w:rPr>
          <w:rFonts w:asciiTheme="minorHAnsi" w:hAnsiTheme="minorHAnsi" w:cstheme="minorHAnsi"/>
          <w:b/>
          <w:color w:val="000000" w:themeColor="text1"/>
        </w:rPr>
      </w:pPr>
    </w:p>
    <w:p w14:paraId="504DB691" w14:textId="77777777" w:rsidR="000A73FC" w:rsidRPr="00BA117C" w:rsidRDefault="000A73FC" w:rsidP="000A73FC">
      <w:pPr>
        <w:shd w:val="clear" w:color="auto" w:fill="FFFFFF"/>
        <w:rPr>
          <w:rFonts w:asciiTheme="minorHAnsi" w:hAnsiTheme="minorHAnsi" w:cstheme="minorHAnsi"/>
          <w:b/>
          <w:color w:val="000000" w:themeColor="text1"/>
        </w:rPr>
      </w:pPr>
    </w:p>
    <w:p w14:paraId="5061BBF5" w14:textId="77777777" w:rsidR="000A73FC" w:rsidRPr="00BA117C" w:rsidRDefault="000A73FC" w:rsidP="000A73FC">
      <w:pPr>
        <w:shd w:val="clear" w:color="auto" w:fill="FFFFFF"/>
        <w:rPr>
          <w:rFonts w:asciiTheme="minorHAnsi" w:hAnsiTheme="minorHAnsi" w:cstheme="minorHAnsi"/>
          <w:b/>
          <w:color w:val="000000" w:themeColor="text1"/>
        </w:rPr>
      </w:pPr>
      <w:r w:rsidRPr="00BA117C">
        <w:rPr>
          <w:rFonts w:asciiTheme="minorHAnsi" w:hAnsiTheme="minorHAnsi" w:cstheme="minorHAnsi"/>
          <w:b/>
          <w:color w:val="000000" w:themeColor="text1"/>
        </w:rPr>
        <w:t>Değerlendirme</w:t>
      </w:r>
    </w:p>
    <w:p w14:paraId="50747354"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Günün sonunda çocuklara aşağıdakilere benzer sorular sorularak günün değerlendirmesi yapılır:</w:t>
      </w:r>
    </w:p>
    <w:p w14:paraId="1E7948BE" w14:textId="77777777" w:rsidR="000A73FC" w:rsidRPr="00BA117C" w:rsidRDefault="000A73FC" w:rsidP="000A73FC">
      <w:pPr>
        <w:shd w:val="clear" w:color="auto" w:fill="FFFFFF"/>
        <w:rPr>
          <w:rFonts w:asciiTheme="minorHAnsi" w:hAnsiTheme="minorHAnsi" w:cstheme="minorHAnsi"/>
          <w:color w:val="000000" w:themeColor="text1"/>
        </w:rPr>
      </w:pPr>
      <w:r w:rsidRPr="00BA117C">
        <w:rPr>
          <w:rFonts w:asciiTheme="minorHAnsi" w:hAnsiTheme="minorHAnsi" w:cstheme="minorHAnsi"/>
          <w:color w:val="000000" w:themeColor="text1"/>
        </w:rPr>
        <w:t>1.Sınıfımızda kaç tane kız arkadaşımız var?</w:t>
      </w:r>
    </w:p>
    <w:p w14:paraId="2DE851BA" w14:textId="77777777" w:rsidR="000A73FC" w:rsidRPr="00BA117C" w:rsidRDefault="000A73FC" w:rsidP="000A73FC">
      <w:pPr>
        <w:shd w:val="clear" w:color="auto" w:fill="FFFFFF"/>
        <w:rPr>
          <w:rFonts w:asciiTheme="minorHAnsi" w:hAnsiTheme="minorHAnsi" w:cstheme="minorHAnsi"/>
          <w:color w:val="000000" w:themeColor="text1"/>
        </w:rPr>
      </w:pPr>
      <w:r w:rsidRPr="00BA117C">
        <w:rPr>
          <w:rFonts w:asciiTheme="minorHAnsi" w:hAnsiTheme="minorHAnsi" w:cstheme="minorHAnsi"/>
          <w:color w:val="000000" w:themeColor="text1"/>
        </w:rPr>
        <w:t>2.Sınıfımızda kaç tane erkek arkadaşımız var?</w:t>
      </w:r>
    </w:p>
    <w:p w14:paraId="449428F5" w14:textId="77777777" w:rsidR="000A73FC" w:rsidRPr="00BA117C" w:rsidRDefault="000A73FC" w:rsidP="000A73FC">
      <w:pPr>
        <w:shd w:val="clear" w:color="auto" w:fill="FFFFFF"/>
        <w:rPr>
          <w:rFonts w:asciiTheme="minorHAnsi" w:hAnsiTheme="minorHAnsi" w:cstheme="minorHAnsi"/>
          <w:color w:val="000000" w:themeColor="text1"/>
        </w:rPr>
      </w:pPr>
      <w:r w:rsidRPr="00BA117C">
        <w:rPr>
          <w:rFonts w:asciiTheme="minorHAnsi" w:hAnsiTheme="minorHAnsi" w:cstheme="minorHAnsi"/>
          <w:color w:val="000000" w:themeColor="text1"/>
        </w:rPr>
        <w:t>3.Bebekler hiç büyümese idi neler olurdu?</w:t>
      </w:r>
    </w:p>
    <w:p w14:paraId="02F4176C" w14:textId="77777777" w:rsidR="000A73FC" w:rsidRPr="00BA117C" w:rsidRDefault="000A73FC" w:rsidP="000A73FC">
      <w:pPr>
        <w:shd w:val="clear" w:color="auto" w:fill="FFFFFF"/>
        <w:rPr>
          <w:rFonts w:asciiTheme="minorHAnsi" w:hAnsiTheme="minorHAnsi" w:cstheme="minorHAnsi"/>
          <w:color w:val="000000" w:themeColor="text1"/>
        </w:rPr>
      </w:pPr>
      <w:r w:rsidRPr="00BA117C">
        <w:rPr>
          <w:rFonts w:asciiTheme="minorHAnsi" w:hAnsiTheme="minorHAnsi" w:cstheme="minorHAnsi"/>
          <w:color w:val="000000" w:themeColor="text1"/>
        </w:rPr>
        <w:t>4.Senin kardeşin var mı?</w:t>
      </w:r>
    </w:p>
    <w:p w14:paraId="69334A98" w14:textId="77777777" w:rsidR="000A73FC" w:rsidRPr="00BA117C" w:rsidRDefault="000A73FC" w:rsidP="000A73FC">
      <w:pPr>
        <w:rPr>
          <w:rFonts w:asciiTheme="minorHAnsi" w:hAnsiTheme="minorHAnsi" w:cstheme="minorHAnsi"/>
          <w:color w:val="000000" w:themeColor="text1"/>
        </w:rPr>
      </w:pPr>
    </w:p>
    <w:p w14:paraId="6FC1AA8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br w:type="page"/>
      </w:r>
    </w:p>
    <w:p w14:paraId="0EB81718" w14:textId="77777777" w:rsidR="00783480" w:rsidRDefault="00783480" w:rsidP="00310F02">
      <w:pPr>
        <w:jc w:val="center"/>
        <w:rPr>
          <w:rFonts w:asciiTheme="minorHAnsi" w:eastAsia="Calibri" w:hAnsiTheme="minorHAnsi" w:cstheme="minorHAnsi"/>
          <w:b/>
          <w:color w:val="000000" w:themeColor="text1"/>
        </w:rPr>
      </w:pPr>
    </w:p>
    <w:p w14:paraId="7A266DD8" w14:textId="77777777" w:rsidR="00783480" w:rsidRDefault="00783480">
      <w:pPr>
        <w:rPr>
          <w:rFonts w:asciiTheme="minorHAnsi" w:eastAsia="Calibri" w:hAnsiTheme="minorHAnsi" w:cstheme="minorHAnsi"/>
          <w:b/>
          <w:color w:val="000000" w:themeColor="text1"/>
        </w:rPr>
      </w:pPr>
      <w:r>
        <w:rPr>
          <w:rFonts w:asciiTheme="minorHAnsi" w:eastAsia="Calibri" w:hAnsiTheme="minorHAnsi" w:cstheme="minorHAnsi"/>
          <w:b/>
          <w:color w:val="000000" w:themeColor="text1"/>
        </w:rPr>
        <w:br w:type="page"/>
      </w:r>
    </w:p>
    <w:p w14:paraId="54933302" w14:textId="475A9C2E" w:rsidR="00310F02" w:rsidRPr="00BA117C" w:rsidRDefault="00310F02" w:rsidP="00310F02">
      <w:pPr>
        <w:jc w:val="cente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lastRenderedPageBreak/>
        <w:t>TAM GÜNLÜK EĞİTİM PLAN AKIŞI</w:t>
      </w:r>
    </w:p>
    <w:p w14:paraId="2E18B177" w14:textId="77777777" w:rsidR="00310F02" w:rsidRPr="00BA117C" w:rsidRDefault="00310F02" w:rsidP="00310F02">
      <w:pPr>
        <w:rPr>
          <w:rFonts w:asciiTheme="minorHAnsi" w:eastAsia="Calibri" w:hAnsiTheme="minorHAnsi" w:cstheme="minorHAnsi"/>
          <w:b/>
          <w:color w:val="000000" w:themeColor="text1"/>
        </w:rPr>
      </w:pPr>
    </w:p>
    <w:p w14:paraId="045CDEA0" w14:textId="77777777" w:rsidR="00310F02" w:rsidRPr="00BA117C" w:rsidRDefault="00310F02" w:rsidP="00310F02">
      <w:pPr>
        <w:rPr>
          <w:rFonts w:asciiTheme="minorHAnsi" w:eastAsia="Calibri" w:hAnsiTheme="minorHAnsi" w:cstheme="minorHAnsi"/>
          <w:b/>
          <w:color w:val="000000" w:themeColor="text1"/>
        </w:rPr>
      </w:pPr>
    </w:p>
    <w:p w14:paraId="79D56308" w14:textId="77777777" w:rsidR="00310F02" w:rsidRPr="00BA117C" w:rsidRDefault="00310F02" w:rsidP="00310F02">
      <w:pPr>
        <w:tabs>
          <w:tab w:val="left" w:pos="241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Okul Adı</w:t>
      </w:r>
      <w:r w:rsidRPr="00BA117C">
        <w:rPr>
          <w:rFonts w:asciiTheme="minorHAnsi" w:eastAsia="Calibri" w:hAnsiTheme="minorHAnsi" w:cstheme="minorHAnsi"/>
          <w:b/>
          <w:color w:val="000000" w:themeColor="text1"/>
        </w:rPr>
        <w:tab/>
      </w:r>
      <w:r w:rsidRPr="00BA117C">
        <w:rPr>
          <w:rFonts w:asciiTheme="minorHAnsi" w:eastAsia="Calibri" w:hAnsiTheme="minorHAnsi" w:cstheme="minorHAnsi"/>
          <w:b/>
          <w:color w:val="000000" w:themeColor="text1"/>
        </w:rPr>
        <w:tab/>
        <w:t>:</w:t>
      </w:r>
    </w:p>
    <w:p w14:paraId="0A4531FB" w14:textId="77777777" w:rsidR="00310F02" w:rsidRPr="00BA117C" w:rsidRDefault="00310F02" w:rsidP="00310F02">
      <w:pPr>
        <w:tabs>
          <w:tab w:val="left" w:pos="241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Öğretmenin Adı ve Soyadı</w:t>
      </w:r>
      <w:r w:rsidRPr="00BA117C">
        <w:rPr>
          <w:rFonts w:asciiTheme="minorHAnsi" w:eastAsia="Calibri" w:hAnsiTheme="minorHAnsi" w:cstheme="minorHAnsi"/>
          <w:b/>
          <w:color w:val="000000" w:themeColor="text1"/>
        </w:rPr>
        <w:tab/>
        <w:t>:</w:t>
      </w:r>
    </w:p>
    <w:p w14:paraId="1B9B1844" w14:textId="475F4193" w:rsidR="00310F02" w:rsidRPr="00BA117C" w:rsidRDefault="00310F02" w:rsidP="00310F02">
      <w:pPr>
        <w:tabs>
          <w:tab w:val="left" w:pos="241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Tarih</w:t>
      </w:r>
      <w:r w:rsidRPr="00BA117C">
        <w:rPr>
          <w:rFonts w:asciiTheme="minorHAnsi" w:eastAsia="Calibri" w:hAnsiTheme="minorHAnsi" w:cstheme="minorHAnsi"/>
          <w:b/>
          <w:color w:val="000000" w:themeColor="text1"/>
        </w:rPr>
        <w:tab/>
      </w:r>
      <w:r w:rsidRPr="00BA117C">
        <w:rPr>
          <w:rFonts w:asciiTheme="minorHAnsi" w:eastAsia="Calibri" w:hAnsiTheme="minorHAnsi" w:cstheme="minorHAnsi"/>
          <w:b/>
          <w:color w:val="000000" w:themeColor="text1"/>
        </w:rPr>
        <w:tab/>
        <w:t xml:space="preserve">: </w:t>
      </w:r>
      <w:r w:rsidR="003E0EA2" w:rsidRPr="003E0EA2">
        <w:rPr>
          <w:rFonts w:asciiTheme="minorHAnsi" w:eastAsia="Calibri" w:hAnsiTheme="minorHAnsi" w:cstheme="minorHAnsi"/>
          <w:b/>
          <w:color w:val="FF0000"/>
        </w:rPr>
        <w:t>29.09.2023</w:t>
      </w:r>
    </w:p>
    <w:p w14:paraId="27FEB761" w14:textId="77777777" w:rsidR="00310F02" w:rsidRPr="00BA117C" w:rsidRDefault="00310F02" w:rsidP="00310F02">
      <w:pPr>
        <w:tabs>
          <w:tab w:val="left" w:pos="241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Yaş Grubu (Ay)</w:t>
      </w:r>
      <w:r w:rsidRPr="00BA117C">
        <w:rPr>
          <w:rFonts w:asciiTheme="minorHAnsi" w:eastAsia="Calibri" w:hAnsiTheme="minorHAnsi" w:cstheme="minorHAnsi"/>
          <w:b/>
          <w:color w:val="000000" w:themeColor="text1"/>
        </w:rPr>
        <w:tab/>
      </w:r>
      <w:r w:rsidRPr="00BA117C">
        <w:rPr>
          <w:rFonts w:asciiTheme="minorHAnsi" w:eastAsia="Calibri" w:hAnsiTheme="minorHAnsi" w:cstheme="minorHAnsi"/>
          <w:b/>
          <w:color w:val="000000" w:themeColor="text1"/>
        </w:rPr>
        <w:tab/>
        <w:t>:</w:t>
      </w:r>
    </w:p>
    <w:p w14:paraId="71CDD36F" w14:textId="77777777" w:rsidR="00310F02" w:rsidRPr="00BA117C" w:rsidRDefault="00310F02" w:rsidP="00310F02">
      <w:pPr>
        <w:rPr>
          <w:rFonts w:asciiTheme="minorHAnsi" w:eastAsia="Calibri" w:hAnsiTheme="minorHAnsi" w:cstheme="minorHAnsi"/>
          <w:b/>
          <w:color w:val="000000" w:themeColor="text1"/>
        </w:rPr>
      </w:pPr>
    </w:p>
    <w:p w14:paraId="0035494E" w14:textId="77777777" w:rsidR="00310F02" w:rsidRPr="00BA117C" w:rsidRDefault="00310F02" w:rsidP="00310F02">
      <w:pPr>
        <w:rPr>
          <w:rFonts w:asciiTheme="minorHAnsi" w:eastAsia="Calibri" w:hAnsiTheme="minorHAnsi" w:cstheme="minorHAnsi"/>
          <w:b/>
          <w:color w:val="000000" w:themeColor="text1"/>
        </w:rPr>
      </w:pPr>
    </w:p>
    <w:p w14:paraId="1749F21B" w14:textId="77777777" w:rsidR="00310F02" w:rsidRPr="00BA117C" w:rsidRDefault="00310F02" w:rsidP="00310F02">
      <w:pPr>
        <w:numPr>
          <w:ilvl w:val="0"/>
          <w:numId w:val="3"/>
        </w:numPr>
        <w:pBdr>
          <w:top w:val="nil"/>
          <w:left w:val="nil"/>
          <w:bottom w:val="nil"/>
          <w:right w:val="nil"/>
          <w:between w:val="nil"/>
        </w:pBdr>
        <w:ind w:left="709" w:hanging="283"/>
        <w:contextualSpacing/>
        <w:rPr>
          <w:rFonts w:asciiTheme="minorHAnsi" w:hAnsiTheme="minorHAnsi" w:cstheme="minorHAnsi"/>
          <w:b/>
          <w:color w:val="000000" w:themeColor="text1"/>
        </w:rPr>
      </w:pPr>
      <w:r w:rsidRPr="00BA117C">
        <w:rPr>
          <w:rFonts w:asciiTheme="minorHAnsi" w:eastAsia="Calibri" w:hAnsiTheme="minorHAnsi" w:cstheme="minorHAnsi"/>
          <w:b/>
          <w:color w:val="000000" w:themeColor="text1"/>
        </w:rPr>
        <w:t>Güne Başlama Zamanı</w:t>
      </w:r>
    </w:p>
    <w:p w14:paraId="11E83F8F" w14:textId="77777777" w:rsidR="004D1973" w:rsidRPr="00BA117C" w:rsidRDefault="004D1973" w:rsidP="00310F02">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Takvim ve Hava Durumu </w:t>
      </w:r>
    </w:p>
    <w:p w14:paraId="54837B52" w14:textId="77777777" w:rsidR="004D1973" w:rsidRPr="00BA117C" w:rsidRDefault="004D1973" w:rsidP="00310F02">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Sabah Sporu </w:t>
      </w:r>
    </w:p>
    <w:p w14:paraId="0AD9B534" w14:textId="2BD2E40C" w:rsidR="00310F02" w:rsidRPr="00BA117C" w:rsidRDefault="00310F02" w:rsidP="00310F02">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Dünya haritası ve küre inceleme</w:t>
      </w:r>
    </w:p>
    <w:p w14:paraId="5D0940FF" w14:textId="77777777" w:rsidR="00310F02" w:rsidRPr="00BA117C" w:rsidRDefault="00310F02" w:rsidP="00310F02">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Türkiye’nin yerini haritada bulma</w:t>
      </w:r>
    </w:p>
    <w:p w14:paraId="317D32D2" w14:textId="531EE642" w:rsidR="00310F02" w:rsidRPr="00BA117C" w:rsidRDefault="00310F02" w:rsidP="004D1973">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Kara ve denizler ile ilgili sohbet çalışması</w:t>
      </w:r>
    </w:p>
    <w:p w14:paraId="2B1370D1" w14:textId="77777777" w:rsidR="00310F02" w:rsidRPr="00BA117C" w:rsidRDefault="00310F02" w:rsidP="00310F02">
      <w:pPr>
        <w:numPr>
          <w:ilvl w:val="0"/>
          <w:numId w:val="3"/>
        </w:numPr>
        <w:pBdr>
          <w:top w:val="nil"/>
          <w:left w:val="nil"/>
          <w:bottom w:val="nil"/>
          <w:right w:val="nil"/>
          <w:between w:val="nil"/>
        </w:pBdr>
        <w:ind w:left="709" w:hanging="283"/>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Oyun Zamanı</w:t>
      </w:r>
    </w:p>
    <w:p w14:paraId="23DBC331" w14:textId="77777777" w:rsidR="00310F02" w:rsidRPr="00BA117C" w:rsidRDefault="00310F02" w:rsidP="00310F02">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Öğrenme merkezlerinde oyun oynama</w:t>
      </w:r>
    </w:p>
    <w:p w14:paraId="40DBEA4B" w14:textId="77777777" w:rsidR="00310F02" w:rsidRPr="00BA117C" w:rsidRDefault="00310F02" w:rsidP="00310F02">
      <w:pPr>
        <w:rPr>
          <w:rFonts w:asciiTheme="minorHAnsi" w:eastAsia="Calibri" w:hAnsiTheme="minorHAnsi" w:cstheme="minorHAnsi"/>
          <w:color w:val="000000" w:themeColor="text1"/>
        </w:rPr>
      </w:pPr>
    </w:p>
    <w:p w14:paraId="4FB821A0" w14:textId="77777777" w:rsidR="00310F02" w:rsidRPr="00BA117C" w:rsidRDefault="00310F02" w:rsidP="00310F02">
      <w:pPr>
        <w:numPr>
          <w:ilvl w:val="0"/>
          <w:numId w:val="3"/>
        </w:numPr>
        <w:pBdr>
          <w:top w:val="nil"/>
          <w:left w:val="nil"/>
          <w:bottom w:val="nil"/>
          <w:right w:val="nil"/>
          <w:between w:val="nil"/>
        </w:pBdr>
        <w:ind w:left="709" w:hanging="283"/>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Kahvaltı, Temizlik</w:t>
      </w:r>
    </w:p>
    <w:p w14:paraId="65EEE3EB" w14:textId="77777777" w:rsidR="00310F02" w:rsidRPr="00BA117C" w:rsidRDefault="00310F02" w:rsidP="00310F02">
      <w:pPr>
        <w:rPr>
          <w:rFonts w:asciiTheme="minorHAnsi" w:eastAsia="Calibri" w:hAnsiTheme="minorHAnsi" w:cstheme="minorHAnsi"/>
          <w:color w:val="000000" w:themeColor="text1"/>
        </w:rPr>
      </w:pPr>
    </w:p>
    <w:p w14:paraId="18AAA4B0" w14:textId="77777777" w:rsidR="00310F02" w:rsidRPr="00BA117C" w:rsidRDefault="00310F02" w:rsidP="00310F02">
      <w:pPr>
        <w:numPr>
          <w:ilvl w:val="0"/>
          <w:numId w:val="3"/>
        </w:numPr>
        <w:pBdr>
          <w:top w:val="nil"/>
          <w:left w:val="nil"/>
          <w:bottom w:val="nil"/>
          <w:right w:val="nil"/>
          <w:between w:val="nil"/>
        </w:pBdr>
        <w:ind w:left="709" w:hanging="283"/>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Etkinlik Zamanı </w:t>
      </w:r>
    </w:p>
    <w:p w14:paraId="657CA025" w14:textId="19E1A9B0" w:rsidR="00310F02" w:rsidRPr="00BA117C" w:rsidRDefault="00310F02" w:rsidP="00310F02">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Sanat: </w:t>
      </w:r>
      <w:r w:rsidR="004D1973" w:rsidRPr="00BA117C">
        <w:rPr>
          <w:rFonts w:asciiTheme="minorHAnsi" w:eastAsia="Calibri" w:hAnsiTheme="minorHAnsi" w:cstheme="minorHAnsi"/>
          <w:color w:val="000000" w:themeColor="text1"/>
        </w:rPr>
        <w:t>“</w:t>
      </w:r>
      <w:r w:rsidRPr="00BA117C">
        <w:rPr>
          <w:rFonts w:asciiTheme="minorHAnsi" w:eastAsia="Calibri" w:hAnsiTheme="minorHAnsi" w:cstheme="minorHAnsi"/>
          <w:color w:val="000000" w:themeColor="text1"/>
        </w:rPr>
        <w:t>Kara ve Denizler</w:t>
      </w:r>
      <w:r w:rsidR="004D1973" w:rsidRPr="00BA117C">
        <w:rPr>
          <w:rFonts w:asciiTheme="minorHAnsi" w:eastAsia="Calibri" w:hAnsiTheme="minorHAnsi" w:cstheme="minorHAnsi"/>
          <w:color w:val="000000" w:themeColor="text1"/>
        </w:rPr>
        <w:t>” Sanat Etkinliği</w:t>
      </w:r>
    </w:p>
    <w:p w14:paraId="79188BB9" w14:textId="77777777" w:rsidR="00310F02" w:rsidRPr="00BA117C" w:rsidRDefault="00310F02" w:rsidP="00310F02">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Türkçe: Bilmeceler, “Karnı Ağrıyan Dünya” </w:t>
      </w:r>
      <w:proofErr w:type="gramStart"/>
      <w:r w:rsidRPr="00BA117C">
        <w:rPr>
          <w:rFonts w:asciiTheme="minorHAnsi" w:eastAsia="Calibri" w:hAnsiTheme="minorHAnsi" w:cstheme="minorHAnsi"/>
          <w:color w:val="000000" w:themeColor="text1"/>
        </w:rPr>
        <w:t>Hikayesi</w:t>
      </w:r>
      <w:proofErr w:type="gramEnd"/>
    </w:p>
    <w:p w14:paraId="3DB521B5" w14:textId="77777777" w:rsidR="00310F02" w:rsidRPr="00BA117C" w:rsidRDefault="00310F02" w:rsidP="00310F02">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Drama – Oyun: Dünya Ülkeleri ve Dünya Çocukları Hakkında Sohbet</w:t>
      </w:r>
    </w:p>
    <w:p w14:paraId="68DAED00" w14:textId="77777777" w:rsidR="00310F02" w:rsidRPr="00BA117C" w:rsidRDefault="00310F02" w:rsidP="00310F02">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 “Köşe Kapmaca” Oyunu</w:t>
      </w:r>
    </w:p>
    <w:p w14:paraId="31C30772" w14:textId="77777777" w:rsidR="00310F02" w:rsidRPr="00BA117C" w:rsidRDefault="00310F02" w:rsidP="00310F02">
      <w:pPr>
        <w:rPr>
          <w:rFonts w:asciiTheme="minorHAnsi" w:eastAsia="Calibri" w:hAnsiTheme="minorHAnsi" w:cstheme="minorHAnsi"/>
          <w:color w:val="000000" w:themeColor="text1"/>
        </w:rPr>
      </w:pPr>
    </w:p>
    <w:p w14:paraId="22017037" w14:textId="77777777" w:rsidR="00310F02" w:rsidRPr="00BA117C" w:rsidRDefault="00310F02" w:rsidP="00310F02">
      <w:pPr>
        <w:numPr>
          <w:ilvl w:val="0"/>
          <w:numId w:val="3"/>
        </w:numPr>
        <w:pBdr>
          <w:top w:val="nil"/>
          <w:left w:val="nil"/>
          <w:bottom w:val="nil"/>
          <w:right w:val="nil"/>
          <w:between w:val="nil"/>
        </w:pBdr>
        <w:ind w:left="709" w:hanging="283"/>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Öğle Yemeği, Temizlik</w:t>
      </w:r>
    </w:p>
    <w:p w14:paraId="2C3AB29E" w14:textId="77777777" w:rsidR="00310F02" w:rsidRPr="00BA117C" w:rsidRDefault="00310F02" w:rsidP="00310F02">
      <w:pPr>
        <w:rPr>
          <w:rFonts w:asciiTheme="minorHAnsi" w:eastAsia="Calibri" w:hAnsiTheme="minorHAnsi" w:cstheme="minorHAnsi"/>
          <w:b/>
          <w:color w:val="000000" w:themeColor="text1"/>
        </w:rPr>
      </w:pPr>
    </w:p>
    <w:p w14:paraId="62E3198F" w14:textId="77777777" w:rsidR="00310F02" w:rsidRPr="00BA117C" w:rsidRDefault="00310F02" w:rsidP="00310F02">
      <w:pPr>
        <w:numPr>
          <w:ilvl w:val="0"/>
          <w:numId w:val="3"/>
        </w:numPr>
        <w:pBdr>
          <w:top w:val="nil"/>
          <w:left w:val="nil"/>
          <w:bottom w:val="nil"/>
          <w:right w:val="nil"/>
          <w:between w:val="nil"/>
        </w:pBdr>
        <w:ind w:left="709" w:hanging="283"/>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Dinlenme</w:t>
      </w:r>
    </w:p>
    <w:p w14:paraId="3D586BB3" w14:textId="77777777" w:rsidR="00310F02" w:rsidRPr="00BA117C" w:rsidRDefault="00310F02" w:rsidP="00310F02">
      <w:pPr>
        <w:rPr>
          <w:rFonts w:asciiTheme="minorHAnsi" w:eastAsia="Calibri" w:hAnsiTheme="minorHAnsi" w:cstheme="minorHAnsi"/>
          <w:b/>
          <w:color w:val="000000" w:themeColor="text1"/>
        </w:rPr>
      </w:pPr>
    </w:p>
    <w:p w14:paraId="04288953" w14:textId="77777777" w:rsidR="00310F02" w:rsidRPr="00BA117C" w:rsidRDefault="00310F02" w:rsidP="00310F02">
      <w:pPr>
        <w:numPr>
          <w:ilvl w:val="0"/>
          <w:numId w:val="3"/>
        </w:numPr>
        <w:pBdr>
          <w:top w:val="nil"/>
          <w:left w:val="nil"/>
          <w:bottom w:val="nil"/>
          <w:right w:val="nil"/>
          <w:between w:val="nil"/>
        </w:pBdr>
        <w:ind w:left="709" w:hanging="283"/>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Kahvaltı, Temizlik</w:t>
      </w:r>
    </w:p>
    <w:p w14:paraId="2228D9B8" w14:textId="77777777" w:rsidR="00310F02" w:rsidRPr="00BA117C" w:rsidRDefault="00310F02" w:rsidP="00310F02">
      <w:pPr>
        <w:rPr>
          <w:rFonts w:asciiTheme="minorHAnsi" w:eastAsia="Calibri" w:hAnsiTheme="minorHAnsi" w:cstheme="minorHAnsi"/>
          <w:b/>
          <w:color w:val="000000" w:themeColor="text1"/>
        </w:rPr>
      </w:pPr>
    </w:p>
    <w:p w14:paraId="143533E6" w14:textId="77777777" w:rsidR="00310F02" w:rsidRPr="00BA117C" w:rsidRDefault="00310F02" w:rsidP="00310F02">
      <w:pPr>
        <w:numPr>
          <w:ilvl w:val="0"/>
          <w:numId w:val="3"/>
        </w:numPr>
        <w:pBdr>
          <w:top w:val="nil"/>
          <w:left w:val="nil"/>
          <w:bottom w:val="nil"/>
          <w:right w:val="nil"/>
          <w:between w:val="nil"/>
        </w:pBdr>
        <w:ind w:left="709" w:hanging="283"/>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Etkinlik Zamanı</w:t>
      </w:r>
    </w:p>
    <w:p w14:paraId="5814C00A" w14:textId="70410FF2" w:rsidR="00310F02" w:rsidRPr="00BA117C" w:rsidRDefault="00310F02" w:rsidP="00310F02">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Deney: “Su”</w:t>
      </w:r>
      <w:r w:rsidR="004D1973" w:rsidRPr="00BA117C">
        <w:rPr>
          <w:rFonts w:asciiTheme="minorHAnsi" w:eastAsia="Calibri" w:hAnsiTheme="minorHAnsi" w:cstheme="minorHAnsi"/>
          <w:color w:val="000000" w:themeColor="text1"/>
        </w:rPr>
        <w:t xml:space="preserve"> Fen Etkinliği</w:t>
      </w:r>
    </w:p>
    <w:p w14:paraId="2F183665" w14:textId="77777777" w:rsidR="00310F02" w:rsidRPr="00BA117C" w:rsidRDefault="00310F02" w:rsidP="00310F02">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Müzik ve Ritim: “Vücut Hareketleri ve Ritim Çalışması”</w:t>
      </w:r>
    </w:p>
    <w:p w14:paraId="4EEB96B5" w14:textId="77777777" w:rsidR="00310F02" w:rsidRPr="00BA117C" w:rsidRDefault="00310F02" w:rsidP="00310F02">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Okuma Yazmaya Hazırlık: “Dünya Haritası” çalışma sayfası</w:t>
      </w:r>
    </w:p>
    <w:p w14:paraId="3F018BAD" w14:textId="77777777" w:rsidR="00310F02" w:rsidRPr="00BA117C" w:rsidRDefault="00310F02" w:rsidP="00310F02">
      <w:pPr>
        <w:rPr>
          <w:rFonts w:asciiTheme="minorHAnsi" w:eastAsia="Calibri" w:hAnsiTheme="minorHAnsi" w:cstheme="minorHAnsi"/>
          <w:color w:val="000000" w:themeColor="text1"/>
        </w:rPr>
      </w:pPr>
    </w:p>
    <w:p w14:paraId="3958313B" w14:textId="77777777" w:rsidR="00310F02" w:rsidRPr="00BA117C" w:rsidRDefault="00310F02" w:rsidP="00310F02">
      <w:pPr>
        <w:numPr>
          <w:ilvl w:val="0"/>
          <w:numId w:val="3"/>
        </w:numPr>
        <w:pBdr>
          <w:top w:val="nil"/>
          <w:left w:val="nil"/>
          <w:bottom w:val="nil"/>
          <w:right w:val="nil"/>
          <w:between w:val="nil"/>
        </w:pBdr>
        <w:ind w:left="709" w:hanging="283"/>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Günü Değerlendirme Zamanı</w:t>
      </w:r>
    </w:p>
    <w:p w14:paraId="076585EB" w14:textId="77777777" w:rsidR="00310F02" w:rsidRPr="00BA117C" w:rsidRDefault="00310F02" w:rsidP="00310F02">
      <w:pPr>
        <w:rPr>
          <w:rFonts w:asciiTheme="minorHAnsi" w:eastAsia="Calibri" w:hAnsiTheme="minorHAnsi" w:cstheme="minorHAnsi"/>
          <w:b/>
          <w:color w:val="000000" w:themeColor="text1"/>
        </w:rPr>
      </w:pPr>
    </w:p>
    <w:p w14:paraId="5CCF47E9" w14:textId="77777777" w:rsidR="00310F02" w:rsidRPr="00BA117C" w:rsidRDefault="00310F02" w:rsidP="00310F02">
      <w:pPr>
        <w:numPr>
          <w:ilvl w:val="0"/>
          <w:numId w:val="3"/>
        </w:numPr>
        <w:pBdr>
          <w:top w:val="nil"/>
          <w:left w:val="nil"/>
          <w:bottom w:val="nil"/>
          <w:right w:val="nil"/>
          <w:between w:val="nil"/>
        </w:pBdr>
        <w:ind w:left="709" w:hanging="283"/>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Eve Gidiş</w:t>
      </w:r>
    </w:p>
    <w:p w14:paraId="170690AF" w14:textId="77777777" w:rsidR="00310F02" w:rsidRPr="00BA117C" w:rsidRDefault="00310F02" w:rsidP="00310F02">
      <w:pPr>
        <w:ind w:firstLine="709"/>
        <w:rPr>
          <w:rFonts w:asciiTheme="minorHAnsi" w:eastAsia="Calibri" w:hAnsiTheme="minorHAnsi" w:cstheme="minorHAnsi"/>
          <w:b/>
          <w:color w:val="000000" w:themeColor="text1"/>
        </w:rPr>
      </w:pPr>
      <w:r w:rsidRPr="00BA117C">
        <w:rPr>
          <w:rFonts w:asciiTheme="minorHAnsi" w:eastAsia="Calibri" w:hAnsiTheme="minorHAnsi" w:cstheme="minorHAnsi"/>
          <w:color w:val="000000" w:themeColor="text1"/>
        </w:rPr>
        <w:t>İlgili hazırlıkların tamamlanması ve çocuklarla vedalaşma</w:t>
      </w:r>
    </w:p>
    <w:p w14:paraId="71E957A6" w14:textId="77777777" w:rsidR="00310F02" w:rsidRPr="00BA117C" w:rsidRDefault="00310F02" w:rsidP="00310F02">
      <w:pPr>
        <w:rPr>
          <w:rFonts w:asciiTheme="minorHAnsi" w:eastAsia="Calibri" w:hAnsiTheme="minorHAnsi" w:cstheme="minorHAnsi"/>
          <w:color w:val="000000" w:themeColor="text1"/>
        </w:rPr>
      </w:pPr>
    </w:p>
    <w:p w14:paraId="1FD45F7C" w14:textId="77777777" w:rsidR="00310F02" w:rsidRPr="00BA117C" w:rsidRDefault="00310F02" w:rsidP="00310F02">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47FAACB5" w14:textId="01B829A4" w:rsidR="00310F02" w:rsidRPr="00BA117C" w:rsidRDefault="00310F02" w:rsidP="00310F0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76C07331" w14:textId="77777777" w:rsidR="00310F02" w:rsidRPr="00BA117C" w:rsidRDefault="00310F02" w:rsidP="00310F0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55CDCDF" w14:textId="63745A46" w:rsidR="00310F02" w:rsidRPr="00BA117C" w:rsidRDefault="00310F02" w:rsidP="00310F0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269200D3" w14:textId="77777777" w:rsidR="00310F02" w:rsidRPr="00BA117C" w:rsidRDefault="00310F02" w:rsidP="00310F0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94C8ABD" w14:textId="77777777" w:rsidR="004D1973" w:rsidRPr="00BA117C" w:rsidRDefault="00310F02" w:rsidP="00310F02">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            </w:t>
      </w:r>
    </w:p>
    <w:p w14:paraId="4A365FC4" w14:textId="16A9C08C" w:rsidR="00310F02" w:rsidRPr="00BA117C" w:rsidRDefault="00310F02" w:rsidP="004D1973">
      <w:pPr>
        <w:ind w:firstLine="708"/>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 Program Açısından;</w:t>
      </w:r>
    </w:p>
    <w:p w14:paraId="687975D1" w14:textId="77777777" w:rsidR="004D1973" w:rsidRPr="00BA117C" w:rsidRDefault="004D1973" w:rsidP="00310F02">
      <w:pPr>
        <w:rPr>
          <w:rFonts w:asciiTheme="minorHAnsi" w:eastAsia="Calibri" w:hAnsiTheme="minorHAnsi" w:cstheme="minorHAnsi"/>
          <w:b/>
          <w:color w:val="000000" w:themeColor="text1"/>
        </w:rPr>
      </w:pPr>
    </w:p>
    <w:p w14:paraId="2304B620" w14:textId="112235DF" w:rsidR="00310F02" w:rsidRPr="00BA117C" w:rsidRDefault="00310F02" w:rsidP="00310F02">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Etkinlik Adı: DÜNYAMIZ</w:t>
      </w:r>
    </w:p>
    <w:p w14:paraId="06CBADE3" w14:textId="77777777" w:rsidR="00310F02" w:rsidRPr="00BA117C" w:rsidRDefault="00310F02" w:rsidP="00310F02">
      <w:pPr>
        <w:rPr>
          <w:rFonts w:asciiTheme="minorHAnsi" w:hAnsiTheme="minorHAnsi" w:cstheme="minorHAnsi"/>
          <w:color w:val="000000" w:themeColor="text1"/>
        </w:rPr>
      </w:pPr>
      <w:r w:rsidRPr="00BA117C">
        <w:rPr>
          <w:rFonts w:asciiTheme="minorHAnsi" w:eastAsia="Calibri" w:hAnsiTheme="minorHAnsi" w:cstheme="minorHAnsi"/>
          <w:b/>
          <w:color w:val="000000" w:themeColor="text1"/>
        </w:rPr>
        <w:t xml:space="preserve">Etkinlik Türü: Sanat, Türkçe, Drama – Oyun, Müzik ve Ritim, </w:t>
      </w:r>
      <w:r w:rsidRPr="00BA117C">
        <w:rPr>
          <w:rFonts w:asciiTheme="minorHAnsi" w:hAnsiTheme="minorHAnsi" w:cstheme="minorHAnsi"/>
          <w:b/>
          <w:color w:val="000000" w:themeColor="text1"/>
        </w:rPr>
        <w:t>Okuma Yazmaya</w:t>
      </w:r>
      <w:r w:rsidRPr="00BA117C">
        <w:rPr>
          <w:rFonts w:asciiTheme="minorHAnsi" w:eastAsia="Calibri" w:hAnsiTheme="minorHAnsi" w:cstheme="minorHAnsi"/>
          <w:b/>
          <w:color w:val="000000" w:themeColor="text1"/>
        </w:rPr>
        <w:t xml:space="preserve"> Hazırlık (Bütünleştirilmiş Büyük Grup Etkinliği)</w:t>
      </w:r>
    </w:p>
    <w:p w14:paraId="4EDAA326" w14:textId="77777777" w:rsidR="00310F02" w:rsidRPr="00BA117C" w:rsidRDefault="00310F02" w:rsidP="00310F02">
      <w:pPr>
        <w:rPr>
          <w:rFonts w:asciiTheme="minorHAnsi" w:eastAsia="Calibri" w:hAnsiTheme="minorHAnsi" w:cstheme="minorHAnsi"/>
          <w:b/>
          <w:color w:val="000000" w:themeColor="text1"/>
        </w:rPr>
      </w:pPr>
    </w:p>
    <w:p w14:paraId="34B1BFCC" w14:textId="77777777" w:rsidR="00310F02" w:rsidRPr="00BA117C" w:rsidRDefault="00310F02" w:rsidP="00310F02">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KAZANIM VE GÖSTERGELER</w:t>
      </w:r>
    </w:p>
    <w:p w14:paraId="2217CA88" w14:textId="77777777" w:rsidR="00310F02" w:rsidRPr="00BA117C" w:rsidRDefault="00310F02" w:rsidP="00310F02">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Motor Gelişim</w:t>
      </w:r>
    </w:p>
    <w:p w14:paraId="05C17995" w14:textId="77777777" w:rsidR="00310F02" w:rsidRPr="00BA117C" w:rsidRDefault="00310F02" w:rsidP="00310F02">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Kazanım 1. Yer değiştirme hareketleri yapar.</w:t>
      </w:r>
    </w:p>
    <w:p w14:paraId="6A62091E" w14:textId="77777777" w:rsidR="00310F02" w:rsidRPr="00BA117C" w:rsidRDefault="00310F02" w:rsidP="00310F02">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4E04A262"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-Yönergeler doğrultusunda yürür. </w:t>
      </w:r>
    </w:p>
    <w:p w14:paraId="22D66551"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-Belirlenen mesafede yuvarlanır.</w:t>
      </w:r>
    </w:p>
    <w:p w14:paraId="15F9947E"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-Tek ayak sıçrayarak belirli mesafe ilerler.</w:t>
      </w:r>
    </w:p>
    <w:p w14:paraId="22C264DD"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Kazanım 2. Denge hareketleri yapar.</w:t>
      </w:r>
    </w:p>
    <w:p w14:paraId="16A449E1" w14:textId="77777777" w:rsidR="00310F02" w:rsidRPr="00BA117C" w:rsidRDefault="00310F02" w:rsidP="00310F02">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37B2FD2D"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-Konma ile ilgili denge hareketlerini yapar.</w:t>
      </w:r>
    </w:p>
    <w:p w14:paraId="68A78947"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-Başlama ile ilgili denge hareketlerini yapar.</w:t>
      </w:r>
    </w:p>
    <w:p w14:paraId="7E4A5223" w14:textId="77777777" w:rsidR="00310F02" w:rsidRPr="00BA117C" w:rsidRDefault="00310F02" w:rsidP="00310F02">
      <w:pPr>
        <w:rPr>
          <w:rFonts w:asciiTheme="minorHAnsi" w:eastAsia="Calibri" w:hAnsiTheme="minorHAnsi" w:cstheme="minorHAnsi"/>
          <w:b/>
          <w:color w:val="000000" w:themeColor="text1"/>
        </w:rPr>
      </w:pPr>
      <w:r w:rsidRPr="00BA117C">
        <w:rPr>
          <w:rFonts w:asciiTheme="minorHAnsi" w:eastAsia="Calibri" w:hAnsiTheme="minorHAnsi" w:cstheme="minorHAnsi"/>
          <w:color w:val="000000" w:themeColor="text1"/>
        </w:rPr>
        <w:t xml:space="preserve">-Durma ile ilgili denge hareketlerini yapar. </w:t>
      </w:r>
    </w:p>
    <w:p w14:paraId="043E17C2"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-Tek ayak üzerinde durur.</w:t>
      </w:r>
    </w:p>
    <w:p w14:paraId="5D221783"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-Tek ayak üzerinde sıçrar.</w:t>
      </w:r>
    </w:p>
    <w:p w14:paraId="7FECD29B"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Kazanım 4. Küçük kas kullanımı gerektiren hareketleri yapar. </w:t>
      </w:r>
    </w:p>
    <w:p w14:paraId="3B58723B" w14:textId="77777777" w:rsidR="00310F02" w:rsidRPr="00BA117C" w:rsidRDefault="00310F02" w:rsidP="00310F02">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4B2306E4"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-Değişik malzemeler kullanarak resim yapar.</w:t>
      </w:r>
    </w:p>
    <w:p w14:paraId="19CC4148"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Kazanım 5. Müzik ve ritim eşliğinde hareket eder.</w:t>
      </w:r>
    </w:p>
    <w:p w14:paraId="4BF12293" w14:textId="77777777" w:rsidR="00310F02" w:rsidRPr="00BA117C" w:rsidRDefault="00310F02" w:rsidP="00310F02">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7CC83CD0"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-Vurmalı çalgıları kullanarak ritim çalışması yapar. </w:t>
      </w:r>
    </w:p>
    <w:p w14:paraId="28D1E87B"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-Basit dans adımlarını yapar. </w:t>
      </w:r>
    </w:p>
    <w:p w14:paraId="17D08656"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-Müzik ve ritim eşliğinde çeşitli hareketleri ardı ardına yapar.</w:t>
      </w:r>
    </w:p>
    <w:p w14:paraId="35BE47F1" w14:textId="77777777" w:rsidR="00310F02" w:rsidRPr="00BA117C" w:rsidRDefault="00310F02" w:rsidP="00310F02">
      <w:pPr>
        <w:rPr>
          <w:rFonts w:asciiTheme="minorHAnsi" w:eastAsia="Calibri" w:hAnsiTheme="minorHAnsi" w:cstheme="minorHAnsi"/>
          <w:color w:val="000000" w:themeColor="text1"/>
        </w:rPr>
      </w:pPr>
    </w:p>
    <w:p w14:paraId="5FDAB2F4" w14:textId="77777777" w:rsidR="00310F02" w:rsidRPr="00BA117C" w:rsidRDefault="00310F02" w:rsidP="00310F02">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Sosyal – Duygusal Gelişim</w:t>
      </w:r>
    </w:p>
    <w:p w14:paraId="641022A4" w14:textId="77777777" w:rsidR="00310F02" w:rsidRPr="00BA117C" w:rsidRDefault="00310F02" w:rsidP="00310F02">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Kazanım 6:Kendisinin ve başkalarının haklarını korur.</w:t>
      </w:r>
    </w:p>
    <w:p w14:paraId="5A0DCBE9" w14:textId="77777777" w:rsidR="00310F02" w:rsidRPr="00BA117C" w:rsidRDefault="00310F02" w:rsidP="00310F02">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5E549DC8"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-Haklarını söyler. </w:t>
      </w:r>
    </w:p>
    <w:p w14:paraId="6F35F053"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-Haksızlığa uğradığında tepki verir.</w:t>
      </w:r>
    </w:p>
    <w:p w14:paraId="035184DC" w14:textId="77777777" w:rsidR="00310F02" w:rsidRPr="00BA117C" w:rsidRDefault="00310F02" w:rsidP="00310F02">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Kazanım 15: Kendine güvenir.</w:t>
      </w:r>
    </w:p>
    <w:p w14:paraId="6962A431" w14:textId="77777777" w:rsidR="00310F02" w:rsidRPr="00BA117C" w:rsidRDefault="00310F02" w:rsidP="00310F02">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0841D575"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-Gerektiği durumlarda farklı görüşlerini söyler.</w:t>
      </w:r>
    </w:p>
    <w:p w14:paraId="60A691F7"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-Gerektiğinde liderliği üstlenir.</w:t>
      </w:r>
    </w:p>
    <w:p w14:paraId="713A8DDD" w14:textId="77777777" w:rsidR="00310F02" w:rsidRPr="00BA117C" w:rsidRDefault="00310F02" w:rsidP="00310F02">
      <w:pPr>
        <w:rPr>
          <w:rFonts w:asciiTheme="minorHAnsi" w:eastAsia="Calibri" w:hAnsiTheme="minorHAnsi" w:cstheme="minorHAnsi"/>
          <w:b/>
          <w:color w:val="000000" w:themeColor="text1"/>
        </w:rPr>
      </w:pPr>
    </w:p>
    <w:p w14:paraId="6E614F05" w14:textId="77777777" w:rsidR="00310F02" w:rsidRPr="00BA117C" w:rsidRDefault="00310F02" w:rsidP="00310F02">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Dil Gelişimi</w:t>
      </w:r>
    </w:p>
    <w:p w14:paraId="262156D9" w14:textId="77777777" w:rsidR="00310F02" w:rsidRPr="00BA117C" w:rsidRDefault="00310F02" w:rsidP="00310F02">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Kazanım 5. Dili iletişim amacıyla kullanır.</w:t>
      </w:r>
    </w:p>
    <w:p w14:paraId="680D8930" w14:textId="77777777" w:rsidR="00310F02" w:rsidRPr="00BA117C" w:rsidRDefault="00310F02" w:rsidP="00310F02">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6A54E5C7"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-Jest ve mimikleri anlar.</w:t>
      </w:r>
    </w:p>
    <w:p w14:paraId="56000059"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-Konuşurken jest ve mimikleri kullanır. </w:t>
      </w:r>
    </w:p>
    <w:p w14:paraId="591A363D"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-Konuşmak için sırasını bekler. </w:t>
      </w:r>
    </w:p>
    <w:p w14:paraId="5D9FAF2E" w14:textId="77777777" w:rsidR="00310F02" w:rsidRPr="00BA117C" w:rsidRDefault="00310F02" w:rsidP="00310F02">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6. Sözcük dağarcığını geliştirir. </w:t>
      </w:r>
    </w:p>
    <w:p w14:paraId="52105C90" w14:textId="77777777" w:rsidR="00310F02" w:rsidRPr="00BA117C" w:rsidRDefault="00310F02" w:rsidP="00310F02">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58BBECE2"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-Dinlediklerinde yeni olan sözcükleri fark eder ve sözcüklerin anlamalarını sorar. </w:t>
      </w:r>
    </w:p>
    <w:p w14:paraId="3C7B7B82"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-Yeni öğrendiği sözcükleri anlamalarına uygun olarak kullanır. </w:t>
      </w:r>
    </w:p>
    <w:p w14:paraId="683E0929" w14:textId="77777777" w:rsidR="00310F02" w:rsidRPr="00BA117C" w:rsidRDefault="00310F02" w:rsidP="00310F02">
      <w:pPr>
        <w:rPr>
          <w:rFonts w:asciiTheme="minorHAnsi" w:eastAsia="Calibri" w:hAnsiTheme="minorHAnsi" w:cstheme="minorHAnsi"/>
          <w:b/>
          <w:color w:val="000000" w:themeColor="text1"/>
        </w:rPr>
      </w:pPr>
    </w:p>
    <w:p w14:paraId="2EF2490E" w14:textId="77777777" w:rsidR="00310F02" w:rsidRPr="00BA117C" w:rsidRDefault="00310F02" w:rsidP="00310F02">
      <w:pPr>
        <w:rPr>
          <w:rFonts w:asciiTheme="minorHAnsi" w:eastAsia="Calibri" w:hAnsiTheme="minorHAnsi" w:cstheme="minorHAnsi"/>
          <w:b/>
          <w:color w:val="000000" w:themeColor="text1"/>
        </w:rPr>
      </w:pPr>
    </w:p>
    <w:p w14:paraId="1FE96BCA" w14:textId="77777777" w:rsidR="00310F02" w:rsidRPr="00BA117C" w:rsidRDefault="00310F02" w:rsidP="00310F02">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Bilişsel Gelişim</w:t>
      </w:r>
    </w:p>
    <w:p w14:paraId="58D8E5B8"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Kazanım 1.</w:t>
      </w:r>
      <w:r w:rsidRPr="00BA117C">
        <w:rPr>
          <w:rFonts w:asciiTheme="minorHAnsi" w:eastAsia="Calibri" w:hAnsiTheme="minorHAnsi" w:cstheme="minorHAnsi"/>
          <w:color w:val="000000" w:themeColor="text1"/>
        </w:rPr>
        <w:t xml:space="preserve"> Nesne/durum/olaya dikkatini verir.</w:t>
      </w:r>
    </w:p>
    <w:p w14:paraId="13F1ACAC" w14:textId="77777777" w:rsidR="00310F02" w:rsidRPr="00BA117C" w:rsidRDefault="00310F02" w:rsidP="00310F02">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3979FA62"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-Dikkat edilmesi gereken nesne/durum/olaya odaklanır. </w:t>
      </w:r>
    </w:p>
    <w:p w14:paraId="17874869"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-Dikkatini çeken nesne/durum/olaya yönelik sorular sorar.</w:t>
      </w:r>
    </w:p>
    <w:p w14:paraId="3BF1B092"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-Dikkatini çeken nesne/durum/olayı ayrıntılarıyla açıklar.</w:t>
      </w:r>
    </w:p>
    <w:p w14:paraId="420FB55E"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Kazanım 2.</w:t>
      </w:r>
      <w:r w:rsidRPr="00BA117C">
        <w:rPr>
          <w:rFonts w:asciiTheme="minorHAnsi" w:eastAsia="Calibri" w:hAnsiTheme="minorHAnsi" w:cstheme="minorHAnsi"/>
          <w:color w:val="000000" w:themeColor="text1"/>
        </w:rPr>
        <w:t>Nesne/durum/olayla ilgili tahminde bulunur.</w:t>
      </w:r>
    </w:p>
    <w:p w14:paraId="6FADB94D" w14:textId="77777777" w:rsidR="00310F02" w:rsidRPr="00BA117C" w:rsidRDefault="00310F02" w:rsidP="00310F02">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76AABD39"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-İpuçlarını birleştirerek tahminini söyler.</w:t>
      </w:r>
    </w:p>
    <w:p w14:paraId="0F2A3676"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-Gerçek durumu inceler.</w:t>
      </w:r>
    </w:p>
    <w:p w14:paraId="6177FEFE"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-Tahmini ile gerçek durumu karşılaştırır.</w:t>
      </w:r>
    </w:p>
    <w:p w14:paraId="537E43F8" w14:textId="77777777" w:rsidR="00310F02" w:rsidRPr="00BA117C" w:rsidRDefault="00310F02" w:rsidP="00310F02">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19. problem durumlarına çözüm üretir. </w:t>
      </w:r>
    </w:p>
    <w:p w14:paraId="2E0257F0" w14:textId="77777777" w:rsidR="00310F02" w:rsidRPr="00BA117C" w:rsidRDefault="00310F02" w:rsidP="00310F02">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2AF459AC"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-Problemi söyler.</w:t>
      </w:r>
    </w:p>
    <w:p w14:paraId="7B20D9E5"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-Probleme çeşitli çözüm yolları önerir.</w:t>
      </w:r>
    </w:p>
    <w:p w14:paraId="36543229"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-Çözüm yollarından birini seçer.</w:t>
      </w:r>
    </w:p>
    <w:p w14:paraId="57150E0F"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-Seçtiği çözüm yolunun gerekçesini söyler.</w:t>
      </w:r>
    </w:p>
    <w:p w14:paraId="5DC93402"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-Çözüme ulaşamadığı zaman yeni bir çözüm yolu seçer.</w:t>
      </w:r>
    </w:p>
    <w:p w14:paraId="0ADD1369" w14:textId="77777777" w:rsidR="00310F02" w:rsidRPr="00BA117C" w:rsidRDefault="00310F02" w:rsidP="00310F02">
      <w:pPr>
        <w:rPr>
          <w:rFonts w:asciiTheme="minorHAnsi" w:eastAsia="Calibri" w:hAnsiTheme="minorHAnsi" w:cstheme="minorHAnsi"/>
          <w:color w:val="000000" w:themeColor="text1"/>
        </w:rPr>
      </w:pPr>
    </w:p>
    <w:p w14:paraId="5E3E5F16" w14:textId="77777777" w:rsidR="00310F02" w:rsidRPr="00BA117C" w:rsidRDefault="00310F02" w:rsidP="00310F02">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Öz Bakım Becerileri</w:t>
      </w:r>
    </w:p>
    <w:p w14:paraId="19D2B4D3" w14:textId="77777777" w:rsidR="00310F02" w:rsidRPr="00BA117C" w:rsidRDefault="00310F02" w:rsidP="00310F02">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Kazanım 7: Kendini tehlikelerden ve kazalardan korur.</w:t>
      </w:r>
    </w:p>
    <w:p w14:paraId="436FB05C" w14:textId="77777777" w:rsidR="00310F02" w:rsidRPr="00BA117C" w:rsidRDefault="00310F02" w:rsidP="00310F02">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2ECD8B9F" w14:textId="77777777" w:rsidR="00310F02" w:rsidRPr="00BA117C" w:rsidRDefault="00310F02" w:rsidP="00310F02">
      <w:pPr>
        <w:rPr>
          <w:rFonts w:asciiTheme="minorHAnsi" w:eastAsia="Calibri" w:hAnsiTheme="minorHAnsi" w:cstheme="minorHAnsi"/>
          <w:b/>
          <w:color w:val="000000" w:themeColor="text1"/>
        </w:rPr>
      </w:pPr>
      <w:r w:rsidRPr="00BA117C">
        <w:rPr>
          <w:rFonts w:asciiTheme="minorHAnsi" w:eastAsia="Calibri" w:hAnsiTheme="minorHAnsi" w:cstheme="minorHAnsi"/>
          <w:color w:val="000000" w:themeColor="text1"/>
        </w:rPr>
        <w:t>-Temel güvenlik kurallarını bilir.</w:t>
      </w:r>
    </w:p>
    <w:p w14:paraId="1E721035" w14:textId="77777777" w:rsidR="00310F02" w:rsidRPr="00BA117C" w:rsidRDefault="00310F02" w:rsidP="00310F02">
      <w:pPr>
        <w:rPr>
          <w:rFonts w:asciiTheme="minorHAnsi" w:eastAsia="Calibri" w:hAnsiTheme="minorHAnsi" w:cstheme="minorHAnsi"/>
          <w:b/>
          <w:color w:val="000000" w:themeColor="text1"/>
        </w:rPr>
      </w:pPr>
    </w:p>
    <w:p w14:paraId="18E472A2" w14:textId="77777777" w:rsidR="00310F02" w:rsidRPr="00BA117C" w:rsidRDefault="00310F02" w:rsidP="00310F02">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ÖĞRENME SÜRECİ                                                                                                                                                     Güne Başlama Zamanı</w:t>
      </w:r>
    </w:p>
    <w:p w14:paraId="0F0E7F3B" w14:textId="65D9B304" w:rsidR="00310F02" w:rsidRPr="00BA117C" w:rsidRDefault="004D1973"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Çocuklar karşılandıktan </w:t>
      </w:r>
      <w:proofErr w:type="gramStart"/>
      <w:r w:rsidRPr="00BA117C">
        <w:rPr>
          <w:rFonts w:asciiTheme="minorHAnsi" w:eastAsia="Calibri" w:hAnsiTheme="minorHAnsi" w:cstheme="minorHAnsi"/>
          <w:color w:val="000000" w:themeColor="text1"/>
        </w:rPr>
        <w:t>sonra</w:t>
      </w:r>
      <w:r w:rsidR="00066200" w:rsidRPr="00BA117C">
        <w:rPr>
          <w:rFonts w:asciiTheme="minorHAnsi" w:eastAsia="Calibri" w:hAnsiTheme="minorHAnsi" w:cstheme="minorHAnsi"/>
          <w:color w:val="000000" w:themeColor="text1"/>
        </w:rPr>
        <w:t xml:space="preserve"> </w:t>
      </w:r>
      <w:r w:rsidRPr="00BA117C">
        <w:rPr>
          <w:rFonts w:asciiTheme="minorHAnsi" w:eastAsia="Calibri" w:hAnsiTheme="minorHAnsi" w:cstheme="minorHAnsi"/>
          <w:color w:val="000000" w:themeColor="text1"/>
        </w:rPr>
        <w:t xml:space="preserve"> takvim</w:t>
      </w:r>
      <w:proofErr w:type="gramEnd"/>
      <w:r w:rsidRPr="00BA117C">
        <w:rPr>
          <w:rFonts w:asciiTheme="minorHAnsi" w:eastAsia="Calibri" w:hAnsiTheme="minorHAnsi" w:cstheme="minorHAnsi"/>
          <w:color w:val="000000" w:themeColor="text1"/>
        </w:rPr>
        <w:t xml:space="preserve"> ve hava durumu etkinliği yapılır. Daha sonra müzik eşliğinde sabah sporu yapılır. </w:t>
      </w:r>
      <w:r w:rsidR="00310F02" w:rsidRPr="00BA117C">
        <w:rPr>
          <w:rFonts w:asciiTheme="minorHAnsi" w:eastAsia="Calibri" w:hAnsiTheme="minorHAnsi" w:cstheme="minorHAnsi"/>
          <w:color w:val="000000" w:themeColor="text1"/>
        </w:rPr>
        <w:t xml:space="preserve">Öğretmen çocuklar gelmeden önce sınıf panosuna büyük bir dünya haritası asar. Çocuklar karşılanır. Çocukların dikkatleri panodaki haritaya çekilir. Çocuklarla birlikte dünya haritası incelenir. Kara ve denizler hakkında sohbet edilir. Çocuklarla birlikte Türkiye’nin yeri harita üzerinde bulunarak işaretlenir. </w:t>
      </w:r>
    </w:p>
    <w:p w14:paraId="3A33ADC3"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Öğretmen çocukları öğrenme merkezlerine yönlendirir. Sanat merkezine dünya haritası boyama sayfaları yerleştirilir. Fen merkezine dünya küresi konur. Çocuklar istedikleri merkezlerde özgün çalışmalar yaparlar. </w:t>
      </w:r>
    </w:p>
    <w:p w14:paraId="6B9DD593" w14:textId="77777777" w:rsidR="00310F02" w:rsidRPr="00BA117C" w:rsidRDefault="00310F02" w:rsidP="00310F02">
      <w:pPr>
        <w:rPr>
          <w:rFonts w:asciiTheme="minorHAnsi" w:eastAsia="Calibri" w:hAnsiTheme="minorHAnsi" w:cstheme="minorHAnsi"/>
          <w:b/>
          <w:color w:val="000000" w:themeColor="text1"/>
        </w:rPr>
      </w:pPr>
    </w:p>
    <w:p w14:paraId="21174A09" w14:textId="77777777" w:rsidR="00310F02" w:rsidRPr="00BA117C" w:rsidRDefault="00310F02" w:rsidP="00310F02">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Sanat</w:t>
      </w:r>
    </w:p>
    <w:p w14:paraId="158008D3" w14:textId="65147B8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Büyük boy strafor topların üzerine kıtalar ve denizler belli olacak şekilde çizgiler çizilir. Öğretmen çocukları etkinlik masalarına yönlendirir. Her çocuğa büyük boy strafor top dağıtılır. Parmak boyası ya da pastel boya ile kıtalar ve denizler boyanır. Bu çalışma krapon </w:t>
      </w:r>
      <w:proofErr w:type="gramStart"/>
      <w:r w:rsidRPr="00BA117C">
        <w:rPr>
          <w:rFonts w:asciiTheme="minorHAnsi" w:eastAsia="Calibri" w:hAnsiTheme="minorHAnsi" w:cstheme="minorHAnsi"/>
          <w:color w:val="000000" w:themeColor="text1"/>
        </w:rPr>
        <w:t>kağıtları</w:t>
      </w:r>
      <w:proofErr w:type="gramEnd"/>
      <w:r w:rsidRPr="00BA117C">
        <w:rPr>
          <w:rFonts w:asciiTheme="minorHAnsi" w:eastAsia="Calibri" w:hAnsiTheme="minorHAnsi" w:cstheme="minorHAnsi"/>
          <w:color w:val="000000" w:themeColor="text1"/>
        </w:rPr>
        <w:t xml:space="preserve"> yuvarlama tekniği uygulanarak da yapılabilir. </w:t>
      </w:r>
      <w:r w:rsidR="004D1973" w:rsidRPr="00BA117C">
        <w:rPr>
          <w:rFonts w:asciiTheme="minorHAnsi" w:eastAsia="Calibri" w:hAnsiTheme="minorHAnsi" w:cstheme="minorHAnsi"/>
          <w:color w:val="000000" w:themeColor="text1"/>
        </w:rPr>
        <w:t xml:space="preserve">Ya da büyük bir top boyanarak etkinlik grup etkinliği olarak yapılabilir. </w:t>
      </w:r>
    </w:p>
    <w:p w14:paraId="6BDF3A0D" w14:textId="77777777" w:rsidR="00310F02" w:rsidRPr="00BA117C" w:rsidRDefault="00310F02" w:rsidP="00310F02">
      <w:pPr>
        <w:rPr>
          <w:rFonts w:asciiTheme="minorHAnsi" w:eastAsia="Calibri" w:hAnsiTheme="minorHAnsi" w:cstheme="minorHAnsi"/>
          <w:b/>
          <w:color w:val="000000" w:themeColor="text1"/>
        </w:rPr>
      </w:pPr>
    </w:p>
    <w:p w14:paraId="6DC2F5C9" w14:textId="77777777" w:rsidR="00310F02" w:rsidRPr="00BA117C" w:rsidRDefault="00310F02" w:rsidP="00310F02">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Türkçe</w:t>
      </w:r>
    </w:p>
    <w:p w14:paraId="6B5C23F7"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Öğretmen çocukları minderlere alır. Çocuklara dünya, deniz, gökyüzü bilmeceleri sorulur. </w:t>
      </w:r>
    </w:p>
    <w:p w14:paraId="48DCB5FD" w14:textId="77777777" w:rsidR="00310F02" w:rsidRPr="00BA117C" w:rsidRDefault="00310F02" w:rsidP="00310F02">
      <w:pPr>
        <w:rPr>
          <w:rFonts w:asciiTheme="minorHAnsi" w:eastAsia="Calibri" w:hAnsiTheme="minorHAnsi" w:cstheme="minorHAnsi"/>
          <w:color w:val="000000" w:themeColor="text1"/>
        </w:rPr>
      </w:pPr>
    </w:p>
    <w:p w14:paraId="563E7D1B"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Mavi atlas, iğne batmaz</w:t>
      </w:r>
      <w:r w:rsidRPr="00BA117C">
        <w:rPr>
          <w:rFonts w:asciiTheme="minorHAnsi" w:eastAsia="Calibri" w:hAnsiTheme="minorHAnsi" w:cstheme="minorHAnsi"/>
          <w:color w:val="000000" w:themeColor="text1"/>
        </w:rPr>
        <w:br/>
        <w:t>Makas kesmez, terzi biçmez.</w:t>
      </w:r>
      <w:r w:rsidRPr="00BA117C">
        <w:rPr>
          <w:rFonts w:asciiTheme="minorHAnsi" w:eastAsia="Calibri" w:hAnsiTheme="minorHAnsi" w:cstheme="minorHAnsi"/>
          <w:b/>
          <w:color w:val="000000" w:themeColor="text1"/>
        </w:rPr>
        <w:t>(Gökyüzü)</w:t>
      </w:r>
    </w:p>
    <w:p w14:paraId="3652589D" w14:textId="77777777" w:rsidR="00310F02" w:rsidRPr="00BA117C" w:rsidRDefault="00310F02" w:rsidP="00310F02">
      <w:pPr>
        <w:rPr>
          <w:rFonts w:asciiTheme="minorHAnsi" w:eastAsia="Calibri" w:hAnsiTheme="minorHAnsi" w:cstheme="minorHAnsi"/>
          <w:color w:val="000000" w:themeColor="text1"/>
        </w:rPr>
      </w:pPr>
    </w:p>
    <w:p w14:paraId="101E56C8"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Ortası ateş, üstü taş</w:t>
      </w:r>
    </w:p>
    <w:p w14:paraId="76F3DEAA" w14:textId="77777777" w:rsidR="00310F02" w:rsidRPr="00BA117C" w:rsidRDefault="00310F02" w:rsidP="00310F02">
      <w:pPr>
        <w:rPr>
          <w:rFonts w:asciiTheme="minorHAnsi" w:eastAsia="Calibri" w:hAnsiTheme="minorHAnsi" w:cstheme="minorHAnsi"/>
          <w:b/>
          <w:color w:val="000000" w:themeColor="text1"/>
        </w:rPr>
      </w:pPr>
      <w:r w:rsidRPr="00BA117C">
        <w:rPr>
          <w:rFonts w:asciiTheme="minorHAnsi" w:eastAsia="Calibri" w:hAnsiTheme="minorHAnsi" w:cstheme="minorHAnsi"/>
          <w:color w:val="000000" w:themeColor="text1"/>
        </w:rPr>
        <w:lastRenderedPageBreak/>
        <w:t xml:space="preserve">İçinde milyonla baş. </w:t>
      </w:r>
      <w:r w:rsidRPr="00BA117C">
        <w:rPr>
          <w:rFonts w:asciiTheme="minorHAnsi" w:eastAsia="Calibri" w:hAnsiTheme="minorHAnsi" w:cstheme="minorHAnsi"/>
          <w:b/>
          <w:color w:val="000000" w:themeColor="text1"/>
        </w:rPr>
        <w:t>(Dünya)</w:t>
      </w:r>
    </w:p>
    <w:p w14:paraId="04B21FD0" w14:textId="77777777" w:rsidR="00310F02" w:rsidRPr="00BA117C" w:rsidRDefault="00310F02" w:rsidP="00310F02">
      <w:pPr>
        <w:rPr>
          <w:rFonts w:asciiTheme="minorHAnsi" w:eastAsia="Calibri" w:hAnsiTheme="minorHAnsi" w:cstheme="minorHAnsi"/>
          <w:b/>
          <w:color w:val="000000" w:themeColor="text1"/>
        </w:rPr>
      </w:pPr>
    </w:p>
    <w:p w14:paraId="407B325F"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Dalgası köpük yapar,</w:t>
      </w:r>
    </w:p>
    <w:p w14:paraId="51484F1C" w14:textId="77777777" w:rsidR="00310F02" w:rsidRPr="00BA117C" w:rsidRDefault="00310F02" w:rsidP="00310F02">
      <w:pPr>
        <w:rPr>
          <w:rFonts w:asciiTheme="minorHAnsi" w:eastAsia="Calibri" w:hAnsiTheme="minorHAnsi" w:cstheme="minorHAnsi"/>
          <w:b/>
          <w:color w:val="000000" w:themeColor="text1"/>
        </w:rPr>
      </w:pPr>
      <w:r w:rsidRPr="00BA117C">
        <w:rPr>
          <w:rFonts w:asciiTheme="minorHAnsi" w:eastAsia="Calibri" w:hAnsiTheme="minorHAnsi" w:cstheme="minorHAnsi"/>
          <w:color w:val="000000" w:themeColor="text1"/>
        </w:rPr>
        <w:t>İçinde balık yaşar.</w:t>
      </w:r>
      <w:r w:rsidRPr="00BA117C">
        <w:rPr>
          <w:rFonts w:asciiTheme="minorHAnsi" w:eastAsia="Calibri" w:hAnsiTheme="minorHAnsi" w:cstheme="minorHAnsi"/>
          <w:b/>
          <w:color w:val="000000" w:themeColor="text1"/>
        </w:rPr>
        <w:t>(Deniz)</w:t>
      </w:r>
    </w:p>
    <w:p w14:paraId="5E0FD4E3" w14:textId="77777777" w:rsidR="00310F02" w:rsidRPr="00BA117C" w:rsidRDefault="00310F02" w:rsidP="00310F02">
      <w:pPr>
        <w:rPr>
          <w:rFonts w:asciiTheme="minorHAnsi" w:eastAsia="Calibri" w:hAnsiTheme="minorHAnsi" w:cstheme="minorHAnsi"/>
          <w:color w:val="000000" w:themeColor="text1"/>
        </w:rPr>
      </w:pPr>
    </w:p>
    <w:p w14:paraId="20670200"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Öğretmen çocuklara “Karnı Ağrıyan Dünya” </w:t>
      </w:r>
      <w:proofErr w:type="gramStart"/>
      <w:r w:rsidRPr="00BA117C">
        <w:rPr>
          <w:rFonts w:asciiTheme="minorHAnsi" w:eastAsia="Calibri" w:hAnsiTheme="minorHAnsi" w:cstheme="minorHAnsi"/>
          <w:color w:val="000000" w:themeColor="text1"/>
        </w:rPr>
        <w:t>yada</w:t>
      </w:r>
      <w:proofErr w:type="gramEnd"/>
      <w:r w:rsidRPr="00BA117C">
        <w:rPr>
          <w:rFonts w:asciiTheme="minorHAnsi" w:eastAsia="Calibri" w:hAnsiTheme="minorHAnsi" w:cstheme="minorHAnsi"/>
          <w:color w:val="000000" w:themeColor="text1"/>
        </w:rPr>
        <w:t xml:space="preserve"> Çevre Kirliliğinin Dünyaya olan zararlarını anlatan bir hikaye seçer. </w:t>
      </w:r>
      <w:proofErr w:type="gramStart"/>
      <w:r w:rsidRPr="00BA117C">
        <w:rPr>
          <w:rFonts w:asciiTheme="minorHAnsi" w:eastAsia="Calibri" w:hAnsiTheme="minorHAnsi" w:cstheme="minorHAnsi"/>
          <w:color w:val="000000" w:themeColor="text1"/>
        </w:rPr>
        <w:t>hikayesini</w:t>
      </w:r>
      <w:proofErr w:type="gramEnd"/>
      <w:r w:rsidRPr="00BA117C">
        <w:rPr>
          <w:rFonts w:asciiTheme="minorHAnsi" w:eastAsia="Calibri" w:hAnsiTheme="minorHAnsi" w:cstheme="minorHAnsi"/>
          <w:color w:val="000000" w:themeColor="text1"/>
        </w:rPr>
        <w:t xml:space="preserve"> okur. </w:t>
      </w:r>
    </w:p>
    <w:p w14:paraId="2AC4854E" w14:textId="77777777" w:rsidR="00310F02" w:rsidRPr="00BA117C" w:rsidRDefault="00310F02" w:rsidP="00310F02">
      <w:pPr>
        <w:rPr>
          <w:rFonts w:asciiTheme="minorHAnsi" w:eastAsia="Calibri" w:hAnsiTheme="minorHAnsi" w:cstheme="minorHAnsi"/>
          <w:color w:val="000000" w:themeColor="text1"/>
        </w:rPr>
      </w:pPr>
      <w:proofErr w:type="gramStart"/>
      <w:r w:rsidRPr="00BA117C">
        <w:rPr>
          <w:rFonts w:asciiTheme="minorHAnsi" w:eastAsia="Calibri" w:hAnsiTheme="minorHAnsi" w:cstheme="minorHAnsi"/>
          <w:color w:val="000000" w:themeColor="text1"/>
        </w:rPr>
        <w:t>Hikayenin</w:t>
      </w:r>
      <w:proofErr w:type="gramEnd"/>
      <w:r w:rsidRPr="00BA117C">
        <w:rPr>
          <w:rFonts w:asciiTheme="minorHAnsi" w:eastAsia="Calibri" w:hAnsiTheme="minorHAnsi" w:cstheme="minorHAnsi"/>
          <w:color w:val="000000" w:themeColor="text1"/>
        </w:rPr>
        <w:t xml:space="preserve"> ardından dünyamız ile ilgili sohbet edilir. </w:t>
      </w:r>
    </w:p>
    <w:p w14:paraId="503AC9DE" w14:textId="77777777" w:rsidR="00310F02" w:rsidRPr="00BA117C" w:rsidRDefault="00310F02" w:rsidP="00310F02">
      <w:pPr>
        <w:rPr>
          <w:rFonts w:asciiTheme="minorHAnsi" w:eastAsia="Calibri" w:hAnsiTheme="minorHAnsi" w:cstheme="minorHAnsi"/>
          <w:b/>
          <w:color w:val="000000" w:themeColor="text1"/>
        </w:rPr>
      </w:pPr>
    </w:p>
    <w:p w14:paraId="7A5F1CE4" w14:textId="77777777" w:rsidR="00310F02" w:rsidRPr="00BA117C" w:rsidRDefault="00310F02" w:rsidP="00310F02">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Drama – Oyun</w:t>
      </w:r>
    </w:p>
    <w:p w14:paraId="2DE44F77" w14:textId="6BB585C1" w:rsidR="00310F02" w:rsidRPr="00BA117C" w:rsidRDefault="00020508"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Öğretmen çocuklara dünya haritasını gösterir. Dünya haritasındaki kıtaları ve bir sürü ülke olduğunu anlatır. Kendi yaşadığımız ülke gösterilerek biz hangi ülkede yaşıyoruz diye sorulur. </w:t>
      </w:r>
      <w:r w:rsidR="00310F02" w:rsidRPr="00BA117C">
        <w:rPr>
          <w:rFonts w:asciiTheme="minorHAnsi" w:eastAsia="Calibri" w:hAnsiTheme="minorHAnsi" w:cstheme="minorHAnsi"/>
          <w:color w:val="000000" w:themeColor="text1"/>
        </w:rPr>
        <w:t xml:space="preserve"> Çocuklardan cevaplar aldıktan sonra “Biz Türk’üz. Türkiye’de yaşıyoruz.  Peki, başka ülkelerden hangilerini duydunuz?” diye sorarak sohbeti başlatır. Öğretmen çeşitli dünya çocukları resimlerini gösterip “Sizce bu çocuklar nereli olabilir?” diye </w:t>
      </w:r>
      <w:proofErr w:type="gramStart"/>
      <w:r w:rsidR="00310F02" w:rsidRPr="00BA117C">
        <w:rPr>
          <w:rFonts w:asciiTheme="minorHAnsi" w:eastAsia="Calibri" w:hAnsiTheme="minorHAnsi" w:cstheme="minorHAnsi"/>
          <w:color w:val="000000" w:themeColor="text1"/>
        </w:rPr>
        <w:t xml:space="preserve">sorar </w:t>
      </w:r>
      <w:r w:rsidR="00066200" w:rsidRPr="00BA117C">
        <w:rPr>
          <w:rFonts w:asciiTheme="minorHAnsi" w:eastAsia="Calibri" w:hAnsiTheme="minorHAnsi" w:cstheme="minorHAnsi"/>
          <w:color w:val="000000" w:themeColor="text1"/>
        </w:rPr>
        <w:t xml:space="preserve"> </w:t>
      </w:r>
      <w:r w:rsidR="00310F02" w:rsidRPr="00BA117C">
        <w:rPr>
          <w:rFonts w:asciiTheme="minorHAnsi" w:eastAsia="Calibri" w:hAnsiTheme="minorHAnsi" w:cstheme="minorHAnsi"/>
          <w:color w:val="000000" w:themeColor="text1"/>
        </w:rPr>
        <w:t>ve</w:t>
      </w:r>
      <w:proofErr w:type="gramEnd"/>
      <w:r w:rsidR="00310F02" w:rsidRPr="00BA117C">
        <w:rPr>
          <w:rFonts w:asciiTheme="minorHAnsi" w:eastAsia="Calibri" w:hAnsiTheme="minorHAnsi" w:cstheme="minorHAnsi"/>
          <w:color w:val="000000" w:themeColor="text1"/>
        </w:rPr>
        <w:t xml:space="preserve"> çocuklarla birlikte resimler küre üstünde uygun ülkelere yapıştırılır. </w:t>
      </w:r>
    </w:p>
    <w:p w14:paraId="2AC94CCB" w14:textId="2DD92D22"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Çocuklara “En çok ne yapmayı seviyorsunuz?” sorusu sorularak “Oyun oynamak” cevabına ulaşılmaya çalışılır. Öğretmen “Oyun oynamayı çok sevdiğinizi biliyorum ama dünyada yetişkinlerin kararıyla oyun oynamak yasaklanmış. Bunu kabul edebilir misiniz?” der. Çocuklara oyun oynamanın neden yasaklanmış olabileceği konusunda fikirleri sorulur. Öğretmen “Bana karar gerekçesi geldi.” </w:t>
      </w:r>
      <w:proofErr w:type="gramStart"/>
      <w:r w:rsidRPr="00BA117C">
        <w:rPr>
          <w:rFonts w:asciiTheme="minorHAnsi" w:eastAsia="Calibri" w:hAnsiTheme="minorHAnsi" w:cstheme="minorHAnsi"/>
          <w:color w:val="000000" w:themeColor="text1"/>
        </w:rPr>
        <w:t xml:space="preserve">der </w:t>
      </w:r>
      <w:r w:rsidR="00066200" w:rsidRPr="00BA117C">
        <w:rPr>
          <w:rFonts w:asciiTheme="minorHAnsi" w:eastAsia="Calibri" w:hAnsiTheme="minorHAnsi" w:cstheme="minorHAnsi"/>
          <w:color w:val="000000" w:themeColor="text1"/>
        </w:rPr>
        <w:t xml:space="preserve"> </w:t>
      </w:r>
      <w:r w:rsidRPr="00BA117C">
        <w:rPr>
          <w:rFonts w:asciiTheme="minorHAnsi" w:eastAsia="Calibri" w:hAnsiTheme="minorHAnsi" w:cstheme="minorHAnsi"/>
          <w:color w:val="000000" w:themeColor="text1"/>
        </w:rPr>
        <w:t>ve</w:t>
      </w:r>
      <w:proofErr w:type="gramEnd"/>
      <w:r w:rsidRPr="00BA117C">
        <w:rPr>
          <w:rFonts w:asciiTheme="minorHAnsi" w:eastAsia="Calibri" w:hAnsiTheme="minorHAnsi" w:cstheme="minorHAnsi"/>
          <w:color w:val="000000" w:themeColor="text1"/>
        </w:rPr>
        <w:t xml:space="preserve"> elindeki kâğıttan okur:</w:t>
      </w:r>
    </w:p>
    <w:p w14:paraId="0793C2F1"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“Çocuklar oyun oynayarak sadece vakit harcamaktadır. Daha çok okullarıyla ilgilenmeli, daha çabuk meslek sahibi olmalıdırlar. Evdeki sorumluluklarını yapmalıdırlar. Oyun oynamanın çok önemli bir faydası görülmemiştir.” </w:t>
      </w:r>
    </w:p>
    <w:p w14:paraId="4AAA5E0F" w14:textId="7F6A7974"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Öğretmen “Bu yazılanlara ne diyorsunuz? Oynamanın faydası var mı?” diye sorarak çocukların düşüncelerini dinler. Çocuklar mutlaka oyun oynamanın önemli olduğunu söyleyeceğinden öğretmen çocuklara “Bu sorun tüm dünya çocuklarını ilgilendiriyor. Dünya çocuklarıyla nasıl iletişime geçip, nasıl çözüm bulacaksınız?” der. Bu kararın değişmesi için çocukların birlikte buldukları yollar uygulanıp karar değiştirilir. Daha sonra</w:t>
      </w:r>
      <w:r w:rsidR="00020508" w:rsidRPr="00BA117C">
        <w:rPr>
          <w:rFonts w:asciiTheme="minorHAnsi" w:eastAsia="Calibri" w:hAnsiTheme="minorHAnsi" w:cstheme="minorHAnsi"/>
          <w:color w:val="000000" w:themeColor="text1"/>
        </w:rPr>
        <w:t xml:space="preserve"> çocukların haklarının olduğunu ve bu haklardan birinin de oyun oynamak olduğu anlatılır. Etkinlikten </w:t>
      </w:r>
      <w:proofErr w:type="gramStart"/>
      <w:r w:rsidR="00020508" w:rsidRPr="00BA117C">
        <w:rPr>
          <w:rFonts w:asciiTheme="minorHAnsi" w:eastAsia="Calibri" w:hAnsiTheme="minorHAnsi" w:cstheme="minorHAnsi"/>
          <w:color w:val="000000" w:themeColor="text1"/>
        </w:rPr>
        <w:t xml:space="preserve">sonra </w:t>
      </w:r>
      <w:r w:rsidRPr="00BA117C">
        <w:rPr>
          <w:rFonts w:asciiTheme="minorHAnsi" w:eastAsia="Calibri" w:hAnsiTheme="minorHAnsi" w:cstheme="minorHAnsi"/>
          <w:color w:val="000000" w:themeColor="text1"/>
        </w:rPr>
        <w:t xml:space="preserve"> köşe</w:t>
      </w:r>
      <w:proofErr w:type="gramEnd"/>
      <w:r w:rsidRPr="00BA117C">
        <w:rPr>
          <w:rFonts w:asciiTheme="minorHAnsi" w:eastAsia="Calibri" w:hAnsiTheme="minorHAnsi" w:cstheme="minorHAnsi"/>
          <w:color w:val="000000" w:themeColor="text1"/>
        </w:rPr>
        <w:t xml:space="preserve"> kapmaca oynanır. Bu oyunun çocuklara nasıl bir faydası olduğu ve onları nasıl hissettirdiği sorulur. </w:t>
      </w:r>
    </w:p>
    <w:p w14:paraId="04E73C5F" w14:textId="77777777" w:rsidR="00310F02" w:rsidRPr="00BA117C" w:rsidRDefault="00310F02" w:rsidP="00310F02">
      <w:pPr>
        <w:rPr>
          <w:rFonts w:asciiTheme="minorHAnsi" w:eastAsia="Calibri" w:hAnsiTheme="minorHAnsi" w:cstheme="minorHAnsi"/>
          <w:b/>
          <w:color w:val="000000" w:themeColor="text1"/>
        </w:rPr>
      </w:pPr>
    </w:p>
    <w:p w14:paraId="3603B099" w14:textId="1C467E01" w:rsidR="00310F02" w:rsidRPr="00BA117C" w:rsidRDefault="00310F02" w:rsidP="00310F02">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Deney</w:t>
      </w:r>
    </w:p>
    <w:p w14:paraId="575C9E57" w14:textId="4D1B77A5" w:rsidR="00020508" w:rsidRPr="00BA117C" w:rsidRDefault="00020508" w:rsidP="00310F02">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Malzemeler</w:t>
      </w:r>
    </w:p>
    <w:p w14:paraId="31C9D753" w14:textId="194EEAC6" w:rsidR="00020508" w:rsidRPr="00BA117C" w:rsidRDefault="00020508"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Şişe ya da kavanoz</w:t>
      </w:r>
    </w:p>
    <w:p w14:paraId="0391689A" w14:textId="6173762C" w:rsidR="00020508" w:rsidRPr="00BA117C" w:rsidRDefault="00020508"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Su</w:t>
      </w:r>
    </w:p>
    <w:p w14:paraId="25894FE6" w14:textId="370D3654" w:rsidR="00020508" w:rsidRPr="00BA117C" w:rsidRDefault="00020508"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Yağ</w:t>
      </w:r>
    </w:p>
    <w:p w14:paraId="10EA1241" w14:textId="3988EE17" w:rsidR="00020508" w:rsidRPr="00BA117C" w:rsidRDefault="00020508"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Sim/pul</w:t>
      </w:r>
    </w:p>
    <w:p w14:paraId="5522B801" w14:textId="01EF6ECA" w:rsidR="00020508" w:rsidRPr="00BA117C" w:rsidRDefault="00020508"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Mavi boya</w:t>
      </w:r>
    </w:p>
    <w:p w14:paraId="5979FEAB" w14:textId="2EAC7C96" w:rsidR="00020508" w:rsidRPr="00BA117C" w:rsidRDefault="00020508"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Uygulanışı: </w:t>
      </w:r>
    </w:p>
    <w:p w14:paraId="6538D5BB" w14:textId="77777777" w:rsidR="00020508"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Çocuklar fen merkezine yönlendirilir. </w:t>
      </w:r>
    </w:p>
    <w:p w14:paraId="661D0528" w14:textId="77777777" w:rsidR="00020508"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Bir su şişesinin yarısı su </w:t>
      </w:r>
      <w:proofErr w:type="gramStart"/>
      <w:r w:rsidRPr="00BA117C">
        <w:rPr>
          <w:rFonts w:asciiTheme="minorHAnsi" w:eastAsia="Calibri" w:hAnsiTheme="minorHAnsi" w:cstheme="minorHAnsi"/>
          <w:color w:val="000000" w:themeColor="text1"/>
        </w:rPr>
        <w:t>ile,</w:t>
      </w:r>
      <w:proofErr w:type="gramEnd"/>
      <w:r w:rsidRPr="00BA117C">
        <w:rPr>
          <w:rFonts w:asciiTheme="minorHAnsi" w:eastAsia="Calibri" w:hAnsiTheme="minorHAnsi" w:cstheme="minorHAnsi"/>
          <w:color w:val="000000" w:themeColor="text1"/>
        </w:rPr>
        <w:t xml:space="preserve"> kalan kısmı da sıvı yağ ile doldurulur.</w:t>
      </w:r>
    </w:p>
    <w:p w14:paraId="1CD23E8D" w14:textId="77777777" w:rsidR="00020508"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Çocukların dikkati su ile yağın birleşmemesine çekilir. </w:t>
      </w:r>
    </w:p>
    <w:p w14:paraId="1899C17E" w14:textId="77777777" w:rsidR="00020508" w:rsidRPr="00BA117C" w:rsidRDefault="00020508"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S</w:t>
      </w:r>
      <w:r w:rsidR="00310F02" w:rsidRPr="00BA117C">
        <w:rPr>
          <w:rFonts w:asciiTheme="minorHAnsi" w:eastAsia="Calibri" w:hAnsiTheme="minorHAnsi" w:cstheme="minorHAnsi"/>
          <w:color w:val="000000" w:themeColor="text1"/>
        </w:rPr>
        <w:t xml:space="preserve">uya mavi gıda renklendiricisi katılır. İyice çalkalanır. </w:t>
      </w:r>
    </w:p>
    <w:p w14:paraId="469ABE3D" w14:textId="6EF8746C"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Işıltılı gözüksün ve </w:t>
      </w:r>
      <w:proofErr w:type="gramStart"/>
      <w:r w:rsidRPr="00BA117C">
        <w:rPr>
          <w:rFonts w:asciiTheme="minorHAnsi" w:eastAsia="Calibri" w:hAnsiTheme="minorHAnsi" w:cstheme="minorHAnsi"/>
          <w:color w:val="000000" w:themeColor="text1"/>
        </w:rPr>
        <w:t xml:space="preserve">okyanus </w:t>
      </w:r>
      <w:r w:rsidR="00066200" w:rsidRPr="00BA117C">
        <w:rPr>
          <w:rFonts w:asciiTheme="minorHAnsi" w:eastAsia="Calibri" w:hAnsiTheme="minorHAnsi" w:cstheme="minorHAnsi"/>
          <w:color w:val="000000" w:themeColor="text1"/>
        </w:rPr>
        <w:t xml:space="preserve"> </w:t>
      </w:r>
      <w:r w:rsidRPr="00BA117C">
        <w:rPr>
          <w:rFonts w:asciiTheme="minorHAnsi" w:eastAsia="Calibri" w:hAnsiTheme="minorHAnsi" w:cstheme="minorHAnsi"/>
          <w:color w:val="000000" w:themeColor="text1"/>
        </w:rPr>
        <w:t>suyuna</w:t>
      </w:r>
      <w:proofErr w:type="gramEnd"/>
      <w:r w:rsidRPr="00BA117C">
        <w:rPr>
          <w:rFonts w:asciiTheme="minorHAnsi" w:eastAsia="Calibri" w:hAnsiTheme="minorHAnsi" w:cstheme="minorHAnsi"/>
          <w:color w:val="000000" w:themeColor="text1"/>
        </w:rPr>
        <w:t xml:space="preserve"> </w:t>
      </w:r>
      <w:r w:rsidR="00066200" w:rsidRPr="00BA117C">
        <w:rPr>
          <w:rFonts w:asciiTheme="minorHAnsi" w:eastAsia="Calibri" w:hAnsiTheme="minorHAnsi" w:cstheme="minorHAnsi"/>
          <w:color w:val="000000" w:themeColor="text1"/>
        </w:rPr>
        <w:t xml:space="preserve"> </w:t>
      </w:r>
      <w:r w:rsidRPr="00BA117C">
        <w:rPr>
          <w:rFonts w:asciiTheme="minorHAnsi" w:eastAsia="Calibri" w:hAnsiTheme="minorHAnsi" w:cstheme="minorHAnsi"/>
          <w:color w:val="000000" w:themeColor="text1"/>
        </w:rPr>
        <w:t>daha çok be</w:t>
      </w:r>
      <w:r w:rsidR="00020508" w:rsidRPr="00BA117C">
        <w:rPr>
          <w:rFonts w:asciiTheme="minorHAnsi" w:eastAsia="Calibri" w:hAnsiTheme="minorHAnsi" w:cstheme="minorHAnsi"/>
          <w:color w:val="000000" w:themeColor="text1"/>
        </w:rPr>
        <w:t xml:space="preserve">nzesin diye suyun içine pullar </w:t>
      </w:r>
      <w:r w:rsidR="00066200" w:rsidRPr="00BA117C">
        <w:rPr>
          <w:rFonts w:asciiTheme="minorHAnsi" w:eastAsia="Calibri" w:hAnsiTheme="minorHAnsi" w:cstheme="minorHAnsi"/>
          <w:color w:val="000000" w:themeColor="text1"/>
        </w:rPr>
        <w:t xml:space="preserve"> </w:t>
      </w:r>
      <w:r w:rsidR="00020508" w:rsidRPr="00BA117C">
        <w:rPr>
          <w:rFonts w:asciiTheme="minorHAnsi" w:eastAsia="Calibri" w:hAnsiTheme="minorHAnsi" w:cstheme="minorHAnsi"/>
          <w:color w:val="000000" w:themeColor="text1"/>
        </w:rPr>
        <w:t>ya da sim</w:t>
      </w:r>
      <w:r w:rsidRPr="00BA117C">
        <w:rPr>
          <w:rFonts w:asciiTheme="minorHAnsi" w:eastAsia="Calibri" w:hAnsiTheme="minorHAnsi" w:cstheme="minorHAnsi"/>
          <w:color w:val="000000" w:themeColor="text1"/>
        </w:rPr>
        <w:t xml:space="preserve"> katılabilir. Şişenin kapağı uhulanarak kapatılır. Kapatmadan önce varsa içine minik plastik balıklar konulabilir. Çocuklara okyanusların dünyanın büyük bir çoğunluğunu kapladığını, okyanusların çok derin yerlerinin olduğunu ve içinde çeşit çeşit canlıların yaşadığını anlatan bilgiler verilir.</w:t>
      </w:r>
    </w:p>
    <w:p w14:paraId="39811023" w14:textId="77777777" w:rsidR="00310F02" w:rsidRPr="00BA117C" w:rsidRDefault="00310F02" w:rsidP="00310F02">
      <w:pPr>
        <w:rPr>
          <w:rFonts w:asciiTheme="minorHAnsi" w:eastAsia="Calibri" w:hAnsiTheme="minorHAnsi" w:cstheme="minorHAnsi"/>
          <w:b/>
          <w:color w:val="000000" w:themeColor="text1"/>
        </w:rPr>
      </w:pPr>
    </w:p>
    <w:p w14:paraId="2754F0B9" w14:textId="77777777" w:rsidR="00310F02" w:rsidRPr="00BA117C" w:rsidRDefault="00310F02" w:rsidP="00310F02">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lastRenderedPageBreak/>
        <w:t>Müzik – Ritim Çalışması</w:t>
      </w:r>
    </w:p>
    <w:p w14:paraId="5FE2EBFB" w14:textId="77777777" w:rsidR="00020508"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Çocuklar iki gruba ayrılırlar. Bir grup ritim sopaları ile sürekli saat ritmini çalar. Diğer grup ritme uygun hareketler yapmaya çalışır. Yürüme, çömelip kalkma, yüzü eller ile kapatıp açma, kolları havaya kaldırıp indirme, tek </w:t>
      </w:r>
      <w:proofErr w:type="gramStart"/>
      <w:r w:rsidRPr="00BA117C">
        <w:rPr>
          <w:rFonts w:asciiTheme="minorHAnsi" w:eastAsia="Calibri" w:hAnsiTheme="minorHAnsi" w:cstheme="minorHAnsi"/>
          <w:color w:val="000000" w:themeColor="text1"/>
        </w:rPr>
        <w:t>ayak üstünde</w:t>
      </w:r>
      <w:proofErr w:type="gramEnd"/>
      <w:r w:rsidRPr="00BA117C">
        <w:rPr>
          <w:rFonts w:asciiTheme="minorHAnsi" w:eastAsia="Calibri" w:hAnsiTheme="minorHAnsi" w:cstheme="minorHAnsi"/>
          <w:color w:val="000000" w:themeColor="text1"/>
        </w:rPr>
        <w:t xml:space="preserve"> zıplama, dans hareketleri yapma, yuvarlanma gibi hareketler olabilir. Çocuklar farklı hareketler üretmeleri için cesaretlendirilirler. Daha sonra gruplar yer değiştirir ve çalışma tekrarlanır. </w:t>
      </w:r>
    </w:p>
    <w:p w14:paraId="301C76AC" w14:textId="0749A879" w:rsidR="00020508" w:rsidRPr="00BA117C" w:rsidRDefault="00020508" w:rsidP="00310F02">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Deniz Şarkısı</w:t>
      </w:r>
    </w:p>
    <w:p w14:paraId="28AB8661" w14:textId="77777777" w:rsidR="00020508" w:rsidRPr="00BA117C" w:rsidRDefault="00020508" w:rsidP="00020508">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Bir gemide insanlar</w:t>
      </w:r>
    </w:p>
    <w:p w14:paraId="574F0670" w14:textId="77777777" w:rsidR="00020508" w:rsidRPr="00BA117C" w:rsidRDefault="00020508" w:rsidP="00020508">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Masmavi bir yoldalar</w:t>
      </w:r>
    </w:p>
    <w:p w14:paraId="0DB6D04E" w14:textId="77777777" w:rsidR="00020508" w:rsidRPr="00BA117C" w:rsidRDefault="00020508" w:rsidP="00020508">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Etrafında martılar</w:t>
      </w:r>
    </w:p>
    <w:p w14:paraId="3961FD1A" w14:textId="77777777" w:rsidR="00020508" w:rsidRPr="00BA117C" w:rsidRDefault="00020508" w:rsidP="00020508">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Neşeyle Uçuşurlar</w:t>
      </w:r>
    </w:p>
    <w:p w14:paraId="7F37B432" w14:textId="77777777" w:rsidR="00020508" w:rsidRPr="00BA117C" w:rsidRDefault="00020508" w:rsidP="00020508">
      <w:pPr>
        <w:rPr>
          <w:rFonts w:asciiTheme="minorHAnsi" w:eastAsia="Calibri" w:hAnsiTheme="minorHAnsi" w:cstheme="minorHAnsi"/>
          <w:color w:val="000000" w:themeColor="text1"/>
        </w:rPr>
      </w:pPr>
    </w:p>
    <w:p w14:paraId="1708D5A2" w14:textId="77777777" w:rsidR="00020508" w:rsidRPr="00BA117C" w:rsidRDefault="00020508" w:rsidP="00020508">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Deniz mavi gök mavi</w:t>
      </w:r>
    </w:p>
    <w:p w14:paraId="48F857E1" w14:textId="77777777" w:rsidR="00020508" w:rsidRPr="00BA117C" w:rsidRDefault="00020508" w:rsidP="00020508">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Hepsi Mutlular</w:t>
      </w:r>
    </w:p>
    <w:p w14:paraId="7A503D22" w14:textId="77777777" w:rsidR="00020508" w:rsidRPr="00BA117C" w:rsidRDefault="00020508" w:rsidP="00020508">
      <w:pPr>
        <w:rPr>
          <w:rFonts w:asciiTheme="minorHAnsi" w:eastAsia="Calibri" w:hAnsiTheme="minorHAnsi" w:cstheme="minorHAnsi"/>
          <w:color w:val="000000" w:themeColor="text1"/>
        </w:rPr>
      </w:pPr>
    </w:p>
    <w:p w14:paraId="73463EDB" w14:textId="77777777" w:rsidR="00020508" w:rsidRPr="00BA117C" w:rsidRDefault="00020508" w:rsidP="00020508">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Bir gemide insanlar</w:t>
      </w:r>
    </w:p>
    <w:p w14:paraId="68E63AFC" w14:textId="77777777" w:rsidR="00020508" w:rsidRPr="00BA117C" w:rsidRDefault="00020508" w:rsidP="00020508">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Masmavi bir yoldalar</w:t>
      </w:r>
    </w:p>
    <w:p w14:paraId="6371D73F" w14:textId="77777777" w:rsidR="00020508" w:rsidRPr="00BA117C" w:rsidRDefault="00020508" w:rsidP="00020508">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Etrafında martılar</w:t>
      </w:r>
    </w:p>
    <w:p w14:paraId="215B75D6" w14:textId="77777777" w:rsidR="00020508" w:rsidRPr="00BA117C" w:rsidRDefault="00020508" w:rsidP="00020508">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Neşeyle Uçuşurlar</w:t>
      </w:r>
    </w:p>
    <w:p w14:paraId="4CC46670" w14:textId="77777777" w:rsidR="00020508" w:rsidRPr="00BA117C" w:rsidRDefault="00020508" w:rsidP="00020508">
      <w:pPr>
        <w:rPr>
          <w:rFonts w:asciiTheme="minorHAnsi" w:eastAsia="Calibri" w:hAnsiTheme="minorHAnsi" w:cstheme="minorHAnsi"/>
          <w:color w:val="000000" w:themeColor="text1"/>
        </w:rPr>
      </w:pPr>
    </w:p>
    <w:p w14:paraId="259AAC68" w14:textId="77777777" w:rsidR="00020508" w:rsidRPr="00BA117C" w:rsidRDefault="00020508" w:rsidP="00020508">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Deniz mavi gök mavi</w:t>
      </w:r>
    </w:p>
    <w:p w14:paraId="7DD0FA34" w14:textId="373511E2" w:rsidR="00020508" w:rsidRPr="00BA117C" w:rsidRDefault="00020508" w:rsidP="00020508">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Hepsi Mutlular</w:t>
      </w:r>
    </w:p>
    <w:p w14:paraId="09FBEB17" w14:textId="25462FB1" w:rsidR="00020508" w:rsidRPr="00BA117C" w:rsidRDefault="00020508" w:rsidP="00020508">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Şarkısı eşliğinde ritim etkinliği yapılır. </w:t>
      </w:r>
    </w:p>
    <w:p w14:paraId="10A06967" w14:textId="77777777" w:rsidR="00020508" w:rsidRPr="00BA117C" w:rsidRDefault="00020508" w:rsidP="00020508">
      <w:pPr>
        <w:rPr>
          <w:rFonts w:asciiTheme="minorHAnsi" w:eastAsia="Calibri" w:hAnsiTheme="minorHAnsi" w:cstheme="minorHAnsi"/>
          <w:color w:val="000000" w:themeColor="text1"/>
        </w:rPr>
      </w:pPr>
    </w:p>
    <w:p w14:paraId="2D0CDC7A" w14:textId="2FD0F197" w:rsidR="00310F02" w:rsidRPr="00BA117C" w:rsidRDefault="00310F02" w:rsidP="00310F02">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Okuma Yazmaya Hazırlık</w:t>
      </w:r>
    </w:p>
    <w:p w14:paraId="61730B59"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 “Dünya Haritası” çalışma sayfası grup etkinliği olarak uygulanır.</w:t>
      </w:r>
    </w:p>
    <w:p w14:paraId="1587416B" w14:textId="77777777" w:rsidR="00310F02" w:rsidRPr="00BA117C" w:rsidRDefault="00310F02" w:rsidP="00310F02">
      <w:pPr>
        <w:rPr>
          <w:rFonts w:asciiTheme="minorHAnsi" w:eastAsia="Calibri" w:hAnsiTheme="minorHAnsi" w:cstheme="minorHAnsi"/>
          <w:color w:val="000000" w:themeColor="text1"/>
        </w:rPr>
      </w:pPr>
    </w:p>
    <w:p w14:paraId="00E56D35" w14:textId="77777777" w:rsidR="00310F02" w:rsidRPr="00BA117C" w:rsidRDefault="00310F02" w:rsidP="00310F02">
      <w:pPr>
        <w:tabs>
          <w:tab w:val="left" w:pos="91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Materyaller</w:t>
      </w:r>
    </w:p>
    <w:p w14:paraId="7C9B3ABB" w14:textId="77777777" w:rsidR="00310F02" w:rsidRPr="00BA117C" w:rsidRDefault="00310F02" w:rsidP="00310F02">
      <w:pPr>
        <w:tabs>
          <w:tab w:val="left" w:pos="91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Dünya haritası, dünya küresi, ritim çubukları, strafor, top, parmak boyası</w:t>
      </w:r>
    </w:p>
    <w:p w14:paraId="6A2905C7" w14:textId="77777777" w:rsidR="00310F02" w:rsidRPr="00BA117C" w:rsidRDefault="00310F02" w:rsidP="00310F02">
      <w:pPr>
        <w:rPr>
          <w:rFonts w:asciiTheme="minorHAnsi" w:eastAsia="Calibri" w:hAnsiTheme="minorHAnsi" w:cstheme="minorHAnsi"/>
          <w:b/>
          <w:color w:val="000000" w:themeColor="text1"/>
        </w:rPr>
      </w:pPr>
    </w:p>
    <w:p w14:paraId="42CF939C"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Sözcük – Kavramlar</w:t>
      </w:r>
    </w:p>
    <w:p w14:paraId="305EAC3A"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Dünya, okyanus, kıta, gökyüzü, ülke</w:t>
      </w:r>
    </w:p>
    <w:p w14:paraId="3B01FDC5" w14:textId="77777777" w:rsidR="00310F02" w:rsidRPr="00BA117C" w:rsidRDefault="00310F02" w:rsidP="00310F02">
      <w:pPr>
        <w:rPr>
          <w:rFonts w:asciiTheme="minorHAnsi" w:eastAsia="Calibri" w:hAnsiTheme="minorHAnsi" w:cstheme="minorHAnsi"/>
          <w:b/>
          <w:color w:val="000000" w:themeColor="text1"/>
        </w:rPr>
      </w:pPr>
    </w:p>
    <w:p w14:paraId="56713A18" w14:textId="77777777" w:rsidR="00310F02" w:rsidRPr="00BA117C" w:rsidRDefault="00310F02" w:rsidP="00310F02">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Aile Katılımı</w:t>
      </w:r>
    </w:p>
    <w:p w14:paraId="50CE8827"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Öğretmen velilere çocukları ile birlikte ülkemizin bölgeleri ile ilgili araştırma yapmalarını, bulabildikleri kitap, broşür, dergi, resim ve CD’leri okula göndermelerini isteyen notlar gönderir. </w:t>
      </w:r>
    </w:p>
    <w:p w14:paraId="1E4A2D6A" w14:textId="77777777" w:rsidR="00310F02" w:rsidRPr="00BA117C" w:rsidRDefault="00310F02" w:rsidP="00310F02">
      <w:pPr>
        <w:rPr>
          <w:rFonts w:asciiTheme="minorHAnsi" w:eastAsia="Calibri" w:hAnsiTheme="minorHAnsi" w:cstheme="minorHAnsi"/>
          <w:b/>
          <w:color w:val="000000" w:themeColor="text1"/>
        </w:rPr>
      </w:pPr>
    </w:p>
    <w:p w14:paraId="1EBD0EE8"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Günü Değerlendirme Zamanı</w:t>
      </w:r>
    </w:p>
    <w:p w14:paraId="55F19420"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Günün sonunda çocuklara aşağıdakilere benzer sorular sorularak günün değerlendirmesi yapılır:</w:t>
      </w:r>
    </w:p>
    <w:p w14:paraId="2FCC7228"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1. İncelediğimiz dünya üzerinde karalar mı daha çok yer kaplar yoksa denizler mi?</w:t>
      </w:r>
    </w:p>
    <w:p w14:paraId="51443CE6"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2. Ülkemizin dünya üzerindeki yerini bulurken zorlandınız mı?</w:t>
      </w:r>
    </w:p>
    <w:p w14:paraId="41E131A0"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3. Yaptığımız deneyde ne kullandık? Okyanus suyu nasıl görünüyordu?</w:t>
      </w:r>
    </w:p>
    <w:p w14:paraId="77399A71"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4. Yaptığımız ritim çalışması hoşunuza gitti mi?</w:t>
      </w:r>
    </w:p>
    <w:p w14:paraId="77E6E0A7"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5. Farklı ülkelerde çocuklar hangi oyunları oynuyor olabilir?</w:t>
      </w:r>
    </w:p>
    <w:p w14:paraId="6F454D64" w14:textId="77777777" w:rsidR="00310F02" w:rsidRPr="00BA117C" w:rsidRDefault="00310F02" w:rsidP="00310F0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6. Yarın neler yapmak istersin?</w:t>
      </w:r>
    </w:p>
    <w:p w14:paraId="50B6F6BB" w14:textId="77777777" w:rsidR="00310F02" w:rsidRPr="00BA117C" w:rsidRDefault="00310F02" w:rsidP="00310F02">
      <w:pPr>
        <w:contextualSpacing/>
        <w:jc w:val="center"/>
        <w:rPr>
          <w:rFonts w:asciiTheme="minorHAnsi" w:eastAsia="Calibri" w:hAnsiTheme="minorHAnsi" w:cstheme="minorHAnsi"/>
          <w:b/>
          <w:color w:val="000000" w:themeColor="text1"/>
        </w:rPr>
      </w:pPr>
    </w:p>
    <w:p w14:paraId="73B89AF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br w:type="page"/>
      </w:r>
    </w:p>
    <w:p w14:paraId="1DB6F48A" w14:textId="77777777" w:rsidR="000A73FC" w:rsidRPr="00BA117C" w:rsidRDefault="000A73FC" w:rsidP="000A73FC">
      <w:pPr>
        <w:tabs>
          <w:tab w:val="left" w:pos="3148"/>
        </w:tabs>
        <w:jc w:val="center"/>
        <w:rPr>
          <w:rFonts w:asciiTheme="minorHAnsi" w:hAnsiTheme="minorHAnsi" w:cstheme="minorHAnsi"/>
          <w:color w:val="000000" w:themeColor="text1"/>
        </w:rPr>
        <w:sectPr w:rsidR="000A73FC" w:rsidRPr="00BA117C" w:rsidSect="000A73FC">
          <w:pgSz w:w="11906" w:h="16838" w:code="9"/>
          <w:pgMar w:top="992" w:right="1134" w:bottom="1409" w:left="851" w:header="709" w:footer="709" w:gutter="0"/>
          <w:cols w:space="708"/>
          <w:docGrid w:linePitch="360"/>
        </w:sectPr>
      </w:pPr>
    </w:p>
    <w:p w14:paraId="0ED0248F" w14:textId="77777777" w:rsidR="000A73FC" w:rsidRPr="00BA117C" w:rsidRDefault="000A73FC" w:rsidP="000A73FC">
      <w:pPr>
        <w:tabs>
          <w:tab w:val="left" w:pos="3148"/>
        </w:tabs>
        <w:jc w:val="center"/>
        <w:rPr>
          <w:rFonts w:asciiTheme="minorHAnsi" w:hAnsiTheme="minorHAnsi" w:cstheme="minorHAnsi"/>
          <w:color w:val="000000" w:themeColor="text1"/>
        </w:rPr>
      </w:pPr>
    </w:p>
    <w:p w14:paraId="62172DEE" w14:textId="77777777" w:rsidR="000A73FC" w:rsidRPr="00BA117C" w:rsidRDefault="000A73FC" w:rsidP="000A73FC">
      <w:pPr>
        <w:jc w:val="center"/>
        <w:rPr>
          <w:rFonts w:asciiTheme="minorHAnsi" w:hAnsiTheme="minorHAnsi" w:cstheme="minorHAnsi"/>
          <w:b/>
          <w:color w:val="000000" w:themeColor="text1"/>
        </w:rPr>
      </w:pPr>
    </w:p>
    <w:p w14:paraId="2E49F534"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br w:type="page"/>
      </w:r>
    </w:p>
    <w:p w14:paraId="66509B63" w14:textId="77777777" w:rsidR="000A73FC" w:rsidRPr="00BA117C" w:rsidRDefault="000A73FC" w:rsidP="000A73FC">
      <w:pPr>
        <w:jc w:val="center"/>
        <w:rPr>
          <w:rFonts w:asciiTheme="minorHAnsi" w:hAnsiTheme="minorHAnsi" w:cstheme="minorHAnsi"/>
          <w:b/>
          <w:color w:val="000000" w:themeColor="text1"/>
        </w:rPr>
      </w:pPr>
    </w:p>
    <w:p w14:paraId="3D661A74"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MİLLİ EĞİTİM BAKANLIĞI OKUL ÖNCESİ EĞİTİM PROGRAMI</w:t>
      </w:r>
    </w:p>
    <w:p w14:paraId="1111A6CA"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AYLIK EĞİTİM PLANI</w:t>
      </w:r>
    </w:p>
    <w:p w14:paraId="6D385445"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Okul </w:t>
      </w:r>
      <w:proofErr w:type="gramStart"/>
      <w:r w:rsidRPr="00BA117C">
        <w:rPr>
          <w:rFonts w:asciiTheme="minorHAnsi" w:hAnsiTheme="minorHAnsi" w:cstheme="minorHAnsi"/>
          <w:b/>
          <w:color w:val="000000" w:themeColor="text1"/>
        </w:rPr>
        <w:t>Adı           :</w:t>
      </w:r>
      <w:proofErr w:type="gramEnd"/>
    </w:p>
    <w:p w14:paraId="2505C072" w14:textId="77777777" w:rsidR="000A73FC" w:rsidRPr="00BA117C" w:rsidRDefault="000A73FC" w:rsidP="000A73FC">
      <w:pPr>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Tarih                 : EKİM</w:t>
      </w:r>
      <w:proofErr w:type="gramEnd"/>
    </w:p>
    <w:p w14:paraId="68B4A61C"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Yaş Grubu(Ay): 60-72 AY</w:t>
      </w:r>
    </w:p>
    <w:p w14:paraId="7555720F"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Öğretmen </w:t>
      </w:r>
      <w:proofErr w:type="gramStart"/>
      <w:r w:rsidRPr="00BA117C">
        <w:rPr>
          <w:rFonts w:asciiTheme="minorHAnsi" w:hAnsiTheme="minorHAnsi" w:cstheme="minorHAnsi"/>
          <w:b/>
          <w:color w:val="000000" w:themeColor="text1"/>
        </w:rPr>
        <w:t>Adı  :</w:t>
      </w:r>
      <w:proofErr w:type="gramEnd"/>
    </w:p>
    <w:p w14:paraId="6A05AD3F" w14:textId="77777777" w:rsidR="000A73FC" w:rsidRPr="00BA117C" w:rsidRDefault="000A73FC" w:rsidP="000A73FC">
      <w:pPr>
        <w:rPr>
          <w:rFonts w:asciiTheme="minorHAnsi" w:hAnsiTheme="minorHAnsi" w:cstheme="minorHAnsi"/>
          <w:b/>
          <w:color w:val="000000" w:themeColor="text1"/>
        </w:rPr>
      </w:pPr>
    </w:p>
    <w:tbl>
      <w:tblPr>
        <w:tblW w:w="14691"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3"/>
        <w:gridCol w:w="13348"/>
      </w:tblGrid>
      <w:tr w:rsidR="00BA117C" w:rsidRPr="00BA117C" w14:paraId="5A0CDF45" w14:textId="77777777" w:rsidTr="000A73FC">
        <w:trPr>
          <w:trHeight w:val="669"/>
        </w:trPr>
        <w:tc>
          <w:tcPr>
            <w:tcW w:w="1343" w:type="dxa"/>
          </w:tcPr>
          <w:p w14:paraId="76D43734" w14:textId="77777777" w:rsidR="000A73FC" w:rsidRPr="00BA117C" w:rsidRDefault="000A73FC" w:rsidP="000A73FC">
            <w:pPr>
              <w:jc w:val="center"/>
              <w:rPr>
                <w:rFonts w:asciiTheme="minorHAnsi" w:hAnsiTheme="minorHAnsi" w:cstheme="minorHAnsi"/>
                <w:b/>
                <w:color w:val="000000" w:themeColor="text1"/>
              </w:rPr>
            </w:pPr>
          </w:p>
          <w:p w14:paraId="4656C69E"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AYLAR</w:t>
            </w:r>
          </w:p>
        </w:tc>
        <w:tc>
          <w:tcPr>
            <w:tcW w:w="13348" w:type="dxa"/>
          </w:tcPr>
          <w:p w14:paraId="0A0E77A4" w14:textId="77777777" w:rsidR="000A73FC" w:rsidRPr="00BA117C" w:rsidRDefault="000A73FC" w:rsidP="000A73FC">
            <w:pPr>
              <w:jc w:val="center"/>
              <w:rPr>
                <w:rFonts w:asciiTheme="minorHAnsi" w:hAnsiTheme="minorHAnsi" w:cstheme="minorHAnsi"/>
                <w:b/>
                <w:color w:val="000000" w:themeColor="text1"/>
              </w:rPr>
            </w:pPr>
          </w:p>
          <w:p w14:paraId="681072B1"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KAZANIMLAR VE GÖSTERGELER</w:t>
            </w:r>
          </w:p>
        </w:tc>
      </w:tr>
      <w:tr w:rsidR="000A73FC" w:rsidRPr="00BA117C" w14:paraId="3DAA1794" w14:textId="77777777" w:rsidTr="000A73FC">
        <w:trPr>
          <w:trHeight w:val="6604"/>
        </w:trPr>
        <w:tc>
          <w:tcPr>
            <w:tcW w:w="1343" w:type="dxa"/>
          </w:tcPr>
          <w:p w14:paraId="3ADE3448" w14:textId="77777777" w:rsidR="000A73FC" w:rsidRPr="00BA117C" w:rsidRDefault="000A73FC" w:rsidP="000A73FC">
            <w:pPr>
              <w:rPr>
                <w:rFonts w:asciiTheme="minorHAnsi" w:hAnsiTheme="minorHAnsi" w:cstheme="minorHAnsi"/>
                <w:color w:val="000000" w:themeColor="text1"/>
              </w:rPr>
            </w:pPr>
          </w:p>
          <w:p w14:paraId="79887C4E" w14:textId="77777777" w:rsidR="000A73FC" w:rsidRPr="00BA117C" w:rsidRDefault="000A73FC" w:rsidP="000A73FC">
            <w:pPr>
              <w:rPr>
                <w:rFonts w:asciiTheme="minorHAnsi" w:hAnsiTheme="minorHAnsi" w:cstheme="minorHAnsi"/>
                <w:color w:val="000000" w:themeColor="text1"/>
              </w:rPr>
            </w:pPr>
          </w:p>
          <w:p w14:paraId="0415A77D" w14:textId="77777777" w:rsidR="000A73FC" w:rsidRPr="00BA117C" w:rsidRDefault="000A73FC" w:rsidP="000A73FC">
            <w:pPr>
              <w:rPr>
                <w:rFonts w:asciiTheme="minorHAnsi" w:hAnsiTheme="minorHAnsi" w:cstheme="minorHAnsi"/>
                <w:color w:val="000000" w:themeColor="text1"/>
              </w:rPr>
            </w:pPr>
          </w:p>
          <w:p w14:paraId="4DC7104B"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E</w:t>
            </w:r>
          </w:p>
          <w:p w14:paraId="68C8FBB0" w14:textId="77777777" w:rsidR="000A73FC" w:rsidRPr="00BA117C" w:rsidRDefault="000A73FC" w:rsidP="000A73FC">
            <w:pPr>
              <w:jc w:val="center"/>
              <w:rPr>
                <w:rFonts w:asciiTheme="minorHAnsi" w:hAnsiTheme="minorHAnsi" w:cstheme="minorHAnsi"/>
                <w:b/>
                <w:color w:val="000000" w:themeColor="text1"/>
              </w:rPr>
            </w:pPr>
          </w:p>
          <w:p w14:paraId="016C851B" w14:textId="77777777" w:rsidR="000A73FC" w:rsidRPr="00BA117C" w:rsidRDefault="000A73FC" w:rsidP="000A73FC">
            <w:pPr>
              <w:jc w:val="center"/>
              <w:rPr>
                <w:rFonts w:asciiTheme="minorHAnsi" w:hAnsiTheme="minorHAnsi" w:cstheme="minorHAnsi"/>
                <w:b/>
                <w:color w:val="000000" w:themeColor="text1"/>
              </w:rPr>
            </w:pPr>
          </w:p>
          <w:p w14:paraId="3B3AFB15"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K</w:t>
            </w:r>
          </w:p>
          <w:p w14:paraId="60BF16CA" w14:textId="77777777" w:rsidR="000A73FC" w:rsidRPr="00BA117C" w:rsidRDefault="000A73FC" w:rsidP="000A73FC">
            <w:pPr>
              <w:jc w:val="center"/>
              <w:rPr>
                <w:rFonts w:asciiTheme="minorHAnsi" w:hAnsiTheme="minorHAnsi" w:cstheme="minorHAnsi"/>
                <w:b/>
                <w:color w:val="000000" w:themeColor="text1"/>
              </w:rPr>
            </w:pPr>
          </w:p>
          <w:p w14:paraId="1DDA3799" w14:textId="77777777" w:rsidR="000A73FC" w:rsidRPr="00BA117C" w:rsidRDefault="000A73FC" w:rsidP="000A73FC">
            <w:pPr>
              <w:jc w:val="center"/>
              <w:rPr>
                <w:rFonts w:asciiTheme="minorHAnsi" w:hAnsiTheme="minorHAnsi" w:cstheme="minorHAnsi"/>
                <w:b/>
                <w:color w:val="000000" w:themeColor="text1"/>
              </w:rPr>
            </w:pPr>
          </w:p>
          <w:p w14:paraId="5793B7DB"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İ</w:t>
            </w:r>
          </w:p>
          <w:p w14:paraId="59012D24" w14:textId="77777777" w:rsidR="000A73FC" w:rsidRPr="00BA117C" w:rsidRDefault="000A73FC" w:rsidP="000A73FC">
            <w:pPr>
              <w:jc w:val="center"/>
              <w:rPr>
                <w:rFonts w:asciiTheme="minorHAnsi" w:hAnsiTheme="minorHAnsi" w:cstheme="minorHAnsi"/>
                <w:b/>
                <w:color w:val="000000" w:themeColor="text1"/>
              </w:rPr>
            </w:pPr>
          </w:p>
          <w:p w14:paraId="1D2D9D17" w14:textId="77777777" w:rsidR="000A73FC" w:rsidRPr="00BA117C" w:rsidRDefault="000A73FC" w:rsidP="000A73FC">
            <w:pPr>
              <w:jc w:val="center"/>
              <w:rPr>
                <w:rFonts w:asciiTheme="minorHAnsi" w:hAnsiTheme="minorHAnsi" w:cstheme="minorHAnsi"/>
                <w:b/>
                <w:color w:val="000000" w:themeColor="text1"/>
              </w:rPr>
            </w:pPr>
          </w:p>
          <w:p w14:paraId="79F03B1E"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M</w:t>
            </w:r>
          </w:p>
          <w:p w14:paraId="1018DDD8" w14:textId="77777777" w:rsidR="000A73FC" w:rsidRPr="00BA117C" w:rsidRDefault="000A73FC" w:rsidP="000A73FC">
            <w:pPr>
              <w:jc w:val="center"/>
              <w:rPr>
                <w:rFonts w:asciiTheme="minorHAnsi" w:hAnsiTheme="minorHAnsi" w:cstheme="minorHAnsi"/>
                <w:b/>
                <w:color w:val="000000" w:themeColor="text1"/>
              </w:rPr>
            </w:pPr>
          </w:p>
          <w:p w14:paraId="25036955" w14:textId="77777777" w:rsidR="000A73FC" w:rsidRPr="00BA117C" w:rsidRDefault="000A73FC" w:rsidP="000A73FC">
            <w:pPr>
              <w:jc w:val="center"/>
              <w:rPr>
                <w:rFonts w:asciiTheme="minorHAnsi" w:hAnsiTheme="minorHAnsi" w:cstheme="minorHAnsi"/>
                <w:b/>
                <w:color w:val="000000" w:themeColor="text1"/>
              </w:rPr>
            </w:pPr>
          </w:p>
          <w:p w14:paraId="0EECAEC2" w14:textId="77777777" w:rsidR="000A73FC" w:rsidRPr="00BA117C" w:rsidRDefault="000A73FC" w:rsidP="000A73FC">
            <w:pPr>
              <w:jc w:val="center"/>
              <w:rPr>
                <w:rFonts w:asciiTheme="minorHAnsi" w:hAnsiTheme="minorHAnsi" w:cstheme="minorHAnsi"/>
                <w:b/>
                <w:color w:val="000000" w:themeColor="text1"/>
              </w:rPr>
            </w:pPr>
          </w:p>
          <w:p w14:paraId="28F909E4" w14:textId="77777777" w:rsidR="000A73FC" w:rsidRPr="00BA117C" w:rsidRDefault="000A73FC" w:rsidP="000A73FC">
            <w:pPr>
              <w:jc w:val="center"/>
              <w:rPr>
                <w:rFonts w:asciiTheme="minorHAnsi" w:hAnsiTheme="minorHAnsi" w:cstheme="minorHAnsi"/>
                <w:b/>
                <w:color w:val="000000" w:themeColor="text1"/>
              </w:rPr>
            </w:pPr>
          </w:p>
          <w:p w14:paraId="74FD3941" w14:textId="77777777" w:rsidR="000A73FC" w:rsidRPr="00BA117C" w:rsidRDefault="000A73FC" w:rsidP="000A73FC">
            <w:pPr>
              <w:jc w:val="center"/>
              <w:rPr>
                <w:rFonts w:asciiTheme="minorHAnsi" w:hAnsiTheme="minorHAnsi" w:cstheme="minorHAnsi"/>
                <w:b/>
                <w:color w:val="000000" w:themeColor="text1"/>
              </w:rPr>
            </w:pPr>
          </w:p>
          <w:p w14:paraId="318A731E" w14:textId="77777777" w:rsidR="000A73FC" w:rsidRPr="00BA117C" w:rsidRDefault="000A73FC" w:rsidP="000A73FC">
            <w:pPr>
              <w:rPr>
                <w:rFonts w:asciiTheme="minorHAnsi" w:hAnsiTheme="minorHAnsi" w:cstheme="minorHAnsi"/>
                <w:color w:val="000000" w:themeColor="text1"/>
              </w:rPr>
            </w:pPr>
          </w:p>
          <w:p w14:paraId="276F0D28" w14:textId="77777777" w:rsidR="000A73FC" w:rsidRPr="00BA117C" w:rsidRDefault="000A73FC" w:rsidP="000A73FC">
            <w:pPr>
              <w:rPr>
                <w:rFonts w:asciiTheme="minorHAnsi" w:hAnsiTheme="minorHAnsi" w:cstheme="minorHAnsi"/>
                <w:color w:val="000000" w:themeColor="text1"/>
              </w:rPr>
            </w:pPr>
          </w:p>
          <w:p w14:paraId="6A588767" w14:textId="77777777" w:rsidR="000A73FC" w:rsidRPr="00BA117C" w:rsidRDefault="000A73FC" w:rsidP="000A73FC">
            <w:pPr>
              <w:rPr>
                <w:rFonts w:asciiTheme="minorHAnsi" w:hAnsiTheme="minorHAnsi" w:cstheme="minorHAnsi"/>
                <w:color w:val="000000" w:themeColor="text1"/>
              </w:rPr>
            </w:pPr>
          </w:p>
          <w:p w14:paraId="614F6C62" w14:textId="77777777" w:rsidR="000A73FC" w:rsidRPr="00BA117C" w:rsidRDefault="000A73FC" w:rsidP="000A73FC">
            <w:pPr>
              <w:rPr>
                <w:rFonts w:asciiTheme="minorHAnsi" w:hAnsiTheme="minorHAnsi" w:cstheme="minorHAnsi"/>
                <w:color w:val="000000" w:themeColor="text1"/>
              </w:rPr>
            </w:pPr>
          </w:p>
          <w:p w14:paraId="3EFDD002" w14:textId="77777777" w:rsidR="000A73FC" w:rsidRPr="00BA117C" w:rsidRDefault="000A73FC" w:rsidP="000A73FC">
            <w:pPr>
              <w:rPr>
                <w:rFonts w:asciiTheme="minorHAnsi" w:hAnsiTheme="minorHAnsi" w:cstheme="minorHAnsi"/>
                <w:color w:val="000000" w:themeColor="text1"/>
              </w:rPr>
            </w:pPr>
          </w:p>
          <w:p w14:paraId="2A219F7D" w14:textId="77777777" w:rsidR="000A73FC" w:rsidRPr="00BA117C" w:rsidRDefault="000A73FC" w:rsidP="000A73FC">
            <w:pPr>
              <w:jc w:val="center"/>
              <w:rPr>
                <w:rFonts w:asciiTheme="minorHAnsi" w:hAnsiTheme="minorHAnsi" w:cstheme="minorHAnsi"/>
                <w:b/>
                <w:color w:val="000000" w:themeColor="text1"/>
              </w:rPr>
            </w:pPr>
          </w:p>
          <w:p w14:paraId="66F0522E" w14:textId="77777777" w:rsidR="000A73FC" w:rsidRPr="00BA117C" w:rsidRDefault="000A73FC" w:rsidP="000A73FC">
            <w:pPr>
              <w:jc w:val="center"/>
              <w:rPr>
                <w:rFonts w:asciiTheme="minorHAnsi" w:hAnsiTheme="minorHAnsi" w:cstheme="minorHAnsi"/>
                <w:b/>
                <w:color w:val="000000" w:themeColor="text1"/>
              </w:rPr>
            </w:pPr>
          </w:p>
          <w:p w14:paraId="2C8D8B66" w14:textId="77777777" w:rsidR="000A73FC" w:rsidRPr="00BA117C" w:rsidRDefault="000A73FC" w:rsidP="000A73FC">
            <w:pPr>
              <w:jc w:val="center"/>
              <w:rPr>
                <w:rFonts w:asciiTheme="minorHAnsi" w:hAnsiTheme="minorHAnsi" w:cstheme="minorHAnsi"/>
                <w:b/>
                <w:color w:val="000000" w:themeColor="text1"/>
              </w:rPr>
            </w:pPr>
          </w:p>
          <w:p w14:paraId="4D2995FB" w14:textId="77777777" w:rsidR="000A73FC" w:rsidRPr="00BA117C" w:rsidRDefault="000A73FC" w:rsidP="000A73FC">
            <w:pPr>
              <w:jc w:val="center"/>
              <w:rPr>
                <w:rFonts w:asciiTheme="minorHAnsi" w:hAnsiTheme="minorHAnsi" w:cstheme="minorHAnsi"/>
                <w:b/>
                <w:color w:val="000000" w:themeColor="text1"/>
              </w:rPr>
            </w:pPr>
          </w:p>
          <w:p w14:paraId="4F6B946D" w14:textId="77777777" w:rsidR="000A73FC" w:rsidRPr="00BA117C" w:rsidRDefault="000A73FC" w:rsidP="000A73FC">
            <w:pPr>
              <w:jc w:val="center"/>
              <w:rPr>
                <w:rFonts w:asciiTheme="minorHAnsi" w:hAnsiTheme="minorHAnsi" w:cstheme="minorHAnsi"/>
                <w:b/>
                <w:color w:val="000000" w:themeColor="text1"/>
              </w:rPr>
            </w:pPr>
          </w:p>
          <w:p w14:paraId="6D29F60F" w14:textId="77777777" w:rsidR="000A73FC" w:rsidRPr="00BA117C" w:rsidRDefault="000A73FC" w:rsidP="000A73FC">
            <w:pPr>
              <w:jc w:val="center"/>
              <w:rPr>
                <w:rFonts w:asciiTheme="minorHAnsi" w:hAnsiTheme="minorHAnsi" w:cstheme="minorHAnsi"/>
                <w:b/>
                <w:color w:val="000000" w:themeColor="text1"/>
              </w:rPr>
            </w:pPr>
          </w:p>
          <w:p w14:paraId="7DD17CD4" w14:textId="77777777" w:rsidR="000A73FC" w:rsidRPr="00BA117C" w:rsidRDefault="000A73FC" w:rsidP="000A73FC">
            <w:pPr>
              <w:jc w:val="center"/>
              <w:rPr>
                <w:rFonts w:asciiTheme="minorHAnsi" w:hAnsiTheme="minorHAnsi" w:cstheme="minorHAnsi"/>
                <w:b/>
                <w:color w:val="000000" w:themeColor="text1"/>
              </w:rPr>
            </w:pPr>
          </w:p>
          <w:p w14:paraId="68AEDA0F" w14:textId="77777777" w:rsidR="000A73FC" w:rsidRPr="00BA117C" w:rsidRDefault="000A73FC" w:rsidP="000A73FC">
            <w:pPr>
              <w:jc w:val="center"/>
              <w:rPr>
                <w:rFonts w:asciiTheme="minorHAnsi" w:hAnsiTheme="minorHAnsi" w:cstheme="minorHAnsi"/>
                <w:b/>
                <w:color w:val="000000" w:themeColor="text1"/>
              </w:rPr>
            </w:pPr>
          </w:p>
          <w:p w14:paraId="16F053D5" w14:textId="77777777" w:rsidR="000A73FC" w:rsidRPr="00BA117C" w:rsidRDefault="000A73FC" w:rsidP="000A73FC">
            <w:pPr>
              <w:jc w:val="center"/>
              <w:rPr>
                <w:rFonts w:asciiTheme="minorHAnsi" w:hAnsiTheme="minorHAnsi" w:cstheme="minorHAnsi"/>
                <w:b/>
                <w:color w:val="000000" w:themeColor="text1"/>
              </w:rPr>
            </w:pPr>
          </w:p>
          <w:p w14:paraId="1CCCD8D0" w14:textId="77777777" w:rsidR="000A73FC" w:rsidRPr="00BA117C" w:rsidRDefault="000A73FC" w:rsidP="000A73FC">
            <w:pPr>
              <w:jc w:val="center"/>
              <w:rPr>
                <w:rFonts w:asciiTheme="minorHAnsi" w:hAnsiTheme="minorHAnsi" w:cstheme="minorHAnsi"/>
                <w:b/>
                <w:color w:val="000000" w:themeColor="text1"/>
              </w:rPr>
            </w:pPr>
          </w:p>
          <w:p w14:paraId="79A67382" w14:textId="77777777" w:rsidR="000A73FC" w:rsidRPr="00BA117C" w:rsidRDefault="000A73FC" w:rsidP="000A73FC">
            <w:pPr>
              <w:jc w:val="center"/>
              <w:rPr>
                <w:rFonts w:asciiTheme="minorHAnsi" w:hAnsiTheme="minorHAnsi" w:cstheme="minorHAnsi"/>
                <w:b/>
                <w:color w:val="000000" w:themeColor="text1"/>
              </w:rPr>
            </w:pPr>
          </w:p>
          <w:p w14:paraId="01AA3B2A" w14:textId="77777777" w:rsidR="000A73FC" w:rsidRPr="00BA117C" w:rsidRDefault="000A73FC" w:rsidP="000A73FC">
            <w:pPr>
              <w:jc w:val="center"/>
              <w:rPr>
                <w:rFonts w:asciiTheme="minorHAnsi" w:hAnsiTheme="minorHAnsi" w:cstheme="minorHAnsi"/>
                <w:b/>
                <w:color w:val="000000" w:themeColor="text1"/>
              </w:rPr>
            </w:pPr>
          </w:p>
          <w:p w14:paraId="7AAC7453" w14:textId="77777777" w:rsidR="000A73FC" w:rsidRPr="00BA117C" w:rsidRDefault="000A73FC" w:rsidP="000A73FC">
            <w:pPr>
              <w:jc w:val="center"/>
              <w:rPr>
                <w:rFonts w:asciiTheme="minorHAnsi" w:hAnsiTheme="minorHAnsi" w:cstheme="minorHAnsi"/>
                <w:b/>
                <w:color w:val="000000" w:themeColor="text1"/>
              </w:rPr>
            </w:pPr>
          </w:p>
          <w:p w14:paraId="44F78B97"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E</w:t>
            </w:r>
          </w:p>
          <w:p w14:paraId="67B2F366" w14:textId="77777777" w:rsidR="000A73FC" w:rsidRPr="00BA117C" w:rsidRDefault="000A73FC" w:rsidP="000A73FC">
            <w:pPr>
              <w:jc w:val="center"/>
              <w:rPr>
                <w:rFonts w:asciiTheme="minorHAnsi" w:hAnsiTheme="minorHAnsi" w:cstheme="minorHAnsi"/>
                <w:b/>
                <w:color w:val="000000" w:themeColor="text1"/>
              </w:rPr>
            </w:pPr>
          </w:p>
          <w:p w14:paraId="57307E33" w14:textId="77777777" w:rsidR="000A73FC" w:rsidRPr="00BA117C" w:rsidRDefault="000A73FC" w:rsidP="000A73FC">
            <w:pPr>
              <w:jc w:val="center"/>
              <w:rPr>
                <w:rFonts w:asciiTheme="minorHAnsi" w:hAnsiTheme="minorHAnsi" w:cstheme="minorHAnsi"/>
                <w:b/>
                <w:color w:val="000000" w:themeColor="text1"/>
              </w:rPr>
            </w:pPr>
          </w:p>
          <w:p w14:paraId="7A6644D0"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K</w:t>
            </w:r>
          </w:p>
          <w:p w14:paraId="406ADB0B" w14:textId="77777777" w:rsidR="000A73FC" w:rsidRPr="00BA117C" w:rsidRDefault="000A73FC" w:rsidP="000A73FC">
            <w:pPr>
              <w:jc w:val="center"/>
              <w:rPr>
                <w:rFonts w:asciiTheme="minorHAnsi" w:hAnsiTheme="minorHAnsi" w:cstheme="minorHAnsi"/>
                <w:b/>
                <w:color w:val="000000" w:themeColor="text1"/>
              </w:rPr>
            </w:pPr>
          </w:p>
          <w:p w14:paraId="5E621C05" w14:textId="77777777" w:rsidR="000A73FC" w:rsidRPr="00BA117C" w:rsidRDefault="000A73FC" w:rsidP="000A73FC">
            <w:pPr>
              <w:jc w:val="center"/>
              <w:rPr>
                <w:rFonts w:asciiTheme="minorHAnsi" w:hAnsiTheme="minorHAnsi" w:cstheme="minorHAnsi"/>
                <w:b/>
                <w:color w:val="000000" w:themeColor="text1"/>
              </w:rPr>
            </w:pPr>
          </w:p>
          <w:p w14:paraId="74D9E2A6" w14:textId="77777777" w:rsidR="000A73FC" w:rsidRPr="00BA117C" w:rsidRDefault="000A73FC" w:rsidP="000A73FC">
            <w:pPr>
              <w:jc w:val="center"/>
              <w:rPr>
                <w:rFonts w:asciiTheme="minorHAnsi" w:hAnsiTheme="minorHAnsi" w:cstheme="minorHAnsi"/>
                <w:b/>
                <w:color w:val="000000" w:themeColor="text1"/>
              </w:rPr>
            </w:pPr>
          </w:p>
          <w:p w14:paraId="65D8FDA7"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İ</w:t>
            </w:r>
          </w:p>
          <w:p w14:paraId="5087D98A" w14:textId="77777777" w:rsidR="000A73FC" w:rsidRPr="00BA117C" w:rsidRDefault="000A73FC" w:rsidP="000A73FC">
            <w:pPr>
              <w:jc w:val="center"/>
              <w:rPr>
                <w:rFonts w:asciiTheme="minorHAnsi" w:hAnsiTheme="minorHAnsi" w:cstheme="minorHAnsi"/>
                <w:color w:val="000000" w:themeColor="text1"/>
              </w:rPr>
            </w:pPr>
          </w:p>
          <w:p w14:paraId="06B1763A" w14:textId="77777777" w:rsidR="000A73FC" w:rsidRPr="00BA117C" w:rsidRDefault="000A73FC" w:rsidP="000A73FC">
            <w:pPr>
              <w:jc w:val="center"/>
              <w:rPr>
                <w:rFonts w:asciiTheme="minorHAnsi" w:hAnsiTheme="minorHAnsi" w:cstheme="minorHAnsi"/>
                <w:color w:val="000000" w:themeColor="text1"/>
              </w:rPr>
            </w:pPr>
          </w:p>
          <w:p w14:paraId="6111428B"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M</w:t>
            </w:r>
          </w:p>
          <w:p w14:paraId="6E32C687" w14:textId="77777777" w:rsidR="000A73FC" w:rsidRPr="00BA117C" w:rsidRDefault="000A73FC" w:rsidP="000A73FC">
            <w:pPr>
              <w:rPr>
                <w:rFonts w:asciiTheme="minorHAnsi" w:hAnsiTheme="minorHAnsi" w:cstheme="minorHAnsi"/>
                <w:color w:val="000000" w:themeColor="text1"/>
              </w:rPr>
            </w:pPr>
          </w:p>
          <w:p w14:paraId="2CF728CC" w14:textId="77777777" w:rsidR="000A73FC" w:rsidRPr="00BA117C" w:rsidRDefault="000A73FC" w:rsidP="000A73FC">
            <w:pPr>
              <w:rPr>
                <w:rFonts w:asciiTheme="minorHAnsi" w:hAnsiTheme="minorHAnsi" w:cstheme="minorHAnsi"/>
                <w:color w:val="000000" w:themeColor="text1"/>
              </w:rPr>
            </w:pPr>
          </w:p>
          <w:p w14:paraId="20E4E869" w14:textId="77777777" w:rsidR="000A73FC" w:rsidRPr="00BA117C" w:rsidRDefault="000A73FC" w:rsidP="000A73FC">
            <w:pPr>
              <w:rPr>
                <w:rFonts w:asciiTheme="minorHAnsi" w:hAnsiTheme="minorHAnsi" w:cstheme="minorHAnsi"/>
                <w:color w:val="000000" w:themeColor="text1"/>
              </w:rPr>
            </w:pPr>
          </w:p>
          <w:p w14:paraId="08B4D6DE" w14:textId="77777777" w:rsidR="000A73FC" w:rsidRPr="00BA117C" w:rsidRDefault="000A73FC" w:rsidP="000A73FC">
            <w:pPr>
              <w:rPr>
                <w:rFonts w:asciiTheme="minorHAnsi" w:hAnsiTheme="minorHAnsi" w:cstheme="minorHAnsi"/>
                <w:color w:val="000000" w:themeColor="text1"/>
              </w:rPr>
            </w:pPr>
          </w:p>
          <w:p w14:paraId="1CA3CA82" w14:textId="77777777" w:rsidR="000A73FC" w:rsidRPr="00BA117C" w:rsidRDefault="000A73FC" w:rsidP="000A73FC">
            <w:pPr>
              <w:rPr>
                <w:rFonts w:asciiTheme="minorHAnsi" w:hAnsiTheme="minorHAnsi" w:cstheme="minorHAnsi"/>
                <w:color w:val="000000" w:themeColor="text1"/>
              </w:rPr>
            </w:pPr>
          </w:p>
          <w:p w14:paraId="529C981F" w14:textId="77777777" w:rsidR="000A73FC" w:rsidRPr="00BA117C" w:rsidRDefault="000A73FC" w:rsidP="000A73FC">
            <w:pPr>
              <w:rPr>
                <w:rFonts w:asciiTheme="minorHAnsi" w:hAnsiTheme="minorHAnsi" w:cstheme="minorHAnsi"/>
                <w:color w:val="000000" w:themeColor="text1"/>
              </w:rPr>
            </w:pPr>
          </w:p>
          <w:p w14:paraId="5C84AE42" w14:textId="77777777" w:rsidR="000A73FC" w:rsidRPr="00BA117C" w:rsidRDefault="000A73FC" w:rsidP="000A73FC">
            <w:pPr>
              <w:rPr>
                <w:rFonts w:asciiTheme="minorHAnsi" w:hAnsiTheme="minorHAnsi" w:cstheme="minorHAnsi"/>
                <w:color w:val="000000" w:themeColor="text1"/>
              </w:rPr>
            </w:pPr>
          </w:p>
          <w:p w14:paraId="691E0160" w14:textId="77777777" w:rsidR="000A73FC" w:rsidRPr="00BA117C" w:rsidRDefault="000A73FC" w:rsidP="000A73FC">
            <w:pPr>
              <w:rPr>
                <w:rFonts w:asciiTheme="minorHAnsi" w:hAnsiTheme="minorHAnsi" w:cstheme="minorHAnsi"/>
                <w:color w:val="000000" w:themeColor="text1"/>
              </w:rPr>
            </w:pPr>
          </w:p>
          <w:p w14:paraId="3F27B331" w14:textId="77777777" w:rsidR="000A73FC" w:rsidRPr="00BA117C" w:rsidRDefault="000A73FC" w:rsidP="000A73FC">
            <w:pPr>
              <w:rPr>
                <w:rFonts w:asciiTheme="minorHAnsi" w:hAnsiTheme="minorHAnsi" w:cstheme="minorHAnsi"/>
                <w:color w:val="000000" w:themeColor="text1"/>
              </w:rPr>
            </w:pPr>
          </w:p>
          <w:p w14:paraId="7112272E" w14:textId="77777777" w:rsidR="000A73FC" w:rsidRPr="00BA117C" w:rsidRDefault="000A73FC" w:rsidP="000A73FC">
            <w:pPr>
              <w:rPr>
                <w:rFonts w:asciiTheme="minorHAnsi" w:hAnsiTheme="minorHAnsi" w:cstheme="minorHAnsi"/>
                <w:color w:val="000000" w:themeColor="text1"/>
              </w:rPr>
            </w:pPr>
          </w:p>
          <w:p w14:paraId="6075FB62" w14:textId="77777777" w:rsidR="000A73FC" w:rsidRPr="00BA117C" w:rsidRDefault="000A73FC" w:rsidP="000A73FC">
            <w:pPr>
              <w:rPr>
                <w:rFonts w:asciiTheme="minorHAnsi" w:hAnsiTheme="minorHAnsi" w:cstheme="minorHAnsi"/>
                <w:color w:val="000000" w:themeColor="text1"/>
              </w:rPr>
            </w:pPr>
          </w:p>
          <w:p w14:paraId="2939B931" w14:textId="77777777" w:rsidR="000A73FC" w:rsidRPr="00BA117C" w:rsidRDefault="000A73FC" w:rsidP="000A73FC">
            <w:pPr>
              <w:rPr>
                <w:rFonts w:asciiTheme="minorHAnsi" w:hAnsiTheme="minorHAnsi" w:cstheme="minorHAnsi"/>
                <w:color w:val="000000" w:themeColor="text1"/>
              </w:rPr>
            </w:pPr>
          </w:p>
          <w:p w14:paraId="2682576E" w14:textId="77777777" w:rsidR="000A73FC" w:rsidRPr="00BA117C" w:rsidRDefault="000A73FC" w:rsidP="000A73FC">
            <w:pPr>
              <w:rPr>
                <w:rFonts w:asciiTheme="minorHAnsi" w:hAnsiTheme="minorHAnsi" w:cstheme="minorHAnsi"/>
                <w:color w:val="000000" w:themeColor="text1"/>
              </w:rPr>
            </w:pPr>
          </w:p>
          <w:p w14:paraId="7160ED80" w14:textId="77777777" w:rsidR="000A73FC" w:rsidRPr="00BA117C" w:rsidRDefault="000A73FC" w:rsidP="000A73FC">
            <w:pPr>
              <w:rPr>
                <w:rFonts w:asciiTheme="minorHAnsi" w:hAnsiTheme="minorHAnsi" w:cstheme="minorHAnsi"/>
                <w:color w:val="000000" w:themeColor="text1"/>
              </w:rPr>
            </w:pPr>
          </w:p>
          <w:p w14:paraId="2E843FD6" w14:textId="77777777" w:rsidR="000A73FC" w:rsidRPr="00BA117C" w:rsidRDefault="000A73FC" w:rsidP="000A73FC">
            <w:pPr>
              <w:rPr>
                <w:rFonts w:asciiTheme="minorHAnsi" w:hAnsiTheme="minorHAnsi" w:cstheme="minorHAnsi"/>
                <w:color w:val="000000" w:themeColor="text1"/>
              </w:rPr>
            </w:pPr>
          </w:p>
          <w:p w14:paraId="2291C3CB" w14:textId="77777777" w:rsidR="000A73FC" w:rsidRPr="00BA117C" w:rsidRDefault="000A73FC" w:rsidP="000A73FC">
            <w:pPr>
              <w:rPr>
                <w:rFonts w:asciiTheme="minorHAnsi" w:hAnsiTheme="minorHAnsi" w:cstheme="minorHAnsi"/>
                <w:color w:val="000000" w:themeColor="text1"/>
              </w:rPr>
            </w:pPr>
          </w:p>
          <w:p w14:paraId="4D110E6C" w14:textId="77777777" w:rsidR="000A73FC" w:rsidRPr="00BA117C" w:rsidRDefault="000A73FC" w:rsidP="000A73FC">
            <w:pPr>
              <w:jc w:val="center"/>
              <w:rPr>
                <w:rFonts w:asciiTheme="minorHAnsi" w:hAnsiTheme="minorHAnsi" w:cstheme="minorHAnsi"/>
                <w:b/>
                <w:color w:val="000000" w:themeColor="text1"/>
              </w:rPr>
            </w:pPr>
          </w:p>
          <w:p w14:paraId="2263309C" w14:textId="77777777" w:rsidR="000A73FC" w:rsidRPr="00BA117C" w:rsidRDefault="000A73FC" w:rsidP="000A73FC">
            <w:pPr>
              <w:jc w:val="center"/>
              <w:rPr>
                <w:rFonts w:asciiTheme="minorHAnsi" w:hAnsiTheme="minorHAnsi" w:cstheme="minorHAnsi"/>
                <w:color w:val="000000" w:themeColor="text1"/>
              </w:rPr>
            </w:pPr>
          </w:p>
          <w:p w14:paraId="524C8F50" w14:textId="77777777" w:rsidR="000A73FC" w:rsidRPr="00BA117C" w:rsidRDefault="000A73FC" w:rsidP="000A73FC">
            <w:pPr>
              <w:jc w:val="center"/>
              <w:rPr>
                <w:rFonts w:asciiTheme="minorHAnsi" w:hAnsiTheme="minorHAnsi" w:cstheme="minorHAnsi"/>
                <w:color w:val="000000" w:themeColor="text1"/>
              </w:rPr>
            </w:pPr>
          </w:p>
          <w:p w14:paraId="5E22C435" w14:textId="77777777" w:rsidR="000A73FC" w:rsidRPr="00BA117C" w:rsidRDefault="000A73FC" w:rsidP="000A73FC">
            <w:pPr>
              <w:jc w:val="center"/>
              <w:rPr>
                <w:rFonts w:asciiTheme="minorHAnsi" w:hAnsiTheme="minorHAnsi" w:cstheme="minorHAnsi"/>
                <w:b/>
                <w:color w:val="000000" w:themeColor="text1"/>
              </w:rPr>
            </w:pPr>
          </w:p>
          <w:p w14:paraId="76CDFE6A"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E</w:t>
            </w:r>
          </w:p>
          <w:p w14:paraId="57A62E8E" w14:textId="77777777" w:rsidR="000A73FC" w:rsidRPr="00BA117C" w:rsidRDefault="000A73FC" w:rsidP="000A73FC">
            <w:pPr>
              <w:jc w:val="center"/>
              <w:rPr>
                <w:rFonts w:asciiTheme="minorHAnsi" w:hAnsiTheme="minorHAnsi" w:cstheme="minorHAnsi"/>
                <w:b/>
                <w:color w:val="000000" w:themeColor="text1"/>
              </w:rPr>
            </w:pPr>
          </w:p>
          <w:p w14:paraId="1D54D5C7" w14:textId="77777777" w:rsidR="000A73FC" w:rsidRPr="00BA117C" w:rsidRDefault="000A73FC" w:rsidP="000A73FC">
            <w:pPr>
              <w:jc w:val="center"/>
              <w:rPr>
                <w:rFonts w:asciiTheme="minorHAnsi" w:hAnsiTheme="minorHAnsi" w:cstheme="minorHAnsi"/>
                <w:b/>
                <w:color w:val="000000" w:themeColor="text1"/>
              </w:rPr>
            </w:pPr>
          </w:p>
          <w:p w14:paraId="5A9A051D"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K</w:t>
            </w:r>
          </w:p>
          <w:p w14:paraId="61C310DC" w14:textId="77777777" w:rsidR="000A73FC" w:rsidRPr="00BA117C" w:rsidRDefault="000A73FC" w:rsidP="000A73FC">
            <w:pPr>
              <w:jc w:val="center"/>
              <w:rPr>
                <w:rFonts w:asciiTheme="minorHAnsi" w:hAnsiTheme="minorHAnsi" w:cstheme="minorHAnsi"/>
                <w:b/>
                <w:color w:val="000000" w:themeColor="text1"/>
              </w:rPr>
            </w:pPr>
          </w:p>
          <w:p w14:paraId="136AB445" w14:textId="77777777" w:rsidR="000A73FC" w:rsidRPr="00BA117C" w:rsidRDefault="000A73FC" w:rsidP="000A73FC">
            <w:pPr>
              <w:jc w:val="center"/>
              <w:rPr>
                <w:rFonts w:asciiTheme="minorHAnsi" w:hAnsiTheme="minorHAnsi" w:cstheme="minorHAnsi"/>
                <w:b/>
                <w:color w:val="000000" w:themeColor="text1"/>
              </w:rPr>
            </w:pPr>
          </w:p>
          <w:p w14:paraId="7F928791" w14:textId="77777777" w:rsidR="000A73FC" w:rsidRPr="00BA117C" w:rsidRDefault="000A73FC" w:rsidP="000A73FC">
            <w:pPr>
              <w:jc w:val="center"/>
              <w:rPr>
                <w:rFonts w:asciiTheme="minorHAnsi" w:hAnsiTheme="minorHAnsi" w:cstheme="minorHAnsi"/>
                <w:b/>
                <w:color w:val="000000" w:themeColor="text1"/>
              </w:rPr>
            </w:pPr>
          </w:p>
          <w:p w14:paraId="3367B0F9"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İ</w:t>
            </w:r>
          </w:p>
          <w:p w14:paraId="2BFD1E7E" w14:textId="77777777" w:rsidR="000A73FC" w:rsidRPr="00BA117C" w:rsidRDefault="000A73FC" w:rsidP="000A73FC">
            <w:pPr>
              <w:jc w:val="center"/>
              <w:rPr>
                <w:rFonts w:asciiTheme="minorHAnsi" w:hAnsiTheme="minorHAnsi" w:cstheme="minorHAnsi"/>
                <w:b/>
                <w:color w:val="000000" w:themeColor="text1"/>
              </w:rPr>
            </w:pPr>
          </w:p>
          <w:p w14:paraId="2887A00A" w14:textId="77777777" w:rsidR="000A73FC" w:rsidRPr="00BA117C" w:rsidRDefault="000A73FC" w:rsidP="000A73FC">
            <w:pPr>
              <w:jc w:val="center"/>
              <w:rPr>
                <w:rFonts w:asciiTheme="minorHAnsi" w:hAnsiTheme="minorHAnsi" w:cstheme="minorHAnsi"/>
                <w:b/>
                <w:color w:val="000000" w:themeColor="text1"/>
              </w:rPr>
            </w:pPr>
          </w:p>
          <w:p w14:paraId="7613786B"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M</w:t>
            </w:r>
          </w:p>
          <w:p w14:paraId="63FFAA70" w14:textId="77777777" w:rsidR="000A73FC" w:rsidRPr="00BA117C" w:rsidRDefault="000A73FC" w:rsidP="000A73FC">
            <w:pPr>
              <w:rPr>
                <w:rFonts w:asciiTheme="minorHAnsi" w:hAnsiTheme="minorHAnsi" w:cstheme="minorHAnsi"/>
                <w:b/>
                <w:color w:val="000000" w:themeColor="text1"/>
              </w:rPr>
            </w:pPr>
          </w:p>
          <w:p w14:paraId="623A7768" w14:textId="77777777" w:rsidR="000A73FC" w:rsidRPr="00BA117C" w:rsidRDefault="000A73FC" w:rsidP="000A73FC">
            <w:pPr>
              <w:jc w:val="center"/>
              <w:rPr>
                <w:rFonts w:asciiTheme="minorHAnsi" w:hAnsiTheme="minorHAnsi" w:cstheme="minorHAnsi"/>
                <w:color w:val="000000" w:themeColor="text1"/>
              </w:rPr>
            </w:pPr>
          </w:p>
          <w:p w14:paraId="7803C01F" w14:textId="77777777" w:rsidR="000A73FC" w:rsidRPr="00BA117C" w:rsidRDefault="000A73FC" w:rsidP="000A73FC">
            <w:pPr>
              <w:jc w:val="center"/>
              <w:rPr>
                <w:rFonts w:asciiTheme="minorHAnsi" w:hAnsiTheme="minorHAnsi" w:cstheme="minorHAnsi"/>
                <w:color w:val="000000" w:themeColor="text1"/>
              </w:rPr>
            </w:pPr>
          </w:p>
          <w:p w14:paraId="42EE6251" w14:textId="77777777" w:rsidR="000A73FC" w:rsidRPr="00BA117C" w:rsidRDefault="000A73FC" w:rsidP="000A73FC">
            <w:pPr>
              <w:jc w:val="center"/>
              <w:rPr>
                <w:rFonts w:asciiTheme="minorHAnsi" w:hAnsiTheme="minorHAnsi" w:cstheme="minorHAnsi"/>
                <w:color w:val="000000" w:themeColor="text1"/>
              </w:rPr>
            </w:pPr>
          </w:p>
          <w:p w14:paraId="4E3E9D69" w14:textId="77777777" w:rsidR="000A73FC" w:rsidRPr="00BA117C" w:rsidRDefault="000A73FC" w:rsidP="000A73FC">
            <w:pPr>
              <w:jc w:val="center"/>
              <w:rPr>
                <w:rFonts w:asciiTheme="minorHAnsi" w:hAnsiTheme="minorHAnsi" w:cstheme="minorHAnsi"/>
                <w:color w:val="000000" w:themeColor="text1"/>
              </w:rPr>
            </w:pPr>
          </w:p>
          <w:p w14:paraId="532992C5" w14:textId="77777777" w:rsidR="000A73FC" w:rsidRPr="00BA117C" w:rsidRDefault="000A73FC" w:rsidP="000A73FC">
            <w:pPr>
              <w:jc w:val="center"/>
              <w:rPr>
                <w:rFonts w:asciiTheme="minorHAnsi" w:hAnsiTheme="minorHAnsi" w:cstheme="minorHAnsi"/>
                <w:color w:val="000000" w:themeColor="text1"/>
              </w:rPr>
            </w:pPr>
          </w:p>
          <w:p w14:paraId="7CF0704C" w14:textId="77777777" w:rsidR="000A73FC" w:rsidRPr="00BA117C" w:rsidRDefault="000A73FC" w:rsidP="000A73FC">
            <w:pPr>
              <w:jc w:val="center"/>
              <w:rPr>
                <w:rFonts w:asciiTheme="minorHAnsi" w:hAnsiTheme="minorHAnsi" w:cstheme="minorHAnsi"/>
                <w:b/>
                <w:color w:val="000000" w:themeColor="text1"/>
              </w:rPr>
            </w:pPr>
          </w:p>
          <w:p w14:paraId="2F11008E" w14:textId="77777777" w:rsidR="000A73FC" w:rsidRPr="00BA117C" w:rsidRDefault="000A73FC" w:rsidP="000A73FC">
            <w:pPr>
              <w:jc w:val="center"/>
              <w:rPr>
                <w:rFonts w:asciiTheme="minorHAnsi" w:hAnsiTheme="minorHAnsi" w:cstheme="minorHAnsi"/>
                <w:b/>
                <w:color w:val="000000" w:themeColor="text1"/>
              </w:rPr>
            </w:pPr>
          </w:p>
          <w:p w14:paraId="3A4F259F" w14:textId="77777777" w:rsidR="000A73FC" w:rsidRPr="00BA117C" w:rsidRDefault="000A73FC" w:rsidP="000A73FC">
            <w:pPr>
              <w:jc w:val="center"/>
              <w:rPr>
                <w:rFonts w:asciiTheme="minorHAnsi" w:hAnsiTheme="minorHAnsi" w:cstheme="minorHAnsi"/>
                <w:b/>
                <w:color w:val="000000" w:themeColor="text1"/>
              </w:rPr>
            </w:pPr>
          </w:p>
          <w:p w14:paraId="09631D08" w14:textId="77777777" w:rsidR="000A73FC" w:rsidRPr="00BA117C" w:rsidRDefault="000A73FC" w:rsidP="000A73FC">
            <w:pPr>
              <w:jc w:val="center"/>
              <w:rPr>
                <w:rFonts w:asciiTheme="minorHAnsi" w:hAnsiTheme="minorHAnsi" w:cstheme="minorHAnsi"/>
                <w:b/>
                <w:color w:val="000000" w:themeColor="text1"/>
              </w:rPr>
            </w:pPr>
          </w:p>
          <w:p w14:paraId="3A5D6E55" w14:textId="77777777" w:rsidR="000A73FC" w:rsidRPr="00BA117C" w:rsidRDefault="000A73FC" w:rsidP="000A73FC">
            <w:pPr>
              <w:jc w:val="center"/>
              <w:rPr>
                <w:rFonts w:asciiTheme="minorHAnsi" w:hAnsiTheme="minorHAnsi" w:cstheme="minorHAnsi"/>
                <w:b/>
                <w:color w:val="000000" w:themeColor="text1"/>
              </w:rPr>
            </w:pPr>
          </w:p>
          <w:p w14:paraId="2D5E9616" w14:textId="77777777" w:rsidR="000A73FC" w:rsidRPr="00BA117C" w:rsidRDefault="000A73FC" w:rsidP="000A73FC">
            <w:pPr>
              <w:jc w:val="center"/>
              <w:rPr>
                <w:rFonts w:asciiTheme="minorHAnsi" w:hAnsiTheme="minorHAnsi" w:cstheme="minorHAnsi"/>
                <w:b/>
                <w:color w:val="000000" w:themeColor="text1"/>
              </w:rPr>
            </w:pPr>
          </w:p>
          <w:p w14:paraId="20B0905A" w14:textId="77777777" w:rsidR="000A73FC" w:rsidRPr="00BA117C" w:rsidRDefault="000A73FC" w:rsidP="000A73FC">
            <w:pPr>
              <w:jc w:val="center"/>
              <w:rPr>
                <w:rFonts w:asciiTheme="minorHAnsi" w:hAnsiTheme="minorHAnsi" w:cstheme="minorHAnsi"/>
                <w:b/>
                <w:color w:val="000000" w:themeColor="text1"/>
              </w:rPr>
            </w:pPr>
          </w:p>
          <w:p w14:paraId="309E95AD" w14:textId="77777777" w:rsidR="000A73FC" w:rsidRPr="00BA117C" w:rsidRDefault="000A73FC" w:rsidP="000A73FC">
            <w:pPr>
              <w:jc w:val="center"/>
              <w:rPr>
                <w:rFonts w:asciiTheme="minorHAnsi" w:hAnsiTheme="minorHAnsi" w:cstheme="minorHAnsi"/>
                <w:b/>
                <w:color w:val="000000" w:themeColor="text1"/>
              </w:rPr>
            </w:pPr>
          </w:p>
          <w:p w14:paraId="4EE0E48A" w14:textId="77777777" w:rsidR="000A73FC" w:rsidRPr="00BA117C" w:rsidRDefault="000A73FC" w:rsidP="000A73FC">
            <w:pPr>
              <w:jc w:val="center"/>
              <w:rPr>
                <w:rFonts w:asciiTheme="minorHAnsi" w:hAnsiTheme="minorHAnsi" w:cstheme="minorHAnsi"/>
                <w:b/>
                <w:color w:val="000000" w:themeColor="text1"/>
              </w:rPr>
            </w:pPr>
          </w:p>
          <w:p w14:paraId="24AC620B" w14:textId="77777777" w:rsidR="000A73FC" w:rsidRPr="00BA117C" w:rsidRDefault="000A73FC" w:rsidP="000A73FC">
            <w:pPr>
              <w:jc w:val="center"/>
              <w:rPr>
                <w:rFonts w:asciiTheme="minorHAnsi" w:hAnsiTheme="minorHAnsi" w:cstheme="minorHAnsi"/>
                <w:b/>
                <w:color w:val="000000" w:themeColor="text1"/>
              </w:rPr>
            </w:pPr>
          </w:p>
          <w:p w14:paraId="043A06A8" w14:textId="77777777" w:rsidR="000A73FC" w:rsidRPr="00BA117C" w:rsidRDefault="000A73FC" w:rsidP="000A73FC">
            <w:pPr>
              <w:jc w:val="center"/>
              <w:rPr>
                <w:rFonts w:asciiTheme="minorHAnsi" w:hAnsiTheme="minorHAnsi" w:cstheme="minorHAnsi"/>
                <w:b/>
                <w:color w:val="000000" w:themeColor="text1"/>
              </w:rPr>
            </w:pPr>
          </w:p>
          <w:p w14:paraId="411E1986" w14:textId="77777777" w:rsidR="000A73FC" w:rsidRPr="00BA117C" w:rsidRDefault="000A73FC" w:rsidP="000A73FC">
            <w:pPr>
              <w:jc w:val="center"/>
              <w:rPr>
                <w:rFonts w:asciiTheme="minorHAnsi" w:hAnsiTheme="minorHAnsi" w:cstheme="minorHAnsi"/>
                <w:b/>
                <w:color w:val="000000" w:themeColor="text1"/>
              </w:rPr>
            </w:pPr>
          </w:p>
          <w:p w14:paraId="3AC5EFE3" w14:textId="77777777" w:rsidR="000A73FC" w:rsidRPr="00BA117C" w:rsidRDefault="000A73FC" w:rsidP="000A73FC">
            <w:pPr>
              <w:jc w:val="center"/>
              <w:rPr>
                <w:rFonts w:asciiTheme="minorHAnsi" w:hAnsiTheme="minorHAnsi" w:cstheme="minorHAnsi"/>
                <w:b/>
                <w:color w:val="000000" w:themeColor="text1"/>
              </w:rPr>
            </w:pPr>
          </w:p>
          <w:p w14:paraId="5690B8DF" w14:textId="77777777" w:rsidR="000A73FC" w:rsidRPr="00BA117C" w:rsidRDefault="000A73FC" w:rsidP="000A73FC">
            <w:pPr>
              <w:jc w:val="center"/>
              <w:rPr>
                <w:rFonts w:asciiTheme="minorHAnsi" w:hAnsiTheme="minorHAnsi" w:cstheme="minorHAnsi"/>
                <w:b/>
                <w:color w:val="000000" w:themeColor="text1"/>
              </w:rPr>
            </w:pPr>
          </w:p>
          <w:p w14:paraId="091121F3" w14:textId="77777777" w:rsidR="000A73FC" w:rsidRPr="00BA117C" w:rsidRDefault="000A73FC" w:rsidP="000A73FC">
            <w:pPr>
              <w:jc w:val="center"/>
              <w:rPr>
                <w:rFonts w:asciiTheme="minorHAnsi" w:hAnsiTheme="minorHAnsi" w:cstheme="minorHAnsi"/>
                <w:b/>
                <w:color w:val="000000" w:themeColor="text1"/>
              </w:rPr>
            </w:pPr>
          </w:p>
          <w:p w14:paraId="71502012" w14:textId="77777777" w:rsidR="000A73FC" w:rsidRPr="00BA117C" w:rsidRDefault="000A73FC" w:rsidP="000A73FC">
            <w:pPr>
              <w:jc w:val="center"/>
              <w:rPr>
                <w:rFonts w:asciiTheme="minorHAnsi" w:hAnsiTheme="minorHAnsi" w:cstheme="minorHAnsi"/>
                <w:b/>
                <w:color w:val="000000" w:themeColor="text1"/>
              </w:rPr>
            </w:pPr>
          </w:p>
          <w:p w14:paraId="29EB469B" w14:textId="77777777" w:rsidR="000A73FC" w:rsidRPr="00BA117C" w:rsidRDefault="000A73FC" w:rsidP="000A73FC">
            <w:pPr>
              <w:jc w:val="center"/>
              <w:rPr>
                <w:rFonts w:asciiTheme="minorHAnsi" w:hAnsiTheme="minorHAnsi" w:cstheme="minorHAnsi"/>
                <w:b/>
                <w:color w:val="000000" w:themeColor="text1"/>
              </w:rPr>
            </w:pPr>
          </w:p>
          <w:p w14:paraId="420069B9" w14:textId="77777777" w:rsidR="000A73FC" w:rsidRPr="00BA117C" w:rsidRDefault="000A73FC" w:rsidP="000A73FC">
            <w:pPr>
              <w:jc w:val="center"/>
              <w:rPr>
                <w:rFonts w:asciiTheme="minorHAnsi" w:hAnsiTheme="minorHAnsi" w:cstheme="minorHAnsi"/>
                <w:b/>
                <w:color w:val="000000" w:themeColor="text1"/>
              </w:rPr>
            </w:pPr>
          </w:p>
          <w:p w14:paraId="24E4A7A4" w14:textId="77777777" w:rsidR="000A73FC" w:rsidRPr="00BA117C" w:rsidRDefault="000A73FC" w:rsidP="000A73FC">
            <w:pPr>
              <w:jc w:val="center"/>
              <w:rPr>
                <w:rFonts w:asciiTheme="minorHAnsi" w:hAnsiTheme="minorHAnsi" w:cstheme="minorHAnsi"/>
                <w:b/>
                <w:color w:val="000000" w:themeColor="text1"/>
              </w:rPr>
            </w:pPr>
          </w:p>
          <w:p w14:paraId="72FFF25A" w14:textId="77777777" w:rsidR="000A73FC" w:rsidRPr="00BA117C" w:rsidRDefault="000A73FC" w:rsidP="000A73FC">
            <w:pPr>
              <w:jc w:val="center"/>
              <w:rPr>
                <w:rFonts w:asciiTheme="minorHAnsi" w:hAnsiTheme="minorHAnsi" w:cstheme="minorHAnsi"/>
                <w:b/>
                <w:color w:val="000000" w:themeColor="text1"/>
              </w:rPr>
            </w:pPr>
          </w:p>
          <w:p w14:paraId="6001543D"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E</w:t>
            </w:r>
          </w:p>
          <w:p w14:paraId="2E099794" w14:textId="77777777" w:rsidR="000A73FC" w:rsidRPr="00BA117C" w:rsidRDefault="000A73FC" w:rsidP="000A73FC">
            <w:pPr>
              <w:jc w:val="center"/>
              <w:rPr>
                <w:rFonts w:asciiTheme="minorHAnsi" w:hAnsiTheme="minorHAnsi" w:cstheme="minorHAnsi"/>
                <w:b/>
                <w:color w:val="000000" w:themeColor="text1"/>
              </w:rPr>
            </w:pPr>
          </w:p>
          <w:p w14:paraId="4108E66D" w14:textId="77777777" w:rsidR="000A73FC" w:rsidRPr="00BA117C" w:rsidRDefault="000A73FC" w:rsidP="000A73FC">
            <w:pPr>
              <w:jc w:val="center"/>
              <w:rPr>
                <w:rFonts w:asciiTheme="minorHAnsi" w:hAnsiTheme="minorHAnsi" w:cstheme="minorHAnsi"/>
                <w:b/>
                <w:color w:val="000000" w:themeColor="text1"/>
              </w:rPr>
            </w:pPr>
          </w:p>
          <w:p w14:paraId="0D7CBF63"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K</w:t>
            </w:r>
          </w:p>
          <w:p w14:paraId="05C70000" w14:textId="77777777" w:rsidR="000A73FC" w:rsidRPr="00BA117C" w:rsidRDefault="000A73FC" w:rsidP="000A73FC">
            <w:pPr>
              <w:jc w:val="center"/>
              <w:rPr>
                <w:rFonts w:asciiTheme="minorHAnsi" w:hAnsiTheme="minorHAnsi" w:cstheme="minorHAnsi"/>
                <w:b/>
                <w:color w:val="000000" w:themeColor="text1"/>
              </w:rPr>
            </w:pPr>
          </w:p>
          <w:p w14:paraId="3E57BAF8" w14:textId="77777777" w:rsidR="000A73FC" w:rsidRPr="00BA117C" w:rsidRDefault="000A73FC" w:rsidP="000A73FC">
            <w:pPr>
              <w:jc w:val="center"/>
              <w:rPr>
                <w:rFonts w:asciiTheme="minorHAnsi" w:hAnsiTheme="minorHAnsi" w:cstheme="minorHAnsi"/>
                <w:b/>
                <w:color w:val="000000" w:themeColor="text1"/>
              </w:rPr>
            </w:pPr>
          </w:p>
          <w:p w14:paraId="46AC940F" w14:textId="77777777" w:rsidR="000A73FC" w:rsidRPr="00BA117C" w:rsidRDefault="000A73FC" w:rsidP="000A73FC">
            <w:pPr>
              <w:jc w:val="center"/>
              <w:rPr>
                <w:rFonts w:asciiTheme="minorHAnsi" w:hAnsiTheme="minorHAnsi" w:cstheme="minorHAnsi"/>
                <w:b/>
                <w:color w:val="000000" w:themeColor="text1"/>
              </w:rPr>
            </w:pPr>
          </w:p>
          <w:p w14:paraId="65B8E6BA"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İ</w:t>
            </w:r>
          </w:p>
          <w:p w14:paraId="01786144" w14:textId="77777777" w:rsidR="000A73FC" w:rsidRPr="00BA117C" w:rsidRDefault="000A73FC" w:rsidP="000A73FC">
            <w:pPr>
              <w:jc w:val="center"/>
              <w:rPr>
                <w:rFonts w:asciiTheme="minorHAnsi" w:hAnsiTheme="minorHAnsi" w:cstheme="minorHAnsi"/>
                <w:color w:val="000000" w:themeColor="text1"/>
              </w:rPr>
            </w:pPr>
          </w:p>
          <w:p w14:paraId="02380C34" w14:textId="77777777" w:rsidR="000A73FC" w:rsidRPr="00BA117C" w:rsidRDefault="000A73FC" w:rsidP="000A73FC">
            <w:pPr>
              <w:jc w:val="center"/>
              <w:rPr>
                <w:rFonts w:asciiTheme="minorHAnsi" w:hAnsiTheme="minorHAnsi" w:cstheme="minorHAnsi"/>
                <w:color w:val="000000" w:themeColor="text1"/>
              </w:rPr>
            </w:pPr>
          </w:p>
          <w:p w14:paraId="3B38D799" w14:textId="77777777" w:rsidR="000A73FC" w:rsidRPr="00BA117C" w:rsidRDefault="000A73FC" w:rsidP="000A73FC">
            <w:pPr>
              <w:jc w:val="center"/>
              <w:rPr>
                <w:rFonts w:asciiTheme="minorHAnsi" w:hAnsiTheme="minorHAnsi" w:cstheme="minorHAnsi"/>
                <w:color w:val="000000" w:themeColor="text1"/>
              </w:rPr>
            </w:pPr>
            <w:r w:rsidRPr="00BA117C">
              <w:rPr>
                <w:rFonts w:asciiTheme="minorHAnsi" w:hAnsiTheme="minorHAnsi" w:cstheme="minorHAnsi"/>
                <w:color w:val="000000" w:themeColor="text1"/>
              </w:rPr>
              <w:t>M</w:t>
            </w:r>
          </w:p>
          <w:p w14:paraId="0EB3CA1C" w14:textId="77777777" w:rsidR="000A73FC" w:rsidRPr="00BA117C" w:rsidRDefault="000A73FC" w:rsidP="000A73FC">
            <w:pPr>
              <w:rPr>
                <w:rFonts w:asciiTheme="minorHAnsi" w:hAnsiTheme="minorHAnsi" w:cstheme="minorHAnsi"/>
                <w:color w:val="000000" w:themeColor="text1"/>
              </w:rPr>
            </w:pPr>
          </w:p>
          <w:p w14:paraId="225D3DE9" w14:textId="77777777" w:rsidR="000A73FC" w:rsidRPr="00BA117C" w:rsidRDefault="000A73FC" w:rsidP="000A73FC">
            <w:pPr>
              <w:jc w:val="center"/>
              <w:rPr>
                <w:rFonts w:asciiTheme="minorHAnsi" w:hAnsiTheme="minorHAnsi" w:cstheme="minorHAnsi"/>
                <w:color w:val="000000" w:themeColor="text1"/>
              </w:rPr>
            </w:pPr>
          </w:p>
          <w:p w14:paraId="6E1CCDC9" w14:textId="77777777" w:rsidR="000A73FC" w:rsidRPr="00BA117C" w:rsidRDefault="000A73FC" w:rsidP="000A73FC">
            <w:pPr>
              <w:jc w:val="center"/>
              <w:rPr>
                <w:rFonts w:asciiTheme="minorHAnsi" w:hAnsiTheme="minorHAnsi" w:cstheme="minorHAnsi"/>
                <w:color w:val="000000" w:themeColor="text1"/>
              </w:rPr>
            </w:pPr>
          </w:p>
          <w:p w14:paraId="620F966C" w14:textId="77777777" w:rsidR="000A73FC" w:rsidRPr="00BA117C" w:rsidRDefault="000A73FC" w:rsidP="000A73FC">
            <w:pPr>
              <w:jc w:val="center"/>
              <w:rPr>
                <w:rFonts w:asciiTheme="minorHAnsi" w:hAnsiTheme="minorHAnsi" w:cstheme="minorHAnsi"/>
                <w:color w:val="000000" w:themeColor="text1"/>
              </w:rPr>
            </w:pPr>
          </w:p>
          <w:p w14:paraId="0B0A9790" w14:textId="77777777" w:rsidR="000A73FC" w:rsidRPr="00BA117C" w:rsidRDefault="000A73FC" w:rsidP="000A73FC">
            <w:pPr>
              <w:jc w:val="center"/>
              <w:rPr>
                <w:rFonts w:asciiTheme="minorHAnsi" w:hAnsiTheme="minorHAnsi" w:cstheme="minorHAnsi"/>
                <w:color w:val="000000" w:themeColor="text1"/>
              </w:rPr>
            </w:pPr>
          </w:p>
          <w:p w14:paraId="30651920" w14:textId="77777777" w:rsidR="000A73FC" w:rsidRPr="00BA117C" w:rsidRDefault="000A73FC" w:rsidP="000A73FC">
            <w:pPr>
              <w:jc w:val="center"/>
              <w:rPr>
                <w:rFonts w:asciiTheme="minorHAnsi" w:hAnsiTheme="minorHAnsi" w:cstheme="minorHAnsi"/>
                <w:b/>
                <w:color w:val="000000" w:themeColor="text1"/>
              </w:rPr>
            </w:pPr>
          </w:p>
          <w:p w14:paraId="3181A1BD" w14:textId="77777777" w:rsidR="000A73FC" w:rsidRPr="00BA117C" w:rsidRDefault="000A73FC" w:rsidP="000A73FC">
            <w:pPr>
              <w:jc w:val="center"/>
              <w:rPr>
                <w:rFonts w:asciiTheme="minorHAnsi" w:hAnsiTheme="minorHAnsi" w:cstheme="minorHAnsi"/>
                <w:b/>
                <w:color w:val="000000" w:themeColor="text1"/>
              </w:rPr>
            </w:pPr>
          </w:p>
          <w:p w14:paraId="5526A394" w14:textId="77777777" w:rsidR="000A73FC" w:rsidRPr="00BA117C" w:rsidRDefault="000A73FC" w:rsidP="000A73FC">
            <w:pPr>
              <w:jc w:val="center"/>
              <w:rPr>
                <w:rFonts w:asciiTheme="minorHAnsi" w:hAnsiTheme="minorHAnsi" w:cstheme="minorHAnsi"/>
                <w:b/>
                <w:color w:val="000000" w:themeColor="text1"/>
              </w:rPr>
            </w:pPr>
          </w:p>
          <w:p w14:paraId="465E4F63" w14:textId="77777777" w:rsidR="000A73FC" w:rsidRPr="00BA117C" w:rsidRDefault="000A73FC" w:rsidP="000A73FC">
            <w:pPr>
              <w:jc w:val="center"/>
              <w:rPr>
                <w:rFonts w:asciiTheme="minorHAnsi" w:hAnsiTheme="minorHAnsi" w:cstheme="minorHAnsi"/>
                <w:b/>
                <w:color w:val="000000" w:themeColor="text1"/>
              </w:rPr>
            </w:pPr>
          </w:p>
          <w:p w14:paraId="2B187503" w14:textId="77777777" w:rsidR="000A73FC" w:rsidRPr="00BA117C" w:rsidRDefault="000A73FC" w:rsidP="000A73FC">
            <w:pPr>
              <w:jc w:val="center"/>
              <w:rPr>
                <w:rFonts w:asciiTheme="minorHAnsi" w:hAnsiTheme="minorHAnsi" w:cstheme="minorHAnsi"/>
                <w:b/>
                <w:color w:val="000000" w:themeColor="text1"/>
              </w:rPr>
            </w:pPr>
          </w:p>
          <w:p w14:paraId="644DCB14" w14:textId="77777777" w:rsidR="000A73FC" w:rsidRPr="00BA117C" w:rsidRDefault="000A73FC" w:rsidP="000A73FC">
            <w:pPr>
              <w:jc w:val="center"/>
              <w:rPr>
                <w:rFonts w:asciiTheme="minorHAnsi" w:hAnsiTheme="minorHAnsi" w:cstheme="minorHAnsi"/>
                <w:b/>
                <w:color w:val="000000" w:themeColor="text1"/>
              </w:rPr>
            </w:pPr>
          </w:p>
          <w:p w14:paraId="1774BA0D" w14:textId="77777777" w:rsidR="000A73FC" w:rsidRPr="00BA117C" w:rsidRDefault="000A73FC" w:rsidP="000A73FC">
            <w:pPr>
              <w:jc w:val="center"/>
              <w:rPr>
                <w:rFonts w:asciiTheme="minorHAnsi" w:hAnsiTheme="minorHAnsi" w:cstheme="minorHAnsi"/>
                <w:b/>
                <w:color w:val="000000" w:themeColor="text1"/>
              </w:rPr>
            </w:pPr>
          </w:p>
          <w:p w14:paraId="74123AE5" w14:textId="77777777" w:rsidR="000A73FC" w:rsidRPr="00BA117C" w:rsidRDefault="000A73FC" w:rsidP="000A73FC">
            <w:pPr>
              <w:jc w:val="center"/>
              <w:rPr>
                <w:rFonts w:asciiTheme="minorHAnsi" w:hAnsiTheme="minorHAnsi" w:cstheme="minorHAnsi"/>
                <w:b/>
                <w:color w:val="000000" w:themeColor="text1"/>
              </w:rPr>
            </w:pPr>
          </w:p>
          <w:p w14:paraId="7A6A498A" w14:textId="77777777" w:rsidR="000A73FC" w:rsidRPr="00BA117C" w:rsidRDefault="000A73FC" w:rsidP="000A73FC">
            <w:pPr>
              <w:jc w:val="center"/>
              <w:rPr>
                <w:rFonts w:asciiTheme="minorHAnsi" w:hAnsiTheme="minorHAnsi" w:cstheme="minorHAnsi"/>
                <w:b/>
                <w:color w:val="000000" w:themeColor="text1"/>
              </w:rPr>
            </w:pPr>
          </w:p>
          <w:p w14:paraId="5A943821" w14:textId="77777777" w:rsidR="000A73FC" w:rsidRPr="00BA117C" w:rsidRDefault="000A73FC" w:rsidP="000A73FC">
            <w:pPr>
              <w:jc w:val="center"/>
              <w:rPr>
                <w:rFonts w:asciiTheme="minorHAnsi" w:hAnsiTheme="minorHAnsi" w:cstheme="minorHAnsi"/>
                <w:b/>
                <w:color w:val="000000" w:themeColor="text1"/>
              </w:rPr>
            </w:pPr>
          </w:p>
          <w:p w14:paraId="033A33B7" w14:textId="77777777" w:rsidR="000A73FC" w:rsidRPr="00BA117C" w:rsidRDefault="000A73FC" w:rsidP="000A73FC">
            <w:pPr>
              <w:jc w:val="center"/>
              <w:rPr>
                <w:rFonts w:asciiTheme="minorHAnsi" w:hAnsiTheme="minorHAnsi" w:cstheme="minorHAnsi"/>
                <w:b/>
                <w:color w:val="000000" w:themeColor="text1"/>
              </w:rPr>
            </w:pPr>
          </w:p>
          <w:p w14:paraId="6ADEB245" w14:textId="77777777" w:rsidR="000A73FC" w:rsidRPr="00BA117C" w:rsidRDefault="000A73FC" w:rsidP="000A73FC">
            <w:pPr>
              <w:jc w:val="center"/>
              <w:rPr>
                <w:rFonts w:asciiTheme="minorHAnsi" w:hAnsiTheme="minorHAnsi" w:cstheme="minorHAnsi"/>
                <w:b/>
                <w:color w:val="000000" w:themeColor="text1"/>
              </w:rPr>
            </w:pPr>
          </w:p>
          <w:p w14:paraId="7C69E326" w14:textId="77777777" w:rsidR="000A73FC" w:rsidRPr="00BA117C" w:rsidRDefault="000A73FC" w:rsidP="000A73FC">
            <w:pPr>
              <w:jc w:val="center"/>
              <w:rPr>
                <w:rFonts w:asciiTheme="minorHAnsi" w:hAnsiTheme="minorHAnsi" w:cstheme="minorHAnsi"/>
                <w:b/>
                <w:color w:val="000000" w:themeColor="text1"/>
              </w:rPr>
            </w:pPr>
          </w:p>
          <w:p w14:paraId="053C10BC" w14:textId="77777777" w:rsidR="000A73FC" w:rsidRPr="00BA117C" w:rsidRDefault="000A73FC" w:rsidP="000A73FC">
            <w:pPr>
              <w:jc w:val="center"/>
              <w:rPr>
                <w:rFonts w:asciiTheme="minorHAnsi" w:hAnsiTheme="minorHAnsi" w:cstheme="minorHAnsi"/>
                <w:b/>
                <w:color w:val="000000" w:themeColor="text1"/>
              </w:rPr>
            </w:pPr>
          </w:p>
          <w:p w14:paraId="6C5AAD5F"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E</w:t>
            </w:r>
          </w:p>
          <w:p w14:paraId="6DBA14BD" w14:textId="77777777" w:rsidR="000A73FC" w:rsidRPr="00BA117C" w:rsidRDefault="000A73FC" w:rsidP="000A73FC">
            <w:pPr>
              <w:jc w:val="center"/>
              <w:rPr>
                <w:rFonts w:asciiTheme="minorHAnsi" w:hAnsiTheme="minorHAnsi" w:cstheme="minorHAnsi"/>
                <w:b/>
                <w:color w:val="000000" w:themeColor="text1"/>
              </w:rPr>
            </w:pPr>
          </w:p>
          <w:p w14:paraId="16BA80FC" w14:textId="77777777" w:rsidR="000A73FC" w:rsidRPr="00BA117C" w:rsidRDefault="000A73FC" w:rsidP="000A73FC">
            <w:pPr>
              <w:jc w:val="center"/>
              <w:rPr>
                <w:rFonts w:asciiTheme="minorHAnsi" w:hAnsiTheme="minorHAnsi" w:cstheme="minorHAnsi"/>
                <w:b/>
                <w:color w:val="000000" w:themeColor="text1"/>
              </w:rPr>
            </w:pPr>
          </w:p>
          <w:p w14:paraId="0BF313CC"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K</w:t>
            </w:r>
          </w:p>
          <w:p w14:paraId="074B4132" w14:textId="77777777" w:rsidR="000A73FC" w:rsidRPr="00BA117C" w:rsidRDefault="000A73FC" w:rsidP="000A73FC">
            <w:pPr>
              <w:jc w:val="center"/>
              <w:rPr>
                <w:rFonts w:asciiTheme="minorHAnsi" w:hAnsiTheme="minorHAnsi" w:cstheme="minorHAnsi"/>
                <w:b/>
                <w:color w:val="000000" w:themeColor="text1"/>
              </w:rPr>
            </w:pPr>
          </w:p>
          <w:p w14:paraId="6D10C499" w14:textId="77777777" w:rsidR="000A73FC" w:rsidRPr="00BA117C" w:rsidRDefault="000A73FC" w:rsidP="000A73FC">
            <w:pPr>
              <w:jc w:val="center"/>
              <w:rPr>
                <w:rFonts w:asciiTheme="minorHAnsi" w:hAnsiTheme="minorHAnsi" w:cstheme="minorHAnsi"/>
                <w:b/>
                <w:color w:val="000000" w:themeColor="text1"/>
              </w:rPr>
            </w:pPr>
          </w:p>
          <w:p w14:paraId="37530C95" w14:textId="77777777" w:rsidR="000A73FC" w:rsidRPr="00BA117C" w:rsidRDefault="000A73FC" w:rsidP="000A73FC">
            <w:pPr>
              <w:jc w:val="center"/>
              <w:rPr>
                <w:rFonts w:asciiTheme="minorHAnsi" w:hAnsiTheme="minorHAnsi" w:cstheme="minorHAnsi"/>
                <w:b/>
                <w:color w:val="000000" w:themeColor="text1"/>
              </w:rPr>
            </w:pPr>
          </w:p>
          <w:p w14:paraId="0816724B"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İ</w:t>
            </w:r>
          </w:p>
          <w:p w14:paraId="602B69A2" w14:textId="77777777" w:rsidR="000A73FC" w:rsidRPr="00BA117C" w:rsidRDefault="000A73FC" w:rsidP="000A73FC">
            <w:pPr>
              <w:jc w:val="center"/>
              <w:rPr>
                <w:rFonts w:asciiTheme="minorHAnsi" w:hAnsiTheme="minorHAnsi" w:cstheme="minorHAnsi"/>
                <w:color w:val="000000" w:themeColor="text1"/>
              </w:rPr>
            </w:pPr>
          </w:p>
          <w:p w14:paraId="7C804324" w14:textId="77777777" w:rsidR="000A73FC" w:rsidRPr="00BA117C" w:rsidRDefault="000A73FC" w:rsidP="000A73FC">
            <w:pPr>
              <w:jc w:val="center"/>
              <w:rPr>
                <w:rFonts w:asciiTheme="minorHAnsi" w:hAnsiTheme="minorHAnsi" w:cstheme="minorHAnsi"/>
                <w:color w:val="000000" w:themeColor="text1"/>
              </w:rPr>
            </w:pPr>
          </w:p>
          <w:p w14:paraId="5F9CAD5E" w14:textId="77777777" w:rsidR="000A73FC" w:rsidRPr="00BA117C" w:rsidRDefault="000A73FC" w:rsidP="000A73FC">
            <w:pPr>
              <w:jc w:val="center"/>
              <w:rPr>
                <w:rFonts w:asciiTheme="minorHAnsi" w:hAnsiTheme="minorHAnsi" w:cstheme="minorHAnsi"/>
                <w:color w:val="000000" w:themeColor="text1"/>
              </w:rPr>
            </w:pPr>
            <w:r w:rsidRPr="00BA117C">
              <w:rPr>
                <w:rFonts w:asciiTheme="minorHAnsi" w:hAnsiTheme="minorHAnsi" w:cstheme="minorHAnsi"/>
                <w:color w:val="000000" w:themeColor="text1"/>
              </w:rPr>
              <w:t>M</w:t>
            </w:r>
          </w:p>
          <w:p w14:paraId="18B3E191" w14:textId="77777777" w:rsidR="000A73FC" w:rsidRPr="00BA117C" w:rsidRDefault="000A73FC" w:rsidP="000A73FC">
            <w:pPr>
              <w:rPr>
                <w:rFonts w:asciiTheme="minorHAnsi" w:hAnsiTheme="minorHAnsi" w:cstheme="minorHAnsi"/>
                <w:color w:val="000000" w:themeColor="text1"/>
              </w:rPr>
            </w:pPr>
          </w:p>
          <w:p w14:paraId="47E1392A" w14:textId="77777777" w:rsidR="000A73FC" w:rsidRPr="00BA117C" w:rsidRDefault="000A73FC" w:rsidP="000A73FC">
            <w:pPr>
              <w:jc w:val="center"/>
              <w:rPr>
                <w:rFonts w:asciiTheme="minorHAnsi" w:hAnsiTheme="minorHAnsi" w:cstheme="minorHAnsi"/>
                <w:color w:val="000000" w:themeColor="text1"/>
              </w:rPr>
            </w:pPr>
          </w:p>
          <w:p w14:paraId="265AD0A8" w14:textId="77777777" w:rsidR="000A73FC" w:rsidRPr="00BA117C" w:rsidRDefault="000A73FC" w:rsidP="000A73FC">
            <w:pPr>
              <w:jc w:val="center"/>
              <w:rPr>
                <w:rFonts w:asciiTheme="minorHAnsi" w:hAnsiTheme="minorHAnsi" w:cstheme="minorHAnsi"/>
                <w:color w:val="000000" w:themeColor="text1"/>
              </w:rPr>
            </w:pPr>
          </w:p>
          <w:p w14:paraId="0503930E" w14:textId="77777777" w:rsidR="000A73FC" w:rsidRPr="00BA117C" w:rsidRDefault="000A73FC" w:rsidP="000A73FC">
            <w:pPr>
              <w:jc w:val="center"/>
              <w:rPr>
                <w:rFonts w:asciiTheme="minorHAnsi" w:hAnsiTheme="minorHAnsi" w:cstheme="minorHAnsi"/>
                <w:b/>
                <w:color w:val="000000" w:themeColor="text1"/>
              </w:rPr>
            </w:pPr>
          </w:p>
          <w:p w14:paraId="752D2147" w14:textId="77777777" w:rsidR="000A73FC" w:rsidRPr="00BA117C" w:rsidRDefault="000A73FC" w:rsidP="000A73FC">
            <w:pPr>
              <w:jc w:val="center"/>
              <w:rPr>
                <w:rFonts w:asciiTheme="minorHAnsi" w:hAnsiTheme="minorHAnsi" w:cstheme="minorHAnsi"/>
                <w:b/>
                <w:color w:val="000000" w:themeColor="text1"/>
              </w:rPr>
            </w:pPr>
          </w:p>
          <w:p w14:paraId="5F628C8A" w14:textId="77777777" w:rsidR="000A73FC" w:rsidRPr="00BA117C" w:rsidRDefault="000A73FC" w:rsidP="000A73FC">
            <w:pPr>
              <w:jc w:val="center"/>
              <w:rPr>
                <w:rFonts w:asciiTheme="minorHAnsi" w:hAnsiTheme="minorHAnsi" w:cstheme="minorHAnsi"/>
                <w:b/>
                <w:color w:val="000000" w:themeColor="text1"/>
              </w:rPr>
            </w:pPr>
          </w:p>
          <w:p w14:paraId="62B66BC3" w14:textId="77777777" w:rsidR="000A73FC" w:rsidRPr="00BA117C" w:rsidRDefault="000A73FC" w:rsidP="000A73FC">
            <w:pPr>
              <w:jc w:val="center"/>
              <w:rPr>
                <w:rFonts w:asciiTheme="minorHAnsi" w:hAnsiTheme="minorHAnsi" w:cstheme="minorHAnsi"/>
                <w:b/>
                <w:color w:val="000000" w:themeColor="text1"/>
              </w:rPr>
            </w:pPr>
          </w:p>
          <w:p w14:paraId="0B510BAF" w14:textId="77777777" w:rsidR="000A73FC" w:rsidRPr="00BA117C" w:rsidRDefault="000A73FC" w:rsidP="000A73FC">
            <w:pPr>
              <w:jc w:val="center"/>
              <w:rPr>
                <w:rFonts w:asciiTheme="minorHAnsi" w:hAnsiTheme="minorHAnsi" w:cstheme="minorHAnsi"/>
                <w:b/>
                <w:color w:val="000000" w:themeColor="text1"/>
              </w:rPr>
            </w:pPr>
          </w:p>
          <w:p w14:paraId="3F39E502" w14:textId="77777777" w:rsidR="000A73FC" w:rsidRPr="00BA117C" w:rsidRDefault="000A73FC" w:rsidP="000A73FC">
            <w:pPr>
              <w:jc w:val="center"/>
              <w:rPr>
                <w:rFonts w:asciiTheme="minorHAnsi" w:hAnsiTheme="minorHAnsi" w:cstheme="minorHAnsi"/>
                <w:b/>
                <w:color w:val="000000" w:themeColor="text1"/>
              </w:rPr>
            </w:pPr>
          </w:p>
          <w:p w14:paraId="2B134C8D" w14:textId="77777777" w:rsidR="000A73FC" w:rsidRPr="00BA117C" w:rsidRDefault="000A73FC" w:rsidP="000A73FC">
            <w:pPr>
              <w:jc w:val="center"/>
              <w:rPr>
                <w:rFonts w:asciiTheme="minorHAnsi" w:hAnsiTheme="minorHAnsi" w:cstheme="minorHAnsi"/>
                <w:b/>
                <w:color w:val="000000" w:themeColor="text1"/>
              </w:rPr>
            </w:pPr>
          </w:p>
          <w:p w14:paraId="1E6C9A5C" w14:textId="77777777" w:rsidR="000A73FC" w:rsidRPr="00BA117C" w:rsidRDefault="000A73FC" w:rsidP="000A73FC">
            <w:pPr>
              <w:jc w:val="center"/>
              <w:rPr>
                <w:rFonts w:asciiTheme="minorHAnsi" w:hAnsiTheme="minorHAnsi" w:cstheme="minorHAnsi"/>
                <w:b/>
                <w:color w:val="000000" w:themeColor="text1"/>
              </w:rPr>
            </w:pPr>
          </w:p>
          <w:p w14:paraId="476A8CCB" w14:textId="77777777" w:rsidR="000A73FC" w:rsidRPr="00BA117C" w:rsidRDefault="000A73FC" w:rsidP="000A73FC">
            <w:pPr>
              <w:jc w:val="center"/>
              <w:rPr>
                <w:rFonts w:asciiTheme="minorHAnsi" w:hAnsiTheme="minorHAnsi" w:cstheme="minorHAnsi"/>
                <w:b/>
                <w:color w:val="000000" w:themeColor="text1"/>
              </w:rPr>
            </w:pPr>
          </w:p>
          <w:p w14:paraId="5DA82BA0" w14:textId="77777777" w:rsidR="000A73FC" w:rsidRPr="00BA117C" w:rsidRDefault="000A73FC" w:rsidP="000A73FC">
            <w:pPr>
              <w:jc w:val="center"/>
              <w:rPr>
                <w:rFonts w:asciiTheme="minorHAnsi" w:hAnsiTheme="minorHAnsi" w:cstheme="minorHAnsi"/>
                <w:b/>
                <w:color w:val="000000" w:themeColor="text1"/>
              </w:rPr>
            </w:pPr>
          </w:p>
          <w:p w14:paraId="179E77D6" w14:textId="77777777" w:rsidR="000A73FC" w:rsidRPr="00BA117C" w:rsidRDefault="000A73FC" w:rsidP="000A73FC">
            <w:pPr>
              <w:jc w:val="center"/>
              <w:rPr>
                <w:rFonts w:asciiTheme="minorHAnsi" w:hAnsiTheme="minorHAnsi" w:cstheme="minorHAnsi"/>
                <w:b/>
                <w:color w:val="000000" w:themeColor="text1"/>
              </w:rPr>
            </w:pPr>
          </w:p>
          <w:p w14:paraId="356816FF" w14:textId="77777777" w:rsidR="000A73FC" w:rsidRPr="00BA117C" w:rsidRDefault="000A73FC" w:rsidP="000A73FC">
            <w:pPr>
              <w:jc w:val="center"/>
              <w:rPr>
                <w:rFonts w:asciiTheme="minorHAnsi" w:hAnsiTheme="minorHAnsi" w:cstheme="minorHAnsi"/>
                <w:b/>
                <w:color w:val="000000" w:themeColor="text1"/>
              </w:rPr>
            </w:pPr>
          </w:p>
          <w:p w14:paraId="75470EB3" w14:textId="77777777" w:rsidR="000A73FC" w:rsidRPr="00BA117C" w:rsidRDefault="000A73FC" w:rsidP="000A73FC">
            <w:pPr>
              <w:jc w:val="center"/>
              <w:rPr>
                <w:rFonts w:asciiTheme="minorHAnsi" w:hAnsiTheme="minorHAnsi" w:cstheme="minorHAnsi"/>
                <w:b/>
                <w:color w:val="000000" w:themeColor="text1"/>
              </w:rPr>
            </w:pPr>
          </w:p>
          <w:p w14:paraId="420BCF9B" w14:textId="77777777" w:rsidR="000A73FC" w:rsidRPr="00BA117C" w:rsidRDefault="000A73FC" w:rsidP="000A73FC">
            <w:pPr>
              <w:jc w:val="center"/>
              <w:rPr>
                <w:rFonts w:asciiTheme="minorHAnsi" w:hAnsiTheme="minorHAnsi" w:cstheme="minorHAnsi"/>
                <w:b/>
                <w:color w:val="000000" w:themeColor="text1"/>
              </w:rPr>
            </w:pPr>
          </w:p>
          <w:p w14:paraId="5A283A69" w14:textId="77777777" w:rsidR="000A73FC" w:rsidRPr="00BA117C" w:rsidRDefault="000A73FC" w:rsidP="000A73FC">
            <w:pPr>
              <w:jc w:val="center"/>
              <w:rPr>
                <w:rFonts w:asciiTheme="minorHAnsi" w:hAnsiTheme="minorHAnsi" w:cstheme="minorHAnsi"/>
                <w:b/>
                <w:color w:val="000000" w:themeColor="text1"/>
              </w:rPr>
            </w:pPr>
          </w:p>
          <w:p w14:paraId="5455A476" w14:textId="77777777" w:rsidR="000A73FC" w:rsidRPr="00BA117C" w:rsidRDefault="000A73FC" w:rsidP="000A73FC">
            <w:pPr>
              <w:jc w:val="center"/>
              <w:rPr>
                <w:rFonts w:asciiTheme="minorHAnsi" w:hAnsiTheme="minorHAnsi" w:cstheme="minorHAnsi"/>
                <w:b/>
                <w:color w:val="000000" w:themeColor="text1"/>
              </w:rPr>
            </w:pPr>
          </w:p>
          <w:p w14:paraId="7493264B" w14:textId="77777777" w:rsidR="000A73FC" w:rsidRPr="00BA117C" w:rsidRDefault="000A73FC" w:rsidP="000A73FC">
            <w:pPr>
              <w:jc w:val="center"/>
              <w:rPr>
                <w:rFonts w:asciiTheme="minorHAnsi" w:hAnsiTheme="minorHAnsi" w:cstheme="minorHAnsi"/>
                <w:b/>
                <w:color w:val="000000" w:themeColor="text1"/>
              </w:rPr>
            </w:pPr>
          </w:p>
          <w:p w14:paraId="4C310CDF" w14:textId="77777777" w:rsidR="000A73FC" w:rsidRPr="00BA117C" w:rsidRDefault="000A73FC" w:rsidP="000A73FC">
            <w:pPr>
              <w:jc w:val="center"/>
              <w:rPr>
                <w:rFonts w:asciiTheme="minorHAnsi" w:hAnsiTheme="minorHAnsi" w:cstheme="minorHAnsi"/>
                <w:b/>
                <w:color w:val="000000" w:themeColor="text1"/>
              </w:rPr>
            </w:pPr>
          </w:p>
          <w:p w14:paraId="10C7AA25" w14:textId="77777777" w:rsidR="000A73FC" w:rsidRPr="00BA117C" w:rsidRDefault="000A73FC" w:rsidP="000A73FC">
            <w:pPr>
              <w:jc w:val="center"/>
              <w:rPr>
                <w:rFonts w:asciiTheme="minorHAnsi" w:hAnsiTheme="minorHAnsi" w:cstheme="minorHAnsi"/>
                <w:b/>
                <w:color w:val="000000" w:themeColor="text1"/>
              </w:rPr>
            </w:pPr>
          </w:p>
          <w:p w14:paraId="56D70CD4" w14:textId="77777777" w:rsidR="000A73FC" w:rsidRPr="00BA117C" w:rsidRDefault="000A73FC" w:rsidP="000A73FC">
            <w:pPr>
              <w:jc w:val="center"/>
              <w:rPr>
                <w:rFonts w:asciiTheme="minorHAnsi" w:hAnsiTheme="minorHAnsi" w:cstheme="minorHAnsi"/>
                <w:b/>
                <w:color w:val="000000" w:themeColor="text1"/>
              </w:rPr>
            </w:pPr>
          </w:p>
          <w:p w14:paraId="1314147C" w14:textId="77777777" w:rsidR="000A73FC" w:rsidRPr="00BA117C" w:rsidRDefault="000A73FC" w:rsidP="000A73FC">
            <w:pPr>
              <w:jc w:val="center"/>
              <w:rPr>
                <w:rFonts w:asciiTheme="minorHAnsi" w:hAnsiTheme="minorHAnsi" w:cstheme="minorHAnsi"/>
                <w:b/>
                <w:color w:val="000000" w:themeColor="text1"/>
              </w:rPr>
            </w:pPr>
          </w:p>
          <w:p w14:paraId="04628901" w14:textId="77777777" w:rsidR="000A73FC" w:rsidRPr="00BA117C" w:rsidRDefault="000A73FC" w:rsidP="000A73FC">
            <w:pPr>
              <w:jc w:val="center"/>
              <w:rPr>
                <w:rFonts w:asciiTheme="minorHAnsi" w:hAnsiTheme="minorHAnsi" w:cstheme="minorHAnsi"/>
                <w:b/>
                <w:color w:val="000000" w:themeColor="text1"/>
              </w:rPr>
            </w:pPr>
          </w:p>
          <w:p w14:paraId="532EA86E" w14:textId="77777777" w:rsidR="000A73FC" w:rsidRPr="00BA117C" w:rsidRDefault="000A73FC" w:rsidP="000A73FC">
            <w:pPr>
              <w:jc w:val="center"/>
              <w:rPr>
                <w:rFonts w:asciiTheme="minorHAnsi" w:hAnsiTheme="minorHAnsi" w:cstheme="minorHAnsi"/>
                <w:b/>
                <w:color w:val="000000" w:themeColor="text1"/>
              </w:rPr>
            </w:pPr>
          </w:p>
          <w:p w14:paraId="40005F39" w14:textId="77777777" w:rsidR="000A73FC" w:rsidRPr="00BA117C" w:rsidRDefault="000A73FC" w:rsidP="000A73FC">
            <w:pPr>
              <w:jc w:val="center"/>
              <w:rPr>
                <w:rFonts w:asciiTheme="minorHAnsi" w:hAnsiTheme="minorHAnsi" w:cstheme="minorHAnsi"/>
                <w:b/>
                <w:color w:val="000000" w:themeColor="text1"/>
              </w:rPr>
            </w:pPr>
          </w:p>
          <w:p w14:paraId="6951F0AF" w14:textId="77777777" w:rsidR="000A73FC" w:rsidRPr="00BA117C" w:rsidRDefault="000A73FC" w:rsidP="000A73FC">
            <w:pPr>
              <w:jc w:val="center"/>
              <w:rPr>
                <w:rFonts w:asciiTheme="minorHAnsi" w:hAnsiTheme="minorHAnsi" w:cstheme="minorHAnsi"/>
                <w:b/>
                <w:color w:val="000000" w:themeColor="text1"/>
              </w:rPr>
            </w:pPr>
          </w:p>
          <w:p w14:paraId="078B67C2" w14:textId="77777777" w:rsidR="000A73FC" w:rsidRPr="00BA117C" w:rsidRDefault="000A73FC" w:rsidP="000A73FC">
            <w:pPr>
              <w:jc w:val="center"/>
              <w:rPr>
                <w:rFonts w:asciiTheme="minorHAnsi" w:hAnsiTheme="minorHAnsi" w:cstheme="minorHAnsi"/>
                <w:b/>
                <w:color w:val="000000" w:themeColor="text1"/>
              </w:rPr>
            </w:pPr>
          </w:p>
          <w:p w14:paraId="0A182C76"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E</w:t>
            </w:r>
          </w:p>
          <w:p w14:paraId="5C6E5A12" w14:textId="77777777" w:rsidR="000A73FC" w:rsidRPr="00BA117C" w:rsidRDefault="000A73FC" w:rsidP="000A73FC">
            <w:pPr>
              <w:jc w:val="center"/>
              <w:rPr>
                <w:rFonts w:asciiTheme="minorHAnsi" w:hAnsiTheme="minorHAnsi" w:cstheme="minorHAnsi"/>
                <w:b/>
                <w:color w:val="000000" w:themeColor="text1"/>
              </w:rPr>
            </w:pPr>
          </w:p>
          <w:p w14:paraId="10824F04" w14:textId="77777777" w:rsidR="000A73FC" w:rsidRPr="00BA117C" w:rsidRDefault="000A73FC" w:rsidP="000A73FC">
            <w:pPr>
              <w:jc w:val="center"/>
              <w:rPr>
                <w:rFonts w:asciiTheme="minorHAnsi" w:hAnsiTheme="minorHAnsi" w:cstheme="minorHAnsi"/>
                <w:b/>
                <w:color w:val="000000" w:themeColor="text1"/>
              </w:rPr>
            </w:pPr>
          </w:p>
          <w:p w14:paraId="721E0432"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K</w:t>
            </w:r>
          </w:p>
          <w:p w14:paraId="0493F7C4" w14:textId="77777777" w:rsidR="000A73FC" w:rsidRPr="00BA117C" w:rsidRDefault="000A73FC" w:rsidP="000A73FC">
            <w:pPr>
              <w:jc w:val="center"/>
              <w:rPr>
                <w:rFonts w:asciiTheme="minorHAnsi" w:hAnsiTheme="minorHAnsi" w:cstheme="minorHAnsi"/>
                <w:b/>
                <w:color w:val="000000" w:themeColor="text1"/>
              </w:rPr>
            </w:pPr>
          </w:p>
          <w:p w14:paraId="3B94C896" w14:textId="77777777" w:rsidR="000A73FC" w:rsidRPr="00BA117C" w:rsidRDefault="000A73FC" w:rsidP="000A73FC">
            <w:pPr>
              <w:jc w:val="center"/>
              <w:rPr>
                <w:rFonts w:asciiTheme="minorHAnsi" w:hAnsiTheme="minorHAnsi" w:cstheme="minorHAnsi"/>
                <w:b/>
                <w:color w:val="000000" w:themeColor="text1"/>
              </w:rPr>
            </w:pPr>
          </w:p>
          <w:p w14:paraId="55DFE6AD" w14:textId="77777777" w:rsidR="000A73FC" w:rsidRPr="00BA117C" w:rsidRDefault="000A73FC" w:rsidP="000A73FC">
            <w:pPr>
              <w:jc w:val="center"/>
              <w:rPr>
                <w:rFonts w:asciiTheme="minorHAnsi" w:hAnsiTheme="minorHAnsi" w:cstheme="minorHAnsi"/>
                <w:b/>
                <w:color w:val="000000" w:themeColor="text1"/>
              </w:rPr>
            </w:pPr>
          </w:p>
          <w:p w14:paraId="09A15FEE"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İ</w:t>
            </w:r>
          </w:p>
          <w:p w14:paraId="0EE9E237" w14:textId="77777777" w:rsidR="000A73FC" w:rsidRPr="00BA117C" w:rsidRDefault="000A73FC" w:rsidP="000A73FC">
            <w:pPr>
              <w:jc w:val="center"/>
              <w:rPr>
                <w:rFonts w:asciiTheme="minorHAnsi" w:hAnsiTheme="minorHAnsi" w:cstheme="minorHAnsi"/>
                <w:color w:val="000000" w:themeColor="text1"/>
              </w:rPr>
            </w:pPr>
          </w:p>
          <w:p w14:paraId="3D9806A9" w14:textId="77777777" w:rsidR="000A73FC" w:rsidRPr="00BA117C" w:rsidRDefault="000A73FC" w:rsidP="000A73FC">
            <w:pPr>
              <w:jc w:val="center"/>
              <w:rPr>
                <w:rFonts w:asciiTheme="minorHAnsi" w:hAnsiTheme="minorHAnsi" w:cstheme="minorHAnsi"/>
                <w:color w:val="000000" w:themeColor="text1"/>
              </w:rPr>
            </w:pPr>
          </w:p>
          <w:p w14:paraId="0C446175" w14:textId="77777777" w:rsidR="000A73FC" w:rsidRPr="00BA117C" w:rsidRDefault="000A73FC" w:rsidP="000A73FC">
            <w:pPr>
              <w:jc w:val="center"/>
              <w:rPr>
                <w:rFonts w:asciiTheme="minorHAnsi" w:hAnsiTheme="minorHAnsi" w:cstheme="minorHAnsi"/>
                <w:color w:val="000000" w:themeColor="text1"/>
              </w:rPr>
            </w:pPr>
            <w:r w:rsidRPr="00BA117C">
              <w:rPr>
                <w:rFonts w:asciiTheme="minorHAnsi" w:hAnsiTheme="minorHAnsi" w:cstheme="minorHAnsi"/>
                <w:color w:val="000000" w:themeColor="text1"/>
              </w:rPr>
              <w:t>M</w:t>
            </w:r>
          </w:p>
          <w:p w14:paraId="365B73BC" w14:textId="77777777" w:rsidR="000A73FC" w:rsidRPr="00BA117C" w:rsidRDefault="000A73FC" w:rsidP="000A73FC">
            <w:pPr>
              <w:rPr>
                <w:rFonts w:asciiTheme="minorHAnsi" w:hAnsiTheme="minorHAnsi" w:cstheme="minorHAnsi"/>
                <w:color w:val="000000" w:themeColor="text1"/>
              </w:rPr>
            </w:pPr>
          </w:p>
          <w:p w14:paraId="6D73CFE8" w14:textId="77777777" w:rsidR="000A73FC" w:rsidRPr="00BA117C" w:rsidRDefault="000A73FC" w:rsidP="000A73FC">
            <w:pPr>
              <w:jc w:val="center"/>
              <w:rPr>
                <w:rFonts w:asciiTheme="minorHAnsi" w:hAnsiTheme="minorHAnsi" w:cstheme="minorHAnsi"/>
                <w:b/>
                <w:color w:val="000000" w:themeColor="text1"/>
              </w:rPr>
            </w:pPr>
          </w:p>
          <w:p w14:paraId="0EFBE49B" w14:textId="77777777" w:rsidR="000A73FC" w:rsidRPr="00BA117C" w:rsidRDefault="000A73FC" w:rsidP="000A73FC">
            <w:pPr>
              <w:jc w:val="center"/>
              <w:rPr>
                <w:rFonts w:asciiTheme="minorHAnsi" w:hAnsiTheme="minorHAnsi" w:cstheme="minorHAnsi"/>
                <w:b/>
                <w:color w:val="000000" w:themeColor="text1"/>
              </w:rPr>
            </w:pPr>
          </w:p>
          <w:p w14:paraId="707DC262" w14:textId="77777777" w:rsidR="000A73FC" w:rsidRPr="00BA117C" w:rsidRDefault="000A73FC" w:rsidP="000A73FC">
            <w:pPr>
              <w:jc w:val="center"/>
              <w:rPr>
                <w:rFonts w:asciiTheme="minorHAnsi" w:hAnsiTheme="minorHAnsi" w:cstheme="minorHAnsi"/>
                <w:b/>
                <w:color w:val="000000" w:themeColor="text1"/>
              </w:rPr>
            </w:pPr>
          </w:p>
          <w:p w14:paraId="23970CA9" w14:textId="77777777" w:rsidR="000A73FC" w:rsidRPr="00BA117C" w:rsidRDefault="000A73FC" w:rsidP="000A73FC">
            <w:pPr>
              <w:jc w:val="center"/>
              <w:rPr>
                <w:rFonts w:asciiTheme="minorHAnsi" w:hAnsiTheme="minorHAnsi" w:cstheme="minorHAnsi"/>
                <w:b/>
                <w:color w:val="000000" w:themeColor="text1"/>
              </w:rPr>
            </w:pPr>
          </w:p>
          <w:p w14:paraId="74CD67F6" w14:textId="77777777" w:rsidR="000A73FC" w:rsidRPr="00BA117C" w:rsidRDefault="000A73FC" w:rsidP="000A73FC">
            <w:pPr>
              <w:jc w:val="center"/>
              <w:rPr>
                <w:rFonts w:asciiTheme="minorHAnsi" w:hAnsiTheme="minorHAnsi" w:cstheme="minorHAnsi"/>
                <w:b/>
                <w:color w:val="000000" w:themeColor="text1"/>
              </w:rPr>
            </w:pPr>
          </w:p>
          <w:p w14:paraId="071A4DE5" w14:textId="77777777" w:rsidR="000A73FC" w:rsidRPr="00BA117C" w:rsidRDefault="000A73FC" w:rsidP="000A73FC">
            <w:pPr>
              <w:jc w:val="center"/>
              <w:rPr>
                <w:rFonts w:asciiTheme="minorHAnsi" w:hAnsiTheme="minorHAnsi" w:cstheme="minorHAnsi"/>
                <w:b/>
                <w:color w:val="000000" w:themeColor="text1"/>
              </w:rPr>
            </w:pPr>
          </w:p>
          <w:p w14:paraId="172AF1AE" w14:textId="77777777" w:rsidR="000A73FC" w:rsidRPr="00BA117C" w:rsidRDefault="000A73FC" w:rsidP="000A73FC">
            <w:pPr>
              <w:jc w:val="center"/>
              <w:rPr>
                <w:rFonts w:asciiTheme="minorHAnsi" w:hAnsiTheme="minorHAnsi" w:cstheme="minorHAnsi"/>
                <w:b/>
                <w:color w:val="000000" w:themeColor="text1"/>
              </w:rPr>
            </w:pPr>
          </w:p>
          <w:p w14:paraId="65866F7C" w14:textId="77777777" w:rsidR="000A73FC" w:rsidRPr="00BA117C" w:rsidRDefault="000A73FC" w:rsidP="000A73FC">
            <w:pPr>
              <w:jc w:val="center"/>
              <w:rPr>
                <w:rFonts w:asciiTheme="minorHAnsi" w:hAnsiTheme="minorHAnsi" w:cstheme="minorHAnsi"/>
                <w:b/>
                <w:color w:val="000000" w:themeColor="text1"/>
              </w:rPr>
            </w:pPr>
          </w:p>
          <w:p w14:paraId="716FC8A0" w14:textId="77777777" w:rsidR="000A73FC" w:rsidRPr="00BA117C" w:rsidRDefault="000A73FC" w:rsidP="000A73FC">
            <w:pPr>
              <w:jc w:val="center"/>
              <w:rPr>
                <w:rFonts w:asciiTheme="minorHAnsi" w:hAnsiTheme="minorHAnsi" w:cstheme="minorHAnsi"/>
                <w:b/>
                <w:color w:val="000000" w:themeColor="text1"/>
              </w:rPr>
            </w:pPr>
          </w:p>
          <w:p w14:paraId="6870A77F" w14:textId="77777777" w:rsidR="000A73FC" w:rsidRPr="00BA117C" w:rsidRDefault="000A73FC" w:rsidP="000A73FC">
            <w:pPr>
              <w:jc w:val="center"/>
              <w:rPr>
                <w:rFonts w:asciiTheme="minorHAnsi" w:hAnsiTheme="minorHAnsi" w:cstheme="minorHAnsi"/>
                <w:b/>
                <w:color w:val="000000" w:themeColor="text1"/>
              </w:rPr>
            </w:pPr>
          </w:p>
          <w:p w14:paraId="44D69944" w14:textId="77777777" w:rsidR="000A73FC" w:rsidRPr="00BA117C" w:rsidRDefault="000A73FC" w:rsidP="000A73FC">
            <w:pPr>
              <w:jc w:val="center"/>
              <w:rPr>
                <w:rFonts w:asciiTheme="minorHAnsi" w:hAnsiTheme="minorHAnsi" w:cstheme="minorHAnsi"/>
                <w:b/>
                <w:color w:val="000000" w:themeColor="text1"/>
              </w:rPr>
            </w:pPr>
          </w:p>
          <w:p w14:paraId="77C28F48" w14:textId="77777777" w:rsidR="000A73FC" w:rsidRPr="00BA117C" w:rsidRDefault="000A73FC" w:rsidP="000A73FC">
            <w:pPr>
              <w:jc w:val="center"/>
              <w:rPr>
                <w:rFonts w:asciiTheme="minorHAnsi" w:hAnsiTheme="minorHAnsi" w:cstheme="minorHAnsi"/>
                <w:b/>
                <w:color w:val="000000" w:themeColor="text1"/>
              </w:rPr>
            </w:pPr>
          </w:p>
          <w:p w14:paraId="7DFFA53A" w14:textId="77777777" w:rsidR="000A73FC" w:rsidRPr="00BA117C" w:rsidRDefault="000A73FC" w:rsidP="000A73FC">
            <w:pPr>
              <w:jc w:val="center"/>
              <w:rPr>
                <w:rFonts w:asciiTheme="minorHAnsi" w:hAnsiTheme="minorHAnsi" w:cstheme="minorHAnsi"/>
                <w:b/>
                <w:color w:val="000000" w:themeColor="text1"/>
              </w:rPr>
            </w:pPr>
          </w:p>
          <w:p w14:paraId="5372ADD0" w14:textId="77777777" w:rsidR="000A73FC" w:rsidRPr="00BA117C" w:rsidRDefault="000A73FC" w:rsidP="000A73FC">
            <w:pPr>
              <w:jc w:val="center"/>
              <w:rPr>
                <w:rFonts w:asciiTheme="minorHAnsi" w:hAnsiTheme="minorHAnsi" w:cstheme="minorHAnsi"/>
                <w:b/>
                <w:color w:val="000000" w:themeColor="text1"/>
              </w:rPr>
            </w:pPr>
          </w:p>
          <w:p w14:paraId="7182D542" w14:textId="77777777" w:rsidR="000A73FC" w:rsidRPr="00BA117C" w:rsidRDefault="000A73FC" w:rsidP="000A73FC">
            <w:pPr>
              <w:jc w:val="center"/>
              <w:rPr>
                <w:rFonts w:asciiTheme="minorHAnsi" w:hAnsiTheme="minorHAnsi" w:cstheme="minorHAnsi"/>
                <w:b/>
                <w:color w:val="000000" w:themeColor="text1"/>
              </w:rPr>
            </w:pPr>
          </w:p>
          <w:p w14:paraId="433C36DE" w14:textId="77777777" w:rsidR="000A73FC" w:rsidRPr="00BA117C" w:rsidRDefault="000A73FC" w:rsidP="000A73FC">
            <w:pPr>
              <w:jc w:val="center"/>
              <w:rPr>
                <w:rFonts w:asciiTheme="minorHAnsi" w:hAnsiTheme="minorHAnsi" w:cstheme="minorHAnsi"/>
                <w:b/>
                <w:color w:val="000000" w:themeColor="text1"/>
              </w:rPr>
            </w:pPr>
          </w:p>
          <w:p w14:paraId="7811C015" w14:textId="77777777" w:rsidR="000A73FC" w:rsidRPr="00BA117C" w:rsidRDefault="000A73FC" w:rsidP="000A73FC">
            <w:pPr>
              <w:jc w:val="center"/>
              <w:rPr>
                <w:rFonts w:asciiTheme="minorHAnsi" w:hAnsiTheme="minorHAnsi" w:cstheme="minorHAnsi"/>
                <w:b/>
                <w:color w:val="000000" w:themeColor="text1"/>
              </w:rPr>
            </w:pPr>
          </w:p>
          <w:p w14:paraId="5C02D2DF" w14:textId="77777777" w:rsidR="000A73FC" w:rsidRPr="00BA117C" w:rsidRDefault="000A73FC" w:rsidP="000A73FC">
            <w:pPr>
              <w:jc w:val="center"/>
              <w:rPr>
                <w:rFonts w:asciiTheme="minorHAnsi" w:hAnsiTheme="minorHAnsi" w:cstheme="minorHAnsi"/>
                <w:b/>
                <w:color w:val="000000" w:themeColor="text1"/>
              </w:rPr>
            </w:pPr>
          </w:p>
          <w:p w14:paraId="7360AEEB" w14:textId="77777777" w:rsidR="000A73FC" w:rsidRPr="00BA117C" w:rsidRDefault="000A73FC" w:rsidP="000A73FC">
            <w:pPr>
              <w:jc w:val="center"/>
              <w:rPr>
                <w:rFonts w:asciiTheme="minorHAnsi" w:hAnsiTheme="minorHAnsi" w:cstheme="minorHAnsi"/>
                <w:b/>
                <w:color w:val="000000" w:themeColor="text1"/>
              </w:rPr>
            </w:pPr>
          </w:p>
          <w:p w14:paraId="5F235B84"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E</w:t>
            </w:r>
          </w:p>
          <w:p w14:paraId="6A7AB164" w14:textId="77777777" w:rsidR="000A73FC" w:rsidRPr="00BA117C" w:rsidRDefault="000A73FC" w:rsidP="000A73FC">
            <w:pPr>
              <w:rPr>
                <w:rFonts w:asciiTheme="minorHAnsi" w:hAnsiTheme="minorHAnsi" w:cstheme="minorHAnsi"/>
                <w:b/>
                <w:color w:val="000000" w:themeColor="text1"/>
              </w:rPr>
            </w:pPr>
          </w:p>
          <w:p w14:paraId="7FF42C61" w14:textId="77777777" w:rsidR="000A73FC" w:rsidRPr="00BA117C" w:rsidRDefault="000A73FC" w:rsidP="000A73FC">
            <w:pPr>
              <w:jc w:val="center"/>
              <w:rPr>
                <w:rFonts w:asciiTheme="minorHAnsi" w:hAnsiTheme="minorHAnsi" w:cstheme="minorHAnsi"/>
                <w:b/>
                <w:color w:val="000000" w:themeColor="text1"/>
              </w:rPr>
            </w:pPr>
          </w:p>
          <w:p w14:paraId="55578A63"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K</w:t>
            </w:r>
          </w:p>
          <w:p w14:paraId="1A64C944" w14:textId="77777777" w:rsidR="000A73FC" w:rsidRPr="00BA117C" w:rsidRDefault="000A73FC" w:rsidP="000A73FC">
            <w:pPr>
              <w:jc w:val="center"/>
              <w:rPr>
                <w:rFonts w:asciiTheme="minorHAnsi" w:hAnsiTheme="minorHAnsi" w:cstheme="minorHAnsi"/>
                <w:b/>
                <w:color w:val="000000" w:themeColor="text1"/>
              </w:rPr>
            </w:pPr>
          </w:p>
          <w:p w14:paraId="2789EC41" w14:textId="77777777" w:rsidR="000A73FC" w:rsidRPr="00BA117C" w:rsidRDefault="000A73FC" w:rsidP="000A73FC">
            <w:pPr>
              <w:jc w:val="center"/>
              <w:rPr>
                <w:rFonts w:asciiTheme="minorHAnsi" w:hAnsiTheme="minorHAnsi" w:cstheme="minorHAnsi"/>
                <w:b/>
                <w:color w:val="000000" w:themeColor="text1"/>
              </w:rPr>
            </w:pPr>
          </w:p>
          <w:p w14:paraId="71393614" w14:textId="77777777" w:rsidR="000A73FC" w:rsidRPr="00BA117C" w:rsidRDefault="000A73FC" w:rsidP="000A73FC">
            <w:pPr>
              <w:jc w:val="center"/>
              <w:rPr>
                <w:rFonts w:asciiTheme="minorHAnsi" w:hAnsiTheme="minorHAnsi" w:cstheme="minorHAnsi"/>
                <w:b/>
                <w:color w:val="000000" w:themeColor="text1"/>
              </w:rPr>
            </w:pPr>
          </w:p>
          <w:p w14:paraId="3ADC8D82"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İ</w:t>
            </w:r>
          </w:p>
          <w:p w14:paraId="3A2D91F6" w14:textId="77777777" w:rsidR="000A73FC" w:rsidRPr="00BA117C" w:rsidRDefault="000A73FC" w:rsidP="000A73FC">
            <w:pPr>
              <w:jc w:val="center"/>
              <w:rPr>
                <w:rFonts w:asciiTheme="minorHAnsi" w:hAnsiTheme="minorHAnsi" w:cstheme="minorHAnsi"/>
                <w:color w:val="000000" w:themeColor="text1"/>
              </w:rPr>
            </w:pPr>
          </w:p>
          <w:p w14:paraId="01456D20" w14:textId="77777777" w:rsidR="000A73FC" w:rsidRPr="00BA117C" w:rsidRDefault="000A73FC" w:rsidP="000A73FC">
            <w:pPr>
              <w:jc w:val="center"/>
              <w:rPr>
                <w:rFonts w:asciiTheme="minorHAnsi" w:hAnsiTheme="minorHAnsi" w:cstheme="minorHAnsi"/>
                <w:color w:val="000000" w:themeColor="text1"/>
              </w:rPr>
            </w:pPr>
          </w:p>
          <w:p w14:paraId="5F782789"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M</w:t>
            </w:r>
          </w:p>
          <w:p w14:paraId="1F91947B" w14:textId="77777777" w:rsidR="000A73FC" w:rsidRPr="00BA117C" w:rsidRDefault="000A73FC" w:rsidP="000A73FC">
            <w:pPr>
              <w:rPr>
                <w:rFonts w:asciiTheme="minorHAnsi" w:hAnsiTheme="minorHAnsi" w:cstheme="minorHAnsi"/>
                <w:color w:val="000000" w:themeColor="text1"/>
              </w:rPr>
            </w:pPr>
          </w:p>
          <w:p w14:paraId="2EF9EC3B" w14:textId="77777777" w:rsidR="000A73FC" w:rsidRPr="00BA117C" w:rsidRDefault="000A73FC" w:rsidP="000A73FC">
            <w:pPr>
              <w:rPr>
                <w:rFonts w:asciiTheme="minorHAnsi" w:hAnsiTheme="minorHAnsi" w:cstheme="minorHAnsi"/>
                <w:color w:val="000000" w:themeColor="text1"/>
              </w:rPr>
            </w:pPr>
          </w:p>
          <w:p w14:paraId="44E85A17" w14:textId="77777777" w:rsidR="000A73FC" w:rsidRPr="00BA117C" w:rsidRDefault="000A73FC" w:rsidP="000A73FC">
            <w:pPr>
              <w:rPr>
                <w:rFonts w:asciiTheme="minorHAnsi" w:hAnsiTheme="minorHAnsi" w:cstheme="minorHAnsi"/>
                <w:color w:val="000000" w:themeColor="text1"/>
              </w:rPr>
            </w:pPr>
          </w:p>
          <w:p w14:paraId="20D50936" w14:textId="77777777" w:rsidR="000A73FC" w:rsidRPr="00BA117C" w:rsidRDefault="000A73FC" w:rsidP="000A73FC">
            <w:pPr>
              <w:jc w:val="center"/>
              <w:rPr>
                <w:rFonts w:asciiTheme="minorHAnsi" w:hAnsiTheme="minorHAnsi" w:cstheme="minorHAnsi"/>
                <w:b/>
                <w:color w:val="000000" w:themeColor="text1"/>
              </w:rPr>
            </w:pPr>
          </w:p>
          <w:p w14:paraId="27CF22D4" w14:textId="77777777" w:rsidR="000A73FC" w:rsidRPr="00BA117C" w:rsidRDefault="000A73FC" w:rsidP="000A73FC">
            <w:pPr>
              <w:jc w:val="center"/>
              <w:rPr>
                <w:rFonts w:asciiTheme="minorHAnsi" w:hAnsiTheme="minorHAnsi" w:cstheme="minorHAnsi"/>
                <w:b/>
                <w:color w:val="000000" w:themeColor="text1"/>
              </w:rPr>
            </w:pPr>
          </w:p>
          <w:p w14:paraId="5077DA0F" w14:textId="77777777" w:rsidR="000A73FC" w:rsidRPr="00BA117C" w:rsidRDefault="000A73FC" w:rsidP="000A73FC">
            <w:pPr>
              <w:jc w:val="center"/>
              <w:rPr>
                <w:rFonts w:asciiTheme="minorHAnsi" w:hAnsiTheme="minorHAnsi" w:cstheme="minorHAnsi"/>
                <w:b/>
                <w:color w:val="000000" w:themeColor="text1"/>
              </w:rPr>
            </w:pPr>
          </w:p>
          <w:p w14:paraId="20F55063" w14:textId="77777777" w:rsidR="000A73FC" w:rsidRPr="00BA117C" w:rsidRDefault="000A73FC" w:rsidP="000A73FC">
            <w:pPr>
              <w:jc w:val="center"/>
              <w:rPr>
                <w:rFonts w:asciiTheme="minorHAnsi" w:hAnsiTheme="minorHAnsi" w:cstheme="minorHAnsi"/>
                <w:b/>
                <w:color w:val="000000" w:themeColor="text1"/>
              </w:rPr>
            </w:pPr>
          </w:p>
          <w:p w14:paraId="7E199EC2" w14:textId="77777777" w:rsidR="000A73FC" w:rsidRPr="00BA117C" w:rsidRDefault="000A73FC" w:rsidP="000A73FC">
            <w:pPr>
              <w:jc w:val="center"/>
              <w:rPr>
                <w:rFonts w:asciiTheme="minorHAnsi" w:hAnsiTheme="minorHAnsi" w:cstheme="minorHAnsi"/>
                <w:b/>
                <w:color w:val="000000" w:themeColor="text1"/>
              </w:rPr>
            </w:pPr>
          </w:p>
          <w:p w14:paraId="37EC6C8B" w14:textId="77777777" w:rsidR="000A73FC" w:rsidRPr="00BA117C" w:rsidRDefault="000A73FC" w:rsidP="000A73FC">
            <w:pPr>
              <w:jc w:val="center"/>
              <w:rPr>
                <w:rFonts w:asciiTheme="minorHAnsi" w:hAnsiTheme="minorHAnsi" w:cstheme="minorHAnsi"/>
                <w:b/>
                <w:color w:val="000000" w:themeColor="text1"/>
              </w:rPr>
            </w:pPr>
          </w:p>
          <w:p w14:paraId="040CD1EA" w14:textId="77777777" w:rsidR="000A73FC" w:rsidRPr="00BA117C" w:rsidRDefault="000A73FC" w:rsidP="000A73FC">
            <w:pPr>
              <w:jc w:val="center"/>
              <w:rPr>
                <w:rFonts w:asciiTheme="minorHAnsi" w:hAnsiTheme="minorHAnsi" w:cstheme="minorHAnsi"/>
                <w:b/>
                <w:color w:val="000000" w:themeColor="text1"/>
              </w:rPr>
            </w:pPr>
          </w:p>
          <w:p w14:paraId="7ADDA112" w14:textId="77777777" w:rsidR="000A73FC" w:rsidRPr="00BA117C" w:rsidRDefault="000A73FC" w:rsidP="000A73FC">
            <w:pPr>
              <w:jc w:val="center"/>
              <w:rPr>
                <w:rFonts w:asciiTheme="minorHAnsi" w:hAnsiTheme="minorHAnsi" w:cstheme="minorHAnsi"/>
                <w:b/>
                <w:color w:val="000000" w:themeColor="text1"/>
              </w:rPr>
            </w:pPr>
          </w:p>
          <w:p w14:paraId="2379300B" w14:textId="77777777" w:rsidR="000A73FC" w:rsidRPr="00BA117C" w:rsidRDefault="000A73FC" w:rsidP="000A73FC">
            <w:pPr>
              <w:jc w:val="center"/>
              <w:rPr>
                <w:rFonts w:asciiTheme="minorHAnsi" w:hAnsiTheme="minorHAnsi" w:cstheme="minorHAnsi"/>
                <w:b/>
                <w:color w:val="000000" w:themeColor="text1"/>
              </w:rPr>
            </w:pPr>
          </w:p>
          <w:p w14:paraId="7B34DD40" w14:textId="77777777" w:rsidR="000A73FC" w:rsidRPr="00BA117C" w:rsidRDefault="000A73FC" w:rsidP="000A73FC">
            <w:pPr>
              <w:jc w:val="center"/>
              <w:rPr>
                <w:rFonts w:asciiTheme="minorHAnsi" w:hAnsiTheme="minorHAnsi" w:cstheme="minorHAnsi"/>
                <w:b/>
                <w:color w:val="000000" w:themeColor="text1"/>
              </w:rPr>
            </w:pPr>
          </w:p>
          <w:p w14:paraId="3618D67D" w14:textId="77777777" w:rsidR="000A73FC" w:rsidRPr="00BA117C" w:rsidRDefault="000A73FC" w:rsidP="000A73FC">
            <w:pPr>
              <w:jc w:val="center"/>
              <w:rPr>
                <w:rFonts w:asciiTheme="minorHAnsi" w:hAnsiTheme="minorHAnsi" w:cstheme="minorHAnsi"/>
                <w:b/>
                <w:color w:val="000000" w:themeColor="text1"/>
              </w:rPr>
            </w:pPr>
          </w:p>
          <w:p w14:paraId="71E94529" w14:textId="77777777" w:rsidR="000A73FC" w:rsidRPr="00BA117C" w:rsidRDefault="000A73FC" w:rsidP="000A73FC">
            <w:pPr>
              <w:jc w:val="center"/>
              <w:rPr>
                <w:rFonts w:asciiTheme="minorHAnsi" w:hAnsiTheme="minorHAnsi" w:cstheme="minorHAnsi"/>
                <w:b/>
                <w:color w:val="000000" w:themeColor="text1"/>
              </w:rPr>
            </w:pPr>
          </w:p>
          <w:p w14:paraId="1D0F283D" w14:textId="77777777" w:rsidR="000A73FC" w:rsidRPr="00BA117C" w:rsidRDefault="000A73FC" w:rsidP="000A73FC">
            <w:pPr>
              <w:jc w:val="center"/>
              <w:rPr>
                <w:rFonts w:asciiTheme="minorHAnsi" w:hAnsiTheme="minorHAnsi" w:cstheme="minorHAnsi"/>
                <w:b/>
                <w:color w:val="000000" w:themeColor="text1"/>
              </w:rPr>
            </w:pPr>
          </w:p>
          <w:p w14:paraId="698766D4" w14:textId="77777777" w:rsidR="000A73FC" w:rsidRPr="00BA117C" w:rsidRDefault="000A73FC" w:rsidP="000A73FC">
            <w:pPr>
              <w:jc w:val="center"/>
              <w:rPr>
                <w:rFonts w:asciiTheme="minorHAnsi" w:hAnsiTheme="minorHAnsi" w:cstheme="minorHAnsi"/>
                <w:b/>
                <w:color w:val="000000" w:themeColor="text1"/>
              </w:rPr>
            </w:pPr>
          </w:p>
          <w:p w14:paraId="0A80B57A" w14:textId="77777777" w:rsidR="000A73FC" w:rsidRPr="00BA117C" w:rsidRDefault="000A73FC" w:rsidP="000A73FC">
            <w:pPr>
              <w:jc w:val="center"/>
              <w:rPr>
                <w:rFonts w:asciiTheme="minorHAnsi" w:hAnsiTheme="minorHAnsi" w:cstheme="minorHAnsi"/>
                <w:b/>
                <w:color w:val="000000" w:themeColor="text1"/>
              </w:rPr>
            </w:pPr>
          </w:p>
          <w:p w14:paraId="06BEB05D" w14:textId="77777777" w:rsidR="000A73FC" w:rsidRPr="00BA117C" w:rsidRDefault="000A73FC" w:rsidP="000A73FC">
            <w:pPr>
              <w:jc w:val="center"/>
              <w:rPr>
                <w:rFonts w:asciiTheme="minorHAnsi" w:hAnsiTheme="minorHAnsi" w:cstheme="minorHAnsi"/>
                <w:b/>
                <w:color w:val="000000" w:themeColor="text1"/>
              </w:rPr>
            </w:pPr>
          </w:p>
          <w:p w14:paraId="5C80853F" w14:textId="77777777" w:rsidR="000A73FC" w:rsidRPr="00BA117C" w:rsidRDefault="000A73FC" w:rsidP="000A73FC">
            <w:pPr>
              <w:jc w:val="center"/>
              <w:rPr>
                <w:rFonts w:asciiTheme="minorHAnsi" w:hAnsiTheme="minorHAnsi" w:cstheme="minorHAnsi"/>
                <w:b/>
                <w:color w:val="000000" w:themeColor="text1"/>
              </w:rPr>
            </w:pPr>
          </w:p>
          <w:p w14:paraId="4984BB32" w14:textId="77777777" w:rsidR="000A73FC" w:rsidRPr="00BA117C" w:rsidRDefault="000A73FC" w:rsidP="000A73FC">
            <w:pPr>
              <w:jc w:val="center"/>
              <w:rPr>
                <w:rFonts w:asciiTheme="minorHAnsi" w:hAnsiTheme="minorHAnsi" w:cstheme="minorHAnsi"/>
                <w:b/>
                <w:color w:val="000000" w:themeColor="text1"/>
              </w:rPr>
            </w:pPr>
          </w:p>
          <w:p w14:paraId="040E49EE" w14:textId="77777777" w:rsidR="000A73FC" w:rsidRPr="00BA117C" w:rsidRDefault="000A73FC" w:rsidP="000A73FC">
            <w:pPr>
              <w:jc w:val="center"/>
              <w:rPr>
                <w:rFonts w:asciiTheme="minorHAnsi" w:hAnsiTheme="minorHAnsi" w:cstheme="minorHAnsi"/>
                <w:b/>
                <w:color w:val="000000" w:themeColor="text1"/>
              </w:rPr>
            </w:pPr>
          </w:p>
          <w:p w14:paraId="3336DDFE" w14:textId="77777777" w:rsidR="000A73FC" w:rsidRPr="00BA117C" w:rsidRDefault="000A73FC" w:rsidP="000A73FC">
            <w:pPr>
              <w:jc w:val="center"/>
              <w:rPr>
                <w:rFonts w:asciiTheme="minorHAnsi" w:hAnsiTheme="minorHAnsi" w:cstheme="minorHAnsi"/>
                <w:b/>
                <w:color w:val="000000" w:themeColor="text1"/>
              </w:rPr>
            </w:pPr>
          </w:p>
          <w:p w14:paraId="5AEF2B65" w14:textId="77777777" w:rsidR="000A73FC" w:rsidRPr="00BA117C" w:rsidRDefault="000A73FC" w:rsidP="000A73FC">
            <w:pPr>
              <w:jc w:val="center"/>
              <w:rPr>
                <w:rFonts w:asciiTheme="minorHAnsi" w:hAnsiTheme="minorHAnsi" w:cstheme="minorHAnsi"/>
                <w:b/>
                <w:color w:val="000000" w:themeColor="text1"/>
              </w:rPr>
            </w:pPr>
          </w:p>
          <w:p w14:paraId="24609E88" w14:textId="77777777" w:rsidR="000A73FC" w:rsidRPr="00BA117C" w:rsidRDefault="000A73FC" w:rsidP="000A73FC">
            <w:pPr>
              <w:jc w:val="center"/>
              <w:rPr>
                <w:rFonts w:asciiTheme="minorHAnsi" w:hAnsiTheme="minorHAnsi" w:cstheme="minorHAnsi"/>
                <w:b/>
                <w:color w:val="000000" w:themeColor="text1"/>
              </w:rPr>
            </w:pPr>
          </w:p>
          <w:p w14:paraId="29AE7CE8" w14:textId="77777777" w:rsidR="000A73FC" w:rsidRPr="00BA117C" w:rsidRDefault="000A73FC" w:rsidP="000A73FC">
            <w:pPr>
              <w:jc w:val="center"/>
              <w:rPr>
                <w:rFonts w:asciiTheme="minorHAnsi" w:hAnsiTheme="minorHAnsi" w:cstheme="minorHAnsi"/>
                <w:b/>
                <w:color w:val="000000" w:themeColor="text1"/>
              </w:rPr>
            </w:pPr>
          </w:p>
          <w:p w14:paraId="25FA9E49" w14:textId="77777777" w:rsidR="000A73FC" w:rsidRPr="00BA117C" w:rsidRDefault="000A73FC" w:rsidP="000A73FC">
            <w:pPr>
              <w:jc w:val="center"/>
              <w:rPr>
                <w:rFonts w:asciiTheme="minorHAnsi" w:hAnsiTheme="minorHAnsi" w:cstheme="minorHAnsi"/>
                <w:b/>
                <w:color w:val="000000" w:themeColor="text1"/>
              </w:rPr>
            </w:pPr>
          </w:p>
          <w:p w14:paraId="1A970D5F" w14:textId="77777777" w:rsidR="000A73FC" w:rsidRPr="00BA117C" w:rsidRDefault="000A73FC" w:rsidP="000A73FC">
            <w:pPr>
              <w:jc w:val="center"/>
              <w:rPr>
                <w:rFonts w:asciiTheme="minorHAnsi" w:hAnsiTheme="minorHAnsi" w:cstheme="minorHAnsi"/>
                <w:b/>
                <w:color w:val="000000" w:themeColor="text1"/>
              </w:rPr>
            </w:pPr>
          </w:p>
          <w:p w14:paraId="2FE8A77D"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E</w:t>
            </w:r>
          </w:p>
          <w:p w14:paraId="0B6E462C" w14:textId="77777777" w:rsidR="000A73FC" w:rsidRPr="00BA117C" w:rsidRDefault="000A73FC" w:rsidP="000A73FC">
            <w:pPr>
              <w:jc w:val="center"/>
              <w:rPr>
                <w:rFonts w:asciiTheme="minorHAnsi" w:hAnsiTheme="minorHAnsi" w:cstheme="minorHAnsi"/>
                <w:b/>
                <w:color w:val="000000" w:themeColor="text1"/>
              </w:rPr>
            </w:pPr>
          </w:p>
          <w:p w14:paraId="2086BEB5"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K</w:t>
            </w:r>
          </w:p>
          <w:p w14:paraId="6C4EEC7C" w14:textId="77777777" w:rsidR="000A73FC" w:rsidRPr="00BA117C" w:rsidRDefault="000A73FC" w:rsidP="000A73FC">
            <w:pPr>
              <w:rPr>
                <w:rFonts w:asciiTheme="minorHAnsi" w:hAnsiTheme="minorHAnsi" w:cstheme="minorHAnsi"/>
                <w:b/>
                <w:color w:val="000000" w:themeColor="text1"/>
              </w:rPr>
            </w:pPr>
          </w:p>
          <w:p w14:paraId="2AD33CDF"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İ</w:t>
            </w:r>
          </w:p>
          <w:p w14:paraId="04D2F92D" w14:textId="77777777" w:rsidR="000A73FC" w:rsidRPr="00BA117C" w:rsidRDefault="000A73FC" w:rsidP="000A73FC">
            <w:pPr>
              <w:jc w:val="center"/>
              <w:rPr>
                <w:rFonts w:asciiTheme="minorHAnsi" w:hAnsiTheme="minorHAnsi" w:cstheme="minorHAnsi"/>
                <w:b/>
                <w:color w:val="000000" w:themeColor="text1"/>
              </w:rPr>
            </w:pPr>
          </w:p>
          <w:p w14:paraId="2CADF5BC"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M</w:t>
            </w:r>
          </w:p>
          <w:p w14:paraId="28B90497" w14:textId="77777777" w:rsidR="000A73FC" w:rsidRPr="00BA117C" w:rsidRDefault="000A73FC" w:rsidP="000A73FC">
            <w:pPr>
              <w:jc w:val="center"/>
              <w:rPr>
                <w:rFonts w:asciiTheme="minorHAnsi" w:hAnsiTheme="minorHAnsi" w:cstheme="minorHAnsi"/>
                <w:b/>
                <w:color w:val="000000" w:themeColor="text1"/>
              </w:rPr>
            </w:pPr>
          </w:p>
          <w:p w14:paraId="5CF1DFC8" w14:textId="77777777" w:rsidR="000A73FC" w:rsidRPr="00BA117C" w:rsidRDefault="000A73FC" w:rsidP="000A73FC">
            <w:pPr>
              <w:jc w:val="center"/>
              <w:rPr>
                <w:rFonts w:asciiTheme="minorHAnsi" w:hAnsiTheme="minorHAnsi" w:cstheme="minorHAnsi"/>
                <w:color w:val="000000" w:themeColor="text1"/>
              </w:rPr>
            </w:pPr>
          </w:p>
        </w:tc>
        <w:tc>
          <w:tcPr>
            <w:tcW w:w="13348" w:type="dxa"/>
          </w:tcPr>
          <w:p w14:paraId="4622EE12"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lastRenderedPageBreak/>
              <w:t xml:space="preserve">Bilişsel Gelişim </w:t>
            </w:r>
          </w:p>
          <w:p w14:paraId="45141064" w14:textId="77777777" w:rsidR="000A73FC" w:rsidRPr="00BA117C" w:rsidRDefault="000A73FC" w:rsidP="000A73FC">
            <w:pPr>
              <w:widowControl w:val="0"/>
              <w:autoSpaceDE w:val="0"/>
              <w:autoSpaceDN w:val="0"/>
              <w:adjustRightInd w:val="0"/>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 xml:space="preserve">Kazanım 1. Nesne/durum/olaya dikkatini verir. </w:t>
            </w:r>
          </w:p>
          <w:p w14:paraId="2DC59CBA"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111A6197"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-Dikkat edilmesi gereken nesne/durum olaya odaklanır. </w:t>
            </w:r>
          </w:p>
          <w:p w14:paraId="3C1EA56A"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-Dikkatini çeken nesne/durum/olaya yönelik sorular sorar. </w:t>
            </w:r>
          </w:p>
          <w:p w14:paraId="7EBC98E3"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-Dikkatini çeken nesne/durum/olayı ayrıntılarıyla açıklar.</w:t>
            </w:r>
          </w:p>
          <w:p w14:paraId="24424450"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Kazanım 2. Nesne/durum/olayla ilgili tahminde bulunur. </w:t>
            </w:r>
          </w:p>
          <w:p w14:paraId="1D4370AE"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Göstergeleri: </w:t>
            </w:r>
          </w:p>
          <w:p w14:paraId="3F467EDB"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-Nesne/durum/olayla ilgili tahminini</w:t>
            </w:r>
            <w:r w:rsidRPr="00BA117C">
              <w:rPr>
                <w:rFonts w:asciiTheme="minorHAnsi" w:hAnsiTheme="minorHAnsi" w:cstheme="minorHAnsi"/>
                <w:b/>
                <w:color w:val="000000" w:themeColor="text1"/>
              </w:rPr>
              <w:t xml:space="preserve"> </w:t>
            </w:r>
            <w:r w:rsidRPr="00BA117C">
              <w:rPr>
                <w:rFonts w:asciiTheme="minorHAnsi" w:hAnsiTheme="minorHAnsi" w:cstheme="minorHAnsi"/>
                <w:color w:val="000000" w:themeColor="text1"/>
              </w:rPr>
              <w:t xml:space="preserve">söyler. </w:t>
            </w:r>
          </w:p>
          <w:p w14:paraId="0E7D6184"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-Tahmini ile ilgili ipuçlarını açıklar. </w:t>
            </w:r>
          </w:p>
          <w:p w14:paraId="7B12C324"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-Gerçek durumu inceler. </w:t>
            </w:r>
          </w:p>
          <w:p w14:paraId="19D53324"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-Tahmini ile gerçek durumu karşılaştırır.</w:t>
            </w:r>
          </w:p>
          <w:p w14:paraId="2317B7AF" w14:textId="77777777" w:rsidR="000A73FC" w:rsidRPr="00BA117C" w:rsidRDefault="000A73FC" w:rsidP="000A73FC">
            <w:pPr>
              <w:widowControl w:val="0"/>
              <w:autoSpaceDE w:val="0"/>
              <w:autoSpaceDN w:val="0"/>
              <w:adjustRightInd w:val="0"/>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 xml:space="preserve">Kazanım 4. Nesneleri sayar. </w:t>
            </w:r>
          </w:p>
          <w:p w14:paraId="5FEE729D"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59AFDA29"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-İleriye/geriye doğru birer birer ritmik sayar. </w:t>
            </w:r>
          </w:p>
          <w:p w14:paraId="4A512AAA"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-Belirtilen sayı kadar nesneyi gösterir.</w:t>
            </w:r>
          </w:p>
          <w:p w14:paraId="26DE9872"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-Saydığı nesnelerin kaç tane olduğunu söyler. </w:t>
            </w:r>
          </w:p>
          <w:p w14:paraId="448B1B57"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-Sıra bildiren sayıyı söyler. </w:t>
            </w:r>
          </w:p>
          <w:p w14:paraId="27A4AEDA"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lang w:eastAsia="en-US"/>
              </w:rPr>
              <w:t>-10’a kadar olan sayılar içerisinde bir sayıdan önce ve sonra gelen sayıyı söyler.</w:t>
            </w:r>
          </w:p>
          <w:p w14:paraId="73D4974A"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Kazanım 5. Nesne veya varlıkları gözlemler. </w:t>
            </w:r>
          </w:p>
          <w:p w14:paraId="3DBCF7A1"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Göstergeleri: </w:t>
            </w:r>
          </w:p>
          <w:p w14:paraId="1574BE2C"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-Nesne/varlığın adını, rengini, şeklini, büyüklüğünü, uzunluğunu, dokusunu, sesini, kokusunu, yapıldığı malzemeyi, tadını, miktarını ve kullanım amaçlarını söyler.</w:t>
            </w:r>
          </w:p>
          <w:p w14:paraId="3AB059ED" w14:textId="77777777" w:rsidR="000A73FC" w:rsidRPr="00BA117C" w:rsidRDefault="000A73FC" w:rsidP="000A73FC">
            <w:pPr>
              <w:widowControl w:val="0"/>
              <w:autoSpaceDE w:val="0"/>
              <w:autoSpaceDN w:val="0"/>
              <w:adjustRightInd w:val="0"/>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lastRenderedPageBreak/>
              <w:t xml:space="preserve">Kazanım 6. Nesne veya varlıkları özelliklerine göre eşleştirir. </w:t>
            </w:r>
          </w:p>
          <w:p w14:paraId="1A76BEEE"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58875E2B"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-Nesne/varlıkları bire bir eşleştirir. </w:t>
            </w:r>
          </w:p>
          <w:p w14:paraId="5C3469D1"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-Nesne/varlıkları rengine, şekline, büyüklüğüne, uzunluğuna, dokusuna, sesine, yapıldığı malzemeye, tadına, kokusuna, miktarına ve kullanım amaçlarına göre ayırt eder, eşleştirir. </w:t>
            </w:r>
          </w:p>
          <w:p w14:paraId="61CC5ABB"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-Eş nesne/varlıkları gösterir. </w:t>
            </w:r>
          </w:p>
          <w:p w14:paraId="77C18FAC"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-Nesne/varlıkları gölgeleri veya resimleriyle eşleştirir.</w:t>
            </w:r>
          </w:p>
          <w:p w14:paraId="57B1AE39"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b/>
                <w:color w:val="000000" w:themeColor="text1"/>
                <w:lang w:eastAsia="en-US"/>
              </w:rPr>
              <w:t>Kazanım 7. Nesne veya varlıkları özelliklerine göre gruplar</w:t>
            </w:r>
            <w:r w:rsidRPr="00BA117C">
              <w:rPr>
                <w:rFonts w:asciiTheme="minorHAnsi" w:hAnsiTheme="minorHAnsi" w:cstheme="minorHAnsi"/>
                <w:color w:val="000000" w:themeColor="text1"/>
                <w:lang w:eastAsia="en-US"/>
              </w:rPr>
              <w:t xml:space="preserve">. </w:t>
            </w:r>
          </w:p>
          <w:p w14:paraId="56759A8C"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78B6BE87"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-Nesne/varlıkları rengine, şekline, büyüklüğüne, uzunluğuna, dokusuna, sesine, yapıldığı malzemeye, tadına, kokusuna, miktarına ve kullanım amaçlarına göre gruplar.</w:t>
            </w:r>
          </w:p>
          <w:p w14:paraId="15B840CC"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Kazanım 8. Nesne veya varlıkların özelliklerini karşılaştırır. </w:t>
            </w:r>
          </w:p>
          <w:p w14:paraId="589AA069"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Göstergeleri: </w:t>
            </w:r>
          </w:p>
          <w:p w14:paraId="3F08AEDE"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-Nesne/varlıkların rengini, şeklini, büyüklüğünü, uzunluğunu, dokusunu, sesini, kokusunu, yapıldığı malzemeyi, tadını, miktarını ve kullanım amaçlarını ayırt eder, karşılaştırır. </w:t>
            </w:r>
          </w:p>
          <w:p w14:paraId="4B294281"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Kazanım 9. Nesne veya varlıkları özelliklerine göre sıralar. </w:t>
            </w:r>
          </w:p>
          <w:p w14:paraId="08E93020"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Göstergeleri: </w:t>
            </w:r>
          </w:p>
          <w:p w14:paraId="74E7E642"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-Nesne/varlıkları uzunluklarına, büyüklüklerine, miktarlarına, ağırlıklarına, renk tonlarına göre sıralar.</w:t>
            </w:r>
          </w:p>
          <w:p w14:paraId="7F795960" w14:textId="77777777" w:rsidR="000A73FC" w:rsidRPr="00BA117C" w:rsidRDefault="000A73FC" w:rsidP="000A73FC">
            <w:pPr>
              <w:widowControl w:val="0"/>
              <w:autoSpaceDE w:val="0"/>
              <w:autoSpaceDN w:val="0"/>
              <w:adjustRightInd w:val="0"/>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rPr>
              <w:t>K</w:t>
            </w:r>
            <w:r w:rsidRPr="00BA117C">
              <w:rPr>
                <w:rFonts w:asciiTheme="minorHAnsi" w:hAnsiTheme="minorHAnsi" w:cstheme="minorHAnsi"/>
                <w:b/>
                <w:color w:val="000000" w:themeColor="text1"/>
                <w:lang w:eastAsia="en-US"/>
              </w:rPr>
              <w:t xml:space="preserve">azanım 10. Mekânda konumla ilgili yönergeleri uygular. </w:t>
            </w:r>
          </w:p>
          <w:p w14:paraId="6D66AB30"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16C23F42"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-Nesnenin mekândaki konumunu söyler.</w:t>
            </w:r>
          </w:p>
          <w:p w14:paraId="35019354" w14:textId="77777777" w:rsidR="000A73FC" w:rsidRPr="00BA117C" w:rsidRDefault="000A73FC" w:rsidP="000A73FC">
            <w:pPr>
              <w:tabs>
                <w:tab w:val="left" w:pos="0"/>
              </w:tabs>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-Yönergeye uygun olarak nesneyi doğru yere yerleştirir. </w:t>
            </w:r>
          </w:p>
          <w:p w14:paraId="187DDAE1" w14:textId="77777777" w:rsidR="000A73FC" w:rsidRPr="00BA117C" w:rsidRDefault="000A73FC" w:rsidP="000A73FC">
            <w:pPr>
              <w:tabs>
                <w:tab w:val="left" w:pos="0"/>
              </w:tabs>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-Mekânda konum alır. Harita ve krokiyi kullanır. </w:t>
            </w:r>
          </w:p>
          <w:p w14:paraId="2F42A9A7"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Kazanım 14. Nesnelerle örüntü oluşturur. </w:t>
            </w:r>
          </w:p>
          <w:p w14:paraId="2B734330"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Göstergeleri: </w:t>
            </w:r>
          </w:p>
          <w:p w14:paraId="7FE541E7"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-Modele bakarak nesnelerle örüntü oluşturur. </w:t>
            </w:r>
          </w:p>
          <w:p w14:paraId="191E4756"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-En çok üç ögeden oluşan örüntüdeki kuralı söyler. </w:t>
            </w:r>
          </w:p>
          <w:p w14:paraId="39A37101"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-Bir örüntüde eksik bırakılan ögeyi söyler, tamamlar. </w:t>
            </w:r>
          </w:p>
          <w:p w14:paraId="4E330722"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-Nesnelerle özgün bir örüntü oluşturur.</w:t>
            </w:r>
          </w:p>
          <w:p w14:paraId="16A5800A" w14:textId="77777777" w:rsidR="000A73FC" w:rsidRPr="00BA117C" w:rsidRDefault="000A73FC" w:rsidP="000A73FC">
            <w:pPr>
              <w:widowControl w:val="0"/>
              <w:autoSpaceDE w:val="0"/>
              <w:autoSpaceDN w:val="0"/>
              <w:adjustRightInd w:val="0"/>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Kazanım 17. Neden-sonuç ilişkisi kurar. </w:t>
            </w:r>
          </w:p>
          <w:p w14:paraId="662DCD8E"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Göstergeleri: </w:t>
            </w:r>
          </w:p>
          <w:p w14:paraId="0633BD32"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-Bir olayın olası nedenlerini söyler. Bir olayın olası sonuçlarını söyler.</w:t>
            </w:r>
          </w:p>
          <w:p w14:paraId="09EDDD44" w14:textId="77777777" w:rsidR="000A73FC" w:rsidRPr="00BA117C" w:rsidRDefault="000A73FC" w:rsidP="000A73FC">
            <w:pPr>
              <w:widowControl w:val="0"/>
              <w:autoSpaceDE w:val="0"/>
              <w:autoSpaceDN w:val="0"/>
              <w:adjustRightInd w:val="0"/>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 xml:space="preserve">Kazanım 19. Problem durumlarına çözüm üretir. </w:t>
            </w:r>
          </w:p>
          <w:p w14:paraId="054E32BA"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lastRenderedPageBreak/>
              <w:t xml:space="preserve">Göstergeleri: </w:t>
            </w:r>
          </w:p>
          <w:p w14:paraId="23FCC5D1"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-Problemi söyler. </w:t>
            </w:r>
          </w:p>
          <w:p w14:paraId="333D97E7"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-Probleme çeşitli çözüm yolları önerir. </w:t>
            </w:r>
          </w:p>
          <w:p w14:paraId="5CF93C80"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-Çözüm yollarından birini seçer. </w:t>
            </w:r>
          </w:p>
          <w:p w14:paraId="6092F48E"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-Seçtiği çözüm yolunun gerekçesini söyler. </w:t>
            </w:r>
          </w:p>
          <w:p w14:paraId="00BCE7AC"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-Seçtiği çözüm yolunu dener.</w:t>
            </w:r>
          </w:p>
          <w:p w14:paraId="6A105D2A" w14:textId="77777777" w:rsidR="000A73FC" w:rsidRPr="00BA117C" w:rsidRDefault="000A73FC" w:rsidP="000A73FC">
            <w:pPr>
              <w:tabs>
                <w:tab w:val="left" w:pos="0"/>
              </w:tabs>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-Çözüme ulaşamadığı zaman yeni bir çözüm yolu seçer. </w:t>
            </w:r>
          </w:p>
          <w:p w14:paraId="10D3107E" w14:textId="77777777" w:rsidR="000A73FC" w:rsidRPr="00BA117C" w:rsidRDefault="000A73FC" w:rsidP="000A73FC">
            <w:pPr>
              <w:tabs>
                <w:tab w:val="left" w:pos="0"/>
              </w:tabs>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-Probleme yaratıcı çözüm yolları önerir.</w:t>
            </w:r>
          </w:p>
          <w:p w14:paraId="0C2C76DC" w14:textId="77777777" w:rsidR="000A73FC" w:rsidRPr="00BA117C" w:rsidRDefault="000A73FC" w:rsidP="000A73FC">
            <w:pPr>
              <w:widowControl w:val="0"/>
              <w:autoSpaceDE w:val="0"/>
              <w:autoSpaceDN w:val="0"/>
              <w:adjustRightInd w:val="0"/>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 xml:space="preserve">Kazanım 21. Atatürk’ü tanır ve Türk toplumu için önemini açıklar. </w:t>
            </w:r>
          </w:p>
          <w:p w14:paraId="20D89B88"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30D3806E" w14:textId="77777777" w:rsidR="000A73FC" w:rsidRPr="00BA117C" w:rsidRDefault="000A73FC" w:rsidP="000A73FC">
            <w:pPr>
              <w:tabs>
                <w:tab w:val="left" w:pos="0"/>
              </w:tabs>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-Atatürk’ün getirdiği yenilikleri söyler. </w:t>
            </w:r>
          </w:p>
          <w:p w14:paraId="3CF2D580"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color w:val="000000" w:themeColor="text1"/>
                <w:lang w:eastAsia="en-US"/>
              </w:rPr>
              <w:t>-Atatürk’ün getirdiği yeniliklerin önemini söyler.</w:t>
            </w:r>
          </w:p>
          <w:p w14:paraId="4AF56BA9"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Dil Gelişimi </w:t>
            </w:r>
          </w:p>
          <w:p w14:paraId="44301C45" w14:textId="77777777" w:rsidR="000A73FC" w:rsidRPr="00BA117C" w:rsidRDefault="000A73FC" w:rsidP="000A73FC">
            <w:pPr>
              <w:widowControl w:val="0"/>
              <w:autoSpaceDE w:val="0"/>
              <w:autoSpaceDN w:val="0"/>
              <w:adjustRightInd w:val="0"/>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 xml:space="preserve">Kazanım 1. Sesleri ayırt eder. </w:t>
            </w:r>
          </w:p>
          <w:p w14:paraId="04B94FCC"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5436F896"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-Sesin geldiği yönü söyler. </w:t>
            </w:r>
          </w:p>
          <w:p w14:paraId="5BEB642A"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-Sesin kaynağının ne olduğunu söyler.</w:t>
            </w:r>
          </w:p>
          <w:p w14:paraId="706E78A5" w14:textId="77777777" w:rsidR="000A73FC" w:rsidRPr="00BA117C" w:rsidRDefault="000A73FC" w:rsidP="000A73FC">
            <w:pPr>
              <w:tabs>
                <w:tab w:val="left" w:pos="0"/>
              </w:tabs>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-Sesin özelliğini söyler.</w:t>
            </w:r>
          </w:p>
          <w:p w14:paraId="59174687" w14:textId="77777777" w:rsidR="000A73FC" w:rsidRPr="00BA117C" w:rsidRDefault="000A73FC" w:rsidP="000A73FC">
            <w:pPr>
              <w:tabs>
                <w:tab w:val="left" w:pos="0"/>
              </w:tabs>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-Sesler arasındaki benzerlik ve farklılıkları söyler. </w:t>
            </w:r>
          </w:p>
          <w:p w14:paraId="6CF99B28" w14:textId="77777777" w:rsidR="000A73FC" w:rsidRPr="00BA117C" w:rsidRDefault="000A73FC" w:rsidP="000A73FC">
            <w:pPr>
              <w:tabs>
                <w:tab w:val="left" w:pos="0"/>
              </w:tabs>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-Verilen sese benzer sesler çıkarır.</w:t>
            </w:r>
          </w:p>
          <w:p w14:paraId="3EC23FDF" w14:textId="77777777" w:rsidR="000A73FC" w:rsidRPr="00BA117C" w:rsidRDefault="000A73FC" w:rsidP="000A73FC">
            <w:pPr>
              <w:widowControl w:val="0"/>
              <w:autoSpaceDE w:val="0"/>
              <w:autoSpaceDN w:val="0"/>
              <w:adjustRightInd w:val="0"/>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 xml:space="preserve">Kazanım 2. Sesini uygun kullanır. </w:t>
            </w:r>
          </w:p>
          <w:p w14:paraId="3D192F0B"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0A2E9B75"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-Konuşurken/şarkı söylerken nefesini doğru kullanır. </w:t>
            </w:r>
          </w:p>
          <w:p w14:paraId="390E7E8B"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-Konuşurken/ şarkı söylerken sesinin tonunu, hızını ve şiddetini ayarlar.</w:t>
            </w:r>
          </w:p>
          <w:p w14:paraId="7C196652" w14:textId="77777777" w:rsidR="000A73FC" w:rsidRPr="00BA117C" w:rsidRDefault="000A73FC" w:rsidP="000A73FC">
            <w:pPr>
              <w:widowControl w:val="0"/>
              <w:autoSpaceDE w:val="0"/>
              <w:autoSpaceDN w:val="0"/>
              <w:adjustRightInd w:val="0"/>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Kazanım 5. Dili iletişim amacıyla kullanır. </w:t>
            </w:r>
          </w:p>
          <w:p w14:paraId="75775118"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Göstergeleri: </w:t>
            </w:r>
          </w:p>
          <w:p w14:paraId="7D6F08EA"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-Konuşma sırasında göz teması kurar. </w:t>
            </w:r>
          </w:p>
          <w:p w14:paraId="27B5FB4F"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-Jest ve mimikleri anlar. </w:t>
            </w:r>
          </w:p>
          <w:p w14:paraId="0B76DABF"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-Konuşurken jest ve mimiklerini kullanır. </w:t>
            </w:r>
          </w:p>
          <w:p w14:paraId="69B28B14"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-Konuşmayı başlatır. </w:t>
            </w:r>
          </w:p>
          <w:p w14:paraId="018E793A"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-Konuşmayı sürdürür. </w:t>
            </w:r>
          </w:p>
          <w:p w14:paraId="51CD5C51"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-Konuşmayı sonlandırır.</w:t>
            </w:r>
          </w:p>
          <w:p w14:paraId="4E5B7CBF"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-Konuşmalarında nezaket sözcükleri kullanır. </w:t>
            </w:r>
          </w:p>
          <w:p w14:paraId="26CD9137"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 xml:space="preserve">-Sohbete katılır. Konuşmak için sırasını bekler. </w:t>
            </w:r>
          </w:p>
          <w:p w14:paraId="3748BF0D"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-Duygu, düşünce ve hayallerini söyler. </w:t>
            </w:r>
          </w:p>
          <w:p w14:paraId="7CD627EA"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-Duygu ve düşüncelerinin nedenlerini söyler.</w:t>
            </w:r>
          </w:p>
          <w:p w14:paraId="3EC6462D" w14:textId="77777777" w:rsidR="000A73FC" w:rsidRPr="00BA117C" w:rsidRDefault="000A73FC" w:rsidP="000A73FC">
            <w:pPr>
              <w:widowControl w:val="0"/>
              <w:autoSpaceDE w:val="0"/>
              <w:autoSpaceDN w:val="0"/>
              <w:adjustRightInd w:val="0"/>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 xml:space="preserve">Kazanım 6. Sözcük dağarcığını geliştirir. </w:t>
            </w:r>
          </w:p>
          <w:p w14:paraId="577F0416"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3ECCB4BB"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-Dinlediklerinde yeni olan sözcükleri fark eder ve sözcüklerin anlamlarını sorar. </w:t>
            </w:r>
          </w:p>
          <w:p w14:paraId="4E3E439F"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-Sözcükleri hatırlar ve sözcüklerin anlamını söyler. </w:t>
            </w:r>
          </w:p>
          <w:p w14:paraId="45B514DC"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-Yeni öğrendiği sözcükleri anlamlarına uygun olarak kullanır. </w:t>
            </w:r>
          </w:p>
          <w:p w14:paraId="4EEE1D8E"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-Zıt anlamlı, eş anlamlı ve eş sesli sözcükleri kullanır.</w:t>
            </w:r>
          </w:p>
          <w:p w14:paraId="1FF09E10" w14:textId="77777777" w:rsidR="000A73FC" w:rsidRPr="00BA117C" w:rsidRDefault="000A73FC" w:rsidP="000A73FC">
            <w:pPr>
              <w:widowControl w:val="0"/>
              <w:autoSpaceDE w:val="0"/>
              <w:autoSpaceDN w:val="0"/>
              <w:adjustRightInd w:val="0"/>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 xml:space="preserve">Kazanım 7. Dinlediklerinin/izlediklerinin anlamını kavrar. </w:t>
            </w:r>
          </w:p>
          <w:p w14:paraId="6CEC9E9B"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4C8D957F"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-Sözel yönergeleri yerine getirir.</w:t>
            </w:r>
          </w:p>
          <w:p w14:paraId="6EAD0645" w14:textId="77777777" w:rsidR="000A73FC" w:rsidRPr="00BA117C" w:rsidRDefault="000A73FC" w:rsidP="000A73FC">
            <w:pPr>
              <w:tabs>
                <w:tab w:val="left" w:pos="0"/>
              </w:tabs>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-Dinlediklerini/izlediklerini açıklar. </w:t>
            </w:r>
          </w:p>
          <w:p w14:paraId="7ED67CCC" w14:textId="77777777" w:rsidR="000A73FC" w:rsidRPr="00BA117C" w:rsidRDefault="000A73FC" w:rsidP="000A73FC">
            <w:pPr>
              <w:tabs>
                <w:tab w:val="left" w:pos="0"/>
              </w:tabs>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-Dinledikleri/izledikleri hakkında yorum yapar.</w:t>
            </w:r>
          </w:p>
          <w:p w14:paraId="057EA881" w14:textId="77777777" w:rsidR="000A73FC" w:rsidRPr="00BA117C" w:rsidRDefault="000A73FC" w:rsidP="000A73FC">
            <w:pPr>
              <w:widowControl w:val="0"/>
              <w:autoSpaceDE w:val="0"/>
              <w:autoSpaceDN w:val="0"/>
              <w:adjustRightInd w:val="0"/>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 xml:space="preserve">Kazanım 8. Dinlediklerini/izlediklerini çeşitli yollarla ifade eder. </w:t>
            </w:r>
          </w:p>
          <w:p w14:paraId="67132338"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643B0AAF"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-Dinledikleri/izledikleri ile ilgili sorular sorar.</w:t>
            </w:r>
          </w:p>
          <w:p w14:paraId="4815D8A1"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-Dinledikleri/izledikleri ile ilgili sorulara cevap verir. </w:t>
            </w:r>
          </w:p>
          <w:p w14:paraId="09247866"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-Dinlediklerini/izlediklerini başkalarına anlatır. </w:t>
            </w:r>
          </w:p>
          <w:p w14:paraId="572BA7B6" w14:textId="77777777" w:rsidR="000A73FC" w:rsidRPr="00BA117C" w:rsidRDefault="000A73FC" w:rsidP="000A73FC">
            <w:pPr>
              <w:widowControl w:val="0"/>
              <w:autoSpaceDE w:val="0"/>
              <w:autoSpaceDN w:val="0"/>
              <w:adjustRightInd w:val="0"/>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 xml:space="preserve">Kazanım 10. Görsel materyalleri okur. </w:t>
            </w:r>
          </w:p>
          <w:p w14:paraId="40CDD5F9"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339677AA"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-Görsel materyalleri inceler. </w:t>
            </w:r>
          </w:p>
          <w:p w14:paraId="2E79962A"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-Görsel materyalleri açıklar.</w:t>
            </w:r>
          </w:p>
          <w:p w14:paraId="0982A832"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-Görsel materyallerle ilgili sorular sorar. </w:t>
            </w:r>
          </w:p>
          <w:p w14:paraId="747B3EF5"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-Görsel materyallerle ilgili sorulara cevap verir.</w:t>
            </w:r>
          </w:p>
          <w:p w14:paraId="372B3112"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-Görsel materyalleri kullanarak olay, öykü gibi kompozisyonlar oluşturur.</w:t>
            </w:r>
          </w:p>
          <w:p w14:paraId="0F0640F4"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Sosyal Duygusal Gelişim </w:t>
            </w:r>
          </w:p>
          <w:p w14:paraId="7DF69A11" w14:textId="77777777" w:rsidR="000A73FC" w:rsidRPr="00BA117C" w:rsidRDefault="000A73FC" w:rsidP="000A73FC">
            <w:pPr>
              <w:widowControl w:val="0"/>
              <w:autoSpaceDE w:val="0"/>
              <w:autoSpaceDN w:val="0"/>
              <w:adjustRightInd w:val="0"/>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 xml:space="preserve">Kazanım 1. Kendisine ait özellikleri tanıtır. </w:t>
            </w:r>
          </w:p>
          <w:p w14:paraId="78817EAD"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1AE5A078"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-Adını, soyadını, yaşını, fiziksel özelliklerini ve duyuşsal özelliklerini söyler.</w:t>
            </w:r>
          </w:p>
          <w:p w14:paraId="7649EB8A" w14:textId="77777777" w:rsidR="000A73FC" w:rsidRPr="00BA117C" w:rsidRDefault="000A73FC" w:rsidP="000A73FC">
            <w:pPr>
              <w:widowControl w:val="0"/>
              <w:autoSpaceDE w:val="0"/>
              <w:autoSpaceDN w:val="0"/>
              <w:adjustRightInd w:val="0"/>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 xml:space="preserve">Kazanım 3. Kendini yaratıcı yollarla ifade eder. </w:t>
            </w:r>
          </w:p>
          <w:p w14:paraId="0CDE0612"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3C9B9A9C"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-Duygu, düşünce ve hayallerini özgün yollarla ifade eder. </w:t>
            </w:r>
          </w:p>
          <w:p w14:paraId="388723BF"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lastRenderedPageBreak/>
              <w:t>-Nesneleri alışılmışın dışında kullanır. Özgün özellikler taşıyan ürünler oluşturur.</w:t>
            </w:r>
          </w:p>
          <w:p w14:paraId="33731E65" w14:textId="77777777" w:rsidR="000A73FC" w:rsidRPr="00BA117C" w:rsidRDefault="000A73FC" w:rsidP="000A73FC">
            <w:pPr>
              <w:widowControl w:val="0"/>
              <w:autoSpaceDE w:val="0"/>
              <w:autoSpaceDN w:val="0"/>
              <w:adjustRightInd w:val="0"/>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 xml:space="preserve">Kazanım 4. Bir olay veya durumla ilgili olarak başkalarının duygularını açıklar. </w:t>
            </w:r>
          </w:p>
          <w:p w14:paraId="6261D185"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5DAFCA6F"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-Başkalarının duygularını söyler. </w:t>
            </w:r>
          </w:p>
          <w:p w14:paraId="3BF5EC7A"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-Başkalarının duygularının nedenlerini söyler. </w:t>
            </w:r>
          </w:p>
          <w:p w14:paraId="647DCA3A"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-Başkalarının duygularının sonuçlarını söyler.</w:t>
            </w:r>
          </w:p>
          <w:p w14:paraId="48C3FEF8" w14:textId="77777777" w:rsidR="000A73FC" w:rsidRPr="00BA117C" w:rsidRDefault="000A73FC" w:rsidP="000A73FC">
            <w:pPr>
              <w:widowControl w:val="0"/>
              <w:autoSpaceDE w:val="0"/>
              <w:autoSpaceDN w:val="0"/>
              <w:adjustRightInd w:val="0"/>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Kazanım 5. Bir olay veya durumla ilgili olumlu/olumsuz duygularını uygun yollarla gösterir. </w:t>
            </w:r>
          </w:p>
          <w:p w14:paraId="22193927"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Göstergeleri:</w:t>
            </w:r>
          </w:p>
          <w:p w14:paraId="3CB24477"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-Olumlu/olumsuz duygularını sözel ifadeler kullanarak açıklar. </w:t>
            </w:r>
          </w:p>
          <w:p w14:paraId="1DF96505"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-Olumsuz duygularını olumlu davranışlarla gösterir.</w:t>
            </w:r>
          </w:p>
          <w:p w14:paraId="03A537DA" w14:textId="77777777" w:rsidR="000A73FC" w:rsidRPr="00BA117C" w:rsidRDefault="000A73FC" w:rsidP="000A73FC">
            <w:pPr>
              <w:widowControl w:val="0"/>
              <w:autoSpaceDE w:val="0"/>
              <w:autoSpaceDN w:val="0"/>
              <w:adjustRightInd w:val="0"/>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 xml:space="preserve">Kazanım 6. Kendisinin ve başkalarının haklarını korur. </w:t>
            </w:r>
          </w:p>
          <w:p w14:paraId="745C6129"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1708603A"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-Haklarını söyler. </w:t>
            </w:r>
          </w:p>
          <w:p w14:paraId="37604E23"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-Başkalarının hakları olduğunu söyler. </w:t>
            </w:r>
          </w:p>
          <w:p w14:paraId="04A26FFB"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-Haksızlığa uğradığında neler yapabileceğini söyler. </w:t>
            </w:r>
          </w:p>
          <w:p w14:paraId="66AEACCC"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-Başkalarının haklarını korumak için ne yapması gerektiğini söyler.</w:t>
            </w:r>
          </w:p>
          <w:p w14:paraId="56280C4A" w14:textId="77777777" w:rsidR="000A73FC" w:rsidRPr="00BA117C" w:rsidRDefault="000A73FC" w:rsidP="000A73FC">
            <w:pPr>
              <w:widowControl w:val="0"/>
              <w:autoSpaceDE w:val="0"/>
              <w:autoSpaceDN w:val="0"/>
              <w:adjustRightInd w:val="0"/>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 xml:space="preserve">Kazanım 7. Bir işi veya görevi başarmak için kendini güdüler. </w:t>
            </w:r>
          </w:p>
          <w:p w14:paraId="596C483A"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2A1BAEA4"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-Yetişkin yönlendirmesi olmadan bir işe başlar. </w:t>
            </w:r>
          </w:p>
          <w:p w14:paraId="03078DB1"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-Başladığı işi zamanında bitirmek için çaba gösterir.</w:t>
            </w:r>
          </w:p>
          <w:p w14:paraId="53D3770C" w14:textId="77777777" w:rsidR="000A73FC" w:rsidRPr="00BA117C" w:rsidRDefault="000A73FC" w:rsidP="000A73FC">
            <w:pPr>
              <w:widowControl w:val="0"/>
              <w:autoSpaceDE w:val="0"/>
              <w:autoSpaceDN w:val="0"/>
              <w:adjustRightInd w:val="0"/>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 xml:space="preserve">Kazanım 8. Farklılıklara saygı gösterir. </w:t>
            </w:r>
          </w:p>
          <w:p w14:paraId="728AE698"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55BD40E4"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-Kendisinin farklı özellikleri olduğunu söyler. </w:t>
            </w:r>
          </w:p>
          <w:p w14:paraId="586F456A"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-İnsanların farklı özellikleri olduğunu söyler. </w:t>
            </w:r>
          </w:p>
          <w:p w14:paraId="3FC6E480"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-Etkinliklerde farklı özellikteki çocuklarla birlikte yer alır.</w:t>
            </w:r>
          </w:p>
          <w:p w14:paraId="4C38D90B" w14:textId="77777777" w:rsidR="000A73FC" w:rsidRPr="00BA117C" w:rsidRDefault="000A73FC" w:rsidP="000A73FC">
            <w:pPr>
              <w:widowControl w:val="0"/>
              <w:autoSpaceDE w:val="0"/>
              <w:autoSpaceDN w:val="0"/>
              <w:adjustRightInd w:val="0"/>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 xml:space="preserve">Kazanım 10. Sorumluluklarını yerine getirir. </w:t>
            </w:r>
          </w:p>
          <w:p w14:paraId="3BEB4CF8"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4CF494FE"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-Sorumluluk almaya istekli olduğunu gösterir.</w:t>
            </w:r>
          </w:p>
          <w:p w14:paraId="5E04B860" w14:textId="77777777" w:rsidR="000A73FC" w:rsidRPr="00BA117C" w:rsidRDefault="000A73FC" w:rsidP="000A73FC">
            <w:pPr>
              <w:tabs>
                <w:tab w:val="left" w:pos="0"/>
              </w:tabs>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-Üstlendiği sorumluluğu yerine getirir.</w:t>
            </w:r>
          </w:p>
          <w:p w14:paraId="76222E7D" w14:textId="77777777" w:rsidR="000A73FC" w:rsidRPr="00BA117C" w:rsidRDefault="000A73FC" w:rsidP="000A73FC">
            <w:pPr>
              <w:tabs>
                <w:tab w:val="left" w:pos="0"/>
              </w:tabs>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-Sorumluluklar yerine getirilmediğinde olası sonuçları söyler.</w:t>
            </w:r>
          </w:p>
          <w:p w14:paraId="185E55AB" w14:textId="77777777" w:rsidR="000A73FC" w:rsidRPr="00BA117C" w:rsidRDefault="000A73FC" w:rsidP="000A73FC">
            <w:pPr>
              <w:widowControl w:val="0"/>
              <w:autoSpaceDE w:val="0"/>
              <w:autoSpaceDN w:val="0"/>
              <w:adjustRightInd w:val="0"/>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 xml:space="preserve">Kazanım 11. Atatürk ile ilgili etkinliklerde sorumluluk alır. </w:t>
            </w:r>
          </w:p>
          <w:p w14:paraId="76093618"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5A6D20AB"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-Atatürk ile ilgili etkinliklere katılır.</w:t>
            </w:r>
          </w:p>
          <w:p w14:paraId="278B13F8"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color w:val="000000" w:themeColor="text1"/>
                <w:lang w:eastAsia="en-US"/>
              </w:rPr>
              <w:lastRenderedPageBreak/>
              <w:t>-Atatürk ile ilgili duygu ve düşüncelerini farklı etkinliklerle ifade eder.</w:t>
            </w:r>
          </w:p>
          <w:p w14:paraId="1D89CE63"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Kazanım 12. Değişik ortamlardaki kurallara uyar. </w:t>
            </w:r>
          </w:p>
          <w:p w14:paraId="4ABF75C5"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Göstergeleri: </w:t>
            </w:r>
          </w:p>
          <w:p w14:paraId="2E15DD2F"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-Değişik ortamlardaki kuralların belirlenmesinde düşüncesini söyler. </w:t>
            </w:r>
          </w:p>
          <w:p w14:paraId="17D32D04"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-Kuralların gerekli olduğunu söyler. </w:t>
            </w:r>
          </w:p>
          <w:p w14:paraId="1B72BD3C"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-İstekleri ile kurallar çeliştiğinde kurallara uygun davranır. </w:t>
            </w:r>
          </w:p>
          <w:p w14:paraId="1BD264EA"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-Nezaket kurallarına uyar.</w:t>
            </w:r>
          </w:p>
          <w:p w14:paraId="71762EBC" w14:textId="77777777" w:rsidR="000A73FC" w:rsidRPr="00BA117C" w:rsidRDefault="000A73FC" w:rsidP="000A73FC">
            <w:pPr>
              <w:widowControl w:val="0"/>
              <w:autoSpaceDE w:val="0"/>
              <w:autoSpaceDN w:val="0"/>
              <w:adjustRightInd w:val="0"/>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 xml:space="preserve">Kazanım 15. Kendine güvenir. </w:t>
            </w:r>
          </w:p>
          <w:p w14:paraId="5DEBD84F"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3BD62BD6"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-Kendine ait beğendiği ve beğenmediği özelliklerini söyler. </w:t>
            </w:r>
          </w:p>
          <w:p w14:paraId="225C821E"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-Grup önünde kendini ifade eder. </w:t>
            </w:r>
          </w:p>
          <w:p w14:paraId="51F8766A"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-Gerektiği durumlarda farklı görüşlerini söyler. </w:t>
            </w:r>
          </w:p>
          <w:p w14:paraId="43E39F38"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-Gerektiğinde liderliği üstlenir.</w:t>
            </w:r>
          </w:p>
          <w:p w14:paraId="0E5FF19A"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Kazanım 16. Toplumsal yaşamda bireylerin farklı rol ve görevleri olduğunu açıklar. </w:t>
            </w:r>
          </w:p>
          <w:p w14:paraId="11C454A6"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Göstergeleri: </w:t>
            </w:r>
          </w:p>
          <w:p w14:paraId="33F02485"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-Toplumda farklı rol ve görevlere sahip kişiler olduğunu söyler. </w:t>
            </w:r>
          </w:p>
          <w:p w14:paraId="1EB5CF58"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-Aynı kişinin farklı rol ve görevleri olduğunu söyler.</w:t>
            </w:r>
          </w:p>
          <w:p w14:paraId="3FE03251"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Motor Gelişim </w:t>
            </w:r>
          </w:p>
          <w:p w14:paraId="16F734FB" w14:textId="77777777" w:rsidR="000A73FC" w:rsidRPr="00BA117C" w:rsidRDefault="000A73FC" w:rsidP="000A73FC">
            <w:pPr>
              <w:widowControl w:val="0"/>
              <w:autoSpaceDE w:val="0"/>
              <w:autoSpaceDN w:val="0"/>
              <w:adjustRightInd w:val="0"/>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 xml:space="preserve">Kazanım 1. Yer değiştirme hareketleri yapar. </w:t>
            </w:r>
          </w:p>
          <w:p w14:paraId="24B835B6"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Göstergeleri:</w:t>
            </w:r>
          </w:p>
          <w:p w14:paraId="49F14741"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-Isınma ve soğuma hareketlerini bir rehber eşliğinde yapar. </w:t>
            </w:r>
          </w:p>
          <w:p w14:paraId="48477509"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-Yönergeler doğrultusunda yürür. </w:t>
            </w:r>
          </w:p>
          <w:p w14:paraId="7861ADBD"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-Yönergeler doğrultusunda koşar. </w:t>
            </w:r>
          </w:p>
          <w:p w14:paraId="565312D6"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-Çift ayak sıçrayarak belirli mesafe ilerler. </w:t>
            </w:r>
          </w:p>
          <w:p w14:paraId="4C067A3A"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Kazanım 2. Denge hareketleri yapar. </w:t>
            </w:r>
          </w:p>
          <w:p w14:paraId="2F8BDEC9"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Göstergeleri: </w:t>
            </w:r>
          </w:p>
          <w:p w14:paraId="23EE8516"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-Ağırlığını bir noktadan diğerine aktarır. </w:t>
            </w:r>
          </w:p>
          <w:p w14:paraId="10745C16"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-Atlama, konma, başlama, durma ile ilgili denge hareketlerini yapar. </w:t>
            </w:r>
          </w:p>
          <w:p w14:paraId="5AFD6938"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-Tek ayak üzerinde durur. Tek ayak üzerinde sıçrar. </w:t>
            </w:r>
          </w:p>
          <w:p w14:paraId="46BA7025"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-Bireysel ve eşli olarak denge hareketleri yapar. </w:t>
            </w:r>
          </w:p>
          <w:p w14:paraId="796D1D5F" w14:textId="77777777" w:rsidR="000A73FC" w:rsidRPr="00BA117C" w:rsidRDefault="000A73FC" w:rsidP="000A73FC">
            <w:pPr>
              <w:widowControl w:val="0"/>
              <w:autoSpaceDE w:val="0"/>
              <w:autoSpaceDN w:val="0"/>
              <w:adjustRightInd w:val="0"/>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 xml:space="preserve">Kazanım 3. Nesne kontrolü gerektiren hareketleri yapar. </w:t>
            </w:r>
          </w:p>
          <w:p w14:paraId="6A0CAEDC"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039D16C0"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-Bireysel ve eşli olarak nesneleri kontrol eder. </w:t>
            </w:r>
          </w:p>
          <w:p w14:paraId="3C7E7BA6"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lastRenderedPageBreak/>
              <w:t xml:space="preserve">-Küçük top ile omuz üzerinden atış yapar. </w:t>
            </w:r>
          </w:p>
          <w:p w14:paraId="5B5A561C"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-Farklı boyut ve ağırlıktaki nesneleri hedefe atar. </w:t>
            </w:r>
          </w:p>
          <w:p w14:paraId="33A662F7"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lang w:eastAsia="en-US"/>
              </w:rPr>
              <w:t>-Nesneleri kaldırır, taşır, iter, çeker. İp atlar.</w:t>
            </w:r>
          </w:p>
          <w:p w14:paraId="112F5BB3" w14:textId="77777777" w:rsidR="000A73FC" w:rsidRPr="00BA117C" w:rsidRDefault="000A73FC" w:rsidP="000A73FC">
            <w:pPr>
              <w:widowControl w:val="0"/>
              <w:autoSpaceDE w:val="0"/>
              <w:autoSpaceDN w:val="0"/>
              <w:adjustRightInd w:val="0"/>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 xml:space="preserve">Kazanım 4. Küçük kas kullanımı gerektiren hareketleri yapar. </w:t>
            </w:r>
          </w:p>
          <w:p w14:paraId="60DD9DD2"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30FC592E"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-Nesneleri toplar. Nesneleri kaptan kaba boşaltır. </w:t>
            </w:r>
          </w:p>
          <w:p w14:paraId="5BF61605"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-Nesneleri üst üste / yan yana / iç içe dizer. </w:t>
            </w:r>
          </w:p>
          <w:p w14:paraId="0AB7B5A1"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-Nesneleri takar, çıkarır, ipe vb. dizer. </w:t>
            </w:r>
          </w:p>
          <w:p w14:paraId="44BFA5F9"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-Nesneleri değişik malzemelerle bağlar. </w:t>
            </w:r>
          </w:p>
          <w:p w14:paraId="074F1C0D"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-Nesneleri yeni şekiller oluşturacak biçimde bir araya getirir. </w:t>
            </w:r>
          </w:p>
          <w:p w14:paraId="00F3C2FE"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-Malzemeleri keser, yapıştırır, değişik şekillerde katlar. </w:t>
            </w:r>
          </w:p>
          <w:p w14:paraId="228C3A74"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-Değişik malzemeler kullanarak resim yapar. </w:t>
            </w:r>
          </w:p>
          <w:p w14:paraId="78AB461C"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-Nesneleri kopartır/yırtar, sıkar, çeker/gerer, açar/kapar, döndürür. </w:t>
            </w:r>
          </w:p>
          <w:p w14:paraId="5DADA0EF"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-Malzemelere elleriyle şekil verir. Malzemelere araç kullanarak şekil verir.</w:t>
            </w:r>
          </w:p>
          <w:p w14:paraId="6903E3B0"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color w:val="000000" w:themeColor="text1"/>
                <w:lang w:eastAsia="en-US"/>
              </w:rPr>
              <w:t>-Kalemi doğru tutar, kalem kontrolünü sağlar, çizgileri istenilen nitelikte çizer.</w:t>
            </w:r>
          </w:p>
          <w:p w14:paraId="5542C23C"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Kazanım 5. Müzik ve ritim eşliğinde hareket eder. </w:t>
            </w:r>
          </w:p>
          <w:p w14:paraId="7D2255D4"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Göstergeleri: </w:t>
            </w:r>
          </w:p>
          <w:p w14:paraId="2943A4A5"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-Bedenini, nesneleri ve vurmalı çalgıları kullanarak ritim çalışması yapar. </w:t>
            </w:r>
          </w:p>
          <w:p w14:paraId="231026E2"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-Basit dans adımlarını yapar. </w:t>
            </w:r>
          </w:p>
          <w:p w14:paraId="3DB076E1"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-Müzik ve ritim eşliğinde dans eder. </w:t>
            </w:r>
          </w:p>
          <w:p w14:paraId="35CD7A38"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-Müzik ve ritim eşliğinde çeşitli hareketleri ardı ardına yapar.</w:t>
            </w:r>
          </w:p>
          <w:p w14:paraId="26D68013"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eastAsia="Calibri" w:hAnsiTheme="minorHAnsi" w:cstheme="minorHAnsi"/>
                <w:b/>
                <w:bCs/>
                <w:color w:val="000000" w:themeColor="text1"/>
                <w:lang w:bidi="ar-YE"/>
              </w:rPr>
              <w:t>Öz Bakım</w:t>
            </w:r>
            <w:r w:rsidRPr="00BA117C">
              <w:rPr>
                <w:rFonts w:asciiTheme="minorHAnsi" w:eastAsia="Calibri" w:hAnsiTheme="minorHAnsi" w:cstheme="minorHAnsi"/>
                <w:b/>
                <w:bCs/>
                <w:color w:val="000000" w:themeColor="text1"/>
              </w:rPr>
              <w:t xml:space="preserve"> Becerileri</w:t>
            </w:r>
          </w:p>
          <w:p w14:paraId="0DFC288E" w14:textId="77777777" w:rsidR="000A73FC" w:rsidRPr="00BA117C" w:rsidRDefault="000A73FC" w:rsidP="000A73FC">
            <w:pPr>
              <w:widowControl w:val="0"/>
              <w:autoSpaceDE w:val="0"/>
              <w:autoSpaceDN w:val="0"/>
              <w:adjustRightInd w:val="0"/>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 xml:space="preserve">Kazanım 1. Bedeniyle ilgili temizlik kurallarını uygular. </w:t>
            </w:r>
          </w:p>
          <w:p w14:paraId="1DAC8649"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7EA868EB"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-Saçını tarar, dişini fırçalar; elini, yüzünü yıkar, tuvalet gereksinimine yönelik işleri yapar.</w:t>
            </w:r>
          </w:p>
          <w:p w14:paraId="1DCE0DBD" w14:textId="77777777" w:rsidR="000A73FC" w:rsidRPr="00BA117C" w:rsidRDefault="000A73FC" w:rsidP="000A73FC">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BA117C">
              <w:rPr>
                <w:rFonts w:asciiTheme="minorHAnsi" w:eastAsia="Calibri" w:hAnsiTheme="minorHAnsi" w:cstheme="minorHAnsi"/>
                <w:b/>
                <w:bCs/>
                <w:color w:val="000000" w:themeColor="text1"/>
              </w:rPr>
              <w:t xml:space="preserve">Kazanım 2. Giyinme ile ilgili işleri yapar. </w:t>
            </w:r>
          </w:p>
          <w:p w14:paraId="04F1C3A3" w14:textId="77777777" w:rsidR="000A73FC" w:rsidRPr="00BA117C" w:rsidRDefault="000A73FC" w:rsidP="000A73FC">
            <w:pPr>
              <w:tabs>
                <w:tab w:val="left" w:pos="0"/>
              </w:tabs>
              <w:autoSpaceDE w:val="0"/>
              <w:autoSpaceDN w:val="0"/>
              <w:adjustRightInd w:val="0"/>
              <w:textAlignment w:val="center"/>
              <w:rPr>
                <w:rFonts w:asciiTheme="minorHAnsi" w:eastAsia="Calibri" w:hAnsiTheme="minorHAnsi" w:cstheme="minorHAnsi"/>
                <w:bCs/>
                <w:color w:val="000000" w:themeColor="text1"/>
              </w:rPr>
            </w:pPr>
            <w:r w:rsidRPr="00BA117C">
              <w:rPr>
                <w:rFonts w:asciiTheme="minorHAnsi" w:eastAsia="Calibri" w:hAnsiTheme="minorHAnsi" w:cstheme="minorHAnsi"/>
                <w:bCs/>
                <w:color w:val="000000" w:themeColor="text1"/>
              </w:rPr>
              <w:t xml:space="preserve">Göstergeleri: </w:t>
            </w:r>
          </w:p>
          <w:p w14:paraId="49EAEBA0" w14:textId="77777777" w:rsidR="000A73FC" w:rsidRPr="00BA117C" w:rsidRDefault="000A73FC" w:rsidP="000A73FC">
            <w:pPr>
              <w:tabs>
                <w:tab w:val="left" w:pos="0"/>
              </w:tabs>
              <w:autoSpaceDE w:val="0"/>
              <w:autoSpaceDN w:val="0"/>
              <w:adjustRightInd w:val="0"/>
              <w:textAlignment w:val="center"/>
              <w:rPr>
                <w:rFonts w:asciiTheme="minorHAnsi" w:eastAsia="Calibri" w:hAnsiTheme="minorHAnsi" w:cstheme="minorHAnsi"/>
                <w:bCs/>
                <w:color w:val="000000" w:themeColor="text1"/>
              </w:rPr>
            </w:pPr>
            <w:r w:rsidRPr="00BA117C">
              <w:rPr>
                <w:rFonts w:asciiTheme="minorHAnsi" w:eastAsia="Calibri" w:hAnsiTheme="minorHAnsi" w:cstheme="minorHAnsi"/>
                <w:bCs/>
                <w:color w:val="000000" w:themeColor="text1"/>
              </w:rPr>
              <w:t>-Giysilerini, ayakkabılarını çıkarır, giyer, düğme açar/ kapar, ayakkabı bağcıklarını çözer/bağlar.</w:t>
            </w:r>
          </w:p>
          <w:p w14:paraId="545E47CB" w14:textId="77777777" w:rsidR="000A73FC" w:rsidRPr="00BA117C" w:rsidRDefault="000A73FC" w:rsidP="000A73FC">
            <w:pPr>
              <w:widowControl w:val="0"/>
              <w:autoSpaceDE w:val="0"/>
              <w:autoSpaceDN w:val="0"/>
              <w:adjustRightInd w:val="0"/>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 xml:space="preserve">Kazanım 3. Yaşam alanlarında gerekli düzenlemeler yapar. </w:t>
            </w:r>
          </w:p>
          <w:p w14:paraId="3FF51B73"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Göstergeleri:</w:t>
            </w:r>
          </w:p>
          <w:p w14:paraId="392AE96A"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-Ev ve okuldaki eşyaları temiz ve özenle kullanır, toplar, katlar, asar, yerleştirir.</w:t>
            </w:r>
          </w:p>
          <w:p w14:paraId="3E494ACB" w14:textId="77777777" w:rsidR="000A73FC" w:rsidRPr="00BA117C" w:rsidRDefault="000A73FC" w:rsidP="000A73FC">
            <w:pPr>
              <w:widowControl w:val="0"/>
              <w:autoSpaceDE w:val="0"/>
              <w:autoSpaceDN w:val="0"/>
              <w:adjustRightInd w:val="0"/>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 xml:space="preserve">Kazanım 4. Yeterli ve dengeli beslenir. </w:t>
            </w:r>
          </w:p>
          <w:p w14:paraId="1CC72BEF"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1FED2FAA"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lastRenderedPageBreak/>
              <w:t xml:space="preserve">-Yiyecek ve içecekleri yeterli miktarda yer/içer. </w:t>
            </w:r>
          </w:p>
          <w:p w14:paraId="694A5D4E"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-Öğün zamanlarında yemek yemeye çaba gösterir. </w:t>
            </w:r>
          </w:p>
          <w:p w14:paraId="64EA5D4A"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-Sağlığı olumsuz etkileyen yiyecekleri ve içecekleri yemekten/ içmekten kaçınır. </w:t>
            </w:r>
          </w:p>
          <w:p w14:paraId="0E09C590"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-Yiyecekleri yerken sağlık ve görgü kurallarına özen gösterir.</w:t>
            </w:r>
          </w:p>
          <w:p w14:paraId="27ECEB72" w14:textId="77777777" w:rsidR="000A73FC" w:rsidRPr="00BA117C" w:rsidRDefault="000A73FC" w:rsidP="000A73FC">
            <w:pPr>
              <w:tabs>
                <w:tab w:val="left" w:pos="0"/>
              </w:tabs>
              <w:autoSpaceDE w:val="0"/>
              <w:autoSpaceDN w:val="0"/>
              <w:adjustRightInd w:val="0"/>
              <w:textAlignment w:val="cente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5. Dinlenmenin önemini açıklar. </w:t>
            </w:r>
          </w:p>
          <w:p w14:paraId="47114EDA" w14:textId="77777777" w:rsidR="000A73FC" w:rsidRPr="00BA117C" w:rsidRDefault="000A73FC" w:rsidP="000A73FC">
            <w:pPr>
              <w:tabs>
                <w:tab w:val="left" w:pos="0"/>
              </w:tabs>
              <w:autoSpaceDE w:val="0"/>
              <w:autoSpaceDN w:val="0"/>
              <w:adjustRightInd w:val="0"/>
              <w:textAlignment w:val="cente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Göstergeleri: </w:t>
            </w:r>
          </w:p>
          <w:p w14:paraId="7E0AE43F" w14:textId="77777777" w:rsidR="000A73FC" w:rsidRPr="00BA117C" w:rsidRDefault="000A73FC" w:rsidP="000A73FC">
            <w:pPr>
              <w:tabs>
                <w:tab w:val="left" w:pos="0"/>
              </w:tabs>
              <w:autoSpaceDE w:val="0"/>
              <w:autoSpaceDN w:val="0"/>
              <w:adjustRightInd w:val="0"/>
              <w:textAlignment w:val="cente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-Kendisini dinlendiren etkinliklerin neler olduğunu söyler. </w:t>
            </w:r>
          </w:p>
          <w:p w14:paraId="02E34A0A" w14:textId="77777777" w:rsidR="000A73FC" w:rsidRPr="00BA117C" w:rsidRDefault="000A73FC" w:rsidP="000A73FC">
            <w:pPr>
              <w:tabs>
                <w:tab w:val="left" w:pos="0"/>
              </w:tabs>
              <w:autoSpaceDE w:val="0"/>
              <w:autoSpaceDN w:val="0"/>
              <w:adjustRightInd w:val="0"/>
              <w:textAlignment w:val="cente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-Dinlendirici etkinliklere katılır. </w:t>
            </w:r>
          </w:p>
          <w:p w14:paraId="649C0C91" w14:textId="77777777" w:rsidR="000A73FC" w:rsidRPr="00BA117C" w:rsidRDefault="000A73FC" w:rsidP="000A73FC">
            <w:pPr>
              <w:tabs>
                <w:tab w:val="left" w:pos="0"/>
              </w:tabs>
              <w:autoSpaceDE w:val="0"/>
              <w:autoSpaceDN w:val="0"/>
              <w:adjustRightInd w:val="0"/>
              <w:textAlignment w:val="cente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-Dinlenmediğinde ortaya çıkabilecek sonuçları söyler.</w:t>
            </w:r>
          </w:p>
          <w:p w14:paraId="519AF397" w14:textId="77777777" w:rsidR="000A73FC" w:rsidRPr="00BA117C" w:rsidRDefault="000A73FC" w:rsidP="000A73FC">
            <w:pPr>
              <w:widowControl w:val="0"/>
              <w:autoSpaceDE w:val="0"/>
              <w:autoSpaceDN w:val="0"/>
              <w:adjustRightInd w:val="0"/>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 xml:space="preserve">Kazanım 6. Günlük yaşam becerileri için gerekli araç ve gereçleri kullanır. </w:t>
            </w:r>
          </w:p>
          <w:p w14:paraId="407FBB53"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7F424653"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-Beslenme sırasında uygun araç ve gereçleri kullanır. </w:t>
            </w:r>
          </w:p>
          <w:p w14:paraId="2C90E2ED"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-Beden temizliğiyle ilgili malzemeleri kullanır. </w:t>
            </w:r>
          </w:p>
          <w:p w14:paraId="4D5E72D7"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-Çevre temizliği ile ilgili araç ve gereçleri kullanır.</w:t>
            </w:r>
          </w:p>
          <w:p w14:paraId="3B688CA7" w14:textId="77777777" w:rsidR="000A73FC" w:rsidRPr="00BA117C" w:rsidRDefault="000A73FC" w:rsidP="000A73FC">
            <w:pPr>
              <w:tabs>
                <w:tab w:val="left" w:pos="4381"/>
              </w:tabs>
              <w:rPr>
                <w:rFonts w:asciiTheme="minorHAnsi" w:hAnsiTheme="minorHAnsi" w:cstheme="minorHAnsi"/>
                <w:color w:val="000000" w:themeColor="text1"/>
              </w:rPr>
            </w:pPr>
            <w:r w:rsidRPr="00BA117C">
              <w:rPr>
                <w:rFonts w:asciiTheme="minorHAnsi" w:hAnsiTheme="minorHAnsi" w:cstheme="minorHAnsi"/>
                <w:b/>
                <w:color w:val="000000" w:themeColor="text1"/>
                <w:lang w:eastAsia="en-US"/>
              </w:rPr>
              <w:t xml:space="preserve">Kazanım 7. Kendini tehlikelerden ve kazalardan korur. </w:t>
            </w:r>
          </w:p>
          <w:p w14:paraId="34E8C7BF"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6143C57F"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-Tehlikeli olan durumları söyler. </w:t>
            </w:r>
          </w:p>
          <w:p w14:paraId="7FFC948A"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-Kendini tehlikelerden ve kazalardan korumak için yapılması gerekenleri söyler. </w:t>
            </w:r>
          </w:p>
          <w:p w14:paraId="17DB788F"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-Temel güvenlik kurallarını bilir. </w:t>
            </w:r>
          </w:p>
          <w:p w14:paraId="59ACB454"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-Tehlikeli olan durumlardan, kişilerden, alışkanlıklardan uzak durur. Herhangi bir tehlike ve kaza anında yardım ister.</w:t>
            </w:r>
          </w:p>
          <w:p w14:paraId="518EE510" w14:textId="77777777" w:rsidR="000A73FC" w:rsidRPr="00BA117C" w:rsidRDefault="000A73FC" w:rsidP="000A73FC">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BA117C">
              <w:rPr>
                <w:rFonts w:asciiTheme="minorHAnsi" w:eastAsia="Calibri" w:hAnsiTheme="minorHAnsi" w:cstheme="minorHAnsi"/>
                <w:b/>
                <w:bCs/>
                <w:color w:val="000000" w:themeColor="text1"/>
              </w:rPr>
              <w:t xml:space="preserve">Kazanım 8. Sağlığı ile ilgili önlemler alır. </w:t>
            </w:r>
          </w:p>
          <w:p w14:paraId="71F67BE3" w14:textId="77777777" w:rsidR="000A73FC" w:rsidRPr="00BA117C" w:rsidRDefault="000A73FC" w:rsidP="000A73FC">
            <w:pPr>
              <w:tabs>
                <w:tab w:val="left" w:pos="0"/>
                <w:tab w:val="left" w:pos="1884"/>
              </w:tabs>
              <w:autoSpaceDE w:val="0"/>
              <w:autoSpaceDN w:val="0"/>
              <w:adjustRightInd w:val="0"/>
              <w:textAlignment w:val="center"/>
              <w:rPr>
                <w:rFonts w:asciiTheme="minorHAnsi" w:eastAsia="Calibri" w:hAnsiTheme="minorHAnsi" w:cstheme="minorHAnsi"/>
                <w:bCs/>
                <w:color w:val="000000" w:themeColor="text1"/>
              </w:rPr>
            </w:pPr>
            <w:r w:rsidRPr="00BA117C">
              <w:rPr>
                <w:rFonts w:asciiTheme="minorHAnsi" w:eastAsia="Calibri" w:hAnsiTheme="minorHAnsi" w:cstheme="minorHAnsi"/>
                <w:bCs/>
                <w:color w:val="000000" w:themeColor="text1"/>
              </w:rPr>
              <w:t xml:space="preserve">Göstergeleri: </w:t>
            </w:r>
            <w:r w:rsidRPr="00BA117C">
              <w:rPr>
                <w:rFonts w:asciiTheme="minorHAnsi" w:eastAsia="Calibri" w:hAnsiTheme="minorHAnsi" w:cstheme="minorHAnsi"/>
                <w:bCs/>
                <w:color w:val="000000" w:themeColor="text1"/>
              </w:rPr>
              <w:tab/>
            </w:r>
          </w:p>
          <w:p w14:paraId="17FBB4F2" w14:textId="77777777" w:rsidR="000A73FC" w:rsidRPr="00BA117C" w:rsidRDefault="000A73FC" w:rsidP="000A73FC">
            <w:pPr>
              <w:tabs>
                <w:tab w:val="left" w:pos="0"/>
              </w:tabs>
              <w:autoSpaceDE w:val="0"/>
              <w:autoSpaceDN w:val="0"/>
              <w:adjustRightInd w:val="0"/>
              <w:textAlignment w:val="center"/>
              <w:rPr>
                <w:rFonts w:asciiTheme="minorHAnsi" w:eastAsia="Calibri" w:hAnsiTheme="minorHAnsi" w:cstheme="minorHAnsi"/>
                <w:bCs/>
                <w:color w:val="000000" w:themeColor="text1"/>
              </w:rPr>
            </w:pPr>
            <w:r w:rsidRPr="00BA117C">
              <w:rPr>
                <w:rFonts w:asciiTheme="minorHAnsi" w:eastAsia="Calibri" w:hAnsiTheme="minorHAnsi" w:cstheme="minorHAnsi"/>
                <w:bCs/>
                <w:color w:val="000000" w:themeColor="text1"/>
              </w:rPr>
              <w:t>-Sağlığını korumak için yapması gerekenleri söyler.</w:t>
            </w:r>
          </w:p>
          <w:p w14:paraId="2E595699" w14:textId="77777777" w:rsidR="000A73FC" w:rsidRPr="00BA117C" w:rsidRDefault="000A73FC" w:rsidP="000A73FC">
            <w:pPr>
              <w:tabs>
                <w:tab w:val="left" w:pos="0"/>
              </w:tabs>
              <w:autoSpaceDE w:val="0"/>
              <w:autoSpaceDN w:val="0"/>
              <w:adjustRightInd w:val="0"/>
              <w:textAlignment w:val="center"/>
              <w:rPr>
                <w:rFonts w:asciiTheme="minorHAnsi" w:eastAsia="Calibri" w:hAnsiTheme="minorHAnsi" w:cstheme="minorHAnsi"/>
                <w:bCs/>
                <w:color w:val="000000" w:themeColor="text1"/>
              </w:rPr>
            </w:pPr>
            <w:r w:rsidRPr="00BA117C">
              <w:rPr>
                <w:rFonts w:asciiTheme="minorHAnsi" w:eastAsia="Calibri" w:hAnsiTheme="minorHAnsi" w:cstheme="minorHAnsi"/>
                <w:bCs/>
                <w:color w:val="000000" w:themeColor="text1"/>
              </w:rPr>
              <w:t xml:space="preserve">-Sağlığına dikkat etmediğinde ortaya çıkabilecek sonuçları açıklar. </w:t>
            </w:r>
          </w:p>
          <w:p w14:paraId="345BE547" w14:textId="77777777" w:rsidR="000A73FC" w:rsidRPr="00BA117C" w:rsidRDefault="000A73FC" w:rsidP="000A73FC">
            <w:pPr>
              <w:tabs>
                <w:tab w:val="left" w:pos="0"/>
              </w:tabs>
              <w:autoSpaceDE w:val="0"/>
              <w:autoSpaceDN w:val="0"/>
              <w:adjustRightInd w:val="0"/>
              <w:textAlignment w:val="center"/>
              <w:rPr>
                <w:rFonts w:asciiTheme="minorHAnsi" w:eastAsia="Calibri" w:hAnsiTheme="minorHAnsi" w:cstheme="minorHAnsi"/>
                <w:bCs/>
                <w:color w:val="000000" w:themeColor="text1"/>
              </w:rPr>
            </w:pPr>
            <w:r w:rsidRPr="00BA117C">
              <w:rPr>
                <w:rFonts w:asciiTheme="minorHAnsi" w:eastAsia="Calibri" w:hAnsiTheme="minorHAnsi" w:cstheme="minorHAnsi"/>
                <w:bCs/>
                <w:color w:val="000000" w:themeColor="text1"/>
              </w:rPr>
              <w:t>-Sağlığını korumak için gerekenleri yapar.</w:t>
            </w:r>
          </w:p>
          <w:p w14:paraId="4477A963" w14:textId="77777777" w:rsidR="000A73FC" w:rsidRPr="00BA117C" w:rsidRDefault="000A73FC" w:rsidP="000A73FC">
            <w:pPr>
              <w:rPr>
                <w:rFonts w:asciiTheme="minorHAnsi" w:hAnsiTheme="minorHAnsi" w:cstheme="minorHAnsi"/>
                <w:color w:val="000000" w:themeColor="text1"/>
              </w:rPr>
            </w:pPr>
          </w:p>
        </w:tc>
      </w:tr>
    </w:tbl>
    <w:p w14:paraId="2C8D4D88" w14:textId="1B3936CB" w:rsidR="000A73FC" w:rsidRPr="00BA117C" w:rsidRDefault="000A73FC" w:rsidP="000A73FC">
      <w:pPr>
        <w:spacing w:after="160" w:line="259" w:lineRule="auto"/>
        <w:rPr>
          <w:rFonts w:asciiTheme="minorHAnsi" w:hAnsiTheme="minorHAnsi" w:cstheme="minorHAnsi"/>
          <w:color w:val="000000" w:themeColor="text1"/>
        </w:rPr>
      </w:pPr>
    </w:p>
    <w:tbl>
      <w:tblPr>
        <w:tblpPr w:leftFromText="141" w:rightFromText="141" w:vertAnchor="text" w:horzAnchor="margin" w:tblpXSpec="center" w:tblpY="-575"/>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724"/>
        <w:gridCol w:w="2480"/>
        <w:gridCol w:w="2733"/>
        <w:gridCol w:w="3904"/>
      </w:tblGrid>
      <w:tr w:rsidR="00BA117C" w:rsidRPr="00BA117C" w14:paraId="5FE13A8E" w14:textId="77777777" w:rsidTr="00CB1606">
        <w:trPr>
          <w:trHeight w:val="755"/>
        </w:trPr>
        <w:tc>
          <w:tcPr>
            <w:tcW w:w="1350" w:type="dxa"/>
            <w:vAlign w:val="center"/>
          </w:tcPr>
          <w:p w14:paraId="43E42B41"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lastRenderedPageBreak/>
              <w:t>AYLAR</w:t>
            </w:r>
          </w:p>
        </w:tc>
        <w:tc>
          <w:tcPr>
            <w:tcW w:w="3724" w:type="dxa"/>
            <w:vAlign w:val="center"/>
          </w:tcPr>
          <w:p w14:paraId="235C361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KAVRAMLAR</w:t>
            </w:r>
          </w:p>
        </w:tc>
        <w:tc>
          <w:tcPr>
            <w:tcW w:w="2480" w:type="dxa"/>
            <w:vAlign w:val="center"/>
          </w:tcPr>
          <w:p w14:paraId="2393727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ALAN GEZİLERİ</w:t>
            </w:r>
          </w:p>
        </w:tc>
        <w:tc>
          <w:tcPr>
            <w:tcW w:w="2733" w:type="dxa"/>
            <w:vAlign w:val="center"/>
          </w:tcPr>
          <w:p w14:paraId="6A9AE07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BELİRLİ GÜN VE HAFTALAR</w:t>
            </w:r>
          </w:p>
        </w:tc>
        <w:tc>
          <w:tcPr>
            <w:tcW w:w="3904" w:type="dxa"/>
            <w:vAlign w:val="center"/>
          </w:tcPr>
          <w:p w14:paraId="52A35AD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AİLE KATILIMI</w:t>
            </w:r>
          </w:p>
        </w:tc>
      </w:tr>
      <w:tr w:rsidR="00BA117C" w:rsidRPr="00BA117C" w14:paraId="6204FF75" w14:textId="77777777" w:rsidTr="00CB1606">
        <w:trPr>
          <w:trHeight w:val="755"/>
        </w:trPr>
        <w:tc>
          <w:tcPr>
            <w:tcW w:w="1350" w:type="dxa"/>
            <w:vAlign w:val="center"/>
          </w:tcPr>
          <w:p w14:paraId="5E903FDD" w14:textId="77777777" w:rsidR="000A73FC" w:rsidRPr="00BA117C" w:rsidRDefault="000A73FC" w:rsidP="000A73FC">
            <w:pPr>
              <w:rPr>
                <w:rFonts w:asciiTheme="minorHAnsi" w:hAnsiTheme="minorHAnsi" w:cstheme="minorHAnsi"/>
                <w:b/>
                <w:color w:val="000000" w:themeColor="text1"/>
              </w:rPr>
            </w:pPr>
          </w:p>
        </w:tc>
        <w:tc>
          <w:tcPr>
            <w:tcW w:w="3724" w:type="dxa"/>
            <w:vAlign w:val="center"/>
          </w:tcPr>
          <w:p w14:paraId="5EEED8CD" w14:textId="77777777" w:rsidR="000A73FC" w:rsidRPr="00BA117C" w:rsidRDefault="000A73FC" w:rsidP="000A73FC">
            <w:pPr>
              <w:rPr>
                <w:rFonts w:asciiTheme="minorHAnsi" w:hAnsiTheme="minorHAnsi" w:cstheme="minorHAnsi"/>
                <w:b/>
                <w:color w:val="000000" w:themeColor="text1"/>
              </w:rPr>
            </w:pPr>
          </w:p>
        </w:tc>
        <w:tc>
          <w:tcPr>
            <w:tcW w:w="2480" w:type="dxa"/>
            <w:vAlign w:val="center"/>
          </w:tcPr>
          <w:p w14:paraId="0C00104F" w14:textId="77777777" w:rsidR="000A73FC" w:rsidRPr="00BA117C" w:rsidRDefault="000A73FC" w:rsidP="000A73FC">
            <w:pPr>
              <w:rPr>
                <w:rFonts w:asciiTheme="minorHAnsi" w:hAnsiTheme="minorHAnsi" w:cstheme="minorHAnsi"/>
                <w:b/>
                <w:color w:val="000000" w:themeColor="text1"/>
              </w:rPr>
            </w:pPr>
          </w:p>
        </w:tc>
        <w:tc>
          <w:tcPr>
            <w:tcW w:w="2733" w:type="dxa"/>
            <w:vAlign w:val="center"/>
          </w:tcPr>
          <w:p w14:paraId="797E6663" w14:textId="77777777" w:rsidR="000A73FC" w:rsidRPr="00BA117C" w:rsidRDefault="000A73FC" w:rsidP="000A73FC">
            <w:pPr>
              <w:rPr>
                <w:rFonts w:asciiTheme="minorHAnsi" w:hAnsiTheme="minorHAnsi" w:cstheme="minorHAnsi"/>
                <w:b/>
                <w:color w:val="000000" w:themeColor="text1"/>
              </w:rPr>
            </w:pPr>
          </w:p>
        </w:tc>
        <w:tc>
          <w:tcPr>
            <w:tcW w:w="3904" w:type="dxa"/>
            <w:vAlign w:val="center"/>
          </w:tcPr>
          <w:p w14:paraId="012ACCF2" w14:textId="77777777" w:rsidR="000A73FC" w:rsidRPr="00BA117C" w:rsidRDefault="000A73FC" w:rsidP="000A73FC">
            <w:pPr>
              <w:rPr>
                <w:rFonts w:asciiTheme="minorHAnsi" w:hAnsiTheme="minorHAnsi" w:cstheme="minorHAnsi"/>
                <w:b/>
                <w:color w:val="000000" w:themeColor="text1"/>
              </w:rPr>
            </w:pPr>
          </w:p>
        </w:tc>
      </w:tr>
      <w:tr w:rsidR="00BA117C" w:rsidRPr="00BA117C" w14:paraId="5392762C" w14:textId="77777777" w:rsidTr="00CB1606">
        <w:trPr>
          <w:trHeight w:val="8626"/>
        </w:trPr>
        <w:tc>
          <w:tcPr>
            <w:tcW w:w="1350" w:type="dxa"/>
            <w:vAlign w:val="center"/>
          </w:tcPr>
          <w:p w14:paraId="74C91766"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E</w:t>
            </w:r>
          </w:p>
          <w:p w14:paraId="61939EEF"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K</w:t>
            </w:r>
          </w:p>
          <w:p w14:paraId="774532D4"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İ</w:t>
            </w:r>
          </w:p>
          <w:p w14:paraId="34BBE075" w14:textId="77777777" w:rsidR="000A73FC" w:rsidRPr="00BA117C" w:rsidRDefault="000A73FC" w:rsidP="000A73FC">
            <w:pPr>
              <w:jc w:val="center"/>
              <w:rPr>
                <w:rFonts w:asciiTheme="minorHAnsi" w:hAnsiTheme="minorHAnsi" w:cstheme="minorHAnsi"/>
                <w:color w:val="000000" w:themeColor="text1"/>
              </w:rPr>
            </w:pPr>
            <w:r w:rsidRPr="00BA117C">
              <w:rPr>
                <w:rFonts w:asciiTheme="minorHAnsi" w:hAnsiTheme="minorHAnsi" w:cstheme="minorHAnsi"/>
                <w:b/>
                <w:color w:val="000000" w:themeColor="text1"/>
              </w:rPr>
              <w:t>M</w:t>
            </w:r>
          </w:p>
        </w:tc>
        <w:tc>
          <w:tcPr>
            <w:tcW w:w="3724" w:type="dxa"/>
          </w:tcPr>
          <w:p w14:paraId="269EC2A5" w14:textId="77777777" w:rsidR="000A73FC" w:rsidRPr="00BA117C" w:rsidRDefault="000A73FC" w:rsidP="000A73FC">
            <w:pPr>
              <w:tabs>
                <w:tab w:val="left" w:pos="1807"/>
              </w:tabs>
              <w:rPr>
                <w:rFonts w:asciiTheme="minorHAnsi" w:hAnsiTheme="minorHAnsi" w:cstheme="minorHAnsi"/>
                <w:b/>
                <w:color w:val="000000" w:themeColor="text1"/>
              </w:rPr>
            </w:pPr>
          </w:p>
          <w:p w14:paraId="339DFB20"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Duyu: </w:t>
            </w:r>
            <w:r w:rsidRPr="00BA117C">
              <w:rPr>
                <w:rFonts w:asciiTheme="minorHAnsi" w:hAnsiTheme="minorHAnsi" w:cstheme="minorHAnsi"/>
                <w:color w:val="000000" w:themeColor="text1"/>
              </w:rPr>
              <w:t>Görme, Duyma, Tatma, Dokunma, Koklama.</w:t>
            </w:r>
          </w:p>
          <w:p w14:paraId="4EB7C388" w14:textId="77777777" w:rsidR="000A73FC" w:rsidRPr="00BA117C" w:rsidRDefault="000A73FC" w:rsidP="000A73FC">
            <w:pPr>
              <w:tabs>
                <w:tab w:val="left" w:pos="1807"/>
              </w:tabs>
              <w:rPr>
                <w:rFonts w:asciiTheme="minorHAnsi" w:hAnsiTheme="minorHAnsi" w:cstheme="minorHAnsi"/>
                <w:b/>
                <w:color w:val="000000" w:themeColor="text1"/>
              </w:rPr>
            </w:pPr>
          </w:p>
          <w:p w14:paraId="7AD50820"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Zıt: </w:t>
            </w:r>
            <w:r w:rsidRPr="00BA117C">
              <w:rPr>
                <w:rFonts w:asciiTheme="minorHAnsi" w:hAnsiTheme="minorHAnsi" w:cstheme="minorHAnsi"/>
                <w:color w:val="000000" w:themeColor="text1"/>
              </w:rPr>
              <w:t>Ağır-Hafif</w:t>
            </w:r>
          </w:p>
          <w:p w14:paraId="59A5BE04" w14:textId="77777777" w:rsidR="000A73FC" w:rsidRPr="00BA117C" w:rsidRDefault="000A73FC" w:rsidP="000A73FC">
            <w:pPr>
              <w:tabs>
                <w:tab w:val="left" w:pos="1807"/>
              </w:tabs>
              <w:rPr>
                <w:rFonts w:asciiTheme="minorHAnsi" w:hAnsiTheme="minorHAnsi" w:cstheme="minorHAnsi"/>
                <w:b/>
                <w:color w:val="000000" w:themeColor="text1"/>
              </w:rPr>
            </w:pPr>
          </w:p>
          <w:p w14:paraId="46778C2D"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b/>
                <w:color w:val="000000" w:themeColor="text1"/>
              </w:rPr>
              <w:t>Geometrik Şekil:</w:t>
            </w:r>
            <w:r w:rsidRPr="00BA117C">
              <w:rPr>
                <w:rFonts w:asciiTheme="minorHAnsi" w:hAnsiTheme="minorHAnsi" w:cstheme="minorHAnsi"/>
                <w:color w:val="000000" w:themeColor="text1"/>
              </w:rPr>
              <w:t xml:space="preserve"> Üçgen</w:t>
            </w:r>
          </w:p>
          <w:p w14:paraId="73496353" w14:textId="77777777" w:rsidR="000A73FC" w:rsidRPr="00BA117C" w:rsidRDefault="000A73FC" w:rsidP="000A73FC">
            <w:pPr>
              <w:tabs>
                <w:tab w:val="left" w:pos="1807"/>
              </w:tabs>
              <w:rPr>
                <w:rFonts w:asciiTheme="minorHAnsi" w:hAnsiTheme="minorHAnsi" w:cstheme="minorHAnsi"/>
                <w:b/>
                <w:color w:val="000000" w:themeColor="text1"/>
              </w:rPr>
            </w:pPr>
          </w:p>
          <w:p w14:paraId="61746435"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Boyut: </w:t>
            </w:r>
            <w:r w:rsidRPr="00BA117C">
              <w:rPr>
                <w:rFonts w:asciiTheme="minorHAnsi" w:hAnsiTheme="minorHAnsi" w:cstheme="minorHAnsi"/>
                <w:color w:val="000000" w:themeColor="text1"/>
              </w:rPr>
              <w:t>Yüksek-Alçak</w:t>
            </w:r>
          </w:p>
          <w:p w14:paraId="4935253D" w14:textId="77777777" w:rsidR="000A73FC" w:rsidRPr="00BA117C" w:rsidRDefault="000A73FC" w:rsidP="000A73FC">
            <w:pPr>
              <w:tabs>
                <w:tab w:val="left" w:pos="1807"/>
              </w:tabs>
              <w:rPr>
                <w:rFonts w:asciiTheme="minorHAnsi" w:hAnsiTheme="minorHAnsi" w:cstheme="minorHAnsi"/>
                <w:b/>
                <w:color w:val="000000" w:themeColor="text1"/>
              </w:rPr>
            </w:pPr>
          </w:p>
          <w:p w14:paraId="16E262CA" w14:textId="77777777" w:rsidR="000A73FC" w:rsidRPr="00BA117C" w:rsidRDefault="000A73FC" w:rsidP="000A73FC">
            <w:pPr>
              <w:tabs>
                <w:tab w:val="left" w:pos="1807"/>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Duyu: </w:t>
            </w:r>
            <w:r w:rsidRPr="00BA117C">
              <w:rPr>
                <w:rFonts w:asciiTheme="minorHAnsi" w:hAnsiTheme="minorHAnsi" w:cstheme="minorHAnsi"/>
                <w:color w:val="000000" w:themeColor="text1"/>
              </w:rPr>
              <w:t xml:space="preserve"> Sert-Yumuşak</w:t>
            </w:r>
          </w:p>
          <w:p w14:paraId="05F499C1" w14:textId="77777777" w:rsidR="000A73FC" w:rsidRPr="00BA117C" w:rsidRDefault="000A73FC" w:rsidP="000A73FC">
            <w:pPr>
              <w:tabs>
                <w:tab w:val="left" w:pos="1807"/>
              </w:tabs>
              <w:rPr>
                <w:rFonts w:asciiTheme="minorHAnsi" w:hAnsiTheme="minorHAnsi" w:cstheme="minorHAnsi"/>
                <w:b/>
                <w:color w:val="000000" w:themeColor="text1"/>
              </w:rPr>
            </w:pPr>
          </w:p>
          <w:p w14:paraId="13BB47B3" w14:textId="77777777" w:rsidR="000A73FC" w:rsidRPr="00BA117C" w:rsidRDefault="000A73FC" w:rsidP="000A73FC">
            <w:pPr>
              <w:tabs>
                <w:tab w:val="left" w:pos="612"/>
                <w:tab w:val="left" w:pos="792"/>
              </w:tabs>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Yön: </w:t>
            </w:r>
            <w:r w:rsidRPr="00BA117C">
              <w:rPr>
                <w:rFonts w:asciiTheme="minorHAnsi" w:hAnsiTheme="minorHAnsi" w:cstheme="minorHAnsi"/>
                <w:color w:val="000000" w:themeColor="text1"/>
              </w:rPr>
              <w:t>Arkasında-Önünde-Yanında</w:t>
            </w:r>
          </w:p>
          <w:p w14:paraId="12BA558D" w14:textId="77777777" w:rsidR="000A73FC" w:rsidRPr="00BA117C" w:rsidRDefault="000A73FC" w:rsidP="000A73FC">
            <w:pPr>
              <w:tabs>
                <w:tab w:val="left" w:pos="612"/>
                <w:tab w:val="left" w:pos="792"/>
              </w:tabs>
              <w:rPr>
                <w:rFonts w:asciiTheme="minorHAnsi" w:hAnsiTheme="minorHAnsi" w:cstheme="minorHAnsi"/>
                <w:b/>
                <w:color w:val="000000" w:themeColor="text1"/>
              </w:rPr>
            </w:pPr>
          </w:p>
          <w:p w14:paraId="1170CC8E" w14:textId="77777777" w:rsidR="000A73FC" w:rsidRPr="00BA117C" w:rsidRDefault="000A73FC" w:rsidP="000A73FC">
            <w:pPr>
              <w:tabs>
                <w:tab w:val="left" w:pos="612"/>
                <w:tab w:val="left" w:pos="792"/>
              </w:tabs>
              <w:rPr>
                <w:rFonts w:asciiTheme="minorHAnsi" w:hAnsiTheme="minorHAnsi" w:cstheme="minorHAnsi"/>
                <w:bCs/>
                <w:color w:val="000000" w:themeColor="text1"/>
              </w:rPr>
            </w:pPr>
            <w:r w:rsidRPr="00BA117C">
              <w:rPr>
                <w:rFonts w:asciiTheme="minorHAnsi" w:hAnsiTheme="minorHAnsi" w:cstheme="minorHAnsi"/>
                <w:b/>
                <w:color w:val="000000" w:themeColor="text1"/>
              </w:rPr>
              <w:t xml:space="preserve">Renk: </w:t>
            </w:r>
            <w:r w:rsidRPr="00BA117C">
              <w:rPr>
                <w:rFonts w:asciiTheme="minorHAnsi" w:hAnsiTheme="minorHAnsi" w:cstheme="minorHAnsi"/>
                <w:bCs/>
                <w:color w:val="000000" w:themeColor="text1"/>
              </w:rPr>
              <w:t>Sarı</w:t>
            </w:r>
          </w:p>
          <w:p w14:paraId="2F641E42" w14:textId="77777777" w:rsidR="000A73FC" w:rsidRPr="00BA117C" w:rsidRDefault="000A73FC" w:rsidP="000A73FC">
            <w:pPr>
              <w:tabs>
                <w:tab w:val="left" w:pos="612"/>
                <w:tab w:val="left" w:pos="792"/>
              </w:tabs>
              <w:rPr>
                <w:rFonts w:asciiTheme="minorHAnsi" w:hAnsiTheme="minorHAnsi" w:cstheme="minorHAnsi"/>
                <w:bCs/>
                <w:color w:val="000000" w:themeColor="text1"/>
              </w:rPr>
            </w:pPr>
          </w:p>
          <w:p w14:paraId="2EE98612" w14:textId="77777777" w:rsidR="000A73FC" w:rsidRPr="00BA117C" w:rsidRDefault="000A73FC" w:rsidP="000A73FC">
            <w:pPr>
              <w:tabs>
                <w:tab w:val="left" w:pos="612"/>
                <w:tab w:val="left" w:pos="792"/>
              </w:tabs>
              <w:rPr>
                <w:rFonts w:asciiTheme="minorHAnsi" w:hAnsiTheme="minorHAnsi" w:cstheme="minorHAnsi"/>
                <w:bCs/>
                <w:color w:val="000000" w:themeColor="text1"/>
              </w:rPr>
            </w:pPr>
            <w:r w:rsidRPr="00BA117C">
              <w:rPr>
                <w:rFonts w:asciiTheme="minorHAnsi" w:hAnsiTheme="minorHAnsi" w:cstheme="minorHAnsi"/>
                <w:b/>
                <w:bCs/>
                <w:color w:val="000000" w:themeColor="text1"/>
              </w:rPr>
              <w:t>Rakam:</w:t>
            </w:r>
            <w:r w:rsidRPr="00BA117C">
              <w:rPr>
                <w:rFonts w:asciiTheme="minorHAnsi" w:hAnsiTheme="minorHAnsi" w:cstheme="minorHAnsi"/>
                <w:bCs/>
                <w:color w:val="000000" w:themeColor="text1"/>
              </w:rPr>
              <w:t xml:space="preserve"> 2 </w:t>
            </w:r>
          </w:p>
          <w:p w14:paraId="4FC92DF0" w14:textId="77777777" w:rsidR="000A73FC" w:rsidRPr="00BA117C" w:rsidRDefault="000A73FC" w:rsidP="000A73FC">
            <w:pPr>
              <w:tabs>
                <w:tab w:val="left" w:pos="612"/>
                <w:tab w:val="left" w:pos="792"/>
              </w:tabs>
              <w:rPr>
                <w:rFonts w:asciiTheme="minorHAnsi" w:hAnsiTheme="minorHAnsi" w:cstheme="minorHAnsi"/>
                <w:bCs/>
                <w:color w:val="000000" w:themeColor="text1"/>
              </w:rPr>
            </w:pPr>
          </w:p>
          <w:p w14:paraId="73F44260" w14:textId="77777777" w:rsidR="000A73FC" w:rsidRPr="00BA117C" w:rsidRDefault="000A73FC" w:rsidP="000A73FC">
            <w:pPr>
              <w:tabs>
                <w:tab w:val="left" w:pos="612"/>
                <w:tab w:val="left" w:pos="792"/>
              </w:tabs>
              <w:rPr>
                <w:rFonts w:asciiTheme="minorHAnsi" w:hAnsiTheme="minorHAnsi" w:cstheme="minorHAnsi"/>
                <w:bCs/>
                <w:color w:val="000000" w:themeColor="text1"/>
              </w:rPr>
            </w:pPr>
            <w:r w:rsidRPr="00BA117C">
              <w:rPr>
                <w:rFonts w:asciiTheme="minorHAnsi" w:hAnsiTheme="minorHAnsi" w:cstheme="minorHAnsi"/>
                <w:b/>
                <w:bCs/>
                <w:color w:val="000000" w:themeColor="text1"/>
              </w:rPr>
              <w:t>Değerler Eğitimi:</w:t>
            </w:r>
            <w:r w:rsidRPr="00BA117C">
              <w:rPr>
                <w:rFonts w:asciiTheme="minorHAnsi" w:hAnsiTheme="minorHAnsi" w:cstheme="minorHAnsi"/>
                <w:bCs/>
                <w:color w:val="000000" w:themeColor="text1"/>
              </w:rPr>
              <w:t xml:space="preserve"> Hoşgörü</w:t>
            </w:r>
          </w:p>
          <w:p w14:paraId="7CA3562E" w14:textId="77777777" w:rsidR="000A73FC" w:rsidRPr="00BA117C" w:rsidRDefault="000A73FC" w:rsidP="000A73FC">
            <w:pPr>
              <w:tabs>
                <w:tab w:val="left" w:pos="612"/>
                <w:tab w:val="left" w:pos="792"/>
              </w:tabs>
              <w:rPr>
                <w:rFonts w:asciiTheme="minorHAnsi" w:hAnsiTheme="minorHAnsi" w:cstheme="minorHAnsi"/>
                <w:bCs/>
                <w:color w:val="000000" w:themeColor="text1"/>
              </w:rPr>
            </w:pPr>
          </w:p>
          <w:p w14:paraId="212E25EA" w14:textId="77777777" w:rsidR="000A73FC" w:rsidRPr="00BA117C" w:rsidRDefault="000A73FC" w:rsidP="000A73FC">
            <w:pPr>
              <w:tabs>
                <w:tab w:val="left" w:pos="612"/>
                <w:tab w:val="left" w:pos="792"/>
              </w:tabs>
              <w:rPr>
                <w:rFonts w:asciiTheme="minorHAnsi" w:hAnsiTheme="minorHAnsi" w:cstheme="minorHAnsi"/>
                <w:bCs/>
                <w:color w:val="000000" w:themeColor="text1"/>
              </w:rPr>
            </w:pPr>
            <w:r w:rsidRPr="00BA117C">
              <w:rPr>
                <w:rFonts w:asciiTheme="minorHAnsi" w:hAnsiTheme="minorHAnsi" w:cstheme="minorHAnsi"/>
                <w:b/>
                <w:bCs/>
                <w:color w:val="000000" w:themeColor="text1"/>
              </w:rPr>
              <w:t xml:space="preserve">Ses: </w:t>
            </w:r>
            <w:r w:rsidRPr="00BA117C">
              <w:rPr>
                <w:rFonts w:asciiTheme="minorHAnsi" w:hAnsiTheme="minorHAnsi" w:cstheme="minorHAnsi"/>
                <w:bCs/>
                <w:color w:val="000000" w:themeColor="text1"/>
              </w:rPr>
              <w:t>“A”</w:t>
            </w:r>
          </w:p>
          <w:p w14:paraId="02713796" w14:textId="77777777" w:rsidR="000A73FC" w:rsidRPr="00BA117C" w:rsidRDefault="000A73FC" w:rsidP="000A73FC">
            <w:pPr>
              <w:tabs>
                <w:tab w:val="left" w:pos="612"/>
                <w:tab w:val="left" w:pos="792"/>
              </w:tabs>
              <w:rPr>
                <w:rFonts w:asciiTheme="minorHAnsi" w:hAnsiTheme="minorHAnsi" w:cstheme="minorHAnsi"/>
                <w:bCs/>
                <w:color w:val="000000" w:themeColor="text1"/>
              </w:rPr>
            </w:pPr>
          </w:p>
        </w:tc>
        <w:tc>
          <w:tcPr>
            <w:tcW w:w="2480" w:type="dxa"/>
          </w:tcPr>
          <w:p w14:paraId="4C6E2419" w14:textId="77777777" w:rsidR="000A73FC" w:rsidRPr="00BA117C" w:rsidRDefault="000A73FC" w:rsidP="000A73FC">
            <w:pPr>
              <w:rPr>
                <w:rFonts w:asciiTheme="minorHAnsi" w:hAnsiTheme="minorHAnsi" w:cstheme="minorHAnsi"/>
                <w:color w:val="000000" w:themeColor="text1"/>
              </w:rPr>
            </w:pPr>
          </w:p>
          <w:p w14:paraId="386BAC2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-Okul Bahçesi</w:t>
            </w:r>
          </w:p>
          <w:p w14:paraId="15B903B5" w14:textId="77777777" w:rsidR="000A73FC" w:rsidRPr="00BA117C" w:rsidRDefault="000A73FC" w:rsidP="000A73FC">
            <w:pPr>
              <w:rPr>
                <w:rFonts w:asciiTheme="minorHAnsi" w:hAnsiTheme="minorHAnsi" w:cstheme="minorHAnsi"/>
                <w:color w:val="000000" w:themeColor="text1"/>
              </w:rPr>
            </w:pPr>
          </w:p>
        </w:tc>
        <w:tc>
          <w:tcPr>
            <w:tcW w:w="2733" w:type="dxa"/>
          </w:tcPr>
          <w:p w14:paraId="75CFE38F" w14:textId="77777777" w:rsidR="000A73FC" w:rsidRPr="00BA117C" w:rsidRDefault="000A73FC" w:rsidP="000A73FC">
            <w:pPr>
              <w:tabs>
                <w:tab w:val="left" w:pos="200"/>
                <w:tab w:val="left" w:pos="652"/>
              </w:tabs>
              <w:autoSpaceDE w:val="0"/>
              <w:autoSpaceDN w:val="0"/>
              <w:adjustRightInd w:val="0"/>
              <w:textAlignment w:val="center"/>
              <w:rPr>
                <w:rFonts w:asciiTheme="minorHAnsi" w:hAnsiTheme="minorHAnsi" w:cstheme="minorHAnsi"/>
                <w:color w:val="000000" w:themeColor="text1"/>
              </w:rPr>
            </w:pPr>
          </w:p>
          <w:p w14:paraId="4359D69E" w14:textId="77777777" w:rsidR="000A73FC" w:rsidRPr="00BA117C" w:rsidRDefault="000A73FC" w:rsidP="000A73FC">
            <w:pPr>
              <w:tabs>
                <w:tab w:val="left" w:pos="200"/>
                <w:tab w:val="left" w:pos="652"/>
              </w:tabs>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-Hayvanları Koruma Günü </w:t>
            </w:r>
          </w:p>
          <w:p w14:paraId="688B3400" w14:textId="77777777" w:rsidR="000A73FC" w:rsidRPr="00BA117C" w:rsidRDefault="000A73FC" w:rsidP="000A73FC">
            <w:pPr>
              <w:tabs>
                <w:tab w:val="left" w:pos="200"/>
                <w:tab w:val="left" w:pos="652"/>
              </w:tabs>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(4 Ekim)</w:t>
            </w:r>
          </w:p>
          <w:p w14:paraId="3F56E494" w14:textId="77777777" w:rsidR="000A73FC" w:rsidRPr="00BA117C" w:rsidRDefault="000A73FC" w:rsidP="000A73FC">
            <w:pPr>
              <w:tabs>
                <w:tab w:val="left" w:pos="200"/>
                <w:tab w:val="left" w:pos="652"/>
              </w:tabs>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-Dünya Çocuk Günü (Ekim Ayının ilk Pazartesi Günü)</w:t>
            </w:r>
          </w:p>
          <w:p w14:paraId="038BCFEB" w14:textId="77777777" w:rsidR="000A73FC" w:rsidRPr="00BA117C" w:rsidRDefault="000A73FC" w:rsidP="000A73FC">
            <w:pPr>
              <w:tabs>
                <w:tab w:val="left" w:pos="200"/>
                <w:tab w:val="left" w:pos="652"/>
              </w:tabs>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-Cumhuriyet Bayramı (29 Ekim)</w:t>
            </w:r>
          </w:p>
        </w:tc>
        <w:tc>
          <w:tcPr>
            <w:tcW w:w="3904" w:type="dxa"/>
          </w:tcPr>
          <w:p w14:paraId="25B42F28" w14:textId="77777777" w:rsidR="000A73FC" w:rsidRPr="00BA117C" w:rsidRDefault="000A73FC" w:rsidP="000A73FC">
            <w:pPr>
              <w:rPr>
                <w:rFonts w:asciiTheme="minorHAnsi" w:hAnsiTheme="minorHAnsi" w:cstheme="minorHAnsi"/>
                <w:color w:val="000000" w:themeColor="text1"/>
              </w:rPr>
            </w:pPr>
          </w:p>
          <w:p w14:paraId="0C81E1A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-Haber Mektubu</w:t>
            </w:r>
          </w:p>
          <w:p w14:paraId="6DB9BDFE" w14:textId="77777777" w:rsidR="000A73FC" w:rsidRPr="00BA117C" w:rsidRDefault="000A73FC" w:rsidP="000A73FC">
            <w:pPr>
              <w:tabs>
                <w:tab w:val="left" w:pos="197"/>
              </w:tabs>
              <w:ind w:left="17" w:right="-108"/>
              <w:rPr>
                <w:rFonts w:asciiTheme="minorHAnsi" w:hAnsiTheme="minorHAnsi" w:cstheme="minorHAnsi"/>
                <w:color w:val="000000" w:themeColor="text1"/>
              </w:rPr>
            </w:pPr>
            <w:r w:rsidRPr="00BA117C">
              <w:rPr>
                <w:rFonts w:asciiTheme="minorHAnsi" w:hAnsiTheme="minorHAnsi" w:cstheme="minorHAnsi"/>
                <w:color w:val="000000" w:themeColor="text1"/>
              </w:rPr>
              <w:t>-Aileni Çiz</w:t>
            </w:r>
          </w:p>
          <w:p w14:paraId="09BAB7AE" w14:textId="77777777" w:rsidR="000A73FC" w:rsidRPr="00BA117C" w:rsidRDefault="000A73FC" w:rsidP="000A73FC">
            <w:pPr>
              <w:tabs>
                <w:tab w:val="left" w:pos="197"/>
              </w:tabs>
              <w:ind w:left="17" w:right="-108"/>
              <w:rPr>
                <w:rFonts w:asciiTheme="minorHAnsi" w:hAnsiTheme="minorHAnsi" w:cstheme="minorHAnsi"/>
                <w:color w:val="000000" w:themeColor="text1"/>
              </w:rPr>
            </w:pPr>
            <w:r w:rsidRPr="00BA117C">
              <w:rPr>
                <w:rFonts w:asciiTheme="minorHAnsi" w:hAnsiTheme="minorHAnsi" w:cstheme="minorHAnsi"/>
                <w:color w:val="000000" w:themeColor="text1"/>
              </w:rPr>
              <w:t>-Duygularım</w:t>
            </w:r>
          </w:p>
          <w:p w14:paraId="5B25522B" w14:textId="77777777" w:rsidR="000A73FC" w:rsidRPr="00BA117C" w:rsidRDefault="000A73FC" w:rsidP="000A73FC">
            <w:pPr>
              <w:tabs>
                <w:tab w:val="left" w:pos="197"/>
              </w:tabs>
              <w:ind w:left="17" w:right="-108"/>
              <w:rPr>
                <w:rFonts w:asciiTheme="minorHAnsi" w:hAnsiTheme="minorHAnsi" w:cstheme="minorHAnsi"/>
                <w:color w:val="000000" w:themeColor="text1"/>
              </w:rPr>
            </w:pPr>
            <w:r w:rsidRPr="00BA117C">
              <w:rPr>
                <w:rFonts w:asciiTheme="minorHAnsi" w:hAnsiTheme="minorHAnsi" w:cstheme="minorHAnsi"/>
                <w:color w:val="000000" w:themeColor="text1"/>
              </w:rPr>
              <w:t>-Birlikte Oynayalım</w:t>
            </w:r>
          </w:p>
          <w:p w14:paraId="41CE3228" w14:textId="77777777" w:rsidR="000A73FC" w:rsidRPr="00BA117C" w:rsidRDefault="000A73FC" w:rsidP="000A73FC">
            <w:pPr>
              <w:tabs>
                <w:tab w:val="left" w:pos="197"/>
              </w:tabs>
              <w:ind w:left="17" w:right="-108"/>
              <w:rPr>
                <w:rFonts w:asciiTheme="minorHAnsi" w:hAnsiTheme="minorHAnsi" w:cstheme="minorHAnsi"/>
                <w:color w:val="000000" w:themeColor="text1"/>
              </w:rPr>
            </w:pPr>
            <w:r w:rsidRPr="00BA117C">
              <w:rPr>
                <w:rFonts w:asciiTheme="minorHAnsi" w:hAnsiTheme="minorHAnsi" w:cstheme="minorHAnsi"/>
                <w:color w:val="000000" w:themeColor="text1"/>
              </w:rPr>
              <w:t>-Dedemin Oyunları</w:t>
            </w:r>
          </w:p>
          <w:p w14:paraId="1E671002" w14:textId="77777777" w:rsidR="000A73FC" w:rsidRPr="00BA117C" w:rsidRDefault="000A73FC" w:rsidP="000A73FC">
            <w:pPr>
              <w:tabs>
                <w:tab w:val="left" w:pos="197"/>
              </w:tabs>
              <w:ind w:left="17" w:right="-108"/>
              <w:rPr>
                <w:rFonts w:asciiTheme="minorHAnsi" w:hAnsiTheme="minorHAnsi" w:cstheme="minorHAnsi"/>
                <w:color w:val="000000" w:themeColor="text1"/>
              </w:rPr>
            </w:pPr>
            <w:r w:rsidRPr="00BA117C">
              <w:rPr>
                <w:rFonts w:asciiTheme="minorHAnsi" w:hAnsiTheme="minorHAnsi" w:cstheme="minorHAnsi"/>
                <w:color w:val="000000" w:themeColor="text1"/>
              </w:rPr>
              <w:t>-Yöresel Yemeklerimiz</w:t>
            </w:r>
          </w:p>
          <w:p w14:paraId="72DDF0A5" w14:textId="77777777" w:rsidR="000A73FC" w:rsidRPr="00BA117C" w:rsidRDefault="000A73FC" w:rsidP="000A73FC">
            <w:pPr>
              <w:tabs>
                <w:tab w:val="left" w:pos="197"/>
              </w:tabs>
              <w:ind w:left="17" w:right="-108"/>
              <w:rPr>
                <w:rFonts w:asciiTheme="minorHAnsi" w:hAnsiTheme="minorHAnsi" w:cstheme="minorHAnsi"/>
                <w:color w:val="000000" w:themeColor="text1"/>
              </w:rPr>
            </w:pPr>
            <w:r w:rsidRPr="00BA117C">
              <w:rPr>
                <w:rFonts w:asciiTheme="minorHAnsi" w:hAnsiTheme="minorHAnsi" w:cstheme="minorHAnsi"/>
                <w:color w:val="000000" w:themeColor="text1"/>
              </w:rPr>
              <w:t>-Sorumluluk Panom</w:t>
            </w:r>
          </w:p>
          <w:p w14:paraId="4765D490" w14:textId="77777777" w:rsidR="000A73FC" w:rsidRPr="00BA117C" w:rsidRDefault="000A73FC" w:rsidP="000A73FC">
            <w:pPr>
              <w:tabs>
                <w:tab w:val="left" w:pos="197"/>
              </w:tabs>
              <w:ind w:left="17" w:right="-108"/>
              <w:rPr>
                <w:rFonts w:asciiTheme="minorHAnsi" w:hAnsiTheme="minorHAnsi" w:cstheme="minorHAnsi"/>
                <w:color w:val="000000" w:themeColor="text1"/>
              </w:rPr>
            </w:pPr>
            <w:r w:rsidRPr="00BA117C">
              <w:rPr>
                <w:rFonts w:asciiTheme="minorHAnsi" w:hAnsiTheme="minorHAnsi" w:cstheme="minorHAnsi"/>
                <w:color w:val="000000" w:themeColor="text1"/>
              </w:rPr>
              <w:t>-Paraşüt Uçar Mı? Deneyi</w:t>
            </w:r>
          </w:p>
          <w:p w14:paraId="28988470" w14:textId="77777777" w:rsidR="000A73FC" w:rsidRPr="00BA117C" w:rsidRDefault="000A73FC" w:rsidP="000A73FC">
            <w:pPr>
              <w:tabs>
                <w:tab w:val="left" w:pos="197"/>
              </w:tabs>
              <w:ind w:left="17" w:right="-108"/>
              <w:rPr>
                <w:rFonts w:asciiTheme="minorHAnsi" w:hAnsiTheme="minorHAnsi" w:cstheme="minorHAnsi"/>
                <w:color w:val="000000" w:themeColor="text1"/>
              </w:rPr>
            </w:pPr>
            <w:r w:rsidRPr="00BA117C">
              <w:rPr>
                <w:rFonts w:asciiTheme="minorHAnsi" w:hAnsiTheme="minorHAnsi" w:cstheme="minorHAnsi"/>
                <w:color w:val="000000" w:themeColor="text1"/>
              </w:rPr>
              <w:t>-Dünya Mutfağı</w:t>
            </w:r>
          </w:p>
          <w:p w14:paraId="7E1D7448" w14:textId="77777777" w:rsidR="000A73FC" w:rsidRPr="00BA117C" w:rsidRDefault="000A73FC" w:rsidP="000A73FC">
            <w:pPr>
              <w:tabs>
                <w:tab w:val="left" w:pos="197"/>
              </w:tabs>
              <w:ind w:left="17" w:right="-108"/>
              <w:rPr>
                <w:rFonts w:asciiTheme="minorHAnsi" w:hAnsiTheme="minorHAnsi" w:cstheme="minorHAnsi"/>
                <w:color w:val="000000" w:themeColor="text1"/>
              </w:rPr>
            </w:pPr>
            <w:r w:rsidRPr="00BA117C">
              <w:rPr>
                <w:rFonts w:asciiTheme="minorHAnsi" w:hAnsiTheme="minorHAnsi" w:cstheme="minorHAnsi"/>
                <w:color w:val="000000" w:themeColor="text1"/>
              </w:rPr>
              <w:t>-Hayvanları Koruma Günü</w:t>
            </w:r>
          </w:p>
          <w:p w14:paraId="4B02E5D1" w14:textId="77777777" w:rsidR="000A73FC" w:rsidRPr="00BA117C" w:rsidRDefault="000A73FC" w:rsidP="000A73FC">
            <w:pPr>
              <w:tabs>
                <w:tab w:val="left" w:pos="197"/>
              </w:tabs>
              <w:ind w:left="17" w:right="-108"/>
              <w:rPr>
                <w:rFonts w:asciiTheme="minorHAnsi" w:hAnsiTheme="minorHAnsi" w:cstheme="minorHAnsi"/>
                <w:color w:val="000000" w:themeColor="text1"/>
              </w:rPr>
            </w:pPr>
            <w:r w:rsidRPr="00BA117C">
              <w:rPr>
                <w:rFonts w:asciiTheme="minorHAnsi" w:hAnsiTheme="minorHAnsi" w:cstheme="minorHAnsi"/>
                <w:color w:val="000000" w:themeColor="text1"/>
              </w:rPr>
              <w:t>-Cumhuriyet Bayramı</w:t>
            </w:r>
          </w:p>
          <w:p w14:paraId="49375FE9" w14:textId="77777777" w:rsidR="000A73FC" w:rsidRPr="00BA117C" w:rsidRDefault="000A73FC" w:rsidP="000A73FC">
            <w:pPr>
              <w:tabs>
                <w:tab w:val="left" w:pos="197"/>
              </w:tabs>
              <w:ind w:left="17" w:right="-108"/>
              <w:rPr>
                <w:rFonts w:asciiTheme="minorHAnsi" w:hAnsiTheme="minorHAnsi" w:cstheme="minorHAnsi"/>
                <w:color w:val="000000" w:themeColor="text1"/>
              </w:rPr>
            </w:pPr>
            <w:r w:rsidRPr="00BA117C">
              <w:rPr>
                <w:rFonts w:asciiTheme="minorHAnsi" w:hAnsiTheme="minorHAnsi" w:cstheme="minorHAnsi"/>
                <w:color w:val="000000" w:themeColor="text1"/>
              </w:rPr>
              <w:t>-Değerlendirme Testleri</w:t>
            </w:r>
          </w:p>
          <w:p w14:paraId="6C675771" w14:textId="77777777" w:rsidR="000A73FC" w:rsidRPr="00BA117C" w:rsidRDefault="000A73FC" w:rsidP="000A73FC">
            <w:pPr>
              <w:tabs>
                <w:tab w:val="left" w:pos="197"/>
              </w:tabs>
              <w:ind w:left="17" w:right="-108"/>
              <w:rPr>
                <w:rFonts w:asciiTheme="minorHAnsi" w:hAnsiTheme="minorHAnsi" w:cstheme="minorHAnsi"/>
                <w:color w:val="000000" w:themeColor="text1"/>
              </w:rPr>
            </w:pPr>
          </w:p>
        </w:tc>
      </w:tr>
    </w:tbl>
    <w:p w14:paraId="1DC01C16" w14:textId="5B0CA613" w:rsidR="000A73FC" w:rsidRPr="00BA117C" w:rsidRDefault="000A73FC" w:rsidP="000A73FC">
      <w:pPr>
        <w:spacing w:after="160" w:line="259" w:lineRule="auto"/>
        <w:rPr>
          <w:rFonts w:asciiTheme="minorHAnsi" w:hAnsiTheme="minorHAnsi" w:cstheme="minorHAnsi"/>
          <w:color w:val="000000" w:themeColor="text1"/>
        </w:rPr>
      </w:pPr>
    </w:p>
    <w:p w14:paraId="6E022A6B" w14:textId="77777777" w:rsidR="000A73FC" w:rsidRPr="00BA117C" w:rsidRDefault="000A73FC" w:rsidP="000A73FC">
      <w:pPr>
        <w:tabs>
          <w:tab w:val="left" w:pos="3148"/>
        </w:tabs>
        <w:jc w:val="center"/>
        <w:rPr>
          <w:rFonts w:asciiTheme="minorHAnsi" w:hAnsiTheme="minorHAnsi" w:cstheme="minorHAnsi"/>
          <w:color w:val="000000" w:themeColor="text1"/>
        </w:rPr>
      </w:pPr>
    </w:p>
    <w:p w14:paraId="64222E13" w14:textId="77777777" w:rsidR="000A73FC" w:rsidRPr="00BA117C" w:rsidRDefault="000A73FC" w:rsidP="000A73FC">
      <w:pPr>
        <w:spacing w:after="160" w:line="259" w:lineRule="auto"/>
        <w:rPr>
          <w:rFonts w:asciiTheme="minorHAnsi" w:hAnsiTheme="minorHAnsi" w:cstheme="minorHAnsi"/>
          <w:color w:val="000000" w:themeColor="text1"/>
        </w:rPr>
      </w:pPr>
    </w:p>
    <w:tbl>
      <w:tblPr>
        <w:tblStyle w:val="TabloKlavuzu"/>
        <w:tblpPr w:leftFromText="141" w:rightFromText="141" w:vertAnchor="text" w:horzAnchor="page" w:tblpX="1067" w:tblpY="40"/>
        <w:tblW w:w="14887" w:type="dxa"/>
        <w:tblLook w:val="04A0" w:firstRow="1" w:lastRow="0" w:firstColumn="1" w:lastColumn="0" w:noHBand="0" w:noVBand="1"/>
      </w:tblPr>
      <w:tblGrid>
        <w:gridCol w:w="14887"/>
      </w:tblGrid>
      <w:tr w:rsidR="00BA117C" w:rsidRPr="00BA117C" w14:paraId="67F43F83" w14:textId="77777777" w:rsidTr="00BA117C">
        <w:tc>
          <w:tcPr>
            <w:tcW w:w="14887" w:type="dxa"/>
          </w:tcPr>
          <w:p w14:paraId="3EFCED3A" w14:textId="77777777" w:rsidR="00066200" w:rsidRPr="00BA117C" w:rsidRDefault="00066200" w:rsidP="00066200">
            <w:pPr>
              <w:rPr>
                <w:rFonts w:asciiTheme="minorHAnsi" w:hAnsiTheme="minorHAnsi" w:cstheme="minorHAnsi"/>
                <w:color w:val="000000" w:themeColor="text1"/>
                <w:sz w:val="24"/>
                <w:szCs w:val="24"/>
              </w:rPr>
            </w:pPr>
          </w:p>
          <w:p w14:paraId="08258F28" w14:textId="10C42223" w:rsidR="00066200" w:rsidRPr="00BA117C" w:rsidRDefault="00066200" w:rsidP="00066200">
            <w:pPr>
              <w:rPr>
                <w:rFonts w:asciiTheme="minorHAnsi" w:hAnsiTheme="minorHAnsi" w:cstheme="minorHAnsi"/>
                <w:b/>
                <w:color w:val="000000" w:themeColor="text1"/>
                <w:sz w:val="24"/>
                <w:szCs w:val="24"/>
                <w:u w:val="single"/>
              </w:rPr>
            </w:pPr>
            <w:r w:rsidRPr="00BA117C">
              <w:rPr>
                <w:rFonts w:asciiTheme="minorHAnsi" w:hAnsiTheme="minorHAnsi" w:cstheme="minorHAnsi"/>
                <w:b/>
                <w:color w:val="000000" w:themeColor="text1"/>
                <w:sz w:val="24"/>
                <w:szCs w:val="24"/>
                <w:u w:val="single"/>
              </w:rPr>
              <w:t>EKİM AYI DEĞERLENDİRME</w:t>
            </w:r>
          </w:p>
          <w:p w14:paraId="23F1B724" w14:textId="77777777" w:rsidR="00066200" w:rsidRPr="00BA117C" w:rsidRDefault="00066200" w:rsidP="00066200">
            <w:pPr>
              <w:rPr>
                <w:rFonts w:asciiTheme="minorHAnsi" w:hAnsiTheme="minorHAnsi" w:cstheme="minorHAnsi"/>
                <w:b/>
                <w:color w:val="000000" w:themeColor="text1"/>
                <w:sz w:val="24"/>
                <w:szCs w:val="24"/>
              </w:rPr>
            </w:pPr>
          </w:p>
          <w:p w14:paraId="0B0BB01B" w14:textId="77777777" w:rsidR="00066200" w:rsidRPr="00BA117C" w:rsidRDefault="00066200" w:rsidP="00066200">
            <w:pPr>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Çocuklar Açısından:</w:t>
            </w:r>
          </w:p>
          <w:p w14:paraId="5A6FAEFC" w14:textId="77777777" w:rsidR="00066200" w:rsidRPr="00BA117C" w:rsidRDefault="00066200" w:rsidP="00066200">
            <w:pPr>
              <w:rPr>
                <w:rFonts w:asciiTheme="minorHAnsi" w:hAnsiTheme="minorHAnsi" w:cstheme="minorHAnsi"/>
                <w:b/>
                <w:color w:val="000000" w:themeColor="text1"/>
                <w:sz w:val="24"/>
                <w:szCs w:val="24"/>
              </w:rPr>
            </w:pPr>
          </w:p>
          <w:p w14:paraId="0998D5B6" w14:textId="77777777" w:rsidR="00066200" w:rsidRPr="00BA117C" w:rsidRDefault="00066200" w:rsidP="00066200">
            <w:pPr>
              <w:rPr>
                <w:rFonts w:asciiTheme="minorHAnsi" w:hAnsiTheme="minorHAnsi" w:cstheme="minorHAnsi"/>
                <w:b/>
                <w:color w:val="000000" w:themeColor="text1"/>
                <w:sz w:val="24"/>
                <w:szCs w:val="24"/>
              </w:rPr>
            </w:pPr>
          </w:p>
          <w:p w14:paraId="474B6AA1" w14:textId="77777777" w:rsidR="00066200" w:rsidRPr="00BA117C" w:rsidRDefault="00066200" w:rsidP="00066200">
            <w:pPr>
              <w:rPr>
                <w:rFonts w:asciiTheme="minorHAnsi" w:hAnsiTheme="minorHAnsi" w:cstheme="minorHAnsi"/>
                <w:b/>
                <w:color w:val="000000" w:themeColor="text1"/>
                <w:sz w:val="24"/>
                <w:szCs w:val="24"/>
              </w:rPr>
            </w:pPr>
          </w:p>
          <w:p w14:paraId="33466F37" w14:textId="77777777" w:rsidR="00066200" w:rsidRPr="00BA117C" w:rsidRDefault="00066200" w:rsidP="00066200">
            <w:pPr>
              <w:rPr>
                <w:rFonts w:asciiTheme="minorHAnsi" w:hAnsiTheme="minorHAnsi" w:cstheme="minorHAnsi"/>
                <w:color w:val="000000" w:themeColor="text1"/>
                <w:sz w:val="24"/>
                <w:szCs w:val="24"/>
              </w:rPr>
            </w:pPr>
          </w:p>
          <w:p w14:paraId="30256AD2" w14:textId="77777777" w:rsidR="00066200" w:rsidRPr="00BA117C" w:rsidRDefault="00066200" w:rsidP="00066200">
            <w:pPr>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Program</w:t>
            </w:r>
            <w:r w:rsidRPr="00BA117C">
              <w:rPr>
                <w:rFonts w:asciiTheme="minorHAnsi" w:hAnsiTheme="minorHAnsi" w:cstheme="minorHAnsi"/>
                <w:color w:val="000000" w:themeColor="text1"/>
                <w:sz w:val="24"/>
                <w:szCs w:val="24"/>
              </w:rPr>
              <w:t xml:space="preserve"> </w:t>
            </w:r>
            <w:r w:rsidRPr="00BA117C">
              <w:rPr>
                <w:rFonts w:asciiTheme="minorHAnsi" w:hAnsiTheme="minorHAnsi" w:cstheme="minorHAnsi"/>
                <w:b/>
                <w:color w:val="000000" w:themeColor="text1"/>
                <w:sz w:val="24"/>
                <w:szCs w:val="24"/>
              </w:rPr>
              <w:t>Açısından:</w:t>
            </w:r>
          </w:p>
          <w:p w14:paraId="267FCBF6" w14:textId="77777777" w:rsidR="00066200" w:rsidRPr="00BA117C" w:rsidRDefault="00066200" w:rsidP="00066200">
            <w:pPr>
              <w:rPr>
                <w:rFonts w:asciiTheme="minorHAnsi" w:hAnsiTheme="minorHAnsi" w:cstheme="minorHAnsi"/>
                <w:b/>
                <w:color w:val="000000" w:themeColor="text1"/>
                <w:sz w:val="24"/>
                <w:szCs w:val="24"/>
              </w:rPr>
            </w:pPr>
          </w:p>
          <w:p w14:paraId="0FC075C3" w14:textId="77777777" w:rsidR="00066200" w:rsidRPr="00BA117C" w:rsidRDefault="00066200" w:rsidP="00066200">
            <w:pPr>
              <w:rPr>
                <w:rFonts w:asciiTheme="minorHAnsi" w:hAnsiTheme="minorHAnsi" w:cstheme="minorHAnsi"/>
                <w:b/>
                <w:color w:val="000000" w:themeColor="text1"/>
                <w:sz w:val="24"/>
                <w:szCs w:val="24"/>
              </w:rPr>
            </w:pPr>
          </w:p>
          <w:p w14:paraId="657261B3" w14:textId="77777777" w:rsidR="00066200" w:rsidRPr="00BA117C" w:rsidRDefault="00066200" w:rsidP="00066200">
            <w:pPr>
              <w:rPr>
                <w:rFonts w:asciiTheme="minorHAnsi" w:hAnsiTheme="minorHAnsi" w:cstheme="minorHAnsi"/>
                <w:b/>
                <w:color w:val="000000" w:themeColor="text1"/>
                <w:sz w:val="24"/>
                <w:szCs w:val="24"/>
              </w:rPr>
            </w:pPr>
          </w:p>
          <w:p w14:paraId="701B0224" w14:textId="77777777" w:rsidR="00066200" w:rsidRPr="00BA117C" w:rsidRDefault="00066200" w:rsidP="00066200">
            <w:pPr>
              <w:rPr>
                <w:rFonts w:asciiTheme="minorHAnsi" w:hAnsiTheme="minorHAnsi" w:cstheme="minorHAnsi"/>
                <w:color w:val="000000" w:themeColor="text1"/>
                <w:sz w:val="24"/>
                <w:szCs w:val="24"/>
              </w:rPr>
            </w:pPr>
          </w:p>
          <w:p w14:paraId="572E116B" w14:textId="77777777" w:rsidR="00066200" w:rsidRPr="00BA117C" w:rsidRDefault="00066200" w:rsidP="00066200">
            <w:pPr>
              <w:rPr>
                <w:rFonts w:asciiTheme="minorHAnsi" w:hAnsiTheme="minorHAnsi" w:cstheme="minorHAnsi"/>
                <w:color w:val="000000" w:themeColor="text1"/>
                <w:sz w:val="24"/>
                <w:szCs w:val="24"/>
              </w:rPr>
            </w:pPr>
            <w:r w:rsidRPr="00BA117C">
              <w:rPr>
                <w:rFonts w:asciiTheme="minorHAnsi" w:hAnsiTheme="minorHAnsi" w:cstheme="minorHAnsi"/>
                <w:b/>
                <w:color w:val="000000" w:themeColor="text1"/>
                <w:sz w:val="24"/>
                <w:szCs w:val="24"/>
              </w:rPr>
              <w:t>Öğretmen Açısından:</w:t>
            </w:r>
            <w:r w:rsidRPr="00BA117C">
              <w:rPr>
                <w:rFonts w:asciiTheme="minorHAnsi" w:hAnsiTheme="minorHAnsi" w:cstheme="minorHAnsi"/>
                <w:color w:val="000000" w:themeColor="text1"/>
                <w:sz w:val="24"/>
                <w:szCs w:val="24"/>
              </w:rPr>
              <w:t xml:space="preserve"> </w:t>
            </w:r>
          </w:p>
          <w:p w14:paraId="1D5F16E8" w14:textId="77777777" w:rsidR="00066200" w:rsidRPr="00BA117C" w:rsidRDefault="00066200" w:rsidP="00066200">
            <w:pPr>
              <w:rPr>
                <w:rFonts w:asciiTheme="minorHAnsi" w:hAnsiTheme="minorHAnsi" w:cstheme="minorHAnsi"/>
                <w:color w:val="000000" w:themeColor="text1"/>
                <w:sz w:val="24"/>
                <w:szCs w:val="24"/>
              </w:rPr>
            </w:pPr>
          </w:p>
          <w:p w14:paraId="63FE7E5F" w14:textId="77777777" w:rsidR="00066200" w:rsidRPr="00BA117C" w:rsidRDefault="00066200" w:rsidP="00066200">
            <w:pPr>
              <w:rPr>
                <w:rFonts w:asciiTheme="minorHAnsi" w:hAnsiTheme="minorHAnsi" w:cstheme="minorHAnsi"/>
                <w:color w:val="000000" w:themeColor="text1"/>
                <w:sz w:val="24"/>
                <w:szCs w:val="24"/>
              </w:rPr>
            </w:pPr>
          </w:p>
          <w:p w14:paraId="3542F647" w14:textId="77777777" w:rsidR="00066200" w:rsidRPr="00BA117C" w:rsidRDefault="00066200" w:rsidP="00066200">
            <w:pPr>
              <w:rPr>
                <w:rFonts w:asciiTheme="minorHAnsi" w:hAnsiTheme="minorHAnsi" w:cstheme="minorHAnsi"/>
                <w:color w:val="000000" w:themeColor="text1"/>
                <w:sz w:val="24"/>
                <w:szCs w:val="24"/>
              </w:rPr>
            </w:pPr>
          </w:p>
          <w:p w14:paraId="64EECD9E" w14:textId="77777777" w:rsidR="00066200" w:rsidRPr="00BA117C" w:rsidRDefault="00066200" w:rsidP="00066200">
            <w:pPr>
              <w:rPr>
                <w:rFonts w:asciiTheme="minorHAnsi" w:hAnsiTheme="minorHAnsi" w:cstheme="minorHAnsi"/>
                <w:color w:val="000000" w:themeColor="text1"/>
                <w:sz w:val="24"/>
                <w:szCs w:val="24"/>
              </w:rPr>
            </w:pPr>
          </w:p>
          <w:p w14:paraId="38531FB5" w14:textId="77777777" w:rsidR="00066200" w:rsidRPr="00BA117C" w:rsidRDefault="00066200" w:rsidP="00066200">
            <w:pPr>
              <w:rPr>
                <w:rFonts w:asciiTheme="minorHAnsi" w:hAnsiTheme="minorHAnsi" w:cstheme="minorHAnsi"/>
                <w:color w:val="000000" w:themeColor="text1"/>
                <w:sz w:val="24"/>
                <w:szCs w:val="24"/>
              </w:rPr>
            </w:pPr>
          </w:p>
        </w:tc>
      </w:tr>
    </w:tbl>
    <w:p w14:paraId="20357FD9" w14:textId="77777777" w:rsidR="00066200" w:rsidRPr="00BA117C" w:rsidRDefault="00066200" w:rsidP="00066200">
      <w:pPr>
        <w:spacing w:after="160" w:line="259" w:lineRule="auto"/>
        <w:rPr>
          <w:rFonts w:asciiTheme="minorHAnsi" w:hAnsiTheme="minorHAnsi" w:cstheme="minorHAnsi"/>
          <w:color w:val="000000" w:themeColor="text1"/>
        </w:rPr>
      </w:pPr>
    </w:p>
    <w:p w14:paraId="3F7679F4" w14:textId="77777777" w:rsidR="00066200" w:rsidRPr="00BA117C" w:rsidRDefault="00066200" w:rsidP="00066200">
      <w:pPr>
        <w:spacing w:after="160" w:line="259" w:lineRule="auto"/>
        <w:rPr>
          <w:rFonts w:asciiTheme="minorHAnsi" w:hAnsiTheme="minorHAnsi" w:cstheme="minorHAnsi"/>
          <w:color w:val="000000" w:themeColor="text1"/>
        </w:rPr>
      </w:pPr>
      <w:r w:rsidRPr="00BA117C">
        <w:rPr>
          <w:rFonts w:asciiTheme="minorHAnsi" w:hAnsiTheme="minorHAnsi" w:cstheme="minorHAnsi"/>
          <w:b/>
          <w:color w:val="000000" w:themeColor="text1"/>
          <w:u w:val="single"/>
        </w:rPr>
        <w:t>Ö</w:t>
      </w:r>
      <w:r w:rsidRPr="00BA117C">
        <w:rPr>
          <w:rFonts w:asciiTheme="minorHAnsi" w:eastAsia="Calibri" w:hAnsiTheme="minorHAnsi" w:cstheme="minorHAnsi"/>
          <w:b/>
          <w:color w:val="000000" w:themeColor="text1"/>
          <w:u w:val="single"/>
        </w:rPr>
        <w:t>ğ</w:t>
      </w:r>
      <w:r w:rsidRPr="00BA117C">
        <w:rPr>
          <w:rFonts w:asciiTheme="minorHAnsi" w:hAnsiTheme="minorHAnsi" w:cstheme="minorHAnsi"/>
          <w:b/>
          <w:color w:val="000000" w:themeColor="text1"/>
          <w:u w:val="single"/>
        </w:rPr>
        <w:t xml:space="preserve">retmen </w:t>
      </w:r>
      <w:r w:rsidRPr="00BA117C">
        <w:rPr>
          <w:rFonts w:asciiTheme="minorHAnsi" w:eastAsia="Calibri" w:hAnsiTheme="minorHAnsi" w:cstheme="minorHAnsi"/>
          <w:b/>
          <w:color w:val="000000" w:themeColor="text1"/>
          <w:u w:val="single"/>
        </w:rPr>
        <w:t>İ</w:t>
      </w:r>
      <w:r w:rsidRPr="00BA117C">
        <w:rPr>
          <w:rFonts w:asciiTheme="minorHAnsi" w:hAnsiTheme="minorHAnsi" w:cstheme="minorHAnsi"/>
          <w:b/>
          <w:color w:val="000000" w:themeColor="text1"/>
          <w:u w:val="single"/>
        </w:rPr>
        <w:t>mza</w:t>
      </w:r>
      <w:r w:rsidRPr="00BA117C">
        <w:rPr>
          <w:rFonts w:asciiTheme="minorHAnsi" w:hAnsiTheme="minorHAnsi" w:cstheme="minorHAnsi"/>
          <w:b/>
          <w:color w:val="000000" w:themeColor="text1"/>
        </w:rPr>
        <w:t xml:space="preserve"> </w:t>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t xml:space="preserve">                   </w:t>
      </w:r>
      <w:r w:rsidRPr="00BA117C">
        <w:rPr>
          <w:rFonts w:asciiTheme="minorHAnsi" w:hAnsiTheme="minorHAnsi" w:cstheme="minorHAnsi"/>
          <w:b/>
          <w:color w:val="000000" w:themeColor="text1"/>
          <w:u w:val="single"/>
        </w:rPr>
        <w:t xml:space="preserve">Okul Müdürü </w:t>
      </w:r>
      <w:r w:rsidRPr="00BA117C">
        <w:rPr>
          <w:rFonts w:asciiTheme="minorHAnsi" w:eastAsia="Calibri" w:hAnsiTheme="minorHAnsi" w:cstheme="minorHAnsi"/>
          <w:b/>
          <w:color w:val="000000" w:themeColor="text1"/>
          <w:u w:val="single"/>
        </w:rPr>
        <w:t>İ</w:t>
      </w:r>
      <w:r w:rsidRPr="00BA117C">
        <w:rPr>
          <w:rFonts w:asciiTheme="minorHAnsi" w:hAnsiTheme="minorHAnsi" w:cstheme="minorHAnsi"/>
          <w:b/>
          <w:color w:val="000000" w:themeColor="text1"/>
          <w:u w:val="single"/>
        </w:rPr>
        <w:t>mza</w:t>
      </w:r>
    </w:p>
    <w:p w14:paraId="0CE0290B" w14:textId="77777777" w:rsidR="000A73FC" w:rsidRPr="00BA117C" w:rsidRDefault="000A73FC" w:rsidP="00CB1606">
      <w:pPr>
        <w:tabs>
          <w:tab w:val="left" w:pos="3148"/>
        </w:tabs>
        <w:rPr>
          <w:rFonts w:asciiTheme="minorHAnsi" w:hAnsiTheme="minorHAnsi" w:cstheme="minorHAnsi"/>
          <w:color w:val="000000" w:themeColor="text1"/>
        </w:rPr>
        <w:sectPr w:rsidR="000A73FC" w:rsidRPr="00BA117C" w:rsidSect="000A73FC">
          <w:pgSz w:w="16838" w:h="11906" w:orient="landscape" w:code="9"/>
          <w:pgMar w:top="851" w:right="992" w:bottom="1134" w:left="1406" w:header="709" w:footer="709" w:gutter="0"/>
          <w:cols w:space="708"/>
          <w:docGrid w:linePitch="360"/>
        </w:sectPr>
      </w:pPr>
    </w:p>
    <w:p w14:paraId="7567E5C0" w14:textId="19C22B35" w:rsidR="008B45E6" w:rsidRPr="00BA117C" w:rsidRDefault="008B45E6" w:rsidP="00CB1606">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TAM GÜNLÜK EĞİTİM PLAN AKIŞI</w:t>
      </w:r>
    </w:p>
    <w:p w14:paraId="2DE5E7D1" w14:textId="77777777" w:rsidR="008B45E6" w:rsidRPr="00BA117C" w:rsidRDefault="008B45E6" w:rsidP="008B45E6">
      <w:pPr>
        <w:suppressAutoHyphens/>
        <w:autoSpaceDE w:val="0"/>
        <w:autoSpaceDN w:val="0"/>
        <w:adjustRightInd w:val="0"/>
        <w:textAlignment w:val="center"/>
        <w:rPr>
          <w:rFonts w:asciiTheme="minorHAnsi" w:hAnsiTheme="minorHAnsi" w:cstheme="minorHAnsi"/>
          <w:b/>
          <w:bCs/>
          <w:color w:val="000000" w:themeColor="text1"/>
        </w:rPr>
      </w:pPr>
    </w:p>
    <w:p w14:paraId="67FB1A82" w14:textId="77777777" w:rsidR="008B45E6" w:rsidRPr="00BA117C" w:rsidRDefault="008B45E6" w:rsidP="008B45E6">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2734E869" w14:textId="77777777" w:rsidR="008B45E6" w:rsidRPr="00BA117C" w:rsidRDefault="008B45E6" w:rsidP="008B45E6">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33C4CF4C" w14:textId="32292CFB" w:rsidR="008B45E6" w:rsidRPr="00BA117C" w:rsidRDefault="0037645D" w:rsidP="008B45E6">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r>
      <w:r w:rsidRPr="003E0EA2">
        <w:rPr>
          <w:rFonts w:asciiTheme="minorHAnsi" w:hAnsiTheme="minorHAnsi" w:cstheme="minorHAnsi"/>
          <w:b/>
          <w:bCs/>
          <w:color w:val="FF0000"/>
        </w:rPr>
        <w:t xml:space="preserve">: </w:t>
      </w:r>
      <w:r w:rsidR="003E0EA2" w:rsidRPr="003E0EA2">
        <w:rPr>
          <w:rFonts w:asciiTheme="minorHAnsi" w:hAnsiTheme="minorHAnsi" w:cstheme="minorHAnsi"/>
          <w:b/>
          <w:bCs/>
          <w:color w:val="FF0000"/>
        </w:rPr>
        <w:t>02.10.2023</w:t>
      </w:r>
    </w:p>
    <w:p w14:paraId="20517792" w14:textId="77777777" w:rsidR="008B45E6" w:rsidRPr="00BA117C" w:rsidRDefault="008B45E6" w:rsidP="008B45E6">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7064D129" w14:textId="77777777" w:rsidR="008B45E6" w:rsidRPr="00BA117C" w:rsidRDefault="008B45E6" w:rsidP="008B45E6">
      <w:pPr>
        <w:suppressAutoHyphens/>
        <w:autoSpaceDE w:val="0"/>
        <w:autoSpaceDN w:val="0"/>
        <w:adjustRightInd w:val="0"/>
        <w:textAlignment w:val="center"/>
        <w:rPr>
          <w:rFonts w:asciiTheme="minorHAnsi" w:hAnsiTheme="minorHAnsi" w:cstheme="minorHAnsi"/>
          <w:b/>
          <w:bCs/>
          <w:color w:val="000000" w:themeColor="text1"/>
        </w:rPr>
      </w:pPr>
    </w:p>
    <w:p w14:paraId="66B909C7" w14:textId="77777777" w:rsidR="008B45E6" w:rsidRPr="00BA117C" w:rsidRDefault="008B45E6" w:rsidP="008B45E6">
      <w:pPr>
        <w:numPr>
          <w:ilvl w:val="0"/>
          <w:numId w:val="5"/>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2BC5DC1B" w14:textId="77777777" w:rsidR="00DD2376" w:rsidRPr="00BA117C" w:rsidRDefault="00DD2376" w:rsidP="008B45E6">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Takvim ve Hava Durumu </w:t>
      </w:r>
    </w:p>
    <w:p w14:paraId="06D38CD6" w14:textId="77777777" w:rsidR="00DD2376" w:rsidRPr="00BA117C" w:rsidRDefault="00DD2376" w:rsidP="008B45E6">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Sabah Sporu </w:t>
      </w:r>
    </w:p>
    <w:p w14:paraId="63B9091B" w14:textId="3878A15F" w:rsidR="008B45E6" w:rsidRPr="00BA117C" w:rsidRDefault="008B45E6" w:rsidP="008B45E6">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Çocukların yakalarına “Dünya Çocuk Günü” rozetlerinin takılması </w:t>
      </w:r>
    </w:p>
    <w:p w14:paraId="4C9F4DA4" w14:textId="77777777" w:rsidR="008B45E6" w:rsidRPr="00BA117C" w:rsidRDefault="008B45E6" w:rsidP="008B45E6">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Dünya Çocuk Günü ile ilgili sohbet etme</w:t>
      </w:r>
    </w:p>
    <w:p w14:paraId="16725796" w14:textId="77777777" w:rsidR="008B45E6" w:rsidRPr="00BA117C" w:rsidRDefault="008B45E6" w:rsidP="008B45E6">
      <w:pPr>
        <w:ind w:left="720"/>
        <w:contextualSpacing/>
        <w:rPr>
          <w:rFonts w:asciiTheme="minorHAnsi" w:hAnsiTheme="minorHAnsi" w:cstheme="minorHAnsi"/>
          <w:color w:val="000000" w:themeColor="text1"/>
        </w:rPr>
      </w:pPr>
    </w:p>
    <w:p w14:paraId="3B96C226" w14:textId="77777777" w:rsidR="008B45E6" w:rsidRPr="00BA117C" w:rsidRDefault="008B45E6" w:rsidP="008B45E6">
      <w:pPr>
        <w:numPr>
          <w:ilvl w:val="0"/>
          <w:numId w:val="5"/>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Oyun Zamanı</w:t>
      </w:r>
    </w:p>
    <w:p w14:paraId="21A30F89" w14:textId="77777777" w:rsidR="008B45E6" w:rsidRPr="00BA117C" w:rsidRDefault="008B45E6" w:rsidP="008B45E6">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Öğrenme merkezlerinde oyun oynama </w:t>
      </w:r>
    </w:p>
    <w:p w14:paraId="0797CB8C" w14:textId="77777777" w:rsidR="008B45E6" w:rsidRPr="00BA117C" w:rsidRDefault="008B45E6" w:rsidP="008B45E6">
      <w:pPr>
        <w:ind w:left="720"/>
        <w:contextualSpacing/>
        <w:rPr>
          <w:rFonts w:asciiTheme="minorHAnsi" w:hAnsiTheme="minorHAnsi" w:cstheme="minorHAnsi"/>
          <w:color w:val="000000" w:themeColor="text1"/>
        </w:rPr>
      </w:pPr>
    </w:p>
    <w:p w14:paraId="656865FD" w14:textId="77777777" w:rsidR="008B45E6" w:rsidRPr="00BA117C" w:rsidRDefault="008B45E6" w:rsidP="008B45E6">
      <w:pPr>
        <w:numPr>
          <w:ilvl w:val="0"/>
          <w:numId w:val="5"/>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Kahvaltı, Temizlik</w:t>
      </w:r>
    </w:p>
    <w:p w14:paraId="711D9A96" w14:textId="77777777" w:rsidR="008B45E6" w:rsidRPr="00BA117C" w:rsidRDefault="008B45E6" w:rsidP="008B45E6">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17C05A1D" w14:textId="77777777" w:rsidR="008B45E6" w:rsidRPr="00BA117C" w:rsidRDefault="008B45E6" w:rsidP="008B45E6">
      <w:pPr>
        <w:numPr>
          <w:ilvl w:val="0"/>
          <w:numId w:val="5"/>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Etkinlik zamanı</w:t>
      </w:r>
    </w:p>
    <w:p w14:paraId="494DDA7C" w14:textId="77777777" w:rsidR="008B45E6" w:rsidRPr="00BA117C" w:rsidRDefault="008B45E6" w:rsidP="008B45E6">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Sanat: ‘’ Dünya Çocukları Panosu’’ Oluşturma</w:t>
      </w:r>
    </w:p>
    <w:p w14:paraId="4AC3999E" w14:textId="2AB53D24" w:rsidR="008B45E6" w:rsidRPr="00BA117C" w:rsidRDefault="008B45E6" w:rsidP="008B45E6">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Türkçe</w:t>
      </w:r>
      <w:r w:rsidR="00EB37C8" w:rsidRPr="00BA117C">
        <w:rPr>
          <w:rFonts w:asciiTheme="minorHAnsi" w:hAnsiTheme="minorHAnsi" w:cstheme="minorHAnsi"/>
          <w:bCs/>
          <w:color w:val="000000" w:themeColor="text1"/>
        </w:rPr>
        <w:t>-Müzik</w:t>
      </w:r>
      <w:r w:rsidRPr="00BA117C">
        <w:rPr>
          <w:rFonts w:asciiTheme="minorHAnsi" w:hAnsiTheme="minorHAnsi" w:cstheme="minorHAnsi"/>
          <w:bCs/>
          <w:color w:val="000000" w:themeColor="text1"/>
        </w:rPr>
        <w:t xml:space="preserve">: Serbest Öykü İnceleme </w:t>
      </w:r>
    </w:p>
    <w:p w14:paraId="7BD99C64" w14:textId="6E5B78E4" w:rsidR="00EB37C8" w:rsidRPr="00BA117C" w:rsidRDefault="008B45E6" w:rsidP="000953F2">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              “Kalbimiz Çocuk Kalsın” Şiirini Öğrenme</w:t>
      </w:r>
      <w:r w:rsidR="000953F2" w:rsidRPr="00BA117C">
        <w:rPr>
          <w:rFonts w:asciiTheme="minorHAnsi" w:hAnsiTheme="minorHAnsi" w:cstheme="minorHAnsi"/>
          <w:bCs/>
          <w:color w:val="000000" w:themeColor="text1"/>
        </w:rPr>
        <w:t xml:space="preserve"> </w:t>
      </w:r>
      <w:r w:rsidR="00EB37C8" w:rsidRPr="00BA117C">
        <w:rPr>
          <w:rFonts w:asciiTheme="minorHAnsi" w:hAnsiTheme="minorHAnsi" w:cstheme="minorHAnsi"/>
          <w:bCs/>
          <w:color w:val="000000" w:themeColor="text1"/>
        </w:rPr>
        <w:t>“Bir Dünya Bırakın” şarkısı</w:t>
      </w:r>
    </w:p>
    <w:p w14:paraId="26E456B6" w14:textId="77777777" w:rsidR="008B45E6" w:rsidRPr="00BA117C" w:rsidRDefault="008B45E6" w:rsidP="008B45E6">
      <w:pPr>
        <w:suppressAutoHyphens/>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             Drama: “Ben Barış Treniyim”</w:t>
      </w:r>
    </w:p>
    <w:p w14:paraId="20DF545E" w14:textId="77777777" w:rsidR="008B45E6" w:rsidRPr="00BA117C" w:rsidRDefault="008B45E6" w:rsidP="008B45E6">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Müzik: “Dünyaya Mesaj” şarkısı</w:t>
      </w:r>
    </w:p>
    <w:p w14:paraId="32B4623B" w14:textId="77777777" w:rsidR="008B45E6" w:rsidRPr="00BA117C" w:rsidRDefault="008B45E6" w:rsidP="008B45E6">
      <w:pPr>
        <w:ind w:firstLine="708"/>
        <w:rPr>
          <w:rFonts w:asciiTheme="minorHAnsi" w:hAnsiTheme="minorHAnsi" w:cstheme="minorHAnsi"/>
          <w:color w:val="000000" w:themeColor="text1"/>
        </w:rPr>
      </w:pPr>
    </w:p>
    <w:p w14:paraId="4D29413B" w14:textId="77777777" w:rsidR="008B45E6" w:rsidRPr="00BA117C" w:rsidRDefault="008B45E6" w:rsidP="008B45E6">
      <w:pPr>
        <w:numPr>
          <w:ilvl w:val="0"/>
          <w:numId w:val="5"/>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Öğle </w:t>
      </w:r>
      <w:proofErr w:type="gramStart"/>
      <w:r w:rsidRPr="00BA117C">
        <w:rPr>
          <w:rFonts w:asciiTheme="minorHAnsi" w:hAnsiTheme="minorHAnsi" w:cstheme="minorHAnsi"/>
          <w:b/>
          <w:color w:val="000000" w:themeColor="text1"/>
        </w:rPr>
        <w:t>Yemeği , Temizlik</w:t>
      </w:r>
      <w:proofErr w:type="gramEnd"/>
    </w:p>
    <w:p w14:paraId="42B85F6E" w14:textId="77777777" w:rsidR="008B45E6" w:rsidRPr="00BA117C" w:rsidRDefault="008B45E6" w:rsidP="008B45E6">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3631E77D" w14:textId="77777777" w:rsidR="008B45E6" w:rsidRPr="00BA117C" w:rsidRDefault="008B45E6" w:rsidP="008B45E6">
      <w:pPr>
        <w:numPr>
          <w:ilvl w:val="0"/>
          <w:numId w:val="5"/>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338A68CC" w14:textId="77777777" w:rsidR="008B45E6" w:rsidRPr="00BA117C" w:rsidRDefault="008B45E6" w:rsidP="008B45E6">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5FE33166" w14:textId="77777777" w:rsidR="008B45E6" w:rsidRPr="00BA117C" w:rsidRDefault="008B45E6" w:rsidP="008B45E6">
      <w:pPr>
        <w:numPr>
          <w:ilvl w:val="0"/>
          <w:numId w:val="5"/>
        </w:numPr>
        <w:suppressAutoHyphens/>
        <w:autoSpaceDE w:val="0"/>
        <w:autoSpaceDN w:val="0"/>
        <w:adjustRightInd w:val="0"/>
        <w:contextualSpacing/>
        <w:textAlignment w:val="center"/>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Kahvaltı , Temizlik</w:t>
      </w:r>
      <w:proofErr w:type="gramEnd"/>
    </w:p>
    <w:p w14:paraId="29EB0759" w14:textId="77777777" w:rsidR="008B45E6" w:rsidRPr="00BA117C" w:rsidRDefault="008B45E6" w:rsidP="008B45E6">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3885AD63" w14:textId="77777777" w:rsidR="008B45E6" w:rsidRPr="00BA117C" w:rsidRDefault="008B45E6" w:rsidP="008B45E6">
      <w:pPr>
        <w:numPr>
          <w:ilvl w:val="0"/>
          <w:numId w:val="5"/>
        </w:numPr>
        <w:suppressAutoHyphens/>
        <w:autoSpaceDE w:val="0"/>
        <w:autoSpaceDN w:val="0"/>
        <w:adjustRightInd w:val="0"/>
        <w:contextualSpacing/>
        <w:textAlignment w:val="center"/>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Etkinlik  Zamanı</w:t>
      </w:r>
      <w:proofErr w:type="gramEnd"/>
    </w:p>
    <w:p w14:paraId="7B597073" w14:textId="77777777" w:rsidR="008B45E6" w:rsidRPr="00BA117C" w:rsidRDefault="008B45E6" w:rsidP="008B45E6">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Müzikli Oyun: “Ambara Vurdum Bir Tekme” Adlı Oyun</w:t>
      </w:r>
    </w:p>
    <w:p w14:paraId="313BE28A" w14:textId="77777777" w:rsidR="008B45E6" w:rsidRPr="00BA117C" w:rsidRDefault="008B45E6" w:rsidP="008B45E6">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Okuma Yazmaya Hazırlık: “Dünya Çocuk Günü” Çalışma Sayfası</w:t>
      </w:r>
    </w:p>
    <w:p w14:paraId="616E9E39" w14:textId="77777777" w:rsidR="008B45E6" w:rsidRPr="00BA117C" w:rsidRDefault="008B45E6" w:rsidP="008B45E6">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Oyun: “Dünya Çocuklarının Oyunları”</w:t>
      </w:r>
    </w:p>
    <w:p w14:paraId="6BB8E598" w14:textId="77777777" w:rsidR="008B45E6" w:rsidRPr="00BA117C" w:rsidRDefault="008B45E6" w:rsidP="008B45E6">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33344367" w14:textId="5B3408F5" w:rsidR="008B45E6" w:rsidRPr="00BA117C" w:rsidRDefault="008B45E6" w:rsidP="009D1A48">
      <w:pPr>
        <w:numPr>
          <w:ilvl w:val="0"/>
          <w:numId w:val="5"/>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770A8967" w14:textId="77777777" w:rsidR="008B45E6" w:rsidRPr="00BA117C" w:rsidRDefault="008B45E6" w:rsidP="008B45E6">
      <w:pPr>
        <w:suppressAutoHyphens/>
        <w:autoSpaceDE w:val="0"/>
        <w:autoSpaceDN w:val="0"/>
        <w:adjustRightInd w:val="0"/>
        <w:contextualSpacing/>
        <w:textAlignment w:val="center"/>
        <w:rPr>
          <w:rFonts w:asciiTheme="minorHAnsi" w:hAnsiTheme="minorHAnsi" w:cstheme="minorHAnsi"/>
          <w:b/>
          <w:bCs/>
          <w:color w:val="000000" w:themeColor="text1"/>
        </w:rPr>
      </w:pPr>
    </w:p>
    <w:p w14:paraId="6A461D17" w14:textId="77777777" w:rsidR="008B45E6" w:rsidRPr="00BA117C" w:rsidRDefault="008B45E6" w:rsidP="008B45E6">
      <w:pPr>
        <w:numPr>
          <w:ilvl w:val="0"/>
          <w:numId w:val="5"/>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1ED6F21F" w14:textId="77777777" w:rsidR="008B45E6" w:rsidRPr="00BA117C" w:rsidRDefault="008B45E6" w:rsidP="008B45E6">
      <w:pPr>
        <w:suppressAutoHyphens/>
        <w:autoSpaceDE w:val="0"/>
        <w:autoSpaceDN w:val="0"/>
        <w:adjustRightInd w:val="0"/>
        <w:ind w:left="720"/>
        <w:contextualSpacing/>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t>İlgili hazırlıkların tamamlanması ve çocuklarla vedalaşma</w:t>
      </w:r>
    </w:p>
    <w:p w14:paraId="37133EEB" w14:textId="77777777" w:rsidR="008B45E6" w:rsidRPr="00BA117C" w:rsidRDefault="008B45E6" w:rsidP="008B45E6">
      <w:pPr>
        <w:suppressAutoHyphens/>
        <w:autoSpaceDE w:val="0"/>
        <w:autoSpaceDN w:val="0"/>
        <w:adjustRightInd w:val="0"/>
        <w:textAlignment w:val="center"/>
        <w:rPr>
          <w:rFonts w:asciiTheme="minorHAnsi" w:hAnsiTheme="minorHAnsi" w:cstheme="minorHAnsi"/>
          <w:b/>
          <w:bCs/>
          <w:iCs/>
          <w:color w:val="000000" w:themeColor="text1"/>
        </w:rPr>
      </w:pPr>
    </w:p>
    <w:p w14:paraId="786184ED" w14:textId="77777777" w:rsidR="008B45E6" w:rsidRPr="00BA117C" w:rsidRDefault="008B45E6" w:rsidP="008B45E6">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503563D8" w14:textId="77777777" w:rsidR="008B45E6" w:rsidRPr="00BA117C" w:rsidRDefault="008B45E6" w:rsidP="008B45E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7302ADEB" w14:textId="4639B6F8" w:rsidR="008B45E6" w:rsidRPr="00BA117C" w:rsidRDefault="008B45E6" w:rsidP="000953F2">
      <w:pPr>
        <w:rPr>
          <w:rFonts w:asciiTheme="minorHAnsi" w:hAnsiTheme="minorHAnsi" w:cstheme="minorHAnsi"/>
          <w:b/>
          <w:color w:val="000000" w:themeColor="text1"/>
        </w:rPr>
      </w:pPr>
    </w:p>
    <w:p w14:paraId="2F2D108D" w14:textId="77777777" w:rsidR="000953F2" w:rsidRPr="00BA117C" w:rsidRDefault="000953F2" w:rsidP="000953F2">
      <w:pPr>
        <w:rPr>
          <w:rFonts w:asciiTheme="minorHAnsi" w:hAnsiTheme="minorHAnsi" w:cstheme="minorHAnsi"/>
          <w:b/>
          <w:color w:val="000000" w:themeColor="text1"/>
        </w:rPr>
      </w:pPr>
    </w:p>
    <w:p w14:paraId="48D70988" w14:textId="77777777" w:rsidR="008B45E6" w:rsidRPr="00BA117C" w:rsidRDefault="008B45E6" w:rsidP="008B45E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7C95754D" w14:textId="77777777" w:rsidR="008B45E6" w:rsidRPr="00BA117C" w:rsidRDefault="008B45E6" w:rsidP="008B45E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CC21572" w14:textId="77777777" w:rsidR="008B45E6" w:rsidRPr="00BA117C" w:rsidRDefault="008B45E6" w:rsidP="008B45E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CBD5D4E" w14:textId="77777777" w:rsidR="008B45E6" w:rsidRPr="00BA117C" w:rsidRDefault="008B45E6" w:rsidP="008B45E6">
      <w:pPr>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             Program Açısından;</w:t>
      </w:r>
    </w:p>
    <w:p w14:paraId="57B1373A" w14:textId="77777777" w:rsidR="008B45E6" w:rsidRPr="00BA117C" w:rsidRDefault="008B45E6" w:rsidP="008B45E6">
      <w:pPr>
        <w:rPr>
          <w:rFonts w:asciiTheme="minorHAnsi" w:hAnsiTheme="minorHAnsi" w:cstheme="minorHAnsi"/>
          <w:color w:val="000000" w:themeColor="text1"/>
        </w:rPr>
      </w:pPr>
      <w:r w:rsidRPr="00BA117C">
        <w:rPr>
          <w:rFonts w:asciiTheme="minorHAnsi" w:hAnsiTheme="minorHAnsi" w:cstheme="minorHAnsi"/>
          <w:b/>
          <w:bCs/>
          <w:color w:val="000000" w:themeColor="text1"/>
        </w:rPr>
        <w:lastRenderedPageBreak/>
        <w:t>Etkinlik Adı: DÜNYA ÇOCUK GÜNÜ</w:t>
      </w:r>
    </w:p>
    <w:p w14:paraId="44A08742" w14:textId="77777777" w:rsidR="008B45E6" w:rsidRPr="00BA117C" w:rsidRDefault="008B45E6" w:rsidP="008B45E6">
      <w:pPr>
        <w:autoSpaceDE w:val="0"/>
        <w:autoSpaceDN w:val="0"/>
        <w:adjustRightInd w:val="0"/>
        <w:textAlignment w:val="center"/>
        <w:rPr>
          <w:rFonts w:asciiTheme="minorHAnsi" w:hAnsiTheme="minorHAnsi" w:cstheme="minorHAnsi"/>
          <w:b/>
          <w:bCs/>
          <w:color w:val="000000" w:themeColor="text1"/>
          <w:rtl/>
        </w:rPr>
      </w:pPr>
      <w:r w:rsidRPr="00BA117C">
        <w:rPr>
          <w:rFonts w:asciiTheme="minorHAnsi" w:hAnsiTheme="minorHAnsi" w:cstheme="minorHAnsi"/>
          <w:b/>
          <w:bCs/>
          <w:color w:val="000000" w:themeColor="text1"/>
        </w:rPr>
        <w:t xml:space="preserve">Etkinlik Türü: </w:t>
      </w:r>
      <w:r w:rsidRPr="00BA117C">
        <w:rPr>
          <w:rFonts w:asciiTheme="minorHAnsi" w:hAnsiTheme="minorHAnsi" w:cstheme="minorHAnsi"/>
          <w:b/>
          <w:color w:val="000000" w:themeColor="text1"/>
        </w:rPr>
        <w:t xml:space="preserve">Sanat, </w:t>
      </w:r>
      <w:proofErr w:type="gramStart"/>
      <w:r w:rsidRPr="00BA117C">
        <w:rPr>
          <w:rFonts w:asciiTheme="minorHAnsi" w:hAnsiTheme="minorHAnsi" w:cstheme="minorHAnsi"/>
          <w:b/>
          <w:color w:val="000000" w:themeColor="text1"/>
        </w:rPr>
        <w:t>Oyun , Türkçe</w:t>
      </w:r>
      <w:proofErr w:type="gramEnd"/>
      <w:r w:rsidRPr="00BA117C">
        <w:rPr>
          <w:rFonts w:asciiTheme="minorHAnsi" w:hAnsiTheme="minorHAnsi" w:cstheme="minorHAnsi"/>
          <w:b/>
          <w:color w:val="000000" w:themeColor="text1"/>
        </w:rPr>
        <w:t>, Müzik, Okuma Yazmaya Hazırlık (Bütünleştirilmiş Büyük Grup Etkinliği)</w:t>
      </w:r>
    </w:p>
    <w:p w14:paraId="5D71CAFD" w14:textId="77777777" w:rsidR="008B45E6" w:rsidRPr="00BA117C" w:rsidRDefault="008B45E6" w:rsidP="008B45E6">
      <w:pPr>
        <w:autoSpaceDE w:val="0"/>
        <w:autoSpaceDN w:val="0"/>
        <w:adjustRightInd w:val="0"/>
        <w:textAlignment w:val="center"/>
        <w:rPr>
          <w:rFonts w:asciiTheme="minorHAnsi" w:hAnsiTheme="minorHAnsi" w:cstheme="minorHAnsi"/>
          <w:b/>
          <w:bCs/>
          <w:color w:val="000000" w:themeColor="text1"/>
        </w:rPr>
      </w:pPr>
    </w:p>
    <w:p w14:paraId="718527D8" w14:textId="77777777" w:rsidR="008B45E6" w:rsidRPr="00BA117C" w:rsidRDefault="008B45E6" w:rsidP="008B45E6">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1C5684CE" w14:textId="77777777" w:rsidR="008B45E6" w:rsidRPr="00BA117C" w:rsidRDefault="008B45E6" w:rsidP="008B45E6">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w:t>
      </w:r>
    </w:p>
    <w:p w14:paraId="3E3185B6" w14:textId="77777777" w:rsidR="008B45E6" w:rsidRPr="00BA117C" w:rsidRDefault="008B45E6" w:rsidP="008B45E6">
      <w:pPr>
        <w:autoSpaceDE w:val="0"/>
        <w:autoSpaceDN w:val="0"/>
        <w:adjustRightInd w:val="0"/>
        <w:ind w:left="6"/>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Yer değiştirme hareketleri yapar.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-Yönergeler doğrultusunda yürür.</w:t>
      </w:r>
    </w:p>
    <w:p w14:paraId="0CE37DC6" w14:textId="77777777" w:rsidR="008B45E6" w:rsidRPr="00BA117C" w:rsidRDefault="008B45E6" w:rsidP="008B45E6">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4. Küçük kas kullanımı gerektiren hareketleri yapar. </w:t>
      </w:r>
    </w:p>
    <w:p w14:paraId="0E5CC290" w14:textId="77777777" w:rsidR="008B45E6" w:rsidRPr="00BA117C" w:rsidRDefault="008B45E6" w:rsidP="008B45E6">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17A0D98B" w14:textId="77777777" w:rsidR="008B45E6" w:rsidRPr="00BA117C" w:rsidRDefault="008B45E6" w:rsidP="008B45E6">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bCs/>
          <w:color w:val="000000" w:themeColor="text1"/>
        </w:rPr>
        <w:t xml:space="preserve">-Malzemeleri keser. </w:t>
      </w:r>
      <w:r w:rsidRPr="00BA117C">
        <w:rPr>
          <w:rFonts w:asciiTheme="minorHAnsi" w:hAnsiTheme="minorHAnsi" w:cstheme="minorHAnsi"/>
          <w:bCs/>
          <w:color w:val="000000" w:themeColor="text1"/>
        </w:rPr>
        <w:br/>
        <w:t>-Malzemeleri yapıştırır.</w:t>
      </w:r>
      <w:r w:rsidRPr="00BA117C">
        <w:rPr>
          <w:rFonts w:asciiTheme="minorHAnsi" w:hAnsiTheme="minorHAnsi" w:cstheme="minorHAnsi"/>
          <w:bCs/>
          <w:color w:val="000000" w:themeColor="text1"/>
        </w:rPr>
        <w:br/>
        <w:t>-Malzemeleri değişik şekillerde katlar.</w:t>
      </w:r>
      <w:r w:rsidRPr="00BA117C">
        <w:rPr>
          <w:rFonts w:asciiTheme="minorHAnsi" w:hAnsiTheme="minorHAnsi" w:cstheme="minorHAnsi"/>
          <w:bCs/>
          <w:color w:val="000000" w:themeColor="text1"/>
        </w:rPr>
        <w:br/>
      </w:r>
      <w:r w:rsidRPr="00BA117C">
        <w:rPr>
          <w:rFonts w:asciiTheme="minorHAnsi" w:hAnsiTheme="minorHAnsi" w:cstheme="minorHAnsi"/>
          <w:iCs/>
          <w:color w:val="000000" w:themeColor="text1"/>
        </w:rPr>
        <w:t xml:space="preserve">-Değişik malzemeler kullanarak resim yapar. </w:t>
      </w:r>
    </w:p>
    <w:p w14:paraId="10C66B10" w14:textId="77777777" w:rsidR="008B45E6" w:rsidRPr="00BA117C" w:rsidRDefault="008B45E6" w:rsidP="008B45E6">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-Kalemi doğru tutar. Kalem kontrolünü sağlar. </w:t>
      </w:r>
    </w:p>
    <w:p w14:paraId="2705F5D1" w14:textId="77777777" w:rsidR="008B45E6" w:rsidRPr="00BA117C" w:rsidRDefault="008B45E6" w:rsidP="008B45E6">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5. Ritim ve müzik eşliğinde hareket eder. </w:t>
      </w:r>
    </w:p>
    <w:p w14:paraId="2AB424D3" w14:textId="77777777" w:rsidR="008B45E6" w:rsidRPr="00BA117C" w:rsidRDefault="008B45E6" w:rsidP="008B45E6">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5BF57A95" w14:textId="77777777" w:rsidR="008B45E6" w:rsidRPr="00BA117C" w:rsidRDefault="008B45E6" w:rsidP="008B45E6">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Cs/>
          <w:color w:val="000000" w:themeColor="text1"/>
        </w:rPr>
        <w:t>-Bedenini kullanarak ritim çalışması yapar.</w:t>
      </w:r>
    </w:p>
    <w:p w14:paraId="736C8E5A" w14:textId="77777777" w:rsidR="008B45E6" w:rsidRPr="00BA117C" w:rsidRDefault="008B45E6" w:rsidP="008B45E6">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-Müzik ve ritim eşliğinde dans eder. </w:t>
      </w:r>
    </w:p>
    <w:p w14:paraId="269E05F0" w14:textId="77777777" w:rsidR="008B45E6" w:rsidRPr="00BA117C" w:rsidRDefault="008B45E6" w:rsidP="008B45E6">
      <w:pPr>
        <w:rPr>
          <w:rFonts w:asciiTheme="minorHAnsi" w:hAnsiTheme="minorHAnsi" w:cstheme="minorHAnsi"/>
          <w:b/>
          <w:bCs/>
          <w:color w:val="000000" w:themeColor="text1"/>
        </w:rPr>
      </w:pPr>
      <w:r w:rsidRPr="00BA117C">
        <w:rPr>
          <w:rFonts w:asciiTheme="minorHAnsi" w:hAnsiTheme="minorHAnsi" w:cstheme="minorHAnsi"/>
          <w:bCs/>
          <w:color w:val="000000" w:themeColor="text1"/>
        </w:rPr>
        <w:t>-Müzik ve ritim eşliğinde çeşitli hareketleri ardı ardına yapar.</w:t>
      </w:r>
    </w:p>
    <w:p w14:paraId="175689C1" w14:textId="77777777" w:rsidR="008B45E6" w:rsidRPr="00BA117C" w:rsidRDefault="008B45E6" w:rsidP="008B45E6">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Sosyal ve Duygusal Gelişim</w:t>
      </w:r>
    </w:p>
    <w:p w14:paraId="6DEF621D" w14:textId="77777777" w:rsidR="008B45E6" w:rsidRPr="00BA117C" w:rsidRDefault="008B45E6" w:rsidP="008B45E6">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1. Kendisine ait özellikleri tanıtır. </w:t>
      </w:r>
    </w:p>
    <w:p w14:paraId="1393EACC" w14:textId="77777777" w:rsidR="008B45E6" w:rsidRPr="00BA117C" w:rsidRDefault="008B45E6" w:rsidP="008B45E6">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2CA35C1E" w14:textId="77777777" w:rsidR="008B45E6" w:rsidRPr="00BA117C" w:rsidRDefault="008B45E6" w:rsidP="008B45E6">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-Yaşını söyler. </w:t>
      </w:r>
    </w:p>
    <w:p w14:paraId="1211B3BB" w14:textId="77777777" w:rsidR="008B45E6" w:rsidRPr="00BA117C" w:rsidRDefault="008B45E6" w:rsidP="008B45E6">
      <w:pPr>
        <w:autoSpaceDE w:val="0"/>
        <w:autoSpaceDN w:val="0"/>
        <w:adjustRightInd w:val="0"/>
        <w:rPr>
          <w:rFonts w:asciiTheme="minorHAnsi" w:hAnsiTheme="minorHAnsi" w:cstheme="minorHAnsi"/>
          <w:color w:val="000000" w:themeColor="text1"/>
        </w:rPr>
      </w:pPr>
      <w:r w:rsidRPr="00BA117C">
        <w:rPr>
          <w:rFonts w:asciiTheme="minorHAnsi" w:hAnsiTheme="minorHAnsi" w:cstheme="minorHAnsi"/>
          <w:b/>
          <w:bCs/>
          <w:color w:val="000000" w:themeColor="text1"/>
        </w:rPr>
        <w:t>Kazanım 8. Farklılıklara saygı gösterir</w:t>
      </w:r>
      <w:r w:rsidRPr="00BA117C">
        <w:rPr>
          <w:rFonts w:asciiTheme="minorHAnsi" w:hAnsiTheme="minorHAnsi" w:cstheme="minorHAnsi"/>
          <w:color w:val="000000" w:themeColor="text1"/>
        </w:rPr>
        <w:t xml:space="preserve">. </w:t>
      </w:r>
    </w:p>
    <w:p w14:paraId="4C28D5B0" w14:textId="77777777" w:rsidR="008B45E6" w:rsidRPr="00BA117C" w:rsidRDefault="008B45E6" w:rsidP="008B45E6">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559AA916" w14:textId="77777777" w:rsidR="008B45E6" w:rsidRPr="00BA117C" w:rsidRDefault="008B45E6" w:rsidP="008B45E6">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-Kendisinin farklı özellikleri olduğunu söyler. </w:t>
      </w:r>
    </w:p>
    <w:p w14:paraId="29559D44" w14:textId="77777777" w:rsidR="008B45E6" w:rsidRPr="00BA117C" w:rsidRDefault="008B45E6" w:rsidP="008B45E6">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-İnsanların farklı özellikleri olduğunu söyler. </w:t>
      </w:r>
    </w:p>
    <w:p w14:paraId="547EFF3C" w14:textId="77777777" w:rsidR="008B45E6" w:rsidRPr="00BA117C" w:rsidRDefault="008B45E6" w:rsidP="008B45E6">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b/>
          <w:bCs/>
          <w:color w:val="000000" w:themeColor="text1"/>
        </w:rPr>
        <w:t>Kazanım 9. Farklı kültürel özellikleri açıklar.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-Kendi ülkesinin kültürüne ait özellikleri söyler.</w:t>
      </w:r>
      <w:r w:rsidRPr="00BA117C">
        <w:rPr>
          <w:rFonts w:asciiTheme="minorHAnsi" w:hAnsiTheme="minorHAnsi" w:cstheme="minorHAnsi"/>
          <w:bCs/>
          <w:color w:val="000000" w:themeColor="text1"/>
        </w:rPr>
        <w:br/>
        <w:t>-Kendi ülkesinin kültürü ile diğer kültürlerin benzer ve farklı özelliklerini söyler.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13. Estetik değerleri korur. </w:t>
      </w:r>
    </w:p>
    <w:p w14:paraId="27129038" w14:textId="77777777" w:rsidR="008B45E6" w:rsidRPr="00BA117C" w:rsidRDefault="008B45E6" w:rsidP="008B45E6">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0E336BA5" w14:textId="77777777" w:rsidR="008B45E6" w:rsidRPr="00BA117C" w:rsidRDefault="008B45E6" w:rsidP="008B45E6">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-Çevresinde gördüğü güzel ve rahatsız edici durumları söyler. </w:t>
      </w:r>
    </w:p>
    <w:p w14:paraId="65B54E5D" w14:textId="77777777" w:rsidR="008B45E6" w:rsidRPr="00BA117C" w:rsidRDefault="008B45E6" w:rsidP="008B45E6">
      <w:pPr>
        <w:autoSpaceDE w:val="0"/>
        <w:autoSpaceDN w:val="0"/>
        <w:adjustRightInd w:val="0"/>
        <w:textAlignment w:val="center"/>
        <w:rPr>
          <w:rFonts w:asciiTheme="minorHAnsi" w:hAnsiTheme="minorHAnsi" w:cstheme="minorHAnsi"/>
          <w:color w:val="000000" w:themeColor="text1"/>
        </w:rPr>
      </w:pPr>
    </w:p>
    <w:p w14:paraId="778C332D" w14:textId="77777777" w:rsidR="008B45E6" w:rsidRPr="00BA117C" w:rsidRDefault="008B45E6" w:rsidP="008B45E6">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58944D0B" w14:textId="77777777" w:rsidR="008B45E6" w:rsidRPr="00BA117C" w:rsidRDefault="008B45E6" w:rsidP="008B45E6">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Nesne / durum / olaya dikkatini verir.</w:t>
      </w:r>
    </w:p>
    <w:p w14:paraId="4C5C7709" w14:textId="77777777" w:rsidR="008B45E6" w:rsidRPr="00BA117C" w:rsidRDefault="008B45E6" w:rsidP="008B45E6">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124F7E85" w14:textId="77777777" w:rsidR="008B45E6" w:rsidRPr="00BA117C" w:rsidRDefault="008B45E6" w:rsidP="008B45E6">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-Dikkat edilmesi gereken nesne / durum / olaya odaklanır. </w:t>
      </w:r>
    </w:p>
    <w:p w14:paraId="0EB57D86" w14:textId="77777777" w:rsidR="008B45E6" w:rsidRPr="00BA117C" w:rsidRDefault="008B45E6" w:rsidP="008B45E6">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-Dikkatini çeken nesne / durum / olaya yönelik sorular sorar. </w:t>
      </w:r>
    </w:p>
    <w:p w14:paraId="639D42E9" w14:textId="77777777" w:rsidR="008B45E6" w:rsidRPr="00BA117C" w:rsidRDefault="008B45E6" w:rsidP="008B45E6">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3. Algıladıklarını hatırlar. </w:t>
      </w:r>
    </w:p>
    <w:p w14:paraId="231CDE8E" w14:textId="77777777" w:rsidR="008B45E6" w:rsidRPr="00BA117C" w:rsidRDefault="008B45E6" w:rsidP="008B45E6">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2592B55F" w14:textId="77777777" w:rsidR="008B45E6" w:rsidRPr="00BA117C" w:rsidRDefault="008B45E6" w:rsidP="008B45E6">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-Nesne /durum /olayı bir süre sonra yeniden söyler. </w:t>
      </w:r>
    </w:p>
    <w:p w14:paraId="0844B171" w14:textId="77777777" w:rsidR="008B45E6" w:rsidRPr="00BA117C" w:rsidRDefault="008B45E6" w:rsidP="008B45E6">
      <w:pPr>
        <w:autoSpaceDE w:val="0"/>
        <w:autoSpaceDN w:val="0"/>
        <w:adjustRightInd w:val="0"/>
        <w:textAlignment w:val="center"/>
        <w:rPr>
          <w:rFonts w:asciiTheme="minorHAnsi" w:hAnsiTheme="minorHAnsi" w:cstheme="minorHAnsi"/>
          <w:b/>
          <w:bCs/>
          <w:color w:val="000000" w:themeColor="text1"/>
        </w:rPr>
      </w:pPr>
    </w:p>
    <w:p w14:paraId="4E57EACE" w14:textId="77777777" w:rsidR="008B45E6" w:rsidRPr="00BA117C" w:rsidRDefault="008B45E6" w:rsidP="008B45E6">
      <w:pPr>
        <w:autoSpaceDE w:val="0"/>
        <w:autoSpaceDN w:val="0"/>
        <w:adjustRightInd w:val="0"/>
        <w:textAlignment w:val="center"/>
        <w:rPr>
          <w:rFonts w:asciiTheme="minorHAnsi" w:hAnsiTheme="minorHAnsi" w:cstheme="minorHAnsi"/>
          <w:b/>
          <w:bCs/>
          <w:color w:val="000000" w:themeColor="text1"/>
        </w:rPr>
      </w:pPr>
    </w:p>
    <w:p w14:paraId="1DD7C7DD" w14:textId="77777777" w:rsidR="008B45E6" w:rsidRPr="00BA117C" w:rsidRDefault="008B45E6" w:rsidP="008B45E6">
      <w:pPr>
        <w:autoSpaceDE w:val="0"/>
        <w:autoSpaceDN w:val="0"/>
        <w:adjustRightInd w:val="0"/>
        <w:textAlignment w:val="center"/>
        <w:rPr>
          <w:rFonts w:asciiTheme="minorHAnsi" w:hAnsiTheme="minorHAnsi" w:cstheme="minorHAnsi"/>
          <w:b/>
          <w:bCs/>
          <w:color w:val="000000" w:themeColor="text1"/>
        </w:rPr>
      </w:pPr>
    </w:p>
    <w:p w14:paraId="7A1B39C1" w14:textId="77777777" w:rsidR="008B45E6" w:rsidRPr="00BA117C" w:rsidRDefault="008B45E6" w:rsidP="008B45E6">
      <w:pPr>
        <w:autoSpaceDE w:val="0"/>
        <w:autoSpaceDN w:val="0"/>
        <w:adjustRightInd w:val="0"/>
        <w:textAlignment w:val="center"/>
        <w:rPr>
          <w:rFonts w:asciiTheme="minorHAnsi" w:hAnsiTheme="minorHAnsi" w:cstheme="minorHAnsi"/>
          <w:b/>
          <w:bCs/>
          <w:color w:val="000000" w:themeColor="text1"/>
        </w:rPr>
      </w:pPr>
    </w:p>
    <w:p w14:paraId="0183A477" w14:textId="77777777" w:rsidR="008B45E6" w:rsidRPr="00BA117C" w:rsidRDefault="008B45E6" w:rsidP="008B45E6">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Dil Gelişimi</w:t>
      </w:r>
    </w:p>
    <w:p w14:paraId="32492CBE" w14:textId="77777777" w:rsidR="008B45E6" w:rsidRPr="00BA117C" w:rsidRDefault="008B45E6" w:rsidP="008B45E6">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2. Sesini uygun kullanır.</w:t>
      </w:r>
    </w:p>
    <w:p w14:paraId="3C4641C0" w14:textId="77777777" w:rsidR="008B45E6" w:rsidRPr="00BA117C" w:rsidRDefault="008B45E6" w:rsidP="008B45E6">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6E554817" w14:textId="77777777" w:rsidR="008B45E6" w:rsidRPr="00BA117C" w:rsidRDefault="008B45E6" w:rsidP="008B45E6">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--Konuşurken / şarkı söylerken nefesini doğru kullanır. </w:t>
      </w:r>
    </w:p>
    <w:p w14:paraId="58BB7AB6" w14:textId="77777777" w:rsidR="008B45E6" w:rsidRPr="00BA117C" w:rsidRDefault="008B45E6" w:rsidP="008B45E6">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Konuşurken / şarkı söylerken sesinin tonunu, hızını ve şiddetini ayarlar. </w:t>
      </w:r>
    </w:p>
    <w:p w14:paraId="2B5F88BC" w14:textId="77777777" w:rsidR="008B45E6" w:rsidRPr="00BA117C" w:rsidRDefault="008B45E6" w:rsidP="008B45E6">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b/>
          <w:bCs/>
          <w:color w:val="000000" w:themeColor="text1"/>
        </w:rPr>
        <w:t>Kazanım 3. Söz dizimi kurallarına göre cümle kurar.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 xml:space="preserve">-Düz cümle kurar. </w:t>
      </w:r>
      <w:r w:rsidRPr="00BA117C">
        <w:rPr>
          <w:rFonts w:asciiTheme="minorHAnsi" w:hAnsiTheme="minorHAnsi" w:cstheme="minorHAnsi"/>
          <w:bCs/>
          <w:color w:val="000000" w:themeColor="text1"/>
        </w:rPr>
        <w:br/>
        <w:t>-Cümlelerinde öğeleri doğru kullanır.</w:t>
      </w:r>
    </w:p>
    <w:p w14:paraId="0B0D6E5D" w14:textId="77777777" w:rsidR="008B45E6" w:rsidRPr="00BA117C" w:rsidRDefault="008B45E6" w:rsidP="008B45E6">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5. Dili iletişim amacıyla kullanır. </w:t>
      </w:r>
    </w:p>
    <w:p w14:paraId="1D4FA600" w14:textId="77777777" w:rsidR="008B45E6" w:rsidRPr="00BA117C" w:rsidRDefault="008B45E6" w:rsidP="008B45E6">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13A01B08" w14:textId="77777777" w:rsidR="008B45E6" w:rsidRPr="00BA117C" w:rsidRDefault="008B45E6" w:rsidP="008B45E6">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-Konuşmayı başlatır. </w:t>
      </w:r>
    </w:p>
    <w:p w14:paraId="0039AAE5" w14:textId="77777777" w:rsidR="008B45E6" w:rsidRPr="00BA117C" w:rsidRDefault="008B45E6" w:rsidP="008B45E6">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-Konuşmayı sürdürür. </w:t>
      </w:r>
    </w:p>
    <w:p w14:paraId="3F5DD461" w14:textId="77777777" w:rsidR="008B45E6" w:rsidRPr="00BA117C" w:rsidRDefault="008B45E6" w:rsidP="008B45E6">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-Sohbete katılır. </w:t>
      </w:r>
    </w:p>
    <w:p w14:paraId="0DA96822" w14:textId="77777777" w:rsidR="008B45E6" w:rsidRPr="00BA117C" w:rsidRDefault="008B45E6" w:rsidP="008B45E6">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-Duygu, düşünce ve hayallerini söyler. </w:t>
      </w:r>
    </w:p>
    <w:p w14:paraId="370C8884" w14:textId="77777777" w:rsidR="008B45E6" w:rsidRPr="00BA117C" w:rsidRDefault="008B45E6" w:rsidP="008B45E6">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7. Dinlediklerinin / izlediklerinin anlamını kavrar. </w:t>
      </w:r>
    </w:p>
    <w:p w14:paraId="76DDF136" w14:textId="77777777" w:rsidR="008B45E6" w:rsidRPr="00BA117C" w:rsidRDefault="008B45E6" w:rsidP="008B45E6">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3B7BACD6" w14:textId="77777777" w:rsidR="008B45E6" w:rsidRPr="00BA117C" w:rsidRDefault="008B45E6" w:rsidP="008B45E6">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-Dinlediklerini / izlediklerini açıklar. </w:t>
      </w:r>
    </w:p>
    <w:p w14:paraId="12A27047" w14:textId="77777777" w:rsidR="008B45E6" w:rsidRPr="00BA117C" w:rsidRDefault="008B45E6" w:rsidP="008B45E6">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-Dinledikleri / izledikleri hakkında yorum yapar. </w:t>
      </w:r>
    </w:p>
    <w:p w14:paraId="7CBA01CC" w14:textId="77777777" w:rsidR="008B45E6" w:rsidRPr="00BA117C" w:rsidRDefault="008B45E6" w:rsidP="008B45E6">
      <w:pPr>
        <w:autoSpaceDE w:val="0"/>
        <w:autoSpaceDN w:val="0"/>
        <w:adjustRightInd w:val="0"/>
        <w:textAlignment w:val="center"/>
        <w:rPr>
          <w:rFonts w:asciiTheme="minorHAnsi" w:hAnsiTheme="minorHAnsi" w:cstheme="minorHAnsi"/>
          <w:iCs/>
          <w:color w:val="000000" w:themeColor="text1"/>
        </w:rPr>
      </w:pPr>
      <w:r w:rsidRPr="00BA117C">
        <w:rPr>
          <w:rFonts w:asciiTheme="minorHAnsi" w:hAnsiTheme="minorHAnsi" w:cstheme="minorHAnsi"/>
          <w:b/>
          <w:bCs/>
          <w:color w:val="000000" w:themeColor="text1"/>
        </w:rPr>
        <w:t>Kazanım 8. Dinlediklerini / izlediklerini çeşitli yollarla ifade eder.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-Dinlediklerini / izlediklerini müzik yoluyla sergiler.</w:t>
      </w:r>
      <w:r w:rsidRPr="00BA117C">
        <w:rPr>
          <w:rFonts w:asciiTheme="minorHAnsi" w:hAnsiTheme="minorHAnsi" w:cstheme="minorHAnsi"/>
          <w:bCs/>
          <w:color w:val="000000" w:themeColor="text1"/>
        </w:rPr>
        <w:br/>
        <w:t>-Dinlediklerini / izlediklerini drama yoluyla sergiler.</w:t>
      </w:r>
    </w:p>
    <w:p w14:paraId="06E3DD2F" w14:textId="77777777" w:rsidR="008B45E6" w:rsidRPr="00BA117C" w:rsidRDefault="008B45E6" w:rsidP="008B45E6">
      <w:pPr>
        <w:autoSpaceDE w:val="0"/>
        <w:autoSpaceDN w:val="0"/>
        <w:adjustRightInd w:val="0"/>
        <w:textAlignment w:val="center"/>
        <w:rPr>
          <w:rFonts w:asciiTheme="minorHAnsi" w:hAnsiTheme="minorHAnsi" w:cstheme="minorHAnsi"/>
          <w:b/>
          <w:bCs/>
          <w:color w:val="000000" w:themeColor="text1"/>
          <w:lang w:bidi="ar-YE"/>
        </w:rPr>
      </w:pPr>
    </w:p>
    <w:p w14:paraId="6EA9011B" w14:textId="77777777" w:rsidR="008B45E6" w:rsidRPr="00BA117C" w:rsidRDefault="008B45E6" w:rsidP="008B45E6">
      <w:pPr>
        <w:autoSpaceDE w:val="0"/>
        <w:autoSpaceDN w:val="0"/>
        <w:adjustRightInd w:val="0"/>
        <w:textAlignment w:val="center"/>
        <w:rPr>
          <w:rFonts w:asciiTheme="minorHAnsi" w:hAnsiTheme="minorHAnsi" w:cstheme="minorHAnsi"/>
          <w:color w:val="000000" w:themeColor="text1"/>
          <w:lang w:bidi="ar-YE"/>
        </w:rPr>
      </w:pPr>
      <w:r w:rsidRPr="00BA117C">
        <w:rPr>
          <w:rFonts w:asciiTheme="minorHAnsi" w:hAnsiTheme="minorHAnsi" w:cstheme="minorHAnsi"/>
          <w:b/>
          <w:bCs/>
          <w:color w:val="000000" w:themeColor="text1"/>
          <w:lang w:bidi="ar-YE"/>
        </w:rPr>
        <w:t>Öz Bakım Becerileri</w:t>
      </w:r>
    </w:p>
    <w:p w14:paraId="649C4904" w14:textId="77777777" w:rsidR="008B45E6" w:rsidRPr="00BA117C" w:rsidRDefault="008B45E6" w:rsidP="008B45E6">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1. Bedeniyle ilgili temizlik kurallarını uygular. </w:t>
      </w:r>
    </w:p>
    <w:p w14:paraId="5AAA00FC" w14:textId="77777777" w:rsidR="008B45E6" w:rsidRPr="00BA117C" w:rsidRDefault="008B45E6" w:rsidP="008B45E6">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46F497EB" w14:textId="77777777" w:rsidR="008B45E6" w:rsidRPr="00BA117C" w:rsidRDefault="008B45E6" w:rsidP="008B45E6">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-Elini, yüzünü yıkar. </w:t>
      </w:r>
    </w:p>
    <w:p w14:paraId="3074DA14" w14:textId="77777777" w:rsidR="008B45E6" w:rsidRPr="00BA117C" w:rsidRDefault="008B45E6" w:rsidP="008B45E6">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b/>
          <w:bCs/>
          <w:color w:val="000000" w:themeColor="text1"/>
        </w:rPr>
        <w:t>Kazanım 2. Giyinme ile ilgili işleri yapar.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-Giysilerini giyer.</w:t>
      </w:r>
    </w:p>
    <w:p w14:paraId="0DDF0497" w14:textId="77777777" w:rsidR="008B45E6" w:rsidRPr="00BA117C" w:rsidRDefault="008B45E6" w:rsidP="008B45E6">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3. Yaşam alanlarında gerekli düzenlemeler yapar. </w:t>
      </w:r>
    </w:p>
    <w:p w14:paraId="3FBFC7BB" w14:textId="77777777" w:rsidR="008B45E6" w:rsidRPr="00BA117C" w:rsidRDefault="008B45E6" w:rsidP="008B45E6">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3B5E3796" w14:textId="77777777" w:rsidR="008B45E6" w:rsidRPr="00BA117C" w:rsidRDefault="008B45E6" w:rsidP="008B45E6">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-Ev ve okuldaki eşyaları temiz ve özenle kullanır. </w:t>
      </w:r>
    </w:p>
    <w:p w14:paraId="2887497D" w14:textId="77777777" w:rsidR="008B45E6" w:rsidRPr="00BA117C" w:rsidRDefault="008B45E6" w:rsidP="008B45E6">
      <w:pPr>
        <w:autoSpaceDE w:val="0"/>
        <w:autoSpaceDN w:val="0"/>
        <w:adjustRightInd w:val="0"/>
        <w:rPr>
          <w:rFonts w:asciiTheme="minorHAnsi" w:hAnsiTheme="minorHAnsi" w:cstheme="minorHAnsi"/>
          <w:b/>
          <w:bCs/>
          <w:color w:val="000000" w:themeColor="text1"/>
          <w:lang w:bidi="ar-YE"/>
        </w:rPr>
      </w:pPr>
      <w:r w:rsidRPr="00BA117C">
        <w:rPr>
          <w:rFonts w:asciiTheme="minorHAnsi" w:hAnsiTheme="minorHAnsi" w:cstheme="minorHAnsi"/>
          <w:bCs/>
          <w:color w:val="000000" w:themeColor="text1"/>
        </w:rPr>
        <w:t>Ev /okuldaki eşyaları toplar.</w:t>
      </w:r>
      <w:r w:rsidRPr="00BA117C">
        <w:rPr>
          <w:rFonts w:asciiTheme="minorHAnsi" w:hAnsiTheme="minorHAnsi" w:cstheme="minorHAnsi"/>
          <w:bCs/>
          <w:color w:val="000000" w:themeColor="text1"/>
        </w:rPr>
        <w:br/>
      </w:r>
    </w:p>
    <w:p w14:paraId="691B0BA3" w14:textId="77777777" w:rsidR="008B45E6" w:rsidRPr="00BA117C" w:rsidRDefault="008B45E6" w:rsidP="008B45E6">
      <w:pPr>
        <w:autoSpaceDE w:val="0"/>
        <w:autoSpaceDN w:val="0"/>
        <w:adjustRightInd w:val="0"/>
        <w:textAlignment w:val="center"/>
        <w:rPr>
          <w:rFonts w:asciiTheme="minorHAnsi" w:hAnsiTheme="minorHAnsi" w:cstheme="minorHAnsi"/>
          <w:color w:val="000000" w:themeColor="text1"/>
          <w:rtl/>
          <w:lang w:bidi="ar-YE"/>
        </w:rPr>
      </w:pPr>
      <w:r w:rsidRPr="00BA117C">
        <w:rPr>
          <w:rFonts w:asciiTheme="minorHAnsi" w:hAnsiTheme="minorHAnsi" w:cstheme="minorHAnsi"/>
          <w:b/>
          <w:bCs/>
          <w:color w:val="000000" w:themeColor="text1"/>
          <w:lang w:bidi="ar-YE"/>
        </w:rPr>
        <w:t>Ö</w:t>
      </w:r>
      <w:r w:rsidRPr="00BA117C">
        <w:rPr>
          <w:rFonts w:asciiTheme="minorHAnsi" w:hAnsiTheme="minorHAnsi" w:cstheme="minorHAnsi"/>
          <w:b/>
          <w:bCs/>
          <w:color w:val="000000" w:themeColor="text1"/>
          <w:rtl/>
          <w:lang w:bidi="ar-YE"/>
        </w:rPr>
        <w:t>Ğ</w:t>
      </w:r>
      <w:r w:rsidRPr="00BA117C">
        <w:rPr>
          <w:rFonts w:asciiTheme="minorHAnsi" w:hAnsiTheme="minorHAnsi" w:cstheme="minorHAnsi"/>
          <w:b/>
          <w:bCs/>
          <w:color w:val="000000" w:themeColor="text1"/>
          <w:lang w:bidi="ar-YE"/>
        </w:rPr>
        <w:t>RENME SÜREC</w:t>
      </w:r>
      <w:r w:rsidRPr="00BA117C">
        <w:rPr>
          <w:rFonts w:asciiTheme="minorHAnsi" w:hAnsiTheme="minorHAnsi" w:cstheme="minorHAnsi"/>
          <w:b/>
          <w:bCs/>
          <w:color w:val="000000" w:themeColor="text1"/>
          <w:rtl/>
          <w:lang w:bidi="ar-YE"/>
        </w:rPr>
        <w:t>İ</w:t>
      </w:r>
    </w:p>
    <w:p w14:paraId="4D9A5424" w14:textId="77777777" w:rsidR="008B45E6" w:rsidRPr="00BA117C" w:rsidRDefault="008B45E6" w:rsidP="008B45E6">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349AC072" w14:textId="77777777" w:rsidR="008B45E6" w:rsidRPr="00BA117C" w:rsidRDefault="008B45E6" w:rsidP="008B45E6">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 gelmeden önce renkli balonlarla sınıfı süsler. Elinde bir balon ile çocukları karşılar ve çocukların yakasına üzerinde Dünya Çocuk Günü’nü ifade eden rozetler takar. Önceden hazırlanmış taçlar da çocukların başlarına takılabilir. Çocuklar müzik eşliğinde balonlarla dans eder. </w:t>
      </w:r>
    </w:p>
    <w:p w14:paraId="2FD5A750" w14:textId="4796AA04" w:rsidR="008B45E6" w:rsidRPr="00BA117C" w:rsidRDefault="008B45E6" w:rsidP="008B45E6">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Ardından sohbet çemberi oluşturulur. </w:t>
      </w:r>
      <w:r w:rsidR="009D1A48" w:rsidRPr="00BA117C">
        <w:rPr>
          <w:rFonts w:asciiTheme="minorHAnsi" w:hAnsiTheme="minorHAnsi" w:cstheme="minorHAnsi"/>
          <w:color w:val="000000" w:themeColor="text1"/>
        </w:rPr>
        <w:t xml:space="preserve">Takvim ve hava durumu etkinliği yapılır. </w:t>
      </w:r>
      <w:r w:rsidRPr="00BA117C">
        <w:rPr>
          <w:rFonts w:asciiTheme="minorHAnsi" w:hAnsiTheme="minorHAnsi" w:cstheme="minorHAnsi"/>
          <w:color w:val="000000" w:themeColor="text1"/>
        </w:rPr>
        <w:t>Öğretmen çocuklara “Daha önceki günlerde dünya çocukları hakkında konuşmuştuk. Her yıl ekim ayının ilk pazartesi günü ‘Dünya Çocukları Günü’ olarak kutlanır. Yani, bugün sizin gününüz.” der. Çocuk hakları ile ilgili sohbet edilir. Çocuklara oynamak istedikleri oyunlar sorulur.</w:t>
      </w:r>
      <w:r w:rsidR="009D1A48" w:rsidRPr="00BA117C">
        <w:rPr>
          <w:rFonts w:asciiTheme="minorHAnsi" w:hAnsiTheme="minorHAnsi" w:cstheme="minorHAnsi"/>
          <w:color w:val="000000" w:themeColor="text1"/>
        </w:rPr>
        <w:t xml:space="preserve"> Sabah sporu </w:t>
      </w:r>
      <w:proofErr w:type="gramStart"/>
      <w:r w:rsidR="009D1A48" w:rsidRPr="00BA117C">
        <w:rPr>
          <w:rFonts w:asciiTheme="minorHAnsi" w:hAnsiTheme="minorHAnsi" w:cstheme="minorHAnsi"/>
          <w:color w:val="000000" w:themeColor="text1"/>
        </w:rPr>
        <w:t>yapıldıktan  sonra</w:t>
      </w:r>
      <w:proofErr w:type="gramEnd"/>
      <w:r w:rsidR="009D1A48" w:rsidRPr="00BA117C">
        <w:rPr>
          <w:rFonts w:asciiTheme="minorHAnsi" w:hAnsiTheme="minorHAnsi" w:cstheme="minorHAnsi"/>
          <w:color w:val="000000" w:themeColor="text1"/>
        </w:rPr>
        <w:t xml:space="preserve"> ö</w:t>
      </w:r>
      <w:r w:rsidRPr="00BA117C">
        <w:rPr>
          <w:rFonts w:asciiTheme="minorHAnsi" w:hAnsiTheme="minorHAnsi" w:cstheme="minorHAnsi"/>
          <w:color w:val="000000" w:themeColor="text1"/>
        </w:rPr>
        <w:t xml:space="preserve">ğretmen çocuklar öğrenme merkezlerine yönlendirir. Çocuklar istedikleri merkezlerde istedikleri oyunları oynarlar. </w:t>
      </w:r>
    </w:p>
    <w:p w14:paraId="32806FFF" w14:textId="77777777" w:rsidR="008B45E6" w:rsidRPr="00BA117C" w:rsidRDefault="008B45E6" w:rsidP="008B45E6">
      <w:pPr>
        <w:tabs>
          <w:tab w:val="left" w:pos="360"/>
        </w:tabs>
        <w:rPr>
          <w:rFonts w:asciiTheme="minorHAnsi" w:hAnsiTheme="minorHAnsi" w:cstheme="minorHAnsi"/>
          <w:b/>
          <w:color w:val="000000" w:themeColor="text1"/>
        </w:rPr>
      </w:pPr>
    </w:p>
    <w:p w14:paraId="04554B81" w14:textId="77777777" w:rsidR="008B45E6" w:rsidRPr="00BA117C" w:rsidRDefault="008B45E6" w:rsidP="008B45E6">
      <w:pPr>
        <w:tabs>
          <w:tab w:val="left" w:pos="360"/>
        </w:tabs>
        <w:rPr>
          <w:rFonts w:asciiTheme="minorHAnsi" w:hAnsiTheme="minorHAnsi" w:cstheme="minorHAnsi"/>
          <w:b/>
          <w:color w:val="000000" w:themeColor="text1"/>
        </w:rPr>
      </w:pPr>
    </w:p>
    <w:p w14:paraId="573E3A60" w14:textId="77777777" w:rsidR="008B45E6" w:rsidRPr="00BA117C" w:rsidRDefault="008B45E6" w:rsidP="008B45E6">
      <w:pPr>
        <w:tabs>
          <w:tab w:val="left" w:pos="360"/>
        </w:tabs>
        <w:rPr>
          <w:rFonts w:asciiTheme="minorHAnsi" w:hAnsiTheme="minorHAnsi" w:cstheme="minorHAnsi"/>
          <w:b/>
          <w:color w:val="000000" w:themeColor="text1"/>
        </w:rPr>
      </w:pPr>
    </w:p>
    <w:p w14:paraId="09525CA8" w14:textId="77777777" w:rsidR="008B45E6" w:rsidRPr="00BA117C" w:rsidRDefault="008B45E6" w:rsidP="008B45E6">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37B93C19" w14:textId="77777777" w:rsidR="008B45E6" w:rsidRPr="00BA117C" w:rsidRDefault="008B45E6" w:rsidP="008B45E6">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farklı ülkelerden kendi ülkesine ait kıyafetler giymiş çocuk resimlerini tekrar gösterir. Öğretmen çocuklardan bu resimlerdeki çocukların kıyafetlerini, yüz şekillerini, saç renklerini, ten renklerini incelemelerini ister. Her çocuğa bir ülke çocuğu resmi verilir. Çocuklardan bu </w:t>
      </w:r>
      <w:proofErr w:type="gramStart"/>
      <w:r w:rsidRPr="00BA117C">
        <w:rPr>
          <w:rFonts w:asciiTheme="minorHAnsi" w:hAnsiTheme="minorHAnsi" w:cstheme="minorHAnsi"/>
          <w:color w:val="000000" w:themeColor="text1"/>
        </w:rPr>
        <w:t>resmi  model</w:t>
      </w:r>
      <w:proofErr w:type="gramEnd"/>
      <w:r w:rsidRPr="00BA117C">
        <w:rPr>
          <w:rFonts w:asciiTheme="minorHAnsi" w:hAnsiTheme="minorHAnsi" w:cstheme="minorHAnsi"/>
          <w:color w:val="000000" w:themeColor="text1"/>
        </w:rPr>
        <w:t xml:space="preserve"> alarak çocuğun resmini çizmesi istenir. Çocuklar çizdikleri çocuk resimlerini keserler. Dünya resmi boyanarak süslenir. Büyük boy bir kartona ya da varsa panoya bu resimler asılarak Dünya Çocuk Günü panosu hazırlanır. Aralara çocuk hakları ile ilgili maddeler yazılarak okul girişine asılır. </w:t>
      </w:r>
    </w:p>
    <w:p w14:paraId="58436538" w14:textId="77777777" w:rsidR="008B45E6" w:rsidRPr="00BA117C" w:rsidRDefault="008B45E6" w:rsidP="008B45E6">
      <w:pPr>
        <w:tabs>
          <w:tab w:val="left" w:pos="360"/>
        </w:tabs>
        <w:rPr>
          <w:rFonts w:asciiTheme="minorHAnsi" w:hAnsiTheme="minorHAnsi" w:cstheme="minorHAnsi"/>
          <w:b/>
          <w:color w:val="000000" w:themeColor="text1"/>
        </w:rPr>
      </w:pPr>
    </w:p>
    <w:p w14:paraId="2C8F02E4" w14:textId="77777777" w:rsidR="008B45E6" w:rsidRPr="00BA117C" w:rsidRDefault="008B45E6" w:rsidP="008B45E6">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056EADBD" w14:textId="77777777" w:rsidR="008B45E6" w:rsidRPr="00BA117C" w:rsidRDefault="008B45E6" w:rsidP="008B45E6">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Etkinlik bitiminde öğretmen çocukların el ele tutuşmasını sağlayarak bir sevgi çemberi oluşturur. Herkes birbirine sarılarak sevgi yumağı olur. Sonrasında öğretmen çocukları minderlere yönlendirir. “Kalbimiz Çocuk Kalsın” şiiri okunur.</w:t>
      </w:r>
    </w:p>
    <w:p w14:paraId="020BD506" w14:textId="77777777" w:rsidR="008B45E6" w:rsidRPr="00BA117C" w:rsidRDefault="008B45E6" w:rsidP="008B45E6">
      <w:pPr>
        <w:tabs>
          <w:tab w:val="left" w:pos="360"/>
        </w:tabs>
        <w:rPr>
          <w:rFonts w:asciiTheme="minorHAnsi" w:hAnsiTheme="minorHAnsi" w:cstheme="minorHAnsi"/>
          <w:b/>
          <w:color w:val="000000" w:themeColor="text1"/>
        </w:rPr>
      </w:pPr>
    </w:p>
    <w:p w14:paraId="1AF804D9" w14:textId="77777777" w:rsidR="008B45E6" w:rsidRPr="00BA117C" w:rsidRDefault="008B45E6" w:rsidP="008B45E6">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KALBİMİZ ÇOCUK KALSIN</w:t>
      </w:r>
    </w:p>
    <w:p w14:paraId="37DEBF1E" w14:textId="77777777" w:rsidR="008B45E6" w:rsidRPr="00BA117C" w:rsidRDefault="008B45E6" w:rsidP="008B45E6">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El ele tutuşalım,</w:t>
      </w:r>
    </w:p>
    <w:p w14:paraId="7756BAE9" w14:textId="77777777" w:rsidR="008B45E6" w:rsidRPr="00BA117C" w:rsidRDefault="008B45E6" w:rsidP="008B45E6">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Kardeşçe yaşayalım.</w:t>
      </w:r>
    </w:p>
    <w:p w14:paraId="554D74C1" w14:textId="77777777" w:rsidR="008B45E6" w:rsidRPr="00BA117C" w:rsidRDefault="008B45E6" w:rsidP="008B45E6">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Hep birlikte dünyaya</w:t>
      </w:r>
    </w:p>
    <w:p w14:paraId="1784F08C" w14:textId="77777777" w:rsidR="008B45E6" w:rsidRPr="00BA117C" w:rsidRDefault="008B45E6" w:rsidP="008B45E6">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Mutluluk dağıtalım.</w:t>
      </w:r>
    </w:p>
    <w:p w14:paraId="620CFBEE" w14:textId="77777777" w:rsidR="008B45E6" w:rsidRPr="00BA117C" w:rsidRDefault="008B45E6" w:rsidP="008B45E6">
      <w:pPr>
        <w:tabs>
          <w:tab w:val="left" w:pos="360"/>
        </w:tabs>
        <w:rPr>
          <w:rFonts w:asciiTheme="minorHAnsi" w:hAnsiTheme="minorHAnsi" w:cstheme="minorHAnsi"/>
          <w:color w:val="000000" w:themeColor="text1"/>
        </w:rPr>
      </w:pPr>
    </w:p>
    <w:p w14:paraId="2729C7D5" w14:textId="77777777" w:rsidR="008B45E6" w:rsidRPr="00BA117C" w:rsidRDefault="008B45E6" w:rsidP="008B45E6">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Bir gün çok büyüsek de</w:t>
      </w:r>
    </w:p>
    <w:p w14:paraId="08E3FF37" w14:textId="77777777" w:rsidR="008B45E6" w:rsidRPr="00BA117C" w:rsidRDefault="008B45E6" w:rsidP="008B45E6">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Kalbimiz çocuk kalsın.</w:t>
      </w:r>
    </w:p>
    <w:p w14:paraId="2DC28360" w14:textId="77777777" w:rsidR="008B45E6" w:rsidRPr="00BA117C" w:rsidRDefault="008B45E6" w:rsidP="008B45E6">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Kin, nefret ve savaş,</w:t>
      </w:r>
    </w:p>
    <w:p w14:paraId="1A36BBAA" w14:textId="77777777" w:rsidR="008B45E6" w:rsidRPr="00BA117C" w:rsidRDefault="008B45E6" w:rsidP="008B45E6">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Kimseye yaklaşmasın.</w:t>
      </w:r>
    </w:p>
    <w:p w14:paraId="40CA2EAB" w14:textId="77777777" w:rsidR="008B45E6" w:rsidRPr="00BA117C" w:rsidRDefault="008B45E6" w:rsidP="008B45E6">
      <w:pPr>
        <w:tabs>
          <w:tab w:val="left" w:pos="2098"/>
        </w:tabs>
        <w:rPr>
          <w:rFonts w:asciiTheme="minorHAnsi" w:hAnsiTheme="minorHAnsi" w:cstheme="minorHAnsi"/>
          <w:color w:val="000000" w:themeColor="text1"/>
        </w:rPr>
      </w:pPr>
      <w:r w:rsidRPr="00BA117C">
        <w:rPr>
          <w:rFonts w:asciiTheme="minorHAnsi" w:hAnsiTheme="minorHAnsi" w:cstheme="minorHAnsi"/>
          <w:color w:val="000000" w:themeColor="text1"/>
        </w:rPr>
        <w:tab/>
        <w:t>S. Güleryüz</w:t>
      </w:r>
    </w:p>
    <w:p w14:paraId="276D1BA8" w14:textId="77777777" w:rsidR="008B45E6" w:rsidRPr="00BA117C" w:rsidRDefault="008B45E6" w:rsidP="008B45E6">
      <w:pPr>
        <w:tabs>
          <w:tab w:val="left" w:pos="360"/>
        </w:tabs>
        <w:rPr>
          <w:rFonts w:asciiTheme="minorHAnsi" w:hAnsiTheme="minorHAnsi" w:cstheme="minorHAnsi"/>
          <w:color w:val="000000" w:themeColor="text1"/>
        </w:rPr>
      </w:pPr>
    </w:p>
    <w:p w14:paraId="1FCAC517" w14:textId="6C3A6E8F" w:rsidR="008B45E6" w:rsidRPr="00BA117C" w:rsidRDefault="008B45E6" w:rsidP="008B45E6">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Hikâye</w:t>
      </w:r>
      <w:r w:rsidR="00EB37C8" w:rsidRPr="00BA117C">
        <w:rPr>
          <w:rFonts w:asciiTheme="minorHAnsi" w:hAnsiTheme="minorHAnsi" w:cstheme="minorHAnsi"/>
          <w:b/>
          <w:color w:val="000000" w:themeColor="text1"/>
        </w:rPr>
        <w:t xml:space="preserve">-Müzik </w:t>
      </w:r>
    </w:p>
    <w:p w14:paraId="40F7BAA7" w14:textId="25157C28" w:rsidR="008B45E6" w:rsidRPr="00BA117C" w:rsidRDefault="008B45E6" w:rsidP="008B45E6">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Etkinlik bitiminde “</w:t>
      </w:r>
      <w:r w:rsidR="00EB37C8" w:rsidRPr="00BA117C">
        <w:rPr>
          <w:rFonts w:asciiTheme="minorHAnsi" w:hAnsiTheme="minorHAnsi" w:cstheme="minorHAnsi"/>
          <w:color w:val="000000" w:themeColor="text1"/>
        </w:rPr>
        <w:t>Bir Dünya Bırakın</w:t>
      </w:r>
      <w:r w:rsidRPr="00BA117C">
        <w:rPr>
          <w:rFonts w:asciiTheme="minorHAnsi" w:hAnsiTheme="minorHAnsi" w:cstheme="minorHAnsi"/>
          <w:color w:val="000000" w:themeColor="text1"/>
        </w:rPr>
        <w:t xml:space="preserve">” şarkısı söylenerek kitap merkezine geçilir. </w:t>
      </w:r>
    </w:p>
    <w:p w14:paraId="25AF94EA" w14:textId="77777777" w:rsidR="00EB37C8" w:rsidRPr="00BA117C" w:rsidRDefault="00EB37C8" w:rsidP="00EB37C8">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BİR DÜNYA BIRAKIN</w:t>
      </w:r>
    </w:p>
    <w:p w14:paraId="5BF09871" w14:textId="77777777" w:rsidR="00EB37C8" w:rsidRPr="00BA117C" w:rsidRDefault="00EB37C8" w:rsidP="00EB37C8">
      <w:pPr>
        <w:tabs>
          <w:tab w:val="left" w:pos="360"/>
        </w:tabs>
        <w:rPr>
          <w:rFonts w:asciiTheme="minorHAnsi" w:hAnsiTheme="minorHAnsi" w:cstheme="minorHAnsi"/>
          <w:color w:val="000000" w:themeColor="text1"/>
        </w:rPr>
      </w:pPr>
    </w:p>
    <w:p w14:paraId="3815132C" w14:textId="77777777" w:rsidR="00EB37C8" w:rsidRPr="00BA117C" w:rsidRDefault="00EB37C8" w:rsidP="00EB37C8">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Bir vatan bırakın biz çocuklara</w:t>
      </w:r>
    </w:p>
    <w:p w14:paraId="1B8D5CF2" w14:textId="77777777" w:rsidR="00EB37C8" w:rsidRPr="00BA117C" w:rsidRDefault="00EB37C8" w:rsidP="00EB37C8">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Islanmış olmasın </w:t>
      </w:r>
      <w:proofErr w:type="gramStart"/>
      <w:r w:rsidRPr="00BA117C">
        <w:rPr>
          <w:rFonts w:asciiTheme="minorHAnsi" w:hAnsiTheme="minorHAnsi" w:cstheme="minorHAnsi"/>
          <w:color w:val="000000" w:themeColor="text1"/>
        </w:rPr>
        <w:t>göz yaşlarıyla</w:t>
      </w:r>
      <w:proofErr w:type="gramEnd"/>
    </w:p>
    <w:p w14:paraId="19338137" w14:textId="77777777" w:rsidR="00EB37C8" w:rsidRPr="00BA117C" w:rsidRDefault="00EB37C8" w:rsidP="00EB37C8">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Oynaya oynaya gelin çocuklar</w:t>
      </w:r>
    </w:p>
    <w:p w14:paraId="67F0D187" w14:textId="77777777" w:rsidR="00EB37C8" w:rsidRPr="00BA117C" w:rsidRDefault="00EB37C8" w:rsidP="00EB37C8">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El ele el ele verin çocuklar</w:t>
      </w:r>
    </w:p>
    <w:p w14:paraId="1CA30AE0" w14:textId="77777777" w:rsidR="00EB37C8" w:rsidRPr="00BA117C" w:rsidRDefault="00EB37C8" w:rsidP="00EB37C8">
      <w:pPr>
        <w:tabs>
          <w:tab w:val="left" w:pos="360"/>
        </w:tabs>
        <w:rPr>
          <w:rFonts w:asciiTheme="minorHAnsi" w:hAnsiTheme="minorHAnsi" w:cstheme="minorHAnsi"/>
          <w:color w:val="000000" w:themeColor="text1"/>
        </w:rPr>
      </w:pPr>
    </w:p>
    <w:p w14:paraId="35E4FD41" w14:textId="77777777" w:rsidR="00EB37C8" w:rsidRPr="00BA117C" w:rsidRDefault="00EB37C8" w:rsidP="00EB37C8">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Bir bahçe bırakın biz çocuklara</w:t>
      </w:r>
    </w:p>
    <w:p w14:paraId="2CD48433" w14:textId="77777777" w:rsidR="00EB37C8" w:rsidRPr="00BA117C" w:rsidRDefault="00EB37C8" w:rsidP="00EB37C8">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Göklerde yer açın uçurtmalara</w:t>
      </w:r>
    </w:p>
    <w:p w14:paraId="6FE06D58" w14:textId="77777777" w:rsidR="00EB37C8" w:rsidRPr="00BA117C" w:rsidRDefault="00EB37C8" w:rsidP="00EB37C8">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Oynaya oynaya gelin çocuklar</w:t>
      </w:r>
    </w:p>
    <w:p w14:paraId="0FCFBA7D" w14:textId="77777777" w:rsidR="00EB37C8" w:rsidRPr="00BA117C" w:rsidRDefault="00EB37C8" w:rsidP="00EB37C8">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El ele el ele verin çocuklar</w:t>
      </w:r>
    </w:p>
    <w:p w14:paraId="2F320815" w14:textId="77777777" w:rsidR="00EB37C8" w:rsidRPr="00BA117C" w:rsidRDefault="00EB37C8" w:rsidP="00EB37C8">
      <w:pPr>
        <w:tabs>
          <w:tab w:val="left" w:pos="360"/>
        </w:tabs>
        <w:rPr>
          <w:rFonts w:asciiTheme="minorHAnsi" w:hAnsiTheme="minorHAnsi" w:cstheme="minorHAnsi"/>
          <w:color w:val="000000" w:themeColor="text1"/>
        </w:rPr>
      </w:pPr>
    </w:p>
    <w:p w14:paraId="2D6CC9B9" w14:textId="77777777" w:rsidR="00EB37C8" w:rsidRPr="00BA117C" w:rsidRDefault="00EB37C8" w:rsidP="00EB37C8">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Bir barış bırakın biz çocuklara</w:t>
      </w:r>
    </w:p>
    <w:p w14:paraId="41838B9C" w14:textId="77777777" w:rsidR="00EB37C8" w:rsidRPr="00BA117C" w:rsidRDefault="00EB37C8" w:rsidP="00EB37C8">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Uzansın şarkımız güneşe ve aya</w:t>
      </w:r>
    </w:p>
    <w:p w14:paraId="6E8FAB7F" w14:textId="77777777" w:rsidR="00EB37C8" w:rsidRPr="00BA117C" w:rsidRDefault="00EB37C8" w:rsidP="00EB37C8">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Oynaya oynaya gelin çocuklar</w:t>
      </w:r>
    </w:p>
    <w:p w14:paraId="18B32073" w14:textId="77777777" w:rsidR="00EB37C8" w:rsidRPr="00BA117C" w:rsidRDefault="00EB37C8" w:rsidP="00EB37C8">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El ele el ele verin çocuklar</w:t>
      </w:r>
    </w:p>
    <w:p w14:paraId="2AF09240" w14:textId="77777777" w:rsidR="00EB37C8" w:rsidRPr="00BA117C" w:rsidRDefault="00EB37C8" w:rsidP="00EB37C8">
      <w:pPr>
        <w:tabs>
          <w:tab w:val="left" w:pos="360"/>
        </w:tabs>
        <w:rPr>
          <w:rFonts w:asciiTheme="minorHAnsi" w:hAnsiTheme="minorHAnsi" w:cstheme="minorHAnsi"/>
          <w:color w:val="000000" w:themeColor="text1"/>
        </w:rPr>
      </w:pPr>
    </w:p>
    <w:p w14:paraId="6A277D1C" w14:textId="77777777" w:rsidR="00EB37C8" w:rsidRPr="00BA117C" w:rsidRDefault="00EB37C8" w:rsidP="00EB37C8">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Bir dünya bırakın biz çocuklara</w:t>
      </w:r>
    </w:p>
    <w:p w14:paraId="07F78F8A" w14:textId="77777777" w:rsidR="00EB37C8" w:rsidRPr="00BA117C" w:rsidRDefault="00EB37C8" w:rsidP="00EB37C8">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Yazalım üstüne “sevgili dünya”</w:t>
      </w:r>
    </w:p>
    <w:p w14:paraId="3F4A57FB" w14:textId="77777777" w:rsidR="00EB37C8" w:rsidRPr="00BA117C" w:rsidRDefault="00EB37C8" w:rsidP="00EB37C8">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Oynaya oynaya gelin çocuklar</w:t>
      </w:r>
    </w:p>
    <w:p w14:paraId="3E222A67" w14:textId="6EE0BD7F" w:rsidR="00EB37C8" w:rsidRPr="00BA117C" w:rsidRDefault="00EB37C8" w:rsidP="00EB37C8">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El ele el ele verin çocuklar</w:t>
      </w:r>
    </w:p>
    <w:p w14:paraId="3ED2ADE5" w14:textId="77777777" w:rsidR="000953F2" w:rsidRPr="00BA117C" w:rsidRDefault="000953F2" w:rsidP="00EB37C8">
      <w:pPr>
        <w:tabs>
          <w:tab w:val="left" w:pos="360"/>
        </w:tabs>
        <w:rPr>
          <w:rFonts w:asciiTheme="minorHAnsi" w:hAnsiTheme="minorHAnsi" w:cstheme="minorHAnsi"/>
          <w:color w:val="000000" w:themeColor="text1"/>
        </w:rPr>
      </w:pPr>
    </w:p>
    <w:p w14:paraId="7AC07474" w14:textId="77777777" w:rsidR="008B45E6" w:rsidRPr="00BA117C" w:rsidRDefault="008B45E6" w:rsidP="008B45E6">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Çocuklara kitapları incelemeleri için fırsat verilir. İncelemeden sonra isteyen çocuklar kitaplarını anlatmak için arkadaşlarının karşısına geçer. Çocuklar kitabın resimlerine bakarak gramer kurallarına uygun bir şekilde kitaplarını anlatır. Çocuk arkadaşlarına sorular sorarak kitabı dinleyip dinlemediklerini değerlendirirler. </w:t>
      </w:r>
    </w:p>
    <w:p w14:paraId="44407389" w14:textId="77777777" w:rsidR="008B45E6" w:rsidRPr="00BA117C" w:rsidRDefault="008B45E6" w:rsidP="008B45E6">
      <w:pPr>
        <w:tabs>
          <w:tab w:val="left" w:pos="360"/>
        </w:tabs>
        <w:rPr>
          <w:rFonts w:asciiTheme="minorHAnsi" w:hAnsiTheme="minorHAnsi" w:cstheme="minorHAnsi"/>
          <w:b/>
          <w:color w:val="000000" w:themeColor="text1"/>
        </w:rPr>
      </w:pPr>
    </w:p>
    <w:p w14:paraId="779D3019" w14:textId="77777777" w:rsidR="008B45E6" w:rsidRPr="00BA117C" w:rsidRDefault="008B45E6" w:rsidP="008B45E6">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Drama </w:t>
      </w:r>
    </w:p>
    <w:p w14:paraId="644B2D69" w14:textId="401BAADD" w:rsidR="008B45E6" w:rsidRPr="00BA117C" w:rsidRDefault="008B45E6" w:rsidP="008B45E6">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Öğretmenin önceden hazırlamış olduğu farklı ülkeden bir çocuk maskesi takarak çocukların ilgisini çeker. Farklı ülkelerden çocuk maskeleri ya da kostümleri oyun alanına alınır. Öğretmen sınıftan maske ve kostüm sayısınca çocuk seçerek çocukları yanına davet eder. Bu maskeleri ve kostümleri giymelerine yardımcı olur. Öğretmen çocukları sınıfın farklı yer</w:t>
      </w:r>
      <w:r w:rsidR="000953F2" w:rsidRPr="00BA117C">
        <w:rPr>
          <w:rFonts w:asciiTheme="minorHAnsi" w:hAnsiTheme="minorHAnsi" w:cstheme="minorHAnsi"/>
          <w:color w:val="000000" w:themeColor="text1"/>
        </w:rPr>
        <w:t>lerine dağıtarak yönerge verir</w:t>
      </w:r>
      <w:r w:rsidRPr="00BA117C">
        <w:rPr>
          <w:rFonts w:asciiTheme="minorHAnsi" w:hAnsiTheme="minorHAnsi" w:cstheme="minorHAnsi"/>
          <w:color w:val="000000" w:themeColor="text1"/>
        </w:rPr>
        <w:t xml:space="preserve">. “Sizler farklı ülkelerde yaşayan çocuklarsınız. Kalan arkadaşlarınız ve ben bir barış treniyiz. Dünyayı gezerek sizleri ziyaret edeceğiz.” der. </w:t>
      </w:r>
    </w:p>
    <w:p w14:paraId="3319F893" w14:textId="77777777" w:rsidR="008B45E6" w:rsidRPr="00BA117C" w:rsidRDefault="008B45E6" w:rsidP="008B45E6">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çocuklarla tren olur ve ülkeleri gezmeye başlar. Yanına geldiği çocuğa “Burası hangi ülke? Elinde olsa dünyada neyi değiştirmek isterdin? Barış deyince aklına ne geliyor? Biz barış treniyiz, dünyaya barış götürmek istiyoruz. Bizimle gelir misin?” </w:t>
      </w:r>
      <w:proofErr w:type="gramStart"/>
      <w:r w:rsidRPr="00BA117C">
        <w:rPr>
          <w:rFonts w:asciiTheme="minorHAnsi" w:hAnsiTheme="minorHAnsi" w:cstheme="minorHAnsi"/>
          <w:color w:val="000000" w:themeColor="text1"/>
        </w:rPr>
        <w:t>gibi  sorular</w:t>
      </w:r>
      <w:proofErr w:type="gramEnd"/>
      <w:r w:rsidRPr="00BA117C">
        <w:rPr>
          <w:rFonts w:asciiTheme="minorHAnsi" w:hAnsiTheme="minorHAnsi" w:cstheme="minorHAnsi"/>
          <w:color w:val="000000" w:themeColor="text1"/>
        </w:rPr>
        <w:t xml:space="preserve"> sorar. Tüm ülkeler gezilir. Çocuklar trene katılırlar. Ardından tren halinde oyun alanına gelinir. </w:t>
      </w:r>
    </w:p>
    <w:p w14:paraId="0661FAAB" w14:textId="77777777" w:rsidR="008B45E6" w:rsidRPr="00BA117C" w:rsidRDefault="008B45E6" w:rsidP="008B45E6">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”Çocuklar sınıfımızın merkezlerine gizlenmiş farklı ülkelere ait bayraklar var. Hadi şimdi keşfe çıkıp bu bayrakları bulalım.” der. Çocuklar merkezlerde saklanmış bayrakları bularak getirirler bu bayraklar panoya asılır. </w:t>
      </w:r>
    </w:p>
    <w:p w14:paraId="77DA2EBC" w14:textId="77777777" w:rsidR="008B45E6" w:rsidRPr="00BA117C" w:rsidRDefault="008B45E6" w:rsidP="008B45E6">
      <w:pPr>
        <w:tabs>
          <w:tab w:val="left" w:pos="360"/>
        </w:tabs>
        <w:rPr>
          <w:rFonts w:asciiTheme="minorHAnsi" w:hAnsiTheme="minorHAnsi" w:cstheme="minorHAnsi"/>
          <w:color w:val="000000" w:themeColor="text1"/>
        </w:rPr>
      </w:pPr>
    </w:p>
    <w:p w14:paraId="083FE07B" w14:textId="77777777" w:rsidR="008B45E6" w:rsidRPr="00BA117C" w:rsidRDefault="008B45E6" w:rsidP="008B45E6">
      <w:pPr>
        <w:tabs>
          <w:tab w:val="left" w:pos="360"/>
        </w:tabs>
        <w:rPr>
          <w:rFonts w:asciiTheme="minorHAnsi" w:hAnsiTheme="minorHAnsi" w:cstheme="minorHAnsi"/>
          <w:color w:val="000000" w:themeColor="text1"/>
        </w:rPr>
      </w:pPr>
    </w:p>
    <w:p w14:paraId="15937DAB" w14:textId="77777777" w:rsidR="008B45E6" w:rsidRPr="00BA117C" w:rsidRDefault="008B45E6" w:rsidP="008B45E6">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Müzik </w:t>
      </w:r>
    </w:p>
    <w:p w14:paraId="5648B853" w14:textId="77777777" w:rsidR="008B45E6" w:rsidRPr="00BA117C" w:rsidRDefault="008B45E6" w:rsidP="008B45E6">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DÜNYAYA MESAJ</w:t>
      </w:r>
    </w:p>
    <w:p w14:paraId="3ED432A0" w14:textId="77777777" w:rsidR="008B45E6" w:rsidRPr="00BA117C" w:rsidRDefault="008B45E6" w:rsidP="008B45E6">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Gelin çocuklar, dünyaya bizde mesaj verelim</w:t>
      </w:r>
    </w:p>
    <w:p w14:paraId="6DA7023C" w14:textId="77777777" w:rsidR="008B45E6" w:rsidRPr="00BA117C" w:rsidRDefault="008B45E6" w:rsidP="008B45E6">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Barış için çaba harcansın, her an gülümseyelim</w:t>
      </w:r>
    </w:p>
    <w:p w14:paraId="3B0D9708" w14:textId="77777777" w:rsidR="008B45E6" w:rsidRPr="00BA117C" w:rsidRDefault="008B45E6" w:rsidP="008B45E6">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Çocukların sesi yükselsin, biz de varız diyelim</w:t>
      </w:r>
    </w:p>
    <w:p w14:paraId="1367E2A7" w14:textId="77777777" w:rsidR="008B45E6" w:rsidRPr="00BA117C" w:rsidRDefault="008B45E6" w:rsidP="008B45E6">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Zeytin dalları versinler, evreni süsleyelim</w:t>
      </w:r>
    </w:p>
    <w:p w14:paraId="136EE4DB" w14:textId="77777777" w:rsidR="008B45E6" w:rsidRPr="00BA117C" w:rsidRDefault="008B45E6" w:rsidP="008B45E6">
      <w:pPr>
        <w:tabs>
          <w:tab w:val="left" w:pos="0"/>
        </w:tabs>
        <w:rPr>
          <w:rFonts w:asciiTheme="minorHAnsi" w:hAnsiTheme="minorHAnsi" w:cstheme="minorHAnsi"/>
          <w:color w:val="000000" w:themeColor="text1"/>
        </w:rPr>
      </w:pPr>
    </w:p>
    <w:p w14:paraId="204E6447" w14:textId="77777777" w:rsidR="008B45E6" w:rsidRPr="00BA117C" w:rsidRDefault="008B45E6" w:rsidP="008B45E6">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Sevgiyle kardeş olalım</w:t>
      </w:r>
    </w:p>
    <w:p w14:paraId="7A69AC8A" w14:textId="77777777" w:rsidR="008B45E6" w:rsidRPr="00BA117C" w:rsidRDefault="008B45E6" w:rsidP="008B45E6">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Umutla kaynaşalım</w:t>
      </w:r>
    </w:p>
    <w:p w14:paraId="430D258A" w14:textId="77777777" w:rsidR="008B45E6" w:rsidRPr="00BA117C" w:rsidRDefault="008B45E6" w:rsidP="008B45E6">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Herkes tatsın mutluluğu</w:t>
      </w:r>
    </w:p>
    <w:p w14:paraId="6A65FF43" w14:textId="77777777" w:rsidR="008B45E6" w:rsidRPr="00BA117C" w:rsidRDefault="008B45E6" w:rsidP="008B45E6">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Sevinçle paylaşalım</w:t>
      </w:r>
    </w:p>
    <w:p w14:paraId="65FEAF43" w14:textId="77777777" w:rsidR="008B45E6" w:rsidRPr="00BA117C" w:rsidRDefault="008B45E6" w:rsidP="008B45E6">
      <w:pPr>
        <w:tabs>
          <w:tab w:val="left" w:pos="0"/>
        </w:tabs>
        <w:rPr>
          <w:rFonts w:asciiTheme="minorHAnsi" w:hAnsiTheme="minorHAnsi" w:cstheme="minorHAnsi"/>
          <w:color w:val="000000" w:themeColor="text1"/>
        </w:rPr>
      </w:pPr>
    </w:p>
    <w:p w14:paraId="76969C31" w14:textId="77777777" w:rsidR="008B45E6" w:rsidRPr="00BA117C" w:rsidRDefault="008B45E6" w:rsidP="008B45E6">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Gelin çocuklar, dünyaya gerçeği söyleyelim</w:t>
      </w:r>
    </w:p>
    <w:p w14:paraId="0AF2F180" w14:textId="77777777" w:rsidR="008B45E6" w:rsidRPr="00BA117C" w:rsidRDefault="008B45E6" w:rsidP="008B45E6">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Barış içinde yaşanmazsa, nasıl gülümseyelim?</w:t>
      </w:r>
    </w:p>
    <w:p w14:paraId="25276BFB" w14:textId="77777777" w:rsidR="008B45E6" w:rsidRPr="00BA117C" w:rsidRDefault="008B45E6" w:rsidP="008B45E6">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Çocukların sesi yükselsin, biz de varız diyelim</w:t>
      </w:r>
    </w:p>
    <w:p w14:paraId="746643AA" w14:textId="77777777" w:rsidR="008B45E6" w:rsidRPr="00BA117C" w:rsidRDefault="008B45E6" w:rsidP="008B45E6">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Zeytin dalları versinler, evleri süsleyelim</w:t>
      </w:r>
    </w:p>
    <w:p w14:paraId="123EB58A" w14:textId="77777777" w:rsidR="008B45E6" w:rsidRPr="00BA117C" w:rsidRDefault="008B45E6" w:rsidP="008B45E6">
      <w:pPr>
        <w:tabs>
          <w:tab w:val="left" w:pos="0"/>
        </w:tabs>
        <w:rPr>
          <w:rFonts w:asciiTheme="minorHAnsi" w:hAnsiTheme="minorHAnsi" w:cstheme="minorHAnsi"/>
          <w:color w:val="000000" w:themeColor="text1"/>
        </w:rPr>
      </w:pPr>
    </w:p>
    <w:p w14:paraId="0AC72E73" w14:textId="77777777" w:rsidR="008B45E6" w:rsidRPr="00BA117C" w:rsidRDefault="008B45E6" w:rsidP="008B45E6">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Sevgiyle kardeş olalım</w:t>
      </w:r>
    </w:p>
    <w:p w14:paraId="164DB7EA" w14:textId="77777777" w:rsidR="008B45E6" w:rsidRPr="00BA117C" w:rsidRDefault="008B45E6" w:rsidP="008B45E6">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Umutla kaynaşalım</w:t>
      </w:r>
    </w:p>
    <w:p w14:paraId="3E954015" w14:textId="77777777" w:rsidR="008B45E6" w:rsidRPr="00BA117C" w:rsidRDefault="008B45E6" w:rsidP="008B45E6">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Herkes tatsın mutluluğu </w:t>
      </w:r>
    </w:p>
    <w:p w14:paraId="7EC848AE" w14:textId="77777777" w:rsidR="008B45E6" w:rsidRPr="00BA117C" w:rsidRDefault="008B45E6" w:rsidP="008B45E6">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Sevinçle paylaşalım (Ziya Ümit Özbakır)</w:t>
      </w:r>
    </w:p>
    <w:p w14:paraId="6499405B" w14:textId="77777777" w:rsidR="008B45E6" w:rsidRPr="00BA117C" w:rsidRDefault="008B45E6" w:rsidP="008B45E6">
      <w:pPr>
        <w:tabs>
          <w:tab w:val="left" w:pos="360"/>
        </w:tabs>
        <w:rPr>
          <w:rFonts w:asciiTheme="minorHAnsi" w:hAnsiTheme="minorHAnsi" w:cstheme="minorHAnsi"/>
          <w:color w:val="000000" w:themeColor="text1"/>
        </w:rPr>
      </w:pPr>
    </w:p>
    <w:p w14:paraId="6646DAB8" w14:textId="77777777" w:rsidR="008B45E6" w:rsidRPr="00BA117C" w:rsidRDefault="008B45E6" w:rsidP="008B45E6">
      <w:pPr>
        <w:tabs>
          <w:tab w:val="left" w:pos="360"/>
        </w:tabs>
        <w:rPr>
          <w:rFonts w:asciiTheme="minorHAnsi" w:hAnsiTheme="minorHAnsi" w:cstheme="minorHAnsi"/>
          <w:bCs/>
          <w:color w:val="000000" w:themeColor="text1"/>
        </w:rPr>
      </w:pPr>
      <w:r w:rsidRPr="00BA117C">
        <w:rPr>
          <w:rFonts w:asciiTheme="minorHAnsi" w:hAnsiTheme="minorHAnsi" w:cstheme="minorHAnsi"/>
          <w:b/>
          <w:color w:val="000000" w:themeColor="text1"/>
        </w:rPr>
        <w:t>Oyun</w:t>
      </w:r>
      <w:r w:rsidRPr="00BA117C">
        <w:rPr>
          <w:rFonts w:asciiTheme="minorHAnsi" w:hAnsiTheme="minorHAnsi" w:cstheme="minorHAnsi"/>
          <w:bCs/>
          <w:color w:val="000000" w:themeColor="text1"/>
        </w:rPr>
        <w:br/>
        <w:t xml:space="preserve">Çocuklar el ele tutuşup bir halka oluştururlar. Çocuklar aşağıdaki şarkıyı söyleyip bir yandan sağa ya da sola dönerlerken bir yandan da şarkının sözlerine uygun devinimler yaparlar. </w:t>
      </w:r>
      <w:r w:rsidRPr="00BA117C">
        <w:rPr>
          <w:rFonts w:asciiTheme="minorHAnsi" w:hAnsiTheme="minorHAnsi" w:cstheme="minorHAnsi"/>
          <w:bCs/>
          <w:color w:val="000000" w:themeColor="text1"/>
        </w:rPr>
        <w:br/>
      </w:r>
      <w:r w:rsidRPr="00BA117C">
        <w:rPr>
          <w:rFonts w:asciiTheme="minorHAnsi" w:hAnsiTheme="minorHAnsi" w:cstheme="minorHAnsi"/>
          <w:bCs/>
          <w:color w:val="000000" w:themeColor="text1"/>
        </w:rPr>
        <w:lastRenderedPageBreak/>
        <w:br/>
        <w:t>Ambara vurdum bir tekme, bir tekme</w:t>
      </w:r>
    </w:p>
    <w:p w14:paraId="4741A1C1" w14:textId="77777777" w:rsidR="008B45E6" w:rsidRPr="00BA117C" w:rsidRDefault="008B45E6" w:rsidP="008B45E6">
      <w:pPr>
        <w:tabs>
          <w:tab w:val="left" w:pos="360"/>
        </w:tabs>
        <w:rPr>
          <w:rFonts w:asciiTheme="minorHAnsi" w:hAnsiTheme="minorHAnsi" w:cstheme="minorHAnsi"/>
          <w:b/>
          <w:color w:val="000000" w:themeColor="text1"/>
        </w:rPr>
      </w:pPr>
      <w:r w:rsidRPr="00BA117C">
        <w:rPr>
          <w:rFonts w:asciiTheme="minorHAnsi" w:hAnsiTheme="minorHAnsi" w:cstheme="minorHAnsi"/>
          <w:bCs/>
          <w:color w:val="000000" w:themeColor="text1"/>
        </w:rPr>
        <w:t>Ambarın kapısı açıldı, açıldı.</w:t>
      </w:r>
      <w:r w:rsidRPr="00BA117C">
        <w:rPr>
          <w:rFonts w:asciiTheme="minorHAnsi" w:hAnsiTheme="minorHAnsi" w:cstheme="minorHAnsi"/>
          <w:bCs/>
          <w:color w:val="000000" w:themeColor="text1"/>
        </w:rPr>
        <w:br/>
        <w:t>İnci de boncuk saçıldı, saçıldı</w:t>
      </w:r>
      <w:r w:rsidRPr="00BA117C">
        <w:rPr>
          <w:rFonts w:asciiTheme="minorHAnsi" w:hAnsiTheme="minorHAnsi" w:cstheme="minorHAnsi"/>
          <w:bCs/>
          <w:color w:val="000000" w:themeColor="text1"/>
        </w:rPr>
        <w:br/>
      </w:r>
      <w:r w:rsidRPr="00BA117C">
        <w:rPr>
          <w:rFonts w:asciiTheme="minorHAnsi" w:hAnsiTheme="minorHAnsi" w:cstheme="minorHAnsi"/>
          <w:bCs/>
          <w:color w:val="000000" w:themeColor="text1"/>
        </w:rPr>
        <w:br/>
        <w:t xml:space="preserve">Limonu da böyle keserler, keserler. </w:t>
      </w:r>
      <w:r w:rsidRPr="00BA117C">
        <w:rPr>
          <w:rFonts w:asciiTheme="minorHAnsi" w:hAnsiTheme="minorHAnsi" w:cstheme="minorHAnsi"/>
          <w:bCs/>
          <w:color w:val="000000" w:themeColor="text1"/>
        </w:rPr>
        <w:br/>
        <w:t>Suyunu da böyle sıkarlar, sıkarlar.</w:t>
      </w:r>
      <w:r w:rsidRPr="00BA117C">
        <w:rPr>
          <w:rFonts w:asciiTheme="minorHAnsi" w:hAnsiTheme="minorHAnsi" w:cstheme="minorHAnsi"/>
          <w:bCs/>
          <w:color w:val="000000" w:themeColor="text1"/>
        </w:rPr>
        <w:br/>
      </w:r>
      <w:r w:rsidRPr="00BA117C">
        <w:rPr>
          <w:rFonts w:asciiTheme="minorHAnsi" w:hAnsiTheme="minorHAnsi" w:cstheme="minorHAnsi"/>
          <w:bCs/>
          <w:color w:val="000000" w:themeColor="text1"/>
        </w:rPr>
        <w:br/>
        <w:t>Çamaşırı böyle yıkarlar, yıkarlar.</w:t>
      </w:r>
      <w:r w:rsidRPr="00BA117C">
        <w:rPr>
          <w:rFonts w:asciiTheme="minorHAnsi" w:hAnsiTheme="minorHAnsi" w:cstheme="minorHAnsi"/>
          <w:bCs/>
          <w:color w:val="000000" w:themeColor="text1"/>
        </w:rPr>
        <w:br/>
        <w:t>Suyunu da böyle sıkarlar, sıkarlar.</w:t>
      </w:r>
      <w:r w:rsidRPr="00BA117C">
        <w:rPr>
          <w:rFonts w:asciiTheme="minorHAnsi" w:hAnsiTheme="minorHAnsi" w:cstheme="minorHAnsi"/>
          <w:bCs/>
          <w:color w:val="000000" w:themeColor="text1"/>
        </w:rPr>
        <w:br/>
      </w:r>
      <w:r w:rsidRPr="00BA117C">
        <w:rPr>
          <w:rFonts w:asciiTheme="minorHAnsi" w:hAnsiTheme="minorHAnsi" w:cstheme="minorHAnsi"/>
          <w:bCs/>
          <w:color w:val="000000" w:themeColor="text1"/>
        </w:rPr>
        <w:br/>
        <w:t>Ütüyü de böyle yaparlar, yaparlar.</w:t>
      </w:r>
      <w:r w:rsidRPr="00BA117C">
        <w:rPr>
          <w:rFonts w:asciiTheme="minorHAnsi" w:hAnsiTheme="minorHAnsi" w:cstheme="minorHAnsi"/>
          <w:bCs/>
          <w:color w:val="000000" w:themeColor="text1"/>
        </w:rPr>
        <w:br/>
        <w:t>Saçımı da böyle örerler, örerler.</w:t>
      </w:r>
    </w:p>
    <w:p w14:paraId="3BE74BF2" w14:textId="77777777" w:rsidR="008B45E6" w:rsidRPr="00BA117C" w:rsidRDefault="008B45E6" w:rsidP="008B45E6">
      <w:pPr>
        <w:tabs>
          <w:tab w:val="left" w:pos="360"/>
        </w:tabs>
        <w:rPr>
          <w:rFonts w:asciiTheme="minorHAnsi" w:hAnsiTheme="minorHAnsi" w:cstheme="minorHAnsi"/>
          <w:color w:val="000000" w:themeColor="text1"/>
        </w:rPr>
      </w:pPr>
    </w:p>
    <w:p w14:paraId="33594CCB" w14:textId="77777777" w:rsidR="008B45E6" w:rsidRPr="00BA117C" w:rsidRDefault="008B45E6" w:rsidP="008B45E6">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Okuma Yazmaya Hazırlık </w:t>
      </w:r>
    </w:p>
    <w:p w14:paraId="03E3E556" w14:textId="77777777" w:rsidR="008B45E6" w:rsidRPr="00BA117C" w:rsidRDefault="008B45E6" w:rsidP="008B45E6">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 “Dünya Çocuk Günü” çalışma sayfası uygulanır.</w:t>
      </w:r>
    </w:p>
    <w:p w14:paraId="58E1C2B2" w14:textId="77777777" w:rsidR="008B45E6" w:rsidRPr="00BA117C" w:rsidRDefault="008B45E6" w:rsidP="008B45E6">
      <w:pPr>
        <w:tabs>
          <w:tab w:val="left" w:pos="910"/>
        </w:tabs>
        <w:rPr>
          <w:rFonts w:asciiTheme="minorHAnsi" w:hAnsiTheme="minorHAnsi" w:cstheme="minorHAnsi"/>
          <w:b/>
          <w:bCs/>
          <w:color w:val="000000" w:themeColor="text1"/>
        </w:rPr>
      </w:pPr>
    </w:p>
    <w:p w14:paraId="67F7182E" w14:textId="77777777" w:rsidR="008B45E6" w:rsidRPr="00BA117C" w:rsidRDefault="008B45E6" w:rsidP="008B45E6">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Oyun</w:t>
      </w:r>
    </w:p>
    <w:p w14:paraId="0D677DAC" w14:textId="6B856D1B" w:rsidR="008B45E6" w:rsidRPr="00BA117C" w:rsidRDefault="008B45E6" w:rsidP="008B45E6">
      <w:pPr>
        <w:rPr>
          <w:rFonts w:asciiTheme="minorHAnsi" w:hAnsiTheme="minorHAnsi" w:cstheme="minorHAnsi"/>
          <w:color w:val="000000" w:themeColor="text1"/>
        </w:rPr>
      </w:pPr>
      <w:r w:rsidRPr="00BA117C">
        <w:rPr>
          <w:rFonts w:asciiTheme="minorHAnsi" w:hAnsiTheme="minorHAnsi" w:cstheme="minorHAnsi"/>
          <w:b/>
          <w:bCs/>
          <w:color w:val="000000" w:themeColor="text1"/>
        </w:rPr>
        <w:t>Dünya Çocuklarının Oyunları:</w:t>
      </w:r>
      <w:r w:rsidRPr="00BA117C">
        <w:rPr>
          <w:rFonts w:asciiTheme="minorHAnsi" w:hAnsiTheme="minorHAnsi" w:cstheme="minorHAnsi"/>
          <w:color w:val="000000" w:themeColor="text1"/>
          <w:shd w:val="clear" w:color="auto" w:fill="FFFFFF"/>
        </w:rPr>
        <w:t xml:space="preserve"> </w:t>
      </w:r>
      <w:r w:rsidRPr="00BA117C">
        <w:rPr>
          <w:rFonts w:asciiTheme="minorHAnsi" w:hAnsiTheme="minorHAnsi" w:cstheme="minorHAnsi"/>
          <w:color w:val="000000" w:themeColor="text1"/>
        </w:rPr>
        <w:t>Çocuklara “Bugün Dünya Çocuk Günü. Tıpkı sizin gibi dünyadaki tüm çocuklar oyun oynamayı sever. Sizler hangi oyunları seviyorsunuz? Sevdiğiniz oyunları kimlerden öğrendiniz?” soruları sorulur. Dünya ülkelerinde yaşayan çocukların farklı oyunlar oynadığı anlatılır, görselleri gösterilir.</w:t>
      </w:r>
      <w:r w:rsidRPr="00BA117C">
        <w:rPr>
          <w:rFonts w:asciiTheme="minorHAnsi" w:hAnsiTheme="minorHAnsi" w:cstheme="minorHAnsi"/>
          <w:color w:val="000000" w:themeColor="text1"/>
        </w:rPr>
        <w:br/>
        <w:t>• Bizim ülkemizde en sık oynanan oyunlardan birinin “</w:t>
      </w:r>
      <w:proofErr w:type="gramStart"/>
      <w:r w:rsidRPr="00BA117C">
        <w:rPr>
          <w:rFonts w:asciiTheme="minorHAnsi" w:hAnsiTheme="minorHAnsi" w:cstheme="minorHAnsi"/>
          <w:color w:val="000000" w:themeColor="text1"/>
        </w:rPr>
        <w:t>Bezirgan</w:t>
      </w:r>
      <w:proofErr w:type="gramEnd"/>
      <w:r w:rsidRPr="00BA117C">
        <w:rPr>
          <w:rFonts w:asciiTheme="minorHAnsi" w:hAnsiTheme="minorHAnsi" w:cstheme="minorHAnsi"/>
          <w:color w:val="000000" w:themeColor="text1"/>
        </w:rPr>
        <w:t xml:space="preserve"> Başı” olduğu anlatılarak oyun oynanır. Oyunun kuralları anlatılır. Oyunda kuralların neden olduğu sorularak çocukların kuralların önemini kavramaları sağlanır. Önce sayışma yapılır, iki çocuk seçilir, bunlar “bezirgân” olurlar. Bezirgânlar, arkadaşlarına duyurmadan kendilerine birer ad takarlar (Aslan-kaplan, elma-armut vb. birbirine yakın başka adlar da takılabilir).Alana bir çizgi çizilir. Bezirgânlar, çizginin iki yanında olmak üzere, karşılıklı geçerler, el ele tutuşurlar; ellerini yukarı kaldırarak “kapı” yaparlar. Öteki çocuklar tek sıra biçiminde dizilirler; bunlar “kervan” olurlar. Kervancılar, “Aç Kapıyı </w:t>
      </w:r>
      <w:proofErr w:type="gramStart"/>
      <w:r w:rsidRPr="00BA117C">
        <w:rPr>
          <w:rFonts w:asciiTheme="minorHAnsi" w:hAnsiTheme="minorHAnsi" w:cstheme="minorHAnsi"/>
          <w:color w:val="000000" w:themeColor="text1"/>
        </w:rPr>
        <w:t>Bezirgan</w:t>
      </w:r>
      <w:proofErr w:type="gramEnd"/>
      <w:r w:rsidRPr="00BA117C">
        <w:rPr>
          <w:rFonts w:asciiTheme="minorHAnsi" w:hAnsiTheme="minorHAnsi" w:cstheme="minorHAnsi"/>
          <w:color w:val="000000" w:themeColor="text1"/>
        </w:rPr>
        <w:t xml:space="preserve"> Başı” şarkısını söyleyerek kapıdan geçmeye başlarlar. Şarkının son dizesi, “arkamdaki yadigâr olsun, yadigâr olsun” söylendikten sonra, hangi çocuk kapı içinde kalmışsa o çocuk bezirgânlar tarafından (kollar arasında tutularak) alınır. Bezirgânlar, alınan çocuğun kulağına seçtikleri iki kelimeyi sorar. Hangi kelime söylendiyse o çocuğun arkasına geçer; belinden tutar, bekler. Şarkı devam eder ve bir çocuk kalıncaya kadar aynı kurallarla sürer. Oyunun sonunda iki grup ortaya çizgi çeker ve birbirlerini kendi çizgilerinin tarafına doğru çekip oyunu kazanmaya çalışırlar. Ardından İskoçya’daki çocukların oynadığı “Tik Tak” oyununun oynanacağı söylenerek oyuna geçilir. Çocuklar aralarında yaklaşık dört metre olacak biçimde yüzleri birbirine dönük olarak ayakta durur. Çocuklar sırayla bir ayaklarının topuğu diğer ayaklarının burnuna gelecek biçimde adım atarak ilerler. Çocuklar ortada buluştuğunda attığı adımla diğer oyuncunun ayağına basan kazanır.</w:t>
      </w:r>
    </w:p>
    <w:p w14:paraId="564CE49C" w14:textId="77777777" w:rsidR="008B45E6" w:rsidRPr="00BA117C" w:rsidRDefault="008B45E6" w:rsidP="008B45E6">
      <w:pPr>
        <w:tabs>
          <w:tab w:val="left" w:pos="910"/>
        </w:tabs>
        <w:rPr>
          <w:rFonts w:asciiTheme="minorHAnsi" w:hAnsiTheme="minorHAnsi" w:cstheme="minorHAnsi"/>
          <w:b/>
          <w:bCs/>
          <w:color w:val="000000" w:themeColor="text1"/>
        </w:rPr>
      </w:pPr>
    </w:p>
    <w:p w14:paraId="5EEB0631" w14:textId="77777777" w:rsidR="008B45E6" w:rsidRPr="00BA117C" w:rsidRDefault="008B45E6" w:rsidP="008B45E6">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Materyaller</w:t>
      </w:r>
    </w:p>
    <w:p w14:paraId="7959779D" w14:textId="77777777" w:rsidR="008B45E6" w:rsidRPr="00BA117C" w:rsidRDefault="008B45E6" w:rsidP="008B45E6">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Balonlar, rozet, taç, pul, boncuk, boya, farklı ülkelere ait çocuk maskeleri ve kostümleri, değişik ülkelerin bayrakları</w:t>
      </w:r>
    </w:p>
    <w:p w14:paraId="784EBEDD" w14:textId="77777777" w:rsidR="008B45E6" w:rsidRPr="00BA117C" w:rsidRDefault="008B45E6" w:rsidP="008B45E6">
      <w:pPr>
        <w:tabs>
          <w:tab w:val="left" w:pos="1807"/>
        </w:tabs>
        <w:rPr>
          <w:rFonts w:asciiTheme="minorHAnsi" w:hAnsiTheme="minorHAnsi" w:cstheme="minorHAnsi"/>
          <w:b/>
          <w:bCs/>
          <w:color w:val="000000" w:themeColor="text1"/>
        </w:rPr>
      </w:pPr>
    </w:p>
    <w:p w14:paraId="7FFD15CC" w14:textId="77777777" w:rsidR="008B45E6" w:rsidRPr="00BA117C" w:rsidRDefault="008B45E6" w:rsidP="008B45E6">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Sözcükler / Kavramlar</w:t>
      </w:r>
    </w:p>
    <w:p w14:paraId="2B3A3A82" w14:textId="77777777" w:rsidR="008B45E6" w:rsidRPr="00BA117C" w:rsidRDefault="008B45E6" w:rsidP="008B45E6">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Çocuk, dünya, mutlu – üzgün, aynı – farklı – benzer</w:t>
      </w:r>
    </w:p>
    <w:p w14:paraId="73E34964" w14:textId="77777777" w:rsidR="008B45E6" w:rsidRPr="00BA117C" w:rsidRDefault="008B45E6" w:rsidP="008B45E6">
      <w:pPr>
        <w:tabs>
          <w:tab w:val="left" w:pos="1807"/>
        </w:tabs>
        <w:rPr>
          <w:rFonts w:asciiTheme="minorHAnsi" w:hAnsiTheme="minorHAnsi" w:cstheme="minorHAnsi"/>
          <w:b/>
          <w:color w:val="000000" w:themeColor="text1"/>
        </w:rPr>
      </w:pPr>
    </w:p>
    <w:p w14:paraId="71837C0F" w14:textId="77777777" w:rsidR="008B45E6" w:rsidRPr="00BA117C" w:rsidRDefault="008B45E6" w:rsidP="008B45E6">
      <w:pPr>
        <w:tabs>
          <w:tab w:val="left" w:pos="1807"/>
        </w:tabs>
        <w:rPr>
          <w:rFonts w:asciiTheme="minorHAnsi" w:hAnsiTheme="minorHAnsi" w:cstheme="minorHAnsi"/>
          <w:b/>
          <w:color w:val="000000" w:themeColor="text1"/>
        </w:rPr>
      </w:pPr>
      <w:r w:rsidRPr="00BA117C">
        <w:rPr>
          <w:rFonts w:asciiTheme="minorHAnsi" w:hAnsiTheme="minorHAnsi" w:cstheme="minorHAnsi"/>
          <w:b/>
          <w:color w:val="000000" w:themeColor="text1"/>
        </w:rPr>
        <w:t>Aile katılımı</w:t>
      </w:r>
    </w:p>
    <w:p w14:paraId="5C3B39AB" w14:textId="77777777" w:rsidR="008B45E6" w:rsidRPr="00BA117C" w:rsidRDefault="008B45E6" w:rsidP="008B45E6">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-Ailelerden kendi çocukluklarında oynadıkları oyunları çocukları ile oynamaları istenir.</w:t>
      </w:r>
    </w:p>
    <w:p w14:paraId="67203673" w14:textId="77777777" w:rsidR="008B45E6" w:rsidRPr="00BA117C" w:rsidRDefault="008B45E6" w:rsidP="008B45E6">
      <w:pPr>
        <w:tabs>
          <w:tab w:val="left" w:pos="1807"/>
        </w:tabs>
        <w:rPr>
          <w:rFonts w:asciiTheme="minorHAnsi" w:hAnsiTheme="minorHAnsi" w:cstheme="minorHAnsi"/>
          <w:color w:val="000000" w:themeColor="text1"/>
        </w:rPr>
      </w:pPr>
    </w:p>
    <w:p w14:paraId="59D5D81B" w14:textId="77777777" w:rsidR="008B45E6" w:rsidRPr="00BA117C" w:rsidRDefault="008B45E6" w:rsidP="008B45E6">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7BD06716" w14:textId="77777777" w:rsidR="008B45E6" w:rsidRPr="00BA117C" w:rsidRDefault="008B45E6" w:rsidP="008B45E6">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Günün sonunda çocuklara aşağıdakilere benzer sorular sorularak günün değerlendirmesi yapılır:</w:t>
      </w:r>
    </w:p>
    <w:p w14:paraId="050FAAAF" w14:textId="77777777" w:rsidR="008B45E6" w:rsidRPr="00BA117C" w:rsidRDefault="008B45E6" w:rsidP="008B45E6">
      <w:pPr>
        <w:rPr>
          <w:rFonts w:asciiTheme="minorHAnsi" w:hAnsiTheme="minorHAnsi" w:cstheme="minorHAnsi"/>
          <w:color w:val="000000" w:themeColor="text1"/>
        </w:rPr>
      </w:pPr>
      <w:r w:rsidRPr="00BA117C">
        <w:rPr>
          <w:rFonts w:asciiTheme="minorHAnsi" w:hAnsiTheme="minorHAnsi" w:cstheme="minorHAnsi"/>
          <w:color w:val="000000" w:themeColor="text1"/>
        </w:rPr>
        <w:t>1. Bugün neden sınıfımızı süsledik?</w:t>
      </w:r>
    </w:p>
    <w:p w14:paraId="4513C06F" w14:textId="77777777" w:rsidR="008B45E6" w:rsidRPr="00BA117C" w:rsidRDefault="008B45E6" w:rsidP="008B45E6">
      <w:pPr>
        <w:rPr>
          <w:rFonts w:asciiTheme="minorHAnsi" w:hAnsiTheme="minorHAnsi" w:cstheme="minorHAnsi"/>
          <w:color w:val="000000" w:themeColor="text1"/>
        </w:rPr>
      </w:pPr>
      <w:r w:rsidRPr="00BA117C">
        <w:rPr>
          <w:rFonts w:asciiTheme="minorHAnsi" w:hAnsiTheme="minorHAnsi" w:cstheme="minorHAnsi"/>
          <w:color w:val="000000" w:themeColor="text1"/>
        </w:rPr>
        <w:t>2. Diğer ülkelerdeki çocukların hepsi bizlere benziyor mu? Farklılıklarımız var mı?</w:t>
      </w:r>
    </w:p>
    <w:p w14:paraId="21CA3965" w14:textId="77777777" w:rsidR="008B45E6" w:rsidRPr="00BA117C" w:rsidRDefault="008B45E6" w:rsidP="008B45E6">
      <w:pPr>
        <w:tabs>
          <w:tab w:val="left" w:pos="2581"/>
        </w:tabs>
        <w:rPr>
          <w:rFonts w:asciiTheme="minorHAnsi" w:hAnsiTheme="minorHAnsi" w:cstheme="minorHAnsi"/>
          <w:color w:val="000000" w:themeColor="text1"/>
        </w:rPr>
      </w:pPr>
      <w:r w:rsidRPr="00BA117C">
        <w:rPr>
          <w:rFonts w:asciiTheme="minorHAnsi" w:hAnsiTheme="minorHAnsi" w:cstheme="minorHAnsi"/>
          <w:color w:val="000000" w:themeColor="text1"/>
        </w:rPr>
        <w:t>3. Çevrenizde yabancı ülkeden gelmiş bir çocuk gördünüz mü?</w:t>
      </w:r>
    </w:p>
    <w:p w14:paraId="66088DB6" w14:textId="77777777" w:rsidR="008B45E6" w:rsidRPr="00BA117C" w:rsidRDefault="008B45E6" w:rsidP="008B45E6">
      <w:pPr>
        <w:rPr>
          <w:rFonts w:asciiTheme="minorHAnsi" w:hAnsiTheme="minorHAnsi" w:cstheme="minorHAnsi"/>
          <w:color w:val="000000" w:themeColor="text1"/>
        </w:rPr>
      </w:pPr>
      <w:r w:rsidRPr="00BA117C">
        <w:rPr>
          <w:rFonts w:asciiTheme="minorHAnsi" w:hAnsiTheme="minorHAnsi" w:cstheme="minorHAnsi"/>
          <w:color w:val="000000" w:themeColor="text1"/>
        </w:rPr>
        <w:t>4. Bugün okulda neler yaptık?</w:t>
      </w:r>
    </w:p>
    <w:p w14:paraId="71317DE5" w14:textId="77777777" w:rsidR="008B45E6" w:rsidRPr="00BA117C" w:rsidRDefault="008B45E6" w:rsidP="008B45E6">
      <w:pPr>
        <w:rPr>
          <w:rFonts w:asciiTheme="minorHAnsi" w:hAnsiTheme="minorHAnsi" w:cstheme="minorHAnsi"/>
          <w:color w:val="000000" w:themeColor="text1"/>
        </w:rPr>
      </w:pPr>
      <w:r w:rsidRPr="00BA117C">
        <w:rPr>
          <w:rFonts w:asciiTheme="minorHAnsi" w:hAnsiTheme="minorHAnsi" w:cstheme="minorHAnsi"/>
          <w:color w:val="000000" w:themeColor="text1"/>
        </w:rPr>
        <w:t>5. Yarın okulda neler yapmak istersin?</w:t>
      </w:r>
    </w:p>
    <w:p w14:paraId="012064E7" w14:textId="77777777" w:rsidR="008B45E6" w:rsidRPr="00BA117C" w:rsidRDefault="008B45E6" w:rsidP="008B45E6">
      <w:pPr>
        <w:rPr>
          <w:rFonts w:asciiTheme="minorHAnsi" w:hAnsiTheme="minorHAnsi" w:cstheme="minorHAnsi"/>
          <w:color w:val="000000" w:themeColor="text1"/>
        </w:rPr>
      </w:pPr>
    </w:p>
    <w:p w14:paraId="52CBABB0" w14:textId="77777777" w:rsidR="008B45E6" w:rsidRPr="00BA117C" w:rsidRDefault="008B45E6" w:rsidP="008B45E6">
      <w:pPr>
        <w:rPr>
          <w:rFonts w:asciiTheme="minorHAnsi" w:hAnsiTheme="minorHAnsi" w:cstheme="minorHAnsi"/>
          <w:color w:val="000000" w:themeColor="text1"/>
        </w:rPr>
      </w:pPr>
    </w:p>
    <w:p w14:paraId="6A865A80" w14:textId="77777777" w:rsidR="008B45E6" w:rsidRPr="00BA117C" w:rsidRDefault="008B45E6" w:rsidP="008B45E6">
      <w:pPr>
        <w:rPr>
          <w:rFonts w:asciiTheme="minorHAnsi" w:hAnsiTheme="minorHAnsi" w:cstheme="minorHAnsi"/>
          <w:color w:val="000000" w:themeColor="text1"/>
        </w:rPr>
      </w:pPr>
    </w:p>
    <w:p w14:paraId="3F4AC474" w14:textId="77777777" w:rsidR="008B45E6" w:rsidRPr="00BA117C" w:rsidRDefault="008B45E6" w:rsidP="008B45E6">
      <w:pPr>
        <w:rPr>
          <w:rFonts w:asciiTheme="minorHAnsi" w:hAnsiTheme="minorHAnsi" w:cstheme="minorHAnsi"/>
          <w:color w:val="000000" w:themeColor="text1"/>
        </w:rPr>
      </w:pPr>
    </w:p>
    <w:p w14:paraId="325F7BD2" w14:textId="77777777" w:rsidR="008B45E6" w:rsidRPr="00BA117C" w:rsidRDefault="008B45E6" w:rsidP="008B45E6">
      <w:pPr>
        <w:rPr>
          <w:rFonts w:asciiTheme="minorHAnsi" w:hAnsiTheme="minorHAnsi" w:cstheme="minorHAnsi"/>
          <w:color w:val="000000" w:themeColor="text1"/>
        </w:rPr>
      </w:pPr>
    </w:p>
    <w:p w14:paraId="141DED6D" w14:textId="77777777" w:rsidR="008B45E6" w:rsidRPr="00BA117C" w:rsidRDefault="008B45E6" w:rsidP="008B45E6">
      <w:pPr>
        <w:rPr>
          <w:rFonts w:asciiTheme="minorHAnsi" w:hAnsiTheme="minorHAnsi" w:cstheme="minorHAnsi"/>
          <w:color w:val="000000" w:themeColor="text1"/>
        </w:rPr>
      </w:pPr>
    </w:p>
    <w:p w14:paraId="5B2A22AC" w14:textId="77777777" w:rsidR="008B45E6" w:rsidRPr="00BA117C" w:rsidRDefault="008B45E6" w:rsidP="008B45E6">
      <w:pPr>
        <w:rPr>
          <w:rFonts w:asciiTheme="minorHAnsi" w:hAnsiTheme="minorHAnsi" w:cstheme="minorHAnsi"/>
          <w:color w:val="000000" w:themeColor="text1"/>
        </w:rPr>
      </w:pPr>
    </w:p>
    <w:p w14:paraId="7A810389" w14:textId="77777777" w:rsidR="008B45E6" w:rsidRPr="00BA117C" w:rsidRDefault="008B45E6" w:rsidP="008B45E6">
      <w:pPr>
        <w:rPr>
          <w:rFonts w:asciiTheme="minorHAnsi" w:hAnsiTheme="minorHAnsi" w:cstheme="minorHAnsi"/>
          <w:color w:val="000000" w:themeColor="text1"/>
        </w:rPr>
      </w:pPr>
    </w:p>
    <w:p w14:paraId="4271A3EB" w14:textId="77777777" w:rsidR="008B45E6" w:rsidRPr="00BA117C" w:rsidRDefault="008B45E6" w:rsidP="008B45E6">
      <w:pPr>
        <w:rPr>
          <w:rFonts w:asciiTheme="minorHAnsi" w:hAnsiTheme="minorHAnsi" w:cstheme="minorHAnsi"/>
          <w:color w:val="000000" w:themeColor="text1"/>
        </w:rPr>
      </w:pPr>
    </w:p>
    <w:p w14:paraId="1CAA3FAC" w14:textId="77777777" w:rsidR="008B45E6" w:rsidRPr="00BA117C" w:rsidRDefault="008B45E6" w:rsidP="008B45E6">
      <w:pPr>
        <w:rPr>
          <w:rFonts w:asciiTheme="minorHAnsi" w:hAnsiTheme="minorHAnsi" w:cstheme="minorHAnsi"/>
          <w:color w:val="000000" w:themeColor="text1"/>
        </w:rPr>
      </w:pPr>
    </w:p>
    <w:p w14:paraId="4A596008" w14:textId="77777777" w:rsidR="008B45E6" w:rsidRPr="00BA117C" w:rsidRDefault="008B45E6" w:rsidP="008B45E6">
      <w:pPr>
        <w:rPr>
          <w:rFonts w:asciiTheme="minorHAnsi" w:hAnsiTheme="minorHAnsi" w:cstheme="minorHAnsi"/>
          <w:color w:val="000000" w:themeColor="text1"/>
        </w:rPr>
      </w:pPr>
    </w:p>
    <w:p w14:paraId="61C5F5BC" w14:textId="77777777" w:rsidR="008B45E6" w:rsidRPr="00BA117C" w:rsidRDefault="008B45E6" w:rsidP="008B45E6">
      <w:pPr>
        <w:rPr>
          <w:rFonts w:asciiTheme="minorHAnsi" w:hAnsiTheme="minorHAnsi" w:cstheme="minorHAnsi"/>
          <w:color w:val="000000" w:themeColor="text1"/>
        </w:rPr>
      </w:pPr>
    </w:p>
    <w:p w14:paraId="02711D8B" w14:textId="77777777" w:rsidR="008B45E6" w:rsidRPr="00BA117C" w:rsidRDefault="008B45E6" w:rsidP="008B45E6">
      <w:pPr>
        <w:rPr>
          <w:rFonts w:asciiTheme="minorHAnsi" w:hAnsiTheme="minorHAnsi" w:cstheme="minorHAnsi"/>
          <w:color w:val="000000" w:themeColor="text1"/>
        </w:rPr>
      </w:pPr>
    </w:p>
    <w:p w14:paraId="488714B8" w14:textId="77777777" w:rsidR="008B45E6" w:rsidRPr="00BA117C" w:rsidRDefault="008B45E6" w:rsidP="008B45E6">
      <w:pPr>
        <w:rPr>
          <w:rFonts w:asciiTheme="minorHAnsi" w:hAnsiTheme="minorHAnsi" w:cstheme="minorHAnsi"/>
          <w:color w:val="000000" w:themeColor="text1"/>
        </w:rPr>
      </w:pPr>
    </w:p>
    <w:p w14:paraId="17A83AE7" w14:textId="77777777" w:rsidR="008B45E6" w:rsidRPr="00BA117C" w:rsidRDefault="008B45E6" w:rsidP="008B45E6">
      <w:pPr>
        <w:rPr>
          <w:rFonts w:asciiTheme="minorHAnsi" w:hAnsiTheme="minorHAnsi" w:cstheme="minorHAnsi"/>
          <w:color w:val="000000" w:themeColor="text1"/>
        </w:rPr>
      </w:pPr>
    </w:p>
    <w:p w14:paraId="7031B604" w14:textId="77777777" w:rsidR="00904642" w:rsidRPr="00BA117C" w:rsidRDefault="00904642" w:rsidP="008B45E6">
      <w:pPr>
        <w:rPr>
          <w:rFonts w:asciiTheme="minorHAnsi" w:hAnsiTheme="minorHAnsi" w:cstheme="minorHAnsi"/>
          <w:color w:val="000000" w:themeColor="text1"/>
        </w:rPr>
      </w:pPr>
    </w:p>
    <w:p w14:paraId="61EA3C33" w14:textId="77777777" w:rsidR="00EB37C8" w:rsidRPr="00BA117C" w:rsidRDefault="00EB37C8" w:rsidP="0037645D">
      <w:pPr>
        <w:jc w:val="center"/>
        <w:rPr>
          <w:rFonts w:asciiTheme="minorHAnsi" w:eastAsia="Calibri" w:hAnsiTheme="minorHAnsi" w:cstheme="minorHAnsi"/>
          <w:b/>
          <w:color w:val="000000" w:themeColor="text1"/>
        </w:rPr>
      </w:pPr>
    </w:p>
    <w:p w14:paraId="146690EB" w14:textId="77777777" w:rsidR="00EB37C8" w:rsidRPr="00BA117C" w:rsidRDefault="00EB37C8" w:rsidP="0037645D">
      <w:pPr>
        <w:jc w:val="center"/>
        <w:rPr>
          <w:rFonts w:asciiTheme="minorHAnsi" w:eastAsia="Calibri" w:hAnsiTheme="minorHAnsi" w:cstheme="minorHAnsi"/>
          <w:b/>
          <w:color w:val="000000" w:themeColor="text1"/>
        </w:rPr>
      </w:pPr>
    </w:p>
    <w:p w14:paraId="4955B865" w14:textId="77777777" w:rsidR="00EB37C8" w:rsidRPr="00BA117C" w:rsidRDefault="00EB37C8" w:rsidP="0037645D">
      <w:pPr>
        <w:jc w:val="center"/>
        <w:rPr>
          <w:rFonts w:asciiTheme="minorHAnsi" w:eastAsia="Calibri" w:hAnsiTheme="minorHAnsi" w:cstheme="minorHAnsi"/>
          <w:b/>
          <w:color w:val="000000" w:themeColor="text1"/>
        </w:rPr>
      </w:pPr>
    </w:p>
    <w:p w14:paraId="41017545" w14:textId="77777777" w:rsidR="00EB37C8" w:rsidRPr="00BA117C" w:rsidRDefault="00EB37C8" w:rsidP="0037645D">
      <w:pPr>
        <w:jc w:val="center"/>
        <w:rPr>
          <w:rFonts w:asciiTheme="minorHAnsi" w:eastAsia="Calibri" w:hAnsiTheme="minorHAnsi" w:cstheme="minorHAnsi"/>
          <w:b/>
          <w:color w:val="000000" w:themeColor="text1"/>
        </w:rPr>
      </w:pPr>
    </w:p>
    <w:p w14:paraId="494B0518" w14:textId="77777777" w:rsidR="00EB37C8" w:rsidRPr="00BA117C" w:rsidRDefault="00EB37C8" w:rsidP="0037645D">
      <w:pPr>
        <w:jc w:val="center"/>
        <w:rPr>
          <w:rFonts w:asciiTheme="minorHAnsi" w:eastAsia="Calibri" w:hAnsiTheme="minorHAnsi" w:cstheme="minorHAnsi"/>
          <w:b/>
          <w:color w:val="000000" w:themeColor="text1"/>
        </w:rPr>
      </w:pPr>
    </w:p>
    <w:p w14:paraId="0CA4FF59" w14:textId="77777777" w:rsidR="00EB37C8" w:rsidRPr="00BA117C" w:rsidRDefault="00EB37C8" w:rsidP="0037645D">
      <w:pPr>
        <w:jc w:val="center"/>
        <w:rPr>
          <w:rFonts w:asciiTheme="minorHAnsi" w:eastAsia="Calibri" w:hAnsiTheme="minorHAnsi" w:cstheme="minorHAnsi"/>
          <w:b/>
          <w:color w:val="000000" w:themeColor="text1"/>
        </w:rPr>
      </w:pPr>
    </w:p>
    <w:p w14:paraId="4DC6A9E4" w14:textId="77777777" w:rsidR="00EB37C8" w:rsidRPr="00BA117C" w:rsidRDefault="00EB37C8" w:rsidP="0037645D">
      <w:pPr>
        <w:jc w:val="center"/>
        <w:rPr>
          <w:rFonts w:asciiTheme="minorHAnsi" w:eastAsia="Calibri" w:hAnsiTheme="minorHAnsi" w:cstheme="minorHAnsi"/>
          <w:b/>
          <w:color w:val="000000" w:themeColor="text1"/>
        </w:rPr>
      </w:pPr>
    </w:p>
    <w:p w14:paraId="49338F8D" w14:textId="77777777" w:rsidR="00EB37C8" w:rsidRPr="00BA117C" w:rsidRDefault="00EB37C8" w:rsidP="0037645D">
      <w:pPr>
        <w:jc w:val="center"/>
        <w:rPr>
          <w:rFonts w:asciiTheme="minorHAnsi" w:eastAsia="Calibri" w:hAnsiTheme="minorHAnsi" w:cstheme="minorHAnsi"/>
          <w:b/>
          <w:color w:val="000000" w:themeColor="text1"/>
        </w:rPr>
      </w:pPr>
    </w:p>
    <w:p w14:paraId="3C8F6F4C" w14:textId="77777777" w:rsidR="00EB37C8" w:rsidRPr="00BA117C" w:rsidRDefault="00EB37C8" w:rsidP="0037645D">
      <w:pPr>
        <w:jc w:val="center"/>
        <w:rPr>
          <w:rFonts w:asciiTheme="minorHAnsi" w:eastAsia="Calibri" w:hAnsiTheme="minorHAnsi" w:cstheme="minorHAnsi"/>
          <w:b/>
          <w:color w:val="000000" w:themeColor="text1"/>
        </w:rPr>
      </w:pPr>
    </w:p>
    <w:p w14:paraId="4B9FFF13" w14:textId="77777777" w:rsidR="00EB37C8" w:rsidRPr="00BA117C" w:rsidRDefault="00EB37C8" w:rsidP="0037645D">
      <w:pPr>
        <w:jc w:val="center"/>
        <w:rPr>
          <w:rFonts w:asciiTheme="minorHAnsi" w:eastAsia="Calibri" w:hAnsiTheme="minorHAnsi" w:cstheme="minorHAnsi"/>
          <w:b/>
          <w:color w:val="000000" w:themeColor="text1"/>
        </w:rPr>
      </w:pPr>
    </w:p>
    <w:p w14:paraId="04B27122" w14:textId="77777777" w:rsidR="00EB37C8" w:rsidRPr="00BA117C" w:rsidRDefault="00EB37C8" w:rsidP="0037645D">
      <w:pPr>
        <w:jc w:val="center"/>
        <w:rPr>
          <w:rFonts w:asciiTheme="minorHAnsi" w:eastAsia="Calibri" w:hAnsiTheme="minorHAnsi" w:cstheme="minorHAnsi"/>
          <w:b/>
          <w:color w:val="000000" w:themeColor="text1"/>
        </w:rPr>
      </w:pPr>
    </w:p>
    <w:p w14:paraId="4E6D2FCB" w14:textId="77777777" w:rsidR="00EB37C8" w:rsidRPr="00BA117C" w:rsidRDefault="00EB37C8" w:rsidP="0037645D">
      <w:pPr>
        <w:jc w:val="center"/>
        <w:rPr>
          <w:rFonts w:asciiTheme="minorHAnsi" w:eastAsia="Calibri" w:hAnsiTheme="minorHAnsi" w:cstheme="minorHAnsi"/>
          <w:b/>
          <w:color w:val="000000" w:themeColor="text1"/>
        </w:rPr>
      </w:pPr>
    </w:p>
    <w:p w14:paraId="2954E3D6" w14:textId="77777777" w:rsidR="00EB37C8" w:rsidRPr="00BA117C" w:rsidRDefault="00EB37C8" w:rsidP="0037645D">
      <w:pPr>
        <w:jc w:val="center"/>
        <w:rPr>
          <w:rFonts w:asciiTheme="minorHAnsi" w:eastAsia="Calibri" w:hAnsiTheme="minorHAnsi" w:cstheme="minorHAnsi"/>
          <w:b/>
          <w:color w:val="000000" w:themeColor="text1"/>
        </w:rPr>
      </w:pPr>
    </w:p>
    <w:p w14:paraId="1C977939" w14:textId="77777777" w:rsidR="00EB37C8" w:rsidRPr="00BA117C" w:rsidRDefault="00EB37C8" w:rsidP="0037645D">
      <w:pPr>
        <w:jc w:val="center"/>
        <w:rPr>
          <w:rFonts w:asciiTheme="minorHAnsi" w:eastAsia="Calibri" w:hAnsiTheme="minorHAnsi" w:cstheme="minorHAnsi"/>
          <w:b/>
          <w:color w:val="000000" w:themeColor="text1"/>
        </w:rPr>
      </w:pPr>
    </w:p>
    <w:p w14:paraId="2B30767C" w14:textId="77777777" w:rsidR="00EB37C8" w:rsidRPr="00BA117C" w:rsidRDefault="00EB37C8" w:rsidP="0037645D">
      <w:pPr>
        <w:jc w:val="center"/>
        <w:rPr>
          <w:rFonts w:asciiTheme="minorHAnsi" w:eastAsia="Calibri" w:hAnsiTheme="minorHAnsi" w:cstheme="minorHAnsi"/>
          <w:b/>
          <w:color w:val="000000" w:themeColor="text1"/>
        </w:rPr>
      </w:pPr>
    </w:p>
    <w:p w14:paraId="56979A7C" w14:textId="77777777" w:rsidR="00EB37C8" w:rsidRPr="00BA117C" w:rsidRDefault="00EB37C8" w:rsidP="0037645D">
      <w:pPr>
        <w:jc w:val="center"/>
        <w:rPr>
          <w:rFonts w:asciiTheme="minorHAnsi" w:eastAsia="Calibri" w:hAnsiTheme="minorHAnsi" w:cstheme="minorHAnsi"/>
          <w:b/>
          <w:color w:val="000000" w:themeColor="text1"/>
        </w:rPr>
      </w:pPr>
    </w:p>
    <w:p w14:paraId="72931482" w14:textId="77777777" w:rsidR="00EB37C8" w:rsidRPr="00BA117C" w:rsidRDefault="00EB37C8" w:rsidP="0037645D">
      <w:pPr>
        <w:jc w:val="center"/>
        <w:rPr>
          <w:rFonts w:asciiTheme="minorHAnsi" w:eastAsia="Calibri" w:hAnsiTheme="minorHAnsi" w:cstheme="minorHAnsi"/>
          <w:b/>
          <w:color w:val="000000" w:themeColor="text1"/>
        </w:rPr>
      </w:pPr>
    </w:p>
    <w:p w14:paraId="3FC0ECD4" w14:textId="77777777" w:rsidR="00EB37C8" w:rsidRPr="00BA117C" w:rsidRDefault="00EB37C8" w:rsidP="0037645D">
      <w:pPr>
        <w:jc w:val="center"/>
        <w:rPr>
          <w:rFonts w:asciiTheme="minorHAnsi" w:eastAsia="Calibri" w:hAnsiTheme="minorHAnsi" w:cstheme="minorHAnsi"/>
          <w:b/>
          <w:color w:val="000000" w:themeColor="text1"/>
        </w:rPr>
      </w:pPr>
    </w:p>
    <w:p w14:paraId="2A3EB8B9" w14:textId="77777777" w:rsidR="00EB37C8" w:rsidRPr="00BA117C" w:rsidRDefault="00EB37C8" w:rsidP="0037645D">
      <w:pPr>
        <w:jc w:val="center"/>
        <w:rPr>
          <w:rFonts w:asciiTheme="minorHAnsi" w:eastAsia="Calibri" w:hAnsiTheme="minorHAnsi" w:cstheme="minorHAnsi"/>
          <w:b/>
          <w:color w:val="000000" w:themeColor="text1"/>
        </w:rPr>
      </w:pPr>
    </w:p>
    <w:p w14:paraId="3F10A467" w14:textId="77777777" w:rsidR="00EB37C8" w:rsidRPr="00BA117C" w:rsidRDefault="00EB37C8" w:rsidP="0037645D">
      <w:pPr>
        <w:jc w:val="center"/>
        <w:rPr>
          <w:rFonts w:asciiTheme="minorHAnsi" w:eastAsia="Calibri" w:hAnsiTheme="minorHAnsi" w:cstheme="minorHAnsi"/>
          <w:b/>
          <w:color w:val="000000" w:themeColor="text1"/>
        </w:rPr>
      </w:pPr>
    </w:p>
    <w:p w14:paraId="50FBD747" w14:textId="77777777" w:rsidR="00EB37C8" w:rsidRPr="00BA117C" w:rsidRDefault="00EB37C8" w:rsidP="0037645D">
      <w:pPr>
        <w:jc w:val="center"/>
        <w:rPr>
          <w:rFonts w:asciiTheme="minorHAnsi" w:eastAsia="Calibri" w:hAnsiTheme="minorHAnsi" w:cstheme="minorHAnsi"/>
          <w:b/>
          <w:color w:val="000000" w:themeColor="text1"/>
        </w:rPr>
      </w:pPr>
    </w:p>
    <w:p w14:paraId="5AEED951" w14:textId="77777777" w:rsidR="00EB37C8" w:rsidRPr="00BA117C" w:rsidRDefault="00EB37C8" w:rsidP="0037645D">
      <w:pPr>
        <w:jc w:val="center"/>
        <w:rPr>
          <w:rFonts w:asciiTheme="minorHAnsi" w:eastAsia="Calibri" w:hAnsiTheme="minorHAnsi" w:cstheme="minorHAnsi"/>
          <w:b/>
          <w:color w:val="000000" w:themeColor="text1"/>
        </w:rPr>
      </w:pPr>
    </w:p>
    <w:p w14:paraId="4D2578FA" w14:textId="77777777" w:rsidR="00EB37C8" w:rsidRPr="00BA117C" w:rsidRDefault="00EB37C8" w:rsidP="0037645D">
      <w:pPr>
        <w:jc w:val="center"/>
        <w:rPr>
          <w:rFonts w:asciiTheme="minorHAnsi" w:eastAsia="Calibri" w:hAnsiTheme="minorHAnsi" w:cstheme="minorHAnsi"/>
          <w:b/>
          <w:color w:val="000000" w:themeColor="text1"/>
        </w:rPr>
      </w:pPr>
    </w:p>
    <w:p w14:paraId="37987558" w14:textId="77777777" w:rsidR="00EB37C8" w:rsidRPr="00BA117C" w:rsidRDefault="00EB37C8" w:rsidP="0037645D">
      <w:pPr>
        <w:jc w:val="center"/>
        <w:rPr>
          <w:rFonts w:asciiTheme="minorHAnsi" w:eastAsia="Calibri" w:hAnsiTheme="minorHAnsi" w:cstheme="minorHAnsi"/>
          <w:b/>
          <w:color w:val="000000" w:themeColor="text1"/>
        </w:rPr>
      </w:pPr>
    </w:p>
    <w:p w14:paraId="5042C1EC" w14:textId="77777777" w:rsidR="00EB37C8" w:rsidRPr="00BA117C" w:rsidRDefault="00EB37C8" w:rsidP="0037645D">
      <w:pPr>
        <w:jc w:val="center"/>
        <w:rPr>
          <w:rFonts w:asciiTheme="minorHAnsi" w:eastAsia="Calibri" w:hAnsiTheme="minorHAnsi" w:cstheme="minorHAnsi"/>
          <w:b/>
          <w:color w:val="000000" w:themeColor="text1"/>
        </w:rPr>
      </w:pPr>
    </w:p>
    <w:p w14:paraId="69CDED88" w14:textId="77777777" w:rsidR="00783480" w:rsidRDefault="00783480" w:rsidP="0037645D">
      <w:pPr>
        <w:jc w:val="center"/>
        <w:rPr>
          <w:rFonts w:asciiTheme="minorHAnsi" w:eastAsia="Calibri" w:hAnsiTheme="minorHAnsi" w:cstheme="minorHAnsi"/>
          <w:b/>
          <w:color w:val="000000" w:themeColor="text1"/>
        </w:rPr>
      </w:pPr>
      <w:r>
        <w:rPr>
          <w:rFonts w:asciiTheme="minorHAnsi" w:eastAsia="Calibri" w:hAnsiTheme="minorHAnsi" w:cstheme="minorHAnsi"/>
          <w:b/>
          <w:color w:val="000000" w:themeColor="text1"/>
        </w:rPr>
        <w:lastRenderedPageBreak/>
        <w:t xml:space="preserve"> </w:t>
      </w:r>
    </w:p>
    <w:p w14:paraId="6C7FB920" w14:textId="54C4BD4A" w:rsidR="00783480" w:rsidRDefault="00783480">
      <w:pPr>
        <w:rPr>
          <w:rFonts w:asciiTheme="minorHAnsi" w:eastAsia="Calibri" w:hAnsiTheme="minorHAnsi" w:cstheme="minorHAnsi"/>
          <w:b/>
          <w:color w:val="000000" w:themeColor="text1"/>
        </w:rPr>
      </w:pPr>
      <w:r>
        <w:rPr>
          <w:rFonts w:asciiTheme="minorHAnsi" w:eastAsia="Calibri" w:hAnsiTheme="minorHAnsi" w:cstheme="minorHAnsi"/>
          <w:b/>
          <w:color w:val="000000" w:themeColor="text1"/>
        </w:rPr>
        <w:br w:type="page"/>
      </w:r>
    </w:p>
    <w:p w14:paraId="25767E2E" w14:textId="319CEEBE" w:rsidR="0037645D" w:rsidRPr="00BA117C" w:rsidRDefault="0037645D" w:rsidP="0037645D">
      <w:pPr>
        <w:jc w:val="cente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lastRenderedPageBreak/>
        <w:t>TAM GÜNLÜK EĞİTİM PLAN AKIŞI</w:t>
      </w:r>
    </w:p>
    <w:p w14:paraId="4DD3623B" w14:textId="77777777" w:rsidR="0037645D" w:rsidRPr="00BA117C" w:rsidRDefault="0037645D" w:rsidP="0037645D">
      <w:pPr>
        <w:ind w:left="372"/>
        <w:contextualSpacing/>
        <w:jc w:val="center"/>
        <w:rPr>
          <w:rFonts w:asciiTheme="minorHAnsi" w:eastAsia="Calibri" w:hAnsiTheme="minorHAnsi" w:cstheme="minorHAnsi"/>
          <w:b/>
          <w:color w:val="000000" w:themeColor="text1"/>
        </w:rPr>
      </w:pPr>
    </w:p>
    <w:p w14:paraId="416C6220" w14:textId="77777777" w:rsidR="0037645D" w:rsidRPr="00BA117C" w:rsidRDefault="0037645D" w:rsidP="0037645D">
      <w:pPr>
        <w:ind w:left="372"/>
        <w:contextualSpacing/>
        <w:jc w:val="center"/>
        <w:rPr>
          <w:rFonts w:asciiTheme="minorHAnsi" w:eastAsia="Calibri" w:hAnsiTheme="minorHAnsi" w:cstheme="minorHAnsi"/>
          <w:b/>
          <w:color w:val="000000" w:themeColor="text1"/>
        </w:rPr>
      </w:pPr>
    </w:p>
    <w:p w14:paraId="75FD46A7" w14:textId="77777777" w:rsidR="0037645D" w:rsidRPr="00BA117C" w:rsidRDefault="0037645D" w:rsidP="0037645D">
      <w:pPr>
        <w:tabs>
          <w:tab w:val="left" w:pos="1701"/>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Okul </w:t>
      </w:r>
      <w:proofErr w:type="gramStart"/>
      <w:r w:rsidRPr="00BA117C">
        <w:rPr>
          <w:rFonts w:asciiTheme="minorHAnsi" w:hAnsiTheme="minorHAnsi" w:cstheme="minorHAnsi"/>
          <w:b/>
          <w:color w:val="000000" w:themeColor="text1"/>
        </w:rPr>
        <w:t>Adı                  :</w:t>
      </w:r>
      <w:proofErr w:type="gramEnd"/>
    </w:p>
    <w:p w14:paraId="108C7D7E" w14:textId="3FB8C8D7" w:rsidR="0037645D" w:rsidRPr="00BA117C" w:rsidRDefault="0037645D" w:rsidP="0037645D">
      <w:pPr>
        <w:tabs>
          <w:tab w:val="left" w:pos="1701"/>
        </w:tabs>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 xml:space="preserve">Tarih                        : </w:t>
      </w:r>
      <w:r w:rsidR="003E0EA2" w:rsidRPr="003E0EA2">
        <w:rPr>
          <w:rFonts w:asciiTheme="minorHAnsi" w:hAnsiTheme="minorHAnsi" w:cstheme="minorHAnsi"/>
          <w:b/>
          <w:color w:val="FF0000"/>
        </w:rPr>
        <w:t>03</w:t>
      </w:r>
      <w:proofErr w:type="gramEnd"/>
      <w:r w:rsidR="003E0EA2" w:rsidRPr="003E0EA2">
        <w:rPr>
          <w:rFonts w:asciiTheme="minorHAnsi" w:hAnsiTheme="minorHAnsi" w:cstheme="minorHAnsi"/>
          <w:b/>
          <w:color w:val="FF0000"/>
        </w:rPr>
        <w:t>.10.2023</w:t>
      </w:r>
    </w:p>
    <w:p w14:paraId="78B6F1F5" w14:textId="77777777" w:rsidR="0037645D" w:rsidRPr="00BA117C" w:rsidRDefault="0037645D" w:rsidP="0037645D">
      <w:pPr>
        <w:tabs>
          <w:tab w:val="left" w:pos="1701"/>
        </w:tabs>
        <w:rPr>
          <w:rFonts w:asciiTheme="minorHAnsi" w:hAnsiTheme="minorHAnsi" w:cstheme="minorHAnsi"/>
          <w:b/>
          <w:color w:val="000000" w:themeColor="text1"/>
        </w:rPr>
      </w:pPr>
      <w:r w:rsidRPr="00BA117C">
        <w:rPr>
          <w:rFonts w:asciiTheme="minorHAnsi" w:hAnsiTheme="minorHAnsi" w:cstheme="minorHAnsi"/>
          <w:b/>
          <w:color w:val="000000" w:themeColor="text1"/>
        </w:rPr>
        <w:t>Yaş Grubu (Ay)      :</w:t>
      </w:r>
    </w:p>
    <w:p w14:paraId="1D6D4422" w14:textId="77777777" w:rsidR="0037645D" w:rsidRPr="00BA117C" w:rsidRDefault="0037645D" w:rsidP="0037645D">
      <w:pPr>
        <w:tabs>
          <w:tab w:val="left" w:pos="1701"/>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Öğretmen </w:t>
      </w:r>
      <w:proofErr w:type="gramStart"/>
      <w:r w:rsidRPr="00BA117C">
        <w:rPr>
          <w:rFonts w:asciiTheme="minorHAnsi" w:hAnsiTheme="minorHAnsi" w:cstheme="minorHAnsi"/>
          <w:b/>
          <w:color w:val="000000" w:themeColor="text1"/>
        </w:rPr>
        <w:t>Adı        :</w:t>
      </w:r>
      <w:proofErr w:type="gramEnd"/>
    </w:p>
    <w:p w14:paraId="53887C37" w14:textId="77777777" w:rsidR="0037645D" w:rsidRPr="00BA117C" w:rsidRDefault="0037645D" w:rsidP="0037645D">
      <w:pPr>
        <w:tabs>
          <w:tab w:val="left" w:pos="1701"/>
        </w:tabs>
        <w:rPr>
          <w:rFonts w:asciiTheme="minorHAnsi" w:hAnsiTheme="minorHAnsi" w:cstheme="minorHAnsi"/>
          <w:color w:val="000000" w:themeColor="text1"/>
        </w:rPr>
      </w:pPr>
    </w:p>
    <w:p w14:paraId="36121A01" w14:textId="77777777" w:rsidR="0037645D" w:rsidRPr="00BA117C" w:rsidRDefault="0037645D" w:rsidP="0037645D">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Güne Başlama Zamanı </w:t>
      </w:r>
    </w:p>
    <w:p w14:paraId="34773FE2" w14:textId="77777777" w:rsidR="00EB37C8" w:rsidRPr="00BA117C" w:rsidRDefault="00EB37C8" w:rsidP="0037645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Takvim ve Hava durumu</w:t>
      </w:r>
    </w:p>
    <w:p w14:paraId="65B556A9" w14:textId="77777777" w:rsidR="00EB37C8" w:rsidRPr="00BA117C" w:rsidRDefault="00EB37C8" w:rsidP="0037645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Sabah Sporu</w:t>
      </w:r>
    </w:p>
    <w:p w14:paraId="6F7C71E6" w14:textId="289E8DDE" w:rsidR="0037645D" w:rsidRPr="00BA117C" w:rsidRDefault="0037645D" w:rsidP="0037645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Gün içinde yapacakları çalışmalar hakkında bilgilendirme.</w:t>
      </w:r>
    </w:p>
    <w:p w14:paraId="142A8715" w14:textId="77777777" w:rsidR="0037645D" w:rsidRPr="00BA117C" w:rsidRDefault="0037645D" w:rsidP="0037645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Nesli tükenen hayvan görselleri bulma.</w:t>
      </w:r>
    </w:p>
    <w:p w14:paraId="3E8CF44A" w14:textId="77777777" w:rsidR="0037645D" w:rsidRPr="00BA117C" w:rsidRDefault="0037645D" w:rsidP="0037645D">
      <w:pPr>
        <w:rPr>
          <w:rFonts w:asciiTheme="minorHAnsi" w:hAnsiTheme="minorHAnsi" w:cstheme="minorHAnsi"/>
          <w:color w:val="000000" w:themeColor="text1"/>
        </w:rPr>
      </w:pPr>
    </w:p>
    <w:p w14:paraId="4084958C" w14:textId="77777777" w:rsidR="0037645D" w:rsidRPr="00BA117C" w:rsidRDefault="0037645D" w:rsidP="0037645D">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Oyun Zamanı</w:t>
      </w:r>
    </w:p>
    <w:p w14:paraId="3969ED75" w14:textId="77777777" w:rsidR="0037645D" w:rsidRPr="00BA117C" w:rsidRDefault="0037645D" w:rsidP="0037645D">
      <w:pPr>
        <w:ind w:left="714" w:hanging="357"/>
        <w:rPr>
          <w:rFonts w:asciiTheme="minorHAnsi" w:hAnsiTheme="minorHAnsi" w:cstheme="minorHAnsi"/>
          <w:color w:val="000000" w:themeColor="text1"/>
        </w:rPr>
      </w:pPr>
      <w:r w:rsidRPr="00BA117C">
        <w:rPr>
          <w:rFonts w:asciiTheme="minorHAnsi" w:hAnsiTheme="minorHAnsi" w:cstheme="minorHAnsi"/>
          <w:color w:val="000000" w:themeColor="text1"/>
        </w:rPr>
        <w:t xml:space="preserve">       Öğrenme merkezlerinde oyun </w:t>
      </w:r>
    </w:p>
    <w:p w14:paraId="2FC773ED" w14:textId="77777777" w:rsidR="0037645D" w:rsidRPr="00BA117C" w:rsidRDefault="0037645D" w:rsidP="0037645D">
      <w:pPr>
        <w:ind w:left="714" w:hanging="357"/>
        <w:rPr>
          <w:rFonts w:asciiTheme="minorHAnsi" w:hAnsiTheme="minorHAnsi" w:cstheme="minorHAnsi"/>
          <w:color w:val="000000" w:themeColor="text1"/>
        </w:rPr>
      </w:pPr>
    </w:p>
    <w:p w14:paraId="11B71D72" w14:textId="77777777" w:rsidR="0037645D" w:rsidRPr="00BA117C" w:rsidRDefault="0037645D" w:rsidP="0037645D">
      <w:pPr>
        <w:numPr>
          <w:ilvl w:val="0"/>
          <w:numId w:val="19"/>
        </w:numPr>
        <w:ind w:left="714" w:hanging="357"/>
        <w:contextualSpacing/>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Kahvaltı, Temizlik</w:t>
      </w:r>
    </w:p>
    <w:p w14:paraId="38F169CB" w14:textId="77777777" w:rsidR="0037645D" w:rsidRPr="00BA117C" w:rsidRDefault="0037645D" w:rsidP="0037645D">
      <w:pPr>
        <w:ind w:left="714" w:hanging="357"/>
        <w:contextualSpacing/>
        <w:rPr>
          <w:rFonts w:asciiTheme="minorHAnsi" w:eastAsia="Calibri" w:hAnsiTheme="minorHAnsi" w:cstheme="minorHAnsi"/>
          <w:color w:val="000000" w:themeColor="text1"/>
        </w:rPr>
      </w:pPr>
    </w:p>
    <w:p w14:paraId="2074603F" w14:textId="77777777" w:rsidR="0037645D" w:rsidRPr="00BA117C" w:rsidRDefault="0037645D" w:rsidP="0037645D">
      <w:pPr>
        <w:numPr>
          <w:ilvl w:val="0"/>
          <w:numId w:val="19"/>
        </w:numPr>
        <w:ind w:left="714" w:hanging="357"/>
        <w:contextualSpacing/>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Etkinlik Zamanı</w:t>
      </w:r>
    </w:p>
    <w:p w14:paraId="2B9D2003" w14:textId="77777777" w:rsidR="0037645D" w:rsidRPr="00BA117C" w:rsidRDefault="0037645D" w:rsidP="0037645D">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Türkçe: “Kedim” şiiri,’’ Günümüzde dinozorlar yaşasaydı ne olurdu?’’ beyin fırtınası</w:t>
      </w:r>
    </w:p>
    <w:p w14:paraId="45E1E5BC" w14:textId="77777777" w:rsidR="0037645D" w:rsidRPr="00BA117C" w:rsidRDefault="0037645D" w:rsidP="0037645D">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Müzik: “Mini Mini Hayvanlar” şarkısı</w:t>
      </w:r>
    </w:p>
    <w:p w14:paraId="0637448D" w14:textId="77777777" w:rsidR="0037645D" w:rsidRPr="00BA117C" w:rsidRDefault="0037645D" w:rsidP="0037645D">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Grup Etkinliği: “Serçe’nin Yemek Evi” etkinliği</w:t>
      </w:r>
    </w:p>
    <w:p w14:paraId="114D943E" w14:textId="77777777" w:rsidR="0037645D" w:rsidRPr="00BA117C" w:rsidRDefault="0037645D" w:rsidP="0037645D">
      <w:pPr>
        <w:ind w:left="714"/>
        <w:contextualSpacing/>
        <w:rPr>
          <w:rFonts w:asciiTheme="minorHAnsi" w:eastAsia="Calibri" w:hAnsiTheme="minorHAnsi" w:cstheme="minorHAnsi"/>
          <w:color w:val="000000" w:themeColor="text1"/>
        </w:rPr>
      </w:pPr>
    </w:p>
    <w:p w14:paraId="683CB8C8" w14:textId="77777777" w:rsidR="0037645D" w:rsidRPr="00BA117C" w:rsidRDefault="0037645D" w:rsidP="0037645D">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Öğle Yemeği, Temizlik, Dinlenme</w:t>
      </w:r>
    </w:p>
    <w:p w14:paraId="7C89BB93" w14:textId="77777777" w:rsidR="0037645D" w:rsidRPr="00BA117C" w:rsidRDefault="0037645D" w:rsidP="0037645D">
      <w:pPr>
        <w:tabs>
          <w:tab w:val="left" w:pos="1740"/>
        </w:tabs>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ab/>
      </w:r>
      <w:r w:rsidRPr="00BA117C">
        <w:rPr>
          <w:rFonts w:asciiTheme="minorHAnsi" w:eastAsia="Calibri" w:hAnsiTheme="minorHAnsi" w:cstheme="minorHAnsi"/>
          <w:b/>
          <w:color w:val="000000" w:themeColor="text1"/>
        </w:rPr>
        <w:tab/>
      </w:r>
    </w:p>
    <w:p w14:paraId="4AEDFE52" w14:textId="77777777" w:rsidR="0037645D" w:rsidRPr="00BA117C" w:rsidRDefault="0037645D" w:rsidP="0037645D">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Etkinlik Zamanı</w:t>
      </w:r>
    </w:p>
    <w:p w14:paraId="27427CD0" w14:textId="77777777" w:rsidR="0037645D" w:rsidRPr="00BA117C" w:rsidRDefault="0037645D" w:rsidP="0037645D">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Oyun: “Yumurta Taşıma” oyunu</w:t>
      </w:r>
    </w:p>
    <w:p w14:paraId="3CBAF60E" w14:textId="77777777" w:rsidR="0037645D" w:rsidRPr="00BA117C" w:rsidRDefault="0037645D" w:rsidP="0037645D">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Sanat: “Dinozor ve Yumurtası” faaliyeti</w:t>
      </w:r>
    </w:p>
    <w:p w14:paraId="6B7E3D4B" w14:textId="77777777" w:rsidR="0037645D" w:rsidRPr="00BA117C" w:rsidRDefault="0037645D" w:rsidP="0037645D">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Drama: “Müzikli Drama”</w:t>
      </w:r>
    </w:p>
    <w:p w14:paraId="650247A7" w14:textId="77777777" w:rsidR="0037645D" w:rsidRPr="00BA117C" w:rsidRDefault="0037645D" w:rsidP="0037645D">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Fen: “Arkeolog Olalım” etkinliği</w:t>
      </w:r>
    </w:p>
    <w:p w14:paraId="2383B09B" w14:textId="77777777" w:rsidR="0037645D" w:rsidRPr="00BA117C" w:rsidRDefault="0037645D" w:rsidP="0037645D">
      <w:pPr>
        <w:ind w:left="714"/>
        <w:contextualSpacing/>
        <w:rPr>
          <w:rFonts w:asciiTheme="minorHAnsi" w:eastAsia="Calibri" w:hAnsiTheme="minorHAnsi" w:cstheme="minorHAnsi"/>
          <w:color w:val="000000" w:themeColor="text1"/>
        </w:rPr>
      </w:pPr>
    </w:p>
    <w:p w14:paraId="0E1AE31C" w14:textId="77777777" w:rsidR="0037645D" w:rsidRPr="00BA117C" w:rsidRDefault="0037645D" w:rsidP="0037645D">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Oyun Zamanı</w:t>
      </w:r>
    </w:p>
    <w:p w14:paraId="38875083" w14:textId="77777777" w:rsidR="0037645D" w:rsidRPr="00BA117C" w:rsidRDefault="0037645D" w:rsidP="0037645D">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Bahçede oyun</w:t>
      </w:r>
    </w:p>
    <w:p w14:paraId="3A2872EE" w14:textId="77777777" w:rsidR="0037645D" w:rsidRPr="00BA117C" w:rsidRDefault="0037645D" w:rsidP="0037645D">
      <w:pPr>
        <w:ind w:left="714" w:hanging="357"/>
        <w:contextualSpacing/>
        <w:rPr>
          <w:rFonts w:asciiTheme="minorHAnsi" w:eastAsia="Calibri" w:hAnsiTheme="minorHAnsi" w:cstheme="minorHAnsi"/>
          <w:color w:val="000000" w:themeColor="text1"/>
        </w:rPr>
      </w:pPr>
    </w:p>
    <w:p w14:paraId="3CCDD6EC" w14:textId="77777777" w:rsidR="0037645D" w:rsidRPr="00BA117C" w:rsidRDefault="0037645D" w:rsidP="0037645D">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Günü Değerlendirme Zamanı</w:t>
      </w:r>
    </w:p>
    <w:p w14:paraId="3FBAF9FF" w14:textId="77777777" w:rsidR="0037645D" w:rsidRPr="00BA117C" w:rsidRDefault="0037645D" w:rsidP="0037645D">
      <w:pPr>
        <w:ind w:left="714" w:hanging="357"/>
        <w:contextualSpacing/>
        <w:rPr>
          <w:rFonts w:asciiTheme="minorHAnsi" w:eastAsia="Calibri" w:hAnsiTheme="minorHAnsi" w:cstheme="minorHAnsi"/>
          <w:b/>
          <w:color w:val="000000" w:themeColor="text1"/>
        </w:rPr>
      </w:pPr>
    </w:p>
    <w:p w14:paraId="03157273" w14:textId="77777777" w:rsidR="0037645D" w:rsidRPr="00BA117C" w:rsidRDefault="0037645D" w:rsidP="0037645D">
      <w:pPr>
        <w:contextualSpacing/>
        <w:rPr>
          <w:rFonts w:asciiTheme="minorHAnsi" w:eastAsia="Calibri" w:hAnsiTheme="minorHAnsi" w:cstheme="minorHAnsi"/>
          <w:b/>
          <w:color w:val="000000" w:themeColor="text1"/>
        </w:rPr>
      </w:pPr>
    </w:p>
    <w:p w14:paraId="68D44BD7" w14:textId="77777777" w:rsidR="0037645D" w:rsidRPr="00BA117C" w:rsidRDefault="0037645D" w:rsidP="0037645D">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Eve Gidiş </w:t>
      </w:r>
    </w:p>
    <w:p w14:paraId="336E5B70" w14:textId="77777777" w:rsidR="0037645D" w:rsidRPr="00BA117C" w:rsidRDefault="0037645D" w:rsidP="0037645D">
      <w:pPr>
        <w:ind w:left="714" w:hanging="6"/>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İlgili hazırlıkların tamamlanması ve çocuklarla vedalaşma</w:t>
      </w:r>
    </w:p>
    <w:p w14:paraId="2BB6AA7C" w14:textId="77777777" w:rsidR="0037645D" w:rsidRPr="00BA117C" w:rsidRDefault="0037645D" w:rsidP="0037645D">
      <w:pPr>
        <w:pStyle w:val="ListeParagraf"/>
        <w:spacing w:after="0" w:line="240" w:lineRule="auto"/>
        <w:ind w:left="1335"/>
        <w:rPr>
          <w:rFonts w:asciiTheme="minorHAnsi" w:hAnsiTheme="minorHAnsi" w:cstheme="minorHAnsi"/>
          <w:color w:val="000000" w:themeColor="text1"/>
          <w:sz w:val="24"/>
          <w:szCs w:val="24"/>
        </w:rPr>
      </w:pPr>
    </w:p>
    <w:p w14:paraId="19B725E0" w14:textId="77777777" w:rsidR="0037645D" w:rsidRPr="00BA117C" w:rsidRDefault="0037645D" w:rsidP="0037645D">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2234B926" w14:textId="77777777" w:rsidR="0037645D" w:rsidRPr="00BA117C" w:rsidRDefault="0037645D" w:rsidP="0037645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5BAFB82D" w14:textId="77777777" w:rsidR="0037645D" w:rsidRPr="00BA117C" w:rsidRDefault="0037645D" w:rsidP="0037645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F397A39" w14:textId="77777777" w:rsidR="0037645D" w:rsidRPr="00BA117C" w:rsidRDefault="0037645D" w:rsidP="0037645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5B12E1C7" w14:textId="77777777" w:rsidR="0037645D" w:rsidRPr="00BA117C" w:rsidRDefault="0037645D" w:rsidP="0037645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7E6C7FE8" w14:textId="77777777" w:rsidR="0037645D" w:rsidRPr="00BA117C" w:rsidRDefault="0037645D" w:rsidP="0037645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373E7B6" w14:textId="77777777" w:rsidR="0037645D" w:rsidRPr="00BA117C" w:rsidRDefault="0037645D" w:rsidP="0037645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308CF17B" w14:textId="77777777" w:rsidR="0037645D" w:rsidRPr="00BA117C" w:rsidRDefault="0037645D" w:rsidP="0037645D">
      <w:pPr>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             Program Açısından;</w:t>
      </w:r>
    </w:p>
    <w:p w14:paraId="2A18D6A6" w14:textId="77777777" w:rsidR="0037645D" w:rsidRPr="00BA117C" w:rsidRDefault="0037645D" w:rsidP="0037645D">
      <w:pPr>
        <w:spacing w:line="259" w:lineRule="auto"/>
        <w:rPr>
          <w:rFonts w:asciiTheme="minorHAnsi" w:hAnsiTheme="minorHAnsi" w:cstheme="minorHAnsi"/>
          <w:color w:val="000000" w:themeColor="text1"/>
        </w:rPr>
      </w:pPr>
      <w:r w:rsidRPr="00BA117C">
        <w:rPr>
          <w:rFonts w:asciiTheme="minorHAnsi" w:hAnsiTheme="minorHAnsi" w:cstheme="minorHAnsi"/>
          <w:b/>
          <w:color w:val="000000" w:themeColor="text1"/>
        </w:rPr>
        <w:lastRenderedPageBreak/>
        <w:t>Etkinlik Adı: NESLİ TÜKENEN HAYVANLAR</w:t>
      </w:r>
    </w:p>
    <w:p w14:paraId="15EF656A" w14:textId="77777777" w:rsidR="0037645D" w:rsidRPr="00BA117C" w:rsidRDefault="0037645D" w:rsidP="0037645D">
      <w:pPr>
        <w:spacing w:line="259" w:lineRule="auto"/>
        <w:rPr>
          <w:rFonts w:asciiTheme="minorHAnsi" w:hAnsiTheme="minorHAnsi" w:cstheme="minorHAnsi"/>
          <w:color w:val="000000" w:themeColor="text1"/>
        </w:rPr>
      </w:pPr>
      <w:r w:rsidRPr="00BA117C">
        <w:rPr>
          <w:rFonts w:asciiTheme="minorHAnsi" w:hAnsiTheme="minorHAnsi" w:cstheme="minorHAnsi"/>
          <w:b/>
          <w:color w:val="000000" w:themeColor="text1"/>
        </w:rPr>
        <w:t>Etkinlik Türü: Büyük Grup Etkinliği (Güne Başlama, Sanat, Oyun, Türkçe, Müzik)</w:t>
      </w:r>
    </w:p>
    <w:p w14:paraId="1C125572" w14:textId="77777777" w:rsidR="0037645D" w:rsidRPr="00BA117C" w:rsidRDefault="0037645D" w:rsidP="0037645D">
      <w:pPr>
        <w:tabs>
          <w:tab w:val="left" w:pos="0"/>
        </w:tabs>
        <w:rPr>
          <w:rFonts w:asciiTheme="minorHAnsi" w:hAnsiTheme="minorHAnsi" w:cstheme="minorHAnsi"/>
          <w:b/>
          <w:color w:val="000000" w:themeColor="text1"/>
        </w:rPr>
      </w:pPr>
    </w:p>
    <w:p w14:paraId="0664CA43" w14:textId="77777777" w:rsidR="0037645D" w:rsidRPr="00BA117C" w:rsidRDefault="0037645D" w:rsidP="0037645D">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KAZANIM VE GÖSTERGELER </w:t>
      </w:r>
    </w:p>
    <w:p w14:paraId="63B029A1" w14:textId="77777777" w:rsidR="0037645D" w:rsidRPr="00BA117C" w:rsidRDefault="0037645D" w:rsidP="0037645D">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Bilişsel Gelişim </w:t>
      </w:r>
    </w:p>
    <w:p w14:paraId="7839F5A7" w14:textId="77777777" w:rsidR="0037645D" w:rsidRPr="00BA117C" w:rsidRDefault="0037645D" w:rsidP="0037645D">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7. Nesne veya varlıkları özelliklerine göre gruplar. </w:t>
      </w:r>
    </w:p>
    <w:p w14:paraId="629204A6" w14:textId="77777777" w:rsidR="0037645D" w:rsidRPr="00BA117C" w:rsidRDefault="0037645D" w:rsidP="0037645D">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Göstergeleri:</w:t>
      </w:r>
    </w:p>
    <w:p w14:paraId="16C92D3F" w14:textId="77777777" w:rsidR="0037645D" w:rsidRPr="00BA117C" w:rsidRDefault="0037645D" w:rsidP="0037645D">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-Nesne/varlıkları rengine, şekline, büyüklüğüne, uzunluğuna, dokusuna, sesine, yapıldığı malzemeye, tadına, kokusuna, miktarına ve kullanım amaçlarına göre gruplar.</w:t>
      </w:r>
    </w:p>
    <w:p w14:paraId="3ED994AA" w14:textId="77777777" w:rsidR="0037645D" w:rsidRPr="00BA117C" w:rsidRDefault="0037645D" w:rsidP="0037645D">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Dil Gelişimi </w:t>
      </w:r>
    </w:p>
    <w:p w14:paraId="3C29223D" w14:textId="77777777" w:rsidR="0037645D" w:rsidRPr="00BA117C" w:rsidRDefault="0037645D" w:rsidP="0037645D">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7. Dinlediklerinin/izlediklerinin anlamını kavrar. </w:t>
      </w:r>
    </w:p>
    <w:p w14:paraId="111347E5" w14:textId="77777777" w:rsidR="0037645D" w:rsidRPr="00BA117C" w:rsidRDefault="0037645D" w:rsidP="0037645D">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2BB9C57A" w14:textId="77777777" w:rsidR="0037645D" w:rsidRPr="00BA117C" w:rsidRDefault="0037645D" w:rsidP="0037645D">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-Sözel yönergeleri yerine getirir.</w:t>
      </w:r>
    </w:p>
    <w:p w14:paraId="10D9B662" w14:textId="77777777" w:rsidR="0037645D" w:rsidRPr="00BA117C" w:rsidRDefault="0037645D" w:rsidP="0037645D">
      <w:pPr>
        <w:tabs>
          <w:tab w:val="left" w:pos="0"/>
        </w:tabs>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-Dinlediklerini/izlediklerini açıklar. </w:t>
      </w:r>
    </w:p>
    <w:p w14:paraId="0B369802" w14:textId="77777777" w:rsidR="0037645D" w:rsidRPr="00BA117C" w:rsidRDefault="0037645D" w:rsidP="0037645D">
      <w:pPr>
        <w:tabs>
          <w:tab w:val="left" w:pos="0"/>
        </w:tabs>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-Dinledikleri/izledikleri hakkında yorum yapar.</w:t>
      </w:r>
    </w:p>
    <w:p w14:paraId="4872465D" w14:textId="77777777" w:rsidR="0037645D" w:rsidRPr="00BA117C" w:rsidRDefault="0037645D" w:rsidP="0037645D">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8. Dinlediklerini/izlediklerini çeşitli yollarla ifade eder. </w:t>
      </w:r>
    </w:p>
    <w:p w14:paraId="63023C1E" w14:textId="77777777" w:rsidR="0037645D" w:rsidRPr="00BA117C" w:rsidRDefault="0037645D" w:rsidP="0037645D">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Göstergeleri:</w:t>
      </w:r>
    </w:p>
    <w:p w14:paraId="67C93F09" w14:textId="77777777" w:rsidR="0037645D" w:rsidRPr="00BA117C" w:rsidRDefault="0037645D" w:rsidP="0037645D">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-Dinledikleri/izledikleri ile ilgili sorular sorar. </w:t>
      </w:r>
    </w:p>
    <w:p w14:paraId="2E842AF1" w14:textId="77777777" w:rsidR="0037645D" w:rsidRPr="00BA117C" w:rsidRDefault="0037645D" w:rsidP="0037645D">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-Dinledikleri/izledikleri ile ilgili sorulara cevap verir. </w:t>
      </w:r>
    </w:p>
    <w:p w14:paraId="1F701DE5" w14:textId="77777777" w:rsidR="0037645D" w:rsidRPr="00BA117C" w:rsidRDefault="0037645D" w:rsidP="0037645D">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-Dinlediklerini/izlediklerini başkalarına anlatır. </w:t>
      </w:r>
    </w:p>
    <w:p w14:paraId="2B379277" w14:textId="77777777" w:rsidR="0037645D" w:rsidRPr="00BA117C" w:rsidRDefault="0037645D" w:rsidP="0037645D">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-Dinlediklerini/izlediklerini resim, müzik, drama, şiir, öykü gibi çeşitli yollarla sergiler.</w:t>
      </w:r>
    </w:p>
    <w:p w14:paraId="0DFAA285" w14:textId="77777777" w:rsidR="0037645D" w:rsidRPr="00BA117C" w:rsidRDefault="0037645D" w:rsidP="0037645D">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Sosyal Duygusal Gelişim </w:t>
      </w:r>
    </w:p>
    <w:p w14:paraId="63398023" w14:textId="77777777" w:rsidR="0037645D" w:rsidRPr="00BA117C" w:rsidRDefault="0037645D" w:rsidP="0037645D">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6. Kendisinin ve başkalarının haklarını korur. </w:t>
      </w:r>
    </w:p>
    <w:p w14:paraId="2FF5A4EB" w14:textId="77777777" w:rsidR="0037645D" w:rsidRPr="00BA117C" w:rsidRDefault="0037645D" w:rsidP="0037645D">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7DC49BEA" w14:textId="77777777" w:rsidR="0037645D" w:rsidRPr="00BA117C" w:rsidRDefault="0037645D" w:rsidP="0037645D">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-Haklarını söyler. Başkalarının hakları olduğunu söyler. </w:t>
      </w:r>
    </w:p>
    <w:p w14:paraId="7A9E6A52" w14:textId="77777777" w:rsidR="0037645D" w:rsidRPr="00BA117C" w:rsidRDefault="0037645D" w:rsidP="0037645D">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-Haksızlığa uğradığında neler yapabileceğini söyler. </w:t>
      </w:r>
    </w:p>
    <w:p w14:paraId="2A61D7FB" w14:textId="77777777" w:rsidR="0037645D" w:rsidRPr="00BA117C" w:rsidRDefault="0037645D" w:rsidP="0037645D">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-Başkalarının haklarını korumak için ne yapması gerektiğini söyler.</w:t>
      </w:r>
    </w:p>
    <w:p w14:paraId="06A78C55" w14:textId="77777777" w:rsidR="0037645D" w:rsidRPr="00BA117C" w:rsidRDefault="0037645D" w:rsidP="0037645D">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10. Sorumluluklarını yerine getirir. </w:t>
      </w:r>
    </w:p>
    <w:p w14:paraId="64BF4BAE" w14:textId="77777777" w:rsidR="0037645D" w:rsidRPr="00BA117C" w:rsidRDefault="0037645D" w:rsidP="0037645D">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19C731E6" w14:textId="77777777" w:rsidR="0037645D" w:rsidRPr="00BA117C" w:rsidRDefault="0037645D" w:rsidP="0037645D">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-Sorumluluk almaya istekli olduğunu gösterir.</w:t>
      </w:r>
    </w:p>
    <w:p w14:paraId="09D1F650" w14:textId="77777777" w:rsidR="0037645D" w:rsidRPr="00BA117C" w:rsidRDefault="0037645D" w:rsidP="0037645D">
      <w:pPr>
        <w:tabs>
          <w:tab w:val="left" w:pos="0"/>
        </w:tabs>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-Üstlendiği sorumluluğu yerine getirir.</w:t>
      </w:r>
    </w:p>
    <w:p w14:paraId="56E2FF8D"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lang w:eastAsia="en-US"/>
        </w:rPr>
        <w:t>-Sorumluluklar yerine getirilmediğinde olası sonuçları söyler.</w:t>
      </w:r>
    </w:p>
    <w:p w14:paraId="5D72AFAB" w14:textId="77777777" w:rsidR="0037645D" w:rsidRPr="00BA117C" w:rsidRDefault="0037645D" w:rsidP="0037645D">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Motor Gelişim </w:t>
      </w:r>
    </w:p>
    <w:p w14:paraId="13CA1F19" w14:textId="77777777" w:rsidR="0037645D" w:rsidRPr="00BA117C" w:rsidRDefault="0037645D" w:rsidP="0037645D">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5. Müzik ve ritim eşliğinde hareket eder. </w:t>
      </w:r>
    </w:p>
    <w:p w14:paraId="4C17ABBE" w14:textId="77777777" w:rsidR="0037645D" w:rsidRPr="00BA117C" w:rsidRDefault="0037645D" w:rsidP="0037645D">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43247190" w14:textId="77777777" w:rsidR="0037645D" w:rsidRPr="00BA117C" w:rsidRDefault="0037645D" w:rsidP="0037645D">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-Bedenini, nesneleri ve vurmalı çalgıları kullanarak ritim çalışması yapar. </w:t>
      </w:r>
    </w:p>
    <w:p w14:paraId="68257D79" w14:textId="77777777" w:rsidR="0037645D" w:rsidRPr="00BA117C" w:rsidRDefault="0037645D" w:rsidP="0037645D">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-Basit dans adımlarını yapar. </w:t>
      </w:r>
    </w:p>
    <w:p w14:paraId="014B74D6" w14:textId="77777777" w:rsidR="0037645D" w:rsidRPr="00BA117C" w:rsidRDefault="0037645D" w:rsidP="0037645D">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-Müzik ve ritim eşliğinde dans eder. </w:t>
      </w:r>
    </w:p>
    <w:p w14:paraId="46CDDC1B" w14:textId="77777777" w:rsidR="0037645D" w:rsidRPr="00BA117C" w:rsidRDefault="0037645D" w:rsidP="0037645D">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-Müzik ve ritim eşliğinde çeşitli hareketleri ardı ardına yapar.</w:t>
      </w:r>
    </w:p>
    <w:p w14:paraId="6281D1A6" w14:textId="77777777" w:rsidR="0037645D" w:rsidRPr="00BA117C" w:rsidRDefault="0037645D" w:rsidP="0037645D">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BA117C">
        <w:rPr>
          <w:rFonts w:asciiTheme="minorHAnsi" w:eastAsia="Calibri" w:hAnsiTheme="minorHAnsi" w:cstheme="minorHAnsi"/>
          <w:b/>
          <w:bCs/>
          <w:color w:val="000000" w:themeColor="text1"/>
          <w:lang w:bidi="ar-YE"/>
        </w:rPr>
        <w:t>Öz Bakım</w:t>
      </w:r>
      <w:r w:rsidRPr="00BA117C">
        <w:rPr>
          <w:rFonts w:asciiTheme="minorHAnsi" w:eastAsia="Calibri" w:hAnsiTheme="minorHAnsi" w:cstheme="minorHAnsi"/>
          <w:b/>
          <w:bCs/>
          <w:color w:val="000000" w:themeColor="text1"/>
        </w:rPr>
        <w:t xml:space="preserve"> Becerileri </w:t>
      </w:r>
    </w:p>
    <w:p w14:paraId="2954AA71" w14:textId="77777777" w:rsidR="0037645D" w:rsidRPr="00BA117C" w:rsidRDefault="0037645D" w:rsidP="0037645D">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7. Kendini tehlikelerden ve kazalardan korur. </w:t>
      </w:r>
    </w:p>
    <w:p w14:paraId="301B826D" w14:textId="77777777" w:rsidR="0037645D" w:rsidRPr="00BA117C" w:rsidRDefault="0037645D" w:rsidP="0037645D">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2A674D1E" w14:textId="77777777" w:rsidR="0037645D" w:rsidRPr="00BA117C" w:rsidRDefault="0037645D" w:rsidP="0037645D">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-Tehlikeli olan durumları söyler. </w:t>
      </w:r>
    </w:p>
    <w:p w14:paraId="5806303E" w14:textId="77777777" w:rsidR="0037645D" w:rsidRPr="00BA117C" w:rsidRDefault="0037645D" w:rsidP="0037645D">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-Kendini tehlikelerden ve kazalardan korumak için yapılması gerekenleri söyler. </w:t>
      </w:r>
    </w:p>
    <w:p w14:paraId="0075AB25" w14:textId="77777777" w:rsidR="0037645D" w:rsidRPr="00BA117C" w:rsidRDefault="0037645D" w:rsidP="0037645D">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-Temel güvenlik kurallarını bilir. </w:t>
      </w:r>
    </w:p>
    <w:p w14:paraId="3D335E24" w14:textId="77777777" w:rsidR="0037645D" w:rsidRPr="00BA117C" w:rsidRDefault="0037645D" w:rsidP="0037645D">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-Tehlikeli olan durumlardan, kişilerden, alışkanlıklardan uzak durur. Herhangi bir tehlike ve kaza anında yardım ister.</w:t>
      </w:r>
    </w:p>
    <w:p w14:paraId="76AF71A7" w14:textId="77777777" w:rsidR="0037645D" w:rsidRPr="00BA117C" w:rsidRDefault="0037645D" w:rsidP="0037645D">
      <w:pPr>
        <w:widowControl w:val="0"/>
        <w:autoSpaceDE w:val="0"/>
        <w:autoSpaceDN w:val="0"/>
        <w:adjustRightInd w:val="0"/>
        <w:rPr>
          <w:rFonts w:asciiTheme="minorHAnsi" w:hAnsiTheme="minorHAnsi" w:cstheme="minorHAnsi"/>
          <w:b/>
          <w:color w:val="000000" w:themeColor="text1"/>
        </w:rPr>
      </w:pPr>
    </w:p>
    <w:p w14:paraId="43A81286" w14:textId="77777777" w:rsidR="0037645D" w:rsidRPr="00BA117C" w:rsidRDefault="0037645D" w:rsidP="0037645D">
      <w:pPr>
        <w:widowControl w:val="0"/>
        <w:autoSpaceDE w:val="0"/>
        <w:autoSpaceDN w:val="0"/>
        <w:adjustRightInd w:val="0"/>
        <w:rPr>
          <w:rFonts w:asciiTheme="minorHAnsi" w:hAnsiTheme="minorHAnsi" w:cstheme="minorHAnsi"/>
          <w:b/>
          <w:color w:val="000000" w:themeColor="text1"/>
        </w:rPr>
      </w:pPr>
    </w:p>
    <w:p w14:paraId="21DB6617" w14:textId="77777777" w:rsidR="0037645D" w:rsidRPr="00BA117C" w:rsidRDefault="0037645D" w:rsidP="0037645D">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b/>
          <w:color w:val="000000" w:themeColor="text1"/>
        </w:rPr>
        <w:lastRenderedPageBreak/>
        <w:t xml:space="preserve">ÖĞRENME SÜRECİ  </w:t>
      </w:r>
    </w:p>
    <w:p w14:paraId="78E837CD" w14:textId="77777777" w:rsidR="0037645D" w:rsidRPr="00BA117C" w:rsidRDefault="0037645D" w:rsidP="0037645D">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7FB19D31" w14:textId="0C388DC3"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 karşılanır. </w:t>
      </w:r>
      <w:r w:rsidR="00EB37C8" w:rsidRPr="00BA117C">
        <w:rPr>
          <w:rFonts w:asciiTheme="minorHAnsi" w:hAnsiTheme="minorHAnsi" w:cstheme="minorHAnsi"/>
          <w:color w:val="000000" w:themeColor="text1"/>
        </w:rPr>
        <w:t xml:space="preserve">Sabah sporu, Takvim ve hava durumu yapıldıktan sonra elindeki torbayı çocuklara gösterir. </w:t>
      </w:r>
      <w:r w:rsidRPr="00BA117C">
        <w:rPr>
          <w:rFonts w:asciiTheme="minorHAnsi" w:hAnsiTheme="minorHAnsi" w:cstheme="minorHAnsi"/>
          <w:color w:val="000000" w:themeColor="text1"/>
        </w:rPr>
        <w:t>Elinde içerisinde nesli tükenen ve tükenmekte olan hayvanların (dinozor, mamut vb.) oyuncakları ya da resimleri bulunan torba olur. Çocukların dikkatini elindeki torbaya çeker. İçinde neler olabileceği sorulur. Cevaplar alınır. Hayvanları Koruma Günü’ne dikkat çekilerek sohbet edilir. Hayvanları nasıl koruyabiliriz, onlara karşı sorumluluklarımız nelerdir? Sorularına cevap alınır. Oyun merkezlerine yönlendirilirler.</w:t>
      </w:r>
    </w:p>
    <w:p w14:paraId="5BE86C64" w14:textId="77777777" w:rsidR="0037645D" w:rsidRPr="00BA117C" w:rsidRDefault="0037645D" w:rsidP="0037645D">
      <w:pPr>
        <w:tabs>
          <w:tab w:val="left" w:pos="0"/>
        </w:tabs>
        <w:rPr>
          <w:rFonts w:asciiTheme="minorHAnsi" w:hAnsiTheme="minorHAnsi" w:cstheme="minorHAnsi"/>
          <w:color w:val="000000" w:themeColor="text1"/>
        </w:rPr>
      </w:pPr>
    </w:p>
    <w:p w14:paraId="7E932173" w14:textId="77777777" w:rsidR="0037645D" w:rsidRPr="00BA117C" w:rsidRDefault="0037645D" w:rsidP="0037645D">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6D7732E8" w14:textId="77777777" w:rsidR="0037645D" w:rsidRPr="00BA117C" w:rsidRDefault="0037645D" w:rsidP="0037645D">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Sohbet </w:t>
      </w:r>
    </w:p>
    <w:p w14:paraId="10E8F17C"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Çocuklara; “Günümüzde dinozorlar yaşasalardı neler olurdu” veya “dinozorların nesli tükenmemiş olsaydı neler olurdu” sorular yöneltilerek düşünmeye sevk edilir. Alınan cevaplar not edilerek </w:t>
      </w:r>
      <w:proofErr w:type="gramStart"/>
      <w:r w:rsidRPr="00BA117C">
        <w:rPr>
          <w:rFonts w:asciiTheme="minorHAnsi" w:hAnsiTheme="minorHAnsi" w:cstheme="minorHAnsi"/>
          <w:color w:val="000000" w:themeColor="text1"/>
        </w:rPr>
        <w:t>portfolyo  dosyasına</w:t>
      </w:r>
      <w:proofErr w:type="gramEnd"/>
      <w:r w:rsidRPr="00BA117C">
        <w:rPr>
          <w:rFonts w:asciiTheme="minorHAnsi" w:hAnsiTheme="minorHAnsi" w:cstheme="minorHAnsi"/>
          <w:color w:val="000000" w:themeColor="text1"/>
        </w:rPr>
        <w:t xml:space="preserve"> kaydedilir.</w:t>
      </w:r>
    </w:p>
    <w:p w14:paraId="5384D79F" w14:textId="77777777" w:rsidR="0037645D" w:rsidRPr="00BA117C" w:rsidRDefault="0037645D" w:rsidP="0037645D">
      <w:pPr>
        <w:rPr>
          <w:rFonts w:asciiTheme="minorHAnsi" w:eastAsia="Calibri" w:hAnsiTheme="minorHAnsi" w:cstheme="minorHAnsi"/>
          <w:color w:val="000000" w:themeColor="text1"/>
        </w:rPr>
      </w:pPr>
    </w:p>
    <w:p w14:paraId="2A50C3BB" w14:textId="77777777" w:rsidR="0037645D" w:rsidRPr="00BA117C" w:rsidRDefault="0037645D" w:rsidP="0037645D">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Şiir</w:t>
      </w:r>
    </w:p>
    <w:p w14:paraId="7771B605"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KEDİM</w:t>
      </w:r>
    </w:p>
    <w:p w14:paraId="6060DCE5"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Akşam uyur kedim</w:t>
      </w:r>
    </w:p>
    <w:p w14:paraId="7F07196D"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Sabah karnını doyurur kedim</w:t>
      </w:r>
    </w:p>
    <w:p w14:paraId="4E675B70"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Uzanıp sevmek isterim</w:t>
      </w:r>
    </w:p>
    <w:p w14:paraId="6E2BC6CE"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Birden kaybolur kedim</w:t>
      </w:r>
    </w:p>
    <w:p w14:paraId="2076B4FD" w14:textId="77777777" w:rsidR="0037645D" w:rsidRPr="00BA117C" w:rsidRDefault="0037645D" w:rsidP="0037645D">
      <w:pPr>
        <w:tabs>
          <w:tab w:val="left" w:pos="0"/>
        </w:tabs>
        <w:rPr>
          <w:rFonts w:asciiTheme="minorHAnsi" w:hAnsiTheme="minorHAnsi" w:cstheme="minorHAnsi"/>
          <w:color w:val="000000" w:themeColor="text1"/>
        </w:rPr>
      </w:pPr>
    </w:p>
    <w:p w14:paraId="050A13F9" w14:textId="77777777" w:rsidR="0037645D" w:rsidRPr="00BA117C" w:rsidRDefault="0037645D" w:rsidP="0037645D">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Drama</w:t>
      </w:r>
    </w:p>
    <w:p w14:paraId="6EACE490" w14:textId="77777777" w:rsidR="0037645D" w:rsidRPr="00BA117C" w:rsidRDefault="0037645D" w:rsidP="0037645D">
      <w:pPr>
        <w:rPr>
          <w:rFonts w:asciiTheme="minorHAnsi" w:eastAsia="Times New Roman" w:hAnsiTheme="minorHAnsi" w:cstheme="minorHAnsi"/>
          <w:color w:val="000000" w:themeColor="text1"/>
        </w:rPr>
      </w:pPr>
      <w:r w:rsidRPr="00BA117C">
        <w:rPr>
          <w:rFonts w:asciiTheme="minorHAnsi" w:hAnsiTheme="minorHAnsi" w:cstheme="minorHAnsi"/>
          <w:color w:val="000000" w:themeColor="text1"/>
        </w:rPr>
        <w:t xml:space="preserve">MÜZİKLİ DRAMA </w:t>
      </w:r>
      <w:hyperlink r:id="rId27" w:history="1">
        <w:r w:rsidRPr="00BA117C">
          <w:rPr>
            <w:rStyle w:val="Kpr"/>
            <w:rFonts w:asciiTheme="minorHAnsi" w:hAnsiTheme="minorHAnsi" w:cstheme="minorHAnsi"/>
            <w:color w:val="000000" w:themeColor="text1"/>
          </w:rPr>
          <w:t>https://www.youtube.com/watch?v=qw5LS2BuVxM</w:t>
        </w:r>
      </w:hyperlink>
    </w:p>
    <w:p w14:paraId="79C94F7C"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Hareketleri, jest ve mimikler kullanarak yapılmalıdır.</w:t>
      </w:r>
    </w:p>
    <w:p w14:paraId="3AFB4CE5"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DİNOZOR</w:t>
      </w:r>
    </w:p>
    <w:p w14:paraId="55C1C8FA"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Gidelim Dinozoru bulmaya</w:t>
      </w:r>
    </w:p>
    <w:p w14:paraId="06480C38"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Ama </w:t>
      </w:r>
      <w:proofErr w:type="gramStart"/>
      <w:r w:rsidRPr="00BA117C">
        <w:rPr>
          <w:rFonts w:asciiTheme="minorHAnsi" w:hAnsiTheme="minorHAnsi" w:cstheme="minorHAnsi"/>
          <w:color w:val="000000" w:themeColor="text1"/>
        </w:rPr>
        <w:t>saklanmış  mağaraya</w:t>
      </w:r>
      <w:proofErr w:type="gramEnd"/>
    </w:p>
    <w:p w14:paraId="15097B51"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Sakın ondan hiç korkma korkma</w:t>
      </w:r>
    </w:p>
    <w:p w14:paraId="27CC8408" w14:textId="77777777" w:rsidR="0037645D" w:rsidRPr="00BA117C" w:rsidRDefault="0037645D" w:rsidP="0037645D">
      <w:pPr>
        <w:tabs>
          <w:tab w:val="left" w:pos="0"/>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hadi</w:t>
      </w:r>
      <w:proofErr w:type="gramEnd"/>
      <w:r w:rsidRPr="00BA117C">
        <w:rPr>
          <w:rFonts w:asciiTheme="minorHAnsi" w:hAnsiTheme="minorHAnsi" w:cstheme="minorHAnsi"/>
          <w:color w:val="000000" w:themeColor="text1"/>
        </w:rPr>
        <w:t xml:space="preserve"> tüm gücünü topla topla</w:t>
      </w:r>
    </w:p>
    <w:p w14:paraId="6BF1E3D2"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Karşıma çıktı bir </w:t>
      </w:r>
      <w:proofErr w:type="gramStart"/>
      <w:r w:rsidRPr="00BA117C">
        <w:rPr>
          <w:rFonts w:asciiTheme="minorHAnsi" w:hAnsiTheme="minorHAnsi" w:cstheme="minorHAnsi"/>
          <w:color w:val="000000" w:themeColor="text1"/>
        </w:rPr>
        <w:t>nehir , buz</w:t>
      </w:r>
      <w:proofErr w:type="gramEnd"/>
      <w:r w:rsidRPr="00BA117C">
        <w:rPr>
          <w:rFonts w:asciiTheme="minorHAnsi" w:hAnsiTheme="minorHAnsi" w:cstheme="minorHAnsi"/>
          <w:color w:val="000000" w:themeColor="text1"/>
        </w:rPr>
        <w:t xml:space="preserve"> gibi kocaman bir nehir</w:t>
      </w:r>
    </w:p>
    <w:p w14:paraId="39BDE2FB"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Geri dönelim mi Hayııır        </w:t>
      </w:r>
    </w:p>
    <w:p w14:paraId="44B97C0B"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Devam edelimmi Eveeet</w:t>
      </w:r>
    </w:p>
    <w:p w14:paraId="1AD88911" w14:textId="77777777" w:rsidR="0037645D" w:rsidRPr="00BA117C" w:rsidRDefault="0037645D" w:rsidP="0037645D">
      <w:pPr>
        <w:tabs>
          <w:tab w:val="left" w:pos="0"/>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fış</w:t>
      </w:r>
      <w:proofErr w:type="gramEnd"/>
      <w:r w:rsidRPr="00BA117C">
        <w:rPr>
          <w:rFonts w:asciiTheme="minorHAnsi" w:hAnsiTheme="minorHAnsi" w:cstheme="minorHAnsi"/>
          <w:color w:val="000000" w:themeColor="text1"/>
        </w:rPr>
        <w:t xml:space="preserve"> fış fış fış</w:t>
      </w:r>
    </w:p>
    <w:p w14:paraId="000F0734" w14:textId="77777777" w:rsidR="0037645D" w:rsidRPr="00BA117C" w:rsidRDefault="0037645D" w:rsidP="0037645D">
      <w:pPr>
        <w:tabs>
          <w:tab w:val="left" w:pos="0"/>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fış</w:t>
      </w:r>
      <w:proofErr w:type="gramEnd"/>
      <w:r w:rsidRPr="00BA117C">
        <w:rPr>
          <w:rFonts w:asciiTheme="minorHAnsi" w:hAnsiTheme="minorHAnsi" w:cstheme="minorHAnsi"/>
          <w:color w:val="000000" w:themeColor="text1"/>
        </w:rPr>
        <w:t xml:space="preserve"> fış fış fış</w:t>
      </w:r>
    </w:p>
    <w:p w14:paraId="5B9407F1"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Gidelim Dinozoru bulmaya</w:t>
      </w:r>
    </w:p>
    <w:p w14:paraId="59018F47"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Ama </w:t>
      </w:r>
      <w:proofErr w:type="gramStart"/>
      <w:r w:rsidRPr="00BA117C">
        <w:rPr>
          <w:rFonts w:asciiTheme="minorHAnsi" w:hAnsiTheme="minorHAnsi" w:cstheme="minorHAnsi"/>
          <w:color w:val="000000" w:themeColor="text1"/>
        </w:rPr>
        <w:t>saklanmış  mağaraya</w:t>
      </w:r>
      <w:proofErr w:type="gramEnd"/>
    </w:p>
    <w:p w14:paraId="2BE27F65"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Sakın ondan hiç korkma korkma</w:t>
      </w:r>
    </w:p>
    <w:p w14:paraId="2B3E0F0C" w14:textId="77777777" w:rsidR="0037645D" w:rsidRPr="00BA117C" w:rsidRDefault="0037645D" w:rsidP="0037645D">
      <w:pPr>
        <w:tabs>
          <w:tab w:val="left" w:pos="0"/>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hadi</w:t>
      </w:r>
      <w:proofErr w:type="gramEnd"/>
      <w:r w:rsidRPr="00BA117C">
        <w:rPr>
          <w:rFonts w:asciiTheme="minorHAnsi" w:hAnsiTheme="minorHAnsi" w:cstheme="minorHAnsi"/>
          <w:color w:val="000000" w:themeColor="text1"/>
        </w:rPr>
        <w:t xml:space="preserve"> tüm gücünü topla topla</w:t>
      </w:r>
    </w:p>
    <w:p w14:paraId="06D41289"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Karşıma çıktı bir orman dikenli çalılık bir orman</w:t>
      </w:r>
    </w:p>
    <w:p w14:paraId="10D7B6B6"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Geri dönelim mi Hayııır</w:t>
      </w:r>
    </w:p>
    <w:p w14:paraId="3E892CA6" w14:textId="2E6D6CED"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Devam edelim</w:t>
      </w:r>
      <w:r w:rsidR="00D86829"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mi Eveeet</w:t>
      </w:r>
    </w:p>
    <w:p w14:paraId="2F82AF8D" w14:textId="77777777" w:rsidR="0037645D" w:rsidRPr="00BA117C" w:rsidRDefault="0037645D" w:rsidP="0037645D">
      <w:pPr>
        <w:tabs>
          <w:tab w:val="left" w:pos="0"/>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çatır</w:t>
      </w:r>
      <w:proofErr w:type="gramEnd"/>
      <w:r w:rsidRPr="00BA117C">
        <w:rPr>
          <w:rFonts w:asciiTheme="minorHAnsi" w:hAnsiTheme="minorHAnsi" w:cstheme="minorHAnsi"/>
          <w:color w:val="000000" w:themeColor="text1"/>
        </w:rPr>
        <w:t xml:space="preserve"> çutur </w:t>
      </w:r>
    </w:p>
    <w:p w14:paraId="4395867E" w14:textId="77777777" w:rsidR="0037645D" w:rsidRPr="00BA117C" w:rsidRDefault="0037645D" w:rsidP="0037645D">
      <w:pPr>
        <w:tabs>
          <w:tab w:val="left" w:pos="0"/>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çatır</w:t>
      </w:r>
      <w:proofErr w:type="gramEnd"/>
      <w:r w:rsidRPr="00BA117C">
        <w:rPr>
          <w:rFonts w:asciiTheme="minorHAnsi" w:hAnsiTheme="minorHAnsi" w:cstheme="minorHAnsi"/>
          <w:color w:val="000000" w:themeColor="text1"/>
        </w:rPr>
        <w:t xml:space="preserve"> çutur </w:t>
      </w:r>
    </w:p>
    <w:p w14:paraId="5A557A8C"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Gidelim Dinozoru bulmaya</w:t>
      </w:r>
    </w:p>
    <w:p w14:paraId="1C4B207B"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Ama </w:t>
      </w:r>
      <w:proofErr w:type="gramStart"/>
      <w:r w:rsidRPr="00BA117C">
        <w:rPr>
          <w:rFonts w:asciiTheme="minorHAnsi" w:hAnsiTheme="minorHAnsi" w:cstheme="minorHAnsi"/>
          <w:color w:val="000000" w:themeColor="text1"/>
        </w:rPr>
        <w:t>saklanmış  mağaraya</w:t>
      </w:r>
      <w:proofErr w:type="gramEnd"/>
    </w:p>
    <w:p w14:paraId="0929DD70"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Sakın ondan hiç korkma korkma</w:t>
      </w:r>
    </w:p>
    <w:p w14:paraId="2620C17E" w14:textId="77777777" w:rsidR="0037645D" w:rsidRPr="00BA117C" w:rsidRDefault="0037645D" w:rsidP="0037645D">
      <w:pPr>
        <w:tabs>
          <w:tab w:val="left" w:pos="0"/>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hadi</w:t>
      </w:r>
      <w:proofErr w:type="gramEnd"/>
      <w:r w:rsidRPr="00BA117C">
        <w:rPr>
          <w:rFonts w:asciiTheme="minorHAnsi" w:hAnsiTheme="minorHAnsi" w:cstheme="minorHAnsi"/>
          <w:color w:val="000000" w:themeColor="text1"/>
        </w:rPr>
        <w:t xml:space="preserve"> tüm gücünü topla topla</w:t>
      </w:r>
    </w:p>
    <w:p w14:paraId="51ABD444"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Karşıma çıktı bir </w:t>
      </w:r>
      <w:proofErr w:type="gramStart"/>
      <w:r w:rsidRPr="00BA117C">
        <w:rPr>
          <w:rFonts w:asciiTheme="minorHAnsi" w:hAnsiTheme="minorHAnsi" w:cstheme="minorHAnsi"/>
          <w:color w:val="000000" w:themeColor="text1"/>
        </w:rPr>
        <w:t>köprü , koptu</w:t>
      </w:r>
      <w:proofErr w:type="gramEnd"/>
      <w:r w:rsidRPr="00BA117C">
        <w:rPr>
          <w:rFonts w:asciiTheme="minorHAnsi" w:hAnsiTheme="minorHAnsi" w:cstheme="minorHAnsi"/>
          <w:color w:val="000000" w:themeColor="text1"/>
        </w:rPr>
        <w:t xml:space="preserve"> kopacak  halat köprü</w:t>
      </w:r>
    </w:p>
    <w:p w14:paraId="47FB1835"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Geri dönelim mi Hayııır</w:t>
      </w:r>
    </w:p>
    <w:p w14:paraId="06DC8B7D"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Devam </w:t>
      </w:r>
      <w:proofErr w:type="gramStart"/>
      <w:r w:rsidRPr="00BA117C">
        <w:rPr>
          <w:rFonts w:asciiTheme="minorHAnsi" w:hAnsiTheme="minorHAnsi" w:cstheme="minorHAnsi"/>
          <w:color w:val="000000" w:themeColor="text1"/>
        </w:rPr>
        <w:t>edelim  mi</w:t>
      </w:r>
      <w:proofErr w:type="gramEnd"/>
      <w:r w:rsidRPr="00BA117C">
        <w:rPr>
          <w:rFonts w:asciiTheme="minorHAnsi" w:hAnsiTheme="minorHAnsi" w:cstheme="minorHAnsi"/>
          <w:color w:val="000000" w:themeColor="text1"/>
        </w:rPr>
        <w:t xml:space="preserve"> Eveeet</w:t>
      </w:r>
    </w:p>
    <w:p w14:paraId="55DFF2E8" w14:textId="77777777" w:rsidR="0037645D" w:rsidRPr="00BA117C" w:rsidRDefault="0037645D" w:rsidP="0037645D">
      <w:pPr>
        <w:tabs>
          <w:tab w:val="left" w:pos="0"/>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gırç</w:t>
      </w:r>
      <w:proofErr w:type="gramEnd"/>
      <w:r w:rsidRPr="00BA117C">
        <w:rPr>
          <w:rFonts w:asciiTheme="minorHAnsi" w:hAnsiTheme="minorHAnsi" w:cstheme="minorHAnsi"/>
          <w:color w:val="000000" w:themeColor="text1"/>
        </w:rPr>
        <w:t xml:space="preserve"> gırç gırç gırç</w:t>
      </w:r>
    </w:p>
    <w:p w14:paraId="0B76867A" w14:textId="77777777" w:rsidR="0037645D" w:rsidRPr="00BA117C" w:rsidRDefault="0037645D" w:rsidP="0037645D">
      <w:pPr>
        <w:tabs>
          <w:tab w:val="left" w:pos="0"/>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gırç</w:t>
      </w:r>
      <w:proofErr w:type="gramEnd"/>
      <w:r w:rsidRPr="00BA117C">
        <w:rPr>
          <w:rFonts w:asciiTheme="minorHAnsi" w:hAnsiTheme="minorHAnsi" w:cstheme="minorHAnsi"/>
          <w:color w:val="000000" w:themeColor="text1"/>
        </w:rPr>
        <w:t xml:space="preserve"> gırç gırç gırç</w:t>
      </w:r>
    </w:p>
    <w:p w14:paraId="5D11A1C7"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Gidelim Dinozoru bulmaya</w:t>
      </w:r>
    </w:p>
    <w:p w14:paraId="0878369F"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Ama </w:t>
      </w:r>
      <w:proofErr w:type="gramStart"/>
      <w:r w:rsidRPr="00BA117C">
        <w:rPr>
          <w:rFonts w:asciiTheme="minorHAnsi" w:hAnsiTheme="minorHAnsi" w:cstheme="minorHAnsi"/>
          <w:color w:val="000000" w:themeColor="text1"/>
        </w:rPr>
        <w:t>saklanmış  mağaraya</w:t>
      </w:r>
      <w:proofErr w:type="gramEnd"/>
    </w:p>
    <w:p w14:paraId="06D437C0"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Sakın ondan hiç korkma korkma</w:t>
      </w:r>
    </w:p>
    <w:p w14:paraId="166B66E4" w14:textId="77777777" w:rsidR="0037645D" w:rsidRPr="00BA117C" w:rsidRDefault="0037645D" w:rsidP="0037645D">
      <w:pPr>
        <w:tabs>
          <w:tab w:val="left" w:pos="0"/>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hadi</w:t>
      </w:r>
      <w:proofErr w:type="gramEnd"/>
      <w:r w:rsidRPr="00BA117C">
        <w:rPr>
          <w:rFonts w:asciiTheme="minorHAnsi" w:hAnsiTheme="minorHAnsi" w:cstheme="minorHAnsi"/>
          <w:color w:val="000000" w:themeColor="text1"/>
        </w:rPr>
        <w:t xml:space="preserve"> tüm gücünü topla topla</w:t>
      </w:r>
    </w:p>
    <w:p w14:paraId="3156FDC3"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Sonunda geldik mağaraya zifiri karanlık mağaraya</w:t>
      </w:r>
    </w:p>
    <w:p w14:paraId="7151FFDF"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Geri dönelim mi Hayııır</w:t>
      </w:r>
    </w:p>
    <w:p w14:paraId="71D20CA3"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Devam edelimmi Eveeet</w:t>
      </w:r>
    </w:p>
    <w:p w14:paraId="223BC885" w14:textId="77777777" w:rsidR="0037645D" w:rsidRPr="00BA117C" w:rsidRDefault="0037645D" w:rsidP="0037645D">
      <w:pPr>
        <w:tabs>
          <w:tab w:val="left" w:pos="0"/>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tık</w:t>
      </w:r>
      <w:proofErr w:type="gramEnd"/>
      <w:r w:rsidRPr="00BA117C">
        <w:rPr>
          <w:rFonts w:asciiTheme="minorHAnsi" w:hAnsiTheme="minorHAnsi" w:cstheme="minorHAnsi"/>
          <w:color w:val="000000" w:themeColor="text1"/>
        </w:rPr>
        <w:t xml:space="preserve"> tık şşş tık tık şşş</w:t>
      </w:r>
    </w:p>
    <w:p w14:paraId="6A88612B" w14:textId="77777777" w:rsidR="0037645D" w:rsidRPr="00BA117C" w:rsidRDefault="0037645D" w:rsidP="0037645D">
      <w:pPr>
        <w:tabs>
          <w:tab w:val="left" w:pos="0"/>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tık</w:t>
      </w:r>
      <w:proofErr w:type="gramEnd"/>
      <w:r w:rsidRPr="00BA117C">
        <w:rPr>
          <w:rFonts w:asciiTheme="minorHAnsi" w:hAnsiTheme="minorHAnsi" w:cstheme="minorHAnsi"/>
          <w:color w:val="000000" w:themeColor="text1"/>
        </w:rPr>
        <w:t xml:space="preserve"> tık şşş tık tık şşş</w:t>
      </w:r>
    </w:p>
    <w:p w14:paraId="0D049A12"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hiih Dinozor</w:t>
      </w:r>
    </w:p>
    <w:p w14:paraId="04976A27" w14:textId="77777777" w:rsidR="0037645D" w:rsidRPr="00BA117C" w:rsidRDefault="0037645D" w:rsidP="0037645D">
      <w:pPr>
        <w:tabs>
          <w:tab w:val="left" w:pos="0"/>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bize</w:t>
      </w:r>
      <w:proofErr w:type="gramEnd"/>
      <w:r w:rsidRPr="00BA117C">
        <w:rPr>
          <w:rFonts w:asciiTheme="minorHAnsi" w:hAnsiTheme="minorHAnsi" w:cstheme="minorHAnsi"/>
          <w:color w:val="000000" w:themeColor="text1"/>
        </w:rPr>
        <w:t xml:space="preserve"> bakıyor </w:t>
      </w:r>
    </w:p>
    <w:p w14:paraId="3FD003D4"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Kafasını </w:t>
      </w:r>
      <w:proofErr w:type="gramStart"/>
      <w:r w:rsidRPr="00BA117C">
        <w:rPr>
          <w:rFonts w:asciiTheme="minorHAnsi" w:hAnsiTheme="minorHAnsi" w:cstheme="minorHAnsi"/>
          <w:color w:val="000000" w:themeColor="text1"/>
        </w:rPr>
        <w:t>kaldırıyor ,eğilip</w:t>
      </w:r>
      <w:proofErr w:type="gramEnd"/>
    </w:p>
    <w:p w14:paraId="2A2FB58E" w14:textId="77777777" w:rsidR="0037645D" w:rsidRPr="00BA117C" w:rsidRDefault="0037645D" w:rsidP="0037645D">
      <w:pPr>
        <w:tabs>
          <w:tab w:val="left" w:pos="0"/>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sırtıma</w:t>
      </w:r>
      <w:proofErr w:type="gramEnd"/>
      <w:r w:rsidRPr="00BA117C">
        <w:rPr>
          <w:rFonts w:asciiTheme="minorHAnsi" w:hAnsiTheme="minorHAnsi" w:cstheme="minorHAnsi"/>
          <w:color w:val="000000" w:themeColor="text1"/>
        </w:rPr>
        <w:t xml:space="preserve"> binin diyor </w:t>
      </w:r>
    </w:p>
    <w:p w14:paraId="0354E4C0"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Hadi binelim ama sıkı tutunalım</w:t>
      </w:r>
    </w:p>
    <w:p w14:paraId="6AD85D42"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aynı yoldan eve dönüyoruz</w:t>
      </w:r>
      <w:proofErr w:type="gramStart"/>
      <w:r w:rsidRPr="00BA117C">
        <w:rPr>
          <w:rFonts w:asciiTheme="minorHAnsi" w:hAnsiTheme="minorHAnsi" w:cstheme="minorHAnsi"/>
          <w:color w:val="000000" w:themeColor="text1"/>
        </w:rPr>
        <w:t>..</w:t>
      </w:r>
      <w:proofErr w:type="gramEnd"/>
    </w:p>
    <w:p w14:paraId="097EA013" w14:textId="77777777" w:rsidR="0037645D" w:rsidRPr="00BA117C" w:rsidRDefault="0037645D" w:rsidP="0037645D">
      <w:pPr>
        <w:tabs>
          <w:tab w:val="left" w:pos="0"/>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tık</w:t>
      </w:r>
      <w:proofErr w:type="gramEnd"/>
      <w:r w:rsidRPr="00BA117C">
        <w:rPr>
          <w:rFonts w:asciiTheme="minorHAnsi" w:hAnsiTheme="minorHAnsi" w:cstheme="minorHAnsi"/>
          <w:color w:val="000000" w:themeColor="text1"/>
        </w:rPr>
        <w:t xml:space="preserve"> tık şşş tık tık şşş</w:t>
      </w:r>
    </w:p>
    <w:p w14:paraId="59CF9D17" w14:textId="77777777" w:rsidR="0037645D" w:rsidRPr="00BA117C" w:rsidRDefault="0037645D" w:rsidP="0037645D">
      <w:pPr>
        <w:tabs>
          <w:tab w:val="left" w:pos="0"/>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tık</w:t>
      </w:r>
      <w:proofErr w:type="gramEnd"/>
      <w:r w:rsidRPr="00BA117C">
        <w:rPr>
          <w:rFonts w:asciiTheme="minorHAnsi" w:hAnsiTheme="minorHAnsi" w:cstheme="minorHAnsi"/>
          <w:color w:val="000000" w:themeColor="text1"/>
        </w:rPr>
        <w:t xml:space="preserve"> tık şşş tık tık şşş</w:t>
      </w:r>
    </w:p>
    <w:p w14:paraId="0CCA714C" w14:textId="77777777" w:rsidR="0037645D" w:rsidRPr="00BA117C" w:rsidRDefault="0037645D" w:rsidP="0037645D">
      <w:pPr>
        <w:tabs>
          <w:tab w:val="left" w:pos="0"/>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gırç</w:t>
      </w:r>
      <w:proofErr w:type="gramEnd"/>
      <w:r w:rsidRPr="00BA117C">
        <w:rPr>
          <w:rFonts w:asciiTheme="minorHAnsi" w:hAnsiTheme="minorHAnsi" w:cstheme="minorHAnsi"/>
          <w:color w:val="000000" w:themeColor="text1"/>
        </w:rPr>
        <w:t xml:space="preserve"> gırç gırç gırç</w:t>
      </w:r>
    </w:p>
    <w:p w14:paraId="4D692057" w14:textId="77777777" w:rsidR="0037645D" w:rsidRPr="00BA117C" w:rsidRDefault="0037645D" w:rsidP="0037645D">
      <w:pPr>
        <w:tabs>
          <w:tab w:val="left" w:pos="0"/>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gırç</w:t>
      </w:r>
      <w:proofErr w:type="gramEnd"/>
      <w:r w:rsidRPr="00BA117C">
        <w:rPr>
          <w:rFonts w:asciiTheme="minorHAnsi" w:hAnsiTheme="minorHAnsi" w:cstheme="minorHAnsi"/>
          <w:color w:val="000000" w:themeColor="text1"/>
        </w:rPr>
        <w:t xml:space="preserve"> gırç gırç gırç</w:t>
      </w:r>
    </w:p>
    <w:p w14:paraId="550A7821" w14:textId="77777777" w:rsidR="0037645D" w:rsidRPr="00BA117C" w:rsidRDefault="0037645D" w:rsidP="0037645D">
      <w:pPr>
        <w:tabs>
          <w:tab w:val="left" w:pos="0"/>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çatır</w:t>
      </w:r>
      <w:proofErr w:type="gramEnd"/>
      <w:r w:rsidRPr="00BA117C">
        <w:rPr>
          <w:rFonts w:asciiTheme="minorHAnsi" w:hAnsiTheme="minorHAnsi" w:cstheme="minorHAnsi"/>
          <w:color w:val="000000" w:themeColor="text1"/>
        </w:rPr>
        <w:t xml:space="preserve"> çutur ay oy</w:t>
      </w:r>
    </w:p>
    <w:p w14:paraId="0DAF719E" w14:textId="77777777" w:rsidR="0037645D" w:rsidRPr="00BA117C" w:rsidRDefault="0037645D" w:rsidP="0037645D">
      <w:pPr>
        <w:tabs>
          <w:tab w:val="left" w:pos="0"/>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çatır</w:t>
      </w:r>
      <w:proofErr w:type="gramEnd"/>
      <w:r w:rsidRPr="00BA117C">
        <w:rPr>
          <w:rFonts w:asciiTheme="minorHAnsi" w:hAnsiTheme="minorHAnsi" w:cstheme="minorHAnsi"/>
          <w:color w:val="000000" w:themeColor="text1"/>
        </w:rPr>
        <w:t xml:space="preserve"> çutur ay oy</w:t>
      </w:r>
    </w:p>
    <w:p w14:paraId="1EA675E5" w14:textId="77777777" w:rsidR="0037645D" w:rsidRPr="00BA117C" w:rsidRDefault="0037645D" w:rsidP="0037645D">
      <w:pPr>
        <w:tabs>
          <w:tab w:val="left" w:pos="0"/>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fış</w:t>
      </w:r>
      <w:proofErr w:type="gramEnd"/>
      <w:r w:rsidRPr="00BA117C">
        <w:rPr>
          <w:rFonts w:asciiTheme="minorHAnsi" w:hAnsiTheme="minorHAnsi" w:cstheme="minorHAnsi"/>
          <w:color w:val="000000" w:themeColor="text1"/>
        </w:rPr>
        <w:t xml:space="preserve"> fış fış fış</w:t>
      </w:r>
    </w:p>
    <w:p w14:paraId="73058E35" w14:textId="77777777" w:rsidR="0037645D" w:rsidRPr="00BA117C" w:rsidRDefault="0037645D" w:rsidP="0037645D">
      <w:pPr>
        <w:tabs>
          <w:tab w:val="left" w:pos="0"/>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fış</w:t>
      </w:r>
      <w:proofErr w:type="gramEnd"/>
      <w:r w:rsidRPr="00BA117C">
        <w:rPr>
          <w:rFonts w:asciiTheme="minorHAnsi" w:hAnsiTheme="minorHAnsi" w:cstheme="minorHAnsi"/>
          <w:color w:val="000000" w:themeColor="text1"/>
        </w:rPr>
        <w:t xml:space="preserve"> fış fış fış</w:t>
      </w:r>
    </w:p>
    <w:p w14:paraId="372D740D"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Anneee bak kimi getirdim... (ONUR EROL)</w:t>
      </w:r>
    </w:p>
    <w:p w14:paraId="65C9E6AB" w14:textId="77777777" w:rsidR="0037645D" w:rsidRPr="00BA117C" w:rsidRDefault="0037645D" w:rsidP="0037645D">
      <w:pPr>
        <w:tabs>
          <w:tab w:val="left" w:pos="0"/>
        </w:tabs>
        <w:rPr>
          <w:rFonts w:asciiTheme="minorHAnsi" w:hAnsiTheme="minorHAnsi" w:cstheme="minorHAnsi"/>
          <w:color w:val="000000" w:themeColor="text1"/>
        </w:rPr>
      </w:pPr>
    </w:p>
    <w:p w14:paraId="0DA3270F" w14:textId="77777777" w:rsidR="0037645D" w:rsidRPr="00BA117C" w:rsidRDefault="0037645D" w:rsidP="0037645D">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Grup Etkinliği </w:t>
      </w:r>
    </w:p>
    <w:p w14:paraId="471E245E" w14:textId="77777777" w:rsidR="0037645D" w:rsidRPr="00BA117C" w:rsidRDefault="0037645D" w:rsidP="0037645D">
      <w:pPr>
        <w:rPr>
          <w:rFonts w:asciiTheme="minorHAnsi" w:hAnsiTheme="minorHAnsi" w:cstheme="minorHAnsi"/>
          <w:color w:val="000000" w:themeColor="text1"/>
        </w:rPr>
      </w:pPr>
      <w:r w:rsidRPr="00BA117C">
        <w:rPr>
          <w:rFonts w:asciiTheme="minorHAnsi" w:hAnsiTheme="minorHAnsi" w:cstheme="minorHAnsi"/>
          <w:b/>
          <w:color w:val="000000" w:themeColor="text1"/>
        </w:rPr>
        <w:t>Serçe’nin Yemek Evi:</w:t>
      </w:r>
      <w:r w:rsidRPr="00BA117C">
        <w:rPr>
          <w:rFonts w:asciiTheme="minorHAnsi" w:hAnsiTheme="minorHAnsi" w:cstheme="minorHAnsi"/>
          <w:color w:val="000000" w:themeColor="text1"/>
          <w:shd w:val="clear" w:color="auto" w:fill="FFFFFF"/>
        </w:rPr>
        <w:t xml:space="preserve"> </w:t>
      </w:r>
      <w:r w:rsidRPr="00BA117C">
        <w:rPr>
          <w:rFonts w:asciiTheme="minorHAnsi" w:hAnsiTheme="minorHAnsi" w:cstheme="minorHAnsi"/>
          <w:color w:val="000000" w:themeColor="text1"/>
        </w:rPr>
        <w:t xml:space="preserve">Kahvaltı sonrası masaya dökülen yemek artıkları, ekmek kırıntıları çocuklara gösterilir. Neler yapılabileceği hakkında fikirleri istenir. Havanın soğuması ile birlikte kuşların yiyecek bulmakta zorlandıkları hakkında sohbet edilir. “Bu durumda kuşlara nasıl yardımcı olabiliriz?” diye sorulur. Yemek artıkları bir kâseye toplanarak bahçede uygun bir yere konur. Daha sonra çocuklara “Kuşlara yardımcı olmak size ne hissettirdi? Yiyecek artıklarımızı değerlendirmek nasıl bir davranıştı? Kuşlara yardımcı olmak için başka neler yapabiliriz?” soruları sorulur. Önceden hazırlanmış olan </w:t>
      </w:r>
      <w:proofErr w:type="gramStart"/>
      <w:r w:rsidRPr="00BA117C">
        <w:rPr>
          <w:rFonts w:asciiTheme="minorHAnsi" w:hAnsiTheme="minorHAnsi" w:cstheme="minorHAnsi"/>
          <w:color w:val="000000" w:themeColor="text1"/>
        </w:rPr>
        <w:t>kuş yemi</w:t>
      </w:r>
      <w:proofErr w:type="gramEnd"/>
      <w:r w:rsidRPr="00BA117C">
        <w:rPr>
          <w:rFonts w:asciiTheme="minorHAnsi" w:hAnsiTheme="minorHAnsi" w:cstheme="minorHAnsi"/>
          <w:color w:val="000000" w:themeColor="text1"/>
        </w:rPr>
        <w:t xml:space="preserve">, su bidonu ve tahta kaşıkları çocuklara gösterilir. Bu malzemelerle neler yapılabileceği hakkında çocuklarla sohbet edilir. Cevaplar doğrultusunda kuşlar için bir yemek evi yapılacağı söylenir. Önce öğretmen tarafından su bidonunun tahta kaşıkları konacağı kısımları kesilir. Çocuklar ile birlikte </w:t>
      </w:r>
      <w:proofErr w:type="gramStart"/>
      <w:r w:rsidRPr="00BA117C">
        <w:rPr>
          <w:rFonts w:asciiTheme="minorHAnsi" w:hAnsiTheme="minorHAnsi" w:cstheme="minorHAnsi"/>
          <w:color w:val="000000" w:themeColor="text1"/>
        </w:rPr>
        <w:t>kuş yemi</w:t>
      </w:r>
      <w:proofErr w:type="gramEnd"/>
      <w:r w:rsidRPr="00BA117C">
        <w:rPr>
          <w:rFonts w:asciiTheme="minorHAnsi" w:hAnsiTheme="minorHAnsi" w:cstheme="minorHAnsi"/>
          <w:color w:val="000000" w:themeColor="text1"/>
        </w:rPr>
        <w:t xml:space="preserve"> içine yerleştirilir. Tahta kaşıklar öğretmen tarafından içine doğru yerleştirilir. Serçenin yemek evi uygun ağaca asılır.</w:t>
      </w:r>
    </w:p>
    <w:p w14:paraId="6A6613A5" w14:textId="77777777" w:rsidR="0037645D" w:rsidRPr="00BA117C" w:rsidRDefault="0037645D" w:rsidP="0037645D">
      <w:pPr>
        <w:tabs>
          <w:tab w:val="left" w:pos="0"/>
        </w:tabs>
        <w:rPr>
          <w:rFonts w:asciiTheme="minorHAnsi" w:hAnsiTheme="minorHAnsi" w:cstheme="minorHAnsi"/>
          <w:b/>
          <w:color w:val="000000" w:themeColor="text1"/>
        </w:rPr>
      </w:pPr>
    </w:p>
    <w:p w14:paraId="690C978D" w14:textId="77777777" w:rsidR="0037645D" w:rsidRPr="00BA117C" w:rsidRDefault="0037645D" w:rsidP="0037645D">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231EEAAB" w14:textId="77777777" w:rsidR="0037645D" w:rsidRPr="00BA117C" w:rsidRDefault="0037645D" w:rsidP="0037645D">
      <w:pPr>
        <w:rPr>
          <w:rFonts w:asciiTheme="minorHAnsi" w:hAnsiTheme="minorHAnsi" w:cstheme="minorHAnsi"/>
          <w:color w:val="000000" w:themeColor="text1"/>
        </w:rPr>
      </w:pPr>
      <w:r w:rsidRPr="00BA117C">
        <w:rPr>
          <w:rFonts w:asciiTheme="minorHAnsi" w:hAnsiTheme="minorHAnsi" w:cstheme="minorHAnsi"/>
          <w:noProof/>
          <w:color w:val="000000" w:themeColor="text1"/>
        </w:rPr>
        <w:drawing>
          <wp:anchor distT="0" distB="0" distL="114300" distR="114300" simplePos="0" relativeHeight="251687936" behindDoc="0" locked="0" layoutInCell="1" allowOverlap="1" wp14:anchorId="63B52305" wp14:editId="4C2DBFFA">
            <wp:simplePos x="0" y="0"/>
            <wp:positionH relativeFrom="margin">
              <wp:posOffset>4415790</wp:posOffset>
            </wp:positionH>
            <wp:positionV relativeFrom="paragraph">
              <wp:posOffset>58420</wp:posOffset>
            </wp:positionV>
            <wp:extent cx="1625564" cy="1127760"/>
            <wp:effectExtent l="0" t="0" r="0" b="0"/>
            <wp:wrapNone/>
            <wp:docPr id="2" name="Resim 2" descr="C:\Users\Asus\Desktop\YAZ OKULU\SANAT\e7cd9b6865e7be3de83ae88374f553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Asus\Desktop\YAZ OKULU\SANAT\e7cd9b6865e7be3de83ae88374f5538d.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38743" cy="11369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117C">
        <w:rPr>
          <w:rFonts w:asciiTheme="minorHAnsi" w:hAnsiTheme="minorHAnsi" w:cstheme="minorHAnsi"/>
          <w:color w:val="000000" w:themeColor="text1"/>
        </w:rPr>
        <w:t>DİNAZOR YAPIMI</w:t>
      </w:r>
    </w:p>
    <w:p w14:paraId="741D71EB" w14:textId="77777777" w:rsidR="0037645D" w:rsidRPr="00BA117C" w:rsidRDefault="0037645D" w:rsidP="0037645D">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Malzemeler: </w:t>
      </w:r>
      <w:proofErr w:type="gramStart"/>
      <w:r w:rsidRPr="00BA117C">
        <w:rPr>
          <w:rFonts w:asciiTheme="minorHAnsi" w:hAnsiTheme="minorHAnsi" w:cstheme="minorHAnsi"/>
          <w:color w:val="000000" w:themeColor="text1"/>
        </w:rPr>
        <w:t>Plastik  tabak</w:t>
      </w:r>
      <w:proofErr w:type="gramEnd"/>
      <w:r w:rsidRPr="00BA117C">
        <w:rPr>
          <w:rFonts w:asciiTheme="minorHAnsi" w:hAnsiTheme="minorHAnsi" w:cstheme="minorHAnsi"/>
          <w:color w:val="000000" w:themeColor="text1"/>
        </w:rPr>
        <w:t>, turuncu ve yeşil eva, makas, yapıştırıcı.</w:t>
      </w:r>
    </w:p>
    <w:p w14:paraId="28A82F5F" w14:textId="77777777" w:rsidR="0037645D" w:rsidRPr="00BA117C" w:rsidRDefault="0037645D" w:rsidP="0037645D">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Yapılışı: Plastik tabak ikiye kesilir. Turuncu evaya eşit büyüklükte </w:t>
      </w:r>
    </w:p>
    <w:p w14:paraId="572E11AC" w14:textId="77777777" w:rsidR="0037645D" w:rsidRPr="00BA117C" w:rsidRDefault="0037645D" w:rsidP="0037645D">
      <w:pPr>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üçgenler</w:t>
      </w:r>
      <w:proofErr w:type="gramEnd"/>
      <w:r w:rsidRPr="00BA117C">
        <w:rPr>
          <w:rFonts w:asciiTheme="minorHAnsi" w:hAnsiTheme="minorHAnsi" w:cstheme="minorHAnsi"/>
          <w:color w:val="000000" w:themeColor="text1"/>
        </w:rPr>
        <w:t xml:space="preserve"> çizilip kesilir. Bunlar dinozorun dikenleri olur. Yeşil evaya </w:t>
      </w:r>
    </w:p>
    <w:p w14:paraId="1D68DC3D" w14:textId="77777777" w:rsidR="0037645D" w:rsidRPr="00BA117C" w:rsidRDefault="0037645D" w:rsidP="0037645D">
      <w:pPr>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baş</w:t>
      </w:r>
      <w:proofErr w:type="gramEnd"/>
      <w:r w:rsidRPr="00BA117C">
        <w:rPr>
          <w:rFonts w:asciiTheme="minorHAnsi" w:hAnsiTheme="minorHAnsi" w:cstheme="minorHAnsi"/>
          <w:color w:val="000000" w:themeColor="text1"/>
        </w:rPr>
        <w:t xml:space="preserve">, ayaklar ve kuyruk çizilerek kesilir. Tüm parçalar tabağın iç </w:t>
      </w:r>
    </w:p>
    <w:p w14:paraId="5AD5C116" w14:textId="77777777" w:rsidR="0037645D" w:rsidRPr="00BA117C" w:rsidRDefault="0037645D" w:rsidP="0037645D">
      <w:pPr>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kısmına</w:t>
      </w:r>
      <w:proofErr w:type="gramEnd"/>
      <w:r w:rsidRPr="00BA117C">
        <w:rPr>
          <w:rFonts w:asciiTheme="minorHAnsi" w:hAnsiTheme="minorHAnsi" w:cstheme="minorHAnsi"/>
          <w:color w:val="000000" w:themeColor="text1"/>
        </w:rPr>
        <w:t xml:space="preserve"> yapıştırılarak faaliyet tamamlanır.</w:t>
      </w:r>
    </w:p>
    <w:p w14:paraId="555D5A48" w14:textId="77777777" w:rsidR="0037645D" w:rsidRPr="00BA117C" w:rsidRDefault="0037645D" w:rsidP="0037645D">
      <w:pPr>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DİNOZOR YUMURTASI</w:t>
      </w:r>
    </w:p>
    <w:p w14:paraId="795D6E92" w14:textId="77777777" w:rsidR="0037645D" w:rsidRPr="00BA117C" w:rsidRDefault="0037645D" w:rsidP="0037645D">
      <w:pPr>
        <w:rPr>
          <w:rFonts w:asciiTheme="minorHAnsi" w:hAnsiTheme="minorHAnsi" w:cstheme="minorHAnsi"/>
          <w:color w:val="000000" w:themeColor="text1"/>
        </w:rPr>
      </w:pPr>
      <w:r w:rsidRPr="00BA117C">
        <w:rPr>
          <w:rFonts w:asciiTheme="minorHAnsi" w:hAnsiTheme="minorHAnsi" w:cstheme="minorHAnsi"/>
          <w:color w:val="000000" w:themeColor="text1"/>
        </w:rPr>
        <w:t>Haşlanmış yumurtalar çeşitli renk ve desenlerde boyanır. Kuruması beklenir.</w:t>
      </w:r>
    </w:p>
    <w:p w14:paraId="1067BEE5" w14:textId="77777777" w:rsidR="0037645D" w:rsidRPr="00BA117C" w:rsidRDefault="0037645D" w:rsidP="0037645D">
      <w:pPr>
        <w:tabs>
          <w:tab w:val="left" w:pos="0"/>
        </w:tabs>
        <w:rPr>
          <w:rFonts w:asciiTheme="minorHAnsi" w:hAnsiTheme="minorHAnsi" w:cstheme="minorHAnsi"/>
          <w:color w:val="000000" w:themeColor="text1"/>
        </w:rPr>
      </w:pPr>
    </w:p>
    <w:p w14:paraId="7713015F" w14:textId="77777777" w:rsidR="0037645D" w:rsidRPr="00BA117C" w:rsidRDefault="0037645D" w:rsidP="0037645D">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2F28A3D5"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MİNİ MİNİ HAYVANLAR</w:t>
      </w:r>
    </w:p>
    <w:p w14:paraId="4521E1D8"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Aç kalmış köpekçik hem de üşümüş</w:t>
      </w:r>
    </w:p>
    <w:p w14:paraId="3FE1EF8A"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Sahibi onu terk etmiş bak ne üzülmüş</w:t>
      </w:r>
    </w:p>
    <w:p w14:paraId="59AF5354"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Hmmmmmmmm</w:t>
      </w:r>
    </w:p>
    <w:p w14:paraId="361CA152"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Düşüncesiz insanlar</w:t>
      </w:r>
    </w:p>
    <w:p w14:paraId="03659E89"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İyi biri olamazlar</w:t>
      </w:r>
    </w:p>
    <w:p w14:paraId="6C7F95C7"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Köpüşleri terk etmeyin onlar sevgisiz yapamazlar</w:t>
      </w:r>
    </w:p>
    <w:p w14:paraId="75A1F358" w14:textId="77777777" w:rsidR="0037645D" w:rsidRPr="00BA117C" w:rsidRDefault="0037645D" w:rsidP="0037645D">
      <w:pPr>
        <w:tabs>
          <w:tab w:val="left" w:pos="0"/>
        </w:tabs>
        <w:rPr>
          <w:rFonts w:asciiTheme="minorHAnsi" w:hAnsiTheme="minorHAnsi" w:cstheme="minorHAnsi"/>
          <w:color w:val="000000" w:themeColor="text1"/>
        </w:rPr>
      </w:pPr>
    </w:p>
    <w:p w14:paraId="61016124"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Minik kediciği bilmem kim üzmüş</w:t>
      </w:r>
    </w:p>
    <w:p w14:paraId="0CF88AC2"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Pisst demişler ona diye herkese küsmüş</w:t>
      </w:r>
    </w:p>
    <w:p w14:paraId="35EFDE70"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Hmmmmmmmmm</w:t>
      </w:r>
    </w:p>
    <w:p w14:paraId="4E353DBC"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Düşüncesiz insanlar</w:t>
      </w:r>
    </w:p>
    <w:p w14:paraId="6B8E4756"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İyi biri olamazlar</w:t>
      </w:r>
    </w:p>
    <w:p w14:paraId="4C53999D"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Kedilere pist demeyin onlar </w:t>
      </w:r>
      <w:proofErr w:type="gramStart"/>
      <w:r w:rsidRPr="00BA117C">
        <w:rPr>
          <w:rFonts w:asciiTheme="minorHAnsi" w:hAnsiTheme="minorHAnsi" w:cstheme="minorHAnsi"/>
          <w:color w:val="000000" w:themeColor="text1"/>
        </w:rPr>
        <w:t>sevgisiz  yapamazlar</w:t>
      </w:r>
      <w:proofErr w:type="gramEnd"/>
    </w:p>
    <w:p w14:paraId="3E39011D" w14:textId="77777777" w:rsidR="0037645D" w:rsidRPr="00BA117C" w:rsidRDefault="0037645D" w:rsidP="0037645D">
      <w:pPr>
        <w:tabs>
          <w:tab w:val="left" w:pos="0"/>
        </w:tabs>
        <w:rPr>
          <w:rFonts w:asciiTheme="minorHAnsi" w:hAnsiTheme="minorHAnsi" w:cstheme="minorHAnsi"/>
          <w:color w:val="000000" w:themeColor="text1"/>
        </w:rPr>
      </w:pPr>
    </w:p>
    <w:p w14:paraId="2BEC90A6"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MİNİ MİNİ HAYVANLAR </w:t>
      </w:r>
    </w:p>
    <w:p w14:paraId="2D76055A"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SEVGİSİZ YAPAMAZLAR</w:t>
      </w:r>
    </w:p>
    <w:p w14:paraId="23B80764"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İYİ İNSANLAR HAYVANLARI</w:t>
      </w:r>
    </w:p>
    <w:p w14:paraId="66005BEC"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HER ZAMAN KORURLAR (Volkan Öğretmen)</w:t>
      </w:r>
    </w:p>
    <w:p w14:paraId="36D34959" w14:textId="77777777" w:rsidR="0037645D" w:rsidRPr="00BA117C" w:rsidRDefault="0037645D" w:rsidP="0037645D">
      <w:pPr>
        <w:tabs>
          <w:tab w:val="left" w:pos="0"/>
        </w:tabs>
        <w:rPr>
          <w:rFonts w:asciiTheme="minorHAnsi" w:hAnsiTheme="minorHAnsi" w:cstheme="minorHAnsi"/>
          <w:b/>
          <w:color w:val="000000" w:themeColor="text1"/>
        </w:rPr>
      </w:pPr>
    </w:p>
    <w:p w14:paraId="62B1A24A" w14:textId="77777777" w:rsidR="0037645D" w:rsidRPr="00BA117C" w:rsidRDefault="0037645D" w:rsidP="0037645D">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Oyun-Hareket</w:t>
      </w:r>
    </w:p>
    <w:p w14:paraId="53ABCB3F" w14:textId="04802429" w:rsidR="0037645D" w:rsidRPr="00BA117C" w:rsidRDefault="005B7329" w:rsidP="0037645D">
      <w:pPr>
        <w:tabs>
          <w:tab w:val="left" w:pos="0"/>
        </w:tabs>
        <w:rPr>
          <w:rFonts w:asciiTheme="minorHAnsi" w:hAnsiTheme="minorHAnsi" w:cstheme="minorHAnsi"/>
          <w:color w:val="000000" w:themeColor="text1"/>
        </w:rPr>
      </w:pPr>
      <w:r w:rsidRPr="00BA117C">
        <w:rPr>
          <w:rFonts w:asciiTheme="minorHAnsi" w:hAnsiTheme="minorHAnsi" w:cstheme="minorHAnsi"/>
          <w:noProof/>
          <w:color w:val="000000" w:themeColor="text1"/>
        </w:rPr>
        <w:drawing>
          <wp:anchor distT="0" distB="0" distL="114300" distR="114300" simplePos="0" relativeHeight="251686912" behindDoc="0" locked="0" layoutInCell="1" allowOverlap="1" wp14:anchorId="1662FD1E" wp14:editId="3576562F">
            <wp:simplePos x="0" y="0"/>
            <wp:positionH relativeFrom="column">
              <wp:posOffset>4872990</wp:posOffset>
            </wp:positionH>
            <wp:positionV relativeFrom="paragraph">
              <wp:posOffset>286385</wp:posOffset>
            </wp:positionV>
            <wp:extent cx="1225484" cy="1343527"/>
            <wp:effectExtent l="0" t="0" r="0" b="3175"/>
            <wp:wrapNone/>
            <wp:docPr id="9" name="Resim 9" descr="C:\Users\Asus\Desktop\478e98c5b5fa5fc4a60e25a1d6250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Asus\Desktop\478e98c5b5fa5fc4a60e25a1d625077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5484" cy="1343527"/>
                    </a:xfrm>
                    <a:prstGeom prst="rect">
                      <a:avLst/>
                    </a:prstGeom>
                    <a:noFill/>
                    <a:ln>
                      <a:noFill/>
                    </a:ln>
                  </pic:spPr>
                </pic:pic>
              </a:graphicData>
            </a:graphic>
          </wp:anchor>
        </w:drawing>
      </w:r>
      <w:r w:rsidR="0037645D" w:rsidRPr="00BA117C">
        <w:rPr>
          <w:rFonts w:asciiTheme="minorHAnsi" w:hAnsiTheme="minorHAnsi" w:cstheme="minorHAnsi"/>
          <w:color w:val="000000" w:themeColor="text1"/>
        </w:rPr>
        <w:t>Yumurta taşıma oyunu: Haşlanıp boyanan yumurtalarla belli bir mesafede yumurta kaşıkla taşıma oyunu oynanır. Yumurtalar düşürülmemeye çalışılır.</w:t>
      </w:r>
    </w:p>
    <w:p w14:paraId="00A10BFA" w14:textId="59C20D2C" w:rsidR="0037645D" w:rsidRPr="00BA117C" w:rsidRDefault="0037645D" w:rsidP="0037645D">
      <w:pPr>
        <w:tabs>
          <w:tab w:val="left" w:pos="0"/>
        </w:tabs>
        <w:rPr>
          <w:rFonts w:asciiTheme="minorHAnsi" w:hAnsiTheme="minorHAnsi" w:cstheme="minorHAnsi"/>
          <w:color w:val="000000" w:themeColor="text1"/>
        </w:rPr>
      </w:pPr>
    </w:p>
    <w:p w14:paraId="3D55325D" w14:textId="77777777" w:rsidR="0037645D" w:rsidRPr="00BA117C" w:rsidRDefault="0037645D" w:rsidP="0037645D">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Fen-Matematik</w:t>
      </w:r>
    </w:p>
    <w:p w14:paraId="0879EAA3"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ARKEOLOG OLALIM</w:t>
      </w:r>
    </w:p>
    <w:p w14:paraId="482B2DC8"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MALZEMELER</w:t>
      </w:r>
    </w:p>
    <w:p w14:paraId="3B881ED5"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Su, Tuz,</w:t>
      </w:r>
    </w:p>
    <w:p w14:paraId="7013AEA9"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Dinozor </w:t>
      </w:r>
      <w:proofErr w:type="gramStart"/>
      <w:r w:rsidRPr="00BA117C">
        <w:rPr>
          <w:rFonts w:asciiTheme="minorHAnsi" w:hAnsiTheme="minorHAnsi" w:cstheme="minorHAnsi"/>
          <w:color w:val="000000" w:themeColor="text1"/>
        </w:rPr>
        <w:t>yada</w:t>
      </w:r>
      <w:proofErr w:type="gramEnd"/>
      <w:r w:rsidRPr="00BA117C">
        <w:rPr>
          <w:rFonts w:asciiTheme="minorHAnsi" w:hAnsiTheme="minorHAnsi" w:cstheme="minorHAnsi"/>
          <w:color w:val="000000" w:themeColor="text1"/>
        </w:rPr>
        <w:t xml:space="preserve"> başka bir plastik oyuncak</w:t>
      </w:r>
    </w:p>
    <w:p w14:paraId="3E208F11"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Balon</w:t>
      </w:r>
    </w:p>
    <w:p w14:paraId="021D5AD1"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Fırça</w:t>
      </w:r>
    </w:p>
    <w:p w14:paraId="3B31BD06"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YAPILIŞI: Balonun içerisine su doldurulur. İçerisine oyuncak konulur. Balonun ağzı </w:t>
      </w:r>
    </w:p>
    <w:p w14:paraId="7E2D5264" w14:textId="77777777" w:rsidR="0037645D" w:rsidRPr="00BA117C" w:rsidRDefault="0037645D" w:rsidP="0037645D">
      <w:pPr>
        <w:tabs>
          <w:tab w:val="left" w:pos="0"/>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bağlanarak</w:t>
      </w:r>
      <w:proofErr w:type="gramEnd"/>
      <w:r w:rsidRPr="00BA117C">
        <w:rPr>
          <w:rFonts w:asciiTheme="minorHAnsi" w:hAnsiTheme="minorHAnsi" w:cstheme="minorHAnsi"/>
          <w:color w:val="000000" w:themeColor="text1"/>
        </w:rPr>
        <w:t xml:space="preserve"> buz dolabına yerleştirilir. 4 saat buzlukta duran balon çıkartılır.</w:t>
      </w:r>
    </w:p>
    <w:p w14:paraId="2BBEB48D"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Balon, bıçak </w:t>
      </w:r>
      <w:proofErr w:type="gramStart"/>
      <w:r w:rsidRPr="00BA117C">
        <w:rPr>
          <w:rFonts w:asciiTheme="minorHAnsi" w:hAnsiTheme="minorHAnsi" w:cstheme="minorHAnsi"/>
          <w:color w:val="000000" w:themeColor="text1"/>
        </w:rPr>
        <w:t>yada</w:t>
      </w:r>
      <w:proofErr w:type="gramEnd"/>
      <w:r w:rsidRPr="00BA117C">
        <w:rPr>
          <w:rFonts w:asciiTheme="minorHAnsi" w:hAnsiTheme="minorHAnsi" w:cstheme="minorHAnsi"/>
          <w:color w:val="000000" w:themeColor="text1"/>
        </w:rPr>
        <w:t xml:space="preserve"> makas yardımıyla kesilir. Resimdeki hale getirilir. Üzerine tuz dökülerek eritilir.  Fırça yardımıyla yavaş yavaş eriyen buzun içerisinden oyuncak çıkartılır. Arkeologlarında toprağın altında kalan </w:t>
      </w:r>
      <w:proofErr w:type="gramStart"/>
      <w:r w:rsidRPr="00BA117C">
        <w:rPr>
          <w:rFonts w:asciiTheme="minorHAnsi" w:hAnsiTheme="minorHAnsi" w:cstheme="minorHAnsi"/>
          <w:color w:val="000000" w:themeColor="text1"/>
        </w:rPr>
        <w:t>dinozor  kemiklerini</w:t>
      </w:r>
      <w:proofErr w:type="gramEnd"/>
      <w:r w:rsidRPr="00BA117C">
        <w:rPr>
          <w:rFonts w:asciiTheme="minorHAnsi" w:hAnsiTheme="minorHAnsi" w:cstheme="minorHAnsi"/>
          <w:color w:val="000000" w:themeColor="text1"/>
        </w:rPr>
        <w:t>(fosil) buna benzer şekilde çıkarttıkları anlatılır. (İstenirse balonun içerisine toprak da eklenebilir.)</w:t>
      </w:r>
    </w:p>
    <w:p w14:paraId="4E214031" w14:textId="77777777" w:rsidR="0037645D" w:rsidRPr="00BA117C" w:rsidRDefault="0037645D" w:rsidP="0037645D">
      <w:pPr>
        <w:tabs>
          <w:tab w:val="left" w:pos="910"/>
        </w:tabs>
        <w:rPr>
          <w:rFonts w:asciiTheme="minorHAnsi" w:eastAsia="Calibri" w:hAnsiTheme="minorHAnsi" w:cstheme="minorHAnsi"/>
          <w:color w:val="000000" w:themeColor="text1"/>
        </w:rPr>
      </w:pPr>
    </w:p>
    <w:p w14:paraId="6CA86FC4" w14:textId="77777777" w:rsidR="0037645D" w:rsidRPr="00BA117C" w:rsidRDefault="0037645D" w:rsidP="0037645D">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Materyal</w:t>
      </w:r>
    </w:p>
    <w:p w14:paraId="14D4957C"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Nesli tükenmiş ya da tükenmekte olan hayvanların resimleri/oyuncakları</w:t>
      </w:r>
    </w:p>
    <w:p w14:paraId="3A778373" w14:textId="77777777" w:rsidR="0037645D" w:rsidRPr="00BA117C" w:rsidRDefault="0037645D" w:rsidP="0037645D">
      <w:pPr>
        <w:tabs>
          <w:tab w:val="left" w:pos="0"/>
        </w:tabs>
        <w:rPr>
          <w:rFonts w:asciiTheme="minorHAnsi" w:hAnsiTheme="minorHAnsi" w:cstheme="minorHAnsi"/>
          <w:color w:val="000000" w:themeColor="text1"/>
        </w:rPr>
      </w:pPr>
    </w:p>
    <w:p w14:paraId="15FA9E9C" w14:textId="77777777" w:rsidR="0037645D" w:rsidRPr="00BA117C" w:rsidRDefault="0037645D" w:rsidP="0037645D">
      <w:pPr>
        <w:rPr>
          <w:rFonts w:asciiTheme="minorHAnsi" w:eastAsia="Times New Roman" w:hAnsiTheme="minorHAnsi" w:cstheme="minorHAnsi"/>
          <w:b/>
          <w:bCs/>
          <w:color w:val="000000" w:themeColor="text1"/>
        </w:rPr>
      </w:pPr>
      <w:r w:rsidRPr="00BA117C">
        <w:rPr>
          <w:rFonts w:asciiTheme="minorHAnsi" w:eastAsia="Times New Roman" w:hAnsiTheme="minorHAnsi" w:cstheme="minorHAnsi"/>
          <w:b/>
          <w:bCs/>
          <w:color w:val="000000" w:themeColor="text1"/>
        </w:rPr>
        <w:t>Sözcükler-Kavramlar</w:t>
      </w:r>
    </w:p>
    <w:p w14:paraId="4AA37341" w14:textId="77777777" w:rsidR="0037645D" w:rsidRPr="00BA117C" w:rsidRDefault="0037645D" w:rsidP="0037645D">
      <w:pPr>
        <w:rPr>
          <w:rFonts w:asciiTheme="minorHAnsi" w:eastAsia="Times New Roman" w:hAnsiTheme="minorHAnsi" w:cstheme="minorHAnsi"/>
          <w:bCs/>
          <w:color w:val="000000" w:themeColor="text1"/>
        </w:rPr>
      </w:pPr>
      <w:r w:rsidRPr="00BA117C">
        <w:rPr>
          <w:rFonts w:asciiTheme="minorHAnsi" w:eastAsia="Times New Roman" w:hAnsiTheme="minorHAnsi" w:cstheme="minorHAnsi"/>
          <w:bCs/>
          <w:color w:val="000000" w:themeColor="text1"/>
        </w:rPr>
        <w:t xml:space="preserve">Arkeolog, dinozor, mamut, nesil, tükenmek, fosil. </w:t>
      </w:r>
    </w:p>
    <w:p w14:paraId="7B89615F" w14:textId="77777777" w:rsidR="0037645D" w:rsidRPr="00BA117C" w:rsidRDefault="0037645D" w:rsidP="0037645D">
      <w:pPr>
        <w:rPr>
          <w:rFonts w:asciiTheme="minorHAnsi" w:hAnsiTheme="minorHAnsi" w:cstheme="minorHAnsi"/>
          <w:color w:val="000000" w:themeColor="text1"/>
        </w:rPr>
      </w:pPr>
    </w:p>
    <w:p w14:paraId="4CCF44FE" w14:textId="77777777" w:rsidR="00DC2D72" w:rsidRDefault="00DC2D72" w:rsidP="0037645D">
      <w:pPr>
        <w:rPr>
          <w:rFonts w:asciiTheme="minorHAnsi" w:hAnsiTheme="minorHAnsi" w:cstheme="minorHAnsi"/>
          <w:b/>
          <w:color w:val="000000" w:themeColor="text1"/>
        </w:rPr>
      </w:pPr>
    </w:p>
    <w:p w14:paraId="606974C4" w14:textId="2E7154CF" w:rsidR="0037645D" w:rsidRPr="00BA117C" w:rsidRDefault="0037645D" w:rsidP="0037645D">
      <w:pPr>
        <w:rPr>
          <w:rFonts w:asciiTheme="minorHAnsi" w:hAnsiTheme="minorHAnsi" w:cstheme="minorHAnsi"/>
          <w:b/>
          <w:color w:val="000000" w:themeColor="text1"/>
        </w:rPr>
      </w:pPr>
      <w:r w:rsidRPr="00BA117C">
        <w:rPr>
          <w:rFonts w:asciiTheme="minorHAnsi" w:hAnsiTheme="minorHAnsi" w:cstheme="minorHAnsi"/>
          <w:b/>
          <w:color w:val="000000" w:themeColor="text1"/>
        </w:rPr>
        <w:lastRenderedPageBreak/>
        <w:t>Uyarlama</w:t>
      </w:r>
    </w:p>
    <w:p w14:paraId="48B17BC3" w14:textId="77777777" w:rsidR="0037645D" w:rsidRPr="00BA117C" w:rsidRDefault="0037645D" w:rsidP="0037645D">
      <w:pPr>
        <w:rPr>
          <w:rFonts w:asciiTheme="minorHAnsi" w:eastAsia="Times New Roman" w:hAnsiTheme="minorHAnsi" w:cstheme="minorHAnsi"/>
          <w:color w:val="000000" w:themeColor="text1"/>
        </w:rPr>
      </w:pPr>
      <w:r w:rsidRPr="00BA117C">
        <w:rPr>
          <w:rStyle w:val="Gl"/>
          <w:rFonts w:asciiTheme="minorHAnsi" w:hAnsiTheme="minorHAnsi" w:cstheme="minorHAnsi"/>
          <w:color w:val="000000" w:themeColor="text1"/>
          <w:shd w:val="clear" w:color="auto" w:fill="FFFFFF"/>
        </w:rPr>
        <w:t>Sınıfta görme yetersizliği olan bir çocuk varsa; </w:t>
      </w:r>
      <w:r w:rsidRPr="00BA117C">
        <w:rPr>
          <w:rFonts w:asciiTheme="minorHAnsi" w:eastAsia="Times New Roman" w:hAnsiTheme="minorHAnsi" w:cstheme="minorHAnsi"/>
          <w:color w:val="000000" w:themeColor="text1"/>
          <w:shd w:val="clear" w:color="auto" w:fill="FFFFFF"/>
        </w:rPr>
        <w:t>yemi avuçlarıyla hissetmesine fırsat verilir.</w:t>
      </w:r>
    </w:p>
    <w:p w14:paraId="5BE5CBA5" w14:textId="77777777" w:rsidR="0037645D" w:rsidRPr="00BA117C" w:rsidRDefault="0037645D" w:rsidP="0037645D">
      <w:pPr>
        <w:rPr>
          <w:rFonts w:asciiTheme="minorHAnsi" w:hAnsiTheme="minorHAnsi" w:cstheme="minorHAnsi"/>
          <w:color w:val="000000" w:themeColor="text1"/>
        </w:rPr>
      </w:pPr>
    </w:p>
    <w:p w14:paraId="19C250AF" w14:textId="77777777" w:rsidR="0037645D" w:rsidRPr="00BA117C" w:rsidRDefault="0037645D" w:rsidP="0037645D">
      <w:pPr>
        <w:shd w:val="clear" w:color="auto" w:fill="FFFFFF"/>
        <w:rPr>
          <w:rFonts w:asciiTheme="minorHAnsi" w:eastAsia="Times New Roman" w:hAnsiTheme="minorHAnsi" w:cstheme="minorHAnsi"/>
          <w:b/>
          <w:bCs/>
          <w:color w:val="000000" w:themeColor="text1"/>
        </w:rPr>
      </w:pPr>
      <w:r w:rsidRPr="00BA117C">
        <w:rPr>
          <w:rFonts w:asciiTheme="minorHAnsi" w:eastAsia="Times New Roman" w:hAnsiTheme="minorHAnsi" w:cstheme="minorHAnsi"/>
          <w:b/>
          <w:bCs/>
          <w:color w:val="000000" w:themeColor="text1"/>
        </w:rPr>
        <w:t>Aile Katılımı</w:t>
      </w:r>
    </w:p>
    <w:p w14:paraId="4E9E17F3" w14:textId="77777777" w:rsidR="0037645D" w:rsidRPr="00BA117C" w:rsidRDefault="0037645D" w:rsidP="0037645D">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Ailelerden, çocuklarıyla Nesli Tükenen Hayvanlar hakkında sohbet etmeleri istenir.</w:t>
      </w:r>
    </w:p>
    <w:p w14:paraId="22099EF8" w14:textId="77777777" w:rsidR="0037645D" w:rsidRPr="00BA117C" w:rsidRDefault="0037645D" w:rsidP="0037645D">
      <w:pPr>
        <w:rPr>
          <w:rFonts w:asciiTheme="minorHAnsi" w:eastAsia="Calibri" w:hAnsiTheme="minorHAnsi" w:cstheme="minorHAnsi"/>
          <w:color w:val="000000" w:themeColor="text1"/>
        </w:rPr>
      </w:pPr>
    </w:p>
    <w:p w14:paraId="662453D4" w14:textId="77777777" w:rsidR="0037645D" w:rsidRPr="00BA117C" w:rsidRDefault="0037645D" w:rsidP="0037645D">
      <w:pPr>
        <w:shd w:val="clear" w:color="auto" w:fill="FFFFFF"/>
        <w:rPr>
          <w:rFonts w:asciiTheme="minorHAnsi" w:hAnsiTheme="minorHAnsi" w:cstheme="minorHAnsi"/>
          <w:b/>
          <w:color w:val="000000" w:themeColor="text1"/>
        </w:rPr>
      </w:pPr>
      <w:r w:rsidRPr="00BA117C">
        <w:rPr>
          <w:rFonts w:asciiTheme="minorHAnsi" w:hAnsiTheme="minorHAnsi" w:cstheme="minorHAnsi"/>
          <w:b/>
          <w:color w:val="000000" w:themeColor="text1"/>
        </w:rPr>
        <w:t>Değerlendirme</w:t>
      </w:r>
    </w:p>
    <w:p w14:paraId="1AB0CDA6" w14:textId="77777777" w:rsidR="0037645D" w:rsidRPr="00BA117C" w:rsidRDefault="0037645D" w:rsidP="0037645D">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Günün sonunda çocuklara aşağıdakilere benzer sorular sorularak günün değerlendirmesi yapılır:</w:t>
      </w:r>
    </w:p>
    <w:p w14:paraId="0BCE26C9" w14:textId="77777777" w:rsidR="0037645D" w:rsidRPr="00BA117C" w:rsidRDefault="0037645D" w:rsidP="0037645D">
      <w:pPr>
        <w:rPr>
          <w:rFonts w:asciiTheme="minorHAnsi" w:hAnsiTheme="minorHAnsi" w:cstheme="minorHAnsi"/>
          <w:color w:val="000000" w:themeColor="text1"/>
        </w:rPr>
      </w:pPr>
      <w:r w:rsidRPr="00BA117C">
        <w:rPr>
          <w:rFonts w:asciiTheme="minorHAnsi" w:hAnsiTheme="minorHAnsi" w:cstheme="minorHAnsi"/>
          <w:color w:val="000000" w:themeColor="text1"/>
        </w:rPr>
        <w:t>1.Hayvanları korumak için neler yaparız?</w:t>
      </w:r>
    </w:p>
    <w:p w14:paraId="7EB29973" w14:textId="77777777" w:rsidR="0037645D" w:rsidRPr="00BA117C" w:rsidRDefault="0037645D" w:rsidP="0037645D">
      <w:pPr>
        <w:rPr>
          <w:rFonts w:asciiTheme="minorHAnsi" w:hAnsiTheme="minorHAnsi" w:cstheme="minorHAnsi"/>
          <w:color w:val="000000" w:themeColor="text1"/>
        </w:rPr>
      </w:pPr>
      <w:r w:rsidRPr="00BA117C">
        <w:rPr>
          <w:rFonts w:asciiTheme="minorHAnsi" w:hAnsiTheme="minorHAnsi" w:cstheme="minorHAnsi"/>
          <w:color w:val="000000" w:themeColor="text1"/>
        </w:rPr>
        <w:t>2.Senin evcil hayvanın var mı?</w:t>
      </w:r>
    </w:p>
    <w:p w14:paraId="24B5C5F8" w14:textId="77777777" w:rsidR="0037645D" w:rsidRPr="00BA117C" w:rsidRDefault="0037645D" w:rsidP="0037645D">
      <w:pPr>
        <w:rPr>
          <w:rFonts w:asciiTheme="minorHAnsi" w:hAnsiTheme="minorHAnsi" w:cstheme="minorHAnsi"/>
          <w:color w:val="000000" w:themeColor="text1"/>
        </w:rPr>
      </w:pPr>
      <w:r w:rsidRPr="00BA117C">
        <w:rPr>
          <w:rFonts w:asciiTheme="minorHAnsi" w:hAnsiTheme="minorHAnsi" w:cstheme="minorHAnsi"/>
          <w:color w:val="000000" w:themeColor="text1"/>
        </w:rPr>
        <w:t>3.Hayvan barınağına gittin mi?</w:t>
      </w:r>
    </w:p>
    <w:p w14:paraId="6C7871DD" w14:textId="77777777" w:rsidR="0037645D" w:rsidRPr="00BA117C" w:rsidRDefault="0037645D" w:rsidP="0037645D">
      <w:pPr>
        <w:suppressAutoHyphens/>
        <w:autoSpaceDE w:val="0"/>
        <w:autoSpaceDN w:val="0"/>
        <w:adjustRightInd w:val="0"/>
        <w:jc w:val="center"/>
        <w:textAlignment w:val="center"/>
        <w:rPr>
          <w:rFonts w:asciiTheme="minorHAnsi" w:hAnsiTheme="minorHAnsi" w:cstheme="minorHAnsi"/>
          <w:b/>
          <w:bCs/>
          <w:color w:val="000000" w:themeColor="text1"/>
        </w:rPr>
      </w:pPr>
    </w:p>
    <w:p w14:paraId="412150D9" w14:textId="77777777" w:rsidR="008B45E6" w:rsidRPr="00BA117C" w:rsidRDefault="008B45E6" w:rsidP="000A73FC">
      <w:pPr>
        <w:jc w:val="center"/>
        <w:rPr>
          <w:rFonts w:asciiTheme="minorHAnsi" w:hAnsiTheme="minorHAnsi" w:cstheme="minorHAnsi"/>
          <w:b/>
          <w:bCs/>
          <w:color w:val="000000" w:themeColor="text1"/>
        </w:rPr>
      </w:pPr>
    </w:p>
    <w:p w14:paraId="362775A4" w14:textId="77777777" w:rsidR="008B45E6" w:rsidRPr="00BA117C" w:rsidRDefault="008B45E6" w:rsidP="000A73FC">
      <w:pPr>
        <w:jc w:val="center"/>
        <w:rPr>
          <w:rFonts w:asciiTheme="minorHAnsi" w:hAnsiTheme="minorHAnsi" w:cstheme="minorHAnsi"/>
          <w:b/>
          <w:bCs/>
          <w:color w:val="000000" w:themeColor="text1"/>
        </w:rPr>
      </w:pPr>
    </w:p>
    <w:p w14:paraId="341686EC" w14:textId="77777777" w:rsidR="0037645D" w:rsidRPr="00BA117C" w:rsidRDefault="0037645D" w:rsidP="000A73FC">
      <w:pPr>
        <w:jc w:val="center"/>
        <w:rPr>
          <w:rFonts w:asciiTheme="minorHAnsi" w:hAnsiTheme="minorHAnsi" w:cstheme="minorHAnsi"/>
          <w:b/>
          <w:bCs/>
          <w:color w:val="000000" w:themeColor="text1"/>
        </w:rPr>
      </w:pPr>
    </w:p>
    <w:p w14:paraId="07F95D88" w14:textId="77777777" w:rsidR="0037645D" w:rsidRPr="00BA117C" w:rsidRDefault="0037645D" w:rsidP="000A73FC">
      <w:pPr>
        <w:jc w:val="center"/>
        <w:rPr>
          <w:rFonts w:asciiTheme="minorHAnsi" w:hAnsiTheme="minorHAnsi" w:cstheme="minorHAnsi"/>
          <w:b/>
          <w:bCs/>
          <w:color w:val="000000" w:themeColor="text1"/>
        </w:rPr>
      </w:pPr>
    </w:p>
    <w:p w14:paraId="0485EAA0" w14:textId="77777777" w:rsidR="0037645D" w:rsidRPr="00BA117C" w:rsidRDefault="0037645D" w:rsidP="000A73FC">
      <w:pPr>
        <w:jc w:val="center"/>
        <w:rPr>
          <w:rFonts w:asciiTheme="minorHAnsi" w:hAnsiTheme="minorHAnsi" w:cstheme="minorHAnsi"/>
          <w:b/>
          <w:bCs/>
          <w:color w:val="000000" w:themeColor="text1"/>
        </w:rPr>
      </w:pPr>
    </w:p>
    <w:p w14:paraId="2086A2CA" w14:textId="77777777" w:rsidR="0037645D" w:rsidRPr="00BA117C" w:rsidRDefault="0037645D" w:rsidP="000A73FC">
      <w:pPr>
        <w:jc w:val="center"/>
        <w:rPr>
          <w:rFonts w:asciiTheme="minorHAnsi" w:hAnsiTheme="minorHAnsi" w:cstheme="minorHAnsi"/>
          <w:b/>
          <w:bCs/>
          <w:color w:val="000000" w:themeColor="text1"/>
        </w:rPr>
      </w:pPr>
    </w:p>
    <w:p w14:paraId="681FEEBB" w14:textId="77777777" w:rsidR="0037645D" w:rsidRPr="00BA117C" w:rsidRDefault="0037645D" w:rsidP="000A73FC">
      <w:pPr>
        <w:jc w:val="center"/>
        <w:rPr>
          <w:rFonts w:asciiTheme="minorHAnsi" w:hAnsiTheme="minorHAnsi" w:cstheme="minorHAnsi"/>
          <w:b/>
          <w:bCs/>
          <w:color w:val="000000" w:themeColor="text1"/>
        </w:rPr>
      </w:pPr>
    </w:p>
    <w:p w14:paraId="2C16637C" w14:textId="77777777" w:rsidR="0037645D" w:rsidRPr="00BA117C" w:rsidRDefault="0037645D" w:rsidP="000A73FC">
      <w:pPr>
        <w:jc w:val="center"/>
        <w:rPr>
          <w:rFonts w:asciiTheme="minorHAnsi" w:hAnsiTheme="minorHAnsi" w:cstheme="minorHAnsi"/>
          <w:b/>
          <w:bCs/>
          <w:color w:val="000000" w:themeColor="text1"/>
        </w:rPr>
      </w:pPr>
    </w:p>
    <w:p w14:paraId="71F366EF" w14:textId="77777777" w:rsidR="0037645D" w:rsidRPr="00BA117C" w:rsidRDefault="0037645D" w:rsidP="000A73FC">
      <w:pPr>
        <w:jc w:val="center"/>
        <w:rPr>
          <w:rFonts w:asciiTheme="minorHAnsi" w:hAnsiTheme="minorHAnsi" w:cstheme="minorHAnsi"/>
          <w:b/>
          <w:bCs/>
          <w:color w:val="000000" w:themeColor="text1"/>
        </w:rPr>
      </w:pPr>
    </w:p>
    <w:p w14:paraId="21C0C554" w14:textId="77777777" w:rsidR="0037645D" w:rsidRPr="00BA117C" w:rsidRDefault="0037645D" w:rsidP="000A73FC">
      <w:pPr>
        <w:jc w:val="center"/>
        <w:rPr>
          <w:rFonts w:asciiTheme="minorHAnsi" w:hAnsiTheme="minorHAnsi" w:cstheme="minorHAnsi"/>
          <w:b/>
          <w:bCs/>
          <w:color w:val="000000" w:themeColor="text1"/>
        </w:rPr>
      </w:pPr>
    </w:p>
    <w:p w14:paraId="7B5EED92" w14:textId="77777777" w:rsidR="0037645D" w:rsidRPr="00BA117C" w:rsidRDefault="0037645D" w:rsidP="000A73FC">
      <w:pPr>
        <w:jc w:val="center"/>
        <w:rPr>
          <w:rFonts w:asciiTheme="minorHAnsi" w:hAnsiTheme="minorHAnsi" w:cstheme="minorHAnsi"/>
          <w:b/>
          <w:bCs/>
          <w:color w:val="000000" w:themeColor="text1"/>
        </w:rPr>
      </w:pPr>
    </w:p>
    <w:p w14:paraId="03CCF3E0" w14:textId="77777777" w:rsidR="0037645D" w:rsidRPr="00BA117C" w:rsidRDefault="0037645D" w:rsidP="000A73FC">
      <w:pPr>
        <w:jc w:val="center"/>
        <w:rPr>
          <w:rFonts w:asciiTheme="minorHAnsi" w:hAnsiTheme="minorHAnsi" w:cstheme="minorHAnsi"/>
          <w:b/>
          <w:bCs/>
          <w:color w:val="000000" w:themeColor="text1"/>
        </w:rPr>
      </w:pPr>
    </w:p>
    <w:p w14:paraId="68B49956" w14:textId="77777777" w:rsidR="0037645D" w:rsidRPr="00BA117C" w:rsidRDefault="0037645D" w:rsidP="000A73FC">
      <w:pPr>
        <w:jc w:val="center"/>
        <w:rPr>
          <w:rFonts w:asciiTheme="minorHAnsi" w:hAnsiTheme="minorHAnsi" w:cstheme="minorHAnsi"/>
          <w:b/>
          <w:bCs/>
          <w:color w:val="000000" w:themeColor="text1"/>
        </w:rPr>
      </w:pPr>
    </w:p>
    <w:p w14:paraId="736B6496" w14:textId="77777777" w:rsidR="0037645D" w:rsidRPr="00BA117C" w:rsidRDefault="0037645D" w:rsidP="000A73FC">
      <w:pPr>
        <w:jc w:val="center"/>
        <w:rPr>
          <w:rFonts w:asciiTheme="minorHAnsi" w:hAnsiTheme="minorHAnsi" w:cstheme="minorHAnsi"/>
          <w:b/>
          <w:bCs/>
          <w:color w:val="000000" w:themeColor="text1"/>
        </w:rPr>
      </w:pPr>
    </w:p>
    <w:p w14:paraId="79FEC15B" w14:textId="77777777" w:rsidR="0037645D" w:rsidRPr="00BA117C" w:rsidRDefault="0037645D" w:rsidP="000A73FC">
      <w:pPr>
        <w:jc w:val="center"/>
        <w:rPr>
          <w:rFonts w:asciiTheme="minorHAnsi" w:hAnsiTheme="minorHAnsi" w:cstheme="minorHAnsi"/>
          <w:b/>
          <w:bCs/>
          <w:color w:val="000000" w:themeColor="text1"/>
        </w:rPr>
      </w:pPr>
    </w:p>
    <w:p w14:paraId="3D4CAB6E" w14:textId="77777777" w:rsidR="0037645D" w:rsidRPr="00BA117C" w:rsidRDefault="0037645D" w:rsidP="000A73FC">
      <w:pPr>
        <w:jc w:val="center"/>
        <w:rPr>
          <w:rFonts w:asciiTheme="minorHAnsi" w:hAnsiTheme="minorHAnsi" w:cstheme="minorHAnsi"/>
          <w:b/>
          <w:bCs/>
          <w:color w:val="000000" w:themeColor="text1"/>
        </w:rPr>
      </w:pPr>
    </w:p>
    <w:p w14:paraId="4159800A" w14:textId="77777777" w:rsidR="0037645D" w:rsidRPr="00BA117C" w:rsidRDefault="0037645D" w:rsidP="000A73FC">
      <w:pPr>
        <w:jc w:val="center"/>
        <w:rPr>
          <w:rFonts w:asciiTheme="minorHAnsi" w:hAnsiTheme="minorHAnsi" w:cstheme="minorHAnsi"/>
          <w:b/>
          <w:bCs/>
          <w:color w:val="000000" w:themeColor="text1"/>
        </w:rPr>
      </w:pPr>
    </w:p>
    <w:p w14:paraId="2191DABF" w14:textId="77777777" w:rsidR="0037645D" w:rsidRPr="00BA117C" w:rsidRDefault="0037645D" w:rsidP="000A73FC">
      <w:pPr>
        <w:jc w:val="center"/>
        <w:rPr>
          <w:rFonts w:asciiTheme="minorHAnsi" w:hAnsiTheme="minorHAnsi" w:cstheme="minorHAnsi"/>
          <w:b/>
          <w:bCs/>
          <w:color w:val="000000" w:themeColor="text1"/>
        </w:rPr>
      </w:pPr>
    </w:p>
    <w:p w14:paraId="7381A66D" w14:textId="77777777" w:rsidR="0037645D" w:rsidRPr="00BA117C" w:rsidRDefault="0037645D" w:rsidP="000A73FC">
      <w:pPr>
        <w:jc w:val="center"/>
        <w:rPr>
          <w:rFonts w:asciiTheme="minorHAnsi" w:hAnsiTheme="minorHAnsi" w:cstheme="minorHAnsi"/>
          <w:b/>
          <w:bCs/>
          <w:color w:val="000000" w:themeColor="text1"/>
        </w:rPr>
      </w:pPr>
    </w:p>
    <w:p w14:paraId="4FDAAA05" w14:textId="77777777" w:rsidR="0037645D" w:rsidRPr="00BA117C" w:rsidRDefault="0037645D" w:rsidP="000A73FC">
      <w:pPr>
        <w:jc w:val="center"/>
        <w:rPr>
          <w:rFonts w:asciiTheme="minorHAnsi" w:hAnsiTheme="minorHAnsi" w:cstheme="minorHAnsi"/>
          <w:b/>
          <w:bCs/>
          <w:color w:val="000000" w:themeColor="text1"/>
        </w:rPr>
      </w:pPr>
    </w:p>
    <w:p w14:paraId="12B95690" w14:textId="77777777" w:rsidR="0037645D" w:rsidRPr="00BA117C" w:rsidRDefault="0037645D" w:rsidP="000A73FC">
      <w:pPr>
        <w:jc w:val="center"/>
        <w:rPr>
          <w:rFonts w:asciiTheme="minorHAnsi" w:hAnsiTheme="minorHAnsi" w:cstheme="minorHAnsi"/>
          <w:b/>
          <w:bCs/>
          <w:color w:val="000000" w:themeColor="text1"/>
        </w:rPr>
      </w:pPr>
    </w:p>
    <w:p w14:paraId="6B3A967F" w14:textId="77777777" w:rsidR="0037645D" w:rsidRPr="00BA117C" w:rsidRDefault="0037645D" w:rsidP="000A73FC">
      <w:pPr>
        <w:jc w:val="center"/>
        <w:rPr>
          <w:rFonts w:asciiTheme="minorHAnsi" w:hAnsiTheme="minorHAnsi" w:cstheme="minorHAnsi"/>
          <w:b/>
          <w:bCs/>
          <w:color w:val="000000" w:themeColor="text1"/>
        </w:rPr>
      </w:pPr>
    </w:p>
    <w:p w14:paraId="41AC6B37" w14:textId="77777777" w:rsidR="0037645D" w:rsidRPr="00BA117C" w:rsidRDefault="0037645D" w:rsidP="000A73FC">
      <w:pPr>
        <w:jc w:val="center"/>
        <w:rPr>
          <w:rFonts w:asciiTheme="minorHAnsi" w:hAnsiTheme="minorHAnsi" w:cstheme="minorHAnsi"/>
          <w:b/>
          <w:bCs/>
          <w:color w:val="000000" w:themeColor="text1"/>
        </w:rPr>
      </w:pPr>
    </w:p>
    <w:p w14:paraId="0E99F82C" w14:textId="77777777" w:rsidR="0037645D" w:rsidRPr="00BA117C" w:rsidRDefault="0037645D" w:rsidP="000A73FC">
      <w:pPr>
        <w:jc w:val="center"/>
        <w:rPr>
          <w:rFonts w:asciiTheme="minorHAnsi" w:hAnsiTheme="minorHAnsi" w:cstheme="minorHAnsi"/>
          <w:b/>
          <w:bCs/>
          <w:color w:val="000000" w:themeColor="text1"/>
        </w:rPr>
      </w:pPr>
    </w:p>
    <w:p w14:paraId="43D265A2" w14:textId="77777777" w:rsidR="0037645D" w:rsidRPr="00BA117C" w:rsidRDefault="0037645D" w:rsidP="000A73FC">
      <w:pPr>
        <w:jc w:val="center"/>
        <w:rPr>
          <w:rFonts w:asciiTheme="minorHAnsi" w:hAnsiTheme="minorHAnsi" w:cstheme="minorHAnsi"/>
          <w:b/>
          <w:bCs/>
          <w:color w:val="000000" w:themeColor="text1"/>
        </w:rPr>
      </w:pPr>
    </w:p>
    <w:p w14:paraId="7991D3C9" w14:textId="77777777" w:rsidR="0037645D" w:rsidRPr="00BA117C" w:rsidRDefault="0037645D" w:rsidP="000A73FC">
      <w:pPr>
        <w:jc w:val="center"/>
        <w:rPr>
          <w:rFonts w:asciiTheme="minorHAnsi" w:hAnsiTheme="minorHAnsi" w:cstheme="minorHAnsi"/>
          <w:b/>
          <w:bCs/>
          <w:color w:val="000000" w:themeColor="text1"/>
        </w:rPr>
      </w:pPr>
    </w:p>
    <w:p w14:paraId="6A76C159" w14:textId="77777777" w:rsidR="0037645D" w:rsidRPr="00BA117C" w:rsidRDefault="0037645D" w:rsidP="000A73FC">
      <w:pPr>
        <w:jc w:val="center"/>
        <w:rPr>
          <w:rFonts w:asciiTheme="minorHAnsi" w:hAnsiTheme="minorHAnsi" w:cstheme="minorHAnsi"/>
          <w:b/>
          <w:bCs/>
          <w:color w:val="000000" w:themeColor="text1"/>
        </w:rPr>
      </w:pPr>
    </w:p>
    <w:p w14:paraId="68E472EF" w14:textId="77777777" w:rsidR="0037645D" w:rsidRPr="00BA117C" w:rsidRDefault="0037645D" w:rsidP="000A73FC">
      <w:pPr>
        <w:jc w:val="center"/>
        <w:rPr>
          <w:rFonts w:asciiTheme="minorHAnsi" w:hAnsiTheme="minorHAnsi" w:cstheme="minorHAnsi"/>
          <w:b/>
          <w:bCs/>
          <w:color w:val="000000" w:themeColor="text1"/>
        </w:rPr>
      </w:pPr>
    </w:p>
    <w:p w14:paraId="1F1A217A" w14:textId="77777777" w:rsidR="0037645D" w:rsidRPr="00BA117C" w:rsidRDefault="0037645D" w:rsidP="000A73FC">
      <w:pPr>
        <w:jc w:val="center"/>
        <w:rPr>
          <w:rFonts w:asciiTheme="minorHAnsi" w:hAnsiTheme="minorHAnsi" w:cstheme="minorHAnsi"/>
          <w:b/>
          <w:bCs/>
          <w:color w:val="000000" w:themeColor="text1"/>
        </w:rPr>
      </w:pPr>
    </w:p>
    <w:p w14:paraId="48831951" w14:textId="77777777" w:rsidR="0037645D" w:rsidRPr="00BA117C" w:rsidRDefault="0037645D" w:rsidP="000A73FC">
      <w:pPr>
        <w:jc w:val="center"/>
        <w:rPr>
          <w:rFonts w:asciiTheme="minorHAnsi" w:hAnsiTheme="minorHAnsi" w:cstheme="minorHAnsi"/>
          <w:b/>
          <w:bCs/>
          <w:color w:val="000000" w:themeColor="text1"/>
        </w:rPr>
      </w:pPr>
    </w:p>
    <w:p w14:paraId="686F03A7" w14:textId="77777777" w:rsidR="0037645D" w:rsidRPr="00BA117C" w:rsidRDefault="0037645D" w:rsidP="000A73FC">
      <w:pPr>
        <w:jc w:val="center"/>
        <w:rPr>
          <w:rFonts w:asciiTheme="minorHAnsi" w:hAnsiTheme="minorHAnsi" w:cstheme="minorHAnsi"/>
          <w:b/>
          <w:bCs/>
          <w:color w:val="000000" w:themeColor="text1"/>
        </w:rPr>
      </w:pPr>
    </w:p>
    <w:p w14:paraId="05EC0599" w14:textId="77777777" w:rsidR="0037645D" w:rsidRPr="00BA117C" w:rsidRDefault="0037645D" w:rsidP="000A73FC">
      <w:pPr>
        <w:jc w:val="center"/>
        <w:rPr>
          <w:rFonts w:asciiTheme="minorHAnsi" w:hAnsiTheme="minorHAnsi" w:cstheme="minorHAnsi"/>
          <w:b/>
          <w:bCs/>
          <w:color w:val="000000" w:themeColor="text1"/>
        </w:rPr>
      </w:pPr>
    </w:p>
    <w:p w14:paraId="4A9F6F96" w14:textId="77777777" w:rsidR="0037645D" w:rsidRPr="00BA117C" w:rsidRDefault="0037645D" w:rsidP="000A73FC">
      <w:pPr>
        <w:jc w:val="center"/>
        <w:rPr>
          <w:rFonts w:asciiTheme="minorHAnsi" w:hAnsiTheme="minorHAnsi" w:cstheme="minorHAnsi"/>
          <w:b/>
          <w:bCs/>
          <w:color w:val="000000" w:themeColor="text1"/>
        </w:rPr>
      </w:pPr>
    </w:p>
    <w:p w14:paraId="61889F63" w14:textId="77777777" w:rsidR="0037645D" w:rsidRPr="00BA117C" w:rsidRDefault="0037645D" w:rsidP="000A73FC">
      <w:pPr>
        <w:jc w:val="center"/>
        <w:rPr>
          <w:rFonts w:asciiTheme="minorHAnsi" w:hAnsiTheme="minorHAnsi" w:cstheme="minorHAnsi"/>
          <w:b/>
          <w:bCs/>
          <w:color w:val="000000" w:themeColor="text1"/>
        </w:rPr>
      </w:pPr>
    </w:p>
    <w:p w14:paraId="51578742" w14:textId="77777777" w:rsidR="0037645D" w:rsidRPr="00BA117C" w:rsidRDefault="0037645D" w:rsidP="000A73FC">
      <w:pPr>
        <w:jc w:val="center"/>
        <w:rPr>
          <w:rFonts w:asciiTheme="minorHAnsi" w:hAnsiTheme="minorHAnsi" w:cstheme="minorHAnsi"/>
          <w:b/>
          <w:bCs/>
          <w:color w:val="000000" w:themeColor="text1"/>
        </w:rPr>
      </w:pPr>
    </w:p>
    <w:p w14:paraId="25ECD734" w14:textId="77777777" w:rsidR="0037645D" w:rsidRPr="00BA117C" w:rsidRDefault="0037645D" w:rsidP="000A73FC">
      <w:pPr>
        <w:jc w:val="center"/>
        <w:rPr>
          <w:rFonts w:asciiTheme="minorHAnsi" w:hAnsiTheme="minorHAnsi" w:cstheme="minorHAnsi"/>
          <w:b/>
          <w:bCs/>
          <w:color w:val="000000" w:themeColor="text1"/>
        </w:rPr>
      </w:pPr>
    </w:p>
    <w:p w14:paraId="0A08B2C5" w14:textId="77777777" w:rsidR="0037645D" w:rsidRPr="00BA117C" w:rsidRDefault="0037645D" w:rsidP="000A73FC">
      <w:pPr>
        <w:jc w:val="center"/>
        <w:rPr>
          <w:rFonts w:asciiTheme="minorHAnsi" w:hAnsiTheme="minorHAnsi" w:cstheme="minorHAnsi"/>
          <w:b/>
          <w:bCs/>
          <w:color w:val="000000" w:themeColor="text1"/>
        </w:rPr>
      </w:pPr>
    </w:p>
    <w:p w14:paraId="0ABEF0FB" w14:textId="77777777" w:rsidR="0037645D" w:rsidRPr="00BA117C" w:rsidRDefault="0037645D" w:rsidP="000A73FC">
      <w:pPr>
        <w:jc w:val="center"/>
        <w:rPr>
          <w:rFonts w:asciiTheme="minorHAnsi" w:hAnsiTheme="minorHAnsi" w:cstheme="minorHAnsi"/>
          <w:b/>
          <w:bCs/>
          <w:color w:val="000000" w:themeColor="text1"/>
        </w:rPr>
      </w:pPr>
    </w:p>
    <w:p w14:paraId="5F42EC77" w14:textId="77777777" w:rsidR="0037645D" w:rsidRPr="00BA117C" w:rsidRDefault="0037645D" w:rsidP="000A73FC">
      <w:pPr>
        <w:jc w:val="center"/>
        <w:rPr>
          <w:rFonts w:asciiTheme="minorHAnsi" w:hAnsiTheme="minorHAnsi" w:cstheme="minorHAnsi"/>
          <w:b/>
          <w:bCs/>
          <w:color w:val="000000" w:themeColor="text1"/>
        </w:rPr>
      </w:pPr>
    </w:p>
    <w:p w14:paraId="44673C8C" w14:textId="1A2CBB7C" w:rsidR="000A73FC" w:rsidRPr="00BA117C" w:rsidRDefault="000A73FC" w:rsidP="000A73FC">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TAM GÜNLÜK EĞİTİM PLAN AKIŞI</w:t>
      </w:r>
    </w:p>
    <w:p w14:paraId="478AAD49"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2E26AEF9"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1D135E0D"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0B0BD92A"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6096DBD3" w14:textId="0A6283A8" w:rsidR="000A73FC" w:rsidRPr="00BA117C" w:rsidRDefault="008B45E6"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3E0EA2" w:rsidRPr="003E0EA2">
        <w:rPr>
          <w:rFonts w:asciiTheme="minorHAnsi" w:hAnsiTheme="minorHAnsi" w:cstheme="minorHAnsi"/>
          <w:b/>
          <w:bCs/>
          <w:color w:val="FF0000"/>
        </w:rPr>
        <w:t>04.10.2023</w:t>
      </w:r>
    </w:p>
    <w:p w14:paraId="167C1701"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318B43AD"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46B0142C"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6C02AB08"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754D2312" w14:textId="77777777" w:rsidR="00EB37C8" w:rsidRPr="00BA117C" w:rsidRDefault="00EB37C8"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Takvim ve Hava Durumu</w:t>
      </w:r>
    </w:p>
    <w:p w14:paraId="18E00C73" w14:textId="77777777" w:rsidR="00EB37C8" w:rsidRPr="00BA117C" w:rsidRDefault="00EB37C8"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Sabah Sporu</w:t>
      </w:r>
    </w:p>
    <w:p w14:paraId="3D6843F3" w14:textId="694F0E2F"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“A” sesi ile ilgili çalışma</w:t>
      </w:r>
    </w:p>
    <w:p w14:paraId="6403866F"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Öğrenme merkezlerinde oyun </w:t>
      </w:r>
    </w:p>
    <w:p w14:paraId="76494343"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73A6539A"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Kahvaltı, Temizlik</w:t>
      </w:r>
    </w:p>
    <w:p w14:paraId="4EE23B4C"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5809B24B"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Etkinlik Zamanı</w:t>
      </w:r>
    </w:p>
    <w:p w14:paraId="0709BF5E"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Sanat: Çerçeveyle Ayna Yapma</w:t>
      </w:r>
    </w:p>
    <w:p w14:paraId="1BFF1DA4"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Türkçe: “Ayı Armudu Ham Yaptı“ Tekerlemesi</w:t>
      </w:r>
    </w:p>
    <w:p w14:paraId="2520E1AA" w14:textId="77777777" w:rsidR="000A73FC" w:rsidRPr="00BA117C" w:rsidRDefault="000A73FC" w:rsidP="000A73FC">
      <w:pPr>
        <w:ind w:firstLine="708"/>
        <w:rPr>
          <w:rFonts w:asciiTheme="minorHAnsi" w:hAnsiTheme="minorHAnsi" w:cstheme="minorHAnsi"/>
          <w:color w:val="000000" w:themeColor="text1"/>
        </w:rPr>
      </w:pPr>
      <w:r w:rsidRPr="00BA117C">
        <w:rPr>
          <w:rFonts w:asciiTheme="minorHAnsi" w:hAnsiTheme="minorHAnsi" w:cstheme="minorHAnsi"/>
          <w:color w:val="000000" w:themeColor="text1"/>
        </w:rPr>
        <w:t>Drama: Pandomim “Ben Neyim?”</w:t>
      </w:r>
    </w:p>
    <w:p w14:paraId="797DFC5D" w14:textId="77777777" w:rsidR="000A73FC" w:rsidRPr="00BA117C" w:rsidRDefault="000A73FC" w:rsidP="000A73FC">
      <w:pPr>
        <w:ind w:left="720"/>
        <w:contextualSpacing/>
        <w:rPr>
          <w:rFonts w:asciiTheme="minorHAnsi" w:hAnsiTheme="minorHAnsi" w:cstheme="minorHAnsi"/>
          <w:b/>
          <w:color w:val="000000" w:themeColor="text1"/>
        </w:rPr>
      </w:pPr>
    </w:p>
    <w:p w14:paraId="7147722B" w14:textId="77777777" w:rsidR="000A73FC" w:rsidRPr="00BA117C" w:rsidRDefault="000A73FC" w:rsidP="000A73FC">
      <w:pPr>
        <w:numPr>
          <w:ilvl w:val="0"/>
          <w:numId w:val="5"/>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Öğle Yemeği, Temizlik</w:t>
      </w:r>
    </w:p>
    <w:p w14:paraId="5CF3DB86" w14:textId="77777777" w:rsidR="000A73FC" w:rsidRPr="00BA117C" w:rsidRDefault="000A73FC" w:rsidP="000A73FC">
      <w:pPr>
        <w:ind w:left="720"/>
        <w:contextualSpacing/>
        <w:rPr>
          <w:rFonts w:asciiTheme="minorHAnsi" w:hAnsiTheme="minorHAnsi" w:cstheme="minorHAnsi"/>
          <w:b/>
          <w:color w:val="000000" w:themeColor="text1"/>
        </w:rPr>
      </w:pPr>
    </w:p>
    <w:p w14:paraId="12397FEB" w14:textId="77777777" w:rsidR="000A73FC" w:rsidRPr="00BA117C" w:rsidRDefault="000A73FC" w:rsidP="000A73FC">
      <w:pPr>
        <w:numPr>
          <w:ilvl w:val="0"/>
          <w:numId w:val="5"/>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42ED24DA" w14:textId="77777777" w:rsidR="000A73FC" w:rsidRPr="00BA117C" w:rsidRDefault="000A73FC" w:rsidP="000A73FC">
      <w:pPr>
        <w:ind w:left="720"/>
        <w:contextualSpacing/>
        <w:rPr>
          <w:rFonts w:asciiTheme="minorHAnsi" w:hAnsiTheme="minorHAnsi" w:cstheme="minorHAnsi"/>
          <w:color w:val="000000" w:themeColor="text1"/>
        </w:rPr>
      </w:pPr>
    </w:p>
    <w:p w14:paraId="1EAB87CE" w14:textId="77777777" w:rsidR="000A73FC" w:rsidRPr="00BA117C" w:rsidRDefault="000A73FC" w:rsidP="000A73FC">
      <w:pPr>
        <w:numPr>
          <w:ilvl w:val="0"/>
          <w:numId w:val="5"/>
        </w:numPr>
        <w:contextualSpacing/>
        <w:rPr>
          <w:rFonts w:asciiTheme="minorHAnsi" w:hAnsiTheme="minorHAnsi" w:cstheme="minorHAnsi"/>
          <w:color w:val="000000" w:themeColor="text1"/>
        </w:rPr>
      </w:pPr>
      <w:r w:rsidRPr="00BA117C">
        <w:rPr>
          <w:rFonts w:asciiTheme="minorHAnsi" w:hAnsiTheme="minorHAnsi" w:cstheme="minorHAnsi"/>
          <w:b/>
          <w:color w:val="000000" w:themeColor="text1"/>
        </w:rPr>
        <w:t>Kahvaltı, Temizlik</w:t>
      </w:r>
    </w:p>
    <w:p w14:paraId="35859DB0" w14:textId="77777777" w:rsidR="000A73FC" w:rsidRPr="00BA117C" w:rsidRDefault="000A73FC" w:rsidP="000A73FC">
      <w:pPr>
        <w:suppressAutoHyphens/>
        <w:autoSpaceDE w:val="0"/>
        <w:autoSpaceDN w:val="0"/>
        <w:adjustRightInd w:val="0"/>
        <w:textAlignment w:val="center"/>
        <w:rPr>
          <w:rFonts w:asciiTheme="minorHAnsi" w:hAnsiTheme="minorHAnsi" w:cstheme="minorHAnsi"/>
          <w:color w:val="000000" w:themeColor="text1"/>
        </w:rPr>
      </w:pPr>
    </w:p>
    <w:p w14:paraId="61FF3716"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16F13224"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Deney: Balon Uçurma</w:t>
      </w:r>
    </w:p>
    <w:p w14:paraId="3E1D5F2D"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Oyun: Mandalları Toplayalım</w:t>
      </w:r>
    </w:p>
    <w:p w14:paraId="07D921DC" w14:textId="15F1A4C9"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Müzik – Okuma Yazmaya Hazırlık: </w:t>
      </w:r>
      <w:r w:rsidR="00D87F6E" w:rsidRPr="00BA117C">
        <w:rPr>
          <w:rFonts w:asciiTheme="minorHAnsi" w:hAnsiTheme="minorHAnsi" w:cstheme="minorHAnsi"/>
          <w:color w:val="000000" w:themeColor="text1"/>
        </w:rPr>
        <w:t xml:space="preserve">“ Kedicik” şarkısı </w:t>
      </w:r>
      <w:r w:rsidRPr="00BA117C">
        <w:rPr>
          <w:rFonts w:asciiTheme="minorHAnsi" w:hAnsiTheme="minorHAnsi" w:cstheme="minorHAnsi"/>
          <w:color w:val="000000" w:themeColor="text1"/>
        </w:rPr>
        <w:t>“A” Sesi, Orff, Ritim “Hayvanları Koruma Günü” sayfaları</w:t>
      </w:r>
    </w:p>
    <w:p w14:paraId="2FF4A69A"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2E6EB0BA" w14:textId="7F538357" w:rsidR="000A73FC" w:rsidRPr="00BA117C" w:rsidRDefault="000A73FC" w:rsidP="002B5299">
      <w:pPr>
        <w:numPr>
          <w:ilvl w:val="0"/>
          <w:numId w:val="5"/>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677EA31D"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00447DAF"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5E96567F"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t>İlgili hazırlıkların tamamlanması ve çocuklarla vedalaşma</w:t>
      </w:r>
    </w:p>
    <w:p w14:paraId="4881419F"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iCs/>
          <w:color w:val="000000" w:themeColor="text1"/>
        </w:rPr>
      </w:pPr>
    </w:p>
    <w:p w14:paraId="21BF3FD0" w14:textId="77777777" w:rsidR="000A73FC" w:rsidRPr="00BA117C" w:rsidRDefault="000A73FC" w:rsidP="000A73F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40FFDA3E"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32644189"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4B32E369"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A4B0749"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2B637B0D"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2745B32"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4DB4CD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             Program Açısından;</w:t>
      </w:r>
    </w:p>
    <w:p w14:paraId="4C20302B"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09E4CDD2"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29B8AFDB"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2D3F31BC"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Etkinlik Adı: HAYVANLARI KORUMA GÜNÜ/ “A” SESİ</w:t>
      </w:r>
    </w:p>
    <w:p w14:paraId="6C63D695" w14:textId="77777777" w:rsidR="000A73FC" w:rsidRPr="00BA117C" w:rsidRDefault="000A73FC" w:rsidP="000A73FC">
      <w:pPr>
        <w:autoSpaceDE w:val="0"/>
        <w:autoSpaceDN w:val="0"/>
        <w:adjustRightInd w:val="0"/>
        <w:textAlignment w:val="center"/>
        <w:rPr>
          <w:rFonts w:asciiTheme="minorHAnsi" w:hAnsiTheme="minorHAnsi" w:cstheme="minorHAnsi"/>
          <w:b/>
          <w:color w:val="000000" w:themeColor="text1"/>
          <w:rtl/>
          <w:lang w:bidi="ar-YE"/>
        </w:rPr>
      </w:pPr>
      <w:r w:rsidRPr="00BA117C">
        <w:rPr>
          <w:rFonts w:asciiTheme="minorHAnsi" w:hAnsiTheme="minorHAnsi" w:cstheme="minorHAnsi"/>
          <w:b/>
          <w:bCs/>
          <w:color w:val="000000" w:themeColor="text1"/>
        </w:rPr>
        <w:t xml:space="preserve">Etkinlik Türü: </w:t>
      </w:r>
      <w:r w:rsidRPr="00BA117C">
        <w:rPr>
          <w:rFonts w:asciiTheme="minorHAnsi" w:hAnsiTheme="minorHAnsi" w:cstheme="minorHAnsi"/>
          <w:b/>
          <w:color w:val="000000" w:themeColor="text1"/>
        </w:rPr>
        <w:t>Sanat, Türkçe, Müzik, Oyun, Okuma Yazmaya Hazırlık (Bütünleştirilmiş Büyük Grup Etkinliği)</w:t>
      </w:r>
    </w:p>
    <w:p w14:paraId="4D2BF170"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29DA3154"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32A31C9D"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w:t>
      </w:r>
    </w:p>
    <w:p w14:paraId="368D763F"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3. Nesne kontrolü gerektiren hareketleri yapar. </w:t>
      </w:r>
      <w:r w:rsidRPr="00BA117C">
        <w:rPr>
          <w:rFonts w:asciiTheme="minorHAnsi" w:hAnsiTheme="minorHAnsi" w:cstheme="minorHAnsi"/>
          <w:b/>
          <w:bCs/>
          <w:color w:val="000000" w:themeColor="text1"/>
        </w:rPr>
        <w:br/>
        <w:t>Göstergeleri:</w:t>
      </w:r>
    </w:p>
    <w:p w14:paraId="6BFE261A"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-Nesneleri kaldırır.</w:t>
      </w:r>
    </w:p>
    <w:p w14:paraId="10089DC6"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4. Küçük kas kullanımı gerektiren hareketleri yapar. </w:t>
      </w:r>
    </w:p>
    <w:p w14:paraId="35995ED1"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57D74001"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-Nesneleri kaptan kaba boşaltır. </w:t>
      </w:r>
    </w:p>
    <w:p w14:paraId="77BF5C86"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-Nesneleri yeni şekiller oluşturacak biçimde bir araya getirir. </w:t>
      </w:r>
    </w:p>
    <w:p w14:paraId="034D6BAE"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-Malzemeleri keser.</w:t>
      </w:r>
    </w:p>
    <w:p w14:paraId="4C28B45F"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-Malzemeleri yapıştırır. </w:t>
      </w:r>
    </w:p>
    <w:p w14:paraId="509C8943"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bCs/>
          <w:color w:val="000000" w:themeColor="text1"/>
        </w:rPr>
        <w:t>-Nesneleri takar.</w:t>
      </w:r>
      <w:r w:rsidRPr="00BA117C">
        <w:rPr>
          <w:rFonts w:asciiTheme="minorHAnsi" w:hAnsiTheme="minorHAnsi" w:cstheme="minorHAnsi"/>
          <w:bCs/>
          <w:color w:val="000000" w:themeColor="text1"/>
        </w:rPr>
        <w:br/>
        <w:t>-Nesneleri çıkarır.</w:t>
      </w:r>
      <w:r w:rsidRPr="00BA117C">
        <w:rPr>
          <w:rFonts w:asciiTheme="minorHAnsi" w:hAnsiTheme="minorHAnsi" w:cstheme="minorHAnsi"/>
          <w:bCs/>
          <w:color w:val="000000" w:themeColor="text1"/>
        </w:rPr>
        <w:br/>
        <w:t>-Malzemeleri değişik şekillerde katlar.</w:t>
      </w:r>
    </w:p>
    <w:p w14:paraId="204ABDA3"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-Malzemelere araç kullanarak şekil verir.</w:t>
      </w:r>
    </w:p>
    <w:p w14:paraId="6E59D813"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5. Müzik ve ritim eşliğinde hareket eder.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-Basit dans adımlarını yapar. </w:t>
      </w:r>
      <w:r w:rsidRPr="00BA117C">
        <w:rPr>
          <w:rFonts w:asciiTheme="minorHAnsi" w:hAnsiTheme="minorHAnsi" w:cstheme="minorHAnsi"/>
          <w:bCs/>
          <w:color w:val="000000" w:themeColor="text1"/>
        </w:rPr>
        <w:br/>
        <w:t xml:space="preserve">-Müzik ve ritim eşliğinde dans eder. </w:t>
      </w:r>
      <w:r w:rsidRPr="00BA117C">
        <w:rPr>
          <w:rFonts w:asciiTheme="minorHAnsi" w:hAnsiTheme="minorHAnsi" w:cstheme="minorHAnsi"/>
          <w:bCs/>
          <w:color w:val="000000" w:themeColor="text1"/>
        </w:rPr>
        <w:br/>
        <w:t>-Müzik ve ritim eşliğinde çeşitli hareketleri ardı ardına yapar.</w:t>
      </w:r>
    </w:p>
    <w:p w14:paraId="07C34425"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691A0100"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Sosyal – Duygusal Gelişim</w:t>
      </w:r>
    </w:p>
    <w:p w14:paraId="25A55ABB"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3. Kendini yaratıcı yollarla ifade eder.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-Duygu, düşünce ve hayallerini özgün yollarla ifade eder.</w:t>
      </w:r>
    </w:p>
    <w:p w14:paraId="539689D4"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7. Bir işi ya da görevi başarmak için kendini güdüler.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-Başladığı işi zamanında bitirmek için çaba gösterir.</w:t>
      </w:r>
    </w:p>
    <w:p w14:paraId="5132784F"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p>
    <w:p w14:paraId="183E56ED"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2A998EFA"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Nesne / durum /olaya dikkatini verir.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-Dikkat edilmesi gereken nesne / durum / olaya odaklanır. </w:t>
      </w:r>
      <w:r w:rsidRPr="00BA117C">
        <w:rPr>
          <w:rFonts w:asciiTheme="minorHAnsi" w:hAnsiTheme="minorHAnsi" w:cstheme="minorHAnsi"/>
          <w:bCs/>
          <w:color w:val="000000" w:themeColor="text1"/>
        </w:rPr>
        <w:br/>
        <w:t>-Dikkatini çeken nesne / durum / olaya yönelik sorular sorar.</w:t>
      </w:r>
      <w:r w:rsidRPr="00BA117C">
        <w:rPr>
          <w:rFonts w:asciiTheme="minorHAnsi" w:hAnsiTheme="minorHAnsi" w:cstheme="minorHAnsi"/>
          <w:bCs/>
          <w:color w:val="000000" w:themeColor="text1"/>
        </w:rPr>
        <w:br/>
        <w:t>-Dikkatini çeken nesne / durum / olayı ayrıntılarıyla açıklar.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2. Nesne / durum / olayla ilgili tahminde bulunur.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-Nesne / durum / olayla ilgili tahminini söyler. </w:t>
      </w:r>
      <w:r w:rsidRPr="00BA117C">
        <w:rPr>
          <w:rFonts w:asciiTheme="minorHAnsi" w:hAnsiTheme="minorHAnsi" w:cstheme="minorHAnsi"/>
          <w:bCs/>
          <w:color w:val="000000" w:themeColor="text1"/>
        </w:rPr>
        <w:br/>
        <w:t>-Tahmini ile ilgili ipuçlarını açıklar.</w:t>
      </w:r>
      <w:r w:rsidRPr="00BA117C">
        <w:rPr>
          <w:rFonts w:asciiTheme="minorHAnsi" w:hAnsiTheme="minorHAnsi" w:cstheme="minorHAnsi"/>
          <w:bCs/>
          <w:color w:val="000000" w:themeColor="text1"/>
        </w:rPr>
        <w:br/>
        <w:t>-Gerçek durumu inceler.</w:t>
      </w:r>
      <w:r w:rsidRPr="00BA117C">
        <w:rPr>
          <w:rFonts w:asciiTheme="minorHAnsi" w:hAnsiTheme="minorHAnsi" w:cstheme="minorHAnsi"/>
          <w:bCs/>
          <w:color w:val="000000" w:themeColor="text1"/>
        </w:rPr>
        <w:br/>
        <w:t>-Tahmini ile gerçek durumu karşılaştırır.</w:t>
      </w:r>
      <w:r w:rsidRPr="00BA117C">
        <w:rPr>
          <w:rFonts w:asciiTheme="minorHAnsi" w:hAnsiTheme="minorHAnsi" w:cstheme="minorHAnsi"/>
          <w:b/>
          <w:bCs/>
          <w:color w:val="000000" w:themeColor="text1"/>
        </w:rPr>
        <w:t xml:space="preserve">                                                                                              -Kazanım 3. Algıladıklarını hatırlar.</w:t>
      </w:r>
      <w:r w:rsidRPr="00BA117C">
        <w:rPr>
          <w:rFonts w:asciiTheme="minorHAnsi" w:hAnsiTheme="minorHAnsi" w:cstheme="minorHAnsi"/>
          <w:b/>
          <w:bCs/>
          <w:color w:val="000000" w:themeColor="text1"/>
        </w:rPr>
        <w:br/>
      </w:r>
      <w:r w:rsidRPr="00BA117C">
        <w:rPr>
          <w:rFonts w:asciiTheme="minorHAnsi" w:hAnsiTheme="minorHAnsi" w:cstheme="minorHAnsi"/>
          <w:b/>
          <w:bCs/>
          <w:color w:val="000000" w:themeColor="text1"/>
        </w:rPr>
        <w:lastRenderedPageBreak/>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-Eksilen ya da eklenen nesneyi söyler.</w:t>
      </w:r>
    </w:p>
    <w:p w14:paraId="600ECE3B" w14:textId="77777777" w:rsidR="000A73FC" w:rsidRPr="00BA117C" w:rsidRDefault="000A73FC" w:rsidP="000A73FC">
      <w:pPr>
        <w:rPr>
          <w:rFonts w:asciiTheme="minorHAnsi" w:hAnsiTheme="minorHAnsi" w:cstheme="minorHAnsi"/>
          <w:b/>
          <w:bCs/>
          <w:color w:val="000000" w:themeColor="text1"/>
        </w:rPr>
      </w:pPr>
    </w:p>
    <w:p w14:paraId="330A9D3A" w14:textId="77777777" w:rsidR="000A73FC" w:rsidRPr="00BA117C" w:rsidRDefault="000A73FC" w:rsidP="000A73FC">
      <w:pPr>
        <w:rPr>
          <w:rFonts w:asciiTheme="minorHAnsi" w:hAnsiTheme="minorHAnsi" w:cstheme="minorHAnsi"/>
          <w:b/>
          <w:bCs/>
          <w:color w:val="000000" w:themeColor="text1"/>
        </w:rPr>
      </w:pPr>
    </w:p>
    <w:p w14:paraId="393E9436"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5. Nesne ya da varlıkları gözlemler.</w:t>
      </w:r>
    </w:p>
    <w:p w14:paraId="30C8A2CD"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1C1A5B61"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-Nesne  /varlığın adını, rengini, kokusunu, yapıldığı malzemeyi, tadını, miktarını ve kullanım amaçlarını söyler. </w:t>
      </w:r>
    </w:p>
    <w:p w14:paraId="3A3067F6"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8. Nesne ya da varlıkların özelliklerini karşılaştırır. </w:t>
      </w:r>
    </w:p>
    <w:p w14:paraId="6E112C65"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23E10B57"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iCs/>
          <w:color w:val="000000" w:themeColor="text1"/>
        </w:rPr>
        <w:t xml:space="preserve">-Nesne / varlıkların kullanım amaçlarını ayırt eder, karşılaştırır. </w:t>
      </w:r>
    </w:p>
    <w:p w14:paraId="0B7CCAC5"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17. Neden – sonuç ilişkisi kurar. </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-Bir olayın olası nedenlerini söyler. </w:t>
      </w:r>
      <w:r w:rsidRPr="00BA117C">
        <w:rPr>
          <w:rFonts w:asciiTheme="minorHAnsi" w:hAnsiTheme="minorHAnsi" w:cstheme="minorHAnsi"/>
          <w:bCs/>
          <w:color w:val="000000" w:themeColor="text1"/>
        </w:rPr>
        <w:br/>
        <w:t>-Bir olayın olası sonuçlarını söyler.</w:t>
      </w:r>
      <w:r w:rsidRPr="00BA117C">
        <w:rPr>
          <w:rFonts w:asciiTheme="minorHAnsi" w:hAnsiTheme="minorHAnsi" w:cstheme="minorHAnsi"/>
          <w:bCs/>
          <w:color w:val="000000" w:themeColor="text1"/>
        </w:rPr>
        <w:br/>
      </w:r>
      <w:r w:rsidRPr="00BA117C">
        <w:rPr>
          <w:rFonts w:asciiTheme="minorHAnsi" w:hAnsiTheme="minorHAnsi" w:cstheme="minorHAnsi"/>
          <w:color w:val="000000" w:themeColor="text1"/>
        </w:rPr>
        <w:tab/>
      </w:r>
      <w:r w:rsidRPr="00BA117C">
        <w:rPr>
          <w:rFonts w:asciiTheme="minorHAnsi" w:hAnsiTheme="minorHAnsi" w:cstheme="minorHAnsi"/>
          <w:color w:val="000000" w:themeColor="text1"/>
        </w:rPr>
        <w:tab/>
      </w:r>
    </w:p>
    <w:p w14:paraId="4D7BA9F4"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Gelişimi</w:t>
      </w:r>
    </w:p>
    <w:p w14:paraId="1C33CCEF"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1. Sesleri ayırt eder.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-Sesin özelliğini söyler.</w:t>
      </w:r>
      <w:r w:rsidRPr="00BA117C">
        <w:rPr>
          <w:rFonts w:asciiTheme="minorHAnsi" w:hAnsiTheme="minorHAnsi" w:cstheme="minorHAnsi"/>
          <w:bCs/>
          <w:color w:val="000000" w:themeColor="text1"/>
        </w:rPr>
        <w:br/>
        <w:t>-Sesler arasındaki benzerlik ve farklılıkları söyler.</w:t>
      </w:r>
    </w:p>
    <w:p w14:paraId="0A49B7C2"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-Verilen sese benzer sesler çıkarır.</w:t>
      </w:r>
    </w:p>
    <w:p w14:paraId="491B332A"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2. Sesini uygun kullanır. </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-Konuşurken / şarkı söylerken nefesini doğru kullanır.</w:t>
      </w:r>
      <w:r w:rsidRPr="00BA117C">
        <w:rPr>
          <w:rFonts w:asciiTheme="minorHAnsi" w:hAnsiTheme="minorHAnsi" w:cstheme="minorHAnsi"/>
          <w:bCs/>
          <w:color w:val="000000" w:themeColor="text1"/>
        </w:rPr>
        <w:br/>
        <w:t>-Konuşurken / şarkı söylerken sesinin tonunu ayarlar.</w:t>
      </w:r>
      <w:r w:rsidRPr="00BA117C">
        <w:rPr>
          <w:rFonts w:asciiTheme="minorHAnsi" w:hAnsiTheme="minorHAnsi" w:cstheme="minorHAnsi"/>
          <w:bCs/>
          <w:color w:val="000000" w:themeColor="text1"/>
        </w:rPr>
        <w:br/>
        <w:t xml:space="preserve">-Konuşurken / şarkı söylerken sesinin hızını ayarlar. </w:t>
      </w:r>
      <w:r w:rsidRPr="00BA117C">
        <w:rPr>
          <w:rFonts w:asciiTheme="minorHAnsi" w:hAnsiTheme="minorHAnsi" w:cstheme="minorHAnsi"/>
          <w:bCs/>
          <w:color w:val="000000" w:themeColor="text1"/>
        </w:rPr>
        <w:br/>
        <w:t>-Konuşurken / şarkı söylerken sesinin şiddetini ayarlar.</w:t>
      </w:r>
    </w:p>
    <w:p w14:paraId="3386BA1C"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5. Dili iletişim amacıyla kullanır. </w:t>
      </w:r>
    </w:p>
    <w:p w14:paraId="529E9492"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28B67B0F"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-Konuşma sırasında göz teması kurar. </w:t>
      </w:r>
    </w:p>
    <w:p w14:paraId="7B9BB601"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-Sohbete katılır.</w:t>
      </w:r>
    </w:p>
    <w:p w14:paraId="1FA2301D"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-Konuşmak için sırasını bekler. </w:t>
      </w:r>
    </w:p>
    <w:p w14:paraId="2C1C83CE"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6. Sözcük dağarcığını geliştirir.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-Dinlediklerinde yeni olan sözcükleri fark eder ve sözcüklerin anlamlarını sorar.</w:t>
      </w:r>
    </w:p>
    <w:p w14:paraId="5CF9434F"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lang w:bidi="ar-YE"/>
        </w:rPr>
      </w:pPr>
      <w:r w:rsidRPr="00BA117C">
        <w:rPr>
          <w:rFonts w:asciiTheme="minorHAnsi" w:hAnsiTheme="minorHAnsi" w:cstheme="minorHAnsi"/>
          <w:b/>
          <w:bCs/>
          <w:color w:val="000000" w:themeColor="text1"/>
        </w:rPr>
        <w:t>Kazanım 9. Ses bilgisi farkındalığı gösterir.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-Sözcüklerin başlangıç seslerini söyler.</w:t>
      </w:r>
      <w:r w:rsidRPr="00BA117C">
        <w:rPr>
          <w:rFonts w:asciiTheme="minorHAnsi" w:hAnsiTheme="minorHAnsi" w:cstheme="minorHAnsi"/>
          <w:bCs/>
          <w:color w:val="000000" w:themeColor="text1"/>
        </w:rPr>
        <w:br/>
        <w:t>-Aynı sesle başlayan sözcükler üretir.</w:t>
      </w:r>
      <w:r w:rsidRPr="00BA117C">
        <w:rPr>
          <w:rFonts w:asciiTheme="minorHAnsi" w:hAnsiTheme="minorHAnsi" w:cstheme="minorHAnsi"/>
          <w:b/>
          <w:bCs/>
          <w:color w:val="000000" w:themeColor="text1"/>
          <w:lang w:bidi="ar-YE"/>
        </w:rPr>
        <w:br/>
      </w:r>
    </w:p>
    <w:p w14:paraId="619826DB"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lang w:bidi="ar-YE"/>
        </w:rPr>
      </w:pPr>
      <w:r w:rsidRPr="00BA117C">
        <w:rPr>
          <w:rFonts w:asciiTheme="minorHAnsi" w:hAnsiTheme="minorHAnsi" w:cstheme="minorHAnsi"/>
          <w:b/>
          <w:bCs/>
          <w:color w:val="000000" w:themeColor="text1"/>
          <w:lang w:bidi="ar-YE"/>
        </w:rPr>
        <w:t>Öz Bakım Becerileri</w:t>
      </w:r>
    </w:p>
    <w:p w14:paraId="251794C0"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Bedeniyle ilgili temizlik kurallarını uygular.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-Saçını tarar.</w:t>
      </w:r>
      <w:r w:rsidRPr="00BA117C">
        <w:rPr>
          <w:rFonts w:asciiTheme="minorHAnsi" w:hAnsiTheme="minorHAnsi" w:cstheme="minorHAnsi"/>
          <w:bCs/>
          <w:color w:val="000000" w:themeColor="text1"/>
        </w:rPr>
        <w:br/>
        <w:t>-Dişini fırçalar.</w:t>
      </w:r>
      <w:r w:rsidRPr="00BA117C">
        <w:rPr>
          <w:rFonts w:asciiTheme="minorHAnsi" w:hAnsiTheme="minorHAnsi" w:cstheme="minorHAnsi"/>
          <w:bCs/>
          <w:color w:val="000000" w:themeColor="text1"/>
        </w:rPr>
        <w:br/>
        <w:t>-Elini / yüzünü yıkar.</w:t>
      </w:r>
      <w:r w:rsidRPr="00BA117C">
        <w:rPr>
          <w:rFonts w:asciiTheme="minorHAnsi" w:hAnsiTheme="minorHAnsi" w:cstheme="minorHAnsi"/>
          <w:bCs/>
          <w:color w:val="000000" w:themeColor="text1"/>
        </w:rPr>
        <w:br/>
        <w:t>-Tuvalet gereksinimine yönelik işleri yapar.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4. Yeterli ve dengeli beslenir.</w:t>
      </w:r>
    </w:p>
    <w:p w14:paraId="14B24087"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Göstergeleri:</w:t>
      </w:r>
    </w:p>
    <w:p w14:paraId="1562260E"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-Yiyecek ve içecekleri yeterli miktarda yer / içer.</w:t>
      </w:r>
    </w:p>
    <w:p w14:paraId="715AA499"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-Öğün zamanlarında yemek yemeye çaba gösterir. </w:t>
      </w:r>
    </w:p>
    <w:p w14:paraId="3D6986A8"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-Sağlığı olumsuz etkileyen yiyecekleri ve içecekleri yemekten / içmekten kaçınır.</w:t>
      </w:r>
    </w:p>
    <w:p w14:paraId="145FA54A"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-Yiyecekleri yerken sağlık ve görgü kurallarına özen gösterir. </w:t>
      </w:r>
    </w:p>
    <w:p w14:paraId="3454BB96" w14:textId="77777777" w:rsidR="000A73FC" w:rsidRPr="00BA117C" w:rsidRDefault="000A73FC" w:rsidP="000A73FC">
      <w:pPr>
        <w:tabs>
          <w:tab w:val="left" w:pos="1959"/>
        </w:tabs>
        <w:rPr>
          <w:rFonts w:asciiTheme="minorHAnsi" w:hAnsiTheme="minorHAnsi" w:cstheme="minorHAnsi"/>
          <w:b/>
          <w:bCs/>
          <w:color w:val="000000" w:themeColor="text1"/>
        </w:rPr>
      </w:pPr>
    </w:p>
    <w:p w14:paraId="31AD29B5" w14:textId="77777777" w:rsidR="000A73FC" w:rsidRPr="00BA117C" w:rsidRDefault="000A73FC" w:rsidP="000A73FC">
      <w:pPr>
        <w:tabs>
          <w:tab w:val="left" w:pos="1959"/>
        </w:tabs>
        <w:rPr>
          <w:rFonts w:asciiTheme="minorHAnsi" w:hAnsiTheme="minorHAnsi" w:cstheme="minorHAnsi"/>
          <w:b/>
          <w:color w:val="000000" w:themeColor="text1"/>
        </w:rPr>
      </w:pPr>
      <w:r w:rsidRPr="00BA117C">
        <w:rPr>
          <w:rFonts w:asciiTheme="minorHAnsi" w:hAnsiTheme="minorHAnsi" w:cstheme="minorHAnsi"/>
          <w:b/>
          <w:color w:val="000000" w:themeColor="text1"/>
        </w:rPr>
        <w:t>ÖĞRENME SÜRECİ</w:t>
      </w:r>
    </w:p>
    <w:p w14:paraId="5B25D1C7" w14:textId="77777777" w:rsidR="000A73FC" w:rsidRPr="00BA117C" w:rsidRDefault="000A73FC" w:rsidP="000A73FC">
      <w:pPr>
        <w:tabs>
          <w:tab w:val="left" w:pos="1959"/>
        </w:tabs>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54EDB501" w14:textId="20A514D7" w:rsidR="000A73FC" w:rsidRPr="00BA117C" w:rsidRDefault="000A73FC" w:rsidP="000A73FC">
      <w:pPr>
        <w:tabs>
          <w:tab w:val="left" w:pos="1959"/>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 gelmeden önce etkinlik masasının üzerine önceden hazırladığı adı “A” sesi ile başlayan nesneler yerleştirir. (Ayva, armut, anahtar, askı, ayakkabı, araba, atkı, ayna gibi.) Çocuklar karşılanır. </w:t>
      </w:r>
      <w:r w:rsidR="00EB37C8" w:rsidRPr="00BA117C">
        <w:rPr>
          <w:rFonts w:asciiTheme="minorHAnsi" w:hAnsiTheme="minorHAnsi" w:cstheme="minorHAnsi"/>
          <w:color w:val="000000" w:themeColor="text1"/>
        </w:rPr>
        <w:t>Takvim ve hava durumu yapılır. Müzik eşliğinde sabah sporu yapıldıktan sonra d</w:t>
      </w:r>
      <w:r w:rsidRPr="00BA117C">
        <w:rPr>
          <w:rFonts w:asciiTheme="minorHAnsi" w:hAnsiTheme="minorHAnsi" w:cstheme="minorHAnsi"/>
          <w:color w:val="000000" w:themeColor="text1"/>
        </w:rPr>
        <w:t xml:space="preserve">ikkatleri </w:t>
      </w:r>
      <w:r w:rsidR="00EB37C8" w:rsidRPr="00BA117C">
        <w:rPr>
          <w:rFonts w:asciiTheme="minorHAnsi" w:hAnsiTheme="minorHAnsi" w:cstheme="minorHAnsi"/>
          <w:color w:val="000000" w:themeColor="text1"/>
        </w:rPr>
        <w:t>öğretmenin hazırladığı</w:t>
      </w:r>
      <w:r w:rsidRPr="00BA117C">
        <w:rPr>
          <w:rFonts w:asciiTheme="minorHAnsi" w:hAnsiTheme="minorHAnsi" w:cstheme="minorHAnsi"/>
          <w:color w:val="000000" w:themeColor="text1"/>
        </w:rPr>
        <w:t xml:space="preserve"> nesnelere çekilir. Hep birlikte nesnelerin ne oldukları söylenir. Öğretmen çocuklara “Bu nesnelerin söylenişinde bir benzerlik fark ettiniz mi?” diye sorar. Hepsinin “A” sesi ile başladığı söylenir. Sınıfta başka “A”</w:t>
      </w:r>
      <w:r w:rsidR="00BF798A"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 xml:space="preserve">sesi ile başlayan nesne bulma oyunu oynanır. </w:t>
      </w:r>
    </w:p>
    <w:p w14:paraId="3E45CEEA" w14:textId="77777777" w:rsidR="000A73FC" w:rsidRPr="00BA117C" w:rsidRDefault="000A73FC" w:rsidP="000A73FC">
      <w:pPr>
        <w:tabs>
          <w:tab w:val="left" w:pos="1959"/>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Ardından öğretmen çocukları öğrenme merkezlerine yönlendirir. Çocuklar istedikleri merkezlerde oyun oynarlar. Oyunun ardından müzik açılır. Çocuklar sorumlu oldukları merkezleri toplar. Öğretmen ara ara müziği durdurarak çocukların donmalarını ister. Sınıf tamamen toplandığında öğretmen tekrar müzik açar ve müzik durduğunda çocukların masalara geçmelerini ister. </w:t>
      </w:r>
    </w:p>
    <w:p w14:paraId="171FC1E6" w14:textId="77777777" w:rsidR="000A73FC" w:rsidRPr="00BA117C" w:rsidRDefault="000A73FC" w:rsidP="000A73FC">
      <w:pPr>
        <w:tabs>
          <w:tab w:val="left" w:pos="1959"/>
        </w:tabs>
        <w:rPr>
          <w:rFonts w:asciiTheme="minorHAnsi" w:hAnsiTheme="minorHAnsi" w:cstheme="minorHAnsi"/>
          <w:b/>
          <w:color w:val="000000" w:themeColor="text1"/>
        </w:rPr>
      </w:pPr>
    </w:p>
    <w:p w14:paraId="385E54B2" w14:textId="77777777" w:rsidR="000A73FC" w:rsidRPr="00BA117C" w:rsidRDefault="000A73FC" w:rsidP="000A73FC">
      <w:pPr>
        <w:tabs>
          <w:tab w:val="left" w:pos="1959"/>
        </w:tabs>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15E3F6BA" w14:textId="0F908C36" w:rsidR="000A73FC" w:rsidRPr="00BA117C" w:rsidRDefault="000A73FC" w:rsidP="000A73FC">
      <w:pPr>
        <w:tabs>
          <w:tab w:val="left" w:pos="1959"/>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önceden hazırladığı çerçeve şeklinde kesilmiş mukavvaları masalara yerleştirir. Çocuklar bu çerçeveleri farklı şekillerde keserek, katlayarak </w:t>
      </w:r>
      <w:proofErr w:type="gramStart"/>
      <w:r w:rsidRPr="00BA117C">
        <w:rPr>
          <w:rFonts w:asciiTheme="minorHAnsi" w:hAnsiTheme="minorHAnsi" w:cstheme="minorHAnsi"/>
          <w:color w:val="000000" w:themeColor="text1"/>
        </w:rPr>
        <w:t xml:space="preserve">süslerler </w:t>
      </w:r>
      <w:r w:rsidR="00EB37C8" w:rsidRPr="00BA117C">
        <w:rPr>
          <w:rFonts w:asciiTheme="minorHAnsi" w:hAnsiTheme="minorHAnsi" w:cstheme="minorHAnsi"/>
          <w:color w:val="000000" w:themeColor="text1"/>
        </w:rPr>
        <w:t>.</w:t>
      </w:r>
      <w:proofErr w:type="gramEnd"/>
      <w:r w:rsidR="00EB37C8" w:rsidRPr="00BA117C">
        <w:rPr>
          <w:rFonts w:asciiTheme="minorHAnsi" w:hAnsiTheme="minorHAnsi" w:cstheme="minorHAnsi"/>
          <w:color w:val="000000" w:themeColor="text1"/>
        </w:rPr>
        <w:t xml:space="preserve"> Daha sonra boş bir </w:t>
      </w:r>
      <w:proofErr w:type="gramStart"/>
      <w:r w:rsidR="00EB37C8" w:rsidRPr="00BA117C">
        <w:rPr>
          <w:rFonts w:asciiTheme="minorHAnsi" w:hAnsiTheme="minorHAnsi" w:cstheme="minorHAnsi"/>
          <w:color w:val="000000" w:themeColor="text1"/>
        </w:rPr>
        <w:t>kağıt</w:t>
      </w:r>
      <w:proofErr w:type="gramEnd"/>
      <w:r w:rsidR="00EB37C8" w:rsidRPr="00BA117C">
        <w:rPr>
          <w:rFonts w:asciiTheme="minorHAnsi" w:hAnsiTheme="minorHAnsi" w:cstheme="minorHAnsi"/>
          <w:color w:val="000000" w:themeColor="text1"/>
        </w:rPr>
        <w:t xml:space="preserve"> verilerek çocuklardan sokak hayvanlarını korumak için bir afiş hazırlamalarını ister. Sokakta yaşayan hayvanların neye ihtiyacı olduğu, onlara nasıl yardım etmemiz gerektiği gibi sorular sorarak yapacakları resme fikir oluşturmaları sağlanır. Yapılan resimler çerçevelere hazırlanarak evlere gönderilir. Evlerinin yakınlarındaki bir yere bu afişleri asmaları söylenir. </w:t>
      </w:r>
    </w:p>
    <w:p w14:paraId="657CEAAD" w14:textId="77777777" w:rsidR="000A73FC" w:rsidRPr="00BA117C" w:rsidRDefault="000A73FC" w:rsidP="000A73FC">
      <w:pPr>
        <w:rPr>
          <w:rFonts w:asciiTheme="minorHAnsi" w:hAnsiTheme="minorHAnsi" w:cstheme="minorHAnsi"/>
          <w:b/>
          <w:color w:val="000000" w:themeColor="text1"/>
        </w:rPr>
      </w:pPr>
    </w:p>
    <w:p w14:paraId="0443D607"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3976829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minderler yönlendirir. “Ayı Armudu Ham Yaptı“ tekerlemesi A sesi ile başlayan kelimeler vurgulanarak söylenir. </w:t>
      </w:r>
    </w:p>
    <w:p w14:paraId="127CAF9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Armut ağacın dalında</w:t>
      </w:r>
    </w:p>
    <w:p w14:paraId="54696B2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Ayı ağacın altında</w:t>
      </w:r>
    </w:p>
    <w:p w14:paraId="6B3FB61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Ayı salladı ağacı,</w:t>
      </w:r>
    </w:p>
    <w:p w14:paraId="0638854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Armut düştü ağzına.</w:t>
      </w:r>
    </w:p>
    <w:p w14:paraId="415E3CE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Ayı armudu ham yaptı.</w:t>
      </w:r>
    </w:p>
    <w:p w14:paraId="5754302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Ağaçta armut kalmadı.</w:t>
      </w:r>
    </w:p>
    <w:p w14:paraId="53C8432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olay sıralama kartları dağıtır. Çocuklar kartları doğru şekilde sıralayarak </w:t>
      </w:r>
      <w:proofErr w:type="gramStart"/>
      <w:r w:rsidRPr="00BA117C">
        <w:rPr>
          <w:rFonts w:asciiTheme="minorHAnsi" w:hAnsiTheme="minorHAnsi" w:cstheme="minorHAnsi"/>
          <w:color w:val="000000" w:themeColor="text1"/>
        </w:rPr>
        <w:t>hikaye</w:t>
      </w:r>
      <w:proofErr w:type="gramEnd"/>
      <w:r w:rsidRPr="00BA117C">
        <w:rPr>
          <w:rFonts w:asciiTheme="minorHAnsi" w:hAnsiTheme="minorHAnsi" w:cstheme="minorHAnsi"/>
          <w:color w:val="000000" w:themeColor="text1"/>
        </w:rPr>
        <w:t xml:space="preserve"> oluştururlar. Öğretmen oluşturdukları </w:t>
      </w:r>
      <w:proofErr w:type="gramStart"/>
      <w:r w:rsidRPr="00BA117C">
        <w:rPr>
          <w:rFonts w:asciiTheme="minorHAnsi" w:hAnsiTheme="minorHAnsi" w:cstheme="minorHAnsi"/>
          <w:color w:val="000000" w:themeColor="text1"/>
        </w:rPr>
        <w:t>hikayeleri</w:t>
      </w:r>
      <w:proofErr w:type="gramEnd"/>
      <w:r w:rsidRPr="00BA117C">
        <w:rPr>
          <w:rFonts w:asciiTheme="minorHAnsi" w:hAnsiTheme="minorHAnsi" w:cstheme="minorHAnsi"/>
          <w:color w:val="000000" w:themeColor="text1"/>
        </w:rPr>
        <w:t xml:space="preserve"> anlatmalarını ister. </w:t>
      </w:r>
    </w:p>
    <w:p w14:paraId="44C3FF3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Sınıf kitaplığından bir </w:t>
      </w:r>
      <w:proofErr w:type="gramStart"/>
      <w:r w:rsidRPr="00BA117C">
        <w:rPr>
          <w:rFonts w:asciiTheme="minorHAnsi" w:hAnsiTheme="minorHAnsi" w:cstheme="minorHAnsi"/>
          <w:color w:val="000000" w:themeColor="text1"/>
        </w:rPr>
        <w:t>hikaye</w:t>
      </w:r>
      <w:proofErr w:type="gramEnd"/>
      <w:r w:rsidRPr="00BA117C">
        <w:rPr>
          <w:rFonts w:asciiTheme="minorHAnsi" w:hAnsiTheme="minorHAnsi" w:cstheme="minorHAnsi"/>
          <w:color w:val="000000" w:themeColor="text1"/>
        </w:rPr>
        <w:t xml:space="preserve"> seçilerek okunur.</w:t>
      </w:r>
    </w:p>
    <w:p w14:paraId="2E238E1E" w14:textId="77777777" w:rsidR="000A73FC" w:rsidRPr="00BA117C" w:rsidRDefault="000A73FC" w:rsidP="000A73FC">
      <w:pPr>
        <w:rPr>
          <w:rFonts w:asciiTheme="minorHAnsi" w:hAnsiTheme="minorHAnsi" w:cstheme="minorHAnsi"/>
          <w:b/>
          <w:color w:val="000000" w:themeColor="text1"/>
        </w:rPr>
      </w:pPr>
    </w:p>
    <w:p w14:paraId="250FEF44"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Drama: “Pandomim”</w:t>
      </w:r>
    </w:p>
    <w:p w14:paraId="6F5AB96D"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Ben Neyim?</w:t>
      </w:r>
    </w:p>
    <w:p w14:paraId="06886D8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Isınma:</w:t>
      </w:r>
      <w:r w:rsidRPr="00BA117C">
        <w:rPr>
          <w:rFonts w:asciiTheme="minorHAnsi" w:hAnsiTheme="minorHAnsi" w:cstheme="minorHAnsi"/>
          <w:color w:val="000000" w:themeColor="text1"/>
        </w:rPr>
        <w:t xml:space="preserve"> Çocukların ellerine önceden hazırlanmış çoğunluğu ‘”A” sesiyle başlayan fakat farklı seslerle başlayan nesne kartları verilir. Çocuklar müzik eşliğinde ellerindeki kartlarla dans eder. Müzik durduğunda öğretmen “Elinde ‘A’ sesiyle başlayan nesne olanlar kartlarını yukarı kaldırsın.” der. Elinde “A” sesiyle başlayan nesne olanlar ellerini yukarı kaldırır. Müzik açılınca çocuklar kartları arkadaşlarıyla değiştirirler. Müzik durunca soru tekrar edilir. Oyun birkaç tur devam eder.</w:t>
      </w:r>
    </w:p>
    <w:p w14:paraId="3ADDBEB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Canlandırma: </w:t>
      </w:r>
      <w:r w:rsidRPr="00BA117C">
        <w:rPr>
          <w:rFonts w:asciiTheme="minorHAnsi" w:hAnsiTheme="minorHAnsi" w:cstheme="minorHAnsi"/>
          <w:iCs/>
          <w:color w:val="000000" w:themeColor="text1"/>
        </w:rPr>
        <w:t xml:space="preserve">Öğretmen çocuklardan iki kişi seçer. İki çocuğa diğerlerinin duyamayacağı şekilde “A” sesiyle başlayan bir nesne ismi verir. Seçilen bu iki çocuk birlikte bu nesneyi vücutlarını </w:t>
      </w:r>
      <w:r w:rsidRPr="00BA117C">
        <w:rPr>
          <w:rFonts w:asciiTheme="minorHAnsi" w:hAnsiTheme="minorHAnsi" w:cstheme="minorHAnsi"/>
          <w:iCs/>
          <w:color w:val="000000" w:themeColor="text1"/>
        </w:rPr>
        <w:lastRenderedPageBreak/>
        <w:t xml:space="preserve">kullanarak yapmaya çalışır. Diğer çocuklar bu nesnenin ne olduğunu tahmin etmeye çalışır. Tüm çocuklar tamamlanıncaya kadar etkinlik devam eder. Çocuklara oyunla ilgili “Oyunu beğendiniz mi, oyunu başka nasıl oynayabilirdik?” gibi sorular sorulur. </w:t>
      </w:r>
    </w:p>
    <w:p w14:paraId="3E1D29C9" w14:textId="0BC525DD" w:rsidR="000A73FC" w:rsidRPr="00BA117C" w:rsidRDefault="000A73FC" w:rsidP="000A73FC">
      <w:pPr>
        <w:rPr>
          <w:rFonts w:asciiTheme="minorHAnsi" w:hAnsiTheme="minorHAnsi" w:cstheme="minorHAnsi"/>
          <w:b/>
          <w:color w:val="000000" w:themeColor="text1"/>
        </w:rPr>
      </w:pPr>
    </w:p>
    <w:p w14:paraId="7FD8D05E" w14:textId="77777777" w:rsidR="000A73FC" w:rsidRPr="00BA117C" w:rsidRDefault="000A73FC" w:rsidP="000A73FC">
      <w:pPr>
        <w:rPr>
          <w:rFonts w:asciiTheme="minorHAnsi" w:hAnsiTheme="minorHAnsi" w:cstheme="minorHAnsi"/>
          <w:b/>
          <w:color w:val="000000" w:themeColor="text1"/>
        </w:rPr>
      </w:pPr>
    </w:p>
    <w:p w14:paraId="3BBEA9DF"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Oyun</w:t>
      </w:r>
    </w:p>
    <w:p w14:paraId="1C87B67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Mandalları Toplayalım</w:t>
      </w:r>
    </w:p>
    <w:p w14:paraId="1D6ECC25"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Öğretmen çocukları oyun alanına alır. Elindeki sepetteki mandalları sınıfın ortasına saçar. Çocuklar gruplara ayırılarak sınıfa dağıtılır. Müzik açılır. Çocuklar yerdeki mandalları müzik kapanana kadar üstlerine takmaya çalışırlar. Ardından mandalları tek tek sayarak hangi çocuğun daha çok taktığı bulunur ve alkışlanır. </w:t>
      </w:r>
    </w:p>
    <w:p w14:paraId="3E9A58AB" w14:textId="77777777" w:rsidR="000A73FC" w:rsidRPr="00BA117C" w:rsidRDefault="000A73FC" w:rsidP="000A73FC">
      <w:pPr>
        <w:rPr>
          <w:rFonts w:asciiTheme="minorHAnsi" w:hAnsiTheme="minorHAnsi" w:cstheme="minorHAnsi"/>
          <w:b/>
          <w:color w:val="000000" w:themeColor="text1"/>
        </w:rPr>
      </w:pPr>
    </w:p>
    <w:p w14:paraId="42487EEC"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Fen Etkinliği</w:t>
      </w:r>
    </w:p>
    <w:p w14:paraId="723A05A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fen merkezine karbonat, sirke, soda şişeleri ve balonlar yerleştirir. Öğretmen çocuklara malzemelerin tanıtımını yapar. Malzemelerin bu deneyde ne için kullanılacağı, bu deneyde neyin gözlemleneceğine dair çocukların fikirlerini alınır. Ardından öğretmen farklı işler için kullanılan malzemelerin bir deney yapmak için kullanılacağını açıklar. Görev dağılımı ile çocuklarla birlikte soda şişelerinin içine bir miktar sirke konur. Balonların içine çay kaşığı ile karbonat dökülerek balonlar şişelerin ağzına geçirilir. Çocuklardan balonları tutup yukarı kaldırarak karbonatın şişenin içine dökülmesini sağlamaları istenir. Ardından balonlara ne olduğu gözlemlenir. Çocuklara tahminleri ile deneyin sonuçlarını karşılaştırmaları için fırsat verilir. </w:t>
      </w:r>
    </w:p>
    <w:p w14:paraId="36F8341C" w14:textId="77777777" w:rsidR="000A73FC" w:rsidRPr="00BA117C" w:rsidRDefault="000A73FC" w:rsidP="000A73FC">
      <w:pPr>
        <w:rPr>
          <w:rFonts w:asciiTheme="minorHAnsi" w:hAnsiTheme="minorHAnsi" w:cstheme="minorHAnsi"/>
          <w:b/>
          <w:color w:val="000000" w:themeColor="text1"/>
        </w:rPr>
      </w:pPr>
    </w:p>
    <w:p w14:paraId="6AF3D8A2"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Müzik – Okuma Yazmaya Hazırlık</w:t>
      </w:r>
    </w:p>
    <w:p w14:paraId="27CA9D1D" w14:textId="5E199DD4"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-“Hayvanları Koruma Günü” çalışma sayfası uygulanır.</w:t>
      </w:r>
      <w:r w:rsidR="00D87F6E" w:rsidRPr="00BA117C">
        <w:rPr>
          <w:rFonts w:asciiTheme="minorHAnsi" w:hAnsiTheme="minorHAnsi" w:cstheme="minorHAnsi"/>
          <w:color w:val="000000" w:themeColor="text1"/>
        </w:rPr>
        <w:t xml:space="preserve"> Kedicik şarkısı söylendikten sonra ses çalışması etkinliği yapılır. </w:t>
      </w:r>
    </w:p>
    <w:p w14:paraId="17C8AA7B" w14:textId="77777777" w:rsidR="00C6405C" w:rsidRPr="00BA117C" w:rsidRDefault="00C6405C" w:rsidP="000A73FC">
      <w:pPr>
        <w:rPr>
          <w:rFonts w:asciiTheme="minorHAnsi" w:hAnsiTheme="minorHAnsi" w:cstheme="minorHAnsi"/>
          <w:color w:val="000000" w:themeColor="text1"/>
        </w:rPr>
      </w:pPr>
    </w:p>
    <w:p w14:paraId="7A600970" w14:textId="6EE371EE" w:rsidR="00D87F6E" w:rsidRPr="00BA117C" w:rsidRDefault="00D87F6E"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Kedicik </w:t>
      </w:r>
    </w:p>
    <w:p w14:paraId="40AF75D2" w14:textId="77777777" w:rsidR="00D87F6E" w:rsidRPr="00BA117C" w:rsidRDefault="00D87F6E" w:rsidP="00D87F6E">
      <w:pPr>
        <w:rPr>
          <w:rFonts w:asciiTheme="minorHAnsi" w:hAnsiTheme="minorHAnsi" w:cstheme="minorHAnsi"/>
          <w:color w:val="000000" w:themeColor="text1"/>
        </w:rPr>
      </w:pPr>
      <w:r w:rsidRPr="00BA117C">
        <w:rPr>
          <w:rFonts w:asciiTheme="minorHAnsi" w:hAnsiTheme="minorHAnsi" w:cstheme="minorHAnsi"/>
          <w:color w:val="000000" w:themeColor="text1"/>
        </w:rPr>
        <w:t>Dışarıda kar yağarken,</w:t>
      </w:r>
    </w:p>
    <w:p w14:paraId="2647C784" w14:textId="77777777" w:rsidR="00D87F6E" w:rsidRPr="00BA117C" w:rsidRDefault="00D87F6E" w:rsidP="00D87F6E">
      <w:pPr>
        <w:rPr>
          <w:rFonts w:asciiTheme="minorHAnsi" w:hAnsiTheme="minorHAnsi" w:cstheme="minorHAnsi"/>
          <w:color w:val="000000" w:themeColor="text1"/>
        </w:rPr>
      </w:pPr>
      <w:r w:rsidRPr="00BA117C">
        <w:rPr>
          <w:rFonts w:asciiTheme="minorHAnsi" w:hAnsiTheme="minorHAnsi" w:cstheme="minorHAnsi"/>
          <w:color w:val="000000" w:themeColor="text1"/>
        </w:rPr>
        <w:t>Evde şömine yanarken,</w:t>
      </w:r>
    </w:p>
    <w:p w14:paraId="2ABDDEB5" w14:textId="5539547A" w:rsidR="00D87F6E" w:rsidRPr="00BA117C" w:rsidRDefault="00C6405C" w:rsidP="00D87F6E">
      <w:pPr>
        <w:rPr>
          <w:rFonts w:asciiTheme="minorHAnsi" w:hAnsiTheme="minorHAnsi" w:cstheme="minorHAnsi"/>
          <w:color w:val="000000" w:themeColor="text1"/>
        </w:rPr>
      </w:pPr>
      <w:r w:rsidRPr="00BA117C">
        <w:rPr>
          <w:rFonts w:asciiTheme="minorHAnsi" w:hAnsiTheme="minorHAnsi" w:cstheme="minorHAnsi"/>
          <w:color w:val="000000" w:themeColor="text1"/>
        </w:rPr>
        <w:t>B</w:t>
      </w:r>
      <w:r w:rsidR="00D87F6E" w:rsidRPr="00BA117C">
        <w:rPr>
          <w:rFonts w:asciiTheme="minorHAnsi" w:hAnsiTheme="minorHAnsi" w:cstheme="minorHAnsi"/>
          <w:color w:val="000000" w:themeColor="text1"/>
        </w:rPr>
        <w:t>ir kedicik çok üşümüş,</w:t>
      </w:r>
    </w:p>
    <w:p w14:paraId="511591BB" w14:textId="65B38814" w:rsidR="00D87F6E" w:rsidRPr="00BA117C" w:rsidRDefault="00C6405C" w:rsidP="00D87F6E">
      <w:pPr>
        <w:rPr>
          <w:rFonts w:asciiTheme="minorHAnsi" w:hAnsiTheme="minorHAnsi" w:cstheme="minorHAnsi"/>
          <w:color w:val="000000" w:themeColor="text1"/>
        </w:rPr>
      </w:pPr>
      <w:r w:rsidRPr="00BA117C">
        <w:rPr>
          <w:rFonts w:asciiTheme="minorHAnsi" w:hAnsiTheme="minorHAnsi" w:cstheme="minorHAnsi"/>
          <w:color w:val="000000" w:themeColor="text1"/>
        </w:rPr>
        <w:t>S</w:t>
      </w:r>
      <w:r w:rsidR="00D87F6E" w:rsidRPr="00BA117C">
        <w:rPr>
          <w:rFonts w:asciiTheme="minorHAnsi" w:hAnsiTheme="minorHAnsi" w:cstheme="minorHAnsi"/>
          <w:color w:val="000000" w:themeColor="text1"/>
        </w:rPr>
        <w:t>okakta yemek ararken...</w:t>
      </w:r>
    </w:p>
    <w:p w14:paraId="438493D1" w14:textId="77777777" w:rsidR="00D87F6E" w:rsidRPr="00BA117C" w:rsidRDefault="00D87F6E" w:rsidP="00D87F6E">
      <w:pPr>
        <w:rPr>
          <w:rFonts w:asciiTheme="minorHAnsi" w:hAnsiTheme="minorHAnsi" w:cstheme="minorHAnsi"/>
          <w:color w:val="000000" w:themeColor="text1"/>
        </w:rPr>
      </w:pPr>
    </w:p>
    <w:p w14:paraId="50278D72" w14:textId="509058E3" w:rsidR="00D87F6E" w:rsidRPr="00BA117C" w:rsidRDefault="00C6405C" w:rsidP="00D87F6E">
      <w:pPr>
        <w:rPr>
          <w:rFonts w:asciiTheme="minorHAnsi" w:hAnsiTheme="minorHAnsi" w:cstheme="minorHAnsi"/>
          <w:color w:val="000000" w:themeColor="text1"/>
        </w:rPr>
      </w:pPr>
      <w:r w:rsidRPr="00BA117C">
        <w:rPr>
          <w:rFonts w:asciiTheme="minorHAnsi" w:hAnsiTheme="minorHAnsi" w:cstheme="minorHAnsi"/>
          <w:color w:val="000000" w:themeColor="text1"/>
        </w:rPr>
        <w:t>D</w:t>
      </w:r>
      <w:r w:rsidR="00D87F6E" w:rsidRPr="00BA117C">
        <w:rPr>
          <w:rFonts w:asciiTheme="minorHAnsi" w:hAnsiTheme="minorHAnsi" w:cstheme="minorHAnsi"/>
          <w:color w:val="000000" w:themeColor="text1"/>
        </w:rPr>
        <w:t>erken fakir bir çocuk görmüş halini,</w:t>
      </w:r>
    </w:p>
    <w:p w14:paraId="186A240F" w14:textId="30680325" w:rsidR="00D87F6E" w:rsidRPr="00BA117C" w:rsidRDefault="00C6405C" w:rsidP="00D87F6E">
      <w:pPr>
        <w:rPr>
          <w:rFonts w:asciiTheme="minorHAnsi" w:hAnsiTheme="minorHAnsi" w:cstheme="minorHAnsi"/>
          <w:color w:val="000000" w:themeColor="text1"/>
        </w:rPr>
      </w:pPr>
      <w:r w:rsidRPr="00BA117C">
        <w:rPr>
          <w:rFonts w:asciiTheme="minorHAnsi" w:hAnsiTheme="minorHAnsi" w:cstheme="minorHAnsi"/>
          <w:color w:val="000000" w:themeColor="text1"/>
        </w:rPr>
        <w:t>K</w:t>
      </w:r>
      <w:r w:rsidR="00D87F6E" w:rsidRPr="00BA117C">
        <w:rPr>
          <w:rFonts w:asciiTheme="minorHAnsi" w:hAnsiTheme="minorHAnsi" w:cstheme="minorHAnsi"/>
          <w:color w:val="000000" w:themeColor="text1"/>
        </w:rPr>
        <w:t>oşmuş hemen almış içeri,</w:t>
      </w:r>
    </w:p>
    <w:p w14:paraId="3AF61E87" w14:textId="0605B935" w:rsidR="00D87F6E" w:rsidRPr="00BA117C" w:rsidRDefault="00C6405C" w:rsidP="00D87F6E">
      <w:pPr>
        <w:rPr>
          <w:rFonts w:asciiTheme="minorHAnsi" w:hAnsiTheme="minorHAnsi" w:cstheme="minorHAnsi"/>
          <w:color w:val="000000" w:themeColor="text1"/>
        </w:rPr>
      </w:pPr>
      <w:r w:rsidRPr="00BA117C">
        <w:rPr>
          <w:rFonts w:asciiTheme="minorHAnsi" w:hAnsiTheme="minorHAnsi" w:cstheme="minorHAnsi"/>
          <w:color w:val="000000" w:themeColor="text1"/>
        </w:rPr>
        <w:t>K</w:t>
      </w:r>
      <w:r w:rsidR="00D87F6E" w:rsidRPr="00BA117C">
        <w:rPr>
          <w:rFonts w:asciiTheme="minorHAnsi" w:hAnsiTheme="minorHAnsi" w:cstheme="minorHAnsi"/>
          <w:color w:val="000000" w:themeColor="text1"/>
        </w:rPr>
        <w:t>urulamış havluyla ıslak tüylerini,</w:t>
      </w:r>
    </w:p>
    <w:p w14:paraId="0EFDFB09" w14:textId="68E5C1B7" w:rsidR="00D87F6E" w:rsidRPr="00BA117C" w:rsidRDefault="00C6405C" w:rsidP="00D87F6E">
      <w:pPr>
        <w:rPr>
          <w:rFonts w:asciiTheme="minorHAnsi" w:hAnsiTheme="minorHAnsi" w:cstheme="minorHAnsi"/>
          <w:color w:val="000000" w:themeColor="text1"/>
        </w:rPr>
      </w:pPr>
      <w:r w:rsidRPr="00BA117C">
        <w:rPr>
          <w:rFonts w:asciiTheme="minorHAnsi" w:hAnsiTheme="minorHAnsi" w:cstheme="minorHAnsi"/>
          <w:color w:val="000000" w:themeColor="text1"/>
        </w:rPr>
        <w:t>I</w:t>
      </w:r>
      <w:r w:rsidR="00D87F6E" w:rsidRPr="00BA117C">
        <w:rPr>
          <w:rFonts w:asciiTheme="minorHAnsi" w:hAnsiTheme="minorHAnsi" w:cstheme="minorHAnsi"/>
          <w:color w:val="000000" w:themeColor="text1"/>
        </w:rPr>
        <w:t>lık bir kap süt ile doyurmuş kediyi...</w:t>
      </w:r>
    </w:p>
    <w:p w14:paraId="40944184" w14:textId="77777777" w:rsidR="00D87F6E" w:rsidRPr="00BA117C" w:rsidRDefault="00D87F6E" w:rsidP="00D87F6E">
      <w:pPr>
        <w:rPr>
          <w:rFonts w:asciiTheme="minorHAnsi" w:hAnsiTheme="minorHAnsi" w:cstheme="minorHAnsi"/>
          <w:color w:val="000000" w:themeColor="text1"/>
        </w:rPr>
      </w:pPr>
    </w:p>
    <w:p w14:paraId="12A2361B" w14:textId="6620C313" w:rsidR="00D87F6E" w:rsidRPr="00BA117C" w:rsidRDefault="00C6405C" w:rsidP="00D87F6E">
      <w:pPr>
        <w:rPr>
          <w:rFonts w:asciiTheme="minorHAnsi" w:hAnsiTheme="minorHAnsi" w:cstheme="minorHAnsi"/>
          <w:color w:val="000000" w:themeColor="text1"/>
        </w:rPr>
      </w:pPr>
      <w:r w:rsidRPr="00BA117C">
        <w:rPr>
          <w:rFonts w:asciiTheme="minorHAnsi" w:hAnsiTheme="minorHAnsi" w:cstheme="minorHAnsi"/>
          <w:color w:val="000000" w:themeColor="text1"/>
        </w:rPr>
        <w:t>K</w:t>
      </w:r>
      <w:r w:rsidR="00D87F6E" w:rsidRPr="00BA117C">
        <w:rPr>
          <w:rFonts w:asciiTheme="minorHAnsi" w:hAnsiTheme="minorHAnsi" w:cstheme="minorHAnsi"/>
          <w:color w:val="000000" w:themeColor="text1"/>
        </w:rPr>
        <w:t>edicik çok sevinmiş bu olanlara,</w:t>
      </w:r>
    </w:p>
    <w:p w14:paraId="7402526B" w14:textId="463AF1FA" w:rsidR="00D87F6E" w:rsidRPr="00BA117C" w:rsidRDefault="00C6405C" w:rsidP="00D87F6E">
      <w:pPr>
        <w:rPr>
          <w:rFonts w:asciiTheme="minorHAnsi" w:hAnsiTheme="minorHAnsi" w:cstheme="minorHAnsi"/>
          <w:color w:val="000000" w:themeColor="text1"/>
        </w:rPr>
      </w:pPr>
      <w:r w:rsidRPr="00BA117C">
        <w:rPr>
          <w:rFonts w:asciiTheme="minorHAnsi" w:hAnsiTheme="minorHAnsi" w:cstheme="minorHAnsi"/>
          <w:color w:val="000000" w:themeColor="text1"/>
        </w:rPr>
        <w:t>B</w:t>
      </w:r>
      <w:r w:rsidR="00D87F6E" w:rsidRPr="00BA117C">
        <w:rPr>
          <w:rFonts w:asciiTheme="minorHAnsi" w:hAnsiTheme="minorHAnsi" w:cstheme="minorHAnsi"/>
          <w:color w:val="000000" w:themeColor="text1"/>
        </w:rPr>
        <w:t xml:space="preserve">irden ışık saçılmış bütün </w:t>
      </w:r>
      <w:proofErr w:type="gramStart"/>
      <w:r w:rsidR="00D87F6E" w:rsidRPr="00BA117C">
        <w:rPr>
          <w:rFonts w:asciiTheme="minorHAnsi" w:hAnsiTheme="minorHAnsi" w:cstheme="minorHAnsi"/>
          <w:color w:val="000000" w:themeColor="text1"/>
        </w:rPr>
        <w:t>odaya ,</w:t>
      </w:r>
      <w:proofErr w:type="gramEnd"/>
    </w:p>
    <w:p w14:paraId="1820BDF2" w14:textId="0151FB0B" w:rsidR="00D87F6E" w:rsidRPr="00BA117C" w:rsidRDefault="00C6405C" w:rsidP="00D87F6E">
      <w:pPr>
        <w:rPr>
          <w:rFonts w:asciiTheme="minorHAnsi" w:hAnsiTheme="minorHAnsi" w:cstheme="minorHAnsi"/>
          <w:color w:val="000000" w:themeColor="text1"/>
        </w:rPr>
      </w:pPr>
      <w:r w:rsidRPr="00BA117C">
        <w:rPr>
          <w:rFonts w:asciiTheme="minorHAnsi" w:hAnsiTheme="minorHAnsi" w:cstheme="minorHAnsi"/>
          <w:color w:val="000000" w:themeColor="text1"/>
        </w:rPr>
        <w:t>M</w:t>
      </w:r>
      <w:r w:rsidR="00D87F6E" w:rsidRPr="00BA117C">
        <w:rPr>
          <w:rFonts w:asciiTheme="minorHAnsi" w:hAnsiTheme="minorHAnsi" w:cstheme="minorHAnsi"/>
          <w:color w:val="000000" w:themeColor="text1"/>
        </w:rPr>
        <w:t>eğer bir melekmiş o küçük kedi,</w:t>
      </w:r>
    </w:p>
    <w:p w14:paraId="3B23B61F" w14:textId="49896CBA" w:rsidR="00D87F6E" w:rsidRPr="00BA117C" w:rsidRDefault="00C6405C" w:rsidP="00D87F6E">
      <w:pPr>
        <w:rPr>
          <w:rFonts w:asciiTheme="minorHAnsi" w:hAnsiTheme="minorHAnsi" w:cstheme="minorHAnsi"/>
          <w:color w:val="000000" w:themeColor="text1"/>
        </w:rPr>
      </w:pPr>
      <w:r w:rsidRPr="00BA117C">
        <w:rPr>
          <w:rFonts w:asciiTheme="minorHAnsi" w:hAnsiTheme="minorHAnsi" w:cstheme="minorHAnsi"/>
          <w:color w:val="000000" w:themeColor="text1"/>
        </w:rPr>
        <w:t>Ş</w:t>
      </w:r>
      <w:r w:rsidR="00D87F6E" w:rsidRPr="00BA117C">
        <w:rPr>
          <w:rFonts w:asciiTheme="minorHAnsi" w:hAnsiTheme="minorHAnsi" w:cstheme="minorHAnsi"/>
          <w:color w:val="000000" w:themeColor="text1"/>
        </w:rPr>
        <w:t>öyle bir sallamış sihirli değneğini,</w:t>
      </w:r>
    </w:p>
    <w:p w14:paraId="640E887E" w14:textId="2F6D8BD7" w:rsidR="00D87F6E" w:rsidRPr="00BA117C" w:rsidRDefault="00C6405C" w:rsidP="00D87F6E">
      <w:pPr>
        <w:rPr>
          <w:rFonts w:asciiTheme="minorHAnsi" w:hAnsiTheme="minorHAnsi" w:cstheme="minorHAnsi"/>
          <w:color w:val="000000" w:themeColor="text1"/>
        </w:rPr>
      </w:pPr>
      <w:r w:rsidRPr="00BA117C">
        <w:rPr>
          <w:rFonts w:asciiTheme="minorHAnsi" w:hAnsiTheme="minorHAnsi" w:cstheme="minorHAnsi"/>
          <w:color w:val="000000" w:themeColor="text1"/>
        </w:rPr>
        <w:t>Ç</w:t>
      </w:r>
      <w:r w:rsidR="00D87F6E" w:rsidRPr="00BA117C">
        <w:rPr>
          <w:rFonts w:asciiTheme="minorHAnsi" w:hAnsiTheme="minorHAnsi" w:cstheme="minorHAnsi"/>
          <w:color w:val="000000" w:themeColor="text1"/>
        </w:rPr>
        <w:t>ocuk bi bakmış ki melek yok</w:t>
      </w:r>
      <w:r w:rsidRPr="00BA117C">
        <w:rPr>
          <w:rFonts w:asciiTheme="minorHAnsi" w:hAnsiTheme="minorHAnsi" w:cstheme="minorHAnsi"/>
          <w:color w:val="000000" w:themeColor="text1"/>
        </w:rPr>
        <w:t xml:space="preserve"> </w:t>
      </w:r>
      <w:proofErr w:type="gramStart"/>
      <w:r w:rsidR="00D87F6E" w:rsidRPr="00BA117C">
        <w:rPr>
          <w:rFonts w:asciiTheme="minorHAnsi" w:hAnsiTheme="minorHAnsi" w:cstheme="minorHAnsi"/>
          <w:color w:val="000000" w:themeColor="text1"/>
        </w:rPr>
        <w:t>olmuş ,</w:t>
      </w:r>
      <w:proofErr w:type="gramEnd"/>
    </w:p>
    <w:p w14:paraId="2696AE86" w14:textId="48786C7C" w:rsidR="00D87F6E" w:rsidRPr="00BA117C" w:rsidRDefault="00C6405C" w:rsidP="00D87F6E">
      <w:pPr>
        <w:rPr>
          <w:rFonts w:asciiTheme="minorHAnsi" w:hAnsiTheme="minorHAnsi" w:cstheme="minorHAnsi"/>
          <w:color w:val="000000" w:themeColor="text1"/>
        </w:rPr>
      </w:pPr>
      <w:r w:rsidRPr="00BA117C">
        <w:rPr>
          <w:rFonts w:asciiTheme="minorHAnsi" w:hAnsiTheme="minorHAnsi" w:cstheme="minorHAnsi"/>
          <w:color w:val="000000" w:themeColor="text1"/>
        </w:rPr>
        <w:t>A</w:t>
      </w:r>
      <w:r w:rsidR="00D87F6E" w:rsidRPr="00BA117C">
        <w:rPr>
          <w:rFonts w:asciiTheme="minorHAnsi" w:hAnsiTheme="minorHAnsi" w:cstheme="minorHAnsi"/>
          <w:color w:val="000000" w:themeColor="text1"/>
        </w:rPr>
        <w:t>ma evin her</w:t>
      </w:r>
      <w:r w:rsidRPr="00BA117C">
        <w:rPr>
          <w:rFonts w:asciiTheme="minorHAnsi" w:hAnsiTheme="minorHAnsi" w:cstheme="minorHAnsi"/>
          <w:color w:val="000000" w:themeColor="text1"/>
        </w:rPr>
        <w:t xml:space="preserve"> </w:t>
      </w:r>
      <w:r w:rsidR="00D87F6E" w:rsidRPr="00BA117C">
        <w:rPr>
          <w:rFonts w:asciiTheme="minorHAnsi" w:hAnsiTheme="minorHAnsi" w:cstheme="minorHAnsi"/>
          <w:color w:val="000000" w:themeColor="text1"/>
        </w:rPr>
        <w:t>yeri altınla dolmuş</w:t>
      </w:r>
      <w:proofErr w:type="gramStart"/>
      <w:r w:rsidR="00D87F6E" w:rsidRPr="00BA117C">
        <w:rPr>
          <w:rFonts w:asciiTheme="minorHAnsi" w:hAnsiTheme="minorHAnsi" w:cstheme="minorHAnsi"/>
          <w:color w:val="000000" w:themeColor="text1"/>
        </w:rPr>
        <w:t>....</w:t>
      </w:r>
      <w:proofErr w:type="gramEnd"/>
    </w:p>
    <w:p w14:paraId="5EA67558" w14:textId="77777777" w:rsidR="00D87F6E" w:rsidRPr="00BA117C" w:rsidRDefault="00D87F6E" w:rsidP="00D87F6E">
      <w:pPr>
        <w:rPr>
          <w:rFonts w:asciiTheme="minorHAnsi" w:hAnsiTheme="minorHAnsi" w:cstheme="minorHAnsi"/>
          <w:color w:val="000000" w:themeColor="text1"/>
        </w:rPr>
      </w:pPr>
    </w:p>
    <w:p w14:paraId="22FA287F"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Ses Çalışması</w:t>
      </w:r>
    </w:p>
    <w:p w14:paraId="71F0442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 sırt üstü yere yatarak burundan nefes alıp ağızdan verirler (10 kez). Çocukların doğru nefes alıp vermedikleri kontrol edilir (Diyafram).  Ardından çocuklar yere otururlar. Öğretmen “A” sesini uzatma çalışmasının nasıl yapılacağı konusunda model olur. Burundan nefes alınarak “A” </w:t>
      </w:r>
      <w:r w:rsidRPr="00BA117C">
        <w:rPr>
          <w:rFonts w:asciiTheme="minorHAnsi" w:hAnsiTheme="minorHAnsi" w:cstheme="minorHAnsi"/>
          <w:color w:val="000000" w:themeColor="text1"/>
        </w:rPr>
        <w:lastRenderedPageBreak/>
        <w:t>(aaaaaaaaaaaaaaaaa) sesi nefes bitinceye kadar uzatılır. Çocuklardan tekrar burundan nefes alıp bu defa “A” sesiyle başlayan bir kelime söylemeleri istenir. “Burundan nefes al. Armut de.” gibi.</w:t>
      </w:r>
    </w:p>
    <w:p w14:paraId="2972CEC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ritim tutma çalışma sayfalarını dağıtır. Resimdeki hayvan ve nesnelerin isimleri hecelenerek ritim çalışması yapılır. </w:t>
      </w:r>
    </w:p>
    <w:p w14:paraId="3474717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Ardından öğretmen çocuklara “A” sesi çalışma sayfalarını dağıtır. “Atatürk Orman Çiftliğinde hangi hayvanlar var? Söyleyelim. Seslerini taklit edelim.” der. “A Sesi İle Başlayan Hayvanları Bulalım” çalışması öğretmen rehberliğinde tamamlanır. Ardından çizgi çalışma sayfası dağıtılır. </w:t>
      </w:r>
    </w:p>
    <w:p w14:paraId="723146F4" w14:textId="77777777" w:rsidR="000A73FC" w:rsidRPr="00BA117C" w:rsidRDefault="000A73FC" w:rsidP="000A73FC">
      <w:pPr>
        <w:tabs>
          <w:tab w:val="left" w:pos="910"/>
        </w:tabs>
        <w:rPr>
          <w:rFonts w:asciiTheme="minorHAnsi" w:hAnsiTheme="minorHAnsi" w:cstheme="minorHAnsi"/>
          <w:b/>
          <w:bCs/>
          <w:color w:val="000000" w:themeColor="text1"/>
        </w:rPr>
      </w:pPr>
    </w:p>
    <w:p w14:paraId="677BFA58"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Materyaller</w:t>
      </w:r>
    </w:p>
    <w:p w14:paraId="1A3FFDFA"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bCs/>
          <w:color w:val="000000" w:themeColor="text1"/>
        </w:rPr>
        <w:t xml:space="preserve">Adı “A” sesi ile başlayan nesneler, mukavva, parlak elişi </w:t>
      </w:r>
      <w:proofErr w:type="gramStart"/>
      <w:r w:rsidRPr="00BA117C">
        <w:rPr>
          <w:rFonts w:asciiTheme="minorHAnsi" w:hAnsiTheme="minorHAnsi" w:cstheme="minorHAnsi"/>
          <w:bCs/>
          <w:color w:val="000000" w:themeColor="text1"/>
        </w:rPr>
        <w:t>kağıdı</w:t>
      </w:r>
      <w:proofErr w:type="gramEnd"/>
      <w:r w:rsidRPr="00BA117C">
        <w:rPr>
          <w:rFonts w:asciiTheme="minorHAnsi" w:hAnsiTheme="minorHAnsi" w:cstheme="minorHAnsi"/>
          <w:bCs/>
          <w:color w:val="000000" w:themeColor="text1"/>
        </w:rPr>
        <w:t xml:space="preserve">, mandallar, soda şişesi, karbonat, sirke, balon </w:t>
      </w:r>
    </w:p>
    <w:p w14:paraId="23FF2AE7" w14:textId="77777777" w:rsidR="000A73FC" w:rsidRPr="00BA117C" w:rsidRDefault="000A73FC" w:rsidP="000A73FC">
      <w:pPr>
        <w:tabs>
          <w:tab w:val="left" w:pos="910"/>
        </w:tabs>
        <w:rPr>
          <w:rFonts w:asciiTheme="minorHAnsi" w:hAnsiTheme="minorHAnsi" w:cstheme="minorHAnsi"/>
          <w:b/>
          <w:bCs/>
          <w:color w:val="000000" w:themeColor="text1"/>
        </w:rPr>
      </w:pPr>
    </w:p>
    <w:p w14:paraId="0F1D938C"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Sözcükler / Kavramlar</w:t>
      </w:r>
    </w:p>
    <w:p w14:paraId="7CB21B1A"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bCs/>
          <w:color w:val="000000" w:themeColor="text1"/>
        </w:rPr>
        <w:t xml:space="preserve">“A” sesi, çiftlik </w:t>
      </w:r>
    </w:p>
    <w:p w14:paraId="57C6ABF4" w14:textId="77777777" w:rsidR="000A73FC" w:rsidRPr="00BA117C" w:rsidRDefault="000A73FC" w:rsidP="000A73FC">
      <w:pPr>
        <w:tabs>
          <w:tab w:val="left" w:pos="1807"/>
        </w:tabs>
        <w:rPr>
          <w:rFonts w:asciiTheme="minorHAnsi" w:hAnsiTheme="minorHAnsi" w:cstheme="minorHAnsi"/>
          <w:b/>
          <w:color w:val="000000" w:themeColor="text1"/>
        </w:rPr>
      </w:pPr>
    </w:p>
    <w:p w14:paraId="7BBFA50D" w14:textId="77777777" w:rsidR="000A73FC" w:rsidRPr="00BA117C" w:rsidRDefault="000A73FC" w:rsidP="000A73FC">
      <w:pPr>
        <w:tabs>
          <w:tab w:val="left" w:pos="1807"/>
        </w:tabs>
        <w:rPr>
          <w:rFonts w:asciiTheme="minorHAnsi" w:hAnsiTheme="minorHAnsi" w:cstheme="minorHAnsi"/>
          <w:b/>
          <w:color w:val="000000" w:themeColor="text1"/>
        </w:rPr>
      </w:pPr>
      <w:r w:rsidRPr="00BA117C">
        <w:rPr>
          <w:rFonts w:asciiTheme="minorHAnsi" w:hAnsiTheme="minorHAnsi" w:cstheme="minorHAnsi"/>
          <w:b/>
          <w:color w:val="000000" w:themeColor="text1"/>
        </w:rPr>
        <w:t>Aile Katılımı</w:t>
      </w:r>
    </w:p>
    <w:p w14:paraId="022BD5C5"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Aile Katılımı “Hayvanları Koruma Günü” etkinlik sayfası ailelere gönderilir.</w:t>
      </w:r>
    </w:p>
    <w:p w14:paraId="66B4855C" w14:textId="77777777" w:rsidR="000A73FC" w:rsidRPr="00BA117C" w:rsidRDefault="000A73FC" w:rsidP="000A73FC">
      <w:pPr>
        <w:tabs>
          <w:tab w:val="left" w:pos="1807"/>
        </w:tabs>
        <w:rPr>
          <w:rFonts w:asciiTheme="minorHAnsi" w:hAnsiTheme="minorHAnsi" w:cstheme="minorHAnsi"/>
          <w:color w:val="000000" w:themeColor="text1"/>
        </w:rPr>
      </w:pPr>
    </w:p>
    <w:p w14:paraId="366D0D5D"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10A68BB2"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Günün sonunda çocuklara aşağıdakilere benzer sorular sorularak günün değerlendirmesi yapılır:</w:t>
      </w:r>
    </w:p>
    <w:p w14:paraId="6049D62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1. “A” sesi ile başlayan bir nesne söyler misiniz?</w:t>
      </w:r>
    </w:p>
    <w:p w14:paraId="0BA9494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2. Deneyimizde balona ne oldu?</w:t>
      </w:r>
    </w:p>
    <w:p w14:paraId="786CB14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3. Hiç hayvanat bahçesine gittiniz mi?</w:t>
      </w:r>
    </w:p>
    <w:p w14:paraId="7CD91EF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4. Bugün neler öğrendik?</w:t>
      </w:r>
    </w:p>
    <w:p w14:paraId="308602C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5. Bugün hangi etkinlikleri yaptık?</w:t>
      </w:r>
    </w:p>
    <w:p w14:paraId="20269CA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6. En çok hangi etkinliği beğendin? Neden?</w:t>
      </w:r>
    </w:p>
    <w:p w14:paraId="03ACB68E" w14:textId="4C889BBC" w:rsidR="000A73FC" w:rsidRPr="00BA117C" w:rsidRDefault="000A73FC" w:rsidP="000A73FC">
      <w:pPr>
        <w:rPr>
          <w:rFonts w:asciiTheme="minorHAnsi" w:hAnsiTheme="minorHAnsi" w:cstheme="minorHAnsi"/>
          <w:b/>
          <w:bCs/>
          <w:color w:val="000000" w:themeColor="text1"/>
        </w:rPr>
        <w:sectPr w:rsidR="000A73FC" w:rsidRPr="00BA117C" w:rsidSect="000A73FC">
          <w:pgSz w:w="11906" w:h="16838"/>
          <w:pgMar w:top="1134" w:right="1134" w:bottom="1134" w:left="1134" w:header="0" w:footer="708" w:gutter="0"/>
          <w:pgNumType w:start="1"/>
          <w:cols w:space="708"/>
          <w:docGrid w:linePitch="326"/>
        </w:sectPr>
      </w:pPr>
    </w:p>
    <w:p w14:paraId="0F637A3F" w14:textId="348F24F2" w:rsidR="000A73FC" w:rsidRPr="00BA117C" w:rsidRDefault="000A73FC" w:rsidP="0094623F">
      <w:pPr>
        <w:jc w:val="cente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lastRenderedPageBreak/>
        <w:t>TAM GÜNLÜK EĞİTİM PLAN AKIŞI</w:t>
      </w:r>
    </w:p>
    <w:p w14:paraId="76557383" w14:textId="77777777" w:rsidR="000A73FC" w:rsidRPr="00BA117C" w:rsidRDefault="000A73FC" w:rsidP="000A73FC">
      <w:pPr>
        <w:rPr>
          <w:rFonts w:asciiTheme="minorHAnsi" w:eastAsia="Calibri" w:hAnsiTheme="minorHAnsi" w:cstheme="minorHAnsi"/>
          <w:b/>
          <w:color w:val="000000" w:themeColor="text1"/>
        </w:rPr>
      </w:pPr>
    </w:p>
    <w:p w14:paraId="473D645F" w14:textId="77777777" w:rsidR="000A73FC" w:rsidRPr="00BA117C" w:rsidRDefault="000A73FC" w:rsidP="000A73FC">
      <w:pPr>
        <w:tabs>
          <w:tab w:val="left" w:pos="2127"/>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Okul Adı</w:t>
      </w:r>
      <w:r w:rsidRPr="00BA117C">
        <w:rPr>
          <w:rFonts w:asciiTheme="minorHAnsi" w:eastAsia="Calibri" w:hAnsiTheme="minorHAnsi" w:cstheme="minorHAnsi"/>
          <w:b/>
          <w:color w:val="000000" w:themeColor="text1"/>
        </w:rPr>
        <w:tab/>
      </w:r>
      <w:r w:rsidRPr="00BA117C">
        <w:rPr>
          <w:rFonts w:asciiTheme="minorHAnsi" w:eastAsia="Calibri" w:hAnsiTheme="minorHAnsi" w:cstheme="minorHAnsi"/>
          <w:b/>
          <w:color w:val="000000" w:themeColor="text1"/>
        </w:rPr>
        <w:tab/>
        <w:t>:</w:t>
      </w:r>
    </w:p>
    <w:p w14:paraId="19406D0D" w14:textId="77777777" w:rsidR="000A73FC" w:rsidRPr="00BA117C" w:rsidRDefault="000A73FC" w:rsidP="000A73FC">
      <w:pPr>
        <w:tabs>
          <w:tab w:val="left" w:pos="2127"/>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Öğretmenin Adı ve Soyadı</w:t>
      </w:r>
      <w:r w:rsidRPr="00BA117C">
        <w:rPr>
          <w:rFonts w:asciiTheme="minorHAnsi" w:eastAsia="Calibri" w:hAnsiTheme="minorHAnsi" w:cstheme="minorHAnsi"/>
          <w:b/>
          <w:color w:val="000000" w:themeColor="text1"/>
        </w:rPr>
        <w:tab/>
        <w:t>:</w:t>
      </w:r>
    </w:p>
    <w:p w14:paraId="57A44BB6" w14:textId="54F3AAFD" w:rsidR="000A73FC" w:rsidRPr="00BA117C" w:rsidRDefault="00CA09F5" w:rsidP="000A73FC">
      <w:pPr>
        <w:tabs>
          <w:tab w:val="left" w:pos="2127"/>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Tarih</w:t>
      </w:r>
      <w:r w:rsidRPr="00BA117C">
        <w:rPr>
          <w:rFonts w:asciiTheme="minorHAnsi" w:eastAsia="Calibri" w:hAnsiTheme="minorHAnsi" w:cstheme="minorHAnsi"/>
          <w:b/>
          <w:color w:val="000000" w:themeColor="text1"/>
        </w:rPr>
        <w:tab/>
      </w:r>
      <w:r w:rsidRPr="00BA117C">
        <w:rPr>
          <w:rFonts w:asciiTheme="minorHAnsi" w:eastAsia="Calibri" w:hAnsiTheme="minorHAnsi" w:cstheme="minorHAnsi"/>
          <w:b/>
          <w:color w:val="000000" w:themeColor="text1"/>
        </w:rPr>
        <w:tab/>
        <w:t xml:space="preserve">: </w:t>
      </w:r>
      <w:r w:rsidR="00613870" w:rsidRPr="00613870">
        <w:rPr>
          <w:rFonts w:asciiTheme="minorHAnsi" w:eastAsia="Calibri" w:hAnsiTheme="minorHAnsi" w:cstheme="minorHAnsi"/>
          <w:b/>
          <w:color w:val="FF0000"/>
        </w:rPr>
        <w:t>05.10.2023</w:t>
      </w:r>
    </w:p>
    <w:p w14:paraId="54F9639A" w14:textId="77777777" w:rsidR="000A73FC" w:rsidRPr="00BA117C" w:rsidRDefault="000A73FC" w:rsidP="000A73FC">
      <w:pPr>
        <w:tabs>
          <w:tab w:val="left" w:pos="2127"/>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Yaş Grubu (Ay)</w:t>
      </w:r>
      <w:r w:rsidRPr="00BA117C">
        <w:rPr>
          <w:rFonts w:asciiTheme="minorHAnsi" w:eastAsia="Calibri" w:hAnsiTheme="minorHAnsi" w:cstheme="minorHAnsi"/>
          <w:b/>
          <w:color w:val="000000" w:themeColor="text1"/>
        </w:rPr>
        <w:tab/>
      </w:r>
      <w:r w:rsidRPr="00BA117C">
        <w:rPr>
          <w:rFonts w:asciiTheme="minorHAnsi" w:eastAsia="Calibri" w:hAnsiTheme="minorHAnsi" w:cstheme="minorHAnsi"/>
          <w:b/>
          <w:color w:val="000000" w:themeColor="text1"/>
        </w:rPr>
        <w:tab/>
        <w:t>:</w:t>
      </w:r>
    </w:p>
    <w:p w14:paraId="7E6EE6A7" w14:textId="77777777" w:rsidR="000A73FC" w:rsidRPr="00BA117C" w:rsidRDefault="000A73FC" w:rsidP="000A73FC">
      <w:pPr>
        <w:rPr>
          <w:rFonts w:asciiTheme="minorHAnsi" w:eastAsia="Calibri" w:hAnsiTheme="minorHAnsi" w:cstheme="minorHAnsi"/>
          <w:b/>
          <w:color w:val="000000" w:themeColor="text1"/>
        </w:rPr>
      </w:pPr>
    </w:p>
    <w:p w14:paraId="7F93A174" w14:textId="77777777" w:rsidR="000A73FC" w:rsidRPr="00BA117C" w:rsidRDefault="000A73FC" w:rsidP="000A73FC">
      <w:pPr>
        <w:numPr>
          <w:ilvl w:val="0"/>
          <w:numId w:val="3"/>
        </w:numPr>
        <w:pBdr>
          <w:top w:val="nil"/>
          <w:left w:val="nil"/>
          <w:bottom w:val="nil"/>
          <w:right w:val="nil"/>
          <w:between w:val="nil"/>
        </w:pBdr>
        <w:ind w:left="709" w:hanging="283"/>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Güne Başlama Zamanı</w:t>
      </w:r>
    </w:p>
    <w:p w14:paraId="38F8002B" w14:textId="77777777" w:rsidR="00D87F6E" w:rsidRPr="00BA117C" w:rsidRDefault="00D87F6E" w:rsidP="000A73FC">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Takvim ve Hava Durumu, Sabah Sporu</w:t>
      </w:r>
    </w:p>
    <w:p w14:paraId="5DA5EB08" w14:textId="47739A6C" w:rsidR="000A73FC" w:rsidRPr="00BA117C" w:rsidRDefault="000A73FC" w:rsidP="000A73FC">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Türkiye haritası üzerindeki bölgelerle ilgili puzzle çalışması  </w:t>
      </w:r>
    </w:p>
    <w:p w14:paraId="4136708A" w14:textId="77777777" w:rsidR="000A73FC" w:rsidRPr="00BA117C" w:rsidRDefault="000A73FC" w:rsidP="000A73FC">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Öğrencilerin istekleri doğrultusunda öğrenme merkezlerine yönlendirme </w:t>
      </w:r>
    </w:p>
    <w:p w14:paraId="608847C8" w14:textId="77777777" w:rsidR="000A73FC" w:rsidRPr="00BA117C" w:rsidRDefault="000A73FC" w:rsidP="000A73FC">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Müzik eşliğinde sabah jimnastiği yapma </w:t>
      </w:r>
    </w:p>
    <w:p w14:paraId="6736A1D7" w14:textId="77777777" w:rsidR="000A73FC" w:rsidRPr="00BA117C" w:rsidRDefault="000A73FC" w:rsidP="000A73FC">
      <w:pPr>
        <w:rPr>
          <w:rFonts w:asciiTheme="minorHAnsi" w:eastAsia="Calibri" w:hAnsiTheme="minorHAnsi" w:cstheme="minorHAnsi"/>
          <w:color w:val="000000" w:themeColor="text1"/>
        </w:rPr>
      </w:pPr>
    </w:p>
    <w:p w14:paraId="35EB9B4F" w14:textId="77777777" w:rsidR="000A73FC" w:rsidRPr="00BA117C" w:rsidRDefault="000A73FC" w:rsidP="000A73FC">
      <w:pPr>
        <w:numPr>
          <w:ilvl w:val="0"/>
          <w:numId w:val="3"/>
        </w:numPr>
        <w:pBdr>
          <w:top w:val="nil"/>
          <w:left w:val="nil"/>
          <w:bottom w:val="nil"/>
          <w:right w:val="nil"/>
          <w:between w:val="nil"/>
        </w:pBdr>
        <w:ind w:left="709" w:hanging="283"/>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Oyun Zamanı</w:t>
      </w:r>
    </w:p>
    <w:p w14:paraId="2AB1F640" w14:textId="77777777" w:rsidR="000A73FC" w:rsidRPr="00BA117C" w:rsidRDefault="000A73FC" w:rsidP="000A73FC">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Öğrenme merkezlerinde oyun oynama</w:t>
      </w:r>
    </w:p>
    <w:p w14:paraId="0840B2D8" w14:textId="77777777" w:rsidR="000A73FC" w:rsidRPr="00BA117C" w:rsidRDefault="000A73FC" w:rsidP="000A73FC">
      <w:pPr>
        <w:rPr>
          <w:rFonts w:asciiTheme="minorHAnsi" w:eastAsia="Calibri" w:hAnsiTheme="minorHAnsi" w:cstheme="minorHAnsi"/>
          <w:color w:val="000000" w:themeColor="text1"/>
        </w:rPr>
      </w:pPr>
    </w:p>
    <w:p w14:paraId="3519C7C9" w14:textId="77777777" w:rsidR="000A73FC" w:rsidRPr="00BA117C" w:rsidRDefault="000A73FC" w:rsidP="000A73FC">
      <w:pPr>
        <w:numPr>
          <w:ilvl w:val="0"/>
          <w:numId w:val="3"/>
        </w:numPr>
        <w:pBdr>
          <w:top w:val="nil"/>
          <w:left w:val="nil"/>
          <w:bottom w:val="nil"/>
          <w:right w:val="nil"/>
          <w:between w:val="nil"/>
        </w:pBdr>
        <w:ind w:left="709" w:hanging="283"/>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Kahvaltı, Temizlik</w:t>
      </w:r>
    </w:p>
    <w:p w14:paraId="39123027" w14:textId="77777777" w:rsidR="000A73FC" w:rsidRPr="00BA117C" w:rsidRDefault="000A73FC" w:rsidP="000A73FC">
      <w:pPr>
        <w:rPr>
          <w:rFonts w:asciiTheme="minorHAnsi" w:eastAsia="Calibri" w:hAnsiTheme="minorHAnsi" w:cstheme="minorHAnsi"/>
          <w:b/>
          <w:color w:val="000000" w:themeColor="text1"/>
        </w:rPr>
      </w:pPr>
    </w:p>
    <w:p w14:paraId="09CE229C" w14:textId="77777777" w:rsidR="000A73FC" w:rsidRPr="00BA117C" w:rsidRDefault="000A73FC" w:rsidP="000A73FC">
      <w:pPr>
        <w:numPr>
          <w:ilvl w:val="0"/>
          <w:numId w:val="3"/>
        </w:numPr>
        <w:pBdr>
          <w:top w:val="nil"/>
          <w:left w:val="nil"/>
          <w:bottom w:val="nil"/>
          <w:right w:val="nil"/>
          <w:between w:val="nil"/>
        </w:pBdr>
        <w:ind w:left="709" w:hanging="283"/>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Etkinlik Zamanı </w:t>
      </w:r>
    </w:p>
    <w:p w14:paraId="4412775D" w14:textId="77777777" w:rsidR="000A73FC" w:rsidRPr="00BA117C" w:rsidRDefault="000A73FC" w:rsidP="000A73FC">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Sanat: Türkiye Haritası Boyama Çalışması</w:t>
      </w:r>
    </w:p>
    <w:p w14:paraId="137A0993" w14:textId="77777777" w:rsidR="000A73FC" w:rsidRPr="00BA117C" w:rsidRDefault="000A73FC" w:rsidP="000A73FC">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            Sanat merkezinde serbest etkinlik yapma</w:t>
      </w:r>
    </w:p>
    <w:p w14:paraId="4BCDF743" w14:textId="77777777" w:rsidR="000A73FC" w:rsidRPr="00BA117C" w:rsidRDefault="000A73FC" w:rsidP="000A73FC">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Türkçe: “Elleri döndür” Parmak Oyunu</w:t>
      </w:r>
    </w:p>
    <w:p w14:paraId="37939B49" w14:textId="77777777" w:rsidR="000A73FC" w:rsidRPr="00BA117C" w:rsidRDefault="000A73FC" w:rsidP="000A73FC">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Türkiye Belgeseli İzleme</w:t>
      </w:r>
    </w:p>
    <w:p w14:paraId="34B9001C" w14:textId="77777777" w:rsidR="000A73FC" w:rsidRPr="00BA117C" w:rsidRDefault="000A73FC" w:rsidP="000A73FC">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Müzik – Oyun – Drama</w:t>
      </w:r>
    </w:p>
    <w:p w14:paraId="3845FBAD" w14:textId="77777777" w:rsidR="000A73FC" w:rsidRPr="00BA117C" w:rsidRDefault="000A73FC" w:rsidP="000A73FC">
      <w:pPr>
        <w:ind w:firstLine="708"/>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Matematik: “Sayı-Nesne Eşleştirme” çalışması</w:t>
      </w:r>
    </w:p>
    <w:p w14:paraId="6FD4FCF4" w14:textId="77777777" w:rsidR="000A73FC" w:rsidRPr="00BA117C" w:rsidRDefault="000A73FC" w:rsidP="000A73FC">
      <w:pPr>
        <w:ind w:firstLine="708"/>
        <w:rPr>
          <w:rFonts w:asciiTheme="minorHAnsi" w:eastAsia="Calibri" w:hAnsiTheme="minorHAnsi" w:cstheme="minorHAnsi"/>
          <w:b/>
          <w:color w:val="000000" w:themeColor="text1"/>
        </w:rPr>
      </w:pPr>
    </w:p>
    <w:p w14:paraId="58F90610" w14:textId="77777777" w:rsidR="000A73FC" w:rsidRPr="00BA117C" w:rsidRDefault="000A73FC" w:rsidP="000A73FC">
      <w:pPr>
        <w:numPr>
          <w:ilvl w:val="0"/>
          <w:numId w:val="3"/>
        </w:numPr>
        <w:pBdr>
          <w:top w:val="nil"/>
          <w:left w:val="nil"/>
          <w:bottom w:val="nil"/>
          <w:right w:val="nil"/>
          <w:between w:val="nil"/>
        </w:pBdr>
        <w:ind w:left="709" w:hanging="283"/>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Öğle Yemeği, Temizlik</w:t>
      </w:r>
    </w:p>
    <w:p w14:paraId="646A8387" w14:textId="77777777" w:rsidR="000A73FC" w:rsidRPr="00BA117C" w:rsidRDefault="000A73FC" w:rsidP="000A73FC">
      <w:pPr>
        <w:rPr>
          <w:rFonts w:asciiTheme="minorHAnsi" w:eastAsia="Calibri" w:hAnsiTheme="minorHAnsi" w:cstheme="minorHAnsi"/>
          <w:b/>
          <w:color w:val="000000" w:themeColor="text1"/>
        </w:rPr>
      </w:pPr>
    </w:p>
    <w:p w14:paraId="6544CB93" w14:textId="77777777" w:rsidR="000A73FC" w:rsidRPr="00BA117C" w:rsidRDefault="000A73FC" w:rsidP="000A73FC">
      <w:pPr>
        <w:numPr>
          <w:ilvl w:val="0"/>
          <w:numId w:val="3"/>
        </w:numPr>
        <w:pBdr>
          <w:top w:val="nil"/>
          <w:left w:val="nil"/>
          <w:bottom w:val="nil"/>
          <w:right w:val="nil"/>
          <w:between w:val="nil"/>
        </w:pBdr>
        <w:ind w:left="709" w:hanging="283"/>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Dinlenme</w:t>
      </w:r>
    </w:p>
    <w:p w14:paraId="1B42B812" w14:textId="77777777" w:rsidR="000A73FC" w:rsidRPr="00BA117C" w:rsidRDefault="000A73FC" w:rsidP="000A73FC">
      <w:pPr>
        <w:rPr>
          <w:rFonts w:asciiTheme="minorHAnsi" w:eastAsia="Calibri" w:hAnsiTheme="minorHAnsi" w:cstheme="minorHAnsi"/>
          <w:b/>
          <w:color w:val="000000" w:themeColor="text1"/>
        </w:rPr>
      </w:pPr>
    </w:p>
    <w:p w14:paraId="699C5311" w14:textId="77777777" w:rsidR="000A73FC" w:rsidRPr="00BA117C" w:rsidRDefault="000A73FC" w:rsidP="000A73FC">
      <w:pPr>
        <w:numPr>
          <w:ilvl w:val="0"/>
          <w:numId w:val="3"/>
        </w:numPr>
        <w:pBdr>
          <w:top w:val="nil"/>
          <w:left w:val="nil"/>
          <w:bottom w:val="nil"/>
          <w:right w:val="nil"/>
          <w:between w:val="nil"/>
        </w:pBdr>
        <w:ind w:left="709" w:hanging="283"/>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Kahvaltı, Temizlik</w:t>
      </w:r>
    </w:p>
    <w:p w14:paraId="2D2BACC9" w14:textId="77777777" w:rsidR="000A73FC" w:rsidRPr="00BA117C" w:rsidRDefault="000A73FC" w:rsidP="000A73FC">
      <w:pPr>
        <w:rPr>
          <w:rFonts w:asciiTheme="minorHAnsi" w:eastAsia="Calibri" w:hAnsiTheme="minorHAnsi" w:cstheme="minorHAnsi"/>
          <w:b/>
          <w:color w:val="000000" w:themeColor="text1"/>
        </w:rPr>
      </w:pPr>
    </w:p>
    <w:p w14:paraId="7F906D4A" w14:textId="77777777" w:rsidR="000A73FC" w:rsidRPr="00BA117C" w:rsidRDefault="000A73FC" w:rsidP="000A73FC">
      <w:pPr>
        <w:numPr>
          <w:ilvl w:val="0"/>
          <w:numId w:val="3"/>
        </w:numPr>
        <w:pBdr>
          <w:top w:val="nil"/>
          <w:left w:val="nil"/>
          <w:bottom w:val="nil"/>
          <w:right w:val="nil"/>
          <w:between w:val="nil"/>
        </w:pBdr>
        <w:ind w:left="709" w:hanging="283"/>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Etkinlik Zamanı</w:t>
      </w:r>
    </w:p>
    <w:p w14:paraId="62BD9AA7" w14:textId="77777777" w:rsidR="000A73FC" w:rsidRPr="00BA117C" w:rsidRDefault="000A73FC" w:rsidP="000A73FC">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Müzik: “Bulut Olsam” Şarkısı</w:t>
      </w:r>
    </w:p>
    <w:p w14:paraId="1EE2F2BA" w14:textId="77777777" w:rsidR="000A73FC" w:rsidRPr="00BA117C" w:rsidRDefault="000A73FC" w:rsidP="000A73FC">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Oyun: “Lobutlar ile Şişe Devirme”</w:t>
      </w:r>
    </w:p>
    <w:p w14:paraId="03869F4B" w14:textId="77777777" w:rsidR="000A73FC" w:rsidRPr="00BA117C" w:rsidRDefault="000A73FC" w:rsidP="000A73FC">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Okuma Yazmaya Hazırlık: “Türkiye ve Bölgeleri” İle İlgili Çalışma Sayfaları</w:t>
      </w:r>
    </w:p>
    <w:p w14:paraId="5E99ABEE" w14:textId="77777777" w:rsidR="000A73FC" w:rsidRPr="00BA117C" w:rsidRDefault="000A73FC" w:rsidP="000A73FC">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Dikkat Oyunu: “Çıkan Sesleri Tahmin Etme”</w:t>
      </w:r>
    </w:p>
    <w:p w14:paraId="48659F54" w14:textId="77777777" w:rsidR="000A73FC" w:rsidRPr="00BA117C" w:rsidRDefault="000A73FC" w:rsidP="000A73FC">
      <w:pPr>
        <w:rPr>
          <w:rFonts w:asciiTheme="minorHAnsi" w:eastAsia="Calibri" w:hAnsiTheme="minorHAnsi" w:cstheme="minorHAnsi"/>
          <w:color w:val="000000" w:themeColor="text1"/>
        </w:rPr>
      </w:pPr>
    </w:p>
    <w:p w14:paraId="7D9E397F" w14:textId="77777777" w:rsidR="000A73FC" w:rsidRPr="00BA117C" w:rsidRDefault="000A73FC" w:rsidP="000A73FC">
      <w:pPr>
        <w:numPr>
          <w:ilvl w:val="0"/>
          <w:numId w:val="3"/>
        </w:numPr>
        <w:pBdr>
          <w:top w:val="nil"/>
          <w:left w:val="nil"/>
          <w:bottom w:val="nil"/>
          <w:right w:val="nil"/>
          <w:between w:val="nil"/>
        </w:pBdr>
        <w:ind w:left="709" w:hanging="283"/>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Günü Değerlendirme Zamanı</w:t>
      </w:r>
    </w:p>
    <w:p w14:paraId="3A10B120" w14:textId="77777777" w:rsidR="000A73FC" w:rsidRPr="00BA117C" w:rsidRDefault="000A73FC" w:rsidP="000A73FC">
      <w:pPr>
        <w:rPr>
          <w:rFonts w:asciiTheme="minorHAnsi" w:eastAsia="Calibri" w:hAnsiTheme="minorHAnsi" w:cstheme="minorHAnsi"/>
          <w:b/>
          <w:color w:val="000000" w:themeColor="text1"/>
        </w:rPr>
      </w:pPr>
    </w:p>
    <w:p w14:paraId="2D67F95C" w14:textId="77777777" w:rsidR="000A73FC" w:rsidRPr="00BA117C" w:rsidRDefault="000A73FC" w:rsidP="000A73FC">
      <w:pPr>
        <w:numPr>
          <w:ilvl w:val="0"/>
          <w:numId w:val="3"/>
        </w:numPr>
        <w:pBdr>
          <w:top w:val="nil"/>
          <w:left w:val="nil"/>
          <w:bottom w:val="nil"/>
          <w:right w:val="nil"/>
          <w:between w:val="nil"/>
        </w:pBdr>
        <w:ind w:left="709" w:hanging="283"/>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Eve Gidiş</w:t>
      </w:r>
    </w:p>
    <w:p w14:paraId="08D60502" w14:textId="77777777" w:rsidR="000A73FC" w:rsidRPr="00BA117C" w:rsidRDefault="000A73FC" w:rsidP="000A73FC">
      <w:pPr>
        <w:ind w:firstLine="709"/>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İlgili hazırlıkların tamamlanması ve çocuklarla vedalaşma</w:t>
      </w:r>
    </w:p>
    <w:p w14:paraId="158AD540" w14:textId="77777777" w:rsidR="000A73FC" w:rsidRPr="00BA117C" w:rsidRDefault="000A73FC" w:rsidP="000A73FC">
      <w:pPr>
        <w:rPr>
          <w:rFonts w:asciiTheme="minorHAnsi" w:eastAsia="Calibri" w:hAnsiTheme="minorHAnsi" w:cstheme="minorHAnsi"/>
          <w:b/>
          <w:color w:val="000000" w:themeColor="text1"/>
        </w:rPr>
      </w:pPr>
    </w:p>
    <w:p w14:paraId="0A23C295" w14:textId="77777777" w:rsidR="000A73FC" w:rsidRPr="00BA117C" w:rsidRDefault="000A73FC" w:rsidP="000A73F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18EC88CD"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4548DC91" w14:textId="77777777" w:rsidR="000A73FC" w:rsidRPr="00BA117C" w:rsidRDefault="000A73FC" w:rsidP="000A73FC">
      <w:pPr>
        <w:rPr>
          <w:rFonts w:asciiTheme="minorHAnsi" w:hAnsiTheme="minorHAnsi" w:cstheme="minorHAnsi"/>
          <w:b/>
          <w:color w:val="000000" w:themeColor="text1"/>
        </w:rPr>
      </w:pPr>
    </w:p>
    <w:p w14:paraId="17427414"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6B6BEF17"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6C03EA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             Program Açısından;</w:t>
      </w:r>
    </w:p>
    <w:p w14:paraId="3830DC98" w14:textId="77777777" w:rsidR="000A73FC" w:rsidRPr="00BA117C" w:rsidRDefault="000A73FC" w:rsidP="000A73FC">
      <w:pPr>
        <w:rPr>
          <w:rFonts w:asciiTheme="minorHAnsi" w:eastAsia="Calibri" w:hAnsiTheme="minorHAnsi" w:cstheme="minorHAnsi"/>
          <w:b/>
          <w:color w:val="000000" w:themeColor="text1"/>
        </w:rPr>
      </w:pPr>
    </w:p>
    <w:p w14:paraId="458B8F15" w14:textId="77777777" w:rsidR="000A73FC" w:rsidRPr="00BA117C" w:rsidRDefault="000A73FC" w:rsidP="000A73FC">
      <w:pPr>
        <w:rPr>
          <w:rFonts w:asciiTheme="minorHAnsi" w:hAnsiTheme="minorHAnsi" w:cstheme="minorHAnsi"/>
          <w:color w:val="000000" w:themeColor="text1"/>
        </w:rPr>
      </w:pPr>
      <w:r w:rsidRPr="00BA117C">
        <w:rPr>
          <w:rFonts w:asciiTheme="minorHAnsi" w:eastAsia="Calibri" w:hAnsiTheme="minorHAnsi" w:cstheme="minorHAnsi"/>
          <w:b/>
          <w:color w:val="000000" w:themeColor="text1"/>
        </w:rPr>
        <w:t xml:space="preserve">Etkinlik </w:t>
      </w:r>
      <w:proofErr w:type="gramStart"/>
      <w:r w:rsidRPr="00BA117C">
        <w:rPr>
          <w:rFonts w:asciiTheme="minorHAnsi" w:eastAsia="Calibri" w:hAnsiTheme="minorHAnsi" w:cstheme="minorHAnsi"/>
          <w:b/>
          <w:color w:val="000000" w:themeColor="text1"/>
        </w:rPr>
        <w:t>Adı : ÜLKEMİZ</w:t>
      </w:r>
      <w:proofErr w:type="gramEnd"/>
    </w:p>
    <w:p w14:paraId="15FCE6A2"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Etkinlik Türü: Sanat, Oyun – Drama, Türkçe, Oyun, </w:t>
      </w:r>
      <w:r w:rsidRPr="00BA117C">
        <w:rPr>
          <w:rFonts w:asciiTheme="minorHAnsi" w:hAnsiTheme="minorHAnsi" w:cstheme="minorHAnsi"/>
          <w:b/>
          <w:color w:val="000000" w:themeColor="text1"/>
        </w:rPr>
        <w:t>Okuma Yazmaya</w:t>
      </w:r>
      <w:r w:rsidRPr="00BA117C">
        <w:rPr>
          <w:rFonts w:asciiTheme="minorHAnsi" w:eastAsia="Calibri" w:hAnsiTheme="minorHAnsi" w:cstheme="minorHAnsi"/>
          <w:b/>
          <w:color w:val="000000" w:themeColor="text1"/>
        </w:rPr>
        <w:t xml:space="preserve"> Hazırlık (Bütünleştirilmiş Büyük Grup Etkinliği)</w:t>
      </w:r>
    </w:p>
    <w:p w14:paraId="22288BB4" w14:textId="77777777" w:rsidR="000A73FC" w:rsidRPr="00BA117C" w:rsidRDefault="000A73FC" w:rsidP="000A73FC">
      <w:pPr>
        <w:rPr>
          <w:rFonts w:asciiTheme="minorHAnsi" w:eastAsia="Calibri" w:hAnsiTheme="minorHAnsi" w:cstheme="minorHAnsi"/>
          <w:b/>
          <w:color w:val="000000" w:themeColor="text1"/>
        </w:rPr>
      </w:pPr>
    </w:p>
    <w:p w14:paraId="08842A5F"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KAZANIM VE GÖSTERGELER</w:t>
      </w:r>
    </w:p>
    <w:p w14:paraId="515A37E8"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Motor Gelişim</w:t>
      </w:r>
    </w:p>
    <w:p w14:paraId="0D1F9E5E"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Kazanım 1. Yer değiştirme hareketleri yapar.</w:t>
      </w:r>
    </w:p>
    <w:p w14:paraId="110B42E2"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Göstergeleri: </w:t>
      </w:r>
    </w:p>
    <w:p w14:paraId="78119D8F"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-Yönergeler doğrultusunda yürür.</w:t>
      </w:r>
    </w:p>
    <w:p w14:paraId="56D65F66"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-Yönergeler doğrultusunda koşar.</w:t>
      </w:r>
    </w:p>
    <w:p w14:paraId="7916ADFC"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-Belli bir yükseklikten atlar.</w:t>
      </w:r>
    </w:p>
    <w:p w14:paraId="761D85E5"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-Belli bir yüksekliğe zıplar. </w:t>
      </w:r>
    </w:p>
    <w:p w14:paraId="65A68B04"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-Engelin üzerinden atlar.</w:t>
      </w:r>
    </w:p>
    <w:p w14:paraId="412FF6CA"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-Koşarak bir engelin üzerinden atlar.</w:t>
      </w:r>
    </w:p>
    <w:p w14:paraId="681B7128"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Kazanım 3. Nesne kontrolü gerektiren hareketleri yapar.</w:t>
      </w:r>
    </w:p>
    <w:p w14:paraId="7FD0FA32"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0F1B5B3C"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-Farklı boyut ve ağırlıktaki nesneleri hedefe atar.</w:t>
      </w:r>
    </w:p>
    <w:p w14:paraId="2787C512"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-İp atlar.</w:t>
      </w:r>
    </w:p>
    <w:p w14:paraId="1EA006D4"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4. Küçük kas kullanımı gerektiren hareketleri yapar. </w:t>
      </w:r>
    </w:p>
    <w:p w14:paraId="7C32AAD5"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3ED0B9F2"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color w:val="000000" w:themeColor="text1"/>
        </w:rPr>
        <w:t xml:space="preserve">-Kalemi doğru tutar. </w:t>
      </w:r>
    </w:p>
    <w:p w14:paraId="687A4976"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-Kalem kontrolünü sağlar. </w:t>
      </w:r>
    </w:p>
    <w:p w14:paraId="366117D3" w14:textId="77777777" w:rsidR="000A73FC" w:rsidRPr="00BA117C" w:rsidRDefault="000A73FC" w:rsidP="000A73FC">
      <w:pPr>
        <w:tabs>
          <w:tab w:val="left" w:pos="1480"/>
        </w:tabs>
        <w:rPr>
          <w:rFonts w:asciiTheme="minorHAnsi" w:eastAsia="Calibri" w:hAnsiTheme="minorHAnsi" w:cstheme="minorHAnsi"/>
          <w:b/>
          <w:color w:val="000000" w:themeColor="text1"/>
        </w:rPr>
      </w:pPr>
    </w:p>
    <w:p w14:paraId="45DBB8F7"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Sosyal – Duygusal Gelişim</w:t>
      </w:r>
    </w:p>
    <w:p w14:paraId="1953C83B" w14:textId="77777777" w:rsidR="000A73FC" w:rsidRPr="00BA117C" w:rsidRDefault="000A73FC" w:rsidP="000A73FC">
      <w:pPr>
        <w:tabs>
          <w:tab w:val="left" w:pos="1480"/>
        </w:tabs>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Kazanım 3</w:t>
      </w:r>
      <w:r w:rsidRPr="00BA117C">
        <w:rPr>
          <w:rFonts w:asciiTheme="minorHAnsi" w:eastAsia="Calibri" w:hAnsiTheme="minorHAnsi" w:cstheme="minorHAnsi"/>
          <w:color w:val="000000" w:themeColor="text1"/>
        </w:rPr>
        <w:t>. Kendini yaratıcı yollarla ifade eder.</w:t>
      </w:r>
    </w:p>
    <w:p w14:paraId="3E353382"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1A05E549" w14:textId="77777777" w:rsidR="000A73FC" w:rsidRPr="00BA117C" w:rsidRDefault="000A73FC" w:rsidP="000A73FC">
      <w:pPr>
        <w:tabs>
          <w:tab w:val="left" w:pos="148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-Duygu, düşünce ve hayallerini özgün yollarla ifade eder. </w:t>
      </w:r>
    </w:p>
    <w:p w14:paraId="6F39D9F0"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Kazanım 7. Bir işi ya da görevi başarmak için kendini güdüler.</w:t>
      </w:r>
    </w:p>
    <w:p w14:paraId="196AC3C7"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2FE558E0" w14:textId="77777777" w:rsidR="000A73FC" w:rsidRPr="00BA117C" w:rsidRDefault="000A73FC" w:rsidP="000A73FC">
      <w:pPr>
        <w:tabs>
          <w:tab w:val="left" w:pos="148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-Yetişkin yönlendirmesi olmadan bir işe başlar.</w:t>
      </w:r>
    </w:p>
    <w:p w14:paraId="0C8F49F7"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Kazanım 8. Farklılıklara saygı gösterir.</w:t>
      </w:r>
    </w:p>
    <w:p w14:paraId="7015523C"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7D00A8E7" w14:textId="77777777" w:rsidR="000A73FC" w:rsidRPr="00BA117C" w:rsidRDefault="000A73FC" w:rsidP="000A73FC">
      <w:pPr>
        <w:tabs>
          <w:tab w:val="left" w:pos="148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-Etkinliklerde farklı özellikteki çocuklarla birlikte yer alır.</w:t>
      </w:r>
    </w:p>
    <w:p w14:paraId="1D5C8F58"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Kazanım 9. Farklı kültürel özellikleri açıklar.</w:t>
      </w:r>
    </w:p>
    <w:p w14:paraId="02F3EC54"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62BDFF52" w14:textId="77777777" w:rsidR="000A73FC" w:rsidRPr="00BA117C" w:rsidRDefault="000A73FC" w:rsidP="000A73FC">
      <w:pPr>
        <w:tabs>
          <w:tab w:val="left" w:pos="148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-Kendi ülkesinin kültürüne ait özellikleri söyler.</w:t>
      </w:r>
    </w:p>
    <w:p w14:paraId="2DF8DE76"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Kazanım 10. Sorumluluklarını yerine getirir.</w:t>
      </w:r>
    </w:p>
    <w:p w14:paraId="3F7B0E0A"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6ED65FCF" w14:textId="77777777" w:rsidR="000A73FC" w:rsidRPr="00BA117C" w:rsidRDefault="000A73FC" w:rsidP="000A73FC">
      <w:pPr>
        <w:tabs>
          <w:tab w:val="left" w:pos="148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-Sorumluluk almaya istekli olduğunu gösterir.</w:t>
      </w:r>
    </w:p>
    <w:p w14:paraId="312681A9" w14:textId="77777777" w:rsidR="000A73FC" w:rsidRPr="00BA117C" w:rsidRDefault="000A73FC" w:rsidP="000A73FC">
      <w:pPr>
        <w:tabs>
          <w:tab w:val="left" w:pos="148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-Üstlendiği sorumluluğu yerine getirir.</w:t>
      </w:r>
    </w:p>
    <w:p w14:paraId="2D48F4CE" w14:textId="77777777" w:rsidR="000A73FC" w:rsidRPr="00BA117C" w:rsidRDefault="000A73FC" w:rsidP="000A73FC">
      <w:pPr>
        <w:tabs>
          <w:tab w:val="left" w:pos="148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-Sorumluluklar yerine getirilmediğinde olası sonuçları söyler.</w:t>
      </w:r>
    </w:p>
    <w:p w14:paraId="62E45674"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11. Atatürk ile ilgili etkinliklerde sorumluluk alır. </w:t>
      </w:r>
    </w:p>
    <w:p w14:paraId="6CD59540"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58CBB4C8" w14:textId="77777777" w:rsidR="000A73FC" w:rsidRPr="00BA117C" w:rsidRDefault="000A73FC" w:rsidP="000A73FC">
      <w:pPr>
        <w:tabs>
          <w:tab w:val="left" w:pos="148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-Atatürk ile ilgili etkinliklere katılır.</w:t>
      </w:r>
    </w:p>
    <w:p w14:paraId="19E3324D" w14:textId="77777777" w:rsidR="000A73FC" w:rsidRPr="00BA117C" w:rsidRDefault="000A73FC" w:rsidP="000A73FC">
      <w:pPr>
        <w:tabs>
          <w:tab w:val="left" w:pos="1480"/>
        </w:tabs>
        <w:rPr>
          <w:rFonts w:asciiTheme="minorHAnsi" w:eastAsia="Calibri" w:hAnsiTheme="minorHAnsi" w:cstheme="minorHAnsi"/>
          <w:b/>
          <w:color w:val="000000" w:themeColor="text1"/>
        </w:rPr>
      </w:pPr>
    </w:p>
    <w:p w14:paraId="3C0D7F0D"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Dil Gelişim</w:t>
      </w:r>
    </w:p>
    <w:p w14:paraId="6CCFEFB6"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2. Sesini uygun kullanır. </w:t>
      </w:r>
    </w:p>
    <w:p w14:paraId="002BF8BB"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31F1C8B8" w14:textId="77777777" w:rsidR="000A73FC" w:rsidRPr="00BA117C" w:rsidRDefault="000A73FC" w:rsidP="000A73FC">
      <w:pPr>
        <w:tabs>
          <w:tab w:val="left" w:pos="148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lastRenderedPageBreak/>
        <w:t>-Sesin geldiği yönü söyler.</w:t>
      </w:r>
    </w:p>
    <w:p w14:paraId="23AE09D2"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-Konuşurken/şarkı söylerken nefesini doğru kullanır. </w:t>
      </w:r>
    </w:p>
    <w:p w14:paraId="66BB9062"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6. Sözcük dağarcığını geliştirir. </w:t>
      </w:r>
    </w:p>
    <w:p w14:paraId="449EEA4D"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1F8F58A0"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-Dinlediklerinde yeni olan sözcükleri fark eder ve sözcüklerin anlamlarını sorar. </w:t>
      </w:r>
    </w:p>
    <w:p w14:paraId="5947C4FF"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Kazanım10. Görsel materyalleri okur. </w:t>
      </w:r>
    </w:p>
    <w:p w14:paraId="315D406E"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617D94F9" w14:textId="77777777" w:rsidR="000A73FC" w:rsidRPr="00BA117C" w:rsidRDefault="000A73FC" w:rsidP="000A73FC">
      <w:pPr>
        <w:tabs>
          <w:tab w:val="left" w:pos="148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-Görsel materyalleri inceler.</w:t>
      </w:r>
    </w:p>
    <w:p w14:paraId="29C90C92" w14:textId="77777777" w:rsidR="000A73FC" w:rsidRPr="00BA117C" w:rsidRDefault="000A73FC" w:rsidP="000A73FC">
      <w:pPr>
        <w:tabs>
          <w:tab w:val="left" w:pos="148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-Görsel materyalleri açıklar.</w:t>
      </w:r>
    </w:p>
    <w:p w14:paraId="20F3F709" w14:textId="77777777" w:rsidR="000A73FC" w:rsidRPr="00BA117C" w:rsidRDefault="000A73FC" w:rsidP="000A73FC">
      <w:pPr>
        <w:tabs>
          <w:tab w:val="left" w:pos="148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-Görsel materyallerle ilgili sorular sorar.</w:t>
      </w:r>
    </w:p>
    <w:p w14:paraId="4A58DE60" w14:textId="77777777" w:rsidR="000A73FC" w:rsidRPr="00BA117C" w:rsidRDefault="000A73FC" w:rsidP="000A73FC">
      <w:pPr>
        <w:tabs>
          <w:tab w:val="left" w:pos="148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-Görsel materyallerle ilgili sorulara cevap verir. </w:t>
      </w:r>
    </w:p>
    <w:p w14:paraId="4E57D500" w14:textId="77777777" w:rsidR="000A73FC" w:rsidRPr="00BA117C" w:rsidRDefault="000A73FC" w:rsidP="000A73FC">
      <w:pPr>
        <w:tabs>
          <w:tab w:val="left" w:pos="148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-Görsel materyalleri kullanarak olay, öykü gibi kompozisyonlar oluşturur.</w:t>
      </w:r>
    </w:p>
    <w:p w14:paraId="1A934FD2" w14:textId="77777777" w:rsidR="000A73FC" w:rsidRPr="00BA117C" w:rsidRDefault="000A73FC" w:rsidP="000A73FC">
      <w:pPr>
        <w:tabs>
          <w:tab w:val="left" w:pos="1480"/>
        </w:tabs>
        <w:rPr>
          <w:rFonts w:asciiTheme="minorHAnsi" w:eastAsia="Calibri" w:hAnsiTheme="minorHAnsi" w:cstheme="minorHAnsi"/>
          <w:color w:val="000000" w:themeColor="text1"/>
        </w:rPr>
      </w:pPr>
    </w:p>
    <w:p w14:paraId="2069F791"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Bilişsel Gelişim</w:t>
      </w:r>
    </w:p>
    <w:p w14:paraId="1C4B4C12"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1. Nesne/durum/olaya dikkatini verir. </w:t>
      </w:r>
    </w:p>
    <w:p w14:paraId="0FB21294"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3D7F688B"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-Dikkat edilmesi gereken nesne/durum/olaya odaklanır. </w:t>
      </w:r>
    </w:p>
    <w:p w14:paraId="5BDA7FDA"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Dikkatini çeken nesne/durum/olaya yönelik sorular sorar. </w:t>
      </w:r>
    </w:p>
    <w:p w14:paraId="6867A27D"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5. Nesne ya da varlıkları gözlemler. </w:t>
      </w:r>
    </w:p>
    <w:p w14:paraId="6AD17C82"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01A28509"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-Nesne/varlığın adını, rengini, şeklini, dokusunu, yapıldığı malzemeyi ve kullanım amaçlarını söyler. </w:t>
      </w:r>
    </w:p>
    <w:p w14:paraId="52D65CD8"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10. </w:t>
      </w:r>
      <w:proofErr w:type="gramStart"/>
      <w:r w:rsidRPr="00BA117C">
        <w:rPr>
          <w:rFonts w:asciiTheme="minorHAnsi" w:eastAsia="Calibri" w:hAnsiTheme="minorHAnsi" w:cstheme="minorHAnsi"/>
          <w:b/>
          <w:color w:val="000000" w:themeColor="text1"/>
        </w:rPr>
        <w:t>Mekanda</w:t>
      </w:r>
      <w:proofErr w:type="gramEnd"/>
      <w:r w:rsidRPr="00BA117C">
        <w:rPr>
          <w:rFonts w:asciiTheme="minorHAnsi" w:eastAsia="Calibri" w:hAnsiTheme="minorHAnsi" w:cstheme="minorHAnsi"/>
          <w:b/>
          <w:color w:val="000000" w:themeColor="text1"/>
        </w:rPr>
        <w:t xml:space="preserve"> konum ile ilgili yönergeleri uygular.</w:t>
      </w:r>
    </w:p>
    <w:p w14:paraId="04B4BB9E"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248E3F9E" w14:textId="77777777" w:rsidR="000A73FC" w:rsidRPr="00BA117C" w:rsidRDefault="000A73FC" w:rsidP="000A73FC">
      <w:pPr>
        <w:tabs>
          <w:tab w:val="left" w:pos="148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-Nesnenin </w:t>
      </w:r>
      <w:proofErr w:type="gramStart"/>
      <w:r w:rsidRPr="00BA117C">
        <w:rPr>
          <w:rFonts w:asciiTheme="minorHAnsi" w:eastAsia="Calibri" w:hAnsiTheme="minorHAnsi" w:cstheme="minorHAnsi"/>
          <w:color w:val="000000" w:themeColor="text1"/>
        </w:rPr>
        <w:t>mekandaki</w:t>
      </w:r>
      <w:proofErr w:type="gramEnd"/>
      <w:r w:rsidRPr="00BA117C">
        <w:rPr>
          <w:rFonts w:asciiTheme="minorHAnsi" w:eastAsia="Calibri" w:hAnsiTheme="minorHAnsi" w:cstheme="minorHAnsi"/>
          <w:color w:val="000000" w:themeColor="text1"/>
        </w:rPr>
        <w:t xml:space="preserve"> konumunu söyler.</w:t>
      </w:r>
    </w:p>
    <w:p w14:paraId="002B521D" w14:textId="77777777" w:rsidR="000A73FC" w:rsidRPr="00BA117C" w:rsidRDefault="000A73FC" w:rsidP="000A73FC">
      <w:pPr>
        <w:tabs>
          <w:tab w:val="left" w:pos="148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-Yönergeye uygun olan nesneyi doğru yere yerleştirir.</w:t>
      </w:r>
    </w:p>
    <w:p w14:paraId="18F9E17A" w14:textId="77777777" w:rsidR="000A73FC" w:rsidRPr="00BA117C" w:rsidRDefault="000A73FC" w:rsidP="000A73FC">
      <w:pPr>
        <w:tabs>
          <w:tab w:val="left" w:pos="148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w:t>
      </w:r>
      <w:proofErr w:type="gramStart"/>
      <w:r w:rsidRPr="00BA117C">
        <w:rPr>
          <w:rFonts w:asciiTheme="minorHAnsi" w:eastAsia="Calibri" w:hAnsiTheme="minorHAnsi" w:cstheme="minorHAnsi"/>
          <w:color w:val="000000" w:themeColor="text1"/>
        </w:rPr>
        <w:t>Mekanda</w:t>
      </w:r>
      <w:proofErr w:type="gramEnd"/>
      <w:r w:rsidRPr="00BA117C">
        <w:rPr>
          <w:rFonts w:asciiTheme="minorHAnsi" w:eastAsia="Calibri" w:hAnsiTheme="minorHAnsi" w:cstheme="minorHAnsi"/>
          <w:color w:val="000000" w:themeColor="text1"/>
        </w:rPr>
        <w:t xml:space="preserve"> konum alır.</w:t>
      </w:r>
    </w:p>
    <w:p w14:paraId="454BCEFA" w14:textId="77777777" w:rsidR="000A73FC" w:rsidRPr="00BA117C" w:rsidRDefault="000A73FC" w:rsidP="000A73FC">
      <w:pPr>
        <w:tabs>
          <w:tab w:val="left" w:pos="148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-Harita ve krokiyi kullanır. </w:t>
      </w:r>
    </w:p>
    <w:p w14:paraId="085023DF" w14:textId="77777777" w:rsidR="000A73FC" w:rsidRPr="00BA117C" w:rsidRDefault="000A73FC" w:rsidP="000A73FC">
      <w:pPr>
        <w:tabs>
          <w:tab w:val="left" w:pos="1480"/>
        </w:tabs>
        <w:rPr>
          <w:rFonts w:asciiTheme="minorHAnsi" w:eastAsia="Calibri" w:hAnsiTheme="minorHAnsi" w:cstheme="minorHAnsi"/>
          <w:color w:val="000000" w:themeColor="text1"/>
        </w:rPr>
      </w:pPr>
    </w:p>
    <w:p w14:paraId="057CDFE8"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Öz Bakım Becerileri</w:t>
      </w:r>
    </w:p>
    <w:p w14:paraId="22A67C1C"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6. Günlük yaşam becerileri için gerekli araç ve gereçleri kullanır. </w:t>
      </w:r>
    </w:p>
    <w:p w14:paraId="67F3F3D2"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14DD9B3B"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-Beslenme sırasında uygun araç ve gereçleri kullanır. </w:t>
      </w:r>
    </w:p>
    <w:p w14:paraId="1498D50B"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-Beden temizliğiyle ilgili malzemeleri kullanır. </w:t>
      </w:r>
    </w:p>
    <w:p w14:paraId="4631B9B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-Çevre temizliğiyle ilgili araç ve gereçleri kullanır.</w:t>
      </w:r>
    </w:p>
    <w:p w14:paraId="7CAEC6EB"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Kazanım 3. Yaşam alanlarında gerekli düzenlemeler yapar.</w:t>
      </w:r>
    </w:p>
    <w:p w14:paraId="581227F8"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4B944603"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-Ev/okuldaki eşyaları temiz ve özenle kullanır. </w:t>
      </w:r>
    </w:p>
    <w:p w14:paraId="124EB0AB"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-Ev/okuldaki eşyaları toplar.</w:t>
      </w:r>
    </w:p>
    <w:p w14:paraId="6FDC3FD9"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-Ev/okuldaki eşyaları katlar. </w:t>
      </w:r>
    </w:p>
    <w:p w14:paraId="6F8A5CB8"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-Ev/okuldaki eşyaları asar.</w:t>
      </w:r>
    </w:p>
    <w:p w14:paraId="2A13E679"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-Ev/okuldaki eşyaları yerleştirir.</w:t>
      </w:r>
    </w:p>
    <w:p w14:paraId="587D6B86"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4: Yeterli ve dengeli beslenir. </w:t>
      </w:r>
    </w:p>
    <w:p w14:paraId="5E92DD07"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43363E38"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-Yiyecek ve içecekleri yeterli miktarda yer/içer.</w:t>
      </w:r>
    </w:p>
    <w:p w14:paraId="12FDBAAC"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-Öğün zamanlarında yemek yemeye çaba gösterir.</w:t>
      </w:r>
    </w:p>
    <w:p w14:paraId="2AEF012C"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-Sağlığı olumsuz etkileyen yiyecekleri ve içecekleri yemekten/içmekten kaçınır. </w:t>
      </w:r>
    </w:p>
    <w:p w14:paraId="2E0CC0AA"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-Yiyecekleri yerken sağlık ve görgü kurallarına özen gösterir.</w:t>
      </w:r>
    </w:p>
    <w:p w14:paraId="3A47FEC4" w14:textId="77777777" w:rsidR="000A73FC" w:rsidRPr="00BA117C" w:rsidRDefault="000A73FC" w:rsidP="000A73FC">
      <w:pPr>
        <w:rPr>
          <w:rFonts w:asciiTheme="minorHAnsi" w:eastAsia="Calibri" w:hAnsiTheme="minorHAnsi" w:cstheme="minorHAnsi"/>
          <w:color w:val="000000" w:themeColor="text1"/>
        </w:rPr>
      </w:pPr>
    </w:p>
    <w:p w14:paraId="77058A34" w14:textId="77777777" w:rsidR="000A73FC" w:rsidRPr="00BA117C" w:rsidRDefault="000A73FC" w:rsidP="000A73FC">
      <w:pPr>
        <w:rPr>
          <w:rFonts w:asciiTheme="minorHAnsi" w:eastAsia="Calibri" w:hAnsiTheme="minorHAnsi" w:cstheme="minorHAnsi"/>
          <w:b/>
          <w:color w:val="000000" w:themeColor="text1"/>
        </w:rPr>
      </w:pPr>
    </w:p>
    <w:p w14:paraId="2A93E766" w14:textId="77777777" w:rsidR="000A73FC" w:rsidRPr="00BA117C" w:rsidRDefault="000A73FC" w:rsidP="000A73FC">
      <w:pPr>
        <w:rPr>
          <w:rFonts w:asciiTheme="minorHAnsi" w:eastAsia="Calibri" w:hAnsiTheme="minorHAnsi" w:cstheme="minorHAnsi"/>
          <w:b/>
          <w:color w:val="000000" w:themeColor="text1"/>
        </w:rPr>
      </w:pPr>
    </w:p>
    <w:p w14:paraId="07210D4C"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ÖĞRENME SÜRECİ</w:t>
      </w:r>
    </w:p>
    <w:p w14:paraId="1A07DCE7"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Güne Başlama Zamanı</w:t>
      </w:r>
    </w:p>
    <w:p w14:paraId="3AB2378D" w14:textId="3F0294C9"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Öğretmen çocuklar gelmeden önce masaya Türkiye haritası koyar. Mümkünse harita, üzerinde sadece </w:t>
      </w:r>
      <w:proofErr w:type="gramStart"/>
      <w:r w:rsidRPr="00BA117C">
        <w:rPr>
          <w:rFonts w:asciiTheme="minorHAnsi" w:eastAsia="Calibri" w:hAnsiTheme="minorHAnsi" w:cstheme="minorHAnsi"/>
          <w:color w:val="000000" w:themeColor="text1"/>
        </w:rPr>
        <w:t>bölgelerin  göründüğü</w:t>
      </w:r>
      <w:proofErr w:type="gramEnd"/>
      <w:r w:rsidRPr="00BA117C">
        <w:rPr>
          <w:rFonts w:asciiTheme="minorHAnsi" w:eastAsia="Calibri" w:hAnsiTheme="minorHAnsi" w:cstheme="minorHAnsi"/>
          <w:color w:val="000000" w:themeColor="text1"/>
        </w:rPr>
        <w:t xml:space="preserve"> bir harita olmalıdır. Masanın üzerine bölgeler ayrı ayrı puzzle parçaları gibi yerleştirilir. </w:t>
      </w:r>
      <w:r w:rsidR="00D87F6E" w:rsidRPr="00BA117C">
        <w:rPr>
          <w:rFonts w:asciiTheme="minorHAnsi" w:eastAsia="Calibri" w:hAnsiTheme="minorHAnsi" w:cstheme="minorHAnsi"/>
          <w:color w:val="000000" w:themeColor="text1"/>
        </w:rPr>
        <w:t>Çocuklar karşılanır takvim ve hava durumu yapıldıktan sonra ç</w:t>
      </w:r>
      <w:r w:rsidRPr="00BA117C">
        <w:rPr>
          <w:rFonts w:asciiTheme="minorHAnsi" w:eastAsia="Calibri" w:hAnsiTheme="minorHAnsi" w:cstheme="minorHAnsi"/>
          <w:color w:val="000000" w:themeColor="text1"/>
        </w:rPr>
        <w:t xml:space="preserve">ocuklardan bölgeleri harita üzerinde bulmaları istenir. Bölgelerin özellikleri hakkında konuşularak çalışmalar yapılır. </w:t>
      </w:r>
    </w:p>
    <w:p w14:paraId="6209E773" w14:textId="797C50E4"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Sonrasında öğretmen çocukları öğrenme merkezlerine yönlendirir. Çocuklar öğrenme merkezlerinde ilgilerine göre çeşitli oyunlar oynarlar. Serbest oyundan sonra sabah jimnastiği yapılır. Öğretmen eline bir tef alır. Tefi yavaş çaldığında çocuklar yavaş adımlarla yürür. Hızlı çaldığında çocuklar koşar. Öğretmen oyun alanına belli aralıklarla engeller koyar. Çocuklar sırasıyla önce yürüyerek sonra koşarak engellerin üzerinden atlar. Öğretmen tahta bloklar koyarak çocukların blokların üzerine zıplamasını ve bloklardan aşağıya zıplayarak atlamasını ister. Sonra ip atlama çalışması yapılarak sabah </w:t>
      </w:r>
      <w:r w:rsidR="00D87F6E" w:rsidRPr="00BA117C">
        <w:rPr>
          <w:rFonts w:asciiTheme="minorHAnsi" w:eastAsia="Calibri" w:hAnsiTheme="minorHAnsi" w:cstheme="minorHAnsi"/>
          <w:color w:val="000000" w:themeColor="text1"/>
        </w:rPr>
        <w:t>sporu</w:t>
      </w:r>
      <w:r w:rsidRPr="00BA117C">
        <w:rPr>
          <w:rFonts w:asciiTheme="minorHAnsi" w:eastAsia="Calibri" w:hAnsiTheme="minorHAnsi" w:cstheme="minorHAnsi"/>
          <w:color w:val="000000" w:themeColor="text1"/>
        </w:rPr>
        <w:t xml:space="preserve"> bitirilir. </w:t>
      </w:r>
    </w:p>
    <w:p w14:paraId="31010EB4" w14:textId="77777777" w:rsidR="000A73FC" w:rsidRPr="00BA117C" w:rsidRDefault="000A73FC" w:rsidP="000A73FC">
      <w:pPr>
        <w:rPr>
          <w:rFonts w:asciiTheme="minorHAnsi" w:eastAsia="Calibri" w:hAnsiTheme="minorHAnsi" w:cstheme="minorHAnsi"/>
          <w:b/>
          <w:color w:val="000000" w:themeColor="text1"/>
        </w:rPr>
      </w:pPr>
    </w:p>
    <w:p w14:paraId="109DE6C3"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Sanat</w:t>
      </w:r>
    </w:p>
    <w:p w14:paraId="14AA7260" w14:textId="6AADA755"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Etkinliğin ardından öğretmen çocukları etkinlik masalarına davet eder. Her çocuğa bir </w:t>
      </w:r>
      <w:r w:rsidR="00D87F6E" w:rsidRPr="00BA117C">
        <w:rPr>
          <w:rFonts w:asciiTheme="minorHAnsi" w:eastAsia="Calibri" w:hAnsiTheme="minorHAnsi" w:cstheme="minorHAnsi"/>
          <w:color w:val="000000" w:themeColor="text1"/>
        </w:rPr>
        <w:t xml:space="preserve">bölgelerine ayrılmış </w:t>
      </w:r>
      <w:r w:rsidRPr="00BA117C">
        <w:rPr>
          <w:rFonts w:asciiTheme="minorHAnsi" w:eastAsia="Calibri" w:hAnsiTheme="minorHAnsi" w:cstheme="minorHAnsi"/>
          <w:color w:val="000000" w:themeColor="text1"/>
        </w:rPr>
        <w:t>Türkiye haritası</w:t>
      </w:r>
      <w:r w:rsidR="00D87F6E" w:rsidRPr="00BA117C">
        <w:rPr>
          <w:rFonts w:asciiTheme="minorHAnsi" w:eastAsia="Calibri" w:hAnsiTheme="minorHAnsi" w:cstheme="minorHAnsi"/>
          <w:color w:val="000000" w:themeColor="text1"/>
        </w:rPr>
        <w:t>nı</w:t>
      </w:r>
      <w:r w:rsidRPr="00BA117C">
        <w:rPr>
          <w:rFonts w:asciiTheme="minorHAnsi" w:eastAsia="Calibri" w:hAnsiTheme="minorHAnsi" w:cstheme="minorHAnsi"/>
          <w:color w:val="000000" w:themeColor="text1"/>
        </w:rPr>
        <w:t xml:space="preserve"> boyama sayfası olarak verilir. Her bölgenin belirgin bir </w:t>
      </w:r>
      <w:proofErr w:type="gramStart"/>
      <w:r w:rsidRPr="00BA117C">
        <w:rPr>
          <w:rFonts w:asciiTheme="minorHAnsi" w:eastAsia="Calibri" w:hAnsiTheme="minorHAnsi" w:cstheme="minorHAnsi"/>
          <w:color w:val="000000" w:themeColor="text1"/>
        </w:rPr>
        <w:t>yada</w:t>
      </w:r>
      <w:proofErr w:type="gramEnd"/>
      <w:r w:rsidRPr="00BA117C">
        <w:rPr>
          <w:rFonts w:asciiTheme="minorHAnsi" w:eastAsia="Calibri" w:hAnsiTheme="minorHAnsi" w:cstheme="minorHAnsi"/>
          <w:color w:val="000000" w:themeColor="text1"/>
        </w:rPr>
        <w:t xml:space="preserve"> iki özelliği ile ilgili resimler dağıtılır. Çocuklardan bu resimleri keserek uygun bölgelere yapıştırmaları istenir. Haritalar pastel boya ile boyanarak tamamlanır. Etkinlik sonrasında çalışmalar panoda sergilenir. Yapılan çalışma ile ilgili sohbet edilir. </w:t>
      </w:r>
      <w:r w:rsidR="00D87F6E" w:rsidRPr="00BA117C">
        <w:rPr>
          <w:rFonts w:asciiTheme="minorHAnsi" w:eastAsia="Calibri" w:hAnsiTheme="minorHAnsi" w:cstheme="minorHAnsi"/>
          <w:color w:val="000000" w:themeColor="text1"/>
        </w:rPr>
        <w:t xml:space="preserve">Etkinlik A3 boyutunda grup etkinliği olarak da yapılabilir. </w:t>
      </w:r>
    </w:p>
    <w:p w14:paraId="69F294CE" w14:textId="77777777" w:rsidR="000A73FC" w:rsidRPr="00BA117C" w:rsidRDefault="000A73FC" w:rsidP="000A73FC">
      <w:pPr>
        <w:rPr>
          <w:rFonts w:asciiTheme="minorHAnsi" w:eastAsia="Calibri" w:hAnsiTheme="minorHAnsi" w:cstheme="minorHAnsi"/>
          <w:b/>
          <w:color w:val="000000" w:themeColor="text1"/>
        </w:rPr>
      </w:pPr>
    </w:p>
    <w:p w14:paraId="1A438B10"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Türkçe</w:t>
      </w:r>
    </w:p>
    <w:p w14:paraId="2C3AB1B1"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Öğretmen çocukları minderlere yönlendirir. “Elleri döndür” parmak oyunu ile çocukların dikkatleri çekilir. </w:t>
      </w:r>
    </w:p>
    <w:p w14:paraId="62BF94B6"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Elleri döndür döndür,</w:t>
      </w:r>
    </w:p>
    <w:p w14:paraId="6AB8F9E8"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Elleri salla salla,</w:t>
      </w:r>
    </w:p>
    <w:p w14:paraId="555839C8"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Elleri şıklat şıklat,</w:t>
      </w:r>
    </w:p>
    <w:p w14:paraId="34AD9B34"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Uslu çocuk ol.</w:t>
      </w:r>
    </w:p>
    <w:p w14:paraId="0327E2CD"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Ellerini bağla.</w:t>
      </w:r>
    </w:p>
    <w:p w14:paraId="2C347BD6"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Öğretmen çocukların getirdiği ülkemiz ile ilgili dokümanları masanın üzerine </w:t>
      </w:r>
      <w:proofErr w:type="gramStart"/>
      <w:r w:rsidRPr="00BA117C">
        <w:rPr>
          <w:rFonts w:asciiTheme="minorHAnsi" w:eastAsia="Calibri" w:hAnsiTheme="minorHAnsi" w:cstheme="minorHAnsi"/>
          <w:color w:val="000000" w:themeColor="text1"/>
        </w:rPr>
        <w:t>yada</w:t>
      </w:r>
      <w:proofErr w:type="gramEnd"/>
      <w:r w:rsidRPr="00BA117C">
        <w:rPr>
          <w:rFonts w:asciiTheme="minorHAnsi" w:eastAsia="Calibri" w:hAnsiTheme="minorHAnsi" w:cstheme="minorHAnsi"/>
          <w:color w:val="000000" w:themeColor="text1"/>
        </w:rPr>
        <w:t xml:space="preserve"> yere yerleştirir. Çocuklardan getirdikleri bilgileri paylaşmalarını ister. Tanıtımlar yapılırken çocuklara rehberlik edilir. Getirilen CD varsa izlenir. </w:t>
      </w:r>
    </w:p>
    <w:p w14:paraId="747F7E68" w14:textId="77777777" w:rsidR="000A73FC" w:rsidRPr="00BA117C" w:rsidRDefault="000A73FC" w:rsidP="000A73FC">
      <w:pPr>
        <w:rPr>
          <w:rFonts w:asciiTheme="minorHAnsi" w:eastAsia="Calibri" w:hAnsiTheme="minorHAnsi" w:cstheme="minorHAnsi"/>
          <w:b/>
          <w:color w:val="000000" w:themeColor="text1"/>
        </w:rPr>
      </w:pPr>
    </w:p>
    <w:p w14:paraId="5A215F6E"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Oyun – Drama</w:t>
      </w:r>
    </w:p>
    <w:p w14:paraId="4D56DE58"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Sınıfın zeminine tebeşirle yedi bölgenin belirlendiği Türkiye haritası çizilir. Bölgelerin her birinin içine 1’den 7’ye kadar rakam verilir. Müzik eşliğinde haritanın etrafında dans edilir. Öğretmenin “Türkiye” dediğinde herkesin haritanın içine girmesi gerekir. Oyun birkaç kez tekrar edilir.</w:t>
      </w:r>
    </w:p>
    <w:p w14:paraId="189CB894" w14:textId="77777777" w:rsidR="000A73FC" w:rsidRPr="00BA117C" w:rsidRDefault="000A73FC" w:rsidP="000A73FC">
      <w:pPr>
        <w:rPr>
          <w:rFonts w:asciiTheme="minorHAnsi" w:eastAsia="Calibri" w:hAnsiTheme="minorHAnsi" w:cstheme="minorHAnsi"/>
          <w:color w:val="000000" w:themeColor="text1"/>
        </w:rPr>
      </w:pPr>
    </w:p>
    <w:p w14:paraId="4F61BABD" w14:textId="754C2805"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Çocuklara “Türkiye denince aklınıza neler geliyor?” sorusu sorulur ve sohbet edilir. Sohbetin ardından Atatürk ile ilgili kısa bir belgesel izlenir. Öğretmen çocuklarda heyecan yaratarak yaşadığımız ülkemiz Türkiye’yi anlatan bir belgesel çekileceğini ona yardım edip edemeyeceklerini sorar. Çocuklar yüreklendirilerek belgeselde ne iş yapacaklarını düşünüp heykelini olmaları istenir. Bu arada öğretmen belgeselin ne olduğunu hatırlatıp belgeselde birinin kamera çekmesi, birinin sunması gerektiği gibi şeyler söyleyerek yardıma ihtiyacı olan çocuklara yard</w:t>
      </w:r>
      <w:r w:rsidR="005A7E5F" w:rsidRPr="00BA117C">
        <w:rPr>
          <w:rFonts w:asciiTheme="minorHAnsi" w:eastAsia="Calibri" w:hAnsiTheme="minorHAnsi" w:cstheme="minorHAnsi"/>
          <w:color w:val="000000" w:themeColor="text1"/>
        </w:rPr>
        <w:t>ı</w:t>
      </w:r>
      <w:r w:rsidRPr="00BA117C">
        <w:rPr>
          <w:rFonts w:asciiTheme="minorHAnsi" w:eastAsia="Calibri" w:hAnsiTheme="minorHAnsi" w:cstheme="minorHAnsi"/>
          <w:color w:val="000000" w:themeColor="text1"/>
        </w:rPr>
        <w:t xml:space="preserve">m edip onları yönlendirebilir. Ancak rolleri öğretmen vermemeli çocuklar belirlemelidir. Çocuklar belgeseldeki işlerine karar verdikten sonra görevleri için hazırlık yaparlar. Ardından öğretmen belgeselin yönetmeni olarak role girip oyuna katılır. Türkiye belgeselinin yönetmeni olarak çalışanları </w:t>
      </w:r>
      <w:r w:rsidRPr="00BA117C">
        <w:rPr>
          <w:rFonts w:asciiTheme="minorHAnsi" w:eastAsia="Calibri" w:hAnsiTheme="minorHAnsi" w:cstheme="minorHAnsi"/>
          <w:color w:val="000000" w:themeColor="text1"/>
        </w:rPr>
        <w:lastRenderedPageBreak/>
        <w:t xml:space="preserve">toplantıya çağırır. Toplantı da “Türkiye belgeselinde ülkemiz hakkında neler anlatmalıyız?” diye sorularak çocukların fikirleri alınır. Son olarak yönetmen rolündeki öğretmen çocukların söylemediği fikirlerden belgesel için eklemeler yapar. (Türkiye’de konuşulan dil, para birimi, başkentimiz, Türkiye’yi bugünlere getiren liderimiz Atatürk, Türkiye’de Asya’yı Avrupa’ya bağlayan köprü olması gibi) Fikirler de alındıktan sonra yönetmen “Motor.” der ve belgesel çekilir. </w:t>
      </w:r>
    </w:p>
    <w:p w14:paraId="7345CE9B"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Öğretmen yönetmen rolünden çıkar. Çocuklara harika bir belgesel çektiklerini söyler ve birlikte Türkiye haritasının üzerine belgeselde anlattıklarıyla ilgili resimler çizerler.</w:t>
      </w:r>
    </w:p>
    <w:p w14:paraId="58140A5E" w14:textId="77777777" w:rsidR="000A73FC" w:rsidRPr="00BA117C" w:rsidRDefault="000A73FC" w:rsidP="000A73FC">
      <w:pPr>
        <w:rPr>
          <w:rFonts w:asciiTheme="minorHAnsi" w:eastAsia="Calibri" w:hAnsiTheme="minorHAnsi" w:cstheme="minorHAnsi"/>
          <w:color w:val="000000" w:themeColor="text1"/>
        </w:rPr>
      </w:pPr>
    </w:p>
    <w:p w14:paraId="13DE8DF2"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Müzik</w:t>
      </w:r>
    </w:p>
    <w:p w14:paraId="5BF82F90"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Öğretmen “Bulut Olsam” şarkısını önce kendisi söyler ya da dinletir ardından hep birlikte tekrar edilir.</w:t>
      </w:r>
    </w:p>
    <w:p w14:paraId="5B459F6C" w14:textId="77777777" w:rsidR="000A73FC" w:rsidRPr="00BA117C" w:rsidRDefault="000A73FC" w:rsidP="000A73FC">
      <w:pPr>
        <w:rPr>
          <w:rFonts w:asciiTheme="minorHAnsi" w:eastAsia="Calibri" w:hAnsiTheme="minorHAnsi" w:cstheme="minorHAnsi"/>
          <w:color w:val="000000" w:themeColor="text1"/>
        </w:rPr>
      </w:pPr>
    </w:p>
    <w:p w14:paraId="1901D298"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“Bulut Olsam”</w:t>
      </w:r>
      <w:r w:rsidRPr="00BA117C">
        <w:rPr>
          <w:rFonts w:asciiTheme="minorHAnsi" w:eastAsia="Calibri" w:hAnsiTheme="minorHAnsi" w:cstheme="minorHAnsi"/>
          <w:color w:val="000000" w:themeColor="text1"/>
        </w:rPr>
        <w:br/>
        <w:t xml:space="preserve">Havada bir top bulut olsam </w:t>
      </w:r>
      <w:r w:rsidRPr="00BA117C">
        <w:rPr>
          <w:rFonts w:asciiTheme="minorHAnsi" w:eastAsia="Calibri" w:hAnsiTheme="minorHAnsi" w:cstheme="minorHAnsi"/>
          <w:color w:val="000000" w:themeColor="text1"/>
        </w:rPr>
        <w:br/>
        <w:t xml:space="preserve">Ne güzel yurdumu dolaşırdım. </w:t>
      </w:r>
      <w:r w:rsidRPr="00BA117C">
        <w:rPr>
          <w:rFonts w:asciiTheme="minorHAnsi" w:eastAsia="Calibri" w:hAnsiTheme="minorHAnsi" w:cstheme="minorHAnsi"/>
          <w:color w:val="000000" w:themeColor="text1"/>
        </w:rPr>
        <w:br/>
        <w:t xml:space="preserve">Sinop’a doğru gezinirdim. </w:t>
      </w:r>
      <w:r w:rsidRPr="00BA117C">
        <w:rPr>
          <w:rFonts w:asciiTheme="minorHAnsi" w:eastAsia="Calibri" w:hAnsiTheme="minorHAnsi" w:cstheme="minorHAnsi"/>
          <w:color w:val="000000" w:themeColor="text1"/>
        </w:rPr>
        <w:br/>
      </w:r>
      <w:r w:rsidRPr="00BA117C">
        <w:rPr>
          <w:rFonts w:asciiTheme="minorHAnsi" w:eastAsia="Calibri" w:hAnsiTheme="minorHAnsi" w:cstheme="minorHAnsi"/>
          <w:color w:val="000000" w:themeColor="text1"/>
        </w:rPr>
        <w:br/>
        <w:t xml:space="preserve">Oradan Hatay’a süzülürdüm. </w:t>
      </w:r>
      <w:r w:rsidRPr="00BA117C">
        <w:rPr>
          <w:rFonts w:asciiTheme="minorHAnsi" w:eastAsia="Calibri" w:hAnsiTheme="minorHAnsi" w:cstheme="minorHAnsi"/>
          <w:color w:val="000000" w:themeColor="text1"/>
        </w:rPr>
        <w:br/>
        <w:t>Ne şirin bir yurt, bu güzel yurt</w:t>
      </w:r>
      <w:r w:rsidRPr="00BA117C">
        <w:rPr>
          <w:rFonts w:asciiTheme="minorHAnsi" w:eastAsia="Calibri" w:hAnsiTheme="minorHAnsi" w:cstheme="minorHAnsi"/>
          <w:color w:val="000000" w:themeColor="text1"/>
        </w:rPr>
        <w:br/>
        <w:t>Denizi, güneşi, havasıyla…</w:t>
      </w:r>
    </w:p>
    <w:p w14:paraId="75F8DB52" w14:textId="22F947CA" w:rsidR="000A73FC" w:rsidRPr="00BA117C" w:rsidRDefault="000A73FC" w:rsidP="000A73FC">
      <w:pPr>
        <w:rPr>
          <w:rFonts w:asciiTheme="minorHAnsi" w:eastAsia="Calibri" w:hAnsiTheme="minorHAnsi" w:cstheme="minorHAnsi"/>
          <w:color w:val="000000" w:themeColor="text1"/>
        </w:rPr>
      </w:pPr>
    </w:p>
    <w:p w14:paraId="5043D70A" w14:textId="5754BC36" w:rsidR="00D87F6E" w:rsidRPr="00BA117C" w:rsidRDefault="00D87F6E"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Şarkıyı söylerken harita kullanılması önerilir.</w:t>
      </w:r>
    </w:p>
    <w:p w14:paraId="6702CB47" w14:textId="77777777" w:rsidR="000A73FC" w:rsidRPr="00BA117C" w:rsidRDefault="000A73FC" w:rsidP="000A73FC">
      <w:pPr>
        <w:rPr>
          <w:rFonts w:asciiTheme="minorHAnsi" w:eastAsia="Calibri" w:hAnsiTheme="minorHAnsi" w:cstheme="minorHAnsi"/>
          <w:color w:val="000000" w:themeColor="text1"/>
        </w:rPr>
      </w:pPr>
    </w:p>
    <w:p w14:paraId="713D519C"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Matematik </w:t>
      </w:r>
    </w:p>
    <w:p w14:paraId="5870C050" w14:textId="0FDF3CA3"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Sayı-Nesne eşleştirme:</w:t>
      </w:r>
      <w:r w:rsidR="005A7E5F" w:rsidRPr="00BA117C">
        <w:rPr>
          <w:rFonts w:asciiTheme="minorHAnsi" w:eastAsia="Calibri" w:hAnsiTheme="minorHAnsi" w:cstheme="minorHAnsi"/>
          <w:b/>
          <w:color w:val="000000" w:themeColor="text1"/>
        </w:rPr>
        <w:t xml:space="preserve"> </w:t>
      </w:r>
      <w:r w:rsidRPr="00BA117C">
        <w:rPr>
          <w:rFonts w:asciiTheme="minorHAnsi" w:eastAsia="Calibri" w:hAnsiTheme="minorHAnsi" w:cstheme="minorHAnsi"/>
          <w:color w:val="000000" w:themeColor="text1"/>
        </w:rPr>
        <w:t xml:space="preserve">Öğretmen çocuklara üzerinde öğrendikleri sayılardan ve nesnelerden oluşan çalışma </w:t>
      </w:r>
      <w:proofErr w:type="gramStart"/>
      <w:r w:rsidRPr="00BA117C">
        <w:rPr>
          <w:rFonts w:asciiTheme="minorHAnsi" w:eastAsia="Calibri" w:hAnsiTheme="minorHAnsi" w:cstheme="minorHAnsi"/>
          <w:color w:val="000000" w:themeColor="text1"/>
        </w:rPr>
        <w:t>kağıtları</w:t>
      </w:r>
      <w:proofErr w:type="gramEnd"/>
      <w:r w:rsidRPr="00BA117C">
        <w:rPr>
          <w:rFonts w:asciiTheme="minorHAnsi" w:eastAsia="Calibri" w:hAnsiTheme="minorHAnsi" w:cstheme="minorHAnsi"/>
          <w:color w:val="000000" w:themeColor="text1"/>
        </w:rPr>
        <w:t xml:space="preserve"> dağıtır.</w:t>
      </w:r>
      <w:r w:rsidR="005A7E5F" w:rsidRPr="00BA117C">
        <w:rPr>
          <w:rFonts w:asciiTheme="minorHAnsi" w:eastAsia="Calibri" w:hAnsiTheme="minorHAnsi" w:cstheme="minorHAnsi"/>
          <w:color w:val="000000" w:themeColor="text1"/>
        </w:rPr>
        <w:t xml:space="preserve"> </w:t>
      </w:r>
      <w:r w:rsidRPr="00BA117C">
        <w:rPr>
          <w:rFonts w:asciiTheme="minorHAnsi" w:eastAsia="Calibri" w:hAnsiTheme="minorHAnsi" w:cstheme="minorHAnsi"/>
          <w:color w:val="000000" w:themeColor="text1"/>
        </w:rPr>
        <w:t>Ardı</w:t>
      </w:r>
      <w:r w:rsidR="005A7E5F" w:rsidRPr="00BA117C">
        <w:rPr>
          <w:rFonts w:asciiTheme="minorHAnsi" w:eastAsia="Calibri" w:hAnsiTheme="minorHAnsi" w:cstheme="minorHAnsi"/>
          <w:color w:val="000000" w:themeColor="text1"/>
        </w:rPr>
        <w:t>n</w:t>
      </w:r>
      <w:r w:rsidRPr="00BA117C">
        <w:rPr>
          <w:rFonts w:asciiTheme="minorHAnsi" w:eastAsia="Calibri" w:hAnsiTheme="minorHAnsi" w:cstheme="minorHAnsi"/>
          <w:color w:val="000000" w:themeColor="text1"/>
        </w:rPr>
        <w:t>dan sayıları doğru sayıdaki nesnelerle eşleş</w:t>
      </w:r>
      <w:r w:rsidR="005A7E5F" w:rsidRPr="00BA117C">
        <w:rPr>
          <w:rFonts w:asciiTheme="minorHAnsi" w:eastAsia="Calibri" w:hAnsiTheme="minorHAnsi" w:cstheme="minorHAnsi"/>
          <w:color w:val="000000" w:themeColor="text1"/>
        </w:rPr>
        <w:t>t</w:t>
      </w:r>
      <w:r w:rsidRPr="00BA117C">
        <w:rPr>
          <w:rFonts w:asciiTheme="minorHAnsi" w:eastAsia="Calibri" w:hAnsiTheme="minorHAnsi" w:cstheme="minorHAnsi"/>
          <w:color w:val="000000" w:themeColor="text1"/>
        </w:rPr>
        <w:t>irmelerini ister.</w:t>
      </w:r>
      <w:r w:rsidR="005A7E5F" w:rsidRPr="00BA117C">
        <w:rPr>
          <w:rFonts w:asciiTheme="minorHAnsi" w:eastAsia="Calibri" w:hAnsiTheme="minorHAnsi" w:cstheme="minorHAnsi"/>
          <w:color w:val="000000" w:themeColor="text1"/>
        </w:rPr>
        <w:t xml:space="preserve"> </w:t>
      </w:r>
      <w:r w:rsidRPr="00BA117C">
        <w:rPr>
          <w:rFonts w:asciiTheme="minorHAnsi" w:eastAsia="Calibri" w:hAnsiTheme="minorHAnsi" w:cstheme="minorHAnsi"/>
          <w:color w:val="000000" w:themeColor="text1"/>
        </w:rPr>
        <w:t>Çocuklar bireysel çalışmalarını tamamlarlar.</w:t>
      </w:r>
    </w:p>
    <w:p w14:paraId="788E939A" w14:textId="77777777" w:rsidR="000A73FC" w:rsidRPr="00BA117C" w:rsidRDefault="000A73FC" w:rsidP="000A73FC">
      <w:pPr>
        <w:rPr>
          <w:rFonts w:asciiTheme="minorHAnsi" w:eastAsia="Calibri" w:hAnsiTheme="minorHAnsi" w:cstheme="minorHAnsi"/>
          <w:color w:val="000000" w:themeColor="text1"/>
        </w:rPr>
      </w:pPr>
    </w:p>
    <w:p w14:paraId="10C17349"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Oyun</w:t>
      </w:r>
    </w:p>
    <w:p w14:paraId="68706034"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Öğretmen çocuklarla birlikte bahçeye çıkar. Çocuklar iki gruba ayrılır. Pet şişelerin içine su doldurularak pet şişe parmak boyası ile renklendirilir. Şişeler bowling lobutları gibi dizilir. Top ile şişe devirme oyunu oynanır. </w:t>
      </w:r>
    </w:p>
    <w:p w14:paraId="3A279CEF" w14:textId="77777777" w:rsidR="000A73FC" w:rsidRPr="00BA117C" w:rsidRDefault="000A73FC" w:rsidP="000A73FC">
      <w:pPr>
        <w:rPr>
          <w:rFonts w:asciiTheme="minorHAnsi" w:eastAsia="Calibri" w:hAnsiTheme="minorHAnsi" w:cstheme="minorHAnsi"/>
          <w:color w:val="000000" w:themeColor="text1"/>
        </w:rPr>
      </w:pPr>
    </w:p>
    <w:p w14:paraId="1CBC41D6"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Okuma Yazmaya Hazırlık</w:t>
      </w:r>
    </w:p>
    <w:p w14:paraId="7D366D61"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 “Türkiye Haritası ” çalışma sayfası grup etkinliği olarak uygulanır. </w:t>
      </w:r>
    </w:p>
    <w:p w14:paraId="2C0F1CBF" w14:textId="77777777" w:rsidR="000A73FC" w:rsidRPr="00BA117C" w:rsidRDefault="000A73FC" w:rsidP="000A73FC">
      <w:pPr>
        <w:rPr>
          <w:rFonts w:asciiTheme="minorHAnsi" w:eastAsia="Calibri" w:hAnsiTheme="minorHAnsi" w:cstheme="minorHAnsi"/>
          <w:b/>
          <w:color w:val="000000" w:themeColor="text1"/>
        </w:rPr>
      </w:pPr>
    </w:p>
    <w:p w14:paraId="5ACEA4A0"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Dikkat Oyunu</w:t>
      </w:r>
    </w:p>
    <w:p w14:paraId="448E74C7"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Öğretmen çocuklardan arkalarına dönmelerini ister. Çeşitli sesler çıkarır. (</w:t>
      </w:r>
      <w:proofErr w:type="gramStart"/>
      <w:r w:rsidRPr="00BA117C">
        <w:rPr>
          <w:rFonts w:asciiTheme="minorHAnsi" w:eastAsia="Calibri" w:hAnsiTheme="minorHAnsi" w:cstheme="minorHAnsi"/>
          <w:color w:val="000000" w:themeColor="text1"/>
        </w:rPr>
        <w:t>Kağıt</w:t>
      </w:r>
      <w:proofErr w:type="gramEnd"/>
      <w:r w:rsidRPr="00BA117C">
        <w:rPr>
          <w:rFonts w:asciiTheme="minorHAnsi" w:eastAsia="Calibri" w:hAnsiTheme="minorHAnsi" w:cstheme="minorHAnsi"/>
          <w:color w:val="000000" w:themeColor="text1"/>
        </w:rPr>
        <w:t xml:space="preserve"> buruşturma, cama vurma, tahtaya vurma gibi.)  Öğretmen çocuklardan bunları tahmin etmelerini ister. Daha sonra aynı şeyi bilen çocuk yapar. Oyun böyle devam eder. Ardından öğretmen tüm çocukların arkalarına dönmelerini ister. Sesleri sınıfın farklı yerlerinde çıkararak çocuklardan sesin nereden geldiğini bulmalarını ister. </w:t>
      </w:r>
    </w:p>
    <w:p w14:paraId="2822CA4A" w14:textId="77777777" w:rsidR="000A73FC" w:rsidRPr="00BA117C" w:rsidRDefault="000A73FC" w:rsidP="000A73FC">
      <w:pPr>
        <w:tabs>
          <w:tab w:val="left" w:pos="910"/>
        </w:tabs>
        <w:rPr>
          <w:rFonts w:asciiTheme="minorHAnsi" w:eastAsia="Calibri" w:hAnsiTheme="minorHAnsi" w:cstheme="minorHAnsi"/>
          <w:b/>
          <w:color w:val="000000" w:themeColor="text1"/>
        </w:rPr>
      </w:pPr>
    </w:p>
    <w:p w14:paraId="59B7441C" w14:textId="77777777" w:rsidR="000A73FC" w:rsidRPr="00BA117C" w:rsidRDefault="000A73FC" w:rsidP="000A73FC">
      <w:pPr>
        <w:tabs>
          <w:tab w:val="left" w:pos="91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Materyaller</w:t>
      </w:r>
    </w:p>
    <w:p w14:paraId="66BCCE18" w14:textId="77777777" w:rsidR="000A73FC" w:rsidRPr="00BA117C" w:rsidRDefault="000A73FC" w:rsidP="000A73FC">
      <w:pPr>
        <w:tabs>
          <w:tab w:val="left" w:pos="91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Türkiye haritası, Türkiye ile ilgili resimler, CD, pet şişeler, top</w:t>
      </w:r>
    </w:p>
    <w:p w14:paraId="743B6C72" w14:textId="77777777" w:rsidR="000A73FC" w:rsidRPr="00BA117C" w:rsidRDefault="000A73FC" w:rsidP="000A73FC">
      <w:pPr>
        <w:rPr>
          <w:rFonts w:asciiTheme="minorHAnsi" w:eastAsia="Calibri" w:hAnsiTheme="minorHAnsi" w:cstheme="minorHAnsi"/>
          <w:b/>
          <w:color w:val="000000" w:themeColor="text1"/>
        </w:rPr>
      </w:pPr>
    </w:p>
    <w:p w14:paraId="26BC49AD"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Sözcük – Kavramlar</w:t>
      </w:r>
    </w:p>
    <w:p w14:paraId="206339DB"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Türkiye, bölge, belgesel, kamera, yönetmen</w:t>
      </w:r>
    </w:p>
    <w:p w14:paraId="19AF4F64" w14:textId="77777777" w:rsidR="000A73FC" w:rsidRPr="00BA117C" w:rsidRDefault="000A73FC" w:rsidP="000A73FC">
      <w:pPr>
        <w:rPr>
          <w:rFonts w:asciiTheme="minorHAnsi" w:eastAsia="Calibri" w:hAnsiTheme="minorHAnsi" w:cstheme="minorHAnsi"/>
          <w:b/>
          <w:color w:val="000000" w:themeColor="text1"/>
        </w:rPr>
      </w:pPr>
    </w:p>
    <w:p w14:paraId="75857815"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lastRenderedPageBreak/>
        <w:t>Aile Katılımı</w:t>
      </w:r>
    </w:p>
    <w:p w14:paraId="1C5CA5C8"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color w:val="000000" w:themeColor="text1"/>
        </w:rPr>
        <w:t xml:space="preserve">Öğretmen velilere çocukları ile İç Anadolu bölgesi ile ilgili bir afiş hazırlayarak okula göndermeleri için not gönderir. </w:t>
      </w:r>
    </w:p>
    <w:p w14:paraId="2950AFB7" w14:textId="77777777" w:rsidR="000A73FC" w:rsidRPr="00BA117C" w:rsidRDefault="000A73FC" w:rsidP="000A73FC">
      <w:pPr>
        <w:rPr>
          <w:rFonts w:asciiTheme="minorHAnsi" w:eastAsia="Calibri" w:hAnsiTheme="minorHAnsi" w:cstheme="minorHAnsi"/>
          <w:b/>
          <w:color w:val="000000" w:themeColor="text1"/>
        </w:rPr>
      </w:pPr>
    </w:p>
    <w:p w14:paraId="1771D2F4"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Günü Değerlendirme Zamanı</w:t>
      </w:r>
    </w:p>
    <w:p w14:paraId="04B69B75"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Günün sonunda çocuklara aşağıdakilere benzer sorular sorularak günün değerlendirmesi yapılır:</w:t>
      </w:r>
    </w:p>
    <w:p w14:paraId="6C768F8C"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1. Türkiye kaç bölgeden oluşuyor? Bölgelerin isimlerini sayabilir misiniz?</w:t>
      </w:r>
    </w:p>
    <w:p w14:paraId="1B6DE8F8"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2. Siz hangi bölgede yaşadığınızı biliyor musunuz?</w:t>
      </w:r>
    </w:p>
    <w:p w14:paraId="628F365A"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3. Bizim bölgemizin özellikleri nelerdir?</w:t>
      </w:r>
    </w:p>
    <w:p w14:paraId="2B2506BE"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4. Öğrendiğimiz şarkıyı tekrar söylemek ister misiniz?</w:t>
      </w:r>
    </w:p>
    <w:p w14:paraId="46807E04"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5. Bugün hangi oyunları oynadık?</w:t>
      </w:r>
    </w:p>
    <w:p w14:paraId="4A6F34DF"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6. Oynadığımız oyunlardan en çok hangisini sevdiniz?</w:t>
      </w:r>
    </w:p>
    <w:p w14:paraId="274C2B8D" w14:textId="77777777" w:rsidR="000A73FC" w:rsidRPr="00BA117C" w:rsidRDefault="000A73FC" w:rsidP="000A73FC">
      <w:pPr>
        <w:spacing w:after="160" w:line="259" w:lineRule="auto"/>
        <w:rPr>
          <w:rFonts w:asciiTheme="minorHAnsi" w:eastAsia="Calibri" w:hAnsiTheme="minorHAnsi" w:cstheme="minorHAnsi"/>
          <w:b/>
          <w:color w:val="000000" w:themeColor="text1"/>
        </w:rPr>
      </w:pPr>
    </w:p>
    <w:p w14:paraId="302F8036"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br w:type="page"/>
      </w:r>
    </w:p>
    <w:p w14:paraId="2956761A" w14:textId="77777777" w:rsidR="000A73FC" w:rsidRPr="00BA117C" w:rsidRDefault="000A73FC" w:rsidP="000A73FC">
      <w:pPr>
        <w:jc w:val="center"/>
        <w:rPr>
          <w:rFonts w:asciiTheme="minorHAnsi" w:hAnsiTheme="minorHAnsi" w:cstheme="minorHAnsi"/>
          <w:color w:val="000000" w:themeColor="text1"/>
        </w:rPr>
      </w:pPr>
      <w:r w:rsidRPr="00BA117C">
        <w:rPr>
          <w:rFonts w:asciiTheme="minorHAnsi" w:eastAsia="Calibri" w:hAnsiTheme="minorHAnsi" w:cstheme="minorHAnsi"/>
          <w:b/>
          <w:color w:val="000000" w:themeColor="text1"/>
        </w:rPr>
        <w:lastRenderedPageBreak/>
        <w:t>TAM GÜNLÜK EĞİTİM PLAN AKIŞI</w:t>
      </w:r>
    </w:p>
    <w:p w14:paraId="74FD9F28" w14:textId="77777777" w:rsidR="000A73FC" w:rsidRPr="00BA117C" w:rsidRDefault="000A73FC" w:rsidP="000A73FC">
      <w:pPr>
        <w:rPr>
          <w:rFonts w:asciiTheme="minorHAnsi" w:eastAsia="Calibri" w:hAnsiTheme="minorHAnsi" w:cstheme="minorHAnsi"/>
          <w:b/>
          <w:color w:val="000000" w:themeColor="text1"/>
        </w:rPr>
      </w:pPr>
    </w:p>
    <w:p w14:paraId="40CFA7F5" w14:textId="77777777" w:rsidR="000A73FC" w:rsidRPr="00BA117C" w:rsidRDefault="000A73FC" w:rsidP="000A73FC">
      <w:pPr>
        <w:tabs>
          <w:tab w:val="left" w:pos="1329"/>
          <w:tab w:val="left" w:pos="2268"/>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Okul Adı</w:t>
      </w:r>
      <w:r w:rsidRPr="00BA117C">
        <w:rPr>
          <w:rFonts w:asciiTheme="minorHAnsi" w:eastAsia="Calibri" w:hAnsiTheme="minorHAnsi" w:cstheme="minorHAnsi"/>
          <w:b/>
          <w:color w:val="000000" w:themeColor="text1"/>
        </w:rPr>
        <w:tab/>
      </w:r>
      <w:r w:rsidRPr="00BA117C">
        <w:rPr>
          <w:rFonts w:asciiTheme="minorHAnsi" w:eastAsia="Calibri" w:hAnsiTheme="minorHAnsi" w:cstheme="minorHAnsi"/>
          <w:b/>
          <w:color w:val="000000" w:themeColor="text1"/>
        </w:rPr>
        <w:tab/>
      </w:r>
      <w:r w:rsidRPr="00BA117C">
        <w:rPr>
          <w:rFonts w:asciiTheme="minorHAnsi" w:eastAsia="Calibri" w:hAnsiTheme="minorHAnsi" w:cstheme="minorHAnsi"/>
          <w:b/>
          <w:color w:val="000000" w:themeColor="text1"/>
        </w:rPr>
        <w:tab/>
        <w:t>:</w:t>
      </w:r>
    </w:p>
    <w:p w14:paraId="796B4787" w14:textId="77777777" w:rsidR="000A73FC" w:rsidRPr="00BA117C" w:rsidRDefault="000A73FC" w:rsidP="000A73FC">
      <w:pPr>
        <w:tabs>
          <w:tab w:val="left" w:pos="2268"/>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Öğretmenin Adı ve Soyadı</w:t>
      </w:r>
      <w:r w:rsidRPr="00BA117C">
        <w:rPr>
          <w:rFonts w:asciiTheme="minorHAnsi" w:eastAsia="Calibri" w:hAnsiTheme="minorHAnsi" w:cstheme="minorHAnsi"/>
          <w:b/>
          <w:color w:val="000000" w:themeColor="text1"/>
        </w:rPr>
        <w:tab/>
        <w:t>:</w:t>
      </w:r>
    </w:p>
    <w:p w14:paraId="23A40AF8" w14:textId="6E109B27" w:rsidR="000A73FC" w:rsidRPr="00BA117C" w:rsidRDefault="005A7E5F" w:rsidP="000A73FC">
      <w:pPr>
        <w:tabs>
          <w:tab w:val="left" w:pos="2268"/>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Tarih</w:t>
      </w:r>
      <w:r w:rsidRPr="00BA117C">
        <w:rPr>
          <w:rFonts w:asciiTheme="minorHAnsi" w:eastAsia="Calibri" w:hAnsiTheme="minorHAnsi" w:cstheme="minorHAnsi"/>
          <w:b/>
          <w:color w:val="000000" w:themeColor="text1"/>
        </w:rPr>
        <w:tab/>
      </w:r>
      <w:r w:rsidRPr="00BA117C">
        <w:rPr>
          <w:rFonts w:asciiTheme="minorHAnsi" w:eastAsia="Calibri" w:hAnsiTheme="minorHAnsi" w:cstheme="minorHAnsi"/>
          <w:b/>
          <w:color w:val="000000" w:themeColor="text1"/>
        </w:rPr>
        <w:tab/>
        <w:t xml:space="preserve">: </w:t>
      </w:r>
      <w:r w:rsidR="00613870" w:rsidRPr="00613870">
        <w:rPr>
          <w:rFonts w:asciiTheme="minorHAnsi" w:eastAsia="Calibri" w:hAnsiTheme="minorHAnsi" w:cstheme="minorHAnsi"/>
          <w:b/>
          <w:color w:val="FF0000"/>
        </w:rPr>
        <w:t>06.10.2023</w:t>
      </w:r>
    </w:p>
    <w:p w14:paraId="6745888F" w14:textId="77777777" w:rsidR="000A73FC" w:rsidRPr="00BA117C" w:rsidRDefault="000A73FC" w:rsidP="000A73FC">
      <w:pPr>
        <w:tabs>
          <w:tab w:val="left" w:pos="2268"/>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Yaş Grubu (Ay)</w:t>
      </w:r>
      <w:r w:rsidRPr="00BA117C">
        <w:rPr>
          <w:rFonts w:asciiTheme="minorHAnsi" w:eastAsia="Calibri" w:hAnsiTheme="minorHAnsi" w:cstheme="minorHAnsi"/>
          <w:b/>
          <w:color w:val="000000" w:themeColor="text1"/>
        </w:rPr>
        <w:tab/>
      </w:r>
      <w:r w:rsidRPr="00BA117C">
        <w:rPr>
          <w:rFonts w:asciiTheme="minorHAnsi" w:eastAsia="Calibri" w:hAnsiTheme="minorHAnsi" w:cstheme="minorHAnsi"/>
          <w:b/>
          <w:color w:val="000000" w:themeColor="text1"/>
        </w:rPr>
        <w:tab/>
        <w:t>:</w:t>
      </w:r>
    </w:p>
    <w:p w14:paraId="7194C630" w14:textId="77777777" w:rsidR="000A73FC" w:rsidRPr="00BA117C" w:rsidRDefault="000A73FC" w:rsidP="000A73FC">
      <w:pPr>
        <w:rPr>
          <w:rFonts w:asciiTheme="minorHAnsi" w:eastAsia="Calibri" w:hAnsiTheme="minorHAnsi" w:cstheme="minorHAnsi"/>
          <w:b/>
          <w:color w:val="000000" w:themeColor="text1"/>
        </w:rPr>
      </w:pPr>
    </w:p>
    <w:p w14:paraId="73842362" w14:textId="77777777" w:rsidR="000A73FC" w:rsidRPr="00BA117C" w:rsidRDefault="000A73FC" w:rsidP="000A73FC">
      <w:pPr>
        <w:rPr>
          <w:rFonts w:asciiTheme="minorHAnsi" w:eastAsia="Calibri" w:hAnsiTheme="minorHAnsi" w:cstheme="minorHAnsi"/>
          <w:b/>
          <w:color w:val="000000" w:themeColor="text1"/>
        </w:rPr>
      </w:pPr>
    </w:p>
    <w:p w14:paraId="2F4E61DC" w14:textId="77777777" w:rsidR="000A73FC" w:rsidRPr="00BA117C" w:rsidRDefault="000A73FC" w:rsidP="000A73FC">
      <w:pPr>
        <w:numPr>
          <w:ilvl w:val="0"/>
          <w:numId w:val="3"/>
        </w:numPr>
        <w:pBdr>
          <w:top w:val="nil"/>
          <w:left w:val="nil"/>
          <w:bottom w:val="nil"/>
          <w:right w:val="nil"/>
          <w:between w:val="nil"/>
        </w:pBdr>
        <w:ind w:left="0" w:firstLine="426"/>
        <w:contextualSpacing/>
        <w:rPr>
          <w:rFonts w:asciiTheme="minorHAnsi" w:hAnsiTheme="minorHAnsi" w:cstheme="minorHAnsi"/>
          <w:b/>
          <w:color w:val="000000" w:themeColor="text1"/>
        </w:rPr>
      </w:pPr>
      <w:r w:rsidRPr="00BA117C">
        <w:rPr>
          <w:rFonts w:asciiTheme="minorHAnsi" w:eastAsia="Calibri" w:hAnsiTheme="minorHAnsi" w:cstheme="minorHAnsi"/>
          <w:b/>
          <w:color w:val="000000" w:themeColor="text1"/>
        </w:rPr>
        <w:t>Güne Başlama Zamanı</w:t>
      </w:r>
    </w:p>
    <w:p w14:paraId="019436D5" w14:textId="77777777" w:rsidR="00A75C4E" w:rsidRPr="00BA117C" w:rsidRDefault="00A75C4E" w:rsidP="000A73FC">
      <w:pPr>
        <w:ind w:firstLine="720"/>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Takvim ve Hava Durumu</w:t>
      </w:r>
    </w:p>
    <w:p w14:paraId="59378282" w14:textId="77777777" w:rsidR="00A75C4E" w:rsidRPr="00BA117C" w:rsidRDefault="00A75C4E" w:rsidP="000A73FC">
      <w:pPr>
        <w:ind w:firstLine="720"/>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Sabah Sporu</w:t>
      </w:r>
    </w:p>
    <w:p w14:paraId="6D0D071E" w14:textId="1C6491BB" w:rsidR="000A73FC" w:rsidRPr="00BA117C" w:rsidRDefault="000A73FC" w:rsidP="000A73FC">
      <w:pPr>
        <w:ind w:firstLine="720"/>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İç Anadolu Bölgesi ile ilgili maket ve afişleri inceleme, sohbet etme</w:t>
      </w:r>
    </w:p>
    <w:p w14:paraId="27D6EDB4" w14:textId="77777777" w:rsidR="000A73FC" w:rsidRPr="00BA117C" w:rsidRDefault="000A73FC" w:rsidP="000A73FC">
      <w:pPr>
        <w:ind w:firstLine="720"/>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Öğrenme merkezlerinde serbest oyun oynama</w:t>
      </w:r>
    </w:p>
    <w:p w14:paraId="7B69EA21" w14:textId="77777777" w:rsidR="000A73FC" w:rsidRPr="00BA117C" w:rsidRDefault="000A73FC" w:rsidP="000A73FC">
      <w:pPr>
        <w:ind w:firstLine="426"/>
        <w:rPr>
          <w:rFonts w:asciiTheme="minorHAnsi" w:eastAsia="Calibri" w:hAnsiTheme="minorHAnsi" w:cstheme="minorHAnsi"/>
          <w:b/>
          <w:color w:val="000000" w:themeColor="text1"/>
        </w:rPr>
      </w:pPr>
    </w:p>
    <w:p w14:paraId="2947E8BA" w14:textId="77777777" w:rsidR="000A73FC" w:rsidRPr="00BA117C" w:rsidRDefault="000A73FC" w:rsidP="000A73FC">
      <w:pPr>
        <w:numPr>
          <w:ilvl w:val="0"/>
          <w:numId w:val="3"/>
        </w:numPr>
        <w:pBdr>
          <w:top w:val="nil"/>
          <w:left w:val="nil"/>
          <w:bottom w:val="nil"/>
          <w:right w:val="nil"/>
          <w:between w:val="nil"/>
        </w:pBdr>
        <w:ind w:left="0" w:firstLine="426"/>
        <w:contextualSpacing/>
        <w:rPr>
          <w:rFonts w:asciiTheme="minorHAnsi" w:hAnsiTheme="minorHAnsi" w:cstheme="minorHAnsi"/>
          <w:b/>
          <w:color w:val="000000" w:themeColor="text1"/>
        </w:rPr>
      </w:pPr>
      <w:r w:rsidRPr="00BA117C">
        <w:rPr>
          <w:rFonts w:asciiTheme="minorHAnsi" w:eastAsia="Calibri" w:hAnsiTheme="minorHAnsi" w:cstheme="minorHAnsi"/>
          <w:b/>
          <w:color w:val="000000" w:themeColor="text1"/>
        </w:rPr>
        <w:t>Kahvaltı, Temizlik</w:t>
      </w:r>
    </w:p>
    <w:p w14:paraId="46B80169" w14:textId="77777777" w:rsidR="000A73FC" w:rsidRPr="00BA117C" w:rsidRDefault="000A73FC" w:rsidP="000A73FC">
      <w:pPr>
        <w:ind w:firstLine="426"/>
        <w:rPr>
          <w:rFonts w:asciiTheme="minorHAnsi" w:eastAsia="Calibri" w:hAnsiTheme="minorHAnsi" w:cstheme="minorHAnsi"/>
          <w:b/>
          <w:color w:val="000000" w:themeColor="text1"/>
        </w:rPr>
      </w:pPr>
    </w:p>
    <w:p w14:paraId="1C1AEAD2" w14:textId="77777777" w:rsidR="000A73FC" w:rsidRPr="00BA117C" w:rsidRDefault="000A73FC" w:rsidP="000A73FC">
      <w:pPr>
        <w:numPr>
          <w:ilvl w:val="0"/>
          <w:numId w:val="3"/>
        </w:numPr>
        <w:pBdr>
          <w:top w:val="nil"/>
          <w:left w:val="nil"/>
          <w:bottom w:val="nil"/>
          <w:right w:val="nil"/>
          <w:between w:val="nil"/>
        </w:pBdr>
        <w:ind w:left="0" w:firstLine="426"/>
        <w:contextualSpacing/>
        <w:rPr>
          <w:rFonts w:asciiTheme="minorHAnsi" w:hAnsiTheme="minorHAnsi" w:cstheme="minorHAnsi"/>
          <w:b/>
          <w:color w:val="000000" w:themeColor="text1"/>
        </w:rPr>
      </w:pPr>
      <w:r w:rsidRPr="00BA117C">
        <w:rPr>
          <w:rFonts w:asciiTheme="minorHAnsi" w:eastAsia="Calibri" w:hAnsiTheme="minorHAnsi" w:cstheme="minorHAnsi"/>
          <w:b/>
          <w:color w:val="000000" w:themeColor="text1"/>
        </w:rPr>
        <w:t>Etkinlik zamanı</w:t>
      </w:r>
    </w:p>
    <w:p w14:paraId="4FAF2D51" w14:textId="77777777" w:rsidR="000A73FC" w:rsidRPr="00BA117C" w:rsidRDefault="000A73FC" w:rsidP="000A73FC">
      <w:pPr>
        <w:ind w:firstLine="720"/>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Fen: “Makarnanın Oluşumu” İle İlgili Sohbet Etme, İnceleme</w:t>
      </w:r>
    </w:p>
    <w:p w14:paraId="0E6A4AA7" w14:textId="77777777" w:rsidR="000A73FC" w:rsidRPr="00BA117C" w:rsidRDefault="000A73FC" w:rsidP="000A73FC">
      <w:pPr>
        <w:ind w:firstLine="720"/>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Sanat: Makarna Boyama ve Özgün Ürünler Oluşturma</w:t>
      </w:r>
    </w:p>
    <w:p w14:paraId="1EBEB46C" w14:textId="77777777" w:rsidR="000A73FC" w:rsidRPr="00BA117C" w:rsidRDefault="000A73FC" w:rsidP="000A73FC">
      <w:pPr>
        <w:ind w:firstLine="720"/>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Oyun: Top Oyunları</w:t>
      </w:r>
    </w:p>
    <w:p w14:paraId="151C5F37" w14:textId="77777777" w:rsidR="000A73FC" w:rsidRPr="00BA117C" w:rsidRDefault="000A73FC" w:rsidP="000A73FC">
      <w:pPr>
        <w:ind w:firstLine="720"/>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Türkçe: ”İki Kedi” Parmak Oyunu</w:t>
      </w:r>
    </w:p>
    <w:p w14:paraId="7C7D7B7F" w14:textId="77777777" w:rsidR="000A73FC" w:rsidRPr="00BA117C" w:rsidRDefault="000A73FC" w:rsidP="000A73FC">
      <w:pPr>
        <w:ind w:firstLine="720"/>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“İç Anadolu Bölgesi” İle İlgili Video İzleme</w:t>
      </w:r>
    </w:p>
    <w:p w14:paraId="74F7B204" w14:textId="77777777" w:rsidR="000A73FC" w:rsidRPr="00BA117C" w:rsidRDefault="000A73FC" w:rsidP="000A73FC">
      <w:pPr>
        <w:ind w:firstLine="720"/>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Okuma Yazmaya Hazırlık: “İç Anadolu Bölgesi ve Ankara Kalesi”</w:t>
      </w:r>
    </w:p>
    <w:p w14:paraId="5D753F75" w14:textId="77777777" w:rsidR="000A73FC" w:rsidRPr="00BA117C" w:rsidRDefault="000A73FC" w:rsidP="000A73FC">
      <w:pPr>
        <w:ind w:firstLine="426"/>
        <w:rPr>
          <w:rFonts w:asciiTheme="minorHAnsi" w:eastAsia="Calibri" w:hAnsiTheme="minorHAnsi" w:cstheme="minorHAnsi"/>
          <w:b/>
          <w:color w:val="000000" w:themeColor="text1"/>
        </w:rPr>
      </w:pPr>
    </w:p>
    <w:p w14:paraId="76105D04" w14:textId="77777777" w:rsidR="000A73FC" w:rsidRPr="00BA117C" w:rsidRDefault="000A73FC" w:rsidP="000A73FC">
      <w:pPr>
        <w:numPr>
          <w:ilvl w:val="0"/>
          <w:numId w:val="3"/>
        </w:numPr>
        <w:pBdr>
          <w:top w:val="nil"/>
          <w:left w:val="nil"/>
          <w:bottom w:val="nil"/>
          <w:right w:val="nil"/>
          <w:between w:val="nil"/>
        </w:pBdr>
        <w:ind w:left="0" w:firstLine="426"/>
        <w:contextualSpacing/>
        <w:rPr>
          <w:rFonts w:asciiTheme="minorHAnsi" w:hAnsiTheme="minorHAnsi" w:cstheme="minorHAnsi"/>
          <w:b/>
          <w:color w:val="000000" w:themeColor="text1"/>
        </w:rPr>
      </w:pPr>
      <w:r w:rsidRPr="00BA117C">
        <w:rPr>
          <w:rFonts w:asciiTheme="minorHAnsi" w:eastAsia="Calibri" w:hAnsiTheme="minorHAnsi" w:cstheme="minorHAnsi"/>
          <w:b/>
          <w:color w:val="000000" w:themeColor="text1"/>
        </w:rPr>
        <w:t>Öğle Yemeği, Temizlik</w:t>
      </w:r>
    </w:p>
    <w:p w14:paraId="6CCD69C5" w14:textId="77777777" w:rsidR="000A73FC" w:rsidRPr="00BA117C" w:rsidRDefault="000A73FC" w:rsidP="000A73FC">
      <w:pPr>
        <w:ind w:firstLine="426"/>
        <w:rPr>
          <w:rFonts w:asciiTheme="minorHAnsi" w:eastAsia="Calibri" w:hAnsiTheme="minorHAnsi" w:cstheme="minorHAnsi"/>
          <w:b/>
          <w:color w:val="000000" w:themeColor="text1"/>
        </w:rPr>
      </w:pPr>
    </w:p>
    <w:p w14:paraId="1F5FAC92" w14:textId="77777777" w:rsidR="000A73FC" w:rsidRPr="00BA117C" w:rsidRDefault="000A73FC" w:rsidP="000A73FC">
      <w:pPr>
        <w:numPr>
          <w:ilvl w:val="0"/>
          <w:numId w:val="3"/>
        </w:numPr>
        <w:pBdr>
          <w:top w:val="nil"/>
          <w:left w:val="nil"/>
          <w:bottom w:val="nil"/>
          <w:right w:val="nil"/>
          <w:between w:val="nil"/>
        </w:pBdr>
        <w:ind w:left="0" w:firstLine="426"/>
        <w:contextualSpacing/>
        <w:rPr>
          <w:rFonts w:asciiTheme="minorHAnsi" w:hAnsiTheme="minorHAnsi" w:cstheme="minorHAnsi"/>
          <w:b/>
          <w:color w:val="000000" w:themeColor="text1"/>
        </w:rPr>
      </w:pPr>
      <w:r w:rsidRPr="00BA117C">
        <w:rPr>
          <w:rFonts w:asciiTheme="minorHAnsi" w:eastAsia="Calibri" w:hAnsiTheme="minorHAnsi" w:cstheme="minorHAnsi"/>
          <w:b/>
          <w:color w:val="000000" w:themeColor="text1"/>
        </w:rPr>
        <w:t>Dinlenme</w:t>
      </w:r>
    </w:p>
    <w:p w14:paraId="346C1636" w14:textId="77777777" w:rsidR="000A73FC" w:rsidRPr="00BA117C" w:rsidRDefault="000A73FC" w:rsidP="000A73FC">
      <w:pPr>
        <w:ind w:firstLine="426"/>
        <w:rPr>
          <w:rFonts w:asciiTheme="minorHAnsi" w:eastAsia="Calibri" w:hAnsiTheme="minorHAnsi" w:cstheme="minorHAnsi"/>
          <w:b/>
          <w:color w:val="000000" w:themeColor="text1"/>
        </w:rPr>
      </w:pPr>
    </w:p>
    <w:p w14:paraId="319CDFCC" w14:textId="77777777" w:rsidR="000A73FC" w:rsidRPr="00BA117C" w:rsidRDefault="000A73FC" w:rsidP="000A73FC">
      <w:pPr>
        <w:numPr>
          <w:ilvl w:val="0"/>
          <w:numId w:val="3"/>
        </w:numPr>
        <w:pBdr>
          <w:top w:val="nil"/>
          <w:left w:val="nil"/>
          <w:bottom w:val="nil"/>
          <w:right w:val="nil"/>
          <w:between w:val="nil"/>
        </w:pBdr>
        <w:ind w:left="0" w:firstLine="426"/>
        <w:contextualSpacing/>
        <w:rPr>
          <w:rFonts w:asciiTheme="minorHAnsi" w:hAnsiTheme="minorHAnsi" w:cstheme="minorHAnsi"/>
          <w:b/>
          <w:color w:val="000000" w:themeColor="text1"/>
        </w:rPr>
      </w:pPr>
      <w:r w:rsidRPr="00BA117C">
        <w:rPr>
          <w:rFonts w:asciiTheme="minorHAnsi" w:eastAsia="Calibri" w:hAnsiTheme="minorHAnsi" w:cstheme="minorHAnsi"/>
          <w:b/>
          <w:color w:val="000000" w:themeColor="text1"/>
        </w:rPr>
        <w:t>Kahvaltı, Temizlik</w:t>
      </w:r>
    </w:p>
    <w:p w14:paraId="6A426834" w14:textId="77777777" w:rsidR="000A73FC" w:rsidRPr="00BA117C" w:rsidRDefault="000A73FC" w:rsidP="000A73FC">
      <w:pPr>
        <w:ind w:firstLine="426"/>
        <w:rPr>
          <w:rFonts w:asciiTheme="minorHAnsi" w:eastAsia="Calibri" w:hAnsiTheme="minorHAnsi" w:cstheme="minorHAnsi"/>
          <w:b/>
          <w:color w:val="000000" w:themeColor="text1"/>
        </w:rPr>
      </w:pPr>
    </w:p>
    <w:p w14:paraId="10A47D97" w14:textId="77777777" w:rsidR="000A73FC" w:rsidRPr="00BA117C" w:rsidRDefault="000A73FC" w:rsidP="000A73FC">
      <w:pPr>
        <w:numPr>
          <w:ilvl w:val="0"/>
          <w:numId w:val="3"/>
        </w:numPr>
        <w:pBdr>
          <w:top w:val="nil"/>
          <w:left w:val="nil"/>
          <w:bottom w:val="nil"/>
          <w:right w:val="nil"/>
          <w:between w:val="nil"/>
        </w:pBdr>
        <w:ind w:left="0" w:firstLine="426"/>
        <w:contextualSpacing/>
        <w:rPr>
          <w:rFonts w:asciiTheme="minorHAnsi" w:hAnsiTheme="minorHAnsi" w:cstheme="minorHAnsi"/>
          <w:b/>
          <w:color w:val="000000" w:themeColor="text1"/>
        </w:rPr>
      </w:pPr>
      <w:r w:rsidRPr="00BA117C">
        <w:rPr>
          <w:rFonts w:asciiTheme="minorHAnsi" w:eastAsia="Calibri" w:hAnsiTheme="minorHAnsi" w:cstheme="minorHAnsi"/>
          <w:b/>
          <w:color w:val="000000" w:themeColor="text1"/>
        </w:rPr>
        <w:t>Etkinlik Zamanı</w:t>
      </w:r>
    </w:p>
    <w:p w14:paraId="1172D683" w14:textId="77777777" w:rsidR="000A73FC" w:rsidRPr="00BA117C" w:rsidRDefault="000A73FC" w:rsidP="000A73FC">
      <w:pPr>
        <w:ind w:firstLine="720"/>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Müzik: Nefes Açma Çalışmaları</w:t>
      </w:r>
    </w:p>
    <w:p w14:paraId="7D9C0C18" w14:textId="77777777" w:rsidR="000A73FC" w:rsidRPr="00BA117C" w:rsidRDefault="000A73FC" w:rsidP="000A73FC">
      <w:pPr>
        <w:ind w:firstLine="720"/>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Dikkat Oyunu: Hafızada Tutma Çalışmaları</w:t>
      </w:r>
    </w:p>
    <w:p w14:paraId="6688F0DF" w14:textId="77777777" w:rsidR="000A73FC" w:rsidRPr="00BA117C" w:rsidRDefault="000A73FC" w:rsidP="000A73FC">
      <w:pPr>
        <w:ind w:firstLine="426"/>
        <w:rPr>
          <w:rFonts w:asciiTheme="minorHAnsi" w:eastAsia="Calibri" w:hAnsiTheme="minorHAnsi" w:cstheme="minorHAnsi"/>
          <w:b/>
          <w:color w:val="000000" w:themeColor="text1"/>
        </w:rPr>
      </w:pPr>
    </w:p>
    <w:p w14:paraId="2E8D9A77" w14:textId="77777777" w:rsidR="000A73FC" w:rsidRPr="00BA117C" w:rsidRDefault="000A73FC" w:rsidP="000A73FC">
      <w:pPr>
        <w:numPr>
          <w:ilvl w:val="0"/>
          <w:numId w:val="3"/>
        </w:numPr>
        <w:pBdr>
          <w:top w:val="nil"/>
          <w:left w:val="nil"/>
          <w:bottom w:val="nil"/>
          <w:right w:val="nil"/>
          <w:between w:val="nil"/>
        </w:pBdr>
        <w:ind w:left="0" w:firstLine="426"/>
        <w:contextualSpacing/>
        <w:rPr>
          <w:rFonts w:asciiTheme="minorHAnsi" w:hAnsiTheme="minorHAnsi" w:cstheme="minorHAnsi"/>
          <w:b/>
          <w:color w:val="000000" w:themeColor="text1"/>
        </w:rPr>
      </w:pPr>
      <w:r w:rsidRPr="00BA117C">
        <w:rPr>
          <w:rFonts w:asciiTheme="minorHAnsi" w:eastAsia="Calibri" w:hAnsiTheme="minorHAnsi" w:cstheme="minorHAnsi"/>
          <w:b/>
          <w:color w:val="000000" w:themeColor="text1"/>
        </w:rPr>
        <w:t>Günü Değerlendirme Zamanı</w:t>
      </w:r>
    </w:p>
    <w:p w14:paraId="096B9FF3" w14:textId="2BF8CFA3" w:rsidR="000A73FC" w:rsidRDefault="000A73FC" w:rsidP="000A73FC">
      <w:pPr>
        <w:rPr>
          <w:rFonts w:asciiTheme="minorHAnsi" w:eastAsia="Calibri" w:hAnsiTheme="minorHAnsi" w:cstheme="minorHAnsi"/>
          <w:b/>
          <w:color w:val="000000" w:themeColor="text1"/>
        </w:rPr>
      </w:pPr>
    </w:p>
    <w:p w14:paraId="03425C63" w14:textId="77777777" w:rsidR="00CB1606" w:rsidRPr="00BA117C" w:rsidRDefault="00CB1606" w:rsidP="000A73FC">
      <w:pPr>
        <w:rPr>
          <w:rFonts w:asciiTheme="minorHAnsi" w:eastAsia="Calibri" w:hAnsiTheme="minorHAnsi" w:cstheme="minorHAnsi"/>
          <w:b/>
          <w:color w:val="000000" w:themeColor="text1"/>
        </w:rPr>
      </w:pPr>
    </w:p>
    <w:p w14:paraId="00E3E328" w14:textId="77777777" w:rsidR="000A73FC" w:rsidRPr="00BA117C" w:rsidRDefault="000A73FC" w:rsidP="000A73FC">
      <w:pPr>
        <w:numPr>
          <w:ilvl w:val="0"/>
          <w:numId w:val="3"/>
        </w:numPr>
        <w:pBdr>
          <w:top w:val="nil"/>
          <w:left w:val="nil"/>
          <w:bottom w:val="nil"/>
          <w:right w:val="nil"/>
          <w:between w:val="nil"/>
        </w:pBdr>
        <w:ind w:left="0" w:firstLine="426"/>
        <w:contextualSpacing/>
        <w:rPr>
          <w:rFonts w:asciiTheme="minorHAnsi" w:hAnsiTheme="minorHAnsi" w:cstheme="minorHAnsi"/>
          <w:b/>
          <w:color w:val="000000" w:themeColor="text1"/>
        </w:rPr>
      </w:pPr>
      <w:r w:rsidRPr="00BA117C">
        <w:rPr>
          <w:rFonts w:asciiTheme="minorHAnsi" w:eastAsia="Calibri" w:hAnsiTheme="minorHAnsi" w:cstheme="minorHAnsi"/>
          <w:b/>
          <w:color w:val="000000" w:themeColor="text1"/>
        </w:rPr>
        <w:t>Eve Gidiş</w:t>
      </w:r>
    </w:p>
    <w:p w14:paraId="418E19A6" w14:textId="77777777" w:rsidR="000A73FC" w:rsidRPr="00BA117C" w:rsidRDefault="000A73FC" w:rsidP="000A73FC">
      <w:pPr>
        <w:ind w:firstLine="720"/>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İlgili hazırlıkların tamamlanması ve çocuklarla vedalaşma</w:t>
      </w:r>
    </w:p>
    <w:p w14:paraId="16D47953" w14:textId="254A3C52" w:rsidR="000A73FC" w:rsidRPr="00BA117C" w:rsidRDefault="000A73FC" w:rsidP="00CB1606">
      <w:pPr>
        <w:rPr>
          <w:rFonts w:asciiTheme="minorHAnsi" w:eastAsia="Calibri" w:hAnsiTheme="minorHAnsi" w:cstheme="minorHAnsi"/>
          <w:color w:val="000000" w:themeColor="text1"/>
        </w:rPr>
      </w:pPr>
    </w:p>
    <w:p w14:paraId="703F2B48" w14:textId="77777777" w:rsidR="000A73FC" w:rsidRPr="00BA117C" w:rsidRDefault="000A73FC" w:rsidP="000A73F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426C69F5"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5429BF22"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096611A"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41815EA"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2B0D61F7"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3B73FDCC"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BDC565F" w14:textId="77777777" w:rsidR="000A73FC" w:rsidRPr="00BA117C" w:rsidRDefault="000A73FC" w:rsidP="000A73FC">
      <w:pPr>
        <w:ind w:firstLine="426"/>
        <w:rPr>
          <w:rFonts w:asciiTheme="minorHAnsi" w:eastAsia="Calibri" w:hAnsiTheme="minorHAnsi" w:cstheme="minorHAnsi"/>
          <w:color w:val="000000" w:themeColor="text1"/>
        </w:rPr>
      </w:pPr>
      <w:r w:rsidRPr="00BA117C">
        <w:rPr>
          <w:rFonts w:asciiTheme="minorHAnsi" w:hAnsiTheme="minorHAnsi" w:cstheme="minorHAnsi"/>
          <w:b/>
          <w:color w:val="000000" w:themeColor="text1"/>
        </w:rPr>
        <w:t xml:space="preserve">      Program Açısından;</w:t>
      </w:r>
    </w:p>
    <w:p w14:paraId="7EEA5D7D" w14:textId="77777777" w:rsidR="000A73FC" w:rsidRPr="00BA117C" w:rsidRDefault="000A73FC" w:rsidP="000A73FC">
      <w:pPr>
        <w:ind w:firstLine="426"/>
        <w:rPr>
          <w:rFonts w:asciiTheme="minorHAnsi" w:eastAsia="Calibri" w:hAnsiTheme="minorHAnsi" w:cstheme="minorHAnsi"/>
          <w:color w:val="000000" w:themeColor="text1"/>
        </w:rPr>
      </w:pPr>
    </w:p>
    <w:p w14:paraId="001182AB" w14:textId="77777777" w:rsidR="000A73FC" w:rsidRPr="00BA117C" w:rsidRDefault="000A73FC" w:rsidP="000A73FC">
      <w:pPr>
        <w:ind w:firstLine="426"/>
        <w:rPr>
          <w:rFonts w:asciiTheme="minorHAnsi" w:eastAsia="Calibri" w:hAnsiTheme="minorHAnsi" w:cstheme="minorHAnsi"/>
          <w:color w:val="000000" w:themeColor="text1"/>
        </w:rPr>
      </w:pPr>
    </w:p>
    <w:p w14:paraId="3ACE9025" w14:textId="77777777" w:rsidR="000A73FC" w:rsidRPr="00BA117C" w:rsidRDefault="000A73FC" w:rsidP="000A73FC">
      <w:pPr>
        <w:rPr>
          <w:rFonts w:asciiTheme="minorHAnsi" w:eastAsia="Calibri" w:hAnsiTheme="minorHAnsi" w:cstheme="minorHAnsi"/>
          <w:color w:val="000000" w:themeColor="text1"/>
        </w:rPr>
      </w:pPr>
    </w:p>
    <w:p w14:paraId="217CB3DC"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Etkinlik Adı: İÇ ANADOLU BÖLGESİ</w:t>
      </w:r>
    </w:p>
    <w:p w14:paraId="480CCCEC"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Etkinlik Türü: Sanat, Oyun, Türkçe, Müzik, </w:t>
      </w:r>
      <w:r w:rsidRPr="00BA117C">
        <w:rPr>
          <w:rFonts w:asciiTheme="minorHAnsi" w:hAnsiTheme="minorHAnsi" w:cstheme="minorHAnsi"/>
          <w:b/>
          <w:color w:val="000000" w:themeColor="text1"/>
        </w:rPr>
        <w:t>Okuma Yazmaya</w:t>
      </w:r>
      <w:r w:rsidRPr="00BA117C">
        <w:rPr>
          <w:rFonts w:asciiTheme="minorHAnsi" w:eastAsia="Calibri" w:hAnsiTheme="minorHAnsi" w:cstheme="minorHAnsi"/>
          <w:b/>
          <w:color w:val="000000" w:themeColor="text1"/>
        </w:rPr>
        <w:t xml:space="preserve"> Hazırlık, Dikkat Oyunu</w:t>
      </w:r>
    </w:p>
    <w:p w14:paraId="2E1E56F2"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(Bütünleştirilmiş Büyük Grup Etkinliği)</w:t>
      </w:r>
    </w:p>
    <w:p w14:paraId="5CFA5A41" w14:textId="77777777" w:rsidR="000A73FC" w:rsidRPr="00BA117C" w:rsidRDefault="000A73FC" w:rsidP="000A73FC">
      <w:pPr>
        <w:rPr>
          <w:rFonts w:asciiTheme="minorHAnsi" w:eastAsia="Calibri" w:hAnsiTheme="minorHAnsi" w:cstheme="minorHAnsi"/>
          <w:b/>
          <w:color w:val="000000" w:themeColor="text1"/>
        </w:rPr>
      </w:pPr>
    </w:p>
    <w:p w14:paraId="0B654F60"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KAZANIM VE GÖSTERGELER</w:t>
      </w:r>
    </w:p>
    <w:p w14:paraId="48A2CE98"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Motor Gelişim</w:t>
      </w:r>
    </w:p>
    <w:p w14:paraId="28DC8A51"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1. Yer değiştirme hareketleri yapar. </w:t>
      </w:r>
    </w:p>
    <w:p w14:paraId="2FB30AE3"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-Yönergeler doğrultusunda yürür. </w:t>
      </w:r>
    </w:p>
    <w:p w14:paraId="02B5688E"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-Yönergeler doğrultusunda koşar. </w:t>
      </w:r>
    </w:p>
    <w:p w14:paraId="0478CB02"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-Öne yuvarlanır. </w:t>
      </w:r>
    </w:p>
    <w:p w14:paraId="2910C0C8"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3. Nesne kontrolü gerektiren hareketleri yapar. </w:t>
      </w:r>
    </w:p>
    <w:p w14:paraId="02C073D8"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2C28DCBB"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-Küçük topu tek elle yerden yuvarlar. </w:t>
      </w:r>
    </w:p>
    <w:p w14:paraId="36A8B70F"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4. Küçük kas kullanımı gerektiren hareketleri yapar. </w:t>
      </w:r>
    </w:p>
    <w:p w14:paraId="0183875E"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-Nesneleri toplar. </w:t>
      </w:r>
    </w:p>
    <w:p w14:paraId="2DECD2E7"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-Nesneleri kaptan kaba boşaltır. </w:t>
      </w:r>
    </w:p>
    <w:p w14:paraId="7163B2C5"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-Nesneleri yeni şekiller oluşturacak biçimde bir araya getirir.</w:t>
      </w:r>
    </w:p>
    <w:p w14:paraId="18CE2685"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-Değişik malzemeler kullanarak resim yapar. </w:t>
      </w:r>
    </w:p>
    <w:p w14:paraId="37A86A40" w14:textId="77777777" w:rsidR="000A73FC" w:rsidRPr="00BA117C" w:rsidRDefault="000A73FC" w:rsidP="000A73FC">
      <w:pPr>
        <w:tabs>
          <w:tab w:val="left" w:pos="1480"/>
        </w:tabs>
        <w:rPr>
          <w:rFonts w:asciiTheme="minorHAnsi" w:eastAsia="Calibri" w:hAnsiTheme="minorHAnsi" w:cstheme="minorHAnsi"/>
          <w:color w:val="000000" w:themeColor="text1"/>
        </w:rPr>
      </w:pPr>
    </w:p>
    <w:p w14:paraId="5300D9FD"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Sosyal – Duygusal Gelişim</w:t>
      </w:r>
    </w:p>
    <w:p w14:paraId="62B7965A"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Kazanım 15: Kendine güvenir.</w:t>
      </w:r>
    </w:p>
    <w:p w14:paraId="380FD390"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5233FF1F"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color w:val="000000" w:themeColor="text1"/>
        </w:rPr>
        <w:t>-Gerektiğinde liderliği üstlenir</w:t>
      </w:r>
      <w:r w:rsidRPr="00BA117C">
        <w:rPr>
          <w:rFonts w:asciiTheme="minorHAnsi" w:hAnsiTheme="minorHAnsi" w:cstheme="minorHAnsi"/>
          <w:color w:val="000000" w:themeColor="text1"/>
        </w:rPr>
        <w:t>.</w:t>
      </w:r>
    </w:p>
    <w:p w14:paraId="2FCF30DD" w14:textId="77777777" w:rsidR="000A73FC" w:rsidRPr="00BA117C" w:rsidRDefault="000A73FC" w:rsidP="000A73FC">
      <w:pPr>
        <w:tabs>
          <w:tab w:val="left" w:pos="1480"/>
        </w:tabs>
        <w:rPr>
          <w:rFonts w:asciiTheme="minorHAnsi" w:eastAsia="Calibri" w:hAnsiTheme="minorHAnsi" w:cstheme="minorHAnsi"/>
          <w:b/>
          <w:color w:val="000000" w:themeColor="text1"/>
        </w:rPr>
      </w:pPr>
    </w:p>
    <w:p w14:paraId="3A9257A4"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Dil Gelişim</w:t>
      </w:r>
    </w:p>
    <w:p w14:paraId="1B3901C0"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7. Dinlediklerinin/izlediklerinin anlamını kavrar. </w:t>
      </w:r>
    </w:p>
    <w:p w14:paraId="7504EE0D"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-Sözel yönergeleri yerine getirir. </w:t>
      </w:r>
    </w:p>
    <w:p w14:paraId="592D579E"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-Dinlediklerini/izlediklerini açıklar. </w:t>
      </w:r>
    </w:p>
    <w:p w14:paraId="3B871BA5"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-Dinledikleri/izledikleri hakkında yorum yapar. </w:t>
      </w:r>
    </w:p>
    <w:p w14:paraId="493C5B36"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Kazanım 8: Dinlediklerini /izlediklerini çeşitli yollarla ifade eder.</w:t>
      </w:r>
    </w:p>
    <w:p w14:paraId="2B841164"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049BFCF4"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-Dinlediklerini /izlediklerini müzik yoluyla sergiler.</w:t>
      </w:r>
    </w:p>
    <w:p w14:paraId="6F43C506"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-Dinlediklerini /izlediklerini drama yoluyla sergiler.</w:t>
      </w:r>
    </w:p>
    <w:p w14:paraId="15EA73B7"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Kazanım 10: Görsel materyalleri okur.</w:t>
      </w:r>
    </w:p>
    <w:p w14:paraId="5E65E2C2"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05B91DEC"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-Görsel materyalleri inceler.</w:t>
      </w:r>
    </w:p>
    <w:p w14:paraId="29BD9A5D"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-Görsel materyalleri açıklar.</w:t>
      </w:r>
    </w:p>
    <w:p w14:paraId="69D79B07"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-Görsel materyallerle ilgili sorular sorar.</w:t>
      </w:r>
    </w:p>
    <w:p w14:paraId="0F63530F"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-Görsel materyallerle ilgili sorulara cevap verir. </w:t>
      </w:r>
    </w:p>
    <w:p w14:paraId="70760F0F" w14:textId="77777777" w:rsidR="000A73FC" w:rsidRPr="00BA117C" w:rsidRDefault="000A73FC" w:rsidP="000A73FC">
      <w:pPr>
        <w:tabs>
          <w:tab w:val="left" w:pos="1480"/>
        </w:tabs>
        <w:rPr>
          <w:rFonts w:asciiTheme="minorHAnsi" w:eastAsia="Calibri" w:hAnsiTheme="minorHAnsi" w:cstheme="minorHAnsi"/>
          <w:b/>
          <w:color w:val="000000" w:themeColor="text1"/>
        </w:rPr>
      </w:pPr>
    </w:p>
    <w:p w14:paraId="7C2C9D85"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Bilişsel Gelişim</w:t>
      </w:r>
    </w:p>
    <w:p w14:paraId="56A3E6E2"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2. Nesne/durum/olayla ilgili tahminde bulunur. </w:t>
      </w:r>
    </w:p>
    <w:p w14:paraId="68DD57C5"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0E7D2172"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-Nesne/durum/olayın ipuçlarını söyler. </w:t>
      </w:r>
    </w:p>
    <w:p w14:paraId="7178D612"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-İpuçlarını birleştirerek tahminini söyler.</w:t>
      </w:r>
    </w:p>
    <w:p w14:paraId="43B97191"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-Gerçek durumu inceler.</w:t>
      </w:r>
    </w:p>
    <w:p w14:paraId="3C46996C"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Kazanım 3. Algıladıklarını hatırlar.</w:t>
      </w:r>
    </w:p>
    <w:p w14:paraId="7B78A497"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lastRenderedPageBreak/>
        <w:t xml:space="preserve">-Nesne/ durum/ olayı bir süre sonra yeniden söyler. </w:t>
      </w:r>
    </w:p>
    <w:p w14:paraId="5E4F2552" w14:textId="77777777" w:rsidR="000A73FC" w:rsidRPr="00BA117C" w:rsidRDefault="000A73FC" w:rsidP="000A73FC">
      <w:pPr>
        <w:rPr>
          <w:rFonts w:asciiTheme="minorHAnsi" w:eastAsia="Calibri" w:hAnsiTheme="minorHAnsi" w:cstheme="minorHAnsi"/>
          <w:b/>
          <w:color w:val="000000" w:themeColor="text1"/>
        </w:rPr>
      </w:pPr>
    </w:p>
    <w:p w14:paraId="1D57AD5B" w14:textId="77777777" w:rsidR="000A73FC" w:rsidRPr="00BA117C" w:rsidRDefault="000A73FC" w:rsidP="000A73FC">
      <w:pPr>
        <w:rPr>
          <w:rFonts w:asciiTheme="minorHAnsi" w:eastAsia="Calibri" w:hAnsiTheme="minorHAnsi" w:cstheme="minorHAnsi"/>
          <w:b/>
          <w:color w:val="000000" w:themeColor="text1"/>
        </w:rPr>
      </w:pPr>
    </w:p>
    <w:p w14:paraId="47A24B7C"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8. Nesne ya da varlıkların özelliklerini karşılaştırır. </w:t>
      </w:r>
    </w:p>
    <w:p w14:paraId="38369C34"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-Nesne/varlıkların kullanım amaçlarını ayırt eder. Karşılaştırır. </w:t>
      </w:r>
    </w:p>
    <w:p w14:paraId="22134DA9"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19. Problem durumlarına çözüm üretir. </w:t>
      </w:r>
    </w:p>
    <w:p w14:paraId="59970CE8"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-Problemi söyler. </w:t>
      </w:r>
    </w:p>
    <w:p w14:paraId="12D7092F"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color w:val="000000" w:themeColor="text1"/>
        </w:rPr>
        <w:t xml:space="preserve">-Probleme çeşitli çözüm yolları önerir. </w:t>
      </w:r>
    </w:p>
    <w:p w14:paraId="5E880EF0" w14:textId="77777777" w:rsidR="000A73FC" w:rsidRPr="00BA117C" w:rsidRDefault="000A73FC" w:rsidP="000A73FC">
      <w:pPr>
        <w:tabs>
          <w:tab w:val="left" w:pos="1480"/>
        </w:tabs>
        <w:rPr>
          <w:rFonts w:asciiTheme="minorHAnsi" w:eastAsia="Calibri" w:hAnsiTheme="minorHAnsi" w:cstheme="minorHAnsi"/>
          <w:color w:val="000000" w:themeColor="text1"/>
        </w:rPr>
      </w:pPr>
    </w:p>
    <w:p w14:paraId="24B1F63D" w14:textId="77777777" w:rsidR="000A73FC" w:rsidRPr="00BA117C" w:rsidRDefault="000A73FC" w:rsidP="000A73FC">
      <w:pPr>
        <w:tabs>
          <w:tab w:val="left" w:pos="148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Öz Bakım Becerileri</w:t>
      </w:r>
    </w:p>
    <w:p w14:paraId="5A404EF6"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2. Giyinme ile ilgili işleri yapar. </w:t>
      </w:r>
    </w:p>
    <w:p w14:paraId="7022142C"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-Giysilerini giyer, çıkarır.</w:t>
      </w:r>
    </w:p>
    <w:p w14:paraId="666CCFE5"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Kazanım 4: Yeterli ve dengeli beslenir. </w:t>
      </w:r>
    </w:p>
    <w:p w14:paraId="77708464"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Göstergeleri:</w:t>
      </w:r>
    </w:p>
    <w:p w14:paraId="3293E85D"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-Yiyecek ve içecekleri yeterli miktarda yer/içer.</w:t>
      </w:r>
    </w:p>
    <w:p w14:paraId="6F461152"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-Öğün zamanlarında yemek yemeye çaba gösterir.</w:t>
      </w:r>
    </w:p>
    <w:p w14:paraId="6E137950"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-Sağlığı olumsuz etkileyen yiyecekleri ve içecekleri yemekten/içmekten kaçınır. </w:t>
      </w:r>
    </w:p>
    <w:p w14:paraId="7C21DC15"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-Yiyecekleri yerken sağlık ve görgü kurallarına özen gösterir.</w:t>
      </w:r>
    </w:p>
    <w:p w14:paraId="3A0512BB" w14:textId="77777777" w:rsidR="000A73FC" w:rsidRPr="00BA117C" w:rsidRDefault="000A73FC" w:rsidP="000A73FC">
      <w:pPr>
        <w:rPr>
          <w:rFonts w:asciiTheme="minorHAnsi" w:eastAsia="Calibri" w:hAnsiTheme="minorHAnsi" w:cstheme="minorHAnsi"/>
          <w:color w:val="000000" w:themeColor="text1"/>
        </w:rPr>
      </w:pPr>
    </w:p>
    <w:p w14:paraId="6FAC6892"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ÖĞRENME SÜRECİ</w:t>
      </w:r>
    </w:p>
    <w:p w14:paraId="4434A4AC"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Güne Başlama Zamanı</w:t>
      </w:r>
    </w:p>
    <w:p w14:paraId="329E293C" w14:textId="41968B52" w:rsidR="000A73FC" w:rsidRPr="00BA117C" w:rsidRDefault="000A73FC" w:rsidP="000A73FC">
      <w:pPr>
        <w:tabs>
          <w:tab w:val="left" w:pos="2581"/>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Öğretmen çocuklar gelmeden önce İç Anadolu bölgesinde bulunan ürünlerin, önemli yerlerin, hayvanların resimlerini sınıfın çeşitli yerlerine asar. Aralara farklı bölgelerle ilgili birkaç resim yerleştirir. Çocuklar sınıfa geldiklerinde dikkatleri bu resimlere çekilir. Öğretmen çocuklardan İç Anadolu bölgesi ile ilgili olan resimleri bularak yanına gelmelerini ister. Çocuklara farklı bölgelerle ilgili resimleri neden almadıklarını sorar. Çocukların getirdikleri afiş ve maketler incelenir. İç Anadolu bölgesi ile ilgili sohbet edilir. </w:t>
      </w:r>
    </w:p>
    <w:p w14:paraId="476B9750" w14:textId="598FE54A" w:rsidR="00A75C4E" w:rsidRPr="00BA117C" w:rsidRDefault="00A75C4E" w:rsidP="000A73FC">
      <w:pPr>
        <w:tabs>
          <w:tab w:val="left" w:pos="2581"/>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Takvim ve hava durumu yapıldıktan sonra müzik eşliğinde sabah sporu yapılır. </w:t>
      </w:r>
    </w:p>
    <w:p w14:paraId="78A0B8F6" w14:textId="77777777" w:rsidR="000A73FC" w:rsidRPr="00BA117C" w:rsidRDefault="000A73FC" w:rsidP="000A73FC">
      <w:pPr>
        <w:tabs>
          <w:tab w:val="left" w:pos="2581"/>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Öğretmen çocukları öğrenme merkezlerine yönlendirir. Çocuklar istedikleri merkezlerde oyunlar oynarlar.</w:t>
      </w:r>
    </w:p>
    <w:p w14:paraId="48E4B139" w14:textId="77777777" w:rsidR="000A73FC" w:rsidRPr="00BA117C" w:rsidRDefault="000A73FC" w:rsidP="000A73FC">
      <w:pPr>
        <w:tabs>
          <w:tab w:val="left" w:pos="2581"/>
        </w:tabs>
        <w:rPr>
          <w:rFonts w:asciiTheme="minorHAnsi" w:eastAsia="Calibri" w:hAnsiTheme="minorHAnsi" w:cstheme="minorHAnsi"/>
          <w:b/>
          <w:color w:val="000000" w:themeColor="text1"/>
        </w:rPr>
      </w:pPr>
    </w:p>
    <w:p w14:paraId="086FBB4A" w14:textId="77777777" w:rsidR="000A73FC" w:rsidRPr="00BA117C" w:rsidRDefault="000A73FC" w:rsidP="000A73FC">
      <w:pPr>
        <w:tabs>
          <w:tab w:val="left" w:pos="2581"/>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Sanat – Fen</w:t>
      </w:r>
    </w:p>
    <w:p w14:paraId="4170C8B8" w14:textId="4FE1D1B1" w:rsidR="000A73FC" w:rsidRPr="00BA117C" w:rsidRDefault="000A73FC" w:rsidP="000A73FC">
      <w:pPr>
        <w:tabs>
          <w:tab w:val="left" w:pos="2581"/>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Öğretmen masalara makarna çeşitleri koyar. Çocuklar</w:t>
      </w:r>
      <w:r w:rsidR="00DB7489" w:rsidRPr="00BA117C">
        <w:rPr>
          <w:rFonts w:asciiTheme="minorHAnsi" w:eastAsia="Calibri" w:hAnsiTheme="minorHAnsi" w:cstheme="minorHAnsi"/>
          <w:color w:val="000000" w:themeColor="text1"/>
        </w:rPr>
        <w:t xml:space="preserve">la birlikte makarna ile ilgili </w:t>
      </w:r>
      <w:r w:rsidRPr="00BA117C">
        <w:rPr>
          <w:rFonts w:asciiTheme="minorHAnsi" w:eastAsia="Calibri" w:hAnsiTheme="minorHAnsi" w:cstheme="minorHAnsi"/>
          <w:color w:val="000000" w:themeColor="text1"/>
        </w:rPr>
        <w:t xml:space="preserve">bilgiler incelenir. Öğretmen makarnanın buğdaydan yapıldığını, makarna yapılan buğdayların İç Anadolu bölgesinde yetiştiğini anlatır. Sonra çocuklarla birlikte makarnalar parmak boyaları kullanılarak farklı renklerde boyanır. Kurumaya bırakılır. Kuruyan makarnalar ve beyaz kâğıtlar çocuklara dağıtılır. Çocuklar bu makarnaları kâğıda yerleştirerek özgün ürünler ortaya çıkarmaları için desteklenir. </w:t>
      </w:r>
    </w:p>
    <w:p w14:paraId="1ED11596" w14:textId="77777777" w:rsidR="000A73FC" w:rsidRPr="00BA117C" w:rsidRDefault="000A73FC" w:rsidP="000A73FC">
      <w:pPr>
        <w:tabs>
          <w:tab w:val="left" w:pos="2581"/>
        </w:tabs>
        <w:rPr>
          <w:rFonts w:asciiTheme="minorHAnsi" w:eastAsia="Calibri" w:hAnsiTheme="minorHAnsi" w:cstheme="minorHAnsi"/>
          <w:color w:val="000000" w:themeColor="text1"/>
        </w:rPr>
      </w:pPr>
    </w:p>
    <w:p w14:paraId="5635CDB1"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Oyun</w:t>
      </w:r>
    </w:p>
    <w:p w14:paraId="6920F3F6"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Öğretmen çocukları oyun alanına alır. Çocuklar eşit gruba ayrılır. Çocuklar oyun çizgisinin gerisinde birbirlerine 2-3 metre aralıkla derin kol halinde yer alırlar. Grup oyuncuları çift kolla önden mesafe alırken sıçrayarak bacaklarını yana açar, tünel oluştururlar. Her grubun ilk oyuncularının elinde birer top vardır. Öğretmenin düdüğüyle her grup oyuncuları gövdelerini bir parça öne eğer ve topu bacak aralarından elleriyle iterek yuvarlamaya başlarlar. Bu şekilde grubun sonuna giden topu son oyuncu alır ve koşarak grubun önüne gelir. Grup oyuncuları birer adım geri giderek gelen arkadaşlarına yol açarlar. Aynı şekilde diğer oyuncu topu yuvarlar. Oyun bu şekilde devam eder. En son oyuncu topu tutar tutmaz öğretmene götürür. İlk götüren grup oyunu kazanır. </w:t>
      </w:r>
    </w:p>
    <w:p w14:paraId="303C1D74" w14:textId="77777777" w:rsidR="000A73FC" w:rsidRPr="00BA117C" w:rsidRDefault="000A73FC" w:rsidP="000A73FC">
      <w:pPr>
        <w:rPr>
          <w:rFonts w:asciiTheme="minorHAnsi" w:eastAsia="Calibri" w:hAnsiTheme="minorHAnsi" w:cstheme="minorHAnsi"/>
          <w:b/>
          <w:color w:val="000000" w:themeColor="text1"/>
        </w:rPr>
      </w:pPr>
    </w:p>
    <w:p w14:paraId="0D42B300" w14:textId="77777777" w:rsidR="000A73FC" w:rsidRPr="00BA117C" w:rsidRDefault="000A73FC" w:rsidP="000A73FC">
      <w:pPr>
        <w:tabs>
          <w:tab w:val="left" w:pos="2581"/>
        </w:tabs>
        <w:rPr>
          <w:rFonts w:asciiTheme="minorHAnsi" w:eastAsia="Calibri" w:hAnsiTheme="minorHAnsi" w:cstheme="minorHAnsi"/>
          <w:b/>
          <w:color w:val="000000" w:themeColor="text1"/>
        </w:rPr>
      </w:pPr>
    </w:p>
    <w:p w14:paraId="52D9C1E5" w14:textId="77777777" w:rsidR="000A73FC" w:rsidRPr="00BA117C" w:rsidRDefault="000A73FC" w:rsidP="000A73FC">
      <w:pPr>
        <w:tabs>
          <w:tab w:val="left" w:pos="2581"/>
        </w:tabs>
        <w:rPr>
          <w:rFonts w:asciiTheme="minorHAnsi" w:eastAsia="Calibri" w:hAnsiTheme="minorHAnsi" w:cstheme="minorHAnsi"/>
          <w:b/>
          <w:color w:val="000000" w:themeColor="text1"/>
        </w:rPr>
      </w:pPr>
    </w:p>
    <w:p w14:paraId="06F03F31" w14:textId="77777777" w:rsidR="000A73FC" w:rsidRPr="00BA117C" w:rsidRDefault="000A73FC" w:rsidP="000A73FC">
      <w:pPr>
        <w:tabs>
          <w:tab w:val="left" w:pos="2581"/>
        </w:tabs>
        <w:rPr>
          <w:rFonts w:asciiTheme="minorHAnsi" w:eastAsia="Calibri" w:hAnsiTheme="minorHAnsi" w:cstheme="minorHAnsi"/>
          <w:b/>
          <w:color w:val="000000" w:themeColor="text1"/>
        </w:rPr>
      </w:pPr>
    </w:p>
    <w:p w14:paraId="49B4FBD7" w14:textId="77777777" w:rsidR="000A73FC" w:rsidRPr="00BA117C" w:rsidRDefault="000A73FC" w:rsidP="000A73FC">
      <w:pPr>
        <w:tabs>
          <w:tab w:val="left" w:pos="2581"/>
        </w:tabs>
        <w:rPr>
          <w:rFonts w:asciiTheme="minorHAnsi" w:eastAsia="Calibri" w:hAnsiTheme="minorHAnsi" w:cstheme="minorHAnsi"/>
          <w:b/>
          <w:color w:val="000000" w:themeColor="text1"/>
        </w:rPr>
      </w:pPr>
    </w:p>
    <w:p w14:paraId="3F2E340F" w14:textId="77777777" w:rsidR="000A73FC" w:rsidRPr="00BA117C" w:rsidRDefault="000A73FC" w:rsidP="000A73FC">
      <w:pPr>
        <w:tabs>
          <w:tab w:val="left" w:pos="2581"/>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Türkçe</w:t>
      </w:r>
    </w:p>
    <w:p w14:paraId="6A8FEBD4" w14:textId="77777777" w:rsidR="000A73FC" w:rsidRPr="00BA117C" w:rsidRDefault="000A73FC" w:rsidP="000A73FC">
      <w:pPr>
        <w:tabs>
          <w:tab w:val="left" w:pos="2581"/>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 “İki Kedi” parmak oyunu oynanır. </w:t>
      </w:r>
    </w:p>
    <w:p w14:paraId="2E570FB0" w14:textId="25364859" w:rsidR="000A73FC" w:rsidRPr="00BA117C" w:rsidRDefault="000A73FC" w:rsidP="000A73FC">
      <w:pPr>
        <w:tabs>
          <w:tab w:val="left" w:pos="2581"/>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Mırnav mırnav iki kedi (İşaret parmaklar karşılıklı hareket ettirilir.)</w:t>
      </w:r>
      <w:r w:rsidRPr="00BA117C">
        <w:rPr>
          <w:rFonts w:asciiTheme="minorHAnsi" w:eastAsia="Calibri" w:hAnsiTheme="minorHAnsi" w:cstheme="minorHAnsi"/>
          <w:color w:val="000000" w:themeColor="text1"/>
        </w:rPr>
        <w:br/>
        <w:t>Biri çıkmış üst odaya, (İşaret parmağıyla yukarı çıkma hareketi yapılır.)</w:t>
      </w:r>
      <w:r w:rsidRPr="00BA117C">
        <w:rPr>
          <w:rFonts w:asciiTheme="minorHAnsi" w:eastAsia="Calibri" w:hAnsiTheme="minorHAnsi" w:cstheme="minorHAnsi"/>
          <w:color w:val="000000" w:themeColor="text1"/>
        </w:rPr>
        <w:br/>
        <w:t>Biri inmiş alt odaya, (Diğer elin işaret parmağıyla aşağı inme hareketi yapılır.)</w:t>
      </w:r>
      <w:r w:rsidRPr="00BA117C">
        <w:rPr>
          <w:rFonts w:asciiTheme="minorHAnsi" w:eastAsia="Calibri" w:hAnsiTheme="minorHAnsi" w:cstheme="minorHAnsi"/>
          <w:color w:val="000000" w:themeColor="text1"/>
        </w:rPr>
        <w:br/>
        <w:t>Biraz sonra buluşmuşlar. (Parmaklar buluşturulur.)</w:t>
      </w:r>
      <w:r w:rsidRPr="00BA117C">
        <w:rPr>
          <w:rFonts w:asciiTheme="minorHAnsi" w:eastAsia="Calibri" w:hAnsiTheme="minorHAnsi" w:cstheme="minorHAnsi"/>
          <w:color w:val="000000" w:themeColor="text1"/>
        </w:rPr>
        <w:br/>
        <w:t>Mırıl mırıl konuşmuşlar. (Parmaklar hareket ettirilir.)</w:t>
      </w:r>
      <w:r w:rsidRPr="00BA117C">
        <w:rPr>
          <w:rFonts w:asciiTheme="minorHAnsi" w:eastAsia="Calibri" w:hAnsiTheme="minorHAnsi" w:cstheme="minorHAnsi"/>
          <w:color w:val="000000" w:themeColor="text1"/>
        </w:rPr>
        <w:br/>
        <w:t>Ben bir fare yakaladım. (Sağ elin işaret parmağı hareket ettirilir.)</w:t>
      </w:r>
      <w:r w:rsidRPr="00BA117C">
        <w:rPr>
          <w:rFonts w:asciiTheme="minorHAnsi" w:eastAsia="Calibri" w:hAnsiTheme="minorHAnsi" w:cstheme="minorHAnsi"/>
          <w:color w:val="000000" w:themeColor="text1"/>
        </w:rPr>
        <w:br/>
        <w:t>Ben tabakları yaladım. (Sol elin işaret parmağı hareket ettirilir.)</w:t>
      </w:r>
      <w:r w:rsidRPr="00BA117C">
        <w:rPr>
          <w:rFonts w:asciiTheme="minorHAnsi" w:eastAsia="Calibri" w:hAnsiTheme="minorHAnsi" w:cstheme="minorHAnsi"/>
          <w:color w:val="000000" w:themeColor="text1"/>
        </w:rPr>
        <w:br/>
        <w:t>Aman demişler çok yorulduk. (Bir kez el şıklatılır.)</w:t>
      </w:r>
      <w:r w:rsidRPr="00BA117C">
        <w:rPr>
          <w:rFonts w:asciiTheme="minorHAnsi" w:eastAsia="Calibri" w:hAnsiTheme="minorHAnsi" w:cstheme="minorHAnsi"/>
          <w:color w:val="000000" w:themeColor="text1"/>
        </w:rPr>
        <w:br/>
        <w:t>İşte orda bir koltuk, (</w:t>
      </w:r>
      <w:proofErr w:type="gramStart"/>
      <w:r w:rsidRPr="00BA117C">
        <w:rPr>
          <w:rFonts w:asciiTheme="minorHAnsi" w:eastAsia="Calibri" w:hAnsiTheme="minorHAnsi" w:cstheme="minorHAnsi"/>
          <w:color w:val="000000" w:themeColor="text1"/>
        </w:rPr>
        <w:t>Koltuk …</w:t>
      </w:r>
      <w:proofErr w:type="gramEnd"/>
      <w:r w:rsidRPr="00BA117C">
        <w:rPr>
          <w:rFonts w:asciiTheme="minorHAnsi" w:eastAsia="Calibri" w:hAnsiTheme="minorHAnsi" w:cstheme="minorHAnsi"/>
          <w:color w:val="000000" w:themeColor="text1"/>
        </w:rPr>
        <w:t xml:space="preserve"> </w:t>
      </w:r>
      <w:proofErr w:type="gramStart"/>
      <w:r w:rsidRPr="00BA117C">
        <w:rPr>
          <w:rFonts w:asciiTheme="minorHAnsi" w:eastAsia="Calibri" w:hAnsiTheme="minorHAnsi" w:cstheme="minorHAnsi"/>
          <w:color w:val="000000" w:themeColor="text1"/>
        </w:rPr>
        <w:t>gibi</w:t>
      </w:r>
      <w:proofErr w:type="gramEnd"/>
      <w:r w:rsidRPr="00BA117C">
        <w:rPr>
          <w:rFonts w:asciiTheme="minorHAnsi" w:eastAsia="Calibri" w:hAnsiTheme="minorHAnsi" w:cstheme="minorHAnsi"/>
          <w:color w:val="000000" w:themeColor="text1"/>
        </w:rPr>
        <w:t xml:space="preserve"> gösterilir.)</w:t>
      </w:r>
      <w:r w:rsidRPr="00BA117C">
        <w:rPr>
          <w:rFonts w:asciiTheme="minorHAnsi" w:eastAsia="Calibri" w:hAnsiTheme="minorHAnsi" w:cstheme="minorHAnsi"/>
          <w:color w:val="000000" w:themeColor="text1"/>
        </w:rPr>
        <w:br/>
        <w:t>Hemen koşmuşlar oraya, (Makara sarma hareketi yapılır.)</w:t>
      </w:r>
      <w:r w:rsidRPr="00BA117C">
        <w:rPr>
          <w:rFonts w:asciiTheme="minorHAnsi" w:eastAsia="Calibri" w:hAnsiTheme="minorHAnsi" w:cstheme="minorHAnsi"/>
          <w:color w:val="000000" w:themeColor="text1"/>
        </w:rPr>
        <w:br/>
        <w:t>Uyumuşlar doya doya. (Uyuma hareketi yapılır.)</w:t>
      </w:r>
      <w:r w:rsidRPr="00BA117C">
        <w:rPr>
          <w:rFonts w:asciiTheme="minorHAnsi" w:eastAsia="Calibri" w:hAnsiTheme="minorHAnsi" w:cstheme="minorHAnsi"/>
          <w:color w:val="000000" w:themeColor="text1"/>
        </w:rPr>
        <w:br/>
        <w:t xml:space="preserve">Ev sahibi çıkagelmiş, </w:t>
      </w:r>
      <w:r w:rsidRPr="00BA117C">
        <w:rPr>
          <w:rFonts w:asciiTheme="minorHAnsi" w:eastAsia="Calibri" w:hAnsiTheme="minorHAnsi" w:cstheme="minorHAnsi"/>
          <w:color w:val="000000" w:themeColor="text1"/>
        </w:rPr>
        <w:br/>
        <w:t xml:space="preserve">“Kalkın miskin kediler.” demiş. </w:t>
      </w:r>
    </w:p>
    <w:p w14:paraId="2E823807" w14:textId="7093FAD8" w:rsidR="00DB7489" w:rsidRPr="00BA117C" w:rsidRDefault="00DB7489" w:rsidP="000A73FC">
      <w:pPr>
        <w:tabs>
          <w:tab w:val="left" w:pos="2581"/>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Parmak oyunu bitiminde İç Anadolu bölgesinde başkentimiz Ankara’ya özel bir kedi olduğu anlatılır. Kedinin Ankara kedisi olduğu, beyaz tüylere ve mavi gözlere sahip olduğu anlatılır. </w:t>
      </w:r>
    </w:p>
    <w:p w14:paraId="5D01AD73" w14:textId="77777777" w:rsidR="000A73FC" w:rsidRPr="00BA117C" w:rsidRDefault="000A73FC" w:rsidP="000A73FC">
      <w:pPr>
        <w:tabs>
          <w:tab w:val="left" w:pos="2581"/>
        </w:tabs>
        <w:rPr>
          <w:rFonts w:asciiTheme="minorHAnsi" w:eastAsia="Calibri" w:hAnsiTheme="minorHAnsi" w:cstheme="minorHAnsi"/>
          <w:color w:val="000000" w:themeColor="text1"/>
        </w:rPr>
      </w:pPr>
    </w:p>
    <w:p w14:paraId="2467FECE" w14:textId="77777777" w:rsidR="000A73FC" w:rsidRPr="00BA117C" w:rsidRDefault="000A73FC" w:rsidP="000A73FC">
      <w:pPr>
        <w:tabs>
          <w:tab w:val="left" w:pos="2581"/>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VİDEO</w:t>
      </w:r>
    </w:p>
    <w:p w14:paraId="44A6D923" w14:textId="77777777" w:rsidR="000A73FC" w:rsidRPr="00BA117C" w:rsidRDefault="000A73FC" w:rsidP="000A73FC">
      <w:pPr>
        <w:tabs>
          <w:tab w:val="left" w:pos="2581"/>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İç Anadolu Bölgesi ile ilgili video izlenir.</w:t>
      </w:r>
    </w:p>
    <w:p w14:paraId="4FE4E550" w14:textId="77777777" w:rsidR="000A73FC" w:rsidRPr="00BA117C" w:rsidRDefault="000A73FC" w:rsidP="000A73FC">
      <w:pPr>
        <w:rPr>
          <w:rFonts w:asciiTheme="minorHAnsi" w:eastAsia="Calibri" w:hAnsiTheme="minorHAnsi" w:cstheme="minorHAnsi"/>
          <w:b/>
          <w:color w:val="000000" w:themeColor="text1"/>
        </w:rPr>
      </w:pPr>
    </w:p>
    <w:p w14:paraId="1B3E007C"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Müzik</w:t>
      </w:r>
    </w:p>
    <w:p w14:paraId="34A56765"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(Nefes Açma Çalışması)</w:t>
      </w:r>
    </w:p>
    <w:p w14:paraId="487C5912"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Öğretmen çocukları oyun alanına alır. “Siz uçmak isteyen çocuğun öyküsünü hiç duydunuz mu? Şimdi size bu çocuğun öyküsünü anlatmak istiyorum.” der. </w:t>
      </w:r>
      <w:r w:rsidRPr="00BA117C">
        <w:rPr>
          <w:rFonts w:asciiTheme="minorHAnsi" w:eastAsia="Calibri" w:hAnsiTheme="minorHAnsi" w:cstheme="minorHAnsi"/>
          <w:color w:val="000000" w:themeColor="text1"/>
        </w:rPr>
        <w:br/>
        <w:t>Bilge, tatlı mı tatlı, akıllı mı akıllı, bir o kadar da meraklı bir kızmış. Ama en büyük merakı, en büyük isteği neymiş biliyor musunuz? Uçmak. Gece gündüz, oynarken, uyurken, yolda yürürken hep uçmayı düşlermiş.</w:t>
      </w:r>
      <w:r w:rsidRPr="00BA117C">
        <w:rPr>
          <w:rFonts w:asciiTheme="minorHAnsi" w:eastAsia="Calibri" w:hAnsiTheme="minorHAnsi" w:cstheme="minorHAnsi"/>
          <w:color w:val="000000" w:themeColor="text1"/>
        </w:rPr>
        <w:br/>
        <w:t xml:space="preserve">Bir gün güzel bir bahar günü Bilge yine gökyüzüne bakıp hayaller kurarken aklına bir fikir gelmiş. “Neden bir balona binip uçmayı denemiyorum?” diye düşünmüş. Hemen evlerinin altındaki oyuncakçıya gidip birkaç tane balon almış. Büyük bir heyecanla balonları şişirmeye başlamış. Ama o kadar heyecanlıymış ki balonlarını bir türlü doğru dürüst şişiremiyormuş. Bilge’ye biraz yardım edelim mi? Haydi hep beraber üfleyelim. (Hep beraber üfleme hareketi yapılır.) </w:t>
      </w:r>
    </w:p>
    <w:p w14:paraId="6571D709"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Bir ses duyuyorum. Galiba bazı balonlar patlak. Dinleyin. Bakın! Fıss, Fıss,(fıss, fıss)</w:t>
      </w:r>
      <w:r w:rsidRPr="00BA117C">
        <w:rPr>
          <w:rFonts w:asciiTheme="minorHAnsi" w:eastAsia="Calibri" w:hAnsiTheme="minorHAnsi" w:cstheme="minorHAnsi"/>
          <w:color w:val="000000" w:themeColor="text1"/>
        </w:rPr>
        <w:br/>
        <w:t xml:space="preserve">Bilge kızmış ve balonu yere atmış. O sırada aklına bir şey gelmiş. “Zaten kendi şişirdiğim balonla uçamam ki. Bir uçan balon bulmam gerekir.” diye düşünmüş. Tam bu sırada uzaktan geçen baloncuyu görmüş. Hem de baloncu uçan balonlar satıyormuş. Baloncuya doğru koşmaya başlamış. (Olduğu yerde koşma hareketi.)  Baloncu amcanın yanına gelmiş. Ama doğrusu nefes nefese kalmış. (Kesik kesik nefes alıp verme.)  Biraz dinlendikten sonra baloncu amcadan tam beş tane balon almış. “Artık uçmam için hiçbir engel kalmadı.” diye düşünmüş. Balonları eline almış ve kollarını yukarı doğru uzatmış. Uzatabildiği kadar yukarı uzatmış. Ayaklarının üzerinde yükselmiş, Yükselmiş. (Ayakların ucunda yükselerek elleri yukarı doğru uzatma.)  Ellerini uzattıkça uzatıyormuş ama gücü kesilmiş ve birden yere doğru eğilmiş (Nefes bırakıp, kollar aşağıda, belden eğilme.)  Tekrar uzanmış (uzanma) eğilmiş (eğilme). Uzanmış, uzanmış, uzanmış. Galiba oldu derken, aslında ayaklarını hala yerde olduğunu fark etmiş. Bilge nasıl üzülmüş, size anlatamam. O kadar üzülmüş ki yanındaki duvarın üzerine oturmuş. Bu işi nasıl yapabileceğini düşünürken yakınlarından geçmekte </w:t>
      </w:r>
      <w:r w:rsidRPr="00BA117C">
        <w:rPr>
          <w:rFonts w:asciiTheme="minorHAnsi" w:eastAsia="Calibri" w:hAnsiTheme="minorHAnsi" w:cstheme="minorHAnsi"/>
          <w:color w:val="000000" w:themeColor="text1"/>
        </w:rPr>
        <w:lastRenderedPageBreak/>
        <w:t xml:space="preserve">olan trenin sesi ile kendine gelmiş. Tren çuh, çuh, çuh, </w:t>
      </w:r>
      <w:proofErr w:type="gramStart"/>
      <w:r w:rsidRPr="00BA117C">
        <w:rPr>
          <w:rFonts w:asciiTheme="minorHAnsi" w:eastAsia="Calibri" w:hAnsiTheme="minorHAnsi" w:cstheme="minorHAnsi"/>
          <w:color w:val="000000" w:themeColor="text1"/>
        </w:rPr>
        <w:t>çuh,çuh</w:t>
      </w:r>
      <w:proofErr w:type="gramEnd"/>
      <w:r w:rsidRPr="00BA117C">
        <w:rPr>
          <w:rFonts w:asciiTheme="minorHAnsi" w:eastAsia="Calibri" w:hAnsiTheme="minorHAnsi" w:cstheme="minorHAnsi"/>
          <w:color w:val="000000" w:themeColor="text1"/>
        </w:rPr>
        <w:t xml:space="preserve">… </w:t>
      </w:r>
      <w:proofErr w:type="gramStart"/>
      <w:r w:rsidRPr="00BA117C">
        <w:rPr>
          <w:rFonts w:asciiTheme="minorHAnsi" w:eastAsia="Calibri" w:hAnsiTheme="minorHAnsi" w:cstheme="minorHAnsi"/>
          <w:color w:val="000000" w:themeColor="text1"/>
        </w:rPr>
        <w:t>sesiyle</w:t>
      </w:r>
      <w:proofErr w:type="gramEnd"/>
      <w:r w:rsidRPr="00BA117C">
        <w:rPr>
          <w:rFonts w:asciiTheme="minorHAnsi" w:eastAsia="Calibri" w:hAnsiTheme="minorHAnsi" w:cstheme="minorHAnsi"/>
          <w:color w:val="000000" w:themeColor="text1"/>
        </w:rPr>
        <w:t xml:space="preserve"> geçip gitmiş. Trenin arkasından bakarken bahçedeki çiçekleri görmüş. Güzel bir çiçek kokusu insanı her zaman mutlu eder, diye düşünmüş. Çiçekleri koklamaya başlamış (derin derin koklama).  Ne yazık ki çiçekler de Bilge’yi mutlu edememiş. Bilge hala mutsuzmuş. Sizce ona ne yapmasını söyleyebiliriz? (Çocuklar kendi fikirlerini söyler. Aralarından biri uçak fikrini söylemezse eğitimci bunu hatırlatabilir.)Öğretmen “Çocuklar, uçağa ne dersiniz?  Niye daha önce aklımıza gelmedi? Uçmanın en kolay ve en güzel yolu bu.” der. </w:t>
      </w:r>
      <w:r w:rsidRPr="00BA117C">
        <w:rPr>
          <w:rFonts w:asciiTheme="minorHAnsi" w:eastAsia="Calibri" w:hAnsiTheme="minorHAnsi" w:cstheme="minorHAnsi"/>
          <w:color w:val="000000" w:themeColor="text1"/>
        </w:rPr>
        <w:br/>
        <w:t>“Evet. Bilge de aynı bizim gibi, böyle düşünmüş ve koşarak annesine gitmiş. Olanları anlatınca annesi gülmüş ve ona sıkıca sarılmış. (Kendi kendine sarılma.)</w:t>
      </w:r>
      <w:r w:rsidRPr="00BA117C">
        <w:rPr>
          <w:rFonts w:asciiTheme="minorHAnsi" w:eastAsia="Calibri" w:hAnsiTheme="minorHAnsi" w:cstheme="minorHAnsi"/>
          <w:color w:val="000000" w:themeColor="text1"/>
        </w:rPr>
        <w:br/>
        <w:t xml:space="preserve">Annesi, “Tabi Bilge’ciğim, sen uçmayı bu kadar çok istiyorsan babanla konuşup bir şeyler yapabiliriz. Belki ilk gezimize uçakla gideriz. Hem sana gökyüzündeyken göstermek istediğim o kadar çok şey var ki.” demiş ve Bilge’ler ilk gezilerine uçakla gitmişler. Bilge gökyüzünde çok mutlu olmuş ve uçmanın gerçekten çok güzel bir şey olduğuna bir kez daha karar vermiş. </w:t>
      </w:r>
    </w:p>
    <w:p w14:paraId="5B5369C1"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br/>
        <w:t xml:space="preserve">NOT: Eğitimci öyküyü anlatırken rahatlama çalışmalarını önce kendisi yaparak model olur. Her çalışma birkaç kez yapılmalıdır. Ancak amacın jimnastik değil, rahatlama ve nefes açma çalışmaları olduğu unutulmamalıdır. Parantez içindeki bilgiler (hareket ve ses çıkarma) çocuklara uygulatılır. </w:t>
      </w:r>
    </w:p>
    <w:p w14:paraId="2A0D0A20" w14:textId="77777777" w:rsidR="000A73FC" w:rsidRPr="00BA117C" w:rsidRDefault="000A73FC" w:rsidP="000A73FC">
      <w:pPr>
        <w:rPr>
          <w:rFonts w:asciiTheme="minorHAnsi" w:eastAsia="Calibri" w:hAnsiTheme="minorHAnsi" w:cstheme="minorHAnsi"/>
          <w:b/>
          <w:color w:val="000000" w:themeColor="text1"/>
        </w:rPr>
      </w:pPr>
    </w:p>
    <w:p w14:paraId="514A2E83"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Okuma Yazmaya Hazırlık</w:t>
      </w:r>
    </w:p>
    <w:p w14:paraId="25E73CF8"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 “İç Anadolu” ve “Ankara Kalesi” çalışma sayfaları uygulanır.</w:t>
      </w:r>
    </w:p>
    <w:p w14:paraId="331AC6B8" w14:textId="77777777" w:rsidR="000A73FC" w:rsidRPr="00BA117C" w:rsidRDefault="000A73FC" w:rsidP="000A73FC">
      <w:pPr>
        <w:rPr>
          <w:rFonts w:asciiTheme="minorHAnsi" w:eastAsia="Calibri" w:hAnsiTheme="minorHAnsi" w:cstheme="minorHAnsi"/>
          <w:b/>
          <w:color w:val="000000" w:themeColor="text1"/>
        </w:rPr>
      </w:pPr>
    </w:p>
    <w:p w14:paraId="25464568"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Dikkat oyunu</w:t>
      </w:r>
    </w:p>
    <w:p w14:paraId="13E161FA"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Öğretmen üzerinde çeşitli varlık resimleri olan bir </w:t>
      </w:r>
      <w:proofErr w:type="gramStart"/>
      <w:r w:rsidRPr="00BA117C">
        <w:rPr>
          <w:rFonts w:asciiTheme="minorHAnsi" w:eastAsia="Calibri" w:hAnsiTheme="minorHAnsi" w:cstheme="minorHAnsi"/>
          <w:color w:val="000000" w:themeColor="text1"/>
        </w:rPr>
        <w:t>kağıt</w:t>
      </w:r>
      <w:proofErr w:type="gramEnd"/>
      <w:r w:rsidRPr="00BA117C">
        <w:rPr>
          <w:rFonts w:asciiTheme="minorHAnsi" w:eastAsia="Calibri" w:hAnsiTheme="minorHAnsi" w:cstheme="minorHAnsi"/>
          <w:color w:val="000000" w:themeColor="text1"/>
        </w:rPr>
        <w:t xml:space="preserve"> alır. Bu magnetli tahta da olabilir. Çocuklardan bu resimlere dikkatle bakmalarını ister. Ardından tahtayı </w:t>
      </w:r>
      <w:proofErr w:type="gramStart"/>
      <w:r w:rsidRPr="00BA117C">
        <w:rPr>
          <w:rFonts w:asciiTheme="minorHAnsi" w:eastAsia="Calibri" w:hAnsiTheme="minorHAnsi" w:cstheme="minorHAnsi"/>
          <w:color w:val="000000" w:themeColor="text1"/>
        </w:rPr>
        <w:t>yada</w:t>
      </w:r>
      <w:proofErr w:type="gramEnd"/>
      <w:r w:rsidRPr="00BA117C">
        <w:rPr>
          <w:rFonts w:asciiTheme="minorHAnsi" w:eastAsia="Calibri" w:hAnsiTheme="minorHAnsi" w:cstheme="minorHAnsi"/>
          <w:color w:val="000000" w:themeColor="text1"/>
        </w:rPr>
        <w:t xml:space="preserve"> kağıdı ters çevirir. Çocuklara nesnelerle ilgili sorular sorar. Doğru cevap veren çocuklar alkışlanır. </w:t>
      </w:r>
    </w:p>
    <w:p w14:paraId="48787A54" w14:textId="77777777" w:rsidR="000A73FC" w:rsidRPr="00BA117C" w:rsidRDefault="000A73FC" w:rsidP="000A73FC">
      <w:pPr>
        <w:rPr>
          <w:rFonts w:asciiTheme="minorHAnsi" w:eastAsia="Calibri" w:hAnsiTheme="minorHAnsi" w:cstheme="minorHAnsi"/>
          <w:color w:val="000000" w:themeColor="text1"/>
        </w:rPr>
      </w:pPr>
    </w:p>
    <w:p w14:paraId="50F9BF6F" w14:textId="77777777" w:rsidR="000A73FC" w:rsidRPr="00BA117C" w:rsidRDefault="000A73FC" w:rsidP="000A73FC">
      <w:pPr>
        <w:tabs>
          <w:tab w:val="left" w:pos="91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Materyaller</w:t>
      </w:r>
    </w:p>
    <w:p w14:paraId="1831D3C7" w14:textId="65F769F8" w:rsidR="000A73FC" w:rsidRPr="00BA117C" w:rsidRDefault="000A73FC" w:rsidP="000A73FC">
      <w:pPr>
        <w:tabs>
          <w:tab w:val="left" w:pos="91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İç Anadolu Bölgesi haritası, İç Anadolu Bölgesi’nin özellikleri ile ilgili resimler, makarna, parmak boyası, top, magnetli tahta</w:t>
      </w:r>
      <w:r w:rsidR="00DB7489" w:rsidRPr="00BA117C">
        <w:rPr>
          <w:rFonts w:asciiTheme="minorHAnsi" w:eastAsia="Calibri" w:hAnsiTheme="minorHAnsi" w:cstheme="minorHAnsi"/>
          <w:color w:val="000000" w:themeColor="text1"/>
        </w:rPr>
        <w:t>, Ankara kedisi görseli</w:t>
      </w:r>
    </w:p>
    <w:p w14:paraId="4A963396" w14:textId="77777777" w:rsidR="000A73FC" w:rsidRPr="00BA117C" w:rsidRDefault="000A73FC" w:rsidP="000A73FC">
      <w:pPr>
        <w:rPr>
          <w:rFonts w:asciiTheme="minorHAnsi" w:eastAsia="Calibri" w:hAnsiTheme="minorHAnsi" w:cstheme="minorHAnsi"/>
          <w:b/>
          <w:color w:val="000000" w:themeColor="text1"/>
        </w:rPr>
      </w:pPr>
    </w:p>
    <w:p w14:paraId="7F45E777"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Sözcük – Kavramlar</w:t>
      </w:r>
    </w:p>
    <w:p w14:paraId="37CDC89A"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Makarna, buğday, kale, Anadolu </w:t>
      </w:r>
    </w:p>
    <w:p w14:paraId="6C9585E6" w14:textId="77777777" w:rsidR="000A73FC" w:rsidRPr="00BA117C" w:rsidRDefault="000A73FC" w:rsidP="000A73FC">
      <w:pPr>
        <w:rPr>
          <w:rFonts w:asciiTheme="minorHAnsi" w:eastAsia="Calibri" w:hAnsiTheme="minorHAnsi" w:cstheme="minorHAnsi"/>
          <w:color w:val="000000" w:themeColor="text1"/>
        </w:rPr>
      </w:pPr>
    </w:p>
    <w:p w14:paraId="3F3EAD1C"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Aile Katılımı</w:t>
      </w:r>
    </w:p>
    <w:p w14:paraId="6283DC05"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Aile Katılım “Yöresel Yemeklerimiz-Ankara Tava” ve “Sorumluluk Panom” sayfaları velilere gönderilir. </w:t>
      </w:r>
    </w:p>
    <w:p w14:paraId="779C8547" w14:textId="77777777" w:rsidR="000A73FC" w:rsidRPr="00BA117C" w:rsidRDefault="000A73FC" w:rsidP="000A73FC">
      <w:pPr>
        <w:rPr>
          <w:rFonts w:asciiTheme="minorHAnsi" w:eastAsia="Calibri" w:hAnsiTheme="minorHAnsi" w:cstheme="minorHAnsi"/>
          <w:b/>
          <w:color w:val="000000" w:themeColor="text1"/>
        </w:rPr>
      </w:pPr>
    </w:p>
    <w:p w14:paraId="4AB1F059"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Günü Değerlendirme Zamanı</w:t>
      </w:r>
    </w:p>
    <w:p w14:paraId="275E7467"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Günün sonunda çocuklara aşağıdakilere benzer sorular sorularak günün değerlendirmesi yapılır:</w:t>
      </w:r>
    </w:p>
    <w:p w14:paraId="6DA466BC"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1. İç Anadolu Bölgesi ülkemizin neresindedir?</w:t>
      </w:r>
    </w:p>
    <w:p w14:paraId="570639E6"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2. Makarna neden yapılır?</w:t>
      </w:r>
    </w:p>
    <w:p w14:paraId="24E81349"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3. İç Anadolu Bölgesinde ünlü olan yerler nerelerdir?</w:t>
      </w:r>
    </w:p>
    <w:p w14:paraId="76388C1E"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4. Bugün yaptığımız etkinliklerden en çok hangisinden hoşlandın? Neden?</w:t>
      </w:r>
    </w:p>
    <w:p w14:paraId="7264485E" w14:textId="77777777" w:rsidR="000A73FC" w:rsidRPr="00BA117C" w:rsidRDefault="000A73FC" w:rsidP="000A73FC">
      <w:pPr>
        <w:spacing w:after="160" w:line="259" w:lineRule="auto"/>
        <w:rPr>
          <w:rFonts w:asciiTheme="minorHAnsi" w:eastAsia="Calibri" w:hAnsiTheme="minorHAnsi" w:cstheme="minorHAnsi"/>
          <w:b/>
          <w:color w:val="000000" w:themeColor="text1"/>
        </w:rPr>
      </w:pPr>
    </w:p>
    <w:p w14:paraId="0C392687"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br w:type="page"/>
      </w:r>
    </w:p>
    <w:p w14:paraId="533C8BB4" w14:textId="77777777" w:rsidR="00783480" w:rsidRDefault="00783480" w:rsidP="00904642">
      <w:pPr>
        <w:jc w:val="center"/>
        <w:rPr>
          <w:rFonts w:asciiTheme="minorHAnsi" w:hAnsiTheme="minorHAnsi" w:cstheme="minorHAnsi"/>
          <w:b/>
          <w:bCs/>
          <w:color w:val="000000" w:themeColor="text1"/>
        </w:rPr>
      </w:pPr>
    </w:p>
    <w:p w14:paraId="255AA3D9" w14:textId="77777777" w:rsidR="00783480" w:rsidRDefault="00783480">
      <w:pPr>
        <w:rPr>
          <w:rFonts w:asciiTheme="minorHAnsi" w:hAnsiTheme="minorHAnsi" w:cstheme="minorHAnsi"/>
          <w:b/>
          <w:bCs/>
          <w:color w:val="000000" w:themeColor="text1"/>
        </w:rPr>
      </w:pPr>
      <w:r>
        <w:rPr>
          <w:rFonts w:asciiTheme="minorHAnsi" w:hAnsiTheme="minorHAnsi" w:cstheme="minorHAnsi"/>
          <w:b/>
          <w:bCs/>
          <w:color w:val="000000" w:themeColor="text1"/>
        </w:rPr>
        <w:br w:type="page"/>
      </w:r>
    </w:p>
    <w:p w14:paraId="3DAA8CC5" w14:textId="54C85B12" w:rsidR="000A73FC" w:rsidRPr="00BA117C" w:rsidRDefault="000A73FC" w:rsidP="00904642">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TAM GÜNLÜK EĞİTİM PLAN AKIŞI</w:t>
      </w:r>
    </w:p>
    <w:p w14:paraId="52E7351C"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0AED6152"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4FBB3AB7"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5CC85399" w14:textId="5E1E0354" w:rsidR="000A73FC" w:rsidRPr="00BA117C" w:rsidRDefault="005A7E5F"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613870" w:rsidRPr="00613870">
        <w:rPr>
          <w:rFonts w:asciiTheme="minorHAnsi" w:hAnsiTheme="minorHAnsi" w:cstheme="minorHAnsi"/>
          <w:b/>
          <w:bCs/>
          <w:color w:val="FF0000"/>
        </w:rPr>
        <w:t>09.10.2023</w:t>
      </w:r>
    </w:p>
    <w:p w14:paraId="0C3BFB9D"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74306024" w14:textId="77777777" w:rsidR="000A73FC" w:rsidRPr="00BA117C" w:rsidRDefault="000A73FC" w:rsidP="000A73FC">
      <w:pPr>
        <w:tabs>
          <w:tab w:val="left" w:pos="971"/>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ab/>
      </w:r>
    </w:p>
    <w:p w14:paraId="7EE5486D"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7CD28E19" w14:textId="39065882" w:rsidR="00DB7489" w:rsidRPr="00BA117C" w:rsidRDefault="00DB7489"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Çocukları karşılama</w:t>
      </w:r>
    </w:p>
    <w:p w14:paraId="437E51DC" w14:textId="665CF703" w:rsidR="00DB7489" w:rsidRPr="00BA117C" w:rsidRDefault="00C6405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Takvim ve Hava Durumu</w:t>
      </w:r>
    </w:p>
    <w:p w14:paraId="428222EF" w14:textId="1582FC6D" w:rsidR="00DB7489" w:rsidRPr="00BA117C" w:rsidRDefault="00DB7489" w:rsidP="00DB7489">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Sabah Sporu</w:t>
      </w:r>
    </w:p>
    <w:p w14:paraId="6C4659C2" w14:textId="5D1A8DA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t>“1 rakamı” tanıma çalışmaları yapma</w:t>
      </w:r>
    </w:p>
    <w:p w14:paraId="61EE4848"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Oyun Zamanı</w:t>
      </w:r>
    </w:p>
    <w:p w14:paraId="0D57E613"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Öğrenme merkezlerinde oyun oynama </w:t>
      </w:r>
    </w:p>
    <w:p w14:paraId="00221A4F" w14:textId="77777777" w:rsidR="000A73FC" w:rsidRPr="00BA117C" w:rsidRDefault="000A73FC" w:rsidP="000A73FC">
      <w:pPr>
        <w:ind w:left="720"/>
        <w:contextualSpacing/>
        <w:rPr>
          <w:rFonts w:asciiTheme="minorHAnsi" w:hAnsiTheme="minorHAnsi" w:cstheme="minorHAnsi"/>
          <w:color w:val="000000" w:themeColor="text1"/>
        </w:rPr>
      </w:pPr>
    </w:p>
    <w:p w14:paraId="3757ED0A"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Kahvaltı, Temizlik</w:t>
      </w:r>
    </w:p>
    <w:p w14:paraId="432D7625"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421A45AE"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04EFEEB2"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Sanat – Dramatik Oyun: Vücut Hareketleri ile “1 Rakamı Oluşturma”</w:t>
      </w:r>
    </w:p>
    <w:p w14:paraId="03A4C4E9"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Türkçe: “Patates Adam” Parmak Oyunu </w:t>
      </w:r>
    </w:p>
    <w:p w14:paraId="6322D27E"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               “Üç Küçük Kedi” </w:t>
      </w:r>
      <w:proofErr w:type="gramStart"/>
      <w:r w:rsidRPr="00BA117C">
        <w:rPr>
          <w:rFonts w:asciiTheme="minorHAnsi" w:hAnsiTheme="minorHAnsi" w:cstheme="minorHAnsi"/>
          <w:color w:val="000000" w:themeColor="text1"/>
        </w:rPr>
        <w:t>Hikayesi</w:t>
      </w:r>
      <w:proofErr w:type="gramEnd"/>
      <w:r w:rsidRPr="00BA117C">
        <w:rPr>
          <w:rFonts w:asciiTheme="minorHAnsi" w:hAnsiTheme="minorHAnsi" w:cstheme="minorHAnsi"/>
          <w:color w:val="000000" w:themeColor="text1"/>
        </w:rPr>
        <w:t xml:space="preserve">                   </w:t>
      </w:r>
    </w:p>
    <w:p w14:paraId="49F22049"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Oyun: “Ne Yapalım?” </w:t>
      </w:r>
    </w:p>
    <w:p w14:paraId="2E0E1F39" w14:textId="02B4AC9F"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Matematik: “Tuz Üzerinde Sayı Yazma”</w:t>
      </w:r>
    </w:p>
    <w:p w14:paraId="6ED087D9"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Öğle </w:t>
      </w:r>
      <w:proofErr w:type="gramStart"/>
      <w:r w:rsidRPr="00BA117C">
        <w:rPr>
          <w:rFonts w:asciiTheme="minorHAnsi" w:hAnsiTheme="minorHAnsi" w:cstheme="minorHAnsi"/>
          <w:b/>
          <w:color w:val="000000" w:themeColor="text1"/>
        </w:rPr>
        <w:t>Yemeği , Temizlik</w:t>
      </w:r>
      <w:proofErr w:type="gramEnd"/>
    </w:p>
    <w:p w14:paraId="50F88E3C"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6A757E1E"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38743B70"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5E18F8CC"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Kahvaltı, Temizlik</w:t>
      </w:r>
    </w:p>
    <w:p w14:paraId="7F0DA464"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49687AF3"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Etkinlik Zamanı</w:t>
      </w:r>
    </w:p>
    <w:p w14:paraId="4841A866" w14:textId="77777777" w:rsidR="000A73FC" w:rsidRPr="00BA117C" w:rsidRDefault="000A73FC" w:rsidP="000A73FC">
      <w:pPr>
        <w:ind w:left="720"/>
        <w:contextualSpacing/>
        <w:rPr>
          <w:rFonts w:asciiTheme="minorHAnsi" w:hAnsiTheme="minorHAnsi" w:cstheme="minorHAnsi"/>
          <w:b/>
          <w:color w:val="000000" w:themeColor="text1"/>
        </w:rPr>
      </w:pPr>
      <w:r w:rsidRPr="00BA117C">
        <w:rPr>
          <w:rFonts w:asciiTheme="minorHAnsi" w:hAnsiTheme="minorHAnsi" w:cstheme="minorHAnsi"/>
          <w:color w:val="000000" w:themeColor="text1"/>
        </w:rPr>
        <w:t>Müzik: ”Pinokyo” Şarkısı</w:t>
      </w:r>
    </w:p>
    <w:p w14:paraId="19E62F04"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Okuma Yazmaya Hazırlık: “1 Rakamı-Eşleştirme” Çalışma Sayfaları</w:t>
      </w:r>
    </w:p>
    <w:p w14:paraId="2EA67DC0"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Dikkat Geliştirici Oyun: “Dokunarak Tanıyorum”</w:t>
      </w:r>
    </w:p>
    <w:p w14:paraId="44330BA9" w14:textId="77777777" w:rsidR="000A73FC" w:rsidRPr="00BA117C" w:rsidRDefault="000A73FC" w:rsidP="000A73FC">
      <w:pPr>
        <w:ind w:left="720"/>
        <w:contextualSpacing/>
        <w:rPr>
          <w:rFonts w:asciiTheme="minorHAnsi" w:hAnsiTheme="minorHAnsi" w:cstheme="minorHAnsi"/>
          <w:color w:val="000000" w:themeColor="text1"/>
        </w:rPr>
      </w:pPr>
    </w:p>
    <w:p w14:paraId="75533539"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Eğitici Oyun Zamanı</w:t>
      </w:r>
    </w:p>
    <w:p w14:paraId="39903703" w14:textId="5EB93860"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Sıralama kartları ile oyun</w:t>
      </w:r>
    </w:p>
    <w:p w14:paraId="6C9B50D8"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1D7957BF" w14:textId="77777777" w:rsidR="000A73FC" w:rsidRPr="00BA117C" w:rsidRDefault="000A73FC" w:rsidP="000A73FC">
      <w:pPr>
        <w:suppressAutoHyphens/>
        <w:autoSpaceDE w:val="0"/>
        <w:autoSpaceDN w:val="0"/>
        <w:adjustRightInd w:val="0"/>
        <w:contextualSpacing/>
        <w:textAlignment w:val="center"/>
        <w:rPr>
          <w:rFonts w:asciiTheme="minorHAnsi" w:hAnsiTheme="minorHAnsi" w:cstheme="minorHAnsi"/>
          <w:b/>
          <w:bCs/>
          <w:color w:val="000000" w:themeColor="text1"/>
        </w:rPr>
      </w:pPr>
    </w:p>
    <w:p w14:paraId="5327F5CE"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3F0DBB40"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t>İlgili hazırlıkların tamamlanması ve çocuklarla vedalaşma</w:t>
      </w:r>
    </w:p>
    <w:p w14:paraId="0CD550CF"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iCs/>
          <w:color w:val="000000" w:themeColor="text1"/>
        </w:rPr>
      </w:pPr>
    </w:p>
    <w:p w14:paraId="6E89BE68" w14:textId="77777777" w:rsidR="000A73FC" w:rsidRPr="00BA117C" w:rsidRDefault="000A73FC" w:rsidP="000A73F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355A983D"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6F8F2AC2"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2684312"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54E1E746"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79724B2F"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30BB335A"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8ADBF1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             Program Açısından</w:t>
      </w:r>
    </w:p>
    <w:p w14:paraId="5C8996F2"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p>
    <w:p w14:paraId="2570B2D5"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Etkinlik Adı: 1 RAKAMI</w:t>
      </w:r>
    </w:p>
    <w:p w14:paraId="6F8964F3" w14:textId="77777777" w:rsidR="000A73FC" w:rsidRPr="00BA117C" w:rsidRDefault="000A73FC" w:rsidP="000A73FC">
      <w:pPr>
        <w:autoSpaceDE w:val="0"/>
        <w:autoSpaceDN w:val="0"/>
        <w:adjustRightInd w:val="0"/>
        <w:textAlignment w:val="center"/>
        <w:rPr>
          <w:rFonts w:asciiTheme="minorHAnsi" w:hAnsiTheme="minorHAnsi" w:cstheme="minorHAnsi"/>
          <w:b/>
          <w:color w:val="000000" w:themeColor="text1"/>
          <w:rtl/>
          <w:lang w:bidi="ar-YE"/>
        </w:rPr>
      </w:pPr>
      <w:r w:rsidRPr="00BA117C">
        <w:rPr>
          <w:rFonts w:asciiTheme="minorHAnsi" w:hAnsiTheme="minorHAnsi" w:cstheme="minorHAnsi"/>
          <w:b/>
          <w:bCs/>
          <w:color w:val="000000" w:themeColor="text1"/>
        </w:rPr>
        <w:t xml:space="preserve">Etkinlik Türü: </w:t>
      </w:r>
      <w:r w:rsidRPr="00BA117C">
        <w:rPr>
          <w:rFonts w:asciiTheme="minorHAnsi" w:hAnsiTheme="minorHAnsi" w:cstheme="minorHAnsi"/>
          <w:b/>
          <w:color w:val="000000" w:themeColor="text1"/>
        </w:rPr>
        <w:t>Sanat, Oyun, Türkçe, Müzik, Okuma Yazmaya Hazırlık (Bütünleştirilmiş Büyük Grup Etkinliği)</w:t>
      </w:r>
    </w:p>
    <w:p w14:paraId="04F2BABD"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6EF28CE5"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6A141BC9" w14:textId="77777777" w:rsidR="000A73FC" w:rsidRPr="00BA117C" w:rsidRDefault="000A73FC" w:rsidP="000A73FC">
      <w:pPr>
        <w:autoSpaceDE w:val="0"/>
        <w:autoSpaceDN w:val="0"/>
        <w:adjustRightInd w:val="0"/>
        <w:ind w:left="6"/>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w:t>
      </w:r>
    </w:p>
    <w:p w14:paraId="207ACBC2"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1. Yer değiştirme hareketleri yapar. </w:t>
      </w:r>
    </w:p>
    <w:p w14:paraId="21E78DDF"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4B3A66EC"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-Isınma ve soğuma hareketlerini bir rehber eşliğinde yapar. </w:t>
      </w:r>
    </w:p>
    <w:p w14:paraId="1A8B4D72"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-Yönergeler doğrultusunda koşar. </w:t>
      </w:r>
    </w:p>
    <w:p w14:paraId="6D26BC7E"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4. Küçük kas kullanımı gerektiren hareketleri yapar. </w:t>
      </w:r>
    </w:p>
    <w:p w14:paraId="021A22D1"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3FB654E9"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-Malzemeleri keser, yapıştırır. </w:t>
      </w:r>
    </w:p>
    <w:p w14:paraId="50E45632" w14:textId="77777777" w:rsidR="000A73FC" w:rsidRPr="00BA117C" w:rsidRDefault="000A73FC" w:rsidP="000A73FC">
      <w:pPr>
        <w:autoSpaceDE w:val="0"/>
        <w:autoSpaceDN w:val="0"/>
        <w:adjustRightInd w:val="0"/>
        <w:rPr>
          <w:rFonts w:asciiTheme="minorHAnsi" w:hAnsiTheme="minorHAnsi" w:cstheme="minorHAnsi"/>
          <w:color w:val="000000" w:themeColor="text1"/>
        </w:rPr>
      </w:pPr>
      <w:r w:rsidRPr="00BA117C">
        <w:rPr>
          <w:rFonts w:asciiTheme="minorHAnsi" w:hAnsiTheme="minorHAnsi" w:cstheme="minorHAnsi"/>
          <w:iCs/>
          <w:color w:val="000000" w:themeColor="text1"/>
        </w:rPr>
        <w:t xml:space="preserve">-Değişik malzemeler kullanarak resim yapar. </w:t>
      </w:r>
    </w:p>
    <w:p w14:paraId="62CBAE0E"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3AE12C86"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Sosyal ve Duygusal Gelişim</w:t>
      </w:r>
    </w:p>
    <w:p w14:paraId="6B75D78F"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4. Bir olay ya da durumla ilgili olarak başkalarının duygularını açıklar. </w:t>
      </w:r>
    </w:p>
    <w:p w14:paraId="22DB82B6"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5A323A09"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-Başkalarının duygularını söyler.</w:t>
      </w:r>
    </w:p>
    <w:p w14:paraId="53E954C5"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-Başkalarının duygularının nedenlerini söyler. </w:t>
      </w:r>
    </w:p>
    <w:p w14:paraId="3965D9D1"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-Başkalarının duygularının sonuçlarını söyler. </w:t>
      </w:r>
    </w:p>
    <w:p w14:paraId="1361EF03" w14:textId="77777777" w:rsidR="000A73FC" w:rsidRPr="00BA117C" w:rsidRDefault="000A73FC" w:rsidP="000A73FC">
      <w:pPr>
        <w:autoSpaceDE w:val="0"/>
        <w:autoSpaceDN w:val="0"/>
        <w:adjustRightInd w:val="0"/>
        <w:rPr>
          <w:rFonts w:asciiTheme="minorHAnsi" w:hAnsiTheme="minorHAnsi" w:cstheme="minorHAnsi"/>
          <w:color w:val="000000" w:themeColor="text1"/>
        </w:rPr>
      </w:pPr>
      <w:r w:rsidRPr="00BA117C">
        <w:rPr>
          <w:rFonts w:asciiTheme="minorHAnsi" w:hAnsiTheme="minorHAnsi" w:cstheme="minorHAnsi"/>
          <w:b/>
          <w:bCs/>
          <w:color w:val="000000" w:themeColor="text1"/>
        </w:rPr>
        <w:t>Kazanım 8. Farklılıklara saygı gösterir</w:t>
      </w:r>
      <w:r w:rsidRPr="00BA117C">
        <w:rPr>
          <w:rFonts w:asciiTheme="minorHAnsi" w:hAnsiTheme="minorHAnsi" w:cstheme="minorHAnsi"/>
          <w:color w:val="000000" w:themeColor="text1"/>
        </w:rPr>
        <w:t>.</w:t>
      </w:r>
    </w:p>
    <w:p w14:paraId="2F1AEF87"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3763D2AE"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-Kendisinin farklı özellikleri olduğunu söyler. </w:t>
      </w:r>
    </w:p>
    <w:p w14:paraId="0B961F60"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-İnsanların farklı özellikleri olduğunu söyler. </w:t>
      </w:r>
    </w:p>
    <w:p w14:paraId="193E6844"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0A32A9A3"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54A276C7"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1. Nesne / durum /olaya dikkatini verir. </w:t>
      </w:r>
    </w:p>
    <w:p w14:paraId="77B3A2B5"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4175E19B"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-Dikkat edilmesi gereken nesne / durum / olaya odaklanır. </w:t>
      </w:r>
    </w:p>
    <w:p w14:paraId="625CC7DB"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-Dikkatini çeken nesne / durum / olaya yönelik sorular sorar. </w:t>
      </w:r>
    </w:p>
    <w:p w14:paraId="1C6C0084" w14:textId="77777777" w:rsidR="000A73FC" w:rsidRPr="00BA117C" w:rsidRDefault="000A73FC" w:rsidP="000A73FC">
      <w:pPr>
        <w:autoSpaceDE w:val="0"/>
        <w:autoSpaceDN w:val="0"/>
        <w:adjustRightInd w:val="0"/>
        <w:rPr>
          <w:rFonts w:asciiTheme="minorHAnsi" w:hAnsiTheme="minorHAnsi" w:cstheme="minorHAnsi"/>
          <w:color w:val="000000" w:themeColor="text1"/>
        </w:rPr>
      </w:pPr>
      <w:r w:rsidRPr="00BA117C">
        <w:rPr>
          <w:rFonts w:asciiTheme="minorHAnsi" w:hAnsiTheme="minorHAnsi" w:cstheme="minorHAnsi"/>
          <w:iCs/>
          <w:color w:val="000000" w:themeColor="text1"/>
        </w:rPr>
        <w:t xml:space="preserve">-Dikkatini çeken nesne / durum / olayı ayrıntılarıyla açıklar. </w:t>
      </w:r>
    </w:p>
    <w:p w14:paraId="765C8744"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3. Algıladıklarını hatırlar. </w:t>
      </w:r>
    </w:p>
    <w:p w14:paraId="56BE2833"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581906F7"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-Nesne / durum / olayı bir süre sonra yeniden söyler. </w:t>
      </w:r>
    </w:p>
    <w:p w14:paraId="532D14C9" w14:textId="77777777" w:rsidR="000A73FC" w:rsidRPr="00BA117C" w:rsidRDefault="000A73FC" w:rsidP="000A73FC">
      <w:pPr>
        <w:autoSpaceDE w:val="0"/>
        <w:autoSpaceDN w:val="0"/>
        <w:adjustRightInd w:val="0"/>
        <w:rPr>
          <w:rFonts w:asciiTheme="minorHAnsi" w:hAnsiTheme="minorHAnsi" w:cstheme="minorHAnsi"/>
          <w:color w:val="000000" w:themeColor="text1"/>
        </w:rPr>
      </w:pPr>
      <w:r w:rsidRPr="00BA117C">
        <w:rPr>
          <w:rFonts w:asciiTheme="minorHAnsi" w:hAnsiTheme="minorHAnsi" w:cstheme="minorHAnsi"/>
          <w:iCs/>
          <w:color w:val="000000" w:themeColor="text1"/>
        </w:rPr>
        <w:t xml:space="preserve">-Hatırladıklarını yeni durumlarda kullanır. </w:t>
      </w:r>
    </w:p>
    <w:p w14:paraId="038341CF"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5. Nesne ya da varlıkları gözlemler.</w:t>
      </w:r>
    </w:p>
    <w:p w14:paraId="5D804D0F"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1E190E65" w14:textId="77777777" w:rsidR="000A73FC" w:rsidRPr="00BA117C" w:rsidRDefault="000A73FC" w:rsidP="000A73FC">
      <w:pPr>
        <w:shd w:val="clear" w:color="auto" w:fill="FFFFFF"/>
        <w:tabs>
          <w:tab w:val="left" w:pos="1455"/>
        </w:tabs>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-Nesne / varlığın büyüklüğünü söyler. </w:t>
      </w:r>
    </w:p>
    <w:p w14:paraId="4249F948"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6. Nesne ya da varlıkları özelliklerine göre eşleştirir. </w:t>
      </w:r>
    </w:p>
    <w:p w14:paraId="2AED08AA"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62721C80" w14:textId="77777777" w:rsidR="000A73FC" w:rsidRPr="00BA117C" w:rsidRDefault="000A73FC" w:rsidP="000A73FC">
      <w:pPr>
        <w:shd w:val="clear" w:color="auto" w:fill="FFFFFF"/>
        <w:tabs>
          <w:tab w:val="left" w:pos="1455"/>
        </w:tabs>
        <w:rPr>
          <w:rFonts w:asciiTheme="minorHAnsi" w:hAnsiTheme="minorHAnsi" w:cstheme="minorHAnsi"/>
          <w:b/>
          <w:bCs/>
          <w:color w:val="000000" w:themeColor="text1"/>
        </w:rPr>
      </w:pPr>
      <w:r w:rsidRPr="00BA117C">
        <w:rPr>
          <w:rFonts w:asciiTheme="minorHAnsi" w:hAnsiTheme="minorHAnsi" w:cstheme="minorHAnsi"/>
          <w:iCs/>
          <w:color w:val="000000" w:themeColor="text1"/>
        </w:rPr>
        <w:t xml:space="preserve">-Nesne / varlıkları büyüklüğüne göre eşleştirir. </w:t>
      </w:r>
    </w:p>
    <w:p w14:paraId="4EBC43EC"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2786A461"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Gelişimi</w:t>
      </w:r>
    </w:p>
    <w:p w14:paraId="735CE970"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2. Sesini uygun kullanır. </w:t>
      </w:r>
    </w:p>
    <w:p w14:paraId="4E746379"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62190779"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-Konuşurken / şarkı söylerken nefesini doğru kullanır. </w:t>
      </w:r>
    </w:p>
    <w:p w14:paraId="7540AA16"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-Konuşurken / şarkı söylerken sesinin tonunu ayarlar. </w:t>
      </w:r>
    </w:p>
    <w:p w14:paraId="4CC9F4DE"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p>
    <w:p w14:paraId="7AC3D19F"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p>
    <w:p w14:paraId="454DACF5"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5. Dili iletişim amacıyla kullanır. </w:t>
      </w:r>
    </w:p>
    <w:p w14:paraId="4FF117EF"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6F2FF8FF"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-Konuşma sırasında göz teması kurar.</w:t>
      </w:r>
    </w:p>
    <w:p w14:paraId="1E70524A"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-Jest ve mimikleri anlar. </w:t>
      </w:r>
    </w:p>
    <w:p w14:paraId="561199E7"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-Konuşurken jest ve mimiklerini kullanır. </w:t>
      </w:r>
    </w:p>
    <w:p w14:paraId="7C4A1585"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-Konuşmayı başlatır / sürdürür / sonlandırır. </w:t>
      </w:r>
    </w:p>
    <w:p w14:paraId="41289104" w14:textId="77777777" w:rsidR="000A73FC" w:rsidRPr="00BA117C" w:rsidRDefault="000A73FC" w:rsidP="000A73FC">
      <w:pPr>
        <w:autoSpaceDE w:val="0"/>
        <w:autoSpaceDN w:val="0"/>
        <w:adjustRightInd w:val="0"/>
        <w:rPr>
          <w:rFonts w:asciiTheme="minorHAnsi" w:hAnsiTheme="minorHAnsi" w:cstheme="minorHAnsi"/>
          <w:iCs/>
          <w:color w:val="000000" w:themeColor="text1"/>
          <w:rtl/>
        </w:rPr>
      </w:pPr>
      <w:r w:rsidRPr="00BA117C">
        <w:rPr>
          <w:rFonts w:asciiTheme="minorHAnsi" w:hAnsiTheme="minorHAnsi" w:cstheme="minorHAnsi"/>
          <w:iCs/>
          <w:color w:val="000000" w:themeColor="text1"/>
        </w:rPr>
        <w:t xml:space="preserve">-Duygu, düşünce ve hayallerini söyler. </w:t>
      </w:r>
    </w:p>
    <w:p w14:paraId="4C50307A"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b/>
          <w:color w:val="000000" w:themeColor="text1"/>
        </w:rPr>
        <w:t>Kazanım 8. Dinledikleri / izlediklerini çeşitli yollarla ifade eder.</w:t>
      </w:r>
      <w:r w:rsidRPr="00BA117C">
        <w:rPr>
          <w:rFonts w:asciiTheme="minorHAnsi" w:hAnsiTheme="minorHAnsi" w:cstheme="minorHAnsi"/>
          <w:b/>
          <w:color w:val="000000" w:themeColor="text1"/>
        </w:rPr>
        <w:br/>
        <w:t>Göstergeleri:</w:t>
      </w:r>
      <w:r w:rsidRPr="00BA117C">
        <w:rPr>
          <w:rFonts w:asciiTheme="minorHAnsi" w:hAnsiTheme="minorHAnsi" w:cstheme="minorHAnsi"/>
          <w:b/>
          <w:color w:val="000000" w:themeColor="text1"/>
        </w:rPr>
        <w:br/>
      </w:r>
      <w:r w:rsidRPr="00BA117C">
        <w:rPr>
          <w:rFonts w:asciiTheme="minorHAnsi" w:hAnsiTheme="minorHAnsi" w:cstheme="minorHAnsi"/>
          <w:color w:val="000000" w:themeColor="text1"/>
        </w:rPr>
        <w:t>-Dinledikleri / izledikleri ile ilgili sorulara cevap verir.</w:t>
      </w:r>
    </w:p>
    <w:p w14:paraId="3B6092FC"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-Dinlediklerini / izlediklerini müzik yoluyla sergiler.</w:t>
      </w:r>
      <w:r w:rsidRPr="00BA117C">
        <w:rPr>
          <w:rFonts w:asciiTheme="minorHAnsi" w:hAnsiTheme="minorHAnsi" w:cstheme="minorHAnsi"/>
          <w:color w:val="000000" w:themeColor="text1"/>
        </w:rPr>
        <w:br/>
        <w:t>-Dinlediklerini / izlediklerini drama yoluyla sergiler.</w:t>
      </w:r>
    </w:p>
    <w:p w14:paraId="02F39F26"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lang w:bidi="ar-YE"/>
        </w:rPr>
      </w:pPr>
    </w:p>
    <w:p w14:paraId="572D20DD"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lang w:bidi="ar-YE"/>
        </w:rPr>
      </w:pPr>
      <w:r w:rsidRPr="00BA117C">
        <w:rPr>
          <w:rFonts w:asciiTheme="minorHAnsi" w:hAnsiTheme="minorHAnsi" w:cstheme="minorHAnsi"/>
          <w:b/>
          <w:bCs/>
          <w:color w:val="000000" w:themeColor="text1"/>
          <w:lang w:bidi="ar-YE"/>
        </w:rPr>
        <w:t>Öz Bakım Becerileri</w:t>
      </w:r>
    </w:p>
    <w:p w14:paraId="795290A1"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Bedeniyle ilgili temizlik kurallarını uygular.</w:t>
      </w:r>
    </w:p>
    <w:p w14:paraId="6F83793B"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21CEB94E"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-Elini, yüzünü yıkar. </w:t>
      </w:r>
    </w:p>
    <w:p w14:paraId="12A7BC55"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-Tuvalet gereksinimine yönelik işleri yapar. </w:t>
      </w:r>
    </w:p>
    <w:p w14:paraId="47F0B7EF"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2. Giyinme ile ilgili işleri yapar.</w:t>
      </w:r>
    </w:p>
    <w:p w14:paraId="78CD285C"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719237C5"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-Giysilerini çıkarır, giyer.</w:t>
      </w:r>
    </w:p>
    <w:p w14:paraId="11728591" w14:textId="77777777" w:rsidR="000A73FC" w:rsidRPr="00BA117C" w:rsidRDefault="000A73FC" w:rsidP="000A73FC">
      <w:pPr>
        <w:autoSpaceDE w:val="0"/>
        <w:autoSpaceDN w:val="0"/>
        <w:adjustRightInd w:val="0"/>
        <w:rPr>
          <w:rFonts w:asciiTheme="minorHAnsi" w:hAnsiTheme="minorHAnsi" w:cstheme="minorHAnsi"/>
          <w:b/>
          <w:iCs/>
          <w:color w:val="000000" w:themeColor="text1"/>
        </w:rPr>
      </w:pPr>
    </w:p>
    <w:p w14:paraId="717ACF09" w14:textId="77777777" w:rsidR="000A73FC" w:rsidRPr="00BA117C" w:rsidRDefault="000A73FC" w:rsidP="000A73FC">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b/>
          <w:iCs/>
          <w:color w:val="000000" w:themeColor="text1"/>
        </w:rPr>
        <w:t>ÖĞRENME SÜRECİ</w:t>
      </w:r>
    </w:p>
    <w:p w14:paraId="0F65716D"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41BD1E77" w14:textId="626B87E5" w:rsidR="000A73FC" w:rsidRPr="00BA117C" w:rsidRDefault="00DB7489"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 karşılandıktan sonra takvim ve hava durumu etkinliği yapılır. Müzik eşliğinde sabah sporu yaptırılır. Sınıftan bir öğrenci seçilerek sabah sporu için lider olması istenir. </w:t>
      </w:r>
      <w:r w:rsidR="000A73FC" w:rsidRPr="00BA117C">
        <w:rPr>
          <w:rFonts w:asciiTheme="minorHAnsi" w:hAnsiTheme="minorHAnsi" w:cstheme="minorHAnsi"/>
          <w:color w:val="000000" w:themeColor="text1"/>
        </w:rPr>
        <w:t xml:space="preserve">Öğretmen çocuklar gelmeden önce sınıfın zeminine kartondan büyük bir “1 rakamı” yerleştirir. Çocuklar geldiğinde dikkatlerini 1 rakamına çekerek çocuklara bunun ne olduğunu bilip bilmediklerini sorar. 1 rakamını tanıtır. Çocuklardan sınıfta 1 tane olan eşya ve nesneleri göstermelerini ister. Karton bir kutunun ya da plastik büyükçe bir kabın içine 1 paket ince bulgur, un, mısır unu, bebek yağı karıştırılarak oyun kumu elde edilir. Çocukların eline suluboya fırçası ya da bir çubuk verilerek 1 rakamı yazma çalışmaları yaptırılır. Oyun kumu ile serbest oyun oynanır. </w:t>
      </w:r>
    </w:p>
    <w:p w14:paraId="0F469A1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oynamak istedikleri öğrenme merkezlerine yönlendirir. Çocuklar istedikleri merkezlerde oyun oynarlar. Serbest oyundan sonra sınıf müzik eşliğinde toplanır. Öğretmen “Ben 5’e kadar sayacağım. 5 demeden önce sınıfın ortasında bir halka yapmanızı istiyorum.” der ve arkasını döner. 5’e kadar sayar. Döndüğünde çocukların halka olup olmadıklarını gözlemler. Halka olabildilerse sanat, drama ve oyun etkinliğine geçilir. </w:t>
      </w:r>
    </w:p>
    <w:p w14:paraId="22923C8C" w14:textId="77777777" w:rsidR="000A73FC" w:rsidRPr="00BA117C" w:rsidRDefault="000A73FC" w:rsidP="000A73FC">
      <w:pPr>
        <w:rPr>
          <w:rFonts w:asciiTheme="minorHAnsi" w:hAnsiTheme="minorHAnsi" w:cstheme="minorHAnsi"/>
          <w:b/>
          <w:color w:val="000000" w:themeColor="text1"/>
        </w:rPr>
      </w:pPr>
    </w:p>
    <w:p w14:paraId="5F2998AE"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Sanat – Dramatik Oyun</w:t>
      </w:r>
    </w:p>
    <w:p w14:paraId="59D33289" w14:textId="3097902D"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Çocuklar müzik eşliğinde önce havaya sonra yere sonra da bir arkadaşının sırtına 1 rakamını çizer. Ardından çocuklar 3 – 4 kişilik gruplara ayrılır. Her grup yerde vücutlarını kullanarak birlikte 1 rakamını oluşturur. Son olarak tüm çocuklar hep birlikte grup olarak vücutlarıyla 1 rakamını oluşturur. Sonra çocuklara kil verilerek 1 rakamını yapmaları ve sadece 1 tane olan bir nesneyi yapmaları istenir. (Güneş, dünya, ay, kendimiz, okulumuz, gezegenler gibi) Yapılan etkinlikler fırçayla boyanarak okulun girişinde sergilenmek üzere kaldırılır. Etkinlik bitiminde mi</w:t>
      </w:r>
      <w:r w:rsidR="0094623F" w:rsidRPr="00BA117C">
        <w:rPr>
          <w:rFonts w:asciiTheme="minorHAnsi" w:hAnsiTheme="minorHAnsi" w:cstheme="minorHAnsi"/>
          <w:color w:val="000000" w:themeColor="text1"/>
        </w:rPr>
        <w:t>n</w:t>
      </w:r>
      <w:r w:rsidRPr="00BA117C">
        <w:rPr>
          <w:rFonts w:asciiTheme="minorHAnsi" w:hAnsiTheme="minorHAnsi" w:cstheme="minorHAnsi"/>
          <w:color w:val="000000" w:themeColor="text1"/>
        </w:rPr>
        <w:t xml:space="preserve">derlere geçilir. </w:t>
      </w:r>
    </w:p>
    <w:p w14:paraId="16469E1E" w14:textId="77777777" w:rsidR="000A73FC" w:rsidRPr="00BA117C" w:rsidRDefault="000A73FC" w:rsidP="000A73FC">
      <w:pPr>
        <w:rPr>
          <w:rFonts w:asciiTheme="minorHAnsi" w:hAnsiTheme="minorHAnsi" w:cstheme="minorHAnsi"/>
          <w:b/>
          <w:color w:val="000000" w:themeColor="text1"/>
        </w:rPr>
      </w:pPr>
    </w:p>
    <w:p w14:paraId="2E2CB167"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lastRenderedPageBreak/>
        <w:t>Türkçe</w:t>
      </w:r>
    </w:p>
    <w:p w14:paraId="039E815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“Patates Adam” parmak oyunu oynanır.</w:t>
      </w:r>
    </w:p>
    <w:p w14:paraId="72D537B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Patates adam, patates adam,</w:t>
      </w:r>
    </w:p>
    <w:p w14:paraId="78C7D932"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Kaşlarını çatmış, öylece kalmış.</w:t>
      </w:r>
    </w:p>
    <w:p w14:paraId="25E45278"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Patates adam, patates adam,</w:t>
      </w:r>
    </w:p>
    <w:p w14:paraId="433C9072"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Gözlerini kapatmış, öylece kalmış.</w:t>
      </w:r>
    </w:p>
    <w:p w14:paraId="057E50DD"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Patates adam, patates adam,</w:t>
      </w:r>
    </w:p>
    <w:p w14:paraId="59F0F3E4"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Kulaklarını çekmiş, öylece kalmış.</w:t>
      </w:r>
    </w:p>
    <w:p w14:paraId="0BC96838"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Patates adam, patates adam,</w:t>
      </w:r>
    </w:p>
    <w:p w14:paraId="48AFDF85"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Burnunu tutmuş, öylece kalmış.</w:t>
      </w:r>
    </w:p>
    <w:p w14:paraId="1E1ECD7B"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Patates adam, patates adam,</w:t>
      </w:r>
    </w:p>
    <w:p w14:paraId="1EBDAB32"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Ağzını kapatmış, öylece kalmış.</w:t>
      </w:r>
    </w:p>
    <w:p w14:paraId="6D5D69E3"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Patates adam, patates adam,</w:t>
      </w:r>
    </w:p>
    <w:p w14:paraId="33B429AB"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Şiiiişşş yapmış, öylece kalmış.</w:t>
      </w:r>
    </w:p>
    <w:p w14:paraId="21AF56DF"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Patates adam, patates adam,</w:t>
      </w:r>
    </w:p>
    <w:p w14:paraId="5EA46301"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Yanaklarını şişirmiş, öylece kalmış.</w:t>
      </w:r>
    </w:p>
    <w:p w14:paraId="63770DD4"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Patates adam, patates adam,</w:t>
      </w:r>
    </w:p>
    <w:p w14:paraId="695A7081"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Çenesini tutmuş, öylece kalmış.</w:t>
      </w:r>
    </w:p>
    <w:p w14:paraId="4D9AF3AF" w14:textId="77777777" w:rsidR="000A73FC" w:rsidRPr="00BA117C" w:rsidRDefault="000A73FC" w:rsidP="000A73FC">
      <w:pPr>
        <w:rPr>
          <w:rFonts w:asciiTheme="minorHAnsi" w:hAnsiTheme="minorHAnsi" w:cstheme="minorHAnsi"/>
          <w:b/>
          <w:color w:val="000000" w:themeColor="text1"/>
        </w:rPr>
      </w:pPr>
    </w:p>
    <w:p w14:paraId="4C834CD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Sonra öğretmen çocuklara “Üç Küçük Kedi Kardeş” </w:t>
      </w:r>
      <w:proofErr w:type="gramStart"/>
      <w:r w:rsidRPr="00BA117C">
        <w:rPr>
          <w:rFonts w:asciiTheme="minorHAnsi" w:hAnsiTheme="minorHAnsi" w:cstheme="minorHAnsi"/>
          <w:color w:val="000000" w:themeColor="text1"/>
        </w:rPr>
        <w:t>hikayesini</w:t>
      </w:r>
      <w:proofErr w:type="gramEnd"/>
      <w:r w:rsidRPr="00BA117C">
        <w:rPr>
          <w:rFonts w:asciiTheme="minorHAnsi" w:hAnsiTheme="minorHAnsi" w:cstheme="minorHAnsi"/>
          <w:color w:val="000000" w:themeColor="text1"/>
        </w:rPr>
        <w:t xml:space="preserve"> anlatmaya başlar. </w:t>
      </w:r>
      <w:proofErr w:type="gramStart"/>
      <w:r w:rsidRPr="00BA117C">
        <w:rPr>
          <w:rFonts w:asciiTheme="minorHAnsi" w:hAnsiTheme="minorHAnsi" w:cstheme="minorHAnsi"/>
          <w:color w:val="000000" w:themeColor="text1"/>
        </w:rPr>
        <w:t>Hikaye</w:t>
      </w:r>
      <w:proofErr w:type="gramEnd"/>
      <w:r w:rsidRPr="00BA117C">
        <w:rPr>
          <w:rFonts w:asciiTheme="minorHAnsi" w:hAnsiTheme="minorHAnsi" w:cstheme="minorHAnsi"/>
          <w:color w:val="000000" w:themeColor="text1"/>
        </w:rPr>
        <w:t xml:space="preserve"> bir yerinde kesilerek çocuklarla hikaye tamamlama çalışması yapılır. </w:t>
      </w:r>
    </w:p>
    <w:p w14:paraId="64281D96" w14:textId="77777777" w:rsidR="000A73FC" w:rsidRPr="00BA117C" w:rsidRDefault="000A73FC" w:rsidP="000A73FC">
      <w:pPr>
        <w:rPr>
          <w:rFonts w:asciiTheme="minorHAnsi" w:hAnsiTheme="minorHAnsi" w:cstheme="minorHAnsi"/>
          <w:b/>
          <w:color w:val="000000" w:themeColor="text1"/>
        </w:rPr>
      </w:pPr>
    </w:p>
    <w:p w14:paraId="7203EDE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Üç Küçük Kedi Kardeş</w:t>
      </w:r>
    </w:p>
    <w:p w14:paraId="1BCA1AF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Pamuk, Tırmık ve Minik adında üç küçük kedi yavrusu varmış. Yaşadıkları evin bahçesinde oyunlar oynar, çok iyi anlaşırlarmış. Tırmık bir gün bahçedeki ağaçlardan birine tırmanmak istemiş. Kardeşleri “Yapma! Daha çok küçüksün.” demişler. Ama tırmık dinlememiş ağaca tırmanmaya başlamış. Kardeşleri aşağıdan “İn artık!” dedikçe Tırmık daha da yukarıya tırmanmış. Pamuk ve Minik çok endişelenmişler. Aslında Tırmık da korkmaya başlamış. Aşağıya bile bakamıyormuş. Ağlamaya başlamış</w:t>
      </w:r>
      <w:proofErr w:type="gramStart"/>
      <w:r w:rsidRPr="00BA117C">
        <w:rPr>
          <w:rFonts w:asciiTheme="minorHAnsi" w:hAnsiTheme="minorHAnsi" w:cstheme="minorHAnsi"/>
          <w:color w:val="000000" w:themeColor="text1"/>
        </w:rPr>
        <w:t>……………</w:t>
      </w:r>
      <w:proofErr w:type="gramEnd"/>
    </w:p>
    <w:p w14:paraId="33797F8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Daha sonra ne olmuş olabilir?</w:t>
      </w:r>
    </w:p>
    <w:p w14:paraId="571E12F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Pamuk ve Minik kardeşlerine nasıl yardım edebilirler?</w:t>
      </w:r>
    </w:p>
    <w:p w14:paraId="37C98A8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Siz olsanız ne yapardınız? Gibi sorular sorulur. </w:t>
      </w:r>
    </w:p>
    <w:p w14:paraId="49D45B3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aldığı cevaplar doğrultusunda </w:t>
      </w:r>
      <w:proofErr w:type="gramStart"/>
      <w:r w:rsidRPr="00BA117C">
        <w:rPr>
          <w:rFonts w:asciiTheme="minorHAnsi" w:hAnsiTheme="minorHAnsi" w:cstheme="minorHAnsi"/>
          <w:color w:val="000000" w:themeColor="text1"/>
        </w:rPr>
        <w:t>hikayenin</w:t>
      </w:r>
      <w:proofErr w:type="gramEnd"/>
      <w:r w:rsidRPr="00BA117C">
        <w:rPr>
          <w:rFonts w:asciiTheme="minorHAnsi" w:hAnsiTheme="minorHAnsi" w:cstheme="minorHAnsi"/>
          <w:color w:val="000000" w:themeColor="text1"/>
        </w:rPr>
        <w:t xml:space="preserve"> tamamlanmasını sağlar. </w:t>
      </w:r>
    </w:p>
    <w:p w14:paraId="72BC6F0C" w14:textId="77777777" w:rsidR="000A73FC" w:rsidRPr="00BA117C" w:rsidRDefault="000A73FC" w:rsidP="000A73FC">
      <w:pPr>
        <w:rPr>
          <w:rFonts w:asciiTheme="minorHAnsi" w:hAnsiTheme="minorHAnsi" w:cstheme="minorHAnsi"/>
          <w:b/>
          <w:color w:val="000000" w:themeColor="text1"/>
        </w:rPr>
      </w:pPr>
    </w:p>
    <w:p w14:paraId="41FD1B4A"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Oyun</w:t>
      </w:r>
    </w:p>
    <w:p w14:paraId="260CD082" w14:textId="07EDF654"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çocukları oyun alanına alır.</w:t>
      </w:r>
      <w:r w:rsidR="005A7E5F"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 xml:space="preserve">”Ne Yapalım?” oyunu oynanır. Sayışmayla bir ebe seçilir. Çocuklar halka olup el ele tutuşup dönerlerken aşağıdaki sözleri söylerler. Ebe ortada durmaktadır. </w:t>
      </w:r>
      <w:r w:rsidRPr="00BA117C">
        <w:rPr>
          <w:rFonts w:asciiTheme="minorHAnsi" w:hAnsiTheme="minorHAnsi" w:cstheme="minorHAnsi"/>
          <w:color w:val="000000" w:themeColor="text1"/>
        </w:rPr>
        <w:br/>
        <w:t>“Ne yapalım, ne yapalım?</w:t>
      </w:r>
      <w:r w:rsidRPr="00BA117C">
        <w:rPr>
          <w:rFonts w:asciiTheme="minorHAnsi" w:hAnsiTheme="minorHAnsi" w:cstheme="minorHAnsi"/>
          <w:color w:val="000000" w:themeColor="text1"/>
        </w:rPr>
        <w:br/>
        <w:t>Siz söyleyin, biz yapalım.</w:t>
      </w:r>
      <w:r w:rsidRPr="00BA117C">
        <w:rPr>
          <w:rFonts w:asciiTheme="minorHAnsi" w:hAnsiTheme="minorHAnsi" w:cstheme="minorHAnsi"/>
          <w:color w:val="000000" w:themeColor="text1"/>
        </w:rPr>
        <w:br/>
      </w:r>
      <w:proofErr w:type="gramStart"/>
      <w:r w:rsidRPr="00BA117C">
        <w:rPr>
          <w:rFonts w:asciiTheme="minorHAnsi" w:hAnsiTheme="minorHAnsi" w:cstheme="minorHAnsi"/>
          <w:color w:val="000000" w:themeColor="text1"/>
        </w:rPr>
        <w:t>Haydi</w:t>
      </w:r>
      <w:proofErr w:type="gramEnd"/>
      <w:r w:rsidRPr="00BA117C">
        <w:rPr>
          <w:rFonts w:asciiTheme="minorHAnsi" w:hAnsiTheme="minorHAnsi" w:cstheme="minorHAnsi"/>
          <w:color w:val="000000" w:themeColor="text1"/>
        </w:rPr>
        <w:t xml:space="preserve"> şöyle oynayalım.</w:t>
      </w:r>
      <w:r w:rsidRPr="00BA117C">
        <w:rPr>
          <w:rFonts w:asciiTheme="minorHAnsi" w:hAnsiTheme="minorHAnsi" w:cstheme="minorHAnsi"/>
          <w:color w:val="000000" w:themeColor="text1"/>
        </w:rPr>
        <w:br/>
        <w:t xml:space="preserve">Ebe yapsın, biz yapalım.” derler. </w:t>
      </w:r>
      <w:r w:rsidRPr="00BA117C">
        <w:rPr>
          <w:rFonts w:asciiTheme="minorHAnsi" w:hAnsiTheme="minorHAnsi" w:cstheme="minorHAnsi"/>
          <w:color w:val="000000" w:themeColor="text1"/>
        </w:rPr>
        <w:br/>
        <w:t>Ebe bir hayvan öykünmesi yapar (kedi, köpek, tavşan gibi). Halkadaki çocuklar da durup aynı öykünmeyi yaparlar. Oyun bitince ebe halkaya katılır. Kendi yerine bir ebe seçer. Oyun baştan yinelenir.</w:t>
      </w:r>
    </w:p>
    <w:p w14:paraId="54A7D0E9" w14:textId="77777777" w:rsidR="000A73FC" w:rsidRPr="00BA117C" w:rsidRDefault="000A73FC" w:rsidP="000A73FC">
      <w:pPr>
        <w:rPr>
          <w:rFonts w:asciiTheme="minorHAnsi" w:hAnsiTheme="minorHAnsi" w:cstheme="minorHAnsi"/>
          <w:b/>
          <w:color w:val="000000" w:themeColor="text1"/>
        </w:rPr>
      </w:pPr>
    </w:p>
    <w:p w14:paraId="450651A3"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Matematik</w:t>
      </w:r>
    </w:p>
    <w:p w14:paraId="1E76AFA3" w14:textId="47CBD752"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Tuz Üzerinde Sayı Yazma:</w:t>
      </w:r>
      <w:r w:rsidR="005A7E5F" w:rsidRPr="00BA117C">
        <w:rPr>
          <w:rFonts w:asciiTheme="minorHAnsi" w:hAnsiTheme="minorHAnsi" w:cstheme="minorHAnsi"/>
          <w:b/>
          <w:color w:val="000000" w:themeColor="text1"/>
        </w:rPr>
        <w:t xml:space="preserve"> </w:t>
      </w:r>
      <w:r w:rsidRPr="00BA117C">
        <w:rPr>
          <w:rFonts w:asciiTheme="minorHAnsi" w:hAnsiTheme="minorHAnsi" w:cstheme="minorHAnsi"/>
          <w:color w:val="000000" w:themeColor="text1"/>
        </w:rPr>
        <w:t>Öğretmen bir tepsinin içine tuz döker.</w:t>
      </w:r>
      <w:r w:rsidR="005A7E5F" w:rsidRPr="00BA117C">
        <w:rPr>
          <w:rFonts w:asciiTheme="minorHAnsi" w:hAnsiTheme="minorHAnsi" w:cstheme="minorHAnsi"/>
          <w:color w:val="000000" w:themeColor="text1"/>
        </w:rPr>
        <w:t xml:space="preserve"> Ve m</w:t>
      </w:r>
      <w:r w:rsidRPr="00BA117C">
        <w:rPr>
          <w:rFonts w:asciiTheme="minorHAnsi" w:hAnsiTheme="minorHAnsi" w:cstheme="minorHAnsi"/>
          <w:color w:val="000000" w:themeColor="text1"/>
        </w:rPr>
        <w:t>asaya1 sa</w:t>
      </w:r>
      <w:r w:rsidR="005A7E5F" w:rsidRPr="00BA117C">
        <w:rPr>
          <w:rFonts w:asciiTheme="minorHAnsi" w:hAnsiTheme="minorHAnsi" w:cstheme="minorHAnsi"/>
          <w:color w:val="000000" w:themeColor="text1"/>
        </w:rPr>
        <w:t>ygı</w:t>
      </w:r>
      <w:r w:rsidRPr="00BA117C">
        <w:rPr>
          <w:rFonts w:asciiTheme="minorHAnsi" w:hAnsiTheme="minorHAnsi" w:cstheme="minorHAnsi"/>
          <w:color w:val="000000" w:themeColor="text1"/>
        </w:rPr>
        <w:t xml:space="preserve"> kartını yerleştiri</w:t>
      </w:r>
      <w:r w:rsidR="005A7E5F" w:rsidRPr="00BA117C">
        <w:rPr>
          <w:rFonts w:asciiTheme="minorHAnsi" w:hAnsiTheme="minorHAnsi" w:cstheme="minorHAnsi"/>
          <w:color w:val="000000" w:themeColor="text1"/>
        </w:rPr>
        <w:t>r</w:t>
      </w:r>
      <w:r w:rsidRPr="00BA117C">
        <w:rPr>
          <w:rFonts w:asciiTheme="minorHAnsi" w:hAnsiTheme="minorHAnsi" w:cstheme="minorHAnsi"/>
          <w:color w:val="000000" w:themeColor="text1"/>
        </w:rPr>
        <w:t>.</w:t>
      </w:r>
      <w:r w:rsidR="005A7E5F"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Sırayla çocukları çağırır.</w:t>
      </w:r>
      <w:r w:rsidR="005A7E5F"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Ve tuz üzerine çocuklar modele bakarak sayıyı yazarlar.</w:t>
      </w:r>
    </w:p>
    <w:p w14:paraId="4A3CB663" w14:textId="77777777" w:rsidR="000A73FC" w:rsidRPr="00BA117C" w:rsidRDefault="000A73FC" w:rsidP="000A73FC">
      <w:pPr>
        <w:rPr>
          <w:rFonts w:asciiTheme="minorHAnsi" w:hAnsiTheme="minorHAnsi" w:cstheme="minorHAnsi"/>
          <w:b/>
          <w:color w:val="000000" w:themeColor="text1"/>
        </w:rPr>
      </w:pPr>
    </w:p>
    <w:p w14:paraId="162DDA52"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lastRenderedPageBreak/>
        <w:t>Müzik</w:t>
      </w:r>
    </w:p>
    <w:p w14:paraId="781D33E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çocuklara “</w:t>
      </w:r>
      <w:r w:rsidRPr="00BA117C">
        <w:rPr>
          <w:rFonts w:asciiTheme="minorHAnsi" w:hAnsiTheme="minorHAnsi" w:cstheme="minorHAnsi"/>
          <w:b/>
          <w:color w:val="000000" w:themeColor="text1"/>
        </w:rPr>
        <w:t>Pinokyo”</w:t>
      </w:r>
      <w:r w:rsidRPr="00BA117C">
        <w:rPr>
          <w:rFonts w:asciiTheme="minorHAnsi" w:hAnsiTheme="minorHAnsi" w:cstheme="minorHAnsi"/>
          <w:color w:val="000000" w:themeColor="text1"/>
        </w:rPr>
        <w:t xml:space="preserve"> adlı şarkıyı söyler ve ardından şarkı hep birlikte tekrar edilir. </w:t>
      </w:r>
    </w:p>
    <w:p w14:paraId="135D4D5C" w14:textId="77777777" w:rsidR="000A73FC" w:rsidRPr="00BA117C" w:rsidRDefault="000A73FC" w:rsidP="000A73FC">
      <w:pPr>
        <w:rPr>
          <w:rFonts w:asciiTheme="minorHAnsi" w:hAnsiTheme="minorHAnsi" w:cstheme="minorHAnsi"/>
          <w:b/>
          <w:color w:val="000000" w:themeColor="text1"/>
        </w:rPr>
      </w:pPr>
    </w:p>
    <w:p w14:paraId="7D6D827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PİNOKYO </w:t>
      </w:r>
      <w:r w:rsidRPr="00BA117C">
        <w:rPr>
          <w:rFonts w:asciiTheme="minorHAnsi" w:hAnsiTheme="minorHAnsi" w:cstheme="minorHAnsi"/>
          <w:color w:val="000000" w:themeColor="text1"/>
        </w:rPr>
        <w:br/>
        <w:t>Benim güzel tahtacığım,</w:t>
      </w:r>
      <w:r w:rsidRPr="00BA117C">
        <w:rPr>
          <w:rFonts w:asciiTheme="minorHAnsi" w:hAnsiTheme="minorHAnsi" w:cstheme="minorHAnsi"/>
          <w:color w:val="000000" w:themeColor="text1"/>
        </w:rPr>
        <w:br/>
        <w:t>Senden kukla yapacağım.</w:t>
      </w:r>
      <w:r w:rsidRPr="00BA117C">
        <w:rPr>
          <w:rFonts w:asciiTheme="minorHAnsi" w:hAnsiTheme="minorHAnsi" w:cstheme="minorHAnsi"/>
          <w:color w:val="000000" w:themeColor="text1"/>
        </w:rPr>
        <w:br/>
        <w:t>Testereyle keseceğim.</w:t>
      </w:r>
      <w:r w:rsidRPr="00BA117C">
        <w:rPr>
          <w:rFonts w:asciiTheme="minorHAnsi" w:hAnsiTheme="minorHAnsi" w:cstheme="minorHAnsi"/>
          <w:color w:val="000000" w:themeColor="text1"/>
        </w:rPr>
        <w:br/>
        <w:t>Kırt kırt kırt, diye</w:t>
      </w:r>
      <w:r w:rsidRPr="00BA117C">
        <w:rPr>
          <w:rFonts w:asciiTheme="minorHAnsi" w:hAnsiTheme="minorHAnsi" w:cstheme="minorHAnsi"/>
          <w:color w:val="000000" w:themeColor="text1"/>
        </w:rPr>
        <w:br/>
        <w:t>Çivileri çakacağım.</w:t>
      </w:r>
      <w:r w:rsidRPr="00BA117C">
        <w:rPr>
          <w:rFonts w:asciiTheme="minorHAnsi" w:hAnsiTheme="minorHAnsi" w:cstheme="minorHAnsi"/>
          <w:color w:val="000000" w:themeColor="text1"/>
        </w:rPr>
        <w:br/>
        <w:t>Tak tak tak tak, diye</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rPr>
        <w:br/>
        <w:t>Çıplak olmaz giydirelim.</w:t>
      </w:r>
      <w:r w:rsidRPr="00BA117C">
        <w:rPr>
          <w:rFonts w:asciiTheme="minorHAnsi" w:hAnsiTheme="minorHAnsi" w:cstheme="minorHAnsi"/>
          <w:color w:val="000000" w:themeColor="text1"/>
        </w:rPr>
        <w:br/>
        <w:t>Bir elbise diktirelim.</w:t>
      </w:r>
      <w:r w:rsidRPr="00BA117C">
        <w:rPr>
          <w:rFonts w:asciiTheme="minorHAnsi" w:hAnsiTheme="minorHAnsi" w:cstheme="minorHAnsi"/>
          <w:color w:val="000000" w:themeColor="text1"/>
        </w:rPr>
        <w:br/>
        <w:t>Bir pantolon bir de şapka.</w:t>
      </w:r>
      <w:r w:rsidRPr="00BA117C">
        <w:rPr>
          <w:rFonts w:asciiTheme="minorHAnsi" w:hAnsiTheme="minorHAnsi" w:cstheme="minorHAnsi"/>
          <w:color w:val="000000" w:themeColor="text1"/>
        </w:rPr>
        <w:br/>
        <w:t>İşte oldu bir kukla</w:t>
      </w:r>
      <w:r w:rsidRPr="00BA117C">
        <w:rPr>
          <w:rFonts w:asciiTheme="minorHAnsi" w:hAnsiTheme="minorHAnsi" w:cstheme="minorHAnsi"/>
          <w:color w:val="000000" w:themeColor="text1"/>
        </w:rPr>
        <w:br/>
        <w:t>Pi pi Pinokyo.</w:t>
      </w:r>
      <w:r w:rsidRPr="00BA117C">
        <w:rPr>
          <w:rFonts w:asciiTheme="minorHAnsi" w:hAnsiTheme="minorHAnsi" w:cstheme="minorHAnsi"/>
          <w:color w:val="000000" w:themeColor="text1"/>
        </w:rPr>
        <w:br/>
        <w:t>İsmi de olsun Pinokyo.</w:t>
      </w:r>
    </w:p>
    <w:p w14:paraId="6D33B47F" w14:textId="77777777" w:rsidR="000A73FC" w:rsidRPr="00BA117C" w:rsidRDefault="000A73FC" w:rsidP="000A73FC">
      <w:pPr>
        <w:rPr>
          <w:rFonts w:asciiTheme="minorHAnsi" w:hAnsiTheme="minorHAnsi" w:cstheme="minorHAnsi"/>
          <w:b/>
          <w:color w:val="000000" w:themeColor="text1"/>
        </w:rPr>
      </w:pPr>
    </w:p>
    <w:p w14:paraId="73A06A3D"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Okuma Yazmaya Hazırlık</w:t>
      </w:r>
    </w:p>
    <w:p w14:paraId="6C189AF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“1 Rakamı- Eşleştirme” sayfaları bireysel uygulanır.</w:t>
      </w:r>
    </w:p>
    <w:p w14:paraId="06FE233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“1 Rakamı çizgi çalışması” sayfası bireysel uygulanır.</w:t>
      </w:r>
    </w:p>
    <w:p w14:paraId="5E98D575" w14:textId="77777777" w:rsidR="000A73FC" w:rsidRPr="00BA117C" w:rsidRDefault="000A73FC" w:rsidP="000A73FC">
      <w:pPr>
        <w:rPr>
          <w:rFonts w:asciiTheme="minorHAnsi" w:hAnsiTheme="minorHAnsi" w:cstheme="minorHAnsi"/>
          <w:color w:val="000000" w:themeColor="text1"/>
        </w:rPr>
      </w:pPr>
    </w:p>
    <w:p w14:paraId="2841CE5C"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Dikkat Geliştirici Oyun</w:t>
      </w:r>
    </w:p>
    <w:p w14:paraId="7F9665A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içi görünmeyen bir torba içine çocuklar görmeden sınıftaki nesne ve küçük oyuncaklardan seçerek koyar. Öğretmen çocukları tek tek çağırarak çocuklardan torbaya elini sokmasını ve çıkarmadan seçtiği nesneyi dokunarak tanımasını ister. </w:t>
      </w:r>
    </w:p>
    <w:p w14:paraId="47C5B2E5" w14:textId="77777777" w:rsidR="000A73FC" w:rsidRPr="00BA117C" w:rsidRDefault="000A73FC" w:rsidP="000A73FC">
      <w:pPr>
        <w:tabs>
          <w:tab w:val="left" w:pos="910"/>
        </w:tabs>
        <w:rPr>
          <w:rFonts w:asciiTheme="minorHAnsi" w:hAnsiTheme="minorHAnsi" w:cstheme="minorHAnsi"/>
          <w:b/>
          <w:bCs/>
          <w:color w:val="000000" w:themeColor="text1"/>
        </w:rPr>
      </w:pPr>
    </w:p>
    <w:p w14:paraId="066CDA21"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Materyaller</w:t>
      </w:r>
    </w:p>
    <w:p w14:paraId="18F8DCC9"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bCs/>
          <w:color w:val="000000" w:themeColor="text1"/>
        </w:rPr>
        <w:t xml:space="preserve">Büyük 1 rakamı, </w:t>
      </w:r>
      <w:r w:rsidRPr="00BA117C">
        <w:rPr>
          <w:rFonts w:asciiTheme="minorHAnsi" w:hAnsiTheme="minorHAnsi" w:cstheme="minorHAnsi"/>
          <w:color w:val="000000" w:themeColor="text1"/>
        </w:rPr>
        <w:t>paket ince bulgur, un, mısır unu, bebek yağı, oyun hamuru</w:t>
      </w:r>
    </w:p>
    <w:p w14:paraId="1E3AD8B9" w14:textId="77777777" w:rsidR="000A73FC" w:rsidRPr="00BA117C" w:rsidRDefault="000A73FC" w:rsidP="000A73FC">
      <w:pPr>
        <w:tabs>
          <w:tab w:val="left" w:pos="910"/>
        </w:tabs>
        <w:rPr>
          <w:rFonts w:asciiTheme="minorHAnsi" w:hAnsiTheme="minorHAnsi" w:cstheme="minorHAnsi"/>
          <w:color w:val="000000" w:themeColor="text1"/>
        </w:rPr>
      </w:pPr>
    </w:p>
    <w:p w14:paraId="5298F28B"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Sözcükler / Kavramlar</w:t>
      </w:r>
    </w:p>
    <w:p w14:paraId="509DA752" w14:textId="77777777" w:rsidR="000A73FC" w:rsidRPr="00BA117C" w:rsidRDefault="000A73FC" w:rsidP="000A73FC">
      <w:pPr>
        <w:tabs>
          <w:tab w:val="left" w:pos="1807"/>
        </w:tabs>
        <w:rPr>
          <w:rFonts w:asciiTheme="minorHAnsi" w:hAnsiTheme="minorHAnsi" w:cstheme="minorHAnsi"/>
          <w:bCs/>
          <w:color w:val="000000" w:themeColor="text1"/>
        </w:rPr>
      </w:pPr>
      <w:r w:rsidRPr="00BA117C">
        <w:rPr>
          <w:rFonts w:asciiTheme="minorHAnsi" w:hAnsiTheme="minorHAnsi" w:cstheme="minorHAnsi"/>
          <w:bCs/>
          <w:color w:val="000000" w:themeColor="text1"/>
        </w:rPr>
        <w:t>1 rakamı, yüksek, korkmak, eşleştirme</w:t>
      </w:r>
    </w:p>
    <w:p w14:paraId="4B28D30C" w14:textId="77777777" w:rsidR="000A73FC" w:rsidRPr="00BA117C" w:rsidRDefault="000A73FC" w:rsidP="000A73FC">
      <w:pPr>
        <w:tabs>
          <w:tab w:val="left" w:pos="1807"/>
        </w:tabs>
        <w:rPr>
          <w:rFonts w:asciiTheme="minorHAnsi" w:hAnsiTheme="minorHAnsi" w:cstheme="minorHAnsi"/>
          <w:color w:val="000000" w:themeColor="text1"/>
        </w:rPr>
      </w:pPr>
    </w:p>
    <w:p w14:paraId="78356087"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32C50DD6"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Günün sonunda çocuklara aşağıdakilere benzer sorular sorularak günün değerlendirmesi yapılır:</w:t>
      </w:r>
    </w:p>
    <w:p w14:paraId="4CB088B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1. Bugün sınıfa geldiğinizde yerde ne vardı?</w:t>
      </w:r>
    </w:p>
    <w:p w14:paraId="2B7969E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2. Oyun kumuna 1 rakamını yazarken zorlandınız mı?</w:t>
      </w:r>
    </w:p>
    <w:p w14:paraId="6BE0E788" w14:textId="77777777" w:rsidR="000A73FC" w:rsidRPr="00BA117C" w:rsidRDefault="000A73FC" w:rsidP="000A73FC">
      <w:pPr>
        <w:tabs>
          <w:tab w:val="left" w:pos="2581"/>
        </w:tabs>
        <w:rPr>
          <w:rFonts w:asciiTheme="minorHAnsi" w:hAnsiTheme="minorHAnsi" w:cstheme="minorHAnsi"/>
          <w:color w:val="000000" w:themeColor="text1"/>
        </w:rPr>
      </w:pPr>
      <w:r w:rsidRPr="00BA117C">
        <w:rPr>
          <w:rFonts w:asciiTheme="minorHAnsi" w:hAnsiTheme="minorHAnsi" w:cstheme="minorHAnsi"/>
          <w:color w:val="000000" w:themeColor="text1"/>
        </w:rPr>
        <w:t>3. Parmak oyunumuzu tekrar etmek isteyen var mı?</w:t>
      </w:r>
    </w:p>
    <w:p w14:paraId="2E1F4F15" w14:textId="77777777" w:rsidR="000A73FC" w:rsidRPr="00BA117C" w:rsidRDefault="000A73FC" w:rsidP="000A73FC">
      <w:pPr>
        <w:tabs>
          <w:tab w:val="left" w:pos="426"/>
          <w:tab w:val="left" w:pos="2581"/>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4. </w:t>
      </w:r>
      <w:proofErr w:type="gramStart"/>
      <w:r w:rsidRPr="00BA117C">
        <w:rPr>
          <w:rFonts w:asciiTheme="minorHAnsi" w:hAnsiTheme="minorHAnsi" w:cstheme="minorHAnsi"/>
          <w:color w:val="000000" w:themeColor="text1"/>
        </w:rPr>
        <w:t>Hikayemizin</w:t>
      </w:r>
      <w:proofErr w:type="gramEnd"/>
      <w:r w:rsidRPr="00BA117C">
        <w:rPr>
          <w:rFonts w:asciiTheme="minorHAnsi" w:hAnsiTheme="minorHAnsi" w:cstheme="minorHAnsi"/>
          <w:color w:val="000000" w:themeColor="text1"/>
        </w:rPr>
        <w:t xml:space="preserve"> sonu hoşunuza gitti mi?</w:t>
      </w:r>
    </w:p>
    <w:p w14:paraId="0229AA14" w14:textId="77777777" w:rsidR="000A73FC" w:rsidRPr="00BA117C" w:rsidRDefault="000A73FC" w:rsidP="000A73FC">
      <w:pPr>
        <w:tabs>
          <w:tab w:val="left" w:pos="2581"/>
        </w:tabs>
        <w:rPr>
          <w:rFonts w:asciiTheme="minorHAnsi" w:hAnsiTheme="minorHAnsi" w:cstheme="minorHAnsi"/>
          <w:color w:val="000000" w:themeColor="text1"/>
        </w:rPr>
      </w:pPr>
      <w:r w:rsidRPr="00BA117C">
        <w:rPr>
          <w:rFonts w:asciiTheme="minorHAnsi" w:hAnsiTheme="minorHAnsi" w:cstheme="minorHAnsi"/>
          <w:color w:val="000000" w:themeColor="text1"/>
        </w:rPr>
        <w:t>5. Arkadaşınız sırtınıza 1 rakamını çizdiğinde ne hissettiniz?</w:t>
      </w:r>
    </w:p>
    <w:p w14:paraId="136E85C1" w14:textId="77777777" w:rsidR="000A73FC" w:rsidRPr="00BA117C" w:rsidRDefault="000A73FC" w:rsidP="000A73FC">
      <w:pPr>
        <w:tabs>
          <w:tab w:val="left" w:pos="2581"/>
        </w:tabs>
        <w:rPr>
          <w:rFonts w:asciiTheme="minorHAnsi" w:hAnsiTheme="minorHAnsi" w:cstheme="minorHAnsi"/>
          <w:color w:val="000000" w:themeColor="text1"/>
        </w:rPr>
      </w:pPr>
      <w:r w:rsidRPr="00BA117C">
        <w:rPr>
          <w:rFonts w:asciiTheme="minorHAnsi" w:hAnsiTheme="minorHAnsi" w:cstheme="minorHAnsi"/>
          <w:color w:val="000000" w:themeColor="text1"/>
        </w:rPr>
        <w:t>6. Bugün en çok hangi etkinliği yapmak hoşuna gitti?</w:t>
      </w:r>
    </w:p>
    <w:p w14:paraId="120DF158" w14:textId="77777777" w:rsidR="000A73FC" w:rsidRPr="00BA117C" w:rsidRDefault="000A73FC" w:rsidP="000A73FC">
      <w:pPr>
        <w:tabs>
          <w:tab w:val="left" w:pos="2581"/>
        </w:tabs>
        <w:rPr>
          <w:rFonts w:asciiTheme="minorHAnsi" w:hAnsiTheme="minorHAnsi" w:cstheme="minorHAnsi"/>
          <w:color w:val="000000" w:themeColor="text1"/>
        </w:rPr>
      </w:pPr>
      <w:r w:rsidRPr="00BA117C">
        <w:rPr>
          <w:rFonts w:asciiTheme="minorHAnsi" w:hAnsiTheme="minorHAnsi" w:cstheme="minorHAnsi"/>
          <w:color w:val="000000" w:themeColor="text1"/>
        </w:rPr>
        <w:t>7. Yarın neler yapmak istersin?</w:t>
      </w:r>
    </w:p>
    <w:p w14:paraId="3BF0783D" w14:textId="77777777" w:rsidR="000A73FC" w:rsidRPr="00BA117C" w:rsidRDefault="000A73FC" w:rsidP="000A73FC">
      <w:pPr>
        <w:spacing w:after="160" w:line="259" w:lineRule="auto"/>
        <w:rPr>
          <w:rFonts w:asciiTheme="minorHAnsi" w:eastAsia="Calibri" w:hAnsiTheme="minorHAnsi" w:cstheme="minorHAnsi"/>
          <w:b/>
          <w:color w:val="000000" w:themeColor="text1"/>
        </w:rPr>
      </w:pPr>
    </w:p>
    <w:p w14:paraId="134189A4"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br w:type="page"/>
      </w:r>
    </w:p>
    <w:p w14:paraId="0E22E6AF" w14:textId="77777777" w:rsidR="00783480" w:rsidRDefault="00783480" w:rsidP="00EF511A">
      <w:pPr>
        <w:jc w:val="center"/>
        <w:rPr>
          <w:rFonts w:asciiTheme="minorHAnsi" w:hAnsiTheme="minorHAnsi" w:cstheme="minorHAnsi"/>
          <w:b/>
          <w:bCs/>
          <w:color w:val="000000" w:themeColor="text1"/>
        </w:rPr>
      </w:pPr>
    </w:p>
    <w:p w14:paraId="35704096" w14:textId="77777777" w:rsidR="00783480" w:rsidRDefault="00783480">
      <w:pPr>
        <w:rPr>
          <w:rFonts w:asciiTheme="minorHAnsi" w:hAnsiTheme="minorHAnsi" w:cstheme="minorHAnsi"/>
          <w:b/>
          <w:bCs/>
          <w:color w:val="000000" w:themeColor="text1"/>
        </w:rPr>
      </w:pPr>
      <w:r>
        <w:rPr>
          <w:rFonts w:asciiTheme="minorHAnsi" w:hAnsiTheme="minorHAnsi" w:cstheme="minorHAnsi"/>
          <w:b/>
          <w:bCs/>
          <w:color w:val="000000" w:themeColor="text1"/>
        </w:rPr>
        <w:br w:type="page"/>
      </w:r>
    </w:p>
    <w:p w14:paraId="368EF4D0" w14:textId="6BF87368" w:rsidR="000A73FC" w:rsidRPr="00BA117C" w:rsidRDefault="000A73FC" w:rsidP="00EF511A">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TAM GÜNLÜK EĞİTİM PLAN AKIŞI</w:t>
      </w:r>
    </w:p>
    <w:p w14:paraId="2552B398"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70C09480"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270DDAE1"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59929E43" w14:textId="4F0DD3D9" w:rsidR="000A73FC" w:rsidRPr="00BA117C" w:rsidRDefault="005A7E5F"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613870" w:rsidRPr="00613870">
        <w:rPr>
          <w:rFonts w:asciiTheme="minorHAnsi" w:hAnsiTheme="minorHAnsi" w:cstheme="minorHAnsi"/>
          <w:b/>
          <w:bCs/>
          <w:color w:val="FF0000"/>
        </w:rPr>
        <w:t>10.10.2023</w:t>
      </w:r>
    </w:p>
    <w:p w14:paraId="68CE56D7"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775EA883"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057390C5"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3D858DB0" w14:textId="524953ED"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Sabah Jimnastiği Yapma </w:t>
      </w:r>
    </w:p>
    <w:p w14:paraId="62258EFA" w14:textId="450A7E54" w:rsidR="00DB7489" w:rsidRPr="00BA117C" w:rsidRDefault="00DB7489"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Takvim ve Hava Durumu</w:t>
      </w:r>
    </w:p>
    <w:p w14:paraId="479974A6"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Sert –  Yumuşak Kavram Oyunu Oynama </w:t>
      </w:r>
    </w:p>
    <w:p w14:paraId="651CEABB"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2165ED64"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Oyun Zamanı</w:t>
      </w:r>
    </w:p>
    <w:p w14:paraId="5E50C68E"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Öğrenme merkezlerinde oyun oynama</w:t>
      </w:r>
    </w:p>
    <w:p w14:paraId="5BDE1C63" w14:textId="77777777" w:rsidR="000A73FC" w:rsidRPr="00BA117C" w:rsidRDefault="000A73FC" w:rsidP="000A73FC">
      <w:pPr>
        <w:ind w:left="720"/>
        <w:contextualSpacing/>
        <w:rPr>
          <w:rFonts w:asciiTheme="minorHAnsi" w:hAnsiTheme="minorHAnsi" w:cstheme="minorHAnsi"/>
          <w:color w:val="000000" w:themeColor="text1"/>
        </w:rPr>
      </w:pPr>
    </w:p>
    <w:p w14:paraId="72F3E3E5"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Kahvaltı, Temizlik</w:t>
      </w:r>
    </w:p>
    <w:p w14:paraId="117AB18B"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2AF9E3F6"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4FAB0C43"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Fen: Grafik Çalışması</w:t>
      </w:r>
    </w:p>
    <w:p w14:paraId="70025382" w14:textId="77777777" w:rsidR="000A73FC" w:rsidRPr="00BA117C" w:rsidRDefault="000A73FC" w:rsidP="000A73FC">
      <w:pPr>
        <w:ind w:firstLine="708"/>
        <w:rPr>
          <w:rFonts w:asciiTheme="minorHAnsi" w:hAnsiTheme="minorHAnsi" w:cstheme="minorHAnsi"/>
          <w:color w:val="000000" w:themeColor="text1"/>
        </w:rPr>
      </w:pPr>
      <w:r w:rsidRPr="00BA117C">
        <w:rPr>
          <w:rFonts w:asciiTheme="minorHAnsi" w:hAnsiTheme="minorHAnsi" w:cstheme="minorHAnsi"/>
          <w:color w:val="000000" w:themeColor="text1"/>
        </w:rPr>
        <w:t>Türkçe: Parmak Oyunu “Tavşan ve Kaplumbağa”</w:t>
      </w:r>
    </w:p>
    <w:p w14:paraId="244A9505" w14:textId="23938C9A" w:rsidR="000A73FC" w:rsidRPr="00BA117C" w:rsidRDefault="000A73FC" w:rsidP="000A73FC">
      <w:pPr>
        <w:suppressAutoHyphens/>
        <w:autoSpaceDE w:val="0"/>
        <w:autoSpaceDN w:val="0"/>
        <w:adjustRightInd w:val="0"/>
        <w:ind w:firstLine="708"/>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              “Keçileri Kaçırmak” Adlı </w:t>
      </w:r>
      <w:proofErr w:type="gramStart"/>
      <w:r w:rsidRPr="00BA117C">
        <w:rPr>
          <w:rFonts w:asciiTheme="minorHAnsi" w:hAnsiTheme="minorHAnsi" w:cstheme="minorHAnsi"/>
          <w:color w:val="000000" w:themeColor="text1"/>
        </w:rPr>
        <w:t>Hikaye</w:t>
      </w:r>
      <w:proofErr w:type="gramEnd"/>
    </w:p>
    <w:p w14:paraId="5C439EC8" w14:textId="77777777" w:rsidR="000A73FC" w:rsidRPr="00BA117C" w:rsidRDefault="000A73FC" w:rsidP="000A73FC">
      <w:pPr>
        <w:suppressAutoHyphens/>
        <w:autoSpaceDE w:val="0"/>
        <w:autoSpaceDN w:val="0"/>
        <w:adjustRightInd w:val="0"/>
        <w:ind w:firstLine="708"/>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               Bilmeceler</w:t>
      </w:r>
    </w:p>
    <w:p w14:paraId="292F40D0" w14:textId="77777777" w:rsidR="000A73FC" w:rsidRPr="00BA117C" w:rsidRDefault="000A73FC" w:rsidP="000A73FC">
      <w:pPr>
        <w:suppressAutoHyphens/>
        <w:autoSpaceDE w:val="0"/>
        <w:autoSpaceDN w:val="0"/>
        <w:adjustRightInd w:val="0"/>
        <w:ind w:firstLine="708"/>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Sanat: “Keçileri Kaçırmak” ile ilgili resim yapma, yapılan resmi anlatma</w:t>
      </w:r>
    </w:p>
    <w:p w14:paraId="14D64375"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Oyun: Danslı kavram çalışması</w:t>
      </w:r>
    </w:p>
    <w:p w14:paraId="7AE69573"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7B005496"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Öğle </w:t>
      </w:r>
      <w:proofErr w:type="gramStart"/>
      <w:r w:rsidRPr="00BA117C">
        <w:rPr>
          <w:rFonts w:asciiTheme="minorHAnsi" w:hAnsiTheme="minorHAnsi" w:cstheme="minorHAnsi"/>
          <w:b/>
          <w:color w:val="000000" w:themeColor="text1"/>
        </w:rPr>
        <w:t>Yemeği ,Temizlik</w:t>
      </w:r>
      <w:proofErr w:type="gramEnd"/>
    </w:p>
    <w:p w14:paraId="56B9E96A"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353C6924"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699A578D"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611DB561"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Kahvaltı , Temizlik</w:t>
      </w:r>
      <w:proofErr w:type="gramEnd"/>
    </w:p>
    <w:p w14:paraId="4BC43F6D"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42C215BC"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Etkinlik Zamanı</w:t>
      </w:r>
    </w:p>
    <w:p w14:paraId="2AC89EAC"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r w:rsidRPr="00BA117C">
        <w:rPr>
          <w:rFonts w:asciiTheme="minorHAnsi" w:hAnsiTheme="minorHAnsi" w:cstheme="minorHAnsi"/>
          <w:color w:val="000000" w:themeColor="text1"/>
        </w:rPr>
        <w:t>Müzik: Şarkılı Ritim Çalışması</w:t>
      </w:r>
    </w:p>
    <w:p w14:paraId="6D7BEA00"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r w:rsidRPr="00BA117C">
        <w:rPr>
          <w:rFonts w:asciiTheme="minorHAnsi" w:hAnsiTheme="minorHAnsi" w:cstheme="minorHAnsi"/>
          <w:color w:val="000000" w:themeColor="text1"/>
        </w:rPr>
        <w:t>Okuma Yazmaya Hazırlık: “Neşet Ertaş” / “Sert – Yumuşak” Kavramı Çalışma Sayfaları</w:t>
      </w:r>
    </w:p>
    <w:p w14:paraId="45CCE0B6"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5FD5705F"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bCs/>
          <w:color w:val="000000" w:themeColor="text1"/>
        </w:rPr>
        <w:t>Günü Değerlendirme Zamanı</w:t>
      </w:r>
    </w:p>
    <w:p w14:paraId="1A44C694" w14:textId="77777777" w:rsidR="000A73FC" w:rsidRPr="00BA117C" w:rsidRDefault="000A73FC" w:rsidP="000A73FC">
      <w:pPr>
        <w:suppressAutoHyphens/>
        <w:autoSpaceDE w:val="0"/>
        <w:autoSpaceDN w:val="0"/>
        <w:adjustRightInd w:val="0"/>
        <w:contextualSpacing/>
        <w:textAlignment w:val="center"/>
        <w:rPr>
          <w:rFonts w:asciiTheme="minorHAnsi" w:hAnsiTheme="minorHAnsi" w:cstheme="minorHAnsi"/>
          <w:b/>
          <w:bCs/>
          <w:color w:val="000000" w:themeColor="text1"/>
        </w:rPr>
      </w:pPr>
    </w:p>
    <w:p w14:paraId="5B82DBFA"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463DF936"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t>İlgili hazırlıkların tamamlanması ve çocuklarla vedalaşma</w:t>
      </w:r>
    </w:p>
    <w:p w14:paraId="528E5BF7"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iCs/>
          <w:color w:val="000000" w:themeColor="text1"/>
        </w:rPr>
      </w:pPr>
    </w:p>
    <w:p w14:paraId="3A6AFA48" w14:textId="77777777" w:rsidR="000A73FC" w:rsidRPr="00BA117C" w:rsidRDefault="000A73FC" w:rsidP="000A73F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3510770C"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53B3C77F"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32F93F8F"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F08246C"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166A040D"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C2A1EC4"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6EB404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             Program Açısından</w:t>
      </w:r>
    </w:p>
    <w:p w14:paraId="56814D71" w14:textId="77777777" w:rsidR="00EF511A" w:rsidRPr="00BA117C" w:rsidRDefault="00EF511A" w:rsidP="000A73FC">
      <w:pPr>
        <w:rPr>
          <w:rFonts w:asciiTheme="minorHAnsi" w:hAnsiTheme="minorHAnsi" w:cstheme="minorHAnsi"/>
          <w:b/>
          <w:bCs/>
          <w:color w:val="000000" w:themeColor="text1"/>
        </w:rPr>
      </w:pPr>
    </w:p>
    <w:p w14:paraId="3A0F0153" w14:textId="63E154DB"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Etkinlik Adı: NEŞET ERTAŞ/SERT-YUMUŞAK/ “KEÇİLERİ KAÇIRMAK” DEYİMİ</w:t>
      </w:r>
    </w:p>
    <w:p w14:paraId="6CB292E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Etkinlik</w:t>
      </w:r>
      <w:r w:rsidRPr="00BA117C">
        <w:rPr>
          <w:rFonts w:asciiTheme="minorHAnsi" w:hAnsiTheme="minorHAnsi" w:cstheme="minorHAnsi"/>
          <w:b/>
          <w:bCs/>
          <w:color w:val="000000" w:themeColor="text1"/>
        </w:rPr>
        <w:t xml:space="preserve"> Türü: Fen – </w:t>
      </w:r>
      <w:r w:rsidRPr="00BA117C">
        <w:rPr>
          <w:rFonts w:asciiTheme="minorHAnsi" w:hAnsiTheme="minorHAnsi" w:cstheme="minorHAnsi"/>
          <w:b/>
          <w:color w:val="000000" w:themeColor="text1"/>
        </w:rPr>
        <w:t>Sanat, Türkçe, Müzikli Oyun, Okuma Yazmaya Hazırlık (Bütünleştirilmiş Büyük Grup Etkinliği)</w:t>
      </w:r>
    </w:p>
    <w:p w14:paraId="19BAD29B"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2F2E55C2"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1F9CB7F7"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w:t>
      </w:r>
    </w:p>
    <w:p w14:paraId="5A4A32F4"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4. Küçük kas kullanımı gerektiren hareketleri yapar. </w:t>
      </w:r>
    </w:p>
    <w:p w14:paraId="6B91ABA1"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4E723C65"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-Malzemeleri yapıştırır. </w:t>
      </w:r>
    </w:p>
    <w:p w14:paraId="0F83C0BE"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5. Müzik ve ritim eşliğinde hareket eder.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-Müzik ve ritim eşliğinde dans eder. </w:t>
      </w:r>
      <w:r w:rsidRPr="00BA117C">
        <w:rPr>
          <w:rFonts w:asciiTheme="minorHAnsi" w:hAnsiTheme="minorHAnsi" w:cstheme="minorHAnsi"/>
          <w:bCs/>
          <w:color w:val="000000" w:themeColor="text1"/>
        </w:rPr>
        <w:br/>
        <w:t>-Müzik ve ritim eşliğinde çeşitli hareketleri ardı ardına yapar.</w:t>
      </w:r>
    </w:p>
    <w:p w14:paraId="4C85E887"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48366307"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Sosyal- Duygusal Gelişim</w:t>
      </w:r>
    </w:p>
    <w:p w14:paraId="6981D12B"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7. Bir işi ya da görevi başarmak için kendini güdüler.</w:t>
      </w:r>
      <w:r w:rsidRPr="00BA117C">
        <w:rPr>
          <w:rFonts w:asciiTheme="minorHAnsi" w:hAnsiTheme="minorHAnsi" w:cstheme="minorHAnsi"/>
          <w:b/>
          <w:bCs/>
          <w:color w:val="000000" w:themeColor="text1"/>
        </w:rPr>
        <w:br/>
        <w:t>Göstergeleri:</w:t>
      </w:r>
    </w:p>
    <w:p w14:paraId="34423F5B"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bCs/>
          <w:color w:val="000000" w:themeColor="text1"/>
        </w:rPr>
        <w:t>-Yetişkin yönlendirmesi olmadan bir işe başlar.</w:t>
      </w:r>
      <w:r w:rsidRPr="00BA117C">
        <w:rPr>
          <w:rFonts w:asciiTheme="minorHAnsi" w:hAnsiTheme="minorHAnsi" w:cstheme="minorHAnsi"/>
          <w:bCs/>
          <w:color w:val="000000" w:themeColor="text1"/>
        </w:rPr>
        <w:br/>
        <w:t>-Başladığı işi zamanında bitirmek için çaba gösterir.</w:t>
      </w:r>
    </w:p>
    <w:p w14:paraId="6C854CA3"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10. Sorumluluklarını yerine getirir. </w:t>
      </w:r>
    </w:p>
    <w:p w14:paraId="50DA0D76"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584358A2"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-Sorumluluk almaya istekli olduğunu gösterir. </w:t>
      </w:r>
    </w:p>
    <w:p w14:paraId="2AAC26DB"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-Üstlendiği sorumluluğu yerine getirir. </w:t>
      </w:r>
    </w:p>
    <w:p w14:paraId="295B5788"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b/>
          <w:bCs/>
          <w:color w:val="000000" w:themeColor="text1"/>
        </w:rPr>
        <w:t>Kazanım 15. Kendine güvenir.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-Grup önünde kendini ifade eder.</w:t>
      </w:r>
    </w:p>
    <w:p w14:paraId="3039CA2F"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340E3562"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2. Nesne / durum / olayla ilgili tahminde bulunur. </w:t>
      </w:r>
    </w:p>
    <w:p w14:paraId="2022AEF2"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6D9E322F"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-Nesne / durum  /olayın ipuçlarını söyler. </w:t>
      </w:r>
    </w:p>
    <w:p w14:paraId="68F81EB9"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-İpuçlarını birleştirerek tahminini söyler.</w:t>
      </w:r>
    </w:p>
    <w:p w14:paraId="11BF7D8B"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-Gerçek durumu inceler.</w:t>
      </w:r>
      <w:r w:rsidRPr="00BA117C">
        <w:rPr>
          <w:rFonts w:asciiTheme="minorHAnsi" w:hAnsiTheme="minorHAnsi" w:cstheme="minorHAnsi"/>
          <w:bCs/>
          <w:color w:val="000000" w:themeColor="text1"/>
        </w:rPr>
        <w:br/>
        <w:t>-Tahmini ile gerçek durumu karşılaştırır.</w:t>
      </w:r>
      <w:r w:rsidRPr="00BA117C">
        <w:rPr>
          <w:rFonts w:asciiTheme="minorHAnsi" w:hAnsiTheme="minorHAnsi" w:cstheme="minorHAnsi"/>
          <w:b/>
          <w:bCs/>
          <w:color w:val="000000" w:themeColor="text1"/>
        </w:rPr>
        <w:t xml:space="preserve">                                                                                             </w:t>
      </w:r>
    </w:p>
    <w:p w14:paraId="7A400B45"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5. Nesne ya da varlıkları gözlemler.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-Nesne / varlığın dokusunu söyler.</w:t>
      </w:r>
      <w:r w:rsidRPr="00BA117C">
        <w:rPr>
          <w:rFonts w:asciiTheme="minorHAnsi" w:hAnsiTheme="minorHAnsi" w:cstheme="minorHAnsi"/>
          <w:b/>
          <w:bCs/>
          <w:color w:val="000000" w:themeColor="text1"/>
        </w:rPr>
        <w:t xml:space="preserve">                                                                                                          </w:t>
      </w:r>
    </w:p>
    <w:p w14:paraId="05FD44BD"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6. Nesne ya da varlıkları özelliklerine göre eşleştirir.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-Nesne / varlıkları dokusuna göre ayırt eder, eşleştirir.</w:t>
      </w:r>
      <w:r w:rsidRPr="00BA117C">
        <w:rPr>
          <w:rFonts w:asciiTheme="minorHAnsi" w:hAnsiTheme="minorHAnsi" w:cstheme="minorHAnsi"/>
          <w:b/>
          <w:bCs/>
          <w:color w:val="000000" w:themeColor="text1"/>
        </w:rPr>
        <w:t xml:space="preserve">                                                                        </w:t>
      </w:r>
    </w:p>
    <w:p w14:paraId="6042C513"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7. Nesne ya da varlıkları özelliklerine göre gruplar.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-Nesne  /varlıkları dokusuna göre gruplar.</w:t>
      </w:r>
    </w:p>
    <w:p w14:paraId="7C8F4F80"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b/>
          <w:bCs/>
          <w:color w:val="000000" w:themeColor="text1"/>
        </w:rPr>
        <w:t>Kazanım 20. Nesne / sembollerle grafik hazırlar.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-Nesneleri kullanarak grafik oluşturur. </w:t>
      </w:r>
      <w:r w:rsidRPr="00BA117C">
        <w:rPr>
          <w:rFonts w:asciiTheme="minorHAnsi" w:hAnsiTheme="minorHAnsi" w:cstheme="minorHAnsi"/>
          <w:bCs/>
          <w:color w:val="000000" w:themeColor="text1"/>
        </w:rPr>
        <w:br/>
        <w:t>-Nesneleri sembollerle göstererek grafik oluşturur.</w:t>
      </w:r>
      <w:r w:rsidRPr="00BA117C">
        <w:rPr>
          <w:rFonts w:asciiTheme="minorHAnsi" w:hAnsiTheme="minorHAnsi" w:cstheme="minorHAnsi"/>
          <w:bCs/>
          <w:color w:val="000000" w:themeColor="text1"/>
        </w:rPr>
        <w:br/>
        <w:t xml:space="preserve">-Grafiği oluşturan nesneleri ya da sembolleri sayar. </w:t>
      </w:r>
      <w:r w:rsidRPr="00BA117C">
        <w:rPr>
          <w:rFonts w:asciiTheme="minorHAnsi" w:hAnsiTheme="minorHAnsi" w:cstheme="minorHAnsi"/>
          <w:bCs/>
          <w:color w:val="000000" w:themeColor="text1"/>
        </w:rPr>
        <w:br/>
        <w:t>-Grafiği inceleyerek sonuçları açıklar.</w:t>
      </w:r>
      <w:r w:rsidRPr="00BA117C">
        <w:rPr>
          <w:rFonts w:asciiTheme="minorHAnsi" w:hAnsiTheme="minorHAnsi" w:cstheme="minorHAnsi"/>
          <w:bCs/>
          <w:color w:val="000000" w:themeColor="text1"/>
        </w:rPr>
        <w:br/>
      </w:r>
    </w:p>
    <w:p w14:paraId="20E9ED65"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Dil Gelişimi</w:t>
      </w:r>
    </w:p>
    <w:p w14:paraId="4944F3F6"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2. Sesini uygun kullanır. </w:t>
      </w:r>
    </w:p>
    <w:p w14:paraId="75500E03" w14:textId="77777777" w:rsidR="000A73FC" w:rsidRPr="00BA117C" w:rsidRDefault="000A73FC" w:rsidP="000A73FC">
      <w:pPr>
        <w:tabs>
          <w:tab w:val="left" w:pos="1830"/>
        </w:tabs>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r w:rsidRPr="00BA117C">
        <w:rPr>
          <w:rFonts w:asciiTheme="minorHAnsi" w:hAnsiTheme="minorHAnsi" w:cstheme="minorHAnsi"/>
          <w:b/>
          <w:bCs/>
          <w:color w:val="000000" w:themeColor="text1"/>
        </w:rPr>
        <w:tab/>
      </w:r>
    </w:p>
    <w:p w14:paraId="1B368DA4"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-Konuşurken / şarkı söylerken nefesini doğru kullanır. </w:t>
      </w:r>
    </w:p>
    <w:p w14:paraId="16E48C7F"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-Konuşurken / şarkı söylerken sesinin tonunu, hızını ve şiddetini ayarlar. </w:t>
      </w:r>
    </w:p>
    <w:p w14:paraId="58EE954A"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5. Dili iletişim amacıyla kullanır. </w:t>
      </w:r>
    </w:p>
    <w:p w14:paraId="53E217B7"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23B4AD89"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-Duygu, düşünce ve hayallerini söyler. </w:t>
      </w:r>
    </w:p>
    <w:p w14:paraId="65722361" w14:textId="77777777" w:rsidR="000A73FC" w:rsidRPr="00BA117C" w:rsidRDefault="000A73FC" w:rsidP="000A73FC">
      <w:pPr>
        <w:autoSpaceDE w:val="0"/>
        <w:autoSpaceDN w:val="0"/>
        <w:adjustRightInd w:val="0"/>
        <w:rPr>
          <w:rFonts w:asciiTheme="minorHAnsi" w:hAnsiTheme="minorHAnsi" w:cstheme="minorHAnsi"/>
          <w:color w:val="000000" w:themeColor="text1"/>
        </w:rPr>
      </w:pPr>
      <w:r w:rsidRPr="00BA117C">
        <w:rPr>
          <w:rFonts w:asciiTheme="minorHAnsi" w:hAnsiTheme="minorHAnsi" w:cstheme="minorHAnsi"/>
          <w:iCs/>
          <w:color w:val="000000" w:themeColor="text1"/>
        </w:rPr>
        <w:t xml:space="preserve">-Duygu ve düşüncelerinin nedenlerini söyler. </w:t>
      </w:r>
    </w:p>
    <w:p w14:paraId="66C42C6F"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7. Dinlediklerinin / izlediklerinin anlamını kavrar. </w:t>
      </w:r>
    </w:p>
    <w:p w14:paraId="0EE98342"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2F5D21CA"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-Sözel yönergeleri yerine getirir. </w:t>
      </w:r>
    </w:p>
    <w:p w14:paraId="22E61FAC"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-Dinlediklerini / izlediklerini açıklar.</w:t>
      </w:r>
    </w:p>
    <w:p w14:paraId="7159C26D"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-Dinledikleri / izledikleri hakkında yorum yapar. </w:t>
      </w:r>
    </w:p>
    <w:p w14:paraId="1B84D19A"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8. Dinlediklerini / izlediklerini çeşitli yollarla ifade eder.</w:t>
      </w:r>
    </w:p>
    <w:p w14:paraId="5169BA1D"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6015DB13"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-Dinledikleri / izledikleri ile ilgili sorular sorar. </w:t>
      </w:r>
    </w:p>
    <w:p w14:paraId="4182615D"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-Dinledikleri / izledikleri ile ilgili sorulara cevap verir. </w:t>
      </w:r>
    </w:p>
    <w:p w14:paraId="41DDF11F"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10. Görsel materyalleri okur.</w:t>
      </w:r>
    </w:p>
    <w:p w14:paraId="7A77FEE9"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687B29E0"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-Görsel materyalleri inceler. </w:t>
      </w:r>
    </w:p>
    <w:p w14:paraId="580272AE"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-Görsel materyallerle ilgili sorular sorar. </w:t>
      </w:r>
    </w:p>
    <w:p w14:paraId="70F66429"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tl/>
          <w:lang w:bidi="ar-YE"/>
        </w:rPr>
      </w:pPr>
    </w:p>
    <w:p w14:paraId="376D68C3" w14:textId="77777777" w:rsidR="000A73FC" w:rsidRPr="00BA117C" w:rsidRDefault="000A73FC" w:rsidP="000A73FC">
      <w:pPr>
        <w:autoSpaceDE w:val="0"/>
        <w:autoSpaceDN w:val="0"/>
        <w:adjustRightInd w:val="0"/>
        <w:textAlignment w:val="center"/>
        <w:rPr>
          <w:rFonts w:asciiTheme="minorHAnsi" w:hAnsiTheme="minorHAnsi" w:cstheme="minorHAnsi"/>
          <w:b/>
          <w:color w:val="000000" w:themeColor="text1"/>
          <w:lang w:bidi="ar-YE"/>
        </w:rPr>
      </w:pPr>
      <w:r w:rsidRPr="00BA117C">
        <w:rPr>
          <w:rFonts w:asciiTheme="minorHAnsi" w:hAnsiTheme="minorHAnsi" w:cstheme="minorHAnsi"/>
          <w:b/>
          <w:color w:val="000000" w:themeColor="text1"/>
          <w:lang w:bidi="ar-YE"/>
        </w:rPr>
        <w:t>Öz Bakım Becerileri</w:t>
      </w:r>
    </w:p>
    <w:p w14:paraId="7B58E205"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Yaşam alanlarında gerekli düzenlemeler yapar.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-Ev / okuldaki eşyaları temiz ve özenle kullanır. </w:t>
      </w:r>
      <w:r w:rsidRPr="00BA117C">
        <w:rPr>
          <w:rFonts w:asciiTheme="minorHAnsi" w:hAnsiTheme="minorHAnsi" w:cstheme="minorHAnsi"/>
          <w:bCs/>
          <w:color w:val="000000" w:themeColor="text1"/>
        </w:rPr>
        <w:br/>
        <w:t>-Ev / okuldaki eşyaları toplar.</w:t>
      </w:r>
      <w:r w:rsidRPr="00BA117C">
        <w:rPr>
          <w:rFonts w:asciiTheme="minorHAnsi" w:hAnsiTheme="minorHAnsi" w:cstheme="minorHAnsi"/>
          <w:bCs/>
          <w:color w:val="000000" w:themeColor="text1"/>
        </w:rPr>
        <w:br/>
        <w:t xml:space="preserve">-Ev / okuldaki eşyaları katlar. </w:t>
      </w:r>
      <w:r w:rsidRPr="00BA117C">
        <w:rPr>
          <w:rFonts w:asciiTheme="minorHAnsi" w:hAnsiTheme="minorHAnsi" w:cstheme="minorHAnsi"/>
          <w:bCs/>
          <w:color w:val="000000" w:themeColor="text1"/>
        </w:rPr>
        <w:br/>
        <w:t>-Ev / okuldaki eşyaları asar.</w:t>
      </w:r>
      <w:r w:rsidRPr="00BA117C">
        <w:rPr>
          <w:rFonts w:asciiTheme="minorHAnsi" w:hAnsiTheme="minorHAnsi" w:cstheme="minorHAnsi"/>
          <w:bCs/>
          <w:color w:val="000000" w:themeColor="text1"/>
        </w:rPr>
        <w:br/>
        <w:t>-Ev / okuldaki eşyaları yerleştirir.</w:t>
      </w:r>
    </w:p>
    <w:p w14:paraId="1BE3CA36"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6. Günlük yaşam becerileri için gerekli araç ve gereçleri kullanır. </w:t>
      </w:r>
    </w:p>
    <w:p w14:paraId="0CD13EC8"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526224DE"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-Beden temizliğiyle ilgili malzemeleri kullanır.</w:t>
      </w:r>
    </w:p>
    <w:p w14:paraId="1A2D4AEB"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-Çevre temizliği ile ilgili araç ve gereçleri kullanır. </w:t>
      </w:r>
    </w:p>
    <w:p w14:paraId="569FCCEC" w14:textId="77777777" w:rsidR="000A73FC" w:rsidRPr="00BA117C" w:rsidRDefault="000A73FC" w:rsidP="000A73FC">
      <w:pPr>
        <w:rPr>
          <w:rFonts w:asciiTheme="minorHAnsi" w:hAnsiTheme="minorHAnsi" w:cstheme="minorHAnsi"/>
          <w:b/>
          <w:color w:val="000000" w:themeColor="text1"/>
        </w:rPr>
      </w:pPr>
    </w:p>
    <w:p w14:paraId="4B855260"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ÖĞRENME SÜRECİ</w:t>
      </w:r>
    </w:p>
    <w:p w14:paraId="54B60224"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657D140A" w14:textId="025BC846"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 gelmeden önce sınıftan küçük sert ve yumuşak nesneler bularak bir kutunun içine yerleştirir. Kutunun üstünde çocukların elinin girebileceği büyüklükte bir delik açılır. Öğretmen çocukları elindeki kutuyla karşılar. Ardından sohbet çemberi oluşturulur. Çocuklardan sırayla sınıftaki sert ve yumuşak nesnelere örnek vermeleri istenir. Öğretmenin önceden hazırladığı kutu ortaya konur. Çocuklar ellerini kutuya sokarak bir nesneye dokunur ve elleri kutun</w:t>
      </w:r>
      <w:r w:rsidR="005A7E5F" w:rsidRPr="00BA117C">
        <w:rPr>
          <w:rFonts w:asciiTheme="minorHAnsi" w:hAnsiTheme="minorHAnsi" w:cstheme="minorHAnsi"/>
          <w:color w:val="000000" w:themeColor="text1"/>
        </w:rPr>
        <w:t>un içindeyken nesnenin ne oldu</w:t>
      </w:r>
      <w:r w:rsidRPr="00BA117C">
        <w:rPr>
          <w:rFonts w:asciiTheme="minorHAnsi" w:hAnsiTheme="minorHAnsi" w:cstheme="minorHAnsi"/>
          <w:color w:val="000000" w:themeColor="text1"/>
        </w:rPr>
        <w:t>ğunu tahmin etmeye çalışır. Nesneyi kutudan çıkarınca tahminiyle gerçek nesnenin aynı olup olmadığını karşılaştırır. Etkinliğin ardından oyun alanında yönergeler doğrultusunda hep birlikte sabah jimnastiği yapılır.</w:t>
      </w:r>
    </w:p>
    <w:p w14:paraId="0A76B23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Lay lara lay, lay lara lay! </w:t>
      </w:r>
      <w:r w:rsidRPr="00BA117C">
        <w:rPr>
          <w:rFonts w:asciiTheme="minorHAnsi" w:hAnsiTheme="minorHAnsi" w:cstheme="minorHAnsi"/>
          <w:color w:val="000000" w:themeColor="text1"/>
        </w:rPr>
        <w:br/>
        <w:t xml:space="preserve">Lay lay lay, lay lara lara lay! </w:t>
      </w:r>
      <w:r w:rsidRPr="00BA117C">
        <w:rPr>
          <w:rFonts w:asciiTheme="minorHAnsi" w:hAnsiTheme="minorHAnsi" w:cstheme="minorHAnsi"/>
          <w:color w:val="000000" w:themeColor="text1"/>
        </w:rPr>
        <w:br/>
        <w:t xml:space="preserve">Dik duralım, dik duralım. </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rPr>
        <w:lastRenderedPageBreak/>
        <w:t xml:space="preserve">Jimnastiğe hazır olalım. </w:t>
      </w:r>
      <w:r w:rsidRPr="00BA117C">
        <w:rPr>
          <w:rFonts w:asciiTheme="minorHAnsi" w:hAnsiTheme="minorHAnsi" w:cstheme="minorHAnsi"/>
          <w:color w:val="000000" w:themeColor="text1"/>
        </w:rPr>
        <w:br/>
        <w:t xml:space="preserve">Kolları öne uzat. </w:t>
      </w:r>
      <w:r w:rsidRPr="00BA117C">
        <w:rPr>
          <w:rFonts w:asciiTheme="minorHAnsi" w:hAnsiTheme="minorHAnsi" w:cstheme="minorHAnsi"/>
          <w:color w:val="000000" w:themeColor="text1"/>
        </w:rPr>
        <w:br/>
        <w:t xml:space="preserve">Kolları yana uzat. </w:t>
      </w:r>
      <w:r w:rsidRPr="00BA117C">
        <w:rPr>
          <w:rFonts w:asciiTheme="minorHAnsi" w:hAnsiTheme="minorHAnsi" w:cstheme="minorHAnsi"/>
          <w:color w:val="000000" w:themeColor="text1"/>
        </w:rPr>
        <w:br/>
        <w:t xml:space="preserve">Kolları yukarı uzat. </w:t>
      </w:r>
      <w:r w:rsidRPr="00BA117C">
        <w:rPr>
          <w:rFonts w:asciiTheme="minorHAnsi" w:hAnsiTheme="minorHAnsi" w:cstheme="minorHAnsi"/>
          <w:color w:val="000000" w:themeColor="text1"/>
        </w:rPr>
        <w:br/>
        <w:t xml:space="preserve">Elleri göğse koy. </w:t>
      </w:r>
      <w:r w:rsidRPr="00BA117C">
        <w:rPr>
          <w:rFonts w:asciiTheme="minorHAnsi" w:hAnsiTheme="minorHAnsi" w:cstheme="minorHAnsi"/>
          <w:color w:val="000000" w:themeColor="text1"/>
        </w:rPr>
        <w:br/>
        <w:t xml:space="preserve">Ellerini önde çırp. </w:t>
      </w:r>
      <w:r w:rsidRPr="00BA117C">
        <w:rPr>
          <w:rFonts w:asciiTheme="minorHAnsi" w:hAnsiTheme="minorHAnsi" w:cstheme="minorHAnsi"/>
          <w:color w:val="000000" w:themeColor="text1"/>
        </w:rPr>
        <w:br/>
        <w:t xml:space="preserve">Ellerini yukarıda çırp </w:t>
      </w:r>
      <w:r w:rsidRPr="00BA117C">
        <w:rPr>
          <w:rFonts w:asciiTheme="minorHAnsi" w:hAnsiTheme="minorHAnsi" w:cstheme="minorHAnsi"/>
          <w:color w:val="000000" w:themeColor="text1"/>
        </w:rPr>
        <w:br/>
        <w:t xml:space="preserve">Elleri kalçaya koy. </w:t>
      </w:r>
      <w:r w:rsidRPr="00BA117C">
        <w:rPr>
          <w:rFonts w:asciiTheme="minorHAnsi" w:hAnsiTheme="minorHAnsi" w:cstheme="minorHAnsi"/>
          <w:color w:val="000000" w:themeColor="text1"/>
        </w:rPr>
        <w:br/>
        <w:t xml:space="preserve">Ayakları yana aç. </w:t>
      </w:r>
      <w:r w:rsidRPr="00BA117C">
        <w:rPr>
          <w:rFonts w:asciiTheme="minorHAnsi" w:hAnsiTheme="minorHAnsi" w:cstheme="minorHAnsi"/>
          <w:color w:val="000000" w:themeColor="text1"/>
        </w:rPr>
        <w:br/>
        <w:t xml:space="preserve">Hoplayarak hazır ol. </w:t>
      </w:r>
      <w:r w:rsidRPr="00BA117C">
        <w:rPr>
          <w:rFonts w:asciiTheme="minorHAnsi" w:hAnsiTheme="minorHAnsi" w:cstheme="minorHAnsi"/>
          <w:color w:val="000000" w:themeColor="text1"/>
        </w:rPr>
        <w:br/>
        <w:t xml:space="preserve">Zıp zıp zıpla, aç kapa, aç kapa </w:t>
      </w:r>
      <w:r w:rsidRPr="00BA117C">
        <w:rPr>
          <w:rFonts w:asciiTheme="minorHAnsi" w:hAnsiTheme="minorHAnsi" w:cstheme="minorHAnsi"/>
          <w:color w:val="000000" w:themeColor="text1"/>
        </w:rPr>
        <w:br/>
        <w:t xml:space="preserve">Şimdi de yerinde say. </w:t>
      </w:r>
      <w:r w:rsidRPr="00BA117C">
        <w:rPr>
          <w:rFonts w:asciiTheme="minorHAnsi" w:hAnsiTheme="minorHAnsi" w:cstheme="minorHAnsi"/>
          <w:color w:val="000000" w:themeColor="text1"/>
        </w:rPr>
        <w:br/>
        <w:t xml:space="preserve">Şimdi artık rahat dur. </w:t>
      </w:r>
      <w:r w:rsidRPr="00BA117C">
        <w:rPr>
          <w:rFonts w:asciiTheme="minorHAnsi" w:hAnsiTheme="minorHAnsi" w:cstheme="minorHAnsi"/>
          <w:color w:val="000000" w:themeColor="text1"/>
        </w:rPr>
        <w:br/>
        <w:t xml:space="preserve">Lay lay lay, lay lara lara lay. . . . </w:t>
      </w:r>
    </w:p>
    <w:p w14:paraId="06A038CF" w14:textId="520E994A" w:rsidR="000A73FC" w:rsidRPr="00BA117C" w:rsidRDefault="00EF511A"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Jimnastikten sonra çocuklarla takvim ve hava durumu etkinliği yapılır. Daha sonra </w:t>
      </w:r>
      <w:r w:rsidR="000A73FC" w:rsidRPr="00BA117C">
        <w:rPr>
          <w:rFonts w:asciiTheme="minorHAnsi" w:hAnsiTheme="minorHAnsi" w:cstheme="minorHAnsi"/>
          <w:color w:val="000000" w:themeColor="text1"/>
        </w:rPr>
        <w:t xml:space="preserve">serbest oyun oynamaları için öğrenme merkezlerine yönlendirilir. Oyunun ardından merkezler müzik eşliğinde toplanır. </w:t>
      </w:r>
    </w:p>
    <w:p w14:paraId="4BB01997" w14:textId="77777777" w:rsidR="000A73FC" w:rsidRPr="00BA117C" w:rsidRDefault="000A73FC" w:rsidP="000A73FC">
      <w:pPr>
        <w:rPr>
          <w:rFonts w:asciiTheme="minorHAnsi" w:hAnsiTheme="minorHAnsi" w:cstheme="minorHAnsi"/>
          <w:b/>
          <w:color w:val="000000" w:themeColor="text1"/>
        </w:rPr>
      </w:pPr>
    </w:p>
    <w:p w14:paraId="3DD29F21"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Sanat –  Fen etkinliği</w:t>
      </w:r>
    </w:p>
    <w:p w14:paraId="542F96B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Çocuklara pamuk ve çakıl taşlarını incelemeleri ve dokunmaları için fırsat verir. Büyük bir fon kartonu ikiye bölünür. Altta kalan bölümler için çocuklar sınıfta buldukları sert nesneleri çakıl taşının altına; yumuşak malzemeleri de pamuğun altına yerleştirerek sert – yumuşak grafiği hazırlar. Çocuklara hazırladıkları grafik ile ilgili ‘’Grafikte hangi nesneler var? Evinizde sert / yumuşak olan nesneler neler? Sert olduğu halde yumuşayan nesneler var mı, bu nesneler neler olabilir?” gibi sorular sorulur. Çocuklardan yaptıkları grafikte yumuşak / sert nesnelerin kaç adet olduğu, dokuları, hazırlarken neye dikkat ettikleri gibi şeyleri anlatmaları istenir.  </w:t>
      </w:r>
    </w:p>
    <w:p w14:paraId="40B4FF1C" w14:textId="77777777" w:rsidR="000A73FC" w:rsidRPr="00BA117C" w:rsidRDefault="000A73FC" w:rsidP="000A73FC">
      <w:pPr>
        <w:rPr>
          <w:rFonts w:asciiTheme="minorHAnsi" w:hAnsiTheme="minorHAnsi" w:cstheme="minorHAnsi"/>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06"/>
      </w:tblGrid>
      <w:tr w:rsidR="00BA117C" w:rsidRPr="00BA117C" w14:paraId="5A178B98" w14:textId="77777777" w:rsidTr="000A73FC">
        <w:tc>
          <w:tcPr>
            <w:tcW w:w="4606" w:type="dxa"/>
          </w:tcPr>
          <w:p w14:paraId="7AABA3D8"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Pamuk yapıştırılır. </w:t>
            </w:r>
          </w:p>
        </w:tc>
        <w:tc>
          <w:tcPr>
            <w:tcW w:w="4606" w:type="dxa"/>
          </w:tcPr>
          <w:p w14:paraId="25B98B08"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Çakıl taşı yapıştırılır. </w:t>
            </w:r>
          </w:p>
        </w:tc>
      </w:tr>
      <w:tr w:rsidR="00BA117C" w:rsidRPr="00BA117C" w14:paraId="19A48DEE" w14:textId="77777777" w:rsidTr="000A73FC">
        <w:tc>
          <w:tcPr>
            <w:tcW w:w="4606" w:type="dxa"/>
          </w:tcPr>
          <w:p w14:paraId="54533051" w14:textId="77777777" w:rsidR="000A73FC" w:rsidRPr="00BA117C" w:rsidRDefault="000A73FC" w:rsidP="000A73FC">
            <w:pPr>
              <w:rPr>
                <w:rFonts w:asciiTheme="minorHAnsi" w:hAnsiTheme="minorHAnsi" w:cstheme="minorHAnsi"/>
                <w:b/>
                <w:color w:val="000000" w:themeColor="text1"/>
              </w:rPr>
            </w:pPr>
          </w:p>
        </w:tc>
        <w:tc>
          <w:tcPr>
            <w:tcW w:w="4606" w:type="dxa"/>
          </w:tcPr>
          <w:p w14:paraId="1671750F" w14:textId="77777777" w:rsidR="000A73FC" w:rsidRPr="00BA117C" w:rsidRDefault="000A73FC" w:rsidP="000A73FC">
            <w:pPr>
              <w:rPr>
                <w:rFonts w:asciiTheme="minorHAnsi" w:hAnsiTheme="minorHAnsi" w:cstheme="minorHAnsi"/>
                <w:b/>
                <w:color w:val="000000" w:themeColor="text1"/>
              </w:rPr>
            </w:pPr>
          </w:p>
        </w:tc>
      </w:tr>
      <w:tr w:rsidR="00BA117C" w:rsidRPr="00BA117C" w14:paraId="71BC5D96" w14:textId="77777777" w:rsidTr="000A73FC">
        <w:tc>
          <w:tcPr>
            <w:tcW w:w="4606" w:type="dxa"/>
          </w:tcPr>
          <w:p w14:paraId="58E58FE4" w14:textId="77777777" w:rsidR="000A73FC" w:rsidRPr="00BA117C" w:rsidRDefault="000A73FC" w:rsidP="000A73FC">
            <w:pPr>
              <w:rPr>
                <w:rFonts w:asciiTheme="minorHAnsi" w:hAnsiTheme="minorHAnsi" w:cstheme="minorHAnsi"/>
                <w:b/>
                <w:color w:val="000000" w:themeColor="text1"/>
              </w:rPr>
            </w:pPr>
          </w:p>
        </w:tc>
        <w:tc>
          <w:tcPr>
            <w:tcW w:w="4606" w:type="dxa"/>
          </w:tcPr>
          <w:p w14:paraId="79CE1303" w14:textId="77777777" w:rsidR="000A73FC" w:rsidRPr="00BA117C" w:rsidRDefault="000A73FC" w:rsidP="000A73FC">
            <w:pPr>
              <w:rPr>
                <w:rFonts w:asciiTheme="minorHAnsi" w:hAnsiTheme="minorHAnsi" w:cstheme="minorHAnsi"/>
                <w:b/>
                <w:color w:val="000000" w:themeColor="text1"/>
              </w:rPr>
            </w:pPr>
          </w:p>
        </w:tc>
      </w:tr>
      <w:tr w:rsidR="00BA117C" w:rsidRPr="00BA117C" w14:paraId="249DA9C0" w14:textId="77777777" w:rsidTr="000A73FC">
        <w:tc>
          <w:tcPr>
            <w:tcW w:w="4606" w:type="dxa"/>
          </w:tcPr>
          <w:p w14:paraId="625F3B4D" w14:textId="77777777" w:rsidR="000A73FC" w:rsidRPr="00BA117C" w:rsidRDefault="000A73FC" w:rsidP="000A73FC">
            <w:pPr>
              <w:rPr>
                <w:rFonts w:asciiTheme="minorHAnsi" w:hAnsiTheme="minorHAnsi" w:cstheme="minorHAnsi"/>
                <w:b/>
                <w:color w:val="000000" w:themeColor="text1"/>
              </w:rPr>
            </w:pPr>
          </w:p>
        </w:tc>
        <w:tc>
          <w:tcPr>
            <w:tcW w:w="4606" w:type="dxa"/>
          </w:tcPr>
          <w:p w14:paraId="7A72E3E4" w14:textId="77777777" w:rsidR="000A73FC" w:rsidRPr="00BA117C" w:rsidRDefault="000A73FC" w:rsidP="000A73FC">
            <w:pPr>
              <w:rPr>
                <w:rFonts w:asciiTheme="minorHAnsi" w:hAnsiTheme="minorHAnsi" w:cstheme="minorHAnsi"/>
                <w:b/>
                <w:color w:val="000000" w:themeColor="text1"/>
              </w:rPr>
            </w:pPr>
          </w:p>
        </w:tc>
      </w:tr>
      <w:tr w:rsidR="000A73FC" w:rsidRPr="00BA117C" w14:paraId="50B0BE6C" w14:textId="77777777" w:rsidTr="000A73FC">
        <w:tc>
          <w:tcPr>
            <w:tcW w:w="4606" w:type="dxa"/>
          </w:tcPr>
          <w:p w14:paraId="4F85F168" w14:textId="77777777" w:rsidR="000A73FC" w:rsidRPr="00BA117C" w:rsidRDefault="000A73FC" w:rsidP="000A73FC">
            <w:pPr>
              <w:rPr>
                <w:rFonts w:asciiTheme="minorHAnsi" w:hAnsiTheme="minorHAnsi" w:cstheme="minorHAnsi"/>
                <w:b/>
                <w:color w:val="000000" w:themeColor="text1"/>
              </w:rPr>
            </w:pPr>
          </w:p>
        </w:tc>
        <w:tc>
          <w:tcPr>
            <w:tcW w:w="4606" w:type="dxa"/>
          </w:tcPr>
          <w:p w14:paraId="608B07A2" w14:textId="77777777" w:rsidR="000A73FC" w:rsidRPr="00BA117C" w:rsidRDefault="000A73FC" w:rsidP="000A73FC">
            <w:pPr>
              <w:rPr>
                <w:rFonts w:asciiTheme="minorHAnsi" w:hAnsiTheme="minorHAnsi" w:cstheme="minorHAnsi"/>
                <w:b/>
                <w:color w:val="000000" w:themeColor="text1"/>
              </w:rPr>
            </w:pPr>
          </w:p>
        </w:tc>
      </w:tr>
    </w:tbl>
    <w:p w14:paraId="278616A5" w14:textId="77777777" w:rsidR="000A73FC" w:rsidRPr="00BA117C" w:rsidRDefault="000A73FC" w:rsidP="000A73FC">
      <w:pPr>
        <w:rPr>
          <w:rFonts w:asciiTheme="minorHAnsi" w:hAnsiTheme="minorHAnsi" w:cstheme="minorHAnsi"/>
          <w:b/>
          <w:color w:val="000000" w:themeColor="text1"/>
        </w:rPr>
      </w:pPr>
    </w:p>
    <w:p w14:paraId="5E1F7083"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772C30BF"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Parmak Oyunu “Tavşan ve Kaplumbağa”</w:t>
      </w:r>
    </w:p>
    <w:p w14:paraId="7557037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Kocaman bir kaplumbağa (Eller açılarak kocaman hareketi yapılır.)</w:t>
      </w:r>
    </w:p>
    <w:p w14:paraId="262C3A8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Kabuğu tık tık, sert mi sert. (El yumruk yapılarak vurma hareketi yapılır.)</w:t>
      </w:r>
    </w:p>
    <w:p w14:paraId="09CF231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Yağmur yağdı hop kabuğa, (Büzülerek dizler karına çekilir.)</w:t>
      </w:r>
    </w:p>
    <w:p w14:paraId="6A820A7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Evi sırtında, yok hiç dert. (Sırt gösterilerek yok hareketi yapılır.)</w:t>
      </w:r>
    </w:p>
    <w:p w14:paraId="19D83A4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Bir küçücük tavşancık (Ellerle küçük hareketi yapılır).</w:t>
      </w:r>
    </w:p>
    <w:p w14:paraId="1741188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Tüyleri var yumuşacık (Parmaklarla yumuşak hareketi yapılır.)</w:t>
      </w:r>
    </w:p>
    <w:p w14:paraId="3756BF3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Hop oraya, hop buraya (Ayaklar ileri geri zıplama hareketi yapılır.)</w:t>
      </w:r>
    </w:p>
    <w:p w14:paraId="15F3A35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Yağmur yağınca hop yuvaya. (Kaçma hareketi yapılır.)</w:t>
      </w:r>
    </w:p>
    <w:p w14:paraId="3ECCFC38" w14:textId="77777777" w:rsidR="000A73FC" w:rsidRPr="00BA117C" w:rsidRDefault="000A73FC" w:rsidP="000A73FC">
      <w:pPr>
        <w:rPr>
          <w:rFonts w:asciiTheme="minorHAnsi" w:hAnsiTheme="minorHAnsi" w:cstheme="minorHAnsi"/>
          <w:b/>
          <w:color w:val="000000" w:themeColor="text1"/>
        </w:rPr>
      </w:pPr>
    </w:p>
    <w:p w14:paraId="58F4C71C" w14:textId="77777777" w:rsidR="000A73FC" w:rsidRPr="00BA117C" w:rsidRDefault="000A73FC" w:rsidP="000A73FC">
      <w:pPr>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Hikaye</w:t>
      </w:r>
      <w:proofErr w:type="gramEnd"/>
      <w:r w:rsidRPr="00BA117C">
        <w:rPr>
          <w:rFonts w:asciiTheme="minorHAnsi" w:hAnsiTheme="minorHAnsi" w:cstheme="minorHAnsi"/>
          <w:b/>
          <w:color w:val="000000" w:themeColor="text1"/>
        </w:rPr>
        <w:t xml:space="preserve"> – Sanat</w:t>
      </w:r>
    </w:p>
    <w:p w14:paraId="135659A5" w14:textId="77777777" w:rsidR="00FF2280"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çocuklara “Keçil</w:t>
      </w:r>
      <w:r w:rsidR="00FF2280" w:rsidRPr="00BA117C">
        <w:rPr>
          <w:rFonts w:asciiTheme="minorHAnsi" w:hAnsiTheme="minorHAnsi" w:cstheme="minorHAnsi"/>
          <w:color w:val="000000" w:themeColor="text1"/>
        </w:rPr>
        <w:t xml:space="preserve">eri Kaçırmak “adlı </w:t>
      </w:r>
      <w:proofErr w:type="gramStart"/>
      <w:r w:rsidR="00FF2280" w:rsidRPr="00BA117C">
        <w:rPr>
          <w:rFonts w:asciiTheme="minorHAnsi" w:hAnsiTheme="minorHAnsi" w:cstheme="minorHAnsi"/>
          <w:color w:val="000000" w:themeColor="text1"/>
        </w:rPr>
        <w:t>hikayesini</w:t>
      </w:r>
      <w:proofErr w:type="gramEnd"/>
      <w:r w:rsidR="00FF2280" w:rsidRPr="00BA117C">
        <w:rPr>
          <w:rFonts w:asciiTheme="minorHAnsi" w:hAnsiTheme="minorHAnsi" w:cstheme="minorHAnsi"/>
          <w:color w:val="000000" w:themeColor="text1"/>
        </w:rPr>
        <w:t xml:space="preserve"> anlatır. Bunun bir deyim olduğunu ve deyimin </w:t>
      </w:r>
      <w:proofErr w:type="gramStart"/>
      <w:r w:rsidR="00FF2280" w:rsidRPr="00BA117C">
        <w:rPr>
          <w:rFonts w:asciiTheme="minorHAnsi" w:hAnsiTheme="minorHAnsi" w:cstheme="minorHAnsi"/>
          <w:color w:val="000000" w:themeColor="text1"/>
        </w:rPr>
        <w:t>hikayesinin</w:t>
      </w:r>
      <w:proofErr w:type="gramEnd"/>
      <w:r w:rsidR="00FF2280" w:rsidRPr="00BA117C">
        <w:rPr>
          <w:rFonts w:asciiTheme="minorHAnsi" w:hAnsiTheme="minorHAnsi" w:cstheme="minorHAnsi"/>
          <w:color w:val="000000" w:themeColor="text1"/>
        </w:rPr>
        <w:t xml:space="preserve"> ne olduğunu merak edip etmediklerini sorar. </w:t>
      </w:r>
    </w:p>
    <w:p w14:paraId="164069AF" w14:textId="2DF4B329" w:rsidR="00FF2280" w:rsidRPr="00BA117C" w:rsidRDefault="00FF2280"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Dağda keçilerini otlatan bir çoban, öğle sıcağında, bir ağacın altında uyuyakalmış. Uyan­dığında keçilerin otladığı yerde bulunmadığını görmüş.</w:t>
      </w:r>
      <w:r w:rsidRPr="00BA117C">
        <w:rPr>
          <w:rFonts w:ascii="Segoe UI" w:hAnsi="Segoe UI" w:cs="Segoe UI"/>
          <w:color w:val="000000" w:themeColor="text1"/>
          <w:sz w:val="23"/>
          <w:szCs w:val="23"/>
          <w:shd w:val="clear" w:color="auto" w:fill="FFFFFF"/>
        </w:rPr>
        <w:t xml:space="preserve"> </w:t>
      </w:r>
      <w:r w:rsidRPr="00BA117C">
        <w:rPr>
          <w:rFonts w:asciiTheme="minorHAnsi" w:hAnsiTheme="minorHAnsi" w:cstheme="minorHAnsi"/>
          <w:color w:val="000000" w:themeColor="text1"/>
        </w:rPr>
        <w:t xml:space="preserve">Aramış, aramış, keçilerini bir türlü bulamamış. </w:t>
      </w:r>
      <w:r w:rsidRPr="00BA117C">
        <w:rPr>
          <w:rFonts w:asciiTheme="minorHAnsi" w:hAnsiTheme="minorHAnsi" w:cstheme="minorHAnsi"/>
          <w:color w:val="000000" w:themeColor="text1"/>
        </w:rPr>
        <w:lastRenderedPageBreak/>
        <w:t>Kendi ken</w:t>
      </w:r>
      <w:r w:rsidRPr="00BA117C">
        <w:rPr>
          <w:rFonts w:asciiTheme="minorHAnsi" w:hAnsiTheme="minorHAnsi" w:cstheme="minorHAnsi"/>
          <w:color w:val="000000" w:themeColor="text1"/>
        </w:rPr>
        <w:softHyphen/>
        <w:t>dine, «Şimdi keçilerin sahibine ne söyleyeceğim? Eminim çok sinirlenecek, koca sürü nereye kaybolur?” demiş. Ço</w:t>
      </w:r>
      <w:r w:rsidRPr="00BA117C">
        <w:rPr>
          <w:rFonts w:asciiTheme="minorHAnsi" w:hAnsiTheme="minorHAnsi" w:cstheme="minorHAnsi"/>
          <w:color w:val="000000" w:themeColor="text1"/>
        </w:rPr>
        <w:softHyphen/>
        <w:t>ban, sağa sola koştururken, “Çobanlık görevimi yapamadım,</w:t>
      </w:r>
      <w:r w:rsidR="00C6405C" w:rsidRPr="00BA117C">
        <w:rPr>
          <w:rFonts w:asciiTheme="minorHAnsi" w:hAnsiTheme="minorHAnsi" w:cstheme="minorHAnsi"/>
          <w:color w:val="000000" w:themeColor="text1"/>
        </w:rPr>
        <w:t xml:space="preserve"> keçileri kaçırdım.” diye yakın</w:t>
      </w:r>
      <w:r w:rsidRPr="00BA117C">
        <w:rPr>
          <w:rFonts w:asciiTheme="minorHAnsi" w:hAnsiTheme="minorHAnsi" w:cstheme="minorHAnsi"/>
          <w:color w:val="000000" w:themeColor="text1"/>
        </w:rPr>
        <w:t>rmış. Önüne gelene, “Keçileri kaçırdım, şimdi ben ne yapacağım?” diye sormaya ve anlamlı anlamsız konuşmaya başlamış. Köylüler de merak edip keçileri aramaya başlamışlar. Bu arada suları içip serinleyen keçiler, mağaradan çıkmış, çobanın bıraktığı yerde otlamaya başlamışlar. Köylüler sürü yerinde bulunca şaşırmış ve ke</w:t>
      </w:r>
      <w:r w:rsidRPr="00BA117C">
        <w:rPr>
          <w:rFonts w:asciiTheme="minorHAnsi" w:hAnsiTheme="minorHAnsi" w:cstheme="minorHAnsi"/>
          <w:color w:val="000000" w:themeColor="text1"/>
        </w:rPr>
        <w:softHyphen/>
        <w:t>çileri tek tek saymışlar. Ortada bir durumun olmadığını</w:t>
      </w:r>
      <w:r w:rsidR="00C6405C" w:rsidRPr="00BA117C">
        <w:rPr>
          <w:rFonts w:asciiTheme="minorHAnsi" w:hAnsiTheme="minorHAnsi" w:cstheme="minorHAnsi"/>
          <w:color w:val="000000" w:themeColor="text1"/>
        </w:rPr>
        <w:t xml:space="preserve"> gören köylüler, çobanın akli dengesini kaybettiğine </w:t>
      </w:r>
      <w:r w:rsidRPr="00BA117C">
        <w:rPr>
          <w:rFonts w:asciiTheme="minorHAnsi" w:hAnsiTheme="minorHAnsi" w:cstheme="minorHAnsi"/>
          <w:color w:val="000000" w:themeColor="text1"/>
        </w:rPr>
        <w:t>hükmetmişler.</w:t>
      </w:r>
    </w:p>
    <w:p w14:paraId="4187640C" w14:textId="4D7F314F" w:rsidR="000A73FC" w:rsidRPr="00BA117C" w:rsidRDefault="00FF2280" w:rsidP="000A73FC">
      <w:pPr>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Hikayeyi</w:t>
      </w:r>
      <w:proofErr w:type="gramEnd"/>
      <w:r w:rsidRPr="00BA117C">
        <w:rPr>
          <w:rFonts w:asciiTheme="minorHAnsi" w:hAnsiTheme="minorHAnsi" w:cstheme="minorHAnsi"/>
          <w:color w:val="000000" w:themeColor="text1"/>
        </w:rPr>
        <w:t xml:space="preserve"> anlattıktan sonra a</w:t>
      </w:r>
      <w:r w:rsidR="000A73FC" w:rsidRPr="00BA117C">
        <w:rPr>
          <w:rFonts w:asciiTheme="minorHAnsi" w:hAnsiTheme="minorHAnsi" w:cstheme="minorHAnsi"/>
          <w:color w:val="000000" w:themeColor="text1"/>
        </w:rPr>
        <w:t xml:space="preserve">rdından çocuklar “keçileri kaçırmak” deyimi ile ilgili hayal ettikleri hakkında resim yaparlar. Her çocuk resmini tamamladıktan sonra arkadaşlarının karşısına geçerek resmini anlatır. </w:t>
      </w:r>
    </w:p>
    <w:p w14:paraId="02160943" w14:textId="77777777" w:rsidR="000A73FC" w:rsidRPr="00BA117C" w:rsidRDefault="000A73FC" w:rsidP="000A73FC">
      <w:pPr>
        <w:rPr>
          <w:rFonts w:asciiTheme="minorHAnsi" w:hAnsiTheme="minorHAnsi" w:cstheme="minorHAnsi"/>
          <w:b/>
          <w:color w:val="000000" w:themeColor="text1"/>
        </w:rPr>
      </w:pPr>
    </w:p>
    <w:p w14:paraId="226E0E35" w14:textId="77777777" w:rsidR="000A73FC" w:rsidRPr="00BA117C" w:rsidRDefault="000A73FC" w:rsidP="000A73FC">
      <w:pPr>
        <w:rPr>
          <w:rFonts w:asciiTheme="minorHAnsi" w:hAnsiTheme="minorHAnsi" w:cstheme="minorHAnsi"/>
          <w:b/>
          <w:color w:val="000000" w:themeColor="text1"/>
        </w:rPr>
      </w:pPr>
    </w:p>
    <w:p w14:paraId="7323C9F1"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Bilmeceler</w:t>
      </w:r>
    </w:p>
    <w:p w14:paraId="3F07065B" w14:textId="77777777" w:rsidR="000A73FC" w:rsidRPr="00BA117C" w:rsidRDefault="000A73FC" w:rsidP="000A73FC">
      <w:pPr>
        <w:rPr>
          <w:rFonts w:asciiTheme="minorHAnsi" w:hAnsiTheme="minorHAnsi" w:cstheme="minorHAnsi"/>
          <w:bCs/>
          <w:iCs/>
          <w:color w:val="000000" w:themeColor="text1"/>
        </w:rPr>
      </w:pPr>
      <w:r w:rsidRPr="00BA117C">
        <w:rPr>
          <w:rFonts w:asciiTheme="minorHAnsi" w:hAnsiTheme="minorHAnsi" w:cstheme="minorHAnsi"/>
          <w:bCs/>
          <w:iCs/>
          <w:color w:val="000000" w:themeColor="text1"/>
        </w:rPr>
        <w:t>Yattım yumuşak,</w:t>
      </w:r>
    </w:p>
    <w:p w14:paraId="0B8BA8C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Cs/>
          <w:iCs/>
          <w:color w:val="000000" w:themeColor="text1"/>
        </w:rPr>
        <w:t xml:space="preserve">Uyudum yumuşak. </w:t>
      </w:r>
      <w:r w:rsidRPr="00BA117C">
        <w:rPr>
          <w:rFonts w:asciiTheme="minorHAnsi" w:hAnsiTheme="minorHAnsi" w:cstheme="minorHAnsi"/>
          <w:b/>
          <w:bCs/>
          <w:iCs/>
          <w:color w:val="000000" w:themeColor="text1"/>
        </w:rPr>
        <w:t>(Yatak)</w:t>
      </w:r>
    </w:p>
    <w:p w14:paraId="07D78EDA" w14:textId="77777777" w:rsidR="000A73FC" w:rsidRPr="00BA117C" w:rsidRDefault="000A73FC" w:rsidP="000A73FC">
      <w:pPr>
        <w:rPr>
          <w:rFonts w:asciiTheme="minorHAnsi" w:hAnsiTheme="minorHAnsi" w:cstheme="minorHAnsi"/>
          <w:color w:val="000000" w:themeColor="text1"/>
        </w:rPr>
      </w:pPr>
    </w:p>
    <w:p w14:paraId="738FF48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Ufacık mermer taşı,</w:t>
      </w:r>
      <w:r w:rsidRPr="00BA117C">
        <w:rPr>
          <w:rFonts w:asciiTheme="minorHAnsi" w:hAnsiTheme="minorHAnsi" w:cstheme="minorHAnsi"/>
          <w:color w:val="000000" w:themeColor="text1"/>
        </w:rPr>
        <w:br/>
        <w:t>İçinde beyler aşı,</w:t>
      </w:r>
      <w:r w:rsidRPr="00BA117C">
        <w:rPr>
          <w:rFonts w:asciiTheme="minorHAnsi" w:hAnsiTheme="minorHAnsi" w:cstheme="minorHAnsi"/>
          <w:color w:val="000000" w:themeColor="text1"/>
        </w:rPr>
        <w:br/>
        <w:t>Pişirirsen aş olur,</w:t>
      </w:r>
      <w:r w:rsidRPr="00BA117C">
        <w:rPr>
          <w:rFonts w:asciiTheme="minorHAnsi" w:hAnsiTheme="minorHAnsi" w:cstheme="minorHAnsi"/>
          <w:color w:val="000000" w:themeColor="text1"/>
        </w:rPr>
        <w:br/>
        <w:t xml:space="preserve">Pişirmezsen kuş olur. </w:t>
      </w:r>
      <w:r w:rsidRPr="00BA117C">
        <w:rPr>
          <w:rFonts w:asciiTheme="minorHAnsi" w:hAnsiTheme="minorHAnsi" w:cstheme="minorHAnsi"/>
          <w:b/>
          <w:color w:val="000000" w:themeColor="text1"/>
        </w:rPr>
        <w:t>(Yumurta)</w:t>
      </w:r>
    </w:p>
    <w:p w14:paraId="74A47C69" w14:textId="77777777" w:rsidR="000A73FC" w:rsidRPr="00BA117C" w:rsidRDefault="000A73FC" w:rsidP="000A73FC">
      <w:pPr>
        <w:rPr>
          <w:rFonts w:asciiTheme="minorHAnsi" w:hAnsiTheme="minorHAnsi" w:cstheme="minorHAnsi"/>
          <w:color w:val="000000" w:themeColor="text1"/>
        </w:rPr>
      </w:pPr>
    </w:p>
    <w:p w14:paraId="6545D023"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Müzikli Oyun</w:t>
      </w:r>
    </w:p>
    <w:p w14:paraId="424EC2A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yere renkli ponponlar, mandallar, büyük boncuklar, yumuşak oyuncaklar döker. Bir kenara iki kutu koyar. Kutulardan birinin önüne bir pamuk parçası, diğerine bir taş parçası yapıştırır. Öğretmen çocuklara müzik başladığında dans etmelerini söyler. Öğretmen “Müzik sustuğunda ben sert dersem sert nesneleri, yumuşak dersem yumuşak nesneleri toplayıp uygun kutuya atın. Müzik başladığı anda tekrar dans edin.” der. Oyun yerdeki tüm nesneler toplanana kadar devam eder. Oyunun ardından Orff Çalışmasına geçilir. </w:t>
      </w:r>
    </w:p>
    <w:p w14:paraId="628D7440" w14:textId="77777777" w:rsidR="000A73FC" w:rsidRPr="00BA117C" w:rsidRDefault="000A73FC" w:rsidP="000A73FC">
      <w:pPr>
        <w:rPr>
          <w:rFonts w:asciiTheme="minorHAnsi" w:hAnsiTheme="minorHAnsi" w:cstheme="minorHAnsi"/>
          <w:b/>
          <w:color w:val="000000" w:themeColor="text1"/>
        </w:rPr>
      </w:pPr>
    </w:p>
    <w:p w14:paraId="67B1AC51"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Müzik ”Orff”</w:t>
      </w:r>
    </w:p>
    <w:p w14:paraId="262C7CF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“Şimdi sizinle bir şarkı söyleyeceğiz ama bu şarkının bir özelliği var. Şarkıyı söylerken ‘tak tak’ dediğim yerlerde ayağımızı yere vurmaya başlayacağız.” der. </w:t>
      </w:r>
    </w:p>
    <w:p w14:paraId="13C1D10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Orman da geziyordum. </w:t>
      </w:r>
      <w:r w:rsidRPr="00BA117C">
        <w:rPr>
          <w:rFonts w:asciiTheme="minorHAnsi" w:hAnsiTheme="minorHAnsi" w:cstheme="minorHAnsi"/>
          <w:color w:val="000000" w:themeColor="text1"/>
        </w:rPr>
        <w:br/>
        <w:t xml:space="preserve">Tak tak tak tak tak tak. </w:t>
      </w:r>
      <w:r w:rsidRPr="00BA117C">
        <w:rPr>
          <w:rFonts w:asciiTheme="minorHAnsi" w:hAnsiTheme="minorHAnsi" w:cstheme="minorHAnsi"/>
          <w:color w:val="000000" w:themeColor="text1"/>
        </w:rPr>
        <w:br/>
        <w:t xml:space="preserve">Bir çekiç sesi duydum </w:t>
      </w:r>
      <w:r w:rsidRPr="00BA117C">
        <w:rPr>
          <w:rFonts w:asciiTheme="minorHAnsi" w:hAnsiTheme="minorHAnsi" w:cstheme="minorHAnsi"/>
          <w:color w:val="000000" w:themeColor="text1"/>
        </w:rPr>
        <w:br/>
        <w:t>Tak tak tak tak tak</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rPr>
        <w:br/>
        <w:t>Sesi aradım durdum</w:t>
      </w:r>
      <w:r w:rsidRPr="00BA117C">
        <w:rPr>
          <w:rFonts w:asciiTheme="minorHAnsi" w:hAnsiTheme="minorHAnsi" w:cstheme="minorHAnsi"/>
          <w:color w:val="000000" w:themeColor="text1"/>
        </w:rPr>
        <w:br/>
        <w:t>Tak tak tak tak tak tak</w:t>
      </w:r>
      <w:r w:rsidRPr="00BA117C">
        <w:rPr>
          <w:rFonts w:asciiTheme="minorHAnsi" w:hAnsiTheme="minorHAnsi" w:cstheme="minorHAnsi"/>
          <w:color w:val="000000" w:themeColor="text1"/>
        </w:rPr>
        <w:br/>
        <w:t>Bir çam üstünde buldum</w:t>
      </w:r>
      <w:r w:rsidRPr="00BA117C">
        <w:rPr>
          <w:rFonts w:asciiTheme="minorHAnsi" w:hAnsiTheme="minorHAnsi" w:cstheme="minorHAnsi"/>
          <w:color w:val="000000" w:themeColor="text1"/>
        </w:rPr>
        <w:br/>
        <w:t xml:space="preserve">Tak tak tak tak tak </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rPr>
        <w:br/>
        <w:t xml:space="preserve">Neşe ile bana bakan </w:t>
      </w:r>
      <w:r w:rsidRPr="00BA117C">
        <w:rPr>
          <w:rFonts w:asciiTheme="minorHAnsi" w:hAnsiTheme="minorHAnsi" w:cstheme="minorHAnsi"/>
          <w:color w:val="000000" w:themeColor="text1"/>
        </w:rPr>
        <w:br/>
        <w:t>Tak tak tak tak tak tak</w:t>
      </w:r>
      <w:r w:rsidRPr="00BA117C">
        <w:rPr>
          <w:rFonts w:asciiTheme="minorHAnsi" w:hAnsiTheme="minorHAnsi" w:cstheme="minorHAnsi"/>
          <w:color w:val="000000" w:themeColor="text1"/>
        </w:rPr>
        <w:br/>
        <w:t xml:space="preserve">Baktım bir ağaçkakan </w:t>
      </w:r>
      <w:r w:rsidRPr="00BA117C">
        <w:rPr>
          <w:rFonts w:asciiTheme="minorHAnsi" w:hAnsiTheme="minorHAnsi" w:cstheme="minorHAnsi"/>
          <w:color w:val="000000" w:themeColor="text1"/>
        </w:rPr>
        <w:br/>
        <w:t xml:space="preserve">Tak tak tak tak tak </w:t>
      </w:r>
    </w:p>
    <w:p w14:paraId="0D7D3BE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Şarkı birkaç kez tekrar edilerek ritim çalışması yapılır. </w:t>
      </w:r>
    </w:p>
    <w:p w14:paraId="187013DE" w14:textId="77777777" w:rsidR="000A73FC" w:rsidRPr="00BA117C" w:rsidRDefault="000A73FC" w:rsidP="000A73FC">
      <w:pPr>
        <w:rPr>
          <w:rFonts w:asciiTheme="minorHAnsi" w:hAnsiTheme="minorHAnsi" w:cstheme="minorHAnsi"/>
          <w:b/>
          <w:color w:val="000000" w:themeColor="text1"/>
        </w:rPr>
      </w:pPr>
    </w:p>
    <w:p w14:paraId="1EB6E44C"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Okuma Yazmaya Hazırlık</w:t>
      </w:r>
    </w:p>
    <w:p w14:paraId="6960F75F"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lastRenderedPageBreak/>
        <w:t xml:space="preserve">Etkinliğin ardında Öğretmen Neşet Ertaş’ın bir türküsünü CD’den açar. Çocuklarla birlikte türkü dinlenir. Türküden sonra öğretmen Neşet Ertaş ile ilgili bilgiler verir. Nerede yaşadığı, yaptığı müziğin ne türde olduğu, hangi müzik aletini çaldığı vb. Neşet Ertaş ile ilgili bir video izlendikten sonra dergideki Neşet Ertaş sayfası yapılır. Ardından “sert – yumuşak” kavramı ile ilgili çalışma sayfaları dağıtılır. Çalışmalar öğretmen rehberliğinde tamamlanır. </w:t>
      </w:r>
    </w:p>
    <w:p w14:paraId="47FEE774" w14:textId="77777777" w:rsidR="000A73FC" w:rsidRPr="00BA117C" w:rsidRDefault="000A73FC" w:rsidP="000A73FC">
      <w:pPr>
        <w:tabs>
          <w:tab w:val="left" w:pos="910"/>
        </w:tabs>
        <w:rPr>
          <w:rFonts w:asciiTheme="minorHAnsi" w:hAnsiTheme="minorHAnsi" w:cstheme="minorHAnsi"/>
          <w:b/>
          <w:bCs/>
          <w:color w:val="000000" w:themeColor="text1"/>
        </w:rPr>
      </w:pPr>
    </w:p>
    <w:p w14:paraId="19023538"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Materyaller</w:t>
      </w:r>
    </w:p>
    <w:p w14:paraId="04C0644A"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bCs/>
          <w:color w:val="000000" w:themeColor="text1"/>
        </w:rPr>
        <w:t>Sert ve yumuşak değişik nesneler, pamuk</w:t>
      </w:r>
    </w:p>
    <w:p w14:paraId="63D40E2C" w14:textId="77777777" w:rsidR="000A73FC" w:rsidRPr="00BA117C" w:rsidRDefault="000A73FC" w:rsidP="000A73FC">
      <w:pPr>
        <w:tabs>
          <w:tab w:val="left" w:pos="1807"/>
        </w:tabs>
        <w:rPr>
          <w:rFonts w:asciiTheme="minorHAnsi" w:hAnsiTheme="minorHAnsi" w:cstheme="minorHAnsi"/>
          <w:b/>
          <w:bCs/>
          <w:color w:val="000000" w:themeColor="text1"/>
        </w:rPr>
      </w:pPr>
    </w:p>
    <w:p w14:paraId="59309D07"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Sözcükler / Kavramlar</w:t>
      </w:r>
    </w:p>
    <w:p w14:paraId="3904F6BA"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bCs/>
          <w:color w:val="000000" w:themeColor="text1"/>
        </w:rPr>
        <w:t>Sert-yumuşak, halk ozanı, saz, türkü</w:t>
      </w:r>
    </w:p>
    <w:p w14:paraId="0E7A079A" w14:textId="77777777" w:rsidR="000A73FC" w:rsidRPr="00BA117C" w:rsidRDefault="000A73FC" w:rsidP="000A73FC">
      <w:pPr>
        <w:tabs>
          <w:tab w:val="left" w:pos="1807"/>
        </w:tabs>
        <w:rPr>
          <w:rFonts w:asciiTheme="minorHAnsi" w:hAnsiTheme="minorHAnsi" w:cstheme="minorHAnsi"/>
          <w:b/>
          <w:color w:val="000000" w:themeColor="text1"/>
        </w:rPr>
      </w:pPr>
    </w:p>
    <w:p w14:paraId="7A82641A" w14:textId="77777777" w:rsidR="000A73FC" w:rsidRPr="00BA117C" w:rsidRDefault="000A73FC" w:rsidP="000A73FC">
      <w:pPr>
        <w:tabs>
          <w:tab w:val="left" w:pos="1807"/>
        </w:tabs>
        <w:rPr>
          <w:rFonts w:asciiTheme="minorHAnsi" w:hAnsiTheme="minorHAnsi" w:cstheme="minorHAnsi"/>
          <w:b/>
          <w:color w:val="000000" w:themeColor="text1"/>
        </w:rPr>
      </w:pPr>
      <w:r w:rsidRPr="00BA117C">
        <w:rPr>
          <w:rFonts w:asciiTheme="minorHAnsi" w:hAnsiTheme="minorHAnsi" w:cstheme="minorHAnsi"/>
          <w:b/>
          <w:color w:val="000000" w:themeColor="text1"/>
        </w:rPr>
        <w:t>Aile Katılımı</w:t>
      </w:r>
    </w:p>
    <w:p w14:paraId="77472C62"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velilere çocukları ile birlikte hoşgörülü olmak ve Mevlana ile ilgili araştırma yapıp buldukları dokümanları ve hazırladıkları afişleri okula göndermeleri için not gönderir. </w:t>
      </w:r>
    </w:p>
    <w:p w14:paraId="007E9E05" w14:textId="77777777" w:rsidR="000A73FC" w:rsidRPr="00BA117C" w:rsidRDefault="000A73FC" w:rsidP="000A73FC">
      <w:pPr>
        <w:tabs>
          <w:tab w:val="left" w:pos="1807"/>
        </w:tabs>
        <w:rPr>
          <w:rFonts w:asciiTheme="minorHAnsi" w:hAnsiTheme="minorHAnsi" w:cstheme="minorHAnsi"/>
          <w:bCs/>
          <w:color w:val="000000" w:themeColor="text1"/>
        </w:rPr>
      </w:pPr>
    </w:p>
    <w:p w14:paraId="1480E762"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30394B9B"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Günün sonunda çocuklara aşağıdakilere benzer sorular sorularak günün değerlendirmesi yapılır:</w:t>
      </w:r>
    </w:p>
    <w:p w14:paraId="211656B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1. Pamuklara dokununca ne hissettiniz?</w:t>
      </w:r>
    </w:p>
    <w:p w14:paraId="7109345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2. Taşlara dokununca ne hissettiniz?</w:t>
      </w:r>
    </w:p>
    <w:p w14:paraId="0929898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3. Halk ozanı ne demek?</w:t>
      </w:r>
    </w:p>
    <w:p w14:paraId="198D6D1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4. Neşet Ertaş’ın türkülerini dinlemek hoşunuza gitti mi?</w:t>
      </w:r>
    </w:p>
    <w:p w14:paraId="619EC08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5. Bugün neler öğrendik?</w:t>
      </w:r>
    </w:p>
    <w:p w14:paraId="224DE01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6. Yarın neler yapmak istersin?</w:t>
      </w:r>
    </w:p>
    <w:p w14:paraId="209A2699" w14:textId="77777777" w:rsidR="000A73FC" w:rsidRPr="00BA117C" w:rsidRDefault="000A73FC" w:rsidP="000A73FC">
      <w:pPr>
        <w:spacing w:after="160" w:line="259" w:lineRule="auto"/>
        <w:rPr>
          <w:rFonts w:asciiTheme="minorHAnsi" w:eastAsia="Calibri" w:hAnsiTheme="minorHAnsi" w:cstheme="minorHAnsi"/>
          <w:b/>
          <w:color w:val="000000" w:themeColor="text1"/>
        </w:rPr>
      </w:pPr>
    </w:p>
    <w:p w14:paraId="54C7926C"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br w:type="page"/>
      </w:r>
    </w:p>
    <w:p w14:paraId="07492715" w14:textId="77777777" w:rsidR="000A73FC" w:rsidRPr="00BA117C" w:rsidRDefault="000A73FC" w:rsidP="000A73FC">
      <w:pPr>
        <w:suppressAutoHyphens/>
        <w:autoSpaceDE w:val="0"/>
        <w:autoSpaceDN w:val="0"/>
        <w:adjustRightInd w:val="0"/>
        <w:jc w:val="center"/>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TAM GÜNLÜK EĞİTİM PLAN AKIŞI</w:t>
      </w:r>
    </w:p>
    <w:p w14:paraId="1C6D0F0C"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1EE6FE9A"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1EC2191D"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174A25BC"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1296599E" w14:textId="129BE5AF" w:rsidR="000A73FC" w:rsidRPr="00BA117C" w:rsidRDefault="005A7E5F"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613870" w:rsidRPr="00613870">
        <w:rPr>
          <w:rFonts w:asciiTheme="minorHAnsi" w:hAnsiTheme="minorHAnsi" w:cstheme="minorHAnsi"/>
          <w:b/>
          <w:bCs/>
          <w:color w:val="FF0000"/>
        </w:rPr>
        <w:t>11.10.2023</w:t>
      </w:r>
    </w:p>
    <w:p w14:paraId="2CF8BE58"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5DAAF56E"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02967766"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616F2FE3"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 – Sanat</w:t>
      </w:r>
    </w:p>
    <w:p w14:paraId="3EC66B4F" w14:textId="77777777" w:rsidR="000630F2" w:rsidRPr="00BA117C" w:rsidRDefault="000630F2"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Sabah Sporu</w:t>
      </w:r>
    </w:p>
    <w:p w14:paraId="43E35742" w14:textId="77777777" w:rsidR="000630F2" w:rsidRPr="00BA117C" w:rsidRDefault="000630F2"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Takvim ve Hava Durumu</w:t>
      </w:r>
    </w:p>
    <w:p w14:paraId="018CFB47" w14:textId="53000C43"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Sohbet Çemberi oluşturma “Hoşgörü” ile ilgili sohbet</w:t>
      </w:r>
    </w:p>
    <w:p w14:paraId="189074D0"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Sanat: “Hoşgörü bahçesi” </w:t>
      </w:r>
    </w:p>
    <w:p w14:paraId="78DE14DF"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Öğrenme merkezlerinde oyun</w:t>
      </w:r>
    </w:p>
    <w:p w14:paraId="7AD39506"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p>
    <w:p w14:paraId="2208FFE4"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4E4D9948"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Türkçe: “Tırtıl” Parmak Oyunu / </w:t>
      </w:r>
      <w:proofErr w:type="gramStart"/>
      <w:r w:rsidRPr="00BA117C">
        <w:rPr>
          <w:rFonts w:asciiTheme="minorHAnsi" w:hAnsiTheme="minorHAnsi" w:cstheme="minorHAnsi"/>
          <w:color w:val="000000" w:themeColor="text1"/>
        </w:rPr>
        <w:t>Hikaye</w:t>
      </w:r>
      <w:proofErr w:type="gramEnd"/>
      <w:r w:rsidRPr="00BA117C">
        <w:rPr>
          <w:rFonts w:asciiTheme="minorHAnsi" w:hAnsiTheme="minorHAnsi" w:cstheme="minorHAnsi"/>
          <w:color w:val="000000" w:themeColor="text1"/>
        </w:rPr>
        <w:t xml:space="preserve"> kartı ya da zarları ile hikaye oluşturma</w:t>
      </w:r>
    </w:p>
    <w:p w14:paraId="11FE35A0"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Oyun: “Oyuncakları Nasıl istemeliyim?” İsimli Oyun Oynama</w:t>
      </w:r>
    </w:p>
    <w:p w14:paraId="605C0620"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Matematik-Oyun: “Hafıza Kartları”</w:t>
      </w:r>
    </w:p>
    <w:p w14:paraId="4563F302"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Sanat: “Gözlerim Bağlı Resim” çalışması</w:t>
      </w:r>
    </w:p>
    <w:p w14:paraId="266E7775"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76E99446" w14:textId="77777777" w:rsidR="000A73FC" w:rsidRPr="00BA117C" w:rsidRDefault="000A73FC" w:rsidP="000A73FC">
      <w:pPr>
        <w:numPr>
          <w:ilvl w:val="0"/>
          <w:numId w:val="5"/>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Öğle Yemeği, Temizlik</w:t>
      </w:r>
    </w:p>
    <w:p w14:paraId="79EA3A49" w14:textId="77777777" w:rsidR="000A73FC" w:rsidRPr="00BA117C" w:rsidRDefault="000A73FC" w:rsidP="000A73FC">
      <w:pPr>
        <w:ind w:left="720"/>
        <w:contextualSpacing/>
        <w:rPr>
          <w:rFonts w:asciiTheme="minorHAnsi" w:hAnsiTheme="minorHAnsi" w:cstheme="minorHAnsi"/>
          <w:b/>
          <w:color w:val="000000" w:themeColor="text1"/>
        </w:rPr>
      </w:pPr>
    </w:p>
    <w:p w14:paraId="29CB0246" w14:textId="77777777" w:rsidR="000A73FC" w:rsidRPr="00BA117C" w:rsidRDefault="000A73FC" w:rsidP="000A73FC">
      <w:pPr>
        <w:numPr>
          <w:ilvl w:val="0"/>
          <w:numId w:val="5"/>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6C2305BA" w14:textId="77777777" w:rsidR="000A73FC" w:rsidRPr="00BA117C" w:rsidRDefault="000A73FC" w:rsidP="000A73FC">
      <w:pPr>
        <w:ind w:left="720"/>
        <w:contextualSpacing/>
        <w:rPr>
          <w:rFonts w:asciiTheme="minorHAnsi" w:hAnsiTheme="minorHAnsi" w:cstheme="minorHAnsi"/>
          <w:color w:val="000000" w:themeColor="text1"/>
        </w:rPr>
      </w:pPr>
    </w:p>
    <w:p w14:paraId="169FA9A8" w14:textId="77777777" w:rsidR="000A73FC" w:rsidRPr="00BA117C" w:rsidRDefault="000A73FC" w:rsidP="000A73FC">
      <w:pPr>
        <w:numPr>
          <w:ilvl w:val="0"/>
          <w:numId w:val="5"/>
        </w:numPr>
        <w:contextualSpacing/>
        <w:rPr>
          <w:rFonts w:asciiTheme="minorHAnsi" w:hAnsiTheme="minorHAnsi" w:cstheme="minorHAnsi"/>
          <w:color w:val="000000" w:themeColor="text1"/>
        </w:rPr>
      </w:pPr>
      <w:r w:rsidRPr="00BA117C">
        <w:rPr>
          <w:rFonts w:asciiTheme="minorHAnsi" w:hAnsiTheme="minorHAnsi" w:cstheme="minorHAnsi"/>
          <w:b/>
          <w:color w:val="000000" w:themeColor="text1"/>
        </w:rPr>
        <w:t>Kahvaltı, Temizlik</w:t>
      </w:r>
    </w:p>
    <w:p w14:paraId="063C59E4" w14:textId="77777777" w:rsidR="000A73FC" w:rsidRPr="00BA117C" w:rsidRDefault="000A73FC" w:rsidP="000A73FC">
      <w:pPr>
        <w:ind w:left="720"/>
        <w:contextualSpacing/>
        <w:rPr>
          <w:rFonts w:asciiTheme="minorHAnsi" w:hAnsiTheme="minorHAnsi" w:cstheme="minorHAnsi"/>
          <w:color w:val="000000" w:themeColor="text1"/>
        </w:rPr>
      </w:pPr>
    </w:p>
    <w:p w14:paraId="54513AB9"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4B469C34"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Müzik: “Hepimiz farklıyız” Şarkısı</w:t>
      </w:r>
    </w:p>
    <w:p w14:paraId="6EE35E4A" w14:textId="2D8F5A36"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Drama: “Otobüse Binelim” </w:t>
      </w:r>
      <w:r w:rsidR="000630F2" w:rsidRPr="00BA117C">
        <w:rPr>
          <w:rFonts w:asciiTheme="minorHAnsi" w:hAnsiTheme="minorHAnsi" w:cstheme="minorHAnsi"/>
          <w:color w:val="000000" w:themeColor="text1"/>
        </w:rPr>
        <w:t>Drama Etkinliği</w:t>
      </w:r>
    </w:p>
    <w:p w14:paraId="23A53033"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Okuma Yazmaya Hazırlık: “Değerler, Hoşgörü ile Daire Şekli” Çalışma sayfaları </w:t>
      </w:r>
    </w:p>
    <w:p w14:paraId="1336DCFC"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3AC87BD3"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3843240C"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02CAA466"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33118DD6"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İlgili hazırlıkların tamamlanması ve çocuklarla vedalaşma</w:t>
      </w:r>
    </w:p>
    <w:p w14:paraId="437B07BC"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61E4A298"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iCs/>
          <w:color w:val="000000" w:themeColor="text1"/>
        </w:rPr>
      </w:pPr>
    </w:p>
    <w:p w14:paraId="1B3E7F42" w14:textId="77777777" w:rsidR="000A73FC" w:rsidRPr="00BA117C" w:rsidRDefault="000A73FC" w:rsidP="000A73F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47A4B8E1"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15556888"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897E640"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4668EB9C"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422388A7"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83E455C"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37F7BA5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             Program Açısından;</w:t>
      </w:r>
    </w:p>
    <w:p w14:paraId="35B4158A"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p>
    <w:p w14:paraId="58AB0D9F"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p>
    <w:p w14:paraId="35367955"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p>
    <w:p w14:paraId="05D9934A"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p>
    <w:p w14:paraId="06F43675"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Etkinlik Adı: HOŞGÖRÜ/DAİRE ŞEKLİ</w:t>
      </w:r>
    </w:p>
    <w:p w14:paraId="61D9DF4C" w14:textId="77777777" w:rsidR="000A73FC" w:rsidRPr="00BA117C" w:rsidRDefault="000A73FC" w:rsidP="000A73FC">
      <w:pPr>
        <w:autoSpaceDE w:val="0"/>
        <w:autoSpaceDN w:val="0"/>
        <w:adjustRightInd w:val="0"/>
        <w:textAlignment w:val="center"/>
        <w:rPr>
          <w:rFonts w:asciiTheme="minorHAnsi" w:hAnsiTheme="minorHAnsi" w:cstheme="minorHAnsi"/>
          <w:b/>
          <w:color w:val="000000" w:themeColor="text1"/>
          <w:rtl/>
          <w:lang w:bidi="ar-YE"/>
        </w:rPr>
      </w:pPr>
      <w:r w:rsidRPr="00BA117C">
        <w:rPr>
          <w:rFonts w:asciiTheme="minorHAnsi" w:hAnsiTheme="minorHAnsi" w:cstheme="minorHAnsi"/>
          <w:b/>
          <w:bCs/>
          <w:color w:val="000000" w:themeColor="text1"/>
        </w:rPr>
        <w:t xml:space="preserve">Etkinlik Türü: </w:t>
      </w:r>
      <w:r w:rsidRPr="00BA117C">
        <w:rPr>
          <w:rFonts w:asciiTheme="minorHAnsi" w:hAnsiTheme="minorHAnsi" w:cstheme="minorHAnsi"/>
          <w:b/>
          <w:color w:val="000000" w:themeColor="text1"/>
        </w:rPr>
        <w:t>Sanat, Türkçe, Drama – Oyun, Müzik, Okuma Yazmaya Hazırlık (Bütünleştirilmiş Büyük Grup Etkinliği)</w:t>
      </w:r>
    </w:p>
    <w:p w14:paraId="7E585AAB"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1E9B6030"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49C5D3E6"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w:t>
      </w:r>
    </w:p>
    <w:p w14:paraId="455EFCD1"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2. Denge hareketleri yapar.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Denge tahtası üzerinde yönergeler doğrultusunda yürür.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4. Küçük kas kullanımı gerektiren hareketleri yapar.</w:t>
      </w:r>
    </w:p>
    <w:p w14:paraId="6815A4BB"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215D8CBA"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Kalemi doğru tutar. </w:t>
      </w:r>
    </w:p>
    <w:p w14:paraId="1CEC798A"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Kalem kontrolünü sağlar. </w:t>
      </w:r>
    </w:p>
    <w:p w14:paraId="36FF5EED"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Çizgileri istenilen nitelikte çizer.</w:t>
      </w:r>
    </w:p>
    <w:p w14:paraId="7DE981FC"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022CA33A"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Sosyal ve Duygusal Gelişim</w:t>
      </w:r>
    </w:p>
    <w:p w14:paraId="057E9328"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Kendini yaratıcı yollarla ifade eder.</w:t>
      </w:r>
    </w:p>
    <w:p w14:paraId="63E02A04"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29B8CD09"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Duygu, düşünce ve hayallerini özgün yollarla ifade eder. </w:t>
      </w:r>
    </w:p>
    <w:p w14:paraId="319EAAE9"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b/>
          <w:bCs/>
          <w:color w:val="000000" w:themeColor="text1"/>
        </w:rPr>
        <w:t>Kazanım 4. Bir olay ya da durumla ilgili olarak başkalarının duygularını açıklar.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 xml:space="preserve">Başkalarının duygularını söyler. </w:t>
      </w:r>
      <w:r w:rsidRPr="00BA117C">
        <w:rPr>
          <w:rFonts w:asciiTheme="minorHAnsi" w:hAnsiTheme="minorHAnsi" w:cstheme="minorHAnsi"/>
          <w:bCs/>
          <w:color w:val="000000" w:themeColor="text1"/>
        </w:rPr>
        <w:br/>
        <w:t xml:space="preserve">Başkalarının duygularının nedenlerini söyler. </w:t>
      </w:r>
      <w:r w:rsidRPr="00BA117C">
        <w:rPr>
          <w:rFonts w:asciiTheme="minorHAnsi" w:hAnsiTheme="minorHAnsi" w:cstheme="minorHAnsi"/>
          <w:bCs/>
          <w:color w:val="000000" w:themeColor="text1"/>
        </w:rPr>
        <w:br/>
        <w:t>Başkalarının duygularının sonuçlarını söyler.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10. Sorumluluklarını yerine getirir.</w:t>
      </w:r>
    </w:p>
    <w:p w14:paraId="2F0F81EA"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00F7BC9D"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Sorumluluk almaya istekli olduğunu gösterir.</w:t>
      </w:r>
    </w:p>
    <w:p w14:paraId="3B0B74E7"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Üstlendiği sorumluluğu yerine getirir. </w:t>
      </w:r>
    </w:p>
    <w:p w14:paraId="41909FA8"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b/>
          <w:bCs/>
          <w:color w:val="000000" w:themeColor="text1"/>
        </w:rPr>
        <w:t xml:space="preserve">Kazanım 12. Değişik ortamlardaki kurallara uyar. </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Nezaket kurallarına uyar.</w:t>
      </w:r>
    </w:p>
    <w:p w14:paraId="6449B7E3"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15. Kendine güvenir. </w:t>
      </w:r>
    </w:p>
    <w:p w14:paraId="7B2060B8"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242B6A35"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Grup önünde kendini ifade eder. </w:t>
      </w:r>
    </w:p>
    <w:p w14:paraId="3096345E"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0D63CE12"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48E54CCC"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1. Nesne / durum / olaya dikkatini verir. </w:t>
      </w:r>
    </w:p>
    <w:p w14:paraId="1FC01A29"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27B84786"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Dikkat edilmesi gereken nesne / durum / olaya odaklanır.</w:t>
      </w:r>
    </w:p>
    <w:p w14:paraId="639CB519"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Dikkatini çeken nesne / durum / olaya yönelik sorular sorar.</w:t>
      </w:r>
    </w:p>
    <w:p w14:paraId="0DDC5C9F" w14:textId="77777777" w:rsidR="000A73FC" w:rsidRPr="00BA117C" w:rsidRDefault="000A73FC" w:rsidP="000A73FC">
      <w:pPr>
        <w:autoSpaceDE w:val="0"/>
        <w:autoSpaceDN w:val="0"/>
        <w:adjustRightInd w:val="0"/>
        <w:rPr>
          <w:rFonts w:asciiTheme="minorHAnsi" w:hAnsiTheme="minorHAnsi" w:cstheme="minorHAnsi"/>
          <w:color w:val="000000" w:themeColor="text1"/>
        </w:rPr>
      </w:pPr>
      <w:r w:rsidRPr="00BA117C">
        <w:rPr>
          <w:rFonts w:asciiTheme="minorHAnsi" w:hAnsiTheme="minorHAnsi" w:cstheme="minorHAnsi"/>
          <w:iCs/>
          <w:color w:val="000000" w:themeColor="text1"/>
        </w:rPr>
        <w:t xml:space="preserve">Dikkatini çeken nesne / durum / olayı ayrıntılarıyla açıklar. </w:t>
      </w:r>
    </w:p>
    <w:p w14:paraId="59D9FFC0"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17. Neden – sonuç ilişkisi kurar. </w:t>
      </w:r>
    </w:p>
    <w:p w14:paraId="1B35473D"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65FAA482"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Bir olayın olası nedenlerini söyler.</w:t>
      </w:r>
    </w:p>
    <w:p w14:paraId="5B85F5A7"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Bir olayın olası sonuçlarını söyler. </w:t>
      </w:r>
    </w:p>
    <w:p w14:paraId="3D2DED1F"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p>
    <w:p w14:paraId="25EE95DB"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p>
    <w:p w14:paraId="4CF7B2FF"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p>
    <w:p w14:paraId="559AC291"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p>
    <w:p w14:paraId="2D271E07"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p>
    <w:p w14:paraId="50B7B4DB"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19. Problem durumlarına çözüm üretir. </w:t>
      </w:r>
    </w:p>
    <w:p w14:paraId="32A205E2"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0CC87E28"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Problemi söyler. </w:t>
      </w:r>
    </w:p>
    <w:p w14:paraId="029C69DA"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Probleme çeşitli çözüm yolları önerir. </w:t>
      </w:r>
      <w:r w:rsidRPr="00BA117C">
        <w:rPr>
          <w:rFonts w:asciiTheme="minorHAnsi" w:hAnsiTheme="minorHAnsi" w:cstheme="minorHAnsi"/>
          <w:bCs/>
          <w:color w:val="000000" w:themeColor="text1"/>
        </w:rPr>
        <w:br/>
        <w:t>Çözüm yollarından birini seçer.</w:t>
      </w:r>
    </w:p>
    <w:p w14:paraId="45956ED7"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10CA131D"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Gelişimi</w:t>
      </w:r>
    </w:p>
    <w:p w14:paraId="334C0452"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Söz dizimi kurallarına göre cümle kurar.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 xml:space="preserve">Düz cümle kurar. </w:t>
      </w:r>
      <w:r w:rsidRPr="00BA117C">
        <w:rPr>
          <w:rFonts w:asciiTheme="minorHAnsi" w:hAnsiTheme="minorHAnsi" w:cstheme="minorHAnsi"/>
          <w:bCs/>
          <w:color w:val="000000" w:themeColor="text1"/>
        </w:rPr>
        <w:br/>
        <w:t xml:space="preserve">Olumsuz cümle kurar. </w:t>
      </w:r>
      <w:r w:rsidRPr="00BA117C">
        <w:rPr>
          <w:rFonts w:asciiTheme="minorHAnsi" w:hAnsiTheme="minorHAnsi" w:cstheme="minorHAnsi"/>
          <w:bCs/>
          <w:color w:val="000000" w:themeColor="text1"/>
        </w:rPr>
        <w:br/>
        <w:t xml:space="preserve">Soru cümlesi kurar.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5. Dili iletişim amacıyla kullanır. </w:t>
      </w:r>
    </w:p>
    <w:p w14:paraId="064E8DE4"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0EA61DFA"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Konuşma sırasında göz teması kurar.</w:t>
      </w:r>
    </w:p>
    <w:p w14:paraId="15D8B180"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Konuşmayı başlatır</w:t>
      </w:r>
    </w:p>
    <w:p w14:paraId="351E3F63"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Konuşmayı sürdürür</w:t>
      </w:r>
    </w:p>
    <w:p w14:paraId="6472822B"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Konuşmayı sonlandırır. </w:t>
      </w:r>
    </w:p>
    <w:p w14:paraId="17F89739"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Sohbete katılır.</w:t>
      </w:r>
    </w:p>
    <w:p w14:paraId="36CE12E4"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Konuşmak için sırasını bekler. </w:t>
      </w:r>
    </w:p>
    <w:p w14:paraId="1AB77C9D"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bCs/>
          <w:color w:val="000000" w:themeColor="text1"/>
        </w:rPr>
        <w:t>Konuşmalarında nezaket sözcükleri kullanır.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7. Dinlediklerinin /izlediklerinin anlamını kavrar.</w:t>
      </w:r>
    </w:p>
    <w:p w14:paraId="0C3446F7"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4C93207C"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Dinlediklerini / izlediklerini açıklar. </w:t>
      </w:r>
    </w:p>
    <w:p w14:paraId="43521C13"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tl/>
          <w:lang w:bidi="ar-YE"/>
        </w:rPr>
      </w:pPr>
      <w:r w:rsidRPr="00BA117C">
        <w:rPr>
          <w:rFonts w:asciiTheme="minorHAnsi" w:hAnsiTheme="minorHAnsi" w:cstheme="minorHAnsi"/>
          <w:bCs/>
          <w:color w:val="000000" w:themeColor="text1"/>
        </w:rPr>
        <w:t>Dinledikleri / izledikleri hakkında yorum yapar.</w:t>
      </w:r>
    </w:p>
    <w:p w14:paraId="400BD560"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lang w:bidi="ar-YE"/>
        </w:rPr>
      </w:pPr>
    </w:p>
    <w:p w14:paraId="2105A0DD"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lang w:bidi="ar-YE"/>
        </w:rPr>
      </w:pPr>
      <w:r w:rsidRPr="00BA117C">
        <w:rPr>
          <w:rFonts w:asciiTheme="minorHAnsi" w:hAnsiTheme="minorHAnsi" w:cstheme="minorHAnsi"/>
          <w:b/>
          <w:bCs/>
          <w:color w:val="000000" w:themeColor="text1"/>
          <w:lang w:bidi="ar-YE"/>
        </w:rPr>
        <w:t>Öz Bakım Becerileri</w:t>
      </w:r>
    </w:p>
    <w:p w14:paraId="6FF901B8"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 xml:space="preserve">Kazanım 4. Yeterli ve dengeli beslenir. </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Yiyecek ve içecekleri yeterli miktarda yer / içer.</w:t>
      </w:r>
      <w:r w:rsidRPr="00BA117C">
        <w:rPr>
          <w:rFonts w:asciiTheme="minorHAnsi" w:hAnsiTheme="minorHAnsi" w:cstheme="minorHAnsi"/>
          <w:bCs/>
          <w:color w:val="000000" w:themeColor="text1"/>
        </w:rPr>
        <w:br/>
        <w:t>Öğün zamanlarında yemek yemeye çaba gösterir.</w:t>
      </w:r>
      <w:r w:rsidRPr="00BA117C">
        <w:rPr>
          <w:rFonts w:asciiTheme="minorHAnsi" w:hAnsiTheme="minorHAnsi" w:cstheme="minorHAnsi"/>
          <w:bCs/>
          <w:color w:val="000000" w:themeColor="text1"/>
        </w:rPr>
        <w:br/>
        <w:t xml:space="preserve">Sağlığı olumsuz etkileyen yiyecekleri ve içecekleri yemekten / içmekten kaçınır. </w:t>
      </w:r>
      <w:r w:rsidRPr="00BA117C">
        <w:rPr>
          <w:rFonts w:asciiTheme="minorHAnsi" w:hAnsiTheme="minorHAnsi" w:cstheme="minorHAnsi"/>
          <w:bCs/>
          <w:color w:val="000000" w:themeColor="text1"/>
        </w:rPr>
        <w:br/>
        <w:t>Yiyecekleri yerken sağlık ve görgü kurallarına özen gösterir.</w:t>
      </w:r>
    </w:p>
    <w:p w14:paraId="3EC3DBF7"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6. Günlük yaşam becerileri için gerekli araç ve gereçleri kullanır. </w:t>
      </w:r>
    </w:p>
    <w:p w14:paraId="7ADA70C3"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2924E778"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Beslenme sırasında uygun araç ve gereçleri kullanır. </w:t>
      </w:r>
    </w:p>
    <w:p w14:paraId="07D0BF8A" w14:textId="77777777" w:rsidR="000A73FC" w:rsidRPr="00BA117C" w:rsidRDefault="000A73FC" w:rsidP="000A73FC">
      <w:pPr>
        <w:tabs>
          <w:tab w:val="left" w:pos="2698"/>
        </w:tabs>
        <w:rPr>
          <w:rFonts w:asciiTheme="minorHAnsi" w:hAnsiTheme="minorHAnsi" w:cstheme="minorHAnsi"/>
          <w:b/>
          <w:color w:val="000000" w:themeColor="text1"/>
        </w:rPr>
      </w:pPr>
    </w:p>
    <w:p w14:paraId="6E50B58C" w14:textId="77777777" w:rsidR="000A73FC" w:rsidRPr="00BA117C" w:rsidRDefault="000A73FC" w:rsidP="000A73FC">
      <w:pPr>
        <w:tabs>
          <w:tab w:val="left" w:pos="2698"/>
        </w:tabs>
        <w:rPr>
          <w:rFonts w:asciiTheme="minorHAnsi" w:hAnsiTheme="minorHAnsi" w:cstheme="minorHAnsi"/>
          <w:b/>
          <w:color w:val="000000" w:themeColor="text1"/>
        </w:rPr>
      </w:pPr>
    </w:p>
    <w:p w14:paraId="2951A057" w14:textId="77777777" w:rsidR="000A73FC" w:rsidRPr="00BA117C" w:rsidRDefault="000A73FC" w:rsidP="000A73FC">
      <w:pPr>
        <w:tabs>
          <w:tab w:val="left" w:pos="2698"/>
        </w:tabs>
        <w:rPr>
          <w:rFonts w:asciiTheme="minorHAnsi" w:hAnsiTheme="minorHAnsi" w:cstheme="minorHAnsi"/>
          <w:b/>
          <w:color w:val="000000" w:themeColor="text1"/>
        </w:rPr>
      </w:pPr>
      <w:r w:rsidRPr="00BA117C">
        <w:rPr>
          <w:rFonts w:asciiTheme="minorHAnsi" w:hAnsiTheme="minorHAnsi" w:cstheme="minorHAnsi"/>
          <w:b/>
          <w:color w:val="000000" w:themeColor="text1"/>
        </w:rPr>
        <w:t>ÖĞRENME SÜRECİ</w:t>
      </w:r>
    </w:p>
    <w:p w14:paraId="3B80F369" w14:textId="77777777" w:rsidR="000A73FC" w:rsidRPr="00BA117C" w:rsidRDefault="000A73FC" w:rsidP="000A73FC">
      <w:pPr>
        <w:tabs>
          <w:tab w:val="left" w:pos="2698"/>
        </w:tabs>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 – Sanat</w:t>
      </w:r>
    </w:p>
    <w:p w14:paraId="5D06D9C3" w14:textId="3B76650C" w:rsidR="000A73FC" w:rsidRPr="00BA117C" w:rsidRDefault="000A73FC" w:rsidP="000A73FC">
      <w:pPr>
        <w:tabs>
          <w:tab w:val="left" w:pos="2698"/>
        </w:tabs>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çocukları karşılar. Sohbet çemberi oluşturulur.</w:t>
      </w:r>
      <w:r w:rsidR="000630F2" w:rsidRPr="00BA117C">
        <w:rPr>
          <w:rFonts w:asciiTheme="minorHAnsi" w:hAnsiTheme="minorHAnsi" w:cstheme="minorHAnsi"/>
          <w:color w:val="000000" w:themeColor="text1"/>
        </w:rPr>
        <w:t xml:space="preserve"> Takvim ve Hava Durumu yapıldıktan sonra h</w:t>
      </w:r>
      <w:r w:rsidRPr="00BA117C">
        <w:rPr>
          <w:rFonts w:asciiTheme="minorHAnsi" w:hAnsiTheme="minorHAnsi" w:cstheme="minorHAnsi"/>
          <w:color w:val="000000" w:themeColor="text1"/>
        </w:rPr>
        <w:t xml:space="preserve">oşgörü ne demektir? Hoşgörülü insanlar nasıl davranırlar? Soruları sorulur ve alınan cevaplar doğrultusunda öğretmenin daha önceden hazırladığı kartonlar üzerine hoşgörü davranışları slogan olarak yazılarak pankartlar yapılır. (Değer verelim. Kusurları görmeyelim. Ayıpları örtelim. Affedici olalım. Farklılıklara saygı duyalım. Anlayışlı olalım. vb.) Hep birlikte bahçeye çıkılır. Okulun bahçesindeki ağaçlara bu pankartlar asılarak hoşgörü bahçesi oluşturulur. </w:t>
      </w:r>
    </w:p>
    <w:p w14:paraId="6ADCE6C7" w14:textId="51306092" w:rsidR="000A73FC" w:rsidRPr="00BA117C" w:rsidRDefault="000A73FC" w:rsidP="000A73FC">
      <w:pPr>
        <w:tabs>
          <w:tab w:val="left" w:pos="2698"/>
        </w:tabs>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 xml:space="preserve">Sınıfa dönülür. </w:t>
      </w:r>
      <w:r w:rsidR="005F4817" w:rsidRPr="00BA117C">
        <w:rPr>
          <w:rFonts w:asciiTheme="minorHAnsi" w:hAnsiTheme="minorHAnsi" w:cstheme="minorHAnsi"/>
          <w:color w:val="000000" w:themeColor="text1"/>
        </w:rPr>
        <w:t xml:space="preserve">Sabah sporu yapıldıktan sonra </w:t>
      </w:r>
      <w:r w:rsidRPr="00BA117C">
        <w:rPr>
          <w:rFonts w:asciiTheme="minorHAnsi" w:hAnsiTheme="minorHAnsi" w:cstheme="minorHAnsi"/>
          <w:color w:val="000000" w:themeColor="text1"/>
        </w:rPr>
        <w:t xml:space="preserve">Öğretmen çocukları öğrenme merkezlerine yönlendirir. Arkadaşları ile oynarken hoşgörülü davranışlar sergileyen çocukların yakasına kalp şeklinde rozetler takılır. </w:t>
      </w:r>
    </w:p>
    <w:p w14:paraId="378E516F" w14:textId="77777777" w:rsidR="000A73FC" w:rsidRPr="00BA117C" w:rsidRDefault="000A73FC" w:rsidP="000A73FC">
      <w:pPr>
        <w:tabs>
          <w:tab w:val="left" w:pos="2698"/>
        </w:tabs>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69D6F3F3" w14:textId="77777777" w:rsidR="000A73FC" w:rsidRPr="00BA117C" w:rsidRDefault="000A73FC" w:rsidP="000A73FC">
      <w:pPr>
        <w:tabs>
          <w:tab w:val="left" w:pos="2698"/>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Oyun bitiminde öğretmen </w:t>
      </w:r>
    </w:p>
    <w:p w14:paraId="7659AF4E" w14:textId="77777777" w:rsidR="000A73FC" w:rsidRPr="00BA117C" w:rsidRDefault="000A73FC" w:rsidP="000A73FC">
      <w:pPr>
        <w:tabs>
          <w:tab w:val="left" w:pos="2698"/>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“Tırtıl tırtıl takıl peşime </w:t>
      </w:r>
    </w:p>
    <w:p w14:paraId="69A7311B" w14:textId="77777777" w:rsidR="000A73FC" w:rsidRPr="00BA117C" w:rsidRDefault="000A73FC" w:rsidP="000A73FC">
      <w:pPr>
        <w:tabs>
          <w:tab w:val="left" w:pos="2698"/>
        </w:tabs>
        <w:rPr>
          <w:rFonts w:asciiTheme="minorHAnsi" w:hAnsiTheme="minorHAnsi" w:cstheme="minorHAnsi"/>
          <w:color w:val="000000" w:themeColor="text1"/>
        </w:rPr>
      </w:pPr>
      <w:r w:rsidRPr="00BA117C">
        <w:rPr>
          <w:rFonts w:asciiTheme="minorHAnsi" w:hAnsiTheme="minorHAnsi" w:cstheme="minorHAnsi"/>
          <w:color w:val="000000" w:themeColor="text1"/>
        </w:rPr>
        <w:t>Gezelim ormanda</w:t>
      </w:r>
    </w:p>
    <w:p w14:paraId="4E13B6B1" w14:textId="77777777" w:rsidR="000A73FC" w:rsidRPr="00BA117C" w:rsidRDefault="000A73FC" w:rsidP="000A73FC">
      <w:pPr>
        <w:tabs>
          <w:tab w:val="left" w:pos="2698"/>
        </w:tabs>
        <w:rPr>
          <w:rFonts w:asciiTheme="minorHAnsi" w:hAnsiTheme="minorHAnsi" w:cstheme="minorHAnsi"/>
          <w:b/>
          <w:color w:val="000000" w:themeColor="text1"/>
        </w:rPr>
      </w:pPr>
      <w:r w:rsidRPr="00BA117C">
        <w:rPr>
          <w:rFonts w:asciiTheme="minorHAnsi" w:hAnsiTheme="minorHAnsi" w:cstheme="minorHAnsi"/>
          <w:color w:val="000000" w:themeColor="text1"/>
        </w:rPr>
        <w:t>Gündüz gece.” diyerek çocukların arkasına takılmasını sağlar.</w:t>
      </w:r>
    </w:p>
    <w:p w14:paraId="655494FE" w14:textId="77777777" w:rsidR="000A73FC" w:rsidRPr="00BA117C" w:rsidRDefault="000A73FC" w:rsidP="000A73FC">
      <w:pPr>
        <w:tabs>
          <w:tab w:val="left" w:pos="2698"/>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Bu şekilde çocukları minderlere yönlendirilir. “Tırtıl” parmak oyunu oynanır. </w:t>
      </w:r>
    </w:p>
    <w:p w14:paraId="78E4B54D" w14:textId="77777777" w:rsidR="000A73FC" w:rsidRPr="00BA117C" w:rsidRDefault="000A73FC" w:rsidP="000A73FC">
      <w:pPr>
        <w:tabs>
          <w:tab w:val="left" w:pos="2698"/>
        </w:tabs>
        <w:rPr>
          <w:rFonts w:asciiTheme="minorHAnsi" w:hAnsiTheme="minorHAnsi" w:cstheme="minorHAnsi"/>
          <w:b/>
          <w:color w:val="000000" w:themeColor="text1"/>
        </w:rPr>
      </w:pPr>
      <w:r w:rsidRPr="00BA117C">
        <w:rPr>
          <w:rFonts w:asciiTheme="minorHAnsi" w:hAnsiTheme="minorHAnsi" w:cstheme="minorHAnsi"/>
          <w:b/>
          <w:color w:val="000000" w:themeColor="text1"/>
        </w:rPr>
        <w:t>TIRTIL</w:t>
      </w:r>
    </w:p>
    <w:p w14:paraId="790C53CA" w14:textId="77777777" w:rsidR="000A73FC" w:rsidRPr="00BA117C" w:rsidRDefault="000A73FC" w:rsidP="000A73FC">
      <w:pPr>
        <w:tabs>
          <w:tab w:val="left" w:pos="2698"/>
        </w:tabs>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Ormanda bir tırtıl varmış, </w:t>
      </w:r>
      <w:r w:rsidRPr="00BA117C">
        <w:rPr>
          <w:rFonts w:asciiTheme="minorHAnsi" w:hAnsiTheme="minorHAnsi" w:cstheme="minorHAnsi"/>
          <w:color w:val="000000" w:themeColor="text1"/>
        </w:rPr>
        <w:br/>
        <w:t xml:space="preserve">Başlamış yürümeye. </w:t>
      </w:r>
      <w:r w:rsidRPr="00BA117C">
        <w:rPr>
          <w:rFonts w:asciiTheme="minorHAnsi" w:hAnsiTheme="minorHAnsi" w:cstheme="minorHAnsi"/>
          <w:color w:val="000000" w:themeColor="text1"/>
        </w:rPr>
        <w:br/>
      </w:r>
      <w:proofErr w:type="gramStart"/>
      <w:r w:rsidRPr="00BA117C">
        <w:rPr>
          <w:rFonts w:asciiTheme="minorHAnsi" w:hAnsiTheme="minorHAnsi" w:cstheme="minorHAnsi"/>
          <w:color w:val="000000" w:themeColor="text1"/>
        </w:rPr>
        <w:t>Tıkır</w:t>
      </w:r>
      <w:proofErr w:type="gramEnd"/>
      <w:r w:rsidRPr="00BA117C">
        <w:rPr>
          <w:rFonts w:asciiTheme="minorHAnsi" w:hAnsiTheme="minorHAnsi" w:cstheme="minorHAnsi"/>
          <w:color w:val="000000" w:themeColor="text1"/>
        </w:rPr>
        <w:t xml:space="preserve"> da tıkır, tıkır da tıkır</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rPr>
        <w:br/>
        <w:t xml:space="preserve">Karşısına bir ağaç çıkmış. </w:t>
      </w:r>
      <w:r w:rsidRPr="00BA117C">
        <w:rPr>
          <w:rFonts w:asciiTheme="minorHAnsi" w:hAnsiTheme="minorHAnsi" w:cstheme="minorHAnsi"/>
          <w:color w:val="000000" w:themeColor="text1"/>
        </w:rPr>
        <w:br/>
        <w:t xml:space="preserve">Başlamış tırmanmaya. </w:t>
      </w:r>
      <w:r w:rsidRPr="00BA117C">
        <w:rPr>
          <w:rFonts w:asciiTheme="minorHAnsi" w:hAnsiTheme="minorHAnsi" w:cstheme="minorHAnsi"/>
          <w:color w:val="000000" w:themeColor="text1"/>
        </w:rPr>
        <w:br/>
      </w:r>
      <w:proofErr w:type="gramStart"/>
      <w:r w:rsidRPr="00BA117C">
        <w:rPr>
          <w:rFonts w:asciiTheme="minorHAnsi" w:hAnsiTheme="minorHAnsi" w:cstheme="minorHAnsi"/>
          <w:color w:val="000000" w:themeColor="text1"/>
        </w:rPr>
        <w:t>Tıkır</w:t>
      </w:r>
      <w:proofErr w:type="gramEnd"/>
      <w:r w:rsidRPr="00BA117C">
        <w:rPr>
          <w:rFonts w:asciiTheme="minorHAnsi" w:hAnsiTheme="minorHAnsi" w:cstheme="minorHAnsi"/>
          <w:color w:val="000000" w:themeColor="text1"/>
        </w:rPr>
        <w:t xml:space="preserve"> da tıkır, tıkır da tıkır</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rPr>
        <w:br/>
        <w:t xml:space="preserve">Ağaçtan bir dal koparmış, </w:t>
      </w:r>
      <w:r w:rsidRPr="00BA117C">
        <w:rPr>
          <w:rFonts w:asciiTheme="minorHAnsi" w:hAnsiTheme="minorHAnsi" w:cstheme="minorHAnsi"/>
          <w:color w:val="000000" w:themeColor="text1"/>
        </w:rPr>
        <w:br/>
        <w:t xml:space="preserve">Başlamış kemirmeye. </w:t>
      </w:r>
      <w:r w:rsidRPr="00BA117C">
        <w:rPr>
          <w:rFonts w:asciiTheme="minorHAnsi" w:hAnsiTheme="minorHAnsi" w:cstheme="minorHAnsi"/>
          <w:color w:val="000000" w:themeColor="text1"/>
        </w:rPr>
        <w:br/>
        <w:t>Çıtır da çıtır, çıtır da çıtır</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rPr>
        <w:br/>
        <w:t>Tırtılın karnı doymuş, keyfi yerinde.</w:t>
      </w:r>
      <w:r w:rsidRPr="00BA117C">
        <w:rPr>
          <w:rFonts w:asciiTheme="minorHAnsi" w:hAnsiTheme="minorHAnsi" w:cstheme="minorHAnsi"/>
          <w:color w:val="000000" w:themeColor="text1"/>
        </w:rPr>
        <w:br/>
        <w:t xml:space="preserve">Başlamış oynamaya. </w:t>
      </w:r>
      <w:r w:rsidRPr="00BA117C">
        <w:rPr>
          <w:rFonts w:asciiTheme="minorHAnsi" w:hAnsiTheme="minorHAnsi" w:cstheme="minorHAnsi"/>
          <w:color w:val="000000" w:themeColor="text1"/>
        </w:rPr>
        <w:br/>
        <w:t xml:space="preserve">Şıkır da şıkır, şıkır da şıkır. </w:t>
      </w:r>
    </w:p>
    <w:p w14:paraId="68F7604B" w14:textId="77777777" w:rsidR="000A73FC" w:rsidRPr="00BA117C" w:rsidRDefault="000A73FC" w:rsidP="000A73FC">
      <w:pPr>
        <w:rPr>
          <w:rFonts w:asciiTheme="minorHAnsi" w:hAnsiTheme="minorHAnsi" w:cstheme="minorHAnsi"/>
          <w:b/>
          <w:color w:val="000000" w:themeColor="text1"/>
        </w:rPr>
      </w:pPr>
    </w:p>
    <w:p w14:paraId="75361D72" w14:textId="77777777" w:rsidR="000A73FC" w:rsidRPr="00BA117C" w:rsidRDefault="000A73FC" w:rsidP="000A73FC">
      <w:pPr>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Hikaye</w:t>
      </w:r>
      <w:proofErr w:type="gramEnd"/>
      <w:r w:rsidRPr="00BA117C">
        <w:rPr>
          <w:rFonts w:asciiTheme="minorHAnsi" w:hAnsiTheme="minorHAnsi" w:cstheme="minorHAnsi"/>
          <w:b/>
          <w:color w:val="000000" w:themeColor="text1"/>
        </w:rPr>
        <w:t xml:space="preserve"> Taşları</w:t>
      </w:r>
    </w:p>
    <w:p w14:paraId="38149673" w14:textId="6E76F7D9"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üzerinde kuş, ağaç, çiçek, kedi, ev, yağmur, ay, güneş, araba, çocuk, yıldız, anne, baba resimleri yapıştırılmış olan taşları / zarları bir torbanın içine koyar. Çocuklar bu taşları torbadan tek tek çekerek </w:t>
      </w:r>
      <w:proofErr w:type="gramStart"/>
      <w:r w:rsidRPr="00BA117C">
        <w:rPr>
          <w:rFonts w:asciiTheme="minorHAnsi" w:hAnsiTheme="minorHAnsi" w:cstheme="minorHAnsi"/>
          <w:color w:val="000000" w:themeColor="text1"/>
        </w:rPr>
        <w:t>hikaye</w:t>
      </w:r>
      <w:proofErr w:type="gramEnd"/>
      <w:r w:rsidRPr="00BA117C">
        <w:rPr>
          <w:rFonts w:asciiTheme="minorHAnsi" w:hAnsiTheme="minorHAnsi" w:cstheme="minorHAnsi"/>
          <w:color w:val="000000" w:themeColor="text1"/>
        </w:rPr>
        <w:t xml:space="preserve"> oluşturmaya çalışırlar. Oluşturulan </w:t>
      </w:r>
      <w:proofErr w:type="gramStart"/>
      <w:r w:rsidRPr="00BA117C">
        <w:rPr>
          <w:rFonts w:asciiTheme="minorHAnsi" w:hAnsiTheme="minorHAnsi" w:cstheme="minorHAnsi"/>
          <w:color w:val="000000" w:themeColor="text1"/>
        </w:rPr>
        <w:t>hikayeler</w:t>
      </w:r>
      <w:proofErr w:type="gramEnd"/>
      <w:r w:rsidRPr="00BA117C">
        <w:rPr>
          <w:rFonts w:asciiTheme="minorHAnsi" w:hAnsiTheme="minorHAnsi" w:cstheme="minorHAnsi"/>
          <w:color w:val="000000" w:themeColor="text1"/>
        </w:rPr>
        <w:t xml:space="preserve"> ses kaydına alınabilir. </w:t>
      </w:r>
      <w:r w:rsidR="005F4817" w:rsidRPr="00BA117C">
        <w:rPr>
          <w:rFonts w:asciiTheme="minorHAnsi" w:hAnsiTheme="minorHAnsi" w:cstheme="minorHAnsi"/>
          <w:color w:val="000000" w:themeColor="text1"/>
        </w:rPr>
        <w:t xml:space="preserve">Daha sonra öğretmen bu </w:t>
      </w:r>
      <w:proofErr w:type="gramStart"/>
      <w:r w:rsidR="005F4817" w:rsidRPr="00BA117C">
        <w:rPr>
          <w:rFonts w:asciiTheme="minorHAnsi" w:hAnsiTheme="minorHAnsi" w:cstheme="minorHAnsi"/>
          <w:color w:val="000000" w:themeColor="text1"/>
        </w:rPr>
        <w:t>hikayeyi</w:t>
      </w:r>
      <w:proofErr w:type="gramEnd"/>
      <w:r w:rsidR="005F4817" w:rsidRPr="00BA117C">
        <w:rPr>
          <w:rFonts w:asciiTheme="minorHAnsi" w:hAnsiTheme="minorHAnsi" w:cstheme="minorHAnsi"/>
          <w:color w:val="000000" w:themeColor="text1"/>
        </w:rPr>
        <w:t xml:space="preserve"> yazarak çocuklara okur. </w:t>
      </w:r>
    </w:p>
    <w:p w14:paraId="08DC9352" w14:textId="77777777" w:rsidR="000A73FC" w:rsidRPr="00BA117C" w:rsidRDefault="000A73FC" w:rsidP="000A73FC">
      <w:pPr>
        <w:rPr>
          <w:rFonts w:asciiTheme="minorHAnsi" w:hAnsiTheme="minorHAnsi" w:cstheme="minorHAnsi"/>
          <w:color w:val="000000" w:themeColor="text1"/>
        </w:rPr>
      </w:pPr>
    </w:p>
    <w:p w14:paraId="110C6697"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Oyun</w:t>
      </w:r>
    </w:p>
    <w:p w14:paraId="23C8725E" w14:textId="77777777" w:rsidR="000A73FC" w:rsidRPr="00BA117C" w:rsidRDefault="000A73FC" w:rsidP="000A73FC">
      <w:pPr>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Hikaye</w:t>
      </w:r>
      <w:proofErr w:type="gramEnd"/>
      <w:r w:rsidRPr="00BA117C">
        <w:rPr>
          <w:rFonts w:asciiTheme="minorHAnsi" w:hAnsiTheme="minorHAnsi" w:cstheme="minorHAnsi"/>
          <w:color w:val="000000" w:themeColor="text1"/>
        </w:rPr>
        <w:t xml:space="preserve"> etkinliğinin ardından öğretmen yere bir denge tahtası koyarak çocukların denge tahtasından sırasıyla geçmelerini ister. Çocukların geçişi tamamlanınca sayışma yöntemiyle sınıf ikiye ayrılır. Bir grubun önüne oyuncaklar konur ve çocuklara istedikleri oyuncakları almaları söylenir. Diğer grup oyuncak almaz. Öğretmen diğer gruba oyuncak kalmadığını gidip arkadaşlarının elinden çekerek almaya çalışmalarını ister. Bu şekilde ilk gruptaki çocuklarda bu davranışın yanlış olduğu konusunda farkındalık oluşturulur. Ardından öğretmen “Oyunu baştan alalım.” diyerek ilk gruptaki çocuklara oyuncaklar iade eder. Bu defa da öğretmen ikinci gruba oyuncakları “kibarca ve lütfen” diyerek arkadaşlarından istemelerini söyler. Sonra iki durum arasındaki farklılıklar üzerine konuşulur. </w:t>
      </w:r>
    </w:p>
    <w:p w14:paraId="5BD84CE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Sizce arkadaşınızın elinden oyuncakları çekmek doğru muydu?</w:t>
      </w:r>
    </w:p>
    <w:p w14:paraId="140A073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Oyuncak elinden çekilirken neler hissettin?</w:t>
      </w:r>
    </w:p>
    <w:p w14:paraId="5FC39AA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Lütfen denilerek istendiğinde neler hissettin?</w:t>
      </w:r>
    </w:p>
    <w:p w14:paraId="6E10D20E" w14:textId="77777777" w:rsidR="000A73FC" w:rsidRPr="00BA117C" w:rsidRDefault="000A73FC" w:rsidP="000A73FC">
      <w:pPr>
        <w:ind w:left="720" w:hanging="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Sence istemek için nasıl bir cümle kurulmalı? Bize söyler misin?</w:t>
      </w:r>
    </w:p>
    <w:p w14:paraId="165757A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Sorulan bu sorularla çocukların </w:t>
      </w:r>
      <w:proofErr w:type="gramStart"/>
      <w:r w:rsidRPr="00BA117C">
        <w:rPr>
          <w:rFonts w:asciiTheme="minorHAnsi" w:hAnsiTheme="minorHAnsi" w:cstheme="minorHAnsi"/>
          <w:color w:val="000000" w:themeColor="text1"/>
        </w:rPr>
        <w:t>empati</w:t>
      </w:r>
      <w:proofErr w:type="gramEnd"/>
      <w:r w:rsidRPr="00BA117C">
        <w:rPr>
          <w:rFonts w:asciiTheme="minorHAnsi" w:hAnsiTheme="minorHAnsi" w:cstheme="minorHAnsi"/>
          <w:color w:val="000000" w:themeColor="text1"/>
        </w:rPr>
        <w:t xml:space="preserve"> kurmaları ve bilinç geliştirmeleri sağlanır. </w:t>
      </w:r>
    </w:p>
    <w:p w14:paraId="2FCB539A" w14:textId="77777777" w:rsidR="000A73FC" w:rsidRPr="00BA117C" w:rsidRDefault="000A73FC" w:rsidP="000A73FC">
      <w:pPr>
        <w:tabs>
          <w:tab w:val="left" w:pos="2698"/>
        </w:tabs>
        <w:rPr>
          <w:rFonts w:asciiTheme="minorHAnsi" w:hAnsiTheme="minorHAnsi" w:cstheme="minorHAnsi"/>
          <w:b/>
          <w:color w:val="000000" w:themeColor="text1"/>
        </w:rPr>
      </w:pPr>
    </w:p>
    <w:p w14:paraId="1A73A2B1" w14:textId="77777777" w:rsidR="00864F24" w:rsidRDefault="00864F24" w:rsidP="000A73FC">
      <w:pPr>
        <w:tabs>
          <w:tab w:val="left" w:pos="2698"/>
        </w:tabs>
        <w:rPr>
          <w:rFonts w:asciiTheme="minorHAnsi" w:hAnsiTheme="minorHAnsi" w:cstheme="minorHAnsi"/>
          <w:b/>
          <w:color w:val="000000" w:themeColor="text1"/>
        </w:rPr>
      </w:pPr>
    </w:p>
    <w:p w14:paraId="265306ED" w14:textId="6894404C" w:rsidR="000A73FC" w:rsidRPr="00BA117C" w:rsidRDefault="000A73FC" w:rsidP="000A73FC">
      <w:pPr>
        <w:tabs>
          <w:tab w:val="left" w:pos="2698"/>
        </w:tabs>
        <w:rPr>
          <w:rFonts w:asciiTheme="minorHAnsi" w:hAnsiTheme="minorHAnsi" w:cstheme="minorHAnsi"/>
          <w:b/>
          <w:color w:val="000000" w:themeColor="text1"/>
        </w:rPr>
      </w:pPr>
      <w:r w:rsidRPr="00BA117C">
        <w:rPr>
          <w:rFonts w:asciiTheme="minorHAnsi" w:hAnsiTheme="minorHAnsi" w:cstheme="minorHAnsi"/>
          <w:b/>
          <w:color w:val="000000" w:themeColor="text1"/>
        </w:rPr>
        <w:lastRenderedPageBreak/>
        <w:t>Matematik-Oyun</w:t>
      </w:r>
    </w:p>
    <w:p w14:paraId="5A3D6C9E" w14:textId="03EC3263" w:rsidR="000A73FC" w:rsidRPr="00BA117C" w:rsidRDefault="000A73FC" w:rsidP="000A73FC">
      <w:pPr>
        <w:tabs>
          <w:tab w:val="left" w:pos="2698"/>
        </w:tabs>
        <w:rPr>
          <w:rFonts w:asciiTheme="minorHAnsi" w:hAnsiTheme="minorHAnsi" w:cstheme="minorHAnsi"/>
          <w:color w:val="000000" w:themeColor="text1"/>
        </w:rPr>
      </w:pPr>
      <w:r w:rsidRPr="00BA117C">
        <w:rPr>
          <w:rFonts w:asciiTheme="minorHAnsi" w:hAnsiTheme="minorHAnsi" w:cstheme="minorHAnsi"/>
          <w:b/>
          <w:color w:val="000000" w:themeColor="text1"/>
        </w:rPr>
        <w:t>Hafıza Kartları:</w:t>
      </w:r>
      <w:r w:rsidR="005A7E5F" w:rsidRPr="00BA117C">
        <w:rPr>
          <w:rFonts w:asciiTheme="minorHAnsi" w:hAnsiTheme="minorHAnsi" w:cstheme="minorHAnsi"/>
          <w:b/>
          <w:color w:val="000000" w:themeColor="text1"/>
        </w:rPr>
        <w:t xml:space="preserve"> </w:t>
      </w:r>
      <w:r w:rsidRPr="00BA117C">
        <w:rPr>
          <w:rFonts w:asciiTheme="minorHAnsi" w:hAnsiTheme="minorHAnsi" w:cstheme="minorHAnsi"/>
          <w:color w:val="000000" w:themeColor="text1"/>
        </w:rPr>
        <w:t>Öğretmen sınıfta bulunan hafıza kartlarını masanın üzerine kapalı bir şekilde dizer.</w:t>
      </w:r>
      <w:r w:rsidR="005A7E5F"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Her çocuğun kartların eşini bulması için 2 kart çevirme hakkı vardır.</w:t>
      </w:r>
      <w:r w:rsidR="005A7E5F"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Çocuklar sırayla kartları çevirip eşle</w:t>
      </w:r>
      <w:r w:rsidR="005A7E5F" w:rsidRPr="00BA117C">
        <w:rPr>
          <w:rFonts w:asciiTheme="minorHAnsi" w:hAnsiTheme="minorHAnsi" w:cstheme="minorHAnsi"/>
          <w:color w:val="000000" w:themeColor="text1"/>
        </w:rPr>
        <w:t>r</w:t>
      </w:r>
      <w:r w:rsidRPr="00BA117C">
        <w:rPr>
          <w:rFonts w:asciiTheme="minorHAnsi" w:hAnsiTheme="minorHAnsi" w:cstheme="minorHAnsi"/>
          <w:color w:val="000000" w:themeColor="text1"/>
        </w:rPr>
        <w:t>ini bulmaya çalışırlar.</w:t>
      </w:r>
    </w:p>
    <w:p w14:paraId="1755A2E2" w14:textId="4B56844E" w:rsidR="005F4817" w:rsidRPr="00BA117C" w:rsidRDefault="005F4817" w:rsidP="000A73FC">
      <w:pPr>
        <w:tabs>
          <w:tab w:val="left" w:pos="2698"/>
        </w:tabs>
        <w:rPr>
          <w:rFonts w:asciiTheme="minorHAnsi" w:hAnsiTheme="minorHAnsi" w:cstheme="minorHAnsi"/>
          <w:color w:val="000000" w:themeColor="text1"/>
        </w:rPr>
      </w:pPr>
    </w:p>
    <w:p w14:paraId="511E73C2" w14:textId="3CBC5B50" w:rsidR="005F4817" w:rsidRPr="00BA117C" w:rsidRDefault="005F4817" w:rsidP="000A73FC">
      <w:pPr>
        <w:tabs>
          <w:tab w:val="left" w:pos="2698"/>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Daire şekli çocuklara verilir. Her çocuk kendi dairesini istediği gibi </w:t>
      </w:r>
      <w:proofErr w:type="gramStart"/>
      <w:r w:rsidRPr="00BA117C">
        <w:rPr>
          <w:rFonts w:asciiTheme="minorHAnsi" w:hAnsiTheme="minorHAnsi" w:cstheme="minorHAnsi"/>
          <w:color w:val="000000" w:themeColor="text1"/>
        </w:rPr>
        <w:t xml:space="preserve">boyar </w:t>
      </w:r>
      <w:r w:rsidR="00BE5C68"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ve</w:t>
      </w:r>
      <w:proofErr w:type="gramEnd"/>
      <w:r w:rsidRPr="00BA117C">
        <w:rPr>
          <w:rFonts w:asciiTheme="minorHAnsi" w:hAnsiTheme="minorHAnsi" w:cstheme="minorHAnsi"/>
          <w:color w:val="000000" w:themeColor="text1"/>
        </w:rPr>
        <w:t xml:space="preserve"> arkadaşlarına gösterir.  Daha sonra her çocuk dairesini yere koyar. Müzik işliğinde dans edilir ve müzik durduğunda herkes kendi dairesini bulmaya çalışır. </w:t>
      </w:r>
    </w:p>
    <w:p w14:paraId="2D888F8A" w14:textId="0D87B341" w:rsidR="005F4817" w:rsidRPr="00BA117C" w:rsidRDefault="005F4817" w:rsidP="000A73FC">
      <w:pPr>
        <w:tabs>
          <w:tab w:val="left" w:pos="2698"/>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Oyun ikinci kez tekrarlanır. Bu sefer çocuklardan müzik durduğunda önüne gelen dairenin sahibini bulup vermeleri istenir. </w:t>
      </w:r>
    </w:p>
    <w:p w14:paraId="017CBDEC" w14:textId="21EC1634" w:rsidR="000A73FC" w:rsidRPr="00BA117C" w:rsidRDefault="005F4817" w:rsidP="000A73FC">
      <w:pPr>
        <w:tabs>
          <w:tab w:val="left" w:pos="2698"/>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Sonra öğretmen çocuklara hangisinde dairelerini çabuk bulduğu sorulur. </w:t>
      </w:r>
    </w:p>
    <w:p w14:paraId="298EB604" w14:textId="77777777" w:rsidR="000A73FC" w:rsidRPr="00BA117C" w:rsidRDefault="000A73FC" w:rsidP="000A73FC">
      <w:pPr>
        <w:tabs>
          <w:tab w:val="left" w:pos="2698"/>
        </w:tabs>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62E98288" w14:textId="007A9B1D" w:rsidR="000A73FC" w:rsidRPr="00BA117C" w:rsidRDefault="000A73FC" w:rsidP="000A73FC">
      <w:pPr>
        <w:tabs>
          <w:tab w:val="left" w:pos="2698"/>
        </w:tabs>
        <w:rPr>
          <w:rFonts w:asciiTheme="minorHAnsi" w:hAnsiTheme="minorHAnsi" w:cstheme="minorHAnsi"/>
          <w:color w:val="000000" w:themeColor="text1"/>
        </w:rPr>
      </w:pPr>
      <w:r w:rsidRPr="00BA117C">
        <w:rPr>
          <w:rFonts w:asciiTheme="minorHAnsi" w:hAnsiTheme="minorHAnsi" w:cstheme="minorHAnsi"/>
          <w:b/>
          <w:color w:val="000000" w:themeColor="text1"/>
        </w:rPr>
        <w:t>Gözlerin Bağlı Resim:</w:t>
      </w:r>
      <w:r w:rsidR="005A7E5F" w:rsidRPr="00BA117C">
        <w:rPr>
          <w:rFonts w:asciiTheme="minorHAnsi" w:hAnsiTheme="minorHAnsi" w:cstheme="minorHAnsi"/>
          <w:b/>
          <w:color w:val="000000" w:themeColor="text1"/>
        </w:rPr>
        <w:t xml:space="preserve"> </w:t>
      </w:r>
      <w:r w:rsidRPr="00BA117C">
        <w:rPr>
          <w:rFonts w:asciiTheme="minorHAnsi" w:hAnsiTheme="minorHAnsi" w:cstheme="minorHAnsi"/>
          <w:color w:val="000000" w:themeColor="text1"/>
        </w:rPr>
        <w:t xml:space="preserve">Öğretmen çocuklar A4 </w:t>
      </w:r>
      <w:proofErr w:type="gramStart"/>
      <w:r w:rsidRPr="00BA117C">
        <w:rPr>
          <w:rFonts w:asciiTheme="minorHAnsi" w:hAnsiTheme="minorHAnsi" w:cstheme="minorHAnsi"/>
          <w:color w:val="000000" w:themeColor="text1"/>
        </w:rPr>
        <w:t>kağıt</w:t>
      </w:r>
      <w:proofErr w:type="gramEnd"/>
      <w:r w:rsidRPr="00BA117C">
        <w:rPr>
          <w:rFonts w:asciiTheme="minorHAnsi" w:hAnsiTheme="minorHAnsi" w:cstheme="minorHAnsi"/>
          <w:color w:val="000000" w:themeColor="text1"/>
        </w:rPr>
        <w:t xml:space="preserve"> ve boya kalemleri verir.</w:t>
      </w:r>
      <w:r w:rsidR="005A7E5F"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Ardından çocukların gözlerini nazikçe bağlar ve gözleri kapalı resim yapmalarını ister.</w:t>
      </w:r>
      <w:r w:rsidR="005A7E5F"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 xml:space="preserve">Daha sonra çocukların gözleri açılır ve </w:t>
      </w:r>
      <w:proofErr w:type="gramStart"/>
      <w:r w:rsidRPr="00BA117C">
        <w:rPr>
          <w:rFonts w:asciiTheme="minorHAnsi" w:hAnsiTheme="minorHAnsi" w:cstheme="minorHAnsi"/>
          <w:color w:val="000000" w:themeColor="text1"/>
        </w:rPr>
        <w:t xml:space="preserve">resimler </w:t>
      </w:r>
      <w:r w:rsidR="00C6405C"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incelenir</w:t>
      </w:r>
      <w:proofErr w:type="gramEnd"/>
      <w:r w:rsidRPr="00BA117C">
        <w:rPr>
          <w:rFonts w:asciiTheme="minorHAnsi" w:hAnsiTheme="minorHAnsi" w:cstheme="minorHAnsi"/>
          <w:color w:val="000000" w:themeColor="text1"/>
        </w:rPr>
        <w:t>.</w:t>
      </w:r>
      <w:r w:rsidR="005A7E5F"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 xml:space="preserve">Çocukların gözleri bağlıyken ne hissettikleri </w:t>
      </w:r>
      <w:r w:rsidR="005A7E5F" w:rsidRPr="00BA117C">
        <w:rPr>
          <w:rFonts w:asciiTheme="minorHAnsi" w:hAnsiTheme="minorHAnsi" w:cstheme="minorHAnsi"/>
          <w:color w:val="000000" w:themeColor="text1"/>
        </w:rPr>
        <w:t>h</w:t>
      </w:r>
      <w:r w:rsidRPr="00BA117C">
        <w:rPr>
          <w:rFonts w:asciiTheme="minorHAnsi" w:hAnsiTheme="minorHAnsi" w:cstheme="minorHAnsi"/>
          <w:color w:val="000000" w:themeColor="text1"/>
        </w:rPr>
        <w:t>akkında sohbet edilir.</w:t>
      </w:r>
    </w:p>
    <w:p w14:paraId="1272098A" w14:textId="3BE4BA9D" w:rsidR="005F4817" w:rsidRPr="00BA117C" w:rsidRDefault="005F4817" w:rsidP="000A73FC">
      <w:pPr>
        <w:tabs>
          <w:tab w:val="left" w:pos="2698"/>
        </w:tabs>
        <w:rPr>
          <w:rFonts w:asciiTheme="minorHAnsi" w:hAnsiTheme="minorHAnsi" w:cstheme="minorHAnsi"/>
          <w:color w:val="000000" w:themeColor="text1"/>
        </w:rPr>
      </w:pPr>
    </w:p>
    <w:p w14:paraId="50D7FDD0" w14:textId="2E01537A" w:rsidR="005F4817" w:rsidRPr="00BA117C" w:rsidRDefault="005F4817" w:rsidP="000A73FC">
      <w:pPr>
        <w:tabs>
          <w:tab w:val="left" w:pos="2698"/>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Daha sonra çocuklar ikişerli gruplanır. Gözleri bağlı olan çocuğun karşısına bir </w:t>
      </w:r>
      <w:proofErr w:type="gramStart"/>
      <w:r w:rsidRPr="00BA117C">
        <w:rPr>
          <w:rFonts w:asciiTheme="minorHAnsi" w:hAnsiTheme="minorHAnsi" w:cstheme="minorHAnsi"/>
          <w:color w:val="000000" w:themeColor="text1"/>
        </w:rPr>
        <w:t>kağıt</w:t>
      </w:r>
      <w:proofErr w:type="gramEnd"/>
      <w:r w:rsidRPr="00BA117C">
        <w:rPr>
          <w:rFonts w:asciiTheme="minorHAnsi" w:hAnsiTheme="minorHAnsi" w:cstheme="minorHAnsi"/>
          <w:color w:val="000000" w:themeColor="text1"/>
        </w:rPr>
        <w:t xml:space="preserve"> asılır. Diğer arkadaşı sırtına bazı şekiller çizer. Gözleri kapalı olan da sırtına çizilen şekli </w:t>
      </w:r>
      <w:proofErr w:type="gramStart"/>
      <w:r w:rsidRPr="00BA117C">
        <w:rPr>
          <w:rFonts w:asciiTheme="minorHAnsi" w:hAnsiTheme="minorHAnsi" w:cstheme="minorHAnsi"/>
          <w:color w:val="000000" w:themeColor="text1"/>
        </w:rPr>
        <w:t>kağıda</w:t>
      </w:r>
      <w:proofErr w:type="gramEnd"/>
      <w:r w:rsidRPr="00BA117C">
        <w:rPr>
          <w:rFonts w:asciiTheme="minorHAnsi" w:hAnsiTheme="minorHAnsi" w:cstheme="minorHAnsi"/>
          <w:color w:val="000000" w:themeColor="text1"/>
        </w:rPr>
        <w:t xml:space="preserve"> çizmeye çalışır. Daha sonra gözleri açılarak yaptığı resmi incelemesi istenir. </w:t>
      </w:r>
    </w:p>
    <w:p w14:paraId="334180E6" w14:textId="77777777" w:rsidR="000A73FC" w:rsidRPr="00BA117C" w:rsidRDefault="000A73FC" w:rsidP="000A73FC">
      <w:pPr>
        <w:tabs>
          <w:tab w:val="left" w:pos="2698"/>
        </w:tabs>
        <w:rPr>
          <w:rFonts w:asciiTheme="minorHAnsi" w:hAnsiTheme="minorHAnsi" w:cstheme="minorHAnsi"/>
          <w:b/>
          <w:color w:val="000000" w:themeColor="text1"/>
        </w:rPr>
      </w:pPr>
    </w:p>
    <w:p w14:paraId="72FABF7C" w14:textId="77777777" w:rsidR="000A73FC" w:rsidRPr="00BA117C" w:rsidRDefault="000A73FC" w:rsidP="000A73FC">
      <w:pPr>
        <w:tabs>
          <w:tab w:val="left" w:pos="2698"/>
        </w:tabs>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1890E046" w14:textId="77777777" w:rsidR="000A73FC" w:rsidRPr="00BA117C" w:rsidRDefault="000A73FC" w:rsidP="000A73FC">
      <w:pPr>
        <w:tabs>
          <w:tab w:val="left" w:pos="2698"/>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çocuklardan müzik aletlerini almalarını ister. Öğretmen çocuklara “Hepimiz Farklıyız” şarkısını söyler. Ardından çocuklarla birlikte şarkı müzik aletleriyle ritim tutularak söylenir. </w:t>
      </w:r>
    </w:p>
    <w:p w14:paraId="08F8AA62" w14:textId="77777777" w:rsidR="000A73FC" w:rsidRPr="00BA117C" w:rsidRDefault="000A73FC" w:rsidP="000A73FC">
      <w:pPr>
        <w:rPr>
          <w:rFonts w:asciiTheme="minorHAnsi" w:hAnsiTheme="minorHAnsi" w:cstheme="minorHAnsi"/>
          <w:color w:val="000000" w:themeColor="text1"/>
        </w:rPr>
      </w:pPr>
    </w:p>
    <w:p w14:paraId="46AD39F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Annem, babam, kardeşim</w:t>
      </w:r>
    </w:p>
    <w:p w14:paraId="7E963DD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Her biri ayrı resim.</w:t>
      </w:r>
    </w:p>
    <w:p w14:paraId="64CFD51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Benim gözlerim renkli,</w:t>
      </w:r>
    </w:p>
    <w:p w14:paraId="142DFD9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Kardeşimin pek farklı.</w:t>
      </w:r>
    </w:p>
    <w:p w14:paraId="436557FA" w14:textId="77777777" w:rsidR="000A73FC" w:rsidRPr="00BA117C" w:rsidRDefault="000A73FC" w:rsidP="000A73FC">
      <w:pPr>
        <w:rPr>
          <w:rFonts w:asciiTheme="minorHAnsi" w:hAnsiTheme="minorHAnsi" w:cstheme="minorHAnsi"/>
          <w:color w:val="000000" w:themeColor="text1"/>
        </w:rPr>
      </w:pPr>
    </w:p>
    <w:p w14:paraId="21ECE36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Annem sessiz, sakindir.</w:t>
      </w:r>
    </w:p>
    <w:p w14:paraId="17DD524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Babam ise çok konuşur.</w:t>
      </w:r>
    </w:p>
    <w:p w14:paraId="20AAD99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Hemen kızarsam sana, </w:t>
      </w:r>
    </w:p>
    <w:p w14:paraId="556A679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Sakın bana aldırma.</w:t>
      </w:r>
    </w:p>
    <w:p w14:paraId="6E152814" w14:textId="77777777" w:rsidR="000A73FC" w:rsidRPr="00BA117C" w:rsidRDefault="000A73FC" w:rsidP="000A73FC">
      <w:pPr>
        <w:rPr>
          <w:rFonts w:asciiTheme="minorHAnsi" w:hAnsiTheme="minorHAnsi" w:cstheme="minorHAnsi"/>
          <w:color w:val="000000" w:themeColor="text1"/>
        </w:rPr>
      </w:pPr>
    </w:p>
    <w:p w14:paraId="3CAF7CC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Farklı farklıyız her birimiz.</w:t>
      </w:r>
    </w:p>
    <w:p w14:paraId="3351CAC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Yeni arkadaşlarla tanışırız.</w:t>
      </w:r>
    </w:p>
    <w:p w14:paraId="63DC5BB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Her zaman onlara ve herkese,</w:t>
      </w:r>
    </w:p>
    <w:p w14:paraId="17B7D3F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Saygılı olmalıyız hepimiz.</w:t>
      </w:r>
    </w:p>
    <w:p w14:paraId="024AE1E7" w14:textId="77777777" w:rsidR="000A73FC" w:rsidRPr="00BA117C" w:rsidRDefault="000A73FC" w:rsidP="000A73FC">
      <w:pPr>
        <w:tabs>
          <w:tab w:val="left" w:pos="2698"/>
        </w:tabs>
        <w:rPr>
          <w:rFonts w:asciiTheme="minorHAnsi" w:hAnsiTheme="minorHAnsi" w:cstheme="minorHAnsi"/>
          <w:b/>
          <w:color w:val="000000" w:themeColor="text1"/>
        </w:rPr>
      </w:pPr>
    </w:p>
    <w:p w14:paraId="0DC91F7B" w14:textId="77777777" w:rsidR="000A73FC" w:rsidRPr="00BA117C" w:rsidRDefault="000A73FC" w:rsidP="000A73FC">
      <w:pPr>
        <w:tabs>
          <w:tab w:val="left" w:pos="2698"/>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Drama </w:t>
      </w:r>
    </w:p>
    <w:p w14:paraId="77C96CE0" w14:textId="77777777" w:rsidR="000A73FC" w:rsidRPr="00BA117C" w:rsidRDefault="000A73FC" w:rsidP="000A73FC">
      <w:pPr>
        <w:tabs>
          <w:tab w:val="left" w:pos="2698"/>
        </w:tabs>
        <w:rPr>
          <w:rFonts w:asciiTheme="minorHAnsi" w:hAnsiTheme="minorHAnsi" w:cstheme="minorHAnsi"/>
          <w:b/>
          <w:color w:val="000000" w:themeColor="text1"/>
        </w:rPr>
      </w:pPr>
      <w:r w:rsidRPr="00BA117C">
        <w:rPr>
          <w:rFonts w:asciiTheme="minorHAnsi" w:hAnsiTheme="minorHAnsi" w:cstheme="minorHAnsi"/>
          <w:b/>
          <w:color w:val="000000" w:themeColor="text1"/>
        </w:rPr>
        <w:t>Otobüse Binelim</w:t>
      </w:r>
    </w:p>
    <w:p w14:paraId="0562D141" w14:textId="4B5D8E97" w:rsidR="000A73FC" w:rsidRPr="00BA117C" w:rsidRDefault="000A73FC" w:rsidP="000A73FC">
      <w:pPr>
        <w:tabs>
          <w:tab w:val="left" w:pos="2698"/>
        </w:tabs>
        <w:rPr>
          <w:rFonts w:asciiTheme="minorHAnsi" w:hAnsiTheme="minorHAnsi" w:cstheme="minorHAnsi"/>
          <w:b/>
          <w:color w:val="000000" w:themeColor="text1"/>
        </w:rPr>
      </w:pPr>
      <w:r w:rsidRPr="00BA117C">
        <w:rPr>
          <w:rFonts w:asciiTheme="minorHAnsi" w:hAnsiTheme="minorHAnsi" w:cstheme="minorHAnsi"/>
          <w:color w:val="000000" w:themeColor="text1"/>
        </w:rPr>
        <w:t>Öğretmen çocukları önce oyun alanında çember olacak şekilde oturtur. Öğretmen çocuklara “Saygı ne demek? Kimlere saygılı oluruz? Nerelerde sıraya gireriz? Buna neden dikkat etmeliyiz?” gibi sorular sorar. Öğrencilerden cevapları aldıktan sonra çocuklara otobüse binmek için sıra bekleyip beklemediklerini sorar. Otobüs resmini ve otobüse binmek için bekleyen insan resimlerini çocuklara göstererek resim hakkında konuşur. Daha sonra çocuklara roller verilerek otobüs bekleme ve otobüse binme olayları ca</w:t>
      </w:r>
      <w:r w:rsidR="00BE5C68" w:rsidRPr="00BA117C">
        <w:rPr>
          <w:rFonts w:asciiTheme="minorHAnsi" w:hAnsiTheme="minorHAnsi" w:cstheme="minorHAnsi"/>
          <w:color w:val="000000" w:themeColor="text1"/>
        </w:rPr>
        <w:t>nlandırılır. Bir çocuk otobüs şo</w:t>
      </w:r>
      <w:r w:rsidRPr="00BA117C">
        <w:rPr>
          <w:rFonts w:asciiTheme="minorHAnsi" w:hAnsiTheme="minorHAnsi" w:cstheme="minorHAnsi"/>
          <w:color w:val="000000" w:themeColor="text1"/>
        </w:rPr>
        <w:t xml:space="preserve">förü olur ve boynuna otobüs resmi asılır. Sınıfta durak olarak belirlenen yere gelir. Çocuklar önce birbirlerini rahatsız ederek, </w:t>
      </w:r>
      <w:r w:rsidRPr="00BA117C">
        <w:rPr>
          <w:rFonts w:asciiTheme="minorHAnsi" w:hAnsiTheme="minorHAnsi" w:cstheme="minorHAnsi"/>
          <w:color w:val="000000" w:themeColor="text1"/>
        </w:rPr>
        <w:lastRenderedPageBreak/>
        <w:t xml:space="preserve">birbirlerinin sırasını beklemeden otobüse binerler. Daha sonra otobüse birbirlerini rahatsız etmeden ve sıralarını bekleyerek otobüse binerler. </w:t>
      </w:r>
    </w:p>
    <w:p w14:paraId="3B02521A"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Oyunun sonunda neler hissettikleri hakkında konuşulur. Böyle bir olayı yaşayıp yaşamadıkları, hiç kimse birbirine saygılı ve hoşgörülü olmazsa neler olabileceği, bunun hoş bir durum olup olmadığı hakkında konuşularak saygılı ve hoşgörülü davranmanın önemine dikkat çekilir. </w:t>
      </w:r>
    </w:p>
    <w:p w14:paraId="63147EB8" w14:textId="77777777" w:rsidR="000A73FC" w:rsidRPr="00BA117C" w:rsidRDefault="000A73FC" w:rsidP="000A73FC">
      <w:pPr>
        <w:contextualSpacing/>
        <w:rPr>
          <w:rFonts w:asciiTheme="minorHAnsi" w:hAnsiTheme="minorHAnsi" w:cstheme="minorHAnsi"/>
          <w:color w:val="000000" w:themeColor="text1"/>
        </w:rPr>
      </w:pPr>
    </w:p>
    <w:p w14:paraId="244E396E" w14:textId="77777777" w:rsidR="000A73FC" w:rsidRPr="00BA117C" w:rsidRDefault="000A73FC" w:rsidP="000A73FC">
      <w:pPr>
        <w:tabs>
          <w:tab w:val="left" w:pos="2698"/>
        </w:tabs>
        <w:rPr>
          <w:rFonts w:asciiTheme="minorHAnsi" w:hAnsiTheme="minorHAnsi" w:cstheme="minorHAnsi"/>
          <w:b/>
          <w:color w:val="000000" w:themeColor="text1"/>
        </w:rPr>
      </w:pPr>
      <w:r w:rsidRPr="00BA117C">
        <w:rPr>
          <w:rFonts w:asciiTheme="minorHAnsi" w:hAnsiTheme="minorHAnsi" w:cstheme="minorHAnsi"/>
          <w:b/>
          <w:color w:val="000000" w:themeColor="text1"/>
        </w:rPr>
        <w:t>Okuma Yazmaya Hazırlık</w:t>
      </w:r>
    </w:p>
    <w:p w14:paraId="67FDE99B"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color w:val="000000" w:themeColor="text1"/>
        </w:rPr>
        <w:t xml:space="preserve"> “Değerler-Hoşgörü” ve “Daire Şekli” çalışma sayfaları uygulanır.</w:t>
      </w:r>
    </w:p>
    <w:p w14:paraId="12F7C570" w14:textId="77777777" w:rsidR="000A73FC" w:rsidRPr="00BA117C" w:rsidRDefault="000A73FC" w:rsidP="000A73FC">
      <w:pPr>
        <w:tabs>
          <w:tab w:val="left" w:pos="910"/>
        </w:tabs>
        <w:rPr>
          <w:rFonts w:asciiTheme="minorHAnsi" w:hAnsiTheme="minorHAnsi" w:cstheme="minorHAnsi"/>
          <w:b/>
          <w:bCs/>
          <w:color w:val="000000" w:themeColor="text1"/>
        </w:rPr>
      </w:pPr>
    </w:p>
    <w:p w14:paraId="465E2344"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Materyaller</w:t>
      </w:r>
    </w:p>
    <w:p w14:paraId="247BCFC8" w14:textId="77777777" w:rsidR="000A73FC" w:rsidRPr="00BA117C" w:rsidRDefault="000A73FC" w:rsidP="000A73FC">
      <w:pPr>
        <w:tabs>
          <w:tab w:val="left" w:pos="910"/>
        </w:tabs>
        <w:rPr>
          <w:rFonts w:asciiTheme="minorHAnsi" w:hAnsiTheme="minorHAnsi" w:cstheme="minorHAnsi"/>
          <w:color w:val="000000" w:themeColor="text1"/>
        </w:rPr>
      </w:pPr>
      <w:proofErr w:type="gramStart"/>
      <w:r w:rsidRPr="00BA117C">
        <w:rPr>
          <w:rFonts w:asciiTheme="minorHAnsi" w:hAnsiTheme="minorHAnsi" w:cstheme="minorHAnsi"/>
          <w:bCs/>
          <w:color w:val="000000" w:themeColor="text1"/>
        </w:rPr>
        <w:t>Hikaye</w:t>
      </w:r>
      <w:proofErr w:type="gramEnd"/>
      <w:r w:rsidRPr="00BA117C">
        <w:rPr>
          <w:rFonts w:asciiTheme="minorHAnsi" w:hAnsiTheme="minorHAnsi" w:cstheme="minorHAnsi"/>
          <w:bCs/>
          <w:color w:val="000000" w:themeColor="text1"/>
        </w:rPr>
        <w:t xml:space="preserve"> taşları / zarları, pankartlar, otobüs resmi</w:t>
      </w:r>
    </w:p>
    <w:p w14:paraId="3CDEEA99" w14:textId="77777777" w:rsidR="000A73FC" w:rsidRPr="00BA117C" w:rsidRDefault="000A73FC" w:rsidP="000A73FC">
      <w:pPr>
        <w:tabs>
          <w:tab w:val="left" w:pos="1807"/>
        </w:tabs>
        <w:rPr>
          <w:rFonts w:asciiTheme="minorHAnsi" w:hAnsiTheme="minorHAnsi" w:cstheme="minorHAnsi"/>
          <w:b/>
          <w:bCs/>
          <w:color w:val="000000" w:themeColor="text1"/>
        </w:rPr>
      </w:pPr>
    </w:p>
    <w:p w14:paraId="4EDAB93C"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Sözcükler / Kavramlar</w:t>
      </w:r>
    </w:p>
    <w:p w14:paraId="380121D7" w14:textId="43847ACF" w:rsidR="000A73FC" w:rsidRPr="00BA117C" w:rsidRDefault="000A73FC" w:rsidP="000A73FC">
      <w:pPr>
        <w:tabs>
          <w:tab w:val="left" w:pos="910"/>
        </w:tabs>
        <w:rPr>
          <w:rFonts w:asciiTheme="minorHAnsi" w:hAnsiTheme="minorHAnsi" w:cstheme="minorHAnsi"/>
          <w:bCs/>
          <w:color w:val="000000" w:themeColor="text1"/>
        </w:rPr>
      </w:pPr>
      <w:r w:rsidRPr="00BA117C">
        <w:rPr>
          <w:rFonts w:asciiTheme="minorHAnsi" w:hAnsiTheme="minorHAnsi" w:cstheme="minorHAnsi"/>
          <w:bCs/>
          <w:color w:val="000000" w:themeColor="text1"/>
        </w:rPr>
        <w:t>Hoşgörü, kusur, farklılık, Mevlana, semazen</w:t>
      </w:r>
    </w:p>
    <w:p w14:paraId="4C683CF4" w14:textId="77777777" w:rsidR="005F4817" w:rsidRPr="00BA117C" w:rsidRDefault="005F4817" w:rsidP="000A73FC">
      <w:pPr>
        <w:tabs>
          <w:tab w:val="left" w:pos="910"/>
        </w:tabs>
        <w:rPr>
          <w:rFonts w:asciiTheme="minorHAnsi" w:hAnsiTheme="minorHAnsi" w:cstheme="minorHAnsi"/>
          <w:bCs/>
          <w:color w:val="000000" w:themeColor="text1"/>
        </w:rPr>
      </w:pPr>
    </w:p>
    <w:p w14:paraId="72165FC1" w14:textId="29260932" w:rsidR="005F4817" w:rsidRPr="00BA117C" w:rsidRDefault="005F4817"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Aile Katılımı</w:t>
      </w:r>
    </w:p>
    <w:p w14:paraId="333B8434" w14:textId="32535F87" w:rsidR="005F4817" w:rsidRPr="00BA117C" w:rsidRDefault="005F4817" w:rsidP="000A73FC">
      <w:pPr>
        <w:tabs>
          <w:tab w:val="left" w:pos="910"/>
        </w:tabs>
        <w:rPr>
          <w:rFonts w:asciiTheme="minorHAnsi" w:hAnsiTheme="minorHAnsi" w:cstheme="minorHAnsi"/>
          <w:color w:val="000000" w:themeColor="text1"/>
        </w:rPr>
      </w:pPr>
      <w:r w:rsidRPr="00BA117C">
        <w:rPr>
          <w:rFonts w:asciiTheme="minorHAnsi" w:hAnsiTheme="minorHAnsi" w:cstheme="minorHAnsi"/>
          <w:bCs/>
          <w:color w:val="000000" w:themeColor="text1"/>
        </w:rPr>
        <w:t xml:space="preserve">Öğretmen ertesi gün kırmızı günü olduğunu ve her çocuğun kırımızı kıyafet giyip gelmelerini söyler. Kırmızı kıyafetleri yoksa kırmızı bir oyuncak ya da bir nesne ile okula gelmelerini ister. </w:t>
      </w:r>
    </w:p>
    <w:p w14:paraId="1E7C164A" w14:textId="77777777" w:rsidR="000A73FC" w:rsidRPr="00BA117C" w:rsidRDefault="000A73FC" w:rsidP="000A73FC">
      <w:pPr>
        <w:tabs>
          <w:tab w:val="left" w:pos="1807"/>
        </w:tabs>
        <w:rPr>
          <w:rFonts w:asciiTheme="minorHAnsi" w:hAnsiTheme="minorHAnsi" w:cstheme="minorHAnsi"/>
          <w:color w:val="000000" w:themeColor="text1"/>
        </w:rPr>
      </w:pPr>
    </w:p>
    <w:p w14:paraId="196FDEEA" w14:textId="77777777" w:rsidR="000A73FC" w:rsidRPr="00BA117C" w:rsidRDefault="000A73FC" w:rsidP="000A73FC">
      <w:pPr>
        <w:tabs>
          <w:tab w:val="left" w:pos="1807"/>
        </w:tabs>
        <w:rPr>
          <w:rFonts w:asciiTheme="minorHAnsi" w:hAnsiTheme="minorHAnsi" w:cstheme="minorHAnsi"/>
          <w:b/>
          <w:bCs/>
          <w:color w:val="000000" w:themeColor="text1"/>
        </w:rPr>
      </w:pPr>
    </w:p>
    <w:p w14:paraId="73C77C2A"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46F34A33"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Günün sonunda çocuklara aşağıdakilere benzer sorular sorularak günün değerlendirmesi yapılır:</w:t>
      </w:r>
    </w:p>
    <w:p w14:paraId="7E72529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1. Hoşgörülü olmak için nasıl davranmalıyız?</w:t>
      </w:r>
    </w:p>
    <w:p w14:paraId="02D6DF9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2. Mevlana kimdir? Nerede yaşamıştır?</w:t>
      </w:r>
    </w:p>
    <w:p w14:paraId="084D80F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3. Otobüse binerken nasıl davranmalıyız?</w:t>
      </w:r>
    </w:p>
    <w:p w14:paraId="2058A7D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4. Bugün neler öğrendik?</w:t>
      </w:r>
    </w:p>
    <w:p w14:paraId="042CEC5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5. Bugün için başka nasıl etkinlikler yapabilirdik?</w:t>
      </w:r>
    </w:p>
    <w:p w14:paraId="4A72D9F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6.Gözlerin bağlı resim yaparken ne hissettin?</w:t>
      </w:r>
    </w:p>
    <w:p w14:paraId="3320EEED" w14:textId="77777777" w:rsidR="000A73FC" w:rsidRPr="00BA117C" w:rsidRDefault="000A73FC" w:rsidP="000A73FC">
      <w:pPr>
        <w:suppressAutoHyphens/>
        <w:autoSpaceDE w:val="0"/>
        <w:autoSpaceDN w:val="0"/>
        <w:adjustRightInd w:val="0"/>
        <w:jc w:val="center"/>
        <w:textAlignment w:val="center"/>
        <w:rPr>
          <w:rFonts w:asciiTheme="minorHAnsi" w:hAnsiTheme="minorHAnsi" w:cstheme="minorHAnsi"/>
          <w:b/>
          <w:bCs/>
          <w:color w:val="000000" w:themeColor="text1"/>
        </w:rPr>
      </w:pPr>
    </w:p>
    <w:p w14:paraId="117AC494" w14:textId="77777777" w:rsidR="000A73FC" w:rsidRPr="00BA117C" w:rsidRDefault="000A73FC" w:rsidP="000A73FC">
      <w:pPr>
        <w:suppressAutoHyphens/>
        <w:autoSpaceDE w:val="0"/>
        <w:autoSpaceDN w:val="0"/>
        <w:adjustRightInd w:val="0"/>
        <w:jc w:val="center"/>
        <w:textAlignment w:val="center"/>
        <w:rPr>
          <w:rFonts w:asciiTheme="minorHAnsi" w:hAnsiTheme="minorHAnsi" w:cstheme="minorHAnsi"/>
          <w:b/>
          <w:bCs/>
          <w:color w:val="000000" w:themeColor="text1"/>
        </w:rPr>
      </w:pPr>
    </w:p>
    <w:p w14:paraId="2DD42A5F" w14:textId="77777777" w:rsidR="000A73FC" w:rsidRPr="00BA117C" w:rsidRDefault="000A73FC" w:rsidP="000A73FC">
      <w:pPr>
        <w:suppressAutoHyphens/>
        <w:autoSpaceDE w:val="0"/>
        <w:autoSpaceDN w:val="0"/>
        <w:adjustRightInd w:val="0"/>
        <w:jc w:val="center"/>
        <w:textAlignment w:val="center"/>
        <w:rPr>
          <w:rFonts w:asciiTheme="minorHAnsi" w:hAnsiTheme="minorHAnsi" w:cstheme="minorHAnsi"/>
          <w:b/>
          <w:bCs/>
          <w:color w:val="000000" w:themeColor="text1"/>
        </w:rPr>
      </w:pPr>
    </w:p>
    <w:p w14:paraId="3F6A58BA" w14:textId="77777777" w:rsidR="000A73FC" w:rsidRPr="00BA117C" w:rsidRDefault="000A73FC" w:rsidP="000A73FC">
      <w:pPr>
        <w:suppressAutoHyphens/>
        <w:autoSpaceDE w:val="0"/>
        <w:autoSpaceDN w:val="0"/>
        <w:adjustRightInd w:val="0"/>
        <w:jc w:val="center"/>
        <w:textAlignment w:val="center"/>
        <w:rPr>
          <w:rFonts w:asciiTheme="minorHAnsi" w:hAnsiTheme="minorHAnsi" w:cstheme="minorHAnsi"/>
          <w:b/>
          <w:bCs/>
          <w:color w:val="000000" w:themeColor="text1"/>
        </w:rPr>
      </w:pPr>
    </w:p>
    <w:p w14:paraId="6DDAA5B8" w14:textId="77777777" w:rsidR="000A73FC" w:rsidRPr="00BA117C" w:rsidRDefault="000A73FC" w:rsidP="000A73FC">
      <w:pPr>
        <w:suppressAutoHyphens/>
        <w:autoSpaceDE w:val="0"/>
        <w:autoSpaceDN w:val="0"/>
        <w:adjustRightInd w:val="0"/>
        <w:jc w:val="center"/>
        <w:textAlignment w:val="center"/>
        <w:rPr>
          <w:rFonts w:asciiTheme="minorHAnsi" w:hAnsiTheme="minorHAnsi" w:cstheme="minorHAnsi"/>
          <w:b/>
          <w:bCs/>
          <w:color w:val="000000" w:themeColor="text1"/>
        </w:rPr>
      </w:pPr>
    </w:p>
    <w:p w14:paraId="78146EFD" w14:textId="77777777" w:rsidR="000A73FC" w:rsidRPr="00BA117C" w:rsidRDefault="000A73FC" w:rsidP="000A73FC">
      <w:pPr>
        <w:suppressAutoHyphens/>
        <w:autoSpaceDE w:val="0"/>
        <w:autoSpaceDN w:val="0"/>
        <w:adjustRightInd w:val="0"/>
        <w:jc w:val="center"/>
        <w:textAlignment w:val="center"/>
        <w:rPr>
          <w:rFonts w:asciiTheme="minorHAnsi" w:hAnsiTheme="minorHAnsi" w:cstheme="minorHAnsi"/>
          <w:b/>
          <w:bCs/>
          <w:color w:val="000000" w:themeColor="text1"/>
        </w:rPr>
      </w:pPr>
    </w:p>
    <w:p w14:paraId="42F2D686" w14:textId="77777777" w:rsidR="000A73FC" w:rsidRPr="00BA117C" w:rsidRDefault="000A73FC" w:rsidP="000A73FC">
      <w:pPr>
        <w:suppressAutoHyphens/>
        <w:autoSpaceDE w:val="0"/>
        <w:autoSpaceDN w:val="0"/>
        <w:adjustRightInd w:val="0"/>
        <w:jc w:val="center"/>
        <w:textAlignment w:val="center"/>
        <w:rPr>
          <w:rFonts w:asciiTheme="minorHAnsi" w:hAnsiTheme="minorHAnsi" w:cstheme="minorHAnsi"/>
          <w:b/>
          <w:bCs/>
          <w:color w:val="000000" w:themeColor="text1"/>
        </w:rPr>
      </w:pPr>
    </w:p>
    <w:p w14:paraId="791C9AD5"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br w:type="page"/>
      </w:r>
    </w:p>
    <w:p w14:paraId="40079441" w14:textId="59905193" w:rsidR="000A73FC" w:rsidRPr="00BA117C" w:rsidRDefault="000A73FC" w:rsidP="005F4817">
      <w:pPr>
        <w:suppressAutoHyphens/>
        <w:autoSpaceDE w:val="0"/>
        <w:autoSpaceDN w:val="0"/>
        <w:adjustRightInd w:val="0"/>
        <w:jc w:val="center"/>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TAM GÜNLÜK EĞİTİM PLAN AKIŞI</w:t>
      </w:r>
    </w:p>
    <w:p w14:paraId="7DCF5215"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158CF2FB"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5B524AB1"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7F085B63" w14:textId="336161A4" w:rsidR="000A73FC" w:rsidRPr="00613870" w:rsidRDefault="005A7E5F" w:rsidP="000A73FC">
      <w:pPr>
        <w:tabs>
          <w:tab w:val="left" w:pos="2800"/>
        </w:tabs>
        <w:suppressAutoHyphens/>
        <w:autoSpaceDE w:val="0"/>
        <w:autoSpaceDN w:val="0"/>
        <w:adjustRightInd w:val="0"/>
        <w:textAlignment w:val="center"/>
        <w:rPr>
          <w:rFonts w:asciiTheme="minorHAnsi" w:hAnsiTheme="minorHAnsi" w:cstheme="minorHAnsi"/>
          <w:b/>
          <w:bCs/>
          <w:color w:val="FF0000"/>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613870" w:rsidRPr="00613870">
        <w:rPr>
          <w:rFonts w:asciiTheme="minorHAnsi" w:hAnsiTheme="minorHAnsi" w:cstheme="minorHAnsi"/>
          <w:b/>
          <w:bCs/>
          <w:color w:val="FF0000"/>
        </w:rPr>
        <w:t>12.10.2023</w:t>
      </w:r>
    </w:p>
    <w:p w14:paraId="63B2745E" w14:textId="023C2CD3" w:rsidR="000A73FC" w:rsidRPr="00BA117C" w:rsidRDefault="000A73FC" w:rsidP="005F4817">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50271A95"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07339735"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71E626C0" w14:textId="77777777" w:rsidR="005F4817" w:rsidRPr="00BA117C" w:rsidRDefault="005F4817" w:rsidP="000A73FC">
      <w:pPr>
        <w:tabs>
          <w:tab w:val="left" w:pos="781"/>
        </w:tabs>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Sabah Sporu</w:t>
      </w:r>
    </w:p>
    <w:p w14:paraId="34ECF9E9" w14:textId="77777777" w:rsidR="005F4817" w:rsidRPr="00BA117C" w:rsidRDefault="005F4817" w:rsidP="000A73FC">
      <w:pPr>
        <w:tabs>
          <w:tab w:val="left" w:pos="781"/>
        </w:tabs>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Takvim ve Hava Durumu</w:t>
      </w:r>
    </w:p>
    <w:p w14:paraId="613C6DE5" w14:textId="072BC338" w:rsidR="000A73FC" w:rsidRPr="00BA117C" w:rsidRDefault="000A73FC" w:rsidP="000A73FC">
      <w:pPr>
        <w:tabs>
          <w:tab w:val="left" w:pos="781"/>
        </w:tabs>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Kırmızı giyinen çocuklarla sohbet</w:t>
      </w:r>
    </w:p>
    <w:p w14:paraId="6650D962"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Kırmızı daire ile yolu takip et oyunu </w:t>
      </w:r>
    </w:p>
    <w:p w14:paraId="46B073B8"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7A5441FE"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0D74998C"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Sanat: Parmak boyasıyla daire oluşturma</w:t>
      </w:r>
    </w:p>
    <w:p w14:paraId="4D335578"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Türkçe: “Kırmızı” Parmak Oyunu </w:t>
      </w:r>
    </w:p>
    <w:p w14:paraId="4562AC9E"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              “Kırmızı Fili Gördünüz Mü?” </w:t>
      </w:r>
      <w:proofErr w:type="gramStart"/>
      <w:r w:rsidRPr="00BA117C">
        <w:rPr>
          <w:rFonts w:asciiTheme="minorHAnsi" w:hAnsiTheme="minorHAnsi" w:cstheme="minorHAnsi"/>
          <w:color w:val="000000" w:themeColor="text1"/>
        </w:rPr>
        <w:t>Hikayesi</w:t>
      </w:r>
      <w:proofErr w:type="gramEnd"/>
    </w:p>
    <w:p w14:paraId="758502EF"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Oyun: Boncuk Toplama</w:t>
      </w:r>
    </w:p>
    <w:p w14:paraId="0ACE8D5A" w14:textId="77777777" w:rsidR="000A73FC" w:rsidRPr="00BA117C" w:rsidRDefault="000A73FC" w:rsidP="000A73FC">
      <w:pPr>
        <w:ind w:left="720"/>
        <w:contextualSpacing/>
        <w:rPr>
          <w:rFonts w:asciiTheme="minorHAnsi" w:hAnsiTheme="minorHAnsi" w:cstheme="minorHAnsi"/>
          <w:color w:val="000000" w:themeColor="text1"/>
        </w:rPr>
      </w:pPr>
    </w:p>
    <w:p w14:paraId="3111795B"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Kahvaltı, Temizlik</w:t>
      </w:r>
    </w:p>
    <w:p w14:paraId="066972BA"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1662F4CF"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6D565541"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Müzikli Oyun: Elma Kurdu</w:t>
      </w:r>
    </w:p>
    <w:p w14:paraId="24119753"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51E7169B"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Öğle Yemeği, Temizlik</w:t>
      </w:r>
    </w:p>
    <w:p w14:paraId="295B0EC7"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2552B34C"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70B53DA1"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740A2D37"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Kahvaltı, Temizlik</w:t>
      </w:r>
    </w:p>
    <w:p w14:paraId="45758E31"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49DCC757"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Etkinlik Zamanı</w:t>
      </w:r>
    </w:p>
    <w:p w14:paraId="35D830C5" w14:textId="77777777" w:rsidR="000A73FC" w:rsidRPr="00BA117C" w:rsidRDefault="000A73FC" w:rsidP="000A73FC">
      <w:pPr>
        <w:suppressAutoHyphens/>
        <w:autoSpaceDE w:val="0"/>
        <w:autoSpaceDN w:val="0"/>
        <w:adjustRightInd w:val="0"/>
        <w:ind w:firstLine="708"/>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Müzik: “Elma Kurdu” Şarkısını Öğrenme ve Canlandırma</w:t>
      </w:r>
    </w:p>
    <w:p w14:paraId="41D3B914" w14:textId="77777777" w:rsidR="000A73FC" w:rsidRPr="00BA117C" w:rsidRDefault="000A73FC" w:rsidP="000A73FC">
      <w:p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             Okuma Yazmaya Hazırlık: “Daire Şekli, Kırmızı, Dikkat çalışması’’</w:t>
      </w:r>
    </w:p>
    <w:p w14:paraId="727000FD"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Matematik: “Daireleri Boya Çıkışa Ulaş” çalışması</w:t>
      </w:r>
    </w:p>
    <w:p w14:paraId="4DE2EA1D"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153C2C49"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w:t>
      </w:r>
    </w:p>
    <w:p w14:paraId="407BA684"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62AFE00E"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10336B94"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1FB2D539"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t>İlgili hazırlıkların tamamlanması ve çocuklarla vedalaşma</w:t>
      </w:r>
    </w:p>
    <w:p w14:paraId="2AAAB7FC"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iCs/>
          <w:color w:val="000000" w:themeColor="text1"/>
        </w:rPr>
      </w:pPr>
    </w:p>
    <w:p w14:paraId="726114F0" w14:textId="77777777" w:rsidR="000A73FC" w:rsidRPr="00BA117C" w:rsidRDefault="000A73FC" w:rsidP="000A73F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116D2597"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2347C2A3"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302A436"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762598C"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431236F6"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CD352CF"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421CA81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             Program Açısından</w:t>
      </w:r>
      <w:r w:rsidRPr="00BA117C">
        <w:rPr>
          <w:rFonts w:asciiTheme="minorHAnsi" w:hAnsiTheme="minorHAnsi" w:cstheme="minorHAnsi"/>
          <w:color w:val="000000" w:themeColor="text1"/>
        </w:rPr>
        <w:t>;</w:t>
      </w:r>
    </w:p>
    <w:p w14:paraId="606857F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lastRenderedPageBreak/>
        <w:t>Etkinlik Adı: KIRMIZI RENK</w:t>
      </w:r>
    </w:p>
    <w:p w14:paraId="1E044726" w14:textId="77777777" w:rsidR="000A73FC" w:rsidRPr="00BA117C" w:rsidRDefault="000A73FC" w:rsidP="000A73FC">
      <w:pPr>
        <w:rPr>
          <w:rFonts w:asciiTheme="minorHAnsi" w:hAnsiTheme="minorHAnsi" w:cstheme="minorHAnsi"/>
          <w:color w:val="000000" w:themeColor="text1"/>
          <w:rtl/>
        </w:rPr>
      </w:pPr>
      <w:r w:rsidRPr="00BA117C">
        <w:rPr>
          <w:rFonts w:asciiTheme="minorHAnsi" w:hAnsiTheme="minorHAnsi" w:cstheme="minorHAnsi"/>
          <w:b/>
          <w:bCs/>
          <w:color w:val="000000" w:themeColor="text1"/>
        </w:rPr>
        <w:t xml:space="preserve">Etkinlik Türü: </w:t>
      </w:r>
      <w:r w:rsidRPr="00BA117C">
        <w:rPr>
          <w:rFonts w:asciiTheme="minorHAnsi" w:hAnsiTheme="minorHAnsi" w:cstheme="minorHAnsi"/>
          <w:b/>
          <w:color w:val="000000" w:themeColor="text1"/>
        </w:rPr>
        <w:t>Sanat, Türkçe, Oyun, Müzik, Okuma Yazmaya Hazırlık (Bütünleştirilmiş Büyük Grup Etkinliği)</w:t>
      </w:r>
    </w:p>
    <w:p w14:paraId="252A4629"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61D26610"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5FA2657A"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w:t>
      </w:r>
    </w:p>
    <w:p w14:paraId="741BE836"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1. Yer değiştirme hareketleri yapar. </w:t>
      </w:r>
    </w:p>
    <w:p w14:paraId="6DA85939"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6E73D86A"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Cs/>
          <w:color w:val="000000" w:themeColor="text1"/>
        </w:rPr>
        <w:t>-Belirlenen noktadan çift ayakla ileriye doğru atlar.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2. Denge hareketleri yapar.</w:t>
      </w:r>
      <w:r w:rsidRPr="00BA117C">
        <w:rPr>
          <w:rFonts w:asciiTheme="minorHAnsi" w:hAnsiTheme="minorHAnsi" w:cstheme="minorHAnsi"/>
          <w:b/>
          <w:bCs/>
          <w:color w:val="000000" w:themeColor="text1"/>
        </w:rPr>
        <w:br/>
        <w:t>Göstergeleri:</w:t>
      </w:r>
    </w:p>
    <w:p w14:paraId="6D424C52"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Cs/>
          <w:color w:val="000000" w:themeColor="text1"/>
        </w:rPr>
        <w:t>-Başlama ile ilgili denge hareketlerini yapar.</w:t>
      </w:r>
      <w:r w:rsidRPr="00BA117C">
        <w:rPr>
          <w:rFonts w:asciiTheme="minorHAnsi" w:hAnsiTheme="minorHAnsi" w:cstheme="minorHAnsi"/>
          <w:bCs/>
          <w:color w:val="000000" w:themeColor="text1"/>
        </w:rPr>
        <w:br/>
        <w:t>-Durma ile ilgili denge hareketlerini yapar.</w:t>
      </w:r>
      <w:r w:rsidRPr="00BA117C">
        <w:rPr>
          <w:rFonts w:asciiTheme="minorHAnsi" w:hAnsiTheme="minorHAnsi" w:cstheme="minorHAnsi"/>
          <w:bCs/>
          <w:color w:val="000000" w:themeColor="text1"/>
        </w:rPr>
        <w:br/>
        <w:t xml:space="preserve">-Çizgi üzerinde yönergeler doğrultusunda yürür.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4. Küçük kas kullanımı gerektiren hareketleri yapar. </w:t>
      </w:r>
    </w:p>
    <w:p w14:paraId="2376E2B2"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22E398B6"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-Malzemeleri keser. </w:t>
      </w:r>
    </w:p>
    <w:p w14:paraId="106653FD"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Cs/>
          <w:color w:val="000000" w:themeColor="text1"/>
        </w:rPr>
        <w:t>-Nesneleri toplar</w:t>
      </w:r>
      <w:r w:rsidRPr="00BA117C">
        <w:rPr>
          <w:rFonts w:asciiTheme="minorHAnsi" w:hAnsiTheme="minorHAnsi" w:cstheme="minorHAnsi"/>
          <w:b/>
          <w:bCs/>
          <w:color w:val="000000" w:themeColor="text1"/>
        </w:rPr>
        <w:t>.</w:t>
      </w:r>
    </w:p>
    <w:p w14:paraId="40B0CA88"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-Değişik malzemeler kullanarak resim yapar. </w:t>
      </w:r>
    </w:p>
    <w:p w14:paraId="59569108"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6906C0A3"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Sosyal – Duygusal Gelişim</w:t>
      </w:r>
    </w:p>
    <w:p w14:paraId="43191A29"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3. Kendini yaratıcı yollarla ifade eder. </w:t>
      </w:r>
    </w:p>
    <w:p w14:paraId="350D74C8"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6045E6FC"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-Duygu, düşünce ve hayallerini özgün yollarla ifade eder. </w:t>
      </w:r>
    </w:p>
    <w:p w14:paraId="74BB3293"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10. Sorumluluklarını yerine getirir.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-Sorumluluk almaya istekli olduğunu gösterir.</w:t>
      </w:r>
      <w:r w:rsidRPr="00BA117C">
        <w:rPr>
          <w:rFonts w:asciiTheme="minorHAnsi" w:hAnsiTheme="minorHAnsi" w:cstheme="minorHAnsi"/>
          <w:bCs/>
          <w:color w:val="000000" w:themeColor="text1"/>
        </w:rPr>
        <w:br/>
        <w:t>-Üstlendiği sorumluluğu yerine getirir.</w:t>
      </w:r>
      <w:r w:rsidRPr="00BA117C">
        <w:rPr>
          <w:rFonts w:asciiTheme="minorHAnsi" w:hAnsiTheme="minorHAnsi" w:cstheme="minorHAnsi"/>
          <w:bCs/>
          <w:color w:val="000000" w:themeColor="text1"/>
        </w:rPr>
        <w:br/>
        <w:t>-Sorumluluklar yerine getirilmediğinde olası sonuçları söyler.</w:t>
      </w:r>
      <w:r w:rsidRPr="00BA117C">
        <w:rPr>
          <w:rFonts w:asciiTheme="minorHAnsi" w:hAnsiTheme="minorHAnsi" w:cstheme="minorHAnsi"/>
          <w:bCs/>
          <w:color w:val="000000" w:themeColor="text1"/>
        </w:rPr>
        <w:br/>
      </w:r>
    </w:p>
    <w:p w14:paraId="4C903A39"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54166A42"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Nesne / durum / olaya dikkatini verir.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-Dikkat edilmesi gereken nesne / durum / olaya odaklanır.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3. Algıladıklarını hatırlar.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-Hatırladıklarını yeni durumlarda kullanır.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5. Nesne ya da varlıkları gözlemler.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-Nesne / varlığın rengini söyler. </w:t>
      </w:r>
      <w:r w:rsidRPr="00BA117C">
        <w:rPr>
          <w:rFonts w:asciiTheme="minorHAnsi" w:hAnsiTheme="minorHAnsi" w:cstheme="minorHAnsi"/>
          <w:bCs/>
          <w:color w:val="000000" w:themeColor="text1"/>
        </w:rPr>
        <w:br/>
        <w:t xml:space="preserve">-Nesne / varlığın şeklini söyler.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6. Nesne ya da varlıkları özelliklerine göre eşleştirir.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-Nesne / varlıkları birebir eşleştirir.</w:t>
      </w:r>
      <w:r w:rsidRPr="00BA117C">
        <w:rPr>
          <w:rFonts w:asciiTheme="minorHAnsi" w:hAnsiTheme="minorHAnsi" w:cstheme="minorHAnsi"/>
          <w:bCs/>
          <w:color w:val="000000" w:themeColor="text1"/>
        </w:rPr>
        <w:br/>
        <w:t xml:space="preserve">-Nesne / varlıkları rengine göre ayırt eder, eşleştirir.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7. Nesne ya da varlıkları özelliklerine göre gruplar.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-Nesne / varlıkları rengine göre gruplar.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8. Nesne ya da varlıkların özelliklerini karşılaştırır.</w:t>
      </w:r>
      <w:r w:rsidRPr="00BA117C">
        <w:rPr>
          <w:rFonts w:asciiTheme="minorHAnsi" w:hAnsiTheme="minorHAnsi" w:cstheme="minorHAnsi"/>
          <w:b/>
          <w:bCs/>
          <w:color w:val="000000" w:themeColor="text1"/>
        </w:rPr>
        <w:br/>
      </w:r>
      <w:r w:rsidRPr="00BA117C">
        <w:rPr>
          <w:rFonts w:asciiTheme="minorHAnsi" w:hAnsiTheme="minorHAnsi" w:cstheme="minorHAnsi"/>
          <w:b/>
          <w:bCs/>
          <w:color w:val="000000" w:themeColor="text1"/>
        </w:rPr>
        <w:lastRenderedPageBreak/>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 xml:space="preserve">-Nesne / varlıkların rengini ayırt eder, karşılaştırır.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10. </w:t>
      </w:r>
      <w:proofErr w:type="gramStart"/>
      <w:r w:rsidRPr="00BA117C">
        <w:rPr>
          <w:rFonts w:asciiTheme="minorHAnsi" w:hAnsiTheme="minorHAnsi" w:cstheme="minorHAnsi"/>
          <w:b/>
          <w:bCs/>
          <w:color w:val="000000" w:themeColor="text1"/>
        </w:rPr>
        <w:t>Mekanda</w:t>
      </w:r>
      <w:proofErr w:type="gramEnd"/>
      <w:r w:rsidRPr="00BA117C">
        <w:rPr>
          <w:rFonts w:asciiTheme="minorHAnsi" w:hAnsiTheme="minorHAnsi" w:cstheme="minorHAnsi"/>
          <w:b/>
          <w:bCs/>
          <w:color w:val="000000" w:themeColor="text1"/>
        </w:rPr>
        <w:t xml:space="preserve"> konumla ilgili yönergeleri uygular.                                                      </w:t>
      </w:r>
    </w:p>
    <w:p w14:paraId="7AF73FBD"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7A5526B9"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w:t>
      </w:r>
      <w:proofErr w:type="gramStart"/>
      <w:r w:rsidRPr="00BA117C">
        <w:rPr>
          <w:rFonts w:asciiTheme="minorHAnsi" w:hAnsiTheme="minorHAnsi" w:cstheme="minorHAnsi"/>
          <w:bCs/>
          <w:color w:val="000000" w:themeColor="text1"/>
        </w:rPr>
        <w:t>Mekanda</w:t>
      </w:r>
      <w:proofErr w:type="gramEnd"/>
      <w:r w:rsidRPr="00BA117C">
        <w:rPr>
          <w:rFonts w:asciiTheme="minorHAnsi" w:hAnsiTheme="minorHAnsi" w:cstheme="minorHAnsi"/>
          <w:bCs/>
          <w:color w:val="000000" w:themeColor="text1"/>
        </w:rPr>
        <w:t xml:space="preserve"> konum alır. </w:t>
      </w:r>
      <w:r w:rsidRPr="00BA117C">
        <w:rPr>
          <w:rFonts w:asciiTheme="minorHAnsi" w:hAnsiTheme="minorHAnsi" w:cstheme="minorHAnsi"/>
          <w:b/>
          <w:bCs/>
          <w:color w:val="000000" w:themeColor="text1"/>
        </w:rPr>
        <w:t xml:space="preserve">                                                                                                                              </w:t>
      </w:r>
    </w:p>
    <w:p w14:paraId="2FBB8B28"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12. Geometrik şekilleri tanır.                                                                                        </w:t>
      </w:r>
    </w:p>
    <w:p w14:paraId="48D6526D"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6124F1B8"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-Gösterilen geometrik şeklin ismini söyler. Geometrik şekillerin özelliklerini söyler.</w:t>
      </w:r>
    </w:p>
    <w:p w14:paraId="6159FCAE"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 Geometrik şekillere benzeyen nesneleri gösterir. </w:t>
      </w:r>
      <w:r w:rsidRPr="00BA117C">
        <w:rPr>
          <w:rFonts w:asciiTheme="minorHAnsi" w:hAnsiTheme="minorHAnsi" w:cstheme="minorHAnsi"/>
          <w:b/>
          <w:bCs/>
          <w:color w:val="000000" w:themeColor="text1"/>
        </w:rPr>
        <w:t xml:space="preserve">                                                                          </w:t>
      </w:r>
    </w:p>
    <w:p w14:paraId="543F7B12" w14:textId="77777777" w:rsidR="000A73FC" w:rsidRPr="00BA117C" w:rsidRDefault="000A73FC" w:rsidP="000A73FC">
      <w:pPr>
        <w:rPr>
          <w:rFonts w:asciiTheme="minorHAnsi" w:hAnsiTheme="minorHAnsi" w:cstheme="minorHAnsi"/>
          <w:iCs/>
          <w:color w:val="000000" w:themeColor="text1"/>
        </w:rPr>
      </w:pPr>
      <w:r w:rsidRPr="00BA117C">
        <w:rPr>
          <w:rFonts w:asciiTheme="minorHAnsi" w:hAnsiTheme="minorHAnsi" w:cstheme="minorHAnsi"/>
          <w:b/>
          <w:bCs/>
          <w:color w:val="000000" w:themeColor="text1"/>
        </w:rPr>
        <w:t>Kazanım 19. Problem durumlarına çözüm üretir.                                                                                     Göstergeleri:                                                                                                                                                 -</w:t>
      </w:r>
      <w:r w:rsidRPr="00BA117C">
        <w:rPr>
          <w:rFonts w:asciiTheme="minorHAnsi" w:hAnsiTheme="minorHAnsi" w:cstheme="minorHAnsi"/>
          <w:iCs/>
          <w:color w:val="000000" w:themeColor="text1"/>
        </w:rPr>
        <w:t xml:space="preserve">Problemi söyler.                                                                                                                                        </w:t>
      </w:r>
    </w:p>
    <w:p w14:paraId="226155E8" w14:textId="77777777" w:rsidR="000A73FC" w:rsidRPr="00BA117C" w:rsidRDefault="000A73FC" w:rsidP="000A73FC">
      <w:pPr>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-Probleme çeşitli çözüm yolları önerir. Probleme yaratıcı çözüm yolları önerir. </w:t>
      </w:r>
    </w:p>
    <w:p w14:paraId="0B295C22"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p>
    <w:p w14:paraId="4CC03654"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Gelişimi</w:t>
      </w:r>
    </w:p>
    <w:p w14:paraId="04F11447"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3. Söz dizimi kurallarına göre cümle kurar. </w:t>
      </w:r>
    </w:p>
    <w:p w14:paraId="2FA3A084"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3351AEB0"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-Düz cümle kurar. </w:t>
      </w:r>
    </w:p>
    <w:p w14:paraId="5FA75B65"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-Cümlelerinde öğeleri doğru kullanır. </w:t>
      </w:r>
    </w:p>
    <w:p w14:paraId="326A1A25" w14:textId="77777777" w:rsidR="000A73FC" w:rsidRPr="00BA117C" w:rsidRDefault="000A73FC" w:rsidP="000A73FC">
      <w:pPr>
        <w:autoSpaceDE w:val="0"/>
        <w:autoSpaceDN w:val="0"/>
        <w:adjustRightInd w:val="0"/>
        <w:rPr>
          <w:rFonts w:asciiTheme="minorHAnsi" w:hAnsiTheme="minorHAnsi" w:cstheme="minorHAnsi"/>
          <w:color w:val="000000" w:themeColor="text1"/>
        </w:rPr>
      </w:pPr>
      <w:r w:rsidRPr="00BA117C">
        <w:rPr>
          <w:rFonts w:asciiTheme="minorHAnsi" w:hAnsiTheme="minorHAnsi" w:cstheme="minorHAnsi"/>
          <w:b/>
          <w:bCs/>
          <w:color w:val="000000" w:themeColor="text1"/>
        </w:rPr>
        <w:t>Kazanım 4. Konuşurken dil bilgisi yapılarını kullanır.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-Cümle kurarken isim kullanır.</w:t>
      </w:r>
      <w:r w:rsidRPr="00BA117C">
        <w:rPr>
          <w:rFonts w:asciiTheme="minorHAnsi" w:hAnsiTheme="minorHAnsi" w:cstheme="minorHAnsi"/>
          <w:bCs/>
          <w:color w:val="000000" w:themeColor="text1"/>
        </w:rPr>
        <w:br/>
        <w:t>-Cümle kurarken fiil kullanır.</w:t>
      </w:r>
      <w:r w:rsidRPr="00BA117C">
        <w:rPr>
          <w:rFonts w:asciiTheme="minorHAnsi" w:hAnsiTheme="minorHAnsi" w:cstheme="minorHAnsi"/>
          <w:bCs/>
          <w:color w:val="000000" w:themeColor="text1"/>
        </w:rPr>
        <w:br/>
        <w:t>-Cümle kurarken sıfat kullanır.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5. Dili iletişim amacıyla kullanır. </w:t>
      </w:r>
    </w:p>
    <w:p w14:paraId="2B79B8DC"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77B5AB55"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-Sohbete katılır. </w:t>
      </w:r>
    </w:p>
    <w:p w14:paraId="0F7ACCCD"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-Konuşmak için sırasını bekler.</w:t>
      </w:r>
    </w:p>
    <w:p w14:paraId="750F7DC1"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-Duygu, düşünce ve hayallerini söyler. </w:t>
      </w:r>
    </w:p>
    <w:p w14:paraId="6E585889"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6. Sözcük dağarcığını geliştirir. </w:t>
      </w:r>
    </w:p>
    <w:p w14:paraId="4E4970B0"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7274DF95"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-Dinlediklerinde yeni olan sözcükleri fark eder ve sözcüklerin anlamlarını sorar.</w:t>
      </w:r>
    </w:p>
    <w:p w14:paraId="08B25A8F"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-Yeni öğrendiği sözcükleri anlamlarına uygun olarak kullanır. </w:t>
      </w:r>
    </w:p>
    <w:p w14:paraId="3D48C424"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7. Dinlediklerinin / izlediklerinin anlamını kavrar. </w:t>
      </w:r>
    </w:p>
    <w:p w14:paraId="2B9968A7"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3750A4C3"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-Sözel yönergeleri yerine getirir. </w:t>
      </w:r>
    </w:p>
    <w:p w14:paraId="2BCD9B5E"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-Dinlediklerini / izlediklerini açıklar. </w:t>
      </w:r>
    </w:p>
    <w:p w14:paraId="09CE266A"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-Dinledikleri / izledikleri hakkında yorum yapar. </w:t>
      </w:r>
    </w:p>
    <w:p w14:paraId="44A46C00"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8. Dinledikleri / izlediklerini çeşitli yollarla ifade eder.</w:t>
      </w:r>
      <w:r w:rsidRPr="00BA117C">
        <w:rPr>
          <w:rFonts w:asciiTheme="minorHAnsi" w:hAnsiTheme="minorHAnsi" w:cstheme="minorHAnsi"/>
          <w:b/>
          <w:bCs/>
          <w:color w:val="000000" w:themeColor="text1"/>
        </w:rPr>
        <w:br/>
        <w:t>Göstergeleri:</w:t>
      </w:r>
    </w:p>
    <w:p w14:paraId="72D01E61"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lang w:bidi="ar-YE"/>
        </w:rPr>
      </w:pPr>
      <w:r w:rsidRPr="00BA117C">
        <w:rPr>
          <w:rFonts w:asciiTheme="minorHAnsi" w:hAnsiTheme="minorHAnsi" w:cstheme="minorHAnsi"/>
          <w:bCs/>
          <w:color w:val="000000" w:themeColor="text1"/>
        </w:rPr>
        <w:t>-Dinledikleri  /izlediklerini resim yoluyla sergiler.</w:t>
      </w:r>
    </w:p>
    <w:p w14:paraId="352A5C09"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lang w:bidi="ar-YE"/>
        </w:rPr>
      </w:pPr>
    </w:p>
    <w:p w14:paraId="35199538"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lang w:bidi="ar-YE"/>
        </w:rPr>
        <w:t>Öz Bakım Becerileri</w:t>
      </w:r>
    </w:p>
    <w:p w14:paraId="317E57EA"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1. Bedeniyle ilgili temizlik kurallarını uygular. </w:t>
      </w:r>
    </w:p>
    <w:p w14:paraId="56FF8C4A"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24B5DC62"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-Elini yüzünü yıkar. </w:t>
      </w:r>
    </w:p>
    <w:p w14:paraId="6FD46BD9"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-Tuvalet gereksinimine yönelik işleri yapar. </w:t>
      </w:r>
    </w:p>
    <w:p w14:paraId="433A5247"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p>
    <w:p w14:paraId="2F733DBE"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p>
    <w:p w14:paraId="73147497"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 xml:space="preserve">Kazanım 2. Giyinme ile ilgili işleri yapar. </w:t>
      </w:r>
    </w:p>
    <w:p w14:paraId="72C9CB80"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4290D713"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-Giysilerini çıkarır, giyer.  </w:t>
      </w:r>
      <w:r w:rsidRPr="00BA117C">
        <w:rPr>
          <w:rFonts w:asciiTheme="minorHAnsi" w:hAnsiTheme="minorHAnsi" w:cstheme="minorHAnsi"/>
          <w:color w:val="000000" w:themeColor="text1"/>
        </w:rPr>
        <w:tab/>
      </w:r>
    </w:p>
    <w:p w14:paraId="4997CB32"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6. Günlük yaşam becerileri için gerekli araç ve gereçleri kullanır. </w:t>
      </w:r>
    </w:p>
    <w:p w14:paraId="5F5B0817"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42524CC5"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-Beslenme sırasında uygun araç ve gereçleri kullanır.</w:t>
      </w:r>
    </w:p>
    <w:p w14:paraId="6A58096A"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-Beden temizliğiyle ilgili malzemeleri kullanır. </w:t>
      </w:r>
    </w:p>
    <w:p w14:paraId="4E6E1E45" w14:textId="77777777" w:rsidR="000A73FC" w:rsidRPr="00BA117C" w:rsidRDefault="000A73FC" w:rsidP="000A73FC">
      <w:pPr>
        <w:rPr>
          <w:rFonts w:asciiTheme="minorHAnsi" w:hAnsiTheme="minorHAnsi" w:cstheme="minorHAnsi"/>
          <w:color w:val="000000" w:themeColor="text1"/>
        </w:rPr>
      </w:pPr>
    </w:p>
    <w:p w14:paraId="718C1315" w14:textId="77777777" w:rsidR="000A73FC" w:rsidRPr="00BA117C" w:rsidRDefault="000A73FC" w:rsidP="000A73FC">
      <w:pPr>
        <w:tabs>
          <w:tab w:val="left" w:pos="2727"/>
        </w:tabs>
        <w:rPr>
          <w:rFonts w:asciiTheme="minorHAnsi" w:hAnsiTheme="minorHAnsi" w:cstheme="minorHAnsi"/>
          <w:b/>
          <w:color w:val="000000" w:themeColor="text1"/>
        </w:rPr>
      </w:pPr>
    </w:p>
    <w:p w14:paraId="25C4FA8D" w14:textId="77777777" w:rsidR="000A73FC" w:rsidRPr="00BA117C" w:rsidRDefault="000A73FC" w:rsidP="000A73FC">
      <w:pPr>
        <w:tabs>
          <w:tab w:val="left" w:pos="2727"/>
        </w:tabs>
        <w:rPr>
          <w:rFonts w:asciiTheme="minorHAnsi" w:hAnsiTheme="minorHAnsi" w:cstheme="minorHAnsi"/>
          <w:b/>
          <w:color w:val="000000" w:themeColor="text1"/>
        </w:rPr>
      </w:pPr>
    </w:p>
    <w:p w14:paraId="10CCB8AF" w14:textId="77777777" w:rsidR="000A73FC" w:rsidRPr="00BA117C" w:rsidRDefault="000A73FC" w:rsidP="000A73FC">
      <w:pPr>
        <w:tabs>
          <w:tab w:val="left" w:pos="2727"/>
        </w:tabs>
        <w:rPr>
          <w:rFonts w:asciiTheme="minorHAnsi" w:hAnsiTheme="minorHAnsi" w:cstheme="minorHAnsi"/>
          <w:b/>
          <w:color w:val="000000" w:themeColor="text1"/>
        </w:rPr>
      </w:pPr>
      <w:r w:rsidRPr="00BA117C">
        <w:rPr>
          <w:rFonts w:asciiTheme="minorHAnsi" w:hAnsiTheme="minorHAnsi" w:cstheme="minorHAnsi"/>
          <w:b/>
          <w:color w:val="000000" w:themeColor="text1"/>
        </w:rPr>
        <w:t>ÖĞRENME SÜRECİ</w:t>
      </w:r>
    </w:p>
    <w:p w14:paraId="18D5D3AA"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5E25DC2D" w14:textId="336139A8" w:rsidR="000A73FC" w:rsidRPr="00BA117C" w:rsidRDefault="000A73FC" w:rsidP="000A73FC">
      <w:pPr>
        <w:rPr>
          <w:rFonts w:asciiTheme="minorHAnsi" w:hAnsiTheme="minorHAnsi" w:cstheme="minorHAnsi"/>
          <w:bCs/>
          <w:iCs/>
          <w:color w:val="000000" w:themeColor="text1"/>
        </w:rPr>
      </w:pPr>
      <w:r w:rsidRPr="00BA117C">
        <w:rPr>
          <w:rFonts w:asciiTheme="minorHAnsi" w:hAnsiTheme="minorHAnsi" w:cstheme="minorHAnsi"/>
          <w:bCs/>
          <w:iCs/>
          <w:color w:val="000000" w:themeColor="text1"/>
        </w:rPr>
        <w:t xml:space="preserve">Öğretmen kırmızı renkli kıyafetleriyle çocukları sınıfın girişinde karşılar. Kırmızı giyisi giyen çocukların kıyafetleri ile ilgili sohbet eder. Öğretmen önceden sınıfın zemine dağınık olarak yerleştirdiği renkli daireleri çocuklara gösterir. Çocuklara sınıfa girebilmeleri için dairelerden oluşan yolda sadece kırmızı dairelere çift ayak basmaları gerektiğini söyler. Sonra çocuklar sadece kırmızı dairelere çift ayak zıplayarak sınıfa girer. </w:t>
      </w:r>
    </w:p>
    <w:p w14:paraId="33EDB92D" w14:textId="77777777" w:rsidR="002B5299" w:rsidRPr="00BA117C" w:rsidRDefault="002B5299" w:rsidP="000A73FC">
      <w:pPr>
        <w:rPr>
          <w:rFonts w:asciiTheme="minorHAnsi" w:hAnsiTheme="minorHAnsi" w:cstheme="minorHAnsi"/>
          <w:bCs/>
          <w:iCs/>
          <w:color w:val="000000" w:themeColor="text1"/>
        </w:rPr>
      </w:pPr>
    </w:p>
    <w:p w14:paraId="48741CD9" w14:textId="77777777" w:rsidR="005F4817" w:rsidRPr="00BA117C" w:rsidRDefault="005F4817" w:rsidP="000A73FC">
      <w:pPr>
        <w:rPr>
          <w:rFonts w:asciiTheme="minorHAnsi" w:hAnsiTheme="minorHAnsi" w:cstheme="minorHAnsi"/>
          <w:bCs/>
          <w:iCs/>
          <w:color w:val="000000" w:themeColor="text1"/>
        </w:rPr>
      </w:pPr>
      <w:r w:rsidRPr="00BA117C">
        <w:rPr>
          <w:rFonts w:asciiTheme="minorHAnsi" w:hAnsiTheme="minorHAnsi" w:cstheme="minorHAnsi"/>
          <w:bCs/>
          <w:iCs/>
          <w:color w:val="000000" w:themeColor="text1"/>
        </w:rPr>
        <w:t xml:space="preserve">Sohbet çemberi oluşturulur takvim ve hava durumu etkinliği yapılır. </w:t>
      </w:r>
    </w:p>
    <w:p w14:paraId="6D7C85C2" w14:textId="25517225" w:rsidR="000A73FC" w:rsidRPr="00BA117C" w:rsidRDefault="000A73FC" w:rsidP="000A73FC">
      <w:pPr>
        <w:rPr>
          <w:rFonts w:asciiTheme="minorHAnsi" w:hAnsiTheme="minorHAnsi" w:cstheme="minorHAnsi"/>
          <w:bCs/>
          <w:iCs/>
          <w:color w:val="000000" w:themeColor="text1"/>
        </w:rPr>
      </w:pPr>
      <w:r w:rsidRPr="00BA117C">
        <w:rPr>
          <w:rFonts w:asciiTheme="minorHAnsi" w:hAnsiTheme="minorHAnsi" w:cstheme="minorHAnsi"/>
          <w:bCs/>
          <w:iCs/>
          <w:color w:val="000000" w:themeColor="text1"/>
        </w:rPr>
        <w:t xml:space="preserve">Öğretmen çocuklara hangi merkezlerde oynamak istediklerini sorar. Çocukları istedikleri merkezlere yönlendirir. Çocuklar oyun saati sonuna kadar oyun oynarlar. Oyun bitiminde öğretmen eline bir tef alır. Öğretmen tefe 1 kez vurur; çocuklar öne çift ayak zıplar, 2. kez vurur; çocuklar geriye doğru zıplar. Çocuklar sanat merkezine bir öne bir arkaya zıplayarak ulaşmaya çalışır. </w:t>
      </w:r>
      <w:r w:rsidR="00777296" w:rsidRPr="00BA117C">
        <w:rPr>
          <w:rFonts w:asciiTheme="minorHAnsi" w:hAnsiTheme="minorHAnsi" w:cstheme="minorHAnsi"/>
          <w:bCs/>
          <w:iCs/>
          <w:color w:val="000000" w:themeColor="text1"/>
        </w:rPr>
        <w:t>Daha sonra sabah sporu etkinliği sona erer.</w:t>
      </w:r>
    </w:p>
    <w:p w14:paraId="5D245464" w14:textId="77777777" w:rsidR="000A73FC" w:rsidRPr="00BA117C" w:rsidRDefault="000A73FC" w:rsidP="000A73FC">
      <w:pPr>
        <w:rPr>
          <w:rFonts w:asciiTheme="minorHAnsi" w:hAnsiTheme="minorHAnsi" w:cstheme="minorHAnsi"/>
          <w:b/>
          <w:bCs/>
          <w:iCs/>
          <w:color w:val="000000" w:themeColor="text1"/>
        </w:rPr>
      </w:pPr>
    </w:p>
    <w:p w14:paraId="55C6765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iCs/>
          <w:color w:val="000000" w:themeColor="text1"/>
        </w:rPr>
        <w:t>Sanat</w:t>
      </w:r>
    </w:p>
    <w:p w14:paraId="39B6C4A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önceden hazırladığı daire çizilmiş </w:t>
      </w:r>
      <w:proofErr w:type="gramStart"/>
      <w:r w:rsidRPr="00BA117C">
        <w:rPr>
          <w:rFonts w:asciiTheme="minorHAnsi" w:hAnsiTheme="minorHAnsi" w:cstheme="minorHAnsi"/>
          <w:color w:val="000000" w:themeColor="text1"/>
        </w:rPr>
        <w:t>kağıtları</w:t>
      </w:r>
      <w:proofErr w:type="gramEnd"/>
      <w:r w:rsidRPr="00BA117C">
        <w:rPr>
          <w:rFonts w:asciiTheme="minorHAnsi" w:hAnsiTheme="minorHAnsi" w:cstheme="minorHAnsi"/>
          <w:color w:val="000000" w:themeColor="text1"/>
        </w:rPr>
        <w:t xml:space="preserve"> çocuklardan birine verir ve çocuktan kağıtları arkadaşlarına dağıtmasını ister. Makasları dağıtması için de başka bir çocuğu görevlendirir. Çocuklar daireleri çizgilerinden keserek A4 </w:t>
      </w:r>
      <w:proofErr w:type="gramStart"/>
      <w:r w:rsidRPr="00BA117C">
        <w:rPr>
          <w:rFonts w:asciiTheme="minorHAnsi" w:hAnsiTheme="minorHAnsi" w:cstheme="minorHAnsi"/>
          <w:color w:val="000000" w:themeColor="text1"/>
        </w:rPr>
        <w:t>kağıdına</w:t>
      </w:r>
      <w:proofErr w:type="gramEnd"/>
      <w:r w:rsidRPr="00BA117C">
        <w:rPr>
          <w:rFonts w:asciiTheme="minorHAnsi" w:hAnsiTheme="minorHAnsi" w:cstheme="minorHAnsi"/>
          <w:color w:val="000000" w:themeColor="text1"/>
        </w:rPr>
        <w:t xml:space="preserve"> patafiks ile tutturur. Makaslar başka çocuklar görevlendirerek toplatılır. Çocuklar kırmızı parmak boyalarını kullanarak parmak baskısıyla dairenin etrafını tamamlarlar. Boyalar kuruduktan sonra daireler çıkarılır. Çocuklardan dairenin ortasına sınıfta birlikte oynamaktan en çok keyif aldıkları arkadaşlarıyla birlikte kendilerini çizmeleri istenir. Resimler tamamlandıktan sonra resimlerle ilgili sohbet edilir. Çocuklara resimdeki arkadaşının / arkadaşlarının kim olduğu, birlikte ne yaptıkları sorusu sorulur. Cevaplar resimlerin kenarına not edilerek sergilenmek üzere kaldırılır. </w:t>
      </w:r>
    </w:p>
    <w:p w14:paraId="33A39E87" w14:textId="77777777" w:rsidR="000A73FC" w:rsidRPr="00BA117C" w:rsidRDefault="000A73FC" w:rsidP="000A73FC">
      <w:pPr>
        <w:rPr>
          <w:rFonts w:asciiTheme="minorHAnsi" w:hAnsiTheme="minorHAnsi" w:cstheme="minorHAnsi"/>
          <w:b/>
          <w:color w:val="000000" w:themeColor="text1"/>
        </w:rPr>
      </w:pPr>
    </w:p>
    <w:p w14:paraId="270562AF"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14A78B8C"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Parmak Oyunu</w:t>
      </w:r>
    </w:p>
    <w:p w14:paraId="7AA147A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Etkinliğin sonrasında öğretmen çocukları minderlere yönlendirir. “Kırmızı” parmak oyunu oynanır.</w:t>
      </w:r>
    </w:p>
    <w:p w14:paraId="1846008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Kırmızı topum yuvarlak, (İki el havada birleştirilerek yuvarlak yapılır.)</w:t>
      </w:r>
      <w:r w:rsidRPr="00BA117C">
        <w:rPr>
          <w:rFonts w:asciiTheme="minorHAnsi" w:hAnsiTheme="minorHAnsi" w:cstheme="minorHAnsi"/>
          <w:color w:val="000000" w:themeColor="text1"/>
        </w:rPr>
        <w:br/>
        <w:t>Eğlencelidir zıplatmak. (Sağ elle top zıplatıyormuş gibi yapılır.)</w:t>
      </w:r>
      <w:r w:rsidRPr="00BA117C">
        <w:rPr>
          <w:rFonts w:asciiTheme="minorHAnsi" w:hAnsiTheme="minorHAnsi" w:cstheme="minorHAnsi"/>
          <w:color w:val="000000" w:themeColor="text1"/>
        </w:rPr>
        <w:br/>
        <w:t>Kırmızı elmam çok nefis. (Sağ elin parmakları birleştirilerek nefis öykünmesi yapılır.)</w:t>
      </w:r>
      <w:r w:rsidRPr="00BA117C">
        <w:rPr>
          <w:rFonts w:asciiTheme="minorHAnsi" w:hAnsiTheme="minorHAnsi" w:cstheme="minorHAnsi"/>
          <w:color w:val="000000" w:themeColor="text1"/>
        </w:rPr>
        <w:br/>
        <w:t>İstersen tadına bak. (Yeme öykünmesi yapılır.)</w:t>
      </w:r>
    </w:p>
    <w:p w14:paraId="508ED318" w14:textId="77777777" w:rsidR="000A73FC" w:rsidRPr="00BA117C" w:rsidRDefault="000A73FC" w:rsidP="000A73FC">
      <w:pPr>
        <w:rPr>
          <w:rFonts w:asciiTheme="minorHAnsi" w:hAnsiTheme="minorHAnsi" w:cstheme="minorHAnsi"/>
          <w:color w:val="000000" w:themeColor="text1"/>
        </w:rPr>
      </w:pPr>
    </w:p>
    <w:p w14:paraId="12452553" w14:textId="77777777" w:rsidR="000A73FC" w:rsidRPr="00BA117C" w:rsidRDefault="000A73FC" w:rsidP="000A73FC">
      <w:pPr>
        <w:tabs>
          <w:tab w:val="left" w:pos="0"/>
        </w:tabs>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Hikaye</w:t>
      </w:r>
      <w:proofErr w:type="gramEnd"/>
    </w:p>
    <w:p w14:paraId="01B5A052" w14:textId="77777777" w:rsidR="000A73FC" w:rsidRPr="00BA117C" w:rsidRDefault="000A73FC" w:rsidP="000A73FC">
      <w:pPr>
        <w:rPr>
          <w:rFonts w:asciiTheme="minorHAnsi" w:eastAsia="Times New Roman" w:hAnsiTheme="minorHAnsi" w:cstheme="minorHAnsi"/>
          <w:color w:val="000000" w:themeColor="text1"/>
        </w:rPr>
      </w:pPr>
      <w:r w:rsidRPr="00BA117C">
        <w:rPr>
          <w:rStyle w:val="Gl"/>
          <w:rFonts w:asciiTheme="minorHAnsi" w:hAnsiTheme="minorHAnsi" w:cstheme="minorHAnsi"/>
          <w:color w:val="000000" w:themeColor="text1"/>
        </w:rPr>
        <w:t xml:space="preserve">KIRMIZI FİLİ GÖRDÜNÜZ MÜ?   </w:t>
      </w:r>
      <w:hyperlink r:id="rId30" w:history="1">
        <w:r w:rsidRPr="00BA117C">
          <w:rPr>
            <w:rStyle w:val="Kpr"/>
            <w:rFonts w:asciiTheme="minorHAnsi" w:hAnsiTheme="minorHAnsi" w:cstheme="minorHAnsi"/>
            <w:color w:val="000000" w:themeColor="text1"/>
          </w:rPr>
          <w:t>https://www.youtube.com/watch?v=1tsVpr4VG8g</w:t>
        </w:r>
      </w:hyperlink>
    </w:p>
    <w:p w14:paraId="2FD421FD" w14:textId="77777777" w:rsidR="000A73FC" w:rsidRPr="00BA117C" w:rsidRDefault="000A73FC" w:rsidP="000A73FC">
      <w:pPr>
        <w:pStyle w:val="NormalWeb"/>
        <w:shd w:val="clear" w:color="auto" w:fill="FFFFFF"/>
        <w:spacing w:before="0" w:beforeAutospacing="0" w:after="150"/>
        <w:rPr>
          <w:rFonts w:asciiTheme="minorHAnsi" w:hAnsiTheme="minorHAnsi" w:cstheme="minorHAnsi"/>
          <w:color w:val="000000" w:themeColor="text1"/>
        </w:rPr>
      </w:pPr>
      <w:r w:rsidRPr="00BA117C">
        <w:rPr>
          <w:rFonts w:asciiTheme="minorHAnsi" w:hAnsiTheme="minorHAnsi" w:cstheme="minorHAnsi"/>
          <w:color w:val="000000" w:themeColor="text1"/>
        </w:rPr>
        <w:br/>
        <w:t>Gece olunca yatağa girer, gökyüzünü seyrederek uyurum. O gece de öyle oldu.</w:t>
      </w:r>
      <w:r w:rsidRPr="00BA117C">
        <w:rPr>
          <w:rFonts w:asciiTheme="minorHAnsi" w:hAnsiTheme="minorHAnsi" w:cstheme="minorHAnsi"/>
          <w:color w:val="000000" w:themeColor="text1"/>
        </w:rPr>
        <w:br/>
        <w:t xml:space="preserve">Sabah olunca uyandım. Dışarıda yağmur yağıyordu. Baktım odamın duvarındaki resim eğik </w:t>
      </w:r>
      <w:r w:rsidRPr="00BA117C">
        <w:rPr>
          <w:rFonts w:asciiTheme="minorHAnsi" w:hAnsiTheme="minorHAnsi" w:cstheme="minorHAnsi"/>
          <w:color w:val="000000" w:themeColor="text1"/>
        </w:rPr>
        <w:lastRenderedPageBreak/>
        <w:t>duruyor.</w:t>
      </w:r>
      <w:r w:rsidRPr="00BA117C">
        <w:rPr>
          <w:rFonts w:asciiTheme="minorHAnsi" w:hAnsiTheme="minorHAnsi" w:cstheme="minorHAnsi"/>
          <w:color w:val="000000" w:themeColor="text1"/>
        </w:rPr>
        <w:br/>
        <w:t>Resmi düzeltmek için yanına gittim. Bir de ne göreyim. Kırmızı fil yerinde yoktu.</w:t>
      </w:r>
      <w:r w:rsidRPr="00BA117C">
        <w:rPr>
          <w:rFonts w:asciiTheme="minorHAnsi" w:hAnsiTheme="minorHAnsi" w:cstheme="minorHAnsi"/>
          <w:color w:val="000000" w:themeColor="text1"/>
        </w:rPr>
        <w:br/>
        <w:t>Bir gece önce resmin içinde duran Kırmızı Fil ortadan kaybolmuştu. Önce yatağın altına baktım. Orada yoktu.</w:t>
      </w:r>
      <w:r w:rsidRPr="00BA117C">
        <w:rPr>
          <w:rFonts w:asciiTheme="minorHAnsi" w:hAnsiTheme="minorHAnsi" w:cstheme="minorHAnsi"/>
          <w:color w:val="000000" w:themeColor="text1"/>
        </w:rPr>
        <w:br/>
        <w:t>Sonra elbise dolabına baktım. Orada da yoktu. Hiçbir yerde yoktu.</w:t>
      </w:r>
      <w:r w:rsidRPr="00BA117C">
        <w:rPr>
          <w:rFonts w:asciiTheme="minorHAnsi" w:hAnsiTheme="minorHAnsi" w:cstheme="minorHAnsi"/>
          <w:color w:val="000000" w:themeColor="text1"/>
        </w:rPr>
        <w:br/>
        <w:t>Mavi Balina’ ya sordum. –İp atladık, saklambaç oynadık. Ama benim uykum geldi, uyudum. Kırmızı Fil’in nerede olduğunu Sarı Zürafa biliyordur, ona sor, dedi.</w:t>
      </w:r>
      <w:r w:rsidRPr="00BA117C">
        <w:rPr>
          <w:rFonts w:asciiTheme="minorHAnsi" w:hAnsiTheme="minorHAnsi" w:cstheme="minorHAnsi"/>
          <w:color w:val="000000" w:themeColor="text1"/>
        </w:rPr>
        <w:br/>
        <w:t>Sarı Zürafa’ya sordum. –Gece saklambaç oynadık. Ben onları bulmaya çalıştım. Hepsini buldum. Ama Kırmızı Fil’i bulamadım, nerede olduğunu bilmiyorum dedi.</w:t>
      </w:r>
      <w:r w:rsidRPr="00BA117C">
        <w:rPr>
          <w:rFonts w:asciiTheme="minorHAnsi" w:hAnsiTheme="minorHAnsi" w:cstheme="minorHAnsi"/>
          <w:color w:val="000000" w:themeColor="text1"/>
        </w:rPr>
        <w:br/>
        <w:t>Önce Mor Kedi’ye, sonra da Pembe Fare’ye sordum. Kocaman fil kayboldu. Nereye gitti acaba?</w:t>
      </w:r>
      <w:r w:rsidRPr="00BA117C">
        <w:rPr>
          <w:rFonts w:asciiTheme="minorHAnsi" w:hAnsiTheme="minorHAnsi" w:cstheme="minorHAnsi"/>
          <w:color w:val="000000" w:themeColor="text1"/>
        </w:rPr>
        <w:br/>
        <w:t>Bunu bilse bilse Yeşil Karga bilir. Ona sordum. Biz saklambaç oynarken fili kolayca bulurduk. Çünkü çok kocamandı. Dün akşama kadar hep böyle oldu. İlk kez dün akşam bulamadık. Nerede olduğunu bilemiyorum, dedi. Tam bu sırada kapı GÜM GÜM diye vuruldu.</w:t>
      </w:r>
      <w:r w:rsidRPr="00BA117C">
        <w:rPr>
          <w:rFonts w:asciiTheme="minorHAnsi" w:hAnsiTheme="minorHAnsi" w:cstheme="minorHAnsi"/>
          <w:color w:val="000000" w:themeColor="text1"/>
        </w:rPr>
        <w:br/>
        <w:t>Kapıyı açtım. Karşımda kocaman gövdesiyle Kırmızı Fil duruyordu. Üstü çamur içindeydi. Hem üzgündü, hem de yorgun görünüyordu.</w:t>
      </w:r>
      <w:r w:rsidRPr="00BA117C">
        <w:rPr>
          <w:rFonts w:asciiTheme="minorHAnsi" w:hAnsiTheme="minorHAnsi" w:cstheme="minorHAnsi"/>
          <w:color w:val="000000" w:themeColor="text1"/>
        </w:rPr>
        <w:br/>
        <w:t>Kırmızı Fil’e sarılıp hortumundan öptüm. Onu çok sevdiğimi söyledim.</w:t>
      </w:r>
      <w:r w:rsidRPr="00BA117C">
        <w:rPr>
          <w:rFonts w:asciiTheme="minorHAnsi" w:hAnsiTheme="minorHAnsi" w:cstheme="minorHAnsi"/>
          <w:color w:val="000000" w:themeColor="text1"/>
        </w:rPr>
        <w:br/>
        <w:t>Kırmızı Fil hiç sesini çıkarmadı. Doğru odaya yürüdü.</w:t>
      </w:r>
      <w:r w:rsidRPr="00BA117C">
        <w:rPr>
          <w:rFonts w:asciiTheme="minorHAnsi" w:hAnsiTheme="minorHAnsi" w:cstheme="minorHAnsi"/>
          <w:color w:val="000000" w:themeColor="text1"/>
        </w:rPr>
        <w:br/>
        <w:t>Kırmızı Fil arkadaşlarının yanına gitti, yattı ve uyudu. Sarı Zürafa, Mavi Balina, Yeşil Karga, Pembe Fare ve Mor Kedi Kırmızı Fil’in dönüşüne çok sevindiler. Ben de sevindim ama yerdeki ve duvardaki ayak izlerini anneme nasıl anlatacaktım? (F. Avcı)</w:t>
      </w:r>
    </w:p>
    <w:p w14:paraId="7828A33A"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Oyun </w:t>
      </w:r>
    </w:p>
    <w:p w14:paraId="4A0AE161" w14:textId="213BEE7B"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Öğretmen büyükçe iki kutunun içine renkli boncuklar</w:t>
      </w:r>
      <w:r w:rsidR="002B5299" w:rsidRPr="00BA117C">
        <w:rPr>
          <w:rFonts w:asciiTheme="minorHAnsi" w:hAnsiTheme="minorHAnsi" w:cstheme="minorHAnsi"/>
          <w:color w:val="000000" w:themeColor="text1"/>
        </w:rPr>
        <w:t>/</w:t>
      </w:r>
      <w:proofErr w:type="gramStart"/>
      <w:r w:rsidR="002B5299" w:rsidRPr="00BA117C">
        <w:rPr>
          <w:rFonts w:asciiTheme="minorHAnsi" w:hAnsiTheme="minorHAnsi" w:cstheme="minorHAnsi"/>
          <w:color w:val="000000" w:themeColor="text1"/>
        </w:rPr>
        <w:t xml:space="preserve">lego </w:t>
      </w:r>
      <w:r w:rsidRPr="00BA117C">
        <w:rPr>
          <w:rFonts w:asciiTheme="minorHAnsi" w:hAnsiTheme="minorHAnsi" w:cstheme="minorHAnsi"/>
          <w:color w:val="000000" w:themeColor="text1"/>
        </w:rPr>
        <w:t xml:space="preserve"> koyar</w:t>
      </w:r>
      <w:proofErr w:type="gramEnd"/>
      <w:r w:rsidRPr="00BA117C">
        <w:rPr>
          <w:rFonts w:asciiTheme="minorHAnsi" w:hAnsiTheme="minorHAnsi" w:cstheme="minorHAnsi"/>
          <w:color w:val="000000" w:themeColor="text1"/>
        </w:rPr>
        <w:t>. Kırmızı renk çoğunlukta olmalıdır. Kutular iki ayrı masaya yerleştirilir. Kutuların yanına birer tane kap konur. Öğretmen çocukları iki gruba ayırır. Çocuklara “Şimdi müziği açacağım. Müzik sesiyle birlikte kutulardaki kırmızı boncukları</w:t>
      </w:r>
      <w:r w:rsidR="002B5299" w:rsidRPr="00BA117C">
        <w:rPr>
          <w:rFonts w:asciiTheme="minorHAnsi" w:hAnsiTheme="minorHAnsi" w:cstheme="minorHAnsi"/>
          <w:color w:val="000000" w:themeColor="text1"/>
        </w:rPr>
        <w:t>/</w:t>
      </w:r>
      <w:proofErr w:type="gramStart"/>
      <w:r w:rsidR="002B5299" w:rsidRPr="00BA117C">
        <w:rPr>
          <w:rFonts w:asciiTheme="minorHAnsi" w:hAnsiTheme="minorHAnsi" w:cstheme="minorHAnsi"/>
          <w:color w:val="000000" w:themeColor="text1"/>
        </w:rPr>
        <w:t xml:space="preserve">Legoları </w:t>
      </w:r>
      <w:r w:rsidRPr="00BA117C">
        <w:rPr>
          <w:rFonts w:asciiTheme="minorHAnsi" w:hAnsiTheme="minorHAnsi" w:cstheme="minorHAnsi"/>
          <w:color w:val="000000" w:themeColor="text1"/>
        </w:rPr>
        <w:t xml:space="preserve"> ayırıp</w:t>
      </w:r>
      <w:proofErr w:type="gramEnd"/>
      <w:r w:rsidRPr="00BA117C">
        <w:rPr>
          <w:rFonts w:asciiTheme="minorHAnsi" w:hAnsiTheme="minorHAnsi" w:cstheme="minorHAnsi"/>
          <w:color w:val="000000" w:themeColor="text1"/>
        </w:rPr>
        <w:t xml:space="preserve"> yandaki kutuya koyacaksınız. Müzik durduğunda kaplardaki boncukları sayacağız. Hangi grubun boncuğu daha fazlaysa o grup oyunu kazanacak.” der. </w:t>
      </w:r>
    </w:p>
    <w:p w14:paraId="1E75231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Oyun tüm çocukların etkinliğe katılmasıyla sonlandırılır. </w:t>
      </w:r>
    </w:p>
    <w:p w14:paraId="0ECF6BC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Etkinlik bittikten sonra öğretmen önceden sınıftan oyun alanına doğru giden kırmızı renk banttan bir yol hazırlar. Çocuklar sırasıyla düz çizgiden yürüyerek oyun alanına giderler. Çocuklar oyun alanında çember olurlar.</w:t>
      </w:r>
    </w:p>
    <w:p w14:paraId="46660C34" w14:textId="77777777" w:rsidR="000A73FC" w:rsidRPr="00BA117C" w:rsidRDefault="000A73FC" w:rsidP="000A73FC">
      <w:pPr>
        <w:rPr>
          <w:rFonts w:asciiTheme="minorHAnsi" w:hAnsiTheme="minorHAnsi" w:cstheme="minorHAnsi"/>
          <w:b/>
          <w:color w:val="000000" w:themeColor="text1"/>
        </w:rPr>
      </w:pPr>
    </w:p>
    <w:p w14:paraId="53EF041A"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137D31C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 “Elma Kurdu” şarkısı sözleri öykünülerek söylenir.</w:t>
      </w:r>
    </w:p>
    <w:p w14:paraId="44EBCBC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Ben bir elma kurduyum.</w:t>
      </w:r>
    </w:p>
    <w:p w14:paraId="24F5706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Kıvrıla kıvrıla gezerim.</w:t>
      </w:r>
    </w:p>
    <w:p w14:paraId="76E4FFF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Ben bir elma kurduyum. </w:t>
      </w:r>
      <w:r w:rsidRPr="00BA117C">
        <w:rPr>
          <w:rFonts w:asciiTheme="minorHAnsi" w:hAnsiTheme="minorHAnsi" w:cstheme="minorHAnsi"/>
          <w:color w:val="000000" w:themeColor="text1"/>
        </w:rPr>
        <w:br/>
        <w:t xml:space="preserve">Kıvrıla kıvrıla gezerim. </w:t>
      </w:r>
      <w:r w:rsidRPr="00BA117C">
        <w:rPr>
          <w:rFonts w:asciiTheme="minorHAnsi" w:hAnsiTheme="minorHAnsi" w:cstheme="minorHAnsi"/>
          <w:color w:val="000000" w:themeColor="text1"/>
        </w:rPr>
        <w:br/>
        <w:t>Nerede bir elma görsem</w:t>
      </w:r>
      <w:r w:rsidRPr="00BA117C">
        <w:rPr>
          <w:rFonts w:asciiTheme="minorHAnsi" w:hAnsiTheme="minorHAnsi" w:cstheme="minorHAnsi"/>
          <w:color w:val="000000" w:themeColor="text1"/>
        </w:rPr>
        <w:br/>
        <w:t>Dayanamaz süzerim.</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rPr>
        <w:br/>
        <w:t xml:space="preserve">Kırt kırt kırt kırt, nari nari nom </w:t>
      </w:r>
      <w:r w:rsidRPr="00BA117C">
        <w:rPr>
          <w:rFonts w:asciiTheme="minorHAnsi" w:hAnsiTheme="minorHAnsi" w:cstheme="minorHAnsi"/>
          <w:color w:val="000000" w:themeColor="text1"/>
        </w:rPr>
        <w:br/>
        <w:t>Kırt kırt kırt kırt, nari nari nom</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rPr>
        <w:br/>
        <w:t xml:space="preserve">Dalda duran elmayım. </w:t>
      </w:r>
      <w:r w:rsidRPr="00BA117C">
        <w:rPr>
          <w:rFonts w:asciiTheme="minorHAnsi" w:hAnsiTheme="minorHAnsi" w:cstheme="minorHAnsi"/>
          <w:color w:val="000000" w:themeColor="text1"/>
        </w:rPr>
        <w:br/>
        <w:t>Olgunlaştım sanmayın.</w:t>
      </w:r>
      <w:r w:rsidRPr="00BA117C">
        <w:rPr>
          <w:rFonts w:asciiTheme="minorHAnsi" w:hAnsiTheme="minorHAnsi" w:cstheme="minorHAnsi"/>
          <w:color w:val="000000" w:themeColor="text1"/>
        </w:rPr>
        <w:br/>
        <w:t>İçime yaramaz kurt düştü,</w:t>
      </w:r>
      <w:r w:rsidRPr="00BA117C">
        <w:rPr>
          <w:rFonts w:asciiTheme="minorHAnsi" w:hAnsiTheme="minorHAnsi" w:cstheme="minorHAnsi"/>
          <w:color w:val="000000" w:themeColor="text1"/>
        </w:rPr>
        <w:br/>
        <w:t>Kuşlar basıma üşüştü.</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rPr>
        <w:br/>
        <w:t xml:space="preserve">Kırt kırt kırt kırt, nari nari nom </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rPr>
        <w:lastRenderedPageBreak/>
        <w:t>Kırt kırt kırt kırt, nari nari nom</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rPr>
        <w:br/>
        <w:t>Elmanın kalbindeyim.</w:t>
      </w:r>
      <w:r w:rsidRPr="00BA117C">
        <w:rPr>
          <w:rFonts w:asciiTheme="minorHAnsi" w:hAnsiTheme="minorHAnsi" w:cstheme="minorHAnsi"/>
          <w:color w:val="000000" w:themeColor="text1"/>
        </w:rPr>
        <w:br/>
        <w:t xml:space="preserve">Çok tatlı bir yerdeyim. </w:t>
      </w:r>
      <w:r w:rsidRPr="00BA117C">
        <w:rPr>
          <w:rFonts w:asciiTheme="minorHAnsi" w:hAnsiTheme="minorHAnsi" w:cstheme="minorHAnsi"/>
          <w:color w:val="000000" w:themeColor="text1"/>
        </w:rPr>
        <w:br/>
        <w:t xml:space="preserve">Mutluyum, sevinçliyim. </w:t>
      </w:r>
      <w:r w:rsidRPr="00BA117C">
        <w:rPr>
          <w:rFonts w:asciiTheme="minorHAnsi" w:hAnsiTheme="minorHAnsi" w:cstheme="minorHAnsi"/>
          <w:color w:val="000000" w:themeColor="text1"/>
        </w:rPr>
        <w:br/>
      </w:r>
      <w:proofErr w:type="gramStart"/>
      <w:r w:rsidRPr="00BA117C">
        <w:rPr>
          <w:rFonts w:asciiTheme="minorHAnsi" w:hAnsiTheme="minorHAnsi" w:cstheme="minorHAnsi"/>
          <w:color w:val="000000" w:themeColor="text1"/>
        </w:rPr>
        <w:t>Haydi</w:t>
      </w:r>
      <w:proofErr w:type="gramEnd"/>
      <w:r w:rsidRPr="00BA117C">
        <w:rPr>
          <w:rFonts w:asciiTheme="minorHAnsi" w:hAnsiTheme="minorHAnsi" w:cstheme="minorHAnsi"/>
          <w:color w:val="000000" w:themeColor="text1"/>
        </w:rPr>
        <w:t xml:space="preserve"> gelin dans edelim.</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rPr>
        <w:br/>
        <w:t xml:space="preserve">Kırt kırt kırt kırt, nari nari nom </w:t>
      </w:r>
    </w:p>
    <w:p w14:paraId="4A3CB8E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Kırt kırt kırt kırt, nari nari nom</w:t>
      </w:r>
    </w:p>
    <w:p w14:paraId="168ED189" w14:textId="77777777" w:rsidR="000A73FC" w:rsidRPr="00BA117C" w:rsidRDefault="000A73FC" w:rsidP="000A73FC">
      <w:pPr>
        <w:rPr>
          <w:rFonts w:asciiTheme="minorHAnsi" w:hAnsiTheme="minorHAnsi" w:cstheme="minorHAnsi"/>
          <w:color w:val="000000" w:themeColor="text1"/>
        </w:rPr>
      </w:pPr>
    </w:p>
    <w:p w14:paraId="00093729"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Okuma Yazmaya Hazırlık</w:t>
      </w:r>
    </w:p>
    <w:p w14:paraId="7C95D0D2"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color w:val="000000" w:themeColor="text1"/>
        </w:rPr>
        <w:t xml:space="preserve"> “Kırmızı” ve “Dikkat Çalışması” sayfaları uygulanır.</w:t>
      </w:r>
    </w:p>
    <w:p w14:paraId="1A78F996" w14:textId="77777777" w:rsidR="000A73FC" w:rsidRPr="00BA117C" w:rsidRDefault="000A73FC" w:rsidP="000A73FC">
      <w:pPr>
        <w:tabs>
          <w:tab w:val="left" w:pos="910"/>
        </w:tabs>
        <w:rPr>
          <w:rFonts w:asciiTheme="minorHAnsi" w:hAnsiTheme="minorHAnsi" w:cstheme="minorHAnsi"/>
          <w:b/>
          <w:bCs/>
          <w:color w:val="000000" w:themeColor="text1"/>
        </w:rPr>
      </w:pPr>
    </w:p>
    <w:p w14:paraId="2E0BA2F8"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Matematik </w:t>
      </w:r>
    </w:p>
    <w:p w14:paraId="0F77D5C5" w14:textId="1C9582FF" w:rsidR="000A73FC" w:rsidRPr="00BA117C" w:rsidRDefault="000A73FC" w:rsidP="000A73FC">
      <w:pPr>
        <w:tabs>
          <w:tab w:val="left" w:pos="910"/>
        </w:tabs>
        <w:rPr>
          <w:rFonts w:asciiTheme="minorHAnsi" w:hAnsiTheme="minorHAnsi" w:cstheme="minorHAnsi"/>
          <w:bCs/>
          <w:color w:val="000000" w:themeColor="text1"/>
        </w:rPr>
      </w:pPr>
      <w:r w:rsidRPr="00BA117C">
        <w:rPr>
          <w:rFonts w:asciiTheme="minorHAnsi" w:hAnsiTheme="minorHAnsi" w:cstheme="minorHAnsi"/>
          <w:b/>
          <w:bCs/>
          <w:color w:val="000000" w:themeColor="text1"/>
        </w:rPr>
        <w:t>Daireleri Boya Çıkışa Ulaş:</w:t>
      </w:r>
      <w:r w:rsidR="005A7E5F" w:rsidRPr="00BA117C">
        <w:rPr>
          <w:rFonts w:asciiTheme="minorHAnsi" w:hAnsiTheme="minorHAnsi" w:cstheme="minorHAnsi"/>
          <w:b/>
          <w:bCs/>
          <w:color w:val="000000" w:themeColor="text1"/>
        </w:rPr>
        <w:t xml:space="preserve"> </w:t>
      </w:r>
      <w:r w:rsidRPr="00BA117C">
        <w:rPr>
          <w:rFonts w:asciiTheme="minorHAnsi" w:hAnsiTheme="minorHAnsi" w:cstheme="minorHAnsi"/>
          <w:bCs/>
          <w:color w:val="000000" w:themeColor="text1"/>
        </w:rPr>
        <w:t xml:space="preserve">Öğretmen çocuklara şekillerden oluşan </w:t>
      </w:r>
      <w:proofErr w:type="gramStart"/>
      <w:r w:rsidRPr="00BA117C">
        <w:rPr>
          <w:rFonts w:asciiTheme="minorHAnsi" w:hAnsiTheme="minorHAnsi" w:cstheme="minorHAnsi"/>
          <w:bCs/>
          <w:color w:val="000000" w:themeColor="text1"/>
        </w:rPr>
        <w:t>labirent</w:t>
      </w:r>
      <w:proofErr w:type="gramEnd"/>
      <w:r w:rsidRPr="00BA117C">
        <w:rPr>
          <w:rFonts w:asciiTheme="minorHAnsi" w:hAnsiTheme="minorHAnsi" w:cstheme="minorHAnsi"/>
          <w:bCs/>
          <w:color w:val="000000" w:themeColor="text1"/>
        </w:rPr>
        <w:t xml:space="preserve"> çalışma kağıtları dağıtır.</w:t>
      </w:r>
      <w:r w:rsidR="005A7E5F" w:rsidRPr="00BA117C">
        <w:rPr>
          <w:rFonts w:asciiTheme="minorHAnsi" w:hAnsiTheme="minorHAnsi" w:cstheme="minorHAnsi"/>
          <w:bCs/>
          <w:color w:val="000000" w:themeColor="text1"/>
        </w:rPr>
        <w:t xml:space="preserve"> </w:t>
      </w:r>
      <w:r w:rsidRPr="00BA117C">
        <w:rPr>
          <w:rFonts w:asciiTheme="minorHAnsi" w:hAnsiTheme="minorHAnsi" w:cstheme="minorHAnsi"/>
          <w:bCs/>
          <w:color w:val="000000" w:themeColor="text1"/>
        </w:rPr>
        <w:t xml:space="preserve">Ardından Çocuklardan sadece daire şekillerini kırmızıya boyayarak </w:t>
      </w:r>
      <w:proofErr w:type="gramStart"/>
      <w:r w:rsidRPr="00BA117C">
        <w:rPr>
          <w:rFonts w:asciiTheme="minorHAnsi" w:hAnsiTheme="minorHAnsi" w:cstheme="minorHAnsi"/>
          <w:bCs/>
          <w:color w:val="000000" w:themeColor="text1"/>
        </w:rPr>
        <w:t>labirentte</w:t>
      </w:r>
      <w:proofErr w:type="gramEnd"/>
      <w:r w:rsidRPr="00BA117C">
        <w:rPr>
          <w:rFonts w:asciiTheme="minorHAnsi" w:hAnsiTheme="minorHAnsi" w:cstheme="minorHAnsi"/>
          <w:bCs/>
          <w:color w:val="000000" w:themeColor="text1"/>
        </w:rPr>
        <w:t xml:space="preserve"> çıkışa ulaşmaları yönergesini verir.</w:t>
      </w:r>
      <w:r w:rsidR="005A7E5F" w:rsidRPr="00BA117C">
        <w:rPr>
          <w:rFonts w:asciiTheme="minorHAnsi" w:hAnsiTheme="minorHAnsi" w:cstheme="minorHAnsi"/>
          <w:bCs/>
          <w:color w:val="000000" w:themeColor="text1"/>
        </w:rPr>
        <w:t xml:space="preserve"> </w:t>
      </w:r>
      <w:r w:rsidRPr="00BA117C">
        <w:rPr>
          <w:rFonts w:asciiTheme="minorHAnsi" w:hAnsiTheme="minorHAnsi" w:cstheme="minorHAnsi"/>
          <w:bCs/>
          <w:color w:val="000000" w:themeColor="text1"/>
        </w:rPr>
        <w:t>Çalışmalar bireysel tamamlanır.</w:t>
      </w:r>
    </w:p>
    <w:p w14:paraId="03509999" w14:textId="77777777" w:rsidR="000A73FC" w:rsidRPr="00BA117C" w:rsidRDefault="000A73FC" w:rsidP="000A73FC">
      <w:pPr>
        <w:tabs>
          <w:tab w:val="left" w:pos="910"/>
        </w:tabs>
        <w:rPr>
          <w:rFonts w:asciiTheme="minorHAnsi" w:hAnsiTheme="minorHAnsi" w:cstheme="minorHAnsi"/>
          <w:b/>
          <w:bCs/>
          <w:color w:val="000000" w:themeColor="text1"/>
        </w:rPr>
      </w:pPr>
    </w:p>
    <w:p w14:paraId="46212A72"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Materyaller</w:t>
      </w:r>
    </w:p>
    <w:p w14:paraId="0166232C"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bCs/>
          <w:color w:val="000000" w:themeColor="text1"/>
        </w:rPr>
        <w:t>Renkli daireler, renkli boncuklar, çocuk sayısı kadar daire, kırmızı parmak boyaları, pastel boya</w:t>
      </w:r>
    </w:p>
    <w:p w14:paraId="46600B9A" w14:textId="77777777" w:rsidR="000A73FC" w:rsidRPr="00BA117C" w:rsidRDefault="000A73FC" w:rsidP="000A73FC">
      <w:pPr>
        <w:tabs>
          <w:tab w:val="left" w:pos="910"/>
        </w:tabs>
        <w:rPr>
          <w:rFonts w:asciiTheme="minorHAnsi" w:hAnsiTheme="minorHAnsi" w:cstheme="minorHAnsi"/>
          <w:b/>
          <w:bCs/>
          <w:color w:val="000000" w:themeColor="text1"/>
        </w:rPr>
      </w:pPr>
    </w:p>
    <w:p w14:paraId="6DA9EAC3"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Sözcükler / Kavramlar</w:t>
      </w:r>
    </w:p>
    <w:p w14:paraId="2AA01BA6"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bCs/>
          <w:color w:val="000000" w:themeColor="text1"/>
        </w:rPr>
        <w:t>Kırmızı, daire, başlık, elma</w:t>
      </w:r>
    </w:p>
    <w:p w14:paraId="5B517CDB" w14:textId="77777777" w:rsidR="000A73FC" w:rsidRPr="00BA117C" w:rsidRDefault="000A73FC" w:rsidP="000A73FC">
      <w:pPr>
        <w:tabs>
          <w:tab w:val="left" w:pos="1807"/>
        </w:tabs>
        <w:rPr>
          <w:rFonts w:asciiTheme="minorHAnsi" w:hAnsiTheme="minorHAnsi" w:cstheme="minorHAnsi"/>
          <w:b/>
          <w:color w:val="000000" w:themeColor="text1"/>
        </w:rPr>
      </w:pPr>
    </w:p>
    <w:p w14:paraId="602FB752" w14:textId="77777777" w:rsidR="000A73FC" w:rsidRPr="00BA117C" w:rsidRDefault="000A73FC" w:rsidP="000A73FC">
      <w:pPr>
        <w:tabs>
          <w:tab w:val="left" w:pos="1807"/>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Aile Katılımı                                                                                                                                            </w:t>
      </w:r>
    </w:p>
    <w:p w14:paraId="2198B5DC" w14:textId="77777777" w:rsidR="000A73FC" w:rsidRPr="00BA117C" w:rsidRDefault="000A73FC" w:rsidP="000A73FC">
      <w:pPr>
        <w:tabs>
          <w:tab w:val="left" w:pos="1807"/>
        </w:tabs>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Öğretmen, velilere evde ‘kırmızı renkli nesneler bulma oyunu’ oynamalarını isteyen notlar gönderir. </w:t>
      </w:r>
    </w:p>
    <w:p w14:paraId="7A857011" w14:textId="77777777" w:rsidR="000A73FC" w:rsidRPr="00BA117C" w:rsidRDefault="000A73FC" w:rsidP="000A73FC">
      <w:pPr>
        <w:tabs>
          <w:tab w:val="left" w:pos="1807"/>
        </w:tabs>
        <w:rPr>
          <w:rFonts w:asciiTheme="minorHAnsi" w:hAnsiTheme="minorHAnsi" w:cstheme="minorHAnsi"/>
          <w:b/>
          <w:bCs/>
          <w:color w:val="000000" w:themeColor="text1"/>
        </w:rPr>
      </w:pPr>
    </w:p>
    <w:p w14:paraId="6C293063"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03323BAE"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Günün sonunda çocuklara aşağıdakilere benzer sorular sorularak günün değerlendirmesi yapılır:</w:t>
      </w:r>
    </w:p>
    <w:p w14:paraId="3928437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1. Sınıfımızdaki kırmızı renkli nesneleri gösterir misiniz?</w:t>
      </w:r>
    </w:p>
    <w:p w14:paraId="58B15AD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2. Sınıfa geldiğinizde yerdeki renkli şekillerin adı neydi?</w:t>
      </w:r>
    </w:p>
    <w:p w14:paraId="26F5D6F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3. Annemizin sözünü dinlemek neden önemlidir?</w:t>
      </w:r>
    </w:p>
    <w:p w14:paraId="4043E5A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4. Kırmızı ile başlayan cümle kurabilir misiniz? Örn: Kırmızı elbisemi kardeşime verdim gibi…</w:t>
      </w:r>
    </w:p>
    <w:p w14:paraId="07CDBBB8" w14:textId="77777777" w:rsidR="000A73FC" w:rsidRPr="00BA117C" w:rsidRDefault="000A73FC" w:rsidP="000A73FC">
      <w:pPr>
        <w:spacing w:after="160" w:line="259" w:lineRule="auto"/>
        <w:rPr>
          <w:rFonts w:asciiTheme="minorHAnsi" w:eastAsia="Calibri" w:hAnsiTheme="minorHAnsi" w:cstheme="minorHAnsi"/>
          <w:b/>
          <w:color w:val="000000" w:themeColor="text1"/>
        </w:rPr>
      </w:pPr>
    </w:p>
    <w:p w14:paraId="7AA72DF9"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br w:type="page"/>
      </w:r>
    </w:p>
    <w:p w14:paraId="7A9BA922" w14:textId="77777777" w:rsidR="000A73FC" w:rsidRPr="00BA117C" w:rsidRDefault="000A73FC" w:rsidP="000A73FC">
      <w:pPr>
        <w:suppressAutoHyphens/>
        <w:autoSpaceDE w:val="0"/>
        <w:autoSpaceDN w:val="0"/>
        <w:adjustRightInd w:val="0"/>
        <w:jc w:val="center"/>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TAM GÜNLÜK EĞİTİM PLAN AKIŞI</w:t>
      </w:r>
    </w:p>
    <w:p w14:paraId="40B46AF9"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p>
    <w:p w14:paraId="6478A267"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p>
    <w:p w14:paraId="02FB425B"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7C2D56FA"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726E9E52" w14:textId="4529F1E9" w:rsidR="000A73FC" w:rsidRPr="00BA117C" w:rsidRDefault="005A7E5F"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613870" w:rsidRPr="00613870">
        <w:rPr>
          <w:rFonts w:asciiTheme="minorHAnsi" w:hAnsiTheme="minorHAnsi" w:cstheme="minorHAnsi"/>
          <w:b/>
          <w:bCs/>
          <w:color w:val="FF0000"/>
        </w:rPr>
        <w:t>13.10.2023</w:t>
      </w:r>
    </w:p>
    <w:p w14:paraId="18BC971E"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15FE1FF6"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511CCD79"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59038222" w14:textId="133899D0"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7D716BB8" w14:textId="7A26DD73" w:rsidR="002B5299" w:rsidRPr="00BA117C" w:rsidRDefault="002B5299" w:rsidP="002B5299">
      <w:pPr>
        <w:suppressAutoHyphens/>
        <w:autoSpaceDE w:val="0"/>
        <w:autoSpaceDN w:val="0"/>
        <w:adjustRightInd w:val="0"/>
        <w:ind w:left="360" w:firstLine="348"/>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Sabah Sporu</w:t>
      </w:r>
    </w:p>
    <w:p w14:paraId="400A8342" w14:textId="04B02207" w:rsidR="002B5299" w:rsidRPr="00BA117C" w:rsidRDefault="002B5299" w:rsidP="002B5299">
      <w:pPr>
        <w:suppressAutoHyphens/>
        <w:autoSpaceDE w:val="0"/>
        <w:autoSpaceDN w:val="0"/>
        <w:adjustRightInd w:val="0"/>
        <w:ind w:left="360" w:firstLine="348"/>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Takvim ve Hava Durumu</w:t>
      </w:r>
    </w:p>
    <w:p w14:paraId="76A430C2"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Elma bahçesi drama çalışması </w:t>
      </w:r>
    </w:p>
    <w:p w14:paraId="13EF7D96"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Öğrenme merkezlerinde oyun oynama</w:t>
      </w:r>
    </w:p>
    <w:p w14:paraId="65B1A7C0"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6B7D5CCB"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Kahvaltı, Temizlik</w:t>
      </w:r>
    </w:p>
    <w:p w14:paraId="435DD51A"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01C51BF1"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01CDA9B2"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Sanat: Resim Tamamlama</w:t>
      </w:r>
    </w:p>
    <w:p w14:paraId="49F3CD89"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Türkçe: “Yiğit’in Yolculuğu” </w:t>
      </w:r>
      <w:proofErr w:type="gramStart"/>
      <w:r w:rsidRPr="00BA117C">
        <w:rPr>
          <w:rFonts w:asciiTheme="minorHAnsi" w:hAnsiTheme="minorHAnsi" w:cstheme="minorHAnsi"/>
          <w:color w:val="000000" w:themeColor="text1"/>
        </w:rPr>
        <w:t>Hikayesi</w:t>
      </w:r>
      <w:proofErr w:type="gramEnd"/>
    </w:p>
    <w:p w14:paraId="2920D044"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Oyun: Yerden Yüksek</w:t>
      </w:r>
    </w:p>
    <w:p w14:paraId="6AE2882F"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Matematik: “Sudoku”</w:t>
      </w:r>
    </w:p>
    <w:p w14:paraId="0F8F57DB" w14:textId="77777777" w:rsidR="000A73FC" w:rsidRPr="00BA117C" w:rsidRDefault="000A73FC" w:rsidP="000A73FC">
      <w:pPr>
        <w:ind w:left="720"/>
        <w:contextualSpacing/>
        <w:rPr>
          <w:rFonts w:asciiTheme="minorHAnsi" w:hAnsiTheme="minorHAnsi" w:cstheme="minorHAnsi"/>
          <w:color w:val="000000" w:themeColor="text1"/>
        </w:rPr>
      </w:pPr>
    </w:p>
    <w:p w14:paraId="092A2BE0" w14:textId="77777777" w:rsidR="000A73FC" w:rsidRPr="00BA117C" w:rsidRDefault="000A73FC" w:rsidP="000A73FC">
      <w:pPr>
        <w:numPr>
          <w:ilvl w:val="0"/>
          <w:numId w:val="5"/>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Öğle Yemeği, Temizlik</w:t>
      </w:r>
    </w:p>
    <w:p w14:paraId="31E1F682" w14:textId="77777777" w:rsidR="000A73FC" w:rsidRPr="00BA117C" w:rsidRDefault="000A73FC" w:rsidP="000A73FC">
      <w:pPr>
        <w:ind w:left="720"/>
        <w:contextualSpacing/>
        <w:rPr>
          <w:rFonts w:asciiTheme="minorHAnsi" w:hAnsiTheme="minorHAnsi" w:cstheme="minorHAnsi"/>
          <w:b/>
          <w:color w:val="000000" w:themeColor="text1"/>
        </w:rPr>
      </w:pPr>
    </w:p>
    <w:p w14:paraId="44BAB3AA" w14:textId="77777777" w:rsidR="000A73FC" w:rsidRPr="00BA117C" w:rsidRDefault="000A73FC" w:rsidP="000A73FC">
      <w:pPr>
        <w:numPr>
          <w:ilvl w:val="0"/>
          <w:numId w:val="5"/>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498B63D0" w14:textId="77777777" w:rsidR="000A73FC" w:rsidRPr="00BA117C" w:rsidRDefault="000A73FC" w:rsidP="000A73FC">
      <w:pPr>
        <w:rPr>
          <w:rFonts w:asciiTheme="minorHAnsi" w:hAnsiTheme="minorHAnsi" w:cstheme="minorHAnsi"/>
          <w:b/>
          <w:color w:val="000000" w:themeColor="text1"/>
        </w:rPr>
      </w:pPr>
    </w:p>
    <w:p w14:paraId="0381015A" w14:textId="77777777" w:rsidR="000A73FC" w:rsidRPr="00BA117C" w:rsidRDefault="000A73FC" w:rsidP="000A73FC">
      <w:pPr>
        <w:numPr>
          <w:ilvl w:val="0"/>
          <w:numId w:val="5"/>
        </w:numPr>
        <w:contextualSpacing/>
        <w:rPr>
          <w:rFonts w:asciiTheme="minorHAnsi" w:hAnsiTheme="minorHAnsi" w:cstheme="minorHAnsi"/>
          <w:color w:val="000000" w:themeColor="text1"/>
        </w:rPr>
      </w:pPr>
      <w:r w:rsidRPr="00BA117C">
        <w:rPr>
          <w:rFonts w:asciiTheme="minorHAnsi" w:hAnsiTheme="minorHAnsi" w:cstheme="minorHAnsi"/>
          <w:b/>
          <w:color w:val="000000" w:themeColor="text1"/>
        </w:rPr>
        <w:t>Kahvaltı, Temizlik</w:t>
      </w:r>
    </w:p>
    <w:p w14:paraId="071D848F" w14:textId="77777777" w:rsidR="000A73FC" w:rsidRPr="00BA117C" w:rsidRDefault="000A73FC" w:rsidP="000A73FC">
      <w:pPr>
        <w:rPr>
          <w:rFonts w:asciiTheme="minorHAnsi" w:hAnsiTheme="minorHAnsi" w:cstheme="minorHAnsi"/>
          <w:color w:val="000000" w:themeColor="text1"/>
        </w:rPr>
      </w:pPr>
    </w:p>
    <w:p w14:paraId="12731188"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63744EFE" w14:textId="08384BF3"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Fen: </w:t>
      </w:r>
      <w:r w:rsidR="0055604D" w:rsidRPr="00BA117C">
        <w:rPr>
          <w:rFonts w:asciiTheme="minorHAnsi" w:hAnsiTheme="minorHAnsi" w:cstheme="minorHAnsi"/>
          <w:color w:val="000000" w:themeColor="text1"/>
        </w:rPr>
        <w:t>“</w:t>
      </w:r>
      <w:r w:rsidRPr="00BA117C">
        <w:rPr>
          <w:rFonts w:asciiTheme="minorHAnsi" w:hAnsiTheme="minorHAnsi" w:cstheme="minorHAnsi"/>
          <w:color w:val="000000" w:themeColor="text1"/>
        </w:rPr>
        <w:t>Sıcak Hava Balonu Yapalım</w:t>
      </w:r>
      <w:r w:rsidR="0055604D" w:rsidRPr="00BA117C">
        <w:rPr>
          <w:rFonts w:asciiTheme="minorHAnsi" w:hAnsiTheme="minorHAnsi" w:cstheme="minorHAnsi"/>
          <w:color w:val="000000" w:themeColor="text1"/>
        </w:rPr>
        <w:t>” Fen Etkinliği</w:t>
      </w:r>
    </w:p>
    <w:p w14:paraId="00075625" w14:textId="3F1A6554"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Müzik: “Yüksek-Alçak”</w:t>
      </w:r>
      <w:r w:rsidR="0055604D" w:rsidRPr="00BA117C">
        <w:rPr>
          <w:rFonts w:asciiTheme="minorHAnsi" w:hAnsiTheme="minorHAnsi" w:cstheme="minorHAnsi"/>
          <w:color w:val="000000" w:themeColor="text1"/>
        </w:rPr>
        <w:t xml:space="preserve"> Müzik Etkinliği</w:t>
      </w:r>
    </w:p>
    <w:p w14:paraId="34808430"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Okuma Yazmaya Hazırlık</w:t>
      </w:r>
      <w:r w:rsidRPr="00BA117C">
        <w:rPr>
          <w:rFonts w:asciiTheme="minorHAnsi" w:hAnsiTheme="minorHAnsi" w:cstheme="minorHAnsi"/>
          <w:b/>
          <w:color w:val="000000" w:themeColor="text1"/>
        </w:rPr>
        <w:t xml:space="preserve">: </w:t>
      </w:r>
      <w:r w:rsidRPr="00BA117C">
        <w:rPr>
          <w:rFonts w:asciiTheme="minorHAnsi" w:hAnsiTheme="minorHAnsi" w:cstheme="minorHAnsi"/>
          <w:color w:val="000000" w:themeColor="text1"/>
        </w:rPr>
        <w:t>“Alçak-Yüksek, Kapadokya Mandala” Sayfaları</w:t>
      </w:r>
    </w:p>
    <w:p w14:paraId="7DF34D6A" w14:textId="5F341F4E" w:rsidR="000A73FC" w:rsidRPr="00BA117C" w:rsidRDefault="000A73FC" w:rsidP="00BE5C68">
      <w:pPr>
        <w:suppressAutoHyphens/>
        <w:autoSpaceDE w:val="0"/>
        <w:autoSpaceDN w:val="0"/>
        <w:adjustRightInd w:val="0"/>
        <w:contextualSpacing/>
        <w:textAlignment w:val="center"/>
        <w:rPr>
          <w:rFonts w:asciiTheme="minorHAnsi" w:hAnsiTheme="minorHAnsi" w:cstheme="minorHAnsi"/>
          <w:color w:val="000000" w:themeColor="text1"/>
        </w:rPr>
      </w:pPr>
    </w:p>
    <w:p w14:paraId="79EDD051"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335DBA86"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2DC96D57"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23746119"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t>İlgili hazırlıkların tamamlanması ve çocuklarla vedalaşma</w:t>
      </w:r>
    </w:p>
    <w:p w14:paraId="42BDC24A"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iCs/>
          <w:color w:val="000000" w:themeColor="text1"/>
        </w:rPr>
      </w:pPr>
    </w:p>
    <w:p w14:paraId="04D3724B" w14:textId="77777777" w:rsidR="000A73FC" w:rsidRPr="00BA117C" w:rsidRDefault="000A73FC" w:rsidP="000A73F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3ED45FD1"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746CB415"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9457DB2"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49F3D714"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2A8EE3B2"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46C1FDCD"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B328F0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             Program Açısından;</w:t>
      </w:r>
    </w:p>
    <w:p w14:paraId="7DA57BB8"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p>
    <w:p w14:paraId="508837EE"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p>
    <w:p w14:paraId="14D6897E"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05656D0F"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Etkinlik Adı: KAPADOKYA/ALÇAK-YÜKSEK</w:t>
      </w:r>
    </w:p>
    <w:p w14:paraId="1F159A77" w14:textId="77777777" w:rsidR="000A73FC" w:rsidRPr="00BA117C" w:rsidRDefault="000A73FC" w:rsidP="000A73FC">
      <w:pPr>
        <w:autoSpaceDE w:val="0"/>
        <w:autoSpaceDN w:val="0"/>
        <w:adjustRightInd w:val="0"/>
        <w:textAlignment w:val="center"/>
        <w:rPr>
          <w:rFonts w:asciiTheme="minorHAnsi" w:hAnsiTheme="minorHAnsi" w:cstheme="minorHAnsi"/>
          <w:b/>
          <w:color w:val="000000" w:themeColor="text1"/>
          <w:rtl/>
          <w:lang w:bidi="ar-YE"/>
        </w:rPr>
      </w:pPr>
      <w:r w:rsidRPr="00BA117C">
        <w:rPr>
          <w:rFonts w:asciiTheme="minorHAnsi" w:hAnsiTheme="minorHAnsi" w:cstheme="minorHAnsi"/>
          <w:b/>
          <w:bCs/>
          <w:color w:val="000000" w:themeColor="text1"/>
        </w:rPr>
        <w:t xml:space="preserve">Etkinlik Türü: </w:t>
      </w:r>
      <w:r w:rsidRPr="00BA117C">
        <w:rPr>
          <w:rFonts w:asciiTheme="minorHAnsi" w:hAnsiTheme="minorHAnsi" w:cstheme="minorHAnsi"/>
          <w:b/>
          <w:color w:val="000000" w:themeColor="text1"/>
        </w:rPr>
        <w:t>Sanat, Türkçe, Oyun, Deney, Müzik, Okuma Yazmaya Hazırlık (Bütünleştirilmiş Büyük Grup Etkinliği)</w:t>
      </w:r>
    </w:p>
    <w:p w14:paraId="1AD37BAF"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3E3CA1BF"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3715E691"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w:t>
      </w:r>
    </w:p>
    <w:p w14:paraId="5E3B1BC5"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Yer değiştirme hareketleri yapar.</w:t>
      </w:r>
      <w:r w:rsidRPr="00BA117C">
        <w:rPr>
          <w:rFonts w:asciiTheme="minorHAnsi" w:hAnsiTheme="minorHAnsi" w:cstheme="minorHAnsi"/>
          <w:b/>
          <w:bCs/>
          <w:color w:val="000000" w:themeColor="text1"/>
        </w:rPr>
        <w:br/>
        <w:t>Göstergeleri:</w:t>
      </w:r>
    </w:p>
    <w:p w14:paraId="1CA53F44"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-Belli bir yükseklikten atlar.</w:t>
      </w:r>
      <w:r w:rsidRPr="00BA117C">
        <w:rPr>
          <w:rFonts w:asciiTheme="minorHAnsi" w:hAnsiTheme="minorHAnsi" w:cstheme="minorHAnsi"/>
          <w:bCs/>
          <w:color w:val="000000" w:themeColor="text1"/>
        </w:rPr>
        <w:br/>
        <w:t>-Belli bir yüksekliğe zıplar.</w:t>
      </w:r>
    </w:p>
    <w:p w14:paraId="0A78E05C"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4. Küçük kas kullanımı gerektiren hareketleri yapar. </w:t>
      </w:r>
    </w:p>
    <w:p w14:paraId="5A43D5EE"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7772E140"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-Değişik malzemeler kullanarak resim yapar. </w:t>
      </w:r>
    </w:p>
    <w:p w14:paraId="0D3853A2"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-Kalemi doğru tutar.</w:t>
      </w:r>
    </w:p>
    <w:p w14:paraId="44ED193C"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-Kalem kontrolünü sağlar. </w:t>
      </w:r>
    </w:p>
    <w:p w14:paraId="56EDF327"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Cs/>
          <w:color w:val="000000" w:themeColor="text1"/>
        </w:rPr>
        <w:t>-Malzemeleri yapıştırır.</w:t>
      </w:r>
    </w:p>
    <w:p w14:paraId="01960FA4"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bCs/>
          <w:color w:val="000000" w:themeColor="text1"/>
        </w:rPr>
        <w:t>-Çizgileri istenilen nitelikte çizer.</w:t>
      </w:r>
    </w:p>
    <w:p w14:paraId="74E2AC57"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5. Ritim ve müzik eşliğinde hareket eder. </w:t>
      </w:r>
    </w:p>
    <w:p w14:paraId="36FA746D"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4151517D"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-Müzik ve ritim eşliğinde çeşitli hareketleri ardı ardına yapar.</w:t>
      </w:r>
    </w:p>
    <w:p w14:paraId="67B004B8"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Sosyal – Duygusal Gelişim</w:t>
      </w:r>
    </w:p>
    <w:p w14:paraId="66B1FEA7"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3. Kendini yaratıcı yollarla ifade eder. </w:t>
      </w:r>
    </w:p>
    <w:p w14:paraId="55833784"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25F59D8B"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-Duygu, düşünce ve hayallerini özgün yollarla ifade eder.</w:t>
      </w:r>
    </w:p>
    <w:p w14:paraId="5AA9A820"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b/>
          <w:bCs/>
          <w:color w:val="000000" w:themeColor="text1"/>
        </w:rPr>
        <w:t>Kazanım 4. Bir olay ya da durumla ilgili olarak başkalarının duygularını açıklar.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 xml:space="preserve">-Başkalarının duygularını söyler. </w:t>
      </w:r>
      <w:r w:rsidRPr="00BA117C">
        <w:rPr>
          <w:rFonts w:asciiTheme="minorHAnsi" w:hAnsiTheme="minorHAnsi" w:cstheme="minorHAnsi"/>
          <w:bCs/>
          <w:color w:val="000000" w:themeColor="text1"/>
        </w:rPr>
        <w:br/>
        <w:t xml:space="preserve">-Başkalarının duygularının nedenlerini söyler. </w:t>
      </w:r>
      <w:r w:rsidRPr="00BA117C">
        <w:rPr>
          <w:rFonts w:asciiTheme="minorHAnsi" w:hAnsiTheme="minorHAnsi" w:cstheme="minorHAnsi"/>
          <w:bCs/>
          <w:color w:val="000000" w:themeColor="text1"/>
        </w:rPr>
        <w:br/>
        <w:t>-Başkalarının duygularının sonuçlarını söyler.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5. Bir olay ya da durumla ilgili olumsuz duygularını uygun yollarla gösterir.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-Olumsuz duygularını olumlu sözel ifadeler kullanarak açıklar.</w:t>
      </w:r>
      <w:r w:rsidRPr="00BA117C">
        <w:rPr>
          <w:rFonts w:asciiTheme="minorHAnsi" w:hAnsiTheme="minorHAnsi" w:cstheme="minorHAnsi"/>
          <w:bCs/>
          <w:color w:val="000000" w:themeColor="text1"/>
        </w:rPr>
        <w:br/>
        <w:t>-Olumsuz duygularını olumlu davranışlarla gösterir.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10. Sorumluluklarını yerine getirir. </w:t>
      </w:r>
    </w:p>
    <w:p w14:paraId="39A3AA2B"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56C40597"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-Sorumluluk almaya istekli olduğunu gösterir. </w:t>
      </w:r>
    </w:p>
    <w:p w14:paraId="3917671E"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-Üstlendiği sorumluluğu yerine getirir. </w:t>
      </w:r>
    </w:p>
    <w:p w14:paraId="51DBCE00"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15. Kendine güvenir. </w:t>
      </w:r>
    </w:p>
    <w:p w14:paraId="787AC99C"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1995704B"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-Grup önünde kendini ifade eder. </w:t>
      </w:r>
    </w:p>
    <w:p w14:paraId="1501A239"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7AB9284A"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2C4B98F1"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1. Nesne / durum / olaya dikkatini verir. </w:t>
      </w:r>
    </w:p>
    <w:p w14:paraId="6B372B57"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3E86A7FC"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-Dikkat edilmesi gereken nesne / durum / olaya odaklanır. </w:t>
      </w:r>
    </w:p>
    <w:p w14:paraId="4EE7404B"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-Dikkatini çeken nesne / durum / olaya yönelik sorular sorar. </w:t>
      </w:r>
    </w:p>
    <w:p w14:paraId="189A5D9B"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-Dikkatini çeken nesne / durum / olayı ayrıntılarıyla açıklar. </w:t>
      </w:r>
    </w:p>
    <w:p w14:paraId="7505CD69"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p>
    <w:p w14:paraId="7AA627A2"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p>
    <w:p w14:paraId="534B60AB"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p>
    <w:p w14:paraId="0DC872D7"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2. Nesne / durum / olayla ilgili tahminde bulunur.</w:t>
      </w:r>
      <w:r w:rsidRPr="00BA117C">
        <w:rPr>
          <w:rFonts w:asciiTheme="minorHAnsi" w:hAnsiTheme="minorHAnsi" w:cstheme="minorHAnsi"/>
          <w:b/>
          <w:bCs/>
          <w:color w:val="000000" w:themeColor="text1"/>
        </w:rPr>
        <w:br/>
        <w:t>Göstergeleri:</w:t>
      </w:r>
    </w:p>
    <w:p w14:paraId="5DEA591A"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-Nesne / durum / olayla ilgili tahminini söyler. </w:t>
      </w:r>
      <w:r w:rsidRPr="00BA117C">
        <w:rPr>
          <w:rFonts w:asciiTheme="minorHAnsi" w:hAnsiTheme="minorHAnsi" w:cstheme="minorHAnsi"/>
          <w:bCs/>
          <w:color w:val="000000" w:themeColor="text1"/>
        </w:rPr>
        <w:br/>
        <w:t>-Gerçek durumu inceler.</w:t>
      </w:r>
      <w:r w:rsidRPr="00BA117C">
        <w:rPr>
          <w:rFonts w:asciiTheme="minorHAnsi" w:hAnsiTheme="minorHAnsi" w:cstheme="minorHAnsi"/>
          <w:bCs/>
          <w:color w:val="000000" w:themeColor="text1"/>
        </w:rPr>
        <w:br/>
        <w:t>-Tahmini ile gerçek durumu karşılaştırır.</w:t>
      </w:r>
    </w:p>
    <w:p w14:paraId="026920BA" w14:textId="77777777" w:rsidR="000A73FC" w:rsidRPr="00BA117C" w:rsidRDefault="000A73FC" w:rsidP="000A73FC">
      <w:pPr>
        <w:autoSpaceDE w:val="0"/>
        <w:autoSpaceDN w:val="0"/>
        <w:adjustRightInd w:val="0"/>
        <w:rPr>
          <w:rFonts w:asciiTheme="minorHAnsi" w:hAnsiTheme="minorHAnsi" w:cstheme="minorHAnsi"/>
          <w:color w:val="000000" w:themeColor="text1"/>
        </w:rPr>
      </w:pPr>
      <w:r w:rsidRPr="00BA117C">
        <w:rPr>
          <w:rFonts w:asciiTheme="minorHAnsi" w:hAnsiTheme="minorHAnsi" w:cstheme="minorHAnsi"/>
          <w:b/>
          <w:bCs/>
          <w:color w:val="000000" w:themeColor="text1"/>
        </w:rPr>
        <w:t>Kazanım 3. Algıladıklarını hatırlar.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-Nesne / durum / olayı bir süre sonra yeniden söyler.</w:t>
      </w:r>
    </w:p>
    <w:p w14:paraId="161930BA"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17. Neden – sonuç ilişkisi kurar. </w:t>
      </w:r>
    </w:p>
    <w:p w14:paraId="5F6F090B"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41BAC1B0"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-Bir olayın olası nedenlerini söyler. </w:t>
      </w:r>
    </w:p>
    <w:p w14:paraId="34A55CD9"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-Bir olayın olası sonuçlarını söyler. </w:t>
      </w:r>
    </w:p>
    <w:p w14:paraId="46E7B77D"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19. Problem durumlarına çözüm üretir. </w:t>
      </w:r>
    </w:p>
    <w:p w14:paraId="42771B44"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6E5DC5E9"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-Problemi söyler. </w:t>
      </w:r>
    </w:p>
    <w:p w14:paraId="1E7E5D0E"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-Probleme yaratıcı çözüm yolları önerir. </w:t>
      </w:r>
    </w:p>
    <w:p w14:paraId="70C49AA7"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416DFE31"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Gelişimi</w:t>
      </w:r>
    </w:p>
    <w:p w14:paraId="33BD6BA7"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Söz dizimi kurallarına göre cümle kurar.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 xml:space="preserve">-Düz cümle kurar. </w:t>
      </w:r>
      <w:r w:rsidRPr="00BA117C">
        <w:rPr>
          <w:rFonts w:asciiTheme="minorHAnsi" w:hAnsiTheme="minorHAnsi" w:cstheme="minorHAnsi"/>
          <w:bCs/>
          <w:color w:val="000000" w:themeColor="text1"/>
        </w:rPr>
        <w:br/>
        <w:t xml:space="preserve">-Olumsuz cümle kurar. </w:t>
      </w:r>
      <w:r w:rsidRPr="00BA117C">
        <w:rPr>
          <w:rFonts w:asciiTheme="minorHAnsi" w:hAnsiTheme="minorHAnsi" w:cstheme="minorHAnsi"/>
          <w:bCs/>
          <w:color w:val="000000" w:themeColor="text1"/>
        </w:rPr>
        <w:br/>
        <w:t>-Cümlelerinde öğeleri doğru kullanır.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4. Konuşurken dil bilgisi yapılarını kullanır.</w:t>
      </w:r>
      <w:r w:rsidRPr="00BA117C">
        <w:rPr>
          <w:rFonts w:asciiTheme="minorHAnsi" w:hAnsiTheme="minorHAnsi" w:cstheme="minorHAnsi"/>
          <w:b/>
          <w:bCs/>
          <w:color w:val="000000" w:themeColor="text1"/>
        </w:rPr>
        <w:br/>
        <w:t>Göstergeleri:</w:t>
      </w:r>
    </w:p>
    <w:p w14:paraId="04D7B4F2"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-Cümle kurarken olumsuzluk yapılarını kullanır.</w:t>
      </w:r>
    </w:p>
    <w:p w14:paraId="62456222"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5. Dili iletişim amacıyla kullanır. </w:t>
      </w:r>
    </w:p>
    <w:p w14:paraId="1AD2915D"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1B1F5C8D"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-Konuşma sırasında göz teması kurar. </w:t>
      </w:r>
    </w:p>
    <w:p w14:paraId="1D2E56CE"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-Konuşmayı başlatır. </w:t>
      </w:r>
    </w:p>
    <w:p w14:paraId="15C4DE8D"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-Konuşmayı sürdürür. </w:t>
      </w:r>
    </w:p>
    <w:p w14:paraId="3C9A862A"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-Konuşmayı sonlandırır. </w:t>
      </w:r>
    </w:p>
    <w:p w14:paraId="0F19C2EA"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-Sohbete katılır.</w:t>
      </w:r>
    </w:p>
    <w:p w14:paraId="6A5753B0"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-Konuşmak için sırasını bekler.</w:t>
      </w:r>
    </w:p>
    <w:p w14:paraId="3332681F"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-Duygu, düşünce ve hayallerini söyler. </w:t>
      </w:r>
    </w:p>
    <w:p w14:paraId="2FD1374B"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bCs/>
          <w:color w:val="000000" w:themeColor="text1"/>
        </w:rPr>
        <w:t>-Jest ve mimikleri anlar.</w:t>
      </w:r>
      <w:r w:rsidRPr="00BA117C">
        <w:rPr>
          <w:rFonts w:asciiTheme="minorHAnsi" w:hAnsiTheme="minorHAnsi" w:cstheme="minorHAnsi"/>
          <w:bCs/>
          <w:color w:val="000000" w:themeColor="text1"/>
        </w:rPr>
        <w:br/>
        <w:t>Konuşurken jest ve mimiklerini kullanır.</w:t>
      </w:r>
    </w:p>
    <w:p w14:paraId="0842FD69"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7. Dinlediklerinin / izlediklerinin anlamını kavrar. </w:t>
      </w:r>
    </w:p>
    <w:p w14:paraId="0D004B5D"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5F57D453"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-Sözel yönergeleri yerine getirir. </w:t>
      </w:r>
    </w:p>
    <w:p w14:paraId="47794E11"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-Dinlediklerini / izlediklerini açıklar. </w:t>
      </w:r>
    </w:p>
    <w:p w14:paraId="13B4BAD2"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lang w:bidi="ar-YE"/>
        </w:rPr>
      </w:pPr>
    </w:p>
    <w:p w14:paraId="176FB932"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lang w:bidi="ar-YE"/>
        </w:rPr>
        <w:t xml:space="preserve">Öz Bakım </w:t>
      </w:r>
      <w:r w:rsidRPr="00BA117C">
        <w:rPr>
          <w:rFonts w:asciiTheme="minorHAnsi" w:hAnsiTheme="minorHAnsi" w:cstheme="minorHAnsi"/>
          <w:b/>
          <w:bCs/>
          <w:color w:val="000000" w:themeColor="text1"/>
        </w:rPr>
        <w:t>Becerileri</w:t>
      </w:r>
    </w:p>
    <w:p w14:paraId="342081C4"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1. Bedeniyle ilgili temizlik kurallarını uygular.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-Saçını tarar.</w:t>
      </w:r>
      <w:r w:rsidRPr="00BA117C">
        <w:rPr>
          <w:rFonts w:asciiTheme="minorHAnsi" w:hAnsiTheme="minorHAnsi" w:cstheme="minorHAnsi"/>
          <w:bCs/>
          <w:color w:val="000000" w:themeColor="text1"/>
        </w:rPr>
        <w:br/>
        <w:t>-Dişini fırçalar.</w:t>
      </w:r>
      <w:r w:rsidRPr="00BA117C">
        <w:rPr>
          <w:rFonts w:asciiTheme="minorHAnsi" w:hAnsiTheme="minorHAnsi" w:cstheme="minorHAnsi"/>
          <w:bCs/>
          <w:color w:val="000000" w:themeColor="text1"/>
        </w:rPr>
        <w:br/>
      </w:r>
      <w:r w:rsidRPr="00BA117C">
        <w:rPr>
          <w:rFonts w:asciiTheme="minorHAnsi" w:hAnsiTheme="minorHAnsi" w:cstheme="minorHAnsi"/>
          <w:bCs/>
          <w:color w:val="000000" w:themeColor="text1"/>
        </w:rPr>
        <w:lastRenderedPageBreak/>
        <w:t>-Elini / yüzünü yıkar.</w:t>
      </w:r>
      <w:r w:rsidRPr="00BA117C">
        <w:rPr>
          <w:rFonts w:asciiTheme="minorHAnsi" w:hAnsiTheme="minorHAnsi" w:cstheme="minorHAnsi"/>
          <w:bCs/>
          <w:color w:val="000000" w:themeColor="text1"/>
        </w:rPr>
        <w:br/>
        <w:t>-Tuvalet gereksinimine yönelik işleri yapar.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2. Giyinme ile ilgili işleri yapar.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-Giysilerini çıkarır.</w:t>
      </w:r>
      <w:r w:rsidRPr="00BA117C">
        <w:rPr>
          <w:rFonts w:asciiTheme="minorHAnsi" w:hAnsiTheme="minorHAnsi" w:cstheme="minorHAnsi"/>
          <w:bCs/>
          <w:color w:val="000000" w:themeColor="text1"/>
        </w:rPr>
        <w:br/>
        <w:t>-Giysilerini giyer.</w:t>
      </w:r>
      <w:r w:rsidRPr="00BA117C">
        <w:rPr>
          <w:rFonts w:asciiTheme="minorHAnsi" w:hAnsiTheme="minorHAnsi" w:cstheme="minorHAnsi"/>
          <w:bCs/>
          <w:color w:val="000000" w:themeColor="text1"/>
        </w:rPr>
        <w:br/>
        <w:t>-Ayakkabılarını çıkarır</w:t>
      </w:r>
    </w:p>
    <w:p w14:paraId="5E1F046F"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.-Ayakkabılarını giyer.</w:t>
      </w:r>
    </w:p>
    <w:p w14:paraId="66F9F40F" w14:textId="77777777" w:rsidR="000A73FC" w:rsidRPr="00BA117C" w:rsidRDefault="000A73FC" w:rsidP="000A73FC">
      <w:pPr>
        <w:rPr>
          <w:rFonts w:asciiTheme="minorHAnsi" w:hAnsiTheme="minorHAnsi" w:cstheme="minorHAnsi"/>
          <w:b/>
          <w:bCs/>
          <w:color w:val="000000" w:themeColor="text1"/>
          <w:lang w:bidi="ar-YE"/>
        </w:rPr>
      </w:pPr>
    </w:p>
    <w:p w14:paraId="1E14C635" w14:textId="77777777" w:rsidR="000A73FC" w:rsidRPr="00BA117C" w:rsidRDefault="000A73FC" w:rsidP="000A73FC">
      <w:pPr>
        <w:rPr>
          <w:rFonts w:asciiTheme="minorHAnsi" w:hAnsiTheme="minorHAnsi" w:cstheme="minorHAnsi"/>
          <w:b/>
          <w:bCs/>
          <w:color w:val="000000" w:themeColor="text1"/>
          <w:rtl/>
          <w:lang w:bidi="ar-YE"/>
        </w:rPr>
      </w:pPr>
      <w:r w:rsidRPr="00BA117C">
        <w:rPr>
          <w:rFonts w:asciiTheme="minorHAnsi" w:hAnsiTheme="minorHAnsi" w:cstheme="minorHAnsi"/>
          <w:b/>
          <w:bCs/>
          <w:color w:val="000000" w:themeColor="text1"/>
          <w:lang w:bidi="ar-YE"/>
        </w:rPr>
        <w:t>Ö</w:t>
      </w:r>
      <w:r w:rsidRPr="00BA117C">
        <w:rPr>
          <w:rFonts w:asciiTheme="minorHAnsi" w:hAnsiTheme="minorHAnsi" w:cstheme="minorHAnsi"/>
          <w:b/>
          <w:bCs/>
          <w:color w:val="000000" w:themeColor="text1"/>
          <w:rtl/>
          <w:lang w:bidi="ar-YE"/>
        </w:rPr>
        <w:t>Ğ</w:t>
      </w:r>
      <w:r w:rsidRPr="00BA117C">
        <w:rPr>
          <w:rFonts w:asciiTheme="minorHAnsi" w:hAnsiTheme="minorHAnsi" w:cstheme="minorHAnsi"/>
          <w:b/>
          <w:bCs/>
          <w:color w:val="000000" w:themeColor="text1"/>
          <w:lang w:bidi="ar-YE"/>
        </w:rPr>
        <w:t>RENME SÜREC</w:t>
      </w:r>
      <w:r w:rsidRPr="00BA117C">
        <w:rPr>
          <w:rFonts w:asciiTheme="minorHAnsi" w:hAnsiTheme="minorHAnsi" w:cstheme="minorHAnsi"/>
          <w:b/>
          <w:bCs/>
          <w:color w:val="000000" w:themeColor="text1"/>
          <w:rtl/>
          <w:lang w:bidi="ar-YE"/>
        </w:rPr>
        <w:t>İ</w:t>
      </w:r>
    </w:p>
    <w:p w14:paraId="1E04A22B"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 “Drama”</w:t>
      </w:r>
    </w:p>
    <w:p w14:paraId="32CE06F7" w14:textId="73F557D6" w:rsidR="000A73FC" w:rsidRPr="00BA117C" w:rsidRDefault="00D94343"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t>Öğretmen çocukları karşılar</w:t>
      </w:r>
      <w:r w:rsidR="000A73FC" w:rsidRPr="00BA117C">
        <w:rPr>
          <w:rFonts w:asciiTheme="minorHAnsi" w:hAnsiTheme="minorHAnsi" w:cstheme="minorHAnsi"/>
          <w:color w:val="000000" w:themeColor="text1"/>
        </w:rPr>
        <w:t>. Çember olunur.</w:t>
      </w:r>
      <w:r w:rsidRPr="00BA117C">
        <w:rPr>
          <w:rFonts w:asciiTheme="minorHAnsi" w:hAnsiTheme="minorHAnsi" w:cstheme="minorHAnsi"/>
          <w:color w:val="000000" w:themeColor="text1"/>
        </w:rPr>
        <w:t xml:space="preserve"> Ö</w:t>
      </w:r>
      <w:r w:rsidR="000A73FC" w:rsidRPr="00BA117C">
        <w:rPr>
          <w:rFonts w:asciiTheme="minorHAnsi" w:hAnsiTheme="minorHAnsi" w:cstheme="minorHAnsi"/>
          <w:color w:val="000000" w:themeColor="text1"/>
        </w:rPr>
        <w:t xml:space="preserve">ğretmen çocuklara “Şimdi hep birlikte elma bahçesine gittiğimizi hayal edelim. Yerden sepetlerimizi alalım.” der. Ritim müziği açılır. Müzik eşliğinde çember bozulmadan öğretmenin ardından yürümeye başlanır. Biraz yürüdükten sonra öğretmen çocuklara “Elma bahçesine geldik. Haydi, elma toplayalım! Önce alçak dallardakileri topluyormuş gibi yapalım. Şimdi de yüksek dallardaki elmaları toplayalım. Ama bunun için yükseğe uzanmamız gerek.” Uzanarak elma topluyormuş gibi yapılır. “Aaaa, bakın! Daha yüksek dallarda da çok güzel elmalar var. Onları toplamak için zıplamamız gerek. Haydi, zıplayalım! Daha yükseğe zıplayalım.” der. Elmalar sepetlere konuyormuş gibi yapılır. Ardından “Haydi okulumuza geri dönelim.” denir. Aynı ritim müziği eşliğinde çember olunarak yürünür. </w:t>
      </w:r>
    </w:p>
    <w:p w14:paraId="24EE062D" w14:textId="24F62CB8"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oyun alanında çember şeklinde oturtur. Çocuklara sınıftaki alçakta ve yüksekte olan nesneler sorulur. </w:t>
      </w:r>
      <w:r w:rsidR="0055604D" w:rsidRPr="00BA117C">
        <w:rPr>
          <w:rFonts w:asciiTheme="minorHAnsi" w:hAnsiTheme="minorHAnsi" w:cstheme="minorHAnsi"/>
          <w:color w:val="000000" w:themeColor="text1"/>
        </w:rPr>
        <w:t xml:space="preserve"> Sabah sporu yapılır. Takvim ve hava durumu etkinliği a</w:t>
      </w:r>
      <w:r w:rsidRPr="00BA117C">
        <w:rPr>
          <w:rFonts w:asciiTheme="minorHAnsi" w:hAnsiTheme="minorHAnsi" w:cstheme="minorHAnsi"/>
          <w:color w:val="000000" w:themeColor="text1"/>
        </w:rPr>
        <w:t xml:space="preserve">rdından çocuklar öğrenme merkezlerine yönlendirilir. Serbest oyunun ardından öğretmen çocukları etkinlik için masalara yönlendirir. </w:t>
      </w:r>
    </w:p>
    <w:p w14:paraId="5A6FBB05" w14:textId="77777777" w:rsidR="000A73FC" w:rsidRPr="00BA117C" w:rsidRDefault="000A73FC" w:rsidP="000A73FC">
      <w:pPr>
        <w:rPr>
          <w:rFonts w:asciiTheme="minorHAnsi" w:hAnsiTheme="minorHAnsi" w:cstheme="minorHAnsi"/>
          <w:b/>
          <w:color w:val="000000" w:themeColor="text1"/>
        </w:rPr>
      </w:pPr>
    </w:p>
    <w:p w14:paraId="0B66A462"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7BBCF6D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önceden hazırladığı Kapadokya’ya ait resimleri çocuklara gösterir. Bu resimlerin nereye ait olduğunu sorarak çocukların tahminlerini dinler. Çocuklara daha önce Kapadokya’ya gidip gitmediklerini sorar. Resimler ortadan ikiye kesilir. Çocuklara resimlerin bir yarısını A4 </w:t>
      </w:r>
      <w:proofErr w:type="gramStart"/>
      <w:r w:rsidRPr="00BA117C">
        <w:rPr>
          <w:rFonts w:asciiTheme="minorHAnsi" w:hAnsiTheme="minorHAnsi" w:cstheme="minorHAnsi"/>
          <w:color w:val="000000" w:themeColor="text1"/>
        </w:rPr>
        <w:t>kağıdına</w:t>
      </w:r>
      <w:proofErr w:type="gramEnd"/>
      <w:r w:rsidRPr="00BA117C">
        <w:rPr>
          <w:rFonts w:asciiTheme="minorHAnsi" w:hAnsiTheme="minorHAnsi" w:cstheme="minorHAnsi"/>
          <w:color w:val="000000" w:themeColor="text1"/>
        </w:rPr>
        <w:t xml:space="preserve"> yapıştırmaları söylenir. Diğer resimler çocukların ellerinde kalabilir. Çocuklar istedikleri boyaları kullanarak Kapadokya resimlerini tamamlar. </w:t>
      </w:r>
    </w:p>
    <w:p w14:paraId="1B56EC54" w14:textId="77777777" w:rsidR="000A73FC" w:rsidRPr="00BA117C" w:rsidRDefault="000A73FC" w:rsidP="000A73FC">
      <w:pPr>
        <w:rPr>
          <w:rFonts w:asciiTheme="minorHAnsi" w:hAnsiTheme="minorHAnsi" w:cstheme="minorHAnsi"/>
          <w:color w:val="000000" w:themeColor="text1"/>
        </w:rPr>
      </w:pPr>
    </w:p>
    <w:p w14:paraId="70B511FA"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6D7F9E40" w14:textId="77777777" w:rsidR="000A73FC" w:rsidRPr="00BA117C" w:rsidRDefault="000A73FC" w:rsidP="000A73FC">
      <w:pPr>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Hikaye</w:t>
      </w:r>
      <w:proofErr w:type="gramEnd"/>
    </w:p>
    <w:p w14:paraId="53E6F5F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eline Kapadokya bölgesine ait peri bacaları ve balon fotoğraflarını alır. Çocuklara “Yiğit’in Yolculuğu” </w:t>
      </w:r>
      <w:proofErr w:type="gramStart"/>
      <w:r w:rsidRPr="00BA117C">
        <w:rPr>
          <w:rFonts w:asciiTheme="minorHAnsi" w:hAnsiTheme="minorHAnsi" w:cstheme="minorHAnsi"/>
          <w:color w:val="000000" w:themeColor="text1"/>
        </w:rPr>
        <w:t>hikayesini</w:t>
      </w:r>
      <w:proofErr w:type="gramEnd"/>
      <w:r w:rsidRPr="00BA117C">
        <w:rPr>
          <w:rFonts w:asciiTheme="minorHAnsi" w:hAnsiTheme="minorHAnsi" w:cstheme="minorHAnsi"/>
          <w:color w:val="000000" w:themeColor="text1"/>
        </w:rPr>
        <w:t xml:space="preserve"> okur.</w:t>
      </w:r>
    </w:p>
    <w:p w14:paraId="5E76A9D2" w14:textId="77777777" w:rsidR="000A73FC" w:rsidRPr="00BA117C" w:rsidRDefault="000A73FC" w:rsidP="000A73FC">
      <w:pPr>
        <w:rPr>
          <w:rFonts w:asciiTheme="minorHAnsi" w:hAnsiTheme="minorHAnsi" w:cstheme="minorHAnsi"/>
          <w:color w:val="000000" w:themeColor="text1"/>
        </w:rPr>
      </w:pPr>
    </w:p>
    <w:p w14:paraId="095DB3C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Yiğit o sabah çok heyecanlıymış. Anne ve babası ile birlikte otobüsle Kapadokya’ya gideceklermiş. Babası Yiğit’e bu gezide bir sürpriz yapacağını söylemiş. Yiğit bunu duyunca daha çok heyecanlanmış. Otobüse binip yola çıkmışlar. Bir amca geçtikleri yerleri tanıtıp bilgi veriyormuş. Babası onun gezi rehberi olduğunu söylemiş. </w:t>
      </w:r>
    </w:p>
    <w:p w14:paraId="6AC5E47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Uzun bir yolculuktan sonra Kapadokya’ya ulaşmışlar. Peri bacalarını gezmişler. Gezi rehberi peri bacalarının sel suları ve </w:t>
      </w:r>
      <w:proofErr w:type="gramStart"/>
      <w:r w:rsidRPr="00BA117C">
        <w:rPr>
          <w:rFonts w:asciiTheme="minorHAnsi" w:hAnsiTheme="minorHAnsi" w:cstheme="minorHAnsi"/>
          <w:color w:val="000000" w:themeColor="text1"/>
        </w:rPr>
        <w:t>rüzgarın</w:t>
      </w:r>
      <w:proofErr w:type="gramEnd"/>
      <w:r w:rsidRPr="00BA117C">
        <w:rPr>
          <w:rFonts w:asciiTheme="minorHAnsi" w:hAnsiTheme="minorHAnsi" w:cstheme="minorHAnsi"/>
          <w:color w:val="000000" w:themeColor="text1"/>
        </w:rPr>
        <w:t xml:space="preserve"> etkisiyle oluşmuş dikitler olduğunu açıklamış. Babası Yiğit’e “Sıra sürprizimize geldi. Şimdi balona bineceğiz.” demiş. Onları balonların kalkış alanına götürmüş. Yiğit çok heyecanlanmış, aynı zamanda biraz da korkmuş. Çünkü balonlar çok yükseklerde uçuyormuş. Annesi ve babası korkacak bir şey olmadığını söylemişler. Balona binmişler, balon yükselmeye başlamış. Bölgeyi yukarıdan izlemek Yiğit’in çok hoşuna gitmiş. Balonla gezmek gerçekten çok eğlenceliymiş. Gezi bitince balon alçalmaya başlamış. Sonunda yere inmişler. Yiğit bu yolculuktan </w:t>
      </w:r>
      <w:r w:rsidRPr="00BA117C">
        <w:rPr>
          <w:rFonts w:asciiTheme="minorHAnsi" w:hAnsiTheme="minorHAnsi" w:cstheme="minorHAnsi"/>
          <w:color w:val="000000" w:themeColor="text1"/>
        </w:rPr>
        <w:lastRenderedPageBreak/>
        <w:t xml:space="preserve">çok keyif almış ama çok da yorulmuş. Gece yatağına yatar yatmaz uykuya dalmış. Rüyasında </w:t>
      </w:r>
      <w:proofErr w:type="gramStart"/>
      <w:r w:rsidRPr="00BA117C">
        <w:rPr>
          <w:rFonts w:asciiTheme="minorHAnsi" w:hAnsiTheme="minorHAnsi" w:cstheme="minorHAnsi"/>
          <w:color w:val="000000" w:themeColor="text1"/>
        </w:rPr>
        <w:t>rengarenk</w:t>
      </w:r>
      <w:proofErr w:type="gramEnd"/>
      <w:r w:rsidRPr="00BA117C">
        <w:rPr>
          <w:rFonts w:asciiTheme="minorHAnsi" w:hAnsiTheme="minorHAnsi" w:cstheme="minorHAnsi"/>
          <w:color w:val="000000" w:themeColor="text1"/>
        </w:rPr>
        <w:t xml:space="preserve"> uçan balonlar görmüş. (Sevcan Aydın)</w:t>
      </w:r>
    </w:p>
    <w:p w14:paraId="44DB15B4" w14:textId="77777777" w:rsidR="000A73FC" w:rsidRPr="00BA117C" w:rsidRDefault="000A73FC" w:rsidP="000A73FC">
      <w:pPr>
        <w:tabs>
          <w:tab w:val="left" w:pos="6368"/>
        </w:tabs>
        <w:rPr>
          <w:rFonts w:asciiTheme="minorHAnsi" w:hAnsiTheme="minorHAnsi" w:cstheme="minorHAnsi"/>
          <w:color w:val="000000" w:themeColor="text1"/>
        </w:rPr>
      </w:pPr>
      <w:r w:rsidRPr="00BA117C">
        <w:rPr>
          <w:rFonts w:asciiTheme="minorHAnsi" w:hAnsiTheme="minorHAnsi" w:cstheme="minorHAnsi"/>
          <w:color w:val="000000" w:themeColor="text1"/>
        </w:rPr>
        <w:tab/>
        <w:t xml:space="preserve">                       </w:t>
      </w:r>
    </w:p>
    <w:p w14:paraId="23DC7E1F" w14:textId="77777777" w:rsidR="000A73FC" w:rsidRPr="00BA117C" w:rsidRDefault="000A73FC" w:rsidP="000A73FC">
      <w:pPr>
        <w:tabs>
          <w:tab w:val="left" w:pos="6368"/>
        </w:tabs>
        <w:rPr>
          <w:rFonts w:asciiTheme="minorHAnsi" w:hAnsiTheme="minorHAnsi" w:cstheme="minorHAnsi"/>
          <w:color w:val="000000" w:themeColor="text1"/>
        </w:rPr>
      </w:pPr>
      <w:r w:rsidRPr="00BA117C">
        <w:rPr>
          <w:rFonts w:asciiTheme="minorHAnsi" w:hAnsiTheme="minorHAnsi" w:cstheme="minorHAnsi"/>
          <w:color w:val="000000" w:themeColor="text1"/>
        </w:rPr>
        <w:t>Öyküyle ilgili çocuklara sorular sorulur:</w:t>
      </w:r>
    </w:p>
    <w:p w14:paraId="5CDF3C08" w14:textId="77777777" w:rsidR="000A73FC" w:rsidRPr="00BA117C" w:rsidRDefault="000A73FC" w:rsidP="000A73FC">
      <w:pPr>
        <w:tabs>
          <w:tab w:val="left" w:pos="6368"/>
        </w:tabs>
        <w:rPr>
          <w:rFonts w:asciiTheme="minorHAnsi" w:hAnsiTheme="minorHAnsi" w:cstheme="minorHAnsi"/>
          <w:color w:val="000000" w:themeColor="text1"/>
        </w:rPr>
      </w:pPr>
      <w:r w:rsidRPr="00BA117C">
        <w:rPr>
          <w:rFonts w:asciiTheme="minorHAnsi" w:hAnsiTheme="minorHAnsi" w:cstheme="minorHAnsi"/>
          <w:color w:val="000000" w:themeColor="text1"/>
        </w:rPr>
        <w:t>Öykünün kahramanı kim?</w:t>
      </w:r>
    </w:p>
    <w:p w14:paraId="7B0EF7C3" w14:textId="77777777" w:rsidR="000A73FC" w:rsidRPr="00BA117C" w:rsidRDefault="000A73FC" w:rsidP="000A73FC">
      <w:pPr>
        <w:tabs>
          <w:tab w:val="left" w:pos="6368"/>
        </w:tabs>
        <w:rPr>
          <w:rFonts w:asciiTheme="minorHAnsi" w:hAnsiTheme="minorHAnsi" w:cstheme="minorHAnsi"/>
          <w:color w:val="000000" w:themeColor="text1"/>
        </w:rPr>
      </w:pPr>
      <w:r w:rsidRPr="00BA117C">
        <w:rPr>
          <w:rFonts w:asciiTheme="minorHAnsi" w:hAnsiTheme="minorHAnsi" w:cstheme="minorHAnsi"/>
          <w:color w:val="000000" w:themeColor="text1"/>
        </w:rPr>
        <w:t>Yiğit neler hissetmiş? Neden?</w:t>
      </w:r>
    </w:p>
    <w:p w14:paraId="0843F385" w14:textId="77777777" w:rsidR="000A73FC" w:rsidRPr="00BA117C" w:rsidRDefault="000A73FC" w:rsidP="000A73FC">
      <w:pPr>
        <w:tabs>
          <w:tab w:val="left" w:pos="6368"/>
        </w:tabs>
        <w:rPr>
          <w:rFonts w:asciiTheme="minorHAnsi" w:hAnsiTheme="minorHAnsi" w:cstheme="minorHAnsi"/>
          <w:color w:val="000000" w:themeColor="text1"/>
        </w:rPr>
      </w:pPr>
      <w:r w:rsidRPr="00BA117C">
        <w:rPr>
          <w:rFonts w:asciiTheme="minorHAnsi" w:hAnsiTheme="minorHAnsi" w:cstheme="minorHAnsi"/>
          <w:color w:val="000000" w:themeColor="text1"/>
        </w:rPr>
        <w:t>Siz Yiğit’in yerinde olsaydınız neler hissederdiniz?</w:t>
      </w:r>
    </w:p>
    <w:p w14:paraId="31E1FC9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Öykü sonunda öğretmen çocuklardan söylediği cümleleri olumsuz yapmalarını ister. Her çocuğa bir cümle söyler. Nasıl olumsuz yapacağına dair çocuklara rehberlik eder. </w:t>
      </w:r>
    </w:p>
    <w:p w14:paraId="45A3634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Cümleler aşağıdaki gibi olabilir:</w:t>
      </w:r>
    </w:p>
    <w:p w14:paraId="2824666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Güneş geceleri doğar. / Güneş geceleri doğmaz.</w:t>
      </w:r>
    </w:p>
    <w:p w14:paraId="1779151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Çilek ağaçta yetişir. / Çilek ağaçta yetişmez.</w:t>
      </w:r>
    </w:p>
    <w:p w14:paraId="1B2B22D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Aslanlar evcil hayvanlardır. / Aslanlar evcil hayvan değillerdir. </w:t>
      </w:r>
    </w:p>
    <w:p w14:paraId="60E48C3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Gündüz gökyüzünde yıldızlar var. / Gündüz gökyüzünde yıldızlar yok.  </w:t>
      </w:r>
    </w:p>
    <w:p w14:paraId="3AE4DCD9" w14:textId="77777777" w:rsidR="000A73FC" w:rsidRPr="00BA117C" w:rsidRDefault="000A73FC" w:rsidP="000A73FC">
      <w:pPr>
        <w:rPr>
          <w:rFonts w:asciiTheme="minorHAnsi" w:hAnsiTheme="minorHAnsi" w:cstheme="minorHAnsi"/>
          <w:b/>
          <w:color w:val="000000" w:themeColor="text1"/>
        </w:rPr>
      </w:pPr>
    </w:p>
    <w:p w14:paraId="78F93EC1"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Oyun</w:t>
      </w:r>
    </w:p>
    <w:p w14:paraId="0CE96EB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oyun alanına çocukların sayısından bir eksik sayıda minderler dizer. Çocuklar alanda dans ederler. Öğretmen “Yerden Yüksek” deyince herkes bir minderin üzerine çıkar. Minder üzerine çıkamayan çocuk oyundan çıkar. Oyun bir kişi kalana kadar devam eder. </w:t>
      </w:r>
    </w:p>
    <w:p w14:paraId="72496561" w14:textId="77777777" w:rsidR="000A73FC" w:rsidRPr="00BA117C" w:rsidRDefault="000A73FC" w:rsidP="000A73FC">
      <w:pPr>
        <w:rPr>
          <w:rFonts w:asciiTheme="minorHAnsi" w:hAnsiTheme="minorHAnsi" w:cstheme="minorHAnsi"/>
          <w:b/>
          <w:color w:val="000000" w:themeColor="text1"/>
        </w:rPr>
      </w:pPr>
    </w:p>
    <w:p w14:paraId="04C32098"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Matematik</w:t>
      </w:r>
    </w:p>
    <w:p w14:paraId="4CC61F7D" w14:textId="2A2A65B1"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başlangıç seviyesinde sudoku çalışma </w:t>
      </w:r>
      <w:proofErr w:type="gramStart"/>
      <w:r w:rsidRPr="00BA117C">
        <w:rPr>
          <w:rFonts w:asciiTheme="minorHAnsi" w:hAnsiTheme="minorHAnsi" w:cstheme="minorHAnsi"/>
          <w:color w:val="000000" w:themeColor="text1"/>
        </w:rPr>
        <w:t>kağıtları</w:t>
      </w:r>
      <w:proofErr w:type="gramEnd"/>
      <w:r w:rsidRPr="00BA117C">
        <w:rPr>
          <w:rFonts w:asciiTheme="minorHAnsi" w:hAnsiTheme="minorHAnsi" w:cstheme="minorHAnsi"/>
          <w:color w:val="000000" w:themeColor="text1"/>
        </w:rPr>
        <w:t xml:space="preserve"> dağıtır.</w:t>
      </w:r>
      <w:r w:rsidR="005023E6"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Ve sudokunun kurallarını anlatır.</w:t>
      </w:r>
      <w:r w:rsidR="005023E6"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Eksik olan yerlere resimleri kuralına uygun yapıştırar</w:t>
      </w:r>
      <w:r w:rsidR="005023E6" w:rsidRPr="00BA117C">
        <w:rPr>
          <w:rFonts w:asciiTheme="minorHAnsi" w:hAnsiTheme="minorHAnsi" w:cstheme="minorHAnsi"/>
          <w:color w:val="000000" w:themeColor="text1"/>
        </w:rPr>
        <w:t>a</w:t>
      </w:r>
      <w:r w:rsidRPr="00BA117C">
        <w:rPr>
          <w:rFonts w:asciiTheme="minorHAnsi" w:hAnsiTheme="minorHAnsi" w:cstheme="minorHAnsi"/>
          <w:color w:val="000000" w:themeColor="text1"/>
        </w:rPr>
        <w:t>k sudoku çalışması yapılır.</w:t>
      </w:r>
    </w:p>
    <w:p w14:paraId="378BEF93" w14:textId="642780B6" w:rsidR="00BD0111" w:rsidRPr="00BA117C" w:rsidRDefault="00BD0111"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Sudoku çalışması renkli dairelerden oluşur. 4 sıra sütun ve 4 sıra satırdan oluşan tabloda her renkten 4 daire vardır.  Her sırada ve her sütunda farklı ren</w:t>
      </w:r>
      <w:r w:rsidR="00BE5C68" w:rsidRPr="00BA117C">
        <w:rPr>
          <w:rFonts w:asciiTheme="minorHAnsi" w:hAnsiTheme="minorHAnsi" w:cstheme="minorHAnsi"/>
          <w:color w:val="000000" w:themeColor="text1"/>
        </w:rPr>
        <w:t>k</w:t>
      </w:r>
      <w:r w:rsidRPr="00BA117C">
        <w:rPr>
          <w:rFonts w:asciiTheme="minorHAnsi" w:hAnsiTheme="minorHAnsi" w:cstheme="minorHAnsi"/>
          <w:color w:val="000000" w:themeColor="text1"/>
        </w:rPr>
        <w:t xml:space="preserve">te daire olmalıdır kuralı çocuklara özellikle belirtilmelidir. </w:t>
      </w:r>
    </w:p>
    <w:p w14:paraId="67B2E80F" w14:textId="77777777" w:rsidR="000A73FC" w:rsidRPr="00BA117C" w:rsidRDefault="000A73FC" w:rsidP="000A73FC">
      <w:pPr>
        <w:rPr>
          <w:rFonts w:asciiTheme="minorHAnsi" w:hAnsiTheme="minorHAnsi" w:cstheme="minorHAnsi"/>
          <w:b/>
          <w:color w:val="000000" w:themeColor="text1"/>
        </w:rPr>
      </w:pPr>
    </w:p>
    <w:p w14:paraId="557D65A2"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Deney</w:t>
      </w:r>
    </w:p>
    <w:p w14:paraId="46B0DE0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tarafından önceden hazırlanmış içine yarısına kadar su konulmuş geniş bir kap, su bardağı, mum ve şişirilmiş bir balon masaya yerleştirilir. Çocuklara malzemeler tanıtılır. Çocukların bu malzemelerin nasıl bir etkinlikte kullanılacağına dair fikirlerini söylemeleri için fırsat verilir. Ardından Kapadokya’daki uçan balonların nasıl uçtuklarını öğrenmek için bu deneyin yapıldığı açıklanır. Mum yakılır. Bardak mumun üzerinde tutularak ısınması sağlanır. Bardak ısındıktan sonra balonun alt kısmı bardağa yerleştirilerek suyun içerisine konulur. Bir süre beklenir. Çocuklara neler olabileceği sorulur, cevapları alınır. Bardak sıcak havanın etkisiyle balonu içine doğru çekerek yükselmeye başlar. Çocukların önceden yaptıkları tahminlerle sonuçlar karşılaştırılır. </w:t>
      </w:r>
    </w:p>
    <w:p w14:paraId="0A438FA3" w14:textId="77777777" w:rsidR="000A73FC" w:rsidRPr="00BA117C" w:rsidRDefault="000A73FC" w:rsidP="000A73FC">
      <w:pPr>
        <w:rPr>
          <w:rFonts w:asciiTheme="minorHAnsi" w:hAnsiTheme="minorHAnsi" w:cstheme="minorHAnsi"/>
          <w:b/>
          <w:color w:val="000000" w:themeColor="text1"/>
        </w:rPr>
      </w:pPr>
    </w:p>
    <w:p w14:paraId="5CEA1DCE"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1C864D84" w14:textId="77777777" w:rsidR="000A73FC" w:rsidRPr="00BA117C" w:rsidRDefault="000A73FC" w:rsidP="000A73FC">
      <w:pPr>
        <w:rPr>
          <w:rFonts w:asciiTheme="minorHAnsi" w:eastAsia="Times New Roman" w:hAnsiTheme="minorHAnsi" w:cstheme="minorHAnsi"/>
          <w:color w:val="000000" w:themeColor="text1"/>
        </w:rPr>
      </w:pPr>
      <w:r w:rsidRPr="00BA117C">
        <w:rPr>
          <w:rFonts w:asciiTheme="minorHAnsi" w:hAnsiTheme="minorHAnsi" w:cstheme="minorHAnsi"/>
          <w:color w:val="000000" w:themeColor="text1"/>
        </w:rPr>
        <w:t xml:space="preserve">YÜKSEK-ALÇAK </w:t>
      </w:r>
      <w:hyperlink r:id="rId31" w:history="1">
        <w:r w:rsidRPr="00BA117C">
          <w:rPr>
            <w:rStyle w:val="Kpr"/>
            <w:rFonts w:asciiTheme="minorHAnsi" w:hAnsiTheme="minorHAnsi" w:cstheme="minorHAnsi"/>
            <w:color w:val="000000" w:themeColor="text1"/>
          </w:rPr>
          <w:t>https://www.youtube.com/watch?v=He801UKbZGQ</w:t>
        </w:r>
      </w:hyperlink>
    </w:p>
    <w:p w14:paraId="67588715" w14:textId="77777777" w:rsidR="000A73FC" w:rsidRPr="00BA117C" w:rsidRDefault="000A73FC" w:rsidP="000A73FC">
      <w:pPr>
        <w:rPr>
          <w:rFonts w:asciiTheme="minorHAnsi" w:hAnsiTheme="minorHAnsi" w:cstheme="minorHAnsi"/>
          <w:color w:val="000000" w:themeColor="text1"/>
        </w:rPr>
      </w:pPr>
    </w:p>
    <w:p w14:paraId="4A43316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Zıpladım zıpladım, duvara çıkamadım</w:t>
      </w:r>
    </w:p>
    <w:p w14:paraId="0ECC2C0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Yüksek yüksek yük yük yüksek, duvar çok yüksek</w:t>
      </w:r>
    </w:p>
    <w:p w14:paraId="49C1743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Zıpladım zıpladım, duvara çıkamadım</w:t>
      </w:r>
    </w:p>
    <w:p w14:paraId="1D95196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Yüksek yüksek yük yük yüksek, duvar çok yüksek</w:t>
      </w:r>
    </w:p>
    <w:p w14:paraId="7BFB9A8A" w14:textId="77777777" w:rsidR="000A73FC" w:rsidRPr="00BA117C" w:rsidRDefault="000A73FC" w:rsidP="000A73FC">
      <w:pPr>
        <w:rPr>
          <w:rFonts w:asciiTheme="minorHAnsi" w:hAnsiTheme="minorHAnsi" w:cstheme="minorHAnsi"/>
          <w:color w:val="000000" w:themeColor="text1"/>
        </w:rPr>
      </w:pPr>
    </w:p>
    <w:p w14:paraId="7E64AD7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Buldum bir tabure, hemen çıktım üstüne</w:t>
      </w:r>
    </w:p>
    <w:p w14:paraId="775EDE6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Ama alçak alçak a a alçak, tabure alçak</w:t>
      </w:r>
    </w:p>
    <w:p w14:paraId="0D88111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Buldum bir tabure, hemen çıktım üstüne</w:t>
      </w:r>
    </w:p>
    <w:p w14:paraId="3804147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Ama alçak alçak a a alçak, tabure alçak</w:t>
      </w:r>
    </w:p>
    <w:p w14:paraId="0F92F2A7" w14:textId="77777777" w:rsidR="000A73FC" w:rsidRPr="00BA117C" w:rsidRDefault="000A73FC" w:rsidP="000A73FC">
      <w:pPr>
        <w:rPr>
          <w:rFonts w:asciiTheme="minorHAnsi" w:hAnsiTheme="minorHAnsi" w:cstheme="minorHAnsi"/>
          <w:color w:val="000000" w:themeColor="text1"/>
        </w:rPr>
      </w:pPr>
    </w:p>
    <w:p w14:paraId="1373B21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Yük yük yük yük yüksek yüksek, duvar çok yüksek</w:t>
      </w:r>
    </w:p>
    <w:p w14:paraId="5883990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 a a a alçak alçak, tabure alçak</w:t>
      </w:r>
    </w:p>
    <w:p w14:paraId="4B93AE9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Yük yük yük yük yüksek yüksek, duvar çok yüksek</w:t>
      </w:r>
    </w:p>
    <w:p w14:paraId="7B9D9E0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 a a a alçak alçak, tabure alçak</w:t>
      </w:r>
    </w:p>
    <w:p w14:paraId="68C4AE89" w14:textId="77777777" w:rsidR="000A73FC" w:rsidRPr="00BA117C" w:rsidRDefault="000A73FC" w:rsidP="000A73FC">
      <w:pPr>
        <w:rPr>
          <w:rFonts w:asciiTheme="minorHAnsi" w:hAnsiTheme="minorHAnsi" w:cstheme="minorHAnsi"/>
          <w:color w:val="000000" w:themeColor="text1"/>
        </w:rPr>
      </w:pPr>
    </w:p>
    <w:p w14:paraId="5C68B3E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Zıpladım zıpladım, duvara çıkamadım</w:t>
      </w:r>
    </w:p>
    <w:p w14:paraId="37CB9C7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Yüksek yüksek yük yük yüksek, duvar çok yüksek</w:t>
      </w:r>
    </w:p>
    <w:p w14:paraId="193E1D0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Zıpladım zıpladım, duvara çıkamadım</w:t>
      </w:r>
    </w:p>
    <w:p w14:paraId="7EEC7E4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Yüksek yüksek yük yük yüksek, duvar çok yüksek</w:t>
      </w:r>
    </w:p>
    <w:p w14:paraId="51B5DA89" w14:textId="77777777" w:rsidR="000A73FC" w:rsidRPr="00BA117C" w:rsidRDefault="000A73FC" w:rsidP="000A73FC">
      <w:pPr>
        <w:rPr>
          <w:rFonts w:asciiTheme="minorHAnsi" w:hAnsiTheme="minorHAnsi" w:cstheme="minorHAnsi"/>
          <w:color w:val="000000" w:themeColor="text1"/>
        </w:rPr>
      </w:pPr>
    </w:p>
    <w:p w14:paraId="488DAB2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Buldum bir merdiven, hemen çıktım üstüne</w:t>
      </w:r>
    </w:p>
    <w:p w14:paraId="7DEB30B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 a a a alçak alçak, merdiven alçak</w:t>
      </w:r>
    </w:p>
    <w:p w14:paraId="42B9800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Buldum bir merdiven, hemen çıktım üstüne</w:t>
      </w:r>
    </w:p>
    <w:p w14:paraId="61715D6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 a a a alçak alçak, merdiven alçak</w:t>
      </w:r>
    </w:p>
    <w:p w14:paraId="55189ECB" w14:textId="77777777" w:rsidR="000A73FC" w:rsidRPr="00BA117C" w:rsidRDefault="000A73FC" w:rsidP="000A73FC">
      <w:pPr>
        <w:rPr>
          <w:rFonts w:asciiTheme="minorHAnsi" w:hAnsiTheme="minorHAnsi" w:cstheme="minorHAnsi"/>
          <w:color w:val="000000" w:themeColor="text1"/>
        </w:rPr>
      </w:pPr>
    </w:p>
    <w:p w14:paraId="2C90A6F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Yük yük yük yük yüksek yüksek, duvar çok yüksek</w:t>
      </w:r>
    </w:p>
    <w:p w14:paraId="4461332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 a a a alçak alçak, tabure alçak</w:t>
      </w:r>
    </w:p>
    <w:p w14:paraId="5FF55E6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Yük yük yük yük yüksek yüksek, duvar çok yüksek</w:t>
      </w:r>
    </w:p>
    <w:p w14:paraId="633458F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 a a a alçak alçak, tabure alçak</w:t>
      </w:r>
    </w:p>
    <w:p w14:paraId="6A459547" w14:textId="77777777" w:rsidR="000A73FC" w:rsidRPr="00BA117C" w:rsidRDefault="000A73FC" w:rsidP="000A73FC">
      <w:pPr>
        <w:rPr>
          <w:rFonts w:asciiTheme="minorHAnsi" w:hAnsiTheme="minorHAnsi" w:cstheme="minorHAnsi"/>
          <w:b/>
          <w:color w:val="000000" w:themeColor="text1"/>
        </w:rPr>
      </w:pPr>
    </w:p>
    <w:p w14:paraId="0A7CC2AD"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Okuma Yazmaya Hazırlık</w:t>
      </w:r>
    </w:p>
    <w:p w14:paraId="6F45205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“Alçak – Yüksek, Kapadokya Mandala”   çalışma sayfaları uygulanır.</w:t>
      </w:r>
    </w:p>
    <w:p w14:paraId="49F5A97A" w14:textId="77777777" w:rsidR="000A73FC" w:rsidRPr="00BA117C" w:rsidRDefault="000A73FC" w:rsidP="000A73FC">
      <w:pPr>
        <w:rPr>
          <w:rFonts w:asciiTheme="minorHAnsi" w:hAnsiTheme="minorHAnsi" w:cstheme="minorHAnsi"/>
          <w:b/>
          <w:color w:val="000000" w:themeColor="text1"/>
        </w:rPr>
      </w:pPr>
    </w:p>
    <w:p w14:paraId="70739671"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Materyaller</w:t>
      </w:r>
    </w:p>
    <w:p w14:paraId="1D5F6730"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bCs/>
          <w:color w:val="000000" w:themeColor="text1"/>
        </w:rPr>
        <w:t xml:space="preserve">Kapadokya resimleri, mum, su bardağı, balon, su, geniş kap, </w:t>
      </w:r>
    </w:p>
    <w:p w14:paraId="700652E8" w14:textId="77777777" w:rsidR="000A73FC" w:rsidRPr="00BA117C" w:rsidRDefault="000A73FC" w:rsidP="000A73FC">
      <w:pPr>
        <w:tabs>
          <w:tab w:val="left" w:pos="910"/>
        </w:tabs>
        <w:rPr>
          <w:rFonts w:asciiTheme="minorHAnsi" w:hAnsiTheme="minorHAnsi" w:cstheme="minorHAnsi"/>
          <w:b/>
          <w:bCs/>
          <w:color w:val="000000" w:themeColor="text1"/>
        </w:rPr>
      </w:pPr>
    </w:p>
    <w:p w14:paraId="3DA79082"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Sözcükler / Kavramlar</w:t>
      </w:r>
    </w:p>
    <w:p w14:paraId="605F9960"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bCs/>
          <w:color w:val="000000" w:themeColor="text1"/>
        </w:rPr>
        <w:t>Kapadokya, peri bacası, alçak – yüksek</w:t>
      </w:r>
      <w:r w:rsidRPr="00BA117C">
        <w:rPr>
          <w:rFonts w:asciiTheme="minorHAnsi" w:hAnsiTheme="minorHAnsi" w:cstheme="minorHAnsi"/>
          <w:b/>
          <w:bCs/>
          <w:color w:val="000000" w:themeColor="text1"/>
        </w:rPr>
        <w:t xml:space="preserve">, </w:t>
      </w:r>
      <w:r w:rsidRPr="00BA117C">
        <w:rPr>
          <w:rFonts w:asciiTheme="minorHAnsi" w:hAnsiTheme="minorHAnsi" w:cstheme="minorHAnsi"/>
          <w:bCs/>
          <w:color w:val="000000" w:themeColor="text1"/>
        </w:rPr>
        <w:t>heyecan, korkmak, rehber</w:t>
      </w:r>
    </w:p>
    <w:p w14:paraId="4E8BE306" w14:textId="77777777" w:rsidR="000A73FC" w:rsidRPr="00BA117C" w:rsidRDefault="000A73FC" w:rsidP="000A73FC">
      <w:pPr>
        <w:tabs>
          <w:tab w:val="left" w:pos="1807"/>
        </w:tabs>
        <w:rPr>
          <w:rFonts w:asciiTheme="minorHAnsi" w:hAnsiTheme="minorHAnsi" w:cstheme="minorHAnsi"/>
          <w:b/>
          <w:color w:val="000000" w:themeColor="text1"/>
        </w:rPr>
      </w:pPr>
    </w:p>
    <w:p w14:paraId="67912D47" w14:textId="77777777" w:rsidR="000A73FC" w:rsidRPr="00BA117C" w:rsidRDefault="000A73FC" w:rsidP="000A73FC">
      <w:pPr>
        <w:tabs>
          <w:tab w:val="left" w:pos="1807"/>
        </w:tabs>
        <w:rPr>
          <w:rFonts w:asciiTheme="minorHAnsi" w:hAnsiTheme="minorHAnsi" w:cstheme="minorHAnsi"/>
          <w:b/>
          <w:color w:val="000000" w:themeColor="text1"/>
        </w:rPr>
      </w:pPr>
      <w:r w:rsidRPr="00BA117C">
        <w:rPr>
          <w:rFonts w:asciiTheme="minorHAnsi" w:hAnsiTheme="minorHAnsi" w:cstheme="minorHAnsi"/>
          <w:b/>
          <w:color w:val="000000" w:themeColor="text1"/>
        </w:rPr>
        <w:t>Aile katılımı</w:t>
      </w:r>
    </w:p>
    <w:p w14:paraId="09B8708D" w14:textId="6135162C" w:rsidR="00D93023"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velilere çocuklarıyla birlikte Mısır ülkesi ile ilgili araştırdıkları görselleri, bilgileri ve çocuk sayısına uygun olarak bölünmüş piramit pastası yapmak için kullanılacak malzemelerden kendilerine düşen malzemeyi göndermelerini isteyen notlar gönderir. “Paraşüt Uçar Mı? </w:t>
      </w:r>
      <w:proofErr w:type="gramStart"/>
      <w:r w:rsidRPr="00BA117C">
        <w:rPr>
          <w:rFonts w:asciiTheme="minorHAnsi" w:hAnsiTheme="minorHAnsi" w:cstheme="minorHAnsi"/>
          <w:color w:val="000000" w:themeColor="text1"/>
        </w:rPr>
        <w:t>isimli</w:t>
      </w:r>
      <w:proofErr w:type="gramEnd"/>
      <w:r w:rsidRPr="00BA117C">
        <w:rPr>
          <w:rFonts w:asciiTheme="minorHAnsi" w:hAnsiTheme="minorHAnsi" w:cstheme="minorHAnsi"/>
          <w:color w:val="000000" w:themeColor="text1"/>
        </w:rPr>
        <w:t xml:space="preserve"> deney ailelere gönderilir.</w:t>
      </w:r>
    </w:p>
    <w:p w14:paraId="4CA086D3" w14:textId="77777777" w:rsidR="00864F24" w:rsidRPr="00BA117C" w:rsidRDefault="00864F24" w:rsidP="000A73FC">
      <w:pPr>
        <w:tabs>
          <w:tab w:val="left" w:pos="1807"/>
        </w:tabs>
        <w:rPr>
          <w:rFonts w:asciiTheme="minorHAnsi" w:hAnsiTheme="minorHAnsi" w:cstheme="minorHAnsi"/>
          <w:color w:val="000000" w:themeColor="text1"/>
        </w:rPr>
      </w:pPr>
    </w:p>
    <w:p w14:paraId="375D7C57"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Günü Değerlendirme Zamanı </w:t>
      </w:r>
    </w:p>
    <w:p w14:paraId="1877DED1"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Günün sonunda çocuklara aşağıdakilere benzer sorular sorularak günün değerlendirmesi yapılır:</w:t>
      </w:r>
    </w:p>
    <w:p w14:paraId="49ABADC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1. Peri bacaları nasıl oluşuyormuş?</w:t>
      </w:r>
    </w:p>
    <w:p w14:paraId="5A375BF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2. Balona binmek ister miydiniz?</w:t>
      </w:r>
    </w:p>
    <w:p w14:paraId="18CF684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3. Yüksekten korkar mısınız?</w:t>
      </w:r>
    </w:p>
    <w:p w14:paraId="67DF131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4. Balonlar nasıl yükseliyordu, hatırlıyor musunuz? </w:t>
      </w:r>
    </w:p>
    <w:p w14:paraId="73EC9A9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5. Deneyimizde hangi malzemeleri kullandık?</w:t>
      </w:r>
    </w:p>
    <w:p w14:paraId="56F3A45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6. Bugün yaptığımız etkinliklerden en çok hangisini beğendiniz?</w:t>
      </w:r>
    </w:p>
    <w:p w14:paraId="5BF57A65" w14:textId="77777777" w:rsidR="000A73FC" w:rsidRPr="00BA117C" w:rsidRDefault="000A73FC" w:rsidP="000A73FC">
      <w:pPr>
        <w:spacing w:after="160" w:line="259" w:lineRule="auto"/>
        <w:rPr>
          <w:rFonts w:asciiTheme="minorHAnsi" w:eastAsia="Calibri" w:hAnsiTheme="minorHAnsi" w:cstheme="minorHAnsi"/>
          <w:b/>
          <w:color w:val="000000" w:themeColor="text1"/>
        </w:rPr>
      </w:pPr>
    </w:p>
    <w:p w14:paraId="73656322"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br w:type="page"/>
      </w:r>
    </w:p>
    <w:p w14:paraId="70755DA9" w14:textId="1AC39679" w:rsidR="000A73FC" w:rsidRPr="00BA117C" w:rsidRDefault="000A73FC" w:rsidP="00251483">
      <w:pPr>
        <w:suppressAutoHyphens/>
        <w:autoSpaceDE w:val="0"/>
        <w:autoSpaceDN w:val="0"/>
        <w:adjustRightInd w:val="0"/>
        <w:jc w:val="center"/>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TAM GÜNLÜK EĞİTİM PLAN AKIŞI</w:t>
      </w:r>
    </w:p>
    <w:p w14:paraId="61970BE3"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7AAFE817"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4967B862"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2B197586" w14:textId="75CD9460" w:rsidR="000A73FC" w:rsidRPr="00BA117C" w:rsidRDefault="005023E6"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613870" w:rsidRPr="00613870">
        <w:rPr>
          <w:rFonts w:asciiTheme="minorHAnsi" w:hAnsiTheme="minorHAnsi" w:cstheme="minorHAnsi"/>
          <w:b/>
          <w:bCs/>
          <w:color w:val="FF0000"/>
        </w:rPr>
        <w:t>16.10.2023</w:t>
      </w:r>
    </w:p>
    <w:p w14:paraId="0ABE5B11"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43B8564B"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11D36127"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7542C9D7"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1E46318C" w14:textId="759A4248"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Güne başlama sohbeti </w:t>
      </w:r>
    </w:p>
    <w:p w14:paraId="39EDABEF" w14:textId="126AA3DC" w:rsidR="00D93023" w:rsidRPr="00BA117C" w:rsidRDefault="00D93023"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Takvim ve Hava Durumu</w:t>
      </w:r>
    </w:p>
    <w:p w14:paraId="32959031" w14:textId="2EC9664B" w:rsidR="00D93023" w:rsidRPr="00BA117C" w:rsidRDefault="00D93023" w:rsidP="00D93023">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Sabah Sporu</w:t>
      </w:r>
    </w:p>
    <w:p w14:paraId="05E785D4"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Drama çalışması ve müzikli spor yapma</w:t>
      </w:r>
    </w:p>
    <w:p w14:paraId="1E05D1D0"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604ECA17"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Oyun Zamanı</w:t>
      </w:r>
    </w:p>
    <w:p w14:paraId="49ABB0AB"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Öğrenme merkezlerinde oyun oynama</w:t>
      </w:r>
    </w:p>
    <w:p w14:paraId="5AA56191"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159CE287"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Kahvaltı, Temizlik</w:t>
      </w:r>
    </w:p>
    <w:p w14:paraId="3EAB0945"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428F66B2"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12639136" w14:textId="44301663"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Sanat-Mutfak Etkinliği: </w:t>
      </w:r>
      <w:r w:rsidR="00251483" w:rsidRPr="00BA117C">
        <w:rPr>
          <w:rFonts w:asciiTheme="minorHAnsi" w:hAnsiTheme="minorHAnsi" w:cstheme="minorHAnsi"/>
          <w:color w:val="000000" w:themeColor="text1"/>
        </w:rPr>
        <w:t>“</w:t>
      </w:r>
      <w:r w:rsidRPr="00BA117C">
        <w:rPr>
          <w:rFonts w:asciiTheme="minorHAnsi" w:hAnsiTheme="minorHAnsi" w:cstheme="minorHAnsi"/>
          <w:color w:val="000000" w:themeColor="text1"/>
        </w:rPr>
        <w:t>Piramit Pasta</w:t>
      </w:r>
      <w:r w:rsidR="00251483" w:rsidRPr="00BA117C">
        <w:rPr>
          <w:rFonts w:asciiTheme="minorHAnsi" w:hAnsiTheme="minorHAnsi" w:cstheme="minorHAnsi"/>
          <w:color w:val="000000" w:themeColor="text1"/>
        </w:rPr>
        <w:t>”</w:t>
      </w:r>
    </w:p>
    <w:p w14:paraId="10C6703B"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Türkçe: “Deve” Tekerlemesi ve “Mısır Haritası Videosu”</w:t>
      </w:r>
    </w:p>
    <w:p w14:paraId="27CC2FF9"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Oyun: “Önünde-Arkasında” Oyunu</w:t>
      </w:r>
    </w:p>
    <w:p w14:paraId="5F592132"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795B6EC6"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Öğle Yemeği, Temizlik</w:t>
      </w:r>
    </w:p>
    <w:p w14:paraId="43B5AC8C"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2BA95233"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19C3321E"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7066563A"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Kahvaltı, Temizlik</w:t>
      </w:r>
    </w:p>
    <w:p w14:paraId="2106EB27"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Müzik: Zillerle Dans - Ritim</w:t>
      </w:r>
    </w:p>
    <w:p w14:paraId="21780937"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Okuma Yazmaya Hazırlık: “Mısır Haritası” ve “Arkasında-Önünde-Yanında” çalışma sayfaları</w:t>
      </w:r>
    </w:p>
    <w:p w14:paraId="150658DA"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Matematik: “Tangramlarla Piramit Oluşturma” çalışması</w:t>
      </w:r>
    </w:p>
    <w:p w14:paraId="2F8B5CD1"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p>
    <w:p w14:paraId="10748B8E"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621A80F4"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2DD1FD96" w14:textId="77777777" w:rsidR="000A73FC" w:rsidRPr="00BA117C" w:rsidRDefault="000A73FC" w:rsidP="000A73FC">
      <w:pPr>
        <w:suppressAutoHyphens/>
        <w:autoSpaceDE w:val="0"/>
        <w:autoSpaceDN w:val="0"/>
        <w:adjustRightInd w:val="0"/>
        <w:contextualSpacing/>
        <w:textAlignment w:val="center"/>
        <w:rPr>
          <w:rFonts w:asciiTheme="minorHAnsi" w:hAnsiTheme="minorHAnsi" w:cstheme="minorHAnsi"/>
          <w:b/>
          <w:bCs/>
          <w:color w:val="000000" w:themeColor="text1"/>
        </w:rPr>
      </w:pPr>
    </w:p>
    <w:p w14:paraId="6BFA4160" w14:textId="77777777" w:rsidR="000A73FC" w:rsidRPr="00BA117C" w:rsidRDefault="000A73FC" w:rsidP="000A73FC">
      <w:pPr>
        <w:numPr>
          <w:ilvl w:val="0"/>
          <w:numId w:val="5"/>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7AAAF090"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t>İlgili hazırlıkların tamamlanması ve çocuklarla vedalaşma</w:t>
      </w:r>
    </w:p>
    <w:p w14:paraId="0ADBCBB6"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iCs/>
          <w:color w:val="000000" w:themeColor="text1"/>
        </w:rPr>
      </w:pPr>
    </w:p>
    <w:p w14:paraId="2D22C149" w14:textId="77777777" w:rsidR="000A73FC" w:rsidRPr="00BA117C" w:rsidRDefault="000A73FC" w:rsidP="000A73F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295DE1E4"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11AFAF8A"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BEDEE18"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1D3C199"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03B6CAE0"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691A102"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BDA94F4"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             Program Açısından;</w:t>
      </w:r>
    </w:p>
    <w:p w14:paraId="3B913C91"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p>
    <w:p w14:paraId="5A058C03" w14:textId="2DB31500"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21D937B1" w14:textId="63DA0AD2" w:rsidR="000A73FC" w:rsidRPr="00BA117C" w:rsidRDefault="00200212"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 xml:space="preserve">Etkinlik Adı: MISIR HARİTASI </w:t>
      </w:r>
      <w:r w:rsidR="000A73FC" w:rsidRPr="00BA117C">
        <w:rPr>
          <w:rFonts w:asciiTheme="minorHAnsi" w:hAnsiTheme="minorHAnsi" w:cstheme="minorHAnsi"/>
          <w:b/>
          <w:bCs/>
          <w:color w:val="000000" w:themeColor="text1"/>
        </w:rPr>
        <w:t>/ ARKASINDA-ÖNÜNDE-YANINDA</w:t>
      </w:r>
    </w:p>
    <w:p w14:paraId="253A4AA8"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tl/>
          <w:lang w:bidi="ar-YE"/>
        </w:rPr>
      </w:pPr>
      <w:r w:rsidRPr="00BA117C">
        <w:rPr>
          <w:rFonts w:asciiTheme="minorHAnsi" w:hAnsiTheme="minorHAnsi" w:cstheme="minorHAnsi"/>
          <w:b/>
          <w:color w:val="000000" w:themeColor="text1"/>
        </w:rPr>
        <w:t>Etkinlik</w:t>
      </w:r>
      <w:r w:rsidRPr="00BA117C">
        <w:rPr>
          <w:rFonts w:asciiTheme="minorHAnsi" w:hAnsiTheme="minorHAnsi" w:cstheme="minorHAnsi"/>
          <w:b/>
          <w:bCs/>
          <w:color w:val="000000" w:themeColor="text1"/>
        </w:rPr>
        <w:t xml:space="preserve"> Türü: </w:t>
      </w:r>
      <w:r w:rsidRPr="00BA117C">
        <w:rPr>
          <w:rFonts w:asciiTheme="minorHAnsi" w:hAnsiTheme="minorHAnsi" w:cstheme="minorHAnsi"/>
          <w:b/>
          <w:color w:val="000000" w:themeColor="text1"/>
        </w:rPr>
        <w:t>Sanat, Türkçe, Oyun, Müzik, Okuma Yazmaya Hazırlık (Bütünleştirilmiş Büyük Grup Etkinliği)</w:t>
      </w:r>
    </w:p>
    <w:p w14:paraId="484EE234"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1548B032"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209C36B2"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w:t>
      </w:r>
    </w:p>
    <w:p w14:paraId="23EB1DE9"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1. Yer değiştirme hareketleri yapar.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 xml:space="preserve">-Isınma ve soğuma hareketlerini bir rehber eşliğinde yapar. </w:t>
      </w:r>
      <w:r w:rsidRPr="00BA117C">
        <w:rPr>
          <w:rFonts w:asciiTheme="minorHAnsi" w:hAnsiTheme="minorHAnsi" w:cstheme="minorHAnsi"/>
          <w:bCs/>
          <w:color w:val="000000" w:themeColor="text1"/>
        </w:rPr>
        <w:br/>
        <w:t>-Galop yaparak belirli mesafede ilerler.</w:t>
      </w:r>
    </w:p>
    <w:p w14:paraId="0DE745EB"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2. Denge hareketleri yapar.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-Ağırlığını bir noktadan diğerine aktarır. </w:t>
      </w:r>
      <w:r w:rsidRPr="00BA117C">
        <w:rPr>
          <w:rFonts w:asciiTheme="minorHAnsi" w:hAnsiTheme="minorHAnsi" w:cstheme="minorHAnsi"/>
          <w:bCs/>
          <w:color w:val="000000" w:themeColor="text1"/>
        </w:rPr>
        <w:br/>
        <w:t>-Tek ayak üzerinde durur.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4. Küçük kas kullanımı gerektiren hareketleri yapar. </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-Nesneleri kaptan kaba boşaltır.</w:t>
      </w:r>
      <w:r w:rsidRPr="00BA117C">
        <w:rPr>
          <w:rFonts w:asciiTheme="minorHAnsi" w:hAnsiTheme="minorHAnsi" w:cstheme="minorHAnsi"/>
          <w:bCs/>
          <w:color w:val="000000" w:themeColor="text1"/>
        </w:rPr>
        <w:br/>
        <w:t>-Kalemi doğru tutar.</w:t>
      </w:r>
      <w:r w:rsidRPr="00BA117C">
        <w:rPr>
          <w:rFonts w:asciiTheme="minorHAnsi" w:hAnsiTheme="minorHAnsi" w:cstheme="minorHAnsi"/>
          <w:bCs/>
          <w:color w:val="000000" w:themeColor="text1"/>
        </w:rPr>
        <w:br/>
        <w:t>-Kalem kontrolünü sağlar.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5. Müzik ve ritim eşliğinde hareket eder.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-Bedenini kullanarak ritim çalışması yapar. </w:t>
      </w:r>
      <w:r w:rsidRPr="00BA117C">
        <w:rPr>
          <w:rFonts w:asciiTheme="minorHAnsi" w:hAnsiTheme="minorHAnsi" w:cstheme="minorHAnsi"/>
          <w:bCs/>
          <w:color w:val="000000" w:themeColor="text1"/>
        </w:rPr>
        <w:br/>
        <w:t>-Nesneleri kullanarak ritim çalışması yapar.</w:t>
      </w:r>
      <w:r w:rsidRPr="00BA117C">
        <w:rPr>
          <w:rFonts w:asciiTheme="minorHAnsi" w:hAnsiTheme="minorHAnsi" w:cstheme="minorHAnsi"/>
          <w:bCs/>
          <w:color w:val="000000" w:themeColor="text1"/>
        </w:rPr>
        <w:br/>
        <w:t xml:space="preserve">-Basit dans adımlarını yapar. </w:t>
      </w:r>
      <w:r w:rsidRPr="00BA117C">
        <w:rPr>
          <w:rFonts w:asciiTheme="minorHAnsi" w:hAnsiTheme="minorHAnsi" w:cstheme="minorHAnsi"/>
          <w:bCs/>
          <w:color w:val="000000" w:themeColor="text1"/>
        </w:rPr>
        <w:br/>
        <w:t xml:space="preserve">-Müzik ve ritim eşliğinde dans eder. </w:t>
      </w:r>
      <w:r w:rsidRPr="00BA117C">
        <w:rPr>
          <w:rFonts w:asciiTheme="minorHAnsi" w:hAnsiTheme="minorHAnsi" w:cstheme="minorHAnsi"/>
          <w:bCs/>
          <w:color w:val="000000" w:themeColor="text1"/>
        </w:rPr>
        <w:br/>
        <w:t>-Müzik ve ritim eşliğinde çeşitli hareketleri ardı ardına yapar.</w:t>
      </w:r>
    </w:p>
    <w:p w14:paraId="7C720CC7"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p>
    <w:p w14:paraId="3E612847"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Sosyal – Duygusal Gelişim </w:t>
      </w:r>
    </w:p>
    <w:p w14:paraId="3052FA8B"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3. Kendini yaratıcı yollarla ifade eder.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-Duygu, düşünce ve hayallerini özgün yollarla ifade eder.</w:t>
      </w:r>
    </w:p>
    <w:p w14:paraId="7A627CA9"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Kazanım 9. Farklı kültürel özellikleri açıklar.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-Kendi ülkesinin kültürüne ait özellikleri söyler.</w:t>
      </w:r>
      <w:r w:rsidRPr="00BA117C">
        <w:rPr>
          <w:rFonts w:asciiTheme="minorHAnsi" w:hAnsiTheme="minorHAnsi" w:cstheme="minorHAnsi"/>
          <w:bCs/>
          <w:color w:val="000000" w:themeColor="text1"/>
        </w:rPr>
        <w:br/>
        <w:t>-Kendi ülkesinin kültürü ile diğer kültürlerin benzer ve farklı özelliklerini söyler.</w:t>
      </w:r>
      <w:r w:rsidRPr="00BA117C">
        <w:rPr>
          <w:rFonts w:asciiTheme="minorHAnsi" w:hAnsiTheme="minorHAnsi" w:cstheme="minorHAnsi"/>
          <w:bCs/>
          <w:color w:val="000000" w:themeColor="text1"/>
        </w:rPr>
        <w:br/>
        <w:t>-Farklı ülkelerin kendine özgü kültürel özellikleri olduğunu söyler.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10. Sorumluluklarını yerine getirir. </w:t>
      </w:r>
    </w:p>
    <w:p w14:paraId="2F555B41"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Göstergeleri:</w:t>
      </w:r>
    </w:p>
    <w:p w14:paraId="789A89D4"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-Sorumluluk almaya istekli olduğunu gösterir. </w:t>
      </w:r>
    </w:p>
    <w:p w14:paraId="5BA67337"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-Üstlendiği sorumluluğu yerine getirir. </w:t>
      </w:r>
    </w:p>
    <w:p w14:paraId="1B9EDFB9"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p>
    <w:p w14:paraId="38F96E69"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540D8072"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1. Nesne / durum / olaya dikkatini verir. </w:t>
      </w:r>
    </w:p>
    <w:p w14:paraId="25056823" w14:textId="77777777" w:rsidR="000A73FC" w:rsidRPr="00BA117C" w:rsidRDefault="000A73FC" w:rsidP="000A73FC">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b/>
          <w:iCs/>
          <w:color w:val="000000" w:themeColor="text1"/>
        </w:rPr>
        <w:t>Göstergeleri:</w:t>
      </w:r>
    </w:p>
    <w:p w14:paraId="5B78CE92"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-Dikkat edilmesi gereken nesne / durum / olaya odaklanır. </w:t>
      </w:r>
    </w:p>
    <w:p w14:paraId="4499984C"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-Dikkatini çeken nesne / durum / olaya yönelik sorular sorar. </w:t>
      </w:r>
    </w:p>
    <w:p w14:paraId="53746C9B" w14:textId="77777777" w:rsidR="000A73FC" w:rsidRPr="00BA117C" w:rsidRDefault="000A73FC" w:rsidP="000A73FC">
      <w:pPr>
        <w:autoSpaceDE w:val="0"/>
        <w:autoSpaceDN w:val="0"/>
        <w:adjustRightInd w:val="0"/>
        <w:rPr>
          <w:rFonts w:asciiTheme="minorHAnsi" w:hAnsiTheme="minorHAnsi" w:cstheme="minorHAnsi"/>
          <w:color w:val="000000" w:themeColor="text1"/>
        </w:rPr>
      </w:pPr>
      <w:r w:rsidRPr="00BA117C">
        <w:rPr>
          <w:rFonts w:asciiTheme="minorHAnsi" w:hAnsiTheme="minorHAnsi" w:cstheme="minorHAnsi"/>
          <w:iCs/>
          <w:color w:val="000000" w:themeColor="text1"/>
        </w:rPr>
        <w:t xml:space="preserve">-Dikkatini çeken nesne / durum / olayı ayrıntılarıyla açıklar. </w:t>
      </w:r>
    </w:p>
    <w:p w14:paraId="34775DB6"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p>
    <w:p w14:paraId="6252DC11"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p>
    <w:p w14:paraId="1FD166EC"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 xml:space="preserve">Kazanım 2. Nesne / durum / olayla ilgili tahminde bulunur. </w:t>
      </w:r>
    </w:p>
    <w:p w14:paraId="3F66310B" w14:textId="77777777" w:rsidR="000A73FC" w:rsidRPr="00BA117C" w:rsidRDefault="000A73FC" w:rsidP="000A73FC">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b/>
          <w:iCs/>
          <w:color w:val="000000" w:themeColor="text1"/>
        </w:rPr>
        <w:t>Göstergeleri:</w:t>
      </w:r>
    </w:p>
    <w:p w14:paraId="4E744D82"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-Nesne / durum / olayın ipuçlarını söyler. </w:t>
      </w:r>
    </w:p>
    <w:p w14:paraId="5ECE5E40"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-İpuçlarını birleştirerek tahminini söyler. </w:t>
      </w:r>
    </w:p>
    <w:p w14:paraId="2E0297EA"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-Gerçek durumu inceler. </w:t>
      </w:r>
    </w:p>
    <w:p w14:paraId="348ABD9B"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Algıladıklarını hatırlar.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 xml:space="preserve">-Nesne / durum / olayı bir süre sonra yeniden söyler. </w:t>
      </w:r>
      <w:r w:rsidRPr="00BA117C">
        <w:rPr>
          <w:rFonts w:asciiTheme="minorHAnsi" w:hAnsiTheme="minorHAnsi" w:cstheme="minorHAnsi"/>
          <w:bCs/>
          <w:color w:val="000000" w:themeColor="text1"/>
        </w:rPr>
        <w:br/>
        <w:t xml:space="preserve">-Eksilen ya da eklenen nesneyi söyler. </w:t>
      </w:r>
      <w:r w:rsidRPr="00BA117C">
        <w:rPr>
          <w:rFonts w:asciiTheme="minorHAnsi" w:hAnsiTheme="minorHAnsi" w:cstheme="minorHAnsi"/>
          <w:b/>
          <w:bCs/>
          <w:color w:val="000000" w:themeColor="text1"/>
        </w:rPr>
        <w:t xml:space="preserve">                                                                                               </w:t>
      </w:r>
    </w:p>
    <w:p w14:paraId="4998B5BB"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 Kazanım 5. Nesne ya da varlıkları gözlemler.</w:t>
      </w:r>
      <w:r w:rsidRPr="00BA117C">
        <w:rPr>
          <w:rFonts w:asciiTheme="minorHAnsi" w:hAnsiTheme="minorHAnsi" w:cstheme="minorHAnsi"/>
          <w:b/>
          <w:bCs/>
          <w:color w:val="000000" w:themeColor="text1"/>
        </w:rPr>
        <w:br/>
        <w:t xml:space="preserve">Göstergeleri:                                                                                                                                   </w:t>
      </w:r>
    </w:p>
    <w:p w14:paraId="02809949"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-Nesne / varlığın tadını söyler.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6. Nesne ya da varlıkları özelliklerine göre eşleştirir.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 xml:space="preserve">-Nesne / varlıkları tadına göre ayırt eder, eşleştirir.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7. Nesne ya da varlıkları özelliklerine göre gruplar.</w:t>
      </w:r>
      <w:r w:rsidRPr="00BA117C">
        <w:rPr>
          <w:rFonts w:asciiTheme="minorHAnsi" w:hAnsiTheme="minorHAnsi" w:cstheme="minorHAnsi"/>
          <w:b/>
          <w:bCs/>
          <w:color w:val="000000" w:themeColor="text1"/>
        </w:rPr>
        <w:br/>
        <w:t xml:space="preserve">Göstergeleri:                                                                                                                                                </w:t>
      </w:r>
    </w:p>
    <w:p w14:paraId="1A852A89"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-Nesne / varlıkları tadına göre gruplar.</w:t>
      </w:r>
      <w:r w:rsidRPr="00BA117C">
        <w:rPr>
          <w:rFonts w:asciiTheme="minorHAnsi" w:hAnsiTheme="minorHAnsi" w:cstheme="minorHAnsi"/>
          <w:bCs/>
          <w:color w:val="000000" w:themeColor="text1"/>
        </w:rPr>
        <w:br/>
        <w:t xml:space="preserve">-Nesne / varlıkların tadını ayırt eder, karşılaştırır. </w:t>
      </w:r>
      <w:r w:rsidRPr="00BA117C">
        <w:rPr>
          <w:rFonts w:asciiTheme="minorHAnsi" w:hAnsiTheme="minorHAnsi" w:cstheme="minorHAnsi"/>
          <w:bCs/>
          <w:color w:val="000000" w:themeColor="text1"/>
        </w:rPr>
        <w:br/>
      </w:r>
    </w:p>
    <w:p w14:paraId="01BD9946"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Gelişimi</w:t>
      </w:r>
    </w:p>
    <w:p w14:paraId="61ADD231"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2. Sesini uygun kullanır. </w:t>
      </w:r>
    </w:p>
    <w:p w14:paraId="646591BE" w14:textId="77777777" w:rsidR="000A73FC" w:rsidRPr="00BA117C" w:rsidRDefault="000A73FC" w:rsidP="000A73FC">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b/>
          <w:iCs/>
          <w:color w:val="000000" w:themeColor="text1"/>
        </w:rPr>
        <w:t>Göstergeleri:</w:t>
      </w:r>
    </w:p>
    <w:p w14:paraId="2795251B"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-Konuşurken / şarkı söylerken nefesini doğru kullanır. </w:t>
      </w:r>
    </w:p>
    <w:p w14:paraId="1FBD32AF"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-Konuşurken / şarkı söylerken sesinin tonunu, hızını ve şiddetini ayarlar. </w:t>
      </w:r>
    </w:p>
    <w:p w14:paraId="384E2E0E"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6. Sözcük dağarcığını geliştirir. </w:t>
      </w:r>
    </w:p>
    <w:p w14:paraId="2A4997B1" w14:textId="77777777" w:rsidR="000A73FC" w:rsidRPr="00BA117C" w:rsidRDefault="000A73FC" w:rsidP="000A73FC">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b/>
          <w:iCs/>
          <w:color w:val="000000" w:themeColor="text1"/>
        </w:rPr>
        <w:t>Göstergeleri:</w:t>
      </w:r>
    </w:p>
    <w:p w14:paraId="644D3B83"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-Dinlediklerinde yeni olan sözcükleri fark eder ve sözcüklerin anlamlarını sorar. </w:t>
      </w:r>
    </w:p>
    <w:p w14:paraId="01F1051C"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-Sözcükleri hatırlar ve sözcüklerin anlamını söyler. </w:t>
      </w:r>
    </w:p>
    <w:p w14:paraId="165DA198"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10. Görsel materyalleri okur. </w:t>
      </w:r>
    </w:p>
    <w:p w14:paraId="210D1452" w14:textId="77777777" w:rsidR="000A73FC" w:rsidRPr="00BA117C" w:rsidRDefault="000A73FC" w:rsidP="000A73FC">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b/>
          <w:iCs/>
          <w:color w:val="000000" w:themeColor="text1"/>
        </w:rPr>
        <w:t>Göstergeleri:</w:t>
      </w:r>
    </w:p>
    <w:p w14:paraId="0DD15EF1"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-Görsel materyalleri inceler. </w:t>
      </w:r>
    </w:p>
    <w:p w14:paraId="3433EC2A"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-Görsel materyalleri açıklar.</w:t>
      </w:r>
    </w:p>
    <w:p w14:paraId="46F7CBF8"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-Görsel materyallerle ilgili sorular sorar. </w:t>
      </w:r>
    </w:p>
    <w:p w14:paraId="2B58B23A"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tl/>
          <w:lang w:bidi="ar-YE"/>
        </w:rPr>
      </w:pPr>
    </w:p>
    <w:p w14:paraId="04BA1957"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lang w:bidi="ar-YE"/>
        </w:rPr>
        <w:t>Öz Bakım Becerileri</w:t>
      </w:r>
    </w:p>
    <w:p w14:paraId="726ACFE8"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2. Giyinme ile ilgili işleri yapar. </w:t>
      </w:r>
    </w:p>
    <w:p w14:paraId="06B6E50E" w14:textId="77777777" w:rsidR="000A73FC" w:rsidRPr="00BA117C" w:rsidRDefault="000A73FC" w:rsidP="000A73FC">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b/>
          <w:iCs/>
          <w:color w:val="000000" w:themeColor="text1"/>
        </w:rPr>
        <w:t>Göstergeleri:</w:t>
      </w:r>
    </w:p>
    <w:p w14:paraId="317E019C"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-Giysilerini çıkarır / giyer.</w:t>
      </w:r>
    </w:p>
    <w:p w14:paraId="4A108800" w14:textId="77777777" w:rsidR="000A73FC" w:rsidRPr="00BA117C" w:rsidRDefault="000A73FC" w:rsidP="000A73FC">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iCs/>
          <w:color w:val="000000" w:themeColor="text1"/>
        </w:rPr>
        <w:t>-Düğme açar / kapar.</w:t>
      </w:r>
    </w:p>
    <w:p w14:paraId="773E4907"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8. Sağlığı ile ilgili önlemler alır. </w:t>
      </w:r>
    </w:p>
    <w:p w14:paraId="2B849A5D" w14:textId="77777777" w:rsidR="000A73FC" w:rsidRPr="00BA117C" w:rsidRDefault="000A73FC" w:rsidP="000A73FC">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b/>
          <w:iCs/>
          <w:color w:val="000000" w:themeColor="text1"/>
        </w:rPr>
        <w:t>Göstergeleri:</w:t>
      </w:r>
    </w:p>
    <w:p w14:paraId="1922AF57"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-Sağlığını korumak için yapması gerekenleri söyler. </w:t>
      </w:r>
    </w:p>
    <w:p w14:paraId="2422E3CF" w14:textId="7DDB544D"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lang w:bidi="ar-YE"/>
        </w:rPr>
      </w:pPr>
    </w:p>
    <w:p w14:paraId="698A4B8C"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lang w:bidi="ar-YE"/>
        </w:rPr>
      </w:pPr>
    </w:p>
    <w:p w14:paraId="79812168"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tl/>
          <w:lang w:bidi="ar-YE"/>
        </w:rPr>
      </w:pPr>
      <w:r w:rsidRPr="00BA117C">
        <w:rPr>
          <w:rFonts w:asciiTheme="minorHAnsi" w:hAnsiTheme="minorHAnsi" w:cstheme="minorHAnsi"/>
          <w:b/>
          <w:bCs/>
          <w:color w:val="000000" w:themeColor="text1"/>
          <w:lang w:bidi="ar-YE"/>
        </w:rPr>
        <w:t>Ö</w:t>
      </w:r>
      <w:r w:rsidRPr="00BA117C">
        <w:rPr>
          <w:rFonts w:asciiTheme="minorHAnsi" w:hAnsiTheme="minorHAnsi" w:cstheme="minorHAnsi"/>
          <w:b/>
          <w:bCs/>
          <w:color w:val="000000" w:themeColor="text1"/>
          <w:rtl/>
          <w:lang w:bidi="ar-YE"/>
        </w:rPr>
        <w:t>Ğ</w:t>
      </w:r>
      <w:r w:rsidRPr="00BA117C">
        <w:rPr>
          <w:rFonts w:asciiTheme="minorHAnsi" w:hAnsiTheme="minorHAnsi" w:cstheme="minorHAnsi"/>
          <w:b/>
          <w:bCs/>
          <w:color w:val="000000" w:themeColor="text1"/>
          <w:lang w:bidi="ar-YE"/>
        </w:rPr>
        <w:t>RENME SÜREC</w:t>
      </w:r>
      <w:r w:rsidRPr="00BA117C">
        <w:rPr>
          <w:rFonts w:asciiTheme="minorHAnsi" w:hAnsiTheme="minorHAnsi" w:cstheme="minorHAnsi"/>
          <w:b/>
          <w:bCs/>
          <w:color w:val="000000" w:themeColor="text1"/>
          <w:rtl/>
          <w:lang w:bidi="ar-YE"/>
        </w:rPr>
        <w:t>İ</w:t>
      </w:r>
    </w:p>
    <w:p w14:paraId="69EB9408"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 “Drama – Jimnastik”</w:t>
      </w:r>
    </w:p>
    <w:p w14:paraId="0D9ADD7D" w14:textId="63F71D60"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Çocuklar karşılanır</w:t>
      </w:r>
      <w:proofErr w:type="gramStart"/>
      <w:r w:rsidRPr="00BA117C">
        <w:rPr>
          <w:rFonts w:asciiTheme="minorHAnsi" w:hAnsiTheme="minorHAnsi" w:cstheme="minorHAnsi"/>
          <w:color w:val="000000" w:themeColor="text1"/>
        </w:rPr>
        <w:t>.</w:t>
      </w:r>
      <w:r w:rsidR="00D93023" w:rsidRPr="00BA117C">
        <w:rPr>
          <w:rFonts w:asciiTheme="minorHAnsi" w:hAnsiTheme="minorHAnsi" w:cstheme="minorHAnsi"/>
          <w:color w:val="000000" w:themeColor="text1"/>
        </w:rPr>
        <w:t>.</w:t>
      </w:r>
      <w:proofErr w:type="gramEnd"/>
      <w:r w:rsidR="00D93023"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Öğretmen eline parmak zillerini alır, çocuklar zil sesiyle galop hareketi yaparak oyun alanına geçer. Bir araya toplanılır. Çeşitli direktifler verilerek jimnastik hareketleri yaptırılır:</w:t>
      </w:r>
    </w:p>
    <w:p w14:paraId="092FAB1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 xml:space="preserve">“Bizler birer bahçıvanız. Bahçemizin çimleri çok uzamış. Şimdi kollarımız bizim makasımız, onları kullanarak çimleri keseceğiz.” denilir. Kollar öne uzatılır ve makas gibi açıp kapama hareketi yapılır. “Kes, kes, at. Kes, kes, at.” denilir ve kollar başın üstünden arkaya çim fırlatılıyormuş gibi yapılır. </w:t>
      </w:r>
    </w:p>
    <w:p w14:paraId="04C2C74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“Şimdi bahçemizdeki elma ağaçlarından en fazla elmayı toplamaya çalışalım. Hoplarım. </w:t>
      </w:r>
      <w:proofErr w:type="gramStart"/>
      <w:r w:rsidRPr="00BA117C">
        <w:rPr>
          <w:rFonts w:asciiTheme="minorHAnsi" w:hAnsiTheme="minorHAnsi" w:cstheme="minorHAnsi"/>
          <w:color w:val="000000" w:themeColor="text1"/>
        </w:rPr>
        <w:t>zıplarım</w:t>
      </w:r>
      <w:proofErr w:type="gramEnd"/>
      <w:r w:rsidRPr="00BA117C">
        <w:rPr>
          <w:rFonts w:asciiTheme="minorHAnsi" w:hAnsiTheme="minorHAnsi" w:cstheme="minorHAnsi"/>
          <w:color w:val="000000" w:themeColor="text1"/>
        </w:rPr>
        <w:t xml:space="preserve">. Daldan elma toplarım (tekrarlanır).” denilerek elma toplama hareketi yapılır. </w:t>
      </w:r>
    </w:p>
    <w:p w14:paraId="3F62C9C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“Büyük bir sarayın aşçısı olduk.  Şimdi de kral bir çorba yapmamızı istiyor. Önümüzde koskocaman bir kazan var. Elimizde de bir kepçe. Malzemeleri çorbanın içine atalım. Attık mı? Haydi, şimdi karıştıralım.” Bu esnada bacaklar omuz genişliğinde açılır. İki kol uzatılarak eller tutulur ve belden itibaren bütün vücut çevrilir. </w:t>
      </w:r>
    </w:p>
    <w:p w14:paraId="4BE4985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“Şimdi bahçedeki tavuklar olduk. Kollarımızı dirsekten bükerek koltuk altına doğru kıvırıyoruz. ‘Gıt gıt gıdak! Yumurtam sıcak.’ diyerek kolları aşağı yukarı hareket ettiriyoruz. Birkaç kez tekrarladıktan sonra aynı şekilde dairesel hareketler yapıyoruz.”</w:t>
      </w:r>
    </w:p>
    <w:p w14:paraId="1BB5E7ED" w14:textId="34E34AB2"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“Bakın otobüs kalkmak üzere koşmazsak yetişemeyeceğiz. Haydi, koşalım ve yetişelim.” denilerek yerinde koşma hareketi yapılır. Yere oturulur. Ayak tabanları birleştirilecek şekilde ayaklar kıvrılır. Bacaklar kuşun kanadı gibi düşünülür ve sallanır. Sonra “Kanadın biri kırıldı.” denir. Sadece tek ayakla uçmaya çalışılır. Yere yüzükoyun uzanılır. Arkadan ayak bilekleri tutulur ve beşik gibi sallanılır. Yere sırtüstü yatılır. Bacaklar havaya kaldırılır ve bisiklet sürme hareketi yapılır. </w:t>
      </w:r>
    </w:p>
    <w:p w14:paraId="2C8F3528" w14:textId="5A81ABCB" w:rsidR="000A73FC" w:rsidRPr="00BA117C" w:rsidRDefault="00D93023"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Takvim ve hava durumu etkinliği tamamlanır.</w:t>
      </w:r>
      <w:r w:rsidR="00BE5C68" w:rsidRPr="00BA117C">
        <w:rPr>
          <w:rFonts w:asciiTheme="minorHAnsi" w:hAnsiTheme="minorHAnsi" w:cstheme="minorHAnsi"/>
          <w:color w:val="000000" w:themeColor="text1"/>
        </w:rPr>
        <w:t xml:space="preserve"> </w:t>
      </w:r>
      <w:r w:rsidR="000A73FC" w:rsidRPr="00BA117C">
        <w:rPr>
          <w:rFonts w:asciiTheme="minorHAnsi" w:hAnsiTheme="minorHAnsi" w:cstheme="minorHAnsi"/>
          <w:color w:val="000000" w:themeColor="text1"/>
        </w:rPr>
        <w:t>Etkinliğin ardından öğretmen çocukları öğrenme merkezlerine yönlendirir. Çocuklar istedikleri merkezlerde oyun oynarlar. Serbest oyunun ardından merkezler müzik eşliğinde toplanır.</w:t>
      </w:r>
    </w:p>
    <w:p w14:paraId="0CF71301" w14:textId="77777777" w:rsidR="000A73FC" w:rsidRPr="00BA117C" w:rsidRDefault="000A73FC" w:rsidP="000A73FC">
      <w:pPr>
        <w:rPr>
          <w:rFonts w:asciiTheme="minorHAnsi" w:hAnsiTheme="minorHAnsi" w:cstheme="minorHAnsi"/>
          <w:b/>
          <w:color w:val="000000" w:themeColor="text1"/>
        </w:rPr>
      </w:pPr>
    </w:p>
    <w:p w14:paraId="7DA0CE2C"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Sanat – Mutfak Etkinliği                                                                                                                      </w:t>
      </w:r>
    </w:p>
    <w:p w14:paraId="1D1272C2" w14:textId="77777777" w:rsidR="000A73FC" w:rsidRPr="00BA117C" w:rsidRDefault="000A73FC" w:rsidP="000A73FC">
      <w:pPr>
        <w:shd w:val="clear" w:color="auto" w:fill="FFFFFF"/>
        <w:rPr>
          <w:rFonts w:asciiTheme="minorHAnsi" w:hAnsiTheme="minorHAnsi" w:cstheme="minorHAnsi"/>
          <w:color w:val="000000" w:themeColor="text1"/>
        </w:rPr>
      </w:pPr>
      <w:r w:rsidRPr="00BA117C">
        <w:rPr>
          <w:rFonts w:asciiTheme="minorHAnsi" w:hAnsiTheme="minorHAnsi" w:cstheme="minorHAnsi"/>
          <w:bCs/>
          <w:color w:val="000000" w:themeColor="text1"/>
        </w:rPr>
        <w:t>Pasta için kullanılacak malzemeler:</w:t>
      </w:r>
    </w:p>
    <w:p w14:paraId="67C95138" w14:textId="77777777" w:rsidR="000A73FC" w:rsidRPr="00BA117C" w:rsidRDefault="000A73FC" w:rsidP="000A73FC">
      <w:pPr>
        <w:numPr>
          <w:ilvl w:val="0"/>
          <w:numId w:val="5"/>
        </w:numPr>
        <w:shd w:val="clear" w:color="auto" w:fill="FFFFFF"/>
        <w:rPr>
          <w:rFonts w:asciiTheme="minorHAnsi" w:hAnsiTheme="minorHAnsi" w:cstheme="minorHAnsi"/>
          <w:color w:val="000000" w:themeColor="text1"/>
        </w:rPr>
      </w:pPr>
      <w:r w:rsidRPr="00BA117C">
        <w:rPr>
          <w:rFonts w:asciiTheme="minorHAnsi" w:hAnsiTheme="minorHAnsi" w:cstheme="minorHAnsi"/>
          <w:color w:val="000000" w:themeColor="text1"/>
        </w:rPr>
        <w:t>2 paket pötibör bisküvi,</w:t>
      </w:r>
    </w:p>
    <w:p w14:paraId="313DBBE5" w14:textId="77777777" w:rsidR="000A73FC" w:rsidRPr="00BA117C" w:rsidRDefault="000A73FC" w:rsidP="000A73FC">
      <w:pPr>
        <w:numPr>
          <w:ilvl w:val="0"/>
          <w:numId w:val="5"/>
        </w:numPr>
        <w:shd w:val="clear" w:color="auto" w:fill="FFFFFF"/>
        <w:rPr>
          <w:rFonts w:asciiTheme="minorHAnsi" w:hAnsiTheme="minorHAnsi" w:cstheme="minorHAnsi"/>
          <w:color w:val="000000" w:themeColor="text1"/>
        </w:rPr>
      </w:pPr>
      <w:r w:rsidRPr="00BA117C">
        <w:rPr>
          <w:rFonts w:asciiTheme="minorHAnsi" w:hAnsiTheme="minorHAnsi" w:cstheme="minorHAnsi"/>
          <w:color w:val="000000" w:themeColor="text1"/>
        </w:rPr>
        <w:t>2 adet muz.</w:t>
      </w:r>
    </w:p>
    <w:p w14:paraId="285DFEE8" w14:textId="77777777" w:rsidR="000A73FC" w:rsidRPr="00BA117C" w:rsidRDefault="000A73FC" w:rsidP="000A73FC">
      <w:pPr>
        <w:shd w:val="clear" w:color="auto" w:fill="FFFFFF"/>
        <w:rPr>
          <w:rFonts w:asciiTheme="minorHAnsi" w:hAnsiTheme="minorHAnsi" w:cstheme="minorHAnsi"/>
          <w:b/>
          <w:bCs/>
          <w:color w:val="000000" w:themeColor="text1"/>
        </w:rPr>
      </w:pPr>
    </w:p>
    <w:p w14:paraId="3908E565" w14:textId="77777777" w:rsidR="000A73FC" w:rsidRPr="00BA117C" w:rsidRDefault="000A73FC" w:rsidP="000A73FC">
      <w:pPr>
        <w:shd w:val="clear" w:color="auto" w:fill="FFFFFF"/>
        <w:rPr>
          <w:rFonts w:asciiTheme="minorHAnsi" w:hAnsiTheme="minorHAnsi" w:cstheme="minorHAnsi"/>
          <w:color w:val="000000" w:themeColor="text1"/>
        </w:rPr>
      </w:pPr>
      <w:r w:rsidRPr="00BA117C">
        <w:rPr>
          <w:rFonts w:asciiTheme="minorHAnsi" w:hAnsiTheme="minorHAnsi" w:cstheme="minorHAnsi"/>
          <w:b/>
          <w:bCs/>
          <w:color w:val="000000" w:themeColor="text1"/>
        </w:rPr>
        <w:t>Kakaolu kreması için:</w:t>
      </w:r>
    </w:p>
    <w:p w14:paraId="255528BD" w14:textId="77777777" w:rsidR="000A73FC" w:rsidRPr="00BA117C" w:rsidRDefault="000A73FC" w:rsidP="000A73FC">
      <w:pPr>
        <w:numPr>
          <w:ilvl w:val="0"/>
          <w:numId w:val="6"/>
        </w:numPr>
        <w:shd w:val="clear" w:color="auto" w:fill="FFFFFF"/>
        <w:tabs>
          <w:tab w:val="clear" w:pos="720"/>
          <w:tab w:val="num" w:pos="517"/>
        </w:tabs>
        <w:rPr>
          <w:rFonts w:asciiTheme="minorHAnsi" w:hAnsiTheme="minorHAnsi" w:cstheme="minorHAnsi"/>
          <w:color w:val="000000" w:themeColor="text1"/>
        </w:rPr>
      </w:pPr>
      <w:r w:rsidRPr="00BA117C">
        <w:rPr>
          <w:rFonts w:asciiTheme="minorHAnsi" w:hAnsiTheme="minorHAnsi" w:cstheme="minorHAnsi"/>
          <w:color w:val="000000" w:themeColor="text1"/>
        </w:rPr>
        <w:t>4 su bardağı süt,</w:t>
      </w:r>
    </w:p>
    <w:p w14:paraId="4F08945B" w14:textId="77777777" w:rsidR="000A73FC" w:rsidRPr="00BA117C" w:rsidRDefault="000A73FC" w:rsidP="000A73FC">
      <w:pPr>
        <w:numPr>
          <w:ilvl w:val="0"/>
          <w:numId w:val="6"/>
        </w:numPr>
        <w:shd w:val="clear" w:color="auto" w:fill="FFFFFF"/>
        <w:tabs>
          <w:tab w:val="clear" w:pos="720"/>
          <w:tab w:val="num" w:pos="517"/>
        </w:tabs>
        <w:rPr>
          <w:rFonts w:asciiTheme="minorHAnsi" w:hAnsiTheme="minorHAnsi" w:cstheme="minorHAnsi"/>
          <w:color w:val="000000" w:themeColor="text1"/>
        </w:rPr>
      </w:pPr>
      <w:r w:rsidRPr="00BA117C">
        <w:rPr>
          <w:rFonts w:asciiTheme="minorHAnsi" w:hAnsiTheme="minorHAnsi" w:cstheme="minorHAnsi"/>
          <w:color w:val="000000" w:themeColor="text1"/>
        </w:rPr>
        <w:t>3 yemek kaşığı un,</w:t>
      </w:r>
    </w:p>
    <w:p w14:paraId="17303BA8" w14:textId="77777777" w:rsidR="000A73FC" w:rsidRPr="00BA117C" w:rsidRDefault="000A73FC" w:rsidP="000A73FC">
      <w:pPr>
        <w:numPr>
          <w:ilvl w:val="0"/>
          <w:numId w:val="6"/>
        </w:numPr>
        <w:shd w:val="clear" w:color="auto" w:fill="FFFFFF"/>
        <w:tabs>
          <w:tab w:val="clear" w:pos="720"/>
          <w:tab w:val="num" w:pos="517"/>
        </w:tabs>
        <w:rPr>
          <w:rFonts w:asciiTheme="minorHAnsi" w:hAnsiTheme="minorHAnsi" w:cstheme="minorHAnsi"/>
          <w:color w:val="000000" w:themeColor="text1"/>
        </w:rPr>
      </w:pPr>
      <w:r w:rsidRPr="00BA117C">
        <w:rPr>
          <w:rFonts w:asciiTheme="minorHAnsi" w:hAnsiTheme="minorHAnsi" w:cstheme="minorHAnsi"/>
          <w:color w:val="000000" w:themeColor="text1"/>
        </w:rPr>
        <w:t>2 yemek kaşığı kakao,</w:t>
      </w:r>
    </w:p>
    <w:p w14:paraId="306D5248" w14:textId="77777777" w:rsidR="000A73FC" w:rsidRPr="00BA117C" w:rsidRDefault="000A73FC" w:rsidP="000A73FC">
      <w:pPr>
        <w:numPr>
          <w:ilvl w:val="0"/>
          <w:numId w:val="6"/>
        </w:numPr>
        <w:shd w:val="clear" w:color="auto" w:fill="FFFFFF"/>
        <w:tabs>
          <w:tab w:val="clear" w:pos="720"/>
          <w:tab w:val="num" w:pos="517"/>
        </w:tabs>
        <w:rPr>
          <w:rFonts w:asciiTheme="minorHAnsi" w:hAnsiTheme="minorHAnsi" w:cstheme="minorHAnsi"/>
          <w:color w:val="000000" w:themeColor="text1"/>
        </w:rPr>
      </w:pPr>
      <w:r w:rsidRPr="00BA117C">
        <w:rPr>
          <w:rFonts w:asciiTheme="minorHAnsi" w:hAnsiTheme="minorHAnsi" w:cstheme="minorHAnsi"/>
          <w:color w:val="000000" w:themeColor="text1"/>
        </w:rPr>
        <w:t>1 yemek kaşığı tereyağı veya margarin,</w:t>
      </w:r>
    </w:p>
    <w:p w14:paraId="6CFA5B1C" w14:textId="77777777" w:rsidR="000A73FC" w:rsidRPr="00BA117C" w:rsidRDefault="000A73FC" w:rsidP="000A73FC">
      <w:pPr>
        <w:numPr>
          <w:ilvl w:val="0"/>
          <w:numId w:val="6"/>
        </w:numPr>
        <w:shd w:val="clear" w:color="auto" w:fill="FFFFFF"/>
        <w:tabs>
          <w:tab w:val="clear" w:pos="720"/>
          <w:tab w:val="num" w:pos="517"/>
        </w:tabs>
        <w:rPr>
          <w:rFonts w:asciiTheme="minorHAnsi" w:hAnsiTheme="minorHAnsi" w:cstheme="minorHAnsi"/>
          <w:color w:val="000000" w:themeColor="text1"/>
        </w:rPr>
      </w:pPr>
      <w:r w:rsidRPr="00BA117C">
        <w:rPr>
          <w:rFonts w:asciiTheme="minorHAnsi" w:hAnsiTheme="minorHAnsi" w:cstheme="minorHAnsi"/>
          <w:color w:val="000000" w:themeColor="text1"/>
        </w:rPr>
        <w:t>1 su bardağı toz şeker (damak tadınıza göre ayarlayabilirsiniz.)</w:t>
      </w:r>
    </w:p>
    <w:p w14:paraId="5B8641E6" w14:textId="77777777" w:rsidR="000A73FC" w:rsidRPr="00BA117C" w:rsidRDefault="000A73FC" w:rsidP="000A73FC">
      <w:pPr>
        <w:shd w:val="clear" w:color="auto" w:fill="FFFFFF"/>
        <w:rPr>
          <w:rFonts w:asciiTheme="minorHAnsi" w:hAnsiTheme="minorHAnsi" w:cstheme="minorHAnsi"/>
          <w:b/>
          <w:bCs/>
          <w:color w:val="000000" w:themeColor="text1"/>
        </w:rPr>
      </w:pPr>
    </w:p>
    <w:p w14:paraId="489AF0CB" w14:textId="77777777" w:rsidR="000A73FC" w:rsidRPr="00BA117C" w:rsidRDefault="000A73FC" w:rsidP="000A73FC">
      <w:pPr>
        <w:shd w:val="clear" w:color="auto" w:fill="FFFFFF"/>
        <w:rPr>
          <w:rFonts w:asciiTheme="minorHAnsi" w:hAnsiTheme="minorHAnsi" w:cstheme="minorHAnsi"/>
          <w:color w:val="000000" w:themeColor="text1"/>
        </w:rPr>
      </w:pPr>
      <w:r w:rsidRPr="00BA117C">
        <w:rPr>
          <w:rFonts w:asciiTheme="minorHAnsi" w:hAnsiTheme="minorHAnsi" w:cstheme="minorHAnsi"/>
          <w:b/>
          <w:bCs/>
          <w:color w:val="000000" w:themeColor="text1"/>
        </w:rPr>
        <w:t>Sosu için:</w:t>
      </w:r>
    </w:p>
    <w:p w14:paraId="7B146639" w14:textId="0B2E8FC5" w:rsidR="000A73FC" w:rsidRPr="00BA117C" w:rsidRDefault="000A73FC" w:rsidP="000A73FC">
      <w:pPr>
        <w:numPr>
          <w:ilvl w:val="0"/>
          <w:numId w:val="7"/>
        </w:numPr>
        <w:shd w:val="clear" w:color="auto" w:fill="FFFFFF"/>
        <w:tabs>
          <w:tab w:val="clear" w:pos="720"/>
          <w:tab w:val="num" w:pos="517"/>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1 </w:t>
      </w:r>
      <w:proofErr w:type="gramStart"/>
      <w:r w:rsidRPr="00BA117C">
        <w:rPr>
          <w:rFonts w:asciiTheme="minorHAnsi" w:hAnsiTheme="minorHAnsi" w:cstheme="minorHAnsi"/>
          <w:color w:val="000000" w:themeColor="text1"/>
        </w:rPr>
        <w:t xml:space="preserve">su </w:t>
      </w:r>
      <w:r w:rsidR="00D93023"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bardağı</w:t>
      </w:r>
      <w:proofErr w:type="gramEnd"/>
      <w:r w:rsidRPr="00BA117C">
        <w:rPr>
          <w:rFonts w:asciiTheme="minorHAnsi" w:hAnsiTheme="minorHAnsi" w:cstheme="minorHAnsi"/>
          <w:color w:val="000000" w:themeColor="text1"/>
        </w:rPr>
        <w:t xml:space="preserve"> süt,</w:t>
      </w:r>
    </w:p>
    <w:p w14:paraId="58A287AD" w14:textId="77777777" w:rsidR="000A73FC" w:rsidRPr="00BA117C" w:rsidRDefault="000A73FC" w:rsidP="000A73FC">
      <w:pPr>
        <w:numPr>
          <w:ilvl w:val="0"/>
          <w:numId w:val="7"/>
        </w:numPr>
        <w:shd w:val="clear" w:color="auto" w:fill="FFFFFF"/>
        <w:tabs>
          <w:tab w:val="clear" w:pos="720"/>
          <w:tab w:val="num" w:pos="517"/>
        </w:tabs>
        <w:rPr>
          <w:rFonts w:asciiTheme="minorHAnsi" w:hAnsiTheme="minorHAnsi" w:cstheme="minorHAnsi"/>
          <w:color w:val="000000" w:themeColor="text1"/>
        </w:rPr>
      </w:pPr>
      <w:r w:rsidRPr="00BA117C">
        <w:rPr>
          <w:rFonts w:asciiTheme="minorHAnsi" w:hAnsiTheme="minorHAnsi" w:cstheme="minorHAnsi"/>
          <w:color w:val="000000" w:themeColor="text1"/>
        </w:rPr>
        <w:t>1 tatlı kaşığı un,</w:t>
      </w:r>
    </w:p>
    <w:p w14:paraId="6E3BD222" w14:textId="77777777" w:rsidR="000A73FC" w:rsidRPr="00BA117C" w:rsidRDefault="000A73FC" w:rsidP="000A73FC">
      <w:pPr>
        <w:numPr>
          <w:ilvl w:val="0"/>
          <w:numId w:val="7"/>
        </w:numPr>
        <w:shd w:val="clear" w:color="auto" w:fill="FFFFFF"/>
        <w:tabs>
          <w:tab w:val="clear" w:pos="720"/>
          <w:tab w:val="num" w:pos="517"/>
        </w:tabs>
        <w:rPr>
          <w:rFonts w:asciiTheme="minorHAnsi" w:hAnsiTheme="minorHAnsi" w:cstheme="minorHAnsi"/>
          <w:color w:val="000000" w:themeColor="text1"/>
        </w:rPr>
      </w:pPr>
      <w:r w:rsidRPr="00BA117C">
        <w:rPr>
          <w:rFonts w:asciiTheme="minorHAnsi" w:hAnsiTheme="minorHAnsi" w:cstheme="minorHAnsi"/>
          <w:color w:val="000000" w:themeColor="text1"/>
        </w:rPr>
        <w:t>3 tatlı kaşığı toz şeker,</w:t>
      </w:r>
    </w:p>
    <w:p w14:paraId="07F95DD6" w14:textId="77777777" w:rsidR="000A73FC" w:rsidRPr="00BA117C" w:rsidRDefault="000A73FC" w:rsidP="000A73FC">
      <w:pPr>
        <w:numPr>
          <w:ilvl w:val="0"/>
          <w:numId w:val="7"/>
        </w:numPr>
        <w:shd w:val="clear" w:color="auto" w:fill="FFFFFF"/>
        <w:tabs>
          <w:tab w:val="clear" w:pos="720"/>
          <w:tab w:val="num" w:pos="517"/>
        </w:tabs>
        <w:rPr>
          <w:rFonts w:asciiTheme="minorHAnsi" w:hAnsiTheme="minorHAnsi" w:cstheme="minorHAnsi"/>
          <w:color w:val="000000" w:themeColor="text1"/>
        </w:rPr>
      </w:pPr>
      <w:r w:rsidRPr="00BA117C">
        <w:rPr>
          <w:rFonts w:asciiTheme="minorHAnsi" w:hAnsiTheme="minorHAnsi" w:cstheme="minorHAnsi"/>
          <w:color w:val="000000" w:themeColor="text1"/>
        </w:rPr>
        <w:t>1 tatlı kaşığı kakao,</w:t>
      </w:r>
    </w:p>
    <w:p w14:paraId="04919B69" w14:textId="77777777" w:rsidR="000A73FC" w:rsidRPr="00BA117C" w:rsidRDefault="000A73FC" w:rsidP="000A73FC">
      <w:pPr>
        <w:numPr>
          <w:ilvl w:val="0"/>
          <w:numId w:val="7"/>
        </w:numPr>
        <w:shd w:val="clear" w:color="auto" w:fill="FFFFFF"/>
        <w:tabs>
          <w:tab w:val="clear" w:pos="720"/>
          <w:tab w:val="num" w:pos="517"/>
        </w:tabs>
        <w:rPr>
          <w:rFonts w:asciiTheme="minorHAnsi" w:hAnsiTheme="minorHAnsi" w:cstheme="minorHAnsi"/>
          <w:color w:val="000000" w:themeColor="text1"/>
        </w:rPr>
      </w:pPr>
      <w:r w:rsidRPr="00BA117C">
        <w:rPr>
          <w:rFonts w:asciiTheme="minorHAnsi" w:hAnsiTheme="minorHAnsi" w:cstheme="minorHAnsi"/>
          <w:color w:val="000000" w:themeColor="text1"/>
        </w:rPr>
        <w:t>3 – 4 yemek kaşığı kakaolu krema.</w:t>
      </w:r>
    </w:p>
    <w:p w14:paraId="6103B541"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Çocuklarla birlikte mutfağa gidilir. Pasta yapımında kullanılacak malzemeler çocuklara tanıtılır. Çocuklara tatlarına bakmaları için fırsat verilir. Çocuklardan tadına bakılabilen malzemeleri tadına göre karşılaştırmaları, eşleştirmeleri, gruplamaları istenir. Hangi malzemeleri kimlerin getirdiği konuşulur. Çocukların pasta yapımına aktif olarak katılmaları sağlanır. Pastanın yapılış aşamaları takip edilerek hazırlanır:</w:t>
      </w:r>
    </w:p>
    <w:p w14:paraId="40BFE662" w14:textId="1C8C071E" w:rsidR="000A73FC" w:rsidRDefault="000A73FC" w:rsidP="000A73FC">
      <w:pPr>
        <w:rPr>
          <w:rFonts w:asciiTheme="minorHAnsi" w:hAnsiTheme="minorHAnsi" w:cstheme="minorHAnsi"/>
          <w:color w:val="000000" w:themeColor="text1"/>
        </w:rPr>
      </w:pPr>
      <w:r w:rsidRPr="00BA117C">
        <w:rPr>
          <w:rFonts w:asciiTheme="minorHAnsi" w:hAnsiTheme="minorHAnsi" w:cstheme="minorHAnsi"/>
          <w:bCs/>
          <w:color w:val="000000" w:themeColor="text1"/>
        </w:rPr>
        <w:t>Bisküvili muzlu piramit</w:t>
      </w:r>
      <w:r w:rsidRPr="00BA117C">
        <w:rPr>
          <w:rFonts w:asciiTheme="minorHAnsi" w:hAnsiTheme="minorHAnsi" w:cstheme="minorHAnsi"/>
          <w:color w:val="000000" w:themeColor="text1"/>
        </w:rPr>
        <w:t xml:space="preserve"> pasta yapmak için öncelikle kakaolu krema için gerekli olan yağ haricindeki malzemeler tencereye koyulur ve tel çırpıcı yardımı ile iyice çırpılır.</w:t>
      </w:r>
      <w:r w:rsidRPr="00BA117C">
        <w:rPr>
          <w:rFonts w:asciiTheme="minorHAnsi" w:hAnsiTheme="minorHAnsi" w:cstheme="minorHAnsi"/>
          <w:color w:val="000000" w:themeColor="text1"/>
        </w:rPr>
        <w:br/>
        <w:t>Elde edilen karışım ocağın üzerine alınır ve sürekli karıştırılarak kaynatılır.</w:t>
      </w:r>
      <w:r w:rsidRPr="00BA117C">
        <w:rPr>
          <w:rFonts w:asciiTheme="minorHAnsi" w:hAnsiTheme="minorHAnsi" w:cstheme="minorHAnsi"/>
          <w:color w:val="000000" w:themeColor="text1"/>
        </w:rPr>
        <w:br/>
      </w:r>
      <w:r w:rsidRPr="00BA117C">
        <w:rPr>
          <w:rFonts w:asciiTheme="minorHAnsi" w:hAnsiTheme="minorHAnsi" w:cstheme="minorHAnsi"/>
          <w:bCs/>
          <w:color w:val="000000" w:themeColor="text1"/>
        </w:rPr>
        <w:t>Kakaolu krema</w:t>
      </w:r>
      <w:r w:rsidRPr="00BA117C">
        <w:rPr>
          <w:rFonts w:asciiTheme="minorHAnsi" w:hAnsiTheme="minorHAnsi" w:cstheme="minorHAnsi"/>
          <w:color w:val="000000" w:themeColor="text1"/>
        </w:rPr>
        <w:t xml:space="preserve"> kaynamaya başladıktan sonra ocağın altı kısılır ve kısık ateşte 2 – 3 dakika daha karıştırılarak pişirilir.</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rPr>
        <w:lastRenderedPageBreak/>
        <w:t>Son olarak içerisine 1 yemek kaşığı tereyağı ilave edilip karıştırılır ve ocaktan alınıp ara ara karıştırarak ılımaya bırakılır.</w:t>
      </w:r>
      <w:r w:rsidRPr="00BA117C">
        <w:rPr>
          <w:rFonts w:asciiTheme="minorHAnsi" w:hAnsiTheme="minorHAnsi" w:cstheme="minorHAnsi"/>
          <w:color w:val="000000" w:themeColor="text1"/>
        </w:rPr>
        <w:br/>
        <w:t xml:space="preserve">Hazırlanan kakaolu kremadan üzerindeki sosa eklemek üzere 3 – 4 yemek </w:t>
      </w:r>
      <w:r w:rsidR="00EF42DC">
        <w:rPr>
          <w:rFonts w:asciiTheme="minorHAnsi" w:hAnsiTheme="minorHAnsi" w:cstheme="minorHAnsi"/>
          <w:color w:val="000000" w:themeColor="text1"/>
        </w:rPr>
        <w:t xml:space="preserve">kaşığı kadar ayrılır.          </w:t>
      </w:r>
    </w:p>
    <w:p w14:paraId="42F9DD12" w14:textId="77777777" w:rsidR="00EF42DC" w:rsidRPr="00BA117C" w:rsidRDefault="00EF42DC" w:rsidP="000A73FC">
      <w:pPr>
        <w:rPr>
          <w:rFonts w:asciiTheme="minorHAnsi" w:hAnsiTheme="minorHAnsi" w:cstheme="minorHAnsi"/>
          <w:color w:val="000000" w:themeColor="text1"/>
        </w:rPr>
      </w:pPr>
    </w:p>
    <w:p w14:paraId="1CF6035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Düz bir zemin üzerine geniş olacak şekilde streç folyo serilir. Streç folyo üzerine enine 3 adet, uzunlamasına 6 adet bisküvi yan yana dizilir (bisküvileri enine dizilir, boyuna değil.)</w:t>
      </w:r>
      <w:r w:rsidRPr="00BA117C">
        <w:rPr>
          <w:rFonts w:asciiTheme="minorHAnsi" w:hAnsiTheme="minorHAnsi" w:cstheme="minorHAnsi"/>
          <w:color w:val="000000" w:themeColor="text1"/>
        </w:rPr>
        <w:br/>
        <w:t>Bisküvilerin üzerine biraz kakaolu krema sürülür ve 1 sıra daha bisküvi yerleştirilip üzerine tekrar krema sürülür.</w:t>
      </w:r>
      <w:r w:rsidRPr="00BA117C">
        <w:rPr>
          <w:rFonts w:asciiTheme="minorHAnsi" w:hAnsiTheme="minorHAnsi" w:cstheme="minorHAnsi"/>
          <w:color w:val="000000" w:themeColor="text1"/>
        </w:rPr>
        <w:br/>
        <w:t>Kenardaki bisküvilerin üzerine, arasına krema sürülerek 2 sıra daha bisküvi yerleştirilir (kenarları 4 sıra, ortası 2 sıra olacak).</w:t>
      </w:r>
      <w:r w:rsidRPr="00BA117C">
        <w:rPr>
          <w:rFonts w:asciiTheme="minorHAnsi" w:hAnsiTheme="minorHAnsi" w:cstheme="minorHAnsi"/>
          <w:color w:val="000000" w:themeColor="text1"/>
        </w:rPr>
        <w:br/>
        <w:t>İki sıra olan ortadaki bisküvilerin üzerine muz yerleştirilir.</w:t>
      </w:r>
      <w:r w:rsidRPr="00BA117C">
        <w:rPr>
          <w:rFonts w:asciiTheme="minorHAnsi" w:hAnsiTheme="minorHAnsi" w:cstheme="minorHAnsi"/>
          <w:color w:val="000000" w:themeColor="text1"/>
        </w:rPr>
        <w:br/>
        <w:t>Folyo uzunlamasına her iki taraftan tutulup yukarıya doğru kaldırılır ve kenardaki bisküviler muzların üzerinde birleştirilir (muzlar arada kalacak).</w:t>
      </w:r>
      <w:r w:rsidRPr="00BA117C">
        <w:rPr>
          <w:rFonts w:asciiTheme="minorHAnsi" w:hAnsiTheme="minorHAnsi" w:cstheme="minorHAnsi"/>
          <w:color w:val="000000" w:themeColor="text1"/>
        </w:rPr>
        <w:br/>
        <w:t xml:space="preserve">Bisküviler biraz sıkıştırılıp piramit şekli verilir ve streç folyoya sarılıp buzdolabına kaldırılarak en az 3 – 4 saat dinlendirilir.                                                                                                                                       </w:t>
      </w:r>
    </w:p>
    <w:p w14:paraId="24EBBE6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Sosunu hazırlamak için gerekli olan süt, un, toz şeker ve kakao küçük bir tencere içerisinde karıştırılır. Ocağın üzerinde kaynayıncaya kadar karıştırılarak pişirilir.</w:t>
      </w:r>
      <w:r w:rsidRPr="00BA117C">
        <w:rPr>
          <w:rFonts w:asciiTheme="minorHAnsi" w:hAnsiTheme="minorHAnsi" w:cstheme="minorHAnsi"/>
          <w:color w:val="000000" w:themeColor="text1"/>
        </w:rPr>
        <w:br/>
        <w:t>Kaynayınca ocak kapatılır ve içerisine, ayrılan kakaolu krema ilave edilip güzelce karıştırılır. Dinlendirilen pasta dolaptan alınır ve üzerindeki folyo çıkartılarak servis tabağına koyulur.</w:t>
      </w:r>
      <w:r w:rsidRPr="00BA117C">
        <w:rPr>
          <w:rFonts w:asciiTheme="minorHAnsi" w:hAnsiTheme="minorHAnsi" w:cstheme="minorHAnsi"/>
          <w:color w:val="000000" w:themeColor="text1"/>
        </w:rPr>
        <w:br/>
        <w:t>Pastanın üzeri hazırlanan kakaolu sos ile kaplanır.</w:t>
      </w:r>
      <w:r w:rsidRPr="00BA117C">
        <w:rPr>
          <w:rFonts w:asciiTheme="minorHAnsi" w:hAnsiTheme="minorHAnsi" w:cstheme="minorHAnsi"/>
          <w:color w:val="000000" w:themeColor="text1"/>
        </w:rPr>
        <w:br/>
      </w:r>
      <w:r w:rsidRPr="00BA117C">
        <w:rPr>
          <w:rFonts w:asciiTheme="minorHAnsi" w:hAnsiTheme="minorHAnsi" w:cstheme="minorHAnsi"/>
          <w:bCs/>
          <w:color w:val="000000" w:themeColor="text1"/>
        </w:rPr>
        <w:t>Bisküvili muzlu piramit pastanın</w:t>
      </w:r>
      <w:r w:rsidRPr="00BA117C">
        <w:rPr>
          <w:rFonts w:asciiTheme="minorHAnsi" w:hAnsiTheme="minorHAnsi" w:cstheme="minorHAnsi"/>
          <w:color w:val="000000" w:themeColor="text1"/>
        </w:rPr>
        <w:t xml:space="preserve"> üzeri arzuya göre süslenir ve tekrar buzdolabına kaldırılarak 1 saat dinlendirilir.</w:t>
      </w:r>
      <w:r w:rsidRPr="00BA117C">
        <w:rPr>
          <w:rFonts w:asciiTheme="minorHAnsi" w:hAnsiTheme="minorHAnsi" w:cstheme="minorHAnsi"/>
          <w:color w:val="000000" w:themeColor="text1"/>
        </w:rPr>
        <w:br/>
        <w:t>Hazırlanan pasta ikindi kahvaltısında çocuklarla birlikte dilimlenerek servis edilir. Afiyet olsun.</w:t>
      </w:r>
      <w:r w:rsidRPr="00BA117C">
        <w:rPr>
          <w:rFonts w:asciiTheme="minorHAnsi" w:hAnsiTheme="minorHAnsi" w:cstheme="minorHAnsi"/>
          <w:color w:val="000000" w:themeColor="text1"/>
        </w:rPr>
        <w:sym w:font="Wingdings" w:char="F04A"/>
      </w:r>
    </w:p>
    <w:p w14:paraId="02F386E7" w14:textId="77777777" w:rsidR="000A73FC" w:rsidRPr="00BA117C" w:rsidRDefault="000A73FC" w:rsidP="000A73FC">
      <w:pPr>
        <w:rPr>
          <w:rFonts w:asciiTheme="minorHAnsi" w:hAnsiTheme="minorHAnsi" w:cstheme="minorHAnsi"/>
          <w:b/>
          <w:color w:val="000000" w:themeColor="text1"/>
        </w:rPr>
      </w:pPr>
    </w:p>
    <w:p w14:paraId="538B0277"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16EA721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minderlere yönlendirir. “Deve” tekerlemesi söylenir. </w:t>
      </w:r>
    </w:p>
    <w:p w14:paraId="3B26B0B2" w14:textId="77777777" w:rsidR="000A73FC" w:rsidRPr="00BA117C" w:rsidRDefault="000A73FC" w:rsidP="000A73FC">
      <w:pPr>
        <w:rPr>
          <w:rFonts w:asciiTheme="minorHAnsi" w:hAnsiTheme="minorHAnsi" w:cstheme="minorHAnsi"/>
          <w:b/>
          <w:color w:val="000000" w:themeColor="text1"/>
        </w:rPr>
      </w:pPr>
    </w:p>
    <w:p w14:paraId="5655712F"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bCs/>
          <w:color w:val="000000" w:themeColor="text1"/>
        </w:rPr>
        <w:t>DEVE</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Ağır gider, yol alır.</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 xml:space="preserve">Yükü üstüne bol alır. </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 xml:space="preserve">Deve sırtında hörgüç, </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 xml:space="preserve">Tembele iş güç mü güç. </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 xml:space="preserve">Devler devidir deve, </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Kolayca girmez eve.</w:t>
      </w:r>
    </w:p>
    <w:p w14:paraId="26E3EDB8" w14:textId="77777777" w:rsidR="000A73FC" w:rsidRPr="00BA117C" w:rsidRDefault="000A73FC" w:rsidP="000A73FC">
      <w:pPr>
        <w:rPr>
          <w:rFonts w:asciiTheme="minorHAnsi" w:hAnsiTheme="minorHAnsi" w:cstheme="minorHAnsi"/>
          <w:b/>
          <w:color w:val="000000" w:themeColor="text1"/>
        </w:rPr>
      </w:pPr>
    </w:p>
    <w:p w14:paraId="112376E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Mısır ülkesi ile ilgili video izletir. Mısır ülkesi ile İç Anadolu bölgesi arasındaki benzerliklere dikkat çekilir. Mısır ülkesinin özellikleri, kültürü ile ilgili sohbet edilerek ailelerden gelen görseller ve bilgiler çocuklarla paylaşılır. </w:t>
      </w:r>
    </w:p>
    <w:p w14:paraId="189615BA" w14:textId="77777777" w:rsidR="000A73FC" w:rsidRPr="00BA117C" w:rsidRDefault="000A73FC" w:rsidP="000A73FC">
      <w:pPr>
        <w:rPr>
          <w:rFonts w:asciiTheme="minorHAnsi" w:hAnsiTheme="minorHAnsi" w:cstheme="minorHAnsi"/>
          <w:b/>
          <w:color w:val="000000" w:themeColor="text1"/>
        </w:rPr>
      </w:pPr>
    </w:p>
    <w:p w14:paraId="50CC39D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Oyun</w:t>
      </w:r>
      <w:r w:rsidRPr="00BA117C">
        <w:rPr>
          <w:rFonts w:asciiTheme="minorHAnsi" w:hAnsiTheme="minorHAnsi" w:cstheme="minorHAnsi"/>
          <w:color w:val="000000" w:themeColor="text1"/>
        </w:rPr>
        <w:br/>
        <w:t xml:space="preserve">Öğretmen çocukları oyun alanına yönlendirir. Sınıfı iki gruba ayırır. Grupları ikişerli bir sıraya sokar. Gruplar sıralarına girdikten sonra öğretmen “Sıranıza iyi bakın. Kimin yanında, önünde, arkasında olduğunuza dikkat edin. ” der ve müzik açar. Çocuklar müzikle beraber dans ederler. Müzik durduğunda eski yerlerine sıraya girerler. Yanlış yere sıraya giren çocuk oyundan çıkar. Oyunun sonunda en doğru ve fazla kişiyle sıraya giren grup kazanır.  </w:t>
      </w:r>
    </w:p>
    <w:p w14:paraId="45D2D813" w14:textId="77777777" w:rsidR="000A73FC" w:rsidRPr="00BA117C" w:rsidRDefault="000A73FC" w:rsidP="000A73FC">
      <w:pPr>
        <w:rPr>
          <w:rFonts w:asciiTheme="minorHAnsi" w:hAnsiTheme="minorHAnsi" w:cstheme="minorHAnsi"/>
          <w:color w:val="000000" w:themeColor="text1"/>
        </w:rPr>
      </w:pPr>
    </w:p>
    <w:p w14:paraId="3E391CFA" w14:textId="77777777" w:rsidR="00864F24" w:rsidRDefault="00864F24" w:rsidP="000A73FC">
      <w:pPr>
        <w:rPr>
          <w:rFonts w:asciiTheme="minorHAnsi" w:hAnsiTheme="minorHAnsi" w:cstheme="minorHAnsi"/>
          <w:b/>
          <w:color w:val="000000" w:themeColor="text1"/>
        </w:rPr>
      </w:pPr>
    </w:p>
    <w:p w14:paraId="5B0FC53D" w14:textId="77777777" w:rsidR="00864F24" w:rsidRDefault="00864F24" w:rsidP="000A73FC">
      <w:pPr>
        <w:rPr>
          <w:rFonts w:asciiTheme="minorHAnsi" w:hAnsiTheme="minorHAnsi" w:cstheme="minorHAnsi"/>
          <w:b/>
          <w:color w:val="000000" w:themeColor="text1"/>
        </w:rPr>
      </w:pPr>
    </w:p>
    <w:p w14:paraId="44B81FE0" w14:textId="301970F9"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lastRenderedPageBreak/>
        <w:t>Müzik</w:t>
      </w:r>
    </w:p>
    <w:p w14:paraId="66ABBF7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Çocukların baş, omuz, kol, bilek, bel, kalça ve ayak bileklerine, kurdele ve kumaş parçaları üzerine bağlanabilecek uzunlukta ses çıkaran ziller dikilir. Bu kurdeleler bazı çocukların başına, bazı çocukların koluna, bazı çocukların beline, bileklerine veya diğer vücut kısımlarına bağlanır. Daha sonra sıra ile aşağıdaki etkinlikler uygulanabilir:</w:t>
      </w:r>
    </w:p>
    <w:p w14:paraId="65DC67E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br/>
        <w:t xml:space="preserve">1. Çocukların tümü aynı anda vücut kısımlarını hareket ettirerek zilleri ile ses çıkarır. </w:t>
      </w:r>
      <w:r w:rsidRPr="00BA117C">
        <w:rPr>
          <w:rFonts w:asciiTheme="minorHAnsi" w:hAnsiTheme="minorHAnsi" w:cstheme="minorHAnsi"/>
          <w:color w:val="000000" w:themeColor="text1"/>
        </w:rPr>
        <w:br/>
        <w:t xml:space="preserve">2. Sadece başında zilleri olanlar ses çıkarır. </w:t>
      </w:r>
      <w:r w:rsidRPr="00BA117C">
        <w:rPr>
          <w:rFonts w:asciiTheme="minorHAnsi" w:hAnsiTheme="minorHAnsi" w:cstheme="minorHAnsi"/>
          <w:color w:val="000000" w:themeColor="text1"/>
        </w:rPr>
        <w:br/>
        <w:t xml:space="preserve">3. Sadece kolunda zilleri olanlar ses çıkarır. </w:t>
      </w:r>
      <w:r w:rsidRPr="00BA117C">
        <w:rPr>
          <w:rFonts w:asciiTheme="minorHAnsi" w:hAnsiTheme="minorHAnsi" w:cstheme="minorHAnsi"/>
          <w:color w:val="000000" w:themeColor="text1"/>
        </w:rPr>
        <w:br/>
        <w:t xml:space="preserve">4. Her grup zillerini hızlı ritimde sallayarak ses çıkarır. </w:t>
      </w:r>
      <w:r w:rsidRPr="00BA117C">
        <w:rPr>
          <w:rFonts w:asciiTheme="minorHAnsi" w:hAnsiTheme="minorHAnsi" w:cstheme="minorHAnsi"/>
          <w:color w:val="000000" w:themeColor="text1"/>
        </w:rPr>
        <w:br/>
        <w:t xml:space="preserve">5. Her grup zillerini yavaş ritimde sallayarak ses çıkarır. </w:t>
      </w:r>
      <w:r w:rsidRPr="00BA117C">
        <w:rPr>
          <w:rFonts w:asciiTheme="minorHAnsi" w:hAnsiTheme="minorHAnsi" w:cstheme="minorHAnsi"/>
          <w:color w:val="000000" w:themeColor="text1"/>
        </w:rPr>
        <w:br/>
        <w:t xml:space="preserve">6. Her grup zillerini alçak sesle çalar. </w:t>
      </w:r>
      <w:r w:rsidRPr="00BA117C">
        <w:rPr>
          <w:rFonts w:asciiTheme="minorHAnsi" w:hAnsiTheme="minorHAnsi" w:cstheme="minorHAnsi"/>
          <w:color w:val="000000" w:themeColor="text1"/>
        </w:rPr>
        <w:br/>
        <w:t xml:space="preserve">7. Her grup zillerini yüksek sesle çalar. </w:t>
      </w:r>
      <w:r w:rsidRPr="00BA117C">
        <w:rPr>
          <w:rFonts w:asciiTheme="minorHAnsi" w:hAnsiTheme="minorHAnsi" w:cstheme="minorHAnsi"/>
          <w:color w:val="000000" w:themeColor="text1"/>
        </w:rPr>
        <w:br/>
        <w:t xml:space="preserve">8. Farklı ritimde müzik eşliğinde serbest dans edilir. Müzik başladığı zaman dans edilmeye başlanır. Müzik durduğu anda her çocuk olduğu pozisyonda heykel duruşunda kalır. </w:t>
      </w:r>
      <w:r w:rsidRPr="00BA117C">
        <w:rPr>
          <w:rFonts w:asciiTheme="minorHAnsi" w:hAnsiTheme="minorHAnsi" w:cstheme="minorHAnsi"/>
          <w:color w:val="000000" w:themeColor="text1"/>
        </w:rPr>
        <w:br/>
        <w:t xml:space="preserve">9. Daha sonra çocuklar baş, omuz, kol ve belinde zilleri olanlar; kalça, diz, bacak ve ayak bileğinde zilleri olanlar gibi küçük gruplara ayrılır. </w:t>
      </w:r>
      <w:r w:rsidRPr="00BA117C">
        <w:rPr>
          <w:rFonts w:asciiTheme="minorHAnsi" w:hAnsiTheme="minorHAnsi" w:cstheme="minorHAnsi"/>
          <w:color w:val="000000" w:themeColor="text1"/>
        </w:rPr>
        <w:br/>
        <w:t xml:space="preserve">İki farklı müzik parçası seçilerek gruplara dinletilir. Her bir müzik parçasının bir gruba ait olduğu ve hangi grubun parçası çalıyorsa o grubun dans etmesi söylenir. Gruplara kendi müzik parçaları tanıtılır. Her iki müzik parçası da 15 –20 saniye aralıklarla değiştirilerek çalınır. Serbestçe dans edilir. Diğer grup heykel duruşunda bekler. </w:t>
      </w:r>
    </w:p>
    <w:p w14:paraId="538B13E9" w14:textId="77777777" w:rsidR="000A73FC" w:rsidRPr="00BA117C" w:rsidRDefault="000A73FC" w:rsidP="000A73FC">
      <w:pPr>
        <w:rPr>
          <w:rFonts w:asciiTheme="minorHAnsi" w:hAnsiTheme="minorHAnsi" w:cstheme="minorHAnsi"/>
          <w:b/>
          <w:color w:val="000000" w:themeColor="text1"/>
        </w:rPr>
      </w:pPr>
    </w:p>
    <w:p w14:paraId="1987A950"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Okuma Yazmaya Hazırlık</w:t>
      </w:r>
    </w:p>
    <w:p w14:paraId="04772979"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-“Mısır Haritası” ve “Arkasında-Önünde-Yanında” çalışma sayfaları uygulanır.</w:t>
      </w:r>
    </w:p>
    <w:p w14:paraId="6A7EBE67" w14:textId="77777777" w:rsidR="000A73FC" w:rsidRPr="00BA117C" w:rsidRDefault="000A73FC" w:rsidP="000A73FC">
      <w:pPr>
        <w:tabs>
          <w:tab w:val="left" w:pos="910"/>
        </w:tabs>
        <w:rPr>
          <w:rFonts w:asciiTheme="minorHAnsi" w:hAnsiTheme="minorHAnsi" w:cstheme="minorHAnsi"/>
          <w:b/>
          <w:bCs/>
          <w:color w:val="000000" w:themeColor="text1"/>
        </w:rPr>
      </w:pPr>
    </w:p>
    <w:p w14:paraId="1B5B5F25"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Matematik</w:t>
      </w:r>
    </w:p>
    <w:p w14:paraId="1B5DCD3C" w14:textId="09C5CBCD" w:rsidR="000A73FC" w:rsidRPr="00BA117C" w:rsidRDefault="000A73FC" w:rsidP="000A73FC">
      <w:pPr>
        <w:tabs>
          <w:tab w:val="left" w:pos="910"/>
        </w:tabs>
        <w:rPr>
          <w:rFonts w:asciiTheme="minorHAnsi" w:hAnsiTheme="minorHAnsi" w:cstheme="minorHAnsi"/>
          <w:bCs/>
          <w:color w:val="000000" w:themeColor="text1"/>
        </w:rPr>
      </w:pPr>
      <w:r w:rsidRPr="00BA117C">
        <w:rPr>
          <w:rFonts w:asciiTheme="minorHAnsi" w:hAnsiTheme="minorHAnsi" w:cstheme="minorHAnsi"/>
          <w:b/>
          <w:bCs/>
          <w:color w:val="000000" w:themeColor="text1"/>
        </w:rPr>
        <w:t>Tangramlarla Piramit Oluşturma:</w:t>
      </w:r>
      <w:r w:rsidR="005023E6" w:rsidRPr="00BA117C">
        <w:rPr>
          <w:rFonts w:asciiTheme="minorHAnsi" w:hAnsiTheme="minorHAnsi" w:cstheme="minorHAnsi"/>
          <w:b/>
          <w:bCs/>
          <w:color w:val="000000" w:themeColor="text1"/>
        </w:rPr>
        <w:t xml:space="preserve"> </w:t>
      </w:r>
      <w:r w:rsidRPr="00BA117C">
        <w:rPr>
          <w:rFonts w:asciiTheme="minorHAnsi" w:hAnsiTheme="minorHAnsi" w:cstheme="minorHAnsi"/>
          <w:bCs/>
          <w:color w:val="000000" w:themeColor="text1"/>
        </w:rPr>
        <w:t>Öğretmen çocukları masalara yönlendirir ve tangramlar dağıtır.</w:t>
      </w:r>
      <w:r w:rsidR="005023E6" w:rsidRPr="00BA117C">
        <w:rPr>
          <w:rFonts w:asciiTheme="minorHAnsi" w:hAnsiTheme="minorHAnsi" w:cstheme="minorHAnsi"/>
          <w:bCs/>
          <w:color w:val="000000" w:themeColor="text1"/>
        </w:rPr>
        <w:t xml:space="preserve"> </w:t>
      </w:r>
      <w:r w:rsidRPr="00BA117C">
        <w:rPr>
          <w:rFonts w:asciiTheme="minorHAnsi" w:hAnsiTheme="minorHAnsi" w:cstheme="minorHAnsi"/>
          <w:bCs/>
          <w:color w:val="000000" w:themeColor="text1"/>
        </w:rPr>
        <w:t>Akıllı tahtadan piramit resimleri açarak tangramlarla piramit şeklini oluşturmalarını ister.</w:t>
      </w:r>
      <w:r w:rsidR="005023E6" w:rsidRPr="00BA117C">
        <w:rPr>
          <w:rFonts w:asciiTheme="minorHAnsi" w:hAnsiTheme="minorHAnsi" w:cstheme="minorHAnsi"/>
          <w:bCs/>
          <w:color w:val="000000" w:themeColor="text1"/>
        </w:rPr>
        <w:t xml:space="preserve"> </w:t>
      </w:r>
      <w:r w:rsidRPr="00BA117C">
        <w:rPr>
          <w:rFonts w:asciiTheme="minorHAnsi" w:hAnsiTheme="minorHAnsi" w:cstheme="minorHAnsi"/>
          <w:bCs/>
          <w:color w:val="000000" w:themeColor="text1"/>
        </w:rPr>
        <w:t>Çocuk</w:t>
      </w:r>
      <w:r w:rsidR="005023E6" w:rsidRPr="00BA117C">
        <w:rPr>
          <w:rFonts w:asciiTheme="minorHAnsi" w:hAnsiTheme="minorHAnsi" w:cstheme="minorHAnsi"/>
          <w:bCs/>
          <w:color w:val="000000" w:themeColor="text1"/>
        </w:rPr>
        <w:t>l</w:t>
      </w:r>
      <w:r w:rsidRPr="00BA117C">
        <w:rPr>
          <w:rFonts w:asciiTheme="minorHAnsi" w:hAnsiTheme="minorHAnsi" w:cstheme="minorHAnsi"/>
          <w:bCs/>
          <w:color w:val="000000" w:themeColor="text1"/>
        </w:rPr>
        <w:t>ar kendi özgün piramitlerini oluştururlar ve inceleme yapılır.</w:t>
      </w:r>
    </w:p>
    <w:p w14:paraId="78973283" w14:textId="77777777" w:rsidR="000A73FC" w:rsidRPr="00BA117C" w:rsidRDefault="000A73FC" w:rsidP="000A73FC">
      <w:pPr>
        <w:tabs>
          <w:tab w:val="left" w:pos="910"/>
        </w:tabs>
        <w:rPr>
          <w:rFonts w:asciiTheme="minorHAnsi" w:hAnsiTheme="minorHAnsi" w:cstheme="minorHAnsi"/>
          <w:b/>
          <w:bCs/>
          <w:color w:val="000000" w:themeColor="text1"/>
        </w:rPr>
      </w:pPr>
    </w:p>
    <w:p w14:paraId="5B79C2E0"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Materyaller</w:t>
      </w:r>
    </w:p>
    <w:p w14:paraId="54A43545" w14:textId="623E07F4" w:rsidR="000A73FC" w:rsidRDefault="000A73FC" w:rsidP="00EF42DC">
      <w:pPr>
        <w:shd w:val="clear" w:color="auto" w:fill="FFFFFF"/>
        <w:rPr>
          <w:rFonts w:asciiTheme="minorHAnsi" w:hAnsiTheme="minorHAnsi" w:cstheme="minorHAnsi"/>
          <w:bCs/>
          <w:color w:val="000000" w:themeColor="text1"/>
        </w:rPr>
      </w:pPr>
      <w:r w:rsidRPr="00BA117C">
        <w:rPr>
          <w:rFonts w:asciiTheme="minorHAnsi" w:hAnsiTheme="minorHAnsi" w:cstheme="minorHAnsi"/>
          <w:bCs/>
          <w:color w:val="000000" w:themeColor="text1"/>
        </w:rPr>
        <w:t>Mısır haritası, ziller,</w:t>
      </w:r>
      <w:r w:rsidR="005023E6" w:rsidRPr="00BA117C">
        <w:rPr>
          <w:rFonts w:asciiTheme="minorHAnsi" w:hAnsiTheme="minorHAnsi" w:cstheme="minorHAnsi"/>
          <w:bCs/>
          <w:color w:val="000000" w:themeColor="text1"/>
        </w:rPr>
        <w:t xml:space="preserve"> </w:t>
      </w:r>
      <w:r w:rsidRPr="00BA117C">
        <w:rPr>
          <w:rFonts w:asciiTheme="minorHAnsi" w:hAnsiTheme="minorHAnsi" w:cstheme="minorHAnsi"/>
          <w:bCs/>
          <w:color w:val="000000" w:themeColor="text1"/>
        </w:rPr>
        <w:t>tangramlar,</w:t>
      </w:r>
      <w:r w:rsidR="005023E6" w:rsidRPr="00BA117C">
        <w:rPr>
          <w:rFonts w:asciiTheme="minorHAnsi" w:hAnsiTheme="minorHAnsi" w:cstheme="minorHAnsi"/>
          <w:bCs/>
          <w:color w:val="000000" w:themeColor="text1"/>
        </w:rPr>
        <w:t xml:space="preserve"> </w:t>
      </w:r>
      <w:r w:rsidR="00EF42DC">
        <w:rPr>
          <w:rFonts w:asciiTheme="minorHAnsi" w:hAnsiTheme="minorHAnsi" w:cstheme="minorHAnsi"/>
          <w:bCs/>
          <w:color w:val="000000" w:themeColor="text1"/>
        </w:rPr>
        <w:t>pasta malzemeleri</w:t>
      </w:r>
    </w:p>
    <w:p w14:paraId="00C410C2" w14:textId="77777777" w:rsidR="00EF42DC" w:rsidRPr="00BA117C" w:rsidRDefault="00EF42DC" w:rsidP="00EF42DC">
      <w:pPr>
        <w:shd w:val="clear" w:color="auto" w:fill="FFFFFF"/>
        <w:rPr>
          <w:rFonts w:asciiTheme="minorHAnsi" w:hAnsiTheme="minorHAnsi" w:cstheme="minorHAnsi"/>
          <w:bCs/>
          <w:color w:val="000000" w:themeColor="text1"/>
        </w:rPr>
      </w:pPr>
    </w:p>
    <w:p w14:paraId="3A9C8670"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Sözcükler / Kavramlar</w:t>
      </w:r>
    </w:p>
    <w:p w14:paraId="21DE3F85"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bCs/>
          <w:color w:val="000000" w:themeColor="text1"/>
        </w:rPr>
        <w:t>Mısır, deve, mumya, piramit, arkasında-önünde-yanında, sarı renk</w:t>
      </w:r>
    </w:p>
    <w:p w14:paraId="66379A12" w14:textId="77777777" w:rsidR="000A73FC" w:rsidRPr="00BA117C" w:rsidRDefault="000A73FC" w:rsidP="000A73FC">
      <w:pPr>
        <w:tabs>
          <w:tab w:val="left" w:pos="1807"/>
        </w:tabs>
        <w:rPr>
          <w:rFonts w:asciiTheme="minorHAnsi" w:hAnsiTheme="minorHAnsi" w:cstheme="minorHAnsi"/>
          <w:b/>
          <w:color w:val="000000" w:themeColor="text1"/>
        </w:rPr>
      </w:pPr>
    </w:p>
    <w:p w14:paraId="7E1E8CB0" w14:textId="77777777" w:rsidR="000A73FC" w:rsidRPr="00BA117C" w:rsidRDefault="000A73FC" w:rsidP="000A73FC">
      <w:pPr>
        <w:tabs>
          <w:tab w:val="left" w:pos="1807"/>
        </w:tabs>
        <w:rPr>
          <w:rFonts w:asciiTheme="minorHAnsi" w:hAnsiTheme="minorHAnsi" w:cstheme="minorHAnsi"/>
          <w:b/>
          <w:color w:val="000000" w:themeColor="text1"/>
        </w:rPr>
      </w:pPr>
      <w:r w:rsidRPr="00BA117C">
        <w:rPr>
          <w:rFonts w:asciiTheme="minorHAnsi" w:hAnsiTheme="minorHAnsi" w:cstheme="minorHAnsi"/>
          <w:b/>
          <w:color w:val="000000" w:themeColor="text1"/>
        </w:rPr>
        <w:t>Aile Katılımı</w:t>
      </w:r>
    </w:p>
    <w:p w14:paraId="75082835" w14:textId="726266C3"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-Aile Katılımı ”Paraşüt Uçar Mı?” ve “Dünya Mutfağı-Mısır” sayfaları velilere gönderilir.</w:t>
      </w:r>
    </w:p>
    <w:p w14:paraId="440D33EF" w14:textId="21E7AC38" w:rsidR="00200212" w:rsidRPr="00BA117C" w:rsidRDefault="00200212"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Ertesi gün için sarı renkli herhangi bir nesneyi getirmeleri istenir. </w:t>
      </w:r>
    </w:p>
    <w:p w14:paraId="54FB653A" w14:textId="77777777" w:rsidR="000A73FC" w:rsidRPr="00BA117C" w:rsidRDefault="000A73FC" w:rsidP="000A73FC">
      <w:pPr>
        <w:tabs>
          <w:tab w:val="left" w:pos="1807"/>
        </w:tabs>
        <w:rPr>
          <w:rFonts w:asciiTheme="minorHAnsi" w:hAnsiTheme="minorHAnsi" w:cstheme="minorHAnsi"/>
          <w:color w:val="000000" w:themeColor="text1"/>
        </w:rPr>
      </w:pPr>
    </w:p>
    <w:p w14:paraId="4B67322B"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Değerlendirme</w:t>
      </w:r>
    </w:p>
    <w:p w14:paraId="50FC7C21" w14:textId="77777777" w:rsidR="000A73FC" w:rsidRPr="00BA117C" w:rsidRDefault="000A73FC" w:rsidP="000A73FC">
      <w:pPr>
        <w:tabs>
          <w:tab w:val="left" w:pos="1807"/>
        </w:tabs>
        <w:rPr>
          <w:rFonts w:asciiTheme="minorHAnsi" w:hAnsiTheme="minorHAnsi" w:cstheme="minorHAnsi"/>
          <w:bCs/>
          <w:color w:val="000000" w:themeColor="text1"/>
        </w:rPr>
      </w:pPr>
      <w:r w:rsidRPr="00BA117C">
        <w:rPr>
          <w:rFonts w:asciiTheme="minorHAnsi" w:hAnsiTheme="minorHAnsi" w:cstheme="minorHAnsi"/>
          <w:bCs/>
          <w:color w:val="000000" w:themeColor="text1"/>
        </w:rPr>
        <w:t>Günün sonunda çocuklara aşağıdakilere benzer sorular sorularak günün değerlendirmesi yapılır:</w:t>
      </w:r>
    </w:p>
    <w:p w14:paraId="0132D60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1. Mısır ülkesi ile ilgili video izledik. Neler hatırlıyoruz? Söyleyelim. </w:t>
      </w:r>
    </w:p>
    <w:p w14:paraId="1649B4C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2. Mumya nedir, biliyor musunuz?</w:t>
      </w:r>
    </w:p>
    <w:p w14:paraId="24A998F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3. Mısır ülkesi hangi kıtadadır?</w:t>
      </w:r>
    </w:p>
    <w:p w14:paraId="195D996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4. Mısır ülkesiyle İç Anadolu bölgemiz arasında ne gibi benzerlikler var?</w:t>
      </w:r>
    </w:p>
    <w:p w14:paraId="36D1DA1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5. Yaptığımız pastanın adı neydi? Neye benziyordu?</w:t>
      </w:r>
    </w:p>
    <w:p w14:paraId="2BA7ACB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6. Yarın hangi etkinliği yapmak istersiniz?</w:t>
      </w:r>
    </w:p>
    <w:p w14:paraId="63DAC395" w14:textId="070EABA0" w:rsidR="00783480" w:rsidRDefault="00783480">
      <w:pPr>
        <w:rPr>
          <w:rFonts w:asciiTheme="minorHAnsi" w:hAnsiTheme="minorHAnsi" w:cstheme="minorHAnsi"/>
          <w:b/>
          <w:color w:val="000000" w:themeColor="text1"/>
        </w:rPr>
      </w:pPr>
    </w:p>
    <w:p w14:paraId="71ADCAD8" w14:textId="3BBD2FAD" w:rsidR="000A73FC" w:rsidRPr="00BA117C" w:rsidRDefault="000A73FC" w:rsidP="000A73FC">
      <w:pPr>
        <w:jc w:val="center"/>
        <w:rPr>
          <w:rFonts w:asciiTheme="minorHAnsi" w:eastAsia="Calibri" w:hAnsiTheme="minorHAnsi" w:cstheme="minorHAnsi"/>
          <w:b/>
          <w:color w:val="000000" w:themeColor="text1"/>
        </w:rPr>
      </w:pPr>
      <w:r w:rsidRPr="00BA117C">
        <w:rPr>
          <w:rFonts w:asciiTheme="minorHAnsi" w:hAnsiTheme="minorHAnsi" w:cstheme="minorHAnsi"/>
          <w:b/>
          <w:color w:val="000000" w:themeColor="text1"/>
        </w:rPr>
        <w:lastRenderedPageBreak/>
        <w:t xml:space="preserve">TAM </w:t>
      </w:r>
      <w:r w:rsidRPr="00BA117C">
        <w:rPr>
          <w:rFonts w:asciiTheme="minorHAnsi" w:hAnsiTheme="minorHAnsi" w:cstheme="minorHAnsi"/>
          <w:b/>
          <w:bCs/>
          <w:color w:val="000000" w:themeColor="text1"/>
        </w:rPr>
        <w:t>GÜNLÜK EĞİTİM PLAN AKIŞI</w:t>
      </w:r>
    </w:p>
    <w:p w14:paraId="334BBECD"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7BE37B89"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61073865"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6D0B5DD2"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681B270A" w14:textId="43532964" w:rsidR="000A73FC" w:rsidRPr="00BA117C" w:rsidRDefault="005023E6"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613870" w:rsidRPr="00613870">
        <w:rPr>
          <w:rFonts w:asciiTheme="minorHAnsi" w:hAnsiTheme="minorHAnsi" w:cstheme="minorHAnsi"/>
          <w:b/>
          <w:bCs/>
          <w:color w:val="FF0000"/>
        </w:rPr>
        <w:t>17.10.2023</w:t>
      </w:r>
    </w:p>
    <w:p w14:paraId="74B59E3F"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5D0C2F6A" w14:textId="1DE176CC"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3783DF88" w14:textId="77777777" w:rsidR="000A73FC" w:rsidRPr="00BA117C" w:rsidRDefault="000A73FC" w:rsidP="000A73FC">
      <w:pPr>
        <w:numPr>
          <w:ilvl w:val="0"/>
          <w:numId w:val="5"/>
        </w:numPr>
        <w:tabs>
          <w:tab w:val="clear" w:pos="720"/>
        </w:tabs>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48949BE6" w14:textId="77777777" w:rsidR="00200212" w:rsidRPr="00BA117C" w:rsidRDefault="00200212"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Sabah Sporu, Takvim ve Hava Durumu</w:t>
      </w:r>
    </w:p>
    <w:p w14:paraId="59233F11" w14:textId="5A100D1F" w:rsidR="000A73FC" w:rsidRPr="00BA117C" w:rsidRDefault="000A73FC" w:rsidP="00200212">
      <w:pPr>
        <w:suppressAutoHyphens/>
        <w:autoSpaceDE w:val="0"/>
        <w:autoSpaceDN w:val="0"/>
        <w:adjustRightInd w:val="0"/>
        <w:ind w:firstLine="708"/>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Sarı üçgenleri takip et oyununu oynama</w:t>
      </w:r>
    </w:p>
    <w:p w14:paraId="38376723"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Gün içerisinde yapılacak çalışmalar ile ilgili sohbet etme</w:t>
      </w:r>
    </w:p>
    <w:p w14:paraId="407C7C23"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02B31D11" w14:textId="77777777" w:rsidR="000A73FC" w:rsidRPr="00BA117C" w:rsidRDefault="000A73FC" w:rsidP="000A73FC">
      <w:pPr>
        <w:numPr>
          <w:ilvl w:val="0"/>
          <w:numId w:val="5"/>
        </w:numPr>
        <w:tabs>
          <w:tab w:val="clear" w:pos="720"/>
        </w:tabs>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Oyun Zamanı</w:t>
      </w:r>
    </w:p>
    <w:p w14:paraId="2C6EBA31"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Öğrenme merkezlerinde oyunlar oynama</w:t>
      </w:r>
    </w:p>
    <w:p w14:paraId="2EE9B94E" w14:textId="77777777" w:rsidR="000A73FC" w:rsidRPr="00BA117C" w:rsidRDefault="000A73FC" w:rsidP="000A73FC">
      <w:pPr>
        <w:ind w:left="720"/>
        <w:contextualSpacing/>
        <w:rPr>
          <w:rFonts w:asciiTheme="minorHAnsi" w:hAnsiTheme="minorHAnsi" w:cstheme="minorHAnsi"/>
          <w:color w:val="000000" w:themeColor="text1"/>
        </w:rPr>
      </w:pPr>
    </w:p>
    <w:p w14:paraId="5776A519" w14:textId="77777777" w:rsidR="000A73FC" w:rsidRPr="00BA117C" w:rsidRDefault="000A73FC" w:rsidP="000A73FC">
      <w:pPr>
        <w:numPr>
          <w:ilvl w:val="0"/>
          <w:numId w:val="5"/>
        </w:numPr>
        <w:tabs>
          <w:tab w:val="clear" w:pos="720"/>
        </w:tabs>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Kahvaltı, Temizlik</w:t>
      </w:r>
    </w:p>
    <w:p w14:paraId="7DA8A005"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490FEE41" w14:textId="77777777" w:rsidR="000A73FC" w:rsidRPr="00BA117C" w:rsidRDefault="000A73FC" w:rsidP="000A73FC">
      <w:pPr>
        <w:numPr>
          <w:ilvl w:val="0"/>
          <w:numId w:val="5"/>
        </w:numPr>
        <w:tabs>
          <w:tab w:val="clear" w:pos="720"/>
        </w:tabs>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033418FF" w14:textId="651B5475"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Sanat: </w:t>
      </w:r>
      <w:r w:rsidR="00200212" w:rsidRPr="00BA117C">
        <w:rPr>
          <w:rFonts w:asciiTheme="minorHAnsi" w:hAnsiTheme="minorHAnsi" w:cstheme="minorHAnsi"/>
          <w:color w:val="000000" w:themeColor="text1"/>
        </w:rPr>
        <w:t>“</w:t>
      </w:r>
      <w:r w:rsidRPr="00BA117C">
        <w:rPr>
          <w:rFonts w:asciiTheme="minorHAnsi" w:hAnsiTheme="minorHAnsi" w:cstheme="minorHAnsi"/>
          <w:color w:val="000000" w:themeColor="text1"/>
        </w:rPr>
        <w:t>Piramit Yapma</w:t>
      </w:r>
      <w:r w:rsidR="00200212" w:rsidRPr="00BA117C">
        <w:rPr>
          <w:rFonts w:asciiTheme="minorHAnsi" w:hAnsiTheme="minorHAnsi" w:cstheme="minorHAnsi"/>
          <w:color w:val="000000" w:themeColor="text1"/>
        </w:rPr>
        <w:t>”</w:t>
      </w:r>
    </w:p>
    <w:p w14:paraId="00AF98E7"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Türkçe: “Ali ile Ayşe” Parmak Oyunu </w:t>
      </w:r>
    </w:p>
    <w:p w14:paraId="6B89741D"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 “Üçgen Kardeşlerini Arıyor” </w:t>
      </w:r>
      <w:proofErr w:type="gramStart"/>
      <w:r w:rsidRPr="00BA117C">
        <w:rPr>
          <w:rFonts w:asciiTheme="minorHAnsi" w:hAnsiTheme="minorHAnsi" w:cstheme="minorHAnsi"/>
          <w:color w:val="000000" w:themeColor="text1"/>
        </w:rPr>
        <w:t>Hikayesi</w:t>
      </w:r>
      <w:proofErr w:type="gramEnd"/>
    </w:p>
    <w:p w14:paraId="13387518"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Müzikli Oyun: “Mumya” oyunu</w:t>
      </w:r>
    </w:p>
    <w:p w14:paraId="77F0C40D"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Matematik: “Üçgenleri Kodlama” etkinliği</w:t>
      </w:r>
    </w:p>
    <w:p w14:paraId="6A9E189D"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4E231C78" w14:textId="77777777" w:rsidR="000A73FC" w:rsidRPr="00BA117C" w:rsidRDefault="000A73FC" w:rsidP="000A73FC">
      <w:pPr>
        <w:numPr>
          <w:ilvl w:val="0"/>
          <w:numId w:val="5"/>
        </w:numPr>
        <w:tabs>
          <w:tab w:val="clear" w:pos="720"/>
        </w:tabs>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Öğle Yemeği,  Temizlik</w:t>
      </w:r>
    </w:p>
    <w:p w14:paraId="340814D7"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35144F80" w14:textId="77777777" w:rsidR="000A73FC" w:rsidRPr="00BA117C" w:rsidRDefault="000A73FC" w:rsidP="000A73FC">
      <w:pPr>
        <w:numPr>
          <w:ilvl w:val="0"/>
          <w:numId w:val="5"/>
        </w:numPr>
        <w:tabs>
          <w:tab w:val="clear" w:pos="720"/>
        </w:tabs>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673AC1B5"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54261F49" w14:textId="77777777" w:rsidR="000A73FC" w:rsidRPr="00BA117C" w:rsidRDefault="000A73FC" w:rsidP="000A73FC">
      <w:pPr>
        <w:numPr>
          <w:ilvl w:val="0"/>
          <w:numId w:val="5"/>
        </w:numPr>
        <w:tabs>
          <w:tab w:val="clear" w:pos="720"/>
        </w:tabs>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Kahvaltı, Temizlik</w:t>
      </w:r>
    </w:p>
    <w:p w14:paraId="558B07E3"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51BA7D89" w14:textId="77777777" w:rsidR="000A73FC" w:rsidRPr="00BA117C" w:rsidRDefault="000A73FC" w:rsidP="000A73FC">
      <w:pPr>
        <w:numPr>
          <w:ilvl w:val="0"/>
          <w:numId w:val="5"/>
        </w:numPr>
        <w:tabs>
          <w:tab w:val="clear" w:pos="720"/>
        </w:tabs>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Etkinlik Zamanı</w:t>
      </w:r>
    </w:p>
    <w:p w14:paraId="7A6EC416"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Müzik: “Bana Bir Renk Söyle” Şarkısı</w:t>
      </w:r>
    </w:p>
    <w:p w14:paraId="06657F99"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Okuma Yazmaya Hazırlık: “Papirüs, Yap-Boz” sayfaları</w:t>
      </w:r>
    </w:p>
    <w:p w14:paraId="7EDCD0F1"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Dikkat Oyunu: “Farklı Olanı Bul” Oyunu</w:t>
      </w:r>
    </w:p>
    <w:p w14:paraId="7848AEE0"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1769B4FF" w14:textId="77777777" w:rsidR="000A73FC" w:rsidRPr="00BA117C" w:rsidRDefault="000A73FC" w:rsidP="000A73FC">
      <w:pPr>
        <w:numPr>
          <w:ilvl w:val="0"/>
          <w:numId w:val="5"/>
        </w:numPr>
        <w:tabs>
          <w:tab w:val="clear" w:pos="720"/>
        </w:tabs>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4D516A96"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4772CF10" w14:textId="77777777" w:rsidR="000A73FC" w:rsidRPr="00BA117C" w:rsidRDefault="000A73FC" w:rsidP="000A73FC">
      <w:pPr>
        <w:numPr>
          <w:ilvl w:val="0"/>
          <w:numId w:val="5"/>
        </w:numPr>
        <w:tabs>
          <w:tab w:val="clear" w:pos="720"/>
        </w:tabs>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1A7E7919"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t>İlgili hazırlıkların tamamlanması ve çocuklarla vedalaşma</w:t>
      </w:r>
    </w:p>
    <w:p w14:paraId="00F87739"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iCs/>
          <w:color w:val="000000" w:themeColor="text1"/>
        </w:rPr>
      </w:pPr>
    </w:p>
    <w:p w14:paraId="57026F97" w14:textId="77777777" w:rsidR="000A73FC" w:rsidRPr="00BA117C" w:rsidRDefault="000A73FC" w:rsidP="000A73F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137FE24E"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2C197F3D"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93303C6"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524C11B"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4E112484"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2B2B186"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C5125CB"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             Program Açısından;</w:t>
      </w:r>
    </w:p>
    <w:p w14:paraId="7023947E" w14:textId="7428CBFE"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Etkinlik Adı: PAPİRÜS</w:t>
      </w:r>
      <w:r w:rsidR="00200212" w:rsidRPr="00BA117C">
        <w:rPr>
          <w:rFonts w:asciiTheme="minorHAnsi" w:hAnsiTheme="minorHAnsi" w:cstheme="minorHAnsi"/>
          <w:b/>
          <w:bCs/>
          <w:color w:val="000000" w:themeColor="text1"/>
        </w:rPr>
        <w:t xml:space="preserve"> / SARI RENK</w:t>
      </w:r>
    </w:p>
    <w:p w14:paraId="20049C03" w14:textId="77777777" w:rsidR="000A73FC" w:rsidRPr="00BA117C" w:rsidRDefault="000A73FC" w:rsidP="000A73FC">
      <w:pPr>
        <w:autoSpaceDE w:val="0"/>
        <w:autoSpaceDN w:val="0"/>
        <w:adjustRightInd w:val="0"/>
        <w:textAlignment w:val="center"/>
        <w:rPr>
          <w:rFonts w:asciiTheme="minorHAnsi" w:hAnsiTheme="minorHAnsi" w:cstheme="minorHAnsi"/>
          <w:b/>
          <w:color w:val="000000" w:themeColor="text1"/>
          <w:rtl/>
          <w:lang w:bidi="ar-YE"/>
        </w:rPr>
      </w:pPr>
      <w:r w:rsidRPr="00BA117C">
        <w:rPr>
          <w:rFonts w:asciiTheme="minorHAnsi" w:hAnsiTheme="minorHAnsi" w:cstheme="minorHAnsi"/>
          <w:b/>
          <w:bCs/>
          <w:color w:val="000000" w:themeColor="text1"/>
        </w:rPr>
        <w:t xml:space="preserve">Etkinlik Türü: </w:t>
      </w:r>
      <w:r w:rsidRPr="00BA117C">
        <w:rPr>
          <w:rFonts w:asciiTheme="minorHAnsi" w:hAnsiTheme="minorHAnsi" w:cstheme="minorHAnsi"/>
          <w:b/>
          <w:color w:val="000000" w:themeColor="text1"/>
        </w:rPr>
        <w:t>Sanat, Türkçe, Müzikli Oyun, Müzik,  Okuma Yazmaya Hazırlık (Bütünleştirilmiş Büyük Grup Etkinliği)</w:t>
      </w:r>
    </w:p>
    <w:p w14:paraId="6BE1EAD7"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54FB2C72"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42E4F272"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w:t>
      </w:r>
    </w:p>
    <w:p w14:paraId="6435E1DE"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1. Yer değiştirme hareketleri yapar. </w:t>
      </w:r>
    </w:p>
    <w:p w14:paraId="0226F56B" w14:textId="77777777" w:rsidR="000A73FC" w:rsidRPr="00BA117C" w:rsidRDefault="000A73FC" w:rsidP="000A73FC">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b/>
          <w:iCs/>
          <w:color w:val="000000" w:themeColor="text1"/>
        </w:rPr>
        <w:t>Göstergeleri:</w:t>
      </w:r>
    </w:p>
    <w:p w14:paraId="2BA1AF56"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Yönergeler doğrultusunda yürür. </w:t>
      </w:r>
    </w:p>
    <w:p w14:paraId="74D04930"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b/>
          <w:bCs/>
          <w:color w:val="000000" w:themeColor="text1"/>
        </w:rPr>
        <w:t>Kazanım 4. Küçük kas kullanımı gerektiren hareketleri yapar</w:t>
      </w:r>
    </w:p>
    <w:p w14:paraId="7594AA33" w14:textId="77777777" w:rsidR="000A73FC" w:rsidRPr="00BA117C" w:rsidRDefault="000A73FC" w:rsidP="000A73FC">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b/>
          <w:iCs/>
          <w:color w:val="000000" w:themeColor="text1"/>
        </w:rPr>
        <w:t>Göstergeleri:</w:t>
      </w:r>
    </w:p>
    <w:p w14:paraId="635258CB"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Nesneleri üst üste dizer.</w:t>
      </w:r>
      <w:r w:rsidRPr="00BA117C">
        <w:rPr>
          <w:rFonts w:asciiTheme="minorHAnsi" w:hAnsiTheme="minorHAnsi" w:cstheme="minorHAnsi"/>
          <w:bCs/>
          <w:color w:val="000000" w:themeColor="text1"/>
        </w:rPr>
        <w:br/>
        <w:t>Nesneleri yan yana dizer.</w:t>
      </w:r>
      <w:r w:rsidRPr="00BA117C">
        <w:rPr>
          <w:rFonts w:asciiTheme="minorHAnsi" w:hAnsiTheme="minorHAnsi" w:cstheme="minorHAnsi"/>
          <w:bCs/>
          <w:color w:val="000000" w:themeColor="text1"/>
        </w:rPr>
        <w:br/>
        <w:t>Nesneleri yeni şekiller oluşturacak biçimde bir araya getirir.</w:t>
      </w:r>
      <w:r w:rsidRPr="00BA117C">
        <w:rPr>
          <w:rFonts w:asciiTheme="minorHAnsi" w:hAnsiTheme="minorHAnsi" w:cstheme="minorHAnsi"/>
          <w:bCs/>
          <w:color w:val="000000" w:themeColor="text1"/>
        </w:rPr>
        <w:br/>
        <w:t xml:space="preserve">Malzemelere elleriyle şekil verir. </w:t>
      </w:r>
    </w:p>
    <w:p w14:paraId="69253DBC"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54BE34E8"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Sosyal – Duygusal Gelişim</w:t>
      </w:r>
    </w:p>
    <w:p w14:paraId="2000796E"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9. Farklı kültürel özellikleri açıklar. </w:t>
      </w:r>
    </w:p>
    <w:p w14:paraId="4D3F3FEF" w14:textId="77777777" w:rsidR="000A73FC" w:rsidRPr="00BA117C" w:rsidRDefault="000A73FC" w:rsidP="000A73FC">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b/>
          <w:iCs/>
          <w:color w:val="000000" w:themeColor="text1"/>
        </w:rPr>
        <w:t>Göstergeleri:</w:t>
      </w:r>
    </w:p>
    <w:p w14:paraId="0E849EE6"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Kendi ülkesinin kültürü ile diğer kültürlerin benzer ve farklı özelliklerini söyler. </w:t>
      </w:r>
    </w:p>
    <w:p w14:paraId="10D0A6B0" w14:textId="77777777" w:rsidR="000A73FC" w:rsidRPr="00BA117C" w:rsidRDefault="000A73FC" w:rsidP="000A73FC">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iCs/>
          <w:color w:val="000000" w:themeColor="text1"/>
        </w:rPr>
        <w:t xml:space="preserve">Farklı ülkelerin kendine özgü kültürel özellikleri olduğunu söyler. </w:t>
      </w:r>
    </w:p>
    <w:p w14:paraId="2F976C34"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5F1EDE8E"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3E4CDB5B"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1. Nesne / durum / olaya dikkatini verir. </w:t>
      </w:r>
    </w:p>
    <w:p w14:paraId="25880FDF" w14:textId="77777777" w:rsidR="000A73FC" w:rsidRPr="00BA117C" w:rsidRDefault="000A73FC" w:rsidP="000A73FC">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b/>
          <w:iCs/>
          <w:color w:val="000000" w:themeColor="text1"/>
        </w:rPr>
        <w:t>Göstergeleri:</w:t>
      </w:r>
    </w:p>
    <w:p w14:paraId="6FD5A15F"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Dikkat edilmesi gereken nesne / durum / olaya odaklanır.</w:t>
      </w:r>
    </w:p>
    <w:p w14:paraId="719C9EAA"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Dikkatini çeken nesne / durum / olaya yönelik sorular sorar. </w:t>
      </w:r>
    </w:p>
    <w:p w14:paraId="207FC1FE"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Dikkatini çeken nesne / durum / olayı ayrıntılarıyla açıklar. </w:t>
      </w:r>
    </w:p>
    <w:p w14:paraId="6041E5D8"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3. Algıladıklarını hatırlar. </w:t>
      </w:r>
    </w:p>
    <w:p w14:paraId="5B1B6EA0" w14:textId="77777777" w:rsidR="000A73FC" w:rsidRPr="00BA117C" w:rsidRDefault="000A73FC" w:rsidP="000A73FC">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b/>
          <w:iCs/>
          <w:color w:val="000000" w:themeColor="text1"/>
        </w:rPr>
        <w:t>Göstergeleri:</w:t>
      </w:r>
    </w:p>
    <w:p w14:paraId="466FE430"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Nesne / durum / olayı bir süre sonra yeniden söyler. </w:t>
      </w:r>
    </w:p>
    <w:p w14:paraId="4D91ED23"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b/>
          <w:bCs/>
          <w:color w:val="000000" w:themeColor="text1"/>
        </w:rPr>
        <w:t>Kazanım 4. Nesneleri sayar.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Saydığı nesnelerin kaç tane olduğunu söyler.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5. Nesne ya da varlıkları gözlemler.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Nesne / varlığın adını söyler. </w:t>
      </w:r>
      <w:r w:rsidRPr="00BA117C">
        <w:rPr>
          <w:rFonts w:asciiTheme="minorHAnsi" w:hAnsiTheme="minorHAnsi" w:cstheme="minorHAnsi"/>
          <w:bCs/>
          <w:color w:val="000000" w:themeColor="text1"/>
        </w:rPr>
        <w:br/>
        <w:t xml:space="preserve">Nesne / varlığın rengini söyler. </w:t>
      </w:r>
      <w:r w:rsidRPr="00BA117C">
        <w:rPr>
          <w:rFonts w:asciiTheme="minorHAnsi" w:hAnsiTheme="minorHAnsi" w:cstheme="minorHAnsi"/>
          <w:bCs/>
          <w:color w:val="000000" w:themeColor="text1"/>
        </w:rPr>
        <w:br/>
        <w:t xml:space="preserve">Nesne / varlığın şeklini söyler.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7. Nesne ya da varlıkları özelliklerine göre gruplar.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Nesne / varlıkları rengine göre gruplar.</w:t>
      </w:r>
      <w:r w:rsidRPr="00BA117C">
        <w:rPr>
          <w:rFonts w:asciiTheme="minorHAnsi" w:hAnsiTheme="minorHAnsi" w:cstheme="minorHAnsi"/>
          <w:bCs/>
          <w:color w:val="000000" w:themeColor="text1"/>
        </w:rPr>
        <w:br/>
        <w:t>Nesne / varlıkları şekline göre gruplar.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12. Geometrik şekilleri tanır. </w:t>
      </w:r>
    </w:p>
    <w:p w14:paraId="72434089"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190FCC65"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Gösterilen geometrik şeklin ismini söyler. Geometrik şekillerin özelliklerini söyler.                                                                                              Geometrik şekillere benzeyen nesneleri gösterir. </w:t>
      </w:r>
    </w:p>
    <w:p w14:paraId="0E2105A7"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23E28BAC"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4514FB35"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50F60329"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Gelişimi</w:t>
      </w:r>
    </w:p>
    <w:p w14:paraId="08E40CBF"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5. Dili iletişim amacıyla kullanır. </w:t>
      </w:r>
    </w:p>
    <w:p w14:paraId="2FC9AE7D" w14:textId="77777777" w:rsidR="000A73FC" w:rsidRPr="00BA117C" w:rsidRDefault="000A73FC" w:rsidP="000A73FC">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b/>
          <w:iCs/>
          <w:color w:val="000000" w:themeColor="text1"/>
        </w:rPr>
        <w:t>Göstergeleri:</w:t>
      </w:r>
    </w:p>
    <w:p w14:paraId="6737C69A"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Konuşma sırasında göz teması kurar.</w:t>
      </w:r>
    </w:p>
    <w:p w14:paraId="61CAEFF0"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Konuşmayı başlatır.</w:t>
      </w:r>
    </w:p>
    <w:p w14:paraId="4163BCE7"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Konuşmayı sürdürür. </w:t>
      </w:r>
    </w:p>
    <w:p w14:paraId="2A52C748"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Konuşmayı sonlandırır. </w:t>
      </w:r>
    </w:p>
    <w:p w14:paraId="44B3D512"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Duygu, düşünce ve hayallerini söyler. </w:t>
      </w:r>
    </w:p>
    <w:p w14:paraId="4201EB0E"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6. Sözcük dağarcığını geliştirir. </w:t>
      </w:r>
    </w:p>
    <w:p w14:paraId="5EA357EB" w14:textId="77777777" w:rsidR="000A73FC" w:rsidRPr="00BA117C" w:rsidRDefault="000A73FC" w:rsidP="000A73FC">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b/>
          <w:iCs/>
          <w:color w:val="000000" w:themeColor="text1"/>
        </w:rPr>
        <w:t>Göstergeleri:</w:t>
      </w:r>
    </w:p>
    <w:p w14:paraId="3B70B86D"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Dinlediklerinde yeni olan sözcükleri fark eder ve sözcüklerin anlamlarını sorar. </w:t>
      </w:r>
    </w:p>
    <w:p w14:paraId="6E5FF035"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Sözcükleri hatırlar ve sözcüklerin anlamını söyler. </w:t>
      </w:r>
    </w:p>
    <w:p w14:paraId="718F0D73"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7. Dinledikleri / izlediklerinin anlamını kavrar.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Sözel yönergeleri yerine getirir. </w:t>
      </w:r>
    </w:p>
    <w:p w14:paraId="1803D9B5"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bCs/>
          <w:color w:val="000000" w:themeColor="text1"/>
        </w:rPr>
        <w:t xml:space="preserve">Dinledikleri / izlediklerini açıklar. </w:t>
      </w:r>
      <w:r w:rsidRPr="00BA117C">
        <w:rPr>
          <w:rFonts w:asciiTheme="minorHAnsi" w:hAnsiTheme="minorHAnsi" w:cstheme="minorHAnsi"/>
          <w:bCs/>
          <w:color w:val="000000" w:themeColor="text1"/>
        </w:rPr>
        <w:br/>
        <w:t xml:space="preserve">Dinledikleri / izledikleri hakkında yorum yapar.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8. Dinlediklerini / izlediklerini çeşitli yollarla ifade eder. </w:t>
      </w:r>
    </w:p>
    <w:p w14:paraId="66C3C201" w14:textId="77777777" w:rsidR="000A73FC" w:rsidRPr="00BA117C" w:rsidRDefault="000A73FC" w:rsidP="000A73FC">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b/>
          <w:iCs/>
          <w:color w:val="000000" w:themeColor="text1"/>
        </w:rPr>
        <w:t>Göstergeleri:</w:t>
      </w:r>
    </w:p>
    <w:p w14:paraId="7EF6849D"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Dinledikleri / izledikleri ile ilgili sorular sorar.</w:t>
      </w:r>
    </w:p>
    <w:p w14:paraId="524A7C96"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Dinledikleri / izledikleri ile ilgili sorulara cevap verir. </w:t>
      </w:r>
    </w:p>
    <w:p w14:paraId="0E9A6295"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p>
    <w:p w14:paraId="53C4AAAC"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lang w:bidi="ar-YE"/>
        </w:rPr>
        <w:t>Öz Bakım Becerileri</w:t>
      </w:r>
    </w:p>
    <w:p w14:paraId="3AD45955"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4. Yeterli ve dengeli beslenir. </w:t>
      </w:r>
    </w:p>
    <w:p w14:paraId="7F73EB57" w14:textId="77777777" w:rsidR="000A73FC" w:rsidRPr="00BA117C" w:rsidRDefault="000A73FC" w:rsidP="000A73FC">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b/>
          <w:iCs/>
          <w:color w:val="000000" w:themeColor="text1"/>
        </w:rPr>
        <w:t>Göstergeleri:</w:t>
      </w:r>
    </w:p>
    <w:p w14:paraId="1D18642A"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Yiyecek ve içecekleri yeterli miktarda yer / içer.</w:t>
      </w:r>
    </w:p>
    <w:p w14:paraId="4BC766F7"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Öğün zamanlarında yemek yemeye çaba gösterir. </w:t>
      </w:r>
    </w:p>
    <w:p w14:paraId="3BC5E50D"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6. Günlük yaşam becerileri için gerekli araç ve gereçleri kullanır. </w:t>
      </w:r>
    </w:p>
    <w:p w14:paraId="31F0FCF7" w14:textId="77777777" w:rsidR="000A73FC" w:rsidRPr="00BA117C" w:rsidRDefault="000A73FC" w:rsidP="000A73FC">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b/>
          <w:iCs/>
          <w:color w:val="000000" w:themeColor="text1"/>
        </w:rPr>
        <w:t>Göstergeleri:</w:t>
      </w:r>
    </w:p>
    <w:p w14:paraId="05255006"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Beslenme sırasında uygun araç ve gereçleri kullanır. </w:t>
      </w:r>
    </w:p>
    <w:p w14:paraId="037BA3D1" w14:textId="77777777" w:rsidR="000A73FC" w:rsidRPr="00BA117C" w:rsidRDefault="000A73FC" w:rsidP="000A73FC">
      <w:pPr>
        <w:autoSpaceDE w:val="0"/>
        <w:autoSpaceDN w:val="0"/>
        <w:adjustRightInd w:val="0"/>
        <w:rPr>
          <w:rFonts w:asciiTheme="minorHAnsi" w:hAnsiTheme="minorHAnsi" w:cstheme="minorHAnsi"/>
          <w:color w:val="000000" w:themeColor="text1"/>
        </w:rPr>
      </w:pPr>
      <w:r w:rsidRPr="00BA117C">
        <w:rPr>
          <w:rFonts w:asciiTheme="minorHAnsi" w:hAnsiTheme="minorHAnsi" w:cstheme="minorHAnsi"/>
          <w:iCs/>
          <w:color w:val="000000" w:themeColor="text1"/>
        </w:rPr>
        <w:t xml:space="preserve">Beden temizliğiyle ilgili malzemeleri kullanır. </w:t>
      </w:r>
    </w:p>
    <w:p w14:paraId="39482DCB" w14:textId="77777777" w:rsidR="000A73FC" w:rsidRPr="00BA117C" w:rsidRDefault="000A73FC" w:rsidP="000A73FC">
      <w:pPr>
        <w:tabs>
          <w:tab w:val="left" w:pos="5292"/>
        </w:tabs>
        <w:rPr>
          <w:rFonts w:asciiTheme="minorHAnsi" w:hAnsiTheme="minorHAnsi" w:cstheme="minorHAnsi"/>
          <w:color w:val="000000" w:themeColor="text1"/>
        </w:rPr>
      </w:pPr>
    </w:p>
    <w:p w14:paraId="21118650" w14:textId="77777777" w:rsidR="000A73FC" w:rsidRPr="00BA117C" w:rsidRDefault="000A73FC" w:rsidP="000A73FC">
      <w:pPr>
        <w:tabs>
          <w:tab w:val="left" w:pos="2664"/>
        </w:tabs>
        <w:rPr>
          <w:rFonts w:asciiTheme="minorHAnsi" w:hAnsiTheme="minorHAnsi" w:cstheme="minorHAnsi"/>
          <w:b/>
          <w:color w:val="000000" w:themeColor="text1"/>
        </w:rPr>
      </w:pPr>
      <w:r w:rsidRPr="00BA117C">
        <w:rPr>
          <w:rFonts w:asciiTheme="minorHAnsi" w:hAnsiTheme="minorHAnsi" w:cstheme="minorHAnsi"/>
          <w:b/>
          <w:color w:val="000000" w:themeColor="text1"/>
        </w:rPr>
        <w:t>ÖĞRENME SÜRECİ</w:t>
      </w:r>
    </w:p>
    <w:p w14:paraId="385A5C11" w14:textId="77777777" w:rsidR="000A73FC" w:rsidRPr="00BA117C" w:rsidRDefault="000A73FC" w:rsidP="000A73FC">
      <w:pPr>
        <w:tabs>
          <w:tab w:val="left" w:pos="2664"/>
        </w:tabs>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5D1032DA" w14:textId="1CFED526" w:rsidR="000A73FC" w:rsidRPr="00BA117C" w:rsidRDefault="000A73FC" w:rsidP="00EF42DC">
      <w:pPr>
        <w:tabs>
          <w:tab w:val="left" w:pos="2664"/>
        </w:tabs>
        <w:rPr>
          <w:rFonts w:asciiTheme="minorHAnsi" w:hAnsiTheme="minorHAnsi" w:cstheme="minorHAnsi"/>
          <w:b/>
          <w:color w:val="000000" w:themeColor="text1"/>
        </w:rPr>
      </w:pPr>
      <w:r w:rsidRPr="00BA117C">
        <w:rPr>
          <w:rFonts w:asciiTheme="minorHAnsi" w:hAnsiTheme="minorHAnsi" w:cstheme="minorHAnsi"/>
          <w:color w:val="000000" w:themeColor="text1"/>
        </w:rPr>
        <w:t>Öğretmen sarı renkli kıyafetleriyle çocukları karşılar.</w:t>
      </w:r>
      <w:r w:rsidR="00200212" w:rsidRPr="00BA117C">
        <w:rPr>
          <w:rFonts w:asciiTheme="minorHAnsi" w:hAnsiTheme="minorHAnsi" w:cstheme="minorHAnsi"/>
          <w:color w:val="000000" w:themeColor="text1"/>
        </w:rPr>
        <w:t xml:space="preserve"> Çocukların getirdikleri sarı nesneler bir masada toplanarak sarı renk köşesi hazırlanır</w:t>
      </w:r>
      <w:r w:rsidRPr="00BA117C">
        <w:rPr>
          <w:rFonts w:asciiTheme="minorHAnsi" w:hAnsiTheme="minorHAnsi" w:cstheme="minorHAnsi"/>
          <w:color w:val="000000" w:themeColor="text1"/>
        </w:rPr>
        <w:t xml:space="preserve"> Öğretmen çocuklar gelmeden sınıf içine farklı renklerde üçgenler saklar. Çocuklar gelince “Sınıfımıza üçgenler saklanmış, onları bulamamız gerekiyor.” der ve müzik eşliğinde çocuklardan üçgenleri bulmalarını ister. Çocuklar buldukları üçgenleri masaya koyarlar. Çocuklara kaç tane sarı üçgen buldukları sorulur. Çocuklar sarı üçgenleri sayarlar. Sonrasında sohbet çemberi yapılarak gün içerisinde yapılacak etkinliklerle ilgili sohbet edilir.</w:t>
      </w:r>
      <w:r w:rsidR="00200212" w:rsidRPr="00BA117C">
        <w:rPr>
          <w:rFonts w:asciiTheme="minorHAnsi" w:hAnsiTheme="minorHAnsi" w:cstheme="minorHAnsi"/>
          <w:color w:val="000000" w:themeColor="text1"/>
        </w:rPr>
        <w:t xml:space="preserve"> Takvim ve Hava durumu tablosu tamamlanır. </w:t>
      </w:r>
      <w:r w:rsidRPr="00BA117C">
        <w:rPr>
          <w:rFonts w:asciiTheme="minorHAnsi" w:hAnsiTheme="minorHAnsi" w:cstheme="minorHAnsi"/>
          <w:color w:val="000000" w:themeColor="text1"/>
        </w:rPr>
        <w:t xml:space="preserve"> Sohbet çalışmasının sonrasında çocuklar serbest oyun oynamaları için merkezlere yönlendirilir. Serbest oyunun bitiminde merkezler müzik eşliğinde toplanır. Müzik devam ederken öğretmen çocuklardan dans etmelerini ister. Müzik durduğunda öğretmen çocukların 3 gruba ayrılmalarını ister. Oyun birkaç kez tekrar edildikten sonra sanat etkinliği için masal</w:t>
      </w:r>
      <w:r w:rsidR="00BF798A" w:rsidRPr="00BA117C">
        <w:rPr>
          <w:rFonts w:asciiTheme="minorHAnsi" w:hAnsiTheme="minorHAnsi" w:cstheme="minorHAnsi"/>
          <w:color w:val="000000" w:themeColor="text1"/>
        </w:rPr>
        <w:t>ara 3 grup şekli</w:t>
      </w:r>
      <w:r w:rsidRPr="00BA117C">
        <w:rPr>
          <w:rFonts w:asciiTheme="minorHAnsi" w:hAnsiTheme="minorHAnsi" w:cstheme="minorHAnsi"/>
          <w:color w:val="000000" w:themeColor="text1"/>
        </w:rPr>
        <w:t xml:space="preserve">nde geçilir. </w:t>
      </w:r>
    </w:p>
    <w:p w14:paraId="517BAA20" w14:textId="77777777" w:rsidR="000A73FC" w:rsidRPr="00BA117C" w:rsidRDefault="000A73FC" w:rsidP="000A73FC">
      <w:pPr>
        <w:tabs>
          <w:tab w:val="left" w:pos="5292"/>
        </w:tabs>
        <w:rPr>
          <w:rFonts w:asciiTheme="minorHAnsi" w:hAnsiTheme="minorHAnsi" w:cstheme="minorHAnsi"/>
          <w:b/>
          <w:color w:val="000000" w:themeColor="text1"/>
        </w:rPr>
      </w:pPr>
    </w:p>
    <w:p w14:paraId="103A7661" w14:textId="77777777" w:rsidR="000A73FC" w:rsidRPr="00BA117C" w:rsidRDefault="000A73FC" w:rsidP="000A73FC">
      <w:pPr>
        <w:tabs>
          <w:tab w:val="left" w:pos="5292"/>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Sanat </w:t>
      </w:r>
    </w:p>
    <w:p w14:paraId="2DDC182B" w14:textId="77777777" w:rsidR="000A73FC" w:rsidRPr="00BA117C" w:rsidRDefault="000A73FC" w:rsidP="000A73FC">
      <w:pPr>
        <w:tabs>
          <w:tab w:val="left" w:pos="5292"/>
        </w:tabs>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 xml:space="preserve">Öğretmen önceden hazırladığı küp şekerleri çocuklara bol miktarda verir. Her grubun önüne kalın fon kartonları konulur. Çocuklara tutkallar hazırlanarak verilir. Çocuklara Mısır piramitlerinin küp şeker kullanılarak yapılacağı anlatılır. Her grubun piramidinin büyüklüğü farklıdır. Öğretmen çocuklara rehberlik ederek piramitlerini tamamlamalarına yardım eder. Altın sarı renkli boyalarla piramitler boyanır. Piramitlerin yerleştirildiği kartonlar bir araya getirilerek üzerlerine yapıştırıcı sürülür. Çocuklar kartonlarının üzerini ince kumla kaplar. Kil kullanılarak deve, hurma ağaçları yapılır ve kartonların üzerine yerleştirilir. Proje çalışması tamamlanır. </w:t>
      </w:r>
    </w:p>
    <w:p w14:paraId="6F97F48C" w14:textId="77777777" w:rsidR="000A73FC" w:rsidRPr="00BA117C" w:rsidRDefault="000A73FC" w:rsidP="000A73FC">
      <w:pPr>
        <w:tabs>
          <w:tab w:val="left" w:pos="5292"/>
        </w:tabs>
        <w:rPr>
          <w:rFonts w:asciiTheme="minorHAnsi" w:hAnsiTheme="minorHAnsi" w:cstheme="minorHAnsi"/>
          <w:color w:val="000000" w:themeColor="text1"/>
        </w:rPr>
      </w:pPr>
    </w:p>
    <w:p w14:paraId="338D9147" w14:textId="77777777" w:rsidR="000A73FC" w:rsidRPr="00BA117C" w:rsidRDefault="000A73FC" w:rsidP="000A73FC">
      <w:pPr>
        <w:tabs>
          <w:tab w:val="left" w:pos="5292"/>
        </w:tabs>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590B125B" w14:textId="77777777" w:rsidR="000A73FC" w:rsidRPr="00BA117C" w:rsidRDefault="000A73FC" w:rsidP="000A73FC">
      <w:pPr>
        <w:tabs>
          <w:tab w:val="left" w:pos="5292"/>
        </w:tabs>
        <w:rPr>
          <w:rFonts w:asciiTheme="minorHAnsi" w:hAnsiTheme="minorHAnsi" w:cstheme="minorHAnsi"/>
          <w:b/>
          <w:color w:val="000000" w:themeColor="text1"/>
        </w:rPr>
      </w:pPr>
      <w:r w:rsidRPr="00BA117C">
        <w:rPr>
          <w:rFonts w:asciiTheme="minorHAnsi" w:hAnsiTheme="minorHAnsi" w:cstheme="minorHAnsi"/>
          <w:b/>
          <w:color w:val="000000" w:themeColor="text1"/>
        </w:rPr>
        <w:t>Parmak Oyunu</w:t>
      </w:r>
    </w:p>
    <w:p w14:paraId="18CC046D" w14:textId="77777777" w:rsidR="000A73FC" w:rsidRPr="00BA117C" w:rsidRDefault="000A73FC" w:rsidP="000A73FC">
      <w:pPr>
        <w:tabs>
          <w:tab w:val="left" w:pos="5292"/>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Proje etkinliğinin ardından öğretmen eline bir kukla alır, onu konuşturarak çocukları minderlere yönlendirir. “Ali ile Ayşe” parmak oyunu oynanır. </w:t>
      </w:r>
    </w:p>
    <w:p w14:paraId="65D29B7E" w14:textId="77777777" w:rsidR="000A73FC" w:rsidRPr="00BA117C" w:rsidRDefault="000A73FC" w:rsidP="000A73FC">
      <w:pPr>
        <w:tabs>
          <w:tab w:val="left" w:pos="5292"/>
        </w:tabs>
        <w:rPr>
          <w:rFonts w:asciiTheme="minorHAnsi" w:hAnsiTheme="minorHAnsi" w:cstheme="minorHAnsi"/>
          <w:color w:val="000000" w:themeColor="text1"/>
        </w:rPr>
      </w:pPr>
    </w:p>
    <w:p w14:paraId="5BA41F11" w14:textId="77777777" w:rsidR="000A73FC" w:rsidRPr="00BA117C" w:rsidRDefault="000A73FC" w:rsidP="000A73FC">
      <w:pPr>
        <w:tabs>
          <w:tab w:val="left" w:pos="5292"/>
        </w:tabs>
        <w:rPr>
          <w:rFonts w:asciiTheme="minorHAnsi" w:hAnsiTheme="minorHAnsi" w:cstheme="minorHAnsi"/>
          <w:b/>
          <w:color w:val="000000" w:themeColor="text1"/>
        </w:rPr>
      </w:pPr>
      <w:r w:rsidRPr="00BA117C">
        <w:rPr>
          <w:rFonts w:asciiTheme="minorHAnsi" w:hAnsiTheme="minorHAnsi" w:cstheme="minorHAnsi"/>
          <w:color w:val="000000" w:themeColor="text1"/>
        </w:rPr>
        <w:t>Ali ile Ayşe karşılıklı evlerde oturuyorlarmış. (Başparmaklar avuç içinde yumruk yapılarak yumruklar karşılıklı tutulur.)</w:t>
      </w:r>
      <w:r w:rsidRPr="00BA117C">
        <w:rPr>
          <w:rFonts w:asciiTheme="minorHAnsi" w:hAnsiTheme="minorHAnsi" w:cstheme="minorHAnsi"/>
          <w:color w:val="000000" w:themeColor="text1"/>
        </w:rPr>
        <w:br/>
        <w:t>Bir gün Ali evden dışarı çıkmış. (Başparmak yumruk içinden dışarı çıkartılır.)</w:t>
      </w:r>
      <w:r w:rsidRPr="00BA117C">
        <w:rPr>
          <w:rFonts w:asciiTheme="minorHAnsi" w:hAnsiTheme="minorHAnsi" w:cstheme="minorHAnsi"/>
          <w:color w:val="000000" w:themeColor="text1"/>
        </w:rPr>
        <w:br/>
        <w:t>Tepeye tırmanmış. Tepeden aşağı inmiş. (El yukarı kaldırılıp indirilir.)</w:t>
      </w:r>
      <w:r w:rsidRPr="00BA117C">
        <w:rPr>
          <w:rFonts w:asciiTheme="minorHAnsi" w:hAnsiTheme="minorHAnsi" w:cstheme="minorHAnsi"/>
          <w:color w:val="000000" w:themeColor="text1"/>
        </w:rPr>
        <w:br/>
        <w:t>Sağına bakmış, kimse yok. (Başparmak sağa doğru hareket ettirilir.)</w:t>
      </w:r>
      <w:r w:rsidRPr="00BA117C">
        <w:rPr>
          <w:rFonts w:asciiTheme="minorHAnsi" w:hAnsiTheme="minorHAnsi" w:cstheme="minorHAnsi"/>
          <w:color w:val="000000" w:themeColor="text1"/>
        </w:rPr>
        <w:br/>
        <w:t>Soluna bakmış, kimse yok. (Başparmak sola doğru hareket ettirilir.)</w:t>
      </w:r>
      <w:r w:rsidRPr="00BA117C">
        <w:rPr>
          <w:rFonts w:asciiTheme="minorHAnsi" w:hAnsiTheme="minorHAnsi" w:cstheme="minorHAnsi"/>
          <w:color w:val="000000" w:themeColor="text1"/>
        </w:rPr>
        <w:br/>
        <w:t>Önüne bakmış, arkasına bakmış, kimse yok. (Başparmak öne ve arkaya doğru hareket ettirilir.)</w:t>
      </w:r>
      <w:r w:rsidRPr="00BA117C">
        <w:rPr>
          <w:rFonts w:asciiTheme="minorHAnsi" w:hAnsiTheme="minorHAnsi" w:cstheme="minorHAnsi"/>
          <w:color w:val="000000" w:themeColor="text1"/>
        </w:rPr>
        <w:br/>
        <w:t xml:space="preserve">Canı sıkılmış. Evine geri dönmüş. (Başparmak avuç içinde saklanıp. </w:t>
      </w:r>
      <w:proofErr w:type="gramStart"/>
      <w:r w:rsidRPr="00BA117C">
        <w:rPr>
          <w:rFonts w:asciiTheme="minorHAnsi" w:hAnsiTheme="minorHAnsi" w:cstheme="minorHAnsi"/>
          <w:color w:val="000000" w:themeColor="text1"/>
        </w:rPr>
        <w:t>yumruk</w:t>
      </w:r>
      <w:proofErr w:type="gramEnd"/>
      <w:r w:rsidRPr="00BA117C">
        <w:rPr>
          <w:rFonts w:asciiTheme="minorHAnsi" w:hAnsiTheme="minorHAnsi" w:cstheme="minorHAnsi"/>
          <w:color w:val="000000" w:themeColor="text1"/>
        </w:rPr>
        <w:t xml:space="preserve"> yapılır.)</w:t>
      </w:r>
      <w:r w:rsidRPr="00BA117C">
        <w:rPr>
          <w:rFonts w:asciiTheme="minorHAnsi" w:hAnsiTheme="minorHAnsi" w:cstheme="minorHAnsi"/>
          <w:color w:val="000000" w:themeColor="text1"/>
        </w:rPr>
        <w:br/>
        <w:t>Ertesi gün Ayşe evden dışarı çıkmış. (Diğer elin başparmağı yumruk içinden dışarı çıkarılır.)</w:t>
      </w:r>
      <w:r w:rsidRPr="00BA117C">
        <w:rPr>
          <w:rFonts w:asciiTheme="minorHAnsi" w:hAnsiTheme="minorHAnsi" w:cstheme="minorHAnsi"/>
          <w:color w:val="000000" w:themeColor="text1"/>
        </w:rPr>
        <w:br/>
        <w:t>Tepeye tırmanmış. Tepeden aşağı inmiş. (El yukarı kaldırılıp aşağı indirilir.)</w:t>
      </w:r>
      <w:r w:rsidRPr="00BA117C">
        <w:rPr>
          <w:rFonts w:asciiTheme="minorHAnsi" w:hAnsiTheme="minorHAnsi" w:cstheme="minorHAnsi"/>
          <w:color w:val="000000" w:themeColor="text1"/>
        </w:rPr>
        <w:br/>
        <w:t>Sağına bakmış, kimse yok. (Başparmak sağa doğru hareket ettirilir.)</w:t>
      </w:r>
      <w:r w:rsidRPr="00BA117C">
        <w:rPr>
          <w:rFonts w:asciiTheme="minorHAnsi" w:hAnsiTheme="minorHAnsi" w:cstheme="minorHAnsi"/>
          <w:color w:val="000000" w:themeColor="text1"/>
        </w:rPr>
        <w:br/>
        <w:t>Soluna bakmış, kimse yok. (Başparmak sola doğru hareket ettirilir.)</w:t>
      </w:r>
      <w:r w:rsidRPr="00BA117C">
        <w:rPr>
          <w:rFonts w:asciiTheme="minorHAnsi" w:hAnsiTheme="minorHAnsi" w:cstheme="minorHAnsi"/>
          <w:color w:val="000000" w:themeColor="text1"/>
        </w:rPr>
        <w:br/>
        <w:t xml:space="preserve">Önüne bakmış, arkasına bakmış. </w:t>
      </w:r>
      <w:proofErr w:type="gramStart"/>
      <w:r w:rsidRPr="00BA117C">
        <w:rPr>
          <w:rFonts w:asciiTheme="minorHAnsi" w:hAnsiTheme="minorHAnsi" w:cstheme="minorHAnsi"/>
          <w:color w:val="000000" w:themeColor="text1"/>
        </w:rPr>
        <w:t>kimse</w:t>
      </w:r>
      <w:proofErr w:type="gramEnd"/>
      <w:r w:rsidRPr="00BA117C">
        <w:rPr>
          <w:rFonts w:asciiTheme="minorHAnsi" w:hAnsiTheme="minorHAnsi" w:cstheme="minorHAnsi"/>
          <w:color w:val="000000" w:themeColor="text1"/>
        </w:rPr>
        <w:t xml:space="preserve"> yok. (Başparmak öne ve arkaya doğru hareket ettirilir.)</w:t>
      </w:r>
      <w:r w:rsidRPr="00BA117C">
        <w:rPr>
          <w:rFonts w:asciiTheme="minorHAnsi" w:hAnsiTheme="minorHAnsi" w:cstheme="minorHAnsi"/>
          <w:color w:val="000000" w:themeColor="text1"/>
        </w:rPr>
        <w:br/>
        <w:t>O da evine girmiş. (Başparmak avuç içinde saklanıp yumruk yapılır.)</w:t>
      </w:r>
      <w:r w:rsidRPr="00BA117C">
        <w:rPr>
          <w:rFonts w:asciiTheme="minorHAnsi" w:hAnsiTheme="minorHAnsi" w:cstheme="minorHAnsi"/>
          <w:color w:val="000000" w:themeColor="text1"/>
        </w:rPr>
        <w:br/>
        <w:t>Bir başka gün Ali ve Ayşe aynı anda dışarı çıkmışlar. (İki elin başparmakları, yumruk içinden dışarı çıkartılır.)</w:t>
      </w:r>
      <w:r w:rsidRPr="00BA117C">
        <w:rPr>
          <w:rFonts w:asciiTheme="minorHAnsi" w:hAnsiTheme="minorHAnsi" w:cstheme="minorHAnsi"/>
          <w:color w:val="000000" w:themeColor="text1"/>
        </w:rPr>
        <w:br/>
        <w:t>Tepeye tırmanmışlar. Tepeden aşağıya inmişler. (İki el, yukarı kaldırılıp indirilir)</w:t>
      </w:r>
      <w:r w:rsidRPr="00BA117C">
        <w:rPr>
          <w:rFonts w:asciiTheme="minorHAnsi" w:hAnsiTheme="minorHAnsi" w:cstheme="minorHAnsi"/>
          <w:color w:val="000000" w:themeColor="text1"/>
        </w:rPr>
        <w:br/>
        <w:t>Arkalarına, önlerine bakmışlar, kimse yok. (İki el yana doğru hareket ettirilir.)</w:t>
      </w:r>
      <w:r w:rsidRPr="00BA117C">
        <w:rPr>
          <w:rFonts w:asciiTheme="minorHAnsi" w:hAnsiTheme="minorHAnsi" w:cstheme="minorHAnsi"/>
          <w:color w:val="000000" w:themeColor="text1"/>
        </w:rPr>
        <w:br/>
        <w:t>Yanlarına bakmışlar, kimse yok. (İki el yana doğru hareket ettirilir.)</w:t>
      </w:r>
      <w:r w:rsidRPr="00BA117C">
        <w:rPr>
          <w:rFonts w:asciiTheme="minorHAnsi" w:hAnsiTheme="minorHAnsi" w:cstheme="minorHAnsi"/>
          <w:color w:val="000000" w:themeColor="text1"/>
        </w:rPr>
        <w:br/>
        <w:t>Diğer yana bakmışlar. Birbirlerini görmüşler. (İki elin başparmağı karşılıklı tutulur.)</w:t>
      </w:r>
      <w:r w:rsidRPr="00BA117C">
        <w:rPr>
          <w:rFonts w:asciiTheme="minorHAnsi" w:hAnsiTheme="minorHAnsi" w:cstheme="minorHAnsi"/>
          <w:color w:val="000000" w:themeColor="text1"/>
        </w:rPr>
        <w:br/>
        <w:t>“Nasılsın Ali? İyiyim Ayşe.” demişler. (Başparmaklar karşılıklı hareket ettirilir.)</w:t>
      </w:r>
      <w:r w:rsidRPr="00BA117C">
        <w:rPr>
          <w:rFonts w:asciiTheme="minorHAnsi" w:hAnsiTheme="minorHAnsi" w:cstheme="minorHAnsi"/>
          <w:color w:val="000000" w:themeColor="text1"/>
        </w:rPr>
        <w:br/>
        <w:t>Birbirlerini yanaklarından öpmüşler. (İki başparmak birbirine değdirilerek öpme hareketi yapılır.)</w:t>
      </w:r>
      <w:r w:rsidRPr="00BA117C">
        <w:rPr>
          <w:rFonts w:asciiTheme="minorHAnsi" w:hAnsiTheme="minorHAnsi" w:cstheme="minorHAnsi"/>
          <w:color w:val="000000" w:themeColor="text1"/>
        </w:rPr>
        <w:br/>
        <w:t xml:space="preserve">Elele tutuşup oynamaya gitmişler. (Başparmaklar birbirine yapıştırılır. </w:t>
      </w:r>
      <w:proofErr w:type="gramStart"/>
      <w:r w:rsidRPr="00BA117C">
        <w:rPr>
          <w:rFonts w:asciiTheme="minorHAnsi" w:hAnsiTheme="minorHAnsi" w:cstheme="minorHAnsi"/>
          <w:color w:val="000000" w:themeColor="text1"/>
        </w:rPr>
        <w:t>diğer</w:t>
      </w:r>
      <w:proofErr w:type="gramEnd"/>
      <w:r w:rsidRPr="00BA117C">
        <w:rPr>
          <w:rFonts w:asciiTheme="minorHAnsi" w:hAnsiTheme="minorHAnsi" w:cstheme="minorHAnsi"/>
          <w:color w:val="000000" w:themeColor="text1"/>
        </w:rPr>
        <w:t xml:space="preserve"> parmaklar oynatılır.)</w:t>
      </w:r>
    </w:p>
    <w:p w14:paraId="4248B767" w14:textId="77777777" w:rsidR="000A73FC" w:rsidRPr="00BA117C" w:rsidRDefault="000A73FC" w:rsidP="000A73FC">
      <w:pPr>
        <w:tabs>
          <w:tab w:val="left" w:pos="5292"/>
        </w:tabs>
        <w:rPr>
          <w:rFonts w:asciiTheme="minorHAnsi" w:hAnsiTheme="minorHAnsi" w:cstheme="minorHAnsi"/>
          <w:b/>
          <w:color w:val="000000" w:themeColor="text1"/>
        </w:rPr>
      </w:pPr>
    </w:p>
    <w:p w14:paraId="7AB0B74B" w14:textId="77777777" w:rsidR="000A73FC" w:rsidRPr="00BA117C" w:rsidRDefault="000A73FC" w:rsidP="000A73FC">
      <w:pPr>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Hikaye</w:t>
      </w:r>
      <w:proofErr w:type="gramEnd"/>
    </w:p>
    <w:p w14:paraId="6874A00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eline üçgen kuklası alarak çocuklara “Çocuklar size ‘Üçgen, Kardeşlerini Arıyor’ adlı öyküyü anlatmamı ister misiniz?” diye sorar. Çocukların cevabı alındıktan öğretmen sonra kukla sahnesinin arkasına geçer ve öyküyü anlatmaya başlar. </w:t>
      </w:r>
      <w:r w:rsidRPr="00BA117C">
        <w:rPr>
          <w:rFonts w:asciiTheme="minorHAnsi" w:hAnsiTheme="minorHAnsi" w:cstheme="minorHAnsi"/>
          <w:color w:val="000000" w:themeColor="text1"/>
        </w:rPr>
        <w:br/>
        <w:t xml:space="preserve">Kelebek ve üçgen bir gün yolda karşılaşmışlar. Üçgen çok üzgün görünüyormuş. Kelebek ona neden üzgün olduğunu sormuş. </w:t>
      </w:r>
      <w:r w:rsidRPr="00BA117C">
        <w:rPr>
          <w:rFonts w:asciiTheme="minorHAnsi" w:hAnsiTheme="minorHAnsi" w:cstheme="minorHAnsi"/>
          <w:color w:val="000000" w:themeColor="text1"/>
        </w:rPr>
        <w:br/>
        <w:t xml:space="preserve">Üçgen: “Kardeşlerimi arıyorum ama onları bulamıyorum.” demiş. </w:t>
      </w:r>
      <w:r w:rsidRPr="00BA117C">
        <w:rPr>
          <w:rFonts w:asciiTheme="minorHAnsi" w:hAnsiTheme="minorHAnsi" w:cstheme="minorHAnsi"/>
          <w:color w:val="000000" w:themeColor="text1"/>
        </w:rPr>
        <w:br/>
        <w:t xml:space="preserve">Kelebek: “Üzülme üçgen. Ben şimdi uçarak etrafa bakar onları görürsem sana getiririm.” demiş. </w:t>
      </w:r>
      <w:r w:rsidRPr="00BA117C">
        <w:rPr>
          <w:rFonts w:asciiTheme="minorHAnsi" w:hAnsiTheme="minorHAnsi" w:cstheme="minorHAnsi"/>
          <w:color w:val="000000" w:themeColor="text1"/>
        </w:rPr>
        <w:br/>
        <w:t xml:space="preserve">Büyük üçgen çok sevinmiş. Heyecanla kelebeği beklemeye başlamış. Kelebek uçarak oradan uzaklaşmış. </w:t>
      </w:r>
      <w:r w:rsidRPr="00BA117C">
        <w:rPr>
          <w:rFonts w:asciiTheme="minorHAnsi" w:hAnsiTheme="minorHAnsi" w:cstheme="minorHAnsi"/>
          <w:color w:val="000000" w:themeColor="text1"/>
        </w:rPr>
        <w:br/>
        <w:t xml:space="preserve">Az ileride küçük mor renkli bir üçgen görmüş. Olanları ona anlatmış. Küçük üçgen yeşil üçgenin de az ileride olduğunu söylemiş. Kelebek uçarak yeşil küçük üçgenin yanına gitmiş. Büyük üçgenin </w:t>
      </w:r>
      <w:r w:rsidRPr="00BA117C">
        <w:rPr>
          <w:rFonts w:asciiTheme="minorHAnsi" w:hAnsiTheme="minorHAnsi" w:cstheme="minorHAnsi"/>
          <w:color w:val="000000" w:themeColor="text1"/>
        </w:rPr>
        <w:lastRenderedPageBreak/>
        <w:t xml:space="preserve">onları çok merak ettiğini söylemiş. Mor üçgen, yeşil küçük üçgen ve kelebek büyük mavi üçgenin yanına gitmek üzereyken bir ses duymuşlar. </w:t>
      </w:r>
      <w:r w:rsidRPr="00BA117C">
        <w:rPr>
          <w:rFonts w:asciiTheme="minorHAnsi" w:hAnsiTheme="minorHAnsi" w:cstheme="minorHAnsi"/>
          <w:color w:val="000000" w:themeColor="text1"/>
        </w:rPr>
        <w:br/>
        <w:t xml:space="preserve">-Hey durun beni beklemeden nereye gidiyorsunuz? </w:t>
      </w:r>
      <w:r w:rsidRPr="00BA117C">
        <w:rPr>
          <w:rFonts w:asciiTheme="minorHAnsi" w:hAnsiTheme="minorHAnsi" w:cstheme="minorHAnsi"/>
          <w:color w:val="000000" w:themeColor="text1"/>
        </w:rPr>
        <w:br/>
        <w:t xml:space="preserve">Seslenen üçgen ailesinin en küçüğü turuncu üçgenmiş. Kardeşlerinin yanına gelmiş. Hep birlikte büyük üçgenin yanına gitmişler. Mavi büyük üçgen onları görünce çok sevinmiş ve kelebeğe yardımları için çok teşekkür etmiş. </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rPr>
        <w:br/>
        <w:t xml:space="preserve">Çocuklara öykü ile ilgili “Üçgen neden üzülmüştü? Kardeşlerini bulunca neler hissetmiş olabilir? Kardeşlerini bulamazsa ne yapardı?” gibi çeşitli sorular sorulur. Çocukların görüşlerini ifade etmelerine fırsatlar verilir. Ardından “Ben Bir Üçgenim” adlı parmak oyunu hep birlikte tekrar edilir. </w:t>
      </w:r>
    </w:p>
    <w:p w14:paraId="5D2BCFAF" w14:textId="77777777" w:rsidR="000A73FC" w:rsidRPr="00BA117C" w:rsidRDefault="000A73FC" w:rsidP="000A73FC">
      <w:pPr>
        <w:rPr>
          <w:rFonts w:asciiTheme="minorHAnsi" w:hAnsiTheme="minorHAnsi" w:cstheme="minorHAnsi"/>
          <w:b/>
          <w:color w:val="000000" w:themeColor="text1"/>
        </w:rPr>
      </w:pPr>
    </w:p>
    <w:p w14:paraId="74CB4DAE"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Oyun</w:t>
      </w:r>
    </w:p>
    <w:p w14:paraId="366FF5A3"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Öğretmen oyun alanına iki adet tuvalet </w:t>
      </w:r>
      <w:proofErr w:type="gramStart"/>
      <w:r w:rsidRPr="00BA117C">
        <w:rPr>
          <w:rFonts w:asciiTheme="minorHAnsi" w:hAnsiTheme="minorHAnsi" w:cstheme="minorHAnsi"/>
          <w:color w:val="000000" w:themeColor="text1"/>
        </w:rPr>
        <w:t>kağıdı</w:t>
      </w:r>
      <w:proofErr w:type="gramEnd"/>
      <w:r w:rsidRPr="00BA117C">
        <w:rPr>
          <w:rFonts w:asciiTheme="minorHAnsi" w:hAnsiTheme="minorHAnsi" w:cstheme="minorHAnsi"/>
          <w:color w:val="000000" w:themeColor="text1"/>
        </w:rPr>
        <w:t xml:space="preserve"> getirir. Çocuklar iki gruba ayrılır. Her gruptan birer çocuk seçilir. Çocuklara “Şimdi sizinle ‘Mumya’ oyunu oynayacağız. Müzik başladığında arkadaşınızın ayağından başlayarak tuvalet </w:t>
      </w:r>
      <w:proofErr w:type="gramStart"/>
      <w:r w:rsidRPr="00BA117C">
        <w:rPr>
          <w:rFonts w:asciiTheme="minorHAnsi" w:hAnsiTheme="minorHAnsi" w:cstheme="minorHAnsi"/>
          <w:color w:val="000000" w:themeColor="text1"/>
        </w:rPr>
        <w:t>kağıdını</w:t>
      </w:r>
      <w:proofErr w:type="gramEnd"/>
      <w:r w:rsidRPr="00BA117C">
        <w:rPr>
          <w:rFonts w:asciiTheme="minorHAnsi" w:hAnsiTheme="minorHAnsi" w:cstheme="minorHAnsi"/>
          <w:color w:val="000000" w:themeColor="text1"/>
        </w:rPr>
        <w:t xml:space="preserve"> etrafına sarmaya başlayacaksınız. İlk önce arkadaşının etrafına tuvalet </w:t>
      </w:r>
      <w:proofErr w:type="gramStart"/>
      <w:r w:rsidRPr="00BA117C">
        <w:rPr>
          <w:rFonts w:asciiTheme="minorHAnsi" w:hAnsiTheme="minorHAnsi" w:cstheme="minorHAnsi"/>
          <w:color w:val="000000" w:themeColor="text1"/>
        </w:rPr>
        <w:t>kağıdını</w:t>
      </w:r>
      <w:proofErr w:type="gramEnd"/>
      <w:r w:rsidRPr="00BA117C">
        <w:rPr>
          <w:rFonts w:asciiTheme="minorHAnsi" w:hAnsiTheme="minorHAnsi" w:cstheme="minorHAnsi"/>
          <w:color w:val="000000" w:themeColor="text1"/>
        </w:rPr>
        <w:t xml:space="preserve"> sarmayı başaran grup oyununu kazanacak.” denilir. Çocuklar sıra ile tuvalet </w:t>
      </w:r>
      <w:proofErr w:type="gramStart"/>
      <w:r w:rsidRPr="00BA117C">
        <w:rPr>
          <w:rFonts w:asciiTheme="minorHAnsi" w:hAnsiTheme="minorHAnsi" w:cstheme="minorHAnsi"/>
          <w:color w:val="000000" w:themeColor="text1"/>
        </w:rPr>
        <w:t>kağıtlarını</w:t>
      </w:r>
      <w:proofErr w:type="gramEnd"/>
      <w:r w:rsidRPr="00BA117C">
        <w:rPr>
          <w:rFonts w:asciiTheme="minorHAnsi" w:hAnsiTheme="minorHAnsi" w:cstheme="minorHAnsi"/>
          <w:color w:val="000000" w:themeColor="text1"/>
        </w:rPr>
        <w:t xml:space="preserve"> sarmaya başlar. Yoruldukça çocuklar yer değiştirir. İlk bitiren grup oyunu kazanır.</w:t>
      </w:r>
    </w:p>
    <w:p w14:paraId="002F3793" w14:textId="77777777" w:rsidR="000A73FC" w:rsidRPr="00BA117C" w:rsidRDefault="000A73FC" w:rsidP="000A73FC">
      <w:pPr>
        <w:rPr>
          <w:rFonts w:asciiTheme="minorHAnsi" w:hAnsiTheme="minorHAnsi" w:cstheme="minorHAnsi"/>
          <w:b/>
          <w:color w:val="000000" w:themeColor="text1"/>
        </w:rPr>
      </w:pPr>
    </w:p>
    <w:p w14:paraId="2E73AF36"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Matematik</w:t>
      </w:r>
    </w:p>
    <w:p w14:paraId="271575EC" w14:textId="4E88A840"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Üçgenleri Kodlama:</w:t>
      </w:r>
      <w:r w:rsidR="005023E6" w:rsidRPr="00BA117C">
        <w:rPr>
          <w:rFonts w:asciiTheme="minorHAnsi" w:hAnsiTheme="minorHAnsi" w:cstheme="minorHAnsi"/>
          <w:b/>
          <w:color w:val="000000" w:themeColor="text1"/>
        </w:rPr>
        <w:t xml:space="preserve"> </w:t>
      </w:r>
      <w:r w:rsidRPr="00BA117C">
        <w:rPr>
          <w:rFonts w:asciiTheme="minorHAnsi" w:hAnsiTheme="minorHAnsi" w:cstheme="minorHAnsi"/>
          <w:color w:val="000000" w:themeColor="text1"/>
        </w:rPr>
        <w:t xml:space="preserve">Öğretmen çocuklara karışık şekillerin olduğu çalışma </w:t>
      </w:r>
      <w:proofErr w:type="gramStart"/>
      <w:r w:rsidRPr="00BA117C">
        <w:rPr>
          <w:rFonts w:asciiTheme="minorHAnsi" w:hAnsiTheme="minorHAnsi" w:cstheme="minorHAnsi"/>
          <w:color w:val="000000" w:themeColor="text1"/>
        </w:rPr>
        <w:t>kağıtları</w:t>
      </w:r>
      <w:proofErr w:type="gramEnd"/>
      <w:r w:rsidRPr="00BA117C">
        <w:rPr>
          <w:rFonts w:asciiTheme="minorHAnsi" w:hAnsiTheme="minorHAnsi" w:cstheme="minorHAnsi"/>
          <w:color w:val="000000" w:themeColor="text1"/>
        </w:rPr>
        <w:t xml:space="preserve"> dağıtır.</w:t>
      </w:r>
      <w:r w:rsidR="005023E6" w:rsidRPr="00BA117C">
        <w:rPr>
          <w:rFonts w:asciiTheme="minorHAnsi" w:hAnsiTheme="minorHAnsi" w:cstheme="minorHAnsi"/>
          <w:color w:val="000000" w:themeColor="text1"/>
        </w:rPr>
        <w:t xml:space="preserve">  Ş</w:t>
      </w:r>
      <w:r w:rsidRPr="00BA117C">
        <w:rPr>
          <w:rFonts w:asciiTheme="minorHAnsi" w:hAnsiTheme="minorHAnsi" w:cstheme="minorHAnsi"/>
          <w:color w:val="000000" w:themeColor="text1"/>
        </w:rPr>
        <w:t xml:space="preserve">ekillerin arasında üçgen olanları bulup </w:t>
      </w:r>
      <w:r w:rsidR="00200212" w:rsidRPr="00BA117C">
        <w:rPr>
          <w:rFonts w:asciiTheme="minorHAnsi" w:hAnsiTheme="minorHAnsi" w:cstheme="minorHAnsi"/>
          <w:color w:val="000000" w:themeColor="text1"/>
        </w:rPr>
        <w:t>sarı</w:t>
      </w:r>
      <w:r w:rsidRPr="00BA117C">
        <w:rPr>
          <w:rFonts w:asciiTheme="minorHAnsi" w:hAnsiTheme="minorHAnsi" w:cstheme="minorHAnsi"/>
          <w:color w:val="000000" w:themeColor="text1"/>
        </w:rPr>
        <w:t xml:space="preserve"> renge boyayarak kodlamalarını ister.</w:t>
      </w:r>
    </w:p>
    <w:p w14:paraId="7D59B5A6" w14:textId="77777777" w:rsidR="000A73FC" w:rsidRPr="00BA117C" w:rsidRDefault="000A73FC" w:rsidP="000A73FC">
      <w:pPr>
        <w:rPr>
          <w:rFonts w:asciiTheme="minorHAnsi" w:hAnsiTheme="minorHAnsi" w:cstheme="minorHAnsi"/>
          <w:b/>
          <w:color w:val="000000" w:themeColor="text1"/>
        </w:rPr>
      </w:pPr>
    </w:p>
    <w:p w14:paraId="759A961D"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467DDDA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etkinlik masalarına davet eder. “Şimdi sizinle nefes açma çalışması yapacağız.” der. Masaların üzerine legolardan tüneller yapılır. Tüneller kısa olmalıdır. Çocuklara pipet verilir. Çocuklar pipetlerle renkli ponponları üfleyerek tünellerden geçirmeye çalışırlar. </w:t>
      </w:r>
    </w:p>
    <w:p w14:paraId="65AC568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Nefes açma çalışmasının ardından “Bana Bir Renk Söyle” şarkısı söylenir. </w:t>
      </w:r>
    </w:p>
    <w:p w14:paraId="1F7F9E15"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Bana renk söyle, bir renk söyle. </w:t>
      </w:r>
      <w:r w:rsidRPr="00BA117C">
        <w:rPr>
          <w:rFonts w:asciiTheme="minorHAnsi" w:hAnsiTheme="minorHAnsi" w:cstheme="minorHAnsi"/>
          <w:color w:val="000000" w:themeColor="text1"/>
        </w:rPr>
        <w:br/>
        <w:t xml:space="preserve">Birlikte düşünelim, neler var bu renkte? </w:t>
      </w:r>
      <w:r w:rsidRPr="00BA117C">
        <w:rPr>
          <w:rFonts w:asciiTheme="minorHAnsi" w:hAnsiTheme="minorHAnsi" w:cstheme="minorHAnsi"/>
          <w:color w:val="000000" w:themeColor="text1"/>
        </w:rPr>
        <w:br/>
        <w:t xml:space="preserve">Bana renk söyle, bir renk söyle. </w:t>
      </w:r>
      <w:r w:rsidRPr="00BA117C">
        <w:rPr>
          <w:rFonts w:asciiTheme="minorHAnsi" w:hAnsiTheme="minorHAnsi" w:cstheme="minorHAnsi"/>
          <w:color w:val="000000" w:themeColor="text1"/>
        </w:rPr>
        <w:br/>
        <w:t>Hepsini öğrenelim seninle birlikte</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rPr>
        <w:br/>
        <w:t>Sarı olsun mu bugünün rengi?</w:t>
      </w:r>
      <w:r w:rsidRPr="00BA117C">
        <w:rPr>
          <w:rFonts w:asciiTheme="minorHAnsi" w:hAnsiTheme="minorHAnsi" w:cstheme="minorHAnsi"/>
          <w:color w:val="000000" w:themeColor="text1"/>
        </w:rPr>
        <w:br/>
        <w:t xml:space="preserve">Söyle bakalım bildiğin sarı şeyleri. </w:t>
      </w:r>
      <w:r w:rsidRPr="00BA117C">
        <w:rPr>
          <w:rFonts w:asciiTheme="minorHAnsi" w:hAnsiTheme="minorHAnsi" w:cstheme="minorHAnsi"/>
          <w:color w:val="000000" w:themeColor="text1"/>
        </w:rPr>
        <w:br/>
        <w:t xml:space="preserve">Limon sarı, civcivler sarı </w:t>
      </w:r>
      <w:r w:rsidRPr="00BA117C">
        <w:rPr>
          <w:rFonts w:asciiTheme="minorHAnsi" w:hAnsiTheme="minorHAnsi" w:cstheme="minorHAnsi"/>
          <w:color w:val="000000" w:themeColor="text1"/>
        </w:rPr>
        <w:br/>
        <w:t>En parlak renklerden birisidir sarı.</w:t>
      </w:r>
      <w:r w:rsidRPr="00BA117C">
        <w:rPr>
          <w:rFonts w:asciiTheme="minorHAnsi" w:hAnsiTheme="minorHAnsi" w:cstheme="minorHAnsi"/>
          <w:color w:val="000000" w:themeColor="text1"/>
        </w:rPr>
        <w:br/>
        <w:t>Şimdi sen söyle bu balonlardan</w:t>
      </w:r>
      <w:r w:rsidRPr="00BA117C">
        <w:rPr>
          <w:rFonts w:asciiTheme="minorHAnsi" w:hAnsiTheme="minorHAnsi" w:cstheme="minorHAnsi"/>
          <w:color w:val="000000" w:themeColor="text1"/>
        </w:rPr>
        <w:br/>
        <w:t>Acaba hangisi sarı?</w:t>
      </w:r>
      <w:r w:rsidRPr="00BA117C">
        <w:rPr>
          <w:rFonts w:asciiTheme="minorHAnsi" w:hAnsiTheme="minorHAnsi" w:cstheme="minorHAnsi"/>
          <w:color w:val="000000" w:themeColor="text1"/>
        </w:rPr>
        <w:br/>
      </w:r>
    </w:p>
    <w:p w14:paraId="7DE051D5"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Okuma Yazmaya Hazırlık</w:t>
      </w:r>
    </w:p>
    <w:p w14:paraId="21B06027"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 Papirüs, Yap-Boz” çalışma sayfaları uygulanır.</w:t>
      </w:r>
    </w:p>
    <w:p w14:paraId="07858BB1" w14:textId="348991BE" w:rsidR="000A73FC" w:rsidRPr="00BA117C" w:rsidRDefault="000A73FC" w:rsidP="000A73FC">
      <w:pPr>
        <w:rPr>
          <w:rFonts w:asciiTheme="minorHAnsi" w:hAnsiTheme="minorHAnsi" w:cstheme="minorHAnsi"/>
          <w:b/>
          <w:color w:val="000000" w:themeColor="text1"/>
        </w:rPr>
      </w:pPr>
    </w:p>
    <w:p w14:paraId="294CA85E"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Dikkat oyunu</w:t>
      </w:r>
    </w:p>
    <w:p w14:paraId="7CE3F84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yere ya da masanın üzerine resimler yerleştirir. Üç cansız eşyanın yanına bir hayvan resmi konabilir ya da üç geometrik şeklin yanına bir çiçek veya üç balık resminin yanına bir kuş resmi koyularak çocuklardan farklı olanı bulmaları istenir. </w:t>
      </w:r>
    </w:p>
    <w:p w14:paraId="50B8F610" w14:textId="77777777" w:rsidR="000A73FC" w:rsidRPr="00BA117C" w:rsidRDefault="000A73FC" w:rsidP="000A73FC">
      <w:pPr>
        <w:rPr>
          <w:rFonts w:asciiTheme="minorHAnsi" w:hAnsiTheme="minorHAnsi" w:cstheme="minorHAnsi"/>
          <w:color w:val="000000" w:themeColor="text1"/>
        </w:rPr>
      </w:pPr>
    </w:p>
    <w:p w14:paraId="62C4B33B"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Materyaller</w:t>
      </w:r>
    </w:p>
    <w:p w14:paraId="2F1CBC18" w14:textId="77777777" w:rsidR="000A73FC" w:rsidRPr="00BA117C" w:rsidRDefault="000A73FC" w:rsidP="000A73FC">
      <w:pPr>
        <w:tabs>
          <w:tab w:val="left" w:pos="910"/>
        </w:tabs>
        <w:rPr>
          <w:rFonts w:asciiTheme="minorHAnsi" w:hAnsiTheme="minorHAnsi" w:cstheme="minorHAnsi"/>
          <w:bCs/>
          <w:color w:val="000000" w:themeColor="text1"/>
        </w:rPr>
      </w:pPr>
      <w:r w:rsidRPr="00BA117C">
        <w:rPr>
          <w:rFonts w:asciiTheme="minorHAnsi" w:hAnsiTheme="minorHAnsi" w:cstheme="minorHAnsi"/>
          <w:bCs/>
          <w:color w:val="000000" w:themeColor="text1"/>
        </w:rPr>
        <w:t>Farklı renklerde üçgen kartonlar, küp şeker, tutkal, ince kum,</w:t>
      </w:r>
    </w:p>
    <w:p w14:paraId="7C68C081" w14:textId="77777777" w:rsidR="000A73FC" w:rsidRPr="00BA117C" w:rsidRDefault="000A73FC" w:rsidP="000A73FC">
      <w:pPr>
        <w:tabs>
          <w:tab w:val="left" w:pos="910"/>
        </w:tabs>
        <w:rPr>
          <w:rFonts w:asciiTheme="minorHAnsi" w:hAnsiTheme="minorHAnsi" w:cstheme="minorHAnsi"/>
          <w:b/>
          <w:bCs/>
          <w:color w:val="000000" w:themeColor="text1"/>
        </w:rPr>
      </w:pPr>
    </w:p>
    <w:p w14:paraId="59AE0242"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Sözcükler / Kavramlar</w:t>
      </w:r>
    </w:p>
    <w:p w14:paraId="03997F50"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bCs/>
          <w:color w:val="000000" w:themeColor="text1"/>
        </w:rPr>
        <w:t>Üçgen, sarı renk, papirüs, hiyeroglif</w:t>
      </w:r>
    </w:p>
    <w:p w14:paraId="32B5D1AB" w14:textId="77777777" w:rsidR="000A73FC" w:rsidRPr="00BA117C" w:rsidRDefault="000A73FC" w:rsidP="000A73FC">
      <w:pPr>
        <w:tabs>
          <w:tab w:val="left" w:pos="1807"/>
        </w:tabs>
        <w:rPr>
          <w:rFonts w:asciiTheme="minorHAnsi" w:hAnsiTheme="minorHAnsi" w:cstheme="minorHAnsi"/>
          <w:b/>
          <w:bCs/>
          <w:color w:val="000000" w:themeColor="text1"/>
        </w:rPr>
      </w:pPr>
    </w:p>
    <w:p w14:paraId="04394A0B"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Değerlendirme </w:t>
      </w:r>
    </w:p>
    <w:p w14:paraId="24DA2EF6"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Günün sonunda çocuklara aşağıdakilere benzer sorular sorularak günün değerlendirmesi yapılır:</w:t>
      </w:r>
    </w:p>
    <w:p w14:paraId="61485839"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1. Piramitler hangi şekle benziyor?</w:t>
      </w:r>
    </w:p>
    <w:p w14:paraId="2F6D8023"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2. Üçgenin kaç tane kenarı var?</w:t>
      </w:r>
    </w:p>
    <w:p w14:paraId="16D99B1B"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3. Evinizin önünde, arkasında, yanında ne var hatırlıyor musunuz?</w:t>
      </w:r>
    </w:p>
    <w:p w14:paraId="35200CDD"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4. Küp şekerden piramit dışında başka neler yapılabilir?</w:t>
      </w:r>
    </w:p>
    <w:p w14:paraId="299A3AA6"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5. Dün izlediğimiz </w:t>
      </w:r>
      <w:proofErr w:type="gramStart"/>
      <w:r w:rsidRPr="00BA117C">
        <w:rPr>
          <w:rFonts w:asciiTheme="minorHAnsi" w:hAnsiTheme="minorHAnsi" w:cstheme="minorHAnsi"/>
          <w:color w:val="000000" w:themeColor="text1"/>
        </w:rPr>
        <w:t>Mısır  ile</w:t>
      </w:r>
      <w:proofErr w:type="gramEnd"/>
      <w:r w:rsidRPr="00BA117C">
        <w:rPr>
          <w:rFonts w:asciiTheme="minorHAnsi" w:hAnsiTheme="minorHAnsi" w:cstheme="minorHAnsi"/>
          <w:color w:val="000000" w:themeColor="text1"/>
        </w:rPr>
        <w:t xml:space="preserve"> ilgili videoyu hatırlıyor musunuz?</w:t>
      </w:r>
    </w:p>
    <w:p w14:paraId="1CC8CD45"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6. Sarı renkli nesneler neler olabilir?</w:t>
      </w:r>
    </w:p>
    <w:p w14:paraId="5E77972C" w14:textId="77777777" w:rsidR="000A73FC" w:rsidRPr="00BA117C" w:rsidRDefault="000A73FC" w:rsidP="000A73FC">
      <w:pPr>
        <w:spacing w:after="160" w:line="259" w:lineRule="auto"/>
        <w:rPr>
          <w:rFonts w:asciiTheme="minorHAnsi" w:eastAsia="Calibri" w:hAnsiTheme="minorHAnsi" w:cstheme="minorHAnsi"/>
          <w:b/>
          <w:color w:val="000000" w:themeColor="text1"/>
        </w:rPr>
      </w:pPr>
    </w:p>
    <w:p w14:paraId="2CEF5B49" w14:textId="77777777" w:rsidR="000A73FC" w:rsidRPr="00BA117C" w:rsidRDefault="000A73FC" w:rsidP="000A73FC">
      <w:pPr>
        <w:rPr>
          <w:rFonts w:asciiTheme="minorHAnsi" w:eastAsia="Calibri" w:hAnsiTheme="minorHAnsi" w:cstheme="minorHAnsi"/>
          <w:b/>
          <w:color w:val="000000" w:themeColor="text1"/>
        </w:rPr>
      </w:pPr>
    </w:p>
    <w:p w14:paraId="758DD35D" w14:textId="77777777" w:rsidR="000A73FC" w:rsidRPr="00BA117C" w:rsidRDefault="000A73FC" w:rsidP="000A73FC">
      <w:pPr>
        <w:jc w:val="cente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br w:type="page"/>
      </w:r>
      <w:r w:rsidRPr="00BA117C">
        <w:rPr>
          <w:rFonts w:asciiTheme="minorHAnsi" w:hAnsiTheme="minorHAnsi" w:cstheme="minorHAnsi"/>
          <w:b/>
          <w:bCs/>
          <w:color w:val="000000" w:themeColor="text1"/>
        </w:rPr>
        <w:lastRenderedPageBreak/>
        <w:t>TAM GÜNLÜK EĞİTİM PLAN AKIŞI</w:t>
      </w:r>
    </w:p>
    <w:p w14:paraId="5CF27A70"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5D500B01"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62C309EA"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6F604D11" w14:textId="4005E749" w:rsidR="000A73FC" w:rsidRPr="00BA117C" w:rsidRDefault="005023E6"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613870" w:rsidRPr="00613870">
        <w:rPr>
          <w:rFonts w:asciiTheme="minorHAnsi" w:hAnsiTheme="minorHAnsi" w:cstheme="minorHAnsi"/>
          <w:b/>
          <w:bCs/>
          <w:color w:val="FF0000"/>
        </w:rPr>
        <w:t>18.10.2023</w:t>
      </w:r>
    </w:p>
    <w:p w14:paraId="3AD9A49D" w14:textId="7EBBF3E9" w:rsidR="000A73FC" w:rsidRPr="00BA117C" w:rsidRDefault="000A73FC" w:rsidP="00200212">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4A8CE1EB" w14:textId="77777777" w:rsidR="000A73FC" w:rsidRPr="00BA117C" w:rsidRDefault="000A73FC" w:rsidP="000A73FC">
      <w:pPr>
        <w:numPr>
          <w:ilvl w:val="0"/>
          <w:numId w:val="5"/>
        </w:numPr>
        <w:tabs>
          <w:tab w:val="clear" w:pos="720"/>
        </w:tabs>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19C3C7C5" w14:textId="6BAB8048"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Gün içinde yapılacak etkinliklerle ilgili sohbet çalışması</w:t>
      </w:r>
    </w:p>
    <w:p w14:paraId="2D652C9D" w14:textId="2EBEC3BD" w:rsidR="00200212" w:rsidRPr="00BA117C" w:rsidRDefault="00200212"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Sabah Sporu, Takvim ve Hava Durumu</w:t>
      </w:r>
    </w:p>
    <w:p w14:paraId="06D38A6A"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Cam ve ayna üzerine köpükle “2” rakamını yazma, 2 rakamı ile ilgili soru – cevap</w:t>
      </w:r>
    </w:p>
    <w:p w14:paraId="7C71C0AC"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Montessori beceri çalışması</w:t>
      </w:r>
    </w:p>
    <w:p w14:paraId="32F98138"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p>
    <w:p w14:paraId="28DF0934" w14:textId="77777777" w:rsidR="000A73FC" w:rsidRPr="00BA117C" w:rsidRDefault="000A73FC" w:rsidP="000A73FC">
      <w:pPr>
        <w:numPr>
          <w:ilvl w:val="0"/>
          <w:numId w:val="5"/>
        </w:numPr>
        <w:tabs>
          <w:tab w:val="clear" w:pos="720"/>
        </w:tabs>
        <w:suppressAutoHyphens/>
        <w:autoSpaceDE w:val="0"/>
        <w:autoSpaceDN w:val="0"/>
        <w:adjustRightInd w:val="0"/>
        <w:contextualSpacing/>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Oyun Zamanı</w:t>
      </w:r>
    </w:p>
    <w:p w14:paraId="75205204" w14:textId="0AA889D2" w:rsidR="000A73FC" w:rsidRPr="00BA117C" w:rsidRDefault="000A73FC" w:rsidP="00200212">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Öğrenme merkezlerinde serbest oyun oynama </w:t>
      </w:r>
    </w:p>
    <w:p w14:paraId="73F74ADA" w14:textId="77777777" w:rsidR="000A73FC" w:rsidRPr="00BA117C" w:rsidRDefault="000A73FC" w:rsidP="000A73FC">
      <w:pPr>
        <w:numPr>
          <w:ilvl w:val="0"/>
          <w:numId w:val="5"/>
        </w:numPr>
        <w:tabs>
          <w:tab w:val="clear" w:pos="720"/>
        </w:tabs>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Kahvaltı, Temizlik</w:t>
      </w:r>
    </w:p>
    <w:p w14:paraId="70FF8082"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14F1EA0C" w14:textId="77777777" w:rsidR="000A73FC" w:rsidRPr="00BA117C" w:rsidRDefault="000A73FC" w:rsidP="000A73FC">
      <w:pPr>
        <w:numPr>
          <w:ilvl w:val="0"/>
          <w:numId w:val="5"/>
        </w:numPr>
        <w:tabs>
          <w:tab w:val="clear" w:pos="720"/>
        </w:tabs>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1FAC9AB7" w14:textId="6DBF985D"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Sanat: </w:t>
      </w:r>
      <w:r w:rsidR="00200212" w:rsidRPr="00BA117C">
        <w:rPr>
          <w:rFonts w:asciiTheme="minorHAnsi" w:hAnsiTheme="minorHAnsi" w:cstheme="minorHAnsi"/>
          <w:color w:val="000000" w:themeColor="text1"/>
        </w:rPr>
        <w:t>“</w:t>
      </w:r>
      <w:r w:rsidRPr="00BA117C">
        <w:rPr>
          <w:rFonts w:asciiTheme="minorHAnsi" w:hAnsiTheme="minorHAnsi" w:cstheme="minorHAnsi"/>
          <w:color w:val="000000" w:themeColor="text1"/>
        </w:rPr>
        <w:t>Tilki Yapma</w:t>
      </w:r>
      <w:r w:rsidR="00200212" w:rsidRPr="00BA117C">
        <w:rPr>
          <w:rFonts w:asciiTheme="minorHAnsi" w:hAnsiTheme="minorHAnsi" w:cstheme="minorHAnsi"/>
          <w:color w:val="000000" w:themeColor="text1"/>
        </w:rPr>
        <w:t>” Sanat Etkinliği</w:t>
      </w:r>
    </w:p>
    <w:p w14:paraId="3BB8157A"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Türkçe: Tilki Kuklalarıyla Olumlu –  Olumsuz Soru Cümleleri Kurma</w:t>
      </w:r>
    </w:p>
    <w:p w14:paraId="201CCF9A"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Nil Timsahı İle İlgili Bilgi Verme, Soru –  Cevap</w:t>
      </w:r>
    </w:p>
    <w:p w14:paraId="0C54F81A"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”Timsah” Parmak Oyunu</w:t>
      </w:r>
    </w:p>
    <w:p w14:paraId="32BEB6EB"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Fen: “</w:t>
      </w:r>
      <w:proofErr w:type="gramStart"/>
      <w:r w:rsidRPr="00BA117C">
        <w:rPr>
          <w:rFonts w:asciiTheme="minorHAnsi" w:hAnsiTheme="minorHAnsi" w:cstheme="minorHAnsi"/>
          <w:color w:val="000000" w:themeColor="text1"/>
        </w:rPr>
        <w:t>Kağıdın</w:t>
      </w:r>
      <w:proofErr w:type="gramEnd"/>
      <w:r w:rsidRPr="00BA117C">
        <w:rPr>
          <w:rFonts w:asciiTheme="minorHAnsi" w:hAnsiTheme="minorHAnsi" w:cstheme="minorHAnsi"/>
          <w:color w:val="000000" w:themeColor="text1"/>
        </w:rPr>
        <w:t xml:space="preserve"> Suyu Çekmesi” Deneyi</w:t>
      </w:r>
    </w:p>
    <w:p w14:paraId="597C150F" w14:textId="77777777" w:rsidR="000A73FC" w:rsidRPr="00BA117C" w:rsidRDefault="000A73FC" w:rsidP="000A73FC">
      <w:pPr>
        <w:ind w:left="720"/>
        <w:contextualSpacing/>
        <w:rPr>
          <w:rFonts w:asciiTheme="minorHAnsi" w:hAnsiTheme="minorHAnsi" w:cstheme="minorHAnsi"/>
          <w:color w:val="000000" w:themeColor="text1"/>
        </w:rPr>
      </w:pPr>
    </w:p>
    <w:p w14:paraId="0840C96D" w14:textId="77777777" w:rsidR="000A73FC" w:rsidRPr="00BA117C" w:rsidRDefault="000A73FC" w:rsidP="000A73FC">
      <w:pPr>
        <w:numPr>
          <w:ilvl w:val="0"/>
          <w:numId w:val="5"/>
        </w:numPr>
        <w:tabs>
          <w:tab w:val="clear" w:pos="720"/>
        </w:tabs>
        <w:contextualSpacing/>
        <w:rPr>
          <w:rFonts w:asciiTheme="minorHAnsi" w:hAnsiTheme="minorHAnsi" w:cstheme="minorHAnsi"/>
          <w:color w:val="000000" w:themeColor="text1"/>
        </w:rPr>
      </w:pPr>
      <w:r w:rsidRPr="00BA117C">
        <w:rPr>
          <w:rFonts w:asciiTheme="minorHAnsi" w:hAnsiTheme="minorHAnsi" w:cstheme="minorHAnsi"/>
          <w:b/>
          <w:color w:val="000000" w:themeColor="text1"/>
        </w:rPr>
        <w:t>Öğle Yemeği,  Temizlik</w:t>
      </w:r>
    </w:p>
    <w:p w14:paraId="387C206E" w14:textId="77777777" w:rsidR="000A73FC" w:rsidRPr="00BA117C" w:rsidRDefault="000A73FC" w:rsidP="000A73FC">
      <w:pPr>
        <w:ind w:left="720"/>
        <w:contextualSpacing/>
        <w:rPr>
          <w:rFonts w:asciiTheme="minorHAnsi" w:hAnsiTheme="minorHAnsi" w:cstheme="minorHAnsi"/>
          <w:color w:val="000000" w:themeColor="text1"/>
        </w:rPr>
      </w:pPr>
    </w:p>
    <w:p w14:paraId="0CF500E5" w14:textId="77777777" w:rsidR="000A73FC" w:rsidRPr="00BA117C" w:rsidRDefault="000A73FC" w:rsidP="000A73FC">
      <w:pPr>
        <w:numPr>
          <w:ilvl w:val="0"/>
          <w:numId w:val="5"/>
        </w:numPr>
        <w:tabs>
          <w:tab w:val="clear" w:pos="720"/>
        </w:tabs>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2E2FF801"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014A1BA7" w14:textId="77777777" w:rsidR="000A73FC" w:rsidRPr="00BA117C" w:rsidRDefault="000A73FC" w:rsidP="000A73FC">
      <w:pPr>
        <w:numPr>
          <w:ilvl w:val="0"/>
          <w:numId w:val="5"/>
        </w:numPr>
        <w:tabs>
          <w:tab w:val="clear" w:pos="720"/>
        </w:tabs>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Kahvaltı, Temizlik</w:t>
      </w:r>
    </w:p>
    <w:p w14:paraId="13138E9E"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7052F8AC" w14:textId="77777777" w:rsidR="000A73FC" w:rsidRPr="00BA117C" w:rsidRDefault="000A73FC" w:rsidP="000A73FC">
      <w:pPr>
        <w:numPr>
          <w:ilvl w:val="0"/>
          <w:numId w:val="5"/>
        </w:numPr>
        <w:tabs>
          <w:tab w:val="clear" w:pos="720"/>
        </w:tabs>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3A1AC972" w14:textId="2D615938"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Oyun: </w:t>
      </w:r>
      <w:r w:rsidR="00200212" w:rsidRPr="00BA117C">
        <w:rPr>
          <w:rFonts w:asciiTheme="minorHAnsi" w:hAnsiTheme="minorHAnsi" w:cstheme="minorHAnsi"/>
          <w:color w:val="000000" w:themeColor="text1"/>
        </w:rPr>
        <w:t>“</w:t>
      </w:r>
      <w:r w:rsidRPr="00BA117C">
        <w:rPr>
          <w:rFonts w:asciiTheme="minorHAnsi" w:hAnsiTheme="minorHAnsi" w:cstheme="minorHAnsi"/>
          <w:color w:val="000000" w:themeColor="text1"/>
        </w:rPr>
        <w:t>Hedefe Halka Atma</w:t>
      </w:r>
      <w:r w:rsidR="00200212" w:rsidRPr="00BA117C">
        <w:rPr>
          <w:rFonts w:asciiTheme="minorHAnsi" w:hAnsiTheme="minorHAnsi" w:cstheme="minorHAnsi"/>
          <w:color w:val="000000" w:themeColor="text1"/>
        </w:rPr>
        <w:t>” Oyunu</w:t>
      </w:r>
    </w:p>
    <w:p w14:paraId="30AEEC50"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Müzik: “Miço” Şarkısı</w:t>
      </w:r>
    </w:p>
    <w:p w14:paraId="41AC80FE"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Okuma Yazmaya Hazırlık:</w:t>
      </w:r>
      <w:r w:rsidRPr="00BA117C">
        <w:rPr>
          <w:rFonts w:asciiTheme="minorHAnsi" w:hAnsiTheme="minorHAnsi" w:cstheme="minorHAnsi"/>
          <w:b/>
          <w:color w:val="000000" w:themeColor="text1"/>
        </w:rPr>
        <w:t xml:space="preserve"> “</w:t>
      </w:r>
      <w:r w:rsidRPr="00BA117C">
        <w:rPr>
          <w:rFonts w:asciiTheme="minorHAnsi" w:hAnsiTheme="minorHAnsi" w:cstheme="minorHAnsi"/>
          <w:color w:val="000000" w:themeColor="text1"/>
        </w:rPr>
        <w:t>2 Rakamı-Gruplama”  Çalışma Sayfaları</w:t>
      </w:r>
    </w:p>
    <w:p w14:paraId="11DD7880" w14:textId="77777777" w:rsidR="000A73FC" w:rsidRPr="00BA117C" w:rsidRDefault="000A73FC" w:rsidP="000A73FC">
      <w:pPr>
        <w:suppressAutoHyphens/>
        <w:autoSpaceDE w:val="0"/>
        <w:autoSpaceDN w:val="0"/>
        <w:adjustRightInd w:val="0"/>
        <w:ind w:firstLine="708"/>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Matematik: “2 Rakamını Tamamlama” çalışması</w:t>
      </w:r>
    </w:p>
    <w:p w14:paraId="78649360" w14:textId="77777777" w:rsidR="000A73FC" w:rsidRPr="00BA117C" w:rsidRDefault="000A73FC" w:rsidP="000A73FC">
      <w:pPr>
        <w:suppressAutoHyphens/>
        <w:autoSpaceDE w:val="0"/>
        <w:autoSpaceDN w:val="0"/>
        <w:adjustRightInd w:val="0"/>
        <w:ind w:firstLine="708"/>
        <w:contextualSpacing/>
        <w:textAlignment w:val="center"/>
        <w:rPr>
          <w:rFonts w:asciiTheme="minorHAnsi" w:hAnsiTheme="minorHAnsi" w:cstheme="minorHAnsi"/>
          <w:bCs/>
          <w:color w:val="000000" w:themeColor="text1"/>
        </w:rPr>
      </w:pPr>
    </w:p>
    <w:p w14:paraId="4576B1A7" w14:textId="77777777" w:rsidR="000A73FC" w:rsidRPr="00BA117C" w:rsidRDefault="000A73FC" w:rsidP="000A73FC">
      <w:pPr>
        <w:numPr>
          <w:ilvl w:val="0"/>
          <w:numId w:val="5"/>
        </w:numPr>
        <w:tabs>
          <w:tab w:val="clear" w:pos="720"/>
        </w:tabs>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758A1D2B" w14:textId="7743CB5F" w:rsidR="000A73FC" w:rsidRDefault="000A73FC" w:rsidP="000A73FC">
      <w:pPr>
        <w:suppressAutoHyphens/>
        <w:autoSpaceDE w:val="0"/>
        <w:autoSpaceDN w:val="0"/>
        <w:adjustRightInd w:val="0"/>
        <w:ind w:left="360"/>
        <w:contextualSpacing/>
        <w:textAlignment w:val="center"/>
        <w:rPr>
          <w:rFonts w:asciiTheme="minorHAnsi" w:hAnsiTheme="minorHAnsi" w:cstheme="minorHAnsi"/>
          <w:b/>
          <w:bCs/>
          <w:color w:val="000000" w:themeColor="text1"/>
        </w:rPr>
      </w:pPr>
    </w:p>
    <w:p w14:paraId="7EDE0108" w14:textId="77777777" w:rsidR="00EF42DC" w:rsidRPr="00BA117C" w:rsidRDefault="00EF42DC" w:rsidP="000A73FC">
      <w:pPr>
        <w:suppressAutoHyphens/>
        <w:autoSpaceDE w:val="0"/>
        <w:autoSpaceDN w:val="0"/>
        <w:adjustRightInd w:val="0"/>
        <w:ind w:left="360"/>
        <w:contextualSpacing/>
        <w:textAlignment w:val="center"/>
        <w:rPr>
          <w:rFonts w:asciiTheme="minorHAnsi" w:hAnsiTheme="minorHAnsi" w:cstheme="minorHAnsi"/>
          <w:b/>
          <w:bCs/>
          <w:color w:val="000000" w:themeColor="text1"/>
        </w:rPr>
      </w:pPr>
    </w:p>
    <w:p w14:paraId="4E8E0217" w14:textId="77777777" w:rsidR="000A73FC" w:rsidRPr="00BA117C" w:rsidRDefault="000A73FC" w:rsidP="000A73FC">
      <w:pPr>
        <w:numPr>
          <w:ilvl w:val="0"/>
          <w:numId w:val="5"/>
        </w:numPr>
        <w:tabs>
          <w:tab w:val="clear" w:pos="720"/>
        </w:tabs>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38F315C8"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t>İlgili hazırlıkların tamamlanması ve çocuklarla vedalaşma</w:t>
      </w:r>
    </w:p>
    <w:p w14:paraId="609762EF"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iCs/>
          <w:color w:val="000000" w:themeColor="text1"/>
        </w:rPr>
      </w:pPr>
    </w:p>
    <w:p w14:paraId="2ABB5D64" w14:textId="77777777" w:rsidR="000A73FC" w:rsidRPr="00BA117C" w:rsidRDefault="000A73FC" w:rsidP="000A73F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70FA94C0"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58297845"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49F7C5E8"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41704320"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0ACC0768"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5044E005"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500DF86" w14:textId="4B0B689C"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color w:val="000000" w:themeColor="text1"/>
        </w:rPr>
        <w:t xml:space="preserve">             Program Açısından;</w:t>
      </w:r>
    </w:p>
    <w:p w14:paraId="3D8C20E0"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Etkinlik Adı: 2 RAKAMI/GRUPLAMA</w:t>
      </w:r>
    </w:p>
    <w:p w14:paraId="43D5FB54"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tl/>
        </w:rPr>
      </w:pPr>
      <w:r w:rsidRPr="00BA117C">
        <w:rPr>
          <w:rFonts w:asciiTheme="minorHAnsi" w:hAnsiTheme="minorHAnsi" w:cstheme="minorHAnsi"/>
          <w:b/>
          <w:bCs/>
          <w:color w:val="000000" w:themeColor="text1"/>
        </w:rPr>
        <w:t xml:space="preserve">Etkinlik Türü: </w:t>
      </w:r>
      <w:r w:rsidRPr="00BA117C">
        <w:rPr>
          <w:rFonts w:asciiTheme="minorHAnsi" w:hAnsiTheme="minorHAnsi" w:cstheme="minorHAnsi"/>
          <w:b/>
          <w:color w:val="000000" w:themeColor="text1"/>
        </w:rPr>
        <w:t>Sanat, Türkçe, Fen,  Oyun, Müzik, Okuma Yazmaya Hazırlık (Bütünleştirilmiş Büyük Grup Etkinliği)</w:t>
      </w:r>
    </w:p>
    <w:p w14:paraId="0317AA13"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3DE4453D"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794100B0"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w:t>
      </w:r>
    </w:p>
    <w:p w14:paraId="4DC45460"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3. Nesne kontrolü gerektiren hareketleri yapar. </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-Farklı boyut ve ağırlıktaki nesneleri hedefe atar.</w:t>
      </w:r>
    </w:p>
    <w:p w14:paraId="7FE5CB33"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 xml:space="preserve">Kazanım 4. Küçük kas kullanımı gerektiren hareketleri yapar. </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-Nesneleri toplar. </w:t>
      </w:r>
      <w:r w:rsidRPr="00BA117C">
        <w:rPr>
          <w:rFonts w:asciiTheme="minorHAnsi" w:hAnsiTheme="minorHAnsi" w:cstheme="minorHAnsi"/>
          <w:bCs/>
          <w:color w:val="000000" w:themeColor="text1"/>
        </w:rPr>
        <w:br/>
        <w:t>-Nesneleri yan yana dizer.</w:t>
      </w:r>
    </w:p>
    <w:p w14:paraId="2DB16C0C"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-Malzemeleri yapıştırır.</w:t>
      </w:r>
    </w:p>
    <w:p w14:paraId="0A8AE067"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-Değişik malzemeler kullanarak resim yapar.</w:t>
      </w:r>
    </w:p>
    <w:p w14:paraId="0CCF934E"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-Malzemelere elleriyle şekil verir. </w:t>
      </w:r>
      <w:r w:rsidRPr="00BA117C">
        <w:rPr>
          <w:rFonts w:asciiTheme="minorHAnsi" w:hAnsiTheme="minorHAnsi" w:cstheme="minorHAnsi"/>
          <w:bCs/>
          <w:color w:val="000000" w:themeColor="text1"/>
        </w:rPr>
        <w:br/>
        <w:t xml:space="preserve">-Malzemelere araç kullanarak şekil verir. </w:t>
      </w:r>
      <w:r w:rsidRPr="00BA117C">
        <w:rPr>
          <w:rFonts w:asciiTheme="minorHAnsi" w:hAnsiTheme="minorHAnsi" w:cstheme="minorHAnsi"/>
          <w:bCs/>
          <w:color w:val="000000" w:themeColor="text1"/>
        </w:rPr>
        <w:br/>
        <w:t>-Kalemi doğru tutar.</w:t>
      </w:r>
      <w:r w:rsidRPr="00BA117C">
        <w:rPr>
          <w:rFonts w:asciiTheme="minorHAnsi" w:hAnsiTheme="minorHAnsi" w:cstheme="minorHAnsi"/>
          <w:bCs/>
          <w:color w:val="000000" w:themeColor="text1"/>
        </w:rPr>
        <w:br/>
        <w:t>-Kalem kontrolünü sağlar.</w:t>
      </w:r>
      <w:r w:rsidRPr="00BA117C">
        <w:rPr>
          <w:rFonts w:asciiTheme="minorHAnsi" w:hAnsiTheme="minorHAnsi" w:cstheme="minorHAnsi"/>
          <w:bCs/>
          <w:color w:val="000000" w:themeColor="text1"/>
        </w:rPr>
        <w:br/>
      </w:r>
    </w:p>
    <w:p w14:paraId="1252E08B"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Sosyal – Duygusal Gelişim</w:t>
      </w:r>
    </w:p>
    <w:p w14:paraId="107CF9BC"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7. Bir işi ya da görevi başarmak için kendini güdüler.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-Yetişkin yönlendirmesi olmadan bir işe başlar.</w:t>
      </w:r>
      <w:r w:rsidRPr="00BA117C">
        <w:rPr>
          <w:rFonts w:asciiTheme="minorHAnsi" w:hAnsiTheme="minorHAnsi" w:cstheme="minorHAnsi"/>
          <w:bCs/>
          <w:color w:val="000000" w:themeColor="text1"/>
        </w:rPr>
        <w:br/>
        <w:t>-Başladığı işi zamanında bitirmek için çaba gösterir.</w:t>
      </w:r>
    </w:p>
    <w:p w14:paraId="25854E7B"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8. Farklılıklara saygı gösterir.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-Etkinliklerde farklı özellikteki çocuklarla birlikte yer alır.</w:t>
      </w:r>
    </w:p>
    <w:p w14:paraId="06208C78"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29B98B85"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4E2A426F"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Nesne / durum / olaya dikkatini verir.</w:t>
      </w:r>
    </w:p>
    <w:p w14:paraId="4643835A"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2712E42C"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-Dikkat edilmesi gereken nesne / durum / olaya odaklanır. </w:t>
      </w:r>
    </w:p>
    <w:p w14:paraId="1AC8229C"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-Dikkatini çeken nesne / durum / olaya yönelik sorular sorar.</w:t>
      </w:r>
    </w:p>
    <w:p w14:paraId="0AE47E1C" w14:textId="77777777" w:rsidR="000A73FC" w:rsidRPr="00BA117C" w:rsidRDefault="000A73FC" w:rsidP="000A73FC">
      <w:pPr>
        <w:autoSpaceDE w:val="0"/>
        <w:autoSpaceDN w:val="0"/>
        <w:adjustRightInd w:val="0"/>
        <w:rPr>
          <w:rFonts w:asciiTheme="minorHAnsi" w:hAnsiTheme="minorHAnsi" w:cstheme="minorHAnsi"/>
          <w:color w:val="000000" w:themeColor="text1"/>
        </w:rPr>
      </w:pPr>
      <w:r w:rsidRPr="00BA117C">
        <w:rPr>
          <w:rFonts w:asciiTheme="minorHAnsi" w:hAnsiTheme="minorHAnsi" w:cstheme="minorHAnsi"/>
          <w:iCs/>
          <w:color w:val="000000" w:themeColor="text1"/>
        </w:rPr>
        <w:t xml:space="preserve">-Dikkatini çeken nesne / durum / olayı ayrıntılarıyla açıklar. </w:t>
      </w:r>
    </w:p>
    <w:p w14:paraId="7AC6BDED"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2. Nesne / durum / olayla ilgili tahminde bulunur.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-Nesne / durum / olayla ilgili tahminini söyler. </w:t>
      </w:r>
      <w:r w:rsidRPr="00BA117C">
        <w:rPr>
          <w:rFonts w:asciiTheme="minorHAnsi" w:hAnsiTheme="minorHAnsi" w:cstheme="minorHAnsi"/>
          <w:bCs/>
          <w:color w:val="000000" w:themeColor="text1"/>
        </w:rPr>
        <w:br/>
        <w:t>-Tahmini ile ilgili ipuçlarını açıklar.</w:t>
      </w:r>
      <w:r w:rsidRPr="00BA117C">
        <w:rPr>
          <w:rFonts w:asciiTheme="minorHAnsi" w:hAnsiTheme="minorHAnsi" w:cstheme="minorHAnsi"/>
          <w:bCs/>
          <w:color w:val="000000" w:themeColor="text1"/>
        </w:rPr>
        <w:br/>
        <w:t>-Gerçek durumu inceler.</w:t>
      </w:r>
      <w:r w:rsidRPr="00BA117C">
        <w:rPr>
          <w:rFonts w:asciiTheme="minorHAnsi" w:hAnsiTheme="minorHAnsi" w:cstheme="minorHAnsi"/>
          <w:bCs/>
          <w:color w:val="000000" w:themeColor="text1"/>
        </w:rPr>
        <w:br/>
        <w:t xml:space="preserve">-Tahmini ile gerçek durumu karşılaştırır.                                                                                              </w:t>
      </w:r>
    </w:p>
    <w:p w14:paraId="3571316C" w14:textId="77777777" w:rsidR="000A73FC" w:rsidRPr="00BA117C" w:rsidRDefault="000A73FC" w:rsidP="000A73FC">
      <w:pPr>
        <w:rPr>
          <w:rFonts w:asciiTheme="minorHAnsi" w:hAnsiTheme="minorHAnsi" w:cstheme="minorHAnsi"/>
          <w:iCs/>
          <w:color w:val="000000" w:themeColor="text1"/>
        </w:rPr>
      </w:pPr>
      <w:r w:rsidRPr="00BA117C">
        <w:rPr>
          <w:rFonts w:asciiTheme="minorHAnsi" w:hAnsiTheme="minorHAnsi" w:cstheme="minorHAnsi"/>
          <w:b/>
          <w:bCs/>
          <w:color w:val="000000" w:themeColor="text1"/>
        </w:rPr>
        <w:t>Kazanım 3. Algıladıklarını hatırlar.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-Nesne / durum / olayı bir süre sonra yeniden söyler.                                                                Hatırladıklarını yeni durumlarda kullanır.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4. Nesneleri sayar.                                                                                                                Göstergeleri: </w:t>
      </w:r>
      <w:r w:rsidRPr="00BA117C">
        <w:rPr>
          <w:rFonts w:asciiTheme="minorHAnsi" w:hAnsiTheme="minorHAnsi" w:cstheme="minorHAnsi"/>
          <w:iCs/>
          <w:color w:val="000000" w:themeColor="text1"/>
        </w:rPr>
        <w:t xml:space="preserve">Belirtilen sayı kadar nesneyi gösterir. Saydığı nesnelerin kaç tane olduğunu söyler. </w:t>
      </w:r>
    </w:p>
    <w:p w14:paraId="5281CDAE"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11. Nesneleri ölçer.                                                                                                             Göstergeleri:                                                                                                                                                </w:t>
      </w:r>
    </w:p>
    <w:p w14:paraId="58BC770F"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lastRenderedPageBreak/>
        <w:t xml:space="preserve">-Ölçme sonucunu tahmin eder. Standart olmayan birimlerle ölçer. Ölçme sonucunu söyler. </w:t>
      </w:r>
    </w:p>
    <w:p w14:paraId="51305509"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-Ölçme sonuçlarını tahmin ettiği sonuçlarla karşılaştırır. Standart ölçme araçlarının neler olduğunu söyler. </w:t>
      </w:r>
    </w:p>
    <w:p w14:paraId="463B2B43"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Gelişimi</w:t>
      </w:r>
    </w:p>
    <w:p w14:paraId="66F77FE1"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3. Söz dizimi kurallarına göre cümle kurar.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 xml:space="preserve">-Düz cümle kurar. </w:t>
      </w:r>
      <w:r w:rsidRPr="00BA117C">
        <w:rPr>
          <w:rFonts w:asciiTheme="minorHAnsi" w:hAnsiTheme="minorHAnsi" w:cstheme="minorHAnsi"/>
          <w:bCs/>
          <w:color w:val="000000" w:themeColor="text1"/>
        </w:rPr>
        <w:br/>
        <w:t xml:space="preserve">-Olumsuz cümle kurar. </w:t>
      </w:r>
      <w:r w:rsidRPr="00BA117C">
        <w:rPr>
          <w:rFonts w:asciiTheme="minorHAnsi" w:hAnsiTheme="minorHAnsi" w:cstheme="minorHAnsi"/>
          <w:bCs/>
          <w:color w:val="000000" w:themeColor="text1"/>
        </w:rPr>
        <w:br/>
        <w:t>-Soru cümlesi kurar.</w:t>
      </w:r>
    </w:p>
    <w:p w14:paraId="3FF1D313"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4. Konuşurken dil bilgisi yapılarını kullanır.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-Cümle kurarken isim durumlarını kullanır.</w:t>
      </w:r>
      <w:r w:rsidRPr="00BA117C">
        <w:rPr>
          <w:rFonts w:asciiTheme="minorHAnsi" w:hAnsiTheme="minorHAnsi" w:cstheme="minorHAnsi"/>
          <w:bCs/>
          <w:color w:val="000000" w:themeColor="text1"/>
        </w:rPr>
        <w:br/>
        <w:t>-Cümle kurarken olumsuzluk yapılarını kullanır.</w:t>
      </w:r>
    </w:p>
    <w:p w14:paraId="3B3B4ECD"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5. Dili iletişim amacıyla kullanır.</w:t>
      </w:r>
    </w:p>
    <w:p w14:paraId="6D4AF293"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6F48E504"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-Konuşma sırasında göz teması kurar.</w:t>
      </w:r>
    </w:p>
    <w:p w14:paraId="5A86AEC8"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-Konuşurken jest ve mimiklerini kullanır. </w:t>
      </w:r>
    </w:p>
    <w:p w14:paraId="7BEC10E2"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-Konuşmayı başlatır / sürdürür / sonlandırır. </w:t>
      </w:r>
    </w:p>
    <w:p w14:paraId="2A50B353"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-Konuşmalarında nezaket sözcükleri kullanır.</w:t>
      </w:r>
    </w:p>
    <w:p w14:paraId="74FC4F7D"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-Sohbete katılır. </w:t>
      </w:r>
    </w:p>
    <w:p w14:paraId="0E827489"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10. Görsel materyalleri okur. </w:t>
      </w:r>
    </w:p>
    <w:p w14:paraId="3DBD64A4"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25CABC40"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-Görsel materyalleri inceler. </w:t>
      </w:r>
    </w:p>
    <w:p w14:paraId="6DA4A077"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-Görsel materyalleri açıklar. </w:t>
      </w:r>
    </w:p>
    <w:p w14:paraId="5FACDE6E"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-Görsel materyallerle ilgili sorular sorar. </w:t>
      </w:r>
    </w:p>
    <w:p w14:paraId="05DDFCB4"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tl/>
          <w:lang w:bidi="ar-YE"/>
        </w:rPr>
      </w:pPr>
    </w:p>
    <w:p w14:paraId="30343798"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lang w:bidi="ar-YE"/>
        </w:rPr>
        <w:t>Öz Bakım Becerileri</w:t>
      </w:r>
    </w:p>
    <w:p w14:paraId="5E459084"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4. Yeterli ve dengeli beslenir. </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-Yiyecek ve içecekleri yeterli miktarda yer / içer.</w:t>
      </w:r>
      <w:r w:rsidRPr="00BA117C">
        <w:rPr>
          <w:rFonts w:asciiTheme="minorHAnsi" w:hAnsiTheme="minorHAnsi" w:cstheme="minorHAnsi"/>
          <w:bCs/>
          <w:color w:val="000000" w:themeColor="text1"/>
        </w:rPr>
        <w:br/>
        <w:t>-Öğün zamanlarında yemek yemeye çaba gösterir.</w:t>
      </w:r>
      <w:r w:rsidRPr="00BA117C">
        <w:rPr>
          <w:rFonts w:asciiTheme="minorHAnsi" w:hAnsiTheme="minorHAnsi" w:cstheme="minorHAnsi"/>
          <w:bCs/>
          <w:color w:val="000000" w:themeColor="text1"/>
        </w:rPr>
        <w:br/>
        <w:t xml:space="preserve">-Sağlığı olumsuz etkileyen yiyecekleri ve içecekleri yemekten / içmekten kaçınır. </w:t>
      </w:r>
      <w:r w:rsidRPr="00BA117C">
        <w:rPr>
          <w:rFonts w:asciiTheme="minorHAnsi" w:hAnsiTheme="minorHAnsi" w:cstheme="minorHAnsi"/>
          <w:bCs/>
          <w:color w:val="000000" w:themeColor="text1"/>
        </w:rPr>
        <w:br/>
        <w:t>-Yiyecekleri yerken sağlık ve görgü kurallarına özen gösterir.</w:t>
      </w:r>
      <w:r w:rsidRPr="00BA117C">
        <w:rPr>
          <w:rFonts w:asciiTheme="minorHAnsi" w:hAnsiTheme="minorHAnsi" w:cstheme="minorHAnsi"/>
          <w:bCs/>
          <w:color w:val="000000" w:themeColor="text1"/>
        </w:rPr>
        <w:br/>
      </w:r>
    </w:p>
    <w:p w14:paraId="2DC6110A"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b/>
          <w:bCs/>
          <w:color w:val="000000" w:themeColor="text1"/>
        </w:rPr>
        <w:t>Kazanım 5. Dinlenmenin önemini açıklar.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-Kendisini dinlendiren etkinliklerin neler olduğunu söyler. </w:t>
      </w:r>
      <w:r w:rsidRPr="00BA117C">
        <w:rPr>
          <w:rFonts w:asciiTheme="minorHAnsi" w:hAnsiTheme="minorHAnsi" w:cstheme="minorHAnsi"/>
          <w:bCs/>
          <w:color w:val="000000" w:themeColor="text1"/>
        </w:rPr>
        <w:br/>
        <w:t>-Dinlendirici etkinliklere katılır.</w:t>
      </w:r>
      <w:r w:rsidRPr="00BA117C">
        <w:rPr>
          <w:rFonts w:asciiTheme="minorHAnsi" w:hAnsiTheme="minorHAnsi" w:cstheme="minorHAnsi"/>
          <w:bCs/>
          <w:color w:val="000000" w:themeColor="text1"/>
        </w:rPr>
        <w:br/>
        <w:t>-Dinlenmediğinde ortaya çıkabilecek sonuçları söyler.</w:t>
      </w:r>
    </w:p>
    <w:p w14:paraId="2288747E"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p>
    <w:p w14:paraId="67E9C0AA" w14:textId="77777777" w:rsidR="000A73FC" w:rsidRPr="00BA117C" w:rsidRDefault="000A73FC" w:rsidP="000A73FC">
      <w:pPr>
        <w:tabs>
          <w:tab w:val="left" w:pos="2784"/>
          <w:tab w:val="center" w:pos="4677"/>
        </w:tabs>
        <w:autoSpaceDE w:val="0"/>
        <w:autoSpaceDN w:val="0"/>
        <w:adjustRightInd w:val="0"/>
        <w:textAlignment w:val="center"/>
        <w:rPr>
          <w:rFonts w:asciiTheme="minorHAnsi" w:hAnsiTheme="minorHAnsi" w:cstheme="minorHAnsi"/>
          <w:color w:val="000000" w:themeColor="text1"/>
          <w:rtl/>
          <w:lang w:bidi="ar-YE"/>
        </w:rPr>
      </w:pPr>
      <w:r w:rsidRPr="00BA117C">
        <w:rPr>
          <w:rFonts w:asciiTheme="minorHAnsi" w:hAnsiTheme="minorHAnsi" w:cstheme="minorHAnsi"/>
          <w:b/>
          <w:bCs/>
          <w:color w:val="000000" w:themeColor="text1"/>
          <w:lang w:bidi="ar-YE"/>
        </w:rPr>
        <w:t>Ö</w:t>
      </w:r>
      <w:r w:rsidRPr="00BA117C">
        <w:rPr>
          <w:rFonts w:asciiTheme="minorHAnsi" w:hAnsiTheme="minorHAnsi" w:cstheme="minorHAnsi"/>
          <w:b/>
          <w:bCs/>
          <w:color w:val="000000" w:themeColor="text1"/>
          <w:rtl/>
          <w:lang w:bidi="ar-YE"/>
        </w:rPr>
        <w:t>Ğ</w:t>
      </w:r>
      <w:r w:rsidRPr="00BA117C">
        <w:rPr>
          <w:rFonts w:asciiTheme="minorHAnsi" w:hAnsiTheme="minorHAnsi" w:cstheme="minorHAnsi"/>
          <w:b/>
          <w:bCs/>
          <w:color w:val="000000" w:themeColor="text1"/>
          <w:lang w:bidi="ar-YE"/>
        </w:rPr>
        <w:t>RENME SÜREC</w:t>
      </w:r>
      <w:r w:rsidRPr="00BA117C">
        <w:rPr>
          <w:rFonts w:asciiTheme="minorHAnsi" w:hAnsiTheme="minorHAnsi" w:cstheme="minorHAnsi"/>
          <w:b/>
          <w:bCs/>
          <w:color w:val="000000" w:themeColor="text1"/>
          <w:rtl/>
          <w:lang w:bidi="ar-YE"/>
        </w:rPr>
        <w:t>İ</w:t>
      </w:r>
    </w:p>
    <w:p w14:paraId="0D91311F" w14:textId="77777777" w:rsidR="000A73FC" w:rsidRPr="00BA117C" w:rsidRDefault="000A73FC" w:rsidP="000A73FC">
      <w:pPr>
        <w:tabs>
          <w:tab w:val="left" w:pos="2520"/>
        </w:tabs>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1616334D" w14:textId="0D73F54D" w:rsidR="000A73FC" w:rsidRPr="00BA117C" w:rsidRDefault="000A73FC" w:rsidP="000A73FC">
      <w:pPr>
        <w:tabs>
          <w:tab w:val="left" w:pos="252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karşılar. Sohbet çemberi oluşturulur. Çocuklarla gün içerisinde yapılacak etkinliklerle ilgili sohbet edilir. </w:t>
      </w:r>
      <w:r w:rsidR="00200212" w:rsidRPr="00BA117C">
        <w:rPr>
          <w:rFonts w:asciiTheme="minorHAnsi" w:hAnsiTheme="minorHAnsi" w:cstheme="minorHAnsi"/>
          <w:color w:val="000000" w:themeColor="text1"/>
        </w:rPr>
        <w:t xml:space="preserve">Takvim ve hava durumu etkinliği yapılır. </w:t>
      </w:r>
      <w:r w:rsidRPr="00BA117C">
        <w:rPr>
          <w:rFonts w:asciiTheme="minorHAnsi" w:hAnsiTheme="minorHAnsi" w:cstheme="minorHAnsi"/>
          <w:color w:val="000000" w:themeColor="text1"/>
        </w:rPr>
        <w:t xml:space="preserve">Etkinlik masalarının üzerine şeker maşaları üzerinde 10 adet daire çizilmiş A4 </w:t>
      </w:r>
      <w:proofErr w:type="gramStart"/>
      <w:r w:rsidRPr="00BA117C">
        <w:rPr>
          <w:rFonts w:asciiTheme="minorHAnsi" w:hAnsiTheme="minorHAnsi" w:cstheme="minorHAnsi"/>
          <w:color w:val="000000" w:themeColor="text1"/>
        </w:rPr>
        <w:t>kağıtları</w:t>
      </w:r>
      <w:proofErr w:type="gramEnd"/>
      <w:r w:rsidRPr="00BA117C">
        <w:rPr>
          <w:rFonts w:asciiTheme="minorHAnsi" w:hAnsiTheme="minorHAnsi" w:cstheme="minorHAnsi"/>
          <w:color w:val="000000" w:themeColor="text1"/>
        </w:rPr>
        <w:t xml:space="preserve"> ve renkli ponponlar yerleştirilir. Çocuklar şeker maşaları ile ponponları tutarak dairelere yerleştirmeye çalışırlar. Etkinliğin sonrasında sınıf camına veya bir aynaya tıraş köpüğü sıkılarak çocukların üzerine 2 çizmelerine fırsat verilir. Çocuklar yaptıkları çizimlerin sonrasında cam ve aynayı temizler. Temizlikten sonra çocuklara </w:t>
      </w:r>
      <w:r w:rsidRPr="00BA117C">
        <w:rPr>
          <w:rFonts w:asciiTheme="minorHAnsi" w:hAnsiTheme="minorHAnsi" w:cstheme="minorHAnsi"/>
          <w:color w:val="000000" w:themeColor="text1"/>
        </w:rPr>
        <w:lastRenderedPageBreak/>
        <w:t xml:space="preserve">sınıfımızda, evimizde, vücudumuzda 2 tane olan şeylerin neler olduğu sorulur. Çocuklar parmak kaldırarak cevaplarını söyler. </w:t>
      </w:r>
    </w:p>
    <w:p w14:paraId="6CBADDEC" w14:textId="1EBF5C8B" w:rsidR="000A73FC" w:rsidRPr="00BA117C" w:rsidRDefault="000A73FC" w:rsidP="000A73FC">
      <w:pPr>
        <w:tabs>
          <w:tab w:val="left" w:pos="2520"/>
        </w:tabs>
        <w:rPr>
          <w:rFonts w:asciiTheme="minorHAnsi" w:hAnsiTheme="minorHAnsi" w:cstheme="minorHAnsi"/>
          <w:color w:val="000000" w:themeColor="text1"/>
        </w:rPr>
      </w:pPr>
      <w:r w:rsidRPr="00BA117C">
        <w:rPr>
          <w:rFonts w:asciiTheme="minorHAnsi" w:hAnsiTheme="minorHAnsi" w:cstheme="minorHAnsi"/>
          <w:color w:val="000000" w:themeColor="text1"/>
        </w:rPr>
        <w:t>Çalışmanın ardından</w:t>
      </w:r>
      <w:r w:rsidR="00200212" w:rsidRPr="00BA117C">
        <w:rPr>
          <w:rFonts w:asciiTheme="minorHAnsi" w:hAnsiTheme="minorHAnsi" w:cstheme="minorHAnsi"/>
          <w:color w:val="000000" w:themeColor="text1"/>
        </w:rPr>
        <w:t xml:space="preserve"> müzik eşliğinde sabah sporunu yaptıktan </w:t>
      </w:r>
      <w:proofErr w:type="gramStart"/>
      <w:r w:rsidR="00200212" w:rsidRPr="00BA117C">
        <w:rPr>
          <w:rFonts w:asciiTheme="minorHAnsi" w:hAnsiTheme="minorHAnsi" w:cstheme="minorHAnsi"/>
          <w:color w:val="000000" w:themeColor="text1"/>
        </w:rPr>
        <w:t xml:space="preserve">sonra </w:t>
      </w:r>
      <w:r w:rsidRPr="00BA117C">
        <w:rPr>
          <w:rFonts w:asciiTheme="minorHAnsi" w:hAnsiTheme="minorHAnsi" w:cstheme="minorHAnsi"/>
          <w:color w:val="000000" w:themeColor="text1"/>
        </w:rPr>
        <w:t xml:space="preserve"> çocuklar</w:t>
      </w:r>
      <w:proofErr w:type="gramEnd"/>
      <w:r w:rsidRPr="00BA117C">
        <w:rPr>
          <w:rFonts w:asciiTheme="minorHAnsi" w:hAnsiTheme="minorHAnsi" w:cstheme="minorHAnsi"/>
          <w:color w:val="000000" w:themeColor="text1"/>
        </w:rPr>
        <w:t xml:space="preserve"> öğrenme merkezlerine yönlendirilir. Çocuklar istedikleri merkezlerde oyun oynarlar. Oyunun sonrasında merkezler müzik eşliğinde toplanır. </w:t>
      </w:r>
    </w:p>
    <w:p w14:paraId="57E0957A" w14:textId="77777777" w:rsidR="000A73FC" w:rsidRPr="00BA117C" w:rsidRDefault="000A73FC" w:rsidP="000A73FC">
      <w:pPr>
        <w:tabs>
          <w:tab w:val="left" w:pos="2520"/>
        </w:tabs>
        <w:rPr>
          <w:rFonts w:asciiTheme="minorHAnsi" w:hAnsiTheme="minorHAnsi" w:cstheme="minorHAnsi"/>
          <w:b/>
          <w:color w:val="000000" w:themeColor="text1"/>
        </w:rPr>
      </w:pPr>
    </w:p>
    <w:p w14:paraId="5DD35524" w14:textId="77777777" w:rsidR="000A73FC" w:rsidRPr="00BA117C" w:rsidRDefault="000A73FC" w:rsidP="000A73FC">
      <w:pPr>
        <w:tabs>
          <w:tab w:val="left" w:pos="2520"/>
        </w:tabs>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0F762E88" w14:textId="77777777" w:rsidR="000A73FC" w:rsidRPr="00BA117C" w:rsidRDefault="000A73FC" w:rsidP="000A73FC">
      <w:pPr>
        <w:tabs>
          <w:tab w:val="left" w:pos="252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etkinlik masalarına alır. “Çocuklar biliyor musunuz?  Mısır’ da yaşayan ünlü hayvanlardan bir tanesi de çöl tilkisidir. Şimdi biz de sizlerle tilki yapacağız.” der. Masalara dondurma çubukları, boyalar, oynayan gözler turuncu kartonlar, siyah veya kahverengi ponponlar yerleştirilir. Dondurma çubukları turuncuya boyanır. Dondurma çubuğu boyunda üçgen şekilde kesilen kartonların kenarlarına bu çubuklar yapıştırılır. Bir ucuna ponpon yapıştırılarak burun oluşturulur. İki tane üçgen kesilerek tilkinin kulakları yapılır. Gözler de yapıştırılarak tilki tamamlanır. </w:t>
      </w:r>
    </w:p>
    <w:p w14:paraId="43E3D2D3" w14:textId="77777777" w:rsidR="000A73FC" w:rsidRPr="00BA117C" w:rsidRDefault="000A73FC" w:rsidP="000A73FC">
      <w:pPr>
        <w:tabs>
          <w:tab w:val="left" w:pos="2520"/>
        </w:tabs>
        <w:rPr>
          <w:rFonts w:asciiTheme="minorHAnsi" w:hAnsiTheme="minorHAnsi" w:cstheme="minorHAnsi"/>
          <w:b/>
          <w:color w:val="000000" w:themeColor="text1"/>
        </w:rPr>
      </w:pPr>
    </w:p>
    <w:p w14:paraId="161BC411" w14:textId="77777777" w:rsidR="000A73FC" w:rsidRPr="00BA117C" w:rsidRDefault="000A73FC" w:rsidP="000A73FC">
      <w:pPr>
        <w:tabs>
          <w:tab w:val="left" w:pos="2520"/>
        </w:tabs>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423D8ABB" w14:textId="77777777" w:rsidR="000A73FC" w:rsidRPr="00BA117C" w:rsidRDefault="000A73FC" w:rsidP="000A73FC">
      <w:pPr>
        <w:tabs>
          <w:tab w:val="left" w:pos="252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 yaptıkları tilki kuklalarını </w:t>
      </w:r>
      <w:proofErr w:type="gramStart"/>
      <w:r w:rsidRPr="00BA117C">
        <w:rPr>
          <w:rFonts w:asciiTheme="minorHAnsi" w:hAnsiTheme="minorHAnsi" w:cstheme="minorHAnsi"/>
          <w:color w:val="000000" w:themeColor="text1"/>
        </w:rPr>
        <w:t>ellerine  alarak</w:t>
      </w:r>
      <w:proofErr w:type="gramEnd"/>
      <w:r w:rsidRPr="00BA117C">
        <w:rPr>
          <w:rFonts w:asciiTheme="minorHAnsi" w:hAnsiTheme="minorHAnsi" w:cstheme="minorHAnsi"/>
          <w:color w:val="000000" w:themeColor="text1"/>
        </w:rPr>
        <w:t xml:space="preserve"> eş olurlar. Bir olumlu, bir olumsuz, bir de soru cümlesi kullanarak kendi özellikleriyle ilgili birbirlerine bilgi verirler. Örneğin:</w:t>
      </w:r>
    </w:p>
    <w:p w14:paraId="4DFFF782" w14:textId="77777777" w:rsidR="000A73FC" w:rsidRPr="00BA117C" w:rsidRDefault="000A73FC" w:rsidP="000A73FC">
      <w:pPr>
        <w:tabs>
          <w:tab w:val="left" w:pos="2520"/>
        </w:tabs>
        <w:rPr>
          <w:rFonts w:asciiTheme="minorHAnsi" w:hAnsiTheme="minorHAnsi" w:cstheme="minorHAnsi"/>
          <w:color w:val="000000" w:themeColor="text1"/>
        </w:rPr>
      </w:pPr>
      <w:r w:rsidRPr="00BA117C">
        <w:rPr>
          <w:rFonts w:asciiTheme="minorHAnsi" w:hAnsiTheme="minorHAnsi" w:cstheme="minorHAnsi"/>
          <w:color w:val="000000" w:themeColor="text1"/>
        </w:rPr>
        <w:t>Ben sarı rengi çok severim. (Olumlu)</w:t>
      </w:r>
    </w:p>
    <w:p w14:paraId="6FC70C51" w14:textId="77777777" w:rsidR="000A73FC" w:rsidRPr="00BA117C" w:rsidRDefault="000A73FC" w:rsidP="000A73FC">
      <w:pPr>
        <w:tabs>
          <w:tab w:val="left" w:pos="2520"/>
        </w:tabs>
        <w:rPr>
          <w:rFonts w:asciiTheme="minorHAnsi" w:hAnsiTheme="minorHAnsi" w:cstheme="minorHAnsi"/>
          <w:color w:val="000000" w:themeColor="text1"/>
        </w:rPr>
      </w:pPr>
      <w:r w:rsidRPr="00BA117C">
        <w:rPr>
          <w:rFonts w:asciiTheme="minorHAnsi" w:hAnsiTheme="minorHAnsi" w:cstheme="minorHAnsi"/>
          <w:color w:val="000000" w:themeColor="text1"/>
        </w:rPr>
        <w:t>Ben şarkı söylemeyi hiç sevmem. (Olumsuz)</w:t>
      </w:r>
    </w:p>
    <w:p w14:paraId="42307450" w14:textId="77777777" w:rsidR="000A73FC" w:rsidRPr="00BA117C" w:rsidRDefault="000A73FC" w:rsidP="000A73FC">
      <w:pPr>
        <w:tabs>
          <w:tab w:val="left" w:pos="2520"/>
        </w:tabs>
        <w:rPr>
          <w:rFonts w:asciiTheme="minorHAnsi" w:hAnsiTheme="minorHAnsi" w:cstheme="minorHAnsi"/>
          <w:color w:val="000000" w:themeColor="text1"/>
        </w:rPr>
      </w:pPr>
      <w:r w:rsidRPr="00BA117C">
        <w:rPr>
          <w:rFonts w:asciiTheme="minorHAnsi" w:hAnsiTheme="minorHAnsi" w:cstheme="minorHAnsi"/>
          <w:color w:val="000000" w:themeColor="text1"/>
        </w:rPr>
        <w:t>Senin annenin adı ne? (Soru)</w:t>
      </w:r>
    </w:p>
    <w:p w14:paraId="57EB08B0" w14:textId="77777777" w:rsidR="000A73FC" w:rsidRPr="00BA117C" w:rsidRDefault="000A73FC" w:rsidP="000A73FC">
      <w:pPr>
        <w:tabs>
          <w:tab w:val="left" w:pos="2520"/>
        </w:tabs>
        <w:rPr>
          <w:rFonts w:asciiTheme="minorHAnsi" w:hAnsiTheme="minorHAnsi" w:cstheme="minorHAnsi"/>
          <w:color w:val="000000" w:themeColor="text1"/>
        </w:rPr>
      </w:pPr>
      <w:r w:rsidRPr="00BA117C">
        <w:rPr>
          <w:rFonts w:asciiTheme="minorHAnsi" w:hAnsiTheme="minorHAnsi" w:cstheme="minorHAnsi"/>
          <w:color w:val="000000" w:themeColor="text1"/>
        </w:rPr>
        <w:t>Çocuklar karşılıklı kuklalarını konuşturduktan sonra eşler değiştirilir. Etkinliğin sonrasında çocuklar mindere yönlendirilir. Öğretmen “Mısır’da yaşayan hayvanlar hangileriydi?” diye soru sorar. Çocuklardan çöl tilkisi ve deve cevabını almak için bekler. Cevabı aldıktan sonra çocuklara Mısır’daki nehrin adı sorulur. Çocuklardan Nil Nehri cevabı beklenir. Çocuklara Nil Timsahı ile ilgili ansiklopedik bilgi verilir: Timsahlar hem tatlı sularda hem tuzlu sularda yaşayabilir. Nil Nehri’nin suları tatlıdır. Nil Nehri’nde eskiden yaşayan ama şu anda olmayan timsaha Nil Timsahı denir.</w:t>
      </w:r>
    </w:p>
    <w:p w14:paraId="6EB929CB" w14:textId="77777777" w:rsidR="000A73FC" w:rsidRPr="00BA117C" w:rsidRDefault="000A73FC" w:rsidP="000A73FC">
      <w:pPr>
        <w:tabs>
          <w:tab w:val="left" w:pos="252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Çocukların Nil Timsahı ile ilgili soruları cevaplanır. Soru – cevabın sonrasında Timsah parmak oyunu oynanır. </w:t>
      </w:r>
    </w:p>
    <w:p w14:paraId="50853320" w14:textId="77777777" w:rsidR="000A73FC" w:rsidRPr="00BA117C" w:rsidRDefault="000A73FC" w:rsidP="000A73FC">
      <w:pPr>
        <w:tabs>
          <w:tab w:val="left" w:pos="2520"/>
        </w:tabs>
        <w:rPr>
          <w:rFonts w:asciiTheme="minorHAnsi" w:hAnsiTheme="minorHAnsi" w:cstheme="minorHAnsi"/>
          <w:b/>
          <w:color w:val="000000" w:themeColor="text1"/>
        </w:rPr>
      </w:pPr>
      <w:r w:rsidRPr="00BA117C">
        <w:rPr>
          <w:rFonts w:asciiTheme="minorHAnsi" w:hAnsiTheme="minorHAnsi" w:cstheme="minorHAnsi"/>
          <w:b/>
          <w:color w:val="000000" w:themeColor="text1"/>
        </w:rPr>
        <w:t>Timsah</w:t>
      </w:r>
    </w:p>
    <w:p w14:paraId="21073F7F" w14:textId="77777777" w:rsidR="000A73FC" w:rsidRPr="00BA117C" w:rsidRDefault="000A73FC" w:rsidP="000A73FC">
      <w:pPr>
        <w:tabs>
          <w:tab w:val="left" w:pos="2520"/>
        </w:tabs>
        <w:rPr>
          <w:rFonts w:asciiTheme="minorHAnsi" w:hAnsiTheme="minorHAnsi" w:cstheme="minorHAnsi"/>
          <w:color w:val="000000" w:themeColor="text1"/>
        </w:rPr>
      </w:pPr>
      <w:r w:rsidRPr="00BA117C">
        <w:rPr>
          <w:rFonts w:asciiTheme="minorHAnsi" w:hAnsiTheme="minorHAnsi" w:cstheme="minorHAnsi"/>
          <w:color w:val="000000" w:themeColor="text1"/>
        </w:rPr>
        <w:t>Bir timsah yüzmek istiyor. (Eller önde yüzme öykünmesi yapılır.)</w:t>
      </w:r>
      <w:r w:rsidRPr="00BA117C">
        <w:rPr>
          <w:rFonts w:asciiTheme="minorHAnsi" w:hAnsiTheme="minorHAnsi" w:cstheme="minorHAnsi"/>
          <w:color w:val="000000" w:themeColor="text1"/>
        </w:rPr>
        <w:br/>
        <w:t>Bazen ağzını kocaman açıyor. (Eller birbirinin üzerinde açılır kapanır.)</w:t>
      </w:r>
      <w:r w:rsidRPr="00BA117C">
        <w:rPr>
          <w:rFonts w:asciiTheme="minorHAnsi" w:hAnsiTheme="minorHAnsi" w:cstheme="minorHAnsi"/>
          <w:color w:val="000000" w:themeColor="text1"/>
        </w:rPr>
        <w:br/>
        <w:t>Beni görünce kıyıda, (Eller birbirinin üzerine kapanır.)</w:t>
      </w:r>
      <w:r w:rsidRPr="00BA117C">
        <w:rPr>
          <w:rFonts w:asciiTheme="minorHAnsi" w:hAnsiTheme="minorHAnsi" w:cstheme="minorHAnsi"/>
          <w:color w:val="000000" w:themeColor="text1"/>
        </w:rPr>
        <w:br/>
        <w:t>Saklanıyor suyun altına. (Eller arkaya saklanır.)</w:t>
      </w:r>
    </w:p>
    <w:p w14:paraId="2E1BC20E" w14:textId="77777777" w:rsidR="000A73FC" w:rsidRPr="00BA117C" w:rsidRDefault="000A73FC" w:rsidP="000A73FC">
      <w:pPr>
        <w:tabs>
          <w:tab w:val="left" w:pos="2520"/>
        </w:tabs>
        <w:rPr>
          <w:rFonts w:asciiTheme="minorHAnsi" w:hAnsiTheme="minorHAnsi" w:cstheme="minorHAnsi"/>
          <w:color w:val="000000" w:themeColor="text1"/>
        </w:rPr>
      </w:pPr>
    </w:p>
    <w:p w14:paraId="79F06188" w14:textId="77777777" w:rsidR="000A73FC" w:rsidRPr="00BA117C" w:rsidRDefault="000A73FC" w:rsidP="000A73FC">
      <w:pPr>
        <w:tabs>
          <w:tab w:val="left" w:pos="2520"/>
        </w:tabs>
        <w:rPr>
          <w:rFonts w:asciiTheme="minorHAnsi" w:hAnsiTheme="minorHAnsi" w:cstheme="minorHAnsi"/>
          <w:b/>
          <w:color w:val="000000" w:themeColor="text1"/>
        </w:rPr>
      </w:pPr>
      <w:r w:rsidRPr="00BA117C">
        <w:rPr>
          <w:rFonts w:asciiTheme="minorHAnsi" w:hAnsiTheme="minorHAnsi" w:cstheme="minorHAnsi"/>
          <w:b/>
          <w:color w:val="000000" w:themeColor="text1"/>
        </w:rPr>
        <w:t>Fen Etkinliği</w:t>
      </w:r>
    </w:p>
    <w:p w14:paraId="15DAA56E" w14:textId="77777777" w:rsidR="000A73FC" w:rsidRPr="00BA117C" w:rsidRDefault="000A73FC" w:rsidP="000A73FC">
      <w:pPr>
        <w:tabs>
          <w:tab w:val="left" w:pos="2520"/>
        </w:tabs>
        <w:rPr>
          <w:rFonts w:asciiTheme="minorHAnsi" w:hAnsiTheme="minorHAnsi" w:cstheme="minorHAnsi"/>
          <w:color w:val="000000" w:themeColor="text1"/>
        </w:rPr>
      </w:pPr>
      <w:r w:rsidRPr="00BA117C">
        <w:rPr>
          <w:rFonts w:asciiTheme="minorHAnsi" w:hAnsiTheme="minorHAnsi" w:cstheme="minorHAnsi"/>
          <w:color w:val="000000" w:themeColor="text1"/>
        </w:rPr>
        <w:t>Öğretmen eline bir tef alarak çocukların dikkatini fen merkezine çeker. Masanın üzerine önceden hazırladığı, 2 adet şeffaf plastik bardak, havlu peçete, gıda boyası koyar. Çocuklara bu malzemelerin ne için kullanılabileceğini sorar ve çocukların cevaplarını bekler. Sonra deneyle ilgili bilgi verir. Öğretmen çocukların görev dağılımıyla deneye katılmalarını sağlar. Bardaklardan birine su konulur. Diğeri boş bırakılır. Su konan bardağın için istenilen renkte gıda boyası konularak karıştırılır. Havlu peçetenin bir ucu su dolu bardağa, diğer ucu boş bardağın içine konulur. Renkli suyun peçete üzerindeki hareketi, peçetenin suyu nasıl emdiği gözlemlenir. Çocuklara tahminleri ile sonuçları karşılaştırmaları için fırsat verilir.</w:t>
      </w:r>
    </w:p>
    <w:p w14:paraId="00092CBB" w14:textId="77777777" w:rsidR="000A73FC" w:rsidRPr="00BA117C" w:rsidRDefault="000A73FC" w:rsidP="000A73FC">
      <w:pPr>
        <w:tabs>
          <w:tab w:val="left" w:pos="2520"/>
        </w:tabs>
        <w:rPr>
          <w:rFonts w:asciiTheme="minorHAnsi" w:hAnsiTheme="minorHAnsi" w:cstheme="minorHAnsi"/>
          <w:b/>
          <w:color w:val="000000" w:themeColor="text1"/>
        </w:rPr>
      </w:pPr>
    </w:p>
    <w:p w14:paraId="7B05A526" w14:textId="77777777" w:rsidR="000A73FC" w:rsidRPr="00BA117C" w:rsidRDefault="000A73FC" w:rsidP="000A73FC">
      <w:pPr>
        <w:tabs>
          <w:tab w:val="left" w:pos="2520"/>
        </w:tabs>
        <w:rPr>
          <w:rFonts w:asciiTheme="minorHAnsi" w:hAnsiTheme="minorHAnsi" w:cstheme="minorHAnsi"/>
          <w:b/>
          <w:color w:val="000000" w:themeColor="text1"/>
        </w:rPr>
      </w:pPr>
      <w:r w:rsidRPr="00BA117C">
        <w:rPr>
          <w:rFonts w:asciiTheme="minorHAnsi" w:hAnsiTheme="minorHAnsi" w:cstheme="minorHAnsi"/>
          <w:b/>
          <w:color w:val="000000" w:themeColor="text1"/>
        </w:rPr>
        <w:t>Oyun</w:t>
      </w:r>
    </w:p>
    <w:p w14:paraId="229D8AE2" w14:textId="77777777" w:rsidR="000A73FC" w:rsidRPr="00BA117C" w:rsidRDefault="000A73FC" w:rsidP="000A73FC">
      <w:pPr>
        <w:tabs>
          <w:tab w:val="left" w:pos="252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oyun alanına alır. İki adet havlu peçete rulosu kare mukavva parçasına dikey olarak sabitlenir. </w:t>
      </w:r>
      <w:proofErr w:type="gramStart"/>
      <w:r w:rsidRPr="00BA117C">
        <w:rPr>
          <w:rFonts w:asciiTheme="minorHAnsi" w:hAnsiTheme="minorHAnsi" w:cstheme="minorHAnsi"/>
          <w:color w:val="000000" w:themeColor="text1"/>
        </w:rPr>
        <w:t>Kağıt</w:t>
      </w:r>
      <w:proofErr w:type="gramEnd"/>
      <w:r w:rsidRPr="00BA117C">
        <w:rPr>
          <w:rFonts w:asciiTheme="minorHAnsi" w:hAnsiTheme="minorHAnsi" w:cstheme="minorHAnsi"/>
          <w:color w:val="000000" w:themeColor="text1"/>
        </w:rPr>
        <w:t xml:space="preserve"> tabakların ortası açılarak çember şekline getirilir. Havlu ruloları belli bir yere </w:t>
      </w:r>
      <w:r w:rsidRPr="00BA117C">
        <w:rPr>
          <w:rFonts w:asciiTheme="minorHAnsi" w:hAnsiTheme="minorHAnsi" w:cstheme="minorHAnsi"/>
          <w:color w:val="000000" w:themeColor="text1"/>
        </w:rPr>
        <w:lastRenderedPageBreak/>
        <w:t xml:space="preserve">aralarında 1 metre mesafe olacak şekilde yan yana konur. Çocuklar iki gruba ayrılır. Sırayla </w:t>
      </w:r>
      <w:proofErr w:type="gramStart"/>
      <w:r w:rsidRPr="00BA117C">
        <w:rPr>
          <w:rFonts w:asciiTheme="minorHAnsi" w:hAnsiTheme="minorHAnsi" w:cstheme="minorHAnsi"/>
          <w:color w:val="000000" w:themeColor="text1"/>
        </w:rPr>
        <w:t>kağıt</w:t>
      </w:r>
      <w:proofErr w:type="gramEnd"/>
      <w:r w:rsidRPr="00BA117C">
        <w:rPr>
          <w:rFonts w:asciiTheme="minorHAnsi" w:hAnsiTheme="minorHAnsi" w:cstheme="minorHAnsi"/>
          <w:color w:val="000000" w:themeColor="text1"/>
        </w:rPr>
        <w:t xml:space="preserve"> tabakları frizbi gibi atarak ruloya geçirmeye çalışırlar. En fazla atan grup oyunu kazanır. </w:t>
      </w:r>
    </w:p>
    <w:p w14:paraId="10E5CCC2" w14:textId="77777777" w:rsidR="000A73FC" w:rsidRPr="00BA117C" w:rsidRDefault="000A73FC" w:rsidP="000A73FC">
      <w:pPr>
        <w:tabs>
          <w:tab w:val="left" w:pos="2520"/>
        </w:tabs>
        <w:rPr>
          <w:rFonts w:asciiTheme="minorHAnsi" w:hAnsiTheme="minorHAnsi" w:cstheme="minorHAnsi"/>
          <w:color w:val="000000" w:themeColor="text1"/>
        </w:rPr>
      </w:pPr>
    </w:p>
    <w:p w14:paraId="5AECDAFC" w14:textId="77777777" w:rsidR="000A73FC" w:rsidRPr="00BA117C" w:rsidRDefault="000A73FC" w:rsidP="000A73FC">
      <w:pPr>
        <w:tabs>
          <w:tab w:val="left" w:pos="2520"/>
        </w:tabs>
        <w:rPr>
          <w:rFonts w:asciiTheme="minorHAnsi" w:hAnsiTheme="minorHAnsi" w:cstheme="minorHAnsi"/>
          <w:color w:val="000000" w:themeColor="text1"/>
        </w:rPr>
      </w:pPr>
      <w:r w:rsidRPr="00BA117C">
        <w:rPr>
          <w:rFonts w:asciiTheme="minorHAnsi" w:hAnsiTheme="minorHAnsi" w:cstheme="minorHAnsi"/>
          <w:b/>
          <w:color w:val="000000" w:themeColor="text1"/>
        </w:rPr>
        <w:t>Müzik</w:t>
      </w:r>
    </w:p>
    <w:p w14:paraId="4B99CB57" w14:textId="77777777" w:rsidR="000A73FC" w:rsidRPr="00BA117C" w:rsidRDefault="000A73FC" w:rsidP="000A73FC">
      <w:pPr>
        <w:tabs>
          <w:tab w:val="left" w:pos="252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çember olmaları için yönlendirir. “Miço” şarkısı sözlerine göre hareketler yapılarak söylenir. </w:t>
      </w:r>
    </w:p>
    <w:p w14:paraId="661AA19E" w14:textId="77777777" w:rsidR="000A73FC" w:rsidRPr="00BA117C" w:rsidRDefault="000A73FC" w:rsidP="000A73FC">
      <w:pPr>
        <w:tabs>
          <w:tab w:val="left" w:pos="2520"/>
        </w:tabs>
        <w:rPr>
          <w:rFonts w:asciiTheme="minorHAnsi" w:hAnsiTheme="minorHAnsi" w:cstheme="minorHAnsi"/>
          <w:b/>
          <w:color w:val="000000" w:themeColor="text1"/>
        </w:rPr>
      </w:pPr>
      <w:r w:rsidRPr="00BA117C">
        <w:rPr>
          <w:rFonts w:asciiTheme="minorHAnsi" w:hAnsiTheme="minorHAnsi" w:cstheme="minorHAnsi"/>
          <w:b/>
          <w:color w:val="000000" w:themeColor="text1"/>
        </w:rPr>
        <w:t>MİÇO</w:t>
      </w:r>
    </w:p>
    <w:p w14:paraId="26B72283" w14:textId="77777777" w:rsidR="000A73FC" w:rsidRPr="00BA117C" w:rsidRDefault="000A73FC" w:rsidP="000A73FC">
      <w:pPr>
        <w:tabs>
          <w:tab w:val="left" w:pos="2520"/>
        </w:tabs>
        <w:rPr>
          <w:rFonts w:asciiTheme="minorHAnsi" w:hAnsiTheme="minorHAnsi" w:cstheme="minorHAnsi"/>
          <w:color w:val="000000" w:themeColor="text1"/>
        </w:rPr>
      </w:pPr>
      <w:r w:rsidRPr="00BA117C">
        <w:rPr>
          <w:rFonts w:asciiTheme="minorHAnsi" w:hAnsiTheme="minorHAnsi" w:cstheme="minorHAnsi"/>
          <w:color w:val="000000" w:themeColor="text1"/>
        </w:rPr>
        <w:t>Miço nereden geliyor?</w:t>
      </w:r>
    </w:p>
    <w:p w14:paraId="5AB3B595" w14:textId="77777777" w:rsidR="000A73FC" w:rsidRPr="00BA117C" w:rsidRDefault="000A73FC" w:rsidP="000A73FC">
      <w:pPr>
        <w:tabs>
          <w:tab w:val="left" w:pos="2520"/>
        </w:tabs>
        <w:rPr>
          <w:rFonts w:asciiTheme="minorHAnsi" w:hAnsiTheme="minorHAnsi" w:cstheme="minorHAnsi"/>
          <w:color w:val="000000" w:themeColor="text1"/>
        </w:rPr>
      </w:pPr>
      <w:r w:rsidRPr="00BA117C">
        <w:rPr>
          <w:rFonts w:asciiTheme="minorHAnsi" w:hAnsiTheme="minorHAnsi" w:cstheme="minorHAnsi"/>
          <w:color w:val="000000" w:themeColor="text1"/>
        </w:rPr>
        <w:t>Harmanlıktan aşağı.</w:t>
      </w:r>
    </w:p>
    <w:p w14:paraId="3B4A0599" w14:textId="77777777" w:rsidR="000A73FC" w:rsidRPr="00BA117C" w:rsidRDefault="000A73FC" w:rsidP="000A73FC">
      <w:pPr>
        <w:tabs>
          <w:tab w:val="left" w:pos="2520"/>
        </w:tabs>
        <w:rPr>
          <w:rFonts w:asciiTheme="minorHAnsi" w:hAnsiTheme="minorHAnsi" w:cstheme="minorHAnsi"/>
          <w:color w:val="000000" w:themeColor="text1"/>
        </w:rPr>
      </w:pPr>
      <w:r w:rsidRPr="00BA117C">
        <w:rPr>
          <w:rFonts w:asciiTheme="minorHAnsi" w:hAnsiTheme="minorHAnsi" w:cstheme="minorHAnsi"/>
          <w:color w:val="000000" w:themeColor="text1"/>
        </w:rPr>
        <w:t>Oyna da oyna miço.</w:t>
      </w:r>
    </w:p>
    <w:p w14:paraId="21C58AB6" w14:textId="77777777" w:rsidR="000A73FC" w:rsidRPr="00BA117C" w:rsidRDefault="000A73FC" w:rsidP="000A73FC">
      <w:pPr>
        <w:tabs>
          <w:tab w:val="left" w:pos="2520"/>
        </w:tabs>
        <w:rPr>
          <w:rFonts w:asciiTheme="minorHAnsi" w:hAnsiTheme="minorHAnsi" w:cstheme="minorHAnsi"/>
          <w:color w:val="000000" w:themeColor="text1"/>
        </w:rPr>
      </w:pPr>
      <w:r w:rsidRPr="00BA117C">
        <w:rPr>
          <w:rFonts w:asciiTheme="minorHAnsi" w:hAnsiTheme="minorHAnsi" w:cstheme="minorHAnsi"/>
          <w:color w:val="000000" w:themeColor="text1"/>
        </w:rPr>
        <w:t>Zıpla da zıpla miço.</w:t>
      </w:r>
    </w:p>
    <w:p w14:paraId="32673093" w14:textId="77777777" w:rsidR="000A73FC" w:rsidRPr="00BA117C" w:rsidRDefault="000A73FC" w:rsidP="000A73FC">
      <w:pPr>
        <w:tabs>
          <w:tab w:val="left" w:pos="2520"/>
        </w:tabs>
        <w:rPr>
          <w:rFonts w:asciiTheme="minorHAnsi" w:hAnsiTheme="minorHAnsi" w:cstheme="minorHAnsi"/>
          <w:color w:val="000000" w:themeColor="text1"/>
        </w:rPr>
      </w:pPr>
    </w:p>
    <w:p w14:paraId="3BBF43AE" w14:textId="77777777" w:rsidR="000A73FC" w:rsidRPr="00BA117C" w:rsidRDefault="000A73FC" w:rsidP="000A73FC">
      <w:pPr>
        <w:tabs>
          <w:tab w:val="left" w:pos="252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Miço ellerin nerede? </w:t>
      </w:r>
    </w:p>
    <w:p w14:paraId="3394409B" w14:textId="77777777" w:rsidR="000A73FC" w:rsidRPr="00BA117C" w:rsidRDefault="000A73FC" w:rsidP="000A73FC">
      <w:pPr>
        <w:tabs>
          <w:tab w:val="left" w:pos="2520"/>
        </w:tabs>
        <w:rPr>
          <w:rFonts w:asciiTheme="minorHAnsi" w:hAnsiTheme="minorHAnsi" w:cstheme="minorHAnsi"/>
          <w:color w:val="000000" w:themeColor="text1"/>
        </w:rPr>
      </w:pPr>
      <w:r w:rsidRPr="00BA117C">
        <w:rPr>
          <w:rFonts w:asciiTheme="minorHAnsi" w:hAnsiTheme="minorHAnsi" w:cstheme="minorHAnsi"/>
          <w:color w:val="000000" w:themeColor="text1"/>
        </w:rPr>
        <w:t>Kıvrım kıvrım bellerde.</w:t>
      </w:r>
    </w:p>
    <w:p w14:paraId="597F3E58" w14:textId="77777777" w:rsidR="000A73FC" w:rsidRPr="00BA117C" w:rsidRDefault="000A73FC" w:rsidP="000A73FC">
      <w:pPr>
        <w:tabs>
          <w:tab w:val="left" w:pos="2520"/>
        </w:tabs>
        <w:rPr>
          <w:rFonts w:asciiTheme="minorHAnsi" w:hAnsiTheme="minorHAnsi" w:cstheme="minorHAnsi"/>
          <w:color w:val="000000" w:themeColor="text1"/>
        </w:rPr>
      </w:pPr>
      <w:r w:rsidRPr="00BA117C">
        <w:rPr>
          <w:rFonts w:asciiTheme="minorHAnsi" w:hAnsiTheme="minorHAnsi" w:cstheme="minorHAnsi"/>
          <w:color w:val="000000" w:themeColor="text1"/>
        </w:rPr>
        <w:t>Oyna da oyna miço,</w:t>
      </w:r>
    </w:p>
    <w:p w14:paraId="01878D1D" w14:textId="77777777" w:rsidR="000A73FC" w:rsidRPr="00BA117C" w:rsidRDefault="000A73FC" w:rsidP="000A73FC">
      <w:pPr>
        <w:tabs>
          <w:tab w:val="left" w:pos="2520"/>
        </w:tabs>
        <w:rPr>
          <w:rFonts w:asciiTheme="minorHAnsi" w:hAnsiTheme="minorHAnsi" w:cstheme="minorHAnsi"/>
          <w:color w:val="000000" w:themeColor="text1"/>
        </w:rPr>
      </w:pPr>
      <w:r w:rsidRPr="00BA117C">
        <w:rPr>
          <w:rFonts w:asciiTheme="minorHAnsi" w:hAnsiTheme="minorHAnsi" w:cstheme="minorHAnsi"/>
          <w:color w:val="000000" w:themeColor="text1"/>
        </w:rPr>
        <w:t>Zıpla da zıpla miço.</w:t>
      </w:r>
    </w:p>
    <w:p w14:paraId="483D4E87" w14:textId="77777777" w:rsidR="000A73FC" w:rsidRPr="00BA117C" w:rsidRDefault="000A73FC" w:rsidP="000A73FC">
      <w:pPr>
        <w:tabs>
          <w:tab w:val="left" w:pos="2520"/>
        </w:tabs>
        <w:rPr>
          <w:rFonts w:asciiTheme="minorHAnsi" w:hAnsiTheme="minorHAnsi" w:cstheme="minorHAnsi"/>
          <w:color w:val="000000" w:themeColor="text1"/>
        </w:rPr>
      </w:pPr>
    </w:p>
    <w:p w14:paraId="72FA6556" w14:textId="77777777" w:rsidR="000A73FC" w:rsidRPr="00BA117C" w:rsidRDefault="000A73FC" w:rsidP="000A73FC">
      <w:pPr>
        <w:tabs>
          <w:tab w:val="left" w:pos="252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Miço gözlerin nerede? </w:t>
      </w:r>
    </w:p>
    <w:p w14:paraId="0B0E86D0" w14:textId="77777777" w:rsidR="000A73FC" w:rsidRPr="00BA117C" w:rsidRDefault="000A73FC" w:rsidP="000A73FC">
      <w:pPr>
        <w:tabs>
          <w:tab w:val="left" w:pos="2520"/>
        </w:tabs>
        <w:rPr>
          <w:rFonts w:asciiTheme="minorHAnsi" w:hAnsiTheme="minorHAnsi" w:cstheme="minorHAnsi"/>
          <w:color w:val="000000" w:themeColor="text1"/>
        </w:rPr>
      </w:pPr>
      <w:r w:rsidRPr="00BA117C">
        <w:rPr>
          <w:rFonts w:asciiTheme="minorHAnsi" w:hAnsiTheme="minorHAnsi" w:cstheme="minorHAnsi"/>
          <w:color w:val="000000" w:themeColor="text1"/>
        </w:rPr>
        <w:t>Fıldır fıldır yerlerde.</w:t>
      </w:r>
    </w:p>
    <w:p w14:paraId="475682B3" w14:textId="77777777" w:rsidR="000A73FC" w:rsidRPr="00BA117C" w:rsidRDefault="000A73FC" w:rsidP="000A73FC">
      <w:pPr>
        <w:tabs>
          <w:tab w:val="left" w:pos="2520"/>
        </w:tabs>
        <w:rPr>
          <w:rFonts w:asciiTheme="minorHAnsi" w:hAnsiTheme="minorHAnsi" w:cstheme="minorHAnsi"/>
          <w:color w:val="000000" w:themeColor="text1"/>
        </w:rPr>
      </w:pPr>
      <w:r w:rsidRPr="00BA117C">
        <w:rPr>
          <w:rFonts w:asciiTheme="minorHAnsi" w:hAnsiTheme="minorHAnsi" w:cstheme="minorHAnsi"/>
          <w:color w:val="000000" w:themeColor="text1"/>
        </w:rPr>
        <w:t>Oyna da oyna miço.</w:t>
      </w:r>
    </w:p>
    <w:p w14:paraId="5CE0DC26" w14:textId="77777777" w:rsidR="000A73FC" w:rsidRPr="00BA117C" w:rsidRDefault="000A73FC" w:rsidP="000A73FC">
      <w:pPr>
        <w:tabs>
          <w:tab w:val="left" w:pos="2520"/>
        </w:tabs>
        <w:rPr>
          <w:rFonts w:asciiTheme="minorHAnsi" w:hAnsiTheme="minorHAnsi" w:cstheme="minorHAnsi"/>
          <w:color w:val="000000" w:themeColor="text1"/>
        </w:rPr>
      </w:pPr>
      <w:r w:rsidRPr="00BA117C">
        <w:rPr>
          <w:rFonts w:asciiTheme="minorHAnsi" w:hAnsiTheme="minorHAnsi" w:cstheme="minorHAnsi"/>
          <w:color w:val="000000" w:themeColor="text1"/>
        </w:rPr>
        <w:t>Zıpla da zıpla miço.</w:t>
      </w:r>
    </w:p>
    <w:p w14:paraId="396A96D1" w14:textId="77777777" w:rsidR="000A73FC" w:rsidRPr="00BA117C" w:rsidRDefault="000A73FC" w:rsidP="000A73FC">
      <w:pPr>
        <w:tabs>
          <w:tab w:val="left" w:pos="2520"/>
        </w:tabs>
        <w:rPr>
          <w:rFonts w:asciiTheme="minorHAnsi" w:hAnsiTheme="minorHAnsi" w:cstheme="minorHAnsi"/>
          <w:b/>
          <w:color w:val="000000" w:themeColor="text1"/>
        </w:rPr>
      </w:pPr>
    </w:p>
    <w:p w14:paraId="492890D0" w14:textId="77777777" w:rsidR="000A73FC" w:rsidRPr="00BA117C" w:rsidRDefault="000A73FC" w:rsidP="000A73FC">
      <w:pPr>
        <w:tabs>
          <w:tab w:val="left" w:pos="2520"/>
        </w:tabs>
        <w:rPr>
          <w:rFonts w:asciiTheme="minorHAnsi" w:hAnsiTheme="minorHAnsi" w:cstheme="minorHAnsi"/>
          <w:b/>
          <w:color w:val="000000" w:themeColor="text1"/>
        </w:rPr>
      </w:pPr>
      <w:r w:rsidRPr="00BA117C">
        <w:rPr>
          <w:rFonts w:asciiTheme="minorHAnsi" w:hAnsiTheme="minorHAnsi" w:cstheme="minorHAnsi"/>
          <w:b/>
          <w:color w:val="000000" w:themeColor="text1"/>
        </w:rPr>
        <w:t>Okuma Yazmaya Hazırlık</w:t>
      </w:r>
    </w:p>
    <w:p w14:paraId="344860F1" w14:textId="77777777" w:rsidR="000A73FC" w:rsidRPr="00BA117C" w:rsidRDefault="000A73FC" w:rsidP="000A73FC">
      <w:pPr>
        <w:tabs>
          <w:tab w:val="left" w:pos="2520"/>
        </w:tabs>
        <w:rPr>
          <w:rFonts w:asciiTheme="minorHAnsi" w:hAnsiTheme="minorHAnsi" w:cstheme="minorHAnsi"/>
          <w:color w:val="000000" w:themeColor="text1"/>
        </w:rPr>
      </w:pPr>
      <w:r w:rsidRPr="00BA117C">
        <w:rPr>
          <w:rFonts w:asciiTheme="minorHAnsi" w:hAnsiTheme="minorHAnsi" w:cstheme="minorHAnsi"/>
          <w:color w:val="000000" w:themeColor="text1"/>
        </w:rPr>
        <w:t>-“2 Rakamı-Gruplama” çalışma sayfaları bireysel uygulanır.</w:t>
      </w:r>
    </w:p>
    <w:p w14:paraId="57BBCE2C" w14:textId="77777777" w:rsidR="000A73FC" w:rsidRPr="00BA117C" w:rsidRDefault="000A73FC" w:rsidP="000A73FC">
      <w:pPr>
        <w:tabs>
          <w:tab w:val="left" w:pos="2520"/>
        </w:tabs>
        <w:rPr>
          <w:rFonts w:asciiTheme="minorHAnsi" w:hAnsiTheme="minorHAnsi" w:cstheme="minorHAnsi"/>
          <w:color w:val="000000" w:themeColor="text1"/>
        </w:rPr>
      </w:pPr>
      <w:r w:rsidRPr="00BA117C">
        <w:rPr>
          <w:rFonts w:asciiTheme="minorHAnsi" w:hAnsiTheme="minorHAnsi" w:cstheme="minorHAnsi"/>
          <w:color w:val="000000" w:themeColor="text1"/>
        </w:rPr>
        <w:t>-“Dikkat Çalışmaları” sayfaları uygulanır.</w:t>
      </w:r>
    </w:p>
    <w:p w14:paraId="5AE158E8" w14:textId="77777777" w:rsidR="000A73FC" w:rsidRPr="00BA117C" w:rsidRDefault="000A73FC" w:rsidP="000A73FC">
      <w:pPr>
        <w:tabs>
          <w:tab w:val="left" w:pos="2520"/>
        </w:tabs>
        <w:rPr>
          <w:rFonts w:asciiTheme="minorHAnsi" w:hAnsiTheme="minorHAnsi" w:cstheme="minorHAnsi"/>
          <w:color w:val="000000" w:themeColor="text1"/>
        </w:rPr>
      </w:pPr>
    </w:p>
    <w:p w14:paraId="121C9DD7" w14:textId="77777777" w:rsidR="000A73FC" w:rsidRPr="00BA117C" w:rsidRDefault="000A73FC" w:rsidP="000A73FC">
      <w:pPr>
        <w:tabs>
          <w:tab w:val="left" w:pos="2520"/>
        </w:tabs>
        <w:rPr>
          <w:rFonts w:asciiTheme="minorHAnsi" w:hAnsiTheme="minorHAnsi" w:cstheme="minorHAnsi"/>
          <w:b/>
          <w:color w:val="000000" w:themeColor="text1"/>
        </w:rPr>
      </w:pPr>
      <w:r w:rsidRPr="00BA117C">
        <w:rPr>
          <w:rFonts w:asciiTheme="minorHAnsi" w:hAnsiTheme="minorHAnsi" w:cstheme="minorHAnsi"/>
          <w:b/>
          <w:color w:val="000000" w:themeColor="text1"/>
        </w:rPr>
        <w:t>Dikkat Geliştirici Oyun</w:t>
      </w:r>
    </w:p>
    <w:p w14:paraId="6EE0079C" w14:textId="77777777" w:rsidR="000A73FC" w:rsidRPr="00BA117C" w:rsidRDefault="000A73FC" w:rsidP="000A73FC">
      <w:pPr>
        <w:tabs>
          <w:tab w:val="left" w:pos="252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“2” rakamının çizilmiş olduğu sayfayı verir. Çocukların önüne minik ponponlar koyar. Öğretmen çocuklara bu </w:t>
      </w:r>
      <w:proofErr w:type="gramStart"/>
      <w:r w:rsidRPr="00BA117C">
        <w:rPr>
          <w:rFonts w:asciiTheme="minorHAnsi" w:hAnsiTheme="minorHAnsi" w:cstheme="minorHAnsi"/>
          <w:color w:val="000000" w:themeColor="text1"/>
        </w:rPr>
        <w:t>kağıtlar</w:t>
      </w:r>
      <w:proofErr w:type="gramEnd"/>
      <w:r w:rsidRPr="00BA117C">
        <w:rPr>
          <w:rFonts w:asciiTheme="minorHAnsi" w:hAnsiTheme="minorHAnsi" w:cstheme="minorHAnsi"/>
          <w:color w:val="000000" w:themeColor="text1"/>
        </w:rPr>
        <w:t xml:space="preserve"> ve ponponlarla neler yapılacağını anlatarak model olur. </w:t>
      </w:r>
      <w:proofErr w:type="gramStart"/>
      <w:r w:rsidRPr="00BA117C">
        <w:rPr>
          <w:rFonts w:asciiTheme="minorHAnsi" w:hAnsiTheme="minorHAnsi" w:cstheme="minorHAnsi"/>
          <w:color w:val="000000" w:themeColor="text1"/>
        </w:rPr>
        <w:t>Öğretmen  Tahtaya</w:t>
      </w:r>
      <w:proofErr w:type="gramEnd"/>
      <w:r w:rsidRPr="00BA117C">
        <w:rPr>
          <w:rFonts w:asciiTheme="minorHAnsi" w:hAnsiTheme="minorHAnsi" w:cstheme="minorHAnsi"/>
          <w:color w:val="000000" w:themeColor="text1"/>
        </w:rPr>
        <w:t xml:space="preserve"> “2” rakamını çizer. Eline farklı renklerde tahta kalemleri alarak örüntü çalışması yapar. Çocuklardan önlerindeki 2 rakamının başlangıç kısmından başlayarak ponponları belli bir sıraya göre yapıştırmalarını ve örüntü yapmalarını ister. </w:t>
      </w:r>
    </w:p>
    <w:p w14:paraId="2390E8F4" w14:textId="77777777" w:rsidR="000A73FC" w:rsidRPr="00BA117C" w:rsidRDefault="000A73FC" w:rsidP="000A73FC">
      <w:pPr>
        <w:tabs>
          <w:tab w:val="left" w:pos="910"/>
        </w:tabs>
        <w:rPr>
          <w:rFonts w:asciiTheme="minorHAnsi" w:hAnsiTheme="minorHAnsi" w:cstheme="minorHAnsi"/>
          <w:b/>
          <w:bCs/>
          <w:color w:val="000000" w:themeColor="text1"/>
        </w:rPr>
      </w:pPr>
    </w:p>
    <w:p w14:paraId="0945A718"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Matematik</w:t>
      </w:r>
    </w:p>
    <w:p w14:paraId="5027FE03" w14:textId="5AB25293" w:rsidR="000A73FC" w:rsidRPr="00BA117C" w:rsidRDefault="000A73FC" w:rsidP="000A73FC">
      <w:pPr>
        <w:tabs>
          <w:tab w:val="left" w:pos="910"/>
        </w:tabs>
        <w:rPr>
          <w:rFonts w:asciiTheme="minorHAnsi" w:hAnsiTheme="minorHAnsi" w:cstheme="minorHAnsi"/>
          <w:bCs/>
          <w:color w:val="000000" w:themeColor="text1"/>
        </w:rPr>
      </w:pPr>
      <w:r w:rsidRPr="00BA117C">
        <w:rPr>
          <w:rFonts w:asciiTheme="minorHAnsi" w:hAnsiTheme="minorHAnsi" w:cstheme="minorHAnsi"/>
          <w:b/>
          <w:bCs/>
          <w:color w:val="000000" w:themeColor="text1"/>
        </w:rPr>
        <w:t>2 Rakamı Tamamlama:</w:t>
      </w:r>
      <w:r w:rsidR="005023E6" w:rsidRPr="00BA117C">
        <w:rPr>
          <w:rFonts w:asciiTheme="minorHAnsi" w:hAnsiTheme="minorHAnsi" w:cstheme="minorHAnsi"/>
          <w:b/>
          <w:bCs/>
          <w:color w:val="000000" w:themeColor="text1"/>
        </w:rPr>
        <w:t xml:space="preserve"> </w:t>
      </w:r>
      <w:r w:rsidRPr="00BA117C">
        <w:rPr>
          <w:rFonts w:asciiTheme="minorHAnsi" w:hAnsiTheme="minorHAnsi" w:cstheme="minorHAnsi"/>
          <w:bCs/>
          <w:color w:val="000000" w:themeColor="text1"/>
        </w:rPr>
        <w:t xml:space="preserve">Öğretmen çocuklara üzerinde büyük 2 rakamının olduğu çalışma </w:t>
      </w:r>
      <w:proofErr w:type="gramStart"/>
      <w:r w:rsidRPr="00BA117C">
        <w:rPr>
          <w:rFonts w:asciiTheme="minorHAnsi" w:hAnsiTheme="minorHAnsi" w:cstheme="minorHAnsi"/>
          <w:bCs/>
          <w:color w:val="000000" w:themeColor="text1"/>
        </w:rPr>
        <w:t>kağıtları</w:t>
      </w:r>
      <w:proofErr w:type="gramEnd"/>
      <w:r w:rsidRPr="00BA117C">
        <w:rPr>
          <w:rFonts w:asciiTheme="minorHAnsi" w:hAnsiTheme="minorHAnsi" w:cstheme="minorHAnsi"/>
          <w:bCs/>
          <w:color w:val="000000" w:themeColor="text1"/>
        </w:rPr>
        <w:t xml:space="preserve"> dağıtır.</w:t>
      </w:r>
      <w:r w:rsidR="005023E6" w:rsidRPr="00BA117C">
        <w:rPr>
          <w:rFonts w:asciiTheme="minorHAnsi" w:hAnsiTheme="minorHAnsi" w:cstheme="minorHAnsi"/>
          <w:bCs/>
          <w:color w:val="000000" w:themeColor="text1"/>
        </w:rPr>
        <w:t xml:space="preserve"> </w:t>
      </w:r>
      <w:r w:rsidRPr="00BA117C">
        <w:rPr>
          <w:rFonts w:asciiTheme="minorHAnsi" w:hAnsiTheme="minorHAnsi" w:cstheme="minorHAnsi"/>
          <w:bCs/>
          <w:color w:val="000000" w:themeColor="text1"/>
        </w:rPr>
        <w:t>Ardından renkli çakıl taşları vererek 2 rakamının üzerine dizmelerini ister.</w:t>
      </w:r>
      <w:r w:rsidR="005023E6" w:rsidRPr="00BA117C">
        <w:rPr>
          <w:rFonts w:asciiTheme="minorHAnsi" w:hAnsiTheme="minorHAnsi" w:cstheme="minorHAnsi"/>
          <w:bCs/>
          <w:color w:val="000000" w:themeColor="text1"/>
        </w:rPr>
        <w:t xml:space="preserve"> </w:t>
      </w:r>
      <w:r w:rsidRPr="00BA117C">
        <w:rPr>
          <w:rFonts w:asciiTheme="minorHAnsi" w:hAnsiTheme="minorHAnsi" w:cstheme="minorHAnsi"/>
          <w:bCs/>
          <w:color w:val="000000" w:themeColor="text1"/>
        </w:rPr>
        <w:t>Çocuklar çizgilerin üzerine taşları dizerek 2 rakamını tamamlamaya çalışır.</w:t>
      </w:r>
    </w:p>
    <w:p w14:paraId="29489F12" w14:textId="77777777" w:rsidR="000A73FC" w:rsidRPr="00BA117C" w:rsidRDefault="000A73FC" w:rsidP="000A73FC">
      <w:pPr>
        <w:tabs>
          <w:tab w:val="left" w:pos="910"/>
        </w:tabs>
        <w:rPr>
          <w:rFonts w:asciiTheme="minorHAnsi" w:hAnsiTheme="minorHAnsi" w:cstheme="minorHAnsi"/>
          <w:b/>
          <w:bCs/>
          <w:color w:val="000000" w:themeColor="text1"/>
        </w:rPr>
      </w:pPr>
    </w:p>
    <w:p w14:paraId="620B312E"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Materyaller</w:t>
      </w:r>
    </w:p>
    <w:p w14:paraId="626AA207" w14:textId="0616C339" w:rsidR="000A73FC" w:rsidRPr="00BA117C" w:rsidRDefault="000A73FC" w:rsidP="000A73FC">
      <w:pPr>
        <w:tabs>
          <w:tab w:val="left" w:pos="910"/>
        </w:tabs>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Şeker maşaları ponponlar, dondurma çubukları, traş köpüğü, “2” rakamı çizilmiş </w:t>
      </w:r>
      <w:proofErr w:type="gramStart"/>
      <w:r w:rsidRPr="00BA117C">
        <w:rPr>
          <w:rFonts w:asciiTheme="minorHAnsi" w:hAnsiTheme="minorHAnsi" w:cstheme="minorHAnsi"/>
          <w:bCs/>
          <w:color w:val="000000" w:themeColor="text1"/>
        </w:rPr>
        <w:t>kağıtlar</w:t>
      </w:r>
      <w:proofErr w:type="gramEnd"/>
      <w:r w:rsidRPr="00BA117C">
        <w:rPr>
          <w:rFonts w:asciiTheme="minorHAnsi" w:hAnsiTheme="minorHAnsi" w:cstheme="minorHAnsi"/>
          <w:bCs/>
          <w:color w:val="000000" w:themeColor="text1"/>
        </w:rPr>
        <w:t>, minik renkli ponponlar, plastik şeffaf bardaklar, havlu peçete, gıda boyası, havlu peçete rulosu, kağıt tabaklar,</w:t>
      </w:r>
      <w:r w:rsidR="005023E6" w:rsidRPr="00BA117C">
        <w:rPr>
          <w:rFonts w:asciiTheme="minorHAnsi" w:hAnsiTheme="minorHAnsi" w:cstheme="minorHAnsi"/>
          <w:bCs/>
          <w:color w:val="000000" w:themeColor="text1"/>
        </w:rPr>
        <w:t xml:space="preserve"> </w:t>
      </w:r>
      <w:r w:rsidRPr="00BA117C">
        <w:rPr>
          <w:rFonts w:asciiTheme="minorHAnsi" w:hAnsiTheme="minorHAnsi" w:cstheme="minorHAnsi"/>
          <w:bCs/>
          <w:color w:val="000000" w:themeColor="text1"/>
        </w:rPr>
        <w:t>çakıl taşları</w:t>
      </w:r>
    </w:p>
    <w:p w14:paraId="2FD6CB19" w14:textId="77777777" w:rsidR="000A73FC" w:rsidRPr="00BA117C" w:rsidRDefault="000A73FC" w:rsidP="000A73FC">
      <w:pPr>
        <w:tabs>
          <w:tab w:val="left" w:pos="910"/>
        </w:tabs>
        <w:rPr>
          <w:rFonts w:asciiTheme="minorHAnsi" w:hAnsiTheme="minorHAnsi" w:cstheme="minorHAnsi"/>
          <w:b/>
          <w:bCs/>
          <w:color w:val="000000" w:themeColor="text1"/>
        </w:rPr>
      </w:pPr>
    </w:p>
    <w:p w14:paraId="5E3A4EC7"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Sözcükler / Kavramlar</w:t>
      </w:r>
    </w:p>
    <w:p w14:paraId="7DED1A2E"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bCs/>
          <w:color w:val="000000" w:themeColor="text1"/>
        </w:rPr>
        <w:t>Çöl tilkisi, timsah, Nil Nehri, 2 rakamı, gruplama</w:t>
      </w:r>
    </w:p>
    <w:p w14:paraId="0C125A83" w14:textId="77777777" w:rsidR="000A73FC" w:rsidRPr="00BA117C" w:rsidRDefault="000A73FC" w:rsidP="000A73FC">
      <w:pPr>
        <w:tabs>
          <w:tab w:val="left" w:pos="1807"/>
        </w:tabs>
        <w:rPr>
          <w:rFonts w:asciiTheme="minorHAnsi" w:hAnsiTheme="minorHAnsi" w:cstheme="minorHAnsi"/>
          <w:b/>
          <w:bCs/>
          <w:color w:val="000000" w:themeColor="text1"/>
        </w:rPr>
      </w:pPr>
    </w:p>
    <w:p w14:paraId="5DE7D61B" w14:textId="77777777" w:rsidR="00864F24" w:rsidRDefault="00864F24" w:rsidP="000A73FC">
      <w:pPr>
        <w:tabs>
          <w:tab w:val="left" w:pos="1807"/>
        </w:tabs>
        <w:rPr>
          <w:rFonts w:asciiTheme="minorHAnsi" w:hAnsiTheme="minorHAnsi" w:cstheme="minorHAnsi"/>
          <w:b/>
          <w:bCs/>
          <w:color w:val="000000" w:themeColor="text1"/>
        </w:rPr>
      </w:pPr>
    </w:p>
    <w:p w14:paraId="02C16CA9" w14:textId="77777777" w:rsidR="00864F24" w:rsidRDefault="00864F24" w:rsidP="000A73FC">
      <w:pPr>
        <w:tabs>
          <w:tab w:val="left" w:pos="1807"/>
        </w:tabs>
        <w:rPr>
          <w:rFonts w:asciiTheme="minorHAnsi" w:hAnsiTheme="minorHAnsi" w:cstheme="minorHAnsi"/>
          <w:b/>
          <w:bCs/>
          <w:color w:val="000000" w:themeColor="text1"/>
        </w:rPr>
      </w:pPr>
    </w:p>
    <w:p w14:paraId="2465BA41" w14:textId="77777777" w:rsidR="00864F24" w:rsidRDefault="00864F24" w:rsidP="000A73FC">
      <w:pPr>
        <w:tabs>
          <w:tab w:val="left" w:pos="1807"/>
        </w:tabs>
        <w:rPr>
          <w:rFonts w:asciiTheme="minorHAnsi" w:hAnsiTheme="minorHAnsi" w:cstheme="minorHAnsi"/>
          <w:b/>
          <w:bCs/>
          <w:color w:val="000000" w:themeColor="text1"/>
        </w:rPr>
      </w:pPr>
    </w:p>
    <w:p w14:paraId="37271A8C" w14:textId="51722E44"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Günü Değerlendirme Zamanı</w:t>
      </w:r>
    </w:p>
    <w:p w14:paraId="72324738" w14:textId="77777777" w:rsidR="000A73FC" w:rsidRPr="00BA117C" w:rsidRDefault="000A73FC" w:rsidP="000A73FC">
      <w:pPr>
        <w:tabs>
          <w:tab w:val="left" w:pos="1807"/>
        </w:tabs>
        <w:rPr>
          <w:rFonts w:asciiTheme="minorHAnsi" w:hAnsiTheme="minorHAnsi" w:cstheme="minorHAnsi"/>
          <w:bCs/>
          <w:color w:val="000000" w:themeColor="text1"/>
        </w:rPr>
      </w:pPr>
      <w:r w:rsidRPr="00BA117C">
        <w:rPr>
          <w:rFonts w:asciiTheme="minorHAnsi" w:hAnsiTheme="minorHAnsi" w:cstheme="minorHAnsi"/>
          <w:bCs/>
          <w:color w:val="000000" w:themeColor="text1"/>
        </w:rPr>
        <w:t>Günün sonunda çocuklara aşağıdakilere benzer sorular sorularak günün değerlendirmesi yapılır:</w:t>
      </w:r>
    </w:p>
    <w:p w14:paraId="0DE331CC" w14:textId="77777777" w:rsidR="000A73FC" w:rsidRPr="00BA117C" w:rsidRDefault="000A73FC" w:rsidP="000A73FC">
      <w:pPr>
        <w:tabs>
          <w:tab w:val="left" w:pos="1807"/>
        </w:tabs>
        <w:rPr>
          <w:rFonts w:asciiTheme="minorHAnsi" w:hAnsiTheme="minorHAnsi" w:cstheme="minorHAnsi"/>
          <w:bCs/>
          <w:color w:val="000000" w:themeColor="text1"/>
        </w:rPr>
      </w:pPr>
      <w:r w:rsidRPr="00BA117C">
        <w:rPr>
          <w:rFonts w:asciiTheme="minorHAnsi" w:hAnsiTheme="minorHAnsi" w:cstheme="minorHAnsi"/>
          <w:bCs/>
          <w:color w:val="000000" w:themeColor="text1"/>
        </w:rPr>
        <w:t>1. Bugün hangi hayvanları öğrendik? Bu hayvanlar nerede yaşıyor?</w:t>
      </w:r>
    </w:p>
    <w:p w14:paraId="5FFA1BBA" w14:textId="77777777" w:rsidR="000A73FC" w:rsidRPr="00BA117C" w:rsidRDefault="000A73FC" w:rsidP="000A73FC">
      <w:pPr>
        <w:tabs>
          <w:tab w:val="left" w:pos="1807"/>
        </w:tabs>
        <w:rPr>
          <w:rFonts w:asciiTheme="minorHAnsi" w:hAnsiTheme="minorHAnsi" w:cstheme="minorHAnsi"/>
          <w:bCs/>
          <w:color w:val="000000" w:themeColor="text1"/>
        </w:rPr>
      </w:pPr>
      <w:r w:rsidRPr="00BA117C">
        <w:rPr>
          <w:rFonts w:asciiTheme="minorHAnsi" w:hAnsiTheme="minorHAnsi" w:cstheme="minorHAnsi"/>
          <w:bCs/>
          <w:color w:val="000000" w:themeColor="text1"/>
        </w:rPr>
        <w:t>2. “2” rakamı ile ilgili nasıl çalışmalar yaptık?</w:t>
      </w:r>
    </w:p>
    <w:p w14:paraId="19068664" w14:textId="77777777" w:rsidR="000A73FC" w:rsidRPr="00BA117C" w:rsidRDefault="000A73FC" w:rsidP="000A73FC">
      <w:pPr>
        <w:tabs>
          <w:tab w:val="left" w:pos="1807"/>
        </w:tabs>
        <w:rPr>
          <w:rFonts w:asciiTheme="minorHAnsi" w:hAnsiTheme="minorHAnsi" w:cstheme="minorHAnsi"/>
          <w:bCs/>
          <w:color w:val="000000" w:themeColor="text1"/>
        </w:rPr>
      </w:pPr>
      <w:r w:rsidRPr="00BA117C">
        <w:rPr>
          <w:rFonts w:asciiTheme="minorHAnsi" w:hAnsiTheme="minorHAnsi" w:cstheme="minorHAnsi"/>
          <w:bCs/>
          <w:color w:val="000000" w:themeColor="text1"/>
        </w:rPr>
        <w:t>3. Yaptığımız deneyde neyi gözlemleyebildik? Tahminleriniz ile sonuçlar arasında bir fark gördünüz mü?</w:t>
      </w:r>
    </w:p>
    <w:p w14:paraId="2A5E594F" w14:textId="77777777" w:rsidR="000A73FC" w:rsidRPr="00BA117C" w:rsidRDefault="000A73FC" w:rsidP="000A73FC">
      <w:pPr>
        <w:tabs>
          <w:tab w:val="left" w:pos="1807"/>
        </w:tabs>
        <w:rPr>
          <w:rFonts w:asciiTheme="minorHAnsi" w:hAnsiTheme="minorHAnsi" w:cstheme="minorHAnsi"/>
          <w:bCs/>
          <w:color w:val="000000" w:themeColor="text1"/>
        </w:rPr>
      </w:pPr>
      <w:r w:rsidRPr="00BA117C">
        <w:rPr>
          <w:rFonts w:asciiTheme="minorHAnsi" w:hAnsiTheme="minorHAnsi" w:cstheme="minorHAnsi"/>
          <w:bCs/>
          <w:color w:val="000000" w:themeColor="text1"/>
        </w:rPr>
        <w:t>4. Olumlu, olumsuz, soru cümlelerine örnek verebilir misiniz?</w:t>
      </w:r>
    </w:p>
    <w:p w14:paraId="00950146" w14:textId="77777777" w:rsidR="000A73FC" w:rsidRPr="00BA117C" w:rsidRDefault="000A73FC" w:rsidP="000A73FC">
      <w:pPr>
        <w:tabs>
          <w:tab w:val="left" w:pos="1807"/>
        </w:tabs>
        <w:rPr>
          <w:rFonts w:asciiTheme="minorHAnsi" w:hAnsiTheme="minorHAnsi" w:cstheme="minorHAnsi"/>
          <w:bCs/>
          <w:color w:val="000000" w:themeColor="text1"/>
        </w:rPr>
      </w:pPr>
      <w:r w:rsidRPr="00BA117C">
        <w:rPr>
          <w:rFonts w:asciiTheme="minorHAnsi" w:hAnsiTheme="minorHAnsi" w:cstheme="minorHAnsi"/>
          <w:bCs/>
          <w:color w:val="000000" w:themeColor="text1"/>
        </w:rPr>
        <w:t>5. Bugün yaptığımız etkinliklerden en çok hangisini sevdiniz? Neden?</w:t>
      </w:r>
    </w:p>
    <w:p w14:paraId="6F5E782C" w14:textId="77777777" w:rsidR="000A73FC" w:rsidRPr="00BA117C" w:rsidRDefault="000A73FC" w:rsidP="000A73FC">
      <w:pPr>
        <w:tabs>
          <w:tab w:val="left" w:pos="1807"/>
        </w:tabs>
        <w:rPr>
          <w:rFonts w:asciiTheme="minorHAnsi" w:hAnsiTheme="minorHAnsi" w:cstheme="minorHAnsi"/>
          <w:bCs/>
          <w:color w:val="000000" w:themeColor="text1"/>
        </w:rPr>
      </w:pPr>
      <w:r w:rsidRPr="00BA117C">
        <w:rPr>
          <w:rFonts w:asciiTheme="minorHAnsi" w:hAnsiTheme="minorHAnsi" w:cstheme="minorHAnsi"/>
          <w:bCs/>
          <w:color w:val="000000" w:themeColor="text1"/>
        </w:rPr>
        <w:t>6. Yarın hangi etkinlikleri yapmak istersiniz?</w:t>
      </w:r>
    </w:p>
    <w:p w14:paraId="16353476" w14:textId="77777777" w:rsidR="000A73FC" w:rsidRPr="00BA117C" w:rsidRDefault="000A73FC" w:rsidP="000A73FC">
      <w:pPr>
        <w:spacing w:after="160" w:line="259" w:lineRule="auto"/>
        <w:rPr>
          <w:rFonts w:asciiTheme="minorHAnsi" w:eastAsia="Calibri" w:hAnsiTheme="minorHAnsi" w:cstheme="minorHAnsi"/>
          <w:b/>
          <w:color w:val="000000" w:themeColor="text1"/>
        </w:rPr>
      </w:pPr>
    </w:p>
    <w:p w14:paraId="122A5748"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br w:type="page"/>
      </w:r>
    </w:p>
    <w:p w14:paraId="7D631269" w14:textId="77777777" w:rsidR="000A73FC" w:rsidRPr="00BA117C" w:rsidRDefault="000A73FC"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5CC63B42"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TAM </w:t>
      </w:r>
      <w:r w:rsidRPr="00BA117C">
        <w:rPr>
          <w:rFonts w:asciiTheme="minorHAnsi" w:hAnsiTheme="minorHAnsi" w:cstheme="minorHAnsi"/>
          <w:b/>
          <w:bCs/>
          <w:color w:val="000000" w:themeColor="text1"/>
        </w:rPr>
        <w:t>GÜNLÜK EĞİTİM PLAN AKIŞI</w:t>
      </w:r>
    </w:p>
    <w:p w14:paraId="3BDC2938"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082625CF"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3A852F38"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227159F4"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71949A9D" w14:textId="30F475C2" w:rsidR="000A73FC" w:rsidRPr="00BA117C" w:rsidRDefault="005023E6"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613870" w:rsidRPr="00613870">
        <w:rPr>
          <w:rFonts w:asciiTheme="minorHAnsi" w:hAnsiTheme="minorHAnsi" w:cstheme="minorHAnsi"/>
          <w:b/>
          <w:bCs/>
          <w:color w:val="FF0000"/>
        </w:rPr>
        <w:t>19.10.2023</w:t>
      </w:r>
    </w:p>
    <w:p w14:paraId="6CFC62FB"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296E3165"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0369AD10"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0820E93A" w14:textId="77777777" w:rsidR="000A73FC" w:rsidRPr="00BA117C" w:rsidRDefault="000A73FC" w:rsidP="000A73FC">
      <w:pPr>
        <w:numPr>
          <w:ilvl w:val="0"/>
          <w:numId w:val="5"/>
        </w:numPr>
        <w:tabs>
          <w:tab w:val="clear" w:pos="720"/>
        </w:tabs>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71A00233" w14:textId="2E4E0DD3"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Gün içerisinde yapılacak etkinlikler ile ilgili sohbet etme</w:t>
      </w:r>
    </w:p>
    <w:p w14:paraId="03751C84" w14:textId="563705E1" w:rsidR="00200212" w:rsidRPr="00BA117C" w:rsidRDefault="00200212"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Sabah Sporu, Takvim ve Hava Durumu</w:t>
      </w:r>
    </w:p>
    <w:p w14:paraId="22815E35"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Fen – doğa çalışması (Alan Gezisi)</w:t>
      </w:r>
    </w:p>
    <w:p w14:paraId="5807DE82"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Öğrenme merkezlerinde oyun oynama</w:t>
      </w:r>
    </w:p>
    <w:p w14:paraId="40F01777" w14:textId="77777777" w:rsidR="000A73FC" w:rsidRPr="00BA117C" w:rsidRDefault="000A73FC" w:rsidP="000A73FC">
      <w:pPr>
        <w:ind w:left="720"/>
        <w:contextualSpacing/>
        <w:rPr>
          <w:rFonts w:asciiTheme="minorHAnsi" w:hAnsiTheme="minorHAnsi" w:cstheme="minorHAnsi"/>
          <w:color w:val="000000" w:themeColor="text1"/>
        </w:rPr>
      </w:pPr>
    </w:p>
    <w:p w14:paraId="55C0FBD5" w14:textId="77777777" w:rsidR="000A73FC" w:rsidRPr="00BA117C" w:rsidRDefault="000A73FC" w:rsidP="000A73FC">
      <w:pPr>
        <w:numPr>
          <w:ilvl w:val="0"/>
          <w:numId w:val="5"/>
        </w:numPr>
        <w:tabs>
          <w:tab w:val="clear" w:pos="720"/>
        </w:tabs>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Kahvaltı, Temizlik</w:t>
      </w:r>
    </w:p>
    <w:p w14:paraId="6789FEC8"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340027C8" w14:textId="77777777" w:rsidR="000A73FC" w:rsidRPr="00BA117C" w:rsidRDefault="000A73FC" w:rsidP="000A73FC">
      <w:pPr>
        <w:numPr>
          <w:ilvl w:val="0"/>
          <w:numId w:val="5"/>
        </w:numPr>
        <w:tabs>
          <w:tab w:val="clear" w:pos="720"/>
        </w:tabs>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0502F76E"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Drama: ”Mevsimler” Dramatik Oyun</w:t>
      </w:r>
    </w:p>
    <w:p w14:paraId="5DDAED48" w14:textId="4921DEB5"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Fen:</w:t>
      </w:r>
      <w:r w:rsidR="005023E6" w:rsidRPr="00BA117C">
        <w:rPr>
          <w:rFonts w:asciiTheme="minorHAnsi" w:hAnsiTheme="minorHAnsi" w:cstheme="minorHAnsi"/>
          <w:color w:val="000000" w:themeColor="text1"/>
        </w:rPr>
        <w:t xml:space="preserve"> ’’Y</w:t>
      </w:r>
      <w:r w:rsidRPr="00BA117C">
        <w:rPr>
          <w:rFonts w:asciiTheme="minorHAnsi" w:hAnsiTheme="minorHAnsi" w:cstheme="minorHAnsi"/>
          <w:color w:val="000000" w:themeColor="text1"/>
        </w:rPr>
        <w:t>aprak Koleksiyonu’’</w:t>
      </w:r>
    </w:p>
    <w:p w14:paraId="32CDD772"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Sanat: Sonbahar Ağacı</w:t>
      </w:r>
    </w:p>
    <w:p w14:paraId="1DCF06A9"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Türkçe: “</w:t>
      </w:r>
      <w:proofErr w:type="gramStart"/>
      <w:r w:rsidRPr="00BA117C">
        <w:rPr>
          <w:rFonts w:asciiTheme="minorHAnsi" w:hAnsiTheme="minorHAnsi" w:cstheme="minorHAnsi"/>
          <w:color w:val="000000" w:themeColor="text1"/>
        </w:rPr>
        <w:t>Hikaye</w:t>
      </w:r>
      <w:proofErr w:type="gramEnd"/>
      <w:r w:rsidRPr="00BA117C">
        <w:rPr>
          <w:rFonts w:asciiTheme="minorHAnsi" w:hAnsiTheme="minorHAnsi" w:cstheme="minorHAnsi"/>
          <w:color w:val="000000" w:themeColor="text1"/>
        </w:rPr>
        <w:t xml:space="preserve"> Tamamlama” Çalışması </w:t>
      </w:r>
    </w:p>
    <w:p w14:paraId="2A3F377F"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Bilmeceler</w:t>
      </w:r>
    </w:p>
    <w:p w14:paraId="5640BC28" w14:textId="77777777" w:rsidR="000A73FC" w:rsidRPr="00BA117C" w:rsidRDefault="000A73FC" w:rsidP="000A73FC">
      <w:pPr>
        <w:ind w:left="720"/>
        <w:contextualSpacing/>
        <w:rPr>
          <w:rFonts w:asciiTheme="minorHAnsi" w:hAnsiTheme="minorHAnsi" w:cstheme="minorHAnsi"/>
          <w:color w:val="000000" w:themeColor="text1"/>
        </w:rPr>
      </w:pPr>
    </w:p>
    <w:p w14:paraId="0C7F2D24" w14:textId="77777777" w:rsidR="000A73FC" w:rsidRPr="00BA117C" w:rsidRDefault="000A73FC" w:rsidP="000A73FC">
      <w:pPr>
        <w:numPr>
          <w:ilvl w:val="0"/>
          <w:numId w:val="5"/>
        </w:numPr>
        <w:tabs>
          <w:tab w:val="clear" w:pos="720"/>
        </w:tabs>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Öğle Yemeği, Temizlik</w:t>
      </w:r>
    </w:p>
    <w:p w14:paraId="05F3730E"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6791A3AB" w14:textId="77777777" w:rsidR="000A73FC" w:rsidRPr="00BA117C" w:rsidRDefault="000A73FC" w:rsidP="000A73FC">
      <w:pPr>
        <w:numPr>
          <w:ilvl w:val="0"/>
          <w:numId w:val="5"/>
        </w:numPr>
        <w:tabs>
          <w:tab w:val="clear" w:pos="720"/>
        </w:tabs>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5940D12E"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26A5A76E" w14:textId="77777777" w:rsidR="000A73FC" w:rsidRPr="00BA117C" w:rsidRDefault="000A73FC" w:rsidP="000A73FC">
      <w:pPr>
        <w:numPr>
          <w:ilvl w:val="0"/>
          <w:numId w:val="5"/>
        </w:numPr>
        <w:tabs>
          <w:tab w:val="clear" w:pos="720"/>
        </w:tabs>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Kahvaltı, Temizlik</w:t>
      </w:r>
    </w:p>
    <w:p w14:paraId="3C14F902"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0BA19799" w14:textId="77777777" w:rsidR="000A73FC" w:rsidRPr="00BA117C" w:rsidRDefault="000A73FC" w:rsidP="000A73FC">
      <w:pPr>
        <w:numPr>
          <w:ilvl w:val="0"/>
          <w:numId w:val="5"/>
        </w:numPr>
        <w:tabs>
          <w:tab w:val="clear" w:pos="720"/>
        </w:tabs>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51418233"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Müzik: “Mevsimler” Şarkısı</w:t>
      </w:r>
    </w:p>
    <w:p w14:paraId="592CD284" w14:textId="7A9951B3"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Okuma Yazmaya Hazırlık: </w:t>
      </w:r>
      <w:r w:rsidR="00296036" w:rsidRPr="00BA117C">
        <w:rPr>
          <w:rFonts w:asciiTheme="minorHAnsi" w:hAnsiTheme="minorHAnsi" w:cstheme="minorHAnsi"/>
          <w:color w:val="000000" w:themeColor="text1"/>
        </w:rPr>
        <w:t xml:space="preserve">Sonbahar- </w:t>
      </w:r>
      <w:r w:rsidRPr="00BA117C">
        <w:rPr>
          <w:rFonts w:asciiTheme="minorHAnsi" w:hAnsiTheme="minorHAnsi" w:cstheme="minorHAnsi"/>
          <w:color w:val="000000" w:themeColor="text1"/>
        </w:rPr>
        <w:t xml:space="preserve">Çizgi Çalışması </w:t>
      </w:r>
    </w:p>
    <w:p w14:paraId="2794F2B0"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182F1086" w14:textId="77777777" w:rsidR="000A73FC" w:rsidRPr="00BA117C" w:rsidRDefault="000A73FC" w:rsidP="000A73FC">
      <w:pPr>
        <w:numPr>
          <w:ilvl w:val="0"/>
          <w:numId w:val="5"/>
        </w:numPr>
        <w:tabs>
          <w:tab w:val="clear" w:pos="720"/>
        </w:tabs>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60999C33"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000A4139" w14:textId="77777777" w:rsidR="000A73FC" w:rsidRPr="00BA117C" w:rsidRDefault="000A73FC" w:rsidP="000A73FC">
      <w:pPr>
        <w:suppressAutoHyphens/>
        <w:autoSpaceDE w:val="0"/>
        <w:autoSpaceDN w:val="0"/>
        <w:adjustRightInd w:val="0"/>
        <w:contextualSpacing/>
        <w:textAlignment w:val="center"/>
        <w:rPr>
          <w:rFonts w:asciiTheme="minorHAnsi" w:hAnsiTheme="minorHAnsi" w:cstheme="minorHAnsi"/>
          <w:b/>
          <w:bCs/>
          <w:color w:val="000000" w:themeColor="text1"/>
        </w:rPr>
      </w:pPr>
    </w:p>
    <w:p w14:paraId="2474E261" w14:textId="77777777" w:rsidR="000A73FC" w:rsidRPr="00BA117C" w:rsidRDefault="000A73FC" w:rsidP="000A73FC">
      <w:pPr>
        <w:numPr>
          <w:ilvl w:val="0"/>
          <w:numId w:val="5"/>
        </w:numPr>
        <w:tabs>
          <w:tab w:val="clear" w:pos="720"/>
        </w:tabs>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331D5F55"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t>İlgili hazırlıkların tamamlanması ve çocuklarla vedalaşma</w:t>
      </w:r>
    </w:p>
    <w:p w14:paraId="08DF1AEC"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72187772" w14:textId="77777777" w:rsidR="000A73FC" w:rsidRPr="00BA117C" w:rsidRDefault="000A73FC" w:rsidP="000A73F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2FAB3498"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560D7F83"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5EE1ABB1"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2847CBF"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7FB25DE3"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8C8B7A3"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EBF67E9" w14:textId="27CDEA3D" w:rsidR="000A73FC" w:rsidRPr="00BA117C" w:rsidRDefault="000A73FC" w:rsidP="00BE5C68">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             Program Açısından;</w:t>
      </w:r>
    </w:p>
    <w:p w14:paraId="40024164"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Etkinlik Adı: SONBAHAR MEVSİMİ</w:t>
      </w:r>
    </w:p>
    <w:p w14:paraId="31937AF6" w14:textId="77777777" w:rsidR="000A73FC" w:rsidRPr="00BA117C" w:rsidRDefault="000A73FC" w:rsidP="000A73FC">
      <w:pPr>
        <w:autoSpaceDE w:val="0"/>
        <w:autoSpaceDN w:val="0"/>
        <w:adjustRightInd w:val="0"/>
        <w:textAlignment w:val="center"/>
        <w:rPr>
          <w:rFonts w:asciiTheme="minorHAnsi" w:hAnsiTheme="minorHAnsi" w:cstheme="minorHAnsi"/>
          <w:b/>
          <w:color w:val="000000" w:themeColor="text1"/>
          <w:rtl/>
          <w:lang w:bidi="ar-YE"/>
        </w:rPr>
      </w:pPr>
      <w:r w:rsidRPr="00BA117C">
        <w:rPr>
          <w:rFonts w:asciiTheme="minorHAnsi" w:hAnsiTheme="minorHAnsi" w:cstheme="minorHAnsi"/>
          <w:b/>
          <w:bCs/>
          <w:color w:val="000000" w:themeColor="text1"/>
        </w:rPr>
        <w:t xml:space="preserve">Etkinlik Türü: </w:t>
      </w:r>
      <w:r w:rsidRPr="00BA117C">
        <w:rPr>
          <w:rFonts w:asciiTheme="minorHAnsi" w:hAnsiTheme="minorHAnsi" w:cstheme="minorHAnsi"/>
          <w:b/>
          <w:color w:val="000000" w:themeColor="text1"/>
        </w:rPr>
        <w:t>Alan Gezisi, Drama – Dramatik Oyun, Sanat, Fen, Türkçe, Müzik, Okuma Yazmaya Hazırlık (Bütünleştirilmiş Büyük Grup Etkinliği)</w:t>
      </w:r>
    </w:p>
    <w:p w14:paraId="01E0FCD9"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2F50BD44"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4779A888"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w:t>
      </w:r>
    </w:p>
    <w:p w14:paraId="2143372F"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1. Yer değiştirme hareketleri yapar. </w:t>
      </w:r>
    </w:p>
    <w:p w14:paraId="2AA8CE62" w14:textId="77777777" w:rsidR="000A73FC" w:rsidRPr="00BA117C" w:rsidRDefault="000A73FC" w:rsidP="000A73FC">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b/>
          <w:iCs/>
          <w:color w:val="000000" w:themeColor="text1"/>
        </w:rPr>
        <w:t>Göstergeleri:</w:t>
      </w:r>
    </w:p>
    <w:p w14:paraId="290243F2" w14:textId="77777777" w:rsidR="000A73FC" w:rsidRPr="00BA117C" w:rsidRDefault="000A73FC" w:rsidP="000A73FC">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iCs/>
          <w:color w:val="000000" w:themeColor="text1"/>
        </w:rPr>
        <w:t xml:space="preserve">-Yönergeler doğrultusunda yürür.  </w:t>
      </w:r>
    </w:p>
    <w:p w14:paraId="56F5532F"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Cs/>
          <w:color w:val="000000" w:themeColor="text1"/>
        </w:rPr>
        <w:t>-Engelin üzerinden atlar.</w:t>
      </w:r>
    </w:p>
    <w:p w14:paraId="1C851BBA"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b/>
          <w:bCs/>
          <w:color w:val="000000" w:themeColor="text1"/>
        </w:rPr>
        <w:t>Kazanım 2. Denge hareketleri yapar.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-Ağırlığını bir noktadan diğerine aktarır. </w:t>
      </w:r>
      <w:r w:rsidRPr="00BA117C">
        <w:rPr>
          <w:rFonts w:asciiTheme="minorHAnsi" w:hAnsiTheme="minorHAnsi" w:cstheme="minorHAnsi"/>
          <w:bCs/>
          <w:color w:val="000000" w:themeColor="text1"/>
        </w:rPr>
        <w:br/>
        <w:t xml:space="preserve">-Atlama ile ilgili denge hareketlerini yapar. </w:t>
      </w:r>
      <w:r w:rsidRPr="00BA117C">
        <w:rPr>
          <w:rFonts w:asciiTheme="minorHAnsi" w:hAnsiTheme="minorHAnsi" w:cstheme="minorHAnsi"/>
          <w:bCs/>
          <w:color w:val="000000" w:themeColor="text1"/>
        </w:rPr>
        <w:br/>
        <w:t>-Konma ile ilgili denge hareketlerini yapar.</w:t>
      </w:r>
      <w:r w:rsidRPr="00BA117C">
        <w:rPr>
          <w:rFonts w:asciiTheme="minorHAnsi" w:hAnsiTheme="minorHAnsi" w:cstheme="minorHAnsi"/>
          <w:bCs/>
          <w:color w:val="000000" w:themeColor="text1"/>
        </w:rPr>
        <w:br/>
        <w:t>-Başlama ile ilgili denge hareketlerini yapar.</w:t>
      </w:r>
      <w:r w:rsidRPr="00BA117C">
        <w:rPr>
          <w:rFonts w:asciiTheme="minorHAnsi" w:hAnsiTheme="minorHAnsi" w:cstheme="minorHAnsi"/>
          <w:bCs/>
          <w:color w:val="000000" w:themeColor="text1"/>
        </w:rPr>
        <w:br/>
        <w:t>-Durma ile ilgili denge hareketlerini yapar.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4. Küçük kas kullanımı gerektiren hareketleri yapar. </w:t>
      </w:r>
    </w:p>
    <w:p w14:paraId="39856665" w14:textId="77777777" w:rsidR="000A73FC" w:rsidRPr="00BA117C" w:rsidRDefault="000A73FC" w:rsidP="000A73FC">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b/>
          <w:iCs/>
          <w:color w:val="000000" w:themeColor="text1"/>
        </w:rPr>
        <w:t>Göstergeleri:</w:t>
      </w:r>
    </w:p>
    <w:p w14:paraId="4DB5F088"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Cs/>
          <w:color w:val="000000" w:themeColor="text1"/>
        </w:rPr>
        <w:t>-Değişik malzemeler kullanarak resim yapar.</w:t>
      </w:r>
    </w:p>
    <w:p w14:paraId="57D961F4" w14:textId="77777777" w:rsidR="000A73FC" w:rsidRPr="00BA117C" w:rsidRDefault="000A73FC" w:rsidP="000A73FC">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bCs/>
          <w:color w:val="000000" w:themeColor="text1"/>
        </w:rPr>
        <w:t xml:space="preserve">-Malzemelere elleriyle şekil verir. </w:t>
      </w:r>
      <w:r w:rsidRPr="00BA117C">
        <w:rPr>
          <w:rFonts w:asciiTheme="minorHAnsi" w:hAnsiTheme="minorHAnsi" w:cstheme="minorHAnsi"/>
          <w:bCs/>
          <w:color w:val="000000" w:themeColor="text1"/>
        </w:rPr>
        <w:br/>
        <w:t xml:space="preserve">-Malzemelere araç kullanarak şekil verir. </w:t>
      </w:r>
      <w:r w:rsidRPr="00BA117C">
        <w:rPr>
          <w:rFonts w:asciiTheme="minorHAnsi" w:hAnsiTheme="minorHAnsi" w:cstheme="minorHAnsi"/>
          <w:bCs/>
          <w:color w:val="000000" w:themeColor="text1"/>
        </w:rPr>
        <w:br/>
        <w:t>-Kalemi doğru tutar.</w:t>
      </w:r>
      <w:r w:rsidRPr="00BA117C">
        <w:rPr>
          <w:rFonts w:asciiTheme="minorHAnsi" w:hAnsiTheme="minorHAnsi" w:cstheme="minorHAnsi"/>
          <w:bCs/>
          <w:color w:val="000000" w:themeColor="text1"/>
        </w:rPr>
        <w:br/>
        <w:t>-Kalem kontrolünü sağlar.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5. Ritim ve müzik eşliğinde hareket eder. </w:t>
      </w:r>
    </w:p>
    <w:p w14:paraId="498FB198" w14:textId="77777777" w:rsidR="000A73FC" w:rsidRPr="00BA117C" w:rsidRDefault="000A73FC" w:rsidP="000A73FC">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b/>
          <w:iCs/>
          <w:color w:val="000000" w:themeColor="text1"/>
        </w:rPr>
        <w:t>Göstergeleri:</w:t>
      </w:r>
    </w:p>
    <w:p w14:paraId="289CF9E6"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-Müzik ve ritim eşliğinde çeşitli hareketleri ardı ardına yapar.</w:t>
      </w:r>
    </w:p>
    <w:p w14:paraId="292BB2B0"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Sosyal – Duygusal Gelişim </w:t>
      </w:r>
    </w:p>
    <w:p w14:paraId="0C72E461"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Kazanım 7. Bir işi ya da görevi başarmak için kendini güdüler.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-Yetişkin yönlendirmesi olmadan bir işe başlar.</w:t>
      </w:r>
      <w:r w:rsidRPr="00BA117C">
        <w:rPr>
          <w:rFonts w:asciiTheme="minorHAnsi" w:hAnsiTheme="minorHAnsi" w:cstheme="minorHAnsi"/>
          <w:bCs/>
          <w:color w:val="000000" w:themeColor="text1"/>
        </w:rPr>
        <w:br/>
        <w:t>-Başladığı işi zamanında bitirmek için çaba gösterir.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10. Sorumluluklarını yerine getirir. </w:t>
      </w:r>
    </w:p>
    <w:p w14:paraId="2EB019EE" w14:textId="77777777" w:rsidR="000A73FC" w:rsidRPr="00BA117C" w:rsidRDefault="000A73FC" w:rsidP="000A73FC">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b/>
          <w:iCs/>
          <w:color w:val="000000" w:themeColor="text1"/>
        </w:rPr>
        <w:t>Göstergeleri:</w:t>
      </w:r>
    </w:p>
    <w:p w14:paraId="34DF9E3F"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-Sorumluluk almaya istekli olduğunu gösterir.</w:t>
      </w:r>
    </w:p>
    <w:p w14:paraId="01C6A81D"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-Üstlendiği sorumluluğu yerine getirir. </w:t>
      </w:r>
    </w:p>
    <w:p w14:paraId="3D2C101D"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13. Estetik değerleri korur. </w:t>
      </w:r>
    </w:p>
    <w:p w14:paraId="5E730F7D" w14:textId="77777777" w:rsidR="000A73FC" w:rsidRPr="00BA117C" w:rsidRDefault="000A73FC" w:rsidP="000A73FC">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b/>
          <w:iCs/>
          <w:color w:val="000000" w:themeColor="text1"/>
        </w:rPr>
        <w:t>Göstergeleri:</w:t>
      </w:r>
    </w:p>
    <w:p w14:paraId="7F260EEA"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-Çevredeki güzelliklere değer verir. </w:t>
      </w:r>
    </w:p>
    <w:p w14:paraId="72172569"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7D031777"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7AA826D7"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3. Algıladıklarını hatırlar. </w:t>
      </w:r>
    </w:p>
    <w:p w14:paraId="1FE6F4A1" w14:textId="77777777" w:rsidR="000A73FC" w:rsidRPr="00BA117C" w:rsidRDefault="000A73FC" w:rsidP="000A73FC">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b/>
          <w:iCs/>
          <w:color w:val="000000" w:themeColor="text1"/>
        </w:rPr>
        <w:t>Göstergeleri:</w:t>
      </w:r>
    </w:p>
    <w:p w14:paraId="7A4374F7"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-Nesne / durum / olayı bir süre sonra yeniden söyler. </w:t>
      </w:r>
    </w:p>
    <w:p w14:paraId="08EB1594"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-Hatırladıklarını yeni durumlarda kullanır. </w:t>
      </w:r>
    </w:p>
    <w:p w14:paraId="3DA78D55"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p>
    <w:p w14:paraId="5FE5C30E"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p>
    <w:p w14:paraId="0C78CD60"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p>
    <w:p w14:paraId="116B94D3"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p>
    <w:p w14:paraId="673917ED"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Kazanım 5. Nesne ya da varlıkları gözlemler.</w:t>
      </w:r>
      <w:r w:rsidRPr="00BA117C">
        <w:rPr>
          <w:rFonts w:asciiTheme="minorHAnsi" w:hAnsiTheme="minorHAnsi" w:cstheme="minorHAnsi"/>
          <w:b/>
          <w:bCs/>
          <w:color w:val="000000" w:themeColor="text1"/>
        </w:rPr>
        <w:br/>
        <w:t>Göstergeleri:</w:t>
      </w:r>
    </w:p>
    <w:p w14:paraId="1457BE8F"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 / varlığın rengini söyler. </w:t>
      </w:r>
      <w:r w:rsidRPr="00BA117C">
        <w:rPr>
          <w:rFonts w:asciiTheme="minorHAnsi" w:hAnsiTheme="minorHAnsi" w:cstheme="minorHAnsi"/>
          <w:bCs/>
          <w:color w:val="000000" w:themeColor="text1"/>
        </w:rPr>
        <w:br/>
        <w:t xml:space="preserve">-Nesne / varlığın şeklini söyler. </w:t>
      </w:r>
      <w:r w:rsidRPr="00BA117C">
        <w:rPr>
          <w:rFonts w:asciiTheme="minorHAnsi" w:hAnsiTheme="minorHAnsi" w:cstheme="minorHAnsi"/>
          <w:bCs/>
          <w:color w:val="000000" w:themeColor="text1"/>
        </w:rPr>
        <w:br/>
        <w:t xml:space="preserve">-Nesne / varlığın büyüklüğünü söyler. </w:t>
      </w:r>
      <w:r w:rsidRPr="00BA117C">
        <w:rPr>
          <w:rFonts w:asciiTheme="minorHAnsi" w:hAnsiTheme="minorHAnsi" w:cstheme="minorHAnsi"/>
          <w:bCs/>
          <w:color w:val="000000" w:themeColor="text1"/>
        </w:rPr>
        <w:br/>
        <w:t xml:space="preserve">-Nesne / varlığın kokusunu söyler. </w:t>
      </w:r>
      <w:r w:rsidRPr="00BA117C">
        <w:rPr>
          <w:rFonts w:asciiTheme="minorHAnsi" w:hAnsiTheme="minorHAnsi" w:cstheme="minorHAnsi"/>
          <w:bCs/>
          <w:color w:val="000000" w:themeColor="text1"/>
        </w:rPr>
        <w:br/>
        <w:t xml:space="preserve">-Nesne / varlığın kullanım amaçlarını söyler. </w:t>
      </w:r>
    </w:p>
    <w:p w14:paraId="0536372A"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6. Nesne ya da varlıkları özelliklerine göre eşleştirir.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-Nesne / varlıkları birebir eşleştirir.</w:t>
      </w:r>
      <w:r w:rsidRPr="00BA117C">
        <w:rPr>
          <w:rFonts w:asciiTheme="minorHAnsi" w:hAnsiTheme="minorHAnsi" w:cstheme="minorHAnsi"/>
          <w:bCs/>
          <w:color w:val="000000" w:themeColor="text1"/>
        </w:rPr>
        <w:br/>
        <w:t xml:space="preserve">-Nesne / varlıkları rengine göre ayırt eder, eşleştirir. </w:t>
      </w:r>
      <w:r w:rsidRPr="00BA117C">
        <w:rPr>
          <w:rFonts w:asciiTheme="minorHAnsi" w:hAnsiTheme="minorHAnsi" w:cstheme="minorHAnsi"/>
          <w:bCs/>
          <w:color w:val="000000" w:themeColor="text1"/>
        </w:rPr>
        <w:br/>
        <w:t xml:space="preserve">-Nesne  /varlıkları şekline göre ayırt eder, eşleştirir. </w:t>
      </w:r>
      <w:r w:rsidRPr="00BA117C">
        <w:rPr>
          <w:rFonts w:asciiTheme="minorHAnsi" w:hAnsiTheme="minorHAnsi" w:cstheme="minorHAnsi"/>
          <w:bCs/>
          <w:color w:val="000000" w:themeColor="text1"/>
        </w:rPr>
        <w:br/>
        <w:t xml:space="preserve">-Nesne / varlıkları büyüklüğüne göre ayırt eder, eşleştirir. </w:t>
      </w:r>
      <w:r w:rsidRPr="00BA117C">
        <w:rPr>
          <w:rFonts w:asciiTheme="minorHAnsi" w:hAnsiTheme="minorHAnsi" w:cstheme="minorHAnsi"/>
          <w:bCs/>
          <w:color w:val="000000" w:themeColor="text1"/>
        </w:rPr>
        <w:br/>
        <w:t xml:space="preserve">-Nesne / varlıkları kokusuna göre ayırt eder, eşleştirir. </w:t>
      </w:r>
      <w:r w:rsidRPr="00BA117C">
        <w:rPr>
          <w:rFonts w:asciiTheme="minorHAnsi" w:hAnsiTheme="minorHAnsi" w:cstheme="minorHAnsi"/>
          <w:b/>
          <w:bCs/>
          <w:color w:val="000000" w:themeColor="text1"/>
        </w:rPr>
        <w:t xml:space="preserve">                                                                    </w:t>
      </w:r>
    </w:p>
    <w:p w14:paraId="0BEEF71D" w14:textId="461E7D63"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7. Nesne ya da varlıkları özelliklerine göre gruplar.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-Nesne / varlıkları rengine göre gruplar.</w:t>
      </w:r>
      <w:r w:rsidR="005023E6" w:rsidRPr="00BA117C">
        <w:rPr>
          <w:rFonts w:asciiTheme="minorHAnsi" w:hAnsiTheme="minorHAnsi" w:cstheme="minorHAnsi"/>
          <w:bCs/>
          <w:color w:val="000000" w:themeColor="text1"/>
        </w:rPr>
        <w:t xml:space="preserve"> </w:t>
      </w:r>
      <w:r w:rsidRPr="00BA117C">
        <w:rPr>
          <w:rFonts w:asciiTheme="minorHAnsi" w:hAnsiTheme="minorHAnsi" w:cstheme="minorHAnsi"/>
          <w:bCs/>
          <w:color w:val="000000" w:themeColor="text1"/>
        </w:rPr>
        <w:t>Nesne / varlıkları şekline göre gruplar.</w:t>
      </w:r>
      <w:r w:rsidRPr="00BA117C">
        <w:rPr>
          <w:rFonts w:asciiTheme="minorHAnsi" w:hAnsiTheme="minorHAnsi" w:cstheme="minorHAnsi"/>
          <w:bCs/>
          <w:color w:val="000000" w:themeColor="text1"/>
        </w:rPr>
        <w:br/>
        <w:t>-Nesne / varlıkları büyüklüğüne göre gruplar.</w:t>
      </w:r>
      <w:r w:rsidRPr="00BA117C">
        <w:rPr>
          <w:rFonts w:asciiTheme="minorHAnsi" w:hAnsiTheme="minorHAnsi" w:cstheme="minorHAnsi"/>
          <w:bCs/>
          <w:color w:val="000000" w:themeColor="text1"/>
        </w:rPr>
        <w:br/>
        <w:t>-Nesne / varlıkları kokusuna göre gruplar.</w:t>
      </w:r>
      <w:r w:rsidRPr="00BA117C">
        <w:rPr>
          <w:rFonts w:asciiTheme="minorHAnsi" w:hAnsiTheme="minorHAnsi" w:cstheme="minorHAnsi"/>
          <w:b/>
          <w:bCs/>
          <w:color w:val="000000" w:themeColor="text1"/>
        </w:rPr>
        <w:t xml:space="preserve">                                                                                           </w:t>
      </w:r>
    </w:p>
    <w:p w14:paraId="698AD77E"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8. Nesne ya da varlıkların özelliklerini karşılaştırır.</w:t>
      </w:r>
      <w:r w:rsidRPr="00BA117C">
        <w:rPr>
          <w:rFonts w:asciiTheme="minorHAnsi" w:hAnsiTheme="minorHAnsi" w:cstheme="minorHAnsi"/>
          <w:b/>
          <w:bCs/>
          <w:color w:val="000000" w:themeColor="text1"/>
        </w:rPr>
        <w:br/>
        <w:t xml:space="preserve">Göstergeleri:                                                                                                                                                  </w:t>
      </w:r>
    </w:p>
    <w:p w14:paraId="0E79F350"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-Nesne / varlıkların rengini ayırt eder, karşılaştırır. </w:t>
      </w:r>
      <w:r w:rsidRPr="00BA117C">
        <w:rPr>
          <w:rFonts w:asciiTheme="minorHAnsi" w:hAnsiTheme="minorHAnsi" w:cstheme="minorHAnsi"/>
          <w:bCs/>
          <w:color w:val="000000" w:themeColor="text1"/>
        </w:rPr>
        <w:br/>
        <w:t xml:space="preserve">-Nesne / varlıkların şeklini ayırt eder, karşılaştırır. </w:t>
      </w:r>
      <w:r w:rsidRPr="00BA117C">
        <w:rPr>
          <w:rFonts w:asciiTheme="minorHAnsi" w:hAnsiTheme="minorHAnsi" w:cstheme="minorHAnsi"/>
          <w:bCs/>
          <w:color w:val="000000" w:themeColor="text1"/>
        </w:rPr>
        <w:br/>
        <w:t xml:space="preserve">-Nesne / varlıkların büyüklüğünü ayırt eder, karşılaştırır. </w:t>
      </w:r>
      <w:r w:rsidRPr="00BA117C">
        <w:rPr>
          <w:rFonts w:asciiTheme="minorHAnsi" w:hAnsiTheme="minorHAnsi" w:cstheme="minorHAnsi"/>
          <w:bCs/>
          <w:color w:val="000000" w:themeColor="text1"/>
        </w:rPr>
        <w:br/>
        <w:t xml:space="preserve">-Nesne / varlıkların kullanım amaçlarını ayırt eder, karşılaştırır. </w:t>
      </w:r>
    </w:p>
    <w:p w14:paraId="7778052C" w14:textId="77777777" w:rsidR="000A73FC" w:rsidRPr="00BA117C" w:rsidRDefault="000A73FC" w:rsidP="000A73FC">
      <w:pPr>
        <w:autoSpaceDE w:val="0"/>
        <w:autoSpaceDN w:val="0"/>
        <w:adjustRightInd w:val="0"/>
        <w:rPr>
          <w:rFonts w:asciiTheme="minorHAnsi" w:hAnsiTheme="minorHAnsi" w:cstheme="minorHAnsi"/>
          <w:color w:val="000000" w:themeColor="text1"/>
        </w:rPr>
      </w:pPr>
    </w:p>
    <w:p w14:paraId="526B6344"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Gelişimi</w:t>
      </w:r>
    </w:p>
    <w:p w14:paraId="7CCC1253"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2. Sesini uygun kullanır. </w:t>
      </w:r>
      <w:r w:rsidRPr="00BA117C">
        <w:rPr>
          <w:rFonts w:asciiTheme="minorHAnsi" w:hAnsiTheme="minorHAnsi" w:cstheme="minorHAnsi"/>
          <w:b/>
          <w:bCs/>
          <w:color w:val="000000" w:themeColor="text1"/>
        </w:rPr>
        <w:tab/>
      </w:r>
    </w:p>
    <w:p w14:paraId="3BE7E633" w14:textId="77777777" w:rsidR="000A73FC" w:rsidRPr="00BA117C" w:rsidRDefault="000A73FC" w:rsidP="000A73FC">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b/>
          <w:iCs/>
          <w:color w:val="000000" w:themeColor="text1"/>
        </w:rPr>
        <w:t>Göstergeleri:</w:t>
      </w:r>
    </w:p>
    <w:p w14:paraId="4A7709AB"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-Konuşurken / şarkı söylerken sesinin tonunu, hızını ve şiddetini ayarlar. </w:t>
      </w:r>
    </w:p>
    <w:p w14:paraId="53BAC87A"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b/>
          <w:bCs/>
          <w:color w:val="000000" w:themeColor="text1"/>
        </w:rPr>
        <w:t>Kazanım 7. Dinlediklerinin / izlediklerinin anlamını kavrar.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-Sözel yönergeleri yerine getirir.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8. Dinlediklerini / izlediklerini çeşitli yollarla ifade eder.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-Dinlediklerini / izlediklerini resim yoluyla sergiler.</w:t>
      </w:r>
      <w:r w:rsidRPr="00BA117C">
        <w:rPr>
          <w:rFonts w:asciiTheme="minorHAnsi" w:hAnsiTheme="minorHAnsi" w:cstheme="minorHAnsi"/>
          <w:bCs/>
          <w:color w:val="000000" w:themeColor="text1"/>
        </w:rPr>
        <w:br/>
        <w:t>-Dinlediklerini / izlediklerini drama yoluyla sergiler.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10. Görsel materyalleri okur. </w:t>
      </w:r>
    </w:p>
    <w:p w14:paraId="3FA9C49D" w14:textId="77777777" w:rsidR="000A73FC" w:rsidRPr="00BA117C" w:rsidRDefault="000A73FC" w:rsidP="000A73FC">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b/>
          <w:iCs/>
          <w:color w:val="000000" w:themeColor="text1"/>
        </w:rPr>
        <w:t>Göstergeleri:</w:t>
      </w:r>
    </w:p>
    <w:p w14:paraId="6EE8A222"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-Görsel materyalleri inceler. </w:t>
      </w:r>
    </w:p>
    <w:p w14:paraId="6DA0F027"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-Görsel materyalleri açıklar. </w:t>
      </w:r>
    </w:p>
    <w:p w14:paraId="522A0778" w14:textId="77777777" w:rsidR="000A73FC" w:rsidRPr="00BA117C" w:rsidRDefault="000A73FC" w:rsidP="000A73FC">
      <w:pPr>
        <w:autoSpaceDE w:val="0"/>
        <w:autoSpaceDN w:val="0"/>
        <w:adjustRightInd w:val="0"/>
        <w:textAlignment w:val="center"/>
        <w:rPr>
          <w:rFonts w:asciiTheme="minorHAnsi" w:hAnsiTheme="minorHAnsi" w:cstheme="minorHAnsi"/>
          <w:b/>
          <w:color w:val="000000" w:themeColor="text1"/>
          <w:lang w:bidi="ar-YE"/>
        </w:rPr>
      </w:pPr>
    </w:p>
    <w:p w14:paraId="316D77D0"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color w:val="000000" w:themeColor="text1"/>
          <w:lang w:bidi="ar-YE"/>
        </w:rPr>
        <w:t>Öz Bakım Becerileri</w:t>
      </w:r>
    </w:p>
    <w:p w14:paraId="4F9A2BA5"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2. Giyinme ile ilgili işleri yapar.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-Giysilerini çıkarır.</w:t>
      </w:r>
      <w:r w:rsidRPr="00BA117C">
        <w:rPr>
          <w:rFonts w:asciiTheme="minorHAnsi" w:hAnsiTheme="minorHAnsi" w:cstheme="minorHAnsi"/>
          <w:bCs/>
          <w:color w:val="000000" w:themeColor="text1"/>
        </w:rPr>
        <w:br/>
        <w:t>-Giysilerini giyer.</w:t>
      </w:r>
      <w:r w:rsidRPr="00BA117C">
        <w:rPr>
          <w:rFonts w:asciiTheme="minorHAnsi" w:hAnsiTheme="minorHAnsi" w:cstheme="minorHAnsi"/>
          <w:bCs/>
          <w:color w:val="000000" w:themeColor="text1"/>
        </w:rPr>
        <w:br/>
        <w:t>-Ayakkabılarını çıkarır. Ayakkabılarını giyer. Düğme açar. Düğme kapar.</w:t>
      </w:r>
      <w:r w:rsidRPr="00BA117C">
        <w:rPr>
          <w:rFonts w:asciiTheme="minorHAnsi" w:hAnsiTheme="minorHAnsi" w:cstheme="minorHAnsi"/>
          <w:bCs/>
          <w:color w:val="000000" w:themeColor="text1"/>
        </w:rPr>
        <w:br/>
        <w:t>-Ayakkabı bağcıklarını çözer.</w:t>
      </w:r>
      <w:r w:rsidRPr="00BA117C">
        <w:rPr>
          <w:rFonts w:asciiTheme="minorHAnsi" w:hAnsiTheme="minorHAnsi" w:cstheme="minorHAnsi"/>
          <w:bCs/>
          <w:color w:val="000000" w:themeColor="text1"/>
        </w:rPr>
        <w:br/>
      </w:r>
      <w:r w:rsidRPr="00BA117C">
        <w:rPr>
          <w:rFonts w:asciiTheme="minorHAnsi" w:hAnsiTheme="minorHAnsi" w:cstheme="minorHAnsi"/>
          <w:bCs/>
          <w:color w:val="000000" w:themeColor="text1"/>
        </w:rPr>
        <w:lastRenderedPageBreak/>
        <w:t>-Ayakkabı bağcıklarını bağlar.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3. Yaşam alanlarında gerekli düzenlemeler yapar.                                                  </w:t>
      </w:r>
    </w:p>
    <w:p w14:paraId="688944E9" w14:textId="77777777" w:rsidR="000A73FC" w:rsidRPr="00BA117C" w:rsidRDefault="000A73FC" w:rsidP="000A73FC">
      <w:pPr>
        <w:rPr>
          <w:rFonts w:asciiTheme="minorHAnsi" w:hAnsiTheme="minorHAnsi" w:cstheme="minorHAnsi"/>
          <w:b/>
          <w:iCs/>
          <w:color w:val="000000" w:themeColor="text1"/>
        </w:rPr>
      </w:pPr>
      <w:r w:rsidRPr="00BA117C">
        <w:rPr>
          <w:rFonts w:asciiTheme="minorHAnsi" w:hAnsiTheme="minorHAnsi" w:cstheme="minorHAnsi"/>
          <w:b/>
          <w:iCs/>
          <w:color w:val="000000" w:themeColor="text1"/>
        </w:rPr>
        <w:t>Göstergeleri:</w:t>
      </w:r>
    </w:p>
    <w:p w14:paraId="75259507"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iCs/>
          <w:color w:val="000000" w:themeColor="text1"/>
        </w:rPr>
        <w:t xml:space="preserve">- </w:t>
      </w:r>
      <w:r w:rsidRPr="00BA117C">
        <w:rPr>
          <w:rFonts w:asciiTheme="minorHAnsi" w:hAnsiTheme="minorHAnsi" w:cstheme="minorHAnsi"/>
          <w:iCs/>
          <w:color w:val="000000" w:themeColor="text1"/>
        </w:rPr>
        <w:t>Ev ve okuldaki eşyaları temiz ve özenle kullanır / toplar / katlar.</w:t>
      </w:r>
    </w:p>
    <w:p w14:paraId="3DD32D72"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lang w:bidi="ar-YE"/>
        </w:rPr>
      </w:pPr>
    </w:p>
    <w:p w14:paraId="6CD3B325" w14:textId="0FB9103A"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lang w:bidi="ar-YE"/>
        </w:rPr>
      </w:pPr>
    </w:p>
    <w:p w14:paraId="108C816A"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tl/>
          <w:lang w:bidi="ar-YE"/>
        </w:rPr>
      </w:pPr>
      <w:r w:rsidRPr="00BA117C">
        <w:rPr>
          <w:rFonts w:asciiTheme="minorHAnsi" w:hAnsiTheme="minorHAnsi" w:cstheme="minorHAnsi"/>
          <w:b/>
          <w:bCs/>
          <w:color w:val="000000" w:themeColor="text1"/>
          <w:lang w:bidi="ar-YE"/>
        </w:rPr>
        <w:t>Ö</w:t>
      </w:r>
      <w:r w:rsidRPr="00BA117C">
        <w:rPr>
          <w:rFonts w:asciiTheme="minorHAnsi" w:hAnsiTheme="minorHAnsi" w:cstheme="minorHAnsi"/>
          <w:b/>
          <w:bCs/>
          <w:color w:val="000000" w:themeColor="text1"/>
          <w:rtl/>
          <w:lang w:bidi="ar-YE"/>
        </w:rPr>
        <w:t>Ğ</w:t>
      </w:r>
      <w:r w:rsidRPr="00BA117C">
        <w:rPr>
          <w:rFonts w:asciiTheme="minorHAnsi" w:hAnsiTheme="minorHAnsi" w:cstheme="minorHAnsi"/>
          <w:b/>
          <w:bCs/>
          <w:color w:val="000000" w:themeColor="text1"/>
          <w:lang w:bidi="ar-YE"/>
        </w:rPr>
        <w:t>RENME SÜREC</w:t>
      </w:r>
      <w:r w:rsidRPr="00BA117C">
        <w:rPr>
          <w:rFonts w:asciiTheme="minorHAnsi" w:hAnsiTheme="minorHAnsi" w:cstheme="minorHAnsi"/>
          <w:b/>
          <w:bCs/>
          <w:color w:val="000000" w:themeColor="text1"/>
          <w:rtl/>
          <w:lang w:bidi="ar-YE"/>
        </w:rPr>
        <w:t>İ</w:t>
      </w:r>
    </w:p>
    <w:p w14:paraId="794D736E"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2B523E7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 gelmeden önce panolara sonbahar mevsimi ile ilgili resimler asar. Çocukları CD’den çalan yağmur, gök gürültüsü ses </w:t>
      </w:r>
      <w:proofErr w:type="gramStart"/>
      <w:r w:rsidRPr="00BA117C">
        <w:rPr>
          <w:rFonts w:asciiTheme="minorHAnsi" w:hAnsiTheme="minorHAnsi" w:cstheme="minorHAnsi"/>
          <w:color w:val="000000" w:themeColor="text1"/>
        </w:rPr>
        <w:t>efektleriyle</w:t>
      </w:r>
      <w:proofErr w:type="gramEnd"/>
      <w:r w:rsidRPr="00BA117C">
        <w:rPr>
          <w:rFonts w:asciiTheme="minorHAnsi" w:hAnsiTheme="minorHAnsi" w:cstheme="minorHAnsi"/>
          <w:color w:val="000000" w:themeColor="text1"/>
        </w:rPr>
        <w:t xml:space="preserve"> karşılar. Sohbet çemberi oluşturarak gün içinde yapılacak etkinliklerle ilgili çocukların fikirlerini sorar. Çocukların fikirlerini aldıktan sonra dikkatlerini panodaki resimlere çeker. Çocuklardan resimleri incelemelerini isteyerek resimlerin ne ile ilgili olduğunu sorar. Çocukların cevapları dinlendikten sonra sonbahar mevsimiyle ilgili sohbet edilir. Sonbahara uygun kıyafetler giyilerek hep birlikte bahçeye çıkılır. Ağaçlar, bitkiler incelenir. Kuru yaprak ve ağaç dalları toplanır. Öğretmen çocuklara sonbahar mevsiminde olduğumuzu, bu mevsimde doğada değişiklikler olduğunu, havanın soğumaya başladığını anlatır. Çocukların duygu ve düşünceleri dinlenir. Sınıfa dönülür. </w:t>
      </w:r>
    </w:p>
    <w:p w14:paraId="0D325C1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bahçeden toplanan yaprak ve kuru dalları büyük bir örtünün üzerine koyar. Çocuklar örtünün etrafına alınır. Çocuklara büyüteçler verilir. Büyütecin ne işe yaradığı, hangi amaçla kullanılabileceğine dair sorular sorulur. Cevapları aldıktan sonra öğretmen “Evet çocuklar herkes eline birer kuru yaprak ya da dal alıp incelesin“ der.  </w:t>
      </w:r>
    </w:p>
    <w:p w14:paraId="60033BBD" w14:textId="0203D7A0"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İncelemeler yapıldıktan sonra çocukların yaprak ve dallarda neler gözlemledikleri (rengi, kokusu, şekli, büyüklükleri vb.) sorulur. Öğretmen çocukların gözlemlerine uygun olarak yaprakları eşleştirmelerini, karşılaştırmalarını, gruplandırmalarını ister. Çalışmalar üzerine sohbet edilir. Sohbetin bitiminde çocuklar öğrenme merkezlerine yönlendirilir. İstedikleri merkezlerde oyunlar oynarlar. Serbest oyundan sonra müzik eşliğinde merkezler toplanır. Öğretmen ara ara müziği kapatıp çocukların heykel olmasını sağlar. Müzik başladığında çocuklar merkezleri toplamaya devam eder. </w:t>
      </w:r>
      <w:r w:rsidR="00200212" w:rsidRPr="00BA117C">
        <w:rPr>
          <w:rFonts w:asciiTheme="minorHAnsi" w:hAnsiTheme="minorHAnsi" w:cstheme="minorHAnsi"/>
          <w:color w:val="000000" w:themeColor="text1"/>
        </w:rPr>
        <w:t>Takvim ve hava durumu etkinliği yapıldıktan sonra ç</w:t>
      </w:r>
      <w:r w:rsidRPr="00BA117C">
        <w:rPr>
          <w:rFonts w:asciiTheme="minorHAnsi" w:hAnsiTheme="minorHAnsi" w:cstheme="minorHAnsi"/>
          <w:color w:val="000000" w:themeColor="text1"/>
        </w:rPr>
        <w:t xml:space="preserve">ocuklar merkezleri toplandıktan sonra öğretmen onları oyun alanına yönlendirir. </w:t>
      </w:r>
    </w:p>
    <w:p w14:paraId="77179EA5" w14:textId="77777777" w:rsidR="000A73FC" w:rsidRPr="00BA117C" w:rsidRDefault="000A73FC" w:rsidP="000A73FC">
      <w:pPr>
        <w:rPr>
          <w:rFonts w:asciiTheme="minorHAnsi" w:hAnsiTheme="minorHAnsi" w:cstheme="minorHAnsi"/>
          <w:color w:val="000000" w:themeColor="text1"/>
        </w:rPr>
      </w:pPr>
    </w:p>
    <w:p w14:paraId="602E09BD"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Drama </w:t>
      </w:r>
    </w:p>
    <w:p w14:paraId="613883C8"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“Mevsimler”</w:t>
      </w:r>
    </w:p>
    <w:p w14:paraId="50246D9E"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Isınma: </w:t>
      </w:r>
      <w:r w:rsidRPr="00BA117C">
        <w:rPr>
          <w:rFonts w:asciiTheme="minorHAnsi" w:hAnsiTheme="minorHAnsi" w:cstheme="minorHAnsi"/>
          <w:color w:val="000000" w:themeColor="text1"/>
        </w:rPr>
        <w:t xml:space="preserve">Öğretmen çocuklara içerisinde doğa seslerinin olduğu bir müzik açar. Çocuklara bu müzikle kuşlar gibi uçmalarını, kar taneleri gibi birbirlerine dokunmadan hareket etmelerini, denizde yüzme hareketini yapmalarını, yağmur yağınca su birikintilerine basmadan yürümelerini söyler. </w:t>
      </w:r>
    </w:p>
    <w:p w14:paraId="208E17B3" w14:textId="0434DB32" w:rsidR="000A73FC" w:rsidRPr="00BA117C" w:rsidRDefault="00BF798A"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Kay</w:t>
      </w:r>
      <w:r w:rsidR="000A73FC" w:rsidRPr="00BA117C">
        <w:rPr>
          <w:rFonts w:asciiTheme="minorHAnsi" w:hAnsiTheme="minorHAnsi" w:cstheme="minorHAnsi"/>
          <w:b/>
          <w:color w:val="000000" w:themeColor="text1"/>
        </w:rPr>
        <w:t xml:space="preserve">naştırma: </w:t>
      </w:r>
      <w:r w:rsidR="000A73FC" w:rsidRPr="00BA117C">
        <w:rPr>
          <w:rFonts w:asciiTheme="minorHAnsi" w:hAnsiTheme="minorHAnsi" w:cstheme="minorHAnsi"/>
          <w:color w:val="000000" w:themeColor="text1"/>
        </w:rPr>
        <w:t xml:space="preserve">Çocuklardan eş olmaları istenir. Eş olan çocuklar müzikle birlikte sırasıyla birbirlerinin bacaklarının arasından geçer. </w:t>
      </w:r>
    </w:p>
    <w:p w14:paraId="062FE494"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Rahatlama: </w:t>
      </w:r>
      <w:r w:rsidRPr="00BA117C">
        <w:rPr>
          <w:rFonts w:asciiTheme="minorHAnsi" w:hAnsiTheme="minorHAnsi" w:cstheme="minorHAnsi"/>
          <w:color w:val="000000" w:themeColor="text1"/>
        </w:rPr>
        <w:t xml:space="preserve">Çocuklar sırtüstü yere yatar. Öğretmen onlara mevsimlerin özelliklerini anlatır. Ardından dramatik oyuna geçileceğini söyler. </w:t>
      </w:r>
    </w:p>
    <w:p w14:paraId="7660BE3B"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Dramatik oyun: </w:t>
      </w:r>
      <w:r w:rsidRPr="00BA117C">
        <w:rPr>
          <w:rFonts w:asciiTheme="minorHAnsi" w:hAnsiTheme="minorHAnsi" w:cstheme="minorHAnsi"/>
          <w:color w:val="000000" w:themeColor="text1"/>
        </w:rPr>
        <w:t xml:space="preserve">Öğretmen sınıfın ortasına yeşil renkli bir örtü serer. “Çocuklar ilkbahar geldi. Her yerde çiçekler açtı. Kelebekler uçuyor. Haydi, hep birlikte pikniğe gidelim.” der. Yapay ya da önceden hazırlanmış çiçekler, kelebekler örtünün üzerine bırakılır. Çocuklar bu örtünün üzerinde piknik canlandırması yapar. </w:t>
      </w:r>
    </w:p>
    <w:p w14:paraId="786ECDA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Ardından yeşil örtü toplanır. Yerine mavi örtü serilir. Öğretmen “Çocuklar yaz geldi. Haydi, birlikte denize atlayalım.” der. Çocuklar mavi örtünün üzerine atlar. </w:t>
      </w:r>
    </w:p>
    <w:p w14:paraId="4DD5439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Mavi örtü kaldırılır. Yerine sarı örtü serilir. Üzerine yapraklar serpiştirilir. Öğretmen “Yağmur yağıyor, çocuklar yapraklara basmadan yürüyün.” der</w:t>
      </w:r>
    </w:p>
    <w:p w14:paraId="22052CC7" w14:textId="624244B9"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t>En son beyaz bir örtü serilir. Üzerine peçeteler konulur. Çocuklar peçeteleri top yaparak kartopu oynar. Canlandırmanın sonrasında değerlendirme yapılır.</w:t>
      </w:r>
    </w:p>
    <w:p w14:paraId="3B939972"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lastRenderedPageBreak/>
        <w:t xml:space="preserve">Değerlendirme: </w:t>
      </w:r>
    </w:p>
    <w:p w14:paraId="28728B5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Drama etkinliğimizde hangi oyunları oynadık?</w:t>
      </w:r>
    </w:p>
    <w:p w14:paraId="4D59970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Hangi nesneleri kullandık? Bu nesnelerden farklı olarak neler kullanabilirdik?</w:t>
      </w:r>
    </w:p>
    <w:p w14:paraId="0102AC8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Oyunda sevdiğin sevmediğin şeyler nelerdi?</w:t>
      </w:r>
    </w:p>
    <w:p w14:paraId="5EA15C22" w14:textId="77777777" w:rsidR="000A73FC" w:rsidRPr="00BA117C" w:rsidRDefault="000A73FC" w:rsidP="000A73FC">
      <w:pPr>
        <w:rPr>
          <w:rFonts w:asciiTheme="minorHAnsi" w:hAnsiTheme="minorHAnsi" w:cstheme="minorHAnsi"/>
          <w:b/>
          <w:color w:val="000000" w:themeColor="text1"/>
        </w:rPr>
      </w:pPr>
    </w:p>
    <w:p w14:paraId="6F585AD1"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Fen</w:t>
      </w:r>
    </w:p>
    <w:p w14:paraId="2BA100C2" w14:textId="63F4996E"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Yaprak Koleksiyonu:</w:t>
      </w:r>
      <w:r w:rsidRPr="00BA117C">
        <w:rPr>
          <w:rFonts w:asciiTheme="minorHAnsi" w:hAnsiTheme="minorHAnsi" w:cstheme="minorHAnsi"/>
          <w:color w:val="000000" w:themeColor="text1"/>
          <w:shd w:val="clear" w:color="auto" w:fill="FFFFFF"/>
        </w:rPr>
        <w:t xml:space="preserve"> </w:t>
      </w:r>
      <w:r w:rsidRPr="00BA117C">
        <w:rPr>
          <w:rFonts w:asciiTheme="minorHAnsi" w:hAnsiTheme="minorHAnsi" w:cstheme="minorHAnsi"/>
          <w:color w:val="000000" w:themeColor="text1"/>
        </w:rPr>
        <w:t>Çocuklarla birlikte doğa yürüyüşüne çıkılır. Yürüyüşe hazırlanırken ayakkabı ve montlarını kendileri giymeleri sağlanır.</w:t>
      </w:r>
      <w:r w:rsidR="005023E6"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Hangi mevsimde olunduğu sorularak sonbahar hakkında sorgulama başlatılır. Doğadaki değişiklikler hakkında sohbet edilir. • Çeşitli özelliklerdeki yapraklar toplanır.</w:t>
      </w:r>
      <w:r w:rsidR="005023E6"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Doğa yürüyüşü bitiminde ayakkabı ve montlarını kendileri çıkarmaları sağlanarak sınıfa geçilir. Yapraklar masaya gelişigüzel konur. Çocukların yaprakları büyüteçle incelemelerine fırsat verilir. Yaprakların renkleri, büyüklükleri, dokuları hakkında sohbet edilir. “Şimdi bu yapraklarla koleksiyon yapmaya ne dersiniz?” denilerek çocukların koleksiyon kelimesini fark etmesi sağlanır. Çocukların koleksiyon kelimesi ile ilgili fikirleri alındıktan sonra koleksiyon kelimesi açıklanır. A4 kâğıtlarına farklı renk, boyut ve dokulardaki yapraklar yapıştırılır. Çocuklardan koleksiyonlarına bir kapak sayfası tasarlamaları istenir.</w:t>
      </w:r>
    </w:p>
    <w:p w14:paraId="5AA6DDA1" w14:textId="77777777" w:rsidR="000A73FC" w:rsidRPr="00BA117C" w:rsidRDefault="000A73FC" w:rsidP="000A73FC">
      <w:pPr>
        <w:rPr>
          <w:rFonts w:asciiTheme="minorHAnsi" w:hAnsiTheme="minorHAnsi" w:cstheme="minorHAnsi"/>
          <w:b/>
          <w:color w:val="000000" w:themeColor="text1"/>
        </w:rPr>
      </w:pPr>
    </w:p>
    <w:p w14:paraId="4E914A72"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36E1D2E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panoda asılı olan yaprakları dökülmüş ağaç resimleri gösterilir. Her çocuk kurşun kalem kullanarak kendine A4 boyutuna yaprakları dökülmüş ağaçlar çizerler. Ardından parmak boyaları karıştırılarak sonbahar renklerinin nasıl elde edileceği çocuklara gösterilir. Kırmızı, sarı, turuncu, kırmızı, kahverengi, siyah, yeşil farklı tabaklarda birleştirilerek farklı tonlarda sonbahar renkleri elde edilir. Çocuklar ağaçlarına istediği tonlarda parmak baskısıyla yapraklar yapar. Çocuklara “Bu ağacın altında ne yapmak istersiniz?” sorusu yöneltilir. Çocuklardan gelen cevaplardan sonra çocuklar istedikleri renkte boyalar kullanarak bu ağacın altında yapmak istediklerini çizerler. Yapılan resimlerin etrafı kuru dal ve yapraklarla çerçevelenerek sergilenmek üzere kaldırılır. </w:t>
      </w:r>
    </w:p>
    <w:p w14:paraId="1064B971" w14:textId="77777777" w:rsidR="000A73FC" w:rsidRPr="00BA117C" w:rsidRDefault="000A73FC" w:rsidP="000A73FC">
      <w:pPr>
        <w:rPr>
          <w:rFonts w:asciiTheme="minorHAnsi" w:hAnsiTheme="minorHAnsi" w:cstheme="minorHAnsi"/>
          <w:color w:val="000000" w:themeColor="text1"/>
        </w:rPr>
      </w:pPr>
    </w:p>
    <w:p w14:paraId="032AEF82"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Türkçe </w:t>
      </w:r>
    </w:p>
    <w:p w14:paraId="2132FE5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minderlere yönlendirir. “Sonbahar Geldi” parmak oyunu oynanır. </w:t>
      </w:r>
    </w:p>
    <w:p w14:paraId="3C53CDE3"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SONBAHAR GELDİ</w:t>
      </w:r>
    </w:p>
    <w:p w14:paraId="760E411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Ellerimiz tomurcuk, birinci çiçek açıldı.</w:t>
      </w:r>
      <w:r w:rsidRPr="00BA117C">
        <w:rPr>
          <w:rFonts w:asciiTheme="minorHAnsi" w:hAnsiTheme="minorHAnsi" w:cstheme="minorHAnsi"/>
          <w:color w:val="000000" w:themeColor="text1"/>
        </w:rPr>
        <w:br/>
        <w:t>İkinci çiçek açıldı.</w:t>
      </w:r>
      <w:r w:rsidRPr="00BA117C">
        <w:rPr>
          <w:rFonts w:asciiTheme="minorHAnsi" w:hAnsiTheme="minorHAnsi" w:cstheme="minorHAnsi"/>
          <w:color w:val="000000" w:themeColor="text1"/>
        </w:rPr>
        <w:br/>
        <w:t>Üçüncü çiçek açıldı.</w:t>
      </w:r>
      <w:r w:rsidRPr="00BA117C">
        <w:rPr>
          <w:rFonts w:asciiTheme="minorHAnsi" w:hAnsiTheme="minorHAnsi" w:cstheme="minorHAnsi"/>
          <w:color w:val="000000" w:themeColor="text1"/>
        </w:rPr>
        <w:br/>
        <w:t>Dördüncü çiçek açıldı.</w:t>
      </w:r>
      <w:r w:rsidRPr="00BA117C">
        <w:rPr>
          <w:rFonts w:asciiTheme="minorHAnsi" w:hAnsiTheme="minorHAnsi" w:cstheme="minorHAnsi"/>
          <w:color w:val="000000" w:themeColor="text1"/>
        </w:rPr>
        <w:br/>
        <w:t>Beşinci çiçek açıldı.</w:t>
      </w:r>
      <w:r w:rsidRPr="00BA117C">
        <w:rPr>
          <w:rFonts w:asciiTheme="minorHAnsi" w:hAnsiTheme="minorHAnsi" w:cstheme="minorHAnsi"/>
          <w:color w:val="000000" w:themeColor="text1"/>
        </w:rPr>
        <w:br/>
        <w:t>Açıldı kapandı. Açıldı kapandı.</w:t>
      </w:r>
      <w:r w:rsidRPr="00BA117C">
        <w:rPr>
          <w:rFonts w:asciiTheme="minorHAnsi" w:hAnsiTheme="minorHAnsi" w:cstheme="minorHAnsi"/>
          <w:color w:val="000000" w:themeColor="text1"/>
        </w:rPr>
        <w:br/>
        <w:t>Sabah oldu açıldı. Akşam oldu kapandı.</w:t>
      </w:r>
      <w:r w:rsidRPr="00BA117C">
        <w:rPr>
          <w:rFonts w:asciiTheme="minorHAnsi" w:hAnsiTheme="minorHAnsi" w:cstheme="minorHAnsi"/>
          <w:color w:val="000000" w:themeColor="text1"/>
        </w:rPr>
        <w:br/>
        <w:t xml:space="preserve">Sonbahar geldi döküldü. </w:t>
      </w:r>
      <w:r w:rsidRPr="00BA117C">
        <w:rPr>
          <w:rFonts w:asciiTheme="minorHAnsi" w:hAnsiTheme="minorHAnsi" w:cstheme="minorHAnsi"/>
          <w:color w:val="000000" w:themeColor="text1"/>
        </w:rPr>
        <w:br/>
        <w:t xml:space="preserve">Çöpçüler yerden süpürdü. </w:t>
      </w:r>
    </w:p>
    <w:p w14:paraId="1BE5434A" w14:textId="77777777" w:rsidR="000A73FC" w:rsidRPr="00BA117C" w:rsidRDefault="000A73FC" w:rsidP="000A73FC">
      <w:pPr>
        <w:rPr>
          <w:rFonts w:asciiTheme="minorHAnsi" w:hAnsiTheme="minorHAnsi" w:cstheme="minorHAnsi"/>
          <w:b/>
          <w:color w:val="000000" w:themeColor="text1"/>
        </w:rPr>
      </w:pPr>
    </w:p>
    <w:p w14:paraId="45533FA1" w14:textId="77777777" w:rsidR="000A73FC" w:rsidRPr="00BA117C" w:rsidRDefault="000A73FC" w:rsidP="000A73FC">
      <w:pPr>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Hikaye</w:t>
      </w:r>
      <w:proofErr w:type="gramEnd"/>
      <w:r w:rsidRPr="00BA117C">
        <w:rPr>
          <w:rFonts w:asciiTheme="minorHAnsi" w:hAnsiTheme="minorHAnsi" w:cstheme="minorHAnsi"/>
          <w:b/>
          <w:color w:val="000000" w:themeColor="text1"/>
        </w:rPr>
        <w:t xml:space="preserve"> Tamamlama</w:t>
      </w:r>
    </w:p>
    <w:p w14:paraId="25BCE3D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Cs/>
          <w:color w:val="000000" w:themeColor="text1"/>
        </w:rPr>
        <w:t>Gizem</w:t>
      </w:r>
      <w:r w:rsidRPr="00BA117C">
        <w:rPr>
          <w:rFonts w:asciiTheme="minorHAnsi" w:hAnsiTheme="minorHAnsi" w:cstheme="minorHAnsi"/>
          <w:color w:val="000000" w:themeColor="text1"/>
        </w:rPr>
        <w:t xml:space="preserve"> sabah erkenden evden ayrıldı. Okula erken gidip zil çalıncaya kadar arkadaşlarıyla oynamak istiyordu. Okulunu, arkadaşlarını çok özlemişti.</w:t>
      </w:r>
    </w:p>
    <w:p w14:paraId="5A7DC5E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Yolda giderken birden yağmur çiselemeye başladı. Gizem hemen geri döndü. Koşa koşa eve geldi. Kapıyı çaldı. </w:t>
      </w:r>
    </w:p>
    <w:p w14:paraId="261F545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burada </w:t>
      </w:r>
      <w:proofErr w:type="gramStart"/>
      <w:r w:rsidRPr="00BA117C">
        <w:rPr>
          <w:rFonts w:asciiTheme="minorHAnsi" w:hAnsiTheme="minorHAnsi" w:cstheme="minorHAnsi"/>
          <w:color w:val="000000" w:themeColor="text1"/>
        </w:rPr>
        <w:t>hikayeyi</w:t>
      </w:r>
      <w:proofErr w:type="gramEnd"/>
      <w:r w:rsidRPr="00BA117C">
        <w:rPr>
          <w:rFonts w:asciiTheme="minorHAnsi" w:hAnsiTheme="minorHAnsi" w:cstheme="minorHAnsi"/>
          <w:color w:val="000000" w:themeColor="text1"/>
        </w:rPr>
        <w:t xml:space="preserve"> okumayı bırakır çocuklara:</w:t>
      </w:r>
    </w:p>
    <w:p w14:paraId="1AF26FE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Gizem eve neden geri dönmüş olabilir?</w:t>
      </w:r>
    </w:p>
    <w:p w14:paraId="61BAFD6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Siz olsaydınız böyle bir durumda ne yapardınız?</w:t>
      </w:r>
    </w:p>
    <w:p w14:paraId="5D9748A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-Yağmurlu havalarda nasıl giyinmemiz gerekir?</w:t>
      </w:r>
    </w:p>
    <w:p w14:paraId="0FCA32E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-Yağmurdan korunmak için kullandığımız eşyanın adı nedir? Gibi sorular sorar. </w:t>
      </w:r>
      <w:proofErr w:type="gramStart"/>
      <w:r w:rsidRPr="00BA117C">
        <w:rPr>
          <w:rFonts w:asciiTheme="minorHAnsi" w:hAnsiTheme="minorHAnsi" w:cstheme="minorHAnsi"/>
          <w:color w:val="000000" w:themeColor="text1"/>
        </w:rPr>
        <w:t>Hikaye</w:t>
      </w:r>
      <w:proofErr w:type="gramEnd"/>
      <w:r w:rsidRPr="00BA117C">
        <w:rPr>
          <w:rFonts w:asciiTheme="minorHAnsi" w:hAnsiTheme="minorHAnsi" w:cstheme="minorHAnsi"/>
          <w:color w:val="000000" w:themeColor="text1"/>
        </w:rPr>
        <w:t xml:space="preserve"> hep birlikte tamamlanır. Çocuklardan </w:t>
      </w:r>
      <w:proofErr w:type="gramStart"/>
      <w:r w:rsidRPr="00BA117C">
        <w:rPr>
          <w:rFonts w:asciiTheme="minorHAnsi" w:hAnsiTheme="minorHAnsi" w:cstheme="minorHAnsi"/>
          <w:color w:val="000000" w:themeColor="text1"/>
        </w:rPr>
        <w:t>hikayeye</w:t>
      </w:r>
      <w:proofErr w:type="gramEnd"/>
      <w:r w:rsidRPr="00BA117C">
        <w:rPr>
          <w:rFonts w:asciiTheme="minorHAnsi" w:hAnsiTheme="minorHAnsi" w:cstheme="minorHAnsi"/>
          <w:color w:val="000000" w:themeColor="text1"/>
        </w:rPr>
        <w:t xml:space="preserve"> bir başlık bulmaları istenir. </w:t>
      </w:r>
    </w:p>
    <w:p w14:paraId="5B0F059B" w14:textId="77777777" w:rsidR="000A73FC" w:rsidRPr="00BA117C" w:rsidRDefault="000A73FC" w:rsidP="000A73FC">
      <w:pPr>
        <w:rPr>
          <w:rFonts w:asciiTheme="minorHAnsi" w:hAnsiTheme="minorHAnsi" w:cstheme="minorHAnsi"/>
          <w:color w:val="000000" w:themeColor="text1"/>
        </w:rPr>
      </w:pPr>
    </w:p>
    <w:p w14:paraId="6A56EEA9"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Bilmece</w:t>
      </w:r>
    </w:p>
    <w:p w14:paraId="240EC40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çocuklara sonbahar mevsimi ile ilgili bilmeceler sorar.</w:t>
      </w:r>
    </w:p>
    <w:p w14:paraId="65840DD2" w14:textId="77777777" w:rsidR="000A73FC" w:rsidRPr="00BA117C" w:rsidRDefault="000A73FC" w:rsidP="000A73FC">
      <w:pPr>
        <w:rPr>
          <w:rFonts w:asciiTheme="minorHAnsi" w:hAnsiTheme="minorHAnsi" w:cstheme="minorHAnsi"/>
          <w:color w:val="000000" w:themeColor="text1"/>
        </w:rPr>
      </w:pPr>
    </w:p>
    <w:p w14:paraId="16132F19"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Hava karardı, </w:t>
      </w:r>
      <w:r w:rsidRPr="00BA117C">
        <w:rPr>
          <w:rFonts w:asciiTheme="minorHAnsi" w:hAnsiTheme="minorHAnsi" w:cstheme="minorHAnsi"/>
          <w:bCs/>
          <w:color w:val="000000" w:themeColor="text1"/>
        </w:rPr>
        <w:br/>
        <w:t xml:space="preserve">Şimşek çaktı, </w:t>
      </w:r>
      <w:r w:rsidRPr="00BA117C">
        <w:rPr>
          <w:rFonts w:asciiTheme="minorHAnsi" w:hAnsiTheme="minorHAnsi" w:cstheme="minorHAnsi"/>
          <w:bCs/>
          <w:color w:val="000000" w:themeColor="text1"/>
        </w:rPr>
        <w:br/>
        <w:t xml:space="preserve">Her tarafı sel aldı.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(Yağmur)</w:t>
      </w:r>
    </w:p>
    <w:p w14:paraId="79028495"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br/>
        <w:t xml:space="preserve">Bulutlar kucaklaştı, </w:t>
      </w:r>
      <w:r w:rsidRPr="00BA117C">
        <w:rPr>
          <w:rFonts w:asciiTheme="minorHAnsi" w:hAnsiTheme="minorHAnsi" w:cstheme="minorHAnsi"/>
          <w:bCs/>
          <w:color w:val="000000" w:themeColor="text1"/>
        </w:rPr>
        <w:br/>
        <w:t xml:space="preserve">Şıpır şıpır damladı, </w:t>
      </w:r>
      <w:r w:rsidRPr="00BA117C">
        <w:rPr>
          <w:rFonts w:asciiTheme="minorHAnsi" w:hAnsiTheme="minorHAnsi" w:cstheme="minorHAnsi"/>
          <w:bCs/>
          <w:color w:val="000000" w:themeColor="text1"/>
        </w:rPr>
        <w:br/>
        <w:t xml:space="preserve">Yeryüzü ıslandı.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(Yağmur)</w:t>
      </w:r>
      <w:r w:rsidRPr="00BA117C">
        <w:rPr>
          <w:rFonts w:asciiTheme="minorHAnsi" w:hAnsiTheme="minorHAnsi" w:cstheme="minorHAnsi"/>
          <w:bCs/>
          <w:color w:val="000000" w:themeColor="text1"/>
        </w:rPr>
        <w:br/>
      </w:r>
      <w:r w:rsidRPr="00BA117C">
        <w:rPr>
          <w:rFonts w:asciiTheme="minorHAnsi" w:hAnsiTheme="minorHAnsi" w:cstheme="minorHAnsi"/>
          <w:bCs/>
          <w:color w:val="000000" w:themeColor="text1"/>
        </w:rPr>
        <w:br/>
        <w:t xml:space="preserve">Ben giderim. </w:t>
      </w:r>
      <w:proofErr w:type="gramStart"/>
      <w:r w:rsidRPr="00BA117C">
        <w:rPr>
          <w:rFonts w:asciiTheme="minorHAnsi" w:hAnsiTheme="minorHAnsi" w:cstheme="minorHAnsi"/>
          <w:bCs/>
          <w:color w:val="000000" w:themeColor="text1"/>
        </w:rPr>
        <w:t>o</w:t>
      </w:r>
      <w:proofErr w:type="gramEnd"/>
      <w:r w:rsidRPr="00BA117C">
        <w:rPr>
          <w:rFonts w:asciiTheme="minorHAnsi" w:hAnsiTheme="minorHAnsi" w:cstheme="minorHAnsi"/>
          <w:bCs/>
          <w:color w:val="000000" w:themeColor="text1"/>
        </w:rPr>
        <w:t xml:space="preserve"> gider,</w:t>
      </w:r>
      <w:r w:rsidRPr="00BA117C">
        <w:rPr>
          <w:rFonts w:asciiTheme="minorHAnsi" w:hAnsiTheme="minorHAnsi" w:cstheme="minorHAnsi"/>
          <w:bCs/>
          <w:color w:val="000000" w:themeColor="text1"/>
        </w:rPr>
        <w:br/>
        <w:t xml:space="preserve">Başımda gölge eder.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(Şemsiye)</w:t>
      </w:r>
      <w:r w:rsidRPr="00BA117C">
        <w:rPr>
          <w:rFonts w:asciiTheme="minorHAnsi" w:hAnsiTheme="minorHAnsi" w:cstheme="minorHAnsi"/>
          <w:bCs/>
          <w:color w:val="000000" w:themeColor="text1"/>
        </w:rPr>
        <w:br/>
      </w:r>
      <w:r w:rsidRPr="00BA117C">
        <w:rPr>
          <w:rFonts w:asciiTheme="minorHAnsi" w:hAnsiTheme="minorHAnsi" w:cstheme="minorHAnsi"/>
          <w:bCs/>
          <w:color w:val="000000" w:themeColor="text1"/>
        </w:rPr>
        <w:br/>
        <w:t xml:space="preserve">İlkbaharda yeşildi rengim, </w:t>
      </w:r>
      <w:r w:rsidRPr="00BA117C">
        <w:rPr>
          <w:rFonts w:asciiTheme="minorHAnsi" w:hAnsiTheme="minorHAnsi" w:cstheme="minorHAnsi"/>
          <w:bCs/>
          <w:color w:val="000000" w:themeColor="text1"/>
        </w:rPr>
        <w:br/>
        <w:t xml:space="preserve">Sonbaharda sarardı rengim.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(Yaprak)</w:t>
      </w:r>
      <w:r w:rsidRPr="00BA117C">
        <w:rPr>
          <w:rFonts w:asciiTheme="minorHAnsi" w:hAnsiTheme="minorHAnsi" w:cstheme="minorHAnsi"/>
          <w:bCs/>
          <w:color w:val="000000" w:themeColor="text1"/>
        </w:rPr>
        <w:br/>
      </w:r>
      <w:r w:rsidRPr="00BA117C">
        <w:rPr>
          <w:rFonts w:asciiTheme="minorHAnsi" w:hAnsiTheme="minorHAnsi" w:cstheme="minorHAnsi"/>
          <w:bCs/>
          <w:color w:val="000000" w:themeColor="text1"/>
        </w:rPr>
        <w:br/>
        <w:t xml:space="preserve">Yaprakları uçurur, </w:t>
      </w:r>
      <w:r w:rsidRPr="00BA117C">
        <w:rPr>
          <w:rFonts w:asciiTheme="minorHAnsi" w:hAnsiTheme="minorHAnsi" w:cstheme="minorHAnsi"/>
          <w:bCs/>
          <w:color w:val="000000" w:themeColor="text1"/>
        </w:rPr>
        <w:br/>
        <w:t xml:space="preserve">Yeryüzünü süpürür.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w:t>
      </w:r>
      <w:proofErr w:type="gramStart"/>
      <w:r w:rsidRPr="00BA117C">
        <w:rPr>
          <w:rFonts w:asciiTheme="minorHAnsi" w:hAnsiTheme="minorHAnsi" w:cstheme="minorHAnsi"/>
          <w:b/>
          <w:bCs/>
          <w:color w:val="000000" w:themeColor="text1"/>
        </w:rPr>
        <w:t>Rüzgar</w:t>
      </w:r>
      <w:proofErr w:type="gramEnd"/>
      <w:r w:rsidRPr="00BA117C">
        <w:rPr>
          <w:rFonts w:asciiTheme="minorHAnsi" w:hAnsiTheme="minorHAnsi" w:cstheme="minorHAnsi"/>
          <w:b/>
          <w:bCs/>
          <w:color w:val="000000" w:themeColor="text1"/>
        </w:rPr>
        <w:t>)</w:t>
      </w:r>
    </w:p>
    <w:p w14:paraId="70A5324D" w14:textId="77777777" w:rsidR="000A73FC" w:rsidRPr="00BA117C" w:rsidRDefault="000A73FC" w:rsidP="000A73FC">
      <w:pPr>
        <w:rPr>
          <w:rFonts w:asciiTheme="minorHAnsi" w:hAnsiTheme="minorHAnsi" w:cstheme="minorHAnsi"/>
          <w:b/>
          <w:color w:val="000000" w:themeColor="text1"/>
        </w:rPr>
      </w:pPr>
    </w:p>
    <w:p w14:paraId="0C879CA7"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49915CB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“Mevsimler “ şarkısını CD’den dinletir, daha sonra şarkı hep birlikte tekrar edilir. </w:t>
      </w:r>
    </w:p>
    <w:p w14:paraId="689E3B68" w14:textId="77777777" w:rsidR="000A73FC" w:rsidRPr="00BA117C" w:rsidRDefault="000A73FC" w:rsidP="000A73FC">
      <w:pPr>
        <w:rPr>
          <w:rFonts w:asciiTheme="minorHAnsi" w:hAnsiTheme="minorHAnsi" w:cstheme="minorHAnsi"/>
          <w:b/>
          <w:color w:val="000000" w:themeColor="text1"/>
        </w:rPr>
      </w:pPr>
    </w:p>
    <w:p w14:paraId="1959F2B4"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MEVSİMLER</w:t>
      </w:r>
    </w:p>
    <w:p w14:paraId="2AC0A8C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İlkbahar gelince,</w:t>
      </w:r>
    </w:p>
    <w:p w14:paraId="3C17956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Dolar her yer yeşille.</w:t>
      </w:r>
    </w:p>
    <w:p w14:paraId="6FCBC30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Her yerde çiçekler açtı.</w:t>
      </w:r>
    </w:p>
    <w:p w14:paraId="77067E6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Arılar pek çalıştı.</w:t>
      </w:r>
    </w:p>
    <w:p w14:paraId="4F2BDD34" w14:textId="77777777" w:rsidR="000A73FC" w:rsidRPr="00BA117C" w:rsidRDefault="000A73FC" w:rsidP="000A73FC">
      <w:pPr>
        <w:rPr>
          <w:rFonts w:asciiTheme="minorHAnsi" w:hAnsiTheme="minorHAnsi" w:cstheme="minorHAnsi"/>
          <w:color w:val="000000" w:themeColor="text1"/>
        </w:rPr>
      </w:pPr>
    </w:p>
    <w:p w14:paraId="60D1FF1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Yaz takip etti baharı,</w:t>
      </w:r>
    </w:p>
    <w:p w14:paraId="7334D29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Okullar da kapandı.</w:t>
      </w:r>
    </w:p>
    <w:p w14:paraId="4C803A5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Denizler pek ısındı,</w:t>
      </w:r>
    </w:p>
    <w:p w14:paraId="6E4AA75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Can simitleri alındı.</w:t>
      </w:r>
    </w:p>
    <w:p w14:paraId="4103AED8" w14:textId="77777777" w:rsidR="000A73FC" w:rsidRPr="00BA117C" w:rsidRDefault="000A73FC" w:rsidP="000A73FC">
      <w:pPr>
        <w:rPr>
          <w:rFonts w:asciiTheme="minorHAnsi" w:hAnsiTheme="minorHAnsi" w:cstheme="minorHAnsi"/>
          <w:color w:val="000000" w:themeColor="text1"/>
        </w:rPr>
      </w:pPr>
    </w:p>
    <w:p w14:paraId="45576B5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Döküldü birden yapraklar,</w:t>
      </w:r>
    </w:p>
    <w:p w14:paraId="45BCA38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Giyildi uzun kollular,</w:t>
      </w:r>
    </w:p>
    <w:p w14:paraId="70DAF04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Unutuldu dondurmalar.</w:t>
      </w:r>
    </w:p>
    <w:p w14:paraId="1A40930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Hatırlandı sıcak çorbalar.</w:t>
      </w:r>
    </w:p>
    <w:p w14:paraId="3A557F6F" w14:textId="77777777" w:rsidR="000A73FC" w:rsidRPr="00BA117C" w:rsidRDefault="000A73FC" w:rsidP="000A73FC">
      <w:pPr>
        <w:rPr>
          <w:rFonts w:asciiTheme="minorHAnsi" w:hAnsiTheme="minorHAnsi" w:cstheme="minorHAnsi"/>
          <w:color w:val="000000" w:themeColor="text1"/>
        </w:rPr>
      </w:pPr>
    </w:p>
    <w:p w14:paraId="7D06A3E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Kış geldi her yerde beyaz,</w:t>
      </w:r>
    </w:p>
    <w:p w14:paraId="02C9F7C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Sabaha karşı da başlar ayaz.</w:t>
      </w:r>
    </w:p>
    <w:p w14:paraId="1933960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Giyelim kalın montumuzu,</w:t>
      </w:r>
    </w:p>
    <w:p w14:paraId="6B0FC41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Tutalım okul yolumuzu.</w:t>
      </w:r>
    </w:p>
    <w:p w14:paraId="56E1A720" w14:textId="77777777" w:rsidR="000A73FC" w:rsidRPr="00BA117C" w:rsidRDefault="000A73FC" w:rsidP="000A73FC">
      <w:pPr>
        <w:rPr>
          <w:rFonts w:asciiTheme="minorHAnsi" w:hAnsiTheme="minorHAnsi" w:cstheme="minorHAnsi"/>
          <w:b/>
          <w:color w:val="000000" w:themeColor="text1"/>
        </w:rPr>
      </w:pPr>
    </w:p>
    <w:p w14:paraId="29D566A5"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Okuma Yazmaya Hazırlık</w:t>
      </w:r>
    </w:p>
    <w:p w14:paraId="7ACF909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“Sonbahar” çalışma sayfası uygulanır.</w:t>
      </w:r>
    </w:p>
    <w:p w14:paraId="07EC04F3" w14:textId="77777777" w:rsidR="000A73FC" w:rsidRPr="00BA117C" w:rsidRDefault="000A73FC" w:rsidP="000A73FC">
      <w:pPr>
        <w:tabs>
          <w:tab w:val="left" w:pos="910"/>
        </w:tabs>
        <w:rPr>
          <w:rFonts w:asciiTheme="minorHAnsi" w:hAnsiTheme="minorHAnsi" w:cstheme="minorHAnsi"/>
          <w:bCs/>
          <w:color w:val="000000" w:themeColor="text1"/>
        </w:rPr>
      </w:pPr>
      <w:r w:rsidRPr="00BA117C">
        <w:rPr>
          <w:rFonts w:asciiTheme="minorHAnsi" w:hAnsiTheme="minorHAnsi" w:cstheme="minorHAnsi"/>
          <w:bCs/>
          <w:color w:val="000000" w:themeColor="text1"/>
        </w:rPr>
        <w:t>- “1-2 “ çalışma sayfaları uygulanır.</w:t>
      </w:r>
    </w:p>
    <w:p w14:paraId="04868206" w14:textId="77777777" w:rsidR="000A73FC" w:rsidRPr="00BA117C" w:rsidRDefault="000A73FC" w:rsidP="000A73FC">
      <w:pPr>
        <w:tabs>
          <w:tab w:val="left" w:pos="910"/>
        </w:tabs>
        <w:rPr>
          <w:rFonts w:asciiTheme="minorHAnsi" w:hAnsiTheme="minorHAnsi" w:cstheme="minorHAnsi"/>
          <w:bCs/>
          <w:color w:val="000000" w:themeColor="text1"/>
        </w:rPr>
      </w:pPr>
    </w:p>
    <w:p w14:paraId="3736C5F2"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Materyaller</w:t>
      </w:r>
    </w:p>
    <w:p w14:paraId="4B549D5F" w14:textId="77777777" w:rsidR="000A73FC" w:rsidRPr="00BA117C" w:rsidRDefault="000A73FC" w:rsidP="000A73FC">
      <w:pPr>
        <w:tabs>
          <w:tab w:val="left" w:pos="910"/>
        </w:tabs>
        <w:rPr>
          <w:rFonts w:asciiTheme="minorHAnsi" w:hAnsiTheme="minorHAnsi" w:cstheme="minorHAnsi"/>
          <w:bCs/>
          <w:color w:val="000000" w:themeColor="text1"/>
        </w:rPr>
      </w:pPr>
      <w:r w:rsidRPr="00BA117C">
        <w:rPr>
          <w:rFonts w:asciiTheme="minorHAnsi" w:hAnsiTheme="minorHAnsi" w:cstheme="minorHAnsi"/>
          <w:bCs/>
          <w:color w:val="000000" w:themeColor="text1"/>
        </w:rPr>
        <w:t>Kuru dallar, yapraklar, yağmur sesi, doğa sesleri müzikleri, büyüteç, parmak boyaları</w:t>
      </w:r>
    </w:p>
    <w:p w14:paraId="082611CB" w14:textId="77777777" w:rsidR="000A73FC" w:rsidRPr="00BA117C" w:rsidRDefault="000A73FC" w:rsidP="000A73FC">
      <w:pPr>
        <w:tabs>
          <w:tab w:val="left" w:pos="910"/>
        </w:tabs>
        <w:rPr>
          <w:rFonts w:asciiTheme="minorHAnsi" w:hAnsiTheme="minorHAnsi" w:cstheme="minorHAnsi"/>
          <w:b/>
          <w:bCs/>
          <w:color w:val="000000" w:themeColor="text1"/>
        </w:rPr>
      </w:pPr>
    </w:p>
    <w:p w14:paraId="378548C7"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Sözcükler / Kavramlar</w:t>
      </w:r>
    </w:p>
    <w:p w14:paraId="0F45BE55" w14:textId="77777777" w:rsidR="000A73FC" w:rsidRPr="00BA117C" w:rsidRDefault="000A73FC" w:rsidP="000A73FC">
      <w:pPr>
        <w:tabs>
          <w:tab w:val="left" w:pos="910"/>
        </w:tabs>
        <w:rPr>
          <w:rFonts w:asciiTheme="minorHAnsi" w:hAnsiTheme="minorHAnsi" w:cstheme="minorHAnsi"/>
          <w:bCs/>
          <w:color w:val="000000" w:themeColor="text1"/>
        </w:rPr>
      </w:pPr>
      <w:r w:rsidRPr="00BA117C">
        <w:rPr>
          <w:rFonts w:asciiTheme="minorHAnsi" w:hAnsiTheme="minorHAnsi" w:cstheme="minorHAnsi"/>
          <w:bCs/>
          <w:color w:val="000000" w:themeColor="text1"/>
        </w:rPr>
        <w:t>Sonbahar, yağmur, şemsiye, mevsim, göç</w:t>
      </w:r>
    </w:p>
    <w:p w14:paraId="01A373A9" w14:textId="77777777" w:rsidR="000A73FC" w:rsidRPr="00BA117C" w:rsidRDefault="000A73FC" w:rsidP="000A73FC">
      <w:pPr>
        <w:tabs>
          <w:tab w:val="left" w:pos="910"/>
        </w:tabs>
        <w:rPr>
          <w:rFonts w:asciiTheme="minorHAnsi" w:hAnsiTheme="minorHAnsi" w:cstheme="minorHAnsi"/>
          <w:color w:val="000000" w:themeColor="text1"/>
        </w:rPr>
      </w:pPr>
    </w:p>
    <w:p w14:paraId="7698D762" w14:textId="77777777" w:rsidR="000A73FC" w:rsidRPr="00BA117C" w:rsidRDefault="000A73FC" w:rsidP="000A73FC">
      <w:pPr>
        <w:tabs>
          <w:tab w:val="left" w:pos="1807"/>
        </w:tabs>
        <w:rPr>
          <w:rFonts w:asciiTheme="minorHAnsi" w:hAnsiTheme="minorHAnsi" w:cstheme="minorHAnsi"/>
          <w:b/>
          <w:color w:val="000000" w:themeColor="text1"/>
        </w:rPr>
      </w:pPr>
      <w:r w:rsidRPr="00BA117C">
        <w:rPr>
          <w:rFonts w:asciiTheme="minorHAnsi" w:hAnsiTheme="minorHAnsi" w:cstheme="minorHAnsi"/>
          <w:b/>
          <w:color w:val="000000" w:themeColor="text1"/>
        </w:rPr>
        <w:t>Aile Katılımı</w:t>
      </w:r>
    </w:p>
    <w:p w14:paraId="608BC542"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sınıfta turşu yapılacağını ve gönüllü velilerin etkinliğe katılabileceğini anlatan bir not ile turşu malzemeleri listesini velilere gönderir. </w:t>
      </w:r>
    </w:p>
    <w:p w14:paraId="6D1B67B0" w14:textId="77777777" w:rsidR="000A73FC" w:rsidRPr="00BA117C" w:rsidRDefault="000A73FC" w:rsidP="000A73FC">
      <w:pPr>
        <w:tabs>
          <w:tab w:val="left" w:pos="1807"/>
        </w:tabs>
        <w:rPr>
          <w:rFonts w:asciiTheme="minorHAnsi" w:hAnsiTheme="minorHAnsi" w:cstheme="minorHAnsi"/>
          <w:b/>
          <w:bCs/>
          <w:color w:val="000000" w:themeColor="text1"/>
        </w:rPr>
      </w:pPr>
    </w:p>
    <w:p w14:paraId="4F65CEA9"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0FB60FD3"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Günün sonunda çocuklara aşağıdakilere benzer sorular sorularak günün değerlendirmesi yapılır:</w:t>
      </w:r>
    </w:p>
    <w:p w14:paraId="5689D0B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1. Sonbahar mevsiminde doğada neler değişiyordu?</w:t>
      </w:r>
    </w:p>
    <w:p w14:paraId="0019E09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2. Kuru dal ve yaprakları incelediniz, gördüklerinizi anlatır mısınız?</w:t>
      </w:r>
    </w:p>
    <w:p w14:paraId="7BCACDD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3. Kuşlar sonbaharda nereye göç eder?</w:t>
      </w:r>
    </w:p>
    <w:p w14:paraId="2E476CA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4. Mevsimler dramasında en çok hangi mevsimi canlandırmak hoşunuza gitti?</w:t>
      </w:r>
    </w:p>
    <w:p w14:paraId="0520F98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5. Sonbahar ağaçlarınızın altında neler yaptığınızı hatırlıyor musunuz?</w:t>
      </w:r>
    </w:p>
    <w:p w14:paraId="5D123B63" w14:textId="77777777" w:rsidR="000A73FC" w:rsidRPr="00BA117C" w:rsidRDefault="000A73FC" w:rsidP="000A73FC">
      <w:pPr>
        <w:spacing w:after="160" w:line="259" w:lineRule="auto"/>
        <w:rPr>
          <w:rFonts w:asciiTheme="minorHAnsi" w:eastAsia="Calibri" w:hAnsiTheme="minorHAnsi" w:cstheme="minorHAnsi"/>
          <w:b/>
          <w:color w:val="000000" w:themeColor="text1"/>
        </w:rPr>
      </w:pPr>
    </w:p>
    <w:p w14:paraId="1E9D904D" w14:textId="0BE4529B" w:rsidR="000A73FC" w:rsidRPr="00BA117C" w:rsidRDefault="000A73FC" w:rsidP="008F73DF">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br w:type="page"/>
      </w:r>
    </w:p>
    <w:p w14:paraId="5DFADF2F" w14:textId="77777777" w:rsidR="008F73DF" w:rsidRPr="00BA117C" w:rsidRDefault="008F73DF" w:rsidP="000A73FC">
      <w:pPr>
        <w:jc w:val="center"/>
        <w:rPr>
          <w:rFonts w:asciiTheme="minorHAnsi" w:hAnsiTheme="minorHAnsi" w:cstheme="minorHAnsi"/>
          <w:b/>
          <w:bCs/>
          <w:color w:val="000000" w:themeColor="text1"/>
        </w:rPr>
      </w:pPr>
    </w:p>
    <w:p w14:paraId="1E3DA989" w14:textId="77777777" w:rsidR="008D168C" w:rsidRDefault="008D168C" w:rsidP="008F73DF">
      <w:pPr>
        <w:spacing w:line="259" w:lineRule="auto"/>
        <w:jc w:val="center"/>
        <w:rPr>
          <w:rFonts w:asciiTheme="minorHAnsi" w:eastAsia="Calibri" w:hAnsiTheme="minorHAnsi" w:cstheme="minorHAnsi"/>
          <w:b/>
          <w:color w:val="000000" w:themeColor="text1"/>
        </w:rPr>
      </w:pPr>
    </w:p>
    <w:p w14:paraId="725D1336" w14:textId="0733D80B" w:rsidR="008D168C" w:rsidRDefault="008D168C">
      <w:pPr>
        <w:rPr>
          <w:rFonts w:asciiTheme="minorHAnsi" w:eastAsia="Calibri" w:hAnsiTheme="minorHAnsi" w:cstheme="minorHAnsi"/>
          <w:b/>
          <w:color w:val="000000" w:themeColor="text1"/>
        </w:rPr>
      </w:pPr>
      <w:r>
        <w:rPr>
          <w:rFonts w:asciiTheme="minorHAnsi" w:eastAsia="Calibri" w:hAnsiTheme="minorHAnsi" w:cstheme="minorHAnsi"/>
          <w:b/>
          <w:color w:val="000000" w:themeColor="text1"/>
        </w:rPr>
        <w:br w:type="page"/>
      </w:r>
    </w:p>
    <w:p w14:paraId="343A9362" w14:textId="5D827F5E" w:rsidR="008F73DF" w:rsidRPr="00BA117C" w:rsidRDefault="008F73DF" w:rsidP="008F73DF">
      <w:pPr>
        <w:spacing w:line="259" w:lineRule="auto"/>
        <w:jc w:val="center"/>
        <w:rPr>
          <w:rFonts w:asciiTheme="minorHAnsi" w:hAnsiTheme="minorHAnsi" w:cstheme="minorHAnsi"/>
          <w:color w:val="000000" w:themeColor="text1"/>
        </w:rPr>
      </w:pPr>
      <w:r w:rsidRPr="00BA117C">
        <w:rPr>
          <w:rFonts w:asciiTheme="minorHAnsi" w:eastAsia="Calibri" w:hAnsiTheme="minorHAnsi" w:cstheme="minorHAnsi"/>
          <w:b/>
          <w:color w:val="000000" w:themeColor="text1"/>
        </w:rPr>
        <w:lastRenderedPageBreak/>
        <w:t>TAM GÜNLÜK EĞİTİM PLAN AKIŞI</w:t>
      </w:r>
    </w:p>
    <w:p w14:paraId="4634F3F6" w14:textId="77777777" w:rsidR="008F73DF" w:rsidRPr="00BA117C" w:rsidRDefault="008F73DF" w:rsidP="008F73DF">
      <w:pPr>
        <w:ind w:left="372"/>
        <w:contextualSpacing/>
        <w:jc w:val="center"/>
        <w:rPr>
          <w:rFonts w:asciiTheme="minorHAnsi" w:eastAsia="Calibri" w:hAnsiTheme="minorHAnsi" w:cstheme="minorHAnsi"/>
          <w:b/>
          <w:color w:val="000000" w:themeColor="text1"/>
        </w:rPr>
      </w:pPr>
    </w:p>
    <w:p w14:paraId="78800AA4" w14:textId="77777777" w:rsidR="008F73DF" w:rsidRPr="00BA117C" w:rsidRDefault="008F73DF" w:rsidP="008F73DF">
      <w:pPr>
        <w:ind w:left="372"/>
        <w:contextualSpacing/>
        <w:jc w:val="center"/>
        <w:rPr>
          <w:rFonts w:asciiTheme="minorHAnsi" w:eastAsia="Calibri" w:hAnsiTheme="minorHAnsi" w:cstheme="minorHAnsi"/>
          <w:b/>
          <w:color w:val="000000" w:themeColor="text1"/>
        </w:rPr>
      </w:pPr>
    </w:p>
    <w:p w14:paraId="63253375" w14:textId="77777777" w:rsidR="008F73DF" w:rsidRPr="00BA117C" w:rsidRDefault="008F73DF" w:rsidP="008F73DF">
      <w:pPr>
        <w:tabs>
          <w:tab w:val="left" w:pos="1701"/>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Okul </w:t>
      </w:r>
      <w:proofErr w:type="gramStart"/>
      <w:r w:rsidRPr="00BA117C">
        <w:rPr>
          <w:rFonts w:asciiTheme="minorHAnsi" w:hAnsiTheme="minorHAnsi" w:cstheme="minorHAnsi"/>
          <w:b/>
          <w:color w:val="000000" w:themeColor="text1"/>
        </w:rPr>
        <w:t>Adı                  :</w:t>
      </w:r>
      <w:proofErr w:type="gramEnd"/>
    </w:p>
    <w:p w14:paraId="2533EF57" w14:textId="0F24B343" w:rsidR="008F73DF" w:rsidRPr="00BA117C" w:rsidRDefault="008F73DF" w:rsidP="008F73DF">
      <w:pPr>
        <w:tabs>
          <w:tab w:val="left" w:pos="1701"/>
        </w:tabs>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 xml:space="preserve">Tarih                        : </w:t>
      </w:r>
      <w:r w:rsidR="00613870" w:rsidRPr="00613870">
        <w:rPr>
          <w:rFonts w:asciiTheme="minorHAnsi" w:hAnsiTheme="minorHAnsi" w:cstheme="minorHAnsi"/>
          <w:b/>
          <w:color w:val="FF0000"/>
        </w:rPr>
        <w:t>20</w:t>
      </w:r>
      <w:proofErr w:type="gramEnd"/>
      <w:r w:rsidR="00613870" w:rsidRPr="00613870">
        <w:rPr>
          <w:rFonts w:asciiTheme="minorHAnsi" w:hAnsiTheme="minorHAnsi" w:cstheme="minorHAnsi"/>
          <w:b/>
          <w:color w:val="FF0000"/>
        </w:rPr>
        <w:t>.10.2023</w:t>
      </w:r>
    </w:p>
    <w:p w14:paraId="54719C4B" w14:textId="77777777" w:rsidR="008F73DF" w:rsidRPr="00BA117C" w:rsidRDefault="008F73DF" w:rsidP="008F73DF">
      <w:pPr>
        <w:tabs>
          <w:tab w:val="left" w:pos="1701"/>
        </w:tabs>
        <w:rPr>
          <w:rFonts w:asciiTheme="minorHAnsi" w:hAnsiTheme="minorHAnsi" w:cstheme="minorHAnsi"/>
          <w:b/>
          <w:color w:val="000000" w:themeColor="text1"/>
        </w:rPr>
      </w:pPr>
      <w:r w:rsidRPr="00BA117C">
        <w:rPr>
          <w:rFonts w:asciiTheme="minorHAnsi" w:hAnsiTheme="minorHAnsi" w:cstheme="minorHAnsi"/>
          <w:b/>
          <w:color w:val="000000" w:themeColor="text1"/>
        </w:rPr>
        <w:t>Yaş Grubu (Ay)      :</w:t>
      </w:r>
    </w:p>
    <w:p w14:paraId="2585D239" w14:textId="77777777" w:rsidR="008F73DF" w:rsidRPr="00BA117C" w:rsidRDefault="008F73DF" w:rsidP="008F73DF">
      <w:pPr>
        <w:tabs>
          <w:tab w:val="left" w:pos="1701"/>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Öğretmen </w:t>
      </w:r>
      <w:proofErr w:type="gramStart"/>
      <w:r w:rsidRPr="00BA117C">
        <w:rPr>
          <w:rFonts w:asciiTheme="minorHAnsi" w:hAnsiTheme="minorHAnsi" w:cstheme="minorHAnsi"/>
          <w:b/>
          <w:color w:val="000000" w:themeColor="text1"/>
        </w:rPr>
        <w:t>Adı        :</w:t>
      </w:r>
      <w:proofErr w:type="gramEnd"/>
    </w:p>
    <w:p w14:paraId="19DE9A8B" w14:textId="77777777" w:rsidR="008F73DF" w:rsidRPr="00BA117C" w:rsidRDefault="008F73DF" w:rsidP="008F73DF">
      <w:pPr>
        <w:tabs>
          <w:tab w:val="left" w:pos="1701"/>
        </w:tabs>
        <w:rPr>
          <w:rFonts w:asciiTheme="minorHAnsi" w:hAnsiTheme="minorHAnsi" w:cstheme="minorHAnsi"/>
          <w:b/>
          <w:color w:val="000000" w:themeColor="text1"/>
        </w:rPr>
      </w:pPr>
    </w:p>
    <w:p w14:paraId="0BDB8511" w14:textId="77777777" w:rsidR="008F73DF" w:rsidRPr="00BA117C" w:rsidRDefault="008F73DF" w:rsidP="008F73DF">
      <w:pPr>
        <w:tabs>
          <w:tab w:val="left" w:pos="1701"/>
        </w:tabs>
        <w:rPr>
          <w:rFonts w:asciiTheme="minorHAnsi" w:hAnsiTheme="minorHAnsi" w:cstheme="minorHAnsi"/>
          <w:color w:val="000000" w:themeColor="text1"/>
        </w:rPr>
      </w:pPr>
    </w:p>
    <w:p w14:paraId="7F8C83FC" w14:textId="77777777" w:rsidR="008F73DF" w:rsidRPr="00BA117C" w:rsidRDefault="008F73DF" w:rsidP="008F73DF">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Güne Başlama Zamanı </w:t>
      </w:r>
    </w:p>
    <w:p w14:paraId="70C7B1C1" w14:textId="77777777" w:rsidR="00737A41" w:rsidRPr="00BA117C" w:rsidRDefault="00737A41" w:rsidP="008F73D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Takvim ve Hava Durumu</w:t>
      </w:r>
    </w:p>
    <w:p w14:paraId="54815B68" w14:textId="77777777" w:rsidR="00737A41" w:rsidRPr="00BA117C" w:rsidRDefault="00737A41" w:rsidP="008F73D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Sabah Sporu</w:t>
      </w:r>
    </w:p>
    <w:p w14:paraId="4CB05E32" w14:textId="5D02EE6B" w:rsidR="008F73DF" w:rsidRPr="00BA117C" w:rsidRDefault="008F73DF" w:rsidP="008F73D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Gün içinde yapacakları çalışmalar hakkında bilgilendirme.</w:t>
      </w:r>
    </w:p>
    <w:p w14:paraId="251A838D" w14:textId="77777777" w:rsidR="008F73DF" w:rsidRPr="00BA117C" w:rsidRDefault="008F73DF" w:rsidP="008F73D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Deney için gerekli malzemeleri hazırlama.</w:t>
      </w:r>
    </w:p>
    <w:p w14:paraId="05357478" w14:textId="77777777" w:rsidR="008F73DF" w:rsidRPr="00BA117C" w:rsidRDefault="008F73DF" w:rsidP="008F73D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p>
    <w:p w14:paraId="6EC1D491" w14:textId="77777777" w:rsidR="008F73DF" w:rsidRPr="00BA117C" w:rsidRDefault="008F73DF" w:rsidP="008F73DF">
      <w:pPr>
        <w:ind w:left="360"/>
        <w:rPr>
          <w:rFonts w:asciiTheme="minorHAnsi" w:hAnsiTheme="minorHAnsi" w:cstheme="minorHAnsi"/>
          <w:color w:val="000000" w:themeColor="text1"/>
        </w:rPr>
      </w:pPr>
    </w:p>
    <w:p w14:paraId="1D04A8A0" w14:textId="77777777" w:rsidR="008F73DF" w:rsidRPr="00BA117C" w:rsidRDefault="008F73DF" w:rsidP="008F73DF">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Oyun Zamanı</w:t>
      </w:r>
    </w:p>
    <w:p w14:paraId="56C5D5D2" w14:textId="77777777" w:rsidR="008F73DF" w:rsidRPr="00BA117C" w:rsidRDefault="008F73DF" w:rsidP="008F73DF">
      <w:pPr>
        <w:ind w:left="714" w:hanging="357"/>
        <w:rPr>
          <w:rFonts w:asciiTheme="minorHAnsi" w:hAnsiTheme="minorHAnsi" w:cstheme="minorHAnsi"/>
          <w:color w:val="000000" w:themeColor="text1"/>
        </w:rPr>
      </w:pPr>
      <w:r w:rsidRPr="00BA117C">
        <w:rPr>
          <w:rFonts w:asciiTheme="minorHAnsi" w:hAnsiTheme="minorHAnsi" w:cstheme="minorHAnsi"/>
          <w:color w:val="000000" w:themeColor="text1"/>
        </w:rPr>
        <w:t xml:space="preserve">       Öğrenme merkezlerinde oyun </w:t>
      </w:r>
    </w:p>
    <w:p w14:paraId="7EA8AF01" w14:textId="77777777" w:rsidR="008F73DF" w:rsidRPr="00BA117C" w:rsidRDefault="008F73DF" w:rsidP="008F73DF">
      <w:pPr>
        <w:ind w:left="714" w:hanging="357"/>
        <w:rPr>
          <w:rFonts w:asciiTheme="minorHAnsi" w:hAnsiTheme="minorHAnsi" w:cstheme="minorHAnsi"/>
          <w:color w:val="000000" w:themeColor="text1"/>
        </w:rPr>
      </w:pPr>
    </w:p>
    <w:p w14:paraId="284EB1C6" w14:textId="77777777" w:rsidR="008F73DF" w:rsidRPr="00BA117C" w:rsidRDefault="008F73DF" w:rsidP="008F73DF">
      <w:pPr>
        <w:numPr>
          <w:ilvl w:val="0"/>
          <w:numId w:val="19"/>
        </w:numPr>
        <w:ind w:left="714" w:hanging="357"/>
        <w:contextualSpacing/>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Kahvaltı, Temizlik</w:t>
      </w:r>
    </w:p>
    <w:p w14:paraId="6E06CEDF" w14:textId="77777777" w:rsidR="008F73DF" w:rsidRPr="00BA117C" w:rsidRDefault="008F73DF" w:rsidP="008F73DF">
      <w:pPr>
        <w:ind w:left="714" w:hanging="357"/>
        <w:contextualSpacing/>
        <w:rPr>
          <w:rFonts w:asciiTheme="minorHAnsi" w:eastAsia="Calibri" w:hAnsiTheme="minorHAnsi" w:cstheme="minorHAnsi"/>
          <w:color w:val="000000" w:themeColor="text1"/>
        </w:rPr>
      </w:pPr>
    </w:p>
    <w:p w14:paraId="163B27F7" w14:textId="77777777" w:rsidR="008F73DF" w:rsidRPr="00BA117C" w:rsidRDefault="008F73DF" w:rsidP="008F73DF">
      <w:pPr>
        <w:numPr>
          <w:ilvl w:val="0"/>
          <w:numId w:val="19"/>
        </w:numPr>
        <w:ind w:left="714" w:hanging="357"/>
        <w:contextualSpacing/>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Etkinlik Zamanı</w:t>
      </w:r>
    </w:p>
    <w:p w14:paraId="7678F83B" w14:textId="77777777" w:rsidR="008F73DF" w:rsidRPr="00BA117C" w:rsidRDefault="008F73DF" w:rsidP="008F73DF">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Türkçe: “Kırmızı Uçurtma” </w:t>
      </w:r>
      <w:proofErr w:type="gramStart"/>
      <w:r w:rsidRPr="00BA117C">
        <w:rPr>
          <w:rFonts w:asciiTheme="minorHAnsi" w:eastAsia="Calibri" w:hAnsiTheme="minorHAnsi" w:cstheme="minorHAnsi"/>
          <w:color w:val="000000" w:themeColor="text1"/>
        </w:rPr>
        <w:t>hikayesi</w:t>
      </w:r>
      <w:proofErr w:type="gramEnd"/>
    </w:p>
    <w:p w14:paraId="19D7F6E8" w14:textId="77777777" w:rsidR="008F73DF" w:rsidRPr="00BA117C" w:rsidRDefault="008F73DF" w:rsidP="008F73DF">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Müzik: “Marakası Salla”</w:t>
      </w:r>
    </w:p>
    <w:p w14:paraId="0D27E558" w14:textId="77777777" w:rsidR="008F73DF" w:rsidRPr="00BA117C" w:rsidRDefault="008F73DF" w:rsidP="008F73DF">
      <w:pPr>
        <w:ind w:left="714"/>
        <w:contextualSpacing/>
        <w:rPr>
          <w:rFonts w:asciiTheme="minorHAnsi" w:eastAsia="Calibri" w:hAnsiTheme="minorHAnsi" w:cstheme="minorHAnsi"/>
          <w:color w:val="000000" w:themeColor="text1"/>
        </w:rPr>
      </w:pPr>
    </w:p>
    <w:p w14:paraId="4E962A40" w14:textId="77777777" w:rsidR="008F73DF" w:rsidRPr="00BA117C" w:rsidRDefault="008F73DF" w:rsidP="008F73DF">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Öğle Yemeği, Temizlik, Dinlenme</w:t>
      </w:r>
    </w:p>
    <w:p w14:paraId="71DFA573" w14:textId="77777777" w:rsidR="008F73DF" w:rsidRPr="00BA117C" w:rsidRDefault="008F73DF" w:rsidP="008F73DF">
      <w:pPr>
        <w:tabs>
          <w:tab w:val="left" w:pos="1740"/>
        </w:tabs>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ab/>
      </w:r>
      <w:r w:rsidRPr="00BA117C">
        <w:rPr>
          <w:rFonts w:asciiTheme="minorHAnsi" w:eastAsia="Calibri" w:hAnsiTheme="minorHAnsi" w:cstheme="minorHAnsi"/>
          <w:b/>
          <w:color w:val="000000" w:themeColor="text1"/>
        </w:rPr>
        <w:tab/>
      </w:r>
    </w:p>
    <w:p w14:paraId="2BDB2291" w14:textId="77777777" w:rsidR="008F73DF" w:rsidRPr="00BA117C" w:rsidRDefault="008F73DF" w:rsidP="008F73DF">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Etkinlik Zamanı</w:t>
      </w:r>
    </w:p>
    <w:p w14:paraId="10C9DCD6" w14:textId="77777777" w:rsidR="008F73DF" w:rsidRPr="00BA117C" w:rsidRDefault="008F73DF" w:rsidP="008F73DF">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Oyun: “Uçtu Uçtu” oyunu</w:t>
      </w:r>
    </w:p>
    <w:p w14:paraId="2B29AE26" w14:textId="77777777" w:rsidR="008F73DF" w:rsidRPr="00BA117C" w:rsidRDefault="008F73DF" w:rsidP="008F73DF">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Sanat: “Marakas” faaliyeti</w:t>
      </w:r>
    </w:p>
    <w:p w14:paraId="790AA851" w14:textId="77777777" w:rsidR="008F73DF" w:rsidRPr="00BA117C" w:rsidRDefault="008F73DF" w:rsidP="008F73DF">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Fen-Matematik: “Balinanın Nefesi” deneyi</w:t>
      </w:r>
    </w:p>
    <w:p w14:paraId="28E81454" w14:textId="77777777" w:rsidR="008F73DF" w:rsidRPr="00BA117C" w:rsidRDefault="008F73DF" w:rsidP="008F73DF">
      <w:pPr>
        <w:contextualSpacing/>
        <w:rPr>
          <w:rFonts w:asciiTheme="minorHAnsi" w:eastAsia="Calibri" w:hAnsiTheme="minorHAnsi" w:cstheme="minorHAnsi"/>
          <w:color w:val="000000" w:themeColor="text1"/>
        </w:rPr>
      </w:pPr>
    </w:p>
    <w:p w14:paraId="6A609961" w14:textId="77777777" w:rsidR="008F73DF" w:rsidRPr="00BA117C" w:rsidRDefault="008F73DF" w:rsidP="008F73DF">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Oyun Zamanı</w:t>
      </w:r>
    </w:p>
    <w:p w14:paraId="16E9074A" w14:textId="77777777" w:rsidR="008F73DF" w:rsidRPr="00BA117C" w:rsidRDefault="008F73DF" w:rsidP="008F73DF">
      <w:pPr>
        <w:ind w:left="714" w:hanging="357"/>
        <w:contextualSpacing/>
        <w:rPr>
          <w:rFonts w:asciiTheme="minorHAnsi" w:eastAsia="Calibri" w:hAnsiTheme="minorHAnsi" w:cstheme="minorHAnsi"/>
          <w:color w:val="000000" w:themeColor="text1"/>
        </w:rPr>
      </w:pPr>
    </w:p>
    <w:p w14:paraId="04C96EB0" w14:textId="77777777" w:rsidR="008F73DF" w:rsidRPr="00BA117C" w:rsidRDefault="008F73DF" w:rsidP="008F73DF">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Günü Değerlendirme Zamanı</w:t>
      </w:r>
    </w:p>
    <w:p w14:paraId="3EA81062" w14:textId="77777777" w:rsidR="008F73DF" w:rsidRPr="00BA117C" w:rsidRDefault="008F73DF" w:rsidP="008F73DF">
      <w:pPr>
        <w:ind w:left="714" w:hanging="357"/>
        <w:contextualSpacing/>
        <w:rPr>
          <w:rFonts w:asciiTheme="minorHAnsi" w:eastAsia="Calibri" w:hAnsiTheme="minorHAnsi" w:cstheme="minorHAnsi"/>
          <w:b/>
          <w:color w:val="000000" w:themeColor="text1"/>
        </w:rPr>
      </w:pPr>
    </w:p>
    <w:p w14:paraId="50894D27" w14:textId="77777777" w:rsidR="008F73DF" w:rsidRPr="00BA117C" w:rsidRDefault="008F73DF" w:rsidP="008F73DF">
      <w:pPr>
        <w:contextualSpacing/>
        <w:rPr>
          <w:rFonts w:asciiTheme="minorHAnsi" w:eastAsia="Calibri" w:hAnsiTheme="minorHAnsi" w:cstheme="minorHAnsi"/>
          <w:b/>
          <w:color w:val="000000" w:themeColor="text1"/>
        </w:rPr>
      </w:pPr>
    </w:p>
    <w:p w14:paraId="3E61AAEF" w14:textId="77777777" w:rsidR="008F73DF" w:rsidRPr="00BA117C" w:rsidRDefault="008F73DF" w:rsidP="008F73DF">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Eve Gidiş </w:t>
      </w:r>
    </w:p>
    <w:p w14:paraId="43E75D87" w14:textId="77777777" w:rsidR="008F73DF" w:rsidRPr="00BA117C" w:rsidRDefault="008F73DF" w:rsidP="008F73DF">
      <w:pPr>
        <w:ind w:left="714" w:hanging="6"/>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İlgili hazırlıkların tamamlanması ve çocuklarla vedalaşma</w:t>
      </w:r>
    </w:p>
    <w:p w14:paraId="1DFBE18E" w14:textId="77777777" w:rsidR="008F73DF" w:rsidRPr="00BA117C" w:rsidRDefault="008F73DF" w:rsidP="008F73DF">
      <w:pPr>
        <w:pStyle w:val="ListeParagraf"/>
        <w:spacing w:after="0" w:line="240" w:lineRule="auto"/>
        <w:ind w:left="1335"/>
        <w:rPr>
          <w:rFonts w:asciiTheme="minorHAnsi" w:hAnsiTheme="minorHAnsi" w:cstheme="minorHAnsi"/>
          <w:color w:val="000000" w:themeColor="text1"/>
          <w:sz w:val="24"/>
          <w:szCs w:val="24"/>
        </w:rPr>
      </w:pPr>
    </w:p>
    <w:p w14:paraId="6308D26F" w14:textId="77777777" w:rsidR="008F73DF" w:rsidRPr="00BA117C" w:rsidRDefault="008F73DF" w:rsidP="008F73D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647DE1F6" w14:textId="77777777" w:rsidR="008F73DF" w:rsidRPr="00BA117C" w:rsidRDefault="008F73DF" w:rsidP="008F73D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4C527AF3" w14:textId="77777777" w:rsidR="008F73DF" w:rsidRPr="00BA117C" w:rsidRDefault="008F73DF" w:rsidP="008F73D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3439B4A" w14:textId="77777777" w:rsidR="008F73DF" w:rsidRPr="00BA117C" w:rsidRDefault="008F73DF" w:rsidP="008F73D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3A925A6" w14:textId="77777777" w:rsidR="008F73DF" w:rsidRPr="00BA117C" w:rsidRDefault="008F73DF" w:rsidP="008F73D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2B161AE3" w14:textId="77777777" w:rsidR="008F73DF" w:rsidRPr="00BA117C" w:rsidRDefault="008F73DF" w:rsidP="008F73D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A12382E" w14:textId="77777777" w:rsidR="008F73DF" w:rsidRPr="00BA117C" w:rsidRDefault="008F73DF" w:rsidP="008F73D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801FBA6" w14:textId="77777777" w:rsidR="008F73DF" w:rsidRPr="00BA117C" w:rsidRDefault="008F73DF" w:rsidP="008F73D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Program Açısından;</w:t>
      </w:r>
    </w:p>
    <w:p w14:paraId="7F1FFF52" w14:textId="77777777" w:rsidR="008F73DF" w:rsidRPr="00BA117C" w:rsidRDefault="008F73DF" w:rsidP="008F73D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992DBE9" w14:textId="77777777" w:rsidR="008F73DF" w:rsidRPr="00BA117C" w:rsidRDefault="008F73DF" w:rsidP="008F73DF">
      <w:pPr>
        <w:rPr>
          <w:rFonts w:asciiTheme="minorHAnsi" w:hAnsiTheme="minorHAnsi" w:cstheme="minorHAnsi"/>
          <w:b/>
          <w:color w:val="000000" w:themeColor="text1"/>
        </w:rPr>
      </w:pPr>
    </w:p>
    <w:p w14:paraId="620B3B81" w14:textId="77777777" w:rsidR="008F73DF" w:rsidRPr="00BA117C" w:rsidRDefault="008F73DF" w:rsidP="008F73DF">
      <w:pPr>
        <w:rPr>
          <w:rFonts w:asciiTheme="minorHAnsi" w:hAnsiTheme="minorHAnsi" w:cstheme="minorHAnsi"/>
          <w:color w:val="000000" w:themeColor="text1"/>
        </w:rPr>
      </w:pPr>
      <w:r w:rsidRPr="00BA117C">
        <w:rPr>
          <w:rFonts w:asciiTheme="minorHAnsi" w:hAnsiTheme="minorHAnsi" w:cstheme="minorHAnsi"/>
          <w:b/>
          <w:color w:val="000000" w:themeColor="text1"/>
        </w:rPr>
        <w:t>Etkinlik Adı: YUKARI-AŞAĞI</w:t>
      </w:r>
    </w:p>
    <w:p w14:paraId="63F6B71A" w14:textId="77777777" w:rsidR="008F73DF" w:rsidRPr="00BA117C" w:rsidRDefault="008F73DF" w:rsidP="008F73DF">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Etkinlik Türü: Büyük Grup Etkinliği (Güne Başlama, Sanat, Oyun, Türkçe, Müzik)</w:t>
      </w:r>
    </w:p>
    <w:p w14:paraId="0ADB4839" w14:textId="77777777" w:rsidR="008F73DF" w:rsidRPr="00BA117C" w:rsidRDefault="008F73DF" w:rsidP="008F73DF">
      <w:pPr>
        <w:tabs>
          <w:tab w:val="left" w:pos="0"/>
        </w:tabs>
        <w:rPr>
          <w:rFonts w:asciiTheme="minorHAnsi" w:hAnsiTheme="minorHAnsi" w:cstheme="minorHAnsi"/>
          <w:b/>
          <w:color w:val="000000" w:themeColor="text1"/>
        </w:rPr>
      </w:pPr>
    </w:p>
    <w:p w14:paraId="196E7C24" w14:textId="77777777" w:rsidR="008F73DF" w:rsidRPr="00BA117C" w:rsidRDefault="008F73DF" w:rsidP="008F73DF">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KAZANIM VE GÖSTERGELER </w:t>
      </w:r>
    </w:p>
    <w:p w14:paraId="3E9D24DB" w14:textId="77777777" w:rsidR="008F73DF" w:rsidRPr="00BA117C" w:rsidRDefault="008F73DF" w:rsidP="008F73DF">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Bilişsel Gelişim</w:t>
      </w:r>
    </w:p>
    <w:p w14:paraId="2D9BACBE" w14:textId="77777777" w:rsidR="008F73DF" w:rsidRPr="00BA117C" w:rsidRDefault="008F73DF" w:rsidP="008F73DF">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Kazanım 6. Nesne veya varlıkları özelliklerine göre eşleştirir. </w:t>
      </w:r>
    </w:p>
    <w:p w14:paraId="483EBDEE" w14:textId="77777777" w:rsidR="008F73DF" w:rsidRPr="00BA117C" w:rsidRDefault="008F73DF" w:rsidP="008F73DF">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Göstergeleri: </w:t>
      </w:r>
    </w:p>
    <w:p w14:paraId="2A092330" w14:textId="77777777" w:rsidR="008F73DF" w:rsidRPr="00BA117C" w:rsidRDefault="008F73DF" w:rsidP="008F73DF">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-Nesne/varlıkları bire bir eşleştirir. </w:t>
      </w:r>
    </w:p>
    <w:p w14:paraId="3B97A61B" w14:textId="77777777" w:rsidR="008F73DF" w:rsidRPr="00BA117C" w:rsidRDefault="008F73DF" w:rsidP="008F73DF">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-Nesne/varlıkları rengine, şekline, büyüklüğüne, uzunluğuna, dokusuna, sesine, yapıldığı malzemeye, tadına, kokusuna, miktarına ve kullanım amaçlarına göre ayırt eder, eşleştirir. </w:t>
      </w:r>
    </w:p>
    <w:p w14:paraId="43CC2017" w14:textId="77777777" w:rsidR="008F73DF" w:rsidRPr="00BA117C" w:rsidRDefault="008F73DF" w:rsidP="008F73DF">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-Eş nesne/varlıkları gösterir.</w:t>
      </w:r>
    </w:p>
    <w:p w14:paraId="08F7FABC" w14:textId="77777777" w:rsidR="008F73DF" w:rsidRPr="00BA117C" w:rsidRDefault="008F73DF" w:rsidP="008F73DF">
      <w:pPr>
        <w:rPr>
          <w:rFonts w:asciiTheme="minorHAnsi" w:hAnsiTheme="minorHAnsi" w:cstheme="minorHAnsi"/>
          <w:color w:val="000000" w:themeColor="text1"/>
        </w:rPr>
      </w:pPr>
      <w:r w:rsidRPr="00BA117C">
        <w:rPr>
          <w:rFonts w:asciiTheme="minorHAnsi" w:hAnsiTheme="minorHAnsi" w:cstheme="minorHAnsi"/>
          <w:color w:val="000000" w:themeColor="text1"/>
        </w:rPr>
        <w:t>-Nesne/varlıkları gölgeleri veya resimleriyle eşleştirir.</w:t>
      </w:r>
    </w:p>
    <w:p w14:paraId="2C5AB2C0" w14:textId="77777777" w:rsidR="008F73DF" w:rsidRPr="00BA117C" w:rsidRDefault="008F73DF" w:rsidP="008F73DF">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Dil Gelişimi</w:t>
      </w:r>
    </w:p>
    <w:p w14:paraId="2E8828EC" w14:textId="77777777" w:rsidR="008F73DF" w:rsidRPr="00BA117C" w:rsidRDefault="008F73DF" w:rsidP="008F73DF">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Kazanım 6. Sözcük dağarcığını geliştirir. </w:t>
      </w:r>
    </w:p>
    <w:p w14:paraId="3896AFEA" w14:textId="77777777" w:rsidR="008F73DF" w:rsidRPr="00BA117C" w:rsidRDefault="008F73DF" w:rsidP="008F73DF">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Göstergeleri: </w:t>
      </w:r>
    </w:p>
    <w:p w14:paraId="07E7771B" w14:textId="77777777" w:rsidR="008F73DF" w:rsidRPr="00BA117C" w:rsidRDefault="008F73DF" w:rsidP="008F73DF">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-Dinlediklerinde yeni olan sözcükleri fark eder ve sözcüklerin anlamlarını sorar. </w:t>
      </w:r>
    </w:p>
    <w:p w14:paraId="55D10B24" w14:textId="77777777" w:rsidR="008F73DF" w:rsidRPr="00BA117C" w:rsidRDefault="008F73DF" w:rsidP="008F73DF">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-Sözcükleri hatırlar ve sözcüklerin anlamını söyler. </w:t>
      </w:r>
    </w:p>
    <w:p w14:paraId="4FA55718" w14:textId="77777777" w:rsidR="008F73DF" w:rsidRPr="00BA117C" w:rsidRDefault="008F73DF" w:rsidP="008F73DF">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-Yeni öğrendiği sözcükleri anlamlarına uygun olarak kullanır. </w:t>
      </w:r>
    </w:p>
    <w:p w14:paraId="150B0698" w14:textId="77777777" w:rsidR="008F73DF" w:rsidRPr="00BA117C" w:rsidRDefault="008F73DF" w:rsidP="008F73DF">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-Zıt anlamlı, eş anlamlı ve eş sesli sözcükleri kullanır.</w:t>
      </w:r>
    </w:p>
    <w:p w14:paraId="6308A4A6" w14:textId="77777777" w:rsidR="008F73DF" w:rsidRPr="00BA117C" w:rsidRDefault="008F73DF" w:rsidP="008F73DF">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Sosyal Duygusal Gelişim</w:t>
      </w:r>
    </w:p>
    <w:p w14:paraId="5DA14D51" w14:textId="77777777" w:rsidR="008F73DF" w:rsidRPr="00BA117C" w:rsidRDefault="008F73DF" w:rsidP="008F73DF">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Kazanım 3. Kendini yaratıcı yollarla ifade eder. </w:t>
      </w:r>
    </w:p>
    <w:p w14:paraId="1020148A" w14:textId="77777777" w:rsidR="008F73DF" w:rsidRPr="00BA117C" w:rsidRDefault="008F73DF" w:rsidP="008F73DF">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Göstergeleri: </w:t>
      </w:r>
    </w:p>
    <w:p w14:paraId="39C0AC21" w14:textId="77777777" w:rsidR="008F73DF" w:rsidRPr="00BA117C" w:rsidRDefault="008F73DF" w:rsidP="008F73DF">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-Duygu, düşünce ve hayallerini özgün yollarla ifade eder. </w:t>
      </w:r>
    </w:p>
    <w:p w14:paraId="2F983818" w14:textId="77777777" w:rsidR="008F73DF" w:rsidRPr="00BA117C" w:rsidRDefault="008F73DF" w:rsidP="008F73DF">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alışılmışın dışında kullanır. </w:t>
      </w:r>
    </w:p>
    <w:p w14:paraId="7DACBCD8" w14:textId="77777777" w:rsidR="008F73DF" w:rsidRPr="00BA117C" w:rsidRDefault="008F73DF" w:rsidP="008F73DF">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-Özgün özellikler taşıyan ürünler oluşturur.</w:t>
      </w:r>
    </w:p>
    <w:p w14:paraId="66D59949" w14:textId="77777777" w:rsidR="008F73DF" w:rsidRPr="00BA117C" w:rsidRDefault="008F73DF" w:rsidP="008F73DF">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Motor Gelişim</w:t>
      </w:r>
    </w:p>
    <w:p w14:paraId="2B66783C" w14:textId="77777777" w:rsidR="008F73DF" w:rsidRPr="00BA117C" w:rsidRDefault="008F73DF" w:rsidP="008F73DF">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Kazanım 4. Küçük kas kullanımı gerektiren hareketleri yapar. </w:t>
      </w:r>
    </w:p>
    <w:p w14:paraId="151F7329" w14:textId="77777777" w:rsidR="008F73DF" w:rsidRPr="00BA117C" w:rsidRDefault="008F73DF" w:rsidP="008F73DF">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Göstergeleri: </w:t>
      </w:r>
    </w:p>
    <w:p w14:paraId="7291ABCE" w14:textId="77777777" w:rsidR="008F73DF" w:rsidRPr="00BA117C" w:rsidRDefault="008F73DF" w:rsidP="008F73DF">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toplar. Nesneleri kaptan kaba boşaltır. </w:t>
      </w:r>
    </w:p>
    <w:p w14:paraId="5978FBB7" w14:textId="77777777" w:rsidR="008F73DF" w:rsidRPr="00BA117C" w:rsidRDefault="008F73DF" w:rsidP="008F73DF">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üst üste / yan yana / iç içe dizer. </w:t>
      </w:r>
    </w:p>
    <w:p w14:paraId="115D7B51" w14:textId="77777777" w:rsidR="008F73DF" w:rsidRPr="00BA117C" w:rsidRDefault="008F73DF" w:rsidP="008F73DF">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takar, çıkarır, ipe vb. dizer. </w:t>
      </w:r>
    </w:p>
    <w:p w14:paraId="4A50921D" w14:textId="77777777" w:rsidR="008F73DF" w:rsidRPr="00BA117C" w:rsidRDefault="008F73DF" w:rsidP="008F73DF">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değişik malzemelerle bağlar. </w:t>
      </w:r>
    </w:p>
    <w:p w14:paraId="10024B83" w14:textId="77777777" w:rsidR="008F73DF" w:rsidRPr="00BA117C" w:rsidRDefault="008F73DF" w:rsidP="008F73DF">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yeni şekiller oluşturacak biçimde bir araya getirir. </w:t>
      </w:r>
    </w:p>
    <w:p w14:paraId="4317A66C" w14:textId="77777777" w:rsidR="008F73DF" w:rsidRPr="00BA117C" w:rsidRDefault="008F73DF" w:rsidP="008F73DF">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-Malzemeleri keser, yapıştırır, değişik şekillerde katlar. </w:t>
      </w:r>
    </w:p>
    <w:p w14:paraId="7D586229" w14:textId="77777777" w:rsidR="008F73DF" w:rsidRPr="00BA117C" w:rsidRDefault="008F73DF" w:rsidP="008F73DF">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BA117C">
        <w:rPr>
          <w:rFonts w:asciiTheme="minorHAnsi" w:eastAsia="Calibri" w:hAnsiTheme="minorHAnsi" w:cstheme="minorHAnsi"/>
          <w:b/>
          <w:bCs/>
          <w:color w:val="000000" w:themeColor="text1"/>
          <w:lang w:bidi="ar-YE"/>
        </w:rPr>
        <w:t>Öz Bakım</w:t>
      </w:r>
      <w:r w:rsidRPr="00BA117C">
        <w:rPr>
          <w:rFonts w:asciiTheme="minorHAnsi" w:eastAsia="Calibri" w:hAnsiTheme="minorHAnsi" w:cstheme="minorHAnsi"/>
          <w:b/>
          <w:bCs/>
          <w:color w:val="000000" w:themeColor="text1"/>
        </w:rPr>
        <w:t xml:space="preserve"> Becerileri </w:t>
      </w:r>
    </w:p>
    <w:p w14:paraId="42BAB26F" w14:textId="77777777" w:rsidR="008F73DF" w:rsidRPr="00BA117C" w:rsidRDefault="008F73DF" w:rsidP="008F73DF">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Kazanım 4. Yeterli ve dengeli beslenir. </w:t>
      </w:r>
    </w:p>
    <w:p w14:paraId="0F5C299D" w14:textId="77777777" w:rsidR="008F73DF" w:rsidRPr="00BA117C" w:rsidRDefault="008F73DF" w:rsidP="008F73DF">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Göstergeleri: </w:t>
      </w:r>
    </w:p>
    <w:p w14:paraId="5DB524FB" w14:textId="77777777" w:rsidR="008F73DF" w:rsidRPr="00BA117C" w:rsidRDefault="008F73DF" w:rsidP="008F73DF">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-Yiyecek ve içecekleri yeterli miktarda yer/içer. </w:t>
      </w:r>
    </w:p>
    <w:p w14:paraId="09588CD3" w14:textId="77777777" w:rsidR="008F73DF" w:rsidRPr="00BA117C" w:rsidRDefault="008F73DF" w:rsidP="008F73DF">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-Öğün zamanlarında yemek yemeye çaba gösterir. </w:t>
      </w:r>
    </w:p>
    <w:p w14:paraId="251F33C0" w14:textId="77777777" w:rsidR="008F73DF" w:rsidRPr="00BA117C" w:rsidRDefault="008F73DF" w:rsidP="008F73DF">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-Sağlığı olumsuz etkileyen yiyecekleri ve içecekleri yemekten/içmekten kaçınır. </w:t>
      </w:r>
    </w:p>
    <w:p w14:paraId="39110FF6" w14:textId="77777777" w:rsidR="008F73DF" w:rsidRPr="00BA117C" w:rsidRDefault="008F73DF" w:rsidP="008F73DF">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-Yiyecekleri yerken sağlık ve görgü kurallarına özen gösterir.</w:t>
      </w:r>
    </w:p>
    <w:p w14:paraId="5E9E2795" w14:textId="77777777" w:rsidR="008F73DF" w:rsidRPr="00BA117C" w:rsidRDefault="008F73DF" w:rsidP="008F73DF">
      <w:pPr>
        <w:rPr>
          <w:rFonts w:asciiTheme="minorHAnsi" w:hAnsiTheme="minorHAnsi" w:cstheme="minorHAnsi"/>
          <w:color w:val="000000" w:themeColor="text1"/>
        </w:rPr>
      </w:pPr>
    </w:p>
    <w:p w14:paraId="398A5642" w14:textId="7D3C052B" w:rsidR="00BE5C68" w:rsidRPr="00BA117C" w:rsidRDefault="00BE5C68" w:rsidP="008F73DF">
      <w:pPr>
        <w:rPr>
          <w:rFonts w:asciiTheme="minorHAnsi" w:hAnsiTheme="minorHAnsi" w:cstheme="minorHAnsi"/>
          <w:b/>
          <w:color w:val="000000" w:themeColor="text1"/>
        </w:rPr>
      </w:pPr>
    </w:p>
    <w:p w14:paraId="127D7F8B" w14:textId="77777777" w:rsidR="008F73DF" w:rsidRPr="00BA117C" w:rsidRDefault="008F73DF" w:rsidP="008F73DF">
      <w:pPr>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ÖĞRENME SÜRECİ  </w:t>
      </w:r>
    </w:p>
    <w:p w14:paraId="7392A50D" w14:textId="77777777" w:rsidR="008F73DF" w:rsidRPr="00BA117C" w:rsidRDefault="008F73DF" w:rsidP="008F73DF">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5BD2CE58" w14:textId="009897A3" w:rsidR="008F73DF" w:rsidRPr="00BA117C" w:rsidRDefault="008F73DF" w:rsidP="008F73DF">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Çocuklar güler yüzle karşılanır. Hava durumuna bakılarak grafikte hava sembolü yapıştırılır.</w:t>
      </w:r>
      <w:r w:rsidR="00737A41" w:rsidRPr="00BA117C">
        <w:rPr>
          <w:rFonts w:asciiTheme="minorHAnsi" w:hAnsiTheme="minorHAnsi" w:cstheme="minorHAnsi"/>
          <w:color w:val="000000" w:themeColor="text1"/>
        </w:rPr>
        <w:t xml:space="preserve"> Haftanın günleri sayılarak aylık takvime olduğumuz gün yapıştırılır. Daha sonra spor eşliğinde bir öğrenci lider seçilerek sabah sporu yapılır.</w:t>
      </w:r>
    </w:p>
    <w:p w14:paraId="4142F217" w14:textId="77777777" w:rsidR="008F73DF" w:rsidRPr="00BA117C" w:rsidRDefault="008F73DF" w:rsidP="008F73DF">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Çocuklar öğrenme merkezlerine yönlendirilir.</w:t>
      </w:r>
    </w:p>
    <w:p w14:paraId="404E3A51" w14:textId="77777777" w:rsidR="008F73DF" w:rsidRPr="00BA117C" w:rsidRDefault="008F73DF" w:rsidP="008F73DF">
      <w:pPr>
        <w:tabs>
          <w:tab w:val="left" w:pos="0"/>
        </w:tabs>
        <w:rPr>
          <w:rFonts w:asciiTheme="minorHAnsi" w:hAnsiTheme="minorHAnsi" w:cstheme="minorHAnsi"/>
          <w:color w:val="000000" w:themeColor="text1"/>
        </w:rPr>
      </w:pPr>
    </w:p>
    <w:p w14:paraId="142006BA" w14:textId="77777777" w:rsidR="008F73DF" w:rsidRPr="00BA117C" w:rsidRDefault="008F73DF" w:rsidP="008F73DF">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2BAEC41F" w14:textId="77777777" w:rsidR="008F73DF" w:rsidRPr="00BA117C" w:rsidRDefault="008F73DF" w:rsidP="008F73DF">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Sohbet </w:t>
      </w:r>
    </w:p>
    <w:p w14:paraId="6AA695BA" w14:textId="087AFC1C" w:rsidR="008F73DF" w:rsidRPr="00BA117C" w:rsidRDefault="008F73DF" w:rsidP="008F73DF">
      <w:pPr>
        <w:rPr>
          <w:rFonts w:asciiTheme="minorHAnsi" w:eastAsia="Times New Roman" w:hAnsiTheme="minorHAnsi" w:cstheme="minorHAnsi"/>
          <w:color w:val="000000" w:themeColor="text1"/>
        </w:rPr>
      </w:pPr>
      <w:r w:rsidRPr="00BA117C">
        <w:rPr>
          <w:rFonts w:asciiTheme="minorHAnsi" w:eastAsia="Times New Roman" w:hAnsiTheme="minorHAnsi" w:cstheme="minorHAnsi"/>
          <w:color w:val="000000" w:themeColor="text1"/>
          <w:shd w:val="clear" w:color="auto" w:fill="FFFFFF"/>
        </w:rPr>
        <w:t>Çocuklarla bir asansörün nasıl çalıştığı, içinde ve dışında neler olduğu, asansörler olmasa yüksek binalara nasıl çıkabileceğimiz konuşulur.</w:t>
      </w:r>
      <w:r w:rsidR="00737A41" w:rsidRPr="00BA117C">
        <w:rPr>
          <w:rFonts w:asciiTheme="minorHAnsi" w:eastAsia="Times New Roman" w:hAnsiTheme="minorHAnsi" w:cstheme="minorHAnsi"/>
          <w:color w:val="000000" w:themeColor="text1"/>
          <w:shd w:val="clear" w:color="auto" w:fill="FFFFFF"/>
        </w:rPr>
        <w:t xml:space="preserve"> Asansörün çalışma sisteminin olduğu bir video izlenir ve sohbete devam edilir. </w:t>
      </w:r>
      <w:r w:rsidRPr="00BA117C">
        <w:rPr>
          <w:rFonts w:asciiTheme="minorHAnsi" w:eastAsia="Times New Roman" w:hAnsiTheme="minorHAnsi" w:cstheme="minorHAnsi"/>
          <w:color w:val="000000" w:themeColor="text1"/>
          <w:shd w:val="clear" w:color="auto" w:fill="FFFFFF"/>
        </w:rPr>
        <w:t xml:space="preserve"> Asansöre bindiğimizde nasıl davranmamız gerektiği konusunda sohbet edilir.</w:t>
      </w:r>
    </w:p>
    <w:p w14:paraId="13CAF0D1" w14:textId="77777777" w:rsidR="008F73DF" w:rsidRPr="00BA117C" w:rsidRDefault="008F73DF" w:rsidP="008F73DF">
      <w:pPr>
        <w:tabs>
          <w:tab w:val="left" w:pos="0"/>
        </w:tabs>
        <w:rPr>
          <w:rFonts w:asciiTheme="minorHAnsi" w:hAnsiTheme="minorHAnsi" w:cstheme="minorHAnsi"/>
          <w:color w:val="000000" w:themeColor="text1"/>
        </w:rPr>
      </w:pPr>
    </w:p>
    <w:p w14:paraId="6B853925" w14:textId="77777777" w:rsidR="008F73DF" w:rsidRPr="00BA117C" w:rsidRDefault="008F73DF" w:rsidP="008F73DF">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Parmak Oyunu</w:t>
      </w:r>
    </w:p>
    <w:p w14:paraId="70EE3B9F" w14:textId="77777777" w:rsidR="008F73DF" w:rsidRPr="00BA117C" w:rsidRDefault="008F73DF" w:rsidP="008F73DF">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İKİ KEDİ</w:t>
      </w:r>
    </w:p>
    <w:p w14:paraId="7E723446" w14:textId="77777777" w:rsidR="008F73DF" w:rsidRPr="00BA117C" w:rsidRDefault="008F73DF" w:rsidP="008F73DF">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Mırnav mırnav iki kedi (işaret parmaklar karşılıklı hareket ettirilir.)</w:t>
      </w:r>
    </w:p>
    <w:p w14:paraId="7E4C68D2" w14:textId="77777777" w:rsidR="008F73DF" w:rsidRPr="00BA117C" w:rsidRDefault="008F73DF" w:rsidP="008F73DF">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Biri çıkmış yukarıya (işaret parmağıyla yukarı çıkma hareketi yapılır)</w:t>
      </w:r>
    </w:p>
    <w:p w14:paraId="545E492F" w14:textId="77777777" w:rsidR="008F73DF" w:rsidRPr="00BA117C" w:rsidRDefault="008F73DF" w:rsidP="008F73DF">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Biri inmiş aşağıya (diğer elin işaret parmağıyla aşağı inme hareketi yapılır.)</w:t>
      </w:r>
    </w:p>
    <w:p w14:paraId="402A6485" w14:textId="77777777" w:rsidR="008F73DF" w:rsidRPr="00BA117C" w:rsidRDefault="008F73DF" w:rsidP="008F73DF">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Biraz sonra buluşmuşlar ( parmaklar buluşturulur)</w:t>
      </w:r>
    </w:p>
    <w:p w14:paraId="355F10FE" w14:textId="77777777" w:rsidR="008F73DF" w:rsidRPr="00BA117C" w:rsidRDefault="008F73DF" w:rsidP="008F73DF">
      <w:pPr>
        <w:tabs>
          <w:tab w:val="left" w:pos="0"/>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mırıl</w:t>
      </w:r>
      <w:proofErr w:type="gramEnd"/>
      <w:r w:rsidRPr="00BA117C">
        <w:rPr>
          <w:rFonts w:asciiTheme="minorHAnsi" w:hAnsiTheme="minorHAnsi" w:cstheme="minorHAnsi"/>
          <w:color w:val="000000" w:themeColor="text1"/>
        </w:rPr>
        <w:t xml:space="preserve"> mırıl konuşmuşlar (parmaklar hareket ettirilir.)</w:t>
      </w:r>
    </w:p>
    <w:p w14:paraId="1B1BAF7A" w14:textId="77777777" w:rsidR="008F73DF" w:rsidRPr="00BA117C" w:rsidRDefault="008F73DF" w:rsidP="008F73DF">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-Ben bir fare yakaladım (sağ elin işaret parmağı hareket ettirilir.)</w:t>
      </w:r>
    </w:p>
    <w:p w14:paraId="10278E93" w14:textId="77777777" w:rsidR="008F73DF" w:rsidRPr="00BA117C" w:rsidRDefault="008F73DF" w:rsidP="008F73DF">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-Ben tabakları yaladım (sol elin işaret parmağı hareket ettirilir)</w:t>
      </w:r>
    </w:p>
    <w:p w14:paraId="58955A2B" w14:textId="77777777" w:rsidR="008F73DF" w:rsidRPr="00BA117C" w:rsidRDefault="008F73DF" w:rsidP="008F73DF">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Aman demişler çok yorulduk (bir kez el şıklatılır.)</w:t>
      </w:r>
    </w:p>
    <w:p w14:paraId="74B1095F" w14:textId="77777777" w:rsidR="008F73DF" w:rsidRPr="00BA117C" w:rsidRDefault="008F73DF" w:rsidP="008F73DF">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İşte orda bir koltuk ( </w:t>
      </w:r>
      <w:proofErr w:type="gramStart"/>
      <w:r w:rsidRPr="00BA117C">
        <w:rPr>
          <w:rFonts w:asciiTheme="minorHAnsi" w:hAnsiTheme="minorHAnsi" w:cstheme="minorHAnsi"/>
          <w:color w:val="000000" w:themeColor="text1"/>
        </w:rPr>
        <w:t>koltuk...vb</w:t>
      </w:r>
      <w:proofErr w:type="gramEnd"/>
      <w:r w:rsidRPr="00BA117C">
        <w:rPr>
          <w:rFonts w:asciiTheme="minorHAnsi" w:hAnsiTheme="minorHAnsi" w:cstheme="minorHAnsi"/>
          <w:color w:val="000000" w:themeColor="text1"/>
        </w:rPr>
        <w:t xml:space="preserve"> gösterilir)</w:t>
      </w:r>
    </w:p>
    <w:p w14:paraId="46C174FA" w14:textId="77777777" w:rsidR="008F73DF" w:rsidRPr="00BA117C" w:rsidRDefault="008F73DF" w:rsidP="008F73DF">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Hemen koşmuşlar oraya( makara sarma hareketi yapılır.)</w:t>
      </w:r>
    </w:p>
    <w:p w14:paraId="06B17137" w14:textId="77777777" w:rsidR="008F73DF" w:rsidRPr="00BA117C" w:rsidRDefault="008F73DF" w:rsidP="008F73DF">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Uyumuşlar doya doya (uyuma hareketi yapılır.)</w:t>
      </w:r>
    </w:p>
    <w:p w14:paraId="60510F04" w14:textId="77777777" w:rsidR="008F73DF" w:rsidRPr="00BA117C" w:rsidRDefault="008F73DF" w:rsidP="008F73DF">
      <w:pPr>
        <w:rPr>
          <w:rFonts w:asciiTheme="minorHAnsi" w:hAnsiTheme="minorHAnsi" w:cstheme="minorHAnsi"/>
          <w:color w:val="000000" w:themeColor="text1"/>
        </w:rPr>
      </w:pPr>
    </w:p>
    <w:p w14:paraId="20B9E399" w14:textId="77777777" w:rsidR="008F73DF" w:rsidRPr="00BA117C" w:rsidRDefault="008F73DF" w:rsidP="008F73DF">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Bilmece</w:t>
      </w:r>
    </w:p>
    <w:p w14:paraId="165D2194" w14:textId="77777777" w:rsidR="008F73DF" w:rsidRPr="00BA117C" w:rsidRDefault="008F73DF" w:rsidP="008F73DF">
      <w:pPr>
        <w:rPr>
          <w:rFonts w:asciiTheme="minorHAnsi" w:hAnsiTheme="minorHAnsi" w:cstheme="minorHAnsi"/>
          <w:color w:val="000000" w:themeColor="text1"/>
        </w:rPr>
      </w:pPr>
      <w:r w:rsidRPr="00BA117C">
        <w:rPr>
          <w:rFonts w:asciiTheme="minorHAnsi" w:hAnsiTheme="minorHAnsi" w:cstheme="minorHAnsi"/>
          <w:color w:val="000000" w:themeColor="text1"/>
        </w:rPr>
        <w:t>*Aşağı çevirince dolar, yukarı çevirince boşalır. (Şapka)</w:t>
      </w:r>
    </w:p>
    <w:p w14:paraId="0DDDD8B3" w14:textId="77777777" w:rsidR="008F73DF" w:rsidRPr="00BA117C" w:rsidRDefault="008F73DF" w:rsidP="008F73DF">
      <w:pPr>
        <w:rPr>
          <w:rFonts w:asciiTheme="minorHAnsi" w:hAnsiTheme="minorHAnsi" w:cstheme="minorHAnsi"/>
          <w:color w:val="000000" w:themeColor="text1"/>
        </w:rPr>
      </w:pPr>
      <w:r w:rsidRPr="00BA117C">
        <w:rPr>
          <w:rFonts w:asciiTheme="minorHAnsi" w:hAnsiTheme="minorHAnsi" w:cstheme="minorHAnsi"/>
          <w:color w:val="000000" w:themeColor="text1"/>
        </w:rPr>
        <w:t>*Yukarı çıkılır, aşağı inilir yorulunca dinlenilir. (merdiven)</w:t>
      </w:r>
    </w:p>
    <w:p w14:paraId="12CF0BC5" w14:textId="77777777" w:rsidR="008F73DF" w:rsidRPr="00BA117C" w:rsidRDefault="008F73DF" w:rsidP="008F73DF">
      <w:pPr>
        <w:rPr>
          <w:rFonts w:asciiTheme="minorHAnsi" w:hAnsiTheme="minorHAnsi" w:cstheme="minorHAnsi"/>
          <w:color w:val="000000" w:themeColor="text1"/>
        </w:rPr>
      </w:pPr>
      <w:r w:rsidRPr="00BA117C">
        <w:rPr>
          <w:rFonts w:asciiTheme="minorHAnsi" w:hAnsiTheme="minorHAnsi" w:cstheme="minorHAnsi"/>
          <w:color w:val="000000" w:themeColor="text1"/>
        </w:rPr>
        <w:t>*Hızlıca çıkar, hızlıca iner, elektrik kesilince ışığı söner. (asansör)</w:t>
      </w:r>
    </w:p>
    <w:p w14:paraId="2C0335A5" w14:textId="77777777" w:rsidR="008F73DF" w:rsidRPr="00BA117C" w:rsidRDefault="008F73DF" w:rsidP="008F73DF">
      <w:pPr>
        <w:rPr>
          <w:rFonts w:asciiTheme="minorHAnsi" w:eastAsia="Calibri" w:hAnsiTheme="minorHAnsi" w:cstheme="minorHAnsi"/>
          <w:color w:val="000000" w:themeColor="text1"/>
        </w:rPr>
      </w:pPr>
    </w:p>
    <w:p w14:paraId="122DD3CF" w14:textId="77777777" w:rsidR="008F73DF" w:rsidRPr="00BA117C" w:rsidRDefault="008F73DF" w:rsidP="008F73DF">
      <w:pPr>
        <w:tabs>
          <w:tab w:val="left" w:pos="0"/>
        </w:tabs>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Hikaye</w:t>
      </w:r>
      <w:proofErr w:type="gramEnd"/>
    </w:p>
    <w:p w14:paraId="03237003" w14:textId="77777777" w:rsidR="008F73DF" w:rsidRPr="00BA117C" w:rsidRDefault="008F73DF" w:rsidP="008F73DF">
      <w:pPr>
        <w:pStyle w:val="NormalWeb"/>
        <w:shd w:val="clear" w:color="auto" w:fill="FFFFFF"/>
        <w:spacing w:before="0" w:beforeAutospacing="0" w:after="150"/>
        <w:rPr>
          <w:rFonts w:asciiTheme="minorHAnsi" w:hAnsiTheme="minorHAnsi" w:cstheme="minorHAnsi"/>
          <w:color w:val="000000" w:themeColor="text1"/>
        </w:rPr>
      </w:pPr>
      <w:r w:rsidRPr="00BA117C">
        <w:rPr>
          <w:rStyle w:val="Gl"/>
          <w:rFonts w:asciiTheme="minorHAnsi" w:hAnsiTheme="minorHAnsi" w:cstheme="minorHAnsi"/>
          <w:color w:val="000000" w:themeColor="text1"/>
        </w:rPr>
        <w:t>KIRMIZI UÇURTMA</w:t>
      </w:r>
      <w:r w:rsidRPr="00BA117C">
        <w:rPr>
          <w:rFonts w:asciiTheme="minorHAnsi" w:hAnsiTheme="minorHAnsi" w:cstheme="minorHAnsi"/>
          <w:color w:val="000000" w:themeColor="text1"/>
        </w:rPr>
        <w:br/>
        <w:t>Kırmızı uçurtmanın,</w:t>
      </w:r>
      <w:r w:rsidRPr="00BA117C">
        <w:rPr>
          <w:rFonts w:asciiTheme="minorHAnsi" w:hAnsiTheme="minorHAnsi" w:cstheme="minorHAnsi"/>
          <w:color w:val="000000" w:themeColor="text1"/>
        </w:rPr>
        <w:br/>
        <w:t>Bütün hayali uçmak.</w:t>
      </w:r>
      <w:r w:rsidRPr="00BA117C">
        <w:rPr>
          <w:rFonts w:asciiTheme="minorHAnsi" w:hAnsiTheme="minorHAnsi" w:cstheme="minorHAnsi"/>
          <w:color w:val="000000" w:themeColor="text1"/>
        </w:rPr>
        <w:br/>
      </w:r>
      <w:proofErr w:type="gramStart"/>
      <w:r w:rsidRPr="00BA117C">
        <w:rPr>
          <w:rFonts w:asciiTheme="minorHAnsi" w:hAnsiTheme="minorHAnsi" w:cstheme="minorHAnsi"/>
          <w:color w:val="000000" w:themeColor="text1"/>
        </w:rPr>
        <w:t>Haydi</w:t>
      </w:r>
      <w:proofErr w:type="gramEnd"/>
      <w:r w:rsidRPr="00BA117C">
        <w:rPr>
          <w:rFonts w:asciiTheme="minorHAnsi" w:hAnsiTheme="minorHAnsi" w:cstheme="minorHAnsi"/>
          <w:color w:val="000000" w:themeColor="text1"/>
        </w:rPr>
        <w:t xml:space="preserve"> şimdi uçalım,</w:t>
      </w:r>
      <w:r w:rsidRPr="00BA117C">
        <w:rPr>
          <w:rFonts w:asciiTheme="minorHAnsi" w:hAnsiTheme="minorHAnsi" w:cstheme="minorHAnsi"/>
          <w:color w:val="000000" w:themeColor="text1"/>
        </w:rPr>
        <w:br/>
        <w:t>Gökyüzüne koşalım.</w:t>
      </w:r>
    </w:p>
    <w:p w14:paraId="018CE555" w14:textId="77777777" w:rsidR="008F73DF" w:rsidRPr="00BA117C" w:rsidRDefault="008F73DF" w:rsidP="008F73DF">
      <w:pPr>
        <w:pStyle w:val="NormalWeb"/>
        <w:shd w:val="clear" w:color="auto" w:fill="FFFFFF"/>
        <w:spacing w:before="0" w:beforeAutospacing="0" w:after="150"/>
        <w:rPr>
          <w:rFonts w:asciiTheme="minorHAnsi" w:hAnsiTheme="minorHAnsi" w:cstheme="minorHAnsi"/>
          <w:color w:val="000000" w:themeColor="text1"/>
        </w:rPr>
      </w:pPr>
      <w:r w:rsidRPr="00BA117C">
        <w:rPr>
          <w:rFonts w:asciiTheme="minorHAnsi" w:hAnsiTheme="minorHAnsi" w:cstheme="minorHAnsi"/>
          <w:color w:val="000000" w:themeColor="text1"/>
        </w:rPr>
        <w:t xml:space="preserve">Bir varmış, bir yokmuş. Evvel zaman içinde, kalbur saman içinde yeryüzünde küçücük kırmızı bir uçurtma varmış. Hayatta yapmak istediği tek şey, gökyüzüne çıkıp oralarda yeni birileriyle tanışmakmış. Ama sahibi olan küçük Ali onu unutmuş mu </w:t>
      </w:r>
      <w:proofErr w:type="gramStart"/>
      <w:r w:rsidRPr="00BA117C">
        <w:rPr>
          <w:rFonts w:asciiTheme="minorHAnsi" w:hAnsiTheme="minorHAnsi" w:cstheme="minorHAnsi"/>
          <w:color w:val="000000" w:themeColor="text1"/>
        </w:rPr>
        <w:t>ne ?</w:t>
      </w:r>
      <w:proofErr w:type="gramEnd"/>
      <w:r w:rsidRPr="00BA117C">
        <w:rPr>
          <w:rFonts w:asciiTheme="minorHAnsi" w:hAnsiTheme="minorHAnsi" w:cstheme="minorHAnsi"/>
          <w:color w:val="000000" w:themeColor="text1"/>
        </w:rPr>
        <w:t xml:space="preserve"> Uçurtma zamanı geldiği halde bir türlü yerinden çıkartmıyormuş. Kırmızı uçurtma günlerce beklemiş, artık gözyaşı dökmeye başlamış ve gökyüzüne çıkmaktan umudu kesmiş.</w:t>
      </w:r>
    </w:p>
    <w:p w14:paraId="154690E0" w14:textId="77777777" w:rsidR="008F73DF" w:rsidRPr="00BA117C" w:rsidRDefault="008F73DF" w:rsidP="008F73DF">
      <w:pPr>
        <w:pStyle w:val="NormalWeb"/>
        <w:shd w:val="clear" w:color="auto" w:fill="FFFFFF"/>
        <w:spacing w:before="0" w:beforeAutospacing="0" w:after="150"/>
        <w:rPr>
          <w:rFonts w:asciiTheme="minorHAnsi" w:hAnsiTheme="minorHAnsi" w:cstheme="minorHAnsi"/>
          <w:color w:val="000000" w:themeColor="text1"/>
        </w:rPr>
      </w:pPr>
      <w:r w:rsidRPr="00BA117C">
        <w:rPr>
          <w:rFonts w:asciiTheme="minorHAnsi" w:hAnsiTheme="minorHAnsi" w:cstheme="minorHAnsi"/>
          <w:color w:val="000000" w:themeColor="text1"/>
        </w:rPr>
        <w:t xml:space="preserve">Bir gün sabah erkenden daha kırmızı uçurtma uykusundan bile uyanmamışken, bir el hissetmiş kuyruğunda. Heyecanlanmış, şaşırmış, sevinçten zıplayacakmış neredeyse. Ali onu dolabın üzerindeki tozlu raftan indirip, temizlemiş ve </w:t>
      </w:r>
      <w:proofErr w:type="gramStart"/>
      <w:r w:rsidRPr="00BA117C">
        <w:rPr>
          <w:rFonts w:asciiTheme="minorHAnsi" w:hAnsiTheme="minorHAnsi" w:cstheme="minorHAnsi"/>
          <w:color w:val="000000" w:themeColor="text1"/>
        </w:rPr>
        <w:t>rüzgar</w:t>
      </w:r>
      <w:proofErr w:type="gramEnd"/>
      <w:r w:rsidRPr="00BA117C">
        <w:rPr>
          <w:rFonts w:asciiTheme="minorHAnsi" w:hAnsiTheme="minorHAnsi" w:cstheme="minorHAnsi"/>
          <w:color w:val="000000" w:themeColor="text1"/>
        </w:rPr>
        <w:t xml:space="preserve"> dolu bir tepeye götürmüş.</w:t>
      </w:r>
    </w:p>
    <w:p w14:paraId="4F30A52E" w14:textId="77777777" w:rsidR="008F73DF" w:rsidRPr="00BA117C" w:rsidRDefault="008F73DF" w:rsidP="008F73DF">
      <w:pPr>
        <w:pStyle w:val="NormalWeb"/>
        <w:shd w:val="clear" w:color="auto" w:fill="FFFFFF"/>
        <w:spacing w:before="0" w:beforeAutospacing="0" w:after="150"/>
        <w:rPr>
          <w:rFonts w:asciiTheme="minorHAnsi" w:hAnsiTheme="minorHAnsi" w:cstheme="minorHAnsi"/>
          <w:color w:val="000000" w:themeColor="text1"/>
        </w:rPr>
      </w:pPr>
      <w:r w:rsidRPr="00BA117C">
        <w:rPr>
          <w:rFonts w:asciiTheme="minorHAnsi" w:hAnsiTheme="minorHAnsi" w:cstheme="minorHAnsi"/>
          <w:color w:val="000000" w:themeColor="text1"/>
        </w:rPr>
        <w:t xml:space="preserve">Kırmızı uçurtma çok uzun zamandır gökyüzüne çıkmadığı için önce sendelemiş, kuyruğuyla başını bir hizada tutmayı bile başaramamış. Sonra bir </w:t>
      </w:r>
      <w:proofErr w:type="gramStart"/>
      <w:r w:rsidRPr="00BA117C">
        <w:rPr>
          <w:rFonts w:asciiTheme="minorHAnsi" w:hAnsiTheme="minorHAnsi" w:cstheme="minorHAnsi"/>
          <w:color w:val="000000" w:themeColor="text1"/>
        </w:rPr>
        <w:t>rüzgar</w:t>
      </w:r>
      <w:proofErr w:type="gramEnd"/>
      <w:r w:rsidRPr="00BA117C">
        <w:rPr>
          <w:rFonts w:asciiTheme="minorHAnsi" w:hAnsiTheme="minorHAnsi" w:cstheme="minorHAnsi"/>
          <w:color w:val="000000" w:themeColor="text1"/>
        </w:rPr>
        <w:t xml:space="preserve"> tutmuş onu kolundan yukarı doğru çekmiş. Uçurtma artık gökyüzünde salınıyormuş. Sonra bizim rüzgar uçurtmayı daha yükseğe çekmeye başlamış, daha daha daha yükseğe çıktıkça, başı </w:t>
      </w:r>
      <w:proofErr w:type="gramStart"/>
      <w:r w:rsidRPr="00BA117C">
        <w:rPr>
          <w:rFonts w:asciiTheme="minorHAnsi" w:hAnsiTheme="minorHAnsi" w:cstheme="minorHAnsi"/>
          <w:color w:val="000000" w:themeColor="text1"/>
        </w:rPr>
        <w:t>dönmeye , midesi</w:t>
      </w:r>
      <w:proofErr w:type="gramEnd"/>
      <w:r w:rsidRPr="00BA117C">
        <w:rPr>
          <w:rFonts w:asciiTheme="minorHAnsi" w:hAnsiTheme="minorHAnsi" w:cstheme="minorHAnsi"/>
          <w:color w:val="000000" w:themeColor="text1"/>
        </w:rPr>
        <w:t xml:space="preserve"> bulanmaya başlamış. Güneş olanları fark edince ,” heeeyyy dikkat et biraz uçurtma düşecek “ diye bağırmış. </w:t>
      </w:r>
      <w:proofErr w:type="gramStart"/>
      <w:r w:rsidRPr="00BA117C">
        <w:rPr>
          <w:rFonts w:asciiTheme="minorHAnsi" w:hAnsiTheme="minorHAnsi" w:cstheme="minorHAnsi"/>
          <w:color w:val="000000" w:themeColor="text1"/>
        </w:rPr>
        <w:t>Rüzgar</w:t>
      </w:r>
      <w:proofErr w:type="gramEnd"/>
      <w:r w:rsidRPr="00BA117C">
        <w:rPr>
          <w:rFonts w:asciiTheme="minorHAnsi" w:hAnsiTheme="minorHAnsi" w:cstheme="minorHAnsi"/>
          <w:color w:val="000000" w:themeColor="text1"/>
        </w:rPr>
        <w:t xml:space="preserve"> onu daha aşağıya doğru indirmiş.</w:t>
      </w:r>
    </w:p>
    <w:p w14:paraId="183DAB30" w14:textId="77777777" w:rsidR="008F73DF" w:rsidRPr="00BA117C" w:rsidRDefault="008F73DF" w:rsidP="008F73DF">
      <w:pPr>
        <w:pStyle w:val="NormalWeb"/>
        <w:shd w:val="clear" w:color="auto" w:fill="FFFFFF"/>
        <w:spacing w:before="0" w:beforeAutospacing="0" w:after="150"/>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Kırmızı uçurtma o gün akşama kadar gökyüzünde salınmış durmuş. Akşama doğru kara kara bulutlar gelip onun etrafını sarmışlar. Kırmızı uçurtma çok korkmuş, sağa sola kaçmaya çalışmış ama bulutlardan bir tanesi ona birkaç damla yağmur atmış, kırmızı uçurtma “kurtarın beni” diye bağırmaya başlamış. Ali kırmızı uçurtmanın zor durumda olduğunu anlayınca onu aşağıya doğru çekmeye başlamış, o sırada bulutlardan biri onun peşine takılmış, kırmızı uçurtma bir o yana, bir bu yana uçmuş durmuş. Onun zor durumda olduğunu anlayan güneş, kara bulutların arasından kollarını uzatıp, üzerindeki ıslaklığı kurutmuş bir anda. Islaklık kuruyunca, kırmızı uçurtma daha iyi uçmaya başlamış, Ali’nin de yardımıyla kendini yeryüzüne atmış.</w:t>
      </w:r>
    </w:p>
    <w:p w14:paraId="10DD1573" w14:textId="77777777" w:rsidR="008F73DF" w:rsidRPr="00BA117C" w:rsidRDefault="008F73DF" w:rsidP="008F73DF">
      <w:pPr>
        <w:tabs>
          <w:tab w:val="left" w:pos="0"/>
        </w:tabs>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Ali kırmızı uçurtmanın sağlam olup olmadığını kontrol etmiş, sonra onu kolunun altına alıp, çiselemeye başlayan yağmurdan korunmak için koşarak eve gelmiş. Dolabın üstüne koyacakmış ki, son anda vazgeçmiş. Onu sokak kapısını hemen yanına yerleştirmiş ve </w:t>
      </w:r>
      <w:proofErr w:type="gramStart"/>
      <w:r w:rsidRPr="00BA117C">
        <w:rPr>
          <w:rFonts w:asciiTheme="minorHAnsi" w:hAnsiTheme="minorHAnsi" w:cstheme="minorHAnsi"/>
          <w:color w:val="000000" w:themeColor="text1"/>
        </w:rPr>
        <w:t>rüzgarlı</w:t>
      </w:r>
      <w:proofErr w:type="gramEnd"/>
      <w:r w:rsidRPr="00BA117C">
        <w:rPr>
          <w:rFonts w:asciiTheme="minorHAnsi" w:hAnsiTheme="minorHAnsi" w:cstheme="minorHAnsi"/>
          <w:color w:val="000000" w:themeColor="text1"/>
        </w:rPr>
        <w:t xml:space="preserve"> günlerde kırmızı uçurtmayı alıp, koşarak evden çıkmış. Ali kırmızı uçurtmasını çok seviyormuş. (alıntı)</w:t>
      </w:r>
    </w:p>
    <w:p w14:paraId="0C8C9B6C" w14:textId="77777777" w:rsidR="008F73DF" w:rsidRPr="00BA117C" w:rsidRDefault="008F73DF" w:rsidP="008F73DF">
      <w:pPr>
        <w:tabs>
          <w:tab w:val="left" w:pos="0"/>
        </w:tabs>
        <w:rPr>
          <w:rFonts w:asciiTheme="minorHAnsi" w:hAnsiTheme="minorHAnsi" w:cstheme="minorHAnsi"/>
          <w:b/>
          <w:color w:val="000000" w:themeColor="text1"/>
        </w:rPr>
      </w:pPr>
    </w:p>
    <w:p w14:paraId="09332C05" w14:textId="77777777" w:rsidR="008F73DF" w:rsidRPr="00BA117C" w:rsidRDefault="008F73DF" w:rsidP="008F73DF">
      <w:pPr>
        <w:tabs>
          <w:tab w:val="left" w:pos="0"/>
        </w:tabs>
        <w:rPr>
          <w:rFonts w:asciiTheme="minorHAnsi" w:hAnsiTheme="minorHAnsi" w:cstheme="minorHAnsi"/>
          <w:b/>
          <w:color w:val="000000" w:themeColor="text1"/>
        </w:rPr>
      </w:pPr>
      <w:r w:rsidRPr="00BA117C">
        <w:rPr>
          <w:rFonts w:asciiTheme="minorHAnsi" w:hAnsiTheme="minorHAnsi" w:cstheme="minorHAnsi"/>
          <w:b/>
          <w:noProof/>
          <w:color w:val="000000" w:themeColor="text1"/>
        </w:rPr>
        <w:drawing>
          <wp:anchor distT="0" distB="0" distL="114300" distR="114300" simplePos="0" relativeHeight="251692032" behindDoc="0" locked="0" layoutInCell="1" allowOverlap="1" wp14:anchorId="6586D0E5" wp14:editId="0008DA5B">
            <wp:simplePos x="0" y="0"/>
            <wp:positionH relativeFrom="column">
              <wp:posOffset>5210987</wp:posOffset>
            </wp:positionH>
            <wp:positionV relativeFrom="paragraph">
              <wp:posOffset>21472</wp:posOffset>
            </wp:positionV>
            <wp:extent cx="948714" cy="1071044"/>
            <wp:effectExtent l="0" t="0" r="0"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48714" cy="1071044"/>
                    </a:xfrm>
                    <a:prstGeom prst="rect">
                      <a:avLst/>
                    </a:prstGeom>
                  </pic:spPr>
                </pic:pic>
              </a:graphicData>
            </a:graphic>
          </wp:anchor>
        </w:drawing>
      </w:r>
      <w:r w:rsidRPr="00BA117C">
        <w:rPr>
          <w:rFonts w:asciiTheme="minorHAnsi" w:hAnsiTheme="minorHAnsi" w:cstheme="minorHAnsi"/>
          <w:b/>
          <w:color w:val="000000" w:themeColor="text1"/>
        </w:rPr>
        <w:t>Sanat</w:t>
      </w:r>
    </w:p>
    <w:p w14:paraId="0B2C6E9F" w14:textId="77777777" w:rsidR="008F73DF" w:rsidRPr="00BA117C" w:rsidRDefault="008F73DF" w:rsidP="008F73DF">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MARAKAS YAPIMI</w:t>
      </w:r>
    </w:p>
    <w:p w14:paraId="429C8315" w14:textId="77777777" w:rsidR="008F73DF" w:rsidRPr="00BA117C" w:rsidRDefault="008F73DF" w:rsidP="008F73DF">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Malzemeler: sürpriz yumurta, renkli plastik kaşık, renkli bant, boncuk ya da taş.</w:t>
      </w:r>
    </w:p>
    <w:p w14:paraId="095D94C0" w14:textId="77777777" w:rsidR="008F73DF" w:rsidRPr="00BA117C" w:rsidRDefault="008F73DF" w:rsidP="008F73DF">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Sürpriz yumurtaların içine taş ya da boncuklar konulur. İki kaşık arasına konulan</w:t>
      </w:r>
    </w:p>
    <w:p w14:paraId="66202E3D" w14:textId="77777777" w:rsidR="008F73DF" w:rsidRPr="00BA117C" w:rsidRDefault="008F73DF" w:rsidP="008F73DF">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Yumurta, bant yardımı ile yapıştırılır. Sallanarak sesler çıkartılır.</w:t>
      </w:r>
    </w:p>
    <w:p w14:paraId="7B9AC59B" w14:textId="77777777" w:rsidR="008F73DF" w:rsidRPr="00BA117C" w:rsidRDefault="008F73DF" w:rsidP="008F73DF">
      <w:pPr>
        <w:tabs>
          <w:tab w:val="left" w:pos="0"/>
        </w:tabs>
        <w:rPr>
          <w:rFonts w:asciiTheme="minorHAnsi" w:hAnsiTheme="minorHAnsi" w:cstheme="minorHAnsi"/>
          <w:color w:val="000000" w:themeColor="text1"/>
        </w:rPr>
      </w:pPr>
    </w:p>
    <w:p w14:paraId="7B9BB747" w14:textId="77777777" w:rsidR="008F73DF" w:rsidRPr="00BA117C" w:rsidRDefault="008F73DF" w:rsidP="008F73DF">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1FD31542" w14:textId="77777777" w:rsidR="008F73DF" w:rsidRPr="00BA117C" w:rsidRDefault="006D317B" w:rsidP="008F73DF">
      <w:pPr>
        <w:rPr>
          <w:rFonts w:asciiTheme="minorHAnsi" w:eastAsia="Times New Roman" w:hAnsiTheme="minorHAnsi" w:cstheme="minorHAnsi"/>
          <w:color w:val="000000" w:themeColor="text1"/>
        </w:rPr>
      </w:pPr>
      <w:hyperlink r:id="rId33" w:history="1">
        <w:r w:rsidR="008F73DF" w:rsidRPr="00BA117C">
          <w:rPr>
            <w:rStyle w:val="Kpr"/>
            <w:rFonts w:asciiTheme="minorHAnsi" w:hAnsiTheme="minorHAnsi" w:cstheme="minorHAnsi"/>
            <w:color w:val="000000" w:themeColor="text1"/>
          </w:rPr>
          <w:t>https://www.youtube.com/watch?v=FTme3QM6mVE</w:t>
        </w:r>
      </w:hyperlink>
    </w:p>
    <w:p w14:paraId="7FE33F31" w14:textId="77777777" w:rsidR="008F73DF" w:rsidRPr="00BA117C" w:rsidRDefault="008F73DF" w:rsidP="008F73DF">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MARAKASI SALLA</w:t>
      </w:r>
    </w:p>
    <w:p w14:paraId="4BFC402C" w14:textId="77777777" w:rsidR="008F73DF" w:rsidRPr="00BA117C" w:rsidRDefault="008F73DF" w:rsidP="008F73DF">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Marakası salla, sağa sola salla</w:t>
      </w:r>
    </w:p>
    <w:p w14:paraId="2736BE1D" w14:textId="77777777" w:rsidR="008F73DF" w:rsidRPr="00BA117C" w:rsidRDefault="008F73DF" w:rsidP="008F73DF">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Marakası salla, sağa sola salla</w:t>
      </w:r>
    </w:p>
    <w:p w14:paraId="7A28281D" w14:textId="77777777" w:rsidR="008F73DF" w:rsidRPr="00BA117C" w:rsidRDefault="008F73DF" w:rsidP="008F73DF">
      <w:pPr>
        <w:tabs>
          <w:tab w:val="left" w:pos="0"/>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Haydi</w:t>
      </w:r>
      <w:proofErr w:type="gramEnd"/>
      <w:r w:rsidRPr="00BA117C">
        <w:rPr>
          <w:rFonts w:asciiTheme="minorHAnsi" w:hAnsiTheme="minorHAnsi" w:cstheme="minorHAnsi"/>
          <w:color w:val="000000" w:themeColor="text1"/>
        </w:rPr>
        <w:t xml:space="preserve"> durma koşa koşa salla</w:t>
      </w:r>
    </w:p>
    <w:p w14:paraId="7197C89C" w14:textId="77777777" w:rsidR="008F73DF" w:rsidRPr="00BA117C" w:rsidRDefault="008F73DF" w:rsidP="008F73DF">
      <w:pPr>
        <w:tabs>
          <w:tab w:val="left" w:pos="0"/>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Haydi</w:t>
      </w:r>
      <w:proofErr w:type="gramEnd"/>
      <w:r w:rsidRPr="00BA117C">
        <w:rPr>
          <w:rFonts w:asciiTheme="minorHAnsi" w:hAnsiTheme="minorHAnsi" w:cstheme="minorHAnsi"/>
          <w:color w:val="000000" w:themeColor="text1"/>
        </w:rPr>
        <w:t xml:space="preserve"> durma koşa koşa salla</w:t>
      </w:r>
    </w:p>
    <w:p w14:paraId="66F7EE0C" w14:textId="77777777" w:rsidR="008F73DF" w:rsidRPr="00BA117C" w:rsidRDefault="008F73DF" w:rsidP="008F73DF">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Yukarıda salla, aşağıda salla</w:t>
      </w:r>
    </w:p>
    <w:p w14:paraId="5074396B" w14:textId="77777777" w:rsidR="008F73DF" w:rsidRPr="00BA117C" w:rsidRDefault="008F73DF" w:rsidP="008F73DF">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Yukarıda salla, aşağıda salla</w:t>
      </w:r>
    </w:p>
    <w:p w14:paraId="15CBAFC4" w14:textId="77777777" w:rsidR="008F73DF" w:rsidRPr="00BA117C" w:rsidRDefault="008F73DF" w:rsidP="008F73DF">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Etrafında döne döne salla</w:t>
      </w:r>
    </w:p>
    <w:p w14:paraId="4222A947" w14:textId="77777777" w:rsidR="008F73DF" w:rsidRPr="00BA117C" w:rsidRDefault="008F73DF" w:rsidP="008F73DF">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Etrafında döne döne salla (O.Erol)</w:t>
      </w:r>
    </w:p>
    <w:p w14:paraId="46C4CFAD" w14:textId="77777777" w:rsidR="008F73DF" w:rsidRPr="00BA117C" w:rsidRDefault="008F73DF" w:rsidP="008F73DF">
      <w:pPr>
        <w:tabs>
          <w:tab w:val="left" w:pos="0"/>
        </w:tabs>
        <w:rPr>
          <w:rFonts w:asciiTheme="minorHAnsi" w:hAnsiTheme="minorHAnsi" w:cstheme="minorHAnsi"/>
          <w:b/>
          <w:color w:val="000000" w:themeColor="text1"/>
        </w:rPr>
      </w:pPr>
    </w:p>
    <w:p w14:paraId="075FF33F" w14:textId="77777777" w:rsidR="008F73DF" w:rsidRPr="00BA117C" w:rsidRDefault="008F73DF" w:rsidP="008F73DF">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Oyun-Hareket</w:t>
      </w:r>
    </w:p>
    <w:p w14:paraId="070371BC" w14:textId="77777777" w:rsidR="008F73DF" w:rsidRPr="00BA117C" w:rsidRDefault="008F73DF" w:rsidP="008F73DF">
      <w:pPr>
        <w:tabs>
          <w:tab w:val="left" w:pos="0"/>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UÇTU UÇTU</w:t>
      </w:r>
      <w:proofErr w:type="gramEnd"/>
    </w:p>
    <w:p w14:paraId="2A2EF577" w14:textId="77777777" w:rsidR="008F73DF" w:rsidRPr="00BA117C" w:rsidRDefault="008F73DF" w:rsidP="008F73DF">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hangi hayvanların uçabileceğini, hangilerinin sıçrayarak gidebileceğini anlatır. Sonra, “Çocuklar ben uçtu-uçtu dedikten sonra bir hayvanın adını söyleyeceğim. Eğer o uçuyorsa,  kollarınızı kanat çırpar gibi açıp kapatacaksınız. Ama ismini </w:t>
      </w:r>
      <w:proofErr w:type="gramStart"/>
      <w:r w:rsidRPr="00BA117C">
        <w:rPr>
          <w:rFonts w:asciiTheme="minorHAnsi" w:hAnsiTheme="minorHAnsi" w:cstheme="minorHAnsi"/>
          <w:color w:val="000000" w:themeColor="text1"/>
        </w:rPr>
        <w:t>söylediğim  hayvan</w:t>
      </w:r>
      <w:proofErr w:type="gramEnd"/>
      <w:r w:rsidRPr="00BA117C">
        <w:rPr>
          <w:rFonts w:asciiTheme="minorHAnsi" w:hAnsiTheme="minorHAnsi" w:cstheme="minorHAnsi"/>
          <w:color w:val="000000" w:themeColor="text1"/>
        </w:rPr>
        <w:t xml:space="preserve"> uçmuyorsa kimse hareket etmeyecek” der.</w:t>
      </w:r>
    </w:p>
    <w:p w14:paraId="668BAA99" w14:textId="77777777" w:rsidR="008F73DF" w:rsidRPr="00BA117C" w:rsidRDefault="008F73DF" w:rsidP="008F73DF">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-Uçtu, uçtu, horoz uçtu. (Kollar yukarı kaldırılır)</w:t>
      </w:r>
    </w:p>
    <w:p w14:paraId="171C9DA8" w14:textId="77777777" w:rsidR="008F73DF" w:rsidRPr="00BA117C" w:rsidRDefault="008F73DF" w:rsidP="008F73DF">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-Uçtu, uçtu, leylek uçtu. (Kollar yukarı kaldırılır)</w:t>
      </w:r>
    </w:p>
    <w:p w14:paraId="3FD8E2FD" w14:textId="77777777" w:rsidR="008F73DF" w:rsidRPr="00BA117C" w:rsidRDefault="008F73DF" w:rsidP="008F73DF">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-Uçtu, uçtu, pire uçtu. (Hiçbir hareket olmaz) </w:t>
      </w:r>
    </w:p>
    <w:p w14:paraId="7E88DD25" w14:textId="77777777" w:rsidR="008F73DF" w:rsidRPr="00BA117C" w:rsidRDefault="008F73DF" w:rsidP="008F73DF">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-Uçtu, uçtu, kuş uçtu. (Kollar yukarı kaldırılır)</w:t>
      </w:r>
    </w:p>
    <w:p w14:paraId="6C0AD1A7" w14:textId="029F502A" w:rsidR="00737A41" w:rsidRDefault="008F73DF" w:rsidP="008F73DF">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-Uçtu, uçtu, inek uçtu. (Hiçbir hareket olmaz)(alıntı)</w:t>
      </w:r>
    </w:p>
    <w:p w14:paraId="34D31361" w14:textId="77777777" w:rsidR="00EF42DC" w:rsidRPr="00BA117C" w:rsidRDefault="00EF42DC" w:rsidP="008F73DF">
      <w:pPr>
        <w:tabs>
          <w:tab w:val="left" w:pos="0"/>
        </w:tabs>
        <w:rPr>
          <w:rFonts w:asciiTheme="minorHAnsi" w:hAnsiTheme="minorHAnsi" w:cstheme="minorHAnsi"/>
          <w:color w:val="000000" w:themeColor="text1"/>
        </w:rPr>
      </w:pPr>
    </w:p>
    <w:p w14:paraId="6242DD7E" w14:textId="7126795D" w:rsidR="008F73DF" w:rsidRPr="00BA117C" w:rsidRDefault="008F73DF" w:rsidP="008F73DF">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Fen-Matematik</w:t>
      </w:r>
    </w:p>
    <w:p w14:paraId="3A382881" w14:textId="77777777" w:rsidR="008F73DF" w:rsidRPr="00BA117C" w:rsidRDefault="008F73DF" w:rsidP="008F73DF">
      <w:pPr>
        <w:rPr>
          <w:rFonts w:asciiTheme="minorHAnsi" w:hAnsiTheme="minorHAnsi" w:cstheme="minorHAnsi"/>
          <w:color w:val="000000" w:themeColor="text1"/>
        </w:rPr>
      </w:pPr>
      <w:r w:rsidRPr="00BA117C">
        <w:rPr>
          <w:rFonts w:asciiTheme="minorHAnsi" w:hAnsiTheme="minorHAnsi" w:cstheme="minorHAnsi"/>
          <w:color w:val="000000" w:themeColor="text1"/>
        </w:rPr>
        <w:t>BALİNANIN NEFESİ</w:t>
      </w:r>
    </w:p>
    <w:p w14:paraId="1776AEC3" w14:textId="77777777" w:rsidR="008F73DF" w:rsidRPr="00BA117C" w:rsidRDefault="008F73DF" w:rsidP="008F73DF">
      <w:pPr>
        <w:rPr>
          <w:rFonts w:asciiTheme="minorHAnsi" w:hAnsiTheme="minorHAnsi" w:cstheme="minorHAnsi"/>
          <w:noProof/>
          <w:color w:val="000000" w:themeColor="text1"/>
        </w:rPr>
      </w:pPr>
      <w:r w:rsidRPr="00BA117C">
        <w:rPr>
          <w:rFonts w:asciiTheme="minorHAnsi" w:hAnsiTheme="minorHAnsi" w:cstheme="minorHAnsi"/>
          <w:noProof/>
          <w:color w:val="000000" w:themeColor="text1"/>
        </w:rPr>
        <w:t>MALZEMELER: 2 Pipet, Yapıştırıcı, Bant, Pinpon topu, Balina çizilmiş kağıt</w:t>
      </w:r>
    </w:p>
    <w:p w14:paraId="3F1B36C5" w14:textId="77777777" w:rsidR="008F73DF" w:rsidRPr="00BA117C" w:rsidRDefault="008F73DF" w:rsidP="008F73DF">
      <w:pPr>
        <w:rPr>
          <w:rFonts w:asciiTheme="minorHAnsi" w:hAnsiTheme="minorHAnsi" w:cstheme="minorHAnsi"/>
          <w:noProof/>
          <w:color w:val="000000" w:themeColor="text1"/>
        </w:rPr>
      </w:pPr>
      <w:r w:rsidRPr="00BA117C">
        <w:rPr>
          <w:rFonts w:asciiTheme="minorHAnsi" w:hAnsiTheme="minorHAnsi" w:cstheme="minorHAnsi"/>
          <w:noProof/>
          <w:color w:val="000000" w:themeColor="text1"/>
        </w:rPr>
        <w:t xml:space="preserve">YAPILIŞI: Balina resmini, katlandığında ayakta durabilecek şekilde kesip katlayalım. Pipetin körüklü kısımına diğer pipeti geçirip 8 cm üzerini keselim. Pipetin geçen bölümüne hava geçirmemesi için bantlayalım. Üst kısmı ince şeritler şeklinde aşağı doğru kesselim. Kestiğimiz kısımları dışarı doğru </w:t>
      </w:r>
      <w:r w:rsidRPr="00BA117C">
        <w:rPr>
          <w:rFonts w:asciiTheme="minorHAnsi" w:hAnsiTheme="minorHAnsi" w:cstheme="minorHAnsi"/>
          <w:noProof/>
          <w:color w:val="000000" w:themeColor="text1"/>
        </w:rPr>
        <w:lastRenderedPageBreak/>
        <w:t>sanki balinanın nefes alma bölümüymüş gibi dışa kıvırarak su fışkırtıyor görünümü verelim. Nefes verme için hazırlanan pipeti balinanın orta bölümüne yerleştirip iki taraftan yapıştıralım. Hazırladığımız pipetin üst kısmına pinpon topunu koyup pipetin uç kısmına üfleyerek pinpon topunun havanın itme gücüyle yukarı doğru yükseldiğini gözlemleyelim. Nefes çalışmasını bu şekilde yapalım. Balinalar nası nefes alır araştırma yaparak öğrenelim.</w:t>
      </w:r>
    </w:p>
    <w:p w14:paraId="12110BCB" w14:textId="77777777" w:rsidR="008F73DF" w:rsidRPr="00BA117C" w:rsidRDefault="008F73DF" w:rsidP="008F73DF">
      <w:pPr>
        <w:tabs>
          <w:tab w:val="left" w:pos="910"/>
        </w:tabs>
        <w:rPr>
          <w:rFonts w:asciiTheme="minorHAnsi" w:eastAsia="Calibri" w:hAnsiTheme="minorHAnsi" w:cstheme="minorHAnsi"/>
          <w:color w:val="000000" w:themeColor="text1"/>
        </w:rPr>
      </w:pPr>
      <w:r w:rsidRPr="00BA117C">
        <w:rPr>
          <w:rFonts w:asciiTheme="minorHAnsi" w:hAnsiTheme="minorHAnsi" w:cstheme="minorHAnsi"/>
          <w:noProof/>
          <w:color w:val="000000" w:themeColor="text1"/>
        </w:rPr>
        <w:drawing>
          <wp:anchor distT="0" distB="0" distL="114300" distR="114300" simplePos="0" relativeHeight="251694080" behindDoc="0" locked="0" layoutInCell="1" allowOverlap="1" wp14:anchorId="6EAD7D84" wp14:editId="10B53475">
            <wp:simplePos x="0" y="0"/>
            <wp:positionH relativeFrom="column">
              <wp:posOffset>4705985</wp:posOffset>
            </wp:positionH>
            <wp:positionV relativeFrom="paragraph">
              <wp:posOffset>22624</wp:posOffset>
            </wp:positionV>
            <wp:extent cx="1090295" cy="1078865"/>
            <wp:effectExtent l="0" t="0" r="1905" b="0"/>
            <wp:wrapNone/>
            <wp:docPr id="22" name="Resim 22" descr="20200404_12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0404_12004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90295" cy="1078865"/>
                    </a:xfrm>
                    <a:prstGeom prst="rect">
                      <a:avLst/>
                    </a:prstGeom>
                    <a:noFill/>
                    <a:ln>
                      <a:noFill/>
                    </a:ln>
                  </pic:spPr>
                </pic:pic>
              </a:graphicData>
            </a:graphic>
          </wp:anchor>
        </w:drawing>
      </w:r>
      <w:r w:rsidRPr="00BA117C">
        <w:rPr>
          <w:rFonts w:asciiTheme="minorHAnsi" w:hAnsiTheme="minorHAnsi" w:cstheme="minorHAnsi"/>
          <w:noProof/>
          <w:color w:val="000000" w:themeColor="text1"/>
        </w:rPr>
        <w:drawing>
          <wp:anchor distT="0" distB="0" distL="114300" distR="114300" simplePos="0" relativeHeight="251693056" behindDoc="0" locked="0" layoutInCell="1" allowOverlap="1" wp14:anchorId="12AA253A" wp14:editId="2462E8CE">
            <wp:simplePos x="0" y="0"/>
            <wp:positionH relativeFrom="column">
              <wp:posOffset>3328316</wp:posOffset>
            </wp:positionH>
            <wp:positionV relativeFrom="paragraph">
              <wp:posOffset>21354</wp:posOffset>
            </wp:positionV>
            <wp:extent cx="1146175" cy="1040765"/>
            <wp:effectExtent l="0" t="0" r="0" b="635"/>
            <wp:wrapNone/>
            <wp:docPr id="23" name="Resim 23" descr="20200404_11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00404_1146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46175" cy="1040765"/>
                    </a:xfrm>
                    <a:prstGeom prst="rect">
                      <a:avLst/>
                    </a:prstGeom>
                    <a:noFill/>
                    <a:ln>
                      <a:noFill/>
                    </a:ln>
                  </pic:spPr>
                </pic:pic>
              </a:graphicData>
            </a:graphic>
          </wp:anchor>
        </w:drawing>
      </w:r>
    </w:p>
    <w:p w14:paraId="32FE37A0" w14:textId="77777777" w:rsidR="008F73DF" w:rsidRPr="00BA117C" w:rsidRDefault="008F73DF" w:rsidP="008F73DF">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Materyal</w:t>
      </w:r>
    </w:p>
    <w:p w14:paraId="5DA8B689" w14:textId="77777777" w:rsidR="008F73DF" w:rsidRPr="00BA117C" w:rsidRDefault="008F73DF" w:rsidP="008F73DF">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Sürpriz yumurta kutusu, plastik kaşık</w:t>
      </w:r>
    </w:p>
    <w:p w14:paraId="2C6F9590" w14:textId="77777777" w:rsidR="008F73DF" w:rsidRPr="00BA117C" w:rsidRDefault="008F73DF" w:rsidP="008F73DF">
      <w:pPr>
        <w:tabs>
          <w:tab w:val="left" w:pos="0"/>
        </w:tabs>
        <w:rPr>
          <w:rFonts w:asciiTheme="minorHAnsi" w:hAnsiTheme="minorHAnsi" w:cstheme="minorHAnsi"/>
          <w:color w:val="000000" w:themeColor="text1"/>
        </w:rPr>
      </w:pPr>
    </w:p>
    <w:p w14:paraId="4FC98F73" w14:textId="77777777" w:rsidR="008F73DF" w:rsidRPr="00BA117C" w:rsidRDefault="008F73DF" w:rsidP="008F73DF">
      <w:pPr>
        <w:rPr>
          <w:rFonts w:asciiTheme="minorHAnsi" w:eastAsia="Times New Roman" w:hAnsiTheme="minorHAnsi" w:cstheme="minorHAnsi"/>
          <w:b/>
          <w:bCs/>
          <w:color w:val="000000" w:themeColor="text1"/>
        </w:rPr>
      </w:pPr>
      <w:r w:rsidRPr="00BA117C">
        <w:rPr>
          <w:rFonts w:asciiTheme="minorHAnsi" w:eastAsia="Times New Roman" w:hAnsiTheme="minorHAnsi" w:cstheme="minorHAnsi"/>
          <w:b/>
          <w:bCs/>
          <w:color w:val="000000" w:themeColor="text1"/>
        </w:rPr>
        <w:t>Sözcükler-Kavramlar</w:t>
      </w:r>
    </w:p>
    <w:p w14:paraId="02911C54" w14:textId="2834078D" w:rsidR="008F73DF" w:rsidRPr="00BA117C" w:rsidRDefault="008F73DF" w:rsidP="008F73DF">
      <w:pPr>
        <w:rPr>
          <w:rFonts w:asciiTheme="minorHAnsi" w:hAnsiTheme="minorHAnsi" w:cstheme="minorHAnsi"/>
          <w:color w:val="000000" w:themeColor="text1"/>
        </w:rPr>
      </w:pPr>
      <w:r w:rsidRPr="00BA117C">
        <w:rPr>
          <w:rFonts w:asciiTheme="minorHAnsi" w:hAnsiTheme="minorHAnsi" w:cstheme="minorHAnsi"/>
          <w:color w:val="000000" w:themeColor="text1"/>
        </w:rPr>
        <w:t>Yukarı-aşağı, marakas, uçurtma.</w:t>
      </w:r>
    </w:p>
    <w:p w14:paraId="6F1280AA" w14:textId="33DEEECC" w:rsidR="00DA29AC" w:rsidRPr="00BA117C" w:rsidRDefault="00DA29AC" w:rsidP="008F73DF">
      <w:pPr>
        <w:rPr>
          <w:rFonts w:asciiTheme="minorHAnsi" w:hAnsiTheme="minorHAnsi" w:cstheme="minorHAnsi"/>
          <w:color w:val="000000" w:themeColor="text1"/>
        </w:rPr>
      </w:pPr>
    </w:p>
    <w:p w14:paraId="0A7BD776" w14:textId="5275BF68" w:rsidR="00DA29AC" w:rsidRPr="00BA117C" w:rsidRDefault="00DA29AC" w:rsidP="008F73DF">
      <w:pPr>
        <w:rPr>
          <w:rFonts w:asciiTheme="minorHAnsi" w:hAnsiTheme="minorHAnsi" w:cstheme="minorHAnsi"/>
          <w:b/>
          <w:color w:val="000000" w:themeColor="text1"/>
        </w:rPr>
      </w:pPr>
      <w:r w:rsidRPr="00BA117C">
        <w:rPr>
          <w:rFonts w:asciiTheme="minorHAnsi" w:hAnsiTheme="minorHAnsi" w:cstheme="minorHAnsi"/>
          <w:b/>
          <w:color w:val="000000" w:themeColor="text1"/>
        </w:rPr>
        <w:t>Aile Katılımı</w:t>
      </w:r>
    </w:p>
    <w:p w14:paraId="4A2DB140" w14:textId="7658109A" w:rsidR="00DA29AC" w:rsidRPr="00BA117C" w:rsidRDefault="00DA29AC" w:rsidP="008F73DF">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Velilerden bir kavanoz ve o kavanoza yetecek kadar turşu malzemesi göndermeleri istenir. </w:t>
      </w:r>
    </w:p>
    <w:p w14:paraId="13F86510" w14:textId="77777777" w:rsidR="008F73DF" w:rsidRPr="00BA117C" w:rsidRDefault="008F73DF" w:rsidP="008F73DF">
      <w:pPr>
        <w:rPr>
          <w:rFonts w:asciiTheme="minorHAnsi" w:hAnsiTheme="minorHAnsi" w:cstheme="minorHAnsi"/>
          <w:color w:val="000000" w:themeColor="text1"/>
        </w:rPr>
      </w:pPr>
    </w:p>
    <w:p w14:paraId="3B49C02D" w14:textId="77777777" w:rsidR="008F73DF" w:rsidRPr="00BA117C" w:rsidRDefault="008F73DF" w:rsidP="008F73DF">
      <w:pPr>
        <w:rPr>
          <w:rFonts w:asciiTheme="minorHAnsi" w:hAnsiTheme="minorHAnsi" w:cstheme="minorHAnsi"/>
          <w:b/>
          <w:color w:val="000000" w:themeColor="text1"/>
        </w:rPr>
      </w:pPr>
      <w:r w:rsidRPr="00BA117C">
        <w:rPr>
          <w:rFonts w:asciiTheme="minorHAnsi" w:hAnsiTheme="minorHAnsi" w:cstheme="minorHAnsi"/>
          <w:b/>
          <w:color w:val="000000" w:themeColor="text1"/>
        </w:rPr>
        <w:t>Uyarlama</w:t>
      </w:r>
    </w:p>
    <w:p w14:paraId="175E5305" w14:textId="77777777" w:rsidR="008F73DF" w:rsidRPr="00BA117C" w:rsidRDefault="008F73DF" w:rsidP="008F73DF">
      <w:pPr>
        <w:rPr>
          <w:rFonts w:asciiTheme="minorHAnsi" w:eastAsia="Times New Roman" w:hAnsiTheme="minorHAnsi" w:cstheme="minorHAnsi"/>
          <w:color w:val="000000" w:themeColor="text1"/>
        </w:rPr>
      </w:pPr>
      <w:r w:rsidRPr="00BA117C">
        <w:rPr>
          <w:rStyle w:val="Gl"/>
          <w:rFonts w:asciiTheme="minorHAnsi" w:eastAsia="Times New Roman" w:hAnsiTheme="minorHAnsi" w:cstheme="minorHAnsi"/>
          <w:color w:val="000000" w:themeColor="text1"/>
          <w:shd w:val="clear" w:color="auto" w:fill="FFFFFF"/>
        </w:rPr>
        <w:t>Sınıfta görme yetersizliği olan bir çocuk varsa;</w:t>
      </w:r>
      <w:r w:rsidRPr="00BA117C">
        <w:rPr>
          <w:rFonts w:asciiTheme="minorHAnsi" w:eastAsia="Times New Roman" w:hAnsiTheme="minorHAnsi" w:cstheme="minorHAnsi"/>
          <w:color w:val="000000" w:themeColor="text1"/>
          <w:shd w:val="clear" w:color="auto" w:fill="FFFFFF"/>
        </w:rPr>
        <w:t> marakas yapımında destek olunmalıdır.</w:t>
      </w:r>
    </w:p>
    <w:p w14:paraId="18A3A409" w14:textId="77777777" w:rsidR="008F73DF" w:rsidRPr="00BA117C" w:rsidRDefault="008F73DF" w:rsidP="008F73DF">
      <w:pPr>
        <w:rPr>
          <w:rFonts w:asciiTheme="minorHAnsi" w:hAnsiTheme="minorHAnsi" w:cstheme="minorHAnsi"/>
          <w:color w:val="000000" w:themeColor="text1"/>
        </w:rPr>
      </w:pPr>
    </w:p>
    <w:p w14:paraId="58D8B01B" w14:textId="77777777" w:rsidR="008F73DF" w:rsidRPr="00BA117C" w:rsidRDefault="008F73DF" w:rsidP="008F73DF">
      <w:pPr>
        <w:rPr>
          <w:rFonts w:asciiTheme="minorHAnsi" w:eastAsia="Calibri" w:hAnsiTheme="minorHAnsi" w:cstheme="minorHAnsi"/>
          <w:b/>
          <w:color w:val="000000" w:themeColor="text1"/>
        </w:rPr>
      </w:pPr>
    </w:p>
    <w:p w14:paraId="0BE8D68D" w14:textId="77777777" w:rsidR="008F73DF" w:rsidRPr="00BA117C" w:rsidRDefault="008F73DF" w:rsidP="008F73DF">
      <w:pPr>
        <w:shd w:val="clear" w:color="auto" w:fill="FFFFFF"/>
        <w:rPr>
          <w:rFonts w:asciiTheme="minorHAnsi" w:hAnsiTheme="minorHAnsi" w:cstheme="minorHAnsi"/>
          <w:b/>
          <w:color w:val="000000" w:themeColor="text1"/>
        </w:rPr>
      </w:pPr>
      <w:r w:rsidRPr="00BA117C">
        <w:rPr>
          <w:rFonts w:asciiTheme="minorHAnsi" w:hAnsiTheme="minorHAnsi" w:cstheme="minorHAnsi"/>
          <w:b/>
          <w:color w:val="000000" w:themeColor="text1"/>
        </w:rPr>
        <w:t>Değerlendirme</w:t>
      </w:r>
    </w:p>
    <w:p w14:paraId="7C510548" w14:textId="4ADA590F" w:rsidR="008F73DF" w:rsidRPr="00BA117C" w:rsidRDefault="000341EC" w:rsidP="008F73DF">
      <w:pPr>
        <w:rPr>
          <w:rFonts w:asciiTheme="minorHAnsi" w:hAnsiTheme="minorHAnsi" w:cstheme="minorHAnsi"/>
          <w:b/>
          <w:bCs/>
          <w:color w:val="000000" w:themeColor="text1"/>
        </w:rPr>
      </w:pPr>
      <w:r>
        <w:rPr>
          <w:rFonts w:asciiTheme="minorHAnsi" w:eastAsia="Times New Roman" w:hAnsiTheme="minorHAnsi" w:cstheme="minorHAnsi"/>
          <w:color w:val="000000" w:themeColor="text1"/>
          <w:shd w:val="clear" w:color="auto" w:fill="FFFFFF"/>
        </w:rPr>
        <w:t>1.</w:t>
      </w:r>
      <w:r w:rsidR="008F73DF" w:rsidRPr="00BA117C">
        <w:rPr>
          <w:rFonts w:asciiTheme="minorHAnsi" w:eastAsia="Times New Roman" w:hAnsiTheme="minorHAnsi" w:cstheme="minorHAnsi"/>
          <w:color w:val="000000" w:themeColor="text1"/>
          <w:shd w:val="clear" w:color="auto" w:fill="FFFFFF"/>
        </w:rPr>
        <w:t>Marakasını hazırlarken hangi malzemeleri kullsndın?</w:t>
      </w:r>
      <w:r w:rsidR="008F73DF" w:rsidRPr="00BA117C">
        <w:rPr>
          <w:rFonts w:asciiTheme="minorHAnsi" w:eastAsia="Times New Roman" w:hAnsiTheme="minorHAnsi" w:cstheme="minorHAnsi"/>
          <w:color w:val="000000" w:themeColor="text1"/>
        </w:rPr>
        <w:br/>
      </w:r>
      <w:r>
        <w:rPr>
          <w:rFonts w:asciiTheme="minorHAnsi" w:eastAsia="Times New Roman" w:hAnsiTheme="minorHAnsi" w:cstheme="minorHAnsi"/>
          <w:color w:val="000000" w:themeColor="text1"/>
          <w:shd w:val="clear" w:color="auto" w:fill="FFFFFF"/>
        </w:rPr>
        <w:t>2.</w:t>
      </w:r>
      <w:r w:rsidR="008F73DF" w:rsidRPr="00BA117C">
        <w:rPr>
          <w:rFonts w:asciiTheme="minorHAnsi" w:eastAsia="Times New Roman" w:hAnsiTheme="minorHAnsi" w:cstheme="minorHAnsi"/>
          <w:color w:val="000000" w:themeColor="text1"/>
          <w:shd w:val="clear" w:color="auto" w:fill="FFFFFF"/>
        </w:rPr>
        <w:t>Marakaslardan aynı sesler mi çıkıyor?</w:t>
      </w:r>
      <w:r w:rsidR="008F73DF" w:rsidRPr="00BA117C">
        <w:rPr>
          <w:rFonts w:asciiTheme="minorHAnsi" w:eastAsia="Times New Roman" w:hAnsiTheme="minorHAnsi" w:cstheme="minorHAnsi"/>
          <w:color w:val="000000" w:themeColor="text1"/>
        </w:rPr>
        <w:br/>
      </w:r>
      <w:r>
        <w:rPr>
          <w:rFonts w:asciiTheme="minorHAnsi" w:eastAsia="Times New Roman" w:hAnsiTheme="minorHAnsi" w:cstheme="minorHAnsi"/>
          <w:color w:val="000000" w:themeColor="text1"/>
          <w:shd w:val="clear" w:color="auto" w:fill="FFFFFF"/>
        </w:rPr>
        <w:t>3.</w:t>
      </w:r>
      <w:r w:rsidR="008F73DF" w:rsidRPr="00BA117C">
        <w:rPr>
          <w:rFonts w:asciiTheme="minorHAnsi" w:eastAsia="Times New Roman" w:hAnsiTheme="minorHAnsi" w:cstheme="minorHAnsi"/>
          <w:color w:val="000000" w:themeColor="text1"/>
          <w:shd w:val="clear" w:color="auto" w:fill="FFFFFF"/>
        </w:rPr>
        <w:t>Başka hangi materyalleri kullanarak marakas yapabiliriz?</w:t>
      </w:r>
    </w:p>
    <w:p w14:paraId="4B449AFC" w14:textId="77777777" w:rsidR="008F73DF" w:rsidRPr="00BA117C" w:rsidRDefault="008F73DF" w:rsidP="000A73FC">
      <w:pPr>
        <w:jc w:val="center"/>
        <w:rPr>
          <w:rFonts w:asciiTheme="minorHAnsi" w:hAnsiTheme="minorHAnsi" w:cstheme="minorHAnsi"/>
          <w:b/>
          <w:bCs/>
          <w:color w:val="000000" w:themeColor="text1"/>
        </w:rPr>
      </w:pPr>
    </w:p>
    <w:p w14:paraId="21FA8ABE" w14:textId="77777777" w:rsidR="008F73DF" w:rsidRPr="00BA117C" w:rsidRDefault="008F73DF" w:rsidP="000A73FC">
      <w:pPr>
        <w:jc w:val="center"/>
        <w:rPr>
          <w:rFonts w:asciiTheme="minorHAnsi" w:hAnsiTheme="minorHAnsi" w:cstheme="minorHAnsi"/>
          <w:b/>
          <w:bCs/>
          <w:color w:val="000000" w:themeColor="text1"/>
        </w:rPr>
      </w:pPr>
    </w:p>
    <w:p w14:paraId="1F6188E9" w14:textId="77777777" w:rsidR="008F73DF" w:rsidRPr="00BA117C" w:rsidRDefault="008F73DF" w:rsidP="008F73DF">
      <w:pPr>
        <w:rPr>
          <w:rFonts w:asciiTheme="minorHAnsi" w:hAnsiTheme="minorHAnsi" w:cstheme="minorHAnsi"/>
          <w:b/>
          <w:bCs/>
          <w:color w:val="000000" w:themeColor="text1"/>
        </w:rPr>
      </w:pPr>
    </w:p>
    <w:p w14:paraId="7BCE1195" w14:textId="77777777" w:rsidR="008F73DF" w:rsidRPr="00BA117C" w:rsidRDefault="008F73DF" w:rsidP="008F73DF">
      <w:pPr>
        <w:rPr>
          <w:rFonts w:asciiTheme="minorHAnsi" w:hAnsiTheme="minorHAnsi" w:cstheme="minorHAnsi"/>
          <w:b/>
          <w:bCs/>
          <w:color w:val="000000" w:themeColor="text1"/>
        </w:rPr>
      </w:pPr>
    </w:p>
    <w:p w14:paraId="2B857126" w14:textId="77777777" w:rsidR="008F73DF" w:rsidRPr="00BA117C" w:rsidRDefault="008F73DF" w:rsidP="008F73DF">
      <w:pPr>
        <w:rPr>
          <w:rFonts w:asciiTheme="minorHAnsi" w:hAnsiTheme="minorHAnsi" w:cstheme="minorHAnsi"/>
          <w:b/>
          <w:bCs/>
          <w:color w:val="000000" w:themeColor="text1"/>
        </w:rPr>
      </w:pPr>
    </w:p>
    <w:p w14:paraId="39528790" w14:textId="77777777" w:rsidR="008F73DF" w:rsidRPr="00BA117C" w:rsidRDefault="008F73DF" w:rsidP="008F73DF">
      <w:pPr>
        <w:rPr>
          <w:rFonts w:asciiTheme="minorHAnsi" w:hAnsiTheme="minorHAnsi" w:cstheme="minorHAnsi"/>
          <w:b/>
          <w:bCs/>
          <w:color w:val="000000" w:themeColor="text1"/>
        </w:rPr>
      </w:pPr>
    </w:p>
    <w:p w14:paraId="2E27611A" w14:textId="77777777" w:rsidR="008F73DF" w:rsidRPr="00BA117C" w:rsidRDefault="008F73DF" w:rsidP="008F73DF">
      <w:pPr>
        <w:rPr>
          <w:rFonts w:asciiTheme="minorHAnsi" w:hAnsiTheme="minorHAnsi" w:cstheme="minorHAnsi"/>
          <w:b/>
          <w:bCs/>
          <w:color w:val="000000" w:themeColor="text1"/>
        </w:rPr>
      </w:pPr>
    </w:p>
    <w:p w14:paraId="37C4E85B" w14:textId="77777777" w:rsidR="008F73DF" w:rsidRPr="00BA117C" w:rsidRDefault="008F73DF" w:rsidP="008F73DF">
      <w:pPr>
        <w:rPr>
          <w:rFonts w:asciiTheme="minorHAnsi" w:hAnsiTheme="minorHAnsi" w:cstheme="minorHAnsi"/>
          <w:b/>
          <w:bCs/>
          <w:color w:val="000000" w:themeColor="text1"/>
        </w:rPr>
      </w:pPr>
    </w:p>
    <w:p w14:paraId="1812B098" w14:textId="77777777" w:rsidR="008F73DF" w:rsidRPr="00BA117C" w:rsidRDefault="008F73DF" w:rsidP="008F73DF">
      <w:pPr>
        <w:rPr>
          <w:rFonts w:asciiTheme="minorHAnsi" w:hAnsiTheme="minorHAnsi" w:cstheme="minorHAnsi"/>
          <w:b/>
          <w:bCs/>
          <w:color w:val="000000" w:themeColor="text1"/>
        </w:rPr>
      </w:pPr>
    </w:p>
    <w:p w14:paraId="200D8047" w14:textId="77777777" w:rsidR="008F73DF" w:rsidRPr="00BA117C" w:rsidRDefault="008F73DF" w:rsidP="008F73DF">
      <w:pPr>
        <w:rPr>
          <w:rFonts w:asciiTheme="minorHAnsi" w:hAnsiTheme="minorHAnsi" w:cstheme="minorHAnsi"/>
          <w:b/>
          <w:bCs/>
          <w:color w:val="000000" w:themeColor="text1"/>
        </w:rPr>
      </w:pPr>
    </w:p>
    <w:p w14:paraId="40FEDB17" w14:textId="77777777" w:rsidR="008F73DF" w:rsidRPr="00BA117C" w:rsidRDefault="008F73DF" w:rsidP="008F73DF">
      <w:pPr>
        <w:rPr>
          <w:rFonts w:asciiTheme="minorHAnsi" w:hAnsiTheme="minorHAnsi" w:cstheme="minorHAnsi"/>
          <w:b/>
          <w:bCs/>
          <w:color w:val="000000" w:themeColor="text1"/>
        </w:rPr>
      </w:pPr>
    </w:p>
    <w:p w14:paraId="0C27DD25" w14:textId="77777777" w:rsidR="008F73DF" w:rsidRPr="00BA117C" w:rsidRDefault="008F73DF" w:rsidP="008F73DF">
      <w:pPr>
        <w:rPr>
          <w:rFonts w:asciiTheme="minorHAnsi" w:hAnsiTheme="minorHAnsi" w:cstheme="minorHAnsi"/>
          <w:b/>
          <w:bCs/>
          <w:color w:val="000000" w:themeColor="text1"/>
        </w:rPr>
      </w:pPr>
    </w:p>
    <w:p w14:paraId="705B9B79" w14:textId="77777777" w:rsidR="008F73DF" w:rsidRPr="00BA117C" w:rsidRDefault="008F73DF" w:rsidP="008F73DF">
      <w:pPr>
        <w:rPr>
          <w:rFonts w:asciiTheme="minorHAnsi" w:hAnsiTheme="minorHAnsi" w:cstheme="minorHAnsi"/>
          <w:b/>
          <w:bCs/>
          <w:color w:val="000000" w:themeColor="text1"/>
        </w:rPr>
      </w:pPr>
    </w:p>
    <w:p w14:paraId="0568524B" w14:textId="77777777" w:rsidR="008F73DF" w:rsidRPr="00BA117C" w:rsidRDefault="008F73DF" w:rsidP="008F73DF">
      <w:pPr>
        <w:rPr>
          <w:rFonts w:asciiTheme="minorHAnsi" w:hAnsiTheme="minorHAnsi" w:cstheme="minorHAnsi"/>
          <w:b/>
          <w:bCs/>
          <w:color w:val="000000" w:themeColor="text1"/>
        </w:rPr>
      </w:pPr>
    </w:p>
    <w:p w14:paraId="0E29B8ED" w14:textId="77777777" w:rsidR="008F73DF" w:rsidRPr="00BA117C" w:rsidRDefault="008F73DF" w:rsidP="008F73DF">
      <w:pPr>
        <w:rPr>
          <w:rFonts w:asciiTheme="minorHAnsi" w:hAnsiTheme="minorHAnsi" w:cstheme="minorHAnsi"/>
          <w:b/>
          <w:bCs/>
          <w:color w:val="000000" w:themeColor="text1"/>
        </w:rPr>
      </w:pPr>
    </w:p>
    <w:p w14:paraId="71A81FFB" w14:textId="77777777" w:rsidR="008F73DF" w:rsidRPr="00BA117C" w:rsidRDefault="008F73DF" w:rsidP="008F73DF">
      <w:pPr>
        <w:rPr>
          <w:rFonts w:asciiTheme="minorHAnsi" w:hAnsiTheme="minorHAnsi" w:cstheme="minorHAnsi"/>
          <w:b/>
          <w:bCs/>
          <w:color w:val="000000" w:themeColor="text1"/>
        </w:rPr>
      </w:pPr>
    </w:p>
    <w:p w14:paraId="59DFCFC0" w14:textId="77777777" w:rsidR="008F73DF" w:rsidRPr="00BA117C" w:rsidRDefault="008F73DF" w:rsidP="008F73DF">
      <w:pPr>
        <w:rPr>
          <w:rFonts w:asciiTheme="minorHAnsi" w:hAnsiTheme="minorHAnsi" w:cstheme="minorHAnsi"/>
          <w:b/>
          <w:bCs/>
          <w:color w:val="000000" w:themeColor="text1"/>
        </w:rPr>
      </w:pPr>
    </w:p>
    <w:p w14:paraId="5EA436CB" w14:textId="2A19DFC5" w:rsidR="008F73DF" w:rsidRPr="00BA117C" w:rsidRDefault="008F73DF" w:rsidP="008F73DF">
      <w:pPr>
        <w:rPr>
          <w:rFonts w:asciiTheme="minorHAnsi" w:hAnsiTheme="minorHAnsi" w:cstheme="minorHAnsi"/>
          <w:b/>
          <w:bCs/>
          <w:color w:val="000000" w:themeColor="text1"/>
        </w:rPr>
      </w:pPr>
    </w:p>
    <w:p w14:paraId="3DAA6182" w14:textId="77777777" w:rsidR="00BE5C68" w:rsidRPr="00BA117C" w:rsidRDefault="00BE5C68" w:rsidP="008F73DF">
      <w:pPr>
        <w:rPr>
          <w:rFonts w:asciiTheme="minorHAnsi" w:hAnsiTheme="minorHAnsi" w:cstheme="minorHAnsi"/>
          <w:b/>
          <w:bCs/>
          <w:color w:val="000000" w:themeColor="text1"/>
        </w:rPr>
      </w:pPr>
    </w:p>
    <w:p w14:paraId="5CD70287" w14:textId="77777777" w:rsidR="008F73DF" w:rsidRPr="00BA117C" w:rsidRDefault="008F73DF" w:rsidP="008F73DF">
      <w:pPr>
        <w:rPr>
          <w:rFonts w:asciiTheme="minorHAnsi" w:hAnsiTheme="minorHAnsi" w:cstheme="minorHAnsi"/>
          <w:b/>
          <w:bCs/>
          <w:color w:val="000000" w:themeColor="text1"/>
        </w:rPr>
      </w:pPr>
    </w:p>
    <w:p w14:paraId="2824F035" w14:textId="77777777" w:rsidR="008D168C" w:rsidRDefault="008D168C" w:rsidP="00737A41">
      <w:pPr>
        <w:jc w:val="center"/>
        <w:rPr>
          <w:rFonts w:asciiTheme="minorHAnsi" w:hAnsiTheme="minorHAnsi" w:cstheme="minorHAnsi"/>
          <w:b/>
          <w:bCs/>
          <w:color w:val="000000" w:themeColor="text1"/>
        </w:rPr>
      </w:pPr>
    </w:p>
    <w:p w14:paraId="3ADEFBF3" w14:textId="77777777" w:rsidR="008D168C" w:rsidRDefault="008D168C" w:rsidP="00737A41">
      <w:pPr>
        <w:jc w:val="center"/>
        <w:rPr>
          <w:rFonts w:asciiTheme="minorHAnsi" w:hAnsiTheme="minorHAnsi" w:cstheme="minorHAnsi"/>
          <w:b/>
          <w:bCs/>
          <w:color w:val="000000" w:themeColor="text1"/>
        </w:rPr>
      </w:pPr>
    </w:p>
    <w:p w14:paraId="6AE10704" w14:textId="77777777" w:rsidR="008D168C" w:rsidRDefault="008D168C" w:rsidP="00737A41">
      <w:pPr>
        <w:jc w:val="center"/>
        <w:rPr>
          <w:rFonts w:asciiTheme="minorHAnsi" w:hAnsiTheme="minorHAnsi" w:cstheme="minorHAnsi"/>
          <w:b/>
          <w:bCs/>
          <w:color w:val="000000" w:themeColor="text1"/>
        </w:rPr>
      </w:pPr>
    </w:p>
    <w:p w14:paraId="35450537" w14:textId="77777777" w:rsidR="008D168C" w:rsidRDefault="008D168C">
      <w:pPr>
        <w:rPr>
          <w:rFonts w:asciiTheme="minorHAnsi" w:hAnsiTheme="minorHAnsi" w:cstheme="minorHAnsi"/>
          <w:b/>
          <w:bCs/>
          <w:color w:val="000000" w:themeColor="text1"/>
        </w:rPr>
      </w:pPr>
      <w:r>
        <w:rPr>
          <w:rFonts w:asciiTheme="minorHAnsi" w:hAnsiTheme="minorHAnsi" w:cstheme="minorHAnsi"/>
          <w:b/>
          <w:bCs/>
          <w:color w:val="000000" w:themeColor="text1"/>
        </w:rPr>
        <w:br w:type="page"/>
      </w:r>
    </w:p>
    <w:p w14:paraId="00BDA6B6" w14:textId="77777777" w:rsidR="00EF42DC" w:rsidRDefault="00EF42DC" w:rsidP="00737A41">
      <w:pPr>
        <w:jc w:val="center"/>
        <w:rPr>
          <w:rFonts w:asciiTheme="minorHAnsi" w:hAnsiTheme="minorHAnsi" w:cstheme="minorHAnsi"/>
          <w:b/>
          <w:bCs/>
          <w:color w:val="000000" w:themeColor="text1"/>
        </w:rPr>
      </w:pPr>
    </w:p>
    <w:p w14:paraId="5A761F7E" w14:textId="77777777" w:rsidR="00EF42DC" w:rsidRDefault="00EF42DC" w:rsidP="00737A41">
      <w:pPr>
        <w:jc w:val="center"/>
        <w:rPr>
          <w:rFonts w:asciiTheme="minorHAnsi" w:hAnsiTheme="minorHAnsi" w:cstheme="minorHAnsi"/>
          <w:b/>
          <w:bCs/>
          <w:color w:val="000000" w:themeColor="text1"/>
        </w:rPr>
      </w:pPr>
    </w:p>
    <w:p w14:paraId="0BB644A7" w14:textId="77777777" w:rsidR="00EF42DC" w:rsidRDefault="00EF42DC" w:rsidP="00737A41">
      <w:pPr>
        <w:jc w:val="center"/>
        <w:rPr>
          <w:rFonts w:asciiTheme="minorHAnsi" w:hAnsiTheme="minorHAnsi" w:cstheme="minorHAnsi"/>
          <w:b/>
          <w:bCs/>
          <w:color w:val="000000" w:themeColor="text1"/>
        </w:rPr>
      </w:pPr>
    </w:p>
    <w:p w14:paraId="1059171E" w14:textId="77777777" w:rsidR="00EF42DC" w:rsidRDefault="00EF42DC" w:rsidP="00737A41">
      <w:pPr>
        <w:jc w:val="center"/>
        <w:rPr>
          <w:rFonts w:asciiTheme="minorHAnsi" w:hAnsiTheme="minorHAnsi" w:cstheme="minorHAnsi"/>
          <w:b/>
          <w:bCs/>
          <w:color w:val="000000" w:themeColor="text1"/>
        </w:rPr>
      </w:pPr>
    </w:p>
    <w:p w14:paraId="4380845D" w14:textId="77777777" w:rsidR="00EF42DC" w:rsidRDefault="00EF42DC" w:rsidP="00737A41">
      <w:pPr>
        <w:jc w:val="center"/>
        <w:rPr>
          <w:rFonts w:asciiTheme="minorHAnsi" w:hAnsiTheme="minorHAnsi" w:cstheme="minorHAnsi"/>
          <w:b/>
          <w:bCs/>
          <w:color w:val="000000" w:themeColor="text1"/>
        </w:rPr>
      </w:pPr>
    </w:p>
    <w:p w14:paraId="4D253CDF" w14:textId="77777777" w:rsidR="00EF42DC" w:rsidRDefault="00EF42DC" w:rsidP="00737A41">
      <w:pPr>
        <w:jc w:val="center"/>
        <w:rPr>
          <w:rFonts w:asciiTheme="minorHAnsi" w:hAnsiTheme="minorHAnsi" w:cstheme="minorHAnsi"/>
          <w:b/>
          <w:bCs/>
          <w:color w:val="000000" w:themeColor="text1"/>
        </w:rPr>
      </w:pPr>
    </w:p>
    <w:p w14:paraId="2D45E53D" w14:textId="77777777" w:rsidR="00EF42DC" w:rsidRDefault="00EF42DC" w:rsidP="00737A41">
      <w:pPr>
        <w:jc w:val="center"/>
        <w:rPr>
          <w:rFonts w:asciiTheme="minorHAnsi" w:hAnsiTheme="minorHAnsi" w:cstheme="minorHAnsi"/>
          <w:b/>
          <w:bCs/>
          <w:color w:val="000000" w:themeColor="text1"/>
        </w:rPr>
      </w:pPr>
    </w:p>
    <w:p w14:paraId="34AD5BD2" w14:textId="77777777" w:rsidR="00EF42DC" w:rsidRDefault="00EF42DC" w:rsidP="00737A41">
      <w:pPr>
        <w:jc w:val="center"/>
        <w:rPr>
          <w:rFonts w:asciiTheme="minorHAnsi" w:hAnsiTheme="minorHAnsi" w:cstheme="minorHAnsi"/>
          <w:b/>
          <w:bCs/>
          <w:color w:val="000000" w:themeColor="text1"/>
        </w:rPr>
      </w:pPr>
    </w:p>
    <w:p w14:paraId="4CE4F22D" w14:textId="77777777" w:rsidR="00EF42DC" w:rsidRDefault="00EF42DC" w:rsidP="00737A41">
      <w:pPr>
        <w:jc w:val="center"/>
        <w:rPr>
          <w:rFonts w:asciiTheme="minorHAnsi" w:hAnsiTheme="minorHAnsi" w:cstheme="minorHAnsi"/>
          <w:b/>
          <w:bCs/>
          <w:color w:val="000000" w:themeColor="text1"/>
        </w:rPr>
      </w:pPr>
    </w:p>
    <w:p w14:paraId="4DF4BFB2" w14:textId="77777777" w:rsidR="00EF42DC" w:rsidRDefault="00EF42DC" w:rsidP="00737A41">
      <w:pPr>
        <w:jc w:val="center"/>
        <w:rPr>
          <w:rFonts w:asciiTheme="minorHAnsi" w:hAnsiTheme="minorHAnsi" w:cstheme="minorHAnsi"/>
          <w:b/>
          <w:bCs/>
          <w:color w:val="000000" w:themeColor="text1"/>
        </w:rPr>
      </w:pPr>
    </w:p>
    <w:p w14:paraId="3E56027C" w14:textId="77777777" w:rsidR="00EF42DC" w:rsidRDefault="00EF42DC" w:rsidP="00737A41">
      <w:pPr>
        <w:jc w:val="center"/>
        <w:rPr>
          <w:rFonts w:asciiTheme="minorHAnsi" w:hAnsiTheme="minorHAnsi" w:cstheme="minorHAnsi"/>
          <w:b/>
          <w:bCs/>
          <w:color w:val="000000" w:themeColor="text1"/>
        </w:rPr>
      </w:pPr>
    </w:p>
    <w:p w14:paraId="0BE18151" w14:textId="77777777" w:rsidR="00EF42DC" w:rsidRDefault="00EF42DC" w:rsidP="00737A41">
      <w:pPr>
        <w:jc w:val="center"/>
        <w:rPr>
          <w:rFonts w:asciiTheme="minorHAnsi" w:hAnsiTheme="minorHAnsi" w:cstheme="minorHAnsi"/>
          <w:b/>
          <w:bCs/>
          <w:color w:val="000000" w:themeColor="text1"/>
        </w:rPr>
      </w:pPr>
    </w:p>
    <w:p w14:paraId="337528E2" w14:textId="77777777" w:rsidR="00EF42DC" w:rsidRDefault="00EF42DC" w:rsidP="00737A41">
      <w:pPr>
        <w:jc w:val="center"/>
        <w:rPr>
          <w:rFonts w:asciiTheme="minorHAnsi" w:hAnsiTheme="minorHAnsi" w:cstheme="minorHAnsi"/>
          <w:b/>
          <w:bCs/>
          <w:color w:val="000000" w:themeColor="text1"/>
        </w:rPr>
      </w:pPr>
    </w:p>
    <w:p w14:paraId="258D6C9B" w14:textId="77777777" w:rsidR="00EF42DC" w:rsidRDefault="00EF42DC" w:rsidP="00737A41">
      <w:pPr>
        <w:jc w:val="center"/>
        <w:rPr>
          <w:rFonts w:asciiTheme="minorHAnsi" w:hAnsiTheme="minorHAnsi" w:cstheme="minorHAnsi"/>
          <w:b/>
          <w:bCs/>
          <w:color w:val="000000" w:themeColor="text1"/>
        </w:rPr>
      </w:pPr>
    </w:p>
    <w:p w14:paraId="4A5BD9F1" w14:textId="77777777" w:rsidR="00EF42DC" w:rsidRDefault="00EF42DC" w:rsidP="00737A41">
      <w:pPr>
        <w:jc w:val="center"/>
        <w:rPr>
          <w:rFonts w:asciiTheme="minorHAnsi" w:hAnsiTheme="minorHAnsi" w:cstheme="minorHAnsi"/>
          <w:b/>
          <w:bCs/>
          <w:color w:val="000000" w:themeColor="text1"/>
        </w:rPr>
      </w:pPr>
    </w:p>
    <w:p w14:paraId="5AF2D234" w14:textId="77777777" w:rsidR="00EF42DC" w:rsidRDefault="00EF42DC" w:rsidP="00737A41">
      <w:pPr>
        <w:jc w:val="center"/>
        <w:rPr>
          <w:rFonts w:asciiTheme="minorHAnsi" w:hAnsiTheme="minorHAnsi" w:cstheme="minorHAnsi"/>
          <w:b/>
          <w:bCs/>
          <w:color w:val="000000" w:themeColor="text1"/>
        </w:rPr>
      </w:pPr>
    </w:p>
    <w:p w14:paraId="5EF8FEDC" w14:textId="77777777" w:rsidR="00EF42DC" w:rsidRDefault="00EF42DC" w:rsidP="00737A41">
      <w:pPr>
        <w:jc w:val="center"/>
        <w:rPr>
          <w:rFonts w:asciiTheme="minorHAnsi" w:hAnsiTheme="minorHAnsi" w:cstheme="minorHAnsi"/>
          <w:b/>
          <w:bCs/>
          <w:color w:val="000000" w:themeColor="text1"/>
        </w:rPr>
      </w:pPr>
    </w:p>
    <w:p w14:paraId="331EB45E" w14:textId="77777777" w:rsidR="00EF42DC" w:rsidRDefault="00EF42DC" w:rsidP="00737A41">
      <w:pPr>
        <w:jc w:val="center"/>
        <w:rPr>
          <w:rFonts w:asciiTheme="minorHAnsi" w:hAnsiTheme="minorHAnsi" w:cstheme="minorHAnsi"/>
          <w:b/>
          <w:bCs/>
          <w:color w:val="000000" w:themeColor="text1"/>
        </w:rPr>
      </w:pPr>
    </w:p>
    <w:p w14:paraId="0E6C1777" w14:textId="77777777" w:rsidR="00EF42DC" w:rsidRDefault="00EF42DC" w:rsidP="00737A41">
      <w:pPr>
        <w:jc w:val="center"/>
        <w:rPr>
          <w:rFonts w:asciiTheme="minorHAnsi" w:hAnsiTheme="minorHAnsi" w:cstheme="minorHAnsi"/>
          <w:b/>
          <w:bCs/>
          <w:color w:val="000000" w:themeColor="text1"/>
        </w:rPr>
      </w:pPr>
    </w:p>
    <w:p w14:paraId="44D878FB" w14:textId="77777777" w:rsidR="00EF42DC" w:rsidRDefault="00EF42DC" w:rsidP="00737A41">
      <w:pPr>
        <w:jc w:val="center"/>
        <w:rPr>
          <w:rFonts w:asciiTheme="minorHAnsi" w:hAnsiTheme="minorHAnsi" w:cstheme="minorHAnsi"/>
          <w:b/>
          <w:bCs/>
          <w:color w:val="000000" w:themeColor="text1"/>
        </w:rPr>
      </w:pPr>
    </w:p>
    <w:p w14:paraId="5F19FC2E" w14:textId="77777777" w:rsidR="00EF42DC" w:rsidRDefault="00EF42DC" w:rsidP="00737A41">
      <w:pPr>
        <w:jc w:val="center"/>
        <w:rPr>
          <w:rFonts w:asciiTheme="minorHAnsi" w:hAnsiTheme="minorHAnsi" w:cstheme="minorHAnsi"/>
          <w:b/>
          <w:bCs/>
          <w:color w:val="000000" w:themeColor="text1"/>
        </w:rPr>
      </w:pPr>
    </w:p>
    <w:p w14:paraId="40283B8C" w14:textId="77777777" w:rsidR="00EF42DC" w:rsidRDefault="00EF42DC" w:rsidP="00737A41">
      <w:pPr>
        <w:jc w:val="center"/>
        <w:rPr>
          <w:rFonts w:asciiTheme="minorHAnsi" w:hAnsiTheme="minorHAnsi" w:cstheme="minorHAnsi"/>
          <w:b/>
          <w:bCs/>
          <w:color w:val="000000" w:themeColor="text1"/>
        </w:rPr>
      </w:pPr>
    </w:p>
    <w:p w14:paraId="13AD571A" w14:textId="77777777" w:rsidR="00EF42DC" w:rsidRDefault="00EF42DC" w:rsidP="00737A41">
      <w:pPr>
        <w:jc w:val="center"/>
        <w:rPr>
          <w:rFonts w:asciiTheme="minorHAnsi" w:hAnsiTheme="minorHAnsi" w:cstheme="minorHAnsi"/>
          <w:b/>
          <w:bCs/>
          <w:color w:val="000000" w:themeColor="text1"/>
        </w:rPr>
      </w:pPr>
    </w:p>
    <w:p w14:paraId="3E6EBBA3" w14:textId="77777777" w:rsidR="00EF42DC" w:rsidRDefault="00EF42DC" w:rsidP="00737A41">
      <w:pPr>
        <w:jc w:val="center"/>
        <w:rPr>
          <w:rFonts w:asciiTheme="minorHAnsi" w:hAnsiTheme="minorHAnsi" w:cstheme="minorHAnsi"/>
          <w:b/>
          <w:bCs/>
          <w:color w:val="000000" w:themeColor="text1"/>
        </w:rPr>
      </w:pPr>
    </w:p>
    <w:p w14:paraId="48B9590D" w14:textId="77777777" w:rsidR="00EF42DC" w:rsidRDefault="00EF42DC" w:rsidP="00737A41">
      <w:pPr>
        <w:jc w:val="center"/>
        <w:rPr>
          <w:rFonts w:asciiTheme="minorHAnsi" w:hAnsiTheme="minorHAnsi" w:cstheme="minorHAnsi"/>
          <w:b/>
          <w:bCs/>
          <w:color w:val="000000" w:themeColor="text1"/>
        </w:rPr>
      </w:pPr>
    </w:p>
    <w:p w14:paraId="7C08C052" w14:textId="77777777" w:rsidR="00EF42DC" w:rsidRDefault="00EF42DC" w:rsidP="00737A41">
      <w:pPr>
        <w:jc w:val="center"/>
        <w:rPr>
          <w:rFonts w:asciiTheme="minorHAnsi" w:hAnsiTheme="minorHAnsi" w:cstheme="minorHAnsi"/>
          <w:b/>
          <w:bCs/>
          <w:color w:val="000000" w:themeColor="text1"/>
        </w:rPr>
      </w:pPr>
    </w:p>
    <w:p w14:paraId="4DFC59D4" w14:textId="77777777" w:rsidR="00EF42DC" w:rsidRDefault="00EF42DC" w:rsidP="00737A41">
      <w:pPr>
        <w:jc w:val="center"/>
        <w:rPr>
          <w:rFonts w:asciiTheme="minorHAnsi" w:hAnsiTheme="minorHAnsi" w:cstheme="minorHAnsi"/>
          <w:b/>
          <w:bCs/>
          <w:color w:val="000000" w:themeColor="text1"/>
        </w:rPr>
      </w:pPr>
    </w:p>
    <w:p w14:paraId="0AEA1C02" w14:textId="77777777" w:rsidR="00EF42DC" w:rsidRDefault="00EF42DC" w:rsidP="00737A41">
      <w:pPr>
        <w:jc w:val="center"/>
        <w:rPr>
          <w:rFonts w:asciiTheme="minorHAnsi" w:hAnsiTheme="minorHAnsi" w:cstheme="minorHAnsi"/>
          <w:b/>
          <w:bCs/>
          <w:color w:val="000000" w:themeColor="text1"/>
        </w:rPr>
      </w:pPr>
    </w:p>
    <w:p w14:paraId="2A468D2F" w14:textId="77777777" w:rsidR="00EF42DC" w:rsidRDefault="00EF42DC" w:rsidP="00737A41">
      <w:pPr>
        <w:jc w:val="center"/>
        <w:rPr>
          <w:rFonts w:asciiTheme="minorHAnsi" w:hAnsiTheme="minorHAnsi" w:cstheme="minorHAnsi"/>
          <w:b/>
          <w:bCs/>
          <w:color w:val="000000" w:themeColor="text1"/>
        </w:rPr>
      </w:pPr>
    </w:p>
    <w:p w14:paraId="5D134A75" w14:textId="77777777" w:rsidR="00EF42DC" w:rsidRDefault="00EF42DC" w:rsidP="00737A41">
      <w:pPr>
        <w:jc w:val="center"/>
        <w:rPr>
          <w:rFonts w:asciiTheme="minorHAnsi" w:hAnsiTheme="minorHAnsi" w:cstheme="minorHAnsi"/>
          <w:b/>
          <w:bCs/>
          <w:color w:val="000000" w:themeColor="text1"/>
        </w:rPr>
      </w:pPr>
    </w:p>
    <w:p w14:paraId="02A710EB" w14:textId="77777777" w:rsidR="00EF42DC" w:rsidRDefault="00EF42DC" w:rsidP="00737A41">
      <w:pPr>
        <w:jc w:val="center"/>
        <w:rPr>
          <w:rFonts w:asciiTheme="minorHAnsi" w:hAnsiTheme="minorHAnsi" w:cstheme="minorHAnsi"/>
          <w:b/>
          <w:bCs/>
          <w:color w:val="000000" w:themeColor="text1"/>
        </w:rPr>
      </w:pPr>
    </w:p>
    <w:p w14:paraId="71504AE7" w14:textId="77777777" w:rsidR="00EF42DC" w:rsidRDefault="00EF42DC" w:rsidP="00737A41">
      <w:pPr>
        <w:jc w:val="center"/>
        <w:rPr>
          <w:rFonts w:asciiTheme="minorHAnsi" w:hAnsiTheme="minorHAnsi" w:cstheme="minorHAnsi"/>
          <w:b/>
          <w:bCs/>
          <w:color w:val="000000" w:themeColor="text1"/>
        </w:rPr>
      </w:pPr>
    </w:p>
    <w:p w14:paraId="026C8C5A" w14:textId="77777777" w:rsidR="00EF42DC" w:rsidRDefault="00EF42DC" w:rsidP="00737A41">
      <w:pPr>
        <w:jc w:val="center"/>
        <w:rPr>
          <w:rFonts w:asciiTheme="minorHAnsi" w:hAnsiTheme="minorHAnsi" w:cstheme="minorHAnsi"/>
          <w:b/>
          <w:bCs/>
          <w:color w:val="000000" w:themeColor="text1"/>
        </w:rPr>
      </w:pPr>
    </w:p>
    <w:p w14:paraId="57CDC8D1" w14:textId="77777777" w:rsidR="00EF42DC" w:rsidRDefault="00EF42DC" w:rsidP="00737A41">
      <w:pPr>
        <w:jc w:val="center"/>
        <w:rPr>
          <w:rFonts w:asciiTheme="minorHAnsi" w:hAnsiTheme="minorHAnsi" w:cstheme="minorHAnsi"/>
          <w:b/>
          <w:bCs/>
          <w:color w:val="000000" w:themeColor="text1"/>
        </w:rPr>
      </w:pPr>
    </w:p>
    <w:p w14:paraId="21752DFA" w14:textId="77777777" w:rsidR="00EF42DC" w:rsidRDefault="00EF42DC" w:rsidP="00737A41">
      <w:pPr>
        <w:jc w:val="center"/>
        <w:rPr>
          <w:rFonts w:asciiTheme="minorHAnsi" w:hAnsiTheme="minorHAnsi" w:cstheme="minorHAnsi"/>
          <w:b/>
          <w:bCs/>
          <w:color w:val="000000" w:themeColor="text1"/>
        </w:rPr>
      </w:pPr>
    </w:p>
    <w:p w14:paraId="49D50020" w14:textId="77777777" w:rsidR="00EF42DC" w:rsidRDefault="00EF42DC" w:rsidP="00737A41">
      <w:pPr>
        <w:jc w:val="center"/>
        <w:rPr>
          <w:rFonts w:asciiTheme="minorHAnsi" w:hAnsiTheme="minorHAnsi" w:cstheme="minorHAnsi"/>
          <w:b/>
          <w:bCs/>
          <w:color w:val="000000" w:themeColor="text1"/>
        </w:rPr>
      </w:pPr>
    </w:p>
    <w:p w14:paraId="47A19F25" w14:textId="77777777" w:rsidR="00EF42DC" w:rsidRDefault="00EF42DC" w:rsidP="00737A41">
      <w:pPr>
        <w:jc w:val="center"/>
        <w:rPr>
          <w:rFonts w:asciiTheme="minorHAnsi" w:hAnsiTheme="minorHAnsi" w:cstheme="minorHAnsi"/>
          <w:b/>
          <w:bCs/>
          <w:color w:val="000000" w:themeColor="text1"/>
        </w:rPr>
      </w:pPr>
    </w:p>
    <w:p w14:paraId="5D12E391" w14:textId="77777777" w:rsidR="00EF42DC" w:rsidRDefault="00EF42DC" w:rsidP="00737A41">
      <w:pPr>
        <w:jc w:val="center"/>
        <w:rPr>
          <w:rFonts w:asciiTheme="minorHAnsi" w:hAnsiTheme="minorHAnsi" w:cstheme="minorHAnsi"/>
          <w:b/>
          <w:bCs/>
          <w:color w:val="000000" w:themeColor="text1"/>
        </w:rPr>
      </w:pPr>
    </w:p>
    <w:p w14:paraId="7F85E569" w14:textId="77777777" w:rsidR="00EF42DC" w:rsidRDefault="00EF42DC" w:rsidP="00737A41">
      <w:pPr>
        <w:jc w:val="center"/>
        <w:rPr>
          <w:rFonts w:asciiTheme="minorHAnsi" w:hAnsiTheme="minorHAnsi" w:cstheme="minorHAnsi"/>
          <w:b/>
          <w:bCs/>
          <w:color w:val="000000" w:themeColor="text1"/>
        </w:rPr>
      </w:pPr>
    </w:p>
    <w:p w14:paraId="0A79A58D" w14:textId="77777777" w:rsidR="00EF42DC" w:rsidRDefault="00EF42DC" w:rsidP="00737A41">
      <w:pPr>
        <w:jc w:val="center"/>
        <w:rPr>
          <w:rFonts w:asciiTheme="minorHAnsi" w:hAnsiTheme="minorHAnsi" w:cstheme="minorHAnsi"/>
          <w:b/>
          <w:bCs/>
          <w:color w:val="000000" w:themeColor="text1"/>
        </w:rPr>
      </w:pPr>
    </w:p>
    <w:p w14:paraId="21E6770D" w14:textId="77777777" w:rsidR="00EF42DC" w:rsidRDefault="00EF42DC" w:rsidP="00737A41">
      <w:pPr>
        <w:jc w:val="center"/>
        <w:rPr>
          <w:rFonts w:asciiTheme="minorHAnsi" w:hAnsiTheme="minorHAnsi" w:cstheme="minorHAnsi"/>
          <w:b/>
          <w:bCs/>
          <w:color w:val="000000" w:themeColor="text1"/>
        </w:rPr>
      </w:pPr>
    </w:p>
    <w:p w14:paraId="2BE71006" w14:textId="77777777" w:rsidR="00EF42DC" w:rsidRDefault="00EF42DC" w:rsidP="00737A41">
      <w:pPr>
        <w:jc w:val="center"/>
        <w:rPr>
          <w:rFonts w:asciiTheme="minorHAnsi" w:hAnsiTheme="minorHAnsi" w:cstheme="minorHAnsi"/>
          <w:b/>
          <w:bCs/>
          <w:color w:val="000000" w:themeColor="text1"/>
        </w:rPr>
      </w:pPr>
    </w:p>
    <w:p w14:paraId="7774B0BF" w14:textId="77777777" w:rsidR="00EF42DC" w:rsidRDefault="00EF42DC" w:rsidP="00737A41">
      <w:pPr>
        <w:jc w:val="center"/>
        <w:rPr>
          <w:rFonts w:asciiTheme="minorHAnsi" w:hAnsiTheme="minorHAnsi" w:cstheme="minorHAnsi"/>
          <w:b/>
          <w:bCs/>
          <w:color w:val="000000" w:themeColor="text1"/>
        </w:rPr>
      </w:pPr>
    </w:p>
    <w:p w14:paraId="657BFBD8" w14:textId="77777777" w:rsidR="00EF42DC" w:rsidRDefault="00EF42DC" w:rsidP="00737A41">
      <w:pPr>
        <w:jc w:val="center"/>
        <w:rPr>
          <w:rFonts w:asciiTheme="minorHAnsi" w:hAnsiTheme="minorHAnsi" w:cstheme="minorHAnsi"/>
          <w:b/>
          <w:bCs/>
          <w:color w:val="000000" w:themeColor="text1"/>
        </w:rPr>
      </w:pPr>
    </w:p>
    <w:p w14:paraId="30348891" w14:textId="77777777" w:rsidR="00EF42DC" w:rsidRDefault="00EF42DC" w:rsidP="00737A41">
      <w:pPr>
        <w:jc w:val="center"/>
        <w:rPr>
          <w:rFonts w:asciiTheme="minorHAnsi" w:hAnsiTheme="minorHAnsi" w:cstheme="minorHAnsi"/>
          <w:b/>
          <w:bCs/>
          <w:color w:val="000000" w:themeColor="text1"/>
        </w:rPr>
      </w:pPr>
    </w:p>
    <w:p w14:paraId="2F0AAB43" w14:textId="77777777" w:rsidR="00EF42DC" w:rsidRDefault="00EF42DC" w:rsidP="00737A41">
      <w:pPr>
        <w:jc w:val="center"/>
        <w:rPr>
          <w:rFonts w:asciiTheme="minorHAnsi" w:hAnsiTheme="minorHAnsi" w:cstheme="minorHAnsi"/>
          <w:b/>
          <w:bCs/>
          <w:color w:val="000000" w:themeColor="text1"/>
        </w:rPr>
      </w:pPr>
    </w:p>
    <w:p w14:paraId="38891F2D" w14:textId="77777777" w:rsidR="00EF42DC" w:rsidRDefault="00EF42DC" w:rsidP="00737A41">
      <w:pPr>
        <w:jc w:val="center"/>
        <w:rPr>
          <w:rFonts w:asciiTheme="minorHAnsi" w:hAnsiTheme="minorHAnsi" w:cstheme="minorHAnsi"/>
          <w:b/>
          <w:bCs/>
          <w:color w:val="000000" w:themeColor="text1"/>
        </w:rPr>
      </w:pPr>
    </w:p>
    <w:p w14:paraId="168B9D70" w14:textId="77777777" w:rsidR="00EF42DC" w:rsidRDefault="00EF42DC" w:rsidP="00737A41">
      <w:pPr>
        <w:jc w:val="center"/>
        <w:rPr>
          <w:rFonts w:asciiTheme="minorHAnsi" w:hAnsiTheme="minorHAnsi" w:cstheme="minorHAnsi"/>
          <w:b/>
          <w:bCs/>
          <w:color w:val="000000" w:themeColor="text1"/>
        </w:rPr>
      </w:pPr>
    </w:p>
    <w:p w14:paraId="063BB498" w14:textId="77777777" w:rsidR="00EF42DC" w:rsidRDefault="00EF42DC" w:rsidP="00737A41">
      <w:pPr>
        <w:jc w:val="center"/>
        <w:rPr>
          <w:rFonts w:asciiTheme="minorHAnsi" w:hAnsiTheme="minorHAnsi" w:cstheme="minorHAnsi"/>
          <w:b/>
          <w:bCs/>
          <w:color w:val="000000" w:themeColor="text1"/>
        </w:rPr>
      </w:pPr>
    </w:p>
    <w:p w14:paraId="5DC8CF5B" w14:textId="6A5627A4" w:rsidR="000A73FC" w:rsidRPr="00BA117C" w:rsidRDefault="000A73FC" w:rsidP="00737A41">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 xml:space="preserve">TAM GÜNLÜK EĞİTİM PLAN AKIŞI </w:t>
      </w:r>
    </w:p>
    <w:p w14:paraId="7BC7B896"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38014D3A"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24FC71EE"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03AB725C" w14:textId="34F2024E" w:rsidR="000A73FC" w:rsidRPr="00BA117C" w:rsidRDefault="005023E6"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613870" w:rsidRPr="00613870">
        <w:rPr>
          <w:rFonts w:asciiTheme="minorHAnsi" w:hAnsiTheme="minorHAnsi" w:cstheme="minorHAnsi"/>
          <w:b/>
          <w:bCs/>
          <w:color w:val="FF0000"/>
        </w:rPr>
        <w:t>23.10.2023</w:t>
      </w:r>
    </w:p>
    <w:p w14:paraId="63A9A67C" w14:textId="1DFEDC19" w:rsidR="000A73FC" w:rsidRPr="00BA117C" w:rsidRDefault="000A73FC" w:rsidP="00737A41">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7E64D65C"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7D80762A" w14:textId="77777777" w:rsidR="000A73FC" w:rsidRPr="00BA117C" w:rsidRDefault="000A73FC" w:rsidP="000A73FC">
      <w:pPr>
        <w:numPr>
          <w:ilvl w:val="0"/>
          <w:numId w:val="5"/>
        </w:numPr>
        <w:tabs>
          <w:tab w:val="clear" w:pos="720"/>
        </w:tabs>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5DEB7E92" w14:textId="77777777" w:rsidR="00737A41" w:rsidRPr="00BA117C" w:rsidRDefault="00737A41"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Takvim ve Hava Durumu</w:t>
      </w:r>
    </w:p>
    <w:p w14:paraId="1D40E459" w14:textId="77777777" w:rsidR="00737A41" w:rsidRPr="00BA117C" w:rsidRDefault="00737A41"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Sabah Sporu</w:t>
      </w:r>
    </w:p>
    <w:p w14:paraId="44421514" w14:textId="118E5ADF"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Sohbet çemberi oluşturma, turşunun nasıl yapıldığına dair velilerle konuşma, velilerin fikirlerini sorma ve getirilen turşu malzemelerinin tanıtımı</w:t>
      </w:r>
    </w:p>
    <w:p w14:paraId="362F88CB"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Fen Etkinliği: Kışa Hazırlık “Veli Katılımı ile Turşu Yapma ”</w:t>
      </w:r>
    </w:p>
    <w:p w14:paraId="589F9622" w14:textId="77777777" w:rsidR="000A73FC" w:rsidRPr="00BA117C" w:rsidRDefault="000A73FC" w:rsidP="000A73FC">
      <w:pPr>
        <w:ind w:left="720"/>
        <w:contextualSpacing/>
        <w:rPr>
          <w:rFonts w:asciiTheme="minorHAnsi" w:hAnsiTheme="minorHAnsi" w:cstheme="minorHAnsi"/>
          <w:color w:val="000000" w:themeColor="text1"/>
        </w:rPr>
      </w:pPr>
    </w:p>
    <w:p w14:paraId="7D4F6DA4" w14:textId="77777777" w:rsidR="000A73FC" w:rsidRPr="00BA117C" w:rsidRDefault="000A73FC" w:rsidP="000A73FC">
      <w:pPr>
        <w:numPr>
          <w:ilvl w:val="0"/>
          <w:numId w:val="5"/>
        </w:numPr>
        <w:tabs>
          <w:tab w:val="clear" w:pos="720"/>
        </w:tabs>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Oyun Zamanı</w:t>
      </w:r>
    </w:p>
    <w:p w14:paraId="6B2E1DDE"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Öğrenme merkezlerinde oyunlar oynama.</w:t>
      </w:r>
    </w:p>
    <w:p w14:paraId="633CC010" w14:textId="77777777" w:rsidR="000A73FC" w:rsidRPr="00BA117C" w:rsidRDefault="000A73FC" w:rsidP="000A73FC">
      <w:pPr>
        <w:ind w:left="720"/>
        <w:contextualSpacing/>
        <w:rPr>
          <w:rFonts w:asciiTheme="minorHAnsi" w:hAnsiTheme="minorHAnsi" w:cstheme="minorHAnsi"/>
          <w:color w:val="000000" w:themeColor="text1"/>
        </w:rPr>
      </w:pPr>
    </w:p>
    <w:p w14:paraId="2CA10DBD" w14:textId="77777777" w:rsidR="000A73FC" w:rsidRPr="00BA117C" w:rsidRDefault="000A73FC" w:rsidP="000A73FC">
      <w:pPr>
        <w:numPr>
          <w:ilvl w:val="0"/>
          <w:numId w:val="5"/>
        </w:numPr>
        <w:tabs>
          <w:tab w:val="clear" w:pos="720"/>
        </w:tabs>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Kahvaltı, Temizlik</w:t>
      </w:r>
    </w:p>
    <w:p w14:paraId="3998E307"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394A5571" w14:textId="77777777" w:rsidR="000A73FC" w:rsidRPr="00BA117C" w:rsidRDefault="000A73FC" w:rsidP="000A73FC">
      <w:pPr>
        <w:numPr>
          <w:ilvl w:val="0"/>
          <w:numId w:val="5"/>
        </w:numPr>
        <w:tabs>
          <w:tab w:val="clear" w:pos="720"/>
        </w:tabs>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73BC97FB"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Türkçe: “Hapşu” Tekerlemesi </w:t>
      </w:r>
    </w:p>
    <w:p w14:paraId="251F6069"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              “Kışa Hazırlık” </w:t>
      </w:r>
      <w:proofErr w:type="gramStart"/>
      <w:r w:rsidRPr="00BA117C">
        <w:rPr>
          <w:rFonts w:asciiTheme="minorHAnsi" w:hAnsiTheme="minorHAnsi" w:cstheme="minorHAnsi"/>
          <w:color w:val="000000" w:themeColor="text1"/>
        </w:rPr>
        <w:t>Hikayesi</w:t>
      </w:r>
      <w:proofErr w:type="gramEnd"/>
    </w:p>
    <w:p w14:paraId="3FC26919" w14:textId="07129DA5" w:rsidR="000A73FC" w:rsidRPr="00BA117C" w:rsidRDefault="000A73FC" w:rsidP="000A73FC">
      <w:pPr>
        <w:ind w:left="720"/>
        <w:contextualSpacing/>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Oyun: </w:t>
      </w:r>
      <w:r w:rsidR="00737A41" w:rsidRPr="00BA117C">
        <w:rPr>
          <w:rFonts w:asciiTheme="minorHAnsi" w:hAnsiTheme="minorHAnsi" w:cstheme="minorHAnsi"/>
          <w:color w:val="000000" w:themeColor="text1"/>
        </w:rPr>
        <w:t>“</w:t>
      </w:r>
      <w:r w:rsidRPr="00BA117C">
        <w:rPr>
          <w:rFonts w:asciiTheme="minorHAnsi" w:hAnsiTheme="minorHAnsi" w:cstheme="minorHAnsi"/>
          <w:color w:val="000000" w:themeColor="text1"/>
        </w:rPr>
        <w:t>Leylek Yakalama</w:t>
      </w:r>
      <w:r w:rsidR="00737A41" w:rsidRPr="00BA117C">
        <w:rPr>
          <w:rFonts w:asciiTheme="minorHAnsi" w:hAnsiTheme="minorHAnsi" w:cstheme="minorHAnsi"/>
          <w:color w:val="000000" w:themeColor="text1"/>
        </w:rPr>
        <w:t>” oyunu</w:t>
      </w:r>
    </w:p>
    <w:p w14:paraId="2046AC77" w14:textId="323681C3"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Sanat: “Turşu Kavanozumda Neler Var?”</w:t>
      </w:r>
      <w:r w:rsidR="00737A41" w:rsidRPr="00BA117C">
        <w:rPr>
          <w:rFonts w:asciiTheme="minorHAnsi" w:hAnsiTheme="minorHAnsi" w:cstheme="minorHAnsi"/>
          <w:color w:val="000000" w:themeColor="text1"/>
        </w:rPr>
        <w:t xml:space="preserve"> Sanat Etkinliği </w:t>
      </w:r>
    </w:p>
    <w:p w14:paraId="5253168A" w14:textId="77777777" w:rsidR="000A73FC" w:rsidRPr="00BA117C" w:rsidRDefault="000A73FC" w:rsidP="000A73FC">
      <w:pPr>
        <w:ind w:left="720"/>
        <w:contextualSpacing/>
        <w:rPr>
          <w:rFonts w:asciiTheme="minorHAnsi" w:hAnsiTheme="minorHAnsi" w:cstheme="minorHAnsi"/>
          <w:color w:val="000000" w:themeColor="text1"/>
        </w:rPr>
      </w:pPr>
    </w:p>
    <w:p w14:paraId="589486A5" w14:textId="77777777" w:rsidR="000A73FC" w:rsidRPr="00BA117C" w:rsidRDefault="000A73FC" w:rsidP="000A73FC">
      <w:pPr>
        <w:numPr>
          <w:ilvl w:val="0"/>
          <w:numId w:val="5"/>
        </w:numPr>
        <w:tabs>
          <w:tab w:val="clear" w:pos="720"/>
        </w:tabs>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Öğle Yemeği, Temizlik</w:t>
      </w:r>
    </w:p>
    <w:p w14:paraId="54FE51F7"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3B9B4B65" w14:textId="77777777" w:rsidR="000A73FC" w:rsidRPr="00BA117C" w:rsidRDefault="000A73FC" w:rsidP="000A73FC">
      <w:pPr>
        <w:numPr>
          <w:ilvl w:val="0"/>
          <w:numId w:val="5"/>
        </w:numPr>
        <w:tabs>
          <w:tab w:val="clear" w:pos="720"/>
        </w:tabs>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4FA8334A"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02C4704F" w14:textId="77777777" w:rsidR="000A73FC" w:rsidRPr="00BA117C" w:rsidRDefault="000A73FC" w:rsidP="000A73FC">
      <w:pPr>
        <w:numPr>
          <w:ilvl w:val="0"/>
          <w:numId w:val="5"/>
        </w:numPr>
        <w:tabs>
          <w:tab w:val="clear" w:pos="720"/>
        </w:tabs>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Kahvaltı, Temizlik</w:t>
      </w:r>
    </w:p>
    <w:p w14:paraId="451532AF"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59462EF4" w14:textId="77777777" w:rsidR="000A73FC" w:rsidRPr="00BA117C" w:rsidRDefault="000A73FC" w:rsidP="000A73FC">
      <w:pPr>
        <w:numPr>
          <w:ilvl w:val="0"/>
          <w:numId w:val="5"/>
        </w:numPr>
        <w:tabs>
          <w:tab w:val="clear" w:pos="720"/>
        </w:tabs>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74842D24"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Müzik: “Mevsimler”</w:t>
      </w:r>
    </w:p>
    <w:p w14:paraId="0DC4AA81"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Drama: “Sonbaharın Resmi” </w:t>
      </w:r>
    </w:p>
    <w:p w14:paraId="4CCDC40B"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Okuma Yazmaya Hazırlık: “Kış Hazırlığı” Çalışma Sayfası</w:t>
      </w:r>
    </w:p>
    <w:p w14:paraId="0CE6C825" w14:textId="77777777" w:rsidR="000A73FC" w:rsidRPr="00BA117C" w:rsidRDefault="000A73FC" w:rsidP="000A73FC">
      <w:pPr>
        <w:ind w:left="720"/>
        <w:contextualSpacing/>
        <w:rPr>
          <w:rFonts w:asciiTheme="minorHAnsi" w:hAnsiTheme="minorHAnsi" w:cstheme="minorHAnsi"/>
          <w:color w:val="000000" w:themeColor="text1"/>
        </w:rPr>
      </w:pPr>
    </w:p>
    <w:p w14:paraId="0C98E75F" w14:textId="77777777" w:rsidR="000A73FC" w:rsidRPr="00BA117C" w:rsidRDefault="000A73FC" w:rsidP="000A73FC">
      <w:pPr>
        <w:numPr>
          <w:ilvl w:val="0"/>
          <w:numId w:val="5"/>
        </w:numPr>
        <w:tabs>
          <w:tab w:val="clear" w:pos="720"/>
        </w:tabs>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60F0D644" w14:textId="77777777" w:rsidR="000A73FC" w:rsidRPr="00BA117C" w:rsidRDefault="000A73FC" w:rsidP="000A73FC">
      <w:pPr>
        <w:suppressAutoHyphens/>
        <w:autoSpaceDE w:val="0"/>
        <w:autoSpaceDN w:val="0"/>
        <w:adjustRightInd w:val="0"/>
        <w:contextualSpacing/>
        <w:textAlignment w:val="center"/>
        <w:rPr>
          <w:rFonts w:asciiTheme="minorHAnsi" w:hAnsiTheme="minorHAnsi" w:cstheme="minorHAnsi"/>
          <w:b/>
          <w:bCs/>
          <w:color w:val="000000" w:themeColor="text1"/>
        </w:rPr>
      </w:pPr>
    </w:p>
    <w:p w14:paraId="1258D5BC" w14:textId="77777777" w:rsidR="000A73FC" w:rsidRPr="00BA117C" w:rsidRDefault="000A73FC" w:rsidP="000A73FC">
      <w:pPr>
        <w:numPr>
          <w:ilvl w:val="0"/>
          <w:numId w:val="5"/>
        </w:numPr>
        <w:tabs>
          <w:tab w:val="clear" w:pos="720"/>
        </w:tabs>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750C3767"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t>İlgili hazırlıkların tamamlanması ve çocuklarla vedalaşma</w:t>
      </w:r>
    </w:p>
    <w:p w14:paraId="70B66DC4"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iCs/>
          <w:color w:val="000000" w:themeColor="text1"/>
        </w:rPr>
      </w:pPr>
    </w:p>
    <w:p w14:paraId="219DE214" w14:textId="77777777" w:rsidR="000A73FC" w:rsidRPr="00BA117C" w:rsidRDefault="000A73FC" w:rsidP="000A73F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40F6E611"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5AE4FAFB"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D7D631A"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E4F8FD8"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7D4E4288"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3E5B5F5B"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5265FAF4"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             Program Açısından;</w:t>
      </w:r>
    </w:p>
    <w:p w14:paraId="5249F9AD" w14:textId="4C6B8301"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Etkinlik Adı: KIŞ HAZIRLIĞI</w:t>
      </w:r>
    </w:p>
    <w:p w14:paraId="7AFC3DB5" w14:textId="77777777" w:rsidR="000A73FC" w:rsidRPr="00BA117C" w:rsidRDefault="000A73FC" w:rsidP="000A73FC">
      <w:pPr>
        <w:autoSpaceDE w:val="0"/>
        <w:autoSpaceDN w:val="0"/>
        <w:adjustRightInd w:val="0"/>
        <w:textAlignment w:val="center"/>
        <w:rPr>
          <w:rFonts w:asciiTheme="minorHAnsi" w:hAnsiTheme="minorHAnsi" w:cstheme="minorHAnsi"/>
          <w:b/>
          <w:color w:val="000000" w:themeColor="text1"/>
          <w:rtl/>
          <w:lang w:bidi="ar-YE"/>
        </w:rPr>
      </w:pPr>
      <w:r w:rsidRPr="00BA117C">
        <w:rPr>
          <w:rFonts w:asciiTheme="minorHAnsi" w:hAnsiTheme="minorHAnsi" w:cstheme="minorHAnsi"/>
          <w:b/>
          <w:bCs/>
          <w:color w:val="000000" w:themeColor="text1"/>
        </w:rPr>
        <w:t xml:space="preserve">Etkinlik Türü: </w:t>
      </w:r>
      <w:r w:rsidRPr="00BA117C">
        <w:rPr>
          <w:rFonts w:asciiTheme="minorHAnsi" w:hAnsiTheme="minorHAnsi" w:cstheme="minorHAnsi"/>
          <w:b/>
          <w:color w:val="000000" w:themeColor="text1"/>
        </w:rPr>
        <w:t>Türkçe, Oyun, Müzik</w:t>
      </w:r>
      <w:r w:rsidRPr="00BA117C">
        <w:rPr>
          <w:rFonts w:asciiTheme="minorHAnsi" w:hAnsiTheme="minorHAnsi" w:cstheme="minorHAnsi"/>
          <w:b/>
          <w:bCs/>
          <w:color w:val="000000" w:themeColor="text1"/>
        </w:rPr>
        <w:t xml:space="preserve">, </w:t>
      </w:r>
      <w:r w:rsidRPr="00BA117C">
        <w:rPr>
          <w:rFonts w:asciiTheme="minorHAnsi" w:hAnsiTheme="minorHAnsi" w:cstheme="minorHAnsi"/>
          <w:b/>
          <w:color w:val="000000" w:themeColor="text1"/>
        </w:rPr>
        <w:t>Sanat, Okuma Yazmaya Hazırlık (Bütünleştirilmiş Büyük Grup Etkinliği)</w:t>
      </w:r>
    </w:p>
    <w:p w14:paraId="39D83D1E"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37AD852F"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16DB3B63"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w:t>
      </w:r>
    </w:p>
    <w:p w14:paraId="7381FA3C"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1. Yer değiştirme hareketleri yapar.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 xml:space="preserve">-Isınma ve soğuma hareketlerini bir rehber eşliğinde yapar. </w:t>
      </w:r>
      <w:r w:rsidRPr="00BA117C">
        <w:rPr>
          <w:rFonts w:asciiTheme="minorHAnsi" w:hAnsiTheme="minorHAnsi" w:cstheme="minorHAnsi"/>
          <w:bCs/>
          <w:color w:val="000000" w:themeColor="text1"/>
        </w:rPr>
        <w:br/>
        <w:t xml:space="preserve">-Yönergeler doğrultusunda yürür. </w:t>
      </w:r>
      <w:r w:rsidRPr="00BA117C">
        <w:rPr>
          <w:rFonts w:asciiTheme="minorHAnsi" w:hAnsiTheme="minorHAnsi" w:cstheme="minorHAnsi"/>
          <w:bCs/>
          <w:color w:val="000000" w:themeColor="text1"/>
        </w:rPr>
        <w:br/>
        <w:t xml:space="preserve">-Yönergeler doğrultusunda koşar.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4. Küçük kas kullanımı gerektiren hareketleri yapar. </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-Nesneleri toplar. </w:t>
      </w:r>
      <w:r w:rsidRPr="00BA117C">
        <w:rPr>
          <w:rFonts w:asciiTheme="minorHAnsi" w:hAnsiTheme="minorHAnsi" w:cstheme="minorHAnsi"/>
          <w:bCs/>
          <w:color w:val="000000" w:themeColor="text1"/>
        </w:rPr>
        <w:br/>
        <w:t>-Nesneleri kaptan kaba boşaltır.</w:t>
      </w:r>
      <w:r w:rsidRPr="00BA117C">
        <w:rPr>
          <w:rFonts w:asciiTheme="minorHAnsi" w:hAnsiTheme="minorHAnsi" w:cstheme="minorHAnsi"/>
          <w:bCs/>
          <w:color w:val="000000" w:themeColor="text1"/>
        </w:rPr>
        <w:br/>
        <w:t xml:space="preserve">-Nesneleri döndürür.                                                                                                                                 </w:t>
      </w:r>
    </w:p>
    <w:p w14:paraId="5C69D59E"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5. Müzik ve ritim eşliğinde hareket eder.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-Vurmalı çalgıları kullanarak ritim çalışması yapar. </w:t>
      </w:r>
      <w:r w:rsidRPr="00BA117C">
        <w:rPr>
          <w:rFonts w:asciiTheme="minorHAnsi" w:hAnsiTheme="minorHAnsi" w:cstheme="minorHAnsi"/>
          <w:bCs/>
          <w:color w:val="000000" w:themeColor="text1"/>
        </w:rPr>
        <w:br/>
      </w:r>
    </w:p>
    <w:p w14:paraId="6334F81F"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Sosyal ve Duygusal Gelişim Kazanım 3. Kendini yaratıcı yollarla ifade eder.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 xml:space="preserve">-Duygu, düşünce ve hayallerini özgün yollarla ifade eder.                                                               </w:t>
      </w:r>
    </w:p>
    <w:p w14:paraId="021FA26B"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-Nesneleri alışılmışın dışında kullanır.                                                                                                 </w:t>
      </w:r>
    </w:p>
    <w:p w14:paraId="12A69E98"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10. Sorumluluklarını yerine getirir.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t xml:space="preserve">                                                                                                                                        </w:t>
      </w:r>
    </w:p>
    <w:p w14:paraId="1D1ED7C8"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Sorumluluk almaya istekli olduğunu gösterir.</w:t>
      </w:r>
      <w:r w:rsidRPr="00BA117C">
        <w:rPr>
          <w:rFonts w:asciiTheme="minorHAnsi" w:hAnsiTheme="minorHAnsi" w:cstheme="minorHAnsi"/>
          <w:bCs/>
          <w:color w:val="000000" w:themeColor="text1"/>
        </w:rPr>
        <w:br/>
        <w:t>-Üstlendiği sorumluluğu yerine getirir.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13. Estetik değerleri korur.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-Çevresini farklı biçimlerde düzenler. </w:t>
      </w:r>
      <w:r w:rsidRPr="00BA117C">
        <w:rPr>
          <w:rFonts w:asciiTheme="minorHAnsi" w:hAnsiTheme="minorHAnsi" w:cstheme="minorHAnsi"/>
          <w:bCs/>
          <w:color w:val="000000" w:themeColor="text1"/>
        </w:rPr>
        <w:br/>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Bilişsel Gelişim Kazanım 1. Nesne / durum / olaya dikkatini verir.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-Dikkat edilmesi gereken nesne / durum / olaya odaklanır.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2. Nesne / durum /olayla ilgili tahminde bulunur.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-Nesne / durum / olayla ilgili tahminini söyler.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5. Nesne ya da varlıkları gözlemler.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-Nesne / varlığın tadını söyler.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6. Nesne ya da varlıkları özelliklerine göre eşleştirir.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 xml:space="preserve">-Nesne / varlıkları tadına göre ayırt eder, eşleştirir.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7. Nesne ya da varlıkları özelliklerine göre gruplar.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t xml:space="preserve">                                                                                                                                                           Nesne / varlıkları tadına göre gruplar.                                                                                                         </w:t>
      </w:r>
    </w:p>
    <w:p w14:paraId="4348E4BB" w14:textId="77777777" w:rsidR="000A73FC" w:rsidRPr="00BA117C" w:rsidRDefault="000A73FC" w:rsidP="000A73FC">
      <w:pPr>
        <w:rPr>
          <w:rFonts w:asciiTheme="minorHAnsi" w:hAnsiTheme="minorHAnsi" w:cstheme="minorHAnsi"/>
          <w:bCs/>
          <w:color w:val="000000" w:themeColor="text1"/>
        </w:rPr>
      </w:pPr>
    </w:p>
    <w:p w14:paraId="5E7BA1F0" w14:textId="77777777" w:rsidR="000A73FC" w:rsidRPr="00BA117C" w:rsidRDefault="000A73FC" w:rsidP="000A73FC">
      <w:pPr>
        <w:rPr>
          <w:rFonts w:asciiTheme="minorHAnsi" w:hAnsiTheme="minorHAnsi" w:cstheme="minorHAnsi"/>
          <w:bCs/>
          <w:color w:val="000000" w:themeColor="text1"/>
        </w:rPr>
      </w:pPr>
    </w:p>
    <w:p w14:paraId="48006362" w14:textId="77777777" w:rsidR="000A73FC" w:rsidRPr="00BA117C" w:rsidRDefault="000A73FC" w:rsidP="000A73FC">
      <w:pPr>
        <w:rPr>
          <w:rFonts w:asciiTheme="minorHAnsi" w:hAnsiTheme="minorHAnsi" w:cstheme="minorHAnsi"/>
          <w:bCs/>
          <w:color w:val="000000" w:themeColor="text1"/>
        </w:rPr>
      </w:pPr>
    </w:p>
    <w:p w14:paraId="51F16F5B"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8. Nesne ya da varlıkların özelliklerini karşılaştırır.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t xml:space="preserve">                                                                                                                                                                    -Nesne / varlıkların tadını ayırt eder, karşılaştırır.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10. </w:t>
      </w:r>
      <w:proofErr w:type="gramStart"/>
      <w:r w:rsidRPr="00BA117C">
        <w:rPr>
          <w:rFonts w:asciiTheme="minorHAnsi" w:hAnsiTheme="minorHAnsi" w:cstheme="minorHAnsi"/>
          <w:b/>
          <w:bCs/>
          <w:color w:val="000000" w:themeColor="text1"/>
        </w:rPr>
        <w:t>Mekanda</w:t>
      </w:r>
      <w:proofErr w:type="gramEnd"/>
      <w:r w:rsidRPr="00BA117C">
        <w:rPr>
          <w:rFonts w:asciiTheme="minorHAnsi" w:hAnsiTheme="minorHAnsi" w:cstheme="minorHAnsi"/>
          <w:b/>
          <w:bCs/>
          <w:color w:val="000000" w:themeColor="text1"/>
        </w:rPr>
        <w:t xml:space="preserve"> konumla ilgili yönergeleri uygular. </w:t>
      </w:r>
    </w:p>
    <w:p w14:paraId="3649DE36"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Göstergeleri:</w:t>
      </w:r>
      <w:r w:rsidRPr="00BA117C">
        <w:rPr>
          <w:rFonts w:asciiTheme="minorHAnsi" w:hAnsiTheme="minorHAnsi" w:cstheme="minorHAnsi"/>
          <w:bCs/>
          <w:color w:val="000000" w:themeColor="text1"/>
        </w:rPr>
        <w:t xml:space="preserve">                                                                                                                                      </w:t>
      </w:r>
    </w:p>
    <w:p w14:paraId="4ADE8386"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-Yönergeye uygun olarak nesneyi doğru yere yerleştirir.                                                                    </w:t>
      </w:r>
      <w:proofErr w:type="gramStart"/>
      <w:r w:rsidRPr="00BA117C">
        <w:rPr>
          <w:rFonts w:asciiTheme="minorHAnsi" w:hAnsiTheme="minorHAnsi" w:cstheme="minorHAnsi"/>
          <w:bCs/>
          <w:color w:val="000000" w:themeColor="text1"/>
        </w:rPr>
        <w:t>Mekanda</w:t>
      </w:r>
      <w:proofErr w:type="gramEnd"/>
      <w:r w:rsidRPr="00BA117C">
        <w:rPr>
          <w:rFonts w:asciiTheme="minorHAnsi" w:hAnsiTheme="minorHAnsi" w:cstheme="minorHAnsi"/>
          <w:bCs/>
          <w:color w:val="000000" w:themeColor="text1"/>
        </w:rPr>
        <w:t xml:space="preserve"> konum alır. </w:t>
      </w:r>
    </w:p>
    <w:p w14:paraId="55689793"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Gelişimi</w:t>
      </w:r>
    </w:p>
    <w:p w14:paraId="288BD1D3"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5. Dili iletişim amacıyla kullanır.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-Konuşma sırasında göz teması kurar. </w:t>
      </w:r>
      <w:r w:rsidRPr="00BA117C">
        <w:rPr>
          <w:rFonts w:asciiTheme="minorHAnsi" w:hAnsiTheme="minorHAnsi" w:cstheme="minorHAnsi"/>
          <w:bCs/>
          <w:color w:val="000000" w:themeColor="text1"/>
        </w:rPr>
        <w:br/>
        <w:t>-Jest ve mimikleri anlar.</w:t>
      </w:r>
      <w:r w:rsidRPr="00BA117C">
        <w:rPr>
          <w:rFonts w:asciiTheme="minorHAnsi" w:hAnsiTheme="minorHAnsi" w:cstheme="minorHAnsi"/>
          <w:bCs/>
          <w:color w:val="000000" w:themeColor="text1"/>
        </w:rPr>
        <w:br/>
        <w:t>-Konuşurken jest ve mimiklerini kullanır.</w:t>
      </w:r>
      <w:r w:rsidRPr="00BA117C">
        <w:rPr>
          <w:rFonts w:asciiTheme="minorHAnsi" w:hAnsiTheme="minorHAnsi" w:cstheme="minorHAnsi"/>
          <w:bCs/>
          <w:color w:val="000000" w:themeColor="text1"/>
        </w:rPr>
        <w:br/>
        <w:t>-Konuşmayı başlatır.</w:t>
      </w:r>
      <w:r w:rsidRPr="00BA117C">
        <w:rPr>
          <w:rFonts w:asciiTheme="minorHAnsi" w:hAnsiTheme="minorHAnsi" w:cstheme="minorHAnsi"/>
          <w:bCs/>
          <w:color w:val="000000" w:themeColor="text1"/>
        </w:rPr>
        <w:br/>
        <w:t xml:space="preserve">-Konuşmayı sürdürür. </w:t>
      </w:r>
      <w:r w:rsidRPr="00BA117C">
        <w:rPr>
          <w:rFonts w:asciiTheme="minorHAnsi" w:hAnsiTheme="minorHAnsi" w:cstheme="minorHAnsi"/>
          <w:bCs/>
          <w:color w:val="000000" w:themeColor="text1"/>
        </w:rPr>
        <w:br/>
        <w:t>-Konuşmayı sonlandırır.                                                                                                                                   Konuşmak için sırasını bekler.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8. Dinlediklerini / izlediklerini çeşitli yollarla ifade eder.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-Dinledikleri / izledikleri ile ilgili sorulara cevap verir.</w:t>
      </w:r>
    </w:p>
    <w:p w14:paraId="16FD42F4"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lang w:bidi="ar-YE"/>
        </w:rPr>
        <w:t>Öz bakım Becerileri</w:t>
      </w:r>
    </w:p>
    <w:p w14:paraId="0CFE4011"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1. Bedeniyle ilgili temizlik kurallarını uygular. </w:t>
      </w:r>
    </w:p>
    <w:p w14:paraId="10EC9336"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Saçını tarar. </w:t>
      </w:r>
    </w:p>
    <w:p w14:paraId="5ED83996"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-Dişini fırçalar. </w:t>
      </w:r>
    </w:p>
    <w:p w14:paraId="28260776"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-Elini yüzünü yıkar. </w:t>
      </w:r>
    </w:p>
    <w:p w14:paraId="55F8F6C8"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-Tuvalet gereksinimine yönelik işleri yapar. </w:t>
      </w:r>
    </w:p>
    <w:p w14:paraId="4B204A58"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4. Yeterli ve dengeli beslenir. </w:t>
      </w:r>
    </w:p>
    <w:p w14:paraId="30D0FD31"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-Yiyecek ve içecekleri yeterli miktarda yer / içer. </w:t>
      </w:r>
    </w:p>
    <w:p w14:paraId="5C8E17DE"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-Öğün zamanlarında yemek yemeye çaba gösterir. </w:t>
      </w:r>
    </w:p>
    <w:p w14:paraId="52367C09"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-Sağlığı olumsuz etkileyen yiyecekleri ve içecekleri yemekten / içmekten kaçınır. </w:t>
      </w:r>
    </w:p>
    <w:p w14:paraId="0F413DB0"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8. Sağlığı ile ilgili önlemler alır. </w:t>
      </w:r>
    </w:p>
    <w:p w14:paraId="54E8494D"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-Sağlığını korumak için yapması gerekenleri söyler. </w:t>
      </w:r>
    </w:p>
    <w:p w14:paraId="6E50E9EF"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-Sağlığına dikkat etmediğinde ortaya çıkabilecek sonuçları açıklar. </w:t>
      </w:r>
    </w:p>
    <w:p w14:paraId="312B634C" w14:textId="77777777" w:rsidR="000A73FC" w:rsidRPr="00BA117C" w:rsidRDefault="000A73FC" w:rsidP="000A73FC">
      <w:pPr>
        <w:tabs>
          <w:tab w:val="left" w:pos="3216"/>
          <w:tab w:val="center" w:pos="4677"/>
        </w:tabs>
        <w:autoSpaceDE w:val="0"/>
        <w:autoSpaceDN w:val="0"/>
        <w:adjustRightInd w:val="0"/>
        <w:textAlignment w:val="center"/>
        <w:rPr>
          <w:rFonts w:asciiTheme="minorHAnsi" w:hAnsiTheme="minorHAnsi" w:cstheme="minorHAnsi"/>
          <w:b/>
          <w:bCs/>
          <w:color w:val="000000" w:themeColor="text1"/>
          <w:lang w:bidi="ar-YE"/>
        </w:rPr>
      </w:pPr>
    </w:p>
    <w:p w14:paraId="688D1C9E" w14:textId="77777777" w:rsidR="000A73FC" w:rsidRPr="00BA117C" w:rsidRDefault="000A73FC" w:rsidP="000A73FC">
      <w:pPr>
        <w:tabs>
          <w:tab w:val="left" w:pos="3216"/>
          <w:tab w:val="center" w:pos="4677"/>
        </w:tabs>
        <w:autoSpaceDE w:val="0"/>
        <w:autoSpaceDN w:val="0"/>
        <w:adjustRightInd w:val="0"/>
        <w:textAlignment w:val="center"/>
        <w:rPr>
          <w:rFonts w:asciiTheme="minorHAnsi" w:hAnsiTheme="minorHAnsi" w:cstheme="minorHAnsi"/>
          <w:color w:val="000000" w:themeColor="text1"/>
          <w:rtl/>
          <w:lang w:bidi="ar-YE"/>
        </w:rPr>
      </w:pPr>
      <w:r w:rsidRPr="00BA117C">
        <w:rPr>
          <w:rFonts w:asciiTheme="minorHAnsi" w:hAnsiTheme="minorHAnsi" w:cstheme="minorHAnsi"/>
          <w:b/>
          <w:bCs/>
          <w:color w:val="000000" w:themeColor="text1"/>
          <w:lang w:bidi="ar-YE"/>
        </w:rPr>
        <w:t>Ö</w:t>
      </w:r>
      <w:r w:rsidRPr="00BA117C">
        <w:rPr>
          <w:rFonts w:asciiTheme="minorHAnsi" w:hAnsiTheme="minorHAnsi" w:cstheme="minorHAnsi"/>
          <w:b/>
          <w:bCs/>
          <w:color w:val="000000" w:themeColor="text1"/>
          <w:rtl/>
          <w:lang w:bidi="ar-YE"/>
        </w:rPr>
        <w:t>Ğ</w:t>
      </w:r>
      <w:r w:rsidRPr="00BA117C">
        <w:rPr>
          <w:rFonts w:asciiTheme="minorHAnsi" w:hAnsiTheme="minorHAnsi" w:cstheme="minorHAnsi"/>
          <w:b/>
          <w:bCs/>
          <w:color w:val="000000" w:themeColor="text1"/>
          <w:lang w:bidi="ar-YE"/>
        </w:rPr>
        <w:t>RENME SÜREC</w:t>
      </w:r>
      <w:r w:rsidRPr="00BA117C">
        <w:rPr>
          <w:rFonts w:asciiTheme="minorHAnsi" w:hAnsiTheme="minorHAnsi" w:cstheme="minorHAnsi"/>
          <w:b/>
          <w:bCs/>
          <w:color w:val="000000" w:themeColor="text1"/>
          <w:rtl/>
          <w:lang w:bidi="ar-YE"/>
        </w:rPr>
        <w:t>İ</w:t>
      </w:r>
    </w:p>
    <w:p w14:paraId="088FDA94" w14:textId="2CFAAFB9" w:rsidR="000A73FC" w:rsidRPr="00BA117C" w:rsidRDefault="000A73FC" w:rsidP="000A73FC">
      <w:pPr>
        <w:tabs>
          <w:tab w:val="left" w:pos="2432"/>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Güne Başlama Zamanı – Fen Doğa Çalışması </w:t>
      </w:r>
    </w:p>
    <w:p w14:paraId="11C118F0" w14:textId="4D11551A"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çocukları karşılar.</w:t>
      </w:r>
      <w:r w:rsidR="00DA29AC" w:rsidRPr="00BA117C">
        <w:rPr>
          <w:rFonts w:asciiTheme="minorHAnsi" w:hAnsiTheme="minorHAnsi" w:cstheme="minorHAnsi"/>
          <w:color w:val="000000" w:themeColor="text1"/>
        </w:rPr>
        <w:t xml:space="preserve"> Takvim ve hava durumu etkinliği yapılır. Müzik eşliğinde sabah sporu yaptıktan sonra turşu yapımı etkinliğine geçilir. </w:t>
      </w:r>
      <w:r w:rsidRPr="00BA117C">
        <w:rPr>
          <w:rFonts w:asciiTheme="minorHAnsi" w:hAnsiTheme="minorHAnsi" w:cstheme="minorHAnsi"/>
          <w:color w:val="000000" w:themeColor="text1"/>
        </w:rPr>
        <w:t xml:space="preserve"> Çocukların getirdikleri malzemeler alınır. </w:t>
      </w:r>
      <w:proofErr w:type="gramStart"/>
      <w:r w:rsidR="00DA29AC" w:rsidRPr="00BA117C">
        <w:rPr>
          <w:rFonts w:asciiTheme="minorHAnsi" w:hAnsiTheme="minorHAnsi" w:cstheme="minorHAnsi"/>
          <w:color w:val="000000" w:themeColor="text1"/>
        </w:rPr>
        <w:t xml:space="preserve">Öğretmen </w:t>
      </w:r>
      <w:r w:rsidRPr="00BA117C">
        <w:rPr>
          <w:rFonts w:asciiTheme="minorHAnsi" w:hAnsiTheme="minorHAnsi" w:cstheme="minorHAnsi"/>
          <w:color w:val="000000" w:themeColor="text1"/>
        </w:rPr>
        <w:t xml:space="preserve"> turşunun</w:t>
      </w:r>
      <w:proofErr w:type="gramEnd"/>
      <w:r w:rsidRPr="00BA117C">
        <w:rPr>
          <w:rFonts w:asciiTheme="minorHAnsi" w:hAnsiTheme="minorHAnsi" w:cstheme="minorHAnsi"/>
          <w:color w:val="000000" w:themeColor="text1"/>
        </w:rPr>
        <w:t xml:space="preserve"> neden yapıldığı, içine neler konul</w:t>
      </w:r>
      <w:r w:rsidR="00DA29AC" w:rsidRPr="00BA117C">
        <w:rPr>
          <w:rFonts w:asciiTheme="minorHAnsi" w:hAnsiTheme="minorHAnsi" w:cstheme="minorHAnsi"/>
          <w:color w:val="000000" w:themeColor="text1"/>
        </w:rPr>
        <w:t>duğu konusunda bilgiler verir</w:t>
      </w:r>
      <w:r w:rsidRPr="00BA117C">
        <w:rPr>
          <w:rFonts w:asciiTheme="minorHAnsi" w:hAnsiTheme="minorHAnsi" w:cstheme="minorHAnsi"/>
          <w:color w:val="000000" w:themeColor="text1"/>
        </w:rPr>
        <w:t xml:space="preserve">. Turşu malzemeleri çocuklarla birlikte yıkanır, ayıklanır. Etkinlik masalarına malzemeler getirilir. Çocuklar etkinlik masalarına alınır. İsteyenler turşu malzemelerinin tadına bakar. Malzemelerinin tatlarını karşılaştırmaları istenir. Tatlı, acı, ekşi olanlar çocuklarla birlikte gruplanır. Sonra önlerine bir litrelik kavanozlar yerleştirilir. Çocuklardan önlerindeki kavanozun kapağını açmaları istenir. Doğranan malzemeler çocuklara sırayla verilerek kavanozlara yerleştirmeleri sağlanır. Hep birlikte turşunun suyu hazırlanarak kavanozlara konulur. Kapakları çocukların kapatması için fırsat verilir. Kavanozlara çocukların isimleri yazılır. İstenirse kapaklar kumaş parçaları ile süslenebilir. Çocukların giderken evlerine götürmeleri için kavanozlar kenara konulur. Çocuklar oyun oynamaları için merkezlere yönlendirilir. Oyun süresi bittikten sonra öğretmen eline bir davul alır ve merkezler </w:t>
      </w:r>
      <w:r w:rsidRPr="00BA117C">
        <w:rPr>
          <w:rFonts w:asciiTheme="minorHAnsi" w:hAnsiTheme="minorHAnsi" w:cstheme="minorHAnsi"/>
          <w:color w:val="000000" w:themeColor="text1"/>
        </w:rPr>
        <w:lastRenderedPageBreak/>
        <w:t xml:space="preserve">davul ritmine uygun olarak toplanır. Ritim çalmaya devam ederken oynadığı merkezi toplayan çocuklar minderlere yerleşir. </w:t>
      </w:r>
    </w:p>
    <w:p w14:paraId="37E6795E" w14:textId="77777777" w:rsidR="000A73FC" w:rsidRPr="00BA117C" w:rsidRDefault="000A73FC" w:rsidP="000A73FC">
      <w:pPr>
        <w:rPr>
          <w:rFonts w:asciiTheme="minorHAnsi" w:hAnsiTheme="minorHAnsi" w:cstheme="minorHAnsi"/>
          <w:b/>
          <w:color w:val="000000" w:themeColor="text1"/>
        </w:rPr>
      </w:pPr>
    </w:p>
    <w:p w14:paraId="1FCADE3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Türkçe</w:t>
      </w:r>
    </w:p>
    <w:p w14:paraId="44BCDB39" w14:textId="7FDE996A"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“Sonbaharda kış mevsimi için başka ne gibi hazırlıklar yapılır? Evinizde bu </w:t>
      </w:r>
      <w:r w:rsidR="00DA29AC" w:rsidRPr="00BA117C">
        <w:rPr>
          <w:rFonts w:asciiTheme="minorHAnsi" w:hAnsiTheme="minorHAnsi" w:cstheme="minorHAnsi"/>
          <w:color w:val="000000" w:themeColor="text1"/>
        </w:rPr>
        <w:t xml:space="preserve">gibi hazırlıklar yapılıyor mu? </w:t>
      </w:r>
      <w:proofErr w:type="gramStart"/>
      <w:r w:rsidRPr="00BA117C">
        <w:rPr>
          <w:rFonts w:asciiTheme="minorHAnsi" w:hAnsiTheme="minorHAnsi" w:cstheme="minorHAnsi"/>
          <w:color w:val="000000" w:themeColor="text1"/>
        </w:rPr>
        <w:t>gibi</w:t>
      </w:r>
      <w:proofErr w:type="gramEnd"/>
      <w:r w:rsidRPr="00BA117C">
        <w:rPr>
          <w:rFonts w:asciiTheme="minorHAnsi" w:hAnsiTheme="minorHAnsi" w:cstheme="minorHAnsi"/>
          <w:color w:val="000000" w:themeColor="text1"/>
        </w:rPr>
        <w:t xml:space="preserve"> sorular sorar. Alınan cevaplar üzerine sohbet edilir. Konuyla ilgili resimler gösterilebilir. </w:t>
      </w:r>
    </w:p>
    <w:p w14:paraId="1C32E65C" w14:textId="77777777" w:rsidR="000A73FC" w:rsidRPr="00BA117C" w:rsidRDefault="000A73FC" w:rsidP="000A73FC">
      <w:pPr>
        <w:rPr>
          <w:rFonts w:asciiTheme="minorHAnsi" w:hAnsiTheme="minorHAnsi" w:cstheme="minorHAnsi"/>
          <w:color w:val="000000" w:themeColor="text1"/>
        </w:rPr>
      </w:pPr>
    </w:p>
    <w:p w14:paraId="67BC2A4A"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Şiir</w:t>
      </w:r>
    </w:p>
    <w:p w14:paraId="38AF550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Ne güzeldir sonbahar</w:t>
      </w:r>
    </w:p>
    <w:p w14:paraId="395E39A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Sarı, turuncu yapraklar</w:t>
      </w:r>
    </w:p>
    <w:p w14:paraId="6ED6670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Şemsiyeni açmazsan</w:t>
      </w:r>
    </w:p>
    <w:p w14:paraId="323C3E1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Islatır seni yağmurlar</w:t>
      </w:r>
    </w:p>
    <w:p w14:paraId="4C2675E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Leylekler göç eder</w:t>
      </w:r>
    </w:p>
    <w:p w14:paraId="7A85392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Ya balıklar nereye gider?</w:t>
      </w:r>
    </w:p>
    <w:p w14:paraId="63EEE6D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Uğur böcekleri saklanır</w:t>
      </w:r>
    </w:p>
    <w:p w14:paraId="5F1A6CD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Hepsi geri gelmeyi bekler.</w:t>
      </w:r>
    </w:p>
    <w:p w14:paraId="13CE70CA" w14:textId="77777777" w:rsidR="000A73FC" w:rsidRPr="00BA117C" w:rsidRDefault="000A73FC" w:rsidP="000A73FC">
      <w:pPr>
        <w:rPr>
          <w:rFonts w:asciiTheme="minorHAnsi" w:hAnsiTheme="minorHAnsi" w:cstheme="minorHAnsi"/>
          <w:b/>
          <w:bCs/>
          <w:color w:val="000000" w:themeColor="text1"/>
        </w:rPr>
      </w:pPr>
    </w:p>
    <w:p w14:paraId="71C9B272" w14:textId="77777777" w:rsidR="000A73FC" w:rsidRPr="00BA117C" w:rsidRDefault="000A73FC" w:rsidP="000A73FC">
      <w:pPr>
        <w:rPr>
          <w:rFonts w:asciiTheme="minorHAnsi" w:hAnsiTheme="minorHAnsi" w:cstheme="minorHAnsi"/>
          <w:b/>
          <w:bCs/>
          <w:color w:val="000000" w:themeColor="text1"/>
        </w:rPr>
      </w:pPr>
      <w:proofErr w:type="gramStart"/>
      <w:r w:rsidRPr="00BA117C">
        <w:rPr>
          <w:rFonts w:asciiTheme="minorHAnsi" w:hAnsiTheme="minorHAnsi" w:cstheme="minorHAnsi"/>
          <w:b/>
          <w:bCs/>
          <w:color w:val="000000" w:themeColor="text1"/>
        </w:rPr>
        <w:t>Hikaye</w:t>
      </w:r>
      <w:proofErr w:type="gramEnd"/>
    </w:p>
    <w:p w14:paraId="61CFC10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Cs/>
          <w:color w:val="000000" w:themeColor="text1"/>
        </w:rPr>
        <w:t>KIŞA HAZIRLIK</w:t>
      </w:r>
      <w:r w:rsidRPr="00BA117C">
        <w:rPr>
          <w:rFonts w:asciiTheme="minorHAnsi" w:hAnsiTheme="minorHAnsi" w:cstheme="minorHAnsi"/>
          <w:color w:val="000000" w:themeColor="text1"/>
        </w:rPr>
        <w:br/>
        <w:t xml:space="preserve">Ece, annesi, babası ve kardeşi Ahmet ile birlikte Neşeli Orman'a yakın bir köyde, bahçe içindeki bir evde yaşıyormuş. </w:t>
      </w:r>
      <w:r w:rsidRPr="00BA117C">
        <w:rPr>
          <w:rFonts w:asciiTheme="minorHAnsi" w:hAnsiTheme="minorHAnsi" w:cstheme="minorHAnsi"/>
          <w:color w:val="000000" w:themeColor="text1"/>
        </w:rPr>
        <w:br/>
        <w:t xml:space="preserve">Ece sabah uyandığında ilk önce odasının penceresinden dışarıya bakıyormuş. Babası bahçede ağaçlardan düşen yaprakları, annesi de olgunlaşan domatesleri topluyormuş. Kardeşi Ahmet ise odasında oyun oynuyormuş. Ece üzerini değiştirip mutfağa inmiş. Annesinin kendisi için hazırladığı kahvaltısını yaptıktan sonra bahçeye çıkmış. Önce babasına sonra annesine “Günaydın.” demiş. </w:t>
      </w:r>
      <w:r w:rsidRPr="00BA117C">
        <w:rPr>
          <w:rFonts w:asciiTheme="minorHAnsi" w:hAnsiTheme="minorHAnsi" w:cstheme="minorHAnsi"/>
          <w:color w:val="000000" w:themeColor="text1"/>
        </w:rPr>
        <w:br/>
        <w:t>Babası:</w:t>
      </w:r>
      <w:r w:rsidRPr="00BA117C">
        <w:rPr>
          <w:rFonts w:asciiTheme="minorHAnsi" w:hAnsiTheme="minorHAnsi" w:cstheme="minorHAnsi"/>
          <w:color w:val="000000" w:themeColor="text1"/>
        </w:rPr>
        <w:br/>
        <w:t>- Günaydın Ece. Yaprakları toplamam için bana yardım eder misin?</w:t>
      </w:r>
    </w:p>
    <w:p w14:paraId="7A2D7FC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Ece: </w:t>
      </w:r>
      <w:r w:rsidRPr="00BA117C">
        <w:rPr>
          <w:rFonts w:asciiTheme="minorHAnsi" w:hAnsiTheme="minorHAnsi" w:cstheme="minorHAnsi"/>
          <w:color w:val="000000" w:themeColor="text1"/>
        </w:rPr>
        <w:br/>
        <w:t xml:space="preserve">- Olmaz babacığım ormana arkadaşlarımın yanına gideceğim. </w:t>
      </w:r>
      <w:r w:rsidRPr="00BA117C">
        <w:rPr>
          <w:rFonts w:asciiTheme="minorHAnsi" w:hAnsiTheme="minorHAnsi" w:cstheme="minorHAnsi"/>
          <w:color w:val="000000" w:themeColor="text1"/>
        </w:rPr>
        <w:br/>
        <w:t>Annesi:</w:t>
      </w:r>
      <w:r w:rsidRPr="00BA117C">
        <w:rPr>
          <w:rFonts w:asciiTheme="minorHAnsi" w:hAnsiTheme="minorHAnsi" w:cstheme="minorHAnsi"/>
          <w:color w:val="000000" w:themeColor="text1"/>
        </w:rPr>
        <w:br/>
        <w:t>- Günaydın Ece. Domatesleri toplamamda bana yardımcı olur musun?</w:t>
      </w:r>
      <w:r w:rsidRPr="00BA117C">
        <w:rPr>
          <w:rFonts w:asciiTheme="minorHAnsi" w:hAnsiTheme="minorHAnsi" w:cstheme="minorHAnsi"/>
          <w:color w:val="000000" w:themeColor="text1"/>
        </w:rPr>
        <w:br/>
        <w:t>Ece:</w:t>
      </w:r>
    </w:p>
    <w:p w14:paraId="3E8B419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 Olmaz anneciğim. Arkadaşlarımla oynayacağım. </w:t>
      </w:r>
      <w:r w:rsidRPr="00BA117C">
        <w:rPr>
          <w:rFonts w:asciiTheme="minorHAnsi" w:hAnsiTheme="minorHAnsi" w:cstheme="minorHAnsi"/>
          <w:color w:val="000000" w:themeColor="text1"/>
        </w:rPr>
        <w:br/>
        <w:t xml:space="preserve">Ve Ece ormana doğru koşmaya başlamış. </w:t>
      </w:r>
      <w:r w:rsidRPr="00BA117C">
        <w:rPr>
          <w:rFonts w:asciiTheme="minorHAnsi" w:hAnsiTheme="minorHAnsi" w:cstheme="minorHAnsi"/>
          <w:color w:val="000000" w:themeColor="text1"/>
        </w:rPr>
        <w:br/>
        <w:t xml:space="preserve">Yolda Zıp Zıp Tavşan ile karşılaşmış. </w:t>
      </w:r>
      <w:r w:rsidRPr="00BA117C">
        <w:rPr>
          <w:rFonts w:asciiTheme="minorHAnsi" w:hAnsiTheme="minorHAnsi" w:cstheme="minorHAnsi"/>
          <w:color w:val="000000" w:themeColor="text1"/>
        </w:rPr>
        <w:br/>
        <w:t xml:space="preserve">- Günaydın Zıp Zıp. </w:t>
      </w:r>
      <w:r w:rsidRPr="00BA117C">
        <w:rPr>
          <w:rFonts w:asciiTheme="minorHAnsi" w:hAnsiTheme="minorHAnsi" w:cstheme="minorHAnsi"/>
          <w:color w:val="000000" w:themeColor="text1"/>
        </w:rPr>
        <w:br/>
        <w:t xml:space="preserve">- Günaydın Ece. </w:t>
      </w:r>
      <w:r w:rsidRPr="00BA117C">
        <w:rPr>
          <w:rFonts w:asciiTheme="minorHAnsi" w:hAnsiTheme="minorHAnsi" w:cstheme="minorHAnsi"/>
          <w:color w:val="000000" w:themeColor="text1"/>
        </w:rPr>
        <w:br/>
        <w:t xml:space="preserve">- Zıp Zıp. Birlikte oyun oynayalım </w:t>
      </w:r>
      <w:proofErr w:type="gramStart"/>
      <w:r w:rsidRPr="00BA117C">
        <w:rPr>
          <w:rFonts w:asciiTheme="minorHAnsi" w:hAnsiTheme="minorHAnsi" w:cstheme="minorHAnsi"/>
          <w:color w:val="000000" w:themeColor="text1"/>
        </w:rPr>
        <w:t>mı ?</w:t>
      </w:r>
      <w:proofErr w:type="gramEnd"/>
      <w:r w:rsidRPr="00BA117C">
        <w:rPr>
          <w:rFonts w:asciiTheme="minorHAnsi" w:hAnsiTheme="minorHAnsi" w:cstheme="minorHAnsi"/>
          <w:color w:val="000000" w:themeColor="text1"/>
        </w:rPr>
        <w:br/>
        <w:t>- Oynayamayız Ece. Aileme kış hazırlıklarında yardım etmeliyim. Hoşça kal!</w:t>
      </w:r>
      <w:r w:rsidRPr="00BA117C">
        <w:rPr>
          <w:rFonts w:asciiTheme="minorHAnsi" w:hAnsiTheme="minorHAnsi" w:cstheme="minorHAnsi"/>
          <w:color w:val="000000" w:themeColor="text1"/>
        </w:rPr>
        <w:br/>
        <w:t xml:space="preserve">Ece biraz daha yürümüş ve Minik Sincap ile karşılaşmış. </w:t>
      </w:r>
      <w:r w:rsidRPr="00BA117C">
        <w:rPr>
          <w:rFonts w:asciiTheme="minorHAnsi" w:hAnsiTheme="minorHAnsi" w:cstheme="minorHAnsi"/>
          <w:color w:val="000000" w:themeColor="text1"/>
        </w:rPr>
        <w:br/>
        <w:t xml:space="preserve">- Günaydın Minik Sincap. </w:t>
      </w:r>
      <w:r w:rsidRPr="00BA117C">
        <w:rPr>
          <w:rFonts w:asciiTheme="minorHAnsi" w:hAnsiTheme="minorHAnsi" w:cstheme="minorHAnsi"/>
          <w:color w:val="000000" w:themeColor="text1"/>
        </w:rPr>
        <w:br/>
        <w:t xml:space="preserve">- Günaydın Ece. </w:t>
      </w:r>
      <w:r w:rsidRPr="00BA117C">
        <w:rPr>
          <w:rFonts w:asciiTheme="minorHAnsi" w:hAnsiTheme="minorHAnsi" w:cstheme="minorHAnsi"/>
          <w:color w:val="000000" w:themeColor="text1"/>
        </w:rPr>
        <w:br/>
        <w:t>- Birlikte oynayalım mı?</w:t>
      </w:r>
      <w:r w:rsidRPr="00BA117C">
        <w:rPr>
          <w:rFonts w:asciiTheme="minorHAnsi" w:hAnsiTheme="minorHAnsi" w:cstheme="minorHAnsi"/>
          <w:color w:val="000000" w:themeColor="text1"/>
        </w:rPr>
        <w:br/>
        <w:t xml:space="preserve">- Bugün oynayamam. Kış için meşe palamutu toplamalıyım. </w:t>
      </w:r>
      <w:r w:rsidRPr="00BA117C">
        <w:rPr>
          <w:rFonts w:asciiTheme="minorHAnsi" w:hAnsiTheme="minorHAnsi" w:cstheme="minorHAnsi"/>
          <w:color w:val="000000" w:themeColor="text1"/>
        </w:rPr>
        <w:br/>
        <w:t xml:space="preserve">Ece galiba oyun arkadaşı bulamayacağım, diye düşünmeye başlamış. Düşünceli bir şekilde ormanda dolaşırken Gözlüklü Köstebek ile karşılaşmış. </w:t>
      </w:r>
      <w:r w:rsidRPr="00BA117C">
        <w:rPr>
          <w:rFonts w:asciiTheme="minorHAnsi" w:hAnsiTheme="minorHAnsi" w:cstheme="minorHAnsi"/>
          <w:color w:val="000000" w:themeColor="text1"/>
        </w:rPr>
        <w:br/>
        <w:t>- Ne oldu Ece? Niye bu kadar üzgünsün?</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rPr>
        <w:lastRenderedPageBreak/>
        <w:t xml:space="preserve">- Herkes ailesine yardım ediyor. Oynayacak arkadaş bulamadım. Oysa hava çok güzel. Kışın gelmesine daha çok var. </w:t>
      </w:r>
    </w:p>
    <w:p w14:paraId="7F60317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Gözlüklü Köstebek:</w:t>
      </w:r>
      <w:r w:rsidRPr="00BA117C">
        <w:rPr>
          <w:rFonts w:asciiTheme="minorHAnsi" w:hAnsiTheme="minorHAnsi" w:cstheme="minorHAnsi"/>
          <w:color w:val="000000" w:themeColor="text1"/>
        </w:rPr>
        <w:br/>
        <w:t xml:space="preserve">- Ece,  Ağustos Böceği ile Karınca'nın </w:t>
      </w:r>
      <w:proofErr w:type="gramStart"/>
      <w:r w:rsidRPr="00BA117C">
        <w:rPr>
          <w:rFonts w:asciiTheme="minorHAnsi" w:hAnsiTheme="minorHAnsi" w:cstheme="minorHAnsi"/>
          <w:color w:val="000000" w:themeColor="text1"/>
        </w:rPr>
        <w:t>hikayesini</w:t>
      </w:r>
      <w:proofErr w:type="gramEnd"/>
      <w:r w:rsidRPr="00BA117C">
        <w:rPr>
          <w:rFonts w:asciiTheme="minorHAnsi" w:hAnsiTheme="minorHAnsi" w:cstheme="minorHAnsi"/>
          <w:color w:val="000000" w:themeColor="text1"/>
        </w:rPr>
        <w:t xml:space="preserve"> hatırlıyor musun? Ağustos böceği de böyle düşünüp hazırlık yapmamış ve kış geldiğinde aç kalmıştı. Karınca ise hiç durmadan çalışmış. </w:t>
      </w:r>
      <w:proofErr w:type="gramStart"/>
      <w:r w:rsidRPr="00BA117C">
        <w:rPr>
          <w:rFonts w:asciiTheme="minorHAnsi" w:hAnsiTheme="minorHAnsi" w:cstheme="minorHAnsi"/>
          <w:color w:val="000000" w:themeColor="text1"/>
        </w:rPr>
        <w:t>havalar</w:t>
      </w:r>
      <w:proofErr w:type="gramEnd"/>
      <w:r w:rsidRPr="00BA117C">
        <w:rPr>
          <w:rFonts w:asciiTheme="minorHAnsi" w:hAnsiTheme="minorHAnsi" w:cstheme="minorHAnsi"/>
          <w:color w:val="000000" w:themeColor="text1"/>
        </w:rPr>
        <w:t xml:space="preserve"> soğuduğunda sıcacık yuvasında rahat rahat kışı geçirmişti. </w:t>
      </w:r>
      <w:r w:rsidRPr="00BA117C">
        <w:rPr>
          <w:rFonts w:asciiTheme="minorHAnsi" w:hAnsiTheme="minorHAnsi" w:cstheme="minorHAnsi"/>
          <w:color w:val="000000" w:themeColor="text1"/>
        </w:rPr>
        <w:br/>
        <w:t xml:space="preserve">İşte karınca gibi kış geldiğinde rahat etmek, mutlu olmak istiyorsan şimdi çok çalışmalısın. </w:t>
      </w:r>
      <w:r w:rsidRPr="00BA117C">
        <w:rPr>
          <w:rFonts w:asciiTheme="minorHAnsi" w:hAnsiTheme="minorHAnsi" w:cstheme="minorHAnsi"/>
          <w:color w:val="000000" w:themeColor="text1"/>
        </w:rPr>
        <w:br/>
        <w:t xml:space="preserve">Ece köstebeğin söylediklerinin doğru olduğunu düşünmüş ve koşarak ailesinin yanına gitmiş. Anne ve babasından özür dilemiş. Gün boyunca ailesi ile birlikte kış için hazırlık yapmış. </w:t>
      </w:r>
      <w:r w:rsidRPr="00BA117C">
        <w:rPr>
          <w:rFonts w:asciiTheme="minorHAnsi" w:hAnsiTheme="minorHAnsi" w:cstheme="minorHAnsi"/>
          <w:color w:val="000000" w:themeColor="text1"/>
        </w:rPr>
        <w:br/>
        <w:t xml:space="preserve">Gece olduğunda mutlu bir şekilde uykuya dalmış. </w:t>
      </w:r>
    </w:p>
    <w:p w14:paraId="2856ACD9" w14:textId="77777777" w:rsidR="000A73FC" w:rsidRPr="00BA117C" w:rsidRDefault="000A73FC" w:rsidP="000A73FC">
      <w:pPr>
        <w:rPr>
          <w:rFonts w:asciiTheme="minorHAnsi" w:hAnsiTheme="minorHAnsi" w:cstheme="minorHAnsi"/>
          <w:color w:val="000000" w:themeColor="text1"/>
        </w:rPr>
      </w:pPr>
    </w:p>
    <w:p w14:paraId="2031DC2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Oyun</w:t>
      </w:r>
    </w:p>
    <w:p w14:paraId="33D84792"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Öğretmen çocukları oyun alanına alır. </w:t>
      </w:r>
      <w:r w:rsidRPr="00BA117C">
        <w:rPr>
          <w:rFonts w:asciiTheme="minorHAnsi" w:hAnsiTheme="minorHAnsi" w:cstheme="minorHAnsi"/>
          <w:bCs/>
          <w:color w:val="000000" w:themeColor="text1"/>
        </w:rPr>
        <w:t xml:space="preserve">Oyun alanına iç içe iki büyük daire çizilir. İki gruba ayrılan çocukların bir bölümü leylek olur ve büyük dairenin dışına sıralanır. Diğerleri kurbağa olur ve orta daireye dağılır. En içteki daire göl ve bataklık alanıdır. Leylekler büyük dairenin dışında leylek yürüyüşü ile “lak lak lak” diye gezinmeye başlarken kurbağalar da kurbağa sıçraması ile “kuvak kuvak kuvak” sesleri ile dolaşırlar. Öğretmenin “Karnınız aç mı?” sorusuna leyleklerin “Aç.” demesi üzerine kurbağalar yakalanmamak için hemen göle sıçrarlar. Bu sırada göle kaçamayıp leyleklere yakalananlar leylek olurlar ve oyuna yeniden başlanır. Leylekler hiçbir zaman göle girmemelidir. Oyunun ardından öğretmen eline ritim çubuğu alarak çocukların dikkatini çeker. </w:t>
      </w:r>
    </w:p>
    <w:p w14:paraId="77B72503" w14:textId="3B8BE1EB" w:rsidR="000A73FC" w:rsidRPr="00BA117C" w:rsidRDefault="000A73FC" w:rsidP="000A73FC">
      <w:pPr>
        <w:rPr>
          <w:rFonts w:asciiTheme="minorHAnsi" w:hAnsiTheme="minorHAnsi" w:cstheme="minorHAnsi"/>
          <w:b/>
          <w:color w:val="000000" w:themeColor="text1"/>
        </w:rPr>
      </w:pPr>
    </w:p>
    <w:p w14:paraId="4813DC80"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3CFEF071" w14:textId="64452360"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Turşu Kavanozumda Neler Var</w:t>
      </w:r>
      <w:proofErr w:type="gramStart"/>
      <w:r w:rsidRPr="00BA117C">
        <w:rPr>
          <w:rFonts w:asciiTheme="minorHAnsi" w:hAnsiTheme="minorHAnsi" w:cstheme="minorHAnsi"/>
          <w:b/>
          <w:color w:val="000000" w:themeColor="text1"/>
        </w:rPr>
        <w:t>?:</w:t>
      </w:r>
      <w:proofErr w:type="gramEnd"/>
      <w:r w:rsidRPr="00BA117C">
        <w:rPr>
          <w:rFonts w:asciiTheme="minorHAnsi" w:hAnsiTheme="minorHAnsi" w:cstheme="minorHAnsi"/>
          <w:color w:val="000000" w:themeColor="text1"/>
        </w:rPr>
        <w:t>Öğretmen çocuklara üzerinde kavanoz resmi olan çalışma kağıtları dağı</w:t>
      </w:r>
      <w:r w:rsidR="005023E6" w:rsidRPr="00BA117C">
        <w:rPr>
          <w:rFonts w:asciiTheme="minorHAnsi" w:hAnsiTheme="minorHAnsi" w:cstheme="minorHAnsi"/>
          <w:color w:val="000000" w:themeColor="text1"/>
        </w:rPr>
        <w:t>t</w:t>
      </w:r>
      <w:r w:rsidRPr="00BA117C">
        <w:rPr>
          <w:rFonts w:asciiTheme="minorHAnsi" w:hAnsiTheme="minorHAnsi" w:cstheme="minorHAnsi"/>
          <w:color w:val="000000" w:themeColor="text1"/>
        </w:rPr>
        <w:t>ır.</w:t>
      </w:r>
      <w:r w:rsidR="005023E6"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Ardından kavanozu boyayarak çocukların turşu malzemelerini de iç</w:t>
      </w:r>
      <w:r w:rsidR="005023E6" w:rsidRPr="00BA117C">
        <w:rPr>
          <w:rFonts w:asciiTheme="minorHAnsi" w:hAnsiTheme="minorHAnsi" w:cstheme="minorHAnsi"/>
          <w:color w:val="000000" w:themeColor="text1"/>
        </w:rPr>
        <w:t>i</w:t>
      </w:r>
      <w:r w:rsidRPr="00BA117C">
        <w:rPr>
          <w:rFonts w:asciiTheme="minorHAnsi" w:hAnsiTheme="minorHAnsi" w:cstheme="minorHAnsi"/>
          <w:color w:val="000000" w:themeColor="text1"/>
        </w:rPr>
        <w:t>ne çizmeleri istenir.</w:t>
      </w:r>
      <w:r w:rsidR="005023E6" w:rsidRPr="00BA117C">
        <w:rPr>
          <w:rFonts w:asciiTheme="minorHAnsi" w:hAnsiTheme="minorHAnsi" w:cstheme="minorHAnsi"/>
          <w:color w:val="000000" w:themeColor="text1"/>
        </w:rPr>
        <w:t xml:space="preserve"> Tamamlam</w:t>
      </w:r>
      <w:r w:rsidRPr="00BA117C">
        <w:rPr>
          <w:rFonts w:asciiTheme="minorHAnsi" w:hAnsiTheme="minorHAnsi" w:cstheme="minorHAnsi"/>
          <w:color w:val="000000" w:themeColor="text1"/>
        </w:rPr>
        <w:t>a çalışma</w:t>
      </w:r>
      <w:r w:rsidR="005023E6" w:rsidRPr="00BA117C">
        <w:rPr>
          <w:rFonts w:asciiTheme="minorHAnsi" w:hAnsiTheme="minorHAnsi" w:cstheme="minorHAnsi"/>
          <w:color w:val="000000" w:themeColor="text1"/>
        </w:rPr>
        <w:t>ları çocuklar öğretmene anlatır. Ö</w:t>
      </w:r>
      <w:r w:rsidRPr="00BA117C">
        <w:rPr>
          <w:rFonts w:asciiTheme="minorHAnsi" w:hAnsiTheme="minorHAnsi" w:cstheme="minorHAnsi"/>
          <w:color w:val="000000" w:themeColor="text1"/>
        </w:rPr>
        <w:t>ğretmen de söylenenleri not eder.</w:t>
      </w:r>
    </w:p>
    <w:p w14:paraId="1B5B0601" w14:textId="77777777" w:rsidR="000A73FC" w:rsidRPr="00BA117C" w:rsidRDefault="000A73FC" w:rsidP="000A73FC">
      <w:pPr>
        <w:rPr>
          <w:rFonts w:asciiTheme="minorHAnsi" w:hAnsiTheme="minorHAnsi" w:cstheme="minorHAnsi"/>
          <w:b/>
          <w:color w:val="000000" w:themeColor="text1"/>
        </w:rPr>
      </w:pPr>
    </w:p>
    <w:p w14:paraId="0E021DDF"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0240AEC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ritim sopalarını dağıtır. Ritim müziği açılır. Müziğe uygun olarak öğretmen rehberliğinde ritim çalışması yapılır. </w:t>
      </w:r>
    </w:p>
    <w:p w14:paraId="067D0B8B" w14:textId="77777777" w:rsidR="000A73FC" w:rsidRPr="00BA117C" w:rsidRDefault="000A73FC" w:rsidP="000A73FC">
      <w:pPr>
        <w:rPr>
          <w:rFonts w:asciiTheme="minorHAnsi" w:hAnsiTheme="minorHAnsi" w:cstheme="minorHAnsi"/>
          <w:color w:val="000000" w:themeColor="text1"/>
        </w:rPr>
      </w:pPr>
    </w:p>
    <w:p w14:paraId="0630766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Bir gün önce öğrenilen “Mevsimler”  şarkısı tekrar edilir. </w:t>
      </w:r>
    </w:p>
    <w:p w14:paraId="0C3BA3B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Şarkı söylendikten sonra öğretmen çocukları </w:t>
      </w:r>
    </w:p>
    <w:p w14:paraId="67040DD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“Ellerimi vurdum, </w:t>
      </w:r>
    </w:p>
    <w:p w14:paraId="219458D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Şap şap şap</w:t>
      </w:r>
    </w:p>
    <w:p w14:paraId="532166A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Ayağımı vurdum, </w:t>
      </w:r>
    </w:p>
    <w:p w14:paraId="436B1A9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Rap rap rap</w:t>
      </w:r>
    </w:p>
    <w:p w14:paraId="7EE8B0A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Gel takıl arkama,</w:t>
      </w:r>
    </w:p>
    <w:p w14:paraId="3FCD082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Tak tak tak</w:t>
      </w:r>
    </w:p>
    <w:p w14:paraId="37BE76C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Gidelim oyun oynamaya</w:t>
      </w:r>
    </w:p>
    <w:p w14:paraId="20E00D2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Pat pat pat” diyerek oyuna alanına yönlendirir. </w:t>
      </w:r>
    </w:p>
    <w:p w14:paraId="4E6689D5" w14:textId="77777777" w:rsidR="000A73FC" w:rsidRPr="00BA117C" w:rsidRDefault="000A73FC" w:rsidP="000A73FC">
      <w:pPr>
        <w:rPr>
          <w:rFonts w:asciiTheme="minorHAnsi" w:hAnsiTheme="minorHAnsi" w:cstheme="minorHAnsi"/>
          <w:b/>
          <w:color w:val="000000" w:themeColor="text1"/>
        </w:rPr>
      </w:pPr>
    </w:p>
    <w:p w14:paraId="4EC28E57"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Drama</w:t>
      </w:r>
    </w:p>
    <w:p w14:paraId="18DB70E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SONBAHAR RESMİ</w:t>
      </w:r>
    </w:p>
    <w:p w14:paraId="35872AD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çocuklara etkinliğe başlamadan önce ‘’ Sonbahar Mevsiminde’’ doğada ve canlılarda ne gibi değişiklikler olduğuna dair genel bilgiler verir çocuklarla konuşur ve etkinliğe geçer.</w:t>
      </w:r>
    </w:p>
    <w:p w14:paraId="1D82E9D9" w14:textId="4B6AF9A2"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Öğretmenin yönergesiyle çocuklar el ele tutuşarak halka olurlar. Öğretmen çocuklara: ‘Şimdi Sonbaharın Resmini çizeceğiz hep beraber’’</w:t>
      </w:r>
      <w:r w:rsidR="005023E6"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der ve etkinliğe başlar. Öğretmen ortaya geçerek söz ve hareketlerle gerekli yönergeleri veriri ve çocuklar onu takip ederek canlandırmaya başlarlar. Öğretmen:</w:t>
      </w:r>
    </w:p>
    <w:p w14:paraId="4251F3B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_</w:t>
      </w:r>
      <w:proofErr w:type="gramStart"/>
      <w:r w:rsidRPr="00BA117C">
        <w:rPr>
          <w:rFonts w:asciiTheme="minorHAnsi" w:hAnsiTheme="minorHAnsi" w:cstheme="minorHAnsi"/>
          <w:color w:val="000000" w:themeColor="text1"/>
        </w:rPr>
        <w:t>Evet</w:t>
      </w:r>
      <w:proofErr w:type="gramEnd"/>
      <w:r w:rsidRPr="00BA117C">
        <w:rPr>
          <w:rFonts w:asciiTheme="minorHAnsi" w:hAnsiTheme="minorHAnsi" w:cstheme="minorHAnsi"/>
          <w:color w:val="000000" w:themeColor="text1"/>
        </w:rPr>
        <w:t xml:space="preserve"> çocuklar hepimiz bulut olup gökyüzünde gezinelim ve el ele tutuşarak birbirimizi bulalım ve gökyüzünden aşağıya inelim der.(çocuklar kollarını açarak serbest bir şekilde dolaşırlar ve el ele tutuşup daire olarak birleşip yere çökerler)</w:t>
      </w:r>
    </w:p>
    <w:p w14:paraId="5CFF6AB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_Hadi şimdi şimşek olup yanıp sönelim ve gök gürültüsü olup güm güm diye gürleyelim ve yağmur yağdıralım. Her birimimiz yağmur damlası olduk şimdi yeryüzüne akıyoruz şıp şıp ve dolu olduk daha hızlı yağıyoruz.(çocuklar çömelir vaziyetten ayağa kalkarak şıp şıp diyerek zıplamaya başlarlar dolu olduğunda ise daha hızlı zıplayarak ayaklarını çok ses çıkartacak şekilde yere vurular)</w:t>
      </w:r>
    </w:p>
    <w:p w14:paraId="4DAD503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_Şuan topraktayız toprağın mis gibi kokusu geliyor burnumuza hadi koklayalım hep beraber ve yerden çamur alıp üzerimize her yerimize sürelim. Üstümüz kirlendi şimdi ne yapacağız? O zaman yağmur yağmaya devam etsin üzerimize ve yağmurda yıkanalım şırıl şırıl</w:t>
      </w:r>
      <w:proofErr w:type="gramStart"/>
      <w:r w:rsidRPr="00BA117C">
        <w:rPr>
          <w:rFonts w:asciiTheme="minorHAnsi" w:hAnsiTheme="minorHAnsi" w:cstheme="minorHAnsi"/>
          <w:color w:val="000000" w:themeColor="text1"/>
        </w:rPr>
        <w:t>..</w:t>
      </w:r>
      <w:proofErr w:type="gramEnd"/>
      <w:r w:rsidRPr="00BA117C">
        <w:rPr>
          <w:rFonts w:asciiTheme="minorHAnsi" w:hAnsiTheme="minorHAnsi" w:cstheme="minorHAnsi"/>
          <w:color w:val="000000" w:themeColor="text1"/>
        </w:rPr>
        <w:t xml:space="preserve"> </w:t>
      </w:r>
      <w:proofErr w:type="gramStart"/>
      <w:r w:rsidRPr="00BA117C">
        <w:rPr>
          <w:rFonts w:asciiTheme="minorHAnsi" w:hAnsiTheme="minorHAnsi" w:cstheme="minorHAnsi"/>
          <w:color w:val="000000" w:themeColor="text1"/>
        </w:rPr>
        <w:t>ve</w:t>
      </w:r>
      <w:proofErr w:type="gramEnd"/>
      <w:r w:rsidRPr="00BA117C">
        <w:rPr>
          <w:rFonts w:asciiTheme="minorHAnsi" w:hAnsiTheme="minorHAnsi" w:cstheme="minorHAnsi"/>
          <w:color w:val="000000" w:themeColor="text1"/>
        </w:rPr>
        <w:t xml:space="preserve"> damlaları tutmaya çalışalım(her çocuk yere uzanma hareketi yapar ellerini yana koyarak çamuru alma hareketi yapıp üzerine sürme hareketi yaparlar ve sonra zıplayarak yağmur damlalarını tutma hareketi yaparlar)</w:t>
      </w:r>
    </w:p>
    <w:p w14:paraId="0CEAF2C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_Çocuklar şimdi hepimiz ağacın dallarındaki yapraklarız ama hepimiz sıkı tutunalım her an düşebiliriz. </w:t>
      </w:r>
      <w:proofErr w:type="gramStart"/>
      <w:r w:rsidRPr="00BA117C">
        <w:rPr>
          <w:rFonts w:asciiTheme="minorHAnsi" w:hAnsiTheme="minorHAnsi" w:cstheme="minorHAnsi"/>
          <w:color w:val="000000" w:themeColor="text1"/>
        </w:rPr>
        <w:t>Rüzgar</w:t>
      </w:r>
      <w:proofErr w:type="gramEnd"/>
      <w:r w:rsidRPr="00BA117C">
        <w:rPr>
          <w:rFonts w:asciiTheme="minorHAnsi" w:hAnsiTheme="minorHAnsi" w:cstheme="minorHAnsi"/>
          <w:color w:val="000000" w:themeColor="text1"/>
        </w:rPr>
        <w:t xml:space="preserve"> çıktı savruluyoruz huuuuuuuuuuuu, ağaçtan ayrıldık etrafa her yere dağıldık rüzgar çok şiddetli esiyor.(çocuklar birleşerek el ele tutuşur ağacın yaprakları olur ve birbirinden ayrılırlar)Kimimiz çamura battı, kimimiz ezildi kimimizi de rüzgar çok uzaklara götürdü.(her çocuk çeşitli öykünmeler yapar)</w:t>
      </w:r>
    </w:p>
    <w:p w14:paraId="2C70508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_</w:t>
      </w:r>
      <w:proofErr w:type="gramStart"/>
      <w:r w:rsidRPr="00BA117C">
        <w:rPr>
          <w:rFonts w:asciiTheme="minorHAnsi" w:hAnsiTheme="minorHAnsi" w:cstheme="minorHAnsi"/>
          <w:color w:val="000000" w:themeColor="text1"/>
        </w:rPr>
        <w:t>Evet</w:t>
      </w:r>
      <w:proofErr w:type="gramEnd"/>
      <w:r w:rsidRPr="00BA117C">
        <w:rPr>
          <w:rFonts w:asciiTheme="minorHAnsi" w:hAnsiTheme="minorHAnsi" w:cstheme="minorHAnsi"/>
          <w:color w:val="000000" w:themeColor="text1"/>
        </w:rPr>
        <w:t xml:space="preserve"> çocuklar şimdi hepimiz birer kuşuz cik cik cik ve uzaklara göç edeceğiz takip edin beni.(tüm çocuklar öğretmenin yönergesiyle öğretmeni takip ederek arkasında tek sıra olurlar ve uçma hareketi yapılarak uzaklaşılır)</w:t>
      </w:r>
    </w:p>
    <w:p w14:paraId="6BCE002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Etkinlik sonunda öğretmen çocuklarla etkinlik hakkında konuşur ve etkinlik sırasında neler hissettiklerine dair her birinin fikirlerini alır.</w:t>
      </w:r>
    </w:p>
    <w:p w14:paraId="58E94324" w14:textId="77777777" w:rsidR="000A73FC" w:rsidRPr="00BA117C" w:rsidRDefault="000A73FC" w:rsidP="000A73FC">
      <w:pPr>
        <w:rPr>
          <w:rFonts w:asciiTheme="minorHAnsi" w:hAnsiTheme="minorHAnsi" w:cstheme="minorHAnsi"/>
          <w:color w:val="000000" w:themeColor="text1"/>
        </w:rPr>
      </w:pPr>
    </w:p>
    <w:p w14:paraId="07C1ADE6"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Okuma Yazmaya Hazırlık</w:t>
      </w:r>
    </w:p>
    <w:p w14:paraId="2C3900A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 “Kış Hazırlığı” çalışma sayfaları uygulanır. </w:t>
      </w:r>
    </w:p>
    <w:p w14:paraId="21DB1E66" w14:textId="77777777" w:rsidR="000A73FC" w:rsidRPr="00BA117C" w:rsidRDefault="000A73FC" w:rsidP="000A73FC">
      <w:pPr>
        <w:tabs>
          <w:tab w:val="left" w:pos="910"/>
        </w:tabs>
        <w:rPr>
          <w:rFonts w:asciiTheme="minorHAnsi" w:hAnsiTheme="minorHAnsi" w:cstheme="minorHAnsi"/>
          <w:b/>
          <w:bCs/>
          <w:color w:val="000000" w:themeColor="text1"/>
        </w:rPr>
      </w:pPr>
    </w:p>
    <w:p w14:paraId="6E2A0213"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Materyaller</w:t>
      </w:r>
    </w:p>
    <w:p w14:paraId="5C9E76A1" w14:textId="77777777" w:rsidR="000A73FC" w:rsidRPr="00BA117C" w:rsidRDefault="000A73FC" w:rsidP="000A73FC">
      <w:pPr>
        <w:tabs>
          <w:tab w:val="left" w:pos="910"/>
        </w:tabs>
        <w:rPr>
          <w:rFonts w:asciiTheme="minorHAnsi" w:hAnsiTheme="minorHAnsi" w:cstheme="minorHAnsi"/>
          <w:bCs/>
          <w:color w:val="000000" w:themeColor="text1"/>
        </w:rPr>
      </w:pPr>
      <w:r w:rsidRPr="00BA117C">
        <w:rPr>
          <w:rFonts w:asciiTheme="minorHAnsi" w:hAnsiTheme="minorHAnsi" w:cstheme="minorHAnsi"/>
          <w:bCs/>
          <w:color w:val="000000" w:themeColor="text1"/>
        </w:rPr>
        <w:t>Turşu malzemeleri, kavanozlar</w:t>
      </w:r>
    </w:p>
    <w:p w14:paraId="4639F5B3" w14:textId="77777777" w:rsidR="000A73FC" w:rsidRPr="00BA117C" w:rsidRDefault="000A73FC" w:rsidP="000A73FC">
      <w:pPr>
        <w:tabs>
          <w:tab w:val="left" w:pos="910"/>
        </w:tabs>
        <w:rPr>
          <w:rFonts w:asciiTheme="minorHAnsi" w:hAnsiTheme="minorHAnsi" w:cstheme="minorHAnsi"/>
          <w:b/>
          <w:bCs/>
          <w:color w:val="000000" w:themeColor="text1"/>
        </w:rPr>
      </w:pPr>
    </w:p>
    <w:p w14:paraId="3893AD7E"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Sözcükler / Kavramlar</w:t>
      </w:r>
    </w:p>
    <w:p w14:paraId="14738FF8"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bCs/>
          <w:color w:val="000000" w:themeColor="text1"/>
        </w:rPr>
        <w:t>Kış, hazırlık, kuru, reçel, turşu</w:t>
      </w:r>
    </w:p>
    <w:p w14:paraId="3066E4BA" w14:textId="77777777" w:rsidR="000A73FC" w:rsidRPr="00BA117C" w:rsidRDefault="000A73FC" w:rsidP="000A73FC">
      <w:pPr>
        <w:tabs>
          <w:tab w:val="left" w:pos="1807"/>
        </w:tabs>
        <w:rPr>
          <w:rFonts w:asciiTheme="minorHAnsi" w:hAnsiTheme="minorHAnsi" w:cstheme="minorHAnsi"/>
          <w:b/>
          <w:color w:val="000000" w:themeColor="text1"/>
        </w:rPr>
      </w:pPr>
    </w:p>
    <w:p w14:paraId="76617FEB" w14:textId="77777777" w:rsidR="000A73FC" w:rsidRPr="00BA117C" w:rsidRDefault="000A73FC" w:rsidP="000A73FC">
      <w:pPr>
        <w:tabs>
          <w:tab w:val="left" w:pos="1807"/>
        </w:tabs>
        <w:rPr>
          <w:rFonts w:asciiTheme="minorHAnsi" w:hAnsiTheme="minorHAnsi" w:cstheme="minorHAnsi"/>
          <w:b/>
          <w:color w:val="000000" w:themeColor="text1"/>
        </w:rPr>
      </w:pPr>
      <w:r w:rsidRPr="00BA117C">
        <w:rPr>
          <w:rFonts w:asciiTheme="minorHAnsi" w:hAnsiTheme="minorHAnsi" w:cstheme="minorHAnsi"/>
          <w:b/>
          <w:color w:val="000000" w:themeColor="text1"/>
        </w:rPr>
        <w:t>Aile Katılımı</w:t>
      </w:r>
    </w:p>
    <w:p w14:paraId="15755E19" w14:textId="19B0830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velilere yaptıkları mesleği simgeleyen bir nesneyi ya da mesleğini tanıtan görselleri araştırarak okula göndermelerini isteyen bir not gönderir. </w:t>
      </w:r>
    </w:p>
    <w:p w14:paraId="52A7A525" w14:textId="77777777" w:rsidR="000A73FC" w:rsidRPr="00BA117C" w:rsidRDefault="000A73FC" w:rsidP="000A73FC">
      <w:pPr>
        <w:tabs>
          <w:tab w:val="left" w:pos="1807"/>
        </w:tabs>
        <w:rPr>
          <w:rFonts w:asciiTheme="minorHAnsi" w:hAnsiTheme="minorHAnsi" w:cstheme="minorHAnsi"/>
          <w:b/>
          <w:bCs/>
          <w:color w:val="000000" w:themeColor="text1"/>
        </w:rPr>
      </w:pPr>
    </w:p>
    <w:p w14:paraId="047761E6"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72F365C8"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Günün sonunda çocuklara aşağıdakilere benzer sorular sorularak günün değerlendirmesi yapılır:</w:t>
      </w:r>
    </w:p>
    <w:p w14:paraId="7E94907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1. Kış mevsimi için neden hazırlık yaparız?</w:t>
      </w:r>
    </w:p>
    <w:p w14:paraId="2476BA7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2.Kış mevsimi için ne gibi hazırlıklar yaparız?</w:t>
      </w:r>
    </w:p>
    <w:p w14:paraId="79DB1DB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3. Turşu malzemelerinin tatları nasıldı?</w:t>
      </w:r>
    </w:p>
    <w:p w14:paraId="6611180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4. Bugün hangi etkinlikleri yaptık?</w:t>
      </w:r>
    </w:p>
    <w:p w14:paraId="38D3B74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5. Sınıfımıza kimler geldi?</w:t>
      </w:r>
    </w:p>
    <w:p w14:paraId="2D2A3C5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6. Dramada pasta ve çikolatayı çok yiyen kişinin başına neler geldi?</w:t>
      </w:r>
    </w:p>
    <w:p w14:paraId="4859958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7. Bugün yaptığımız etkinliklerden en çok hangisini beğendin? Neden?</w:t>
      </w:r>
    </w:p>
    <w:p w14:paraId="5519611B" w14:textId="77777777" w:rsidR="006E5EC7" w:rsidRPr="00BA117C" w:rsidRDefault="006E5EC7" w:rsidP="000A73FC">
      <w:pPr>
        <w:jc w:val="center"/>
        <w:rPr>
          <w:rFonts w:asciiTheme="minorHAnsi" w:hAnsiTheme="minorHAnsi" w:cstheme="minorHAnsi"/>
          <w:b/>
          <w:bCs/>
          <w:color w:val="000000" w:themeColor="text1"/>
        </w:rPr>
      </w:pPr>
    </w:p>
    <w:p w14:paraId="61B6AA9C" w14:textId="77777777" w:rsidR="006E5EC7" w:rsidRPr="00BA117C" w:rsidRDefault="006E5EC7" w:rsidP="000A73FC">
      <w:pPr>
        <w:jc w:val="center"/>
        <w:rPr>
          <w:rFonts w:asciiTheme="minorHAnsi" w:hAnsiTheme="minorHAnsi" w:cstheme="minorHAnsi"/>
          <w:b/>
          <w:bCs/>
          <w:color w:val="000000" w:themeColor="text1"/>
        </w:rPr>
      </w:pPr>
    </w:p>
    <w:p w14:paraId="00B199EF" w14:textId="77777777" w:rsidR="00EF42DC" w:rsidRDefault="00EF42DC" w:rsidP="000A73FC">
      <w:pPr>
        <w:jc w:val="center"/>
        <w:rPr>
          <w:rFonts w:asciiTheme="minorHAnsi" w:hAnsiTheme="minorHAnsi" w:cstheme="minorHAnsi"/>
          <w:b/>
          <w:bCs/>
          <w:color w:val="000000" w:themeColor="text1"/>
        </w:rPr>
      </w:pPr>
    </w:p>
    <w:p w14:paraId="0062F743" w14:textId="77777777" w:rsidR="00EF42DC" w:rsidRDefault="00EF42DC" w:rsidP="000A73FC">
      <w:pPr>
        <w:jc w:val="center"/>
        <w:rPr>
          <w:rFonts w:asciiTheme="minorHAnsi" w:hAnsiTheme="minorHAnsi" w:cstheme="minorHAnsi"/>
          <w:b/>
          <w:bCs/>
          <w:color w:val="000000" w:themeColor="text1"/>
        </w:rPr>
      </w:pPr>
    </w:p>
    <w:p w14:paraId="6FA95936" w14:textId="386B1DCC" w:rsidR="000A73FC" w:rsidRPr="00BA117C" w:rsidRDefault="000A73FC" w:rsidP="000A73FC">
      <w:pPr>
        <w:jc w:val="center"/>
        <w:rPr>
          <w:rFonts w:asciiTheme="minorHAnsi" w:eastAsia="Calibri" w:hAnsiTheme="minorHAnsi" w:cstheme="minorHAnsi"/>
          <w:b/>
          <w:color w:val="000000" w:themeColor="text1"/>
        </w:rPr>
      </w:pPr>
      <w:r w:rsidRPr="00BA117C">
        <w:rPr>
          <w:rFonts w:asciiTheme="minorHAnsi" w:hAnsiTheme="minorHAnsi" w:cstheme="minorHAnsi"/>
          <w:b/>
          <w:bCs/>
          <w:color w:val="000000" w:themeColor="text1"/>
        </w:rPr>
        <w:lastRenderedPageBreak/>
        <w:t>TAM GÜNLÜK EĞİTİM PLAN AKIŞI</w:t>
      </w:r>
    </w:p>
    <w:p w14:paraId="4ED052AB"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2900533F"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0C866BA9"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1BDCE8B8" w14:textId="5A1412D6" w:rsidR="000A73FC" w:rsidRPr="00BA117C" w:rsidRDefault="00A64D20"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613870" w:rsidRPr="00613870">
        <w:rPr>
          <w:rFonts w:asciiTheme="minorHAnsi" w:hAnsiTheme="minorHAnsi" w:cstheme="minorHAnsi"/>
          <w:b/>
          <w:bCs/>
          <w:color w:val="FF0000"/>
        </w:rPr>
        <w:t>24.10.2023</w:t>
      </w:r>
    </w:p>
    <w:p w14:paraId="06CF63D0" w14:textId="524D0746" w:rsidR="000A73FC" w:rsidRPr="00BA117C" w:rsidRDefault="000A73FC" w:rsidP="00DA29A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5D34D8A9" w14:textId="77777777" w:rsidR="000A73FC" w:rsidRPr="00BA117C" w:rsidRDefault="000A73FC" w:rsidP="000A73FC">
      <w:pPr>
        <w:tabs>
          <w:tab w:val="left" w:pos="1021"/>
        </w:tabs>
        <w:suppressAutoHyphens/>
        <w:autoSpaceDE w:val="0"/>
        <w:autoSpaceDN w:val="0"/>
        <w:adjustRightInd w:val="0"/>
        <w:textAlignment w:val="center"/>
        <w:rPr>
          <w:rFonts w:asciiTheme="minorHAnsi" w:hAnsiTheme="minorHAnsi" w:cstheme="minorHAnsi"/>
          <w:b/>
          <w:bCs/>
          <w:color w:val="000000" w:themeColor="text1"/>
        </w:rPr>
      </w:pPr>
    </w:p>
    <w:p w14:paraId="4F68AAC7" w14:textId="77777777" w:rsidR="000A73FC" w:rsidRPr="00BA117C" w:rsidRDefault="000A73FC" w:rsidP="000A73FC">
      <w:pPr>
        <w:numPr>
          <w:ilvl w:val="0"/>
          <w:numId w:val="5"/>
        </w:numPr>
        <w:tabs>
          <w:tab w:val="clear" w:pos="720"/>
        </w:tabs>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718498D2" w14:textId="77777777" w:rsidR="00DA29AC" w:rsidRPr="00BA117C" w:rsidRDefault="00DA29A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Takvim ve Hava Durumu</w:t>
      </w:r>
    </w:p>
    <w:p w14:paraId="40699271" w14:textId="77777777" w:rsidR="00DA29AC" w:rsidRPr="00BA117C" w:rsidRDefault="00DA29A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Sabah Sporu </w:t>
      </w:r>
    </w:p>
    <w:p w14:paraId="7D6C76E5" w14:textId="7D299C99" w:rsidR="000A73FC" w:rsidRPr="00BA117C" w:rsidRDefault="00DA29A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D</w:t>
      </w:r>
      <w:r w:rsidR="000A73FC" w:rsidRPr="00BA117C">
        <w:rPr>
          <w:rFonts w:asciiTheme="minorHAnsi" w:hAnsiTheme="minorHAnsi" w:cstheme="minorHAnsi"/>
          <w:color w:val="000000" w:themeColor="text1"/>
        </w:rPr>
        <w:t xml:space="preserve">rama yolu ile meslek tanıtımı </w:t>
      </w:r>
    </w:p>
    <w:p w14:paraId="451A30E4"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Sohbet çemberi oluşturma</w:t>
      </w:r>
    </w:p>
    <w:p w14:paraId="18D284DB"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Isınma Oyunu</w:t>
      </w:r>
    </w:p>
    <w:p w14:paraId="5F3F79DB"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2132BE85" w14:textId="77777777" w:rsidR="000A73FC" w:rsidRPr="00BA117C" w:rsidRDefault="000A73FC" w:rsidP="000A73FC">
      <w:pPr>
        <w:numPr>
          <w:ilvl w:val="0"/>
          <w:numId w:val="5"/>
        </w:numPr>
        <w:tabs>
          <w:tab w:val="clear" w:pos="720"/>
        </w:tabs>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Oyun Zamanı</w:t>
      </w:r>
    </w:p>
    <w:p w14:paraId="32C3C6BD"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Öğrenme merkezlerinde oyun oynama</w:t>
      </w:r>
    </w:p>
    <w:p w14:paraId="1BAC1302" w14:textId="77777777" w:rsidR="000A73FC" w:rsidRPr="00BA117C" w:rsidRDefault="000A73FC" w:rsidP="000A73FC">
      <w:pPr>
        <w:ind w:left="720"/>
        <w:contextualSpacing/>
        <w:rPr>
          <w:rFonts w:asciiTheme="minorHAnsi" w:hAnsiTheme="minorHAnsi" w:cstheme="minorHAnsi"/>
          <w:color w:val="000000" w:themeColor="text1"/>
        </w:rPr>
      </w:pPr>
    </w:p>
    <w:p w14:paraId="3361FF1B" w14:textId="77777777" w:rsidR="000A73FC" w:rsidRPr="00BA117C" w:rsidRDefault="000A73FC" w:rsidP="000A73FC">
      <w:pPr>
        <w:numPr>
          <w:ilvl w:val="0"/>
          <w:numId w:val="5"/>
        </w:numPr>
        <w:tabs>
          <w:tab w:val="clear" w:pos="720"/>
        </w:tabs>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Kahvaltı, Temizlik</w:t>
      </w:r>
    </w:p>
    <w:p w14:paraId="51847E4F"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62EE6BD2" w14:textId="77777777" w:rsidR="000A73FC" w:rsidRPr="00BA117C" w:rsidRDefault="000A73FC" w:rsidP="000A73FC">
      <w:pPr>
        <w:numPr>
          <w:ilvl w:val="0"/>
          <w:numId w:val="5"/>
        </w:numPr>
        <w:tabs>
          <w:tab w:val="clear" w:pos="720"/>
        </w:tabs>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6FAB504C"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Sanat: Meslekler</w:t>
      </w:r>
    </w:p>
    <w:p w14:paraId="1A345ADD"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Türkçe: “Kaptanın </w:t>
      </w:r>
      <w:proofErr w:type="gramStart"/>
      <w:r w:rsidRPr="00BA117C">
        <w:rPr>
          <w:rFonts w:asciiTheme="minorHAnsi" w:hAnsiTheme="minorHAnsi" w:cstheme="minorHAnsi"/>
          <w:color w:val="000000" w:themeColor="text1"/>
        </w:rPr>
        <w:t>Hikayesi</w:t>
      </w:r>
      <w:proofErr w:type="gramEnd"/>
      <w:r w:rsidRPr="00BA117C">
        <w:rPr>
          <w:rFonts w:asciiTheme="minorHAnsi" w:hAnsiTheme="minorHAnsi" w:cstheme="minorHAnsi"/>
          <w:color w:val="000000" w:themeColor="text1"/>
        </w:rPr>
        <w:t xml:space="preserve">” </w:t>
      </w:r>
    </w:p>
    <w:p w14:paraId="658E8F73"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              “Otobüs” Parmak Oyunu</w:t>
      </w:r>
    </w:p>
    <w:p w14:paraId="29220D57"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Matematik: “Meslekler ve Aletleri Eşleştirme” çalışması</w:t>
      </w:r>
    </w:p>
    <w:p w14:paraId="1A667EED" w14:textId="77777777" w:rsidR="000A73FC" w:rsidRPr="00BA117C" w:rsidRDefault="000A73FC" w:rsidP="000A73FC">
      <w:pPr>
        <w:ind w:left="720"/>
        <w:contextualSpacing/>
        <w:rPr>
          <w:rFonts w:asciiTheme="minorHAnsi" w:hAnsiTheme="minorHAnsi" w:cstheme="minorHAnsi"/>
          <w:color w:val="000000" w:themeColor="text1"/>
        </w:rPr>
      </w:pPr>
    </w:p>
    <w:p w14:paraId="6920060A" w14:textId="77777777" w:rsidR="000A73FC" w:rsidRPr="00BA117C" w:rsidRDefault="000A73FC" w:rsidP="000A73FC">
      <w:pPr>
        <w:numPr>
          <w:ilvl w:val="0"/>
          <w:numId w:val="5"/>
        </w:numPr>
        <w:tabs>
          <w:tab w:val="clear" w:pos="720"/>
        </w:tabs>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Öğle Yemeği, Temizlik</w:t>
      </w:r>
    </w:p>
    <w:p w14:paraId="0C949377"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3AE9E9F0" w14:textId="77777777" w:rsidR="000A73FC" w:rsidRPr="00BA117C" w:rsidRDefault="000A73FC" w:rsidP="000A73FC">
      <w:pPr>
        <w:numPr>
          <w:ilvl w:val="0"/>
          <w:numId w:val="5"/>
        </w:numPr>
        <w:tabs>
          <w:tab w:val="clear" w:pos="720"/>
        </w:tabs>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3AC06E62"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03578969" w14:textId="77777777" w:rsidR="000A73FC" w:rsidRPr="00BA117C" w:rsidRDefault="000A73FC" w:rsidP="000A73FC">
      <w:pPr>
        <w:numPr>
          <w:ilvl w:val="0"/>
          <w:numId w:val="5"/>
        </w:numPr>
        <w:tabs>
          <w:tab w:val="clear" w:pos="720"/>
        </w:tabs>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Kahvaltı, Temizlik</w:t>
      </w:r>
    </w:p>
    <w:p w14:paraId="503F3286"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23820D0F" w14:textId="77777777" w:rsidR="000A73FC" w:rsidRPr="00BA117C" w:rsidRDefault="000A73FC" w:rsidP="000A73FC">
      <w:pPr>
        <w:numPr>
          <w:ilvl w:val="0"/>
          <w:numId w:val="5"/>
        </w:numPr>
        <w:tabs>
          <w:tab w:val="clear" w:pos="720"/>
        </w:tabs>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4F3BABC6" w14:textId="77777777" w:rsidR="000A73FC" w:rsidRPr="00BA117C" w:rsidRDefault="000A73FC" w:rsidP="000A73FC">
      <w:pPr>
        <w:suppressAutoHyphens/>
        <w:autoSpaceDE w:val="0"/>
        <w:autoSpaceDN w:val="0"/>
        <w:adjustRightInd w:val="0"/>
        <w:ind w:firstLine="708"/>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Oyun: “Tren” Oyunu </w:t>
      </w:r>
    </w:p>
    <w:p w14:paraId="3F39B507"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Müzik: “Kara Tren” Şarkısı</w:t>
      </w:r>
    </w:p>
    <w:p w14:paraId="23E2AF2D" w14:textId="701CFA8B"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Okuma Yazmaya Hazırlık: “</w:t>
      </w:r>
      <w:r w:rsidR="00DA29AC"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Meslekler” çalışma sayfası</w:t>
      </w:r>
    </w:p>
    <w:p w14:paraId="4A671ED3"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Dikkat Oyunu: Farklı Olanı Bul, Farkını Söyle</w:t>
      </w:r>
    </w:p>
    <w:p w14:paraId="71165772"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0125A59B" w14:textId="77777777" w:rsidR="000A73FC" w:rsidRPr="00BA117C" w:rsidRDefault="000A73FC" w:rsidP="000A73FC">
      <w:pPr>
        <w:numPr>
          <w:ilvl w:val="0"/>
          <w:numId w:val="5"/>
        </w:numPr>
        <w:tabs>
          <w:tab w:val="clear" w:pos="720"/>
        </w:tabs>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1C4EE215" w14:textId="77777777" w:rsidR="000A73FC" w:rsidRPr="00BA117C" w:rsidRDefault="000A73FC" w:rsidP="000A73FC">
      <w:pPr>
        <w:suppressAutoHyphens/>
        <w:autoSpaceDE w:val="0"/>
        <w:autoSpaceDN w:val="0"/>
        <w:adjustRightInd w:val="0"/>
        <w:contextualSpacing/>
        <w:textAlignment w:val="center"/>
        <w:rPr>
          <w:rFonts w:asciiTheme="minorHAnsi" w:hAnsiTheme="minorHAnsi" w:cstheme="minorHAnsi"/>
          <w:b/>
          <w:bCs/>
          <w:color w:val="000000" w:themeColor="text1"/>
        </w:rPr>
      </w:pPr>
    </w:p>
    <w:p w14:paraId="19441101" w14:textId="77777777" w:rsidR="000A73FC" w:rsidRPr="00BA117C" w:rsidRDefault="000A73FC" w:rsidP="000A73FC">
      <w:pPr>
        <w:numPr>
          <w:ilvl w:val="0"/>
          <w:numId w:val="5"/>
        </w:numPr>
        <w:tabs>
          <w:tab w:val="clear" w:pos="720"/>
        </w:tabs>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634D1C61"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2046A299" w14:textId="77777777" w:rsidR="000A73FC" w:rsidRPr="00BA117C" w:rsidRDefault="000A73FC" w:rsidP="000A73F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50D89236"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1F6DF829"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58D60EDD"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705298D"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0C17C3F8"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6C5A7FC"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F5D3062" w14:textId="25196F6D" w:rsidR="000A73FC" w:rsidRPr="00BA117C" w:rsidRDefault="000A73FC" w:rsidP="006E5EC7">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             Program Açısından;</w:t>
      </w:r>
    </w:p>
    <w:p w14:paraId="651621E6"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Etkinlik Adı: MESLEKLER</w:t>
      </w:r>
    </w:p>
    <w:p w14:paraId="1D1F6FF7" w14:textId="77777777" w:rsidR="000A73FC" w:rsidRPr="00BA117C" w:rsidRDefault="000A73FC" w:rsidP="000A73FC">
      <w:pPr>
        <w:autoSpaceDE w:val="0"/>
        <w:autoSpaceDN w:val="0"/>
        <w:adjustRightInd w:val="0"/>
        <w:textAlignment w:val="center"/>
        <w:rPr>
          <w:rFonts w:asciiTheme="minorHAnsi" w:hAnsiTheme="minorHAnsi" w:cstheme="minorHAnsi"/>
          <w:b/>
          <w:color w:val="000000" w:themeColor="text1"/>
          <w:rtl/>
          <w:lang w:bidi="ar-YE"/>
        </w:rPr>
      </w:pPr>
      <w:r w:rsidRPr="00BA117C">
        <w:rPr>
          <w:rFonts w:asciiTheme="minorHAnsi" w:hAnsiTheme="minorHAnsi" w:cstheme="minorHAnsi"/>
          <w:b/>
          <w:bCs/>
          <w:color w:val="000000" w:themeColor="text1"/>
        </w:rPr>
        <w:t xml:space="preserve">Etkinlik Türü: </w:t>
      </w:r>
      <w:r w:rsidRPr="00BA117C">
        <w:rPr>
          <w:rFonts w:asciiTheme="minorHAnsi" w:hAnsiTheme="minorHAnsi" w:cstheme="minorHAnsi"/>
          <w:b/>
          <w:color w:val="000000" w:themeColor="text1"/>
        </w:rPr>
        <w:t>Sanat, Türkçe, Oyun,  Müzik, Dikkat Oyunları, Matematik, Okuma Yazmaya Hazırlık (Bütünleştirilmiş Büyük Grup Etkinliği)</w:t>
      </w:r>
    </w:p>
    <w:p w14:paraId="5A17106D"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41DDFA31"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7BD40669"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Gelişimi</w:t>
      </w:r>
    </w:p>
    <w:p w14:paraId="1006D778"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1. Yer değiştirme hareketleri yapar.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 xml:space="preserve">-Isınma ve soğuma hareketlerini bir rehber eşliğinde yapar. </w:t>
      </w:r>
      <w:r w:rsidRPr="00BA117C">
        <w:rPr>
          <w:rFonts w:asciiTheme="minorHAnsi" w:hAnsiTheme="minorHAnsi" w:cstheme="minorHAnsi"/>
          <w:bCs/>
          <w:color w:val="000000" w:themeColor="text1"/>
        </w:rPr>
        <w:br/>
        <w:t xml:space="preserve">-Yönergeler doğrultusunda yürür. </w:t>
      </w:r>
    </w:p>
    <w:p w14:paraId="7184CAAB"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-Yönergeler doğrultusunda koşar. </w:t>
      </w:r>
    </w:p>
    <w:p w14:paraId="0E5FE52E"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2. Denge hareketleri yapar.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-Başlama ile ilgili denge hareketlerini yapar.</w:t>
      </w:r>
      <w:r w:rsidRPr="00BA117C">
        <w:rPr>
          <w:rFonts w:asciiTheme="minorHAnsi" w:hAnsiTheme="minorHAnsi" w:cstheme="minorHAnsi"/>
          <w:bCs/>
          <w:color w:val="000000" w:themeColor="text1"/>
        </w:rPr>
        <w:br/>
        <w:t>-Durma ile ilgili denge hareketlerini yapar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4. Küçük kas kullanımı gerektiren hareketleri yapar. </w:t>
      </w:r>
    </w:p>
    <w:p w14:paraId="0FE7CE49"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Cs/>
          <w:color w:val="000000" w:themeColor="text1"/>
        </w:rPr>
        <w:t>Kalemi doğru tutar.</w:t>
      </w:r>
      <w:r w:rsidRPr="00BA117C">
        <w:rPr>
          <w:rFonts w:asciiTheme="minorHAnsi" w:hAnsiTheme="minorHAnsi" w:cstheme="minorHAnsi"/>
          <w:bCs/>
          <w:color w:val="000000" w:themeColor="text1"/>
        </w:rPr>
        <w:br/>
        <w:t>Kalem kontrolünü sağlar.</w:t>
      </w:r>
    </w:p>
    <w:p w14:paraId="4AE17F51"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47DE1420"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Sosyal – Duygusal Gelişim</w:t>
      </w:r>
    </w:p>
    <w:p w14:paraId="2DB6F754"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Kazanım 2. Ailesiyle ilgili özellikleri tanıtır.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-Anne / babasının adını, soyadını, mesleğini vb. söyler.</w:t>
      </w:r>
      <w:r w:rsidRPr="00BA117C">
        <w:rPr>
          <w:rFonts w:asciiTheme="minorHAnsi" w:hAnsiTheme="minorHAnsi" w:cstheme="minorHAnsi"/>
          <w:bCs/>
          <w:color w:val="000000" w:themeColor="text1"/>
        </w:rPr>
        <w:br/>
        <w:t>-Anne / babasının saç rengi, boyu, göz rengi gibi fiziksel özelliklerini söyler.</w:t>
      </w:r>
    </w:p>
    <w:p w14:paraId="5F3B13FA"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Kendini yaratıcı yollarla ifade eder.</w:t>
      </w:r>
    </w:p>
    <w:p w14:paraId="787A3C14"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045FB871"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-Duygu, düşünce ve hayallerini özgün yollarla ifade eder. </w:t>
      </w:r>
    </w:p>
    <w:p w14:paraId="67336D30"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10. Sorumluluklarını yerine getirir.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-Sorumluluk almaya istekli olduğunu gösterir.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15. Kendine güvenir.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-Grup önünde kendini ifade eder. </w:t>
      </w:r>
    </w:p>
    <w:p w14:paraId="3AF0B5BC"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16. Toplumsal yaşamda bireylerin farklı rol ve görevleri olduğunu açıklar.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-Toplumda farklı rol ve görevlere sahip kişiler olduğunu söyler.</w:t>
      </w:r>
      <w:r w:rsidRPr="00BA117C">
        <w:rPr>
          <w:rFonts w:asciiTheme="minorHAnsi" w:hAnsiTheme="minorHAnsi" w:cstheme="minorHAnsi"/>
          <w:bCs/>
          <w:color w:val="000000" w:themeColor="text1"/>
        </w:rPr>
        <w:br/>
        <w:t>-Aynı kişinin farklı rol ve görevleri olduğunu söyler.</w:t>
      </w:r>
    </w:p>
    <w:p w14:paraId="3F78CB55"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181D5426"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1. Nesne / durum / olaya dikkatini verir. </w:t>
      </w:r>
    </w:p>
    <w:p w14:paraId="3831E83B"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-Dikkat edilmesi gereken nesne / durum / olaya odaklanır.</w:t>
      </w:r>
    </w:p>
    <w:p w14:paraId="6DA702A3"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iCs/>
          <w:color w:val="000000" w:themeColor="text1"/>
        </w:rPr>
        <w:t xml:space="preserve">-Dikkatini çeken nesne / durum / olaya yönelik sorular sorar. </w:t>
      </w:r>
    </w:p>
    <w:p w14:paraId="3B1D13F0"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3. Algıladıklarını hatırlar.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 xml:space="preserve">-Nesne / durum / olayı bir süre sonra yeniden söyler. </w:t>
      </w:r>
    </w:p>
    <w:p w14:paraId="6592A73E"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8. Nesne ya da varlıkların özelliklerini karşılaştırır.</w:t>
      </w:r>
      <w:r w:rsidRPr="00BA117C">
        <w:rPr>
          <w:rFonts w:asciiTheme="minorHAnsi" w:hAnsiTheme="minorHAnsi" w:cstheme="minorHAnsi"/>
          <w:b/>
          <w:bCs/>
          <w:color w:val="000000" w:themeColor="text1"/>
        </w:rPr>
        <w:br/>
        <w:t xml:space="preserve">Göstergeleri:                                                                                                                                                  </w:t>
      </w:r>
    </w:p>
    <w:p w14:paraId="4626D32F"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-Nesne / varlıkların kullanım amaçlarını ayırt eder, karşılaştırır. </w:t>
      </w:r>
      <w:r w:rsidRPr="00BA117C">
        <w:rPr>
          <w:rFonts w:asciiTheme="minorHAnsi" w:hAnsiTheme="minorHAnsi" w:cstheme="minorHAnsi"/>
          <w:bCs/>
          <w:color w:val="000000" w:themeColor="text1"/>
        </w:rPr>
        <w:br/>
      </w:r>
    </w:p>
    <w:p w14:paraId="5A808DDC"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Kazanım 18. Zamanla ilgili kavramları açıklar.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-Olayları oluş zamanına göre sıralar. </w:t>
      </w:r>
    </w:p>
    <w:p w14:paraId="10CF1E52"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Dil Gelişimi                                                                                                                                               </w:t>
      </w:r>
    </w:p>
    <w:p w14:paraId="74CAEAC1"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Söz dizimi kurallarına göre cümle kurar.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 xml:space="preserve">-Düz cümle kurar. </w:t>
      </w:r>
      <w:r w:rsidRPr="00BA117C">
        <w:rPr>
          <w:rFonts w:asciiTheme="minorHAnsi" w:hAnsiTheme="minorHAnsi" w:cstheme="minorHAnsi"/>
          <w:bCs/>
          <w:color w:val="000000" w:themeColor="text1"/>
        </w:rPr>
        <w:br/>
        <w:t xml:space="preserve">-Bileşik cümle kurar. </w:t>
      </w:r>
      <w:r w:rsidRPr="00BA117C">
        <w:rPr>
          <w:rFonts w:asciiTheme="minorHAnsi" w:hAnsiTheme="minorHAnsi" w:cstheme="minorHAnsi"/>
          <w:bCs/>
          <w:color w:val="000000" w:themeColor="text1"/>
        </w:rPr>
        <w:br/>
        <w:t>-Cümlelerinde öğeleri doğru kullanır.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4. Konuşurken dil bilgisi yapılarını kullanır.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-Cümle kurarken isim kullanır.</w:t>
      </w:r>
      <w:r w:rsidRPr="00BA117C">
        <w:rPr>
          <w:rFonts w:asciiTheme="minorHAnsi" w:hAnsiTheme="minorHAnsi" w:cstheme="minorHAnsi"/>
          <w:bCs/>
          <w:color w:val="000000" w:themeColor="text1"/>
        </w:rPr>
        <w:br/>
        <w:t>-Cümle kurarken fiil kullanır.</w:t>
      </w:r>
      <w:r w:rsidRPr="00BA117C">
        <w:rPr>
          <w:rFonts w:asciiTheme="minorHAnsi" w:hAnsiTheme="minorHAnsi" w:cstheme="minorHAnsi"/>
          <w:bCs/>
          <w:color w:val="000000" w:themeColor="text1"/>
        </w:rPr>
        <w:br/>
        <w:t>-Cümle kurarken sıfat kullanır.</w:t>
      </w:r>
      <w:r w:rsidRPr="00BA117C">
        <w:rPr>
          <w:rFonts w:asciiTheme="minorHAnsi" w:hAnsiTheme="minorHAnsi" w:cstheme="minorHAnsi"/>
          <w:bCs/>
          <w:color w:val="000000" w:themeColor="text1"/>
        </w:rPr>
        <w:br/>
        <w:t>-Cümle kurarken bağlaç kullanır.</w:t>
      </w:r>
      <w:r w:rsidRPr="00BA117C">
        <w:rPr>
          <w:rFonts w:asciiTheme="minorHAnsi" w:hAnsiTheme="minorHAnsi" w:cstheme="minorHAnsi"/>
          <w:bCs/>
          <w:color w:val="000000" w:themeColor="text1"/>
        </w:rPr>
        <w:br/>
        <w:t>-Cümle kurarken zarf kullanır.</w:t>
      </w:r>
      <w:r w:rsidRPr="00BA117C">
        <w:rPr>
          <w:rFonts w:asciiTheme="minorHAnsi" w:hAnsiTheme="minorHAnsi" w:cstheme="minorHAnsi"/>
          <w:bCs/>
          <w:color w:val="000000" w:themeColor="text1"/>
        </w:rPr>
        <w:br/>
        <w:t>-Cümle kurarken zamir kullanır.</w:t>
      </w:r>
      <w:r w:rsidRPr="00BA117C">
        <w:rPr>
          <w:rFonts w:asciiTheme="minorHAnsi" w:hAnsiTheme="minorHAnsi" w:cstheme="minorHAnsi"/>
          <w:b/>
          <w:bCs/>
          <w:color w:val="000000" w:themeColor="text1"/>
        </w:rPr>
        <w:t xml:space="preserve">                                                                                                             </w:t>
      </w:r>
    </w:p>
    <w:p w14:paraId="279CEC72" w14:textId="77777777" w:rsidR="000A73FC" w:rsidRPr="00BA117C" w:rsidRDefault="000A73FC" w:rsidP="000A73FC">
      <w:pPr>
        <w:rPr>
          <w:rFonts w:asciiTheme="minorHAnsi" w:hAnsiTheme="minorHAnsi" w:cstheme="minorHAnsi"/>
          <w:iCs/>
          <w:color w:val="000000" w:themeColor="text1"/>
        </w:rPr>
      </w:pPr>
      <w:r w:rsidRPr="00BA117C">
        <w:rPr>
          <w:rFonts w:asciiTheme="minorHAnsi" w:hAnsiTheme="minorHAnsi" w:cstheme="minorHAnsi"/>
          <w:b/>
          <w:bCs/>
          <w:color w:val="000000" w:themeColor="text1"/>
        </w:rPr>
        <w:t>Kazanım 5. Dili iletişim amacıyla kullanır.                                                                                             Göstergeleri:                                                                                                                                                                   -</w:t>
      </w:r>
      <w:r w:rsidRPr="00BA117C">
        <w:rPr>
          <w:rFonts w:asciiTheme="minorHAnsi" w:hAnsiTheme="minorHAnsi" w:cstheme="minorHAnsi"/>
          <w:iCs/>
          <w:color w:val="000000" w:themeColor="text1"/>
        </w:rPr>
        <w:t xml:space="preserve">Jest ve mimikleri anlar. Konuşurken jest ve mimiklerini kullanır. </w:t>
      </w:r>
    </w:p>
    <w:p w14:paraId="4A278E7B" w14:textId="77777777" w:rsidR="000A73FC" w:rsidRPr="00BA117C" w:rsidRDefault="000A73FC" w:rsidP="000A73FC">
      <w:pPr>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-Konuşmalarında nezaket sözcükleri kullanır. </w:t>
      </w:r>
    </w:p>
    <w:p w14:paraId="6A91DFF2" w14:textId="77777777" w:rsidR="000A73FC" w:rsidRPr="00BA117C" w:rsidRDefault="000A73FC" w:rsidP="000A73FC">
      <w:pPr>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-Sohbete katılır. </w:t>
      </w:r>
    </w:p>
    <w:p w14:paraId="794929E4" w14:textId="77777777" w:rsidR="000A73FC" w:rsidRPr="00BA117C" w:rsidRDefault="000A73FC" w:rsidP="000A73FC">
      <w:pPr>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-Konuşmak için sırasını bekler. </w:t>
      </w:r>
    </w:p>
    <w:p w14:paraId="06D90E03"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iCs/>
          <w:color w:val="000000" w:themeColor="text1"/>
        </w:rPr>
        <w:t xml:space="preserve">-Duygu, düşünce ve hayallerini söyler. </w:t>
      </w:r>
      <w:r w:rsidRPr="00BA117C">
        <w:rPr>
          <w:rFonts w:asciiTheme="minorHAnsi" w:hAnsiTheme="minorHAnsi" w:cstheme="minorHAnsi"/>
          <w:b/>
          <w:bCs/>
          <w:color w:val="000000" w:themeColor="text1"/>
        </w:rPr>
        <w:t xml:space="preserve">                                                                                            </w:t>
      </w:r>
    </w:p>
    <w:p w14:paraId="4FFB3812"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 Kazanım 7. Dinlediklerinin / izlediklerinin anlamını kavrar.                                                               </w:t>
      </w:r>
    </w:p>
    <w:p w14:paraId="73A2E01B" w14:textId="25A6EDAD"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iCs/>
          <w:color w:val="000000" w:themeColor="text1"/>
        </w:rPr>
        <w:t>-Sözel yönergeleri yerine getirir.</w:t>
      </w:r>
      <w:r w:rsidR="00A64D20" w:rsidRPr="00BA117C">
        <w:rPr>
          <w:rFonts w:asciiTheme="minorHAnsi" w:hAnsiTheme="minorHAnsi" w:cstheme="minorHAnsi"/>
          <w:iCs/>
          <w:color w:val="000000" w:themeColor="text1"/>
        </w:rPr>
        <w:t xml:space="preserve"> </w:t>
      </w:r>
      <w:r w:rsidRPr="00BA117C">
        <w:rPr>
          <w:rFonts w:asciiTheme="minorHAnsi" w:hAnsiTheme="minorHAnsi" w:cstheme="minorHAnsi"/>
          <w:iCs/>
          <w:color w:val="000000" w:themeColor="text1"/>
        </w:rPr>
        <w:t xml:space="preserve">Dinlediklerini / izlediklerini açıklar. </w:t>
      </w:r>
      <w:r w:rsidRPr="00BA117C">
        <w:rPr>
          <w:rFonts w:asciiTheme="minorHAnsi" w:hAnsiTheme="minorHAnsi" w:cstheme="minorHAnsi"/>
          <w:b/>
          <w:bCs/>
          <w:color w:val="000000" w:themeColor="text1"/>
        </w:rPr>
        <w:t xml:space="preserve">                                                                                                    Kazanım 8. Dinlediklerini / izlediklerini çeşitli yollarla ifade eder.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 xml:space="preserve">-Dinledikleri / izledikleri ile ilgili sorular sorar. </w:t>
      </w:r>
      <w:r w:rsidRPr="00BA117C">
        <w:rPr>
          <w:rFonts w:asciiTheme="minorHAnsi" w:hAnsiTheme="minorHAnsi" w:cstheme="minorHAnsi"/>
          <w:bCs/>
          <w:color w:val="000000" w:themeColor="text1"/>
        </w:rPr>
        <w:br/>
        <w:t>-Dinledikleri / izledikleri ile ilgili sorulara cevap verir.</w:t>
      </w:r>
    </w:p>
    <w:p w14:paraId="4A7C5648"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-Dinlediklerini / izlediklerini başkalarına anlatır. </w:t>
      </w:r>
      <w:r w:rsidRPr="00BA117C">
        <w:rPr>
          <w:rFonts w:asciiTheme="minorHAnsi" w:hAnsiTheme="minorHAnsi" w:cstheme="minorHAnsi"/>
          <w:bCs/>
          <w:color w:val="000000" w:themeColor="text1"/>
        </w:rPr>
        <w:br/>
        <w:t>-Dinlediklerini / izlediklerini drama yoluyla sergiler.</w:t>
      </w:r>
    </w:p>
    <w:p w14:paraId="1F06E658"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lang w:bidi="ar-YE"/>
        </w:rPr>
      </w:pPr>
      <w:r w:rsidRPr="00BA117C">
        <w:rPr>
          <w:rFonts w:asciiTheme="minorHAnsi" w:hAnsiTheme="minorHAnsi" w:cstheme="minorHAnsi"/>
          <w:b/>
          <w:bCs/>
          <w:color w:val="000000" w:themeColor="text1"/>
          <w:lang w:bidi="ar-YE"/>
        </w:rPr>
        <w:t xml:space="preserve">Öz Bakım Becerileri                                                                                                                               </w:t>
      </w:r>
    </w:p>
    <w:p w14:paraId="66BF7DCE"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lang w:bidi="ar-YE"/>
        </w:rPr>
      </w:pPr>
      <w:r w:rsidRPr="00BA117C">
        <w:rPr>
          <w:rFonts w:asciiTheme="minorHAnsi" w:hAnsiTheme="minorHAnsi" w:cstheme="minorHAnsi"/>
          <w:b/>
          <w:bCs/>
          <w:color w:val="000000" w:themeColor="text1"/>
        </w:rPr>
        <w:t xml:space="preserve">Kazanım 4. Yeterli ve dengeli beslenir. </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-Yiyecek ve içecekleri yeterli miktarda yer / içer.</w:t>
      </w:r>
      <w:r w:rsidRPr="00BA117C">
        <w:rPr>
          <w:rFonts w:asciiTheme="minorHAnsi" w:hAnsiTheme="minorHAnsi" w:cstheme="minorHAnsi"/>
          <w:bCs/>
          <w:color w:val="000000" w:themeColor="text1"/>
        </w:rPr>
        <w:br/>
        <w:t>-Öğün zamanlarında yemek yemeye çaba gösterir.</w:t>
      </w:r>
      <w:r w:rsidRPr="00BA117C">
        <w:rPr>
          <w:rFonts w:asciiTheme="minorHAnsi" w:hAnsiTheme="minorHAnsi" w:cstheme="minorHAnsi"/>
          <w:bCs/>
          <w:color w:val="000000" w:themeColor="text1"/>
        </w:rPr>
        <w:br/>
        <w:t xml:space="preserve">-Sağlığı olumsuz etkileyen yiyecekleri ve içecekleri yemekten / içmekten kaçınır. </w:t>
      </w:r>
      <w:r w:rsidRPr="00BA117C">
        <w:rPr>
          <w:rFonts w:asciiTheme="minorHAnsi" w:hAnsiTheme="minorHAnsi" w:cstheme="minorHAnsi"/>
          <w:bCs/>
          <w:color w:val="000000" w:themeColor="text1"/>
        </w:rPr>
        <w:br/>
        <w:t>-Yiyecekleri yerken sağlık ve görgü kurallarına özen gösterir.</w:t>
      </w:r>
    </w:p>
    <w:p w14:paraId="5B4A3EBF"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6. Günlük yaşam becerileri için gerekli araç ve gereçleri kullanır.</w:t>
      </w:r>
    </w:p>
    <w:p w14:paraId="4A560957"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b/>
          <w:bCs/>
          <w:color w:val="000000" w:themeColor="text1"/>
        </w:rPr>
        <w:t xml:space="preserve">Göstergeleri: </w:t>
      </w:r>
    </w:p>
    <w:p w14:paraId="61B13448"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-Beden temizliğiyle ilgili malzemeleri kullanır. </w:t>
      </w:r>
    </w:p>
    <w:p w14:paraId="662F9AA7"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-Çevre temizliği ile ilgili araç ve gereçleri kullanır.</w:t>
      </w:r>
    </w:p>
    <w:p w14:paraId="4B4CD31B" w14:textId="77777777" w:rsidR="000A73FC" w:rsidRPr="00BA117C" w:rsidRDefault="000A73FC" w:rsidP="000A73FC">
      <w:pPr>
        <w:autoSpaceDE w:val="0"/>
        <w:autoSpaceDN w:val="0"/>
        <w:adjustRightInd w:val="0"/>
        <w:rPr>
          <w:rFonts w:asciiTheme="minorHAnsi" w:hAnsiTheme="minorHAnsi" w:cstheme="minorHAnsi"/>
          <w:b/>
          <w:bCs/>
          <w:color w:val="000000" w:themeColor="text1"/>
          <w:lang w:bidi="ar-YE"/>
        </w:rPr>
      </w:pPr>
    </w:p>
    <w:p w14:paraId="5D4B95DD" w14:textId="77777777" w:rsidR="000A73FC" w:rsidRPr="00BA117C" w:rsidRDefault="000A73FC" w:rsidP="000A73FC">
      <w:pPr>
        <w:autoSpaceDE w:val="0"/>
        <w:autoSpaceDN w:val="0"/>
        <w:adjustRightInd w:val="0"/>
        <w:rPr>
          <w:rFonts w:asciiTheme="minorHAnsi" w:hAnsiTheme="minorHAnsi" w:cstheme="minorHAnsi"/>
          <w:b/>
          <w:bCs/>
          <w:color w:val="000000" w:themeColor="text1"/>
          <w:lang w:bidi="ar-YE"/>
        </w:rPr>
      </w:pPr>
    </w:p>
    <w:p w14:paraId="37C11E12" w14:textId="77777777" w:rsidR="000A73FC" w:rsidRPr="00BA117C" w:rsidRDefault="000A73FC" w:rsidP="000A73FC">
      <w:pPr>
        <w:autoSpaceDE w:val="0"/>
        <w:autoSpaceDN w:val="0"/>
        <w:adjustRightInd w:val="0"/>
        <w:rPr>
          <w:rFonts w:asciiTheme="minorHAnsi" w:hAnsiTheme="minorHAnsi" w:cstheme="minorHAnsi"/>
          <w:b/>
          <w:bCs/>
          <w:color w:val="000000" w:themeColor="text1"/>
          <w:lang w:bidi="ar-YE"/>
        </w:rPr>
      </w:pPr>
    </w:p>
    <w:p w14:paraId="06AB69C4" w14:textId="77777777" w:rsidR="000A73FC" w:rsidRPr="00BA117C" w:rsidRDefault="000A73FC" w:rsidP="000A73FC">
      <w:pPr>
        <w:autoSpaceDE w:val="0"/>
        <w:autoSpaceDN w:val="0"/>
        <w:adjustRightInd w:val="0"/>
        <w:rPr>
          <w:rFonts w:asciiTheme="minorHAnsi" w:hAnsiTheme="minorHAnsi" w:cstheme="minorHAnsi"/>
          <w:b/>
          <w:bCs/>
          <w:color w:val="000000" w:themeColor="text1"/>
          <w:lang w:bidi="ar-YE"/>
        </w:rPr>
      </w:pPr>
    </w:p>
    <w:p w14:paraId="790533C8" w14:textId="77777777" w:rsidR="000A73FC" w:rsidRPr="00BA117C" w:rsidRDefault="000A73FC" w:rsidP="000A73FC">
      <w:pPr>
        <w:autoSpaceDE w:val="0"/>
        <w:autoSpaceDN w:val="0"/>
        <w:adjustRightInd w:val="0"/>
        <w:rPr>
          <w:rFonts w:asciiTheme="minorHAnsi" w:hAnsiTheme="minorHAnsi" w:cstheme="minorHAnsi"/>
          <w:b/>
          <w:bCs/>
          <w:color w:val="000000" w:themeColor="text1"/>
          <w:lang w:bidi="ar-YE"/>
        </w:rPr>
      </w:pPr>
    </w:p>
    <w:p w14:paraId="57A0669B" w14:textId="77777777" w:rsidR="000A73FC" w:rsidRPr="00BA117C" w:rsidRDefault="000A73FC" w:rsidP="000A73FC">
      <w:pPr>
        <w:autoSpaceDE w:val="0"/>
        <w:autoSpaceDN w:val="0"/>
        <w:adjustRightInd w:val="0"/>
        <w:rPr>
          <w:rFonts w:asciiTheme="minorHAnsi" w:hAnsiTheme="minorHAnsi" w:cstheme="minorHAnsi"/>
          <w:b/>
          <w:bCs/>
          <w:color w:val="000000" w:themeColor="text1"/>
          <w:lang w:bidi="ar-YE"/>
        </w:rPr>
      </w:pPr>
    </w:p>
    <w:p w14:paraId="3F8D3854" w14:textId="77777777" w:rsidR="000A73FC" w:rsidRPr="00BA117C" w:rsidRDefault="000A73FC" w:rsidP="000A73FC">
      <w:pPr>
        <w:autoSpaceDE w:val="0"/>
        <w:autoSpaceDN w:val="0"/>
        <w:adjustRightInd w:val="0"/>
        <w:rPr>
          <w:rFonts w:asciiTheme="minorHAnsi" w:hAnsiTheme="minorHAnsi" w:cstheme="minorHAnsi"/>
          <w:iCs/>
          <w:color w:val="000000" w:themeColor="text1"/>
          <w:rtl/>
        </w:rPr>
      </w:pPr>
      <w:r w:rsidRPr="00BA117C">
        <w:rPr>
          <w:rFonts w:asciiTheme="minorHAnsi" w:hAnsiTheme="minorHAnsi" w:cstheme="minorHAnsi"/>
          <w:b/>
          <w:bCs/>
          <w:color w:val="000000" w:themeColor="text1"/>
          <w:lang w:bidi="ar-YE"/>
        </w:rPr>
        <w:lastRenderedPageBreak/>
        <w:t>Ö</w:t>
      </w:r>
      <w:r w:rsidRPr="00BA117C">
        <w:rPr>
          <w:rFonts w:asciiTheme="minorHAnsi" w:hAnsiTheme="minorHAnsi" w:cstheme="minorHAnsi"/>
          <w:b/>
          <w:bCs/>
          <w:color w:val="000000" w:themeColor="text1"/>
          <w:rtl/>
          <w:lang w:bidi="ar-YE"/>
        </w:rPr>
        <w:t>Ğ</w:t>
      </w:r>
      <w:r w:rsidRPr="00BA117C">
        <w:rPr>
          <w:rFonts w:asciiTheme="minorHAnsi" w:hAnsiTheme="minorHAnsi" w:cstheme="minorHAnsi"/>
          <w:b/>
          <w:bCs/>
          <w:color w:val="000000" w:themeColor="text1"/>
          <w:lang w:bidi="ar-YE"/>
        </w:rPr>
        <w:t>RENME SÜREC</w:t>
      </w:r>
      <w:r w:rsidRPr="00BA117C">
        <w:rPr>
          <w:rFonts w:asciiTheme="minorHAnsi" w:hAnsiTheme="minorHAnsi" w:cstheme="minorHAnsi"/>
          <w:b/>
          <w:bCs/>
          <w:color w:val="000000" w:themeColor="text1"/>
          <w:rtl/>
          <w:lang w:bidi="ar-YE"/>
        </w:rPr>
        <w:t>İ</w:t>
      </w:r>
    </w:p>
    <w:p w14:paraId="27B6B733"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 Aile katılımı – Drama</w:t>
      </w:r>
    </w:p>
    <w:p w14:paraId="279EDA59" w14:textId="36CD2E9A"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ve meslek tanıtımı için bir sohbet çemberi oluşturur. Çocuklar kendi anne ve babalarının özelliklerini söyler. İsimleri, soy isimleri, saç renkleri, göz renkleri gibi. Çalışmaya başlamadan önce çocuklarla ısınma oyunu oynanır. Öğretmen” Önce bir ısınma oyunu oynayalım.” der. Oyunun adının, “Eller Kafada – Eller Popoda” olduğunu söyler. </w:t>
      </w:r>
      <w:r w:rsidRPr="00BA117C">
        <w:rPr>
          <w:rFonts w:asciiTheme="minorHAnsi" w:hAnsiTheme="minorHAnsi" w:cstheme="minorHAnsi"/>
          <w:color w:val="000000" w:themeColor="text1"/>
        </w:rPr>
        <w:br/>
        <w:t xml:space="preserve">Çocuklar öğretmenin yaptığını yapacak, söylediğini yapmayacaklardır. Öğretmen de onları şaşırtmaya çalışır. Örneğin: “Eller kafada.” der. Ama ellerini karnına koyar. Ellerini kafasına koyan çocuklar yanar. Öğretmen çocuklar oyunu benimsedikçe hızlandırır. “Eller karında,” “Eller burunda” gibi oyun devam eder ama her seferinde öğretmen ellerini söylediğinden başka yere koyar. </w:t>
      </w:r>
      <w:r w:rsidRPr="00BA117C">
        <w:rPr>
          <w:rFonts w:asciiTheme="minorHAnsi" w:hAnsiTheme="minorHAnsi" w:cstheme="minorHAnsi"/>
          <w:color w:val="000000" w:themeColor="text1"/>
        </w:rPr>
        <w:br/>
        <w:t xml:space="preserve">Oyunun sonrasında öğretmen kazmayla toprağı kazıyormuş gibi yapar. "Ben ne yapıyorum?” diye sorar. Sonra pandomimle doktor, berber gibi meslek taklitleri yapar. Çocuklar bilmeye çalışırlar. Bu kısımda öğretmen televizyon sunucusu gibi davranır. Çocuklar da yarışmacı olurlar. Çocuklar tek tek gelir. Kendilerine bir isim, meslek, yaş uydurarak kendilerini tanıtırlar. Sonra hep birlikte bu meslekleri canlandırılmaya çalışırlar. </w:t>
      </w:r>
      <w:r w:rsidR="00DA29AC" w:rsidRPr="00BA117C">
        <w:rPr>
          <w:rFonts w:asciiTheme="minorHAnsi" w:hAnsiTheme="minorHAnsi" w:cstheme="minorHAnsi"/>
          <w:color w:val="000000" w:themeColor="text1"/>
        </w:rPr>
        <w:t xml:space="preserve">Etkinlik </w:t>
      </w:r>
      <w:r w:rsidRPr="00BA117C">
        <w:rPr>
          <w:rFonts w:asciiTheme="minorHAnsi" w:hAnsiTheme="minorHAnsi" w:cstheme="minorHAnsi"/>
          <w:color w:val="000000" w:themeColor="text1"/>
        </w:rPr>
        <w:t xml:space="preserve">sonrasında </w:t>
      </w:r>
      <w:r w:rsidR="00D1221A" w:rsidRPr="00BA117C">
        <w:rPr>
          <w:rFonts w:asciiTheme="minorHAnsi" w:hAnsiTheme="minorHAnsi" w:cstheme="minorHAnsi"/>
          <w:color w:val="000000" w:themeColor="text1"/>
        </w:rPr>
        <w:t xml:space="preserve">takvim ve hava durumu etkinliği yapılır. Müzik eşliğinde sabah sporu yapıldıktan sonra </w:t>
      </w:r>
      <w:r w:rsidRPr="00BA117C">
        <w:rPr>
          <w:rFonts w:asciiTheme="minorHAnsi" w:hAnsiTheme="minorHAnsi" w:cstheme="minorHAnsi"/>
          <w:color w:val="000000" w:themeColor="text1"/>
        </w:rPr>
        <w:t xml:space="preserve">çocuklar öğrenme merkezlerine yönlendirilir. İstedikleri merkezlerde oyunlar oynarlar. Merkezler müzik eşliğinde toplanır. </w:t>
      </w:r>
    </w:p>
    <w:p w14:paraId="142B525D" w14:textId="77777777" w:rsidR="000A73FC" w:rsidRPr="00BA117C" w:rsidRDefault="000A73FC" w:rsidP="000A73FC">
      <w:pPr>
        <w:rPr>
          <w:rFonts w:asciiTheme="minorHAnsi" w:hAnsiTheme="minorHAnsi" w:cstheme="minorHAnsi"/>
          <w:color w:val="000000" w:themeColor="text1"/>
        </w:rPr>
      </w:pPr>
    </w:p>
    <w:p w14:paraId="5D037EF1"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6A29D67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Merkezler toplandıktan sonra çocuklar etkinlik masalarına geçerler. Öğretmen çocuklara büyünce hangi mesleği seçmek istediklerini sorar. Daha sonra her çocuğa istediği mesleğe uygun bir boyama sayfası verilir. Çocuklar resimleri istedikleri gibi boyarlar. Verilen mesleklerin kafa kısımları kesilerek çocukların kafa fotoğrafları kesilen yere yapıştırılır. Çocuklara neden bu mesleği seçtikleri sorulur. “Ben </w:t>
      </w:r>
      <w:proofErr w:type="gramStart"/>
      <w:r w:rsidRPr="00BA117C">
        <w:rPr>
          <w:rFonts w:asciiTheme="minorHAnsi" w:hAnsiTheme="minorHAnsi" w:cstheme="minorHAnsi"/>
          <w:color w:val="000000" w:themeColor="text1"/>
        </w:rPr>
        <w:t>……….</w:t>
      </w:r>
      <w:proofErr w:type="gramEnd"/>
      <w:r w:rsidRPr="00BA117C">
        <w:rPr>
          <w:rFonts w:asciiTheme="minorHAnsi" w:hAnsiTheme="minorHAnsi" w:cstheme="minorHAnsi"/>
          <w:color w:val="000000" w:themeColor="text1"/>
        </w:rPr>
        <w:t xml:space="preserve"> </w:t>
      </w:r>
      <w:proofErr w:type="gramStart"/>
      <w:r w:rsidRPr="00BA117C">
        <w:rPr>
          <w:rFonts w:asciiTheme="minorHAnsi" w:hAnsiTheme="minorHAnsi" w:cstheme="minorHAnsi"/>
          <w:color w:val="000000" w:themeColor="text1"/>
        </w:rPr>
        <w:t>olmak</w:t>
      </w:r>
      <w:proofErr w:type="gramEnd"/>
      <w:r w:rsidRPr="00BA117C">
        <w:rPr>
          <w:rFonts w:asciiTheme="minorHAnsi" w:hAnsiTheme="minorHAnsi" w:cstheme="minorHAnsi"/>
          <w:color w:val="000000" w:themeColor="text1"/>
        </w:rPr>
        <w:t xml:space="preserve"> istiyorum. Çünkü</w:t>
      </w:r>
      <w:proofErr w:type="gramStart"/>
      <w:r w:rsidRPr="00BA117C">
        <w:rPr>
          <w:rFonts w:asciiTheme="minorHAnsi" w:hAnsiTheme="minorHAnsi" w:cstheme="minorHAnsi"/>
          <w:color w:val="000000" w:themeColor="text1"/>
        </w:rPr>
        <w:t>….</w:t>
      </w:r>
      <w:proofErr w:type="gramEnd"/>
      <w:r w:rsidRPr="00BA117C">
        <w:rPr>
          <w:rFonts w:asciiTheme="minorHAnsi" w:hAnsiTheme="minorHAnsi" w:cstheme="minorHAnsi"/>
          <w:color w:val="000000" w:themeColor="text1"/>
        </w:rPr>
        <w:t xml:space="preserve">”  İle başlayan cümleler çocukların cevaplarına uygun olarak tamamlanır. Çalışmalar sergilenmek üzere kaldırılır. </w:t>
      </w:r>
    </w:p>
    <w:p w14:paraId="62166BAD" w14:textId="77777777" w:rsidR="000A73FC" w:rsidRPr="00BA117C" w:rsidRDefault="000A73FC" w:rsidP="000A73FC">
      <w:pPr>
        <w:rPr>
          <w:rFonts w:asciiTheme="minorHAnsi" w:hAnsiTheme="minorHAnsi" w:cstheme="minorHAnsi"/>
          <w:b/>
          <w:color w:val="000000" w:themeColor="text1"/>
        </w:rPr>
      </w:pPr>
    </w:p>
    <w:p w14:paraId="112DA5C4"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1F3D027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minderlere yönlendirir. Büyük kare şeklinde bir </w:t>
      </w:r>
      <w:proofErr w:type="gramStart"/>
      <w:r w:rsidRPr="00BA117C">
        <w:rPr>
          <w:rFonts w:asciiTheme="minorHAnsi" w:hAnsiTheme="minorHAnsi" w:cstheme="minorHAnsi"/>
          <w:color w:val="000000" w:themeColor="text1"/>
        </w:rPr>
        <w:t>kağıdı</w:t>
      </w:r>
      <w:proofErr w:type="gramEnd"/>
      <w:r w:rsidRPr="00BA117C">
        <w:rPr>
          <w:rFonts w:asciiTheme="minorHAnsi" w:hAnsiTheme="minorHAnsi" w:cstheme="minorHAnsi"/>
          <w:color w:val="000000" w:themeColor="text1"/>
        </w:rPr>
        <w:t xml:space="preserve"> yere koyar. Bu </w:t>
      </w:r>
      <w:proofErr w:type="gramStart"/>
      <w:r w:rsidRPr="00BA117C">
        <w:rPr>
          <w:rFonts w:asciiTheme="minorHAnsi" w:hAnsiTheme="minorHAnsi" w:cstheme="minorHAnsi"/>
          <w:color w:val="000000" w:themeColor="text1"/>
        </w:rPr>
        <w:t>kağıttan</w:t>
      </w:r>
      <w:proofErr w:type="gramEnd"/>
      <w:r w:rsidRPr="00BA117C">
        <w:rPr>
          <w:rFonts w:asciiTheme="minorHAnsi" w:hAnsiTheme="minorHAnsi" w:cstheme="minorHAnsi"/>
          <w:color w:val="000000" w:themeColor="text1"/>
        </w:rPr>
        <w:t xml:space="preserve"> katlama yolu ile bir gemi yapar. Çocuklara “Şimdi size kaptanın </w:t>
      </w:r>
      <w:proofErr w:type="gramStart"/>
      <w:r w:rsidRPr="00BA117C">
        <w:rPr>
          <w:rFonts w:asciiTheme="minorHAnsi" w:hAnsiTheme="minorHAnsi" w:cstheme="minorHAnsi"/>
          <w:color w:val="000000" w:themeColor="text1"/>
        </w:rPr>
        <w:t>hikayesini</w:t>
      </w:r>
      <w:proofErr w:type="gramEnd"/>
      <w:r w:rsidRPr="00BA117C">
        <w:rPr>
          <w:rFonts w:asciiTheme="minorHAnsi" w:hAnsiTheme="minorHAnsi" w:cstheme="minorHAnsi"/>
          <w:color w:val="000000" w:themeColor="text1"/>
        </w:rPr>
        <w:t xml:space="preserve"> anlatacağım.” der. Gemiyi ve makası eline alır. </w:t>
      </w:r>
    </w:p>
    <w:p w14:paraId="0294FDF5" w14:textId="77777777" w:rsidR="000A73FC" w:rsidRPr="00BA117C" w:rsidRDefault="000A73FC" w:rsidP="000A73FC">
      <w:pPr>
        <w:rPr>
          <w:rFonts w:asciiTheme="minorHAnsi" w:hAnsiTheme="minorHAnsi" w:cstheme="minorHAnsi"/>
          <w:color w:val="000000" w:themeColor="text1"/>
        </w:rPr>
      </w:pPr>
    </w:p>
    <w:p w14:paraId="28DF483E"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Matematik</w:t>
      </w:r>
    </w:p>
    <w:p w14:paraId="18E33AC2" w14:textId="7ACF4974"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Meslekler ve Aletleri Eşleştirme:</w:t>
      </w:r>
      <w:r w:rsidR="00A64D20" w:rsidRPr="00BA117C">
        <w:rPr>
          <w:rFonts w:asciiTheme="minorHAnsi" w:hAnsiTheme="minorHAnsi" w:cstheme="minorHAnsi"/>
          <w:b/>
          <w:color w:val="000000" w:themeColor="text1"/>
        </w:rPr>
        <w:t xml:space="preserve"> </w:t>
      </w:r>
      <w:r w:rsidRPr="00BA117C">
        <w:rPr>
          <w:rFonts w:asciiTheme="minorHAnsi" w:hAnsiTheme="minorHAnsi" w:cstheme="minorHAnsi"/>
          <w:color w:val="000000" w:themeColor="text1"/>
        </w:rPr>
        <w:t>Öğr</w:t>
      </w:r>
      <w:r w:rsidR="00BF798A" w:rsidRPr="00BA117C">
        <w:rPr>
          <w:rFonts w:asciiTheme="minorHAnsi" w:hAnsiTheme="minorHAnsi" w:cstheme="minorHAnsi"/>
          <w:color w:val="000000" w:themeColor="text1"/>
        </w:rPr>
        <w:t>et</w:t>
      </w:r>
      <w:r w:rsidRPr="00BA117C">
        <w:rPr>
          <w:rFonts w:asciiTheme="minorHAnsi" w:hAnsiTheme="minorHAnsi" w:cstheme="minorHAnsi"/>
          <w:color w:val="000000" w:themeColor="text1"/>
        </w:rPr>
        <w:t xml:space="preserve">men çocuklara üzerinde meslekler ve aletlerinin resimleri olan çalışma </w:t>
      </w:r>
      <w:proofErr w:type="gramStart"/>
      <w:r w:rsidRPr="00BA117C">
        <w:rPr>
          <w:rFonts w:asciiTheme="minorHAnsi" w:hAnsiTheme="minorHAnsi" w:cstheme="minorHAnsi"/>
          <w:color w:val="000000" w:themeColor="text1"/>
        </w:rPr>
        <w:t>kağıtları</w:t>
      </w:r>
      <w:proofErr w:type="gramEnd"/>
      <w:r w:rsidRPr="00BA117C">
        <w:rPr>
          <w:rFonts w:asciiTheme="minorHAnsi" w:hAnsiTheme="minorHAnsi" w:cstheme="minorHAnsi"/>
          <w:color w:val="000000" w:themeColor="text1"/>
        </w:rPr>
        <w:t xml:space="preserve"> dağıtır.</w:t>
      </w:r>
      <w:r w:rsidR="00A64D20"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Ardından çocukların mesleklerle il</w:t>
      </w:r>
      <w:r w:rsidR="00BF798A" w:rsidRPr="00BA117C">
        <w:rPr>
          <w:rFonts w:asciiTheme="minorHAnsi" w:hAnsiTheme="minorHAnsi" w:cstheme="minorHAnsi"/>
          <w:color w:val="000000" w:themeColor="text1"/>
        </w:rPr>
        <w:t>i</w:t>
      </w:r>
      <w:r w:rsidRPr="00BA117C">
        <w:rPr>
          <w:rFonts w:asciiTheme="minorHAnsi" w:hAnsiTheme="minorHAnsi" w:cstheme="minorHAnsi"/>
          <w:color w:val="000000" w:themeColor="text1"/>
        </w:rPr>
        <w:t>şkili olan aletleri bulup çizgiyle eşleştirmeleri istenerek çalışma tamamlanır.</w:t>
      </w:r>
    </w:p>
    <w:p w14:paraId="6051F2DA" w14:textId="77777777" w:rsidR="000A73FC" w:rsidRPr="00BA117C" w:rsidRDefault="000A73FC" w:rsidP="000A73FC">
      <w:pPr>
        <w:rPr>
          <w:rFonts w:asciiTheme="minorHAnsi" w:hAnsiTheme="minorHAnsi" w:cstheme="minorHAnsi"/>
          <w:color w:val="000000" w:themeColor="text1"/>
        </w:rPr>
      </w:pPr>
    </w:p>
    <w:p w14:paraId="42DE6EE2" w14:textId="77777777" w:rsidR="000A73FC" w:rsidRPr="00BA117C" w:rsidRDefault="000A73FC" w:rsidP="000A73FC">
      <w:pPr>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Hikaye</w:t>
      </w:r>
      <w:proofErr w:type="gramEnd"/>
    </w:p>
    <w:p w14:paraId="6A50BE3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KAPTANIN </w:t>
      </w:r>
      <w:proofErr w:type="gramStart"/>
      <w:r w:rsidRPr="00BA117C">
        <w:rPr>
          <w:rFonts w:asciiTheme="minorHAnsi" w:hAnsiTheme="minorHAnsi" w:cstheme="minorHAnsi"/>
          <w:caps/>
          <w:color w:val="000000" w:themeColor="text1"/>
        </w:rPr>
        <w:t>Hikayesi</w:t>
      </w:r>
      <w:proofErr w:type="gramEnd"/>
    </w:p>
    <w:p w14:paraId="369D8C2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“Bir zamanlar okyanus kenarında küçük bir kaptan varmış. Gemisiyle denizleri aşar, liman liman dolaşırmış. Bir gün yine denize açılacakken arkadaşları “Fırtına çıkacak gitme.” demişler. Ama o dinlememiş. Denizde gemisiyle sakin sakin giderken (öğretmen gemiyi yüzdürüyormuş gibi hareket ettirir) birden çok güçlü bir </w:t>
      </w:r>
      <w:proofErr w:type="gramStart"/>
      <w:r w:rsidRPr="00BA117C">
        <w:rPr>
          <w:rFonts w:asciiTheme="minorHAnsi" w:hAnsiTheme="minorHAnsi" w:cstheme="minorHAnsi"/>
          <w:color w:val="000000" w:themeColor="text1"/>
        </w:rPr>
        <w:t>rüzgar</w:t>
      </w:r>
      <w:proofErr w:type="gramEnd"/>
      <w:r w:rsidRPr="00BA117C">
        <w:rPr>
          <w:rFonts w:asciiTheme="minorHAnsi" w:hAnsiTheme="minorHAnsi" w:cstheme="minorHAnsi"/>
          <w:color w:val="000000" w:themeColor="text1"/>
        </w:rPr>
        <w:t xml:space="preserve"> çıkmış. </w:t>
      </w:r>
      <w:proofErr w:type="gramStart"/>
      <w:r w:rsidRPr="00BA117C">
        <w:rPr>
          <w:rFonts w:asciiTheme="minorHAnsi" w:hAnsiTheme="minorHAnsi" w:cstheme="minorHAnsi"/>
          <w:color w:val="000000" w:themeColor="text1"/>
        </w:rPr>
        <w:t>Rüzgar</w:t>
      </w:r>
      <w:proofErr w:type="gramEnd"/>
      <w:r w:rsidRPr="00BA117C">
        <w:rPr>
          <w:rFonts w:asciiTheme="minorHAnsi" w:hAnsiTheme="minorHAnsi" w:cstheme="minorHAnsi"/>
          <w:color w:val="000000" w:themeColor="text1"/>
        </w:rPr>
        <w:t xml:space="preserve"> şiddetlenmiş. Vuuu vuuuu! Gemi yalpalamaya başlamış. (</w:t>
      </w:r>
      <w:proofErr w:type="gramStart"/>
      <w:r w:rsidRPr="00BA117C">
        <w:rPr>
          <w:rFonts w:asciiTheme="minorHAnsi" w:hAnsiTheme="minorHAnsi" w:cstheme="minorHAnsi"/>
          <w:color w:val="000000" w:themeColor="text1"/>
        </w:rPr>
        <w:t>Kağıt</w:t>
      </w:r>
      <w:proofErr w:type="gramEnd"/>
      <w:r w:rsidRPr="00BA117C">
        <w:rPr>
          <w:rFonts w:asciiTheme="minorHAnsi" w:hAnsiTheme="minorHAnsi" w:cstheme="minorHAnsi"/>
          <w:color w:val="000000" w:themeColor="text1"/>
        </w:rPr>
        <w:t xml:space="preserve"> gemi sallanır.)  Kocaman bir dalga gelmiş, geminin ön tarafını koparmış. (Makasla geminin ön kısmı kesilir.) Gemi bata çıka bata çıka ilerlemeye devam etmiş. (</w:t>
      </w:r>
      <w:proofErr w:type="gramStart"/>
      <w:r w:rsidRPr="00BA117C">
        <w:rPr>
          <w:rFonts w:asciiTheme="minorHAnsi" w:hAnsiTheme="minorHAnsi" w:cstheme="minorHAnsi"/>
          <w:color w:val="000000" w:themeColor="text1"/>
        </w:rPr>
        <w:t>Kağıt</w:t>
      </w:r>
      <w:proofErr w:type="gramEnd"/>
      <w:r w:rsidRPr="00BA117C">
        <w:rPr>
          <w:rFonts w:asciiTheme="minorHAnsi" w:hAnsiTheme="minorHAnsi" w:cstheme="minorHAnsi"/>
          <w:color w:val="000000" w:themeColor="text1"/>
        </w:rPr>
        <w:t xml:space="preserve"> gemi ile aşağı yukarı hareketler yapılır.) Tam o sırada daha büyük bir dalga gelmiş, geminin arka tarafını koparmış. (Geminin arka ucu da kesilir.) Gemi suyun üzerinde zor duruyormuş. Kaptan ne yapacağını şaşırmış. Birden bire bir </w:t>
      </w:r>
      <w:proofErr w:type="gramStart"/>
      <w:r w:rsidRPr="00BA117C">
        <w:rPr>
          <w:rFonts w:asciiTheme="minorHAnsi" w:hAnsiTheme="minorHAnsi" w:cstheme="minorHAnsi"/>
          <w:color w:val="000000" w:themeColor="text1"/>
        </w:rPr>
        <w:t>rüzgar</w:t>
      </w:r>
      <w:proofErr w:type="gramEnd"/>
      <w:r w:rsidRPr="00BA117C">
        <w:rPr>
          <w:rFonts w:asciiTheme="minorHAnsi" w:hAnsiTheme="minorHAnsi" w:cstheme="minorHAnsi"/>
          <w:color w:val="000000" w:themeColor="text1"/>
        </w:rPr>
        <w:t xml:space="preserve"> esmiş ve geminin tepesini uçurmuş. (</w:t>
      </w:r>
      <w:proofErr w:type="gramStart"/>
      <w:r w:rsidRPr="00BA117C">
        <w:rPr>
          <w:rFonts w:asciiTheme="minorHAnsi" w:hAnsiTheme="minorHAnsi" w:cstheme="minorHAnsi"/>
          <w:color w:val="000000" w:themeColor="text1"/>
        </w:rPr>
        <w:t>Kağıt</w:t>
      </w:r>
      <w:proofErr w:type="gramEnd"/>
      <w:r w:rsidRPr="00BA117C">
        <w:rPr>
          <w:rFonts w:asciiTheme="minorHAnsi" w:hAnsiTheme="minorHAnsi" w:cstheme="minorHAnsi"/>
          <w:color w:val="000000" w:themeColor="text1"/>
        </w:rPr>
        <w:t xml:space="preserve"> geminin </w:t>
      </w:r>
      <w:r w:rsidRPr="00BA117C">
        <w:rPr>
          <w:rFonts w:asciiTheme="minorHAnsi" w:hAnsiTheme="minorHAnsi" w:cstheme="minorHAnsi"/>
          <w:color w:val="000000" w:themeColor="text1"/>
        </w:rPr>
        <w:lastRenderedPageBreak/>
        <w:t xml:space="preserve">üstteki ucu kesilir. </w:t>
      </w:r>
      <w:proofErr w:type="gramStart"/>
      <w:r w:rsidRPr="00BA117C">
        <w:rPr>
          <w:rFonts w:asciiTheme="minorHAnsi" w:hAnsiTheme="minorHAnsi" w:cstheme="minorHAnsi"/>
          <w:color w:val="000000" w:themeColor="text1"/>
        </w:rPr>
        <w:t>Kağıt</w:t>
      </w:r>
      <w:proofErr w:type="gramEnd"/>
      <w:r w:rsidRPr="00BA117C">
        <w:rPr>
          <w:rFonts w:asciiTheme="minorHAnsi" w:hAnsiTheme="minorHAnsi" w:cstheme="minorHAnsi"/>
          <w:color w:val="000000" w:themeColor="text1"/>
        </w:rPr>
        <w:t xml:space="preserve"> açılarak tişört haline gelir.)  “Aaaa! Gemiden geriye kala kala kaptanın tişörtü kalmış.” denir.</w:t>
      </w:r>
    </w:p>
    <w:p w14:paraId="5516CE5F" w14:textId="77777777" w:rsidR="000A73FC" w:rsidRPr="00BA117C" w:rsidRDefault="000A73FC" w:rsidP="000A73FC">
      <w:pPr>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Hikaye</w:t>
      </w:r>
      <w:proofErr w:type="gramEnd"/>
      <w:r w:rsidRPr="00BA117C">
        <w:rPr>
          <w:rFonts w:asciiTheme="minorHAnsi" w:hAnsiTheme="minorHAnsi" w:cstheme="minorHAnsi"/>
          <w:color w:val="000000" w:themeColor="text1"/>
        </w:rPr>
        <w:t xml:space="preserve"> bir kez daha tekrarlanabilir. </w:t>
      </w:r>
      <w:proofErr w:type="gramStart"/>
      <w:r w:rsidRPr="00BA117C">
        <w:rPr>
          <w:rFonts w:asciiTheme="minorHAnsi" w:hAnsiTheme="minorHAnsi" w:cstheme="minorHAnsi"/>
          <w:color w:val="000000" w:themeColor="text1"/>
        </w:rPr>
        <w:t>Hikaye</w:t>
      </w:r>
      <w:proofErr w:type="gramEnd"/>
      <w:r w:rsidRPr="00BA117C">
        <w:rPr>
          <w:rFonts w:asciiTheme="minorHAnsi" w:hAnsiTheme="minorHAnsi" w:cstheme="minorHAnsi"/>
          <w:color w:val="000000" w:themeColor="text1"/>
        </w:rPr>
        <w:t xml:space="preserve"> isteyen çocuklara anlattırılır. </w:t>
      </w:r>
    </w:p>
    <w:p w14:paraId="66F7E54E" w14:textId="77777777" w:rsidR="000A73FC" w:rsidRPr="00BA117C" w:rsidRDefault="000A73FC" w:rsidP="000A73FC">
      <w:pPr>
        <w:rPr>
          <w:rFonts w:asciiTheme="minorHAnsi" w:hAnsiTheme="minorHAnsi" w:cstheme="minorHAnsi"/>
          <w:color w:val="000000" w:themeColor="text1"/>
        </w:rPr>
      </w:pPr>
    </w:p>
    <w:p w14:paraId="4F24D686" w14:textId="77777777" w:rsidR="000A73FC" w:rsidRPr="00BA117C" w:rsidRDefault="000A73FC" w:rsidP="000A73FC">
      <w:pPr>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Hikaye</w:t>
      </w:r>
      <w:proofErr w:type="gramEnd"/>
      <w:r w:rsidRPr="00BA117C">
        <w:rPr>
          <w:rFonts w:asciiTheme="minorHAnsi" w:hAnsiTheme="minorHAnsi" w:cstheme="minorHAnsi"/>
          <w:color w:val="000000" w:themeColor="text1"/>
        </w:rPr>
        <w:t xml:space="preserve"> anlatımında sonra “Otobüs” parmak oyunu oynanır. </w:t>
      </w:r>
    </w:p>
    <w:p w14:paraId="5346AFD1" w14:textId="77777777" w:rsidR="000A73FC" w:rsidRPr="00BA117C" w:rsidRDefault="000A73FC" w:rsidP="000A73FC">
      <w:pPr>
        <w:rPr>
          <w:rFonts w:asciiTheme="minorHAnsi" w:hAnsiTheme="minorHAnsi" w:cstheme="minorHAnsi"/>
          <w:b/>
          <w:color w:val="000000" w:themeColor="text1"/>
        </w:rPr>
      </w:pPr>
    </w:p>
    <w:p w14:paraId="59D3B64C"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Parmak Oyunu</w:t>
      </w:r>
    </w:p>
    <w:p w14:paraId="2A05657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OTOBÜS</w:t>
      </w:r>
    </w:p>
    <w:p w14:paraId="2C134B1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Otobüsün tekerlekleri yuvarlanır. (Kollar öne uzatılır, daire oluşturulur.)</w:t>
      </w:r>
      <w:r w:rsidRPr="00BA117C">
        <w:rPr>
          <w:rFonts w:asciiTheme="minorHAnsi" w:hAnsiTheme="minorHAnsi" w:cstheme="minorHAnsi"/>
          <w:color w:val="000000" w:themeColor="text1"/>
        </w:rPr>
        <w:br/>
        <w:t>Kentin sokaklarında,</w:t>
      </w:r>
      <w:r w:rsidRPr="00BA117C">
        <w:rPr>
          <w:rFonts w:asciiTheme="minorHAnsi" w:hAnsiTheme="minorHAnsi" w:cstheme="minorHAnsi"/>
          <w:color w:val="000000" w:themeColor="text1"/>
        </w:rPr>
        <w:br/>
        <w:t>Şoför kornasını öttürür. (Sağ elin başparmağı sol elin bileğine bastırılır.)</w:t>
      </w:r>
      <w:r w:rsidRPr="00BA117C">
        <w:rPr>
          <w:rFonts w:asciiTheme="minorHAnsi" w:hAnsiTheme="minorHAnsi" w:cstheme="minorHAnsi"/>
          <w:color w:val="000000" w:themeColor="text1"/>
        </w:rPr>
        <w:br/>
        <w:t>Bip bip bip!</w:t>
      </w:r>
      <w:r w:rsidRPr="00BA117C">
        <w:rPr>
          <w:rFonts w:asciiTheme="minorHAnsi" w:hAnsiTheme="minorHAnsi" w:cstheme="minorHAnsi"/>
          <w:color w:val="000000" w:themeColor="text1"/>
        </w:rPr>
        <w:br/>
        <w:t>Otobüse koşar insanlar. (Parmaklar ileri geri hareket ettirilir.)</w:t>
      </w:r>
      <w:r w:rsidRPr="00BA117C">
        <w:rPr>
          <w:rFonts w:asciiTheme="minorHAnsi" w:hAnsiTheme="minorHAnsi" w:cstheme="minorHAnsi"/>
          <w:color w:val="000000" w:themeColor="text1"/>
        </w:rPr>
        <w:br/>
        <w:t>Rap rap rap! (Eller dizlere vurulur.)</w:t>
      </w:r>
    </w:p>
    <w:p w14:paraId="7B35AE83" w14:textId="77777777" w:rsidR="000A73FC" w:rsidRPr="00BA117C" w:rsidRDefault="000A73FC" w:rsidP="000A73FC">
      <w:pPr>
        <w:rPr>
          <w:rFonts w:asciiTheme="minorHAnsi" w:hAnsiTheme="minorHAnsi" w:cstheme="minorHAnsi"/>
          <w:color w:val="000000" w:themeColor="text1"/>
        </w:rPr>
      </w:pPr>
    </w:p>
    <w:p w14:paraId="5574D804"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Oyun</w:t>
      </w:r>
    </w:p>
    <w:p w14:paraId="7E8FF82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Etkinliğin sonrasında öğretmen çocukları oyun alanına yönlendirir. Öğretmenin verdiği yönergelere uyularak “Tren” oyunu oynanır. </w:t>
      </w:r>
    </w:p>
    <w:p w14:paraId="7430D7AC" w14:textId="77777777" w:rsidR="000A73FC" w:rsidRPr="00BA117C" w:rsidRDefault="000A73FC" w:rsidP="000A73FC">
      <w:pPr>
        <w:shd w:val="clear" w:color="auto" w:fill="FFFFFF"/>
        <w:rPr>
          <w:rFonts w:asciiTheme="minorHAnsi" w:hAnsiTheme="minorHAnsi" w:cstheme="minorHAnsi"/>
          <w:vanish/>
          <w:color w:val="000000" w:themeColor="text1"/>
        </w:rPr>
      </w:pPr>
      <w:r w:rsidRPr="00BA117C">
        <w:rPr>
          <w:rFonts w:asciiTheme="minorHAnsi" w:hAnsiTheme="minorHAnsi" w:cstheme="minorHAnsi"/>
          <w:bCs/>
          <w:color w:val="000000" w:themeColor="text1"/>
        </w:rPr>
        <w:t xml:space="preserve">Hepimiz birer tren olalım. </w:t>
      </w:r>
      <w:r w:rsidRPr="00BA117C">
        <w:rPr>
          <w:rFonts w:asciiTheme="minorHAnsi" w:hAnsiTheme="minorHAnsi" w:cstheme="minorHAnsi"/>
          <w:bCs/>
          <w:color w:val="000000" w:themeColor="text1"/>
        </w:rPr>
        <w:br/>
        <w:t>Kollarımızı birbirimize uzatalım. Arka arkaya geçelim. (Art arda düz sıra olurlar.)</w:t>
      </w:r>
      <w:r w:rsidRPr="00BA117C">
        <w:rPr>
          <w:rFonts w:asciiTheme="minorHAnsi" w:hAnsiTheme="minorHAnsi" w:cstheme="minorHAnsi"/>
          <w:bCs/>
          <w:color w:val="000000" w:themeColor="text1"/>
        </w:rPr>
        <w:br/>
        <w:t xml:space="preserve">Tren gibi ses çıkararak hareket edelim: Çuf çuf çuf… </w:t>
      </w:r>
      <w:r w:rsidRPr="00BA117C">
        <w:rPr>
          <w:rFonts w:asciiTheme="minorHAnsi" w:hAnsiTheme="minorHAnsi" w:cstheme="minorHAnsi"/>
          <w:bCs/>
          <w:color w:val="000000" w:themeColor="text1"/>
        </w:rPr>
        <w:br/>
        <w:t>Şimdi hızlanalım. (Koşmaya başlarlar.)</w:t>
      </w:r>
      <w:r w:rsidRPr="00BA117C">
        <w:rPr>
          <w:rFonts w:asciiTheme="minorHAnsi" w:hAnsiTheme="minorHAnsi" w:cstheme="minorHAnsi"/>
          <w:bCs/>
          <w:color w:val="000000" w:themeColor="text1"/>
        </w:rPr>
        <w:br/>
        <w:t>Çocuklar, eyvah! Raylar koptu, aniden duralım. (Birden durma taklidi yapılır.)</w:t>
      </w:r>
      <w:r w:rsidRPr="00BA117C">
        <w:rPr>
          <w:rFonts w:asciiTheme="minorHAnsi" w:hAnsiTheme="minorHAnsi" w:cstheme="minorHAnsi"/>
          <w:bCs/>
          <w:color w:val="000000" w:themeColor="text1"/>
        </w:rPr>
        <w:br/>
        <w:t>Başka bir yoldan devam edelim. (Farklı yönde devam ederler.)</w:t>
      </w:r>
      <w:r w:rsidRPr="00BA117C">
        <w:rPr>
          <w:rFonts w:asciiTheme="minorHAnsi" w:hAnsiTheme="minorHAnsi" w:cstheme="minorHAnsi"/>
          <w:bCs/>
          <w:color w:val="000000" w:themeColor="text1"/>
        </w:rPr>
        <w:br/>
        <w:t>Şimdi durağa yaklaştık. Biraz yavaşlayalım, duralım. (Hızlarını düşürürler, durular.)</w:t>
      </w:r>
      <w:r w:rsidRPr="00BA117C">
        <w:rPr>
          <w:rFonts w:asciiTheme="minorHAnsi" w:hAnsiTheme="minorHAnsi" w:cstheme="minorHAnsi"/>
          <w:bCs/>
          <w:color w:val="000000" w:themeColor="text1"/>
        </w:rPr>
        <w:br/>
        <w:t>Yolcuları aldık, devam edelim. Hızlanalım, hızlanalım. (Hızlarını yükseltirler.)</w:t>
      </w:r>
      <w:r w:rsidRPr="00BA117C">
        <w:rPr>
          <w:rFonts w:asciiTheme="minorHAnsi" w:hAnsiTheme="minorHAnsi" w:cstheme="minorHAnsi"/>
          <w:bCs/>
          <w:color w:val="000000" w:themeColor="text1"/>
        </w:rPr>
        <w:br/>
        <w:t xml:space="preserve">Trenimizin kömürü az kaldı. Yavaşlayalım, yavaşlayalım. (Yavaşlarlar.) </w:t>
      </w:r>
      <w:r w:rsidRPr="00BA117C">
        <w:rPr>
          <w:rFonts w:asciiTheme="minorHAnsi" w:hAnsiTheme="minorHAnsi" w:cstheme="minorHAnsi"/>
          <w:bCs/>
          <w:color w:val="000000" w:themeColor="text1"/>
        </w:rPr>
        <w:br/>
        <w:t>Kömürümüz bitti, duralım. (Ve dururlar.)</w:t>
      </w:r>
    </w:p>
    <w:p w14:paraId="10CECF1C" w14:textId="77777777" w:rsidR="000A73FC" w:rsidRPr="00BA117C" w:rsidRDefault="000A73FC" w:rsidP="000A73FC">
      <w:pPr>
        <w:rPr>
          <w:rFonts w:asciiTheme="minorHAnsi" w:hAnsiTheme="minorHAnsi" w:cstheme="minorHAnsi"/>
          <w:b/>
          <w:color w:val="000000" w:themeColor="text1"/>
        </w:rPr>
      </w:pPr>
    </w:p>
    <w:p w14:paraId="68EC0EC1" w14:textId="77777777" w:rsidR="000A73FC" w:rsidRPr="00BA117C" w:rsidRDefault="000A73FC" w:rsidP="000A73FC">
      <w:pPr>
        <w:rPr>
          <w:rFonts w:asciiTheme="minorHAnsi" w:hAnsiTheme="minorHAnsi" w:cstheme="minorHAnsi"/>
          <w:b/>
          <w:color w:val="000000" w:themeColor="text1"/>
        </w:rPr>
      </w:pPr>
    </w:p>
    <w:p w14:paraId="42FEFB0C"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Dikkat Oyunu </w:t>
      </w:r>
    </w:p>
    <w:p w14:paraId="4AF1DBA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masanın üzerine üç farklı taşıt resmi koyar. (Örneğin: bir araba, bir uçak, bir otobüs.) Çocuklara koyulan taşıt resimlerinin hangisinin diğerlerinden farklı olduğu, neden farklı olduğu, kullanıcılarının kimler olduğu sorulur. </w:t>
      </w:r>
    </w:p>
    <w:p w14:paraId="3B840C14" w14:textId="77777777" w:rsidR="000A73FC" w:rsidRPr="00BA117C" w:rsidRDefault="000A73FC" w:rsidP="000A73FC">
      <w:pPr>
        <w:rPr>
          <w:rFonts w:asciiTheme="minorHAnsi" w:hAnsiTheme="minorHAnsi" w:cstheme="minorHAnsi"/>
          <w:b/>
          <w:color w:val="000000" w:themeColor="text1"/>
        </w:rPr>
      </w:pPr>
    </w:p>
    <w:p w14:paraId="53D02B83"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74222F0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“Kara Tren” şarkısını söyler ya da dinletir ardından hep birlikte şarkı tekrar edilir. </w:t>
      </w:r>
    </w:p>
    <w:p w14:paraId="5E733C11" w14:textId="77777777" w:rsidR="000A73FC" w:rsidRPr="00BA117C" w:rsidRDefault="000A73FC" w:rsidP="000A73FC">
      <w:pPr>
        <w:rPr>
          <w:rFonts w:asciiTheme="minorHAnsi" w:hAnsiTheme="minorHAnsi" w:cstheme="minorHAnsi"/>
          <w:b/>
          <w:bCs/>
          <w:color w:val="000000" w:themeColor="text1"/>
        </w:rPr>
      </w:pPr>
    </w:p>
    <w:p w14:paraId="05D4434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KARA TREN</w:t>
      </w:r>
      <w:r w:rsidRPr="00BA117C">
        <w:rPr>
          <w:rFonts w:asciiTheme="minorHAnsi" w:hAnsiTheme="minorHAnsi" w:cstheme="minorHAnsi"/>
          <w:bCs/>
          <w:color w:val="000000" w:themeColor="text1"/>
        </w:rPr>
        <w:br/>
        <w:t>İstasyona geldi sabah gün doğarken</w:t>
      </w:r>
      <w:r w:rsidRPr="00BA117C">
        <w:rPr>
          <w:rFonts w:asciiTheme="minorHAnsi" w:hAnsiTheme="minorHAnsi" w:cstheme="minorHAnsi"/>
          <w:bCs/>
          <w:color w:val="000000" w:themeColor="text1"/>
        </w:rPr>
        <w:br/>
        <w:t>Selamladı bizleri bir kara tren.</w:t>
      </w:r>
      <w:r w:rsidRPr="00BA117C">
        <w:rPr>
          <w:rFonts w:asciiTheme="minorHAnsi" w:hAnsiTheme="minorHAnsi" w:cstheme="minorHAnsi"/>
          <w:bCs/>
          <w:color w:val="000000" w:themeColor="text1"/>
        </w:rPr>
        <w:br/>
        <w:t>Makinisti gördün mü düdüğü çalarken?</w:t>
      </w:r>
      <w:r w:rsidRPr="00BA117C">
        <w:rPr>
          <w:rFonts w:asciiTheme="minorHAnsi" w:hAnsiTheme="minorHAnsi" w:cstheme="minorHAnsi"/>
          <w:bCs/>
          <w:color w:val="000000" w:themeColor="text1"/>
        </w:rPr>
        <w:br/>
        <w:t>Çuf çuf, düt düt, hoş geldin tren.</w:t>
      </w:r>
      <w:r w:rsidRPr="00BA117C">
        <w:rPr>
          <w:rFonts w:asciiTheme="minorHAnsi" w:hAnsiTheme="minorHAnsi" w:cstheme="minorHAnsi"/>
          <w:bCs/>
          <w:color w:val="000000" w:themeColor="text1"/>
        </w:rPr>
        <w:br/>
        <w:t>Yolcuları aldı, istasyondan kalktı.</w:t>
      </w:r>
      <w:r w:rsidRPr="00BA117C">
        <w:rPr>
          <w:rFonts w:asciiTheme="minorHAnsi" w:hAnsiTheme="minorHAnsi" w:cstheme="minorHAnsi"/>
          <w:bCs/>
          <w:color w:val="000000" w:themeColor="text1"/>
        </w:rPr>
        <w:br/>
        <w:t>Sıra sıra vagonları peşine taktı.</w:t>
      </w:r>
      <w:r w:rsidRPr="00BA117C">
        <w:rPr>
          <w:rFonts w:asciiTheme="minorHAnsi" w:hAnsiTheme="minorHAnsi" w:cstheme="minorHAnsi"/>
          <w:bCs/>
          <w:color w:val="000000" w:themeColor="text1"/>
        </w:rPr>
        <w:br/>
        <w:t>Ovaları, dağları, köprüleri aştı.</w:t>
      </w:r>
      <w:r w:rsidRPr="00BA117C">
        <w:rPr>
          <w:rFonts w:asciiTheme="minorHAnsi" w:hAnsiTheme="minorHAnsi" w:cstheme="minorHAnsi"/>
          <w:bCs/>
          <w:color w:val="000000" w:themeColor="text1"/>
        </w:rPr>
        <w:br/>
        <w:t>Çuf çuf, düt düt hoşça kal tren.</w:t>
      </w:r>
    </w:p>
    <w:p w14:paraId="3B24B761" w14:textId="77777777" w:rsidR="000A73FC" w:rsidRPr="00BA117C" w:rsidRDefault="000A73FC" w:rsidP="000A73FC">
      <w:pPr>
        <w:rPr>
          <w:rFonts w:asciiTheme="minorHAnsi" w:hAnsiTheme="minorHAnsi" w:cstheme="minorHAnsi"/>
          <w:b/>
          <w:color w:val="000000" w:themeColor="text1"/>
        </w:rPr>
      </w:pPr>
    </w:p>
    <w:p w14:paraId="4F030D73" w14:textId="77777777" w:rsidR="00D21A35" w:rsidRDefault="00D21A35" w:rsidP="000A73FC">
      <w:pPr>
        <w:rPr>
          <w:rFonts w:asciiTheme="minorHAnsi" w:hAnsiTheme="minorHAnsi" w:cstheme="minorHAnsi"/>
          <w:b/>
          <w:color w:val="000000" w:themeColor="text1"/>
        </w:rPr>
      </w:pPr>
    </w:p>
    <w:p w14:paraId="0A9BE8DF"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lastRenderedPageBreak/>
        <w:t>Okuma Yazmaya Hazırlık</w:t>
      </w:r>
    </w:p>
    <w:p w14:paraId="1A416451" w14:textId="7D41E5FE"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 “Meslekler” çalışma sayfası öğretmen rehbe</w:t>
      </w:r>
      <w:r w:rsidR="00BF798A" w:rsidRPr="00BA117C">
        <w:rPr>
          <w:rFonts w:asciiTheme="minorHAnsi" w:hAnsiTheme="minorHAnsi" w:cstheme="minorHAnsi"/>
          <w:color w:val="000000" w:themeColor="text1"/>
        </w:rPr>
        <w:t>r</w:t>
      </w:r>
      <w:r w:rsidRPr="00BA117C">
        <w:rPr>
          <w:rFonts w:asciiTheme="minorHAnsi" w:hAnsiTheme="minorHAnsi" w:cstheme="minorHAnsi"/>
          <w:color w:val="000000" w:themeColor="text1"/>
        </w:rPr>
        <w:t>liğinde uygulanır.</w:t>
      </w:r>
    </w:p>
    <w:p w14:paraId="59B23ED5" w14:textId="77777777" w:rsidR="000A73FC" w:rsidRPr="00BA117C" w:rsidRDefault="000A73FC" w:rsidP="000A73FC">
      <w:pPr>
        <w:tabs>
          <w:tab w:val="left" w:pos="910"/>
        </w:tabs>
        <w:rPr>
          <w:rFonts w:asciiTheme="minorHAnsi" w:hAnsiTheme="minorHAnsi" w:cstheme="minorHAnsi"/>
          <w:b/>
          <w:bCs/>
          <w:color w:val="000000" w:themeColor="text1"/>
        </w:rPr>
      </w:pPr>
    </w:p>
    <w:p w14:paraId="26214F31"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Materyaller</w:t>
      </w:r>
    </w:p>
    <w:p w14:paraId="66E7CE29" w14:textId="77777777" w:rsidR="000A73FC" w:rsidRPr="00BA117C" w:rsidRDefault="000A73FC" w:rsidP="000A73FC">
      <w:pPr>
        <w:tabs>
          <w:tab w:val="left" w:pos="910"/>
        </w:tabs>
        <w:rPr>
          <w:rFonts w:asciiTheme="minorHAnsi" w:hAnsiTheme="minorHAnsi" w:cstheme="minorHAnsi"/>
          <w:bCs/>
          <w:color w:val="000000" w:themeColor="text1"/>
        </w:rPr>
      </w:pPr>
      <w:r w:rsidRPr="00BA117C">
        <w:rPr>
          <w:rFonts w:asciiTheme="minorHAnsi" w:hAnsiTheme="minorHAnsi" w:cstheme="minorHAnsi"/>
          <w:bCs/>
          <w:color w:val="000000" w:themeColor="text1"/>
        </w:rPr>
        <w:t>Mesleklere ait nesneler, giysiler, resimler</w:t>
      </w:r>
    </w:p>
    <w:p w14:paraId="65DCE00C" w14:textId="77777777" w:rsidR="000A73FC" w:rsidRPr="00BA117C" w:rsidRDefault="000A73FC" w:rsidP="000A73FC">
      <w:pPr>
        <w:tabs>
          <w:tab w:val="left" w:pos="910"/>
        </w:tabs>
        <w:rPr>
          <w:rFonts w:asciiTheme="minorHAnsi" w:hAnsiTheme="minorHAnsi" w:cstheme="minorHAnsi"/>
          <w:b/>
          <w:bCs/>
          <w:color w:val="000000" w:themeColor="text1"/>
        </w:rPr>
      </w:pPr>
    </w:p>
    <w:p w14:paraId="658C0E70"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Sözcükler / Kavramlar</w:t>
      </w:r>
    </w:p>
    <w:p w14:paraId="4912D5F9"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bCs/>
          <w:color w:val="000000" w:themeColor="text1"/>
        </w:rPr>
        <w:t xml:space="preserve">Ulaşım araçları, kaptan, pilot, şoför, makinist </w:t>
      </w:r>
    </w:p>
    <w:p w14:paraId="72A791E3" w14:textId="77777777" w:rsidR="000A73FC" w:rsidRPr="00BA117C" w:rsidRDefault="000A73FC" w:rsidP="000A73FC">
      <w:pPr>
        <w:tabs>
          <w:tab w:val="left" w:pos="1807"/>
        </w:tabs>
        <w:rPr>
          <w:rFonts w:asciiTheme="minorHAnsi" w:hAnsiTheme="minorHAnsi" w:cstheme="minorHAnsi"/>
          <w:color w:val="000000" w:themeColor="text1"/>
        </w:rPr>
      </w:pPr>
    </w:p>
    <w:p w14:paraId="2194A8E7"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5F206E13"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Günün sonunda çocuklara aşağıdakilere benzer sorular sorularak günün değerlendirmesi yapılır:</w:t>
      </w:r>
    </w:p>
    <w:p w14:paraId="7A2BA5A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1. Ulaşım araçlarını sayalım mı? Bu araçları kullananlara ne denir?</w:t>
      </w:r>
    </w:p>
    <w:p w14:paraId="777F77F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2. Siz hangi ulaşım araçlarına bindiniz?</w:t>
      </w:r>
    </w:p>
    <w:p w14:paraId="702B5A9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3. Hayalindeki mesleğin özellikleri nedir? Neden bu mesleği seçmek istiyorsun?</w:t>
      </w:r>
    </w:p>
    <w:p w14:paraId="4A3FFEF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4. Sınıfımıza gelen konuklarımız bize neler anlattı?</w:t>
      </w:r>
    </w:p>
    <w:p w14:paraId="14244F8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5. Bugün hangi etkinlikleri yaptık? </w:t>
      </w:r>
    </w:p>
    <w:p w14:paraId="500B97B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6. Yaptığımız etkinliklerden en çok hangisini sevdin?</w:t>
      </w:r>
    </w:p>
    <w:p w14:paraId="67C7ADE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7. Yarın hangi etkinlikleri yapmak istersin?</w:t>
      </w:r>
    </w:p>
    <w:p w14:paraId="72685F9F" w14:textId="77777777" w:rsidR="000A73FC" w:rsidRPr="00BA117C" w:rsidRDefault="000A73FC" w:rsidP="000A73FC">
      <w:pPr>
        <w:spacing w:after="160" w:line="259" w:lineRule="auto"/>
        <w:rPr>
          <w:rFonts w:asciiTheme="minorHAnsi" w:eastAsia="Calibri" w:hAnsiTheme="minorHAnsi" w:cstheme="minorHAnsi"/>
          <w:b/>
          <w:color w:val="000000" w:themeColor="text1"/>
        </w:rPr>
      </w:pPr>
    </w:p>
    <w:p w14:paraId="292940A3"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br w:type="page"/>
      </w:r>
    </w:p>
    <w:p w14:paraId="2EA17A05" w14:textId="77777777" w:rsidR="000A73FC" w:rsidRPr="00BA117C" w:rsidRDefault="000A73FC" w:rsidP="000A73FC">
      <w:pPr>
        <w:suppressAutoHyphens/>
        <w:autoSpaceDE w:val="0"/>
        <w:autoSpaceDN w:val="0"/>
        <w:adjustRightInd w:val="0"/>
        <w:jc w:val="center"/>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TAM GÜNLÜK EĞİTİM PLAN AKIŞI</w:t>
      </w:r>
    </w:p>
    <w:p w14:paraId="03D2CC44"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48F2F3E4"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r>
      <w:r w:rsidRPr="00BA117C">
        <w:rPr>
          <w:rFonts w:asciiTheme="minorHAnsi" w:hAnsiTheme="minorHAnsi" w:cstheme="minorHAnsi"/>
          <w:b/>
          <w:bCs/>
          <w:color w:val="000000" w:themeColor="text1"/>
        </w:rPr>
        <w:tab/>
      </w:r>
      <w:r w:rsidRPr="00BA117C">
        <w:rPr>
          <w:rFonts w:asciiTheme="minorHAnsi" w:hAnsiTheme="minorHAnsi" w:cstheme="minorHAnsi"/>
          <w:b/>
          <w:bCs/>
          <w:color w:val="000000" w:themeColor="text1"/>
        </w:rPr>
        <w:tab/>
        <w:t>:</w:t>
      </w:r>
    </w:p>
    <w:p w14:paraId="2B834B98"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66F7D0EC" w14:textId="71BA7C2B" w:rsidR="000A73FC" w:rsidRPr="00BA117C" w:rsidRDefault="00A64D20" w:rsidP="000A73FC">
      <w:pPr>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r>
      <w:r w:rsidRPr="00BA117C">
        <w:rPr>
          <w:rFonts w:asciiTheme="minorHAnsi" w:hAnsiTheme="minorHAnsi" w:cstheme="minorHAnsi"/>
          <w:b/>
          <w:bCs/>
          <w:color w:val="000000" w:themeColor="text1"/>
        </w:rPr>
        <w:tab/>
      </w:r>
      <w:r w:rsidRPr="00BA117C">
        <w:rPr>
          <w:rFonts w:asciiTheme="minorHAnsi" w:hAnsiTheme="minorHAnsi" w:cstheme="minorHAnsi"/>
          <w:b/>
          <w:bCs/>
          <w:color w:val="000000" w:themeColor="text1"/>
        </w:rPr>
        <w:tab/>
      </w:r>
      <w:r w:rsidRPr="00BA117C">
        <w:rPr>
          <w:rFonts w:asciiTheme="minorHAnsi" w:hAnsiTheme="minorHAnsi" w:cstheme="minorHAnsi"/>
          <w:b/>
          <w:bCs/>
          <w:color w:val="000000" w:themeColor="text1"/>
        </w:rPr>
        <w:tab/>
        <w:t xml:space="preserve">: </w:t>
      </w:r>
      <w:r w:rsidR="00613870" w:rsidRPr="00613870">
        <w:rPr>
          <w:rFonts w:asciiTheme="minorHAnsi" w:hAnsiTheme="minorHAnsi" w:cstheme="minorHAnsi"/>
          <w:b/>
          <w:bCs/>
          <w:color w:val="FF0000"/>
        </w:rPr>
        <w:t>25.10.2023</w:t>
      </w:r>
    </w:p>
    <w:p w14:paraId="4C16CB3F"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r>
      <w:r w:rsidRPr="00BA117C">
        <w:rPr>
          <w:rFonts w:asciiTheme="minorHAnsi" w:hAnsiTheme="minorHAnsi" w:cstheme="minorHAnsi"/>
          <w:b/>
          <w:bCs/>
          <w:color w:val="000000" w:themeColor="text1"/>
        </w:rPr>
        <w:tab/>
        <w:t>:</w:t>
      </w:r>
    </w:p>
    <w:p w14:paraId="217FFDBD" w14:textId="77777777" w:rsidR="000A73FC" w:rsidRPr="00BA117C" w:rsidRDefault="000A73FC" w:rsidP="000A73FC">
      <w:pPr>
        <w:suppressAutoHyphens/>
        <w:autoSpaceDE w:val="0"/>
        <w:autoSpaceDN w:val="0"/>
        <w:adjustRightInd w:val="0"/>
        <w:ind w:firstLine="720"/>
        <w:textAlignment w:val="center"/>
        <w:rPr>
          <w:rFonts w:asciiTheme="minorHAnsi" w:hAnsiTheme="minorHAnsi" w:cstheme="minorHAnsi"/>
          <w:b/>
          <w:bCs/>
          <w:color w:val="000000" w:themeColor="text1"/>
        </w:rPr>
      </w:pPr>
    </w:p>
    <w:p w14:paraId="46360AEF" w14:textId="77777777" w:rsidR="000A73FC" w:rsidRPr="00BA117C" w:rsidRDefault="000A73FC" w:rsidP="000A73FC">
      <w:pPr>
        <w:suppressAutoHyphens/>
        <w:autoSpaceDE w:val="0"/>
        <w:autoSpaceDN w:val="0"/>
        <w:adjustRightInd w:val="0"/>
        <w:ind w:firstLine="720"/>
        <w:textAlignment w:val="center"/>
        <w:rPr>
          <w:rFonts w:asciiTheme="minorHAnsi" w:hAnsiTheme="minorHAnsi" w:cstheme="minorHAnsi"/>
          <w:b/>
          <w:bCs/>
          <w:color w:val="000000" w:themeColor="text1"/>
        </w:rPr>
      </w:pPr>
    </w:p>
    <w:p w14:paraId="224E5369"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04F5D4FC" w14:textId="77777777" w:rsidR="00D1221A" w:rsidRPr="00BA117C" w:rsidRDefault="00D1221A" w:rsidP="00D1221A">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Takvim ve Hava Durumu</w:t>
      </w:r>
    </w:p>
    <w:p w14:paraId="31E29BCB" w14:textId="37C112AA" w:rsidR="000A73FC" w:rsidRPr="00BA117C" w:rsidRDefault="000A73FC" w:rsidP="00D1221A">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Ritmik yürüme çalışmaları yapma</w:t>
      </w:r>
    </w:p>
    <w:p w14:paraId="5D7F7A82"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Sohbet çemberi oluşturma</w:t>
      </w:r>
    </w:p>
    <w:p w14:paraId="7E8BBD2A"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51E502B2"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Oyun Zamanı</w:t>
      </w:r>
    </w:p>
    <w:p w14:paraId="59A54C0A"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Öğrenme merkezlerinde oyunlar oynama</w:t>
      </w:r>
    </w:p>
    <w:p w14:paraId="3563129F"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34CE2252"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Kahvaltı, Temizlik</w:t>
      </w:r>
    </w:p>
    <w:p w14:paraId="63078558"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32936DD7"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5CE9A805" w14:textId="77777777" w:rsidR="000A73FC" w:rsidRPr="00BA117C" w:rsidRDefault="000A73FC" w:rsidP="000A73FC">
      <w:p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             Sanat: Dairelerden “Tırtıl” Yapma</w:t>
      </w:r>
    </w:p>
    <w:p w14:paraId="0ADFBCA2"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Oyun: “Müzikli Örüntü İstasyonu” oyunu</w:t>
      </w:r>
    </w:p>
    <w:p w14:paraId="44544D25"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Türkçe: ”Uçurtma” Parmak Oyunu </w:t>
      </w:r>
    </w:p>
    <w:p w14:paraId="71206A6B"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              “Seçtiğin </w:t>
      </w:r>
      <w:proofErr w:type="gramStart"/>
      <w:r w:rsidRPr="00BA117C">
        <w:rPr>
          <w:rFonts w:asciiTheme="minorHAnsi" w:hAnsiTheme="minorHAnsi" w:cstheme="minorHAnsi"/>
          <w:color w:val="000000" w:themeColor="text1"/>
        </w:rPr>
        <w:t>Hikayeyi</w:t>
      </w:r>
      <w:proofErr w:type="gramEnd"/>
      <w:r w:rsidRPr="00BA117C">
        <w:rPr>
          <w:rFonts w:asciiTheme="minorHAnsi" w:hAnsiTheme="minorHAnsi" w:cstheme="minorHAnsi"/>
          <w:color w:val="000000" w:themeColor="text1"/>
        </w:rPr>
        <w:t xml:space="preserve"> Anlat” Çalışması</w:t>
      </w:r>
    </w:p>
    <w:p w14:paraId="039F6CE2"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1620BDB2"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Öğle Yemeği, Temizlik</w:t>
      </w:r>
    </w:p>
    <w:p w14:paraId="011A13DC"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60788941"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0B367482"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432061C3"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Kahvaltı, Temizlik</w:t>
      </w:r>
    </w:p>
    <w:p w14:paraId="4C535B11"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34D9843A"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17B271E0"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Drama: Isınma Çalışması, Sayılarla Ritim Tutma</w:t>
      </w:r>
    </w:p>
    <w:p w14:paraId="33C758D2"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Okuma Yazmaya Hazırlık: “Örüntü” Çalışma Sayfası</w:t>
      </w:r>
    </w:p>
    <w:p w14:paraId="01A73DD8"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r w:rsidRPr="00BA117C">
        <w:rPr>
          <w:rFonts w:asciiTheme="minorHAnsi" w:hAnsiTheme="minorHAnsi" w:cstheme="minorHAnsi"/>
          <w:color w:val="000000" w:themeColor="text1"/>
        </w:rPr>
        <w:t>Fen-Matematik: Örüntü çalışmaları</w:t>
      </w:r>
    </w:p>
    <w:p w14:paraId="07FC3AE0" w14:textId="77777777" w:rsidR="000A73FC" w:rsidRPr="00BA117C" w:rsidRDefault="000A73FC" w:rsidP="000A73FC">
      <w:pPr>
        <w:suppressAutoHyphens/>
        <w:autoSpaceDE w:val="0"/>
        <w:autoSpaceDN w:val="0"/>
        <w:adjustRightInd w:val="0"/>
        <w:ind w:firstLine="708"/>
        <w:textAlignment w:val="center"/>
        <w:rPr>
          <w:rFonts w:asciiTheme="minorHAnsi" w:hAnsiTheme="minorHAnsi" w:cstheme="minorHAnsi"/>
          <w:color w:val="000000" w:themeColor="text1"/>
        </w:rPr>
      </w:pPr>
    </w:p>
    <w:p w14:paraId="726B47B7"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18AB207F" w14:textId="77777777" w:rsidR="000A73FC" w:rsidRPr="00BA117C" w:rsidRDefault="000A73FC" w:rsidP="000A73FC">
      <w:pPr>
        <w:suppressAutoHyphens/>
        <w:autoSpaceDE w:val="0"/>
        <w:autoSpaceDN w:val="0"/>
        <w:adjustRightInd w:val="0"/>
        <w:contextualSpacing/>
        <w:textAlignment w:val="center"/>
        <w:rPr>
          <w:rFonts w:asciiTheme="minorHAnsi" w:hAnsiTheme="minorHAnsi" w:cstheme="minorHAnsi"/>
          <w:b/>
          <w:bCs/>
          <w:color w:val="000000" w:themeColor="text1"/>
        </w:rPr>
      </w:pPr>
    </w:p>
    <w:p w14:paraId="780A5E4F"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40D0E30D"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t>İlgili hazırlıkların tamamlanması ve çocuklarla vedalaşma</w:t>
      </w:r>
    </w:p>
    <w:p w14:paraId="28A3485C"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iCs/>
          <w:color w:val="000000" w:themeColor="text1"/>
        </w:rPr>
      </w:pPr>
    </w:p>
    <w:p w14:paraId="1B1BB4B6" w14:textId="77777777" w:rsidR="000A73FC" w:rsidRPr="00BA117C" w:rsidRDefault="000A73FC" w:rsidP="000A73F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10F061F1"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70EA1A63"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0033EE0"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78FFB67"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69AC8B10"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B5FCD57"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455544FE"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             Program Açısından;</w:t>
      </w:r>
    </w:p>
    <w:p w14:paraId="73449B90"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2A10D49B"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62B90A5C"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Etkinlik Adı: ÖRÜNTÜ</w:t>
      </w:r>
    </w:p>
    <w:p w14:paraId="6FCF5345" w14:textId="77777777" w:rsidR="000A73FC" w:rsidRPr="00BA117C" w:rsidRDefault="000A73FC" w:rsidP="000A73FC">
      <w:pPr>
        <w:autoSpaceDE w:val="0"/>
        <w:autoSpaceDN w:val="0"/>
        <w:adjustRightInd w:val="0"/>
        <w:textAlignment w:val="center"/>
        <w:rPr>
          <w:rFonts w:asciiTheme="minorHAnsi" w:hAnsiTheme="minorHAnsi" w:cstheme="minorHAnsi"/>
          <w:b/>
          <w:color w:val="000000" w:themeColor="text1"/>
          <w:rtl/>
        </w:rPr>
      </w:pPr>
      <w:r w:rsidRPr="00BA117C">
        <w:rPr>
          <w:rFonts w:asciiTheme="minorHAnsi" w:hAnsiTheme="minorHAnsi" w:cstheme="minorHAnsi"/>
          <w:b/>
          <w:bCs/>
          <w:color w:val="000000" w:themeColor="text1"/>
        </w:rPr>
        <w:t xml:space="preserve">Etkinlik Türü: </w:t>
      </w:r>
      <w:r w:rsidRPr="00BA117C">
        <w:rPr>
          <w:rFonts w:asciiTheme="minorHAnsi" w:hAnsiTheme="minorHAnsi" w:cstheme="minorHAnsi"/>
          <w:b/>
          <w:color w:val="000000" w:themeColor="text1"/>
        </w:rPr>
        <w:t>Türkçe, Drama, Sanat, Oyun, Okuma Yazmaya Hazırlık (Bütünleştirilmiş Büyük Grup Etkinliği)</w:t>
      </w:r>
    </w:p>
    <w:p w14:paraId="7FBA74D3"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2F20BF1C" w14:textId="77777777" w:rsidR="000A73FC" w:rsidRPr="00BA117C" w:rsidRDefault="000A73FC" w:rsidP="000A73FC">
      <w:pPr>
        <w:autoSpaceDE w:val="0"/>
        <w:autoSpaceDN w:val="0"/>
        <w:adjustRightInd w:val="0"/>
        <w:textAlignment w:val="center"/>
        <w:rPr>
          <w:rFonts w:asciiTheme="minorHAnsi" w:hAnsiTheme="minorHAnsi" w:cstheme="minorHAnsi"/>
          <w:b/>
          <w:bCs/>
          <w:caps/>
          <w:color w:val="000000" w:themeColor="text1"/>
        </w:rPr>
      </w:pPr>
      <w:r w:rsidRPr="00BA117C">
        <w:rPr>
          <w:rFonts w:asciiTheme="minorHAnsi" w:hAnsiTheme="minorHAnsi" w:cstheme="minorHAnsi"/>
          <w:b/>
          <w:bCs/>
          <w:caps/>
          <w:color w:val="000000" w:themeColor="text1"/>
        </w:rPr>
        <w:t>Kazanım Ve Göstergeler</w:t>
      </w:r>
    </w:p>
    <w:p w14:paraId="165063C6" w14:textId="77777777" w:rsidR="000A73FC" w:rsidRPr="00BA117C" w:rsidRDefault="000A73FC" w:rsidP="000A73FC">
      <w:pPr>
        <w:tabs>
          <w:tab w:val="left" w:pos="1480"/>
        </w:tab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w:t>
      </w:r>
    </w:p>
    <w:p w14:paraId="25106B2A" w14:textId="77777777" w:rsidR="000A73FC" w:rsidRPr="00BA117C" w:rsidRDefault="000A73FC" w:rsidP="000A73FC">
      <w:pPr>
        <w:tabs>
          <w:tab w:val="left" w:pos="1480"/>
        </w:tab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Yer değiştirme hareketleri yapar.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 xml:space="preserve">-Isınma ve soğuma hareketlerini bir rehber eşliğinde yapar. </w:t>
      </w:r>
      <w:r w:rsidRPr="00BA117C">
        <w:rPr>
          <w:rFonts w:asciiTheme="minorHAnsi" w:hAnsiTheme="minorHAnsi" w:cstheme="minorHAnsi"/>
          <w:bCs/>
          <w:color w:val="000000" w:themeColor="text1"/>
        </w:rPr>
        <w:br/>
        <w:t xml:space="preserve">-Yönergeler doğrultusunda yürür. </w:t>
      </w:r>
      <w:r w:rsidRPr="00BA117C">
        <w:rPr>
          <w:rFonts w:asciiTheme="minorHAnsi" w:hAnsiTheme="minorHAnsi" w:cstheme="minorHAnsi"/>
          <w:bCs/>
          <w:color w:val="000000" w:themeColor="text1"/>
        </w:rPr>
        <w:br/>
        <w:t xml:space="preserve">-Engelin üzerinden atlar.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4. Küçük kas kullanımı gerektiren hareketleri yapar. </w:t>
      </w:r>
    </w:p>
    <w:p w14:paraId="01EBE1A2"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-Malzemeleri keser. </w:t>
      </w:r>
    </w:p>
    <w:p w14:paraId="513BC03E"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Cs/>
          <w:color w:val="000000" w:themeColor="text1"/>
        </w:rPr>
        <w:t>-Malzemeleri yapıştırır.</w:t>
      </w:r>
      <w:r w:rsidRPr="00BA117C">
        <w:rPr>
          <w:rFonts w:asciiTheme="minorHAnsi" w:hAnsiTheme="minorHAnsi" w:cstheme="minorHAnsi"/>
          <w:bCs/>
          <w:color w:val="000000" w:themeColor="text1"/>
        </w:rPr>
        <w:br/>
      </w:r>
      <w:r w:rsidRPr="00BA117C">
        <w:rPr>
          <w:rFonts w:asciiTheme="minorHAnsi" w:hAnsiTheme="minorHAnsi" w:cstheme="minorHAnsi"/>
          <w:iCs/>
          <w:color w:val="000000" w:themeColor="text1"/>
        </w:rPr>
        <w:t xml:space="preserve">-Değişik malzemeler kullanarak resim yapar. </w:t>
      </w:r>
    </w:p>
    <w:p w14:paraId="7C4AF3CC"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5. Ritim ve müzik eşliğinde hareket eder. </w:t>
      </w:r>
    </w:p>
    <w:p w14:paraId="6277D1D1"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5. Müzik ve ritim eşliğinde hareket eder.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-Bedenini kullanarak ritim çalışması yapar.                                                                                                                 -Müzik ve ritim eşliğinde çeşitli hareketleri ardı ardına yapar.</w:t>
      </w:r>
    </w:p>
    <w:p w14:paraId="29B930BE" w14:textId="77777777" w:rsidR="000A73FC" w:rsidRPr="00BA117C" w:rsidRDefault="000A73FC" w:rsidP="000A73FC">
      <w:pPr>
        <w:tabs>
          <w:tab w:val="left" w:pos="1480"/>
        </w:tab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Sosyal – Duygusal Gelişim</w:t>
      </w:r>
    </w:p>
    <w:p w14:paraId="408FBF7E"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Kendini yaratıcı yollarla ifade eder.</w:t>
      </w:r>
    </w:p>
    <w:p w14:paraId="65B20FC6"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7B14184F"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-Duygu, düşünce ve hayallerini özgün yollarla ifade eder. </w:t>
      </w:r>
    </w:p>
    <w:p w14:paraId="4CF598CB"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10. Sorumluluklarını yerine getirir.</w:t>
      </w:r>
    </w:p>
    <w:p w14:paraId="04F37499"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0ACCC4B0"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-Sorumluluk almaya istekli olduğunu gösterir. </w:t>
      </w:r>
    </w:p>
    <w:p w14:paraId="6CA242C4"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-Üstlendiği sorumluluğu yerine getirir. </w:t>
      </w:r>
    </w:p>
    <w:p w14:paraId="27E84733"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15. Kendine güvenir. </w:t>
      </w:r>
    </w:p>
    <w:p w14:paraId="15003BE2"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45060419"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-Grup önünde kendini ifade eder. </w:t>
      </w:r>
    </w:p>
    <w:p w14:paraId="12D8195D" w14:textId="77777777" w:rsidR="000A73FC" w:rsidRPr="00BA117C" w:rsidRDefault="000A73FC" w:rsidP="000A73FC">
      <w:pPr>
        <w:tabs>
          <w:tab w:val="left" w:pos="1480"/>
        </w:tabs>
        <w:autoSpaceDE w:val="0"/>
        <w:autoSpaceDN w:val="0"/>
        <w:adjustRightInd w:val="0"/>
        <w:textAlignment w:val="center"/>
        <w:rPr>
          <w:rFonts w:asciiTheme="minorHAnsi" w:hAnsiTheme="minorHAnsi" w:cstheme="minorHAnsi"/>
          <w:b/>
          <w:bCs/>
          <w:color w:val="000000" w:themeColor="text1"/>
        </w:rPr>
      </w:pPr>
    </w:p>
    <w:p w14:paraId="0751B5F1" w14:textId="77777777" w:rsidR="000A73FC" w:rsidRPr="00BA117C" w:rsidRDefault="000A73FC" w:rsidP="000A73FC">
      <w:pPr>
        <w:tabs>
          <w:tab w:val="left" w:pos="1480"/>
        </w:tab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w:t>
      </w:r>
    </w:p>
    <w:p w14:paraId="64BD9805"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Sesleri ayırt eder.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-Verilen sese benzer sesler çıkarır.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2. Sesini uygun kullanır.                                                                                       </w:t>
      </w:r>
    </w:p>
    <w:p w14:paraId="587DDDDE"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iCs/>
          <w:color w:val="000000" w:themeColor="text1"/>
        </w:rPr>
        <w:t xml:space="preserve">-Konuşurken / şarkı söylerken nefesini doğru kullanır. </w:t>
      </w:r>
      <w:r w:rsidRPr="00BA117C">
        <w:rPr>
          <w:rFonts w:asciiTheme="minorHAnsi" w:hAnsiTheme="minorHAnsi" w:cstheme="minorHAnsi"/>
          <w:b/>
          <w:bCs/>
          <w:color w:val="000000" w:themeColor="text1"/>
        </w:rPr>
        <w:t xml:space="preserve">                                                                               Kazanım 5. Dili iletişim amacıyla kullanır. </w:t>
      </w:r>
    </w:p>
    <w:p w14:paraId="6FB5769F"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5. Dili iletişim amacıyla kullanır.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-Jest ve mimikleri anlar.</w:t>
      </w:r>
      <w:r w:rsidRPr="00BA117C">
        <w:rPr>
          <w:rFonts w:asciiTheme="minorHAnsi" w:hAnsiTheme="minorHAnsi" w:cstheme="minorHAnsi"/>
          <w:bCs/>
          <w:color w:val="000000" w:themeColor="text1"/>
        </w:rPr>
        <w:br/>
        <w:t>-Konuşurken jest ve mimiklerini kullanır.</w:t>
      </w:r>
      <w:r w:rsidRPr="00BA117C">
        <w:rPr>
          <w:rFonts w:asciiTheme="minorHAnsi" w:hAnsiTheme="minorHAnsi" w:cstheme="minorHAnsi"/>
          <w:bCs/>
          <w:color w:val="000000" w:themeColor="text1"/>
        </w:rPr>
        <w:br/>
        <w:t>-Konuşmayı başlatır.</w:t>
      </w:r>
      <w:r w:rsidRPr="00BA117C">
        <w:rPr>
          <w:rFonts w:asciiTheme="minorHAnsi" w:hAnsiTheme="minorHAnsi" w:cstheme="minorHAnsi"/>
          <w:bCs/>
          <w:color w:val="000000" w:themeColor="text1"/>
        </w:rPr>
        <w:br/>
        <w:t xml:space="preserve">-Konuşmayı sürdürür. </w:t>
      </w:r>
      <w:r w:rsidRPr="00BA117C">
        <w:rPr>
          <w:rFonts w:asciiTheme="minorHAnsi" w:hAnsiTheme="minorHAnsi" w:cstheme="minorHAnsi"/>
          <w:bCs/>
          <w:color w:val="000000" w:themeColor="text1"/>
        </w:rPr>
        <w:br/>
        <w:t xml:space="preserve">-Konuşmayı sonlandırır.                                                                                                                           </w:t>
      </w:r>
    </w:p>
    <w:p w14:paraId="1F949DF6"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-Konuşmak için sırasını bekler.</w:t>
      </w:r>
      <w:r w:rsidRPr="00BA117C">
        <w:rPr>
          <w:rFonts w:asciiTheme="minorHAnsi" w:hAnsiTheme="minorHAnsi" w:cstheme="minorHAnsi"/>
          <w:bCs/>
          <w:color w:val="000000" w:themeColor="text1"/>
        </w:rPr>
        <w:br/>
        <w:t xml:space="preserve">-Duygu, düşünce ve hayallerini söyler.                                                                                                  </w:t>
      </w:r>
    </w:p>
    <w:p w14:paraId="237CA4EF" w14:textId="77777777" w:rsidR="000A73FC" w:rsidRPr="00BA117C" w:rsidRDefault="000A73FC" w:rsidP="000A73FC">
      <w:pPr>
        <w:rPr>
          <w:rFonts w:asciiTheme="minorHAnsi" w:hAnsiTheme="minorHAnsi" w:cstheme="minorHAnsi"/>
          <w:bCs/>
          <w:color w:val="000000" w:themeColor="text1"/>
        </w:rPr>
      </w:pPr>
    </w:p>
    <w:p w14:paraId="7FD031FF" w14:textId="77777777" w:rsidR="000A73FC" w:rsidRPr="00BA117C" w:rsidRDefault="000A73FC" w:rsidP="000A73FC">
      <w:pPr>
        <w:rPr>
          <w:rFonts w:asciiTheme="minorHAnsi" w:hAnsiTheme="minorHAnsi" w:cstheme="minorHAnsi"/>
          <w:bCs/>
          <w:color w:val="000000" w:themeColor="text1"/>
        </w:rPr>
      </w:pPr>
    </w:p>
    <w:p w14:paraId="711B0748"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7. Dinlediklerinin / izlediklerinin anlamını kavrar.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-Sözel yönergeleri yerine getirir. </w:t>
      </w:r>
      <w:r w:rsidRPr="00BA117C">
        <w:rPr>
          <w:rFonts w:asciiTheme="minorHAnsi" w:hAnsiTheme="minorHAnsi" w:cstheme="minorHAnsi"/>
          <w:bCs/>
          <w:color w:val="000000" w:themeColor="text1"/>
        </w:rPr>
        <w:br/>
        <w:t xml:space="preserve">-Dinlediklerini / izlediklerini açıklar. </w:t>
      </w:r>
      <w:r w:rsidRPr="00BA117C">
        <w:rPr>
          <w:rFonts w:asciiTheme="minorHAnsi" w:hAnsiTheme="minorHAnsi" w:cstheme="minorHAnsi"/>
          <w:bCs/>
          <w:color w:val="000000" w:themeColor="text1"/>
        </w:rPr>
        <w:br/>
        <w:t xml:space="preserve">-Dinledikleri / izledikleri hakkında yorum yapar.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11. Okuma farkındalığı gösterir.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-Okumayı taklit eder. </w:t>
      </w:r>
    </w:p>
    <w:p w14:paraId="34F35AE7" w14:textId="77777777" w:rsidR="000A73FC" w:rsidRPr="00BA117C" w:rsidRDefault="000A73FC" w:rsidP="000A73FC">
      <w:pPr>
        <w:tabs>
          <w:tab w:val="left" w:pos="1480"/>
        </w:tabs>
        <w:autoSpaceDE w:val="0"/>
        <w:autoSpaceDN w:val="0"/>
        <w:adjustRightInd w:val="0"/>
        <w:textAlignment w:val="center"/>
        <w:rPr>
          <w:rFonts w:asciiTheme="minorHAnsi" w:hAnsiTheme="minorHAnsi" w:cstheme="minorHAnsi"/>
          <w:b/>
          <w:bCs/>
          <w:color w:val="000000" w:themeColor="text1"/>
        </w:rPr>
      </w:pPr>
    </w:p>
    <w:p w14:paraId="76F33298" w14:textId="77777777" w:rsidR="000A73FC" w:rsidRPr="00BA117C" w:rsidRDefault="000A73FC" w:rsidP="000A73FC">
      <w:pPr>
        <w:tabs>
          <w:tab w:val="left" w:pos="1480"/>
        </w:tab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6AE8F9E3"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1. Nesne / durum / olaya dikkatini verir.</w:t>
      </w:r>
      <w:r w:rsidRPr="00BA117C">
        <w:rPr>
          <w:rFonts w:asciiTheme="minorHAnsi" w:hAnsiTheme="minorHAnsi" w:cstheme="minorHAnsi"/>
          <w:b/>
          <w:bCs/>
          <w:color w:val="000000" w:themeColor="text1"/>
        </w:rPr>
        <w:br/>
        <w:t xml:space="preserve">Göstergeleri: </w:t>
      </w:r>
      <w:r w:rsidRPr="00BA117C">
        <w:rPr>
          <w:rFonts w:asciiTheme="minorHAnsi" w:hAnsiTheme="minorHAnsi" w:cstheme="minorHAnsi"/>
          <w:bCs/>
          <w:color w:val="000000" w:themeColor="text1"/>
        </w:rPr>
        <w:br/>
        <w:t xml:space="preserve">-Dikkat edilmesi gereken nesne / durum / olaya odaklanır. </w:t>
      </w:r>
      <w:r w:rsidRPr="00BA117C">
        <w:rPr>
          <w:rFonts w:asciiTheme="minorHAnsi" w:hAnsiTheme="minorHAnsi" w:cstheme="minorHAnsi"/>
          <w:bCs/>
          <w:color w:val="000000" w:themeColor="text1"/>
        </w:rPr>
        <w:br/>
        <w:t>-Dikkatini çeken nesne / durum / olayı ayrıntılarıyla açıklar</w:t>
      </w:r>
    </w:p>
    <w:p w14:paraId="06C75F4C"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3. Algıladıklarını hatırlar.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 xml:space="preserve">-Nesne / durum / olayı bir süre sonra yeniden söyler. </w:t>
      </w:r>
      <w:r w:rsidRPr="00BA117C">
        <w:rPr>
          <w:rFonts w:asciiTheme="minorHAnsi" w:hAnsiTheme="minorHAnsi" w:cstheme="minorHAnsi"/>
          <w:bCs/>
          <w:color w:val="000000" w:themeColor="text1"/>
        </w:rPr>
        <w:br/>
        <w:t xml:space="preserve">-Eksilen ya da eklenen nesneyi söyler.                                                                                                </w:t>
      </w:r>
    </w:p>
    <w:p w14:paraId="299F9464"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 </w:t>
      </w:r>
      <w:r w:rsidRPr="00BA117C">
        <w:rPr>
          <w:rFonts w:asciiTheme="minorHAnsi" w:hAnsiTheme="minorHAnsi" w:cstheme="minorHAnsi"/>
          <w:b/>
          <w:bCs/>
          <w:color w:val="000000" w:themeColor="text1"/>
        </w:rPr>
        <w:t>Kazanım 4. Nesneleri sayar.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-İleriye / geriye doğru birer birer ritmik sayar.                                                                                          </w:t>
      </w:r>
      <w:r w:rsidRPr="00BA117C">
        <w:rPr>
          <w:rFonts w:asciiTheme="minorHAnsi" w:hAnsiTheme="minorHAnsi" w:cstheme="minorHAnsi"/>
          <w:b/>
          <w:bCs/>
          <w:color w:val="000000" w:themeColor="text1"/>
        </w:rPr>
        <w:t xml:space="preserve">Kazanım 10. Mekânda konumla ilgili yönergeleri uygular.                                                                                                     Göstergeleri:                                                                                                                                             </w:t>
      </w:r>
    </w:p>
    <w:p w14:paraId="6A0C997E" w14:textId="77777777" w:rsidR="000A73FC" w:rsidRPr="00BA117C" w:rsidRDefault="000A73FC" w:rsidP="000A73FC">
      <w:pPr>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-Nesnenin mekândaki konumunu söyler. </w:t>
      </w:r>
    </w:p>
    <w:p w14:paraId="00695676" w14:textId="77777777" w:rsidR="000A73FC" w:rsidRPr="00BA117C" w:rsidRDefault="000A73FC" w:rsidP="000A73FC">
      <w:pPr>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-Yönergeye uygun olarak nesneyi doğru yere yerleştirir. </w:t>
      </w:r>
    </w:p>
    <w:p w14:paraId="64269E9E"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iCs/>
          <w:color w:val="000000" w:themeColor="text1"/>
        </w:rPr>
        <w:t xml:space="preserve">-Mekânda konum alır. </w:t>
      </w:r>
      <w:r w:rsidRPr="00BA117C">
        <w:rPr>
          <w:rFonts w:asciiTheme="minorHAnsi" w:hAnsiTheme="minorHAnsi" w:cstheme="minorHAnsi"/>
          <w:b/>
          <w:bCs/>
          <w:color w:val="000000" w:themeColor="text1"/>
        </w:rPr>
        <w:t xml:space="preserve">                                                                                                                              </w:t>
      </w:r>
    </w:p>
    <w:p w14:paraId="38A0049E"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14. Nesnelerle örüntü oluşturur.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 xml:space="preserve">-Modele bakarak nesnelerle örüntü oluşturur. </w:t>
      </w:r>
      <w:r w:rsidRPr="00BA117C">
        <w:rPr>
          <w:rFonts w:asciiTheme="minorHAnsi" w:hAnsiTheme="minorHAnsi" w:cstheme="minorHAnsi"/>
          <w:bCs/>
          <w:color w:val="000000" w:themeColor="text1"/>
        </w:rPr>
        <w:br/>
        <w:t>-En çok üç öğeden oluşan örüntüdeki kuralı söyler.</w:t>
      </w:r>
      <w:r w:rsidRPr="00BA117C">
        <w:rPr>
          <w:rFonts w:asciiTheme="minorHAnsi" w:hAnsiTheme="minorHAnsi" w:cstheme="minorHAnsi"/>
          <w:bCs/>
          <w:color w:val="000000" w:themeColor="text1"/>
        </w:rPr>
        <w:br/>
        <w:t>-Bir örüntüde eksik bırakılan öğeyi söyler.</w:t>
      </w:r>
      <w:r w:rsidRPr="00BA117C">
        <w:rPr>
          <w:rFonts w:asciiTheme="minorHAnsi" w:hAnsiTheme="minorHAnsi" w:cstheme="minorHAnsi"/>
          <w:bCs/>
          <w:color w:val="000000" w:themeColor="text1"/>
        </w:rPr>
        <w:br/>
        <w:t>-Bir örüntüde eksik bırakılan öğeyi tamamlar.                                                                                     -Nesnelerle özgün bir örüntü oluşturur.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17. Neden – sonuç ilişkisi kurar.                                                                               </w:t>
      </w:r>
    </w:p>
    <w:p w14:paraId="6DDDF4DE"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7707CFD2"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iCs/>
          <w:color w:val="000000" w:themeColor="text1"/>
        </w:rPr>
        <w:t xml:space="preserve">-Bir olayın olası nedenlerini söyler. </w:t>
      </w:r>
    </w:p>
    <w:p w14:paraId="01BCB024" w14:textId="77777777" w:rsidR="000A73FC" w:rsidRPr="00BA117C" w:rsidRDefault="000A73FC" w:rsidP="000A73FC">
      <w:pPr>
        <w:rPr>
          <w:rFonts w:asciiTheme="minorHAnsi" w:hAnsiTheme="minorHAnsi" w:cstheme="minorHAnsi"/>
          <w:b/>
          <w:bCs/>
          <w:color w:val="000000" w:themeColor="text1"/>
          <w:rtl/>
        </w:rPr>
      </w:pPr>
      <w:r w:rsidRPr="00BA117C">
        <w:rPr>
          <w:rFonts w:asciiTheme="minorHAnsi" w:hAnsiTheme="minorHAnsi" w:cstheme="minorHAnsi"/>
          <w:iCs/>
          <w:color w:val="000000" w:themeColor="text1"/>
        </w:rPr>
        <w:t xml:space="preserve">-Bir olayın olası sonuçlarını söyler. </w:t>
      </w:r>
    </w:p>
    <w:p w14:paraId="3EBE0A81" w14:textId="77777777" w:rsidR="000A73FC" w:rsidRPr="00BA117C" w:rsidRDefault="000A73FC" w:rsidP="000A73FC">
      <w:pPr>
        <w:tabs>
          <w:tab w:val="left" w:pos="1480"/>
        </w:tab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lang w:bidi="ar-YE"/>
        </w:rPr>
        <w:t>Öz Bak</w:t>
      </w:r>
      <w:r w:rsidRPr="00BA117C">
        <w:rPr>
          <w:rFonts w:asciiTheme="minorHAnsi" w:hAnsiTheme="minorHAnsi" w:cstheme="minorHAnsi"/>
          <w:b/>
          <w:bCs/>
          <w:color w:val="000000" w:themeColor="text1"/>
          <w:rtl/>
          <w:lang w:bidi="ar-YE"/>
        </w:rPr>
        <w:t>ı</w:t>
      </w:r>
      <w:r w:rsidRPr="00BA117C">
        <w:rPr>
          <w:rFonts w:asciiTheme="minorHAnsi" w:hAnsiTheme="minorHAnsi" w:cstheme="minorHAnsi"/>
          <w:b/>
          <w:bCs/>
          <w:color w:val="000000" w:themeColor="text1"/>
          <w:lang w:bidi="ar-YE"/>
        </w:rPr>
        <w:t>m</w:t>
      </w:r>
      <w:r w:rsidRPr="00BA117C">
        <w:rPr>
          <w:rFonts w:asciiTheme="minorHAnsi" w:hAnsiTheme="minorHAnsi" w:cstheme="minorHAnsi"/>
          <w:b/>
          <w:bCs/>
          <w:color w:val="000000" w:themeColor="text1"/>
        </w:rPr>
        <w:t xml:space="preserve"> Becerileri</w:t>
      </w:r>
    </w:p>
    <w:p w14:paraId="1BA5BDE6"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2. Giyinme ile ilgili işleri yapar.</w:t>
      </w:r>
    </w:p>
    <w:p w14:paraId="4072F287"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14CEF3F2"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-Giysilerini çıkarır / giyer /düğme açar / kapar</w:t>
      </w:r>
    </w:p>
    <w:p w14:paraId="627148A7"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5. Dinlenmenin önemini açıklar.</w:t>
      </w:r>
    </w:p>
    <w:p w14:paraId="2EFD2249"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40190869"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-Kendisi için dinlendirici olan etkinliklerin neler olduğunu söyler. </w:t>
      </w:r>
    </w:p>
    <w:p w14:paraId="1B647F56"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-Dinlendirici etkinliklere katılır. </w:t>
      </w:r>
    </w:p>
    <w:p w14:paraId="7975BBE3" w14:textId="77777777" w:rsidR="000A73FC" w:rsidRPr="00BA117C" w:rsidRDefault="000A73FC" w:rsidP="000A73FC">
      <w:pPr>
        <w:autoSpaceDE w:val="0"/>
        <w:autoSpaceDN w:val="0"/>
        <w:adjustRightInd w:val="0"/>
        <w:rPr>
          <w:rFonts w:asciiTheme="minorHAnsi" w:hAnsiTheme="minorHAnsi" w:cstheme="minorHAnsi"/>
          <w:color w:val="000000" w:themeColor="text1"/>
        </w:rPr>
      </w:pPr>
      <w:r w:rsidRPr="00BA117C">
        <w:rPr>
          <w:rFonts w:asciiTheme="minorHAnsi" w:hAnsiTheme="minorHAnsi" w:cstheme="minorHAnsi"/>
          <w:iCs/>
          <w:color w:val="000000" w:themeColor="text1"/>
        </w:rPr>
        <w:t xml:space="preserve">-Dinlenmediğinde ortaya çıkabilecek sonuçları söyler. </w:t>
      </w:r>
    </w:p>
    <w:p w14:paraId="34B5F5C4"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8. Sağlığı ile ilgili önlemler alır.</w:t>
      </w:r>
    </w:p>
    <w:p w14:paraId="43A2353F"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 xml:space="preserve">Göstergeleri: </w:t>
      </w:r>
    </w:p>
    <w:p w14:paraId="40E191F2"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-Sağlığını korumak için gerekenleri yapar. </w:t>
      </w:r>
    </w:p>
    <w:p w14:paraId="28A8C583" w14:textId="77777777" w:rsidR="000A73FC" w:rsidRPr="00BA117C" w:rsidRDefault="000A73FC" w:rsidP="000A73FC">
      <w:pPr>
        <w:rPr>
          <w:rFonts w:asciiTheme="minorHAnsi" w:hAnsiTheme="minorHAnsi" w:cstheme="minorHAnsi"/>
          <w:color w:val="000000" w:themeColor="text1"/>
        </w:rPr>
      </w:pPr>
    </w:p>
    <w:p w14:paraId="6DADE8D6"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ÖĞRENME SÜRECİ</w:t>
      </w:r>
    </w:p>
    <w:p w14:paraId="43CA4710"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42150B40" w14:textId="0FB7087D"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elinde bir tef ya da davul ile karşılar. Elindeki aleti çalarak çocukları oyun alanına yönlendirir. Çocuklarla birlikte çember olunur. Öğretmen elindeki ritim aletini yavaş tempoda çalarak yürümeye başlar. Çocuklar da aynı tempoda arkasından yürürler. (Hızlı tempo.) Öğretmenin verdiği komutlara göre çocuklar çamurdan geçme, taşlı bir yolda yürüme, su birikintisinden atlama, ezilmiş domateslerin üzerinden geçme şeklinde yürümeye devam ederler. Oyun bitiminde sohbet çemberi oluşturulur. Öğretmen çocuklara neler hissettiklerini, gün içinde hangi etkinlikleri yapmak istediklerini sorar. </w:t>
      </w:r>
      <w:r w:rsidR="00D1221A" w:rsidRPr="00BA117C">
        <w:rPr>
          <w:rFonts w:asciiTheme="minorHAnsi" w:hAnsiTheme="minorHAnsi" w:cstheme="minorHAnsi"/>
          <w:color w:val="000000" w:themeColor="text1"/>
        </w:rPr>
        <w:t xml:space="preserve">Takvim ve hava durumu etkinliği yapılır. </w:t>
      </w:r>
      <w:r w:rsidRPr="00BA117C">
        <w:rPr>
          <w:rFonts w:asciiTheme="minorHAnsi" w:hAnsiTheme="minorHAnsi" w:cstheme="minorHAnsi"/>
          <w:color w:val="000000" w:themeColor="text1"/>
        </w:rPr>
        <w:t>Ardından öğretmen çocukları öğrenme merkezlerine yönlendirir. Çocuklar istedikleri merkezlerde oyunlar oynarlar. Serbest oyundan sonra çocuklar sorumlu oldukları merkezleri toplar. Öğretmen ritim aletlerini çalarak çocukları etkinlik masalarına yönlendirir.</w:t>
      </w:r>
    </w:p>
    <w:p w14:paraId="3C5D794E" w14:textId="77777777" w:rsidR="000A73FC" w:rsidRPr="00BA117C" w:rsidRDefault="000A73FC" w:rsidP="000A73FC">
      <w:pPr>
        <w:rPr>
          <w:rFonts w:asciiTheme="minorHAnsi" w:hAnsiTheme="minorHAnsi" w:cstheme="minorHAnsi"/>
          <w:color w:val="000000" w:themeColor="text1"/>
        </w:rPr>
      </w:pPr>
    </w:p>
    <w:p w14:paraId="6903841E"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46F06A7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Öğretmeninin önceden hazırlamış olduğu aynı boyda çizilmiş farklı renklerde daireler çocuklara verilir. Çocuklar bu daireleri keserek örüntü şeklinde bir tırtıl yaparlar. Yapılan tırtıllar sınıfın duvarlarına asılarak ağız kısımlarına bir konuşma bulutu yerleştirilir. Öğretmen çocuklara “Senin tırtılın komik bir şey söylemiş. Sence ne söylemiş olabilir?” diye sorar. (Şaşırtıcı, sıkıcı, heyecanlı, sevindirici, kızgın gibi farklı yönergelerle tüm çocukların tırtıllarının konuşma bulutları tamamlanır.) Çalışmanın bitiminde çocuklarla çalışmayla ilgili sohbet edilir. </w:t>
      </w:r>
    </w:p>
    <w:p w14:paraId="1031ECFE" w14:textId="77777777" w:rsidR="000A73FC" w:rsidRPr="00BA117C" w:rsidRDefault="000A73FC" w:rsidP="000A73FC">
      <w:pPr>
        <w:rPr>
          <w:rFonts w:asciiTheme="minorHAnsi" w:hAnsiTheme="minorHAnsi" w:cstheme="minorHAnsi"/>
          <w:color w:val="000000" w:themeColor="text1"/>
        </w:rPr>
      </w:pPr>
    </w:p>
    <w:p w14:paraId="665D8CDC"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Oyun</w:t>
      </w:r>
    </w:p>
    <w:p w14:paraId="2DF1C3C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“Farklı sesler çıkararak oyun alanına gidelim.” der. Oyun </w:t>
      </w:r>
      <w:proofErr w:type="gramStart"/>
      <w:r w:rsidRPr="00BA117C">
        <w:rPr>
          <w:rFonts w:asciiTheme="minorHAnsi" w:hAnsiTheme="minorHAnsi" w:cstheme="minorHAnsi"/>
          <w:color w:val="000000" w:themeColor="text1"/>
        </w:rPr>
        <w:t>alanında  çocuklarla</w:t>
      </w:r>
      <w:proofErr w:type="gramEnd"/>
      <w:r w:rsidRPr="00BA117C">
        <w:rPr>
          <w:rFonts w:asciiTheme="minorHAnsi" w:hAnsiTheme="minorHAnsi" w:cstheme="minorHAnsi"/>
          <w:color w:val="000000" w:themeColor="text1"/>
        </w:rPr>
        <w:t xml:space="preserve"> sesli bir örüntü çalışması yapılır. (Pat – küt –  pat – küt… </w:t>
      </w:r>
      <w:proofErr w:type="gramStart"/>
      <w:r w:rsidRPr="00BA117C">
        <w:rPr>
          <w:rFonts w:asciiTheme="minorHAnsi" w:hAnsiTheme="minorHAnsi" w:cstheme="minorHAnsi"/>
          <w:color w:val="000000" w:themeColor="text1"/>
        </w:rPr>
        <w:t>diye</w:t>
      </w:r>
      <w:proofErr w:type="gramEnd"/>
      <w:r w:rsidRPr="00BA117C">
        <w:rPr>
          <w:rFonts w:asciiTheme="minorHAnsi" w:hAnsiTheme="minorHAnsi" w:cstheme="minorHAnsi"/>
          <w:color w:val="000000" w:themeColor="text1"/>
        </w:rPr>
        <w:t xml:space="preserve"> devam edilir.)  Öğretmen çocuklara pat – küt seslerini sırasıyla çıkaracaklarını söyler ve pat, diyerek süreci başlatır. Ardından bedenleriyle sesler çıkararak örüntü oluşturmaları için çocukları yönlendirilir. (Örn: Ellerini birbirine vur, ellerini şıklat, ellerini birbirine vur vb. şeklinde devam eder.) Çocuklara mandallar ve mavi şişe kapakları verilerek nesneler yardımıyla örüntü oluşturmaları istenir. (Çocuklar mandal – kapak – mandal – kapak örüntüsünün devam ettirilmesi için yönlendirilir.) Hangi nesneden sonra hangi nesne gelmiş? Hangi sırayla nesneler konulmuş? Bu örüntü nasıl devam etmeli? </w:t>
      </w:r>
      <w:proofErr w:type="gramStart"/>
      <w:r w:rsidRPr="00BA117C">
        <w:rPr>
          <w:rFonts w:asciiTheme="minorHAnsi" w:hAnsiTheme="minorHAnsi" w:cstheme="minorHAnsi"/>
          <w:color w:val="000000" w:themeColor="text1"/>
        </w:rPr>
        <w:t>gibi</w:t>
      </w:r>
      <w:proofErr w:type="gramEnd"/>
      <w:r w:rsidRPr="00BA117C">
        <w:rPr>
          <w:rFonts w:asciiTheme="minorHAnsi" w:hAnsiTheme="minorHAnsi" w:cstheme="minorHAnsi"/>
          <w:color w:val="000000" w:themeColor="text1"/>
        </w:rPr>
        <w:t xml:space="preserve"> sorular sorularak çocukların örüntü sistemini daha iyi anlamaları sağlanır. </w:t>
      </w:r>
    </w:p>
    <w:p w14:paraId="2EF0FD7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Sınıf gruplara ayrılarak masalara materyaller konur ve her gruptan bir masaya geçerek masalarda örüntü oluşturmaları istenir. Çocuklar örüntüleri oluşturduktan sonra müzik açılarak hep birlikte örüntü turuna çıkılır. Müzik durdurulduğunda çocuklar hangi masanın önündelerse o masadaki örüntüye devam edilir. Masalardaki materyaller bitene kadar etkinlik sürdürülür. Çocuklar sırayla masaların başına gelirler ve her gruptaki çocuk kendi örüntülerinin kurallarını arkadaşlarıyla paylaşır. Örüntü kuralına uymayan bir çalışma görüldüğünde öğretmen çalışmanın düzeltilmesi için rehberlik eder. </w:t>
      </w:r>
    </w:p>
    <w:p w14:paraId="6E398DD5" w14:textId="77777777" w:rsidR="000A73FC" w:rsidRPr="00BA117C" w:rsidRDefault="000A73FC" w:rsidP="000A73FC">
      <w:pPr>
        <w:rPr>
          <w:rFonts w:asciiTheme="minorHAnsi" w:hAnsiTheme="minorHAnsi" w:cstheme="minorHAnsi"/>
          <w:color w:val="000000" w:themeColor="text1"/>
        </w:rPr>
      </w:pPr>
    </w:p>
    <w:p w14:paraId="31031406"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5E23F68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Örüntü çalışmasının sonrasında öğretmen çocukları minderlere yönlendirir. “Uçurtma” parmak oyunu oynanır. </w:t>
      </w:r>
    </w:p>
    <w:p w14:paraId="24B59CC5" w14:textId="77777777" w:rsidR="000A73FC" w:rsidRPr="00BA117C" w:rsidRDefault="000A73FC" w:rsidP="000A73FC">
      <w:pPr>
        <w:rPr>
          <w:rFonts w:asciiTheme="minorHAnsi" w:hAnsiTheme="minorHAnsi" w:cstheme="minorHAnsi"/>
          <w:b/>
          <w:bCs/>
          <w:color w:val="000000" w:themeColor="text1"/>
        </w:rPr>
      </w:pPr>
    </w:p>
    <w:p w14:paraId="664BF17A"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Parmak Oyunu</w:t>
      </w:r>
    </w:p>
    <w:p w14:paraId="0A7BD334"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UÇURTMA</w:t>
      </w:r>
      <w:r w:rsidRPr="00BA117C">
        <w:rPr>
          <w:rFonts w:asciiTheme="minorHAnsi" w:hAnsiTheme="minorHAnsi" w:cstheme="minorHAnsi"/>
          <w:bCs/>
          <w:color w:val="000000" w:themeColor="text1"/>
        </w:rPr>
        <w:br/>
        <w:t xml:space="preserve">Bir uçurtmam var kocaman. (Kollar yuvarlak hâlde tutularak büyük hareketi yapılır.) </w:t>
      </w:r>
      <w:r w:rsidRPr="00BA117C">
        <w:rPr>
          <w:rFonts w:asciiTheme="minorHAnsi" w:hAnsiTheme="minorHAnsi" w:cstheme="minorHAnsi"/>
          <w:bCs/>
          <w:color w:val="000000" w:themeColor="text1"/>
        </w:rPr>
        <w:br/>
      </w:r>
      <w:r w:rsidRPr="00BA117C">
        <w:rPr>
          <w:rFonts w:asciiTheme="minorHAnsi" w:hAnsiTheme="minorHAnsi" w:cstheme="minorHAnsi"/>
          <w:bCs/>
          <w:color w:val="000000" w:themeColor="text1"/>
        </w:rPr>
        <w:lastRenderedPageBreak/>
        <w:t>Kuyruğu da upuzun. (Kollar yanlara açılır.)</w:t>
      </w:r>
      <w:r w:rsidRPr="00BA117C">
        <w:rPr>
          <w:rFonts w:asciiTheme="minorHAnsi" w:hAnsiTheme="minorHAnsi" w:cstheme="minorHAnsi"/>
          <w:bCs/>
          <w:color w:val="000000" w:themeColor="text1"/>
        </w:rPr>
        <w:br/>
        <w:t>Bir görseniz rüzgârda, (Vuu vuu sesi çıkarılır.)</w:t>
      </w:r>
      <w:r w:rsidRPr="00BA117C">
        <w:rPr>
          <w:rFonts w:asciiTheme="minorHAnsi" w:hAnsiTheme="minorHAnsi" w:cstheme="minorHAnsi"/>
          <w:bCs/>
          <w:color w:val="000000" w:themeColor="text1"/>
        </w:rPr>
        <w:br/>
        <w:t>Taa yükseklere kadar çıkar. (Kollar havaya kaldırılarak yüksek işareti yapılır.)</w:t>
      </w:r>
      <w:r w:rsidRPr="00BA117C">
        <w:rPr>
          <w:rFonts w:asciiTheme="minorHAnsi" w:hAnsiTheme="minorHAnsi" w:cstheme="minorHAnsi"/>
          <w:bCs/>
          <w:color w:val="000000" w:themeColor="text1"/>
        </w:rPr>
        <w:br/>
        <w:t>Sanki bana oradan gülücükler atar. (Gülme taklidi yapılır.)</w:t>
      </w:r>
    </w:p>
    <w:p w14:paraId="4B622B5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Parmak oyunundan sonra öğretmen çocukları parmak ucunda yürüterek okul kütüphanesine yönlendirir. Her çocuk kitaplıktan bir kitap seçer. Kitabı inceler. Resimlerine bakarak arkadaşlarına seçtiği kitabı anlatır.</w:t>
      </w:r>
    </w:p>
    <w:p w14:paraId="10264E7A" w14:textId="77777777" w:rsidR="000A73FC" w:rsidRPr="00BA117C" w:rsidRDefault="000A73FC" w:rsidP="000A73FC">
      <w:pPr>
        <w:rPr>
          <w:rFonts w:asciiTheme="minorHAnsi" w:hAnsiTheme="minorHAnsi" w:cstheme="minorHAnsi"/>
          <w:b/>
          <w:color w:val="000000" w:themeColor="text1"/>
        </w:rPr>
      </w:pPr>
    </w:p>
    <w:p w14:paraId="289D60EF"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Drama</w:t>
      </w:r>
    </w:p>
    <w:p w14:paraId="389C76A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Etkinlik bittikten sonra öğretmen çocukları oyun alanına yönlendirir. </w:t>
      </w:r>
    </w:p>
    <w:p w14:paraId="6580EFF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Öğretmenin göstermesiyle hep birlikte:</w:t>
      </w:r>
      <w:r w:rsidRPr="00BA117C">
        <w:rPr>
          <w:rFonts w:asciiTheme="minorHAnsi" w:hAnsiTheme="minorHAnsi" w:cstheme="minorHAnsi"/>
          <w:color w:val="000000" w:themeColor="text1"/>
        </w:rPr>
        <w:br/>
        <w:t xml:space="preserve">-Öğretmen "Bir – iki” der. İki avucunu sayma temposuyla dizlerine vurur. Çocuklar öykünerek aynı hareketleri yaparlar. Aynı devinim birkaç kez yinelenir. </w:t>
      </w:r>
      <w:r w:rsidRPr="00BA117C">
        <w:rPr>
          <w:rFonts w:asciiTheme="minorHAnsi" w:hAnsiTheme="minorHAnsi" w:cstheme="minorHAnsi"/>
          <w:color w:val="000000" w:themeColor="text1"/>
        </w:rPr>
        <w:br/>
        <w:t xml:space="preserve">-Öğretmen "Üç – dört" der. İki avucunu sayma temposuyla birbirine vurur. Çocuklar öykünerek yaparlar. </w:t>
      </w:r>
      <w:r w:rsidRPr="00BA117C">
        <w:rPr>
          <w:rFonts w:asciiTheme="minorHAnsi" w:hAnsiTheme="minorHAnsi" w:cstheme="minorHAnsi"/>
          <w:color w:val="000000" w:themeColor="text1"/>
        </w:rPr>
        <w:br/>
        <w:t xml:space="preserve">-Öğretmen "Bir – iki – üç – dört" der ve avuçlarını iki kez dizlerine, iki kez de birbirlerine (sayma temposuna uyarak) vurur. Çocuklar öykünürler, yinelerler. Buraya kadar alıştırma yöntemiyle öğretilen sayma – vurma işlemi pekiştikten sonra öğretmen parmak şıklatmayı gösterir ve anlatır. Çocuklara birer birer ve topluca parmak şıklatmayı yaptırır. Öğrenildiğini saptadıktan sonra öğretmen sayarak parmak şıklatmaya geçer. </w:t>
      </w:r>
      <w:r w:rsidRPr="00BA117C">
        <w:rPr>
          <w:rFonts w:asciiTheme="minorHAnsi" w:hAnsiTheme="minorHAnsi" w:cstheme="minorHAnsi"/>
          <w:color w:val="000000" w:themeColor="text1"/>
        </w:rPr>
        <w:br/>
        <w:t xml:space="preserve">-Öğretmen "beş – altı" der. Sağ ve sol elleriyle (sayma temposuna göre) parmaklarını şıklatır. Çocuklar öykünerek yaparlar. Gerektiği kadar yinelenir. </w:t>
      </w:r>
      <w:r w:rsidRPr="00BA117C">
        <w:rPr>
          <w:rFonts w:asciiTheme="minorHAnsi" w:hAnsiTheme="minorHAnsi" w:cstheme="minorHAnsi"/>
          <w:color w:val="000000" w:themeColor="text1"/>
        </w:rPr>
        <w:br/>
        <w:t xml:space="preserve">-Son aşamada öğretmen buraya kadar ayrı ayrı öğrenilmiş olan sayma – yapma devinimlerini birleştirir: "Bir – iki – üç – dört – beş – altı” diye sayarak sırasıyla iki kez dizlerine, iki kez ellerine vurur. İki kez de parmaklarını şıklatır. Çocuklar da öğretmene öykünerek ve tempoya uyarak yaparlar. </w:t>
      </w:r>
      <w:r w:rsidRPr="00BA117C">
        <w:rPr>
          <w:rFonts w:asciiTheme="minorHAnsi" w:hAnsiTheme="minorHAnsi" w:cstheme="minorHAnsi"/>
          <w:color w:val="000000" w:themeColor="text1"/>
        </w:rPr>
        <w:br/>
        <w:t xml:space="preserve">-Bu oyun iyice öğrenildikten sonra alıştırmalar yaptırılmadan birden altıya kadar sayılarak gereken devinimler yaptırılır. </w:t>
      </w:r>
      <w:r w:rsidRPr="00BA117C">
        <w:rPr>
          <w:rFonts w:asciiTheme="minorHAnsi" w:hAnsiTheme="minorHAnsi" w:cstheme="minorHAnsi"/>
          <w:color w:val="000000" w:themeColor="text1"/>
        </w:rPr>
        <w:br/>
        <w:t xml:space="preserve">-Öğretmen çocukların dikkatlerini, ritmik duyuşlarını ve reflekslerini geliştirmek amacıyla sayma – yapma temposunu hızlandırabilir ya da yavaşlatabilir.  </w:t>
      </w:r>
    </w:p>
    <w:p w14:paraId="1E827D8C" w14:textId="77777777" w:rsidR="000A73FC" w:rsidRPr="00BA117C" w:rsidRDefault="000A73FC" w:rsidP="000A73FC">
      <w:pPr>
        <w:tabs>
          <w:tab w:val="left" w:pos="0"/>
        </w:tabs>
        <w:rPr>
          <w:rFonts w:asciiTheme="minorHAnsi" w:hAnsiTheme="minorHAnsi" w:cstheme="minorHAnsi"/>
          <w:b/>
          <w:color w:val="000000" w:themeColor="text1"/>
        </w:rPr>
      </w:pPr>
    </w:p>
    <w:p w14:paraId="0F171AC9"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Oyun</w:t>
      </w:r>
    </w:p>
    <w:p w14:paraId="046B49F8" w14:textId="77777777" w:rsidR="000A73FC" w:rsidRPr="00BA117C" w:rsidRDefault="000A73FC" w:rsidP="000A73FC">
      <w:pPr>
        <w:tabs>
          <w:tab w:val="left" w:pos="0"/>
        </w:tabs>
        <w:rPr>
          <w:rFonts w:asciiTheme="minorHAnsi" w:hAnsiTheme="minorHAnsi" w:cstheme="minorHAnsi"/>
          <w:caps/>
          <w:color w:val="000000" w:themeColor="text1"/>
        </w:rPr>
      </w:pPr>
      <w:r w:rsidRPr="00BA117C">
        <w:rPr>
          <w:rFonts w:asciiTheme="minorHAnsi" w:hAnsiTheme="minorHAnsi" w:cstheme="minorHAnsi"/>
          <w:caps/>
          <w:color w:val="000000" w:themeColor="text1"/>
        </w:rPr>
        <w:t>Müzikli Örüntü İstasyonu</w:t>
      </w:r>
    </w:p>
    <w:p w14:paraId="2301645F"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Çocuklar gruplara ayrılarak masalara geçerler. Her masaya çeşitli malzemeler ile (oyuncak, lego, kalem vb.) ikili, üçlü örüntü oluşturulur. Müzik açılır. Her grup iş birliği içinde hazırlanan örüntüleri devam ettirir. Müzik durdurulur, masalardaki çocuklar yer değiştirirler. Müziğin tekrar açılması ile arkadaşlarının yaptığı örüntüye devam ederler. Dönüşümlü olarak tüm masalarda çalışacak şekilde etkinlik devam eder.</w:t>
      </w:r>
    </w:p>
    <w:p w14:paraId="0774499C" w14:textId="77777777" w:rsidR="000A73FC" w:rsidRPr="00BA117C" w:rsidRDefault="000A73FC" w:rsidP="000A73FC">
      <w:pPr>
        <w:tabs>
          <w:tab w:val="left" w:pos="0"/>
        </w:tabs>
        <w:rPr>
          <w:rFonts w:asciiTheme="minorHAnsi" w:hAnsiTheme="minorHAnsi" w:cstheme="minorHAnsi"/>
          <w:b/>
          <w:color w:val="000000" w:themeColor="text1"/>
        </w:rPr>
      </w:pPr>
    </w:p>
    <w:p w14:paraId="1338A8E3"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Fen-Matematik</w:t>
      </w:r>
    </w:p>
    <w:p w14:paraId="7FB3BD51"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Oyuncak Legolar veya renkli boya kalemleri kullanılarak örüntü çalışmaları yapılır.</w:t>
      </w:r>
    </w:p>
    <w:p w14:paraId="2D72B6C0" w14:textId="77777777" w:rsidR="000A73FC" w:rsidRPr="00BA117C" w:rsidRDefault="000A73FC" w:rsidP="000A73FC">
      <w:pPr>
        <w:rPr>
          <w:rFonts w:asciiTheme="minorHAnsi" w:hAnsiTheme="minorHAnsi" w:cstheme="minorHAnsi"/>
          <w:b/>
          <w:color w:val="000000" w:themeColor="text1"/>
        </w:rPr>
      </w:pPr>
    </w:p>
    <w:p w14:paraId="24D9B40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Okuma Yazmaya Hazırlık</w:t>
      </w:r>
    </w:p>
    <w:p w14:paraId="4EDB2C1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 “Örüntü” çalışma sayfası uygulanır.</w:t>
      </w:r>
    </w:p>
    <w:p w14:paraId="4936F16D" w14:textId="77777777" w:rsidR="000A73FC" w:rsidRPr="00BA117C" w:rsidRDefault="000A73FC" w:rsidP="000A73FC">
      <w:pPr>
        <w:rPr>
          <w:rFonts w:asciiTheme="minorHAnsi" w:hAnsiTheme="minorHAnsi" w:cstheme="minorHAnsi"/>
          <w:color w:val="000000" w:themeColor="text1"/>
        </w:rPr>
      </w:pPr>
    </w:p>
    <w:p w14:paraId="5BD8CD98"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Materyaller</w:t>
      </w:r>
    </w:p>
    <w:p w14:paraId="275428BF" w14:textId="77777777" w:rsidR="000A73FC" w:rsidRPr="00BA117C" w:rsidRDefault="000A73FC" w:rsidP="000A73FC">
      <w:pPr>
        <w:tabs>
          <w:tab w:val="left" w:pos="910"/>
        </w:tabs>
        <w:rPr>
          <w:rFonts w:asciiTheme="minorHAnsi" w:hAnsiTheme="minorHAnsi" w:cstheme="minorHAnsi"/>
          <w:bCs/>
          <w:color w:val="000000" w:themeColor="text1"/>
        </w:rPr>
      </w:pPr>
      <w:r w:rsidRPr="00BA117C">
        <w:rPr>
          <w:rFonts w:asciiTheme="minorHAnsi" w:hAnsiTheme="minorHAnsi" w:cstheme="minorHAnsi"/>
          <w:bCs/>
          <w:color w:val="000000" w:themeColor="text1"/>
        </w:rPr>
        <w:t>Tef, mandal, kapaklar, ponponlar, mandallar</w:t>
      </w:r>
    </w:p>
    <w:p w14:paraId="62ABE9C5" w14:textId="77777777" w:rsidR="000A73FC" w:rsidRPr="00BA117C" w:rsidRDefault="000A73FC" w:rsidP="000A73FC">
      <w:pPr>
        <w:tabs>
          <w:tab w:val="left" w:pos="910"/>
        </w:tabs>
        <w:rPr>
          <w:rFonts w:asciiTheme="minorHAnsi" w:hAnsiTheme="minorHAnsi" w:cstheme="minorHAnsi"/>
          <w:b/>
          <w:bCs/>
          <w:color w:val="000000" w:themeColor="text1"/>
        </w:rPr>
      </w:pPr>
    </w:p>
    <w:p w14:paraId="78342838"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Sözcükler / Kavramlar</w:t>
      </w:r>
    </w:p>
    <w:p w14:paraId="03F7DDA4"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bCs/>
          <w:color w:val="000000" w:themeColor="text1"/>
        </w:rPr>
        <w:lastRenderedPageBreak/>
        <w:t>Örüntü, sıralama</w:t>
      </w:r>
    </w:p>
    <w:p w14:paraId="56FE8244" w14:textId="77777777" w:rsidR="000A73FC" w:rsidRPr="00BA117C" w:rsidRDefault="000A73FC" w:rsidP="000A73FC">
      <w:pPr>
        <w:tabs>
          <w:tab w:val="left" w:pos="1807"/>
        </w:tabs>
        <w:rPr>
          <w:rFonts w:asciiTheme="minorHAnsi" w:hAnsiTheme="minorHAnsi" w:cstheme="minorHAnsi"/>
          <w:b/>
          <w:color w:val="000000" w:themeColor="text1"/>
        </w:rPr>
      </w:pPr>
    </w:p>
    <w:p w14:paraId="7CD8528D" w14:textId="77777777" w:rsidR="000A73FC" w:rsidRPr="00BA117C" w:rsidRDefault="000A73FC" w:rsidP="000A73FC">
      <w:pPr>
        <w:tabs>
          <w:tab w:val="left" w:pos="1807"/>
        </w:tabs>
        <w:rPr>
          <w:rFonts w:asciiTheme="minorHAnsi" w:hAnsiTheme="minorHAnsi" w:cstheme="minorHAnsi"/>
          <w:b/>
          <w:color w:val="000000" w:themeColor="text1"/>
        </w:rPr>
      </w:pPr>
      <w:r w:rsidRPr="00BA117C">
        <w:rPr>
          <w:rFonts w:asciiTheme="minorHAnsi" w:hAnsiTheme="minorHAnsi" w:cstheme="minorHAnsi"/>
          <w:b/>
          <w:color w:val="000000" w:themeColor="text1"/>
        </w:rPr>
        <w:t>Aile Katılımı</w:t>
      </w:r>
    </w:p>
    <w:p w14:paraId="11E3E1FD"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Evlere örüntünün ne olduğunu açıklayan bir bilgi notu gönderilerek velilerden çocukları ile birlikte örüntü uygulamaları yapmaları istenir.</w:t>
      </w:r>
    </w:p>
    <w:p w14:paraId="6E6156A3" w14:textId="77777777" w:rsidR="000A73FC" w:rsidRPr="00BA117C" w:rsidRDefault="000A73FC" w:rsidP="000A73FC">
      <w:pPr>
        <w:rPr>
          <w:rFonts w:asciiTheme="minorHAnsi" w:hAnsiTheme="minorHAnsi" w:cstheme="minorHAnsi"/>
          <w:b/>
          <w:bCs/>
          <w:color w:val="000000" w:themeColor="text1"/>
        </w:rPr>
      </w:pPr>
    </w:p>
    <w:p w14:paraId="2745A01B"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hAnsiTheme="minorHAnsi" w:cstheme="minorHAnsi"/>
          <w:b/>
          <w:bCs/>
          <w:color w:val="000000" w:themeColor="text1"/>
        </w:rPr>
        <w:t>Günü Değerlendirme Zamanı</w:t>
      </w:r>
    </w:p>
    <w:p w14:paraId="351BED12"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Günün sonunda çocuklara aşağıdakilere benzer sorular sorularak günün değerlendirmesi yapılır:</w:t>
      </w:r>
    </w:p>
    <w:p w14:paraId="0B62AD6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1. Örüntü nedir?</w:t>
      </w:r>
    </w:p>
    <w:p w14:paraId="63A2DE1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2. Sıralama yaparken neye dikkat ettiniz?</w:t>
      </w:r>
    </w:p>
    <w:p w14:paraId="7A2E455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3. Tırtıllar neler söylemişlerdi?</w:t>
      </w:r>
    </w:p>
    <w:p w14:paraId="5C26C43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4. Örüntüyle tırtıl yapmak kolay mıydı, zor muydu? Neden?</w:t>
      </w:r>
    </w:p>
    <w:p w14:paraId="56415E7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5. Bugün yaptığımız etkinliklerden en çok hangisini sevdiniz? Neden?</w:t>
      </w:r>
    </w:p>
    <w:p w14:paraId="24D122A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6. Yarın hangi etkinlikleri yapmak istersiniz?</w:t>
      </w:r>
    </w:p>
    <w:p w14:paraId="062BB924" w14:textId="77777777" w:rsidR="000A73FC" w:rsidRPr="00BA117C" w:rsidRDefault="000A73FC" w:rsidP="000A73FC">
      <w:pPr>
        <w:spacing w:after="160" w:line="259" w:lineRule="auto"/>
        <w:rPr>
          <w:rFonts w:asciiTheme="minorHAnsi" w:eastAsia="Calibri" w:hAnsiTheme="minorHAnsi" w:cstheme="minorHAnsi"/>
          <w:b/>
          <w:color w:val="000000" w:themeColor="text1"/>
        </w:rPr>
      </w:pPr>
    </w:p>
    <w:p w14:paraId="0BF8389E" w14:textId="6859A60E" w:rsidR="000A73FC" w:rsidRPr="00BA117C" w:rsidRDefault="000A73FC" w:rsidP="00613870">
      <w:pPr>
        <w:jc w:val="cente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br w:type="page"/>
      </w:r>
    </w:p>
    <w:p w14:paraId="4096B990" w14:textId="477AAFAF" w:rsidR="000A73FC" w:rsidRPr="00BA117C" w:rsidRDefault="000A73FC" w:rsidP="004E4422">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TAM GÜNLÜK EĞİTİM PLAN AKIŞI</w:t>
      </w:r>
    </w:p>
    <w:p w14:paraId="715990DE"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14178066"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64A58452"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3CD231A1" w14:textId="777AE365" w:rsidR="000A73FC" w:rsidRPr="00BA117C" w:rsidRDefault="001F680A"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613870" w:rsidRPr="00613870">
        <w:rPr>
          <w:rFonts w:asciiTheme="minorHAnsi" w:hAnsiTheme="minorHAnsi" w:cstheme="minorHAnsi"/>
          <w:b/>
          <w:bCs/>
          <w:color w:val="FF0000"/>
        </w:rPr>
        <w:t>26.10.2023</w:t>
      </w:r>
    </w:p>
    <w:p w14:paraId="71CB7F57" w14:textId="130DBF67" w:rsidR="000A73FC" w:rsidRPr="00BA117C" w:rsidRDefault="000A73FC" w:rsidP="004E4422">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26E1301B"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27FF4D42"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754FD791" w14:textId="77777777" w:rsidR="004E4422" w:rsidRPr="00BA117C" w:rsidRDefault="004E4422"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Takvim ve Hava Durumu</w:t>
      </w:r>
    </w:p>
    <w:p w14:paraId="0843A177" w14:textId="1D3780AB"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Çocukları marşlarla karşılama</w:t>
      </w:r>
    </w:p>
    <w:p w14:paraId="25960675"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Marşa uygun bayraklarla yürüme</w:t>
      </w:r>
    </w:p>
    <w:p w14:paraId="07828123"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Bayrak ve zincirlerle sınıfı süsleme</w:t>
      </w:r>
    </w:p>
    <w:p w14:paraId="34A0CBE5"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17BAE22A"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Oyun Zamanı</w:t>
      </w:r>
    </w:p>
    <w:p w14:paraId="77833427"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Öğrenme merkezlerinde oyunlar oynama </w:t>
      </w:r>
    </w:p>
    <w:p w14:paraId="7F74C6A2" w14:textId="77777777" w:rsidR="000A73FC" w:rsidRPr="00BA117C" w:rsidRDefault="000A73FC" w:rsidP="000A73FC">
      <w:pPr>
        <w:ind w:left="720"/>
        <w:contextualSpacing/>
        <w:rPr>
          <w:rFonts w:asciiTheme="minorHAnsi" w:hAnsiTheme="minorHAnsi" w:cstheme="minorHAnsi"/>
          <w:color w:val="000000" w:themeColor="text1"/>
        </w:rPr>
      </w:pPr>
    </w:p>
    <w:p w14:paraId="3DF52877"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Kahvaltı, Temizlik</w:t>
      </w:r>
    </w:p>
    <w:p w14:paraId="011E4190"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00C5ED1C"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4425FCB3"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Sanat: Cumhuriyet Sergisi</w:t>
      </w:r>
    </w:p>
    <w:p w14:paraId="005C46D8"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Türkçe: “Atatürk’ün Hayatı” </w:t>
      </w:r>
    </w:p>
    <w:p w14:paraId="6F166F3C"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 “Atatürk” Parmak Oyunu</w:t>
      </w:r>
    </w:p>
    <w:p w14:paraId="4AB6356D" w14:textId="77777777" w:rsidR="000A73FC" w:rsidRPr="00BA117C" w:rsidRDefault="000A73FC" w:rsidP="000A73FC">
      <w:pPr>
        <w:ind w:left="720"/>
        <w:contextualSpacing/>
        <w:rPr>
          <w:rFonts w:asciiTheme="minorHAnsi" w:hAnsiTheme="minorHAnsi" w:cstheme="minorHAnsi"/>
          <w:color w:val="000000" w:themeColor="text1"/>
        </w:rPr>
      </w:pPr>
    </w:p>
    <w:p w14:paraId="4B2C7CB9"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Öğle Yemeği, Temizlik</w:t>
      </w:r>
    </w:p>
    <w:p w14:paraId="04B9B527"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63675AE1"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0F164F0B"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65E322A6"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Kahvaltı, Temizlik</w:t>
      </w:r>
    </w:p>
    <w:p w14:paraId="55B52959"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22001C84"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7952BDFB"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Müzik: “Atatürk” Şarkısı</w:t>
      </w:r>
    </w:p>
    <w:p w14:paraId="764F31B4"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Oyun: “Beceri Oyunu”</w:t>
      </w:r>
    </w:p>
    <w:p w14:paraId="5732B968" w14:textId="19D0F282"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Okuma Yazmaya </w:t>
      </w:r>
      <w:r w:rsidR="001F680A" w:rsidRPr="00BA117C">
        <w:rPr>
          <w:rFonts w:asciiTheme="minorHAnsi" w:hAnsiTheme="minorHAnsi" w:cstheme="minorHAnsi"/>
          <w:color w:val="000000" w:themeColor="text1"/>
        </w:rPr>
        <w:t>H</w:t>
      </w:r>
      <w:r w:rsidRPr="00BA117C">
        <w:rPr>
          <w:rFonts w:asciiTheme="minorHAnsi" w:hAnsiTheme="minorHAnsi" w:cstheme="minorHAnsi"/>
          <w:color w:val="000000" w:themeColor="text1"/>
        </w:rPr>
        <w:t>azırlık: “Sence Cumhuriyet Ne Demek?”</w:t>
      </w:r>
      <w:r w:rsidR="001F680A"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beyin fırtınası</w:t>
      </w:r>
    </w:p>
    <w:p w14:paraId="4FFF9DBA"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Türk Bayrağı Nokta Tamamlama</w:t>
      </w:r>
    </w:p>
    <w:p w14:paraId="1C52C556"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2E6922C6"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1267D80E" w14:textId="77777777" w:rsidR="000A73FC" w:rsidRPr="00BA117C" w:rsidRDefault="000A73FC" w:rsidP="000A73FC">
      <w:pPr>
        <w:suppressAutoHyphens/>
        <w:autoSpaceDE w:val="0"/>
        <w:autoSpaceDN w:val="0"/>
        <w:adjustRightInd w:val="0"/>
        <w:contextualSpacing/>
        <w:textAlignment w:val="center"/>
        <w:rPr>
          <w:rFonts w:asciiTheme="minorHAnsi" w:hAnsiTheme="minorHAnsi" w:cstheme="minorHAnsi"/>
          <w:b/>
          <w:bCs/>
          <w:color w:val="000000" w:themeColor="text1"/>
        </w:rPr>
      </w:pPr>
    </w:p>
    <w:p w14:paraId="34D8478F"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683E14CF"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t>İlgili hazırlıkların tamamlanması ve çocuklarla vedalaşma</w:t>
      </w:r>
    </w:p>
    <w:p w14:paraId="30B13D90"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1A939A87" w14:textId="77777777" w:rsidR="000A73FC" w:rsidRPr="00BA117C" w:rsidRDefault="000A73FC" w:rsidP="000A73F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2B9BDF06"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15C7A294"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6B4C07D"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7F494224"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387B4AE7"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CF54214"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7F4E205"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             Program Açısından;</w:t>
      </w:r>
    </w:p>
    <w:p w14:paraId="69D59E0E" w14:textId="77777777" w:rsidR="004E4422" w:rsidRPr="00BA117C" w:rsidRDefault="004E4422" w:rsidP="000A73FC">
      <w:pPr>
        <w:autoSpaceDE w:val="0"/>
        <w:autoSpaceDN w:val="0"/>
        <w:adjustRightInd w:val="0"/>
        <w:textAlignment w:val="center"/>
        <w:rPr>
          <w:rFonts w:asciiTheme="minorHAnsi" w:hAnsiTheme="minorHAnsi" w:cstheme="minorHAnsi"/>
          <w:b/>
          <w:bCs/>
          <w:color w:val="000000" w:themeColor="text1"/>
        </w:rPr>
      </w:pPr>
    </w:p>
    <w:p w14:paraId="288F8AE5" w14:textId="3FF66035"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Etkinlik Adı: ATATÜRK VE BAYRAĞIMIZ</w:t>
      </w:r>
    </w:p>
    <w:p w14:paraId="25D04C0F" w14:textId="77777777" w:rsidR="000A73FC" w:rsidRPr="00BA117C" w:rsidRDefault="000A73FC" w:rsidP="000A73FC">
      <w:pPr>
        <w:autoSpaceDE w:val="0"/>
        <w:autoSpaceDN w:val="0"/>
        <w:adjustRightInd w:val="0"/>
        <w:textAlignment w:val="center"/>
        <w:rPr>
          <w:rFonts w:asciiTheme="minorHAnsi" w:hAnsiTheme="minorHAnsi" w:cstheme="minorHAnsi"/>
          <w:b/>
          <w:color w:val="000000" w:themeColor="text1"/>
        </w:rPr>
      </w:pPr>
      <w:r w:rsidRPr="00BA117C">
        <w:rPr>
          <w:rFonts w:asciiTheme="minorHAnsi" w:hAnsiTheme="minorHAnsi" w:cstheme="minorHAnsi"/>
          <w:b/>
          <w:bCs/>
          <w:color w:val="000000" w:themeColor="text1"/>
        </w:rPr>
        <w:t xml:space="preserve">Etkinlik Türü: </w:t>
      </w:r>
      <w:r w:rsidRPr="00BA117C">
        <w:rPr>
          <w:rFonts w:asciiTheme="minorHAnsi" w:hAnsiTheme="minorHAnsi" w:cstheme="minorHAnsi"/>
          <w:b/>
          <w:color w:val="000000" w:themeColor="text1"/>
        </w:rPr>
        <w:t>Sanat, Türkçe, Oyun, Okuma Yazmaya Hazırlık, Oyun (Bütünleştirilmiş Büyük Grup Etkinliği)</w:t>
      </w:r>
    </w:p>
    <w:p w14:paraId="43029F42"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56A48F93"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0224EA20"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w:t>
      </w:r>
    </w:p>
    <w:p w14:paraId="5D367A6E"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1. Yer değiştirme hareketleri yapar. </w:t>
      </w:r>
    </w:p>
    <w:p w14:paraId="0E03BFA2"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40DB6306"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iCs/>
          <w:color w:val="000000" w:themeColor="text1"/>
        </w:rPr>
        <w:t xml:space="preserve">Yönergeler doğrultusunda yürür. </w:t>
      </w:r>
    </w:p>
    <w:p w14:paraId="3B72A75C"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Yönergeler doğrultusunda koşar. </w:t>
      </w:r>
    </w:p>
    <w:p w14:paraId="388B4785"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2. Denge hareketleri yapar. </w:t>
      </w:r>
    </w:p>
    <w:p w14:paraId="52437DA6"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02383C53"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iCs/>
          <w:color w:val="000000" w:themeColor="text1"/>
        </w:rPr>
        <w:t>Ağırlığını bir noktadan diğerine aktarır</w:t>
      </w:r>
      <w:r w:rsidRPr="00BA117C">
        <w:rPr>
          <w:rFonts w:asciiTheme="minorHAnsi" w:hAnsiTheme="minorHAnsi" w:cstheme="minorHAnsi"/>
          <w:bCs/>
          <w:iCs/>
          <w:color w:val="000000" w:themeColor="text1"/>
        </w:rPr>
        <w:t>.</w:t>
      </w:r>
    </w:p>
    <w:p w14:paraId="426EE8A9"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3. Nesne kontrolü gerektiren hareketleri yapar. </w:t>
      </w:r>
      <w:r w:rsidRPr="00BA117C">
        <w:rPr>
          <w:rFonts w:asciiTheme="minorHAnsi" w:hAnsiTheme="minorHAnsi" w:cstheme="minorHAnsi"/>
          <w:b/>
          <w:bCs/>
          <w:color w:val="000000" w:themeColor="text1"/>
        </w:rPr>
        <w:br/>
        <w:t>Göstergeleri:</w:t>
      </w:r>
    </w:p>
    <w:p w14:paraId="33E07131"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Nesneleri taşır. </w:t>
      </w:r>
    </w:p>
    <w:p w14:paraId="44632E75" w14:textId="77777777" w:rsidR="000A73FC" w:rsidRPr="00BA117C" w:rsidRDefault="000A73FC" w:rsidP="000A73FC">
      <w:pPr>
        <w:autoSpaceDE w:val="0"/>
        <w:autoSpaceDN w:val="0"/>
        <w:adjustRightInd w:val="0"/>
        <w:rPr>
          <w:rFonts w:asciiTheme="minorHAnsi" w:hAnsiTheme="minorHAnsi" w:cstheme="minorHAnsi"/>
          <w:bCs/>
          <w:iCs/>
          <w:color w:val="000000" w:themeColor="text1"/>
        </w:rPr>
      </w:pPr>
      <w:r w:rsidRPr="00BA117C">
        <w:rPr>
          <w:rFonts w:asciiTheme="minorHAnsi" w:hAnsiTheme="minorHAnsi" w:cstheme="minorHAnsi"/>
          <w:b/>
          <w:bCs/>
          <w:color w:val="000000" w:themeColor="text1"/>
        </w:rPr>
        <w:t xml:space="preserve">Kazanım 4. Küçük kas kullanımı gerektiren hareketleri yapar. </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Kalemi doğru tutar.</w:t>
      </w:r>
      <w:r w:rsidRPr="00BA117C">
        <w:rPr>
          <w:rFonts w:asciiTheme="minorHAnsi" w:hAnsiTheme="minorHAnsi" w:cstheme="minorHAnsi"/>
          <w:bCs/>
          <w:color w:val="000000" w:themeColor="text1"/>
        </w:rPr>
        <w:br/>
        <w:t>Kalem kontrolünü sağlar.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5. Müzik ve ritim eşliğinde hareket eder.</w:t>
      </w:r>
      <w:r w:rsidRPr="00BA117C">
        <w:rPr>
          <w:rFonts w:asciiTheme="minorHAnsi" w:hAnsiTheme="minorHAnsi" w:cstheme="minorHAnsi"/>
          <w:b/>
          <w:bCs/>
          <w:color w:val="000000" w:themeColor="text1"/>
        </w:rPr>
        <w:br/>
        <w:t>Göstergeleri:</w:t>
      </w:r>
    </w:p>
    <w:p w14:paraId="2BFA0730"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Müzik ve ritim eşliğinde çeşitli hareketleri ardı ardına yapar. </w:t>
      </w:r>
    </w:p>
    <w:p w14:paraId="31F27742"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3DD5E902"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Sosyal – Duygusal Gelişim</w:t>
      </w:r>
    </w:p>
    <w:p w14:paraId="5258B6E2"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11. Atatürk ile ilgili etkinliklerde sorumluluk alır. </w:t>
      </w:r>
    </w:p>
    <w:p w14:paraId="306CEF0B"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5E1B44E6"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iCs/>
          <w:color w:val="000000" w:themeColor="text1"/>
        </w:rPr>
        <w:t xml:space="preserve">Atatürk ile ilgili etkinliklere katılır. </w:t>
      </w:r>
    </w:p>
    <w:p w14:paraId="572F0578"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Atatürk ile ilgili duygu ve düşüncelerini farklı etkinliklerle ifade eder. </w:t>
      </w:r>
    </w:p>
    <w:p w14:paraId="41F1A53C"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6E5CC410"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77DA8EC6"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3. Algıladıklarını hatırlar. </w:t>
      </w:r>
    </w:p>
    <w:p w14:paraId="16A4309A"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33E9425D"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Nesne / durum / olayı bir süre sonra yeniden söyler. </w:t>
      </w:r>
    </w:p>
    <w:p w14:paraId="16A3A907"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Hatırladıklarını yeni durumlarda kullanır. </w:t>
      </w:r>
    </w:p>
    <w:p w14:paraId="1F9830B6"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10. </w:t>
      </w:r>
      <w:proofErr w:type="gramStart"/>
      <w:r w:rsidRPr="00BA117C">
        <w:rPr>
          <w:rFonts w:asciiTheme="minorHAnsi" w:hAnsiTheme="minorHAnsi" w:cstheme="minorHAnsi"/>
          <w:b/>
          <w:bCs/>
          <w:color w:val="000000" w:themeColor="text1"/>
        </w:rPr>
        <w:t>Mekanda</w:t>
      </w:r>
      <w:proofErr w:type="gramEnd"/>
      <w:r w:rsidRPr="00BA117C">
        <w:rPr>
          <w:rFonts w:asciiTheme="minorHAnsi" w:hAnsiTheme="minorHAnsi" w:cstheme="minorHAnsi"/>
          <w:b/>
          <w:bCs/>
          <w:color w:val="000000" w:themeColor="text1"/>
        </w:rPr>
        <w:t xml:space="preserve"> konumla ilgili yönergeleri uygular.</w:t>
      </w:r>
    </w:p>
    <w:p w14:paraId="2C916E51"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6241D5BE"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Yönergeye uygun olarak nesneyi doğru yere yerleştirir. </w:t>
      </w:r>
    </w:p>
    <w:p w14:paraId="12B1BC55"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22. Atatürk’ün Türk toplumu için önemini açıklar. </w:t>
      </w:r>
    </w:p>
    <w:p w14:paraId="4792C858"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651CAC09"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iCs/>
          <w:color w:val="000000" w:themeColor="text1"/>
        </w:rPr>
        <w:t xml:space="preserve">Atatürk’ün değerli bir insan olduğunu söyler. </w:t>
      </w:r>
    </w:p>
    <w:p w14:paraId="1800CDD5"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Atatürk'ün getirdiği yenilikleri söyler.</w:t>
      </w:r>
    </w:p>
    <w:p w14:paraId="71E521D1"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iCs/>
          <w:color w:val="000000" w:themeColor="text1"/>
        </w:rPr>
        <w:t xml:space="preserve">Atatürk’ün getirdiği yeniliklerin önemini söyler. </w:t>
      </w:r>
    </w:p>
    <w:p w14:paraId="7E4F4D07"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434AFA5B"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Gelişimi</w:t>
      </w:r>
    </w:p>
    <w:p w14:paraId="2E7355CB"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5. Dili iletişim amacıyla kullanır. </w:t>
      </w:r>
    </w:p>
    <w:p w14:paraId="19AF1355"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6C855B66"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iCs/>
          <w:color w:val="000000" w:themeColor="text1"/>
        </w:rPr>
        <w:t>Sohbete katılır.</w:t>
      </w:r>
    </w:p>
    <w:p w14:paraId="531048BF"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Konuşmak için sırasını bekler. </w:t>
      </w:r>
    </w:p>
    <w:p w14:paraId="32C3A86C"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iCs/>
          <w:color w:val="000000" w:themeColor="text1"/>
        </w:rPr>
        <w:lastRenderedPageBreak/>
        <w:t xml:space="preserve">Duygu, düşünce ve hayallerini söyler. </w:t>
      </w:r>
    </w:p>
    <w:p w14:paraId="1720F354"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8. Dinlediklerini / izlediklerini çeşitli yollarla ifade eder. </w:t>
      </w:r>
    </w:p>
    <w:p w14:paraId="6623AAEA"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0160C534"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Dinledikleri/ izledikleri ile ilgili sorular sorar. </w:t>
      </w:r>
    </w:p>
    <w:p w14:paraId="787A0878"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Dinledikleri / izledikleri ile ilgili sorulara cevap verir. </w:t>
      </w:r>
    </w:p>
    <w:p w14:paraId="7CA3E6B7"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Dinlediklerini / izlediklerini başkalarına anlatır. </w:t>
      </w:r>
    </w:p>
    <w:p w14:paraId="36D70147"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tl/>
          <w:lang w:bidi="ar-YE"/>
        </w:rPr>
      </w:pPr>
    </w:p>
    <w:p w14:paraId="7158D1F0"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lang w:bidi="ar-YE"/>
        </w:rPr>
      </w:pPr>
      <w:r w:rsidRPr="00BA117C">
        <w:rPr>
          <w:rFonts w:asciiTheme="minorHAnsi" w:hAnsiTheme="minorHAnsi" w:cstheme="minorHAnsi"/>
          <w:b/>
          <w:bCs/>
          <w:color w:val="000000" w:themeColor="text1"/>
          <w:lang w:bidi="ar-YE"/>
        </w:rPr>
        <w:t>Öz Bakım Becerileri</w:t>
      </w:r>
    </w:p>
    <w:p w14:paraId="777AD986"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2. Giyinme ile ilgili işleri yapar.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Giysilerini çıkarır.</w:t>
      </w:r>
      <w:r w:rsidRPr="00BA117C">
        <w:rPr>
          <w:rFonts w:asciiTheme="minorHAnsi" w:hAnsiTheme="minorHAnsi" w:cstheme="minorHAnsi"/>
          <w:bCs/>
          <w:color w:val="000000" w:themeColor="text1"/>
        </w:rPr>
        <w:br/>
        <w:t>Giysilerini giyer.</w:t>
      </w:r>
      <w:r w:rsidRPr="00BA117C">
        <w:rPr>
          <w:rFonts w:asciiTheme="minorHAnsi" w:hAnsiTheme="minorHAnsi" w:cstheme="minorHAnsi"/>
          <w:bCs/>
          <w:color w:val="000000" w:themeColor="text1"/>
        </w:rPr>
        <w:br/>
        <w:t>Ayakkabılarını çıkarır.</w:t>
      </w:r>
    </w:p>
    <w:p w14:paraId="3EF7D4E7"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Ayakkabılarını giyer.</w:t>
      </w:r>
    </w:p>
    <w:p w14:paraId="44AF790F"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lang w:bidi="ar-YE"/>
        </w:rPr>
      </w:pPr>
      <w:r w:rsidRPr="00BA117C">
        <w:rPr>
          <w:rFonts w:asciiTheme="minorHAnsi" w:hAnsiTheme="minorHAnsi" w:cstheme="minorHAnsi"/>
          <w:bCs/>
          <w:color w:val="000000" w:themeColor="text1"/>
        </w:rPr>
        <w:t>Düğme açar.</w:t>
      </w:r>
      <w:r w:rsidRPr="00BA117C">
        <w:rPr>
          <w:rFonts w:asciiTheme="minorHAnsi" w:hAnsiTheme="minorHAnsi" w:cstheme="minorHAnsi"/>
          <w:bCs/>
          <w:color w:val="000000" w:themeColor="text1"/>
        </w:rPr>
        <w:br/>
        <w:t>Düğme kapar.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6. Günlük yaşam becerileri için gerekli araç ve gereçleri kullanır. </w:t>
      </w:r>
    </w:p>
    <w:p w14:paraId="1AC417CF"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6FD20E21" w14:textId="77777777" w:rsidR="000A73FC" w:rsidRPr="00BA117C" w:rsidRDefault="000A73FC" w:rsidP="000A73FC">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iCs/>
          <w:color w:val="000000" w:themeColor="text1"/>
        </w:rPr>
        <w:t xml:space="preserve">Beslenme sırasında uygun araç ve gereçleri kullanır. </w:t>
      </w:r>
    </w:p>
    <w:p w14:paraId="6874EF16"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p>
    <w:p w14:paraId="69051CCB" w14:textId="77777777" w:rsidR="000A73FC" w:rsidRPr="00BA117C" w:rsidRDefault="000A73FC" w:rsidP="000A73FC">
      <w:pPr>
        <w:tabs>
          <w:tab w:val="left" w:pos="2748"/>
        </w:tabs>
        <w:rPr>
          <w:rFonts w:asciiTheme="minorHAnsi" w:hAnsiTheme="minorHAnsi" w:cstheme="minorHAnsi"/>
          <w:b/>
          <w:color w:val="000000" w:themeColor="text1"/>
        </w:rPr>
      </w:pPr>
    </w:p>
    <w:p w14:paraId="042E96FA" w14:textId="77777777" w:rsidR="000A73FC" w:rsidRPr="00BA117C" w:rsidRDefault="000A73FC" w:rsidP="000A73FC">
      <w:pPr>
        <w:tabs>
          <w:tab w:val="left" w:pos="2748"/>
        </w:tabs>
        <w:rPr>
          <w:rFonts w:asciiTheme="minorHAnsi" w:hAnsiTheme="minorHAnsi" w:cstheme="minorHAnsi"/>
          <w:b/>
          <w:color w:val="000000" w:themeColor="text1"/>
        </w:rPr>
      </w:pPr>
      <w:r w:rsidRPr="00BA117C">
        <w:rPr>
          <w:rFonts w:asciiTheme="minorHAnsi" w:hAnsiTheme="minorHAnsi" w:cstheme="minorHAnsi"/>
          <w:b/>
          <w:color w:val="000000" w:themeColor="text1"/>
        </w:rPr>
        <w:t>ÖĞRENME SÜRECİ</w:t>
      </w:r>
    </w:p>
    <w:p w14:paraId="0A62B8A2" w14:textId="77777777" w:rsidR="000A73FC" w:rsidRPr="00BA117C" w:rsidRDefault="000A73FC" w:rsidP="000A73FC">
      <w:pPr>
        <w:tabs>
          <w:tab w:val="left" w:pos="2748"/>
        </w:tabs>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0851E118" w14:textId="4079C141"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karşılar. </w:t>
      </w:r>
      <w:r w:rsidR="004E4422" w:rsidRPr="00BA117C">
        <w:rPr>
          <w:rFonts w:asciiTheme="minorHAnsi" w:hAnsiTheme="minorHAnsi" w:cstheme="minorHAnsi"/>
          <w:color w:val="000000" w:themeColor="text1"/>
        </w:rPr>
        <w:t xml:space="preserve">Çocuklarla takvim ve hava durumu etkinliği için sohbet çemberi kurulur. Sonbahar ayları tekrar edilir. Ekim ayının hangi günündeyiz. Bugün günlerden ne? Soruları sorulur. Daha sonra hareketli bir müzik açılarak öğretmen liderliğinde sabah sporu yapılır. </w:t>
      </w:r>
      <w:r w:rsidRPr="00BA117C">
        <w:rPr>
          <w:rFonts w:asciiTheme="minorHAnsi" w:hAnsiTheme="minorHAnsi" w:cstheme="minorHAnsi"/>
          <w:color w:val="000000" w:themeColor="text1"/>
        </w:rPr>
        <w:t>İstedikleri öğrenme merkezlerine yönlendirilirler.</w:t>
      </w:r>
    </w:p>
    <w:p w14:paraId="4834F8B6" w14:textId="77777777" w:rsidR="000A73FC" w:rsidRPr="00BA117C" w:rsidRDefault="000A73FC" w:rsidP="000A73FC">
      <w:pPr>
        <w:rPr>
          <w:rFonts w:asciiTheme="minorHAnsi" w:hAnsiTheme="minorHAnsi" w:cstheme="minorHAnsi"/>
          <w:b/>
          <w:color w:val="000000" w:themeColor="text1"/>
        </w:rPr>
      </w:pPr>
    </w:p>
    <w:p w14:paraId="3336314A"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410DAF30"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Öğretmen çocukların dikkatini sanat merkezine çeker. Öğretmen çocuklara masalara daha önceden hazırlamış boya kalemlerini, Atatürk resimlerini, beyaz </w:t>
      </w:r>
      <w:proofErr w:type="gramStart"/>
      <w:r w:rsidRPr="00BA117C">
        <w:rPr>
          <w:rFonts w:asciiTheme="minorHAnsi" w:hAnsiTheme="minorHAnsi" w:cstheme="minorHAnsi"/>
          <w:color w:val="000000" w:themeColor="text1"/>
        </w:rPr>
        <w:t>kağıtları</w:t>
      </w:r>
      <w:proofErr w:type="gramEnd"/>
      <w:r w:rsidRPr="00BA117C">
        <w:rPr>
          <w:rFonts w:asciiTheme="minorHAnsi" w:hAnsiTheme="minorHAnsi" w:cstheme="minorHAnsi"/>
          <w:color w:val="000000" w:themeColor="text1"/>
        </w:rPr>
        <w:t xml:space="preserve"> gösterir. Bu malzemelerle neler yapılabileceği ile ilgili konuşulur. Çocukların her birine Cumhuriyet ile ilgili yeniliklerden birini söylemeleri ve hayallerinde canlandırdıkları resmi çizmeleri istenir. Yapılan resimler altlarına resimde anlatılanlar ve çocukların Cumhuriyet ile ile ilgili düşünceleri yazılarak okulun girişine Cumhuriyet sergisi adıyla sergilenmek üzere kaldırılır. </w:t>
      </w:r>
    </w:p>
    <w:p w14:paraId="45068CF8" w14:textId="77777777" w:rsidR="000A73FC" w:rsidRPr="00BA117C" w:rsidRDefault="000A73FC" w:rsidP="000A73FC">
      <w:pPr>
        <w:rPr>
          <w:rFonts w:asciiTheme="minorHAnsi" w:hAnsiTheme="minorHAnsi" w:cstheme="minorHAnsi"/>
          <w:b/>
          <w:color w:val="000000" w:themeColor="text1"/>
        </w:rPr>
      </w:pPr>
    </w:p>
    <w:p w14:paraId="275AD957"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Türkçe                                                                                                                                                             </w:t>
      </w:r>
    </w:p>
    <w:p w14:paraId="6350B0E0"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Sanat etkinliğinden sonra sınıf toplanır. Öğretmen çocukları minderlere yönlendirir. Çocuklara “Çocuklar dün sizinle Cumhuriyeti ve Cumhuriyet’in kurucusu Atatürk’ü konuştuk. Bugün Atatürk’ü daha yakından tanıyacağız.” der. </w:t>
      </w:r>
    </w:p>
    <w:p w14:paraId="299E6C2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 Atatürk 1881 yılında Selanik’te doğdu. Atatürk’ün annesinin Zübeyde Hanım, babasının adı Ali Rıza Efendi’dir. Kız kardeşinin adı da Makbule’dir. Atatürk’ün annesi ve babası ona Mustafa ismini koydular. Matematik öğretmeni de ona “Kemal” adını verdi. Atatürk çok zeki ve çalışmayı seven bir insandı. İleriyi görme yeteneğine sahipti. Yurdumuzu düşmanlar ele geçirmek istiyordu. Ordunun başına geçti. Halkımızın da desteği ve dayanışması ile yurdumuzu düşmanlardan kurtardı. Atatürk’ü Türk ulusu çok seviyor ve ona çok güveniyordu. İnsanlarımızın kalpleri vatan sevgisiyle doluydu. Bu sevgi ve dayanışma sayesinde Atatürk 29 Ekim 1923’te Cumhuriyet’i ilan etti. Devletimizin adı da Türkiye Cumhuriyeti oldu. Türk halkı da Mustafa Kemal’e Atatürk soyadını </w:t>
      </w:r>
      <w:r w:rsidRPr="00BA117C">
        <w:rPr>
          <w:rFonts w:asciiTheme="minorHAnsi" w:hAnsiTheme="minorHAnsi" w:cstheme="minorHAnsi"/>
          <w:color w:val="000000" w:themeColor="text1"/>
        </w:rPr>
        <w:lastRenderedPageBreak/>
        <w:t xml:space="preserve">verdi. ” Cümleleriyle Atatürk ve Cumhuriyet Bayramı ile ilgili bilgilendirici açıklamalar yapılır. Atatürk’ün resimleri ve hayatı incelenir. </w:t>
      </w:r>
    </w:p>
    <w:p w14:paraId="3DA7C16D"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“Atatürk” parmak oyunu oynanır. </w:t>
      </w:r>
      <w:r w:rsidRPr="00BA117C">
        <w:rPr>
          <w:rFonts w:asciiTheme="minorHAnsi" w:hAnsiTheme="minorHAnsi" w:cstheme="minorHAnsi"/>
          <w:color w:val="000000" w:themeColor="text1"/>
        </w:rPr>
        <w:br/>
      </w:r>
    </w:p>
    <w:p w14:paraId="67B4415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ATATÜRK</w:t>
      </w:r>
    </w:p>
    <w:p w14:paraId="093BC98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Bir elin nesi var? (Sağ el aşağı doğru sallanır.)</w:t>
      </w:r>
      <w:r w:rsidRPr="00BA117C">
        <w:rPr>
          <w:rFonts w:asciiTheme="minorHAnsi" w:hAnsiTheme="minorHAnsi" w:cstheme="minorHAnsi"/>
          <w:color w:val="000000" w:themeColor="text1"/>
        </w:rPr>
        <w:br/>
        <w:t>İki elin sesi var. (Sol el sağ elle beraber çırpılır.)</w:t>
      </w:r>
      <w:r w:rsidRPr="00BA117C">
        <w:rPr>
          <w:rFonts w:asciiTheme="minorHAnsi" w:hAnsiTheme="minorHAnsi" w:cstheme="minorHAnsi"/>
          <w:color w:val="000000" w:themeColor="text1"/>
        </w:rPr>
        <w:br/>
        <w:t>Atatürk bize ne dedi? (Sağ işaret parmağı açıktan işaret ettirilir.)</w:t>
      </w:r>
      <w:r w:rsidRPr="00BA117C">
        <w:rPr>
          <w:rFonts w:asciiTheme="minorHAnsi" w:hAnsiTheme="minorHAnsi" w:cstheme="minorHAnsi"/>
          <w:color w:val="000000" w:themeColor="text1"/>
        </w:rPr>
        <w:br/>
        <w:t>Güçlü olun, dedi. (İki el sıkıca birbirine kenetlenir.)</w:t>
      </w:r>
      <w:r w:rsidRPr="00BA117C">
        <w:rPr>
          <w:rFonts w:asciiTheme="minorHAnsi" w:hAnsiTheme="minorHAnsi" w:cstheme="minorHAnsi"/>
          <w:color w:val="000000" w:themeColor="text1"/>
        </w:rPr>
        <w:br/>
        <w:t>Karınca gibi çalışın, dedi. (Parmaklar masada yürütülür.)</w:t>
      </w:r>
      <w:r w:rsidRPr="00BA117C">
        <w:rPr>
          <w:rFonts w:asciiTheme="minorHAnsi" w:hAnsiTheme="minorHAnsi" w:cstheme="minorHAnsi"/>
          <w:color w:val="000000" w:themeColor="text1"/>
        </w:rPr>
        <w:br/>
        <w:t>Birbirinizi sevin, dedi. (İki el göğüs hizasında birleştirilir.)</w:t>
      </w:r>
    </w:p>
    <w:p w14:paraId="55AE08FE" w14:textId="77777777" w:rsidR="000A73FC" w:rsidRPr="00BA117C" w:rsidRDefault="000A73FC" w:rsidP="000A73FC">
      <w:pPr>
        <w:rPr>
          <w:rFonts w:asciiTheme="minorHAnsi" w:hAnsiTheme="minorHAnsi" w:cstheme="minorHAnsi"/>
          <w:b/>
          <w:color w:val="000000" w:themeColor="text1"/>
        </w:rPr>
      </w:pPr>
    </w:p>
    <w:p w14:paraId="109BDBC8"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464B438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“Atatürk” şarkısını söyler. Daha sonra şarkı hep birlikte tekrar edilir. </w:t>
      </w:r>
    </w:p>
    <w:p w14:paraId="506A4A8A" w14:textId="77777777" w:rsidR="000A73FC" w:rsidRPr="00BA117C" w:rsidRDefault="000A73FC" w:rsidP="000A73FC">
      <w:pPr>
        <w:rPr>
          <w:rFonts w:asciiTheme="minorHAnsi" w:hAnsiTheme="minorHAnsi" w:cstheme="minorHAnsi"/>
          <w:b/>
          <w:color w:val="000000" w:themeColor="text1"/>
        </w:rPr>
      </w:pPr>
    </w:p>
    <w:p w14:paraId="18BA685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ATATÜRK</w:t>
      </w:r>
      <w:r w:rsidRPr="00BA117C">
        <w:rPr>
          <w:rFonts w:asciiTheme="minorHAnsi" w:hAnsiTheme="minorHAnsi" w:cstheme="minorHAnsi"/>
          <w:color w:val="000000" w:themeColor="text1"/>
        </w:rPr>
        <w:br/>
        <w:t>1881’de bir bebek doğdu.</w:t>
      </w:r>
      <w:r w:rsidRPr="00BA117C">
        <w:rPr>
          <w:rFonts w:asciiTheme="minorHAnsi" w:hAnsiTheme="minorHAnsi" w:cstheme="minorHAnsi"/>
          <w:color w:val="000000" w:themeColor="text1"/>
        </w:rPr>
        <w:br/>
        <w:t>Annesi adını Mustafa koydu.</w:t>
      </w:r>
      <w:r w:rsidRPr="00BA117C">
        <w:rPr>
          <w:rFonts w:asciiTheme="minorHAnsi" w:hAnsiTheme="minorHAnsi" w:cstheme="minorHAnsi"/>
          <w:color w:val="000000" w:themeColor="text1"/>
        </w:rPr>
        <w:br/>
        <w:t>Sarı saçlı, mavi gözlü bir bebek oldu.</w:t>
      </w:r>
      <w:r w:rsidRPr="00BA117C">
        <w:rPr>
          <w:rFonts w:asciiTheme="minorHAnsi" w:hAnsiTheme="minorHAnsi" w:cstheme="minorHAnsi"/>
          <w:color w:val="000000" w:themeColor="text1"/>
        </w:rPr>
        <w:br/>
        <w:t>Büyüdü büyüdü, Atatürk oldu.</w:t>
      </w:r>
    </w:p>
    <w:p w14:paraId="424109F9" w14:textId="77777777" w:rsidR="000A73FC" w:rsidRPr="00BA117C" w:rsidRDefault="000A73FC" w:rsidP="000A73FC">
      <w:pPr>
        <w:rPr>
          <w:rFonts w:asciiTheme="minorHAnsi" w:hAnsiTheme="minorHAnsi" w:cstheme="minorHAnsi"/>
          <w:b/>
          <w:color w:val="000000" w:themeColor="text1"/>
        </w:rPr>
      </w:pPr>
    </w:p>
    <w:p w14:paraId="54287CC8"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Beceri Oyunu</w:t>
      </w:r>
    </w:p>
    <w:p w14:paraId="3047F101"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Öğretmen çocukları oyun alanına alır. Askıdan iki adet düğmeli hırka ya da yelek alınır. Çocuklar iki gruba ayrılır. Sıra olurlar. Çocuklar sıra ile hırka ya da yeleği giyip düğmelerini ilikleyip çözerek çıkarıp arkadaki arkadaşına verir. İlk bitiren grup oyunu kazanır. </w:t>
      </w:r>
    </w:p>
    <w:p w14:paraId="52F57FDD" w14:textId="77777777" w:rsidR="000A73FC" w:rsidRPr="00BA117C" w:rsidRDefault="000A73FC" w:rsidP="000A73FC">
      <w:pPr>
        <w:tabs>
          <w:tab w:val="left" w:pos="910"/>
        </w:tabs>
        <w:rPr>
          <w:rFonts w:asciiTheme="minorHAnsi" w:hAnsiTheme="minorHAnsi" w:cstheme="minorHAnsi"/>
          <w:b/>
          <w:bCs/>
          <w:color w:val="000000" w:themeColor="text1"/>
        </w:rPr>
      </w:pPr>
    </w:p>
    <w:p w14:paraId="2F372C95"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Okuma-Yazmaya Hazırlık</w:t>
      </w:r>
    </w:p>
    <w:p w14:paraId="72B62E29" w14:textId="7FF435C5" w:rsidR="000A73FC" w:rsidRPr="00BA117C" w:rsidRDefault="000A73FC" w:rsidP="000A73FC">
      <w:pPr>
        <w:tabs>
          <w:tab w:val="left" w:pos="910"/>
        </w:tabs>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Öğretmen çocuklara Türk bayrağı nokta tamamlama çalışma </w:t>
      </w:r>
      <w:proofErr w:type="gramStart"/>
      <w:r w:rsidRPr="00BA117C">
        <w:rPr>
          <w:rFonts w:asciiTheme="minorHAnsi" w:hAnsiTheme="minorHAnsi" w:cstheme="minorHAnsi"/>
          <w:bCs/>
          <w:color w:val="000000" w:themeColor="text1"/>
        </w:rPr>
        <w:t>kağıtları</w:t>
      </w:r>
      <w:proofErr w:type="gramEnd"/>
      <w:r w:rsidRPr="00BA117C">
        <w:rPr>
          <w:rFonts w:asciiTheme="minorHAnsi" w:hAnsiTheme="minorHAnsi" w:cstheme="minorHAnsi"/>
          <w:bCs/>
          <w:color w:val="000000" w:themeColor="text1"/>
        </w:rPr>
        <w:t xml:space="preserve"> dağıtır.</w:t>
      </w:r>
      <w:r w:rsidR="001F680A" w:rsidRPr="00BA117C">
        <w:rPr>
          <w:rFonts w:asciiTheme="minorHAnsi" w:hAnsiTheme="minorHAnsi" w:cstheme="minorHAnsi"/>
          <w:bCs/>
          <w:color w:val="000000" w:themeColor="text1"/>
        </w:rPr>
        <w:t xml:space="preserve"> </w:t>
      </w:r>
      <w:r w:rsidRPr="00BA117C">
        <w:rPr>
          <w:rFonts w:asciiTheme="minorHAnsi" w:hAnsiTheme="minorHAnsi" w:cstheme="minorHAnsi"/>
          <w:bCs/>
          <w:color w:val="000000" w:themeColor="text1"/>
        </w:rPr>
        <w:t>Çocukların kurşun kalemle noktaları tamamlayarak bayrağı kırmızıya boyamalarını isteyerek çalışma tamamlanır.</w:t>
      </w:r>
    </w:p>
    <w:p w14:paraId="5215D986" w14:textId="77777777" w:rsidR="000A73FC" w:rsidRPr="00BA117C" w:rsidRDefault="000A73FC" w:rsidP="000A73FC">
      <w:pPr>
        <w:tabs>
          <w:tab w:val="left" w:pos="910"/>
        </w:tabs>
        <w:rPr>
          <w:rFonts w:asciiTheme="minorHAnsi" w:hAnsiTheme="minorHAnsi" w:cstheme="minorHAnsi"/>
          <w:bCs/>
          <w:color w:val="000000" w:themeColor="text1"/>
        </w:rPr>
      </w:pPr>
    </w:p>
    <w:p w14:paraId="2B46C29F" w14:textId="2F245C26" w:rsidR="000A73FC" w:rsidRPr="00BA117C" w:rsidRDefault="000A73FC" w:rsidP="000A73FC">
      <w:pPr>
        <w:tabs>
          <w:tab w:val="left" w:pos="910"/>
        </w:tabs>
        <w:rPr>
          <w:rFonts w:asciiTheme="minorHAnsi" w:hAnsiTheme="minorHAnsi" w:cstheme="minorHAnsi"/>
          <w:bCs/>
          <w:color w:val="000000" w:themeColor="text1"/>
        </w:rPr>
      </w:pPr>
      <w:r w:rsidRPr="00BA117C">
        <w:rPr>
          <w:rFonts w:asciiTheme="minorHAnsi" w:hAnsiTheme="minorHAnsi" w:cstheme="minorHAnsi"/>
          <w:bCs/>
          <w:color w:val="000000" w:themeColor="text1"/>
        </w:rPr>
        <w:t>Öğretmen çocuklara ‘’Sence Cumhuriyet Ne Demek?’’ sorusunu yöneltir.</w:t>
      </w:r>
      <w:r w:rsidR="001F680A" w:rsidRPr="00BA117C">
        <w:rPr>
          <w:rFonts w:asciiTheme="minorHAnsi" w:hAnsiTheme="minorHAnsi" w:cstheme="minorHAnsi"/>
          <w:bCs/>
          <w:color w:val="000000" w:themeColor="text1"/>
        </w:rPr>
        <w:t xml:space="preserve"> </w:t>
      </w:r>
      <w:r w:rsidRPr="00BA117C">
        <w:rPr>
          <w:rFonts w:asciiTheme="minorHAnsi" w:hAnsiTheme="minorHAnsi" w:cstheme="minorHAnsi"/>
          <w:bCs/>
          <w:color w:val="000000" w:themeColor="text1"/>
        </w:rPr>
        <w:t>Ardından çocukların düşünmesi için zaman verilir.</w:t>
      </w:r>
      <w:r w:rsidR="001F680A" w:rsidRPr="00BA117C">
        <w:rPr>
          <w:rFonts w:asciiTheme="minorHAnsi" w:hAnsiTheme="minorHAnsi" w:cstheme="minorHAnsi"/>
          <w:bCs/>
          <w:color w:val="000000" w:themeColor="text1"/>
        </w:rPr>
        <w:t xml:space="preserve"> Ç</w:t>
      </w:r>
      <w:r w:rsidRPr="00BA117C">
        <w:rPr>
          <w:rFonts w:asciiTheme="minorHAnsi" w:hAnsiTheme="minorHAnsi" w:cstheme="minorHAnsi"/>
          <w:bCs/>
          <w:color w:val="000000" w:themeColor="text1"/>
        </w:rPr>
        <w:t>a</w:t>
      </w:r>
      <w:r w:rsidR="001F680A" w:rsidRPr="00BA117C">
        <w:rPr>
          <w:rFonts w:asciiTheme="minorHAnsi" w:hAnsiTheme="minorHAnsi" w:cstheme="minorHAnsi"/>
          <w:bCs/>
          <w:color w:val="000000" w:themeColor="text1"/>
        </w:rPr>
        <w:t>l</w:t>
      </w:r>
      <w:r w:rsidRPr="00BA117C">
        <w:rPr>
          <w:rFonts w:asciiTheme="minorHAnsi" w:hAnsiTheme="minorHAnsi" w:cstheme="minorHAnsi"/>
          <w:bCs/>
          <w:color w:val="000000" w:themeColor="text1"/>
        </w:rPr>
        <w:t xml:space="preserve">ışma </w:t>
      </w:r>
      <w:proofErr w:type="gramStart"/>
      <w:r w:rsidRPr="00BA117C">
        <w:rPr>
          <w:rFonts w:asciiTheme="minorHAnsi" w:hAnsiTheme="minorHAnsi" w:cstheme="minorHAnsi"/>
          <w:bCs/>
          <w:color w:val="000000" w:themeColor="text1"/>
        </w:rPr>
        <w:t>kağıtları</w:t>
      </w:r>
      <w:proofErr w:type="gramEnd"/>
      <w:r w:rsidRPr="00BA117C">
        <w:rPr>
          <w:rFonts w:asciiTheme="minorHAnsi" w:hAnsiTheme="minorHAnsi" w:cstheme="minorHAnsi"/>
          <w:bCs/>
          <w:color w:val="000000" w:themeColor="text1"/>
        </w:rPr>
        <w:t xml:space="preserve"> veril</w:t>
      </w:r>
      <w:r w:rsidR="001F680A" w:rsidRPr="00BA117C">
        <w:rPr>
          <w:rFonts w:asciiTheme="minorHAnsi" w:hAnsiTheme="minorHAnsi" w:cstheme="minorHAnsi"/>
          <w:bCs/>
          <w:color w:val="000000" w:themeColor="text1"/>
        </w:rPr>
        <w:t>e</w:t>
      </w:r>
      <w:r w:rsidRPr="00BA117C">
        <w:rPr>
          <w:rFonts w:asciiTheme="minorHAnsi" w:hAnsiTheme="minorHAnsi" w:cstheme="minorHAnsi"/>
          <w:bCs/>
          <w:color w:val="000000" w:themeColor="text1"/>
        </w:rPr>
        <w:t>rek çocukların düşüncelerini resmetmelerini istenir.</w:t>
      </w:r>
      <w:r w:rsidR="001F680A" w:rsidRPr="00BA117C">
        <w:rPr>
          <w:rFonts w:asciiTheme="minorHAnsi" w:hAnsiTheme="minorHAnsi" w:cstheme="minorHAnsi"/>
          <w:bCs/>
          <w:color w:val="000000" w:themeColor="text1"/>
        </w:rPr>
        <w:t xml:space="preserve"> </w:t>
      </w:r>
      <w:r w:rsidRPr="00BA117C">
        <w:rPr>
          <w:rFonts w:asciiTheme="minorHAnsi" w:hAnsiTheme="minorHAnsi" w:cstheme="minorHAnsi"/>
          <w:bCs/>
          <w:color w:val="000000" w:themeColor="text1"/>
        </w:rPr>
        <w:t>Yapılan resimlere öğretmen çocukların söylediklerini not ederek çalışmalar sergilenir.</w:t>
      </w:r>
    </w:p>
    <w:p w14:paraId="54A5188A" w14:textId="77777777" w:rsidR="000A73FC" w:rsidRPr="00BA117C" w:rsidRDefault="000A73FC" w:rsidP="000A73FC">
      <w:pPr>
        <w:tabs>
          <w:tab w:val="left" w:pos="910"/>
        </w:tabs>
        <w:rPr>
          <w:rFonts w:asciiTheme="minorHAnsi" w:hAnsiTheme="minorHAnsi" w:cstheme="minorHAnsi"/>
          <w:b/>
          <w:bCs/>
          <w:color w:val="000000" w:themeColor="text1"/>
        </w:rPr>
      </w:pPr>
    </w:p>
    <w:p w14:paraId="5CAB4A9C"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Materyaller</w:t>
      </w:r>
    </w:p>
    <w:p w14:paraId="325A32C4" w14:textId="77777777" w:rsidR="000A73FC" w:rsidRPr="00BA117C" w:rsidRDefault="000A73FC" w:rsidP="000A73FC">
      <w:pPr>
        <w:tabs>
          <w:tab w:val="left" w:pos="910"/>
        </w:tabs>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Atatürk resimleri, </w:t>
      </w:r>
      <w:proofErr w:type="gramStart"/>
      <w:r w:rsidRPr="00BA117C">
        <w:rPr>
          <w:rFonts w:asciiTheme="minorHAnsi" w:hAnsiTheme="minorHAnsi" w:cstheme="minorHAnsi"/>
          <w:bCs/>
          <w:color w:val="000000" w:themeColor="text1"/>
        </w:rPr>
        <w:t>kağıtlar</w:t>
      </w:r>
      <w:proofErr w:type="gramEnd"/>
      <w:r w:rsidRPr="00BA117C">
        <w:rPr>
          <w:rFonts w:asciiTheme="minorHAnsi" w:hAnsiTheme="minorHAnsi" w:cstheme="minorHAnsi"/>
          <w:bCs/>
          <w:color w:val="000000" w:themeColor="text1"/>
        </w:rPr>
        <w:t>, boya kalemleri, bayrak, yelek, hırka</w:t>
      </w:r>
    </w:p>
    <w:p w14:paraId="495A58DA" w14:textId="77777777" w:rsidR="000A73FC" w:rsidRPr="00BA117C" w:rsidRDefault="000A73FC" w:rsidP="000A73FC">
      <w:pPr>
        <w:tabs>
          <w:tab w:val="left" w:pos="910"/>
        </w:tabs>
        <w:rPr>
          <w:rFonts w:asciiTheme="minorHAnsi" w:hAnsiTheme="minorHAnsi" w:cstheme="minorHAnsi"/>
          <w:b/>
          <w:bCs/>
          <w:color w:val="000000" w:themeColor="text1"/>
        </w:rPr>
      </w:pPr>
    </w:p>
    <w:p w14:paraId="2A0F8042"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Sözcükler / Kavramlar</w:t>
      </w:r>
    </w:p>
    <w:p w14:paraId="2FB82E62" w14:textId="77777777" w:rsidR="000A73FC" w:rsidRPr="00BA117C" w:rsidRDefault="000A73FC" w:rsidP="000A73FC">
      <w:pPr>
        <w:tabs>
          <w:tab w:val="left" w:pos="910"/>
        </w:tabs>
        <w:rPr>
          <w:rFonts w:asciiTheme="minorHAnsi" w:hAnsiTheme="minorHAnsi" w:cstheme="minorHAnsi"/>
          <w:bCs/>
          <w:color w:val="000000" w:themeColor="text1"/>
        </w:rPr>
      </w:pPr>
      <w:r w:rsidRPr="00BA117C">
        <w:rPr>
          <w:rFonts w:asciiTheme="minorHAnsi" w:hAnsiTheme="minorHAnsi" w:cstheme="minorHAnsi"/>
          <w:bCs/>
          <w:color w:val="000000" w:themeColor="text1"/>
        </w:rPr>
        <w:t>Atatürk, yurt, düşman, ordu</w:t>
      </w:r>
    </w:p>
    <w:p w14:paraId="47D8273D" w14:textId="77777777" w:rsidR="000A73FC" w:rsidRPr="00BA117C" w:rsidRDefault="000A73FC" w:rsidP="000A73FC">
      <w:pPr>
        <w:tabs>
          <w:tab w:val="left" w:pos="1807"/>
        </w:tabs>
        <w:rPr>
          <w:rFonts w:asciiTheme="minorHAnsi" w:hAnsiTheme="minorHAnsi" w:cstheme="minorHAnsi"/>
          <w:color w:val="000000" w:themeColor="text1"/>
        </w:rPr>
      </w:pPr>
    </w:p>
    <w:p w14:paraId="4A662D7F"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Günü Değerlendirme Zamanı </w:t>
      </w:r>
    </w:p>
    <w:p w14:paraId="4CEC2EE9"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Günün sonunda çocuklara aşağıdakilere benzer sorular sorularak günün değerlendirmesi yapılır:</w:t>
      </w:r>
    </w:p>
    <w:p w14:paraId="1BD08F5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1. Atatürk nerede doğmuş? Annesi ve babasının adı neymiş?</w:t>
      </w:r>
    </w:p>
    <w:p w14:paraId="2B16D4C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2. Atatürk düşmanları ülkemizden nasıl kovmuş olabilir?</w:t>
      </w:r>
    </w:p>
    <w:p w14:paraId="25ED41D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3. Cumhuriyet kurulmadan önce ülkemiz nasıl yönetiliyormuş?</w:t>
      </w:r>
    </w:p>
    <w:p w14:paraId="1A03986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4. Cumhuriyet sergimizi için nasıl bir resim yaptın? Neden </w:t>
      </w:r>
      <w:proofErr w:type="gramStart"/>
      <w:r w:rsidRPr="00BA117C">
        <w:rPr>
          <w:rFonts w:asciiTheme="minorHAnsi" w:hAnsiTheme="minorHAnsi" w:cstheme="minorHAnsi"/>
          <w:color w:val="000000" w:themeColor="text1"/>
        </w:rPr>
        <w:t>……..</w:t>
      </w:r>
      <w:proofErr w:type="gramEnd"/>
      <w:r w:rsidRPr="00BA117C">
        <w:rPr>
          <w:rFonts w:asciiTheme="minorHAnsi" w:hAnsiTheme="minorHAnsi" w:cstheme="minorHAnsi"/>
          <w:color w:val="000000" w:themeColor="text1"/>
        </w:rPr>
        <w:t xml:space="preserve"> </w:t>
      </w:r>
      <w:proofErr w:type="gramStart"/>
      <w:r w:rsidRPr="00BA117C">
        <w:rPr>
          <w:rFonts w:asciiTheme="minorHAnsi" w:hAnsiTheme="minorHAnsi" w:cstheme="minorHAnsi"/>
          <w:color w:val="000000" w:themeColor="text1"/>
        </w:rPr>
        <w:t>yeniliğini</w:t>
      </w:r>
      <w:proofErr w:type="gramEnd"/>
      <w:r w:rsidRPr="00BA117C">
        <w:rPr>
          <w:rFonts w:asciiTheme="minorHAnsi" w:hAnsiTheme="minorHAnsi" w:cstheme="minorHAnsi"/>
          <w:color w:val="000000" w:themeColor="text1"/>
        </w:rPr>
        <w:t xml:space="preserve"> seçtin?</w:t>
      </w:r>
    </w:p>
    <w:p w14:paraId="16FA128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5. Atatürk Cumhuriyet’i kimlere emanet etmiştir? Sebebi ne olabilir?</w:t>
      </w:r>
    </w:p>
    <w:p w14:paraId="12A511CC" w14:textId="77777777" w:rsidR="000A73FC" w:rsidRPr="00BA117C" w:rsidRDefault="000A73FC" w:rsidP="000A73FC">
      <w:pPr>
        <w:spacing w:after="160" w:line="259" w:lineRule="auto"/>
        <w:rPr>
          <w:rFonts w:asciiTheme="minorHAnsi" w:eastAsia="Calibri" w:hAnsiTheme="minorHAnsi" w:cstheme="minorHAnsi"/>
          <w:b/>
          <w:color w:val="000000" w:themeColor="text1"/>
        </w:rPr>
      </w:pPr>
    </w:p>
    <w:p w14:paraId="14DC4634" w14:textId="6378F7E7" w:rsidR="000A73FC" w:rsidRPr="00AB5815" w:rsidRDefault="000A73FC" w:rsidP="00AB5815">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br w:type="page"/>
      </w:r>
    </w:p>
    <w:p w14:paraId="5BB28BA5" w14:textId="77777777" w:rsidR="00613870" w:rsidRPr="00BA117C" w:rsidRDefault="00613870" w:rsidP="00613870">
      <w:pPr>
        <w:jc w:val="center"/>
        <w:rPr>
          <w:rFonts w:asciiTheme="minorHAnsi" w:eastAsia="Calibri" w:hAnsiTheme="minorHAnsi" w:cstheme="minorHAnsi"/>
          <w:b/>
          <w:color w:val="000000" w:themeColor="text1"/>
        </w:rPr>
      </w:pPr>
      <w:r w:rsidRPr="00BA117C">
        <w:rPr>
          <w:rFonts w:asciiTheme="minorHAnsi" w:hAnsiTheme="minorHAnsi" w:cstheme="minorHAnsi"/>
          <w:b/>
          <w:color w:val="000000" w:themeColor="text1"/>
        </w:rPr>
        <w:lastRenderedPageBreak/>
        <w:t xml:space="preserve">TAM </w:t>
      </w:r>
      <w:r w:rsidRPr="00BA117C">
        <w:rPr>
          <w:rFonts w:asciiTheme="minorHAnsi" w:hAnsiTheme="minorHAnsi" w:cstheme="minorHAnsi"/>
          <w:b/>
          <w:bCs/>
          <w:color w:val="000000" w:themeColor="text1"/>
        </w:rPr>
        <w:t>GÜNLÜK EĞİTİM PLAN AKIŞI</w:t>
      </w:r>
    </w:p>
    <w:p w14:paraId="6BA41759" w14:textId="77777777" w:rsidR="00613870" w:rsidRPr="00BA117C" w:rsidRDefault="00613870" w:rsidP="00613870">
      <w:pPr>
        <w:suppressAutoHyphens/>
        <w:autoSpaceDE w:val="0"/>
        <w:autoSpaceDN w:val="0"/>
        <w:adjustRightInd w:val="0"/>
        <w:textAlignment w:val="center"/>
        <w:rPr>
          <w:rFonts w:asciiTheme="minorHAnsi" w:hAnsiTheme="minorHAnsi" w:cstheme="minorHAnsi"/>
          <w:b/>
          <w:bCs/>
          <w:color w:val="000000" w:themeColor="text1"/>
        </w:rPr>
      </w:pPr>
    </w:p>
    <w:p w14:paraId="1120AC71" w14:textId="77777777" w:rsidR="00613870" w:rsidRPr="00BA117C" w:rsidRDefault="00613870" w:rsidP="00613870">
      <w:pPr>
        <w:suppressAutoHyphens/>
        <w:autoSpaceDE w:val="0"/>
        <w:autoSpaceDN w:val="0"/>
        <w:adjustRightInd w:val="0"/>
        <w:textAlignment w:val="center"/>
        <w:rPr>
          <w:rFonts w:asciiTheme="minorHAnsi" w:hAnsiTheme="minorHAnsi" w:cstheme="minorHAnsi"/>
          <w:b/>
          <w:bCs/>
          <w:color w:val="000000" w:themeColor="text1"/>
        </w:rPr>
      </w:pPr>
    </w:p>
    <w:p w14:paraId="2D842F50" w14:textId="77777777" w:rsidR="00613870" w:rsidRPr="00BA117C" w:rsidRDefault="00613870" w:rsidP="00613870">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4317D5BF" w14:textId="77777777" w:rsidR="00613870" w:rsidRPr="00BA117C" w:rsidRDefault="00613870" w:rsidP="00613870">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046FD762" w14:textId="72E8722F" w:rsidR="00613870" w:rsidRPr="00BA117C" w:rsidRDefault="00613870" w:rsidP="00613870">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Pr="00613870">
        <w:rPr>
          <w:rFonts w:asciiTheme="minorHAnsi" w:hAnsiTheme="minorHAnsi" w:cstheme="minorHAnsi"/>
          <w:b/>
          <w:bCs/>
          <w:color w:val="FF0000"/>
        </w:rPr>
        <w:t>27.10.2023</w:t>
      </w:r>
    </w:p>
    <w:p w14:paraId="51A679A8" w14:textId="77777777" w:rsidR="00613870" w:rsidRPr="00BA117C" w:rsidRDefault="00613870" w:rsidP="00613870">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7A95FE90" w14:textId="77777777" w:rsidR="00613870" w:rsidRPr="00BA117C" w:rsidRDefault="00613870" w:rsidP="00613870">
      <w:pPr>
        <w:suppressAutoHyphens/>
        <w:autoSpaceDE w:val="0"/>
        <w:autoSpaceDN w:val="0"/>
        <w:adjustRightInd w:val="0"/>
        <w:textAlignment w:val="center"/>
        <w:rPr>
          <w:rFonts w:asciiTheme="minorHAnsi" w:hAnsiTheme="minorHAnsi" w:cstheme="minorHAnsi"/>
          <w:b/>
          <w:bCs/>
          <w:color w:val="000000" w:themeColor="text1"/>
        </w:rPr>
      </w:pPr>
    </w:p>
    <w:p w14:paraId="6753E707" w14:textId="77777777" w:rsidR="00613870" w:rsidRPr="00BA117C" w:rsidRDefault="00613870" w:rsidP="00613870">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18D2D62E" w14:textId="77777777" w:rsidR="00613870" w:rsidRPr="00BA117C" w:rsidRDefault="00613870" w:rsidP="00613870">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Sohbet çemberi oluşturma</w:t>
      </w:r>
    </w:p>
    <w:p w14:paraId="6B6F65FF" w14:textId="77777777" w:rsidR="00613870" w:rsidRPr="00BA117C" w:rsidRDefault="00613870" w:rsidP="00613870">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Takvim ve Hava Durumu</w:t>
      </w:r>
    </w:p>
    <w:p w14:paraId="2BA8C5D3" w14:textId="77777777" w:rsidR="00613870" w:rsidRPr="00BA117C" w:rsidRDefault="00613870" w:rsidP="00613870">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Atatürk ve Cumhuriyet ile ilgili sohbet etme</w:t>
      </w:r>
    </w:p>
    <w:p w14:paraId="04B9EF92" w14:textId="77777777" w:rsidR="00613870" w:rsidRPr="00BA117C" w:rsidRDefault="00613870" w:rsidP="00613870">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Evden getirilen resim, yazı ve haberleri inceleme</w:t>
      </w:r>
    </w:p>
    <w:p w14:paraId="6C286531" w14:textId="77777777" w:rsidR="00613870" w:rsidRPr="00BA117C" w:rsidRDefault="00613870" w:rsidP="00613870">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64BEE8A2" w14:textId="77777777" w:rsidR="00613870" w:rsidRPr="00BA117C" w:rsidRDefault="00613870" w:rsidP="00613870">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Oyun Zamanı</w:t>
      </w:r>
    </w:p>
    <w:p w14:paraId="0AEF74FB" w14:textId="77777777" w:rsidR="00613870" w:rsidRPr="00BA117C" w:rsidRDefault="00613870" w:rsidP="00613870">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Öğrenme merkezlerinde oyunlar oynama</w:t>
      </w:r>
    </w:p>
    <w:p w14:paraId="1F678AC4" w14:textId="77777777" w:rsidR="00613870" w:rsidRPr="00BA117C" w:rsidRDefault="00613870" w:rsidP="00613870">
      <w:pPr>
        <w:ind w:left="720"/>
        <w:contextualSpacing/>
        <w:rPr>
          <w:rFonts w:asciiTheme="minorHAnsi" w:hAnsiTheme="minorHAnsi" w:cstheme="minorHAnsi"/>
          <w:color w:val="000000" w:themeColor="text1"/>
        </w:rPr>
      </w:pPr>
    </w:p>
    <w:p w14:paraId="624342EA" w14:textId="77777777" w:rsidR="00613870" w:rsidRPr="00BA117C" w:rsidRDefault="00613870" w:rsidP="00613870">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Kahvaltı, Temizlik</w:t>
      </w:r>
    </w:p>
    <w:p w14:paraId="496AF050" w14:textId="77777777" w:rsidR="00613870" w:rsidRPr="00BA117C" w:rsidRDefault="00613870" w:rsidP="00613870">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2691F6B8" w14:textId="77777777" w:rsidR="00613870" w:rsidRPr="00BA117C" w:rsidRDefault="00613870" w:rsidP="00613870">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48B2B986" w14:textId="77777777" w:rsidR="00613870" w:rsidRPr="00BA117C" w:rsidRDefault="00613870" w:rsidP="00613870">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Sanat: ”Cumhuriyet” Konulu Proje Çalışması</w:t>
      </w:r>
    </w:p>
    <w:p w14:paraId="0B842ADD" w14:textId="77777777" w:rsidR="00613870" w:rsidRPr="00BA117C" w:rsidRDefault="00613870" w:rsidP="00613870">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Türkçe: Bilmeceler, Şiir, Cumhuriyet Bayramı Videosu</w:t>
      </w:r>
    </w:p>
    <w:p w14:paraId="686D2A50" w14:textId="77777777" w:rsidR="00613870" w:rsidRPr="00BA117C" w:rsidRDefault="00613870" w:rsidP="00613870">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Oyun: “Bayrak Yarışı”</w:t>
      </w:r>
    </w:p>
    <w:p w14:paraId="3EFD2A96" w14:textId="77777777" w:rsidR="00613870" w:rsidRPr="00BA117C" w:rsidRDefault="00613870" w:rsidP="00613870">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11578912" w14:textId="77777777" w:rsidR="00613870" w:rsidRPr="00BA117C" w:rsidRDefault="00613870" w:rsidP="00613870">
      <w:pPr>
        <w:numPr>
          <w:ilvl w:val="0"/>
          <w:numId w:val="8"/>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Öğle Yemeği, Temizlik</w:t>
      </w:r>
    </w:p>
    <w:p w14:paraId="66324370" w14:textId="77777777" w:rsidR="00613870" w:rsidRPr="00BA117C" w:rsidRDefault="00613870" w:rsidP="00613870">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31521FF7" w14:textId="77777777" w:rsidR="00613870" w:rsidRPr="00BA117C" w:rsidRDefault="00613870" w:rsidP="00613870">
      <w:pPr>
        <w:numPr>
          <w:ilvl w:val="0"/>
          <w:numId w:val="8"/>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36A11F5F" w14:textId="77777777" w:rsidR="00613870" w:rsidRPr="00BA117C" w:rsidRDefault="00613870" w:rsidP="00613870">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5E3D54C7" w14:textId="77777777" w:rsidR="00613870" w:rsidRPr="00BA117C" w:rsidRDefault="00613870" w:rsidP="00613870">
      <w:pPr>
        <w:numPr>
          <w:ilvl w:val="0"/>
          <w:numId w:val="8"/>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Kahvaltı, Temizlik</w:t>
      </w:r>
    </w:p>
    <w:p w14:paraId="71EA4B41" w14:textId="77777777" w:rsidR="00613870" w:rsidRPr="00BA117C" w:rsidRDefault="00613870" w:rsidP="00613870">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4455EB35" w14:textId="77777777" w:rsidR="00613870" w:rsidRPr="00BA117C" w:rsidRDefault="00613870" w:rsidP="00613870">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2F2D2DFE" w14:textId="77777777" w:rsidR="00613870" w:rsidRPr="00BA117C" w:rsidRDefault="00613870" w:rsidP="00613870">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Müzik: ”Bayrak” Şarkısı</w:t>
      </w:r>
    </w:p>
    <w:p w14:paraId="734A25AA" w14:textId="77777777" w:rsidR="00613870" w:rsidRPr="00BA117C" w:rsidRDefault="00613870" w:rsidP="00613870">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Beceri Oyunu: “Sınıfımıza Zincir Yapalım”</w:t>
      </w:r>
    </w:p>
    <w:p w14:paraId="7E93D407" w14:textId="77777777" w:rsidR="00613870" w:rsidRPr="00BA117C" w:rsidRDefault="00613870" w:rsidP="00613870">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Okuma Yazmaya Hazırlık: “29 Ekim Cumhuriyet Bayramı” sayfası</w:t>
      </w:r>
    </w:p>
    <w:p w14:paraId="083A18B1" w14:textId="77777777" w:rsidR="00613870" w:rsidRPr="00BA117C" w:rsidRDefault="00613870" w:rsidP="00613870">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37D1F36D" w14:textId="77777777" w:rsidR="00613870" w:rsidRPr="00BA117C" w:rsidRDefault="00613870" w:rsidP="00613870">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0C746E20" w14:textId="77777777" w:rsidR="00613870" w:rsidRPr="00BA117C" w:rsidRDefault="00613870" w:rsidP="00613870">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69B166B6" w14:textId="77777777" w:rsidR="00613870" w:rsidRPr="00BA117C" w:rsidRDefault="00613870" w:rsidP="00613870">
      <w:pPr>
        <w:suppressAutoHyphens/>
        <w:autoSpaceDE w:val="0"/>
        <w:autoSpaceDN w:val="0"/>
        <w:adjustRightInd w:val="0"/>
        <w:contextualSpacing/>
        <w:textAlignment w:val="center"/>
        <w:rPr>
          <w:rFonts w:asciiTheme="minorHAnsi" w:hAnsiTheme="minorHAnsi" w:cstheme="minorHAnsi"/>
          <w:b/>
          <w:bCs/>
          <w:color w:val="000000" w:themeColor="text1"/>
        </w:rPr>
      </w:pPr>
    </w:p>
    <w:p w14:paraId="55BE50F2" w14:textId="77777777" w:rsidR="00613870" w:rsidRPr="00BA117C" w:rsidRDefault="00613870" w:rsidP="00613870">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01344549" w14:textId="77777777" w:rsidR="00613870" w:rsidRPr="00BA117C" w:rsidRDefault="00613870" w:rsidP="00613870">
      <w:pPr>
        <w:suppressAutoHyphens/>
        <w:autoSpaceDE w:val="0"/>
        <w:autoSpaceDN w:val="0"/>
        <w:adjustRightInd w:val="0"/>
        <w:ind w:left="720"/>
        <w:contextualSpacing/>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t>İlgili hazırlıkların tamamlanması ve çocuklarla vedalaşma</w:t>
      </w:r>
    </w:p>
    <w:p w14:paraId="4D52AE2D" w14:textId="77777777" w:rsidR="00613870" w:rsidRPr="00BA117C" w:rsidRDefault="00613870" w:rsidP="00613870">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77F0D813" w14:textId="77777777" w:rsidR="00613870" w:rsidRPr="00BA117C" w:rsidRDefault="00613870" w:rsidP="00613870">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6D9E5380" w14:textId="77777777" w:rsidR="00613870" w:rsidRPr="00BA117C" w:rsidRDefault="00613870" w:rsidP="0061387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6DF6466A" w14:textId="77777777" w:rsidR="00613870" w:rsidRPr="00BA117C" w:rsidRDefault="00613870" w:rsidP="0061387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BF84686" w14:textId="77777777" w:rsidR="00613870" w:rsidRPr="00BA117C" w:rsidRDefault="00613870" w:rsidP="00613870">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1EB63974" w14:textId="77777777" w:rsidR="00613870" w:rsidRPr="00BA117C" w:rsidRDefault="00613870" w:rsidP="0061387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4FC6E883" w14:textId="77777777" w:rsidR="00613870" w:rsidRPr="00BA117C" w:rsidRDefault="00613870" w:rsidP="0061387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CD2CD79" w14:textId="77777777" w:rsidR="00613870" w:rsidRPr="00BA117C" w:rsidRDefault="00613870" w:rsidP="0061387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5E21534D" w14:textId="77777777" w:rsidR="00613870" w:rsidRPr="00BA117C" w:rsidRDefault="00613870" w:rsidP="00613870">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             Program Açısından;</w:t>
      </w:r>
    </w:p>
    <w:p w14:paraId="3F85A197" w14:textId="77777777" w:rsidR="00613870" w:rsidRPr="00BA117C" w:rsidRDefault="00613870" w:rsidP="00613870">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Etkinlik Adı: CUMHURİYET BAYRAMI</w:t>
      </w:r>
    </w:p>
    <w:p w14:paraId="0494F7EC" w14:textId="77777777" w:rsidR="00613870" w:rsidRPr="00BA117C" w:rsidRDefault="00613870" w:rsidP="00613870">
      <w:pPr>
        <w:autoSpaceDE w:val="0"/>
        <w:autoSpaceDN w:val="0"/>
        <w:adjustRightInd w:val="0"/>
        <w:textAlignment w:val="center"/>
        <w:rPr>
          <w:rFonts w:asciiTheme="minorHAnsi" w:hAnsiTheme="minorHAnsi" w:cstheme="minorHAnsi"/>
          <w:b/>
          <w:color w:val="000000" w:themeColor="text1"/>
        </w:rPr>
      </w:pPr>
      <w:r w:rsidRPr="00BA117C">
        <w:rPr>
          <w:rFonts w:asciiTheme="minorHAnsi" w:hAnsiTheme="minorHAnsi" w:cstheme="minorHAnsi"/>
          <w:b/>
          <w:bCs/>
          <w:color w:val="000000" w:themeColor="text1"/>
        </w:rPr>
        <w:t xml:space="preserve">Etkinlik Türü: </w:t>
      </w:r>
      <w:r w:rsidRPr="00BA117C">
        <w:rPr>
          <w:rFonts w:asciiTheme="minorHAnsi" w:hAnsiTheme="minorHAnsi" w:cstheme="minorHAnsi"/>
          <w:b/>
          <w:color w:val="000000" w:themeColor="text1"/>
        </w:rPr>
        <w:t>Sanat, Türkçe, Müzikli Oyun, Okuma Yazmaya Hazırlık (Bütünleştirilmiş Büyük Grup Etkinliği)</w:t>
      </w:r>
    </w:p>
    <w:p w14:paraId="61F7D8F2" w14:textId="77777777" w:rsidR="00613870" w:rsidRPr="00BA117C" w:rsidRDefault="00613870" w:rsidP="00613870">
      <w:pPr>
        <w:autoSpaceDE w:val="0"/>
        <w:autoSpaceDN w:val="0"/>
        <w:adjustRightInd w:val="0"/>
        <w:textAlignment w:val="center"/>
        <w:rPr>
          <w:rFonts w:asciiTheme="minorHAnsi" w:hAnsiTheme="minorHAnsi" w:cstheme="minorHAnsi"/>
          <w:b/>
          <w:bCs/>
          <w:color w:val="000000" w:themeColor="text1"/>
        </w:rPr>
      </w:pPr>
    </w:p>
    <w:p w14:paraId="7C4AAF4D" w14:textId="77777777" w:rsidR="00613870" w:rsidRPr="00BA117C" w:rsidRDefault="00613870" w:rsidP="00613870">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583412AF" w14:textId="77777777" w:rsidR="00613870" w:rsidRPr="00BA117C" w:rsidRDefault="00613870" w:rsidP="00613870">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w:t>
      </w:r>
    </w:p>
    <w:p w14:paraId="60BDAB33" w14:textId="77777777" w:rsidR="00613870" w:rsidRPr="00BA117C" w:rsidRDefault="00613870" w:rsidP="00613870">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b/>
          <w:bCs/>
          <w:color w:val="000000" w:themeColor="text1"/>
        </w:rPr>
        <w:t xml:space="preserve">Kazanım 1. Yer değiştirme hareketleri yapar. </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r>
      <w:r w:rsidRPr="00BA117C">
        <w:rPr>
          <w:rFonts w:asciiTheme="minorHAnsi" w:hAnsiTheme="minorHAnsi" w:cstheme="minorHAnsi"/>
          <w:iCs/>
          <w:color w:val="000000" w:themeColor="text1"/>
        </w:rPr>
        <w:t>-Yönergeler doğrultusunda yürür</w:t>
      </w:r>
    </w:p>
    <w:p w14:paraId="675DA562" w14:textId="77777777" w:rsidR="00613870" w:rsidRPr="00BA117C" w:rsidRDefault="00613870" w:rsidP="00613870">
      <w:pPr>
        <w:rPr>
          <w:rFonts w:asciiTheme="minorHAnsi" w:hAnsiTheme="minorHAnsi" w:cstheme="minorHAnsi"/>
          <w:bCs/>
          <w:color w:val="000000" w:themeColor="text1"/>
        </w:rPr>
      </w:pPr>
      <w:r w:rsidRPr="00BA117C">
        <w:rPr>
          <w:rFonts w:asciiTheme="minorHAnsi" w:hAnsiTheme="minorHAnsi" w:cstheme="minorHAnsi"/>
          <w:b/>
          <w:bCs/>
          <w:color w:val="000000" w:themeColor="text1"/>
        </w:rPr>
        <w:t xml:space="preserve">Kazanım 4. Küçük kas kullanımı gerektiren hareketleri yapar. </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-Malzemeleri keser. </w:t>
      </w:r>
      <w:r w:rsidRPr="00BA117C">
        <w:rPr>
          <w:rFonts w:asciiTheme="minorHAnsi" w:hAnsiTheme="minorHAnsi" w:cstheme="minorHAnsi"/>
          <w:bCs/>
          <w:color w:val="000000" w:themeColor="text1"/>
        </w:rPr>
        <w:br/>
        <w:t>-Malzemeleri yapıştırır.</w:t>
      </w:r>
      <w:r w:rsidRPr="00BA117C">
        <w:rPr>
          <w:rFonts w:asciiTheme="minorHAnsi" w:hAnsiTheme="minorHAnsi" w:cstheme="minorHAnsi"/>
          <w:bCs/>
          <w:color w:val="000000" w:themeColor="text1"/>
        </w:rPr>
        <w:br/>
        <w:t>-Değişik malzemeler kullanarak resim yapar.</w:t>
      </w:r>
    </w:p>
    <w:p w14:paraId="0E9E82FC" w14:textId="77777777" w:rsidR="00613870" w:rsidRPr="00BA117C" w:rsidRDefault="00613870" w:rsidP="00613870">
      <w:pPr>
        <w:rPr>
          <w:rFonts w:asciiTheme="minorHAnsi" w:hAnsiTheme="minorHAnsi" w:cstheme="minorHAnsi"/>
          <w:bCs/>
          <w:color w:val="000000" w:themeColor="text1"/>
        </w:rPr>
      </w:pPr>
      <w:r w:rsidRPr="00BA117C">
        <w:rPr>
          <w:rFonts w:asciiTheme="minorHAnsi" w:hAnsiTheme="minorHAnsi" w:cstheme="minorHAnsi"/>
          <w:b/>
          <w:bCs/>
          <w:color w:val="000000" w:themeColor="text1"/>
        </w:rPr>
        <w:t>Sosyal – Duygusal Gelişim</w:t>
      </w:r>
    </w:p>
    <w:p w14:paraId="7213C3FA" w14:textId="77777777" w:rsidR="00613870" w:rsidRPr="00BA117C" w:rsidRDefault="00613870" w:rsidP="00613870">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11. Atatürk ile ilgili etkinliklerde sorumluluk alır. </w:t>
      </w:r>
    </w:p>
    <w:p w14:paraId="7B524421" w14:textId="77777777" w:rsidR="00613870" w:rsidRPr="00BA117C" w:rsidRDefault="00613870" w:rsidP="00613870">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b/>
          <w:iCs/>
          <w:color w:val="000000" w:themeColor="text1"/>
        </w:rPr>
        <w:t>Göstergeleri:</w:t>
      </w:r>
    </w:p>
    <w:p w14:paraId="1E0C9F00" w14:textId="77777777" w:rsidR="00613870" w:rsidRPr="00BA117C" w:rsidRDefault="00613870" w:rsidP="00613870">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-Atatürk ile ilgili etkinliklere katılır.</w:t>
      </w:r>
    </w:p>
    <w:p w14:paraId="653C83F6" w14:textId="77777777" w:rsidR="00613870" w:rsidRPr="00BA117C" w:rsidRDefault="00613870" w:rsidP="00613870">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-Atatürk ile ilgili duygu ve düşüncelerini farklı etkinliklerle ifade eder. </w:t>
      </w:r>
    </w:p>
    <w:p w14:paraId="5D9F60B6" w14:textId="77777777" w:rsidR="00613870" w:rsidRPr="00BA117C" w:rsidRDefault="00613870" w:rsidP="00613870">
      <w:pPr>
        <w:autoSpaceDE w:val="0"/>
        <w:autoSpaceDN w:val="0"/>
        <w:adjustRightInd w:val="0"/>
        <w:textAlignment w:val="center"/>
        <w:rPr>
          <w:rFonts w:asciiTheme="minorHAnsi" w:hAnsiTheme="minorHAnsi" w:cstheme="minorHAnsi"/>
          <w:b/>
          <w:bCs/>
          <w:color w:val="000000" w:themeColor="text1"/>
        </w:rPr>
      </w:pPr>
    </w:p>
    <w:p w14:paraId="464E18FB" w14:textId="77777777" w:rsidR="00613870" w:rsidRPr="00BA117C" w:rsidRDefault="00613870" w:rsidP="00613870">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3D21407B" w14:textId="77777777" w:rsidR="00613870" w:rsidRPr="00BA117C" w:rsidRDefault="00613870" w:rsidP="00613870">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22. Atatürk’ün Türk toplumu için önemini açıklar. </w:t>
      </w:r>
    </w:p>
    <w:p w14:paraId="3FB38CB8" w14:textId="77777777" w:rsidR="00613870" w:rsidRPr="00BA117C" w:rsidRDefault="00613870" w:rsidP="00613870">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b/>
          <w:iCs/>
          <w:color w:val="000000" w:themeColor="text1"/>
        </w:rPr>
        <w:t>Göstergeleri:</w:t>
      </w:r>
    </w:p>
    <w:p w14:paraId="662A471B" w14:textId="77777777" w:rsidR="00613870" w:rsidRPr="00BA117C" w:rsidRDefault="00613870" w:rsidP="00613870">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-Atatürk’ün değerli bir insan olduğunu söyler. </w:t>
      </w:r>
    </w:p>
    <w:p w14:paraId="7EF6D5F5" w14:textId="77777777" w:rsidR="00613870" w:rsidRPr="00BA117C" w:rsidRDefault="00613870" w:rsidP="00613870">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-Atatürk'ün getirdiği yenilikleri söyler. </w:t>
      </w:r>
    </w:p>
    <w:p w14:paraId="5E7B2192" w14:textId="77777777" w:rsidR="00613870" w:rsidRPr="00BA117C" w:rsidRDefault="00613870" w:rsidP="00613870">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iCs/>
          <w:color w:val="000000" w:themeColor="text1"/>
        </w:rPr>
        <w:t xml:space="preserve">-Atatürk’ün getirdiği yeniliklerin önemini söyler. </w:t>
      </w:r>
    </w:p>
    <w:p w14:paraId="34C3CAC3" w14:textId="77777777" w:rsidR="00613870" w:rsidRPr="00BA117C" w:rsidRDefault="00613870" w:rsidP="00613870">
      <w:pPr>
        <w:autoSpaceDE w:val="0"/>
        <w:autoSpaceDN w:val="0"/>
        <w:adjustRightInd w:val="0"/>
        <w:textAlignment w:val="center"/>
        <w:rPr>
          <w:rFonts w:asciiTheme="minorHAnsi" w:hAnsiTheme="minorHAnsi" w:cstheme="minorHAnsi"/>
          <w:b/>
          <w:bCs/>
          <w:color w:val="000000" w:themeColor="text1"/>
        </w:rPr>
      </w:pPr>
    </w:p>
    <w:p w14:paraId="564663D2" w14:textId="77777777" w:rsidR="00613870" w:rsidRPr="00BA117C" w:rsidRDefault="00613870" w:rsidP="00613870">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w:t>
      </w:r>
    </w:p>
    <w:p w14:paraId="657045FB" w14:textId="77777777" w:rsidR="00613870" w:rsidRPr="00BA117C" w:rsidRDefault="00613870" w:rsidP="00613870">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5. Dili iletişim amacıyla kullanır. </w:t>
      </w:r>
    </w:p>
    <w:p w14:paraId="1F398E18" w14:textId="77777777" w:rsidR="00613870" w:rsidRPr="00BA117C" w:rsidRDefault="00613870" w:rsidP="00613870">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b/>
          <w:iCs/>
          <w:color w:val="000000" w:themeColor="text1"/>
        </w:rPr>
        <w:t>Göstergeleri</w:t>
      </w:r>
    </w:p>
    <w:p w14:paraId="7E0CF55F" w14:textId="77777777" w:rsidR="00613870" w:rsidRPr="00BA117C" w:rsidRDefault="00613870" w:rsidP="00613870">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-Sohbete katılır. </w:t>
      </w:r>
    </w:p>
    <w:p w14:paraId="522E48BA" w14:textId="77777777" w:rsidR="00613870" w:rsidRPr="00BA117C" w:rsidRDefault="00613870" w:rsidP="00613870">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-Konuşmak için sırasını bekler. </w:t>
      </w:r>
    </w:p>
    <w:p w14:paraId="54A8F44A" w14:textId="77777777" w:rsidR="00613870" w:rsidRPr="00BA117C" w:rsidRDefault="00613870" w:rsidP="00613870">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-Duygu, düşünce ve hayallerini söyler. </w:t>
      </w:r>
    </w:p>
    <w:p w14:paraId="70B0AA39" w14:textId="77777777" w:rsidR="00613870" w:rsidRPr="00BA117C" w:rsidRDefault="00613870" w:rsidP="00613870">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7. Dinlediklerinin / izlediklerinin anlamını kavrar.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-Sözel yönergeleri yerine getirir. </w:t>
      </w:r>
      <w:r w:rsidRPr="00BA117C">
        <w:rPr>
          <w:rFonts w:asciiTheme="minorHAnsi" w:hAnsiTheme="minorHAnsi" w:cstheme="minorHAnsi"/>
          <w:bCs/>
          <w:color w:val="000000" w:themeColor="text1"/>
        </w:rPr>
        <w:br/>
        <w:t xml:space="preserve">-Dinlediklerini / izlediklerini açıklar. </w:t>
      </w:r>
      <w:r w:rsidRPr="00BA117C">
        <w:rPr>
          <w:rFonts w:asciiTheme="minorHAnsi" w:hAnsiTheme="minorHAnsi" w:cstheme="minorHAnsi"/>
          <w:bCs/>
          <w:color w:val="000000" w:themeColor="text1"/>
        </w:rPr>
        <w:br/>
        <w:t xml:space="preserve">-Dinledikleri / izledikleri hakkında yorum yapar.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8. Dinlediklerini/ izlediklerini çeşitli yollarla ifade eder. </w:t>
      </w:r>
    </w:p>
    <w:p w14:paraId="447F49C3" w14:textId="77777777" w:rsidR="00613870" w:rsidRPr="00BA117C" w:rsidRDefault="00613870" w:rsidP="00613870">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b/>
          <w:iCs/>
          <w:color w:val="000000" w:themeColor="text1"/>
        </w:rPr>
        <w:t>Göstergeleri:</w:t>
      </w:r>
    </w:p>
    <w:p w14:paraId="623D9DD2" w14:textId="77777777" w:rsidR="00613870" w:rsidRPr="00BA117C" w:rsidRDefault="00613870" w:rsidP="00613870">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-Dinledikleri / izledikleri ile ilgili sorular sorar. </w:t>
      </w:r>
    </w:p>
    <w:p w14:paraId="70DC7547" w14:textId="77777777" w:rsidR="00613870" w:rsidRPr="00BA117C" w:rsidRDefault="00613870" w:rsidP="00613870">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-Dinledikleri / izledikleri ile ilgili sorulara cevap verir. </w:t>
      </w:r>
    </w:p>
    <w:p w14:paraId="548C0586" w14:textId="77777777" w:rsidR="00613870" w:rsidRPr="00BA117C" w:rsidRDefault="00613870" w:rsidP="00613870">
      <w:pPr>
        <w:autoSpaceDE w:val="0"/>
        <w:autoSpaceDN w:val="0"/>
        <w:adjustRightInd w:val="0"/>
        <w:textAlignment w:val="center"/>
        <w:rPr>
          <w:rFonts w:asciiTheme="minorHAnsi" w:hAnsiTheme="minorHAnsi" w:cstheme="minorHAnsi"/>
          <w:color w:val="000000" w:themeColor="text1"/>
          <w:rtl/>
          <w:lang w:bidi="ar-YE"/>
        </w:rPr>
      </w:pPr>
    </w:p>
    <w:p w14:paraId="1ABCD2B4" w14:textId="77777777" w:rsidR="00613870" w:rsidRPr="00BA117C" w:rsidRDefault="00613870" w:rsidP="00613870">
      <w:pPr>
        <w:autoSpaceDE w:val="0"/>
        <w:autoSpaceDN w:val="0"/>
        <w:adjustRightInd w:val="0"/>
        <w:textAlignment w:val="center"/>
        <w:rPr>
          <w:rFonts w:asciiTheme="minorHAnsi" w:hAnsiTheme="minorHAnsi" w:cstheme="minorHAnsi"/>
          <w:b/>
          <w:bCs/>
          <w:color w:val="000000" w:themeColor="text1"/>
          <w:lang w:bidi="ar-YE"/>
        </w:rPr>
      </w:pPr>
      <w:r w:rsidRPr="00BA117C">
        <w:rPr>
          <w:rFonts w:asciiTheme="minorHAnsi" w:hAnsiTheme="minorHAnsi" w:cstheme="minorHAnsi"/>
          <w:b/>
          <w:bCs/>
          <w:color w:val="000000" w:themeColor="text1"/>
          <w:lang w:bidi="ar-YE"/>
        </w:rPr>
        <w:t>Öz Bakım Becerileri</w:t>
      </w:r>
    </w:p>
    <w:p w14:paraId="58EC01E1" w14:textId="77777777" w:rsidR="00613870" w:rsidRPr="00BA117C" w:rsidRDefault="00613870" w:rsidP="00613870">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5. Dinlenmenin önemini açıklar.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-Kendisini dinlendiren etkinliklerin neler olduğunu söyler. </w:t>
      </w:r>
      <w:r w:rsidRPr="00BA117C">
        <w:rPr>
          <w:rFonts w:asciiTheme="minorHAnsi" w:hAnsiTheme="minorHAnsi" w:cstheme="minorHAnsi"/>
          <w:bCs/>
          <w:color w:val="000000" w:themeColor="text1"/>
        </w:rPr>
        <w:br/>
        <w:t>-Dinlendirici etkinliklere katılır.</w:t>
      </w:r>
      <w:r w:rsidRPr="00BA117C">
        <w:rPr>
          <w:rFonts w:asciiTheme="minorHAnsi" w:hAnsiTheme="minorHAnsi" w:cstheme="minorHAnsi"/>
          <w:bCs/>
          <w:color w:val="000000" w:themeColor="text1"/>
        </w:rPr>
        <w:br/>
      </w:r>
      <w:r w:rsidRPr="00BA117C">
        <w:rPr>
          <w:rFonts w:asciiTheme="minorHAnsi" w:hAnsiTheme="minorHAnsi" w:cstheme="minorHAnsi"/>
          <w:bCs/>
          <w:color w:val="000000" w:themeColor="text1"/>
        </w:rPr>
        <w:lastRenderedPageBreak/>
        <w:t>-Dinlenmediğinde ortaya çıkabilecek sonuçları söyler.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6. Günlük yaşam becerileri için gerekli araç ve gereçleri kullanır. </w:t>
      </w:r>
    </w:p>
    <w:p w14:paraId="7111014F" w14:textId="77777777" w:rsidR="00613870" w:rsidRPr="00BA117C" w:rsidRDefault="00613870" w:rsidP="00613870">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b/>
          <w:iCs/>
          <w:color w:val="000000" w:themeColor="text1"/>
        </w:rPr>
        <w:t>Göstergeleri:</w:t>
      </w:r>
    </w:p>
    <w:p w14:paraId="346C151B" w14:textId="77777777" w:rsidR="00613870" w:rsidRPr="00BA117C" w:rsidRDefault="00613870" w:rsidP="00613870">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iCs/>
          <w:color w:val="000000" w:themeColor="text1"/>
        </w:rPr>
        <w:t xml:space="preserve">-Beslenme sırasında uygun araç ve gereçleri kullanır. </w:t>
      </w:r>
    </w:p>
    <w:p w14:paraId="31728BBE" w14:textId="77777777" w:rsidR="00613870" w:rsidRPr="00BA117C" w:rsidRDefault="00613870" w:rsidP="00613870">
      <w:pPr>
        <w:autoSpaceDE w:val="0"/>
        <w:autoSpaceDN w:val="0"/>
        <w:adjustRightInd w:val="0"/>
        <w:textAlignment w:val="center"/>
        <w:rPr>
          <w:rFonts w:asciiTheme="minorHAnsi" w:hAnsiTheme="minorHAnsi" w:cstheme="minorHAnsi"/>
          <w:color w:val="000000" w:themeColor="text1"/>
        </w:rPr>
      </w:pPr>
    </w:p>
    <w:p w14:paraId="1267D72F" w14:textId="77777777" w:rsidR="00613870" w:rsidRPr="00BA117C" w:rsidRDefault="00613870" w:rsidP="00613870">
      <w:pPr>
        <w:tabs>
          <w:tab w:val="left" w:pos="2508"/>
        </w:tabs>
        <w:rPr>
          <w:rFonts w:asciiTheme="minorHAnsi" w:hAnsiTheme="minorHAnsi" w:cstheme="minorHAnsi"/>
          <w:b/>
          <w:color w:val="000000" w:themeColor="text1"/>
        </w:rPr>
      </w:pPr>
    </w:p>
    <w:p w14:paraId="34B6F3C7" w14:textId="77777777" w:rsidR="00613870" w:rsidRPr="00BA117C" w:rsidRDefault="00613870" w:rsidP="00613870">
      <w:pPr>
        <w:tabs>
          <w:tab w:val="left" w:pos="2508"/>
        </w:tabs>
        <w:rPr>
          <w:rFonts w:asciiTheme="minorHAnsi" w:hAnsiTheme="minorHAnsi" w:cstheme="minorHAnsi"/>
          <w:b/>
          <w:color w:val="000000" w:themeColor="text1"/>
        </w:rPr>
      </w:pPr>
      <w:r w:rsidRPr="00BA117C">
        <w:rPr>
          <w:rFonts w:asciiTheme="minorHAnsi" w:hAnsiTheme="minorHAnsi" w:cstheme="minorHAnsi"/>
          <w:b/>
          <w:color w:val="000000" w:themeColor="text1"/>
        </w:rPr>
        <w:t>ÖĞRENME SÜRECİ</w:t>
      </w:r>
    </w:p>
    <w:p w14:paraId="69B2DAA1" w14:textId="77777777" w:rsidR="00613870" w:rsidRPr="00BA117C" w:rsidRDefault="00613870" w:rsidP="00613870">
      <w:pPr>
        <w:tabs>
          <w:tab w:val="left" w:pos="2508"/>
        </w:tabs>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0D7A3B51" w14:textId="77777777" w:rsidR="00613870" w:rsidRPr="00BA117C" w:rsidRDefault="00613870" w:rsidP="00613870">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 gelmeden CD’den marş açar. Çocuklar sınıfa geldiklerinde marşlarla karşılanırlar. Öğretmen kapının girişinde çocukların ellerine bayraklar verir. Çocuklar marşa uygun ellerinde bayraklarla sınıfta yürür. Müzik durdurulur. Çocukları ellerindeki bayrakları camlara, kapıya asarlar. Bir gün önceden çocuklar tarafından hazırlanan zincir tavana öğretmen tarafından asılır. Takvim ve hava durumu etkinliği yapılır.  Öğretmen çocukları öğrenme merkezlerine yönlendirir. Çocuklar istedikleri merkezlerde oyun oynarlar. Oyundan sonra her çocuk sorumlu olduğu merkezi toplar. </w:t>
      </w:r>
    </w:p>
    <w:p w14:paraId="25424A53" w14:textId="77777777" w:rsidR="00613870" w:rsidRPr="00BA117C" w:rsidRDefault="00613870" w:rsidP="00613870">
      <w:pPr>
        <w:tabs>
          <w:tab w:val="left" w:pos="2508"/>
        </w:tabs>
        <w:rPr>
          <w:rFonts w:asciiTheme="minorHAnsi" w:hAnsiTheme="minorHAnsi" w:cstheme="minorHAnsi"/>
          <w:color w:val="000000" w:themeColor="text1"/>
        </w:rPr>
      </w:pPr>
    </w:p>
    <w:p w14:paraId="7B2A18F5" w14:textId="77777777" w:rsidR="00613870" w:rsidRPr="00BA117C" w:rsidRDefault="00613870" w:rsidP="00613870">
      <w:pPr>
        <w:tabs>
          <w:tab w:val="left" w:pos="2508"/>
        </w:tabs>
        <w:rPr>
          <w:rFonts w:asciiTheme="minorHAnsi" w:hAnsiTheme="minorHAnsi" w:cstheme="minorHAnsi"/>
          <w:b/>
          <w:color w:val="000000" w:themeColor="text1"/>
        </w:rPr>
      </w:pPr>
    </w:p>
    <w:p w14:paraId="190C61CC" w14:textId="77777777" w:rsidR="00613870" w:rsidRPr="00BA117C" w:rsidRDefault="00613870" w:rsidP="00613870">
      <w:pPr>
        <w:tabs>
          <w:tab w:val="left" w:pos="2508"/>
        </w:tabs>
        <w:rPr>
          <w:rFonts w:asciiTheme="minorHAnsi" w:hAnsiTheme="minorHAnsi" w:cstheme="minorHAnsi"/>
          <w:b/>
          <w:color w:val="000000" w:themeColor="text1"/>
        </w:rPr>
      </w:pPr>
      <w:r w:rsidRPr="00BA117C">
        <w:rPr>
          <w:rFonts w:asciiTheme="minorHAnsi" w:hAnsiTheme="minorHAnsi" w:cstheme="minorHAnsi"/>
          <w:b/>
          <w:color w:val="000000" w:themeColor="text1"/>
        </w:rPr>
        <w:t>Sohbet</w:t>
      </w:r>
    </w:p>
    <w:p w14:paraId="0B108D14" w14:textId="77777777" w:rsidR="00613870" w:rsidRPr="00BA117C" w:rsidRDefault="00613870" w:rsidP="00613870">
      <w:pPr>
        <w:tabs>
          <w:tab w:val="left" w:pos="2508"/>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“Cumhuriyet, seçim, meclis, başbakan, cumhurbaşkanı kelimelerini hiç duydunuz mu?” diye sorar. Yanıtlar alındıktan sonra bunların ne olduğu açıklanır. Cumhuriyetin ilanından önce ülkemizin nasıl yönetildiği resimler gösterilerek açıklanır. Çocuklara “Atatürk’ü tanıyor musunuz?” sorusu yöneltilir. Atatürk’ün Cumhuriyet’i kuran kişi olduğu söylenir. </w:t>
      </w:r>
      <w:r w:rsidRPr="00BA117C">
        <w:rPr>
          <w:rFonts w:asciiTheme="minorHAnsi" w:hAnsiTheme="minorHAnsi" w:cstheme="minorHAnsi"/>
          <w:color w:val="000000" w:themeColor="text1"/>
        </w:rPr>
        <w:br/>
        <w:t>Cumhuriyet’in nasıl ilan edildiği ve ilk cumhurbaşkanlığı seçiminin nasıl yapıldığı anlatılarak “Cumhuriyet” videosu izlenir.</w:t>
      </w:r>
    </w:p>
    <w:p w14:paraId="1500F410" w14:textId="77777777" w:rsidR="00613870" w:rsidRPr="00BA117C" w:rsidRDefault="00613870" w:rsidP="00613870">
      <w:pPr>
        <w:tabs>
          <w:tab w:val="left" w:pos="2508"/>
        </w:tabs>
        <w:rPr>
          <w:rFonts w:asciiTheme="minorHAnsi" w:hAnsiTheme="minorHAnsi" w:cstheme="minorHAnsi"/>
          <w:color w:val="000000" w:themeColor="text1"/>
        </w:rPr>
      </w:pPr>
    </w:p>
    <w:p w14:paraId="609FBB57" w14:textId="77777777" w:rsidR="00613870" w:rsidRPr="00BA117C" w:rsidRDefault="00613870" w:rsidP="00613870">
      <w:pPr>
        <w:tabs>
          <w:tab w:val="left" w:pos="2508"/>
        </w:tabs>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6AE2D4EA" w14:textId="77777777" w:rsidR="00613870" w:rsidRPr="00BA117C" w:rsidRDefault="00613870" w:rsidP="00613870">
      <w:pPr>
        <w:tabs>
          <w:tab w:val="left" w:pos="2508"/>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çocukların dikkatini sanat merkezine çeker. Öğretmen önceden çizmiş olduğu büyük boyda ay – </w:t>
      </w:r>
      <w:proofErr w:type="gramStart"/>
      <w:r w:rsidRPr="00BA117C">
        <w:rPr>
          <w:rFonts w:asciiTheme="minorHAnsi" w:hAnsiTheme="minorHAnsi" w:cstheme="minorHAnsi"/>
          <w:color w:val="000000" w:themeColor="text1"/>
        </w:rPr>
        <w:t>yıldızı  çocuklara</w:t>
      </w:r>
      <w:proofErr w:type="gramEnd"/>
      <w:r w:rsidRPr="00BA117C">
        <w:rPr>
          <w:rFonts w:asciiTheme="minorHAnsi" w:hAnsiTheme="minorHAnsi" w:cstheme="minorHAnsi"/>
          <w:color w:val="000000" w:themeColor="text1"/>
        </w:rPr>
        <w:t xml:space="preserve"> gösterir. Masalara Atatürk’ün siyah beyaz resimlerini ve ay – yıldızları koyar.  Ay – yıldızın içerisine siyah beyaz Atatürk resimleri kesilerek </w:t>
      </w:r>
      <w:proofErr w:type="gramStart"/>
      <w:r w:rsidRPr="00BA117C">
        <w:rPr>
          <w:rFonts w:asciiTheme="minorHAnsi" w:hAnsiTheme="minorHAnsi" w:cstheme="minorHAnsi"/>
          <w:color w:val="000000" w:themeColor="text1"/>
        </w:rPr>
        <w:t>kolaj</w:t>
      </w:r>
      <w:proofErr w:type="gramEnd"/>
      <w:r w:rsidRPr="00BA117C">
        <w:rPr>
          <w:rFonts w:asciiTheme="minorHAnsi" w:hAnsiTheme="minorHAnsi" w:cstheme="minorHAnsi"/>
          <w:color w:val="000000" w:themeColor="text1"/>
        </w:rPr>
        <w:t xml:space="preserve"> yapılır. Ay – yıldız kesilerek hazırlanmış daha büyük boyda Türkiye haritasının üzerine yapıştırılır. Deniz kısımları mavi simli evalarla, toprak kısmı yeşil renkli evalarla kes  - yapıştır tekniğiyle tamamlanır. Üst kısma Atatürk’ün Cumhuriyet ile ilgili istenilen bir sözü yazılır ya da çıktı alınır. Çocukların Cumhuriyet ile ilgili düşünceleri kartlara yazılır. Aşağıda görülen resimlerin yüz kısımlarına çocukların yüzleri kesilerek yapıştırılır. Düşünceler de çocukların ellerine yapıştırılarak Türkiye haritasına yerleştirilir. Etkinlik sergilenmek üzere kaldırılır. </w:t>
      </w:r>
    </w:p>
    <w:p w14:paraId="1B0F0CD2" w14:textId="77777777" w:rsidR="00613870" w:rsidRPr="00BA117C" w:rsidRDefault="00613870" w:rsidP="00613870">
      <w:pPr>
        <w:tabs>
          <w:tab w:val="left" w:pos="2508"/>
        </w:tabs>
        <w:rPr>
          <w:rFonts w:asciiTheme="minorHAnsi" w:hAnsiTheme="minorHAnsi" w:cstheme="minorHAnsi"/>
          <w:b/>
          <w:color w:val="000000" w:themeColor="text1"/>
        </w:rPr>
      </w:pPr>
      <w:r w:rsidRPr="00BA117C">
        <w:rPr>
          <w:rFonts w:asciiTheme="minorHAnsi" w:hAnsiTheme="minorHAnsi" w:cstheme="minorHAnsi"/>
          <w:b/>
          <w:noProof/>
          <w:color w:val="000000" w:themeColor="text1"/>
        </w:rPr>
        <w:drawing>
          <wp:inline distT="0" distB="0" distL="0" distR="0" wp14:anchorId="713855A5" wp14:editId="193A8D96">
            <wp:extent cx="2695575" cy="1196724"/>
            <wp:effectExtent l="0" t="0" r="0" b="0"/>
            <wp:docPr id="7"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36" cstate="print"/>
                    <a:srcRect/>
                    <a:stretch>
                      <a:fillRect/>
                    </a:stretch>
                  </pic:blipFill>
                  <pic:spPr bwMode="auto">
                    <a:xfrm>
                      <a:off x="0" y="0"/>
                      <a:ext cx="2705234" cy="1201012"/>
                    </a:xfrm>
                    <a:prstGeom prst="rect">
                      <a:avLst/>
                    </a:prstGeom>
                    <a:noFill/>
                    <a:ln w="9525">
                      <a:noFill/>
                      <a:miter lim="800000"/>
                      <a:headEnd/>
                      <a:tailEnd/>
                    </a:ln>
                  </pic:spPr>
                </pic:pic>
              </a:graphicData>
            </a:graphic>
          </wp:inline>
        </w:drawing>
      </w:r>
    </w:p>
    <w:p w14:paraId="2B6B98DA" w14:textId="77777777" w:rsidR="00613870" w:rsidRPr="00BA117C" w:rsidRDefault="00613870" w:rsidP="00613870">
      <w:pPr>
        <w:tabs>
          <w:tab w:val="left" w:pos="2508"/>
        </w:tabs>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59D39E63" w14:textId="77777777" w:rsidR="00613870" w:rsidRPr="00BA117C" w:rsidRDefault="00613870" w:rsidP="00613870">
      <w:pPr>
        <w:tabs>
          <w:tab w:val="left" w:pos="2508"/>
        </w:tabs>
        <w:rPr>
          <w:rFonts w:asciiTheme="minorHAnsi" w:hAnsiTheme="minorHAnsi" w:cstheme="minorHAnsi"/>
          <w:color w:val="000000" w:themeColor="text1"/>
        </w:rPr>
      </w:pPr>
      <w:r w:rsidRPr="00BA117C">
        <w:rPr>
          <w:rFonts w:asciiTheme="minorHAnsi" w:hAnsiTheme="minorHAnsi" w:cstheme="minorHAnsi"/>
          <w:noProof/>
          <w:color w:val="000000" w:themeColor="text1"/>
        </w:rPr>
        <mc:AlternateContent>
          <mc:Choice Requires="wps">
            <w:drawing>
              <wp:anchor distT="0" distB="0" distL="114300" distR="114300" simplePos="0" relativeHeight="251696128" behindDoc="0" locked="0" layoutInCell="1" allowOverlap="1" wp14:anchorId="765663AB" wp14:editId="6B3A8F74">
                <wp:simplePos x="0" y="0"/>
                <wp:positionH relativeFrom="column">
                  <wp:posOffset>2486025</wp:posOffset>
                </wp:positionH>
                <wp:positionV relativeFrom="paragraph">
                  <wp:posOffset>292100</wp:posOffset>
                </wp:positionV>
                <wp:extent cx="2813050" cy="1912620"/>
                <wp:effectExtent l="0" t="0" r="6350" b="0"/>
                <wp:wrapNone/>
                <wp:docPr id="8"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13050" cy="19126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0728105" w14:textId="77777777" w:rsidR="006D317B" w:rsidRPr="007357FB" w:rsidRDefault="006D317B" w:rsidP="00613870">
                            <w:pPr>
                              <w:shd w:val="clear" w:color="auto" w:fill="FFFFFF"/>
                              <w:spacing w:before="75" w:after="75" w:line="300" w:lineRule="atLeast"/>
                              <w:rPr>
                                <w:rFonts w:asciiTheme="minorHAnsi" w:hAnsiTheme="minorHAnsi" w:cs="Calibri"/>
                                <w:b/>
                                <w:iCs/>
                              </w:rPr>
                            </w:pPr>
                            <w:r w:rsidRPr="007357FB">
                              <w:rPr>
                                <w:rFonts w:asciiTheme="minorHAnsi" w:hAnsiTheme="minorHAnsi" w:cs="Calibri"/>
                                <w:iCs/>
                              </w:rPr>
                              <w:t>Kırmızı içinde beyaz</w:t>
                            </w:r>
                            <w:r w:rsidRPr="007357FB">
                              <w:rPr>
                                <w:rFonts w:asciiTheme="minorHAnsi" w:hAnsiTheme="minorHAnsi" w:cs="Calibri"/>
                                <w:iCs/>
                              </w:rPr>
                              <w:br/>
                              <w:t>Ayı var, yıldızı var</w:t>
                            </w:r>
                            <w:r w:rsidRPr="007357FB">
                              <w:rPr>
                                <w:rFonts w:asciiTheme="minorHAnsi" w:hAnsiTheme="minorHAnsi" w:cs="Calibri"/>
                                <w:iCs/>
                              </w:rPr>
                              <w:br/>
                              <w:t>Dalgalanır gururla</w:t>
                            </w:r>
                            <w:r w:rsidRPr="007357FB">
                              <w:rPr>
                                <w:rFonts w:asciiTheme="minorHAnsi" w:hAnsiTheme="minorHAnsi" w:cs="Calibri"/>
                                <w:iCs/>
                              </w:rPr>
                              <w:br/>
                              <w:t>Gökte sonsuza kadar.</w:t>
                            </w:r>
                            <w:r w:rsidRPr="007357FB">
                              <w:rPr>
                                <w:rFonts w:asciiTheme="minorHAnsi" w:hAnsiTheme="minorHAnsi" w:cs="Calibri"/>
                                <w:b/>
                                <w:iCs/>
                              </w:rPr>
                              <w:t>(Türk Bayrağı)</w:t>
                            </w:r>
                          </w:p>
                          <w:p w14:paraId="03CC62E1" w14:textId="77777777" w:rsidR="006D317B" w:rsidRPr="007357FB" w:rsidRDefault="006D317B" w:rsidP="00613870">
                            <w:pPr>
                              <w:shd w:val="clear" w:color="auto" w:fill="FFFFFF"/>
                              <w:spacing w:before="75" w:line="300" w:lineRule="atLeast"/>
                              <w:rPr>
                                <w:rFonts w:asciiTheme="minorHAnsi" w:hAnsiTheme="minorHAnsi" w:cs="Calibri"/>
                                <w:iCs/>
                              </w:rPr>
                            </w:pPr>
                            <w:r w:rsidRPr="007357FB">
                              <w:rPr>
                                <w:rFonts w:asciiTheme="minorHAnsi" w:hAnsiTheme="minorHAnsi" w:cs="Calibri"/>
                                <w:iCs/>
                              </w:rPr>
                              <w:t>Havasının, suyunun</w:t>
                            </w:r>
                            <w:r w:rsidRPr="007357FB">
                              <w:rPr>
                                <w:rFonts w:asciiTheme="minorHAnsi" w:hAnsiTheme="minorHAnsi" w:cs="Calibri"/>
                                <w:iCs/>
                              </w:rPr>
                              <w:br/>
                              <w:t>Ayrı ayrı tadı var</w:t>
                            </w:r>
                            <w:r w:rsidRPr="007357FB">
                              <w:rPr>
                                <w:rFonts w:asciiTheme="minorHAnsi" w:hAnsiTheme="minorHAnsi" w:cs="Calibri"/>
                                <w:iCs/>
                              </w:rPr>
                              <w:br/>
                              <w:t>Şu kocaman yurdumun</w:t>
                            </w:r>
                            <w:r w:rsidRPr="007357FB">
                              <w:rPr>
                                <w:rFonts w:asciiTheme="minorHAnsi" w:hAnsiTheme="minorHAnsi" w:cs="Calibri"/>
                                <w:iCs/>
                              </w:rPr>
                              <w:br/>
                              <w:t>Türkü gibi adı var.</w:t>
                            </w:r>
                            <w:r>
                              <w:rPr>
                                <w:rFonts w:asciiTheme="minorHAnsi" w:hAnsiTheme="minorHAnsi" w:cs="Calibri"/>
                                <w:b/>
                                <w:iCs/>
                              </w:rPr>
                              <w:t>(Türkiye</w:t>
                            </w:r>
                            <w:r w:rsidRPr="007357FB">
                              <w:rPr>
                                <w:rFonts w:asciiTheme="minorHAnsi" w:hAnsiTheme="minorHAnsi" w:cs="Calibri"/>
                                <w:b/>
                                <w:iCs/>
                              </w:rPr>
                              <w:t>)</w:t>
                            </w:r>
                          </w:p>
                          <w:p w14:paraId="52F9FED8" w14:textId="77777777" w:rsidR="006D317B" w:rsidRDefault="006D317B" w:rsidP="006138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663AB" id="Metin Kutusu 8" o:spid="_x0000_s1028" type="#_x0000_t202" style="position:absolute;margin-left:195.75pt;margin-top:23pt;width:221.5pt;height:150.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" stroked="f" strokeweight=".5pt">
                <v:path arrowok="t"/>
                <v:textbox>
                  <w:txbxContent>
                    <w:p w14:paraId="40728105" w14:textId="77777777" w:rsidR="006D317B" w:rsidRPr="007357FB" w:rsidRDefault="006D317B" w:rsidP="00613870">
                      <w:pPr>
                        <w:shd w:val="clear" w:color="auto" w:fill="FFFFFF"/>
                        <w:spacing w:before="75" w:after="75" w:line="300" w:lineRule="atLeast"/>
                        <w:rPr>
                          <w:rFonts w:asciiTheme="minorHAnsi" w:hAnsiTheme="minorHAnsi" w:cs="Calibri"/>
                          <w:b/>
                          <w:iCs/>
                        </w:rPr>
                      </w:pPr>
                      <w:r w:rsidRPr="007357FB">
                        <w:rPr>
                          <w:rFonts w:asciiTheme="minorHAnsi" w:hAnsiTheme="minorHAnsi" w:cs="Calibri"/>
                          <w:iCs/>
                        </w:rPr>
                        <w:t>Kırmızı içinde beyaz</w:t>
                      </w:r>
                      <w:r w:rsidRPr="007357FB">
                        <w:rPr>
                          <w:rFonts w:asciiTheme="minorHAnsi" w:hAnsiTheme="minorHAnsi" w:cs="Calibri"/>
                          <w:iCs/>
                        </w:rPr>
                        <w:br/>
                        <w:t>Ayı var, yıldızı var</w:t>
                      </w:r>
                      <w:r w:rsidRPr="007357FB">
                        <w:rPr>
                          <w:rFonts w:asciiTheme="minorHAnsi" w:hAnsiTheme="minorHAnsi" w:cs="Calibri"/>
                          <w:iCs/>
                        </w:rPr>
                        <w:br/>
                        <w:t>Dalgalanır gururla</w:t>
                      </w:r>
                      <w:r w:rsidRPr="007357FB">
                        <w:rPr>
                          <w:rFonts w:asciiTheme="minorHAnsi" w:hAnsiTheme="minorHAnsi" w:cs="Calibri"/>
                          <w:iCs/>
                        </w:rPr>
                        <w:br/>
                        <w:t>Gökte sonsuza kadar.</w:t>
                      </w:r>
                      <w:r w:rsidRPr="007357FB">
                        <w:rPr>
                          <w:rFonts w:asciiTheme="minorHAnsi" w:hAnsiTheme="minorHAnsi" w:cs="Calibri"/>
                          <w:b/>
                          <w:iCs/>
                        </w:rPr>
                        <w:t>(Türk Bayrağı)</w:t>
                      </w:r>
                    </w:p>
                    <w:p w14:paraId="03CC62E1" w14:textId="77777777" w:rsidR="006D317B" w:rsidRPr="007357FB" w:rsidRDefault="006D317B" w:rsidP="00613870">
                      <w:pPr>
                        <w:shd w:val="clear" w:color="auto" w:fill="FFFFFF"/>
                        <w:spacing w:before="75" w:line="300" w:lineRule="atLeast"/>
                        <w:rPr>
                          <w:rFonts w:asciiTheme="minorHAnsi" w:hAnsiTheme="minorHAnsi" w:cs="Calibri"/>
                          <w:iCs/>
                        </w:rPr>
                      </w:pPr>
                      <w:r w:rsidRPr="007357FB">
                        <w:rPr>
                          <w:rFonts w:asciiTheme="minorHAnsi" w:hAnsiTheme="minorHAnsi" w:cs="Calibri"/>
                          <w:iCs/>
                        </w:rPr>
                        <w:t>Havasının, suyunun</w:t>
                      </w:r>
                      <w:r w:rsidRPr="007357FB">
                        <w:rPr>
                          <w:rFonts w:asciiTheme="minorHAnsi" w:hAnsiTheme="minorHAnsi" w:cs="Calibri"/>
                          <w:iCs/>
                        </w:rPr>
                        <w:br/>
                        <w:t>Ayrı ayrı tadı var</w:t>
                      </w:r>
                      <w:r w:rsidRPr="007357FB">
                        <w:rPr>
                          <w:rFonts w:asciiTheme="minorHAnsi" w:hAnsiTheme="minorHAnsi" w:cs="Calibri"/>
                          <w:iCs/>
                        </w:rPr>
                        <w:br/>
                        <w:t>Şu kocaman yurdumun</w:t>
                      </w:r>
                      <w:r w:rsidRPr="007357FB">
                        <w:rPr>
                          <w:rFonts w:asciiTheme="minorHAnsi" w:hAnsiTheme="minorHAnsi" w:cs="Calibri"/>
                          <w:iCs/>
                        </w:rPr>
                        <w:br/>
                        <w:t>Türkü gibi adı var.</w:t>
                      </w:r>
                      <w:r>
                        <w:rPr>
                          <w:rFonts w:asciiTheme="minorHAnsi" w:hAnsiTheme="minorHAnsi" w:cs="Calibri"/>
                          <w:b/>
                          <w:iCs/>
                        </w:rPr>
                        <w:t>(Türkiye</w:t>
                      </w:r>
                      <w:r w:rsidRPr="007357FB">
                        <w:rPr>
                          <w:rFonts w:asciiTheme="minorHAnsi" w:hAnsiTheme="minorHAnsi" w:cs="Calibri"/>
                          <w:b/>
                          <w:iCs/>
                        </w:rPr>
                        <w:t>)</w:t>
                      </w:r>
                    </w:p>
                    <w:p w14:paraId="52F9FED8" w14:textId="77777777" w:rsidR="006D317B" w:rsidRDefault="006D317B" w:rsidP="00613870"/>
                  </w:txbxContent>
                </v:textbox>
              </v:shape>
            </w:pict>
          </mc:Fallback>
        </mc:AlternateContent>
      </w:r>
      <w:r w:rsidRPr="00BA117C">
        <w:rPr>
          <w:rFonts w:asciiTheme="minorHAnsi" w:hAnsiTheme="minorHAnsi" w:cstheme="minorHAnsi"/>
          <w:color w:val="000000" w:themeColor="text1"/>
        </w:rPr>
        <w:t xml:space="preserve">Öğretmen sanat etkinliğinin sonrasında çocukları minderlere yönlendirir. Bilmeceler sorar, doğru cevap veren çocuklar alkışlanır. </w:t>
      </w:r>
    </w:p>
    <w:p w14:paraId="267028D6" w14:textId="77777777" w:rsidR="00613870" w:rsidRPr="00BA117C" w:rsidRDefault="00613870" w:rsidP="00613870">
      <w:pPr>
        <w:shd w:val="clear" w:color="auto" w:fill="FFFFFF"/>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Vatanı o bekler. </w:t>
      </w:r>
      <w:r w:rsidRPr="00BA117C">
        <w:rPr>
          <w:rFonts w:asciiTheme="minorHAnsi" w:hAnsiTheme="minorHAnsi" w:cstheme="minorHAnsi"/>
          <w:iCs/>
          <w:color w:val="000000" w:themeColor="text1"/>
        </w:rPr>
        <w:br/>
        <w:t xml:space="preserve">Uyumaz nöbet bekler. </w:t>
      </w:r>
      <w:r w:rsidRPr="00BA117C">
        <w:rPr>
          <w:rFonts w:asciiTheme="minorHAnsi" w:hAnsiTheme="minorHAnsi" w:cstheme="minorHAnsi"/>
          <w:b/>
          <w:iCs/>
          <w:color w:val="000000" w:themeColor="text1"/>
        </w:rPr>
        <w:t>(Asker)</w:t>
      </w:r>
    </w:p>
    <w:p w14:paraId="37DB70A9" w14:textId="77777777" w:rsidR="00613870" w:rsidRPr="00BA117C" w:rsidRDefault="00613870" w:rsidP="00613870">
      <w:pPr>
        <w:shd w:val="clear" w:color="auto" w:fill="FFFFFF"/>
        <w:rPr>
          <w:rFonts w:asciiTheme="minorHAnsi" w:hAnsiTheme="minorHAnsi" w:cstheme="minorHAnsi"/>
          <w:iCs/>
          <w:color w:val="000000" w:themeColor="text1"/>
        </w:rPr>
      </w:pPr>
    </w:p>
    <w:p w14:paraId="787DD1D7" w14:textId="77777777" w:rsidR="00613870" w:rsidRPr="00BA117C" w:rsidRDefault="00613870" w:rsidP="00613870">
      <w:pPr>
        <w:shd w:val="clear" w:color="auto" w:fill="FFFFFF"/>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Hem yıldız hem ay var. </w:t>
      </w:r>
    </w:p>
    <w:p w14:paraId="0DE82C21" w14:textId="77777777" w:rsidR="00613870" w:rsidRPr="00BA117C" w:rsidRDefault="00613870" w:rsidP="00613870">
      <w:pPr>
        <w:shd w:val="clear" w:color="auto" w:fill="FFFFFF"/>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Bir de kırmızı rengi var. </w:t>
      </w:r>
      <w:r w:rsidRPr="00BA117C">
        <w:rPr>
          <w:rFonts w:asciiTheme="minorHAnsi" w:hAnsiTheme="minorHAnsi" w:cstheme="minorHAnsi"/>
          <w:b/>
          <w:iCs/>
          <w:color w:val="000000" w:themeColor="text1"/>
        </w:rPr>
        <w:t>(Bayrak)</w:t>
      </w:r>
    </w:p>
    <w:p w14:paraId="1EF1ADC1" w14:textId="77777777" w:rsidR="00613870" w:rsidRPr="00BA117C" w:rsidRDefault="00613870" w:rsidP="00613870">
      <w:pPr>
        <w:shd w:val="clear" w:color="auto" w:fill="FFFFFF"/>
        <w:rPr>
          <w:rFonts w:asciiTheme="minorHAnsi" w:hAnsiTheme="minorHAnsi" w:cstheme="minorHAnsi"/>
          <w:iCs/>
          <w:color w:val="000000" w:themeColor="text1"/>
        </w:rPr>
      </w:pPr>
    </w:p>
    <w:p w14:paraId="38A38EB2" w14:textId="77777777" w:rsidR="00613870" w:rsidRPr="00BA117C" w:rsidRDefault="00613870" w:rsidP="00613870">
      <w:pPr>
        <w:shd w:val="clear" w:color="auto" w:fill="FFFFFF"/>
        <w:rPr>
          <w:rFonts w:asciiTheme="minorHAnsi" w:hAnsiTheme="minorHAnsi" w:cstheme="minorHAnsi"/>
          <w:iCs/>
          <w:color w:val="000000" w:themeColor="text1"/>
        </w:rPr>
      </w:pPr>
      <w:r w:rsidRPr="00BA117C">
        <w:rPr>
          <w:rFonts w:asciiTheme="minorHAnsi" w:hAnsiTheme="minorHAnsi" w:cstheme="minorHAnsi"/>
          <w:iCs/>
          <w:color w:val="000000" w:themeColor="text1"/>
        </w:rPr>
        <w:t>Yurdumuzu kurtaran,</w:t>
      </w:r>
      <w:r w:rsidRPr="00BA117C">
        <w:rPr>
          <w:rFonts w:asciiTheme="minorHAnsi" w:hAnsiTheme="minorHAnsi" w:cstheme="minorHAnsi"/>
          <w:iCs/>
          <w:color w:val="000000" w:themeColor="text1"/>
        </w:rPr>
        <w:br/>
        <w:t>Türkiye’yi kuran,</w:t>
      </w:r>
      <w:r w:rsidRPr="00BA117C">
        <w:rPr>
          <w:rFonts w:asciiTheme="minorHAnsi" w:hAnsiTheme="minorHAnsi" w:cstheme="minorHAnsi"/>
          <w:iCs/>
          <w:color w:val="000000" w:themeColor="text1"/>
        </w:rPr>
        <w:br/>
        <w:t>En büyük Türk,</w:t>
      </w:r>
      <w:r w:rsidRPr="00BA117C">
        <w:rPr>
          <w:rFonts w:asciiTheme="minorHAnsi" w:hAnsiTheme="minorHAnsi" w:cstheme="minorHAnsi"/>
          <w:iCs/>
          <w:color w:val="000000" w:themeColor="text1"/>
        </w:rPr>
        <w:br/>
        <w:t xml:space="preserve">En büyük insan. </w:t>
      </w:r>
      <w:r w:rsidRPr="00BA117C">
        <w:rPr>
          <w:rFonts w:asciiTheme="minorHAnsi" w:hAnsiTheme="minorHAnsi" w:cstheme="minorHAnsi"/>
          <w:b/>
          <w:iCs/>
          <w:color w:val="000000" w:themeColor="text1"/>
        </w:rPr>
        <w:t>(Atatürk)</w:t>
      </w:r>
    </w:p>
    <w:p w14:paraId="75A60460" w14:textId="77777777" w:rsidR="00613870" w:rsidRPr="00BA117C" w:rsidRDefault="00613870" w:rsidP="00613870">
      <w:pPr>
        <w:rPr>
          <w:rFonts w:asciiTheme="minorHAnsi" w:hAnsiTheme="minorHAnsi" w:cstheme="minorHAnsi"/>
          <w:color w:val="000000" w:themeColor="text1"/>
        </w:rPr>
      </w:pPr>
      <w:r w:rsidRPr="00BA117C">
        <w:rPr>
          <w:rFonts w:asciiTheme="minorHAnsi" w:hAnsiTheme="minorHAnsi" w:cstheme="minorHAnsi"/>
          <w:color w:val="000000" w:themeColor="text1"/>
        </w:rPr>
        <w:br/>
        <w:t xml:space="preserve">Öğretmen çocuklara Cumhuriyet Bayramı ile ilgili bir video izletir. Videoda izlenenler ile ilgili sohbet edilir. Çocukların merak ettikleri ile ilgili sorular cevaplanır. Çocuklara izledikleri ile ilgili sorular sorulur. </w:t>
      </w:r>
    </w:p>
    <w:p w14:paraId="7D02BC2D" w14:textId="77777777" w:rsidR="00613870" w:rsidRPr="00BA117C" w:rsidRDefault="00613870" w:rsidP="00613870">
      <w:pPr>
        <w:tabs>
          <w:tab w:val="left" w:pos="0"/>
        </w:tabs>
        <w:rPr>
          <w:rFonts w:asciiTheme="minorHAnsi" w:hAnsiTheme="minorHAnsi" w:cstheme="minorHAnsi"/>
          <w:b/>
          <w:color w:val="000000" w:themeColor="text1"/>
        </w:rPr>
      </w:pPr>
    </w:p>
    <w:p w14:paraId="6CF9FA5D" w14:textId="77777777" w:rsidR="00613870" w:rsidRPr="00BA117C" w:rsidRDefault="00613870" w:rsidP="00613870">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Şiir</w:t>
      </w:r>
    </w:p>
    <w:p w14:paraId="4D06B0E7" w14:textId="77777777" w:rsidR="00613870" w:rsidRPr="00BA117C" w:rsidRDefault="00613870" w:rsidP="00613870">
      <w:pPr>
        <w:tabs>
          <w:tab w:val="left" w:pos="0"/>
        </w:tabs>
        <w:rPr>
          <w:rFonts w:asciiTheme="minorHAnsi" w:hAnsiTheme="minorHAnsi" w:cstheme="minorHAnsi"/>
          <w:caps/>
          <w:color w:val="000000" w:themeColor="text1"/>
        </w:rPr>
      </w:pPr>
      <w:r w:rsidRPr="00BA117C">
        <w:rPr>
          <w:rFonts w:asciiTheme="minorHAnsi" w:hAnsiTheme="minorHAnsi" w:cstheme="minorHAnsi"/>
          <w:caps/>
          <w:color w:val="000000" w:themeColor="text1"/>
        </w:rPr>
        <w:t>Bayrağım</w:t>
      </w:r>
    </w:p>
    <w:p w14:paraId="14BD7625" w14:textId="77777777" w:rsidR="00613870" w:rsidRPr="00BA117C" w:rsidRDefault="00613870" w:rsidP="00613870">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Dalgalanır göklerde,</w:t>
      </w:r>
    </w:p>
    <w:p w14:paraId="436A3651" w14:textId="77777777" w:rsidR="00613870" w:rsidRPr="00BA117C" w:rsidRDefault="00613870" w:rsidP="00613870">
      <w:pPr>
        <w:tabs>
          <w:tab w:val="left" w:pos="0"/>
        </w:tabs>
        <w:jc w:val="both"/>
        <w:rPr>
          <w:rFonts w:asciiTheme="minorHAnsi" w:hAnsiTheme="minorHAnsi" w:cstheme="minorHAnsi"/>
          <w:color w:val="000000" w:themeColor="text1"/>
        </w:rPr>
      </w:pPr>
      <w:r w:rsidRPr="00BA117C">
        <w:rPr>
          <w:rFonts w:asciiTheme="minorHAnsi" w:hAnsiTheme="minorHAnsi" w:cstheme="minorHAnsi"/>
          <w:color w:val="000000" w:themeColor="text1"/>
        </w:rPr>
        <w:t>Kırmızı, beyaz rengiyle.</w:t>
      </w:r>
    </w:p>
    <w:p w14:paraId="5CB2A933" w14:textId="77777777" w:rsidR="00613870" w:rsidRPr="00BA117C" w:rsidRDefault="00613870" w:rsidP="00613870">
      <w:pPr>
        <w:tabs>
          <w:tab w:val="left" w:pos="0"/>
        </w:tabs>
        <w:jc w:val="both"/>
        <w:rPr>
          <w:rFonts w:asciiTheme="minorHAnsi" w:hAnsiTheme="minorHAnsi" w:cstheme="minorHAnsi"/>
          <w:color w:val="000000" w:themeColor="text1"/>
        </w:rPr>
      </w:pPr>
      <w:r w:rsidRPr="00BA117C">
        <w:rPr>
          <w:rFonts w:asciiTheme="minorHAnsi" w:hAnsiTheme="minorHAnsi" w:cstheme="minorHAnsi"/>
          <w:color w:val="000000" w:themeColor="text1"/>
        </w:rPr>
        <w:t>En sevdiğim renktir</w:t>
      </w:r>
    </w:p>
    <w:p w14:paraId="4D11F952" w14:textId="77777777" w:rsidR="00613870" w:rsidRPr="00BA117C" w:rsidRDefault="00613870" w:rsidP="00613870">
      <w:pPr>
        <w:tabs>
          <w:tab w:val="left" w:pos="0"/>
        </w:tabs>
        <w:jc w:val="both"/>
        <w:rPr>
          <w:rFonts w:asciiTheme="minorHAnsi" w:hAnsiTheme="minorHAnsi" w:cstheme="minorHAnsi"/>
          <w:color w:val="000000" w:themeColor="text1"/>
        </w:rPr>
      </w:pPr>
      <w:r w:rsidRPr="00BA117C">
        <w:rPr>
          <w:rFonts w:asciiTheme="minorHAnsi" w:hAnsiTheme="minorHAnsi" w:cstheme="minorHAnsi"/>
          <w:color w:val="000000" w:themeColor="text1"/>
        </w:rPr>
        <w:t>Kırmızısı</w:t>
      </w:r>
    </w:p>
    <w:p w14:paraId="459698EE" w14:textId="77777777" w:rsidR="00613870" w:rsidRPr="00BA117C" w:rsidRDefault="00613870" w:rsidP="00613870">
      <w:pPr>
        <w:tabs>
          <w:tab w:val="left" w:pos="0"/>
        </w:tabs>
        <w:jc w:val="both"/>
        <w:rPr>
          <w:rFonts w:asciiTheme="minorHAnsi" w:hAnsiTheme="minorHAnsi" w:cstheme="minorHAnsi"/>
          <w:color w:val="000000" w:themeColor="text1"/>
        </w:rPr>
      </w:pPr>
      <w:r w:rsidRPr="00BA117C">
        <w:rPr>
          <w:rFonts w:asciiTheme="minorHAnsi" w:hAnsiTheme="minorHAnsi" w:cstheme="minorHAnsi"/>
          <w:color w:val="000000" w:themeColor="text1"/>
        </w:rPr>
        <w:t>Gökyüzünden almıştır</w:t>
      </w:r>
    </w:p>
    <w:p w14:paraId="3D75A9A5" w14:textId="77777777" w:rsidR="00613870" w:rsidRPr="00BA117C" w:rsidRDefault="00613870" w:rsidP="00613870">
      <w:pPr>
        <w:tabs>
          <w:tab w:val="left" w:pos="0"/>
        </w:tabs>
        <w:jc w:val="both"/>
        <w:rPr>
          <w:rFonts w:asciiTheme="minorHAnsi" w:hAnsiTheme="minorHAnsi" w:cstheme="minorHAnsi"/>
          <w:color w:val="000000" w:themeColor="text1"/>
        </w:rPr>
      </w:pPr>
      <w:r w:rsidRPr="00BA117C">
        <w:rPr>
          <w:rFonts w:asciiTheme="minorHAnsi" w:hAnsiTheme="minorHAnsi" w:cstheme="minorHAnsi"/>
          <w:color w:val="000000" w:themeColor="text1"/>
        </w:rPr>
        <w:t>Ay ve yıldızını.</w:t>
      </w:r>
    </w:p>
    <w:p w14:paraId="65F9E7D8" w14:textId="77777777" w:rsidR="00613870" w:rsidRPr="00BA117C" w:rsidRDefault="00613870" w:rsidP="00613870">
      <w:pPr>
        <w:tabs>
          <w:tab w:val="left" w:pos="0"/>
        </w:tabs>
        <w:jc w:val="both"/>
        <w:rPr>
          <w:rFonts w:asciiTheme="minorHAnsi" w:hAnsiTheme="minorHAnsi" w:cstheme="minorHAnsi"/>
          <w:color w:val="000000" w:themeColor="text1"/>
        </w:rPr>
      </w:pPr>
      <w:r w:rsidRPr="00BA117C">
        <w:rPr>
          <w:rFonts w:asciiTheme="minorHAnsi" w:hAnsiTheme="minorHAnsi" w:cstheme="minorHAnsi"/>
          <w:color w:val="000000" w:themeColor="text1"/>
        </w:rPr>
        <w:t>Bitmez sevincim mutluluğum</w:t>
      </w:r>
    </w:p>
    <w:p w14:paraId="3F403F8E" w14:textId="77777777" w:rsidR="00613870" w:rsidRPr="00BA117C" w:rsidRDefault="00613870" w:rsidP="00613870">
      <w:pPr>
        <w:tabs>
          <w:tab w:val="left" w:pos="0"/>
        </w:tabs>
        <w:jc w:val="both"/>
        <w:rPr>
          <w:rFonts w:asciiTheme="minorHAnsi" w:hAnsiTheme="minorHAnsi" w:cstheme="minorHAnsi"/>
          <w:color w:val="000000" w:themeColor="text1"/>
        </w:rPr>
      </w:pPr>
      <w:r w:rsidRPr="00BA117C">
        <w:rPr>
          <w:rFonts w:asciiTheme="minorHAnsi" w:hAnsiTheme="minorHAnsi" w:cstheme="minorHAnsi"/>
          <w:color w:val="000000" w:themeColor="text1"/>
        </w:rPr>
        <w:t>Bayrağımı gördükçe. (E. Yıldızhan)</w:t>
      </w:r>
    </w:p>
    <w:p w14:paraId="1ED30E9E" w14:textId="77777777" w:rsidR="00613870" w:rsidRPr="00BA117C" w:rsidRDefault="00613870" w:rsidP="00613870">
      <w:pPr>
        <w:rPr>
          <w:rFonts w:asciiTheme="minorHAnsi" w:hAnsiTheme="minorHAnsi" w:cstheme="minorHAnsi"/>
          <w:color w:val="000000" w:themeColor="text1"/>
        </w:rPr>
      </w:pPr>
    </w:p>
    <w:p w14:paraId="21E489AF" w14:textId="77777777" w:rsidR="00613870" w:rsidRPr="00BA117C" w:rsidRDefault="00613870" w:rsidP="00613870">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Oyun-Hareket</w:t>
      </w:r>
    </w:p>
    <w:p w14:paraId="5782C096" w14:textId="77777777" w:rsidR="00613870" w:rsidRPr="00BA117C" w:rsidRDefault="00613870" w:rsidP="00613870">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Çocuklar iki gruba ayrılırlar. Her çocuğun birer bayrağı vardır. Amaç; Atatürk köşesine ( bahçe ya da sınıf içi ) bayrakları en çabuk bırakan grup olmaktır. Öğretmenin “başla” komutu ile sıraya giren oyuncular sırayla ellerindeki bayrağı koşarak Atatürk köşesine bırakırlar ve geri dönerek sırası gelen arkadaşının eline dokunurlar. Eline dokunulan çocuk bayrağını bırakmak için yola çıkar. Her iki grup aynı şekilde yarışırlar. Bayraklarını önce bitiren grup kazanır.</w:t>
      </w:r>
    </w:p>
    <w:p w14:paraId="4E23154E" w14:textId="77777777" w:rsidR="00613870" w:rsidRPr="00BA117C" w:rsidRDefault="00613870" w:rsidP="00613870">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Arkadaşının eline değmeden yola çıkan çocuk geri dönerek bir daha başlamak zorundadır.</w:t>
      </w:r>
    </w:p>
    <w:p w14:paraId="32F530DF" w14:textId="77777777" w:rsidR="00613870" w:rsidRPr="00BA117C" w:rsidRDefault="00613870" w:rsidP="00613870">
      <w:pPr>
        <w:rPr>
          <w:rFonts w:asciiTheme="minorHAnsi" w:hAnsiTheme="minorHAnsi" w:cstheme="minorHAnsi"/>
          <w:b/>
          <w:color w:val="000000" w:themeColor="text1"/>
        </w:rPr>
      </w:pPr>
    </w:p>
    <w:p w14:paraId="0360A532" w14:textId="77777777" w:rsidR="00613870" w:rsidRPr="00BA117C" w:rsidRDefault="00613870" w:rsidP="00613870">
      <w:pPr>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2DAE1BE6" w14:textId="32CB4378" w:rsidR="00613870" w:rsidRDefault="00613870" w:rsidP="00613870">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“Bayrak” şarkısını dinletir. Ardından hep birlikte şarkı tekrar edilir. </w:t>
      </w:r>
    </w:p>
    <w:p w14:paraId="3AE8114F" w14:textId="77777777" w:rsidR="00AB5815" w:rsidRPr="00BA117C" w:rsidRDefault="00AB5815" w:rsidP="00613870">
      <w:pPr>
        <w:rPr>
          <w:rFonts w:asciiTheme="minorHAnsi" w:hAnsiTheme="minorHAnsi" w:cstheme="minorHAnsi"/>
          <w:color w:val="000000" w:themeColor="text1"/>
        </w:rPr>
      </w:pPr>
    </w:p>
    <w:p w14:paraId="0B710AE5" w14:textId="77777777" w:rsidR="00613870" w:rsidRPr="00BA117C" w:rsidRDefault="00613870" w:rsidP="00613870">
      <w:pPr>
        <w:rPr>
          <w:rFonts w:asciiTheme="minorHAnsi" w:hAnsiTheme="minorHAnsi" w:cstheme="minorHAnsi"/>
          <w:b/>
          <w:color w:val="000000" w:themeColor="text1"/>
        </w:rPr>
      </w:pPr>
      <w:r w:rsidRPr="00BA117C">
        <w:rPr>
          <w:rFonts w:asciiTheme="minorHAnsi" w:hAnsiTheme="minorHAnsi" w:cstheme="minorHAnsi"/>
          <w:b/>
          <w:color w:val="000000" w:themeColor="text1"/>
        </w:rPr>
        <w:t>BAYRAK</w:t>
      </w:r>
    </w:p>
    <w:p w14:paraId="0ABB997C" w14:textId="77777777" w:rsidR="00613870" w:rsidRPr="00BA117C" w:rsidRDefault="00613870" w:rsidP="00613870">
      <w:pPr>
        <w:rPr>
          <w:rFonts w:asciiTheme="minorHAnsi" w:hAnsiTheme="minorHAnsi" w:cstheme="minorHAnsi"/>
          <w:color w:val="000000" w:themeColor="text1"/>
        </w:rPr>
      </w:pPr>
      <w:r w:rsidRPr="00BA117C">
        <w:rPr>
          <w:rFonts w:asciiTheme="minorHAnsi" w:hAnsiTheme="minorHAnsi" w:cstheme="minorHAnsi"/>
          <w:color w:val="000000" w:themeColor="text1"/>
        </w:rPr>
        <w:t>Dalgalan göklerde,</w:t>
      </w:r>
    </w:p>
    <w:p w14:paraId="59FBD68E" w14:textId="77777777" w:rsidR="00613870" w:rsidRPr="00BA117C" w:rsidRDefault="00613870" w:rsidP="00613870">
      <w:pPr>
        <w:rPr>
          <w:rFonts w:asciiTheme="minorHAnsi" w:hAnsiTheme="minorHAnsi" w:cstheme="minorHAnsi"/>
          <w:color w:val="000000" w:themeColor="text1"/>
        </w:rPr>
      </w:pPr>
      <w:r w:rsidRPr="00BA117C">
        <w:rPr>
          <w:rFonts w:asciiTheme="minorHAnsi" w:hAnsiTheme="minorHAnsi" w:cstheme="minorHAnsi"/>
          <w:color w:val="000000" w:themeColor="text1"/>
        </w:rPr>
        <w:t>Gurur ve şerefle,</w:t>
      </w:r>
    </w:p>
    <w:p w14:paraId="2D62DB61" w14:textId="77777777" w:rsidR="00613870" w:rsidRPr="00BA117C" w:rsidRDefault="00613870" w:rsidP="00613870">
      <w:pPr>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Ay  yıldızın</w:t>
      </w:r>
      <w:proofErr w:type="gramEnd"/>
      <w:r w:rsidRPr="00BA117C">
        <w:rPr>
          <w:rFonts w:asciiTheme="minorHAnsi" w:hAnsiTheme="minorHAnsi" w:cstheme="minorHAnsi"/>
          <w:color w:val="000000" w:themeColor="text1"/>
        </w:rPr>
        <w:t xml:space="preserve"> vurmuş göklere,</w:t>
      </w:r>
    </w:p>
    <w:p w14:paraId="4486F141" w14:textId="77777777" w:rsidR="00613870" w:rsidRPr="00BA117C" w:rsidRDefault="00613870" w:rsidP="00613870">
      <w:pPr>
        <w:rPr>
          <w:rFonts w:asciiTheme="minorHAnsi" w:hAnsiTheme="minorHAnsi" w:cstheme="minorHAnsi"/>
          <w:color w:val="000000" w:themeColor="text1"/>
        </w:rPr>
      </w:pPr>
      <w:r w:rsidRPr="00BA117C">
        <w:rPr>
          <w:rFonts w:asciiTheme="minorHAnsi" w:hAnsiTheme="minorHAnsi" w:cstheme="minorHAnsi"/>
          <w:color w:val="000000" w:themeColor="text1"/>
        </w:rPr>
        <w:t>Işık olmuş gecelere.</w:t>
      </w:r>
    </w:p>
    <w:p w14:paraId="07E21C5D" w14:textId="77777777" w:rsidR="00613870" w:rsidRPr="00BA117C" w:rsidRDefault="00613870" w:rsidP="00613870">
      <w:pPr>
        <w:rPr>
          <w:rFonts w:asciiTheme="minorHAnsi" w:hAnsiTheme="minorHAnsi" w:cstheme="minorHAnsi"/>
          <w:color w:val="000000" w:themeColor="text1"/>
        </w:rPr>
      </w:pPr>
    </w:p>
    <w:p w14:paraId="0866D5C9" w14:textId="77777777" w:rsidR="00613870" w:rsidRPr="00BA117C" w:rsidRDefault="00613870" w:rsidP="00613870">
      <w:pPr>
        <w:rPr>
          <w:rFonts w:asciiTheme="minorHAnsi" w:hAnsiTheme="minorHAnsi" w:cstheme="minorHAnsi"/>
          <w:color w:val="000000" w:themeColor="text1"/>
        </w:rPr>
      </w:pPr>
      <w:r w:rsidRPr="00BA117C">
        <w:rPr>
          <w:rFonts w:asciiTheme="minorHAnsi" w:hAnsiTheme="minorHAnsi" w:cstheme="minorHAnsi"/>
          <w:color w:val="000000" w:themeColor="text1"/>
        </w:rPr>
        <w:t>Bu can, bu vatan,</w:t>
      </w:r>
    </w:p>
    <w:p w14:paraId="6C2423C2" w14:textId="77777777" w:rsidR="00613870" w:rsidRPr="00BA117C" w:rsidRDefault="00613870" w:rsidP="00613870">
      <w:pPr>
        <w:rPr>
          <w:rFonts w:asciiTheme="minorHAnsi" w:hAnsiTheme="minorHAnsi" w:cstheme="minorHAnsi"/>
          <w:color w:val="000000" w:themeColor="text1"/>
        </w:rPr>
      </w:pPr>
      <w:r w:rsidRPr="00BA117C">
        <w:rPr>
          <w:rFonts w:asciiTheme="minorHAnsi" w:hAnsiTheme="minorHAnsi" w:cstheme="minorHAnsi"/>
          <w:color w:val="000000" w:themeColor="text1"/>
        </w:rPr>
        <w:t>Sana olur feda.</w:t>
      </w:r>
    </w:p>
    <w:p w14:paraId="417CBBF8" w14:textId="77777777" w:rsidR="00613870" w:rsidRPr="00BA117C" w:rsidRDefault="00613870" w:rsidP="00613870">
      <w:pPr>
        <w:rPr>
          <w:rFonts w:asciiTheme="minorHAnsi" w:hAnsiTheme="minorHAnsi" w:cstheme="minorHAnsi"/>
          <w:color w:val="000000" w:themeColor="text1"/>
        </w:rPr>
      </w:pPr>
      <w:r w:rsidRPr="00BA117C">
        <w:rPr>
          <w:rFonts w:asciiTheme="minorHAnsi" w:hAnsiTheme="minorHAnsi" w:cstheme="minorHAnsi"/>
          <w:color w:val="000000" w:themeColor="text1"/>
        </w:rPr>
        <w:t>Senin yolunda nice şehitler,</w:t>
      </w:r>
    </w:p>
    <w:p w14:paraId="6943E18C" w14:textId="77777777" w:rsidR="00613870" w:rsidRPr="00BA117C" w:rsidRDefault="00613870" w:rsidP="00613870">
      <w:pPr>
        <w:rPr>
          <w:rFonts w:asciiTheme="minorHAnsi" w:hAnsiTheme="minorHAnsi" w:cstheme="minorHAnsi"/>
          <w:color w:val="000000" w:themeColor="text1"/>
        </w:rPr>
      </w:pPr>
      <w:r w:rsidRPr="00BA117C">
        <w:rPr>
          <w:rFonts w:asciiTheme="minorHAnsi" w:hAnsiTheme="minorHAnsi" w:cstheme="minorHAnsi"/>
          <w:color w:val="000000" w:themeColor="text1"/>
        </w:rPr>
        <w:t>Can verdi bu toprağa.</w:t>
      </w:r>
    </w:p>
    <w:p w14:paraId="6C30AA7F" w14:textId="77777777" w:rsidR="00613870" w:rsidRPr="00BA117C" w:rsidRDefault="00613870" w:rsidP="00613870">
      <w:pPr>
        <w:rPr>
          <w:rFonts w:asciiTheme="minorHAnsi" w:hAnsiTheme="minorHAnsi" w:cstheme="minorHAnsi"/>
          <w:color w:val="000000" w:themeColor="text1"/>
        </w:rPr>
      </w:pPr>
    </w:p>
    <w:p w14:paraId="2209C6E5" w14:textId="77777777" w:rsidR="00613870" w:rsidRPr="00BA117C" w:rsidRDefault="00613870" w:rsidP="00613870">
      <w:pPr>
        <w:rPr>
          <w:rFonts w:asciiTheme="minorHAnsi" w:hAnsiTheme="minorHAnsi" w:cstheme="minorHAnsi"/>
          <w:color w:val="000000" w:themeColor="text1"/>
        </w:rPr>
      </w:pPr>
      <w:r w:rsidRPr="00BA117C">
        <w:rPr>
          <w:rFonts w:asciiTheme="minorHAnsi" w:hAnsiTheme="minorHAnsi" w:cstheme="minorHAnsi"/>
          <w:color w:val="000000" w:themeColor="text1"/>
        </w:rPr>
        <w:t>Ay yıldızlı,</w:t>
      </w:r>
    </w:p>
    <w:p w14:paraId="6C20034D" w14:textId="77777777" w:rsidR="00613870" w:rsidRPr="00BA117C" w:rsidRDefault="00613870" w:rsidP="00613870">
      <w:pPr>
        <w:rPr>
          <w:rFonts w:asciiTheme="minorHAnsi" w:hAnsiTheme="minorHAnsi" w:cstheme="minorHAnsi"/>
          <w:color w:val="000000" w:themeColor="text1"/>
        </w:rPr>
      </w:pPr>
      <w:r w:rsidRPr="00BA117C">
        <w:rPr>
          <w:rFonts w:asciiTheme="minorHAnsi" w:hAnsiTheme="minorHAnsi" w:cstheme="minorHAnsi"/>
          <w:color w:val="000000" w:themeColor="text1"/>
        </w:rPr>
        <w:t>Kan kırmızısı bayrağım.</w:t>
      </w:r>
    </w:p>
    <w:p w14:paraId="232B7F16" w14:textId="77777777" w:rsidR="00613870" w:rsidRPr="00BA117C" w:rsidRDefault="00613870" w:rsidP="00613870">
      <w:pPr>
        <w:rPr>
          <w:rFonts w:asciiTheme="minorHAnsi" w:hAnsiTheme="minorHAnsi" w:cstheme="minorHAnsi"/>
          <w:color w:val="000000" w:themeColor="text1"/>
        </w:rPr>
      </w:pPr>
      <w:r w:rsidRPr="00BA117C">
        <w:rPr>
          <w:rFonts w:asciiTheme="minorHAnsi" w:hAnsiTheme="minorHAnsi" w:cstheme="minorHAnsi"/>
          <w:color w:val="000000" w:themeColor="text1"/>
        </w:rPr>
        <w:t>Senin yanında hep dik duracağım.</w:t>
      </w:r>
    </w:p>
    <w:p w14:paraId="56B727DD" w14:textId="77777777" w:rsidR="00613870" w:rsidRPr="00BA117C" w:rsidRDefault="00613870" w:rsidP="00613870">
      <w:pPr>
        <w:rPr>
          <w:rFonts w:asciiTheme="minorHAnsi" w:hAnsiTheme="minorHAnsi" w:cstheme="minorHAnsi"/>
          <w:color w:val="000000" w:themeColor="text1"/>
        </w:rPr>
      </w:pPr>
      <w:r w:rsidRPr="00BA117C">
        <w:rPr>
          <w:rFonts w:asciiTheme="minorHAnsi" w:hAnsiTheme="minorHAnsi" w:cstheme="minorHAnsi"/>
          <w:color w:val="000000" w:themeColor="text1"/>
        </w:rPr>
        <w:t>Seni hep gururla taşıyacağım.</w:t>
      </w:r>
    </w:p>
    <w:p w14:paraId="4B811DF4" w14:textId="77777777" w:rsidR="00613870" w:rsidRPr="00BA117C" w:rsidRDefault="00613870" w:rsidP="00613870">
      <w:pPr>
        <w:rPr>
          <w:rFonts w:asciiTheme="minorHAnsi" w:hAnsiTheme="minorHAnsi" w:cstheme="minorHAnsi"/>
          <w:b/>
          <w:color w:val="000000" w:themeColor="text1"/>
        </w:rPr>
      </w:pPr>
    </w:p>
    <w:p w14:paraId="612CA69B" w14:textId="77777777" w:rsidR="00AB5815" w:rsidRDefault="00AB5815" w:rsidP="00613870">
      <w:pPr>
        <w:rPr>
          <w:rFonts w:asciiTheme="minorHAnsi" w:hAnsiTheme="minorHAnsi" w:cstheme="minorHAnsi"/>
          <w:b/>
          <w:color w:val="000000" w:themeColor="text1"/>
        </w:rPr>
      </w:pPr>
    </w:p>
    <w:p w14:paraId="3366FD39" w14:textId="73ECDECF" w:rsidR="00613870" w:rsidRPr="00BA117C" w:rsidRDefault="00613870" w:rsidP="00613870">
      <w:pPr>
        <w:rPr>
          <w:rFonts w:asciiTheme="minorHAnsi" w:hAnsiTheme="minorHAnsi" w:cstheme="minorHAnsi"/>
          <w:b/>
          <w:color w:val="000000" w:themeColor="text1"/>
        </w:rPr>
      </w:pPr>
      <w:r w:rsidRPr="00BA117C">
        <w:rPr>
          <w:rFonts w:asciiTheme="minorHAnsi" w:hAnsiTheme="minorHAnsi" w:cstheme="minorHAnsi"/>
          <w:b/>
          <w:color w:val="000000" w:themeColor="text1"/>
        </w:rPr>
        <w:lastRenderedPageBreak/>
        <w:t>Okuma Yazmaya Hazırlık</w:t>
      </w:r>
    </w:p>
    <w:p w14:paraId="110D368C" w14:textId="77777777" w:rsidR="00613870" w:rsidRPr="00BA117C" w:rsidRDefault="00613870" w:rsidP="00613870">
      <w:pPr>
        <w:rPr>
          <w:rFonts w:asciiTheme="minorHAnsi" w:hAnsiTheme="minorHAnsi" w:cstheme="minorHAnsi"/>
          <w:bCs/>
          <w:color w:val="000000" w:themeColor="text1"/>
        </w:rPr>
      </w:pPr>
      <w:r w:rsidRPr="00BA117C">
        <w:rPr>
          <w:rFonts w:asciiTheme="minorHAnsi" w:hAnsiTheme="minorHAnsi" w:cstheme="minorHAnsi"/>
          <w:bCs/>
          <w:color w:val="000000" w:themeColor="text1"/>
        </w:rPr>
        <w:t>“29 Ekim Cumhuriyet Bayramı” sayfası uygulanır. Video izlenir.</w:t>
      </w:r>
    </w:p>
    <w:p w14:paraId="42F24D3C" w14:textId="77777777" w:rsidR="00613870" w:rsidRPr="00BA117C" w:rsidRDefault="00613870" w:rsidP="00613870">
      <w:pPr>
        <w:rPr>
          <w:rFonts w:asciiTheme="minorHAnsi" w:hAnsiTheme="minorHAnsi" w:cstheme="minorHAnsi"/>
          <w:b/>
          <w:color w:val="000000" w:themeColor="text1"/>
        </w:rPr>
      </w:pPr>
    </w:p>
    <w:p w14:paraId="6489CF5C" w14:textId="77777777" w:rsidR="00613870" w:rsidRPr="00BA117C" w:rsidRDefault="00613870" w:rsidP="00613870">
      <w:pPr>
        <w:rPr>
          <w:rFonts w:asciiTheme="minorHAnsi" w:hAnsiTheme="minorHAnsi" w:cstheme="minorHAnsi"/>
          <w:b/>
          <w:color w:val="000000" w:themeColor="text1"/>
        </w:rPr>
      </w:pPr>
      <w:r w:rsidRPr="00BA117C">
        <w:rPr>
          <w:rFonts w:asciiTheme="minorHAnsi" w:hAnsiTheme="minorHAnsi" w:cstheme="minorHAnsi"/>
          <w:b/>
          <w:color w:val="000000" w:themeColor="text1"/>
        </w:rPr>
        <w:t>Beceri oyunları</w:t>
      </w:r>
    </w:p>
    <w:p w14:paraId="15E4F117" w14:textId="77777777" w:rsidR="00613870" w:rsidRPr="00BA117C" w:rsidRDefault="00613870" w:rsidP="00613870">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Çocuklara kırmızı – beyaz renkli çizgilerle bölünmüş </w:t>
      </w:r>
      <w:proofErr w:type="gramStart"/>
      <w:r w:rsidRPr="00BA117C">
        <w:rPr>
          <w:rFonts w:asciiTheme="minorHAnsi" w:hAnsiTheme="minorHAnsi" w:cstheme="minorHAnsi"/>
          <w:color w:val="000000" w:themeColor="text1"/>
        </w:rPr>
        <w:t>kağıtlar</w:t>
      </w:r>
      <w:proofErr w:type="gramEnd"/>
      <w:r w:rsidRPr="00BA117C">
        <w:rPr>
          <w:rFonts w:asciiTheme="minorHAnsi" w:hAnsiTheme="minorHAnsi" w:cstheme="minorHAnsi"/>
          <w:color w:val="000000" w:themeColor="text1"/>
        </w:rPr>
        <w:t xml:space="preserve"> verilir. Çocuklar bu </w:t>
      </w:r>
      <w:proofErr w:type="gramStart"/>
      <w:r w:rsidRPr="00BA117C">
        <w:rPr>
          <w:rFonts w:asciiTheme="minorHAnsi" w:hAnsiTheme="minorHAnsi" w:cstheme="minorHAnsi"/>
          <w:color w:val="000000" w:themeColor="text1"/>
        </w:rPr>
        <w:t>kağıtları</w:t>
      </w:r>
      <w:proofErr w:type="gramEnd"/>
      <w:r w:rsidRPr="00BA117C">
        <w:rPr>
          <w:rFonts w:asciiTheme="minorHAnsi" w:hAnsiTheme="minorHAnsi" w:cstheme="minorHAnsi"/>
          <w:color w:val="000000" w:themeColor="text1"/>
        </w:rPr>
        <w:t xml:space="preserve"> keserek bir kırmızı bir beyaz olacak şekilde zincir hazırlarlar. </w:t>
      </w:r>
    </w:p>
    <w:p w14:paraId="0B01ABB7" w14:textId="77777777" w:rsidR="00613870" w:rsidRPr="00BA117C" w:rsidRDefault="00613870" w:rsidP="00613870">
      <w:pPr>
        <w:rPr>
          <w:rFonts w:asciiTheme="minorHAnsi" w:hAnsiTheme="minorHAnsi" w:cstheme="minorHAnsi"/>
          <w:b/>
          <w:bCs/>
          <w:color w:val="000000" w:themeColor="text1"/>
        </w:rPr>
      </w:pPr>
    </w:p>
    <w:p w14:paraId="5A255356" w14:textId="77777777" w:rsidR="00613870" w:rsidRPr="00BA117C" w:rsidRDefault="00613870" w:rsidP="00613870">
      <w:pPr>
        <w:rPr>
          <w:rFonts w:asciiTheme="minorHAnsi" w:hAnsiTheme="minorHAnsi" w:cstheme="minorHAnsi"/>
          <w:color w:val="000000" w:themeColor="text1"/>
        </w:rPr>
      </w:pPr>
      <w:r w:rsidRPr="00BA117C">
        <w:rPr>
          <w:rFonts w:asciiTheme="minorHAnsi" w:hAnsiTheme="minorHAnsi" w:cstheme="minorHAnsi"/>
          <w:b/>
          <w:bCs/>
          <w:color w:val="000000" w:themeColor="text1"/>
        </w:rPr>
        <w:t>Materyaller</w:t>
      </w:r>
    </w:p>
    <w:p w14:paraId="64FAEB7F" w14:textId="77777777" w:rsidR="00613870" w:rsidRPr="00BA117C" w:rsidRDefault="00613870" w:rsidP="00613870">
      <w:pPr>
        <w:tabs>
          <w:tab w:val="left" w:pos="910"/>
        </w:tabs>
        <w:rPr>
          <w:rFonts w:asciiTheme="minorHAnsi" w:hAnsiTheme="minorHAnsi" w:cstheme="minorHAnsi"/>
          <w:bCs/>
          <w:color w:val="000000" w:themeColor="text1"/>
        </w:rPr>
      </w:pPr>
      <w:r w:rsidRPr="00BA117C">
        <w:rPr>
          <w:rFonts w:asciiTheme="minorHAnsi" w:hAnsiTheme="minorHAnsi" w:cstheme="minorHAnsi"/>
          <w:bCs/>
          <w:color w:val="000000" w:themeColor="text1"/>
        </w:rPr>
        <w:t>Ay yıldız, siyah – beyaz Atatürk resimleri, mavi renkli eva, çocukların vesikalık fotoğrafları, yapıştırıcı, makas</w:t>
      </w:r>
    </w:p>
    <w:p w14:paraId="09295E80" w14:textId="77777777" w:rsidR="00613870" w:rsidRPr="00BA117C" w:rsidRDefault="00613870" w:rsidP="00613870">
      <w:pPr>
        <w:tabs>
          <w:tab w:val="left" w:pos="1807"/>
        </w:tabs>
        <w:rPr>
          <w:rFonts w:asciiTheme="minorHAnsi" w:hAnsiTheme="minorHAnsi" w:cstheme="minorHAnsi"/>
          <w:b/>
          <w:color w:val="000000" w:themeColor="text1"/>
        </w:rPr>
      </w:pPr>
    </w:p>
    <w:p w14:paraId="131B158A" w14:textId="77777777" w:rsidR="00613870" w:rsidRPr="00BA117C" w:rsidRDefault="00613870" w:rsidP="00613870">
      <w:pPr>
        <w:tabs>
          <w:tab w:val="left" w:pos="1807"/>
        </w:tabs>
        <w:rPr>
          <w:rFonts w:asciiTheme="minorHAnsi" w:hAnsiTheme="minorHAnsi" w:cstheme="minorHAnsi"/>
          <w:b/>
          <w:color w:val="000000" w:themeColor="text1"/>
        </w:rPr>
      </w:pPr>
      <w:r w:rsidRPr="00BA117C">
        <w:rPr>
          <w:rFonts w:asciiTheme="minorHAnsi" w:hAnsiTheme="minorHAnsi" w:cstheme="minorHAnsi"/>
          <w:b/>
          <w:color w:val="000000" w:themeColor="text1"/>
        </w:rPr>
        <w:t>Aile Katılımı</w:t>
      </w:r>
    </w:p>
    <w:p w14:paraId="11161C16" w14:textId="77777777" w:rsidR="00613870" w:rsidRPr="00BA117C" w:rsidRDefault="00613870" w:rsidP="00613870">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Aile Katılımı “Odamıza Atatürk Köşesi” sayfası ailelere gönderilir.</w:t>
      </w:r>
    </w:p>
    <w:p w14:paraId="18404060" w14:textId="77777777" w:rsidR="00613870" w:rsidRPr="00BA117C" w:rsidRDefault="00613870" w:rsidP="00613870">
      <w:pPr>
        <w:tabs>
          <w:tab w:val="left" w:pos="1807"/>
        </w:tabs>
        <w:rPr>
          <w:rFonts w:asciiTheme="minorHAnsi" w:hAnsiTheme="minorHAnsi" w:cstheme="minorHAnsi"/>
          <w:b/>
          <w:bCs/>
          <w:color w:val="000000" w:themeColor="text1"/>
        </w:rPr>
      </w:pPr>
    </w:p>
    <w:p w14:paraId="73F2682E" w14:textId="77777777" w:rsidR="00613870" w:rsidRPr="00BA117C" w:rsidRDefault="00613870" w:rsidP="00613870">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Değerlendirme </w:t>
      </w:r>
    </w:p>
    <w:p w14:paraId="3593AD97" w14:textId="77777777" w:rsidR="00613870" w:rsidRPr="00BA117C" w:rsidRDefault="00613870" w:rsidP="00613870">
      <w:pPr>
        <w:autoSpaceDE w:val="0"/>
        <w:autoSpaceDN w:val="0"/>
        <w:adjustRightInd w:val="0"/>
        <w:textAlignment w:val="center"/>
        <w:rPr>
          <w:rFonts w:asciiTheme="minorHAnsi" w:hAnsiTheme="minorHAnsi" w:cstheme="minorHAnsi"/>
          <w:color w:val="000000" w:themeColor="text1"/>
          <w:spacing w:val="-1"/>
        </w:rPr>
      </w:pPr>
      <w:r w:rsidRPr="00BA117C">
        <w:rPr>
          <w:rFonts w:asciiTheme="minorHAnsi" w:hAnsiTheme="minorHAnsi" w:cstheme="minorHAnsi"/>
          <w:color w:val="000000" w:themeColor="text1"/>
          <w:spacing w:val="-1"/>
        </w:rPr>
        <w:t xml:space="preserve">Günün sonunda çocuklara aşağıdakilere benzer sorular sorularak günün değerlendirmesi yapılır:                                                                          </w:t>
      </w:r>
    </w:p>
    <w:p w14:paraId="7D773D83" w14:textId="77777777" w:rsidR="00613870" w:rsidRPr="00BA117C" w:rsidRDefault="00613870" w:rsidP="00613870">
      <w:pPr>
        <w:autoSpaceDE w:val="0"/>
        <w:autoSpaceDN w:val="0"/>
        <w:adjustRightInd w:val="0"/>
        <w:textAlignment w:val="center"/>
        <w:rPr>
          <w:rFonts w:asciiTheme="minorHAnsi" w:hAnsiTheme="minorHAnsi" w:cstheme="minorHAnsi"/>
          <w:color w:val="000000" w:themeColor="text1"/>
          <w:spacing w:val="-1"/>
        </w:rPr>
      </w:pPr>
      <w:r w:rsidRPr="00BA117C">
        <w:rPr>
          <w:rFonts w:asciiTheme="minorHAnsi" w:hAnsiTheme="minorHAnsi" w:cstheme="minorHAnsi"/>
          <w:color w:val="000000" w:themeColor="text1"/>
        </w:rPr>
        <w:t>1. Cumhuriyet deyince aklınıza ne geliyor?</w:t>
      </w:r>
    </w:p>
    <w:p w14:paraId="627FCB9D" w14:textId="77777777" w:rsidR="00613870" w:rsidRPr="00BA117C" w:rsidRDefault="00613870" w:rsidP="00613870">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2. İlk Cumhurbaşkanımız kimdir?</w:t>
      </w:r>
    </w:p>
    <w:p w14:paraId="5BB33E25" w14:textId="77777777" w:rsidR="00613870" w:rsidRPr="00BA117C" w:rsidRDefault="00613870" w:rsidP="00613870">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3. Öğrendiğimiz şarkıyı tekrarlayalım.</w:t>
      </w:r>
    </w:p>
    <w:p w14:paraId="0663F1CE" w14:textId="77777777" w:rsidR="00613870" w:rsidRPr="00BA117C" w:rsidRDefault="00613870" w:rsidP="00613870">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4. Bayram deyince aklına neler geliyor?</w:t>
      </w:r>
    </w:p>
    <w:p w14:paraId="43400F94" w14:textId="77777777" w:rsidR="00613870" w:rsidRPr="00BA117C" w:rsidRDefault="00613870" w:rsidP="00613870">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5. Neler öğrendik?</w:t>
      </w:r>
    </w:p>
    <w:p w14:paraId="0BA26CE5" w14:textId="77777777" w:rsidR="00613870" w:rsidRPr="00BA117C" w:rsidRDefault="00613870" w:rsidP="00613870">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6. Yarın okulda neler yapmak istersin?</w:t>
      </w:r>
    </w:p>
    <w:p w14:paraId="4B85264C" w14:textId="77777777" w:rsidR="00613870" w:rsidRDefault="00613870">
      <w:pPr>
        <w:rPr>
          <w:rFonts w:asciiTheme="minorHAnsi" w:hAnsiTheme="minorHAnsi" w:cstheme="minorHAnsi"/>
          <w:b/>
          <w:bCs/>
          <w:color w:val="000000" w:themeColor="text1"/>
        </w:rPr>
      </w:pPr>
      <w:r>
        <w:rPr>
          <w:rFonts w:asciiTheme="minorHAnsi" w:hAnsiTheme="minorHAnsi" w:cstheme="minorHAnsi"/>
          <w:b/>
          <w:bCs/>
          <w:color w:val="000000" w:themeColor="text1"/>
        </w:rPr>
        <w:br w:type="page"/>
      </w:r>
    </w:p>
    <w:p w14:paraId="723085ED" w14:textId="5A7166E4" w:rsidR="00296036" w:rsidRPr="00BA117C" w:rsidRDefault="00296036" w:rsidP="003D2F65">
      <w:pPr>
        <w:suppressAutoHyphens/>
        <w:autoSpaceDE w:val="0"/>
        <w:autoSpaceDN w:val="0"/>
        <w:adjustRightInd w:val="0"/>
        <w:jc w:val="center"/>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TAM GÜNLÜK EĞİTİM PLAN AKIŞI</w:t>
      </w:r>
    </w:p>
    <w:p w14:paraId="4A8EBFDF" w14:textId="77777777" w:rsidR="00296036" w:rsidRPr="00BA117C" w:rsidRDefault="00296036" w:rsidP="00296036">
      <w:pPr>
        <w:suppressAutoHyphens/>
        <w:autoSpaceDE w:val="0"/>
        <w:autoSpaceDN w:val="0"/>
        <w:adjustRightInd w:val="0"/>
        <w:textAlignment w:val="center"/>
        <w:rPr>
          <w:rFonts w:asciiTheme="minorHAnsi" w:hAnsiTheme="minorHAnsi" w:cstheme="minorHAnsi"/>
          <w:b/>
          <w:bCs/>
          <w:color w:val="000000" w:themeColor="text1"/>
        </w:rPr>
      </w:pPr>
    </w:p>
    <w:p w14:paraId="6163A1B4" w14:textId="77777777" w:rsidR="00296036" w:rsidRPr="00BA117C" w:rsidRDefault="00296036" w:rsidP="00296036">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463F7279" w14:textId="77777777" w:rsidR="00296036" w:rsidRPr="00BA117C" w:rsidRDefault="00296036" w:rsidP="00296036">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0B175E02" w14:textId="69E231E5" w:rsidR="00296036" w:rsidRPr="00BA117C" w:rsidRDefault="00296036" w:rsidP="00296036">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613870" w:rsidRPr="00613870">
        <w:rPr>
          <w:rFonts w:asciiTheme="minorHAnsi" w:hAnsiTheme="minorHAnsi" w:cstheme="minorHAnsi"/>
          <w:b/>
          <w:bCs/>
          <w:color w:val="FF0000"/>
        </w:rPr>
        <w:t>30.10.2023</w:t>
      </w:r>
    </w:p>
    <w:p w14:paraId="73F4116A" w14:textId="615381BE" w:rsidR="00296036" w:rsidRPr="00BA117C" w:rsidRDefault="00296036" w:rsidP="003D2F65">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754D037E" w14:textId="77777777" w:rsidR="00296036" w:rsidRPr="00BA117C" w:rsidRDefault="00296036" w:rsidP="00296036">
      <w:pPr>
        <w:suppressAutoHyphens/>
        <w:autoSpaceDE w:val="0"/>
        <w:autoSpaceDN w:val="0"/>
        <w:adjustRightInd w:val="0"/>
        <w:textAlignment w:val="center"/>
        <w:rPr>
          <w:rFonts w:asciiTheme="minorHAnsi" w:hAnsiTheme="minorHAnsi" w:cstheme="minorHAnsi"/>
          <w:b/>
          <w:bCs/>
          <w:color w:val="000000" w:themeColor="text1"/>
        </w:rPr>
      </w:pPr>
    </w:p>
    <w:p w14:paraId="268BFFDF" w14:textId="77777777" w:rsidR="00296036" w:rsidRPr="00BA117C" w:rsidRDefault="00296036" w:rsidP="00296036">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7DB39FA2" w14:textId="2637A288" w:rsidR="003D2F65" w:rsidRPr="00BA117C" w:rsidRDefault="003D2F65" w:rsidP="00296036">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Takvim ve Hava Durumu</w:t>
      </w:r>
    </w:p>
    <w:p w14:paraId="3F630390" w14:textId="4FDC32A4" w:rsidR="00D94343" w:rsidRPr="00BA117C" w:rsidRDefault="00D94343" w:rsidP="00296036">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Sabah Sporu</w:t>
      </w:r>
    </w:p>
    <w:p w14:paraId="63E3D4AB" w14:textId="36F8B139" w:rsidR="00296036" w:rsidRPr="00BA117C" w:rsidRDefault="00296036" w:rsidP="00296036">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Çocuklarla gün içinde yapılacak etkinliklerle ilgili sohbet etme </w:t>
      </w:r>
    </w:p>
    <w:p w14:paraId="366288FA" w14:textId="77777777" w:rsidR="00296036" w:rsidRPr="00BA117C" w:rsidRDefault="00296036" w:rsidP="00296036">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Bebeklik resimleri ve şimdiki resimleri inceleme </w:t>
      </w:r>
    </w:p>
    <w:p w14:paraId="7D2DA506" w14:textId="77777777" w:rsidR="00296036" w:rsidRPr="00BA117C" w:rsidRDefault="00296036" w:rsidP="00296036">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5B20DEF3" w14:textId="77777777" w:rsidR="00296036" w:rsidRPr="00BA117C" w:rsidRDefault="00296036" w:rsidP="00296036">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Oyun Zamanı</w:t>
      </w:r>
    </w:p>
    <w:p w14:paraId="1715EF37" w14:textId="77777777" w:rsidR="00296036" w:rsidRPr="00BA117C" w:rsidRDefault="00296036" w:rsidP="00296036">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Öğrenme merkezlerinde oyunlar oynama</w:t>
      </w:r>
    </w:p>
    <w:p w14:paraId="3F86C9C7" w14:textId="77777777" w:rsidR="00296036" w:rsidRPr="00BA117C" w:rsidRDefault="00296036" w:rsidP="00296036">
      <w:pPr>
        <w:ind w:left="720"/>
        <w:contextualSpacing/>
        <w:rPr>
          <w:rFonts w:asciiTheme="minorHAnsi" w:hAnsiTheme="minorHAnsi" w:cstheme="minorHAnsi"/>
          <w:color w:val="000000" w:themeColor="text1"/>
        </w:rPr>
      </w:pPr>
    </w:p>
    <w:p w14:paraId="30F7A4FF" w14:textId="77777777" w:rsidR="00296036" w:rsidRPr="00BA117C" w:rsidRDefault="00296036" w:rsidP="00296036">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Kahvaltı, Temizlik</w:t>
      </w:r>
    </w:p>
    <w:p w14:paraId="27818BFA" w14:textId="77777777" w:rsidR="00296036" w:rsidRPr="00BA117C" w:rsidRDefault="00296036" w:rsidP="00296036">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2FE3B848" w14:textId="77777777" w:rsidR="00296036" w:rsidRPr="00BA117C" w:rsidRDefault="00296036" w:rsidP="00296036">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4E21806A" w14:textId="77777777" w:rsidR="00296036" w:rsidRPr="00BA117C" w:rsidRDefault="00296036" w:rsidP="00296036">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Sanat: “</w:t>
      </w:r>
      <w:proofErr w:type="gramStart"/>
      <w:r w:rsidRPr="00BA117C">
        <w:rPr>
          <w:rFonts w:asciiTheme="minorHAnsi" w:hAnsiTheme="minorHAnsi" w:cstheme="minorHAnsi"/>
          <w:color w:val="000000" w:themeColor="text1"/>
        </w:rPr>
        <w:t>Rüzgar</w:t>
      </w:r>
      <w:proofErr w:type="gramEnd"/>
      <w:r w:rsidRPr="00BA117C">
        <w:rPr>
          <w:rFonts w:asciiTheme="minorHAnsi" w:hAnsiTheme="minorHAnsi" w:cstheme="minorHAnsi"/>
          <w:color w:val="000000" w:themeColor="text1"/>
        </w:rPr>
        <w:t xml:space="preserve"> Gülü” faaliyeti</w:t>
      </w:r>
    </w:p>
    <w:p w14:paraId="76484FAD" w14:textId="77777777" w:rsidR="00296036" w:rsidRPr="00BA117C" w:rsidRDefault="00296036" w:rsidP="00296036">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Türkçe: “Hava, Su, Toprak” Parmak Oyunu</w:t>
      </w:r>
    </w:p>
    <w:p w14:paraId="4F2592A3" w14:textId="77777777" w:rsidR="00296036" w:rsidRPr="00BA117C" w:rsidRDefault="00296036" w:rsidP="00296036">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Oyun: “Tünel – Köprü” Oyunu</w:t>
      </w:r>
    </w:p>
    <w:p w14:paraId="6F775B8B" w14:textId="77777777" w:rsidR="00296036" w:rsidRPr="00BA117C" w:rsidRDefault="00296036" w:rsidP="00296036">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Matematik: “Sıralama Çalışması”</w:t>
      </w:r>
    </w:p>
    <w:p w14:paraId="50FFC5A7" w14:textId="77777777" w:rsidR="00296036" w:rsidRPr="00BA117C" w:rsidRDefault="00296036" w:rsidP="00296036">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7F4E6F8E" w14:textId="77777777" w:rsidR="00296036" w:rsidRPr="00BA117C" w:rsidRDefault="00296036" w:rsidP="00296036">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Öğle Yemeği, Temizlik</w:t>
      </w:r>
    </w:p>
    <w:p w14:paraId="7F1A9D42" w14:textId="77777777" w:rsidR="00296036" w:rsidRPr="00BA117C" w:rsidRDefault="00296036" w:rsidP="00296036">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3B0FE4CA" w14:textId="77777777" w:rsidR="00296036" w:rsidRPr="00BA117C" w:rsidRDefault="00296036" w:rsidP="00296036">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Dinlenme </w:t>
      </w:r>
    </w:p>
    <w:p w14:paraId="6BC8DDF1" w14:textId="77777777" w:rsidR="00296036" w:rsidRPr="00BA117C" w:rsidRDefault="00296036" w:rsidP="00296036">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13F7481C" w14:textId="77777777" w:rsidR="00296036" w:rsidRPr="00BA117C" w:rsidRDefault="00296036" w:rsidP="00296036">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proofErr w:type="gramStart"/>
      <w:r w:rsidRPr="00BA117C">
        <w:rPr>
          <w:rFonts w:asciiTheme="minorHAnsi" w:hAnsiTheme="minorHAnsi" w:cstheme="minorHAnsi"/>
          <w:b/>
          <w:bCs/>
          <w:color w:val="000000" w:themeColor="text1"/>
        </w:rPr>
        <w:t>Kahvaltı , Temizlik</w:t>
      </w:r>
      <w:proofErr w:type="gramEnd"/>
    </w:p>
    <w:p w14:paraId="109620AF" w14:textId="77777777" w:rsidR="00296036" w:rsidRPr="00BA117C" w:rsidRDefault="00296036" w:rsidP="00296036">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6A708A20" w14:textId="77777777" w:rsidR="00296036" w:rsidRPr="00BA117C" w:rsidRDefault="00296036" w:rsidP="00296036">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7A6FE26F" w14:textId="77777777" w:rsidR="00296036" w:rsidRPr="00BA117C" w:rsidRDefault="00296036" w:rsidP="00296036">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Okuma Yazmaya Hazırlık – Fen: “Gaz Basıncı” Deneyi</w:t>
      </w:r>
    </w:p>
    <w:p w14:paraId="314EC359" w14:textId="77777777" w:rsidR="00296036" w:rsidRPr="00BA117C" w:rsidRDefault="00296036" w:rsidP="00296036">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Müzik: “</w:t>
      </w:r>
      <w:proofErr w:type="gramStart"/>
      <w:r w:rsidRPr="00BA117C">
        <w:rPr>
          <w:rFonts w:asciiTheme="minorHAnsi" w:hAnsiTheme="minorHAnsi" w:cstheme="minorHAnsi"/>
          <w:color w:val="000000" w:themeColor="text1"/>
        </w:rPr>
        <w:t>Rüzgar</w:t>
      </w:r>
      <w:proofErr w:type="gramEnd"/>
      <w:r w:rsidRPr="00BA117C">
        <w:rPr>
          <w:rFonts w:asciiTheme="minorHAnsi" w:hAnsiTheme="minorHAnsi" w:cstheme="minorHAnsi"/>
          <w:color w:val="000000" w:themeColor="text1"/>
        </w:rPr>
        <w:t xml:space="preserve"> Gülü” Şarkısı</w:t>
      </w:r>
    </w:p>
    <w:p w14:paraId="35A8ECF2" w14:textId="77777777" w:rsidR="00296036" w:rsidRPr="00BA117C" w:rsidRDefault="00296036" w:rsidP="00296036">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Dikkat oyunu: “Gözlerim Kapalı, Kulaklarım Açık”</w:t>
      </w:r>
    </w:p>
    <w:p w14:paraId="2C96E1EC" w14:textId="77777777" w:rsidR="00296036" w:rsidRPr="00BA117C" w:rsidRDefault="00296036" w:rsidP="00296036">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3365E4B1" w14:textId="77777777" w:rsidR="00296036" w:rsidRPr="00BA117C" w:rsidRDefault="00296036" w:rsidP="00296036">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6703187D" w14:textId="77777777" w:rsidR="00296036" w:rsidRPr="00BA117C" w:rsidRDefault="00296036" w:rsidP="00296036">
      <w:pPr>
        <w:suppressAutoHyphens/>
        <w:autoSpaceDE w:val="0"/>
        <w:autoSpaceDN w:val="0"/>
        <w:adjustRightInd w:val="0"/>
        <w:contextualSpacing/>
        <w:textAlignment w:val="center"/>
        <w:rPr>
          <w:rFonts w:asciiTheme="minorHAnsi" w:hAnsiTheme="minorHAnsi" w:cstheme="minorHAnsi"/>
          <w:b/>
          <w:bCs/>
          <w:color w:val="000000" w:themeColor="text1"/>
        </w:rPr>
      </w:pPr>
    </w:p>
    <w:p w14:paraId="7CCF6A78" w14:textId="77777777" w:rsidR="00296036" w:rsidRPr="00BA117C" w:rsidRDefault="00296036" w:rsidP="00296036">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3C346F7C" w14:textId="77777777" w:rsidR="00296036" w:rsidRPr="00BA117C" w:rsidRDefault="00296036" w:rsidP="00296036">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İlgili hazırlıkların tamamlanması ve çocuklarla vedalaşma</w:t>
      </w:r>
    </w:p>
    <w:p w14:paraId="42A5C57C" w14:textId="77777777" w:rsidR="00296036" w:rsidRPr="00BA117C" w:rsidRDefault="00296036" w:rsidP="00296036">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6C95ECED" w14:textId="77777777" w:rsidR="00296036" w:rsidRPr="00BA117C" w:rsidRDefault="00296036" w:rsidP="00296036">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4EAF39DB" w14:textId="77777777" w:rsidR="00296036" w:rsidRPr="00BA117C" w:rsidRDefault="00296036" w:rsidP="0029603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334B66D8" w14:textId="77777777" w:rsidR="00296036" w:rsidRPr="00BA117C" w:rsidRDefault="00296036" w:rsidP="0029603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EB52F9A" w14:textId="77777777" w:rsidR="00296036" w:rsidRPr="00BA117C" w:rsidRDefault="00296036" w:rsidP="0029603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37F01D8F" w14:textId="77777777" w:rsidR="00296036" w:rsidRPr="00BA117C" w:rsidRDefault="00296036" w:rsidP="0029603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11AABF1C" w14:textId="77777777" w:rsidR="00296036" w:rsidRPr="00BA117C" w:rsidRDefault="00296036" w:rsidP="0029603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5E724593" w14:textId="77777777" w:rsidR="00296036" w:rsidRPr="00BA117C" w:rsidRDefault="00296036" w:rsidP="0029603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8C37E88" w14:textId="57CA5DE5" w:rsidR="00296036" w:rsidRDefault="00296036" w:rsidP="00EF42DC">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             Program Açısından;</w:t>
      </w:r>
    </w:p>
    <w:p w14:paraId="0981099D" w14:textId="77777777" w:rsidR="00A75EB7" w:rsidRPr="00EF42DC" w:rsidRDefault="00A75EB7" w:rsidP="00EF42DC">
      <w:pPr>
        <w:rPr>
          <w:rFonts w:asciiTheme="minorHAnsi" w:hAnsiTheme="minorHAnsi" w:cstheme="minorHAnsi"/>
          <w:b/>
          <w:color w:val="000000" w:themeColor="text1"/>
        </w:rPr>
      </w:pPr>
    </w:p>
    <w:p w14:paraId="1ED9EA18" w14:textId="77777777" w:rsidR="00296036" w:rsidRPr="00BA117C" w:rsidRDefault="00296036" w:rsidP="00296036">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Etkinlik Adı: HAVA BASINCI</w:t>
      </w:r>
    </w:p>
    <w:p w14:paraId="28F66786" w14:textId="77777777" w:rsidR="00296036" w:rsidRPr="00BA117C" w:rsidRDefault="00296036" w:rsidP="00296036">
      <w:pPr>
        <w:autoSpaceDE w:val="0"/>
        <w:autoSpaceDN w:val="0"/>
        <w:adjustRightInd w:val="0"/>
        <w:textAlignment w:val="center"/>
        <w:rPr>
          <w:rFonts w:asciiTheme="minorHAnsi" w:hAnsiTheme="minorHAnsi" w:cstheme="minorHAnsi"/>
          <w:b/>
          <w:color w:val="000000" w:themeColor="text1"/>
          <w:rtl/>
        </w:rPr>
      </w:pPr>
      <w:r w:rsidRPr="00BA117C">
        <w:rPr>
          <w:rFonts w:asciiTheme="minorHAnsi" w:hAnsiTheme="minorHAnsi" w:cstheme="minorHAnsi"/>
          <w:b/>
          <w:bCs/>
          <w:color w:val="000000" w:themeColor="text1"/>
        </w:rPr>
        <w:t xml:space="preserve">Etkinlik Türü: </w:t>
      </w:r>
      <w:r w:rsidRPr="00BA117C">
        <w:rPr>
          <w:rFonts w:asciiTheme="minorHAnsi" w:hAnsiTheme="minorHAnsi" w:cstheme="minorHAnsi"/>
          <w:b/>
          <w:color w:val="000000" w:themeColor="text1"/>
        </w:rPr>
        <w:t>Sanat, Türkçe, Oyun, Fen, Müzik, Oyun, Okuma Yazmaya Hazırlık (Bütünleştirilmiş Büyük Grup Etkinliği)</w:t>
      </w:r>
    </w:p>
    <w:p w14:paraId="0FEE3A21" w14:textId="77777777" w:rsidR="00296036" w:rsidRPr="00BA117C" w:rsidRDefault="00296036" w:rsidP="00296036">
      <w:pPr>
        <w:autoSpaceDE w:val="0"/>
        <w:autoSpaceDN w:val="0"/>
        <w:adjustRightInd w:val="0"/>
        <w:textAlignment w:val="center"/>
        <w:rPr>
          <w:rFonts w:asciiTheme="minorHAnsi" w:hAnsiTheme="minorHAnsi" w:cstheme="minorHAnsi"/>
          <w:b/>
          <w:bCs/>
          <w:color w:val="000000" w:themeColor="text1"/>
        </w:rPr>
      </w:pPr>
    </w:p>
    <w:p w14:paraId="4138AB2D" w14:textId="77777777" w:rsidR="00296036" w:rsidRPr="00BA117C" w:rsidRDefault="00296036" w:rsidP="00296036">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360BB71D" w14:textId="77777777" w:rsidR="00296036" w:rsidRPr="00BA117C" w:rsidRDefault="00296036" w:rsidP="00296036">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w:t>
      </w:r>
    </w:p>
    <w:p w14:paraId="7A7C9E3C" w14:textId="77777777" w:rsidR="00296036" w:rsidRPr="00BA117C" w:rsidRDefault="00296036" w:rsidP="00296036">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Yer değiştirme hareketleri yapar.</w:t>
      </w:r>
    </w:p>
    <w:p w14:paraId="19CF67AC" w14:textId="77777777" w:rsidR="00296036" w:rsidRPr="00BA117C" w:rsidRDefault="00296036" w:rsidP="00296036">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44C8FF56" w14:textId="77777777" w:rsidR="00296036" w:rsidRPr="00BA117C" w:rsidRDefault="00296036" w:rsidP="00296036">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-Yönergeler doğrultusunda yürür. </w:t>
      </w:r>
    </w:p>
    <w:p w14:paraId="6DF85584" w14:textId="77777777" w:rsidR="00296036" w:rsidRPr="00BA117C" w:rsidRDefault="00296036" w:rsidP="00296036">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3. Nesne kontrolü gerektiren hareketleri yapar. </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 xml:space="preserve">-Bireysel ve eşli olarak nesneleri kontrol eder. Nesneleri kaldırır. </w:t>
      </w:r>
      <w:r w:rsidRPr="00BA117C">
        <w:rPr>
          <w:rFonts w:asciiTheme="minorHAnsi" w:hAnsiTheme="minorHAnsi" w:cstheme="minorHAnsi"/>
          <w:b/>
          <w:bCs/>
          <w:color w:val="000000" w:themeColor="text1"/>
        </w:rPr>
        <w:t xml:space="preserve">                                                                                                                                        Kazanım 4. Küçük kas kullanımı gerektiren hareketleri yapar.                                                Göstergeleri:                                                                                                                                             </w:t>
      </w:r>
    </w:p>
    <w:p w14:paraId="6AF58989" w14:textId="77777777" w:rsidR="00296036" w:rsidRPr="00BA117C" w:rsidRDefault="00296036" w:rsidP="00296036">
      <w:pPr>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-Nesneleri kaptan kaba boşaltır. </w:t>
      </w:r>
    </w:p>
    <w:p w14:paraId="68AA2BDA" w14:textId="77777777" w:rsidR="00296036" w:rsidRPr="00BA117C" w:rsidRDefault="00296036" w:rsidP="00296036">
      <w:pPr>
        <w:rPr>
          <w:rFonts w:asciiTheme="minorHAnsi" w:hAnsiTheme="minorHAnsi" w:cstheme="minorHAnsi"/>
          <w:b/>
          <w:bCs/>
          <w:color w:val="000000" w:themeColor="text1"/>
        </w:rPr>
      </w:pPr>
      <w:r w:rsidRPr="00BA117C">
        <w:rPr>
          <w:rFonts w:asciiTheme="minorHAnsi" w:hAnsiTheme="minorHAnsi" w:cstheme="minorHAnsi"/>
          <w:iCs/>
          <w:color w:val="000000" w:themeColor="text1"/>
        </w:rPr>
        <w:t>-</w:t>
      </w:r>
      <w:r w:rsidRPr="00BA117C">
        <w:rPr>
          <w:rFonts w:asciiTheme="minorHAnsi" w:hAnsiTheme="minorHAnsi" w:cstheme="minorHAnsi"/>
          <w:bCs/>
          <w:color w:val="000000" w:themeColor="text1"/>
        </w:rPr>
        <w:t>Değişik malzemeler kullanarak resim yapar.</w:t>
      </w:r>
    </w:p>
    <w:p w14:paraId="6361375D" w14:textId="77777777" w:rsidR="00296036" w:rsidRPr="00BA117C" w:rsidRDefault="00296036" w:rsidP="00296036">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Sosyal – Duygusal Gelişim</w:t>
      </w:r>
    </w:p>
    <w:p w14:paraId="2395DD94" w14:textId="77777777" w:rsidR="00296036" w:rsidRPr="00BA117C" w:rsidRDefault="00296036" w:rsidP="00296036">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Kendisine ait özellikleri tanıtır.</w:t>
      </w:r>
      <w:r w:rsidRPr="00BA117C">
        <w:rPr>
          <w:rFonts w:asciiTheme="minorHAnsi" w:hAnsiTheme="minorHAnsi" w:cstheme="minorHAnsi"/>
          <w:b/>
          <w:bCs/>
          <w:color w:val="000000" w:themeColor="text1"/>
        </w:rPr>
        <w:br/>
        <w:t>Göstergeleri:</w:t>
      </w:r>
    </w:p>
    <w:p w14:paraId="476234BB" w14:textId="77777777" w:rsidR="00296036" w:rsidRPr="00BA117C" w:rsidRDefault="00296036" w:rsidP="00296036">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bCs/>
          <w:color w:val="000000" w:themeColor="text1"/>
        </w:rPr>
        <w:t>-Yaşını söyler.</w:t>
      </w:r>
      <w:r w:rsidRPr="00BA117C">
        <w:rPr>
          <w:rFonts w:asciiTheme="minorHAnsi" w:hAnsiTheme="minorHAnsi" w:cstheme="minorHAnsi"/>
          <w:bCs/>
          <w:color w:val="000000" w:themeColor="text1"/>
        </w:rPr>
        <w:br/>
        <w:t>-Fiziksel özelliklerini söyler.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3. Kendini yaratıcı yollarla ifade eder.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-Özgün özellikler taşıyan ürünler oluşturur.</w:t>
      </w:r>
    </w:p>
    <w:p w14:paraId="1D8DCC18" w14:textId="77777777" w:rsidR="00296036" w:rsidRPr="00BA117C" w:rsidRDefault="00296036" w:rsidP="00296036">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7. Bir işi ya da görevi başarmak için kendini güdüler. </w:t>
      </w:r>
    </w:p>
    <w:p w14:paraId="63DB663F" w14:textId="77777777" w:rsidR="00296036" w:rsidRPr="00BA117C" w:rsidRDefault="00296036" w:rsidP="00296036">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72EE5B32" w14:textId="77777777" w:rsidR="00296036" w:rsidRPr="00BA117C" w:rsidRDefault="00296036" w:rsidP="00296036">
      <w:pPr>
        <w:autoSpaceDE w:val="0"/>
        <w:autoSpaceDN w:val="0"/>
        <w:adjustRightInd w:val="0"/>
        <w:rPr>
          <w:rFonts w:asciiTheme="minorHAnsi" w:hAnsiTheme="minorHAnsi" w:cstheme="minorHAnsi"/>
          <w:color w:val="000000" w:themeColor="text1"/>
        </w:rPr>
      </w:pPr>
      <w:r w:rsidRPr="00BA117C">
        <w:rPr>
          <w:rFonts w:asciiTheme="minorHAnsi" w:hAnsiTheme="minorHAnsi" w:cstheme="minorHAnsi"/>
          <w:iCs/>
          <w:color w:val="000000" w:themeColor="text1"/>
        </w:rPr>
        <w:t xml:space="preserve">-Başladığı işi zamanında bitirmek için çaba gösterir. </w:t>
      </w:r>
    </w:p>
    <w:p w14:paraId="3D2D84FA" w14:textId="77777777" w:rsidR="00296036" w:rsidRPr="00BA117C" w:rsidRDefault="00296036" w:rsidP="00296036">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10. Sorumluluklarını yerine getirir. </w:t>
      </w:r>
    </w:p>
    <w:p w14:paraId="16532F62" w14:textId="77777777" w:rsidR="00296036" w:rsidRPr="00BA117C" w:rsidRDefault="00296036" w:rsidP="00296036">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104D7DCC" w14:textId="77777777" w:rsidR="00296036" w:rsidRPr="00BA117C" w:rsidRDefault="00296036" w:rsidP="00296036">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-Sorumluluk almaya istekli olduğunu gösterir.</w:t>
      </w:r>
    </w:p>
    <w:p w14:paraId="07DFC19F" w14:textId="77777777" w:rsidR="00296036" w:rsidRPr="00BA117C" w:rsidRDefault="00296036" w:rsidP="00296036">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-Üstlendiği sorumluluğu yerine getirir. </w:t>
      </w:r>
    </w:p>
    <w:p w14:paraId="2E13A151" w14:textId="77777777" w:rsidR="00296036" w:rsidRPr="00BA117C" w:rsidRDefault="00296036" w:rsidP="00296036">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15. Kendine güvenir.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-Grup önünde kendini ifade eder. </w:t>
      </w:r>
    </w:p>
    <w:p w14:paraId="42206EE0" w14:textId="77777777" w:rsidR="00296036" w:rsidRPr="00BA117C" w:rsidRDefault="00296036" w:rsidP="00296036">
      <w:pPr>
        <w:autoSpaceDE w:val="0"/>
        <w:autoSpaceDN w:val="0"/>
        <w:adjustRightInd w:val="0"/>
        <w:textAlignment w:val="center"/>
        <w:rPr>
          <w:rFonts w:asciiTheme="minorHAnsi" w:hAnsiTheme="minorHAnsi" w:cstheme="minorHAnsi"/>
          <w:b/>
          <w:bCs/>
          <w:color w:val="000000" w:themeColor="text1"/>
        </w:rPr>
      </w:pPr>
    </w:p>
    <w:p w14:paraId="714A6808" w14:textId="77777777" w:rsidR="00296036" w:rsidRPr="00BA117C" w:rsidRDefault="00296036" w:rsidP="00296036">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4E85E0E2" w14:textId="77777777" w:rsidR="00296036" w:rsidRPr="00BA117C" w:rsidRDefault="00296036" w:rsidP="00296036">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Nesne / durum / olaya dikkatini verir.</w:t>
      </w:r>
    </w:p>
    <w:p w14:paraId="01112030" w14:textId="77777777" w:rsidR="00296036" w:rsidRPr="00BA117C" w:rsidRDefault="00296036" w:rsidP="00296036">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090C7C00" w14:textId="77777777" w:rsidR="00296036" w:rsidRPr="00BA117C" w:rsidRDefault="00296036" w:rsidP="00296036">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-Dikkat edilmesi gereken nesne / durum / olaya odaklanır. </w:t>
      </w:r>
    </w:p>
    <w:p w14:paraId="3EFDC612" w14:textId="77777777" w:rsidR="00296036" w:rsidRPr="00BA117C" w:rsidRDefault="00296036" w:rsidP="00296036">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2. Nesne / durum / olayla ilgili tahminde bulunur.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-Nesne / durum / olayla ilgili tahminini söyler. </w:t>
      </w:r>
      <w:r w:rsidRPr="00BA117C">
        <w:rPr>
          <w:rFonts w:asciiTheme="minorHAnsi" w:hAnsiTheme="minorHAnsi" w:cstheme="minorHAnsi"/>
          <w:bCs/>
          <w:color w:val="000000" w:themeColor="text1"/>
        </w:rPr>
        <w:br/>
        <w:t>-Tahmini ile ilgili ipuçlarını açıklar.</w:t>
      </w:r>
      <w:r w:rsidRPr="00BA117C">
        <w:rPr>
          <w:rFonts w:asciiTheme="minorHAnsi" w:hAnsiTheme="minorHAnsi" w:cstheme="minorHAnsi"/>
          <w:bCs/>
          <w:color w:val="000000" w:themeColor="text1"/>
        </w:rPr>
        <w:br/>
        <w:t>-Gerçek durumu inceler.</w:t>
      </w:r>
      <w:r w:rsidRPr="00BA117C">
        <w:rPr>
          <w:rFonts w:asciiTheme="minorHAnsi" w:hAnsiTheme="minorHAnsi" w:cstheme="minorHAnsi"/>
          <w:bCs/>
          <w:color w:val="000000" w:themeColor="text1"/>
        </w:rPr>
        <w:br/>
        <w:t>-Tahmini ile gerçek durumu karşılaştırır.</w:t>
      </w:r>
      <w:r w:rsidRPr="00BA117C">
        <w:rPr>
          <w:rFonts w:asciiTheme="minorHAnsi" w:hAnsiTheme="minorHAnsi" w:cstheme="minorHAnsi"/>
          <w:b/>
          <w:bCs/>
          <w:color w:val="000000" w:themeColor="text1"/>
        </w:rPr>
        <w:t xml:space="preserve">                                                                                                 </w:t>
      </w:r>
    </w:p>
    <w:p w14:paraId="28A47D1D" w14:textId="77777777" w:rsidR="00296036" w:rsidRPr="00BA117C" w:rsidRDefault="00296036" w:rsidP="00296036">
      <w:pPr>
        <w:rPr>
          <w:rFonts w:asciiTheme="minorHAnsi" w:hAnsiTheme="minorHAnsi" w:cstheme="minorHAnsi"/>
          <w:b/>
          <w:bCs/>
          <w:color w:val="000000" w:themeColor="text1"/>
        </w:rPr>
      </w:pPr>
    </w:p>
    <w:p w14:paraId="4960983A" w14:textId="77777777" w:rsidR="00296036" w:rsidRPr="00BA117C" w:rsidRDefault="00296036" w:rsidP="00296036">
      <w:pPr>
        <w:rPr>
          <w:rFonts w:asciiTheme="minorHAnsi" w:hAnsiTheme="minorHAnsi" w:cstheme="minorHAnsi"/>
          <w:b/>
          <w:bCs/>
          <w:color w:val="000000" w:themeColor="text1"/>
        </w:rPr>
      </w:pPr>
    </w:p>
    <w:p w14:paraId="19BCC8FB" w14:textId="77777777" w:rsidR="00296036" w:rsidRPr="00BA117C" w:rsidRDefault="00296036" w:rsidP="00296036">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3. Algıladıklarını hatırlar.                                                                                                                    Göstergeleri:                                                                                                                                 </w:t>
      </w:r>
      <w:r w:rsidRPr="00BA117C">
        <w:rPr>
          <w:rFonts w:asciiTheme="minorHAnsi" w:hAnsiTheme="minorHAnsi" w:cstheme="minorHAnsi"/>
          <w:iCs/>
          <w:color w:val="000000" w:themeColor="text1"/>
        </w:rPr>
        <w:lastRenderedPageBreak/>
        <w:t xml:space="preserve">Nesne/durum/olayı bir süre sonra yeniden söyler. Hatırladıklarını yeni durumlarda kullanır. </w:t>
      </w:r>
      <w:r w:rsidRPr="00BA117C">
        <w:rPr>
          <w:rFonts w:asciiTheme="minorHAnsi" w:hAnsiTheme="minorHAnsi" w:cstheme="minorHAnsi"/>
          <w:b/>
          <w:bCs/>
          <w:color w:val="000000" w:themeColor="text1"/>
        </w:rPr>
        <w:t xml:space="preserve">                                                                                           Kazanım 5. Nesne ya da varlıkları gözlemler.                                                                               </w:t>
      </w:r>
    </w:p>
    <w:p w14:paraId="7A770BD6" w14:textId="77777777" w:rsidR="00296036" w:rsidRPr="00BA117C" w:rsidRDefault="00296036" w:rsidP="00296036">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440E1BF6" w14:textId="77777777" w:rsidR="00296036" w:rsidRPr="00BA117C" w:rsidRDefault="00296036" w:rsidP="00296036">
      <w:pPr>
        <w:rPr>
          <w:rFonts w:asciiTheme="minorHAnsi" w:hAnsiTheme="minorHAnsi" w:cstheme="minorHAnsi"/>
          <w:b/>
          <w:bCs/>
          <w:color w:val="000000" w:themeColor="text1"/>
        </w:rPr>
      </w:pPr>
      <w:r w:rsidRPr="00BA117C">
        <w:rPr>
          <w:rFonts w:asciiTheme="minorHAnsi" w:hAnsiTheme="minorHAnsi" w:cstheme="minorHAnsi"/>
          <w:iCs/>
          <w:color w:val="000000" w:themeColor="text1"/>
        </w:rPr>
        <w:t xml:space="preserve">-Nesne / varlığın adını, kokusunu, yapıldığı malzemeyi, tadını, miktarını ve kullanım amaçlarını söyler. </w:t>
      </w:r>
      <w:r w:rsidRPr="00BA117C">
        <w:rPr>
          <w:rFonts w:asciiTheme="minorHAnsi" w:hAnsiTheme="minorHAnsi" w:cstheme="minorHAnsi"/>
          <w:b/>
          <w:bCs/>
          <w:color w:val="000000" w:themeColor="text1"/>
        </w:rPr>
        <w:t xml:space="preserve">                                                                                                                                                                Kazanım 8. Nesne ya da varlıkların özelliklerini karşılaştırır.                                                  </w:t>
      </w:r>
    </w:p>
    <w:p w14:paraId="6C537293" w14:textId="77777777" w:rsidR="00296036" w:rsidRPr="00BA117C" w:rsidRDefault="00296036" w:rsidP="00296036">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                                                                                                                                                            -</w:t>
      </w:r>
      <w:r w:rsidRPr="00BA117C">
        <w:rPr>
          <w:rFonts w:asciiTheme="minorHAnsi" w:hAnsiTheme="minorHAnsi" w:cstheme="minorHAnsi"/>
          <w:iCs/>
          <w:color w:val="000000" w:themeColor="text1"/>
        </w:rPr>
        <w:t xml:space="preserve">Nesne / varlıkların tadını ayırt eder, karşılaştırır. </w:t>
      </w:r>
      <w:r w:rsidRPr="00BA117C">
        <w:rPr>
          <w:rFonts w:asciiTheme="minorHAnsi" w:hAnsiTheme="minorHAnsi" w:cstheme="minorHAnsi"/>
          <w:b/>
          <w:bCs/>
          <w:color w:val="000000" w:themeColor="text1"/>
        </w:rPr>
        <w:t xml:space="preserve">                                                                                                                   Kazanım 18. Zamanla ilgili kavramları açıklar.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-Olayları oluş zamanına göre sıralar. </w:t>
      </w:r>
      <w:r w:rsidRPr="00BA117C">
        <w:rPr>
          <w:rFonts w:asciiTheme="minorHAnsi" w:hAnsiTheme="minorHAnsi" w:cstheme="minorHAnsi"/>
          <w:bCs/>
          <w:color w:val="000000" w:themeColor="text1"/>
        </w:rPr>
        <w:br/>
        <w:t xml:space="preserve">-Zaman ile ilgili kavramları anlamına uygun şekilde açıklar. </w:t>
      </w:r>
    </w:p>
    <w:p w14:paraId="585F52CF" w14:textId="77777777" w:rsidR="00296036" w:rsidRPr="00BA117C" w:rsidRDefault="00296036" w:rsidP="00296036">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Gelişimi</w:t>
      </w:r>
    </w:p>
    <w:p w14:paraId="5BF8AE22" w14:textId="77777777" w:rsidR="00296036" w:rsidRPr="00BA117C" w:rsidRDefault="00296036" w:rsidP="00296036">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1. Sesleri ayırt eder.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 xml:space="preserve">-Sesin geldiği yönü söyler. </w:t>
      </w:r>
      <w:r w:rsidRPr="00BA117C">
        <w:rPr>
          <w:rFonts w:asciiTheme="minorHAnsi" w:hAnsiTheme="minorHAnsi" w:cstheme="minorHAnsi"/>
          <w:bCs/>
          <w:color w:val="000000" w:themeColor="text1"/>
        </w:rPr>
        <w:br/>
        <w:t>-Sesin kaynağının ne olduğunu söyler.</w:t>
      </w:r>
    </w:p>
    <w:p w14:paraId="6E3D2D82" w14:textId="77777777" w:rsidR="00296036" w:rsidRPr="00BA117C" w:rsidRDefault="00296036" w:rsidP="00296036">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-Sesler arasındaki benzerlik ve farklılıkları söyler.</w:t>
      </w:r>
    </w:p>
    <w:p w14:paraId="3C07C84B" w14:textId="77777777" w:rsidR="00296036" w:rsidRPr="00BA117C" w:rsidRDefault="00296036" w:rsidP="00296036">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2. Sesini uygun kullanır.</w:t>
      </w:r>
    </w:p>
    <w:p w14:paraId="119BA6A9" w14:textId="77777777" w:rsidR="00296036" w:rsidRPr="00BA117C" w:rsidRDefault="00296036" w:rsidP="00296036">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1B556AD4" w14:textId="77777777" w:rsidR="00296036" w:rsidRPr="00BA117C" w:rsidRDefault="00296036" w:rsidP="00296036">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-Konuşurken / şarkı söylerken nefesini doğru kullanır. </w:t>
      </w:r>
    </w:p>
    <w:p w14:paraId="36EFFACB" w14:textId="77777777" w:rsidR="00296036" w:rsidRPr="00BA117C" w:rsidRDefault="00296036" w:rsidP="00296036">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5. Dili iletişim amacıyla kullanır. </w:t>
      </w:r>
    </w:p>
    <w:p w14:paraId="2F7504EE" w14:textId="77777777" w:rsidR="00296036" w:rsidRPr="00BA117C" w:rsidRDefault="00296036" w:rsidP="00296036">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374AE75E" w14:textId="77777777" w:rsidR="00296036" w:rsidRPr="00BA117C" w:rsidRDefault="00296036" w:rsidP="00296036">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-Sohbete katılır. </w:t>
      </w:r>
    </w:p>
    <w:p w14:paraId="4F9AD0DF" w14:textId="77777777" w:rsidR="00296036" w:rsidRPr="00BA117C" w:rsidRDefault="00296036" w:rsidP="00296036">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-Duygu, düşünce ve hayallerini söyler. </w:t>
      </w:r>
    </w:p>
    <w:p w14:paraId="014BDF0C" w14:textId="77777777" w:rsidR="00296036" w:rsidRPr="00BA117C" w:rsidRDefault="00296036" w:rsidP="00296036">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6. Sözcük dağarcığını geliştirir. </w:t>
      </w:r>
    </w:p>
    <w:p w14:paraId="56B86F47" w14:textId="77777777" w:rsidR="00296036" w:rsidRPr="00BA117C" w:rsidRDefault="00296036" w:rsidP="00296036">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7C91DF2A" w14:textId="77777777" w:rsidR="00296036" w:rsidRPr="00BA117C" w:rsidRDefault="00296036" w:rsidP="00296036">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-Dinlediklerinde yeni olan sözcükleri fark eder ve sözcüklerin anlamlarını sorar. </w:t>
      </w:r>
    </w:p>
    <w:p w14:paraId="032B5AE7" w14:textId="77777777" w:rsidR="00296036" w:rsidRPr="00BA117C" w:rsidRDefault="00296036" w:rsidP="00296036">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7. Dinlediklerinin / izlediklerinin anlamını kavrar. </w:t>
      </w:r>
    </w:p>
    <w:p w14:paraId="314B0126" w14:textId="77777777" w:rsidR="00296036" w:rsidRPr="00BA117C" w:rsidRDefault="00296036" w:rsidP="00296036">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2577CF3F" w14:textId="77777777" w:rsidR="00296036" w:rsidRPr="00BA117C" w:rsidRDefault="00296036" w:rsidP="00296036">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-Sözel yönergeleri yerine getirir. </w:t>
      </w:r>
    </w:p>
    <w:p w14:paraId="00567676" w14:textId="77777777" w:rsidR="00296036" w:rsidRPr="00BA117C" w:rsidRDefault="00296036" w:rsidP="00296036">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-Dinlediklerini / izlediklerini açıklar.</w:t>
      </w:r>
    </w:p>
    <w:p w14:paraId="100B46CA" w14:textId="77777777" w:rsidR="00296036" w:rsidRPr="00BA117C" w:rsidRDefault="00296036" w:rsidP="00296036">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-Dinledikleri / izledikleri hakkında yorum yapar. </w:t>
      </w:r>
    </w:p>
    <w:p w14:paraId="1BA77686" w14:textId="77777777" w:rsidR="00296036" w:rsidRPr="00BA117C" w:rsidRDefault="00296036" w:rsidP="00296036">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10. Görsel materyalleri okur. </w:t>
      </w:r>
    </w:p>
    <w:p w14:paraId="027AAAF0" w14:textId="77777777" w:rsidR="00296036" w:rsidRPr="00BA117C" w:rsidRDefault="00296036" w:rsidP="00296036">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36FC5DFA" w14:textId="77777777" w:rsidR="00296036" w:rsidRPr="00BA117C" w:rsidRDefault="00296036" w:rsidP="00296036">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-Görsel materyalleri inceler.</w:t>
      </w:r>
    </w:p>
    <w:p w14:paraId="0AAE20C9" w14:textId="77777777" w:rsidR="00296036" w:rsidRPr="00BA117C" w:rsidRDefault="00296036" w:rsidP="00296036">
      <w:pPr>
        <w:autoSpaceDE w:val="0"/>
        <w:autoSpaceDN w:val="0"/>
        <w:adjustRightInd w:val="0"/>
        <w:rPr>
          <w:rFonts w:asciiTheme="minorHAnsi" w:hAnsiTheme="minorHAnsi" w:cstheme="minorHAnsi"/>
          <w:color w:val="000000" w:themeColor="text1"/>
          <w:rtl/>
          <w:lang w:bidi="ar-YE"/>
        </w:rPr>
      </w:pPr>
      <w:r w:rsidRPr="00BA117C">
        <w:rPr>
          <w:rFonts w:asciiTheme="minorHAnsi" w:hAnsiTheme="minorHAnsi" w:cstheme="minorHAnsi"/>
          <w:iCs/>
          <w:color w:val="000000" w:themeColor="text1"/>
        </w:rPr>
        <w:t xml:space="preserve">-Görsel materyalleri açıklar. </w:t>
      </w:r>
    </w:p>
    <w:p w14:paraId="552C64C8" w14:textId="77777777" w:rsidR="00296036" w:rsidRPr="00BA117C" w:rsidRDefault="00296036" w:rsidP="00296036">
      <w:pPr>
        <w:autoSpaceDE w:val="0"/>
        <w:autoSpaceDN w:val="0"/>
        <w:adjustRightInd w:val="0"/>
        <w:textAlignment w:val="center"/>
        <w:rPr>
          <w:rFonts w:asciiTheme="minorHAnsi" w:hAnsiTheme="minorHAnsi" w:cstheme="minorHAnsi"/>
          <w:b/>
          <w:bCs/>
          <w:color w:val="000000" w:themeColor="text1"/>
          <w:lang w:bidi="ar-YE"/>
        </w:rPr>
      </w:pPr>
    </w:p>
    <w:p w14:paraId="23233B7A" w14:textId="77777777" w:rsidR="00296036" w:rsidRPr="00BA117C" w:rsidRDefault="00296036" w:rsidP="00296036">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lang w:bidi="ar-YE"/>
        </w:rPr>
        <w:t>Öz Bakım Becerileri</w:t>
      </w:r>
    </w:p>
    <w:p w14:paraId="19AD839A" w14:textId="77777777" w:rsidR="00296036" w:rsidRPr="00BA117C" w:rsidRDefault="00296036" w:rsidP="00296036">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Bedeniyle ilgili temizlik kurallarını uygular.</w:t>
      </w:r>
    </w:p>
    <w:p w14:paraId="309E5AFA" w14:textId="77777777" w:rsidR="00296036" w:rsidRPr="00BA117C" w:rsidRDefault="00296036" w:rsidP="00296036">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4614ECDB" w14:textId="77777777" w:rsidR="00296036" w:rsidRPr="00BA117C" w:rsidRDefault="00296036" w:rsidP="00296036">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-Elini, yüzünü yıkar. </w:t>
      </w:r>
    </w:p>
    <w:p w14:paraId="2BCF64B4" w14:textId="77777777" w:rsidR="00296036" w:rsidRPr="00BA117C" w:rsidRDefault="00296036" w:rsidP="00296036">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-Tuvalet gereksinimine yönelik işleri yapar. </w:t>
      </w:r>
    </w:p>
    <w:p w14:paraId="4E570A62" w14:textId="77777777" w:rsidR="00296036" w:rsidRPr="00BA117C" w:rsidRDefault="00296036" w:rsidP="00296036">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4. Yeterli ve dengeli beslenir.</w:t>
      </w:r>
    </w:p>
    <w:p w14:paraId="7C3625E4" w14:textId="77777777" w:rsidR="00296036" w:rsidRPr="00BA117C" w:rsidRDefault="00296036" w:rsidP="00296036">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b/>
          <w:bCs/>
          <w:color w:val="000000" w:themeColor="text1"/>
        </w:rPr>
        <w:t xml:space="preserve">Göstergeleri: </w:t>
      </w:r>
    </w:p>
    <w:p w14:paraId="4458A94B" w14:textId="77777777" w:rsidR="00296036" w:rsidRPr="00BA117C" w:rsidRDefault="00296036" w:rsidP="00296036">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bCs/>
          <w:color w:val="000000" w:themeColor="text1"/>
        </w:rPr>
        <w:t>-Y</w:t>
      </w:r>
      <w:r w:rsidRPr="00BA117C">
        <w:rPr>
          <w:rFonts w:asciiTheme="minorHAnsi" w:hAnsiTheme="minorHAnsi" w:cstheme="minorHAnsi"/>
          <w:iCs/>
          <w:color w:val="000000" w:themeColor="text1"/>
        </w:rPr>
        <w:t xml:space="preserve">iyecek ve içecekleri yeterli miktarda yer / içer. </w:t>
      </w:r>
    </w:p>
    <w:p w14:paraId="186379B1" w14:textId="77777777" w:rsidR="00296036" w:rsidRPr="00BA117C" w:rsidRDefault="00296036" w:rsidP="00296036">
      <w:pPr>
        <w:autoSpaceDE w:val="0"/>
        <w:autoSpaceDN w:val="0"/>
        <w:adjustRightInd w:val="0"/>
        <w:textAlignment w:val="center"/>
        <w:rPr>
          <w:rFonts w:asciiTheme="minorHAnsi" w:hAnsiTheme="minorHAnsi" w:cstheme="minorHAnsi"/>
          <w:color w:val="000000" w:themeColor="text1"/>
        </w:rPr>
      </w:pPr>
    </w:p>
    <w:p w14:paraId="3B402DCE" w14:textId="77777777" w:rsidR="00296036" w:rsidRPr="00BA117C" w:rsidRDefault="00296036" w:rsidP="00296036">
      <w:pPr>
        <w:autoSpaceDE w:val="0"/>
        <w:autoSpaceDN w:val="0"/>
        <w:adjustRightInd w:val="0"/>
        <w:textAlignment w:val="center"/>
        <w:rPr>
          <w:rFonts w:asciiTheme="minorHAnsi" w:hAnsiTheme="minorHAnsi" w:cstheme="minorHAnsi"/>
          <w:color w:val="000000" w:themeColor="text1"/>
        </w:rPr>
      </w:pPr>
    </w:p>
    <w:p w14:paraId="4327CB05" w14:textId="77777777" w:rsidR="00D21A35" w:rsidRDefault="00D21A35" w:rsidP="00296036">
      <w:pPr>
        <w:autoSpaceDE w:val="0"/>
        <w:autoSpaceDN w:val="0"/>
        <w:adjustRightInd w:val="0"/>
        <w:textAlignment w:val="center"/>
        <w:rPr>
          <w:rFonts w:asciiTheme="minorHAnsi" w:hAnsiTheme="minorHAnsi" w:cstheme="minorHAnsi"/>
          <w:b/>
          <w:bCs/>
          <w:color w:val="000000" w:themeColor="text1"/>
          <w:lang w:bidi="ar-YE"/>
        </w:rPr>
      </w:pPr>
    </w:p>
    <w:p w14:paraId="2829FBA6" w14:textId="77777777" w:rsidR="00296036" w:rsidRPr="00BA117C" w:rsidRDefault="00296036" w:rsidP="00296036">
      <w:pPr>
        <w:autoSpaceDE w:val="0"/>
        <w:autoSpaceDN w:val="0"/>
        <w:adjustRightInd w:val="0"/>
        <w:textAlignment w:val="center"/>
        <w:rPr>
          <w:rFonts w:asciiTheme="minorHAnsi" w:hAnsiTheme="minorHAnsi" w:cstheme="minorHAnsi"/>
          <w:b/>
          <w:bCs/>
          <w:color w:val="000000" w:themeColor="text1"/>
          <w:rtl/>
          <w:lang w:bidi="ar-YE"/>
        </w:rPr>
      </w:pPr>
      <w:r w:rsidRPr="00BA117C">
        <w:rPr>
          <w:rFonts w:asciiTheme="minorHAnsi" w:hAnsiTheme="minorHAnsi" w:cstheme="minorHAnsi"/>
          <w:b/>
          <w:bCs/>
          <w:color w:val="000000" w:themeColor="text1"/>
          <w:lang w:bidi="ar-YE"/>
        </w:rPr>
        <w:lastRenderedPageBreak/>
        <w:t>Ö</w:t>
      </w:r>
      <w:r w:rsidRPr="00BA117C">
        <w:rPr>
          <w:rFonts w:asciiTheme="minorHAnsi" w:hAnsiTheme="minorHAnsi" w:cstheme="minorHAnsi"/>
          <w:b/>
          <w:bCs/>
          <w:color w:val="000000" w:themeColor="text1"/>
          <w:rtl/>
          <w:lang w:bidi="ar-YE"/>
        </w:rPr>
        <w:t>Ğ</w:t>
      </w:r>
      <w:r w:rsidRPr="00BA117C">
        <w:rPr>
          <w:rFonts w:asciiTheme="minorHAnsi" w:hAnsiTheme="minorHAnsi" w:cstheme="minorHAnsi"/>
          <w:b/>
          <w:bCs/>
          <w:color w:val="000000" w:themeColor="text1"/>
          <w:lang w:bidi="ar-YE"/>
        </w:rPr>
        <w:t>RENME SÜREC</w:t>
      </w:r>
      <w:r w:rsidRPr="00BA117C">
        <w:rPr>
          <w:rFonts w:asciiTheme="minorHAnsi" w:hAnsiTheme="minorHAnsi" w:cstheme="minorHAnsi"/>
          <w:b/>
          <w:bCs/>
          <w:color w:val="000000" w:themeColor="text1"/>
          <w:rtl/>
          <w:lang w:bidi="ar-YE"/>
        </w:rPr>
        <w:t>İ</w:t>
      </w:r>
    </w:p>
    <w:p w14:paraId="6DA7D18A" w14:textId="77777777" w:rsidR="00296036" w:rsidRPr="00BA117C" w:rsidRDefault="00296036" w:rsidP="00296036">
      <w:pPr>
        <w:tabs>
          <w:tab w:val="left" w:pos="2432"/>
        </w:tabs>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5A1E8ADA" w14:textId="7FCB852E" w:rsidR="00296036" w:rsidRPr="00BA117C" w:rsidRDefault="00296036" w:rsidP="00296036">
      <w:pPr>
        <w:tabs>
          <w:tab w:val="left" w:pos="2432"/>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 güler yüzle karşılanır. </w:t>
      </w:r>
      <w:r w:rsidR="00D94343" w:rsidRPr="00BA117C">
        <w:rPr>
          <w:rFonts w:asciiTheme="minorHAnsi" w:hAnsiTheme="minorHAnsi" w:cstheme="minorHAnsi"/>
          <w:color w:val="000000" w:themeColor="text1"/>
        </w:rPr>
        <w:t>Takvim ve Hava Durumu etkinliğ</w:t>
      </w:r>
      <w:r w:rsidR="006E5EC7" w:rsidRPr="00BA117C">
        <w:rPr>
          <w:rFonts w:asciiTheme="minorHAnsi" w:hAnsiTheme="minorHAnsi" w:cstheme="minorHAnsi"/>
          <w:color w:val="000000" w:themeColor="text1"/>
        </w:rPr>
        <w:t>i yapılır. Müzik açılır ve bir ç</w:t>
      </w:r>
      <w:r w:rsidR="00D94343" w:rsidRPr="00BA117C">
        <w:rPr>
          <w:rFonts w:asciiTheme="minorHAnsi" w:hAnsiTheme="minorHAnsi" w:cstheme="minorHAnsi"/>
          <w:color w:val="000000" w:themeColor="text1"/>
        </w:rPr>
        <w:t xml:space="preserve">ocuk seçilerek spor etkinliği için liderlik yapması istenir. </w:t>
      </w:r>
      <w:r w:rsidRPr="00BA117C">
        <w:rPr>
          <w:rFonts w:asciiTheme="minorHAnsi" w:hAnsiTheme="minorHAnsi" w:cstheme="minorHAnsi"/>
          <w:color w:val="000000" w:themeColor="text1"/>
        </w:rPr>
        <w:t>Çocuklara “</w:t>
      </w:r>
      <w:proofErr w:type="gramStart"/>
      <w:r w:rsidRPr="00BA117C">
        <w:rPr>
          <w:rFonts w:asciiTheme="minorHAnsi" w:hAnsiTheme="minorHAnsi" w:cstheme="minorHAnsi"/>
          <w:color w:val="000000" w:themeColor="text1"/>
        </w:rPr>
        <w:t>Rüzgar</w:t>
      </w:r>
      <w:proofErr w:type="gramEnd"/>
      <w:r w:rsidRPr="00BA117C">
        <w:rPr>
          <w:rFonts w:asciiTheme="minorHAnsi" w:hAnsiTheme="minorHAnsi" w:cstheme="minorHAnsi"/>
          <w:color w:val="000000" w:themeColor="text1"/>
        </w:rPr>
        <w:t xml:space="preserve"> nedir?” sorusu sorulur.</w:t>
      </w:r>
    </w:p>
    <w:p w14:paraId="60C1A070" w14:textId="77777777" w:rsidR="00296036" w:rsidRPr="00BA117C" w:rsidRDefault="00296036" w:rsidP="00296036">
      <w:pPr>
        <w:tabs>
          <w:tab w:val="left" w:pos="2432"/>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“Biz bir </w:t>
      </w:r>
      <w:proofErr w:type="gramStart"/>
      <w:r w:rsidRPr="00BA117C">
        <w:rPr>
          <w:rFonts w:asciiTheme="minorHAnsi" w:hAnsiTheme="minorHAnsi" w:cstheme="minorHAnsi"/>
          <w:color w:val="000000" w:themeColor="text1"/>
        </w:rPr>
        <w:t>rüzgar</w:t>
      </w:r>
      <w:proofErr w:type="gramEnd"/>
      <w:r w:rsidRPr="00BA117C">
        <w:rPr>
          <w:rFonts w:asciiTheme="minorHAnsi" w:hAnsiTheme="minorHAnsi" w:cstheme="minorHAnsi"/>
          <w:color w:val="000000" w:themeColor="text1"/>
        </w:rPr>
        <w:t xml:space="preserve"> oluşturabilir miyiz?” diye sorulur. Çocukların sorularla üfleme tekniği ile </w:t>
      </w:r>
      <w:proofErr w:type="gramStart"/>
      <w:r w:rsidRPr="00BA117C">
        <w:rPr>
          <w:rFonts w:asciiTheme="minorHAnsi" w:hAnsiTheme="minorHAnsi" w:cstheme="minorHAnsi"/>
          <w:color w:val="000000" w:themeColor="text1"/>
        </w:rPr>
        <w:t>rüzgar</w:t>
      </w:r>
      <w:proofErr w:type="gramEnd"/>
      <w:r w:rsidRPr="00BA117C">
        <w:rPr>
          <w:rFonts w:asciiTheme="minorHAnsi" w:hAnsiTheme="minorHAnsi" w:cstheme="minorHAnsi"/>
          <w:color w:val="000000" w:themeColor="text1"/>
        </w:rPr>
        <w:t xml:space="preserve"> oluşturulabileceğini bulmaları sağlanır.</w:t>
      </w:r>
    </w:p>
    <w:p w14:paraId="7F34E152" w14:textId="77777777" w:rsidR="00296036" w:rsidRPr="00BA117C" w:rsidRDefault="00296036" w:rsidP="00296036">
      <w:pPr>
        <w:tabs>
          <w:tab w:val="left" w:pos="2432"/>
        </w:tabs>
        <w:rPr>
          <w:rFonts w:asciiTheme="minorHAnsi" w:hAnsiTheme="minorHAnsi" w:cstheme="minorHAnsi"/>
          <w:color w:val="000000" w:themeColor="text1"/>
        </w:rPr>
      </w:pPr>
      <w:r w:rsidRPr="00BA117C">
        <w:rPr>
          <w:rFonts w:asciiTheme="minorHAnsi" w:hAnsiTheme="minorHAnsi" w:cstheme="minorHAnsi"/>
          <w:color w:val="000000" w:themeColor="text1"/>
        </w:rPr>
        <w:t>Çocukların her birine birer kâğıt mendil verilir. Bu mendillerin ne için kullanıldığı, ağır mı hafif mi olduğu sorularak dikkat çekilir.</w:t>
      </w:r>
    </w:p>
    <w:p w14:paraId="2AB4F190" w14:textId="77777777" w:rsidR="00296036" w:rsidRPr="00BA117C" w:rsidRDefault="00296036" w:rsidP="00296036">
      <w:pPr>
        <w:tabs>
          <w:tab w:val="left" w:pos="2432"/>
        </w:tabs>
        <w:rPr>
          <w:rFonts w:asciiTheme="minorHAnsi" w:hAnsiTheme="minorHAnsi" w:cstheme="minorHAnsi"/>
          <w:b/>
          <w:color w:val="000000" w:themeColor="text1"/>
        </w:rPr>
      </w:pPr>
    </w:p>
    <w:p w14:paraId="7AA3F501" w14:textId="77777777" w:rsidR="00296036" w:rsidRPr="00BA117C" w:rsidRDefault="00296036" w:rsidP="00296036">
      <w:pPr>
        <w:tabs>
          <w:tab w:val="left" w:pos="2432"/>
        </w:tabs>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7EFB2371" w14:textId="77777777" w:rsidR="00296036" w:rsidRPr="00BA117C" w:rsidRDefault="00296036" w:rsidP="00296036">
      <w:pPr>
        <w:tabs>
          <w:tab w:val="left" w:pos="2432"/>
        </w:tabs>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çocukları yuvarlanarak minderlere geçmeleri için yönlendirir. Çocuklar minderlere oturduktan sonra  “Hava, su, toprak” parmak oyununu oynatır.</w:t>
      </w:r>
    </w:p>
    <w:p w14:paraId="038B9E77" w14:textId="77777777" w:rsidR="00296036" w:rsidRPr="00BA117C" w:rsidRDefault="00296036" w:rsidP="00296036">
      <w:pPr>
        <w:tabs>
          <w:tab w:val="left" w:pos="2432"/>
        </w:tabs>
        <w:rPr>
          <w:rFonts w:asciiTheme="minorHAnsi" w:hAnsiTheme="minorHAnsi" w:cstheme="minorHAnsi"/>
          <w:color w:val="000000" w:themeColor="text1"/>
        </w:rPr>
      </w:pPr>
    </w:p>
    <w:p w14:paraId="1E4AEAD0" w14:textId="77777777" w:rsidR="00296036" w:rsidRPr="00BA117C" w:rsidRDefault="00296036" w:rsidP="00296036">
      <w:pPr>
        <w:tabs>
          <w:tab w:val="left" w:pos="2432"/>
        </w:tabs>
        <w:rPr>
          <w:rFonts w:asciiTheme="minorHAnsi" w:hAnsiTheme="minorHAnsi" w:cstheme="minorHAnsi"/>
          <w:b/>
          <w:color w:val="000000" w:themeColor="text1"/>
        </w:rPr>
      </w:pPr>
      <w:r w:rsidRPr="00BA117C">
        <w:rPr>
          <w:rFonts w:asciiTheme="minorHAnsi" w:hAnsiTheme="minorHAnsi" w:cstheme="minorHAnsi"/>
          <w:b/>
          <w:color w:val="000000" w:themeColor="text1"/>
        </w:rPr>
        <w:t>Parmak Oyunu</w:t>
      </w:r>
    </w:p>
    <w:p w14:paraId="3B1EEE27" w14:textId="77777777" w:rsidR="00296036" w:rsidRPr="00BA117C" w:rsidRDefault="00296036" w:rsidP="00296036">
      <w:pPr>
        <w:tabs>
          <w:tab w:val="left" w:pos="2432"/>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Hava, su, toprak </w:t>
      </w:r>
    </w:p>
    <w:p w14:paraId="2CA317AD" w14:textId="77777777" w:rsidR="00296036" w:rsidRPr="00BA117C" w:rsidRDefault="00296036" w:rsidP="00296036">
      <w:pPr>
        <w:tabs>
          <w:tab w:val="left" w:pos="2432"/>
        </w:tabs>
        <w:rPr>
          <w:rFonts w:asciiTheme="minorHAnsi" w:hAnsiTheme="minorHAnsi" w:cstheme="minorHAnsi"/>
          <w:color w:val="000000" w:themeColor="text1"/>
        </w:rPr>
      </w:pPr>
      <w:r w:rsidRPr="00BA117C">
        <w:rPr>
          <w:rFonts w:asciiTheme="minorHAnsi" w:hAnsiTheme="minorHAnsi" w:cstheme="minorHAnsi"/>
          <w:color w:val="000000" w:themeColor="text1"/>
        </w:rPr>
        <w:t>Odamın kocamannn… Bir penceresi var… (İki el yan yana açılıp kapatılır.)</w:t>
      </w:r>
    </w:p>
    <w:p w14:paraId="07D00298" w14:textId="77777777" w:rsidR="00296036" w:rsidRPr="00BA117C" w:rsidRDefault="00296036" w:rsidP="00296036">
      <w:pPr>
        <w:tabs>
          <w:tab w:val="left" w:pos="2432"/>
        </w:tabs>
        <w:rPr>
          <w:rFonts w:asciiTheme="minorHAnsi" w:hAnsiTheme="minorHAnsi" w:cstheme="minorHAnsi"/>
          <w:color w:val="000000" w:themeColor="text1"/>
        </w:rPr>
      </w:pPr>
      <w:r w:rsidRPr="00BA117C">
        <w:rPr>
          <w:rFonts w:asciiTheme="minorHAnsi" w:hAnsiTheme="minorHAnsi" w:cstheme="minorHAnsi"/>
          <w:color w:val="000000" w:themeColor="text1"/>
        </w:rPr>
        <w:t>Her sabah erkenden kalkar …(Gerinme hareketi)</w:t>
      </w:r>
    </w:p>
    <w:p w14:paraId="52004447" w14:textId="77777777" w:rsidR="00296036" w:rsidRPr="00BA117C" w:rsidRDefault="00296036" w:rsidP="00296036">
      <w:pPr>
        <w:tabs>
          <w:tab w:val="left" w:pos="2432"/>
        </w:tabs>
        <w:rPr>
          <w:rFonts w:asciiTheme="minorHAnsi" w:hAnsiTheme="minorHAnsi" w:cstheme="minorHAnsi"/>
          <w:color w:val="000000" w:themeColor="text1"/>
        </w:rPr>
      </w:pPr>
      <w:r w:rsidRPr="00BA117C">
        <w:rPr>
          <w:rFonts w:asciiTheme="minorHAnsi" w:hAnsiTheme="minorHAnsi" w:cstheme="minorHAnsi"/>
          <w:color w:val="000000" w:themeColor="text1"/>
        </w:rPr>
        <w:t>Penceremi açıp …(Açma hareketi yapılır.)</w:t>
      </w:r>
    </w:p>
    <w:p w14:paraId="6F48476F" w14:textId="77777777" w:rsidR="00296036" w:rsidRPr="00BA117C" w:rsidRDefault="00296036" w:rsidP="00296036">
      <w:pPr>
        <w:tabs>
          <w:tab w:val="left" w:pos="2432"/>
        </w:tabs>
        <w:rPr>
          <w:rFonts w:asciiTheme="minorHAnsi" w:hAnsiTheme="minorHAnsi" w:cstheme="minorHAnsi"/>
          <w:color w:val="000000" w:themeColor="text1"/>
        </w:rPr>
      </w:pPr>
      <w:r w:rsidRPr="00BA117C">
        <w:rPr>
          <w:rFonts w:asciiTheme="minorHAnsi" w:hAnsiTheme="minorHAnsi" w:cstheme="minorHAnsi"/>
          <w:color w:val="000000" w:themeColor="text1"/>
        </w:rPr>
        <w:t>Dışarıya bakarım… (Baş sağa sola hareket ettirilir.)</w:t>
      </w:r>
    </w:p>
    <w:p w14:paraId="42E95FE4" w14:textId="77777777" w:rsidR="00296036" w:rsidRPr="00BA117C" w:rsidRDefault="00296036" w:rsidP="00296036">
      <w:pPr>
        <w:tabs>
          <w:tab w:val="left" w:pos="2432"/>
        </w:tabs>
        <w:rPr>
          <w:rFonts w:asciiTheme="minorHAnsi" w:hAnsiTheme="minorHAnsi" w:cstheme="minorHAnsi"/>
          <w:color w:val="000000" w:themeColor="text1"/>
        </w:rPr>
      </w:pPr>
      <w:r w:rsidRPr="00BA117C">
        <w:rPr>
          <w:rFonts w:asciiTheme="minorHAnsi" w:hAnsiTheme="minorHAnsi" w:cstheme="minorHAnsi"/>
          <w:color w:val="000000" w:themeColor="text1"/>
        </w:rPr>
        <w:t>Penceremin önünde temiz hava alırım… (Kollar yana açılıp nefes alınarak ciğerler şişirilir.)</w:t>
      </w:r>
    </w:p>
    <w:p w14:paraId="0E107D55" w14:textId="77777777" w:rsidR="00296036" w:rsidRPr="00BA117C" w:rsidRDefault="00296036" w:rsidP="00296036">
      <w:pPr>
        <w:tabs>
          <w:tab w:val="left" w:pos="2432"/>
        </w:tabs>
        <w:rPr>
          <w:rFonts w:asciiTheme="minorHAnsi" w:hAnsiTheme="minorHAnsi" w:cstheme="minorHAnsi"/>
          <w:color w:val="000000" w:themeColor="text1"/>
        </w:rPr>
      </w:pPr>
      <w:r w:rsidRPr="00BA117C">
        <w:rPr>
          <w:rFonts w:asciiTheme="minorHAnsi" w:hAnsiTheme="minorHAnsi" w:cstheme="minorHAnsi"/>
          <w:color w:val="000000" w:themeColor="text1"/>
        </w:rPr>
        <w:t>Unutmayın hava, su, toprak… (Kollar yana açılır, başparmakla su içme hareketi yapılır, elle yer gösterilir.)</w:t>
      </w:r>
    </w:p>
    <w:p w14:paraId="29A4CEA4" w14:textId="77777777" w:rsidR="00296036" w:rsidRPr="00BA117C" w:rsidRDefault="00296036" w:rsidP="00296036">
      <w:pPr>
        <w:tabs>
          <w:tab w:val="left" w:pos="2432"/>
        </w:tabs>
        <w:rPr>
          <w:rFonts w:asciiTheme="minorHAnsi" w:hAnsiTheme="minorHAnsi" w:cstheme="minorHAnsi"/>
          <w:color w:val="000000" w:themeColor="text1"/>
        </w:rPr>
      </w:pPr>
      <w:r w:rsidRPr="00BA117C">
        <w:rPr>
          <w:rFonts w:asciiTheme="minorHAnsi" w:hAnsiTheme="minorHAnsi" w:cstheme="minorHAnsi"/>
          <w:color w:val="000000" w:themeColor="text1"/>
        </w:rPr>
        <w:t>Olmazsa, olmaz hayat…(Kollar yana açılır.)</w:t>
      </w:r>
    </w:p>
    <w:p w14:paraId="32983C3A" w14:textId="77777777" w:rsidR="00296036" w:rsidRPr="00BA117C" w:rsidRDefault="00296036" w:rsidP="00296036">
      <w:pPr>
        <w:tabs>
          <w:tab w:val="left" w:pos="2432"/>
        </w:tabs>
        <w:rPr>
          <w:rFonts w:asciiTheme="minorHAnsi" w:hAnsiTheme="minorHAnsi" w:cstheme="minorHAnsi"/>
          <w:color w:val="000000" w:themeColor="text1"/>
        </w:rPr>
      </w:pPr>
      <w:r w:rsidRPr="00BA117C">
        <w:rPr>
          <w:rFonts w:asciiTheme="minorHAnsi" w:hAnsiTheme="minorHAnsi" w:cstheme="minorHAnsi"/>
          <w:color w:val="000000" w:themeColor="text1"/>
        </w:rPr>
        <w:t>Bir de biz çocuklara oyuncak… (Kollar göğüs üstünde kapatılır.)(V. Kavacık)</w:t>
      </w:r>
    </w:p>
    <w:p w14:paraId="154B3DF6" w14:textId="77777777" w:rsidR="00296036" w:rsidRPr="00BA117C" w:rsidRDefault="00296036" w:rsidP="00296036">
      <w:pPr>
        <w:tabs>
          <w:tab w:val="left" w:pos="2432"/>
        </w:tabs>
        <w:rPr>
          <w:rFonts w:asciiTheme="minorHAnsi" w:hAnsiTheme="minorHAnsi" w:cstheme="minorHAnsi"/>
          <w:color w:val="000000" w:themeColor="text1"/>
        </w:rPr>
      </w:pPr>
    </w:p>
    <w:p w14:paraId="0294C563" w14:textId="77777777" w:rsidR="00296036" w:rsidRPr="00BA117C" w:rsidRDefault="00296036" w:rsidP="00296036">
      <w:pPr>
        <w:tabs>
          <w:tab w:val="left" w:pos="2432"/>
        </w:tabs>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Hikaye</w:t>
      </w:r>
      <w:proofErr w:type="gramEnd"/>
    </w:p>
    <w:p w14:paraId="2065113A" w14:textId="62F42BFA" w:rsidR="00296036" w:rsidRPr="00BA117C" w:rsidRDefault="00296036" w:rsidP="00296036">
      <w:pPr>
        <w:tabs>
          <w:tab w:val="left" w:pos="2432"/>
        </w:tabs>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İsteyen çocuklar parmak oyununu tekrar ettikten sonra öğretmen çocuklara önceden hazırladığı </w:t>
      </w:r>
      <w:proofErr w:type="gramStart"/>
      <w:r w:rsidRPr="00BA117C">
        <w:rPr>
          <w:rFonts w:asciiTheme="minorHAnsi" w:hAnsiTheme="minorHAnsi" w:cstheme="minorHAnsi"/>
          <w:color w:val="000000" w:themeColor="text1"/>
        </w:rPr>
        <w:t>hikaye</w:t>
      </w:r>
      <w:proofErr w:type="gramEnd"/>
      <w:r w:rsidRPr="00BA117C">
        <w:rPr>
          <w:rFonts w:asciiTheme="minorHAnsi" w:hAnsiTheme="minorHAnsi" w:cstheme="minorHAnsi"/>
          <w:color w:val="000000" w:themeColor="text1"/>
        </w:rPr>
        <w:t xml:space="preserve"> kartlarını gösterir. </w:t>
      </w:r>
      <w:r w:rsidR="00D94343" w:rsidRPr="00BA117C">
        <w:rPr>
          <w:rFonts w:asciiTheme="minorHAnsi" w:hAnsiTheme="minorHAnsi" w:cstheme="minorHAnsi"/>
          <w:color w:val="000000" w:themeColor="text1"/>
        </w:rPr>
        <w:t xml:space="preserve">Kartlardaki görseller birbirinden bağımsız görseller olmalıdır. Toplam </w:t>
      </w:r>
      <w:r w:rsidR="00E8234B" w:rsidRPr="00BA117C">
        <w:rPr>
          <w:rFonts w:asciiTheme="minorHAnsi" w:hAnsiTheme="minorHAnsi" w:cstheme="minorHAnsi"/>
          <w:color w:val="000000" w:themeColor="text1"/>
        </w:rPr>
        <w:t>5-</w:t>
      </w:r>
      <w:r w:rsidR="00D94343" w:rsidRPr="00BA117C">
        <w:rPr>
          <w:rFonts w:asciiTheme="minorHAnsi" w:hAnsiTheme="minorHAnsi" w:cstheme="minorHAnsi"/>
          <w:color w:val="000000" w:themeColor="text1"/>
        </w:rPr>
        <w:t xml:space="preserve">10 </w:t>
      </w:r>
      <w:r w:rsidR="00E8234B" w:rsidRPr="00BA117C">
        <w:rPr>
          <w:rFonts w:asciiTheme="minorHAnsi" w:hAnsiTheme="minorHAnsi" w:cstheme="minorHAnsi"/>
          <w:color w:val="000000" w:themeColor="text1"/>
        </w:rPr>
        <w:t xml:space="preserve">tane kart </w:t>
      </w:r>
      <w:r w:rsidR="00D94343" w:rsidRPr="00BA117C">
        <w:rPr>
          <w:rFonts w:asciiTheme="minorHAnsi" w:hAnsiTheme="minorHAnsi" w:cstheme="minorHAnsi"/>
          <w:color w:val="000000" w:themeColor="text1"/>
        </w:rPr>
        <w:t xml:space="preserve">görsel etkinlik için yeterli olacaktır. </w:t>
      </w:r>
      <w:r w:rsidRPr="00BA117C">
        <w:rPr>
          <w:rFonts w:asciiTheme="minorHAnsi" w:hAnsiTheme="minorHAnsi" w:cstheme="minorHAnsi"/>
          <w:color w:val="000000" w:themeColor="text1"/>
        </w:rPr>
        <w:t xml:space="preserve">Yanına bir çocuk çağırır. </w:t>
      </w:r>
      <w:proofErr w:type="gramStart"/>
      <w:r w:rsidRPr="00BA117C">
        <w:rPr>
          <w:rFonts w:asciiTheme="minorHAnsi" w:hAnsiTheme="minorHAnsi" w:cstheme="minorHAnsi"/>
          <w:color w:val="000000" w:themeColor="text1"/>
        </w:rPr>
        <w:t>Hikaye</w:t>
      </w:r>
      <w:proofErr w:type="gramEnd"/>
      <w:r w:rsidRPr="00BA117C">
        <w:rPr>
          <w:rFonts w:asciiTheme="minorHAnsi" w:hAnsiTheme="minorHAnsi" w:cstheme="minorHAnsi"/>
          <w:color w:val="000000" w:themeColor="text1"/>
        </w:rPr>
        <w:t xml:space="preserve"> kartlarını karışık olarak çocuğa verir ve çocuğun sıralama yapması için belli bir süre bekler. Çocuk sıralama yapar. Sıralamayı bitirdikten sonra arkadaşlarına </w:t>
      </w:r>
      <w:proofErr w:type="gramStart"/>
      <w:r w:rsidRPr="00BA117C">
        <w:rPr>
          <w:rFonts w:asciiTheme="minorHAnsi" w:hAnsiTheme="minorHAnsi" w:cstheme="minorHAnsi"/>
          <w:color w:val="000000" w:themeColor="text1"/>
        </w:rPr>
        <w:t>hikayeyi</w:t>
      </w:r>
      <w:proofErr w:type="gramEnd"/>
      <w:r w:rsidRPr="00BA117C">
        <w:rPr>
          <w:rFonts w:asciiTheme="minorHAnsi" w:hAnsiTheme="minorHAnsi" w:cstheme="minorHAnsi"/>
          <w:color w:val="000000" w:themeColor="text1"/>
        </w:rPr>
        <w:t xml:space="preserve"> anlatır. Yanlış sıralamışsa öğretmen çocuğu “Önce ne oldu? Sonra ne oldu?” diye yönlendirir. </w:t>
      </w:r>
    </w:p>
    <w:p w14:paraId="6052A2A1" w14:textId="77777777" w:rsidR="00296036" w:rsidRPr="00BA117C" w:rsidRDefault="00296036" w:rsidP="00296036">
      <w:pPr>
        <w:rPr>
          <w:rFonts w:asciiTheme="minorHAnsi" w:hAnsiTheme="minorHAnsi" w:cstheme="minorHAnsi"/>
          <w:b/>
          <w:color w:val="000000" w:themeColor="text1"/>
        </w:rPr>
      </w:pPr>
    </w:p>
    <w:p w14:paraId="5D35F30C" w14:textId="77777777" w:rsidR="00296036" w:rsidRPr="00BA117C" w:rsidRDefault="00296036" w:rsidP="00296036">
      <w:pPr>
        <w:rPr>
          <w:rFonts w:asciiTheme="minorHAnsi" w:hAnsiTheme="minorHAnsi" w:cstheme="minorHAnsi"/>
          <w:b/>
          <w:color w:val="000000" w:themeColor="text1"/>
        </w:rPr>
      </w:pPr>
      <w:r w:rsidRPr="00BA117C">
        <w:rPr>
          <w:rFonts w:asciiTheme="minorHAnsi" w:hAnsiTheme="minorHAnsi" w:cstheme="minorHAnsi"/>
          <w:b/>
          <w:color w:val="000000" w:themeColor="text1"/>
        </w:rPr>
        <w:t>Oyun</w:t>
      </w:r>
    </w:p>
    <w:p w14:paraId="79B9F729" w14:textId="77777777" w:rsidR="00296036" w:rsidRPr="00BA117C" w:rsidRDefault="00296036" w:rsidP="00296036">
      <w:pPr>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Olay sıralamasından sonra öğretmen sınıfı sayışma yöntemiyle iki eşit gruba ayırır. Önce “tünel – sonra köprü” oyunu oynanır. Gruplara isimler verilir. (Papatyalar, menekşeler gibi)  Gruplar birbirlerine aralıklı paralel olarak arka arkaya dizilirler. Bu oyun için iki top gereklidir ve oyun müzik eşliğinde oynanır. </w:t>
      </w:r>
      <w:r w:rsidRPr="00BA117C">
        <w:rPr>
          <w:rFonts w:asciiTheme="minorHAnsi" w:hAnsiTheme="minorHAnsi" w:cstheme="minorHAnsi"/>
          <w:color w:val="000000" w:themeColor="text1"/>
        </w:rPr>
        <w:br/>
        <w:t xml:space="preserve">Çocuklar önce tünel olurlar. Bunun için bacaklarını iki yana açarlar. Herkes aynı hizada arka arkaya olmalıdır. Öndeki çocuk aşağıya eğilerek arkadakine topu uzatır. Böylece top en son kişiye bacakların arasından ulaşmış olur ve burada tünel kısmı sona erer. </w:t>
      </w:r>
      <w:r w:rsidRPr="00BA117C">
        <w:rPr>
          <w:rFonts w:asciiTheme="minorHAnsi" w:hAnsiTheme="minorHAnsi" w:cstheme="minorHAnsi"/>
          <w:color w:val="000000" w:themeColor="text1"/>
        </w:rPr>
        <w:br/>
        <w:t xml:space="preserve">Hemen bacaklar toplanır ve kollar yukarı kaldırılır. Hiç kimse arkaya bakmaz top elden ele öne gelir ve böylece köprü kısmı da tamamlanmış olur. Tünel ve köprüyü önce tamamlayan grup oyunu kazanır. </w:t>
      </w:r>
      <w:r w:rsidRPr="00BA117C">
        <w:rPr>
          <w:rFonts w:asciiTheme="minorHAnsi" w:hAnsiTheme="minorHAnsi" w:cstheme="minorHAnsi"/>
          <w:color w:val="000000" w:themeColor="text1"/>
        </w:rPr>
        <w:br/>
        <w:t xml:space="preserve">Top tünelden çıkacaktır. Köprüden </w:t>
      </w:r>
      <w:proofErr w:type="gramStart"/>
      <w:r w:rsidRPr="00BA117C">
        <w:rPr>
          <w:rFonts w:asciiTheme="minorHAnsi" w:hAnsiTheme="minorHAnsi" w:cstheme="minorHAnsi"/>
          <w:color w:val="000000" w:themeColor="text1"/>
        </w:rPr>
        <w:t>düşecektir ,tutamayacaklardır</w:t>
      </w:r>
      <w:proofErr w:type="gramEnd"/>
      <w:r w:rsidRPr="00BA117C">
        <w:rPr>
          <w:rFonts w:asciiTheme="minorHAnsi" w:hAnsiTheme="minorHAnsi" w:cstheme="minorHAnsi"/>
          <w:color w:val="000000" w:themeColor="text1"/>
        </w:rPr>
        <w:t>. Kaçıran kişi topu almaya gider ve oyun devam eder. Öğretmen "Top tünelden çıktı. Top köprüden düştü.” şeklinde hey</w:t>
      </w:r>
      <w:r w:rsidRPr="00BA117C">
        <w:rPr>
          <w:rFonts w:asciiTheme="minorHAnsi" w:hAnsiTheme="minorHAnsi" w:cstheme="minorHAnsi"/>
          <w:noProof/>
          <w:color w:val="000000" w:themeColor="text1"/>
        </w:rPr>
        <w:t xml:space="preserve"> </w:t>
      </w:r>
      <w:r w:rsidRPr="00BA117C">
        <w:rPr>
          <w:rFonts w:asciiTheme="minorHAnsi" w:hAnsiTheme="minorHAnsi" w:cstheme="minorHAnsi"/>
          <w:color w:val="000000" w:themeColor="text1"/>
        </w:rPr>
        <w:t xml:space="preserve">ecanı artırmak için oyuna tempo verir.  </w:t>
      </w:r>
    </w:p>
    <w:p w14:paraId="6E4BDDFF" w14:textId="77777777" w:rsidR="00296036" w:rsidRPr="00BA117C" w:rsidRDefault="00296036" w:rsidP="00296036">
      <w:pPr>
        <w:rPr>
          <w:rFonts w:asciiTheme="minorHAnsi" w:hAnsiTheme="minorHAnsi" w:cstheme="minorHAnsi"/>
          <w:b/>
          <w:color w:val="000000" w:themeColor="text1"/>
        </w:rPr>
      </w:pPr>
    </w:p>
    <w:p w14:paraId="6F907473" w14:textId="77777777" w:rsidR="00296036" w:rsidRPr="00BA117C" w:rsidRDefault="00296036" w:rsidP="00296036">
      <w:pPr>
        <w:rPr>
          <w:rFonts w:asciiTheme="minorHAnsi" w:hAnsiTheme="minorHAnsi" w:cstheme="minorHAnsi"/>
          <w:b/>
          <w:color w:val="000000" w:themeColor="text1"/>
        </w:rPr>
      </w:pPr>
    </w:p>
    <w:p w14:paraId="13D04083" w14:textId="77777777" w:rsidR="00296036" w:rsidRPr="00BA117C" w:rsidRDefault="00296036" w:rsidP="00296036">
      <w:pPr>
        <w:rPr>
          <w:rFonts w:asciiTheme="minorHAnsi" w:hAnsiTheme="minorHAnsi" w:cstheme="minorHAnsi"/>
          <w:b/>
          <w:color w:val="000000" w:themeColor="text1"/>
        </w:rPr>
      </w:pPr>
    </w:p>
    <w:p w14:paraId="3747A840" w14:textId="77777777" w:rsidR="00296036" w:rsidRPr="00BA117C" w:rsidRDefault="00296036" w:rsidP="00296036">
      <w:pPr>
        <w:rPr>
          <w:rFonts w:asciiTheme="minorHAnsi" w:hAnsiTheme="minorHAnsi" w:cstheme="minorHAnsi"/>
          <w:b/>
          <w:color w:val="000000" w:themeColor="text1"/>
        </w:rPr>
      </w:pPr>
      <w:r w:rsidRPr="00BA117C">
        <w:rPr>
          <w:rFonts w:asciiTheme="minorHAnsi" w:hAnsiTheme="minorHAnsi" w:cstheme="minorHAnsi"/>
          <w:b/>
          <w:color w:val="000000" w:themeColor="text1"/>
        </w:rPr>
        <w:t>Matematik</w:t>
      </w:r>
    </w:p>
    <w:p w14:paraId="530E5DBD" w14:textId="77777777" w:rsidR="00296036" w:rsidRPr="00BA117C" w:rsidRDefault="00296036" w:rsidP="00296036">
      <w:pPr>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Sıralama Çalışması: </w:t>
      </w:r>
      <w:r w:rsidRPr="00BA117C">
        <w:rPr>
          <w:rFonts w:asciiTheme="minorHAnsi" w:hAnsiTheme="minorHAnsi" w:cstheme="minorHAnsi"/>
          <w:color w:val="000000" w:themeColor="text1"/>
        </w:rPr>
        <w:t xml:space="preserve">Öğretmen çocuklara üzerinde bebeklikten yaşlılığa kadar resimler olan çalışma </w:t>
      </w:r>
      <w:proofErr w:type="gramStart"/>
      <w:r w:rsidRPr="00BA117C">
        <w:rPr>
          <w:rFonts w:asciiTheme="minorHAnsi" w:hAnsiTheme="minorHAnsi" w:cstheme="minorHAnsi"/>
          <w:color w:val="000000" w:themeColor="text1"/>
        </w:rPr>
        <w:t>kağıtları</w:t>
      </w:r>
      <w:proofErr w:type="gramEnd"/>
      <w:r w:rsidRPr="00BA117C">
        <w:rPr>
          <w:rFonts w:asciiTheme="minorHAnsi" w:hAnsiTheme="minorHAnsi" w:cstheme="minorHAnsi"/>
          <w:color w:val="000000" w:themeColor="text1"/>
        </w:rPr>
        <w:t xml:space="preserve"> dağıtır. Ardından çocukların kesme-yapıştırma tekniği ile bebeklik, çocukluk, yetişkinlik, yaşlılık şeklinde sıralama yapmalarını ister.</w:t>
      </w:r>
    </w:p>
    <w:p w14:paraId="692F083B" w14:textId="77777777" w:rsidR="00296036" w:rsidRPr="00BA117C" w:rsidRDefault="00296036" w:rsidP="00296036">
      <w:pPr>
        <w:rPr>
          <w:rFonts w:asciiTheme="minorHAnsi" w:hAnsiTheme="minorHAnsi" w:cstheme="minorHAnsi"/>
          <w:b/>
          <w:color w:val="000000" w:themeColor="text1"/>
        </w:rPr>
      </w:pPr>
    </w:p>
    <w:p w14:paraId="4C5BA0D7" w14:textId="77777777" w:rsidR="00296036" w:rsidRPr="00BA117C" w:rsidRDefault="00296036" w:rsidP="00296036">
      <w:pPr>
        <w:rPr>
          <w:rFonts w:asciiTheme="minorHAnsi" w:hAnsiTheme="minorHAnsi" w:cstheme="minorHAnsi"/>
          <w:b/>
          <w:color w:val="000000" w:themeColor="text1"/>
        </w:rPr>
      </w:pPr>
      <w:r w:rsidRPr="00BA117C">
        <w:rPr>
          <w:rFonts w:asciiTheme="minorHAnsi" w:hAnsiTheme="minorHAnsi" w:cstheme="minorHAnsi"/>
          <w:b/>
          <w:color w:val="000000" w:themeColor="text1"/>
        </w:rPr>
        <w:t>Fen Etkinliği –  Okuma Yazmaya Hazırlık</w:t>
      </w:r>
    </w:p>
    <w:p w14:paraId="72363709" w14:textId="42CFC68C" w:rsidR="00296036" w:rsidRPr="00BA117C" w:rsidRDefault="00296036" w:rsidP="00296036">
      <w:pPr>
        <w:rPr>
          <w:rFonts w:asciiTheme="minorHAnsi" w:hAnsiTheme="minorHAnsi" w:cstheme="minorHAnsi"/>
          <w:color w:val="000000" w:themeColor="text1"/>
        </w:rPr>
      </w:pPr>
      <w:r w:rsidRPr="00BA117C">
        <w:rPr>
          <w:rFonts w:asciiTheme="minorHAnsi" w:hAnsiTheme="minorHAnsi" w:cstheme="minorHAnsi"/>
          <w:color w:val="000000" w:themeColor="text1"/>
        </w:rPr>
        <w:t>-</w:t>
      </w:r>
      <w:r w:rsidR="00E8234B" w:rsidRPr="00BA117C">
        <w:rPr>
          <w:rFonts w:asciiTheme="minorHAnsi" w:hAnsiTheme="minorHAnsi" w:cstheme="minorHAnsi"/>
          <w:color w:val="000000" w:themeColor="text1"/>
        </w:rPr>
        <w:t xml:space="preserve"> Çocuklara </w:t>
      </w:r>
      <w:r w:rsidRPr="00BA117C">
        <w:rPr>
          <w:rFonts w:asciiTheme="minorHAnsi" w:hAnsiTheme="minorHAnsi" w:cstheme="minorHAnsi"/>
          <w:color w:val="000000" w:themeColor="text1"/>
        </w:rPr>
        <w:t xml:space="preserve"> “ Deney” çalışma sayfası uygulanır</w:t>
      </w:r>
      <w:r w:rsidR="00E8234B" w:rsidRPr="00BA117C">
        <w:rPr>
          <w:rFonts w:asciiTheme="minorHAnsi" w:hAnsiTheme="minorHAnsi" w:cstheme="minorHAnsi"/>
          <w:color w:val="000000" w:themeColor="text1"/>
        </w:rPr>
        <w:t xml:space="preserve">. </w:t>
      </w:r>
    </w:p>
    <w:p w14:paraId="24EA59CB" w14:textId="77777777" w:rsidR="00296036" w:rsidRPr="00BA117C" w:rsidRDefault="00296036" w:rsidP="00296036">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çocukların dikkatini fen merkezine çeker. Bir masanın üzerine önceden hazırladığı kuru mayayı, şekeri, suyu, balonu, plastik su şişesini, tatlı kaşığını, yemek kaşığını koyar. Çocuklara bu malzemelerin kullanım amaçları, kokuları, tatları ile ilgili fikirleri olup olmadığına dair sorular sorar. Çocuklardan cevaplar alındıktan sonra deneyin yapımına geçilir. Deney ile ilgili çocukların gözlemlerini paylaşmalarına fırsat verilir. </w:t>
      </w:r>
    </w:p>
    <w:p w14:paraId="4D838E72" w14:textId="77777777" w:rsidR="00296036" w:rsidRPr="00BA117C" w:rsidRDefault="00296036" w:rsidP="00296036">
      <w:pPr>
        <w:rPr>
          <w:rFonts w:asciiTheme="minorHAnsi" w:hAnsiTheme="minorHAnsi" w:cstheme="minorHAnsi"/>
          <w:b/>
          <w:color w:val="000000" w:themeColor="text1"/>
        </w:rPr>
      </w:pPr>
    </w:p>
    <w:p w14:paraId="4AFC931D" w14:textId="77777777" w:rsidR="00296036" w:rsidRPr="00BA117C" w:rsidRDefault="00296036" w:rsidP="00296036">
      <w:pPr>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56A4A85C" w14:textId="77777777" w:rsidR="00296036" w:rsidRPr="00BA117C" w:rsidRDefault="00296036" w:rsidP="00296036">
      <w:pPr>
        <w:rPr>
          <w:rFonts w:asciiTheme="minorHAnsi" w:hAnsiTheme="minorHAnsi" w:cstheme="minorHAnsi"/>
          <w:color w:val="000000" w:themeColor="text1"/>
        </w:rPr>
      </w:pPr>
      <w:r w:rsidRPr="00BA117C">
        <w:rPr>
          <w:rFonts w:asciiTheme="minorHAnsi" w:hAnsiTheme="minorHAnsi" w:cstheme="minorHAnsi"/>
          <w:color w:val="000000" w:themeColor="text1"/>
        </w:rPr>
        <w:t>Çocuklar gözlemlerini tamamladıktan sonra öğretmen çocuklara “</w:t>
      </w:r>
      <w:proofErr w:type="gramStart"/>
      <w:r w:rsidRPr="00BA117C">
        <w:rPr>
          <w:rFonts w:asciiTheme="minorHAnsi" w:hAnsiTheme="minorHAnsi" w:cstheme="minorHAnsi"/>
          <w:color w:val="000000" w:themeColor="text1"/>
        </w:rPr>
        <w:t>Rüzgar</w:t>
      </w:r>
      <w:proofErr w:type="gramEnd"/>
      <w:r w:rsidRPr="00BA117C">
        <w:rPr>
          <w:rFonts w:asciiTheme="minorHAnsi" w:hAnsiTheme="minorHAnsi" w:cstheme="minorHAnsi"/>
          <w:color w:val="000000" w:themeColor="text1"/>
        </w:rPr>
        <w:t xml:space="preserve"> Gülü” şarkısını söyleyerek çocukların dikkatlerini çeker. </w:t>
      </w:r>
    </w:p>
    <w:p w14:paraId="05DBAFAF" w14:textId="77777777" w:rsidR="00296036" w:rsidRPr="00BA117C" w:rsidRDefault="00296036" w:rsidP="00296036">
      <w:pPr>
        <w:rPr>
          <w:rFonts w:asciiTheme="minorHAnsi" w:eastAsia="Times New Roman" w:hAnsiTheme="minorHAnsi" w:cstheme="minorHAnsi"/>
          <w:color w:val="000000" w:themeColor="text1"/>
        </w:rPr>
      </w:pPr>
      <w:proofErr w:type="gramStart"/>
      <w:r w:rsidRPr="00BA117C">
        <w:rPr>
          <w:rFonts w:asciiTheme="minorHAnsi" w:hAnsiTheme="minorHAnsi" w:cstheme="minorHAnsi"/>
          <w:color w:val="000000" w:themeColor="text1"/>
        </w:rPr>
        <w:t>Rüzgar</w:t>
      </w:r>
      <w:proofErr w:type="gramEnd"/>
      <w:r w:rsidRPr="00BA117C">
        <w:rPr>
          <w:rFonts w:asciiTheme="minorHAnsi" w:hAnsiTheme="minorHAnsi" w:cstheme="minorHAnsi"/>
          <w:color w:val="000000" w:themeColor="text1"/>
        </w:rPr>
        <w:t xml:space="preserve"> Gülü Şarkısı  </w:t>
      </w:r>
      <w:hyperlink r:id="rId37" w:history="1">
        <w:r w:rsidRPr="00BA117C">
          <w:rPr>
            <w:rStyle w:val="Kpr"/>
            <w:rFonts w:asciiTheme="minorHAnsi" w:hAnsiTheme="minorHAnsi" w:cstheme="minorHAnsi"/>
            <w:color w:val="000000" w:themeColor="text1"/>
          </w:rPr>
          <w:t>https://www.youtube.com/watch?v=fJpgVIoeahQ</w:t>
        </w:r>
      </w:hyperlink>
    </w:p>
    <w:p w14:paraId="57EF9361" w14:textId="77777777" w:rsidR="00296036" w:rsidRPr="00BA117C" w:rsidRDefault="00296036" w:rsidP="00296036">
      <w:pPr>
        <w:rPr>
          <w:rFonts w:asciiTheme="minorHAnsi" w:hAnsiTheme="minorHAnsi" w:cstheme="minorHAnsi"/>
          <w:color w:val="000000" w:themeColor="text1"/>
        </w:rPr>
      </w:pPr>
    </w:p>
    <w:p w14:paraId="1CF5E308" w14:textId="77777777" w:rsidR="00296036" w:rsidRPr="00BA117C" w:rsidRDefault="00296036" w:rsidP="00296036">
      <w:pPr>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Rüzgar</w:t>
      </w:r>
      <w:proofErr w:type="gramEnd"/>
      <w:r w:rsidRPr="00BA117C">
        <w:rPr>
          <w:rFonts w:asciiTheme="minorHAnsi" w:hAnsiTheme="minorHAnsi" w:cstheme="minorHAnsi"/>
          <w:color w:val="000000" w:themeColor="text1"/>
        </w:rPr>
        <w:t xml:space="preserve"> gülü dönüyor rüzgar estikçe</w:t>
      </w:r>
    </w:p>
    <w:p w14:paraId="201367E0" w14:textId="77777777" w:rsidR="00296036" w:rsidRPr="00BA117C" w:rsidRDefault="00296036" w:rsidP="00296036">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Bambam ordan üflüyor </w:t>
      </w:r>
      <w:proofErr w:type="gramStart"/>
      <w:r w:rsidRPr="00BA117C">
        <w:rPr>
          <w:rFonts w:asciiTheme="minorHAnsi" w:hAnsiTheme="minorHAnsi" w:cstheme="minorHAnsi"/>
          <w:color w:val="000000" w:themeColor="text1"/>
        </w:rPr>
        <w:t>rüzgar</w:t>
      </w:r>
      <w:proofErr w:type="gramEnd"/>
      <w:r w:rsidRPr="00BA117C">
        <w:rPr>
          <w:rFonts w:asciiTheme="minorHAnsi" w:hAnsiTheme="minorHAnsi" w:cstheme="minorHAnsi"/>
          <w:color w:val="000000" w:themeColor="text1"/>
        </w:rPr>
        <w:t xml:space="preserve"> bitince</w:t>
      </w:r>
    </w:p>
    <w:p w14:paraId="2384B82B" w14:textId="77777777" w:rsidR="00296036" w:rsidRPr="00BA117C" w:rsidRDefault="00296036" w:rsidP="00296036">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Dön dön dön </w:t>
      </w:r>
      <w:proofErr w:type="gramStart"/>
      <w:r w:rsidRPr="00BA117C">
        <w:rPr>
          <w:rFonts w:asciiTheme="minorHAnsi" w:hAnsiTheme="minorHAnsi" w:cstheme="minorHAnsi"/>
          <w:color w:val="000000" w:themeColor="text1"/>
        </w:rPr>
        <w:t>rüzgargülü</w:t>
      </w:r>
      <w:proofErr w:type="gramEnd"/>
      <w:r w:rsidRPr="00BA117C">
        <w:rPr>
          <w:rFonts w:asciiTheme="minorHAnsi" w:hAnsiTheme="minorHAnsi" w:cstheme="minorHAnsi"/>
          <w:color w:val="000000" w:themeColor="text1"/>
        </w:rPr>
        <w:t xml:space="preserve"> dön</w:t>
      </w:r>
    </w:p>
    <w:p w14:paraId="359A2183" w14:textId="77777777" w:rsidR="00296036" w:rsidRPr="00BA117C" w:rsidRDefault="00296036" w:rsidP="00296036">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Üfledikçe üfledikçe </w:t>
      </w:r>
      <w:proofErr w:type="gramStart"/>
      <w:r w:rsidRPr="00BA117C">
        <w:rPr>
          <w:rFonts w:asciiTheme="minorHAnsi" w:hAnsiTheme="minorHAnsi" w:cstheme="minorHAnsi"/>
          <w:color w:val="000000" w:themeColor="text1"/>
        </w:rPr>
        <w:t>üfledikçe  dön</w:t>
      </w:r>
      <w:proofErr w:type="gramEnd"/>
    </w:p>
    <w:p w14:paraId="75047AE6" w14:textId="77777777" w:rsidR="00296036" w:rsidRPr="00BA117C" w:rsidRDefault="00296036" w:rsidP="00296036">
      <w:pPr>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Rüzgar</w:t>
      </w:r>
      <w:proofErr w:type="gramEnd"/>
      <w:r w:rsidRPr="00BA117C">
        <w:rPr>
          <w:rFonts w:asciiTheme="minorHAnsi" w:hAnsiTheme="minorHAnsi" w:cstheme="minorHAnsi"/>
          <w:color w:val="000000" w:themeColor="text1"/>
        </w:rPr>
        <w:t xml:space="preserve"> gülü dönüyor rüzgar estikçe</w:t>
      </w:r>
    </w:p>
    <w:p w14:paraId="47EBC15D" w14:textId="77777777" w:rsidR="00296036" w:rsidRPr="00BA117C" w:rsidRDefault="00296036" w:rsidP="00296036">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Ponti ordan üflüyor </w:t>
      </w:r>
      <w:proofErr w:type="gramStart"/>
      <w:r w:rsidRPr="00BA117C">
        <w:rPr>
          <w:rFonts w:asciiTheme="minorHAnsi" w:hAnsiTheme="minorHAnsi" w:cstheme="minorHAnsi"/>
          <w:color w:val="000000" w:themeColor="text1"/>
        </w:rPr>
        <w:t>rüzgar</w:t>
      </w:r>
      <w:proofErr w:type="gramEnd"/>
      <w:r w:rsidRPr="00BA117C">
        <w:rPr>
          <w:rFonts w:asciiTheme="minorHAnsi" w:hAnsiTheme="minorHAnsi" w:cstheme="minorHAnsi"/>
          <w:color w:val="000000" w:themeColor="text1"/>
        </w:rPr>
        <w:t xml:space="preserve"> bitince</w:t>
      </w:r>
    </w:p>
    <w:p w14:paraId="3A65F7B5" w14:textId="77777777" w:rsidR="00296036" w:rsidRPr="00BA117C" w:rsidRDefault="00296036" w:rsidP="00296036">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Dön dön dön </w:t>
      </w:r>
      <w:proofErr w:type="gramStart"/>
      <w:r w:rsidRPr="00BA117C">
        <w:rPr>
          <w:rFonts w:asciiTheme="minorHAnsi" w:hAnsiTheme="minorHAnsi" w:cstheme="minorHAnsi"/>
          <w:color w:val="000000" w:themeColor="text1"/>
        </w:rPr>
        <w:t>rüzgargülü</w:t>
      </w:r>
      <w:proofErr w:type="gramEnd"/>
      <w:r w:rsidRPr="00BA117C">
        <w:rPr>
          <w:rFonts w:asciiTheme="minorHAnsi" w:hAnsiTheme="minorHAnsi" w:cstheme="minorHAnsi"/>
          <w:color w:val="000000" w:themeColor="text1"/>
        </w:rPr>
        <w:t xml:space="preserve"> dön</w:t>
      </w:r>
    </w:p>
    <w:p w14:paraId="74DCBC4F" w14:textId="77777777" w:rsidR="00296036" w:rsidRPr="00BA117C" w:rsidRDefault="00296036" w:rsidP="00296036">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Üfledikçe üfledikçe </w:t>
      </w:r>
      <w:proofErr w:type="gramStart"/>
      <w:r w:rsidRPr="00BA117C">
        <w:rPr>
          <w:rFonts w:asciiTheme="minorHAnsi" w:hAnsiTheme="minorHAnsi" w:cstheme="minorHAnsi"/>
          <w:color w:val="000000" w:themeColor="text1"/>
        </w:rPr>
        <w:t>üfledikçe  dön</w:t>
      </w:r>
      <w:proofErr w:type="gramEnd"/>
    </w:p>
    <w:p w14:paraId="53310F92" w14:textId="77777777" w:rsidR="00296036" w:rsidRPr="00BA117C" w:rsidRDefault="00296036" w:rsidP="00296036">
      <w:pPr>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Rüzgar</w:t>
      </w:r>
      <w:proofErr w:type="gramEnd"/>
      <w:r w:rsidRPr="00BA117C">
        <w:rPr>
          <w:rFonts w:asciiTheme="minorHAnsi" w:hAnsiTheme="minorHAnsi" w:cstheme="minorHAnsi"/>
          <w:color w:val="000000" w:themeColor="text1"/>
        </w:rPr>
        <w:t xml:space="preserve"> gülü dönüyor rüzgar estikçe</w:t>
      </w:r>
    </w:p>
    <w:p w14:paraId="1C2F2B09" w14:textId="77777777" w:rsidR="00296036" w:rsidRPr="00BA117C" w:rsidRDefault="00296036" w:rsidP="00296036">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Tonti ordan üflüyor </w:t>
      </w:r>
      <w:proofErr w:type="gramStart"/>
      <w:r w:rsidRPr="00BA117C">
        <w:rPr>
          <w:rFonts w:asciiTheme="minorHAnsi" w:hAnsiTheme="minorHAnsi" w:cstheme="minorHAnsi"/>
          <w:color w:val="000000" w:themeColor="text1"/>
        </w:rPr>
        <w:t>rüzgar</w:t>
      </w:r>
      <w:proofErr w:type="gramEnd"/>
      <w:r w:rsidRPr="00BA117C">
        <w:rPr>
          <w:rFonts w:asciiTheme="minorHAnsi" w:hAnsiTheme="minorHAnsi" w:cstheme="minorHAnsi"/>
          <w:color w:val="000000" w:themeColor="text1"/>
        </w:rPr>
        <w:t xml:space="preserve"> bitince (alıntı)</w:t>
      </w:r>
    </w:p>
    <w:p w14:paraId="5892A753" w14:textId="77777777" w:rsidR="00296036" w:rsidRPr="00BA117C" w:rsidRDefault="00296036" w:rsidP="00296036">
      <w:pPr>
        <w:rPr>
          <w:rFonts w:asciiTheme="minorHAnsi" w:hAnsiTheme="minorHAnsi" w:cstheme="minorHAnsi"/>
          <w:b/>
          <w:color w:val="000000" w:themeColor="text1"/>
        </w:rPr>
      </w:pPr>
      <w:r w:rsidRPr="00BA117C">
        <w:rPr>
          <w:rFonts w:asciiTheme="minorHAnsi" w:hAnsiTheme="minorHAnsi" w:cstheme="minorHAnsi"/>
          <w:noProof/>
          <w:color w:val="000000" w:themeColor="text1"/>
        </w:rPr>
        <w:drawing>
          <wp:anchor distT="0" distB="0" distL="114300" distR="114300" simplePos="0" relativeHeight="251689984" behindDoc="0" locked="0" layoutInCell="1" allowOverlap="1" wp14:anchorId="2C88565C" wp14:editId="0565CE9C">
            <wp:simplePos x="0" y="0"/>
            <wp:positionH relativeFrom="column">
              <wp:posOffset>4082780</wp:posOffset>
            </wp:positionH>
            <wp:positionV relativeFrom="paragraph">
              <wp:posOffset>109355</wp:posOffset>
            </wp:positionV>
            <wp:extent cx="1994771" cy="1117072"/>
            <wp:effectExtent l="0" t="0" r="12065" b="635"/>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94771" cy="1117072"/>
                    </a:xfrm>
                    <a:prstGeom prst="rect">
                      <a:avLst/>
                    </a:prstGeom>
                  </pic:spPr>
                </pic:pic>
              </a:graphicData>
            </a:graphic>
          </wp:anchor>
        </w:drawing>
      </w:r>
    </w:p>
    <w:p w14:paraId="0D29F7B1" w14:textId="77777777" w:rsidR="00296036" w:rsidRPr="00BA117C" w:rsidRDefault="00296036" w:rsidP="00296036">
      <w:pPr>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1E10014B" w14:textId="77777777" w:rsidR="00296036" w:rsidRPr="00BA117C" w:rsidRDefault="00296036" w:rsidP="00296036">
      <w:pPr>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RÜZGAR</w:t>
      </w:r>
      <w:proofErr w:type="gramEnd"/>
      <w:r w:rsidRPr="00BA117C">
        <w:rPr>
          <w:rFonts w:asciiTheme="minorHAnsi" w:hAnsiTheme="minorHAnsi" w:cstheme="minorHAnsi"/>
          <w:color w:val="000000" w:themeColor="text1"/>
        </w:rPr>
        <w:t xml:space="preserve"> GÜLÜ</w:t>
      </w:r>
    </w:p>
    <w:p w14:paraId="670E525E" w14:textId="77777777" w:rsidR="00296036" w:rsidRPr="00BA117C" w:rsidRDefault="00296036" w:rsidP="00296036">
      <w:pPr>
        <w:rPr>
          <w:rFonts w:asciiTheme="minorHAnsi" w:hAnsiTheme="minorHAnsi" w:cstheme="minorHAnsi"/>
          <w:color w:val="000000" w:themeColor="text1"/>
          <w:shd w:val="clear" w:color="auto" w:fill="FFFFFF"/>
        </w:rPr>
      </w:pPr>
      <w:r w:rsidRPr="00BA117C">
        <w:rPr>
          <w:rFonts w:asciiTheme="minorHAnsi" w:hAnsiTheme="minorHAnsi" w:cstheme="minorHAnsi"/>
          <w:color w:val="000000" w:themeColor="text1"/>
          <w:shd w:val="clear" w:color="auto" w:fill="FFFFFF"/>
        </w:rPr>
        <w:t xml:space="preserve">Karton veya </w:t>
      </w:r>
      <w:proofErr w:type="gramStart"/>
      <w:r w:rsidRPr="00BA117C">
        <w:rPr>
          <w:rFonts w:asciiTheme="minorHAnsi" w:hAnsiTheme="minorHAnsi" w:cstheme="minorHAnsi"/>
          <w:color w:val="000000" w:themeColor="text1"/>
          <w:shd w:val="clear" w:color="auto" w:fill="FFFFFF"/>
        </w:rPr>
        <w:t>Kağıt</w:t>
      </w:r>
      <w:proofErr w:type="gramEnd"/>
      <w:r w:rsidRPr="00BA117C">
        <w:rPr>
          <w:rFonts w:asciiTheme="minorHAnsi" w:hAnsiTheme="minorHAnsi" w:cstheme="minorHAnsi"/>
          <w:color w:val="000000" w:themeColor="text1"/>
        </w:rPr>
        <w:br/>
      </w:r>
      <w:r w:rsidRPr="00BA117C">
        <w:rPr>
          <w:rFonts w:asciiTheme="minorHAnsi" w:hAnsiTheme="minorHAnsi" w:cstheme="minorHAnsi"/>
          <w:color w:val="000000" w:themeColor="text1"/>
          <w:shd w:val="clear" w:color="auto" w:fill="FFFFFF"/>
        </w:rPr>
        <w:t>Makas</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shd w:val="clear" w:color="auto" w:fill="FFFFFF"/>
        </w:rPr>
        <w:t>Yapıştırıcı</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shd w:val="clear" w:color="auto" w:fill="FFFFFF"/>
        </w:rPr>
        <w:t>Raptiye</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shd w:val="clear" w:color="auto" w:fill="FFFFFF"/>
        </w:rPr>
        <w:t>Silgili Kalem veya Çıta benzeri bir şey</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shd w:val="clear" w:color="auto" w:fill="FFFFFF"/>
        </w:rPr>
        <w:t>Kartonu çizmek için kalem veya boya kalemi</w:t>
      </w:r>
    </w:p>
    <w:p w14:paraId="2B7ABBDD" w14:textId="77777777" w:rsidR="00296036" w:rsidRPr="00BA117C" w:rsidRDefault="00296036" w:rsidP="00296036">
      <w:pPr>
        <w:rPr>
          <w:rFonts w:asciiTheme="minorHAnsi" w:hAnsiTheme="minorHAnsi" w:cstheme="minorHAnsi"/>
          <w:b/>
          <w:bCs/>
          <w:color w:val="000000" w:themeColor="text1"/>
          <w:shd w:val="clear" w:color="auto" w:fill="FFFFFF"/>
        </w:rPr>
      </w:pPr>
      <w:r w:rsidRPr="00BA117C">
        <w:rPr>
          <w:rFonts w:asciiTheme="minorHAnsi" w:hAnsiTheme="minorHAnsi" w:cstheme="minorHAnsi"/>
          <w:color w:val="000000" w:themeColor="text1"/>
          <w:shd w:val="clear" w:color="auto" w:fill="FFFFFF"/>
        </w:rPr>
        <w:t xml:space="preserve">Öncelikle toplu iğnenin ağzını eğiyoruz. Sonrasında istediğiniz boyutta kare olan </w:t>
      </w:r>
      <w:proofErr w:type="gramStart"/>
      <w:r w:rsidRPr="00BA117C">
        <w:rPr>
          <w:rFonts w:asciiTheme="minorHAnsi" w:hAnsiTheme="minorHAnsi" w:cstheme="minorHAnsi"/>
          <w:color w:val="000000" w:themeColor="text1"/>
          <w:shd w:val="clear" w:color="auto" w:fill="FFFFFF"/>
        </w:rPr>
        <w:t>kağıt</w:t>
      </w:r>
      <w:proofErr w:type="gramEnd"/>
      <w:r w:rsidRPr="00BA117C">
        <w:rPr>
          <w:rFonts w:asciiTheme="minorHAnsi" w:hAnsiTheme="minorHAnsi" w:cstheme="minorHAnsi"/>
          <w:color w:val="000000" w:themeColor="text1"/>
          <w:shd w:val="clear" w:color="auto" w:fill="FFFFFF"/>
        </w:rPr>
        <w:t xml:space="preserve"> veya kartonu köşelerden ortaya kadar kesiyoruz. 4 kenardan kesmiş olduğumuz bir parçayı orta kısma getirerek yapıştırıcı ile yapıştırıyoruz. Toplu iğneyi </w:t>
      </w:r>
      <w:proofErr w:type="gramStart"/>
      <w:r w:rsidRPr="00BA117C">
        <w:rPr>
          <w:rFonts w:asciiTheme="minorHAnsi" w:hAnsiTheme="minorHAnsi" w:cstheme="minorHAnsi"/>
          <w:color w:val="000000" w:themeColor="text1"/>
          <w:shd w:val="clear" w:color="auto" w:fill="FFFFFF"/>
        </w:rPr>
        <w:t>kağıt</w:t>
      </w:r>
      <w:proofErr w:type="gramEnd"/>
      <w:r w:rsidRPr="00BA117C">
        <w:rPr>
          <w:rFonts w:asciiTheme="minorHAnsi" w:hAnsiTheme="minorHAnsi" w:cstheme="minorHAnsi"/>
          <w:color w:val="000000" w:themeColor="text1"/>
          <w:shd w:val="clear" w:color="auto" w:fill="FFFFFF"/>
        </w:rPr>
        <w:t xml:space="preserve"> veya kartonun tam ortasından geçirip kalemin silgi kısmına batırıyoruz. </w:t>
      </w:r>
      <w:proofErr w:type="gramStart"/>
      <w:r w:rsidRPr="00BA117C">
        <w:rPr>
          <w:rFonts w:asciiTheme="minorHAnsi" w:hAnsiTheme="minorHAnsi" w:cstheme="minorHAnsi"/>
          <w:color w:val="000000" w:themeColor="text1"/>
          <w:shd w:val="clear" w:color="auto" w:fill="FFFFFF"/>
        </w:rPr>
        <w:t>Kağıttan</w:t>
      </w:r>
      <w:proofErr w:type="gramEnd"/>
      <w:r w:rsidRPr="00BA117C">
        <w:rPr>
          <w:rFonts w:asciiTheme="minorHAnsi" w:hAnsiTheme="minorHAnsi" w:cstheme="minorHAnsi"/>
          <w:color w:val="000000" w:themeColor="text1"/>
          <w:shd w:val="clear" w:color="auto" w:fill="FFFFFF"/>
        </w:rPr>
        <w:t xml:space="preserve"> rüzgar gülü yapma işlemini tamamladık. Yapmış olduğunuz </w:t>
      </w:r>
      <w:proofErr w:type="gramStart"/>
      <w:r w:rsidRPr="00BA117C">
        <w:rPr>
          <w:rFonts w:asciiTheme="minorHAnsi" w:hAnsiTheme="minorHAnsi" w:cstheme="minorHAnsi"/>
          <w:color w:val="000000" w:themeColor="text1"/>
          <w:shd w:val="clear" w:color="auto" w:fill="FFFFFF"/>
        </w:rPr>
        <w:t>rüzgar</w:t>
      </w:r>
      <w:proofErr w:type="gramEnd"/>
      <w:r w:rsidRPr="00BA117C">
        <w:rPr>
          <w:rFonts w:asciiTheme="minorHAnsi" w:hAnsiTheme="minorHAnsi" w:cstheme="minorHAnsi"/>
          <w:color w:val="000000" w:themeColor="text1"/>
          <w:shd w:val="clear" w:color="auto" w:fill="FFFFFF"/>
        </w:rPr>
        <w:t xml:space="preserve"> güllerini aşağıdaki gibi kavanoz içerisine koyup dekorasyon ürünü olarak da kullanabilirsiniz.</w:t>
      </w:r>
    </w:p>
    <w:p w14:paraId="1E85CD5A" w14:textId="77777777" w:rsidR="00296036" w:rsidRPr="00BA117C" w:rsidRDefault="00296036" w:rsidP="00296036">
      <w:pPr>
        <w:rPr>
          <w:rFonts w:asciiTheme="minorHAnsi" w:hAnsiTheme="minorHAnsi" w:cstheme="minorHAnsi"/>
          <w:b/>
          <w:color w:val="000000" w:themeColor="text1"/>
        </w:rPr>
      </w:pPr>
    </w:p>
    <w:p w14:paraId="0E23B4CA" w14:textId="77777777" w:rsidR="00296036" w:rsidRPr="00BA117C" w:rsidRDefault="00296036" w:rsidP="00296036">
      <w:pPr>
        <w:rPr>
          <w:rFonts w:asciiTheme="minorHAnsi" w:hAnsiTheme="minorHAnsi" w:cstheme="minorHAnsi"/>
          <w:b/>
          <w:color w:val="000000" w:themeColor="text1"/>
        </w:rPr>
      </w:pPr>
      <w:r w:rsidRPr="00BA117C">
        <w:rPr>
          <w:rFonts w:asciiTheme="minorHAnsi" w:hAnsiTheme="minorHAnsi" w:cstheme="minorHAnsi"/>
          <w:b/>
          <w:color w:val="000000" w:themeColor="text1"/>
        </w:rPr>
        <w:t>Dikkat Oyunu</w:t>
      </w:r>
    </w:p>
    <w:p w14:paraId="0ADB5A9D" w14:textId="77777777" w:rsidR="00296036" w:rsidRPr="00BA117C" w:rsidRDefault="00296036" w:rsidP="00296036">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Şarkı söyledikten sonra öğretmen “Yorulduk. Şimdi biraz yere uzanalım ve gözlerimizi kapatalım.” der. </w:t>
      </w:r>
    </w:p>
    <w:p w14:paraId="1C2FF97A" w14:textId="77777777" w:rsidR="00296036" w:rsidRPr="00BA117C" w:rsidRDefault="00296036" w:rsidP="00296036">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Çocuklarla birlikte yere uzanılır. Çocuklardan çevreden gelen sesleri dikkatlice dinlemeleri istenir ve duydukları sesleri (insan sesi, trafik sesi, musluktan damlayan su sesi, saat sesi…) tanımlamaları </w:t>
      </w:r>
      <w:r w:rsidRPr="00BA117C">
        <w:rPr>
          <w:rFonts w:asciiTheme="minorHAnsi" w:hAnsiTheme="minorHAnsi" w:cstheme="minorHAnsi"/>
          <w:color w:val="000000" w:themeColor="text1"/>
        </w:rPr>
        <w:lastRenderedPageBreak/>
        <w:t xml:space="preserve">ve sesin nerden geliyor olabileceğini tahmin etmeleri istenir. Çocuklardan dinledikleri sesler arasındaki benzerlik ve farklılıkları bulmaları istenir. </w:t>
      </w:r>
    </w:p>
    <w:p w14:paraId="778278E3" w14:textId="77777777" w:rsidR="00296036" w:rsidRPr="00BA117C" w:rsidRDefault="00296036" w:rsidP="00296036">
      <w:pPr>
        <w:rPr>
          <w:rFonts w:asciiTheme="minorHAnsi" w:hAnsiTheme="minorHAnsi" w:cstheme="minorHAnsi"/>
          <w:color w:val="000000" w:themeColor="text1"/>
        </w:rPr>
      </w:pPr>
      <w:r w:rsidRPr="00BA117C">
        <w:rPr>
          <w:rFonts w:asciiTheme="minorHAnsi" w:hAnsiTheme="minorHAnsi" w:cstheme="minorHAnsi"/>
          <w:b/>
          <w:bCs/>
          <w:color w:val="000000" w:themeColor="text1"/>
        </w:rPr>
        <w:t>Materyaller</w:t>
      </w:r>
    </w:p>
    <w:p w14:paraId="636485D0" w14:textId="77777777" w:rsidR="00296036" w:rsidRPr="00BA117C" w:rsidRDefault="00296036" w:rsidP="00296036">
      <w:pPr>
        <w:tabs>
          <w:tab w:val="left" w:pos="910"/>
        </w:tabs>
        <w:rPr>
          <w:rFonts w:asciiTheme="minorHAnsi" w:hAnsiTheme="minorHAnsi" w:cstheme="minorHAnsi"/>
          <w:bCs/>
          <w:color w:val="000000" w:themeColor="text1"/>
        </w:rPr>
      </w:pPr>
      <w:proofErr w:type="gramStart"/>
      <w:r w:rsidRPr="00BA117C">
        <w:rPr>
          <w:rFonts w:asciiTheme="minorHAnsi" w:hAnsiTheme="minorHAnsi" w:cstheme="minorHAnsi"/>
          <w:bCs/>
          <w:color w:val="000000" w:themeColor="text1"/>
        </w:rPr>
        <w:t>parmak</w:t>
      </w:r>
      <w:proofErr w:type="gramEnd"/>
      <w:r w:rsidRPr="00BA117C">
        <w:rPr>
          <w:rFonts w:asciiTheme="minorHAnsi" w:hAnsiTheme="minorHAnsi" w:cstheme="minorHAnsi"/>
          <w:bCs/>
          <w:color w:val="000000" w:themeColor="text1"/>
        </w:rPr>
        <w:t xml:space="preserve"> boyası, </w:t>
      </w:r>
      <w:r w:rsidRPr="00BA117C">
        <w:rPr>
          <w:rFonts w:asciiTheme="minorHAnsi" w:hAnsiTheme="minorHAnsi" w:cstheme="minorHAnsi"/>
          <w:color w:val="000000" w:themeColor="text1"/>
        </w:rPr>
        <w:t>kuru maya, şeker, su, balon, plastik su şişesi, tatlı kaşığı, yemek kaşığı</w:t>
      </w:r>
    </w:p>
    <w:p w14:paraId="226E653D" w14:textId="77777777" w:rsidR="00296036" w:rsidRPr="00BA117C" w:rsidRDefault="00296036" w:rsidP="00296036">
      <w:pPr>
        <w:tabs>
          <w:tab w:val="left" w:pos="910"/>
        </w:tabs>
        <w:rPr>
          <w:rFonts w:asciiTheme="minorHAnsi" w:hAnsiTheme="minorHAnsi" w:cstheme="minorHAnsi"/>
          <w:b/>
          <w:bCs/>
          <w:color w:val="000000" w:themeColor="text1"/>
        </w:rPr>
      </w:pPr>
    </w:p>
    <w:p w14:paraId="002EA57D" w14:textId="77777777" w:rsidR="00296036" w:rsidRPr="00BA117C" w:rsidRDefault="00296036" w:rsidP="00296036">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Sözcükler / Kavramlar</w:t>
      </w:r>
    </w:p>
    <w:p w14:paraId="188F5519" w14:textId="77777777" w:rsidR="00296036" w:rsidRPr="00BA117C" w:rsidRDefault="00296036" w:rsidP="00296036">
      <w:pPr>
        <w:tabs>
          <w:tab w:val="left" w:pos="910"/>
        </w:tabs>
        <w:rPr>
          <w:rFonts w:asciiTheme="minorHAnsi" w:hAnsiTheme="minorHAnsi" w:cstheme="minorHAnsi"/>
          <w:color w:val="000000" w:themeColor="text1"/>
        </w:rPr>
      </w:pPr>
      <w:r w:rsidRPr="00BA117C">
        <w:rPr>
          <w:rFonts w:asciiTheme="minorHAnsi" w:hAnsiTheme="minorHAnsi" w:cstheme="minorHAnsi"/>
          <w:bCs/>
          <w:color w:val="000000" w:themeColor="text1"/>
        </w:rPr>
        <w:t xml:space="preserve">Önce – sonra, </w:t>
      </w:r>
      <w:proofErr w:type="gramStart"/>
      <w:r w:rsidRPr="00BA117C">
        <w:rPr>
          <w:rFonts w:asciiTheme="minorHAnsi" w:hAnsiTheme="minorHAnsi" w:cstheme="minorHAnsi"/>
          <w:bCs/>
          <w:color w:val="000000" w:themeColor="text1"/>
        </w:rPr>
        <w:t>rüzgar</w:t>
      </w:r>
      <w:proofErr w:type="gramEnd"/>
      <w:r w:rsidRPr="00BA117C">
        <w:rPr>
          <w:rFonts w:asciiTheme="minorHAnsi" w:hAnsiTheme="minorHAnsi" w:cstheme="minorHAnsi"/>
          <w:bCs/>
          <w:color w:val="000000" w:themeColor="text1"/>
        </w:rPr>
        <w:t>, hava, toprak, gaz</w:t>
      </w:r>
    </w:p>
    <w:p w14:paraId="4DC06BC3" w14:textId="77777777" w:rsidR="00296036" w:rsidRPr="00BA117C" w:rsidRDefault="00296036" w:rsidP="00296036">
      <w:pPr>
        <w:tabs>
          <w:tab w:val="left" w:pos="1807"/>
        </w:tabs>
        <w:rPr>
          <w:rFonts w:asciiTheme="minorHAnsi" w:hAnsiTheme="minorHAnsi" w:cstheme="minorHAnsi"/>
          <w:b/>
          <w:color w:val="000000" w:themeColor="text1"/>
        </w:rPr>
      </w:pPr>
    </w:p>
    <w:p w14:paraId="69F2EB37" w14:textId="77777777" w:rsidR="00296036" w:rsidRPr="00BA117C" w:rsidRDefault="00296036" w:rsidP="00296036">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Değerlendirme </w:t>
      </w:r>
    </w:p>
    <w:p w14:paraId="2736850F" w14:textId="77777777" w:rsidR="00296036" w:rsidRPr="00BA117C" w:rsidRDefault="00296036" w:rsidP="00296036">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Günün sonunda çocuklara aşağıdakilere benzer sorular sorularak günün değerlendirmesi yapılır:</w:t>
      </w:r>
    </w:p>
    <w:p w14:paraId="719B4F63" w14:textId="77777777" w:rsidR="00296036" w:rsidRPr="00BA117C" w:rsidRDefault="00296036" w:rsidP="00296036">
      <w:pPr>
        <w:rPr>
          <w:rFonts w:asciiTheme="minorHAnsi" w:hAnsiTheme="minorHAnsi" w:cstheme="minorHAnsi"/>
          <w:color w:val="000000" w:themeColor="text1"/>
        </w:rPr>
      </w:pPr>
      <w:r w:rsidRPr="00BA117C">
        <w:rPr>
          <w:rFonts w:asciiTheme="minorHAnsi" w:hAnsiTheme="minorHAnsi" w:cstheme="minorHAnsi"/>
          <w:color w:val="000000" w:themeColor="text1"/>
        </w:rPr>
        <w:t>1. Önceki resimleriniz ve sonraki resimleriniz arasında ne fark var?</w:t>
      </w:r>
    </w:p>
    <w:p w14:paraId="6E4178FB" w14:textId="77777777" w:rsidR="00296036" w:rsidRPr="00BA117C" w:rsidRDefault="00296036" w:rsidP="00296036">
      <w:pPr>
        <w:rPr>
          <w:rFonts w:asciiTheme="minorHAnsi" w:hAnsiTheme="minorHAnsi" w:cstheme="minorHAnsi"/>
          <w:color w:val="000000" w:themeColor="text1"/>
        </w:rPr>
      </w:pPr>
      <w:r w:rsidRPr="00BA117C">
        <w:rPr>
          <w:rFonts w:asciiTheme="minorHAnsi" w:hAnsiTheme="minorHAnsi" w:cstheme="minorHAnsi"/>
          <w:color w:val="000000" w:themeColor="text1"/>
        </w:rPr>
        <w:t>2. Oynadığımız oyunda önce ne yaptık, sonra ne yaptık?</w:t>
      </w:r>
    </w:p>
    <w:p w14:paraId="60CB244D" w14:textId="77777777" w:rsidR="00296036" w:rsidRPr="00BA117C" w:rsidRDefault="00296036" w:rsidP="00296036">
      <w:pPr>
        <w:rPr>
          <w:rFonts w:asciiTheme="minorHAnsi" w:hAnsiTheme="minorHAnsi" w:cstheme="minorHAnsi"/>
          <w:color w:val="000000" w:themeColor="text1"/>
        </w:rPr>
      </w:pPr>
      <w:r w:rsidRPr="00BA117C">
        <w:rPr>
          <w:rFonts w:asciiTheme="minorHAnsi" w:hAnsiTheme="minorHAnsi" w:cstheme="minorHAnsi"/>
          <w:color w:val="000000" w:themeColor="text1"/>
        </w:rPr>
        <w:t>3. Öğrendiğimiz tekerleme ve şarkıyı tekrar edelim mi?</w:t>
      </w:r>
    </w:p>
    <w:p w14:paraId="6C3C8632" w14:textId="77777777" w:rsidR="00296036" w:rsidRPr="00BA117C" w:rsidRDefault="00296036" w:rsidP="00296036">
      <w:pPr>
        <w:rPr>
          <w:rFonts w:asciiTheme="minorHAnsi" w:hAnsiTheme="minorHAnsi" w:cstheme="minorHAnsi"/>
          <w:color w:val="000000" w:themeColor="text1"/>
        </w:rPr>
      </w:pPr>
      <w:r w:rsidRPr="00BA117C">
        <w:rPr>
          <w:rFonts w:asciiTheme="minorHAnsi" w:hAnsiTheme="minorHAnsi" w:cstheme="minorHAnsi"/>
          <w:color w:val="000000" w:themeColor="text1"/>
        </w:rPr>
        <w:t>4. Tekrar bebek olmak ister miydiniz? Neden?</w:t>
      </w:r>
    </w:p>
    <w:p w14:paraId="68F51F67" w14:textId="77777777" w:rsidR="00296036" w:rsidRPr="00BA117C" w:rsidRDefault="00296036" w:rsidP="00296036">
      <w:pPr>
        <w:rPr>
          <w:rFonts w:asciiTheme="minorHAnsi" w:hAnsiTheme="minorHAnsi" w:cstheme="minorHAnsi"/>
          <w:color w:val="000000" w:themeColor="text1"/>
        </w:rPr>
      </w:pPr>
      <w:r w:rsidRPr="00BA117C">
        <w:rPr>
          <w:rFonts w:asciiTheme="minorHAnsi" w:hAnsiTheme="minorHAnsi" w:cstheme="minorHAnsi"/>
          <w:color w:val="000000" w:themeColor="text1"/>
        </w:rPr>
        <w:t>5. Bugün yaptığımız etkinliklerden hoşunuza gitmeyen var mı? Hangisi hoşunuza gitmedi? Neden?</w:t>
      </w:r>
    </w:p>
    <w:p w14:paraId="1EC29A32" w14:textId="77777777" w:rsidR="00296036" w:rsidRPr="00BA117C" w:rsidRDefault="00296036" w:rsidP="00296036">
      <w:pPr>
        <w:suppressAutoHyphens/>
        <w:autoSpaceDE w:val="0"/>
        <w:autoSpaceDN w:val="0"/>
        <w:adjustRightInd w:val="0"/>
        <w:jc w:val="center"/>
        <w:textAlignment w:val="center"/>
        <w:rPr>
          <w:rFonts w:asciiTheme="minorHAnsi" w:hAnsiTheme="minorHAnsi" w:cstheme="minorHAnsi"/>
          <w:b/>
          <w:bCs/>
          <w:color w:val="000000" w:themeColor="text1"/>
        </w:rPr>
      </w:pPr>
    </w:p>
    <w:p w14:paraId="2AA23998" w14:textId="3B5DF917" w:rsidR="002C6B2F" w:rsidRDefault="002C6B2F">
      <w:pPr>
        <w:rPr>
          <w:rFonts w:asciiTheme="minorHAnsi" w:hAnsiTheme="minorHAnsi" w:cstheme="minorHAnsi"/>
          <w:b/>
          <w:bCs/>
          <w:color w:val="000000" w:themeColor="text1"/>
        </w:rPr>
      </w:pPr>
      <w:r>
        <w:rPr>
          <w:rFonts w:asciiTheme="minorHAnsi" w:hAnsiTheme="minorHAnsi" w:cstheme="minorHAnsi"/>
          <w:b/>
          <w:bCs/>
          <w:color w:val="000000" w:themeColor="text1"/>
        </w:rPr>
        <w:br w:type="page"/>
      </w:r>
    </w:p>
    <w:p w14:paraId="1FA90F8E" w14:textId="77777777" w:rsidR="002C6B2F" w:rsidRPr="00BA117C" w:rsidRDefault="002C6B2F" w:rsidP="002C6B2F">
      <w:pPr>
        <w:suppressAutoHyphens/>
        <w:autoSpaceDE w:val="0"/>
        <w:autoSpaceDN w:val="0"/>
        <w:adjustRightInd w:val="0"/>
        <w:jc w:val="center"/>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TAM GÜNLÜK EĞİTİM PLAN AKIŞI</w:t>
      </w:r>
    </w:p>
    <w:p w14:paraId="33C6776E" w14:textId="77777777" w:rsidR="002C6B2F" w:rsidRPr="00BA117C" w:rsidRDefault="002C6B2F" w:rsidP="002C6B2F">
      <w:pPr>
        <w:suppressAutoHyphens/>
        <w:autoSpaceDE w:val="0"/>
        <w:autoSpaceDN w:val="0"/>
        <w:adjustRightInd w:val="0"/>
        <w:textAlignment w:val="center"/>
        <w:rPr>
          <w:rFonts w:asciiTheme="minorHAnsi" w:hAnsiTheme="minorHAnsi" w:cstheme="minorHAnsi"/>
          <w:b/>
          <w:bCs/>
          <w:color w:val="000000" w:themeColor="text1"/>
        </w:rPr>
      </w:pPr>
    </w:p>
    <w:p w14:paraId="5FE07D51" w14:textId="77777777" w:rsidR="002C6B2F" w:rsidRPr="00BA117C" w:rsidRDefault="002C6B2F" w:rsidP="002C6B2F">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42347BC5" w14:textId="77777777" w:rsidR="002C6B2F" w:rsidRPr="00BA117C" w:rsidRDefault="002C6B2F" w:rsidP="002C6B2F">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727D0B41" w14:textId="01FC98B0" w:rsidR="002C6B2F" w:rsidRPr="00BA117C" w:rsidRDefault="002C6B2F" w:rsidP="002C6B2F">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Pr>
          <w:rFonts w:asciiTheme="minorHAnsi" w:hAnsiTheme="minorHAnsi" w:cstheme="minorHAnsi"/>
          <w:b/>
          <w:bCs/>
          <w:color w:val="FF0000"/>
        </w:rPr>
        <w:t>31</w:t>
      </w:r>
      <w:r w:rsidRPr="00613870">
        <w:rPr>
          <w:rFonts w:asciiTheme="minorHAnsi" w:hAnsiTheme="minorHAnsi" w:cstheme="minorHAnsi"/>
          <w:b/>
          <w:bCs/>
          <w:color w:val="FF0000"/>
        </w:rPr>
        <w:t>.10.2023</w:t>
      </w:r>
    </w:p>
    <w:p w14:paraId="4225C2E3" w14:textId="77777777" w:rsidR="002C6B2F" w:rsidRPr="00BA117C" w:rsidRDefault="002C6B2F" w:rsidP="002C6B2F">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3DB2451F" w14:textId="77777777" w:rsidR="002C6B2F" w:rsidRPr="00BA117C" w:rsidRDefault="002C6B2F" w:rsidP="002C6B2F">
      <w:pPr>
        <w:suppressAutoHyphens/>
        <w:autoSpaceDE w:val="0"/>
        <w:autoSpaceDN w:val="0"/>
        <w:adjustRightInd w:val="0"/>
        <w:textAlignment w:val="center"/>
        <w:rPr>
          <w:rFonts w:asciiTheme="minorHAnsi" w:hAnsiTheme="minorHAnsi" w:cstheme="minorHAnsi"/>
          <w:b/>
          <w:bCs/>
          <w:color w:val="000000" w:themeColor="text1"/>
        </w:rPr>
      </w:pPr>
    </w:p>
    <w:p w14:paraId="7B129B1D" w14:textId="77777777" w:rsidR="002C6B2F" w:rsidRPr="00BA117C" w:rsidRDefault="002C6B2F" w:rsidP="002C6B2F">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13D5941C" w14:textId="77777777" w:rsidR="002C6B2F" w:rsidRPr="00BA117C" w:rsidRDefault="002C6B2F" w:rsidP="002C6B2F">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Takvim ve Hava Durumu</w:t>
      </w:r>
    </w:p>
    <w:p w14:paraId="039FB14B" w14:textId="77777777" w:rsidR="002C6B2F" w:rsidRPr="00BA117C" w:rsidRDefault="002C6B2F" w:rsidP="002C6B2F">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Sabah Sporu</w:t>
      </w:r>
    </w:p>
    <w:p w14:paraId="206149CA" w14:textId="77777777" w:rsidR="002C6B2F" w:rsidRPr="00BA117C" w:rsidRDefault="002C6B2F" w:rsidP="002C6B2F">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Çocuklarla gün içinde yapılacak etkinliklerle ilgili sohbet etme </w:t>
      </w:r>
    </w:p>
    <w:p w14:paraId="110F3087" w14:textId="2059E9A2" w:rsidR="002C6B2F" w:rsidRDefault="002C6B2F" w:rsidP="002C6B2F">
      <w:pPr>
        <w:suppressAutoHyphens/>
        <w:autoSpaceDE w:val="0"/>
        <w:autoSpaceDN w:val="0"/>
        <w:adjustRightInd w:val="0"/>
        <w:ind w:left="720"/>
        <w:contextualSpacing/>
        <w:textAlignment w:val="center"/>
        <w:rPr>
          <w:rFonts w:asciiTheme="minorHAnsi" w:hAnsiTheme="minorHAnsi" w:cstheme="minorHAnsi"/>
          <w:color w:val="FF0000"/>
        </w:rPr>
      </w:pPr>
      <w:r>
        <w:rPr>
          <w:rFonts w:asciiTheme="minorHAnsi" w:hAnsiTheme="minorHAnsi" w:cstheme="minorHAnsi"/>
          <w:color w:val="FF0000"/>
        </w:rPr>
        <w:t>Balon inceleme</w:t>
      </w:r>
    </w:p>
    <w:p w14:paraId="3464BD3A" w14:textId="77777777" w:rsidR="002C6B2F" w:rsidRPr="002C6B2F" w:rsidRDefault="002C6B2F" w:rsidP="002C6B2F">
      <w:pPr>
        <w:suppressAutoHyphens/>
        <w:autoSpaceDE w:val="0"/>
        <w:autoSpaceDN w:val="0"/>
        <w:adjustRightInd w:val="0"/>
        <w:ind w:left="720"/>
        <w:contextualSpacing/>
        <w:textAlignment w:val="center"/>
        <w:rPr>
          <w:rFonts w:asciiTheme="minorHAnsi" w:hAnsiTheme="minorHAnsi" w:cstheme="minorHAnsi"/>
          <w:color w:val="FF0000"/>
        </w:rPr>
      </w:pPr>
    </w:p>
    <w:p w14:paraId="0EC568DD" w14:textId="77777777" w:rsidR="002C6B2F" w:rsidRPr="00BA117C" w:rsidRDefault="002C6B2F" w:rsidP="002C6B2F">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Oyun Zamanı</w:t>
      </w:r>
    </w:p>
    <w:p w14:paraId="46549424" w14:textId="77777777" w:rsidR="002C6B2F" w:rsidRPr="00BA117C" w:rsidRDefault="002C6B2F" w:rsidP="002C6B2F">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Öğrenme merkezlerinde oyunlar oynama</w:t>
      </w:r>
    </w:p>
    <w:p w14:paraId="35C40936" w14:textId="77777777" w:rsidR="002C6B2F" w:rsidRPr="00BA117C" w:rsidRDefault="002C6B2F" w:rsidP="002C6B2F">
      <w:pPr>
        <w:ind w:left="720"/>
        <w:contextualSpacing/>
        <w:rPr>
          <w:rFonts w:asciiTheme="minorHAnsi" w:hAnsiTheme="minorHAnsi" w:cstheme="minorHAnsi"/>
          <w:color w:val="000000" w:themeColor="text1"/>
        </w:rPr>
      </w:pPr>
    </w:p>
    <w:p w14:paraId="3CA2382E" w14:textId="77777777" w:rsidR="002C6B2F" w:rsidRPr="00BA117C" w:rsidRDefault="002C6B2F" w:rsidP="002C6B2F">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Kahvaltı, Temizlik</w:t>
      </w:r>
    </w:p>
    <w:p w14:paraId="36521534" w14:textId="77777777" w:rsidR="002C6B2F" w:rsidRPr="00BA117C" w:rsidRDefault="002C6B2F" w:rsidP="002C6B2F">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0604333A" w14:textId="77777777" w:rsidR="002C6B2F" w:rsidRPr="00BA117C" w:rsidRDefault="002C6B2F" w:rsidP="002C6B2F">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798FAD4C" w14:textId="6E19B310" w:rsidR="002C6B2F" w:rsidRDefault="002C6B2F" w:rsidP="002C6B2F">
      <w:pPr>
        <w:suppressAutoHyphens/>
        <w:autoSpaceDE w:val="0"/>
        <w:autoSpaceDN w:val="0"/>
        <w:adjustRightInd w:val="0"/>
        <w:ind w:left="720"/>
        <w:contextualSpacing/>
        <w:textAlignment w:val="center"/>
        <w:rPr>
          <w:rFonts w:asciiTheme="minorHAnsi" w:hAnsiTheme="minorHAnsi" w:cstheme="minorHAnsi"/>
          <w:color w:val="FF0000"/>
        </w:rPr>
      </w:pPr>
      <w:r w:rsidRPr="002C6B2F">
        <w:rPr>
          <w:rFonts w:asciiTheme="minorHAnsi" w:hAnsiTheme="minorHAnsi" w:cstheme="minorHAnsi"/>
          <w:color w:val="FF0000"/>
        </w:rPr>
        <w:t>Oyun: “</w:t>
      </w:r>
      <w:r>
        <w:rPr>
          <w:rFonts w:asciiTheme="minorHAnsi" w:hAnsiTheme="minorHAnsi" w:cstheme="minorHAnsi"/>
          <w:color w:val="FF0000"/>
        </w:rPr>
        <w:t>Balon Uçurmaca</w:t>
      </w:r>
      <w:r w:rsidRPr="002C6B2F">
        <w:rPr>
          <w:rFonts w:asciiTheme="minorHAnsi" w:hAnsiTheme="minorHAnsi" w:cstheme="minorHAnsi"/>
          <w:color w:val="FF0000"/>
        </w:rPr>
        <w:t xml:space="preserve">” </w:t>
      </w:r>
    </w:p>
    <w:p w14:paraId="6AF74E24" w14:textId="4952D03C" w:rsidR="002C6B2F" w:rsidRDefault="002C6B2F" w:rsidP="002C6B2F">
      <w:pPr>
        <w:suppressAutoHyphens/>
        <w:autoSpaceDE w:val="0"/>
        <w:autoSpaceDN w:val="0"/>
        <w:adjustRightInd w:val="0"/>
        <w:ind w:left="720"/>
        <w:contextualSpacing/>
        <w:textAlignment w:val="center"/>
        <w:rPr>
          <w:rFonts w:asciiTheme="minorHAnsi" w:hAnsiTheme="minorHAnsi" w:cstheme="minorHAnsi"/>
          <w:color w:val="FF0000"/>
        </w:rPr>
      </w:pPr>
      <w:r>
        <w:rPr>
          <w:rFonts w:asciiTheme="minorHAnsi" w:hAnsiTheme="minorHAnsi" w:cstheme="minorHAnsi"/>
          <w:color w:val="FF0000"/>
        </w:rPr>
        <w:t>Türkçe: ”Uçurtma Parmak Oyunu”</w:t>
      </w:r>
    </w:p>
    <w:p w14:paraId="090B580E" w14:textId="74AD8D7F" w:rsidR="002C6B2F" w:rsidRDefault="002C6B2F" w:rsidP="002C6B2F">
      <w:pPr>
        <w:suppressAutoHyphens/>
        <w:autoSpaceDE w:val="0"/>
        <w:autoSpaceDN w:val="0"/>
        <w:adjustRightInd w:val="0"/>
        <w:ind w:left="720"/>
        <w:contextualSpacing/>
        <w:textAlignment w:val="center"/>
        <w:rPr>
          <w:rFonts w:asciiTheme="minorHAnsi" w:hAnsiTheme="minorHAnsi" w:cstheme="minorHAnsi"/>
          <w:color w:val="FF0000"/>
        </w:rPr>
      </w:pPr>
      <w:r>
        <w:rPr>
          <w:rFonts w:asciiTheme="minorHAnsi" w:hAnsiTheme="minorHAnsi" w:cstheme="minorHAnsi"/>
          <w:color w:val="FF0000"/>
        </w:rPr>
        <w:t>Drama: “Uçurtma” Draması</w:t>
      </w:r>
    </w:p>
    <w:p w14:paraId="411A313B" w14:textId="77777777" w:rsidR="002C6B2F" w:rsidRPr="002C6B2F" w:rsidRDefault="002C6B2F" w:rsidP="002C6B2F">
      <w:pPr>
        <w:suppressAutoHyphens/>
        <w:autoSpaceDE w:val="0"/>
        <w:autoSpaceDN w:val="0"/>
        <w:adjustRightInd w:val="0"/>
        <w:ind w:left="720"/>
        <w:contextualSpacing/>
        <w:textAlignment w:val="center"/>
        <w:rPr>
          <w:rFonts w:asciiTheme="minorHAnsi" w:hAnsiTheme="minorHAnsi" w:cstheme="minorHAnsi"/>
          <w:color w:val="FF0000"/>
        </w:rPr>
      </w:pPr>
    </w:p>
    <w:p w14:paraId="17F8291C" w14:textId="77777777" w:rsidR="002C6B2F" w:rsidRPr="00BA117C" w:rsidRDefault="002C6B2F" w:rsidP="002C6B2F">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264DCB40" w14:textId="77777777" w:rsidR="002C6B2F" w:rsidRPr="00BA117C" w:rsidRDefault="002C6B2F" w:rsidP="002C6B2F">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Öğle Yemeği, Temizlik</w:t>
      </w:r>
    </w:p>
    <w:p w14:paraId="117B12F2" w14:textId="77777777" w:rsidR="002C6B2F" w:rsidRPr="00BA117C" w:rsidRDefault="002C6B2F" w:rsidP="002C6B2F">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39928656" w14:textId="77777777" w:rsidR="002C6B2F" w:rsidRPr="00BA117C" w:rsidRDefault="002C6B2F" w:rsidP="002C6B2F">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Dinlenme </w:t>
      </w:r>
    </w:p>
    <w:p w14:paraId="45386277" w14:textId="77777777" w:rsidR="002C6B2F" w:rsidRPr="00BA117C" w:rsidRDefault="002C6B2F" w:rsidP="002C6B2F">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1F26452D" w14:textId="77777777" w:rsidR="002C6B2F" w:rsidRPr="00BA117C" w:rsidRDefault="002C6B2F" w:rsidP="002C6B2F">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proofErr w:type="gramStart"/>
      <w:r w:rsidRPr="00BA117C">
        <w:rPr>
          <w:rFonts w:asciiTheme="minorHAnsi" w:hAnsiTheme="minorHAnsi" w:cstheme="minorHAnsi"/>
          <w:b/>
          <w:bCs/>
          <w:color w:val="000000" w:themeColor="text1"/>
        </w:rPr>
        <w:t>Kahvaltı , Temizlik</w:t>
      </w:r>
      <w:proofErr w:type="gramEnd"/>
    </w:p>
    <w:p w14:paraId="1A388FF0" w14:textId="77777777" w:rsidR="002C6B2F" w:rsidRPr="00BA117C" w:rsidRDefault="002C6B2F" w:rsidP="002C6B2F">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06F6B3B2" w14:textId="77777777" w:rsidR="002C6B2F" w:rsidRPr="00BA117C" w:rsidRDefault="002C6B2F" w:rsidP="002C6B2F">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58ED3B88" w14:textId="1C3F63E0" w:rsidR="002C6B2F" w:rsidRDefault="002C6B2F" w:rsidP="002C6B2F">
      <w:pPr>
        <w:suppressAutoHyphens/>
        <w:autoSpaceDE w:val="0"/>
        <w:autoSpaceDN w:val="0"/>
        <w:adjustRightInd w:val="0"/>
        <w:ind w:left="720"/>
        <w:contextualSpacing/>
        <w:textAlignment w:val="center"/>
        <w:rPr>
          <w:rFonts w:asciiTheme="minorHAnsi" w:hAnsiTheme="minorHAnsi" w:cstheme="minorHAnsi"/>
          <w:color w:val="FF0000"/>
        </w:rPr>
      </w:pPr>
      <w:r w:rsidRPr="002C6B2F">
        <w:rPr>
          <w:rFonts w:asciiTheme="minorHAnsi" w:hAnsiTheme="minorHAnsi" w:cstheme="minorHAnsi"/>
          <w:color w:val="FF0000"/>
        </w:rPr>
        <w:t>Sanat: “Uçurtmam” Çalışması</w:t>
      </w:r>
    </w:p>
    <w:p w14:paraId="46E73DA6" w14:textId="1FF0A109" w:rsidR="002C6B2F" w:rsidRPr="002C6B2F" w:rsidRDefault="002C6B2F" w:rsidP="002C6B2F">
      <w:pPr>
        <w:suppressAutoHyphens/>
        <w:autoSpaceDE w:val="0"/>
        <w:autoSpaceDN w:val="0"/>
        <w:adjustRightInd w:val="0"/>
        <w:ind w:left="720"/>
        <w:contextualSpacing/>
        <w:textAlignment w:val="center"/>
        <w:rPr>
          <w:rFonts w:asciiTheme="minorHAnsi" w:hAnsiTheme="minorHAnsi" w:cstheme="minorHAnsi"/>
          <w:color w:val="FF0000"/>
        </w:rPr>
      </w:pPr>
      <w:r>
        <w:rPr>
          <w:rFonts w:asciiTheme="minorHAnsi" w:hAnsiTheme="minorHAnsi" w:cstheme="minorHAnsi"/>
          <w:color w:val="FF0000"/>
        </w:rPr>
        <w:t>Müzik: ”Uçurtma” Şarkısı</w:t>
      </w:r>
    </w:p>
    <w:p w14:paraId="74592DCF" w14:textId="77777777" w:rsidR="002C6B2F" w:rsidRPr="00BA117C" w:rsidRDefault="002C6B2F" w:rsidP="002C6B2F">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2011C320" w14:textId="77777777" w:rsidR="002C6B2F" w:rsidRPr="00BA117C" w:rsidRDefault="002C6B2F" w:rsidP="002C6B2F">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6477599F" w14:textId="77777777" w:rsidR="002C6B2F" w:rsidRPr="00BA117C" w:rsidRDefault="002C6B2F" w:rsidP="002C6B2F">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51B60F0A" w14:textId="77777777" w:rsidR="002C6B2F" w:rsidRPr="00BA117C" w:rsidRDefault="002C6B2F" w:rsidP="002C6B2F">
      <w:pPr>
        <w:suppressAutoHyphens/>
        <w:autoSpaceDE w:val="0"/>
        <w:autoSpaceDN w:val="0"/>
        <w:adjustRightInd w:val="0"/>
        <w:contextualSpacing/>
        <w:textAlignment w:val="center"/>
        <w:rPr>
          <w:rFonts w:asciiTheme="minorHAnsi" w:hAnsiTheme="minorHAnsi" w:cstheme="minorHAnsi"/>
          <w:b/>
          <w:bCs/>
          <w:color w:val="000000" w:themeColor="text1"/>
        </w:rPr>
      </w:pPr>
    </w:p>
    <w:p w14:paraId="506BCA26" w14:textId="77777777" w:rsidR="002C6B2F" w:rsidRPr="00BA117C" w:rsidRDefault="002C6B2F" w:rsidP="002C6B2F">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5236F3A3" w14:textId="77777777" w:rsidR="002C6B2F" w:rsidRPr="00BA117C" w:rsidRDefault="002C6B2F" w:rsidP="002C6B2F">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İlgili hazırlıkların tamamlanması ve çocuklarla vedalaşma</w:t>
      </w:r>
    </w:p>
    <w:p w14:paraId="212D9A45" w14:textId="77777777" w:rsidR="002C6B2F" w:rsidRPr="00BA117C" w:rsidRDefault="002C6B2F" w:rsidP="002C6B2F">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6D840BAD" w14:textId="77777777" w:rsidR="002C6B2F" w:rsidRPr="00BA117C" w:rsidRDefault="002C6B2F" w:rsidP="002C6B2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7DC0D80A" w14:textId="77777777" w:rsidR="002C6B2F" w:rsidRPr="00BA117C" w:rsidRDefault="002C6B2F" w:rsidP="002C6B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6A2D02EC" w14:textId="77777777" w:rsidR="002C6B2F" w:rsidRPr="00BA117C" w:rsidRDefault="002C6B2F" w:rsidP="002C6B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5BD60B59" w14:textId="77777777" w:rsidR="002C6B2F" w:rsidRPr="00BA117C" w:rsidRDefault="002C6B2F" w:rsidP="002C6B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3D7E3996" w14:textId="77777777" w:rsidR="002C6B2F" w:rsidRPr="00BA117C" w:rsidRDefault="002C6B2F" w:rsidP="002C6B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2E740AAE" w14:textId="77777777" w:rsidR="002C6B2F" w:rsidRPr="00BA117C" w:rsidRDefault="002C6B2F" w:rsidP="002C6B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34CA9139" w14:textId="77777777" w:rsidR="002C6B2F" w:rsidRPr="00BA117C" w:rsidRDefault="002C6B2F" w:rsidP="002C6B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5A3213A5" w14:textId="77777777" w:rsidR="002C6B2F" w:rsidRPr="00EF42DC" w:rsidRDefault="002C6B2F" w:rsidP="002C6B2F">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             Program Açısından;</w:t>
      </w:r>
    </w:p>
    <w:p w14:paraId="7F9B59C0" w14:textId="77777777" w:rsidR="00300B9C" w:rsidRDefault="00300B9C" w:rsidP="002C6B2F">
      <w:pPr>
        <w:autoSpaceDE w:val="0"/>
        <w:autoSpaceDN w:val="0"/>
        <w:adjustRightInd w:val="0"/>
        <w:textAlignment w:val="center"/>
        <w:rPr>
          <w:rFonts w:asciiTheme="minorHAnsi" w:hAnsiTheme="minorHAnsi" w:cstheme="minorHAnsi"/>
          <w:b/>
          <w:bCs/>
          <w:color w:val="000000" w:themeColor="text1"/>
        </w:rPr>
      </w:pPr>
    </w:p>
    <w:p w14:paraId="4E2875E9" w14:textId="59ED4C77" w:rsidR="002C6B2F" w:rsidRPr="00300B9C" w:rsidRDefault="002C6B2F" w:rsidP="002C6B2F">
      <w:pPr>
        <w:autoSpaceDE w:val="0"/>
        <w:autoSpaceDN w:val="0"/>
        <w:adjustRightInd w:val="0"/>
        <w:textAlignment w:val="center"/>
        <w:rPr>
          <w:rFonts w:asciiTheme="minorHAnsi" w:hAnsiTheme="minorHAnsi" w:cstheme="minorHAnsi"/>
          <w:b/>
          <w:bCs/>
          <w:color w:val="FF0000"/>
        </w:rPr>
      </w:pPr>
      <w:r w:rsidRPr="00300B9C">
        <w:rPr>
          <w:rFonts w:asciiTheme="minorHAnsi" w:hAnsiTheme="minorHAnsi" w:cstheme="minorHAnsi"/>
          <w:b/>
          <w:bCs/>
          <w:color w:val="FF0000"/>
        </w:rPr>
        <w:lastRenderedPageBreak/>
        <w:t xml:space="preserve">Etkinlik Adı: </w:t>
      </w:r>
      <w:proofErr w:type="gramStart"/>
      <w:r w:rsidR="00300B9C" w:rsidRPr="00300B9C">
        <w:rPr>
          <w:rFonts w:asciiTheme="minorHAnsi" w:hAnsiTheme="minorHAnsi" w:cstheme="minorHAnsi"/>
          <w:b/>
          <w:bCs/>
          <w:color w:val="FF0000"/>
        </w:rPr>
        <w:t>Rüzgar</w:t>
      </w:r>
      <w:proofErr w:type="gramEnd"/>
      <w:r w:rsidR="00300B9C" w:rsidRPr="00300B9C">
        <w:rPr>
          <w:rFonts w:asciiTheme="minorHAnsi" w:hAnsiTheme="minorHAnsi" w:cstheme="minorHAnsi"/>
          <w:b/>
          <w:bCs/>
          <w:color w:val="FF0000"/>
        </w:rPr>
        <w:t xml:space="preserve"> ve Uçurtma</w:t>
      </w:r>
    </w:p>
    <w:p w14:paraId="014044BD" w14:textId="3F503B72" w:rsidR="002C6B2F" w:rsidRPr="00300B9C" w:rsidRDefault="002C6B2F" w:rsidP="002C6B2F">
      <w:pPr>
        <w:autoSpaceDE w:val="0"/>
        <w:autoSpaceDN w:val="0"/>
        <w:adjustRightInd w:val="0"/>
        <w:textAlignment w:val="center"/>
        <w:rPr>
          <w:rFonts w:asciiTheme="minorHAnsi" w:hAnsiTheme="minorHAnsi" w:cstheme="minorHAnsi"/>
          <w:b/>
          <w:color w:val="FF0000"/>
          <w:rtl/>
        </w:rPr>
      </w:pPr>
      <w:r w:rsidRPr="00300B9C">
        <w:rPr>
          <w:rFonts w:asciiTheme="minorHAnsi" w:hAnsiTheme="minorHAnsi" w:cstheme="minorHAnsi"/>
          <w:b/>
          <w:bCs/>
          <w:color w:val="FF0000"/>
        </w:rPr>
        <w:t xml:space="preserve">Etkinlik Türü: </w:t>
      </w:r>
      <w:r w:rsidR="00300B9C" w:rsidRPr="00300B9C">
        <w:rPr>
          <w:rFonts w:asciiTheme="minorHAnsi" w:hAnsiTheme="minorHAnsi" w:cstheme="minorHAnsi"/>
          <w:b/>
          <w:color w:val="FF0000"/>
        </w:rPr>
        <w:t>Oyun, Türkçe, Drama, Sanat, Müzik</w:t>
      </w:r>
      <w:r w:rsidRPr="00300B9C">
        <w:rPr>
          <w:rFonts w:asciiTheme="minorHAnsi" w:hAnsiTheme="minorHAnsi" w:cstheme="minorHAnsi"/>
          <w:b/>
          <w:color w:val="FF0000"/>
        </w:rPr>
        <w:t xml:space="preserve"> </w:t>
      </w:r>
    </w:p>
    <w:p w14:paraId="1999B904" w14:textId="77777777" w:rsidR="002C6B2F" w:rsidRPr="00300B9C" w:rsidRDefault="002C6B2F" w:rsidP="002C6B2F">
      <w:pPr>
        <w:autoSpaceDE w:val="0"/>
        <w:autoSpaceDN w:val="0"/>
        <w:adjustRightInd w:val="0"/>
        <w:textAlignment w:val="center"/>
        <w:rPr>
          <w:rFonts w:asciiTheme="minorHAnsi" w:hAnsiTheme="minorHAnsi" w:cstheme="minorHAnsi"/>
          <w:b/>
          <w:bCs/>
          <w:color w:val="FF0000"/>
        </w:rPr>
      </w:pPr>
    </w:p>
    <w:p w14:paraId="395B8454" w14:textId="77777777" w:rsidR="002C6B2F" w:rsidRPr="00BA117C" w:rsidRDefault="002C6B2F" w:rsidP="002C6B2F">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06F06080" w14:textId="77777777" w:rsidR="002C6B2F" w:rsidRPr="00BA117C" w:rsidRDefault="002C6B2F" w:rsidP="002C6B2F">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w:t>
      </w:r>
    </w:p>
    <w:p w14:paraId="4EB2BF5A" w14:textId="77777777" w:rsidR="002C6B2F" w:rsidRPr="00BA117C" w:rsidRDefault="002C6B2F" w:rsidP="002C6B2F">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Yer değiştirme hareketleri yapar.</w:t>
      </w:r>
    </w:p>
    <w:p w14:paraId="3A63CA05" w14:textId="77777777" w:rsidR="002C6B2F" w:rsidRPr="00BA117C" w:rsidRDefault="002C6B2F" w:rsidP="002C6B2F">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2149F1FE" w14:textId="77777777" w:rsidR="002C6B2F" w:rsidRPr="00BA117C" w:rsidRDefault="002C6B2F" w:rsidP="002C6B2F">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-Yönergeler doğrultusunda yürür. </w:t>
      </w:r>
    </w:p>
    <w:p w14:paraId="2CD55E63" w14:textId="77777777" w:rsidR="002C6B2F" w:rsidRPr="00BA117C" w:rsidRDefault="002C6B2F" w:rsidP="002C6B2F">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3. Nesne kontrolü gerektiren hareketleri yapar. </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 xml:space="preserve">-Bireysel ve eşli olarak nesneleri kontrol eder. Nesneleri kaldırır. </w:t>
      </w:r>
      <w:r w:rsidRPr="00BA117C">
        <w:rPr>
          <w:rFonts w:asciiTheme="minorHAnsi" w:hAnsiTheme="minorHAnsi" w:cstheme="minorHAnsi"/>
          <w:b/>
          <w:bCs/>
          <w:color w:val="000000" w:themeColor="text1"/>
        </w:rPr>
        <w:t xml:space="preserve">                                                                                                                                        Kazanım 4. Küçük kas kullanımı gerektiren hareketleri yapar.                                                Göstergeleri:                                                                                                                                             </w:t>
      </w:r>
    </w:p>
    <w:p w14:paraId="1092CFE3" w14:textId="77777777" w:rsidR="002C6B2F" w:rsidRPr="00BA117C" w:rsidRDefault="002C6B2F" w:rsidP="002C6B2F">
      <w:pPr>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-Nesneleri kaptan kaba boşaltır. </w:t>
      </w:r>
    </w:p>
    <w:p w14:paraId="6B3DFBB9" w14:textId="77777777" w:rsidR="002C6B2F" w:rsidRPr="00BA117C" w:rsidRDefault="002C6B2F" w:rsidP="002C6B2F">
      <w:pPr>
        <w:rPr>
          <w:rFonts w:asciiTheme="minorHAnsi" w:hAnsiTheme="minorHAnsi" w:cstheme="minorHAnsi"/>
          <w:b/>
          <w:bCs/>
          <w:color w:val="000000" w:themeColor="text1"/>
        </w:rPr>
      </w:pPr>
      <w:r w:rsidRPr="00BA117C">
        <w:rPr>
          <w:rFonts w:asciiTheme="minorHAnsi" w:hAnsiTheme="minorHAnsi" w:cstheme="minorHAnsi"/>
          <w:iCs/>
          <w:color w:val="000000" w:themeColor="text1"/>
        </w:rPr>
        <w:t>-</w:t>
      </w:r>
      <w:r w:rsidRPr="00BA117C">
        <w:rPr>
          <w:rFonts w:asciiTheme="minorHAnsi" w:hAnsiTheme="minorHAnsi" w:cstheme="minorHAnsi"/>
          <w:bCs/>
          <w:color w:val="000000" w:themeColor="text1"/>
        </w:rPr>
        <w:t>Değişik malzemeler kullanarak resim yapar.</w:t>
      </w:r>
    </w:p>
    <w:p w14:paraId="43EED441" w14:textId="77777777" w:rsidR="002C6B2F" w:rsidRPr="00BA117C" w:rsidRDefault="002C6B2F" w:rsidP="002C6B2F">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Sosyal – Duygusal Gelişim</w:t>
      </w:r>
    </w:p>
    <w:p w14:paraId="3C5198C1" w14:textId="77777777" w:rsidR="002C6B2F" w:rsidRPr="00BA117C" w:rsidRDefault="002C6B2F" w:rsidP="002C6B2F">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Kendisine ait özellikleri tanıtır.</w:t>
      </w:r>
      <w:r w:rsidRPr="00BA117C">
        <w:rPr>
          <w:rFonts w:asciiTheme="minorHAnsi" w:hAnsiTheme="minorHAnsi" w:cstheme="minorHAnsi"/>
          <w:b/>
          <w:bCs/>
          <w:color w:val="000000" w:themeColor="text1"/>
        </w:rPr>
        <w:br/>
        <w:t>Göstergeleri:</w:t>
      </w:r>
    </w:p>
    <w:p w14:paraId="215E0778" w14:textId="77777777" w:rsidR="002C6B2F" w:rsidRPr="00BA117C" w:rsidRDefault="002C6B2F" w:rsidP="002C6B2F">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bCs/>
          <w:color w:val="000000" w:themeColor="text1"/>
        </w:rPr>
        <w:t>-Yaşını söyler.</w:t>
      </w:r>
      <w:r w:rsidRPr="00BA117C">
        <w:rPr>
          <w:rFonts w:asciiTheme="minorHAnsi" w:hAnsiTheme="minorHAnsi" w:cstheme="minorHAnsi"/>
          <w:bCs/>
          <w:color w:val="000000" w:themeColor="text1"/>
        </w:rPr>
        <w:br/>
        <w:t>-Fiziksel özelliklerini söyler.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3. Kendini yaratıcı yollarla ifade eder.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-Özgün özellikler taşıyan ürünler oluşturur.</w:t>
      </w:r>
    </w:p>
    <w:p w14:paraId="2F515AE4" w14:textId="77777777" w:rsidR="002C6B2F" w:rsidRPr="00BA117C" w:rsidRDefault="002C6B2F" w:rsidP="002C6B2F">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7. Bir işi ya da görevi başarmak için kendini güdüler. </w:t>
      </w:r>
    </w:p>
    <w:p w14:paraId="5F189D91" w14:textId="77777777" w:rsidR="002C6B2F" w:rsidRPr="00BA117C" w:rsidRDefault="002C6B2F" w:rsidP="002C6B2F">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4E619B1E" w14:textId="77777777" w:rsidR="002C6B2F" w:rsidRPr="00BA117C" w:rsidRDefault="002C6B2F" w:rsidP="002C6B2F">
      <w:pPr>
        <w:autoSpaceDE w:val="0"/>
        <w:autoSpaceDN w:val="0"/>
        <w:adjustRightInd w:val="0"/>
        <w:rPr>
          <w:rFonts w:asciiTheme="minorHAnsi" w:hAnsiTheme="minorHAnsi" w:cstheme="minorHAnsi"/>
          <w:color w:val="000000" w:themeColor="text1"/>
        </w:rPr>
      </w:pPr>
      <w:r w:rsidRPr="00BA117C">
        <w:rPr>
          <w:rFonts w:asciiTheme="minorHAnsi" w:hAnsiTheme="minorHAnsi" w:cstheme="minorHAnsi"/>
          <w:iCs/>
          <w:color w:val="000000" w:themeColor="text1"/>
        </w:rPr>
        <w:t xml:space="preserve">-Başladığı işi zamanında bitirmek için çaba gösterir. </w:t>
      </w:r>
    </w:p>
    <w:p w14:paraId="1188A6C4" w14:textId="77777777" w:rsidR="002C6B2F" w:rsidRPr="00BA117C" w:rsidRDefault="002C6B2F" w:rsidP="002C6B2F">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10. Sorumluluklarını yerine getirir. </w:t>
      </w:r>
    </w:p>
    <w:p w14:paraId="42727103" w14:textId="77777777" w:rsidR="002C6B2F" w:rsidRPr="00BA117C" w:rsidRDefault="002C6B2F" w:rsidP="002C6B2F">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3B6668B1" w14:textId="77777777" w:rsidR="002C6B2F" w:rsidRPr="00BA117C" w:rsidRDefault="002C6B2F" w:rsidP="002C6B2F">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-Sorumluluk almaya istekli olduğunu gösterir.</w:t>
      </w:r>
    </w:p>
    <w:p w14:paraId="62CB17A7" w14:textId="77777777" w:rsidR="002C6B2F" w:rsidRPr="00BA117C" w:rsidRDefault="002C6B2F" w:rsidP="002C6B2F">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-Üstlendiği sorumluluğu yerine getirir. </w:t>
      </w:r>
    </w:p>
    <w:p w14:paraId="24575B34" w14:textId="77777777" w:rsidR="002C6B2F" w:rsidRPr="00BA117C" w:rsidRDefault="002C6B2F" w:rsidP="002C6B2F">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15. Kendine güvenir.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-Grup önünde kendini ifade eder. </w:t>
      </w:r>
    </w:p>
    <w:p w14:paraId="4652A532" w14:textId="77777777" w:rsidR="002C6B2F" w:rsidRPr="00BA117C" w:rsidRDefault="002C6B2F" w:rsidP="002C6B2F">
      <w:pPr>
        <w:autoSpaceDE w:val="0"/>
        <w:autoSpaceDN w:val="0"/>
        <w:adjustRightInd w:val="0"/>
        <w:textAlignment w:val="center"/>
        <w:rPr>
          <w:rFonts w:asciiTheme="minorHAnsi" w:hAnsiTheme="minorHAnsi" w:cstheme="minorHAnsi"/>
          <w:b/>
          <w:bCs/>
          <w:color w:val="000000" w:themeColor="text1"/>
        </w:rPr>
      </w:pPr>
    </w:p>
    <w:p w14:paraId="6B9837B1" w14:textId="77777777" w:rsidR="002C6B2F" w:rsidRPr="00BA117C" w:rsidRDefault="002C6B2F" w:rsidP="002C6B2F">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499D7AE9" w14:textId="77777777" w:rsidR="002C6B2F" w:rsidRPr="00BA117C" w:rsidRDefault="002C6B2F" w:rsidP="002C6B2F">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Nesne / durum / olaya dikkatini verir.</w:t>
      </w:r>
    </w:p>
    <w:p w14:paraId="39810EFE" w14:textId="77777777" w:rsidR="002C6B2F" w:rsidRPr="00BA117C" w:rsidRDefault="002C6B2F" w:rsidP="002C6B2F">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2728F1A7" w14:textId="77777777" w:rsidR="002C6B2F" w:rsidRPr="00BA117C" w:rsidRDefault="002C6B2F" w:rsidP="002C6B2F">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-Dikkat edilmesi gereken nesne / durum / olaya odaklanır. </w:t>
      </w:r>
    </w:p>
    <w:p w14:paraId="68CB632A" w14:textId="77777777" w:rsidR="002C6B2F" w:rsidRPr="00BA117C" w:rsidRDefault="002C6B2F" w:rsidP="002C6B2F">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2. Nesne / durum / olayla ilgili tahminde bulunur.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-Nesne / durum / olayla ilgili tahminini söyler. </w:t>
      </w:r>
      <w:r w:rsidRPr="00BA117C">
        <w:rPr>
          <w:rFonts w:asciiTheme="minorHAnsi" w:hAnsiTheme="minorHAnsi" w:cstheme="minorHAnsi"/>
          <w:bCs/>
          <w:color w:val="000000" w:themeColor="text1"/>
        </w:rPr>
        <w:br/>
        <w:t>-Tahmini ile ilgili ipuçlarını açıklar.</w:t>
      </w:r>
      <w:r w:rsidRPr="00BA117C">
        <w:rPr>
          <w:rFonts w:asciiTheme="minorHAnsi" w:hAnsiTheme="minorHAnsi" w:cstheme="minorHAnsi"/>
          <w:bCs/>
          <w:color w:val="000000" w:themeColor="text1"/>
        </w:rPr>
        <w:br/>
        <w:t>-Gerçek durumu inceler.</w:t>
      </w:r>
      <w:r w:rsidRPr="00BA117C">
        <w:rPr>
          <w:rFonts w:asciiTheme="minorHAnsi" w:hAnsiTheme="minorHAnsi" w:cstheme="minorHAnsi"/>
          <w:bCs/>
          <w:color w:val="000000" w:themeColor="text1"/>
        </w:rPr>
        <w:br/>
        <w:t>-Tahmini ile gerçek durumu karşılaştırır.</w:t>
      </w:r>
      <w:r w:rsidRPr="00BA117C">
        <w:rPr>
          <w:rFonts w:asciiTheme="minorHAnsi" w:hAnsiTheme="minorHAnsi" w:cstheme="minorHAnsi"/>
          <w:b/>
          <w:bCs/>
          <w:color w:val="000000" w:themeColor="text1"/>
        </w:rPr>
        <w:t xml:space="preserve">                                                                                                 </w:t>
      </w:r>
    </w:p>
    <w:p w14:paraId="5DA837BE" w14:textId="77777777" w:rsidR="002C6B2F" w:rsidRPr="00BA117C" w:rsidRDefault="002C6B2F" w:rsidP="002C6B2F">
      <w:pPr>
        <w:rPr>
          <w:rFonts w:asciiTheme="minorHAnsi" w:hAnsiTheme="minorHAnsi" w:cstheme="minorHAnsi"/>
          <w:b/>
          <w:bCs/>
          <w:color w:val="000000" w:themeColor="text1"/>
        </w:rPr>
      </w:pPr>
    </w:p>
    <w:p w14:paraId="196F6D09" w14:textId="77777777" w:rsidR="002C6B2F" w:rsidRPr="00BA117C" w:rsidRDefault="002C6B2F" w:rsidP="002C6B2F">
      <w:pPr>
        <w:rPr>
          <w:rFonts w:asciiTheme="minorHAnsi" w:hAnsiTheme="minorHAnsi" w:cstheme="minorHAnsi"/>
          <w:b/>
          <w:bCs/>
          <w:color w:val="000000" w:themeColor="text1"/>
        </w:rPr>
      </w:pPr>
    </w:p>
    <w:p w14:paraId="62B6B328" w14:textId="77777777" w:rsidR="002C6B2F" w:rsidRPr="00BA117C" w:rsidRDefault="002C6B2F" w:rsidP="002C6B2F">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3. Algıladıklarını hatırlar.                                                                                                                    Göstergeleri:                                                                                                                                 </w:t>
      </w:r>
      <w:r w:rsidRPr="00BA117C">
        <w:rPr>
          <w:rFonts w:asciiTheme="minorHAnsi" w:hAnsiTheme="minorHAnsi" w:cstheme="minorHAnsi"/>
          <w:iCs/>
          <w:color w:val="000000" w:themeColor="text1"/>
        </w:rPr>
        <w:lastRenderedPageBreak/>
        <w:t xml:space="preserve">Nesne/durum/olayı bir süre sonra yeniden söyler. Hatırladıklarını yeni durumlarda kullanır. </w:t>
      </w:r>
      <w:r w:rsidRPr="00BA117C">
        <w:rPr>
          <w:rFonts w:asciiTheme="minorHAnsi" w:hAnsiTheme="minorHAnsi" w:cstheme="minorHAnsi"/>
          <w:b/>
          <w:bCs/>
          <w:color w:val="000000" w:themeColor="text1"/>
        </w:rPr>
        <w:t xml:space="preserve">                                                                                           Kazanım 5. Nesne ya da varlıkları gözlemler.                                                                               </w:t>
      </w:r>
    </w:p>
    <w:p w14:paraId="1603EAEA" w14:textId="77777777" w:rsidR="002C6B2F" w:rsidRPr="00BA117C" w:rsidRDefault="002C6B2F" w:rsidP="002C6B2F">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2F57BD45" w14:textId="77777777" w:rsidR="002C6B2F" w:rsidRPr="00BA117C" w:rsidRDefault="002C6B2F" w:rsidP="002C6B2F">
      <w:pPr>
        <w:rPr>
          <w:rFonts w:asciiTheme="minorHAnsi" w:hAnsiTheme="minorHAnsi" w:cstheme="minorHAnsi"/>
          <w:b/>
          <w:bCs/>
          <w:color w:val="000000" w:themeColor="text1"/>
        </w:rPr>
      </w:pPr>
      <w:r w:rsidRPr="00BA117C">
        <w:rPr>
          <w:rFonts w:asciiTheme="minorHAnsi" w:hAnsiTheme="minorHAnsi" w:cstheme="minorHAnsi"/>
          <w:iCs/>
          <w:color w:val="000000" w:themeColor="text1"/>
        </w:rPr>
        <w:t xml:space="preserve">-Nesne / varlığın adını, kokusunu, yapıldığı malzemeyi, tadını, miktarını ve kullanım amaçlarını söyler. </w:t>
      </w:r>
      <w:r w:rsidRPr="00BA117C">
        <w:rPr>
          <w:rFonts w:asciiTheme="minorHAnsi" w:hAnsiTheme="minorHAnsi" w:cstheme="minorHAnsi"/>
          <w:b/>
          <w:bCs/>
          <w:color w:val="000000" w:themeColor="text1"/>
        </w:rPr>
        <w:t xml:space="preserve">                                                                                                                                                                Kazanım 8. Nesne ya da varlıkların özelliklerini karşılaştırır.                                                  </w:t>
      </w:r>
    </w:p>
    <w:p w14:paraId="5404C4A0" w14:textId="77777777" w:rsidR="002C6B2F" w:rsidRPr="00BA117C" w:rsidRDefault="002C6B2F" w:rsidP="002C6B2F">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                                                                                                                                                            -</w:t>
      </w:r>
      <w:r w:rsidRPr="00BA117C">
        <w:rPr>
          <w:rFonts w:asciiTheme="minorHAnsi" w:hAnsiTheme="minorHAnsi" w:cstheme="minorHAnsi"/>
          <w:iCs/>
          <w:color w:val="000000" w:themeColor="text1"/>
        </w:rPr>
        <w:t xml:space="preserve">Nesne / varlıkların tadını ayırt eder, karşılaştırır. </w:t>
      </w:r>
      <w:r w:rsidRPr="00BA117C">
        <w:rPr>
          <w:rFonts w:asciiTheme="minorHAnsi" w:hAnsiTheme="minorHAnsi" w:cstheme="minorHAnsi"/>
          <w:b/>
          <w:bCs/>
          <w:color w:val="000000" w:themeColor="text1"/>
        </w:rPr>
        <w:t xml:space="preserve">                                                                                                                   Kazanım 18. Zamanla ilgili kavramları açıklar.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-Olayları oluş zamanına göre sıralar. </w:t>
      </w:r>
      <w:r w:rsidRPr="00BA117C">
        <w:rPr>
          <w:rFonts w:asciiTheme="minorHAnsi" w:hAnsiTheme="minorHAnsi" w:cstheme="minorHAnsi"/>
          <w:bCs/>
          <w:color w:val="000000" w:themeColor="text1"/>
        </w:rPr>
        <w:br/>
        <w:t xml:space="preserve">-Zaman ile ilgili kavramları anlamına uygun şekilde açıklar. </w:t>
      </w:r>
    </w:p>
    <w:p w14:paraId="55F80FAE" w14:textId="77777777" w:rsidR="002C6B2F" w:rsidRPr="00BA117C" w:rsidRDefault="002C6B2F" w:rsidP="002C6B2F">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Gelişimi</w:t>
      </w:r>
    </w:p>
    <w:p w14:paraId="287E7315" w14:textId="77777777" w:rsidR="002C6B2F" w:rsidRPr="00BA117C" w:rsidRDefault="002C6B2F" w:rsidP="002C6B2F">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1. Sesleri ayırt eder.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 xml:space="preserve">-Sesin geldiği yönü söyler. </w:t>
      </w:r>
      <w:r w:rsidRPr="00BA117C">
        <w:rPr>
          <w:rFonts w:asciiTheme="minorHAnsi" w:hAnsiTheme="minorHAnsi" w:cstheme="minorHAnsi"/>
          <w:bCs/>
          <w:color w:val="000000" w:themeColor="text1"/>
        </w:rPr>
        <w:br/>
        <w:t>-Sesin kaynağının ne olduğunu söyler.</w:t>
      </w:r>
    </w:p>
    <w:p w14:paraId="1611C38C" w14:textId="77777777" w:rsidR="002C6B2F" w:rsidRPr="00BA117C" w:rsidRDefault="002C6B2F" w:rsidP="002C6B2F">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-Sesler arasındaki benzerlik ve farklılıkları söyler.</w:t>
      </w:r>
    </w:p>
    <w:p w14:paraId="4287A04F" w14:textId="77777777" w:rsidR="002C6B2F" w:rsidRPr="00BA117C" w:rsidRDefault="002C6B2F" w:rsidP="002C6B2F">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2. Sesini uygun kullanır.</w:t>
      </w:r>
    </w:p>
    <w:p w14:paraId="681DD75B" w14:textId="77777777" w:rsidR="002C6B2F" w:rsidRPr="00BA117C" w:rsidRDefault="002C6B2F" w:rsidP="002C6B2F">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5BDBA409" w14:textId="77777777" w:rsidR="002C6B2F" w:rsidRPr="00BA117C" w:rsidRDefault="002C6B2F" w:rsidP="002C6B2F">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-Konuşurken / şarkı söylerken nefesini doğru kullanır. </w:t>
      </w:r>
    </w:p>
    <w:p w14:paraId="1430CF47" w14:textId="77777777" w:rsidR="002C6B2F" w:rsidRPr="00BA117C" w:rsidRDefault="002C6B2F" w:rsidP="002C6B2F">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5. Dili iletişim amacıyla kullanır. </w:t>
      </w:r>
    </w:p>
    <w:p w14:paraId="2F8CA0C0" w14:textId="77777777" w:rsidR="002C6B2F" w:rsidRPr="004F0F9F" w:rsidRDefault="002C6B2F" w:rsidP="002C6B2F">
      <w:pPr>
        <w:autoSpaceDE w:val="0"/>
        <w:autoSpaceDN w:val="0"/>
        <w:adjustRightInd w:val="0"/>
        <w:rPr>
          <w:rFonts w:asciiTheme="minorHAnsi" w:hAnsiTheme="minorHAnsi" w:cstheme="minorHAnsi"/>
          <w:b/>
          <w:bCs/>
        </w:rPr>
      </w:pPr>
      <w:r w:rsidRPr="00BA117C">
        <w:rPr>
          <w:rFonts w:asciiTheme="minorHAnsi" w:hAnsiTheme="minorHAnsi" w:cstheme="minorHAnsi"/>
          <w:b/>
          <w:bCs/>
          <w:color w:val="000000" w:themeColor="text1"/>
        </w:rPr>
        <w:t>Göstergeleri:</w:t>
      </w:r>
    </w:p>
    <w:p w14:paraId="40FFA3F1" w14:textId="77777777" w:rsidR="002C6B2F" w:rsidRPr="004F0F9F" w:rsidRDefault="002C6B2F" w:rsidP="002C6B2F">
      <w:pPr>
        <w:autoSpaceDE w:val="0"/>
        <w:autoSpaceDN w:val="0"/>
        <w:adjustRightInd w:val="0"/>
        <w:rPr>
          <w:rFonts w:asciiTheme="minorHAnsi" w:hAnsiTheme="minorHAnsi" w:cstheme="minorHAnsi"/>
          <w:iCs/>
        </w:rPr>
      </w:pPr>
      <w:r w:rsidRPr="004F0F9F">
        <w:rPr>
          <w:rFonts w:asciiTheme="minorHAnsi" w:hAnsiTheme="minorHAnsi" w:cstheme="minorHAnsi"/>
          <w:iCs/>
        </w:rPr>
        <w:t xml:space="preserve">-Sohbete katılır. </w:t>
      </w:r>
    </w:p>
    <w:p w14:paraId="2A412540" w14:textId="77777777" w:rsidR="002C6B2F" w:rsidRPr="004F0F9F" w:rsidRDefault="002C6B2F" w:rsidP="002C6B2F">
      <w:pPr>
        <w:autoSpaceDE w:val="0"/>
        <w:autoSpaceDN w:val="0"/>
        <w:adjustRightInd w:val="0"/>
        <w:rPr>
          <w:rFonts w:asciiTheme="minorHAnsi" w:hAnsiTheme="minorHAnsi" w:cstheme="minorHAnsi"/>
          <w:iCs/>
        </w:rPr>
      </w:pPr>
      <w:r w:rsidRPr="004F0F9F">
        <w:rPr>
          <w:rFonts w:asciiTheme="minorHAnsi" w:hAnsiTheme="minorHAnsi" w:cstheme="minorHAnsi"/>
          <w:iCs/>
        </w:rPr>
        <w:t xml:space="preserve">-Duygu, düşünce ve hayallerini söyler. </w:t>
      </w:r>
    </w:p>
    <w:p w14:paraId="203ED3C8" w14:textId="77777777" w:rsidR="002C6B2F" w:rsidRPr="004F0F9F" w:rsidRDefault="002C6B2F" w:rsidP="002C6B2F">
      <w:pPr>
        <w:autoSpaceDE w:val="0"/>
        <w:autoSpaceDN w:val="0"/>
        <w:adjustRightInd w:val="0"/>
        <w:rPr>
          <w:rFonts w:asciiTheme="minorHAnsi" w:hAnsiTheme="minorHAnsi" w:cstheme="minorHAnsi"/>
          <w:b/>
          <w:bCs/>
        </w:rPr>
      </w:pPr>
      <w:r w:rsidRPr="004F0F9F">
        <w:rPr>
          <w:rFonts w:asciiTheme="minorHAnsi" w:hAnsiTheme="minorHAnsi" w:cstheme="minorHAnsi"/>
          <w:b/>
          <w:bCs/>
        </w:rPr>
        <w:t xml:space="preserve">Kazanım 6. Sözcük dağarcığını geliştirir. </w:t>
      </w:r>
    </w:p>
    <w:p w14:paraId="254F56BB" w14:textId="77777777" w:rsidR="002C6B2F" w:rsidRPr="004F0F9F" w:rsidRDefault="002C6B2F" w:rsidP="002C6B2F">
      <w:pPr>
        <w:autoSpaceDE w:val="0"/>
        <w:autoSpaceDN w:val="0"/>
        <w:adjustRightInd w:val="0"/>
        <w:rPr>
          <w:rFonts w:asciiTheme="minorHAnsi" w:hAnsiTheme="minorHAnsi" w:cstheme="minorHAnsi"/>
          <w:b/>
          <w:bCs/>
        </w:rPr>
      </w:pPr>
      <w:r w:rsidRPr="004F0F9F">
        <w:rPr>
          <w:rFonts w:asciiTheme="minorHAnsi" w:hAnsiTheme="minorHAnsi" w:cstheme="minorHAnsi"/>
          <w:b/>
          <w:bCs/>
        </w:rPr>
        <w:t>Göstergeleri:</w:t>
      </w:r>
    </w:p>
    <w:p w14:paraId="6FBF0AD0" w14:textId="77777777" w:rsidR="002C6B2F" w:rsidRPr="004F0F9F" w:rsidRDefault="002C6B2F" w:rsidP="002C6B2F">
      <w:pPr>
        <w:autoSpaceDE w:val="0"/>
        <w:autoSpaceDN w:val="0"/>
        <w:adjustRightInd w:val="0"/>
        <w:rPr>
          <w:rFonts w:asciiTheme="minorHAnsi" w:hAnsiTheme="minorHAnsi" w:cstheme="minorHAnsi"/>
          <w:iCs/>
        </w:rPr>
      </w:pPr>
      <w:r w:rsidRPr="004F0F9F">
        <w:rPr>
          <w:rFonts w:asciiTheme="minorHAnsi" w:hAnsiTheme="minorHAnsi" w:cstheme="minorHAnsi"/>
          <w:iCs/>
        </w:rPr>
        <w:t xml:space="preserve">-Dinlediklerinde yeni olan sözcükleri fark eder ve sözcüklerin anlamlarını sorar. </w:t>
      </w:r>
    </w:p>
    <w:p w14:paraId="0F0EC753" w14:textId="77777777" w:rsidR="002C6B2F" w:rsidRPr="004F0F9F" w:rsidRDefault="002C6B2F" w:rsidP="002C6B2F">
      <w:pPr>
        <w:autoSpaceDE w:val="0"/>
        <w:autoSpaceDN w:val="0"/>
        <w:adjustRightInd w:val="0"/>
        <w:rPr>
          <w:rFonts w:asciiTheme="minorHAnsi" w:hAnsiTheme="minorHAnsi" w:cstheme="minorHAnsi"/>
          <w:b/>
          <w:bCs/>
        </w:rPr>
      </w:pPr>
      <w:r w:rsidRPr="004F0F9F">
        <w:rPr>
          <w:rFonts w:asciiTheme="minorHAnsi" w:hAnsiTheme="minorHAnsi" w:cstheme="minorHAnsi"/>
          <w:b/>
          <w:bCs/>
        </w:rPr>
        <w:t xml:space="preserve">Kazanım 7. Dinlediklerinin / izlediklerinin anlamını kavrar. </w:t>
      </w:r>
    </w:p>
    <w:p w14:paraId="45017512" w14:textId="77777777" w:rsidR="002C6B2F" w:rsidRPr="004F0F9F" w:rsidRDefault="002C6B2F" w:rsidP="002C6B2F">
      <w:pPr>
        <w:autoSpaceDE w:val="0"/>
        <w:autoSpaceDN w:val="0"/>
        <w:adjustRightInd w:val="0"/>
        <w:rPr>
          <w:rFonts w:asciiTheme="minorHAnsi" w:hAnsiTheme="minorHAnsi" w:cstheme="minorHAnsi"/>
          <w:b/>
          <w:bCs/>
        </w:rPr>
      </w:pPr>
      <w:r w:rsidRPr="004F0F9F">
        <w:rPr>
          <w:rFonts w:asciiTheme="minorHAnsi" w:hAnsiTheme="minorHAnsi" w:cstheme="minorHAnsi"/>
          <w:b/>
          <w:bCs/>
        </w:rPr>
        <w:t>Göstergeleri:</w:t>
      </w:r>
    </w:p>
    <w:p w14:paraId="63F51D09" w14:textId="77777777" w:rsidR="002C6B2F" w:rsidRPr="004F0F9F" w:rsidRDefault="002C6B2F" w:rsidP="002C6B2F">
      <w:pPr>
        <w:autoSpaceDE w:val="0"/>
        <w:autoSpaceDN w:val="0"/>
        <w:adjustRightInd w:val="0"/>
        <w:rPr>
          <w:rFonts w:asciiTheme="minorHAnsi" w:hAnsiTheme="minorHAnsi" w:cstheme="minorHAnsi"/>
          <w:iCs/>
        </w:rPr>
      </w:pPr>
      <w:r w:rsidRPr="004F0F9F">
        <w:rPr>
          <w:rFonts w:asciiTheme="minorHAnsi" w:hAnsiTheme="minorHAnsi" w:cstheme="minorHAnsi"/>
          <w:iCs/>
        </w:rPr>
        <w:t xml:space="preserve">-Sözel yönergeleri yerine getirir. </w:t>
      </w:r>
    </w:p>
    <w:p w14:paraId="4D67D8E1" w14:textId="77777777" w:rsidR="002C6B2F" w:rsidRPr="004F0F9F" w:rsidRDefault="002C6B2F" w:rsidP="002C6B2F">
      <w:pPr>
        <w:autoSpaceDE w:val="0"/>
        <w:autoSpaceDN w:val="0"/>
        <w:adjustRightInd w:val="0"/>
        <w:rPr>
          <w:rFonts w:asciiTheme="minorHAnsi" w:hAnsiTheme="minorHAnsi" w:cstheme="minorHAnsi"/>
          <w:iCs/>
        </w:rPr>
      </w:pPr>
      <w:r w:rsidRPr="004F0F9F">
        <w:rPr>
          <w:rFonts w:asciiTheme="minorHAnsi" w:hAnsiTheme="minorHAnsi" w:cstheme="minorHAnsi"/>
          <w:iCs/>
        </w:rPr>
        <w:t>-Dinlediklerini / izlediklerini açıklar.</w:t>
      </w:r>
    </w:p>
    <w:p w14:paraId="23F81E2F" w14:textId="77777777" w:rsidR="002C6B2F" w:rsidRPr="004F0F9F" w:rsidRDefault="002C6B2F" w:rsidP="002C6B2F">
      <w:pPr>
        <w:autoSpaceDE w:val="0"/>
        <w:autoSpaceDN w:val="0"/>
        <w:adjustRightInd w:val="0"/>
        <w:rPr>
          <w:rFonts w:asciiTheme="minorHAnsi" w:hAnsiTheme="minorHAnsi" w:cstheme="minorHAnsi"/>
          <w:iCs/>
        </w:rPr>
      </w:pPr>
      <w:r w:rsidRPr="004F0F9F">
        <w:rPr>
          <w:rFonts w:asciiTheme="minorHAnsi" w:hAnsiTheme="minorHAnsi" w:cstheme="minorHAnsi"/>
          <w:iCs/>
        </w:rPr>
        <w:t xml:space="preserve">-Dinledikleri / izledikleri hakkında yorum yapar. </w:t>
      </w:r>
    </w:p>
    <w:p w14:paraId="00AAC0E1" w14:textId="77777777" w:rsidR="002C6B2F" w:rsidRPr="004F0F9F" w:rsidRDefault="002C6B2F" w:rsidP="002C6B2F">
      <w:pPr>
        <w:autoSpaceDE w:val="0"/>
        <w:autoSpaceDN w:val="0"/>
        <w:adjustRightInd w:val="0"/>
        <w:rPr>
          <w:rFonts w:asciiTheme="minorHAnsi" w:hAnsiTheme="minorHAnsi" w:cstheme="minorHAnsi"/>
          <w:b/>
          <w:bCs/>
        </w:rPr>
      </w:pPr>
      <w:r w:rsidRPr="004F0F9F">
        <w:rPr>
          <w:rFonts w:asciiTheme="minorHAnsi" w:hAnsiTheme="minorHAnsi" w:cstheme="minorHAnsi"/>
          <w:b/>
          <w:bCs/>
        </w:rPr>
        <w:t xml:space="preserve">Kazanım 10. Görsel materyalleri okur. </w:t>
      </w:r>
    </w:p>
    <w:p w14:paraId="31B61603" w14:textId="77777777" w:rsidR="002C6B2F" w:rsidRPr="004F0F9F" w:rsidRDefault="002C6B2F" w:rsidP="002C6B2F">
      <w:pPr>
        <w:autoSpaceDE w:val="0"/>
        <w:autoSpaceDN w:val="0"/>
        <w:adjustRightInd w:val="0"/>
        <w:rPr>
          <w:rFonts w:asciiTheme="minorHAnsi" w:hAnsiTheme="minorHAnsi" w:cstheme="minorHAnsi"/>
          <w:b/>
          <w:bCs/>
        </w:rPr>
      </w:pPr>
      <w:r w:rsidRPr="004F0F9F">
        <w:rPr>
          <w:rFonts w:asciiTheme="minorHAnsi" w:hAnsiTheme="minorHAnsi" w:cstheme="minorHAnsi"/>
          <w:b/>
          <w:bCs/>
        </w:rPr>
        <w:t>Göstergeleri</w:t>
      </w:r>
    </w:p>
    <w:p w14:paraId="31773341" w14:textId="77777777" w:rsidR="002C6B2F" w:rsidRPr="004F0F9F" w:rsidRDefault="002C6B2F" w:rsidP="002C6B2F">
      <w:pPr>
        <w:autoSpaceDE w:val="0"/>
        <w:autoSpaceDN w:val="0"/>
        <w:adjustRightInd w:val="0"/>
        <w:rPr>
          <w:rFonts w:asciiTheme="minorHAnsi" w:hAnsiTheme="minorHAnsi" w:cstheme="minorHAnsi"/>
          <w:iCs/>
        </w:rPr>
      </w:pPr>
      <w:r w:rsidRPr="004F0F9F">
        <w:rPr>
          <w:rFonts w:asciiTheme="minorHAnsi" w:hAnsiTheme="minorHAnsi" w:cstheme="minorHAnsi"/>
          <w:iCs/>
        </w:rPr>
        <w:t>-Görsel materyalleri inceler.</w:t>
      </w:r>
    </w:p>
    <w:p w14:paraId="44F61280" w14:textId="77777777" w:rsidR="002C6B2F" w:rsidRPr="004F0F9F" w:rsidRDefault="002C6B2F" w:rsidP="002C6B2F">
      <w:pPr>
        <w:autoSpaceDE w:val="0"/>
        <w:autoSpaceDN w:val="0"/>
        <w:adjustRightInd w:val="0"/>
        <w:rPr>
          <w:rFonts w:asciiTheme="minorHAnsi" w:hAnsiTheme="minorHAnsi" w:cstheme="minorHAnsi"/>
          <w:rtl/>
          <w:lang w:bidi="ar-YE"/>
        </w:rPr>
      </w:pPr>
      <w:r w:rsidRPr="004F0F9F">
        <w:rPr>
          <w:rFonts w:asciiTheme="minorHAnsi" w:hAnsiTheme="minorHAnsi" w:cstheme="minorHAnsi"/>
          <w:iCs/>
        </w:rPr>
        <w:t xml:space="preserve">-Görsel materyalleri açıklar. </w:t>
      </w:r>
    </w:p>
    <w:p w14:paraId="2F309E71" w14:textId="77777777" w:rsidR="002C6B2F" w:rsidRPr="004F0F9F" w:rsidRDefault="002C6B2F" w:rsidP="002C6B2F">
      <w:pPr>
        <w:autoSpaceDE w:val="0"/>
        <w:autoSpaceDN w:val="0"/>
        <w:adjustRightInd w:val="0"/>
        <w:textAlignment w:val="center"/>
        <w:rPr>
          <w:rFonts w:asciiTheme="minorHAnsi" w:hAnsiTheme="minorHAnsi" w:cstheme="minorHAnsi"/>
          <w:b/>
          <w:bCs/>
          <w:lang w:bidi="ar-YE"/>
        </w:rPr>
      </w:pPr>
    </w:p>
    <w:p w14:paraId="773B206D" w14:textId="77777777" w:rsidR="002C6B2F" w:rsidRPr="004F0F9F" w:rsidRDefault="002C6B2F" w:rsidP="002C6B2F">
      <w:pPr>
        <w:autoSpaceDE w:val="0"/>
        <w:autoSpaceDN w:val="0"/>
        <w:adjustRightInd w:val="0"/>
        <w:textAlignment w:val="center"/>
        <w:rPr>
          <w:rFonts w:asciiTheme="minorHAnsi" w:hAnsiTheme="minorHAnsi" w:cstheme="minorHAnsi"/>
          <w:b/>
          <w:bCs/>
        </w:rPr>
      </w:pPr>
      <w:r w:rsidRPr="004F0F9F">
        <w:rPr>
          <w:rFonts w:asciiTheme="minorHAnsi" w:hAnsiTheme="minorHAnsi" w:cstheme="minorHAnsi"/>
          <w:b/>
          <w:bCs/>
          <w:lang w:bidi="ar-YE"/>
        </w:rPr>
        <w:t>Öz Bakım Becerileri</w:t>
      </w:r>
    </w:p>
    <w:p w14:paraId="3257EB76" w14:textId="77777777" w:rsidR="002C6B2F" w:rsidRPr="004F0F9F" w:rsidRDefault="002C6B2F" w:rsidP="002C6B2F">
      <w:pPr>
        <w:autoSpaceDE w:val="0"/>
        <w:autoSpaceDN w:val="0"/>
        <w:adjustRightInd w:val="0"/>
        <w:rPr>
          <w:rFonts w:asciiTheme="minorHAnsi" w:hAnsiTheme="minorHAnsi" w:cstheme="minorHAnsi"/>
          <w:b/>
          <w:bCs/>
        </w:rPr>
      </w:pPr>
      <w:r w:rsidRPr="004F0F9F">
        <w:rPr>
          <w:rFonts w:asciiTheme="minorHAnsi" w:hAnsiTheme="minorHAnsi" w:cstheme="minorHAnsi"/>
          <w:b/>
          <w:bCs/>
        </w:rPr>
        <w:t>Kazanım 1. Bedeniyle ilgili temizlik kurallarını uygular.</w:t>
      </w:r>
    </w:p>
    <w:p w14:paraId="71F0DD10" w14:textId="77777777" w:rsidR="002C6B2F" w:rsidRPr="004F0F9F" w:rsidRDefault="002C6B2F" w:rsidP="002C6B2F">
      <w:pPr>
        <w:autoSpaceDE w:val="0"/>
        <w:autoSpaceDN w:val="0"/>
        <w:adjustRightInd w:val="0"/>
        <w:rPr>
          <w:rFonts w:asciiTheme="minorHAnsi" w:hAnsiTheme="minorHAnsi" w:cstheme="minorHAnsi"/>
          <w:b/>
          <w:bCs/>
        </w:rPr>
      </w:pPr>
      <w:r w:rsidRPr="004F0F9F">
        <w:rPr>
          <w:rFonts w:asciiTheme="minorHAnsi" w:hAnsiTheme="minorHAnsi" w:cstheme="minorHAnsi"/>
          <w:b/>
          <w:bCs/>
        </w:rPr>
        <w:t xml:space="preserve">Göstergeleri: </w:t>
      </w:r>
    </w:p>
    <w:p w14:paraId="405DAECA" w14:textId="77777777" w:rsidR="002C6B2F" w:rsidRPr="004F0F9F" w:rsidRDefault="002C6B2F" w:rsidP="002C6B2F">
      <w:pPr>
        <w:autoSpaceDE w:val="0"/>
        <w:autoSpaceDN w:val="0"/>
        <w:adjustRightInd w:val="0"/>
        <w:rPr>
          <w:rFonts w:asciiTheme="minorHAnsi" w:hAnsiTheme="minorHAnsi" w:cstheme="minorHAnsi"/>
          <w:iCs/>
        </w:rPr>
      </w:pPr>
      <w:r w:rsidRPr="004F0F9F">
        <w:rPr>
          <w:rFonts w:asciiTheme="minorHAnsi" w:hAnsiTheme="minorHAnsi" w:cstheme="minorHAnsi"/>
          <w:iCs/>
        </w:rPr>
        <w:t xml:space="preserve">-Elini, yüzünü yıkar. </w:t>
      </w:r>
    </w:p>
    <w:p w14:paraId="65075E83" w14:textId="77777777" w:rsidR="002C6B2F" w:rsidRPr="004F0F9F" w:rsidRDefault="002C6B2F" w:rsidP="002C6B2F">
      <w:pPr>
        <w:autoSpaceDE w:val="0"/>
        <w:autoSpaceDN w:val="0"/>
        <w:adjustRightInd w:val="0"/>
        <w:rPr>
          <w:rFonts w:asciiTheme="minorHAnsi" w:hAnsiTheme="minorHAnsi" w:cstheme="minorHAnsi"/>
          <w:iCs/>
        </w:rPr>
      </w:pPr>
      <w:r w:rsidRPr="004F0F9F">
        <w:rPr>
          <w:rFonts w:asciiTheme="minorHAnsi" w:hAnsiTheme="minorHAnsi" w:cstheme="minorHAnsi"/>
          <w:iCs/>
        </w:rPr>
        <w:t xml:space="preserve">-Tuvalet gereksinimine yönelik işleri yapar. </w:t>
      </w:r>
    </w:p>
    <w:p w14:paraId="66C1AD57" w14:textId="77777777" w:rsidR="002C6B2F" w:rsidRPr="004F0F9F" w:rsidRDefault="002C6B2F" w:rsidP="002C6B2F">
      <w:pPr>
        <w:autoSpaceDE w:val="0"/>
        <w:autoSpaceDN w:val="0"/>
        <w:adjustRightInd w:val="0"/>
        <w:rPr>
          <w:rFonts w:asciiTheme="minorHAnsi" w:hAnsiTheme="minorHAnsi" w:cstheme="minorHAnsi"/>
          <w:b/>
          <w:bCs/>
        </w:rPr>
      </w:pPr>
      <w:r w:rsidRPr="004F0F9F">
        <w:rPr>
          <w:rFonts w:asciiTheme="minorHAnsi" w:hAnsiTheme="minorHAnsi" w:cstheme="minorHAnsi"/>
          <w:b/>
          <w:bCs/>
        </w:rPr>
        <w:t>Kazanım 4. Yeterli ve dengeli beslenir.</w:t>
      </w:r>
    </w:p>
    <w:p w14:paraId="2F23D612" w14:textId="77777777" w:rsidR="002C6B2F" w:rsidRPr="004F0F9F" w:rsidRDefault="002C6B2F" w:rsidP="002C6B2F">
      <w:pPr>
        <w:autoSpaceDE w:val="0"/>
        <w:autoSpaceDN w:val="0"/>
        <w:adjustRightInd w:val="0"/>
        <w:rPr>
          <w:rFonts w:asciiTheme="minorHAnsi" w:hAnsiTheme="minorHAnsi" w:cstheme="minorHAnsi"/>
          <w:iCs/>
        </w:rPr>
      </w:pPr>
      <w:r w:rsidRPr="004F0F9F">
        <w:rPr>
          <w:rFonts w:asciiTheme="minorHAnsi" w:hAnsiTheme="minorHAnsi" w:cstheme="minorHAnsi"/>
          <w:b/>
          <w:bCs/>
        </w:rPr>
        <w:t xml:space="preserve">Göstergeleri: </w:t>
      </w:r>
    </w:p>
    <w:p w14:paraId="0CD846DC" w14:textId="77777777" w:rsidR="002C6B2F" w:rsidRPr="004F0F9F" w:rsidRDefault="002C6B2F" w:rsidP="002C6B2F">
      <w:pPr>
        <w:autoSpaceDE w:val="0"/>
        <w:autoSpaceDN w:val="0"/>
        <w:adjustRightInd w:val="0"/>
        <w:rPr>
          <w:rFonts w:asciiTheme="minorHAnsi" w:hAnsiTheme="minorHAnsi" w:cstheme="minorHAnsi"/>
          <w:iCs/>
        </w:rPr>
      </w:pPr>
      <w:r w:rsidRPr="004F0F9F">
        <w:rPr>
          <w:rFonts w:asciiTheme="minorHAnsi" w:hAnsiTheme="minorHAnsi" w:cstheme="minorHAnsi"/>
          <w:bCs/>
        </w:rPr>
        <w:t>-Y</w:t>
      </w:r>
      <w:r w:rsidRPr="004F0F9F">
        <w:rPr>
          <w:rFonts w:asciiTheme="minorHAnsi" w:hAnsiTheme="minorHAnsi" w:cstheme="minorHAnsi"/>
          <w:iCs/>
        </w:rPr>
        <w:t xml:space="preserve">iyecek ve içecekleri yeterli miktarda yer / içer. </w:t>
      </w:r>
    </w:p>
    <w:p w14:paraId="602322FD" w14:textId="77777777" w:rsidR="002C6B2F" w:rsidRPr="004F0F9F" w:rsidRDefault="002C6B2F" w:rsidP="002C6B2F">
      <w:pPr>
        <w:autoSpaceDE w:val="0"/>
        <w:autoSpaceDN w:val="0"/>
        <w:adjustRightInd w:val="0"/>
        <w:textAlignment w:val="center"/>
        <w:rPr>
          <w:rFonts w:asciiTheme="minorHAnsi" w:hAnsiTheme="minorHAnsi" w:cstheme="minorHAnsi"/>
        </w:rPr>
      </w:pPr>
    </w:p>
    <w:p w14:paraId="3F021F2C" w14:textId="77777777" w:rsidR="002C6B2F" w:rsidRPr="004F0F9F" w:rsidRDefault="002C6B2F" w:rsidP="002C6B2F">
      <w:pPr>
        <w:autoSpaceDE w:val="0"/>
        <w:autoSpaceDN w:val="0"/>
        <w:adjustRightInd w:val="0"/>
        <w:textAlignment w:val="center"/>
        <w:rPr>
          <w:rFonts w:asciiTheme="minorHAnsi" w:hAnsiTheme="minorHAnsi" w:cstheme="minorHAnsi"/>
        </w:rPr>
      </w:pPr>
    </w:p>
    <w:p w14:paraId="4F72BDF7" w14:textId="77777777" w:rsidR="002C6B2F" w:rsidRPr="004F0F9F" w:rsidRDefault="002C6B2F" w:rsidP="002C6B2F">
      <w:pPr>
        <w:autoSpaceDE w:val="0"/>
        <w:autoSpaceDN w:val="0"/>
        <w:adjustRightInd w:val="0"/>
        <w:textAlignment w:val="center"/>
        <w:rPr>
          <w:rFonts w:asciiTheme="minorHAnsi" w:hAnsiTheme="minorHAnsi" w:cstheme="minorHAnsi"/>
          <w:b/>
          <w:bCs/>
          <w:lang w:bidi="ar-YE"/>
        </w:rPr>
      </w:pPr>
    </w:p>
    <w:p w14:paraId="7FEE848B" w14:textId="77777777" w:rsidR="002C6B2F" w:rsidRPr="004F0F9F" w:rsidRDefault="002C6B2F" w:rsidP="002C6B2F">
      <w:pPr>
        <w:autoSpaceDE w:val="0"/>
        <w:autoSpaceDN w:val="0"/>
        <w:adjustRightInd w:val="0"/>
        <w:textAlignment w:val="center"/>
        <w:rPr>
          <w:rFonts w:asciiTheme="minorHAnsi" w:hAnsiTheme="minorHAnsi" w:cstheme="minorHAnsi"/>
          <w:b/>
          <w:bCs/>
          <w:rtl/>
          <w:lang w:bidi="ar-YE"/>
        </w:rPr>
      </w:pPr>
      <w:r w:rsidRPr="004F0F9F">
        <w:rPr>
          <w:rFonts w:asciiTheme="minorHAnsi" w:hAnsiTheme="minorHAnsi" w:cstheme="minorHAnsi"/>
          <w:b/>
          <w:bCs/>
          <w:lang w:bidi="ar-YE"/>
        </w:rPr>
        <w:lastRenderedPageBreak/>
        <w:t>Ö</w:t>
      </w:r>
      <w:r w:rsidRPr="004F0F9F">
        <w:rPr>
          <w:rFonts w:asciiTheme="minorHAnsi" w:hAnsiTheme="minorHAnsi" w:cstheme="minorHAnsi"/>
          <w:b/>
          <w:bCs/>
          <w:rtl/>
          <w:lang w:bidi="ar-YE"/>
        </w:rPr>
        <w:t>Ğ</w:t>
      </w:r>
      <w:r w:rsidRPr="004F0F9F">
        <w:rPr>
          <w:rFonts w:asciiTheme="minorHAnsi" w:hAnsiTheme="minorHAnsi" w:cstheme="minorHAnsi"/>
          <w:b/>
          <w:bCs/>
          <w:lang w:bidi="ar-YE"/>
        </w:rPr>
        <w:t>RENME SÜREC</w:t>
      </w:r>
      <w:r w:rsidRPr="004F0F9F">
        <w:rPr>
          <w:rFonts w:asciiTheme="minorHAnsi" w:hAnsiTheme="minorHAnsi" w:cstheme="minorHAnsi"/>
          <w:b/>
          <w:bCs/>
          <w:rtl/>
          <w:lang w:bidi="ar-YE"/>
        </w:rPr>
        <w:t>İ</w:t>
      </w:r>
    </w:p>
    <w:p w14:paraId="7C5FC433" w14:textId="77777777" w:rsidR="002C6B2F" w:rsidRPr="004F0F9F" w:rsidRDefault="002C6B2F" w:rsidP="002C6B2F">
      <w:pPr>
        <w:tabs>
          <w:tab w:val="left" w:pos="2432"/>
        </w:tabs>
        <w:rPr>
          <w:rFonts w:asciiTheme="minorHAnsi" w:hAnsiTheme="minorHAnsi" w:cstheme="minorHAnsi"/>
          <w:b/>
        </w:rPr>
      </w:pPr>
      <w:r w:rsidRPr="004F0F9F">
        <w:rPr>
          <w:rFonts w:asciiTheme="minorHAnsi" w:hAnsiTheme="minorHAnsi" w:cstheme="minorHAnsi"/>
          <w:b/>
        </w:rPr>
        <w:t>Güne Başlama Zamanı</w:t>
      </w:r>
    </w:p>
    <w:p w14:paraId="10C77CB2" w14:textId="35AA1D4E" w:rsidR="002C6B2F" w:rsidRPr="004F0F9F" w:rsidRDefault="002C6B2F" w:rsidP="00E32451">
      <w:pPr>
        <w:tabs>
          <w:tab w:val="left" w:pos="2432"/>
        </w:tabs>
        <w:rPr>
          <w:rFonts w:asciiTheme="minorHAnsi" w:hAnsiTheme="minorHAnsi" w:cstheme="minorHAnsi"/>
        </w:rPr>
      </w:pPr>
      <w:r w:rsidRPr="004F0F9F">
        <w:rPr>
          <w:rFonts w:asciiTheme="minorHAnsi" w:hAnsiTheme="minorHAnsi" w:cstheme="minorHAnsi"/>
        </w:rPr>
        <w:t xml:space="preserve">Çocuklar güler yüzle karşılanır. Takvim ve Hava Durumu etkinliği yapılır. Müzik açılır ve bir çocuk seçilerek spor etkinliği için liderlik yapması istenir. </w:t>
      </w:r>
      <w:r w:rsidR="00E32451" w:rsidRPr="004F0F9F">
        <w:rPr>
          <w:rFonts w:asciiTheme="minorHAnsi" w:hAnsiTheme="minorHAnsi" w:cstheme="minorHAnsi"/>
        </w:rPr>
        <w:t>Çoc</w:t>
      </w:r>
      <w:r w:rsidR="00A75EB7" w:rsidRPr="004F0F9F">
        <w:rPr>
          <w:rFonts w:asciiTheme="minorHAnsi" w:hAnsiTheme="minorHAnsi" w:cstheme="minorHAnsi"/>
        </w:rPr>
        <w:t xml:space="preserve">uklarla </w:t>
      </w:r>
      <w:proofErr w:type="gramStart"/>
      <w:r w:rsidR="00A75EB7" w:rsidRPr="004F0F9F">
        <w:rPr>
          <w:rFonts w:asciiTheme="minorHAnsi" w:hAnsiTheme="minorHAnsi" w:cstheme="minorHAnsi"/>
        </w:rPr>
        <w:t>rüzgar</w:t>
      </w:r>
      <w:proofErr w:type="gramEnd"/>
      <w:r w:rsidR="00A75EB7" w:rsidRPr="004F0F9F">
        <w:rPr>
          <w:rFonts w:asciiTheme="minorHAnsi" w:hAnsiTheme="minorHAnsi" w:cstheme="minorHAnsi"/>
        </w:rPr>
        <w:t xml:space="preserve"> ile ilgili sohbet</w:t>
      </w:r>
      <w:r w:rsidR="00E32451" w:rsidRPr="004F0F9F">
        <w:rPr>
          <w:rFonts w:asciiTheme="minorHAnsi" w:hAnsiTheme="minorHAnsi" w:cstheme="minorHAnsi"/>
        </w:rPr>
        <w:t xml:space="preserve"> edilir. Hangi mevsimlerde daha çok </w:t>
      </w:r>
      <w:proofErr w:type="gramStart"/>
      <w:r w:rsidR="00E32451" w:rsidRPr="004F0F9F">
        <w:rPr>
          <w:rFonts w:asciiTheme="minorHAnsi" w:hAnsiTheme="minorHAnsi" w:cstheme="minorHAnsi"/>
        </w:rPr>
        <w:t>rüzgar</w:t>
      </w:r>
      <w:proofErr w:type="gramEnd"/>
      <w:r w:rsidR="00E32451" w:rsidRPr="004F0F9F">
        <w:rPr>
          <w:rFonts w:asciiTheme="minorHAnsi" w:hAnsiTheme="minorHAnsi" w:cstheme="minorHAnsi"/>
        </w:rPr>
        <w:t xml:space="preserve"> estiği </w:t>
      </w:r>
      <w:r w:rsidR="006D317B" w:rsidRPr="004F0F9F">
        <w:rPr>
          <w:rFonts w:asciiTheme="minorHAnsi" w:hAnsiTheme="minorHAnsi" w:cstheme="minorHAnsi"/>
        </w:rPr>
        <w:t>sorulur.</w:t>
      </w:r>
      <w:r w:rsidR="00E32451" w:rsidRPr="004F0F9F">
        <w:rPr>
          <w:rFonts w:asciiTheme="minorHAnsi" w:hAnsiTheme="minorHAnsi" w:cstheme="minorHAnsi"/>
        </w:rPr>
        <w:t xml:space="preserve"> </w:t>
      </w:r>
    </w:p>
    <w:p w14:paraId="7B8F534A" w14:textId="00697167" w:rsidR="00E32451" w:rsidRPr="004F0F9F" w:rsidRDefault="00E32451" w:rsidP="00E32451">
      <w:pPr>
        <w:tabs>
          <w:tab w:val="left" w:pos="2432"/>
        </w:tabs>
        <w:rPr>
          <w:rFonts w:asciiTheme="minorHAnsi" w:hAnsiTheme="minorHAnsi" w:cstheme="minorHAnsi"/>
        </w:rPr>
      </w:pPr>
      <w:r w:rsidRPr="004F0F9F">
        <w:rPr>
          <w:rFonts w:asciiTheme="minorHAnsi" w:hAnsiTheme="minorHAnsi" w:cstheme="minorHAnsi"/>
        </w:rPr>
        <w:t xml:space="preserve">Öğretmen çocuklara balon gösterir ve balonun şiştiğinde nasıl havada uzun süre kaldığı ile ilgili beyin fırtınası yapılır. </w:t>
      </w:r>
    </w:p>
    <w:p w14:paraId="6830222E" w14:textId="0C4309F2" w:rsidR="00E32451" w:rsidRPr="004F0F9F" w:rsidRDefault="00E32451" w:rsidP="00E32451">
      <w:pPr>
        <w:tabs>
          <w:tab w:val="left" w:pos="2432"/>
        </w:tabs>
        <w:rPr>
          <w:rFonts w:asciiTheme="minorHAnsi" w:hAnsiTheme="minorHAnsi" w:cstheme="minorHAnsi"/>
        </w:rPr>
      </w:pPr>
      <w:r w:rsidRPr="004F0F9F">
        <w:rPr>
          <w:rFonts w:asciiTheme="minorHAnsi" w:hAnsiTheme="minorHAnsi" w:cstheme="minorHAnsi"/>
        </w:rPr>
        <w:t>Uçan balonlar ve uçamayan balonlar ar</w:t>
      </w:r>
      <w:r w:rsidR="00A75EB7" w:rsidRPr="004F0F9F">
        <w:rPr>
          <w:rFonts w:asciiTheme="minorHAnsi" w:hAnsiTheme="minorHAnsi" w:cstheme="minorHAnsi"/>
        </w:rPr>
        <w:t>asındaki farklar ile ilgili sohb</w:t>
      </w:r>
      <w:r w:rsidRPr="004F0F9F">
        <w:rPr>
          <w:rFonts w:asciiTheme="minorHAnsi" w:hAnsiTheme="minorHAnsi" w:cstheme="minorHAnsi"/>
        </w:rPr>
        <w:t xml:space="preserve">et edilir. </w:t>
      </w:r>
    </w:p>
    <w:p w14:paraId="5007794A" w14:textId="77777777" w:rsidR="002C6B2F" w:rsidRPr="004F0F9F" w:rsidRDefault="002C6B2F" w:rsidP="002C6B2F">
      <w:pPr>
        <w:tabs>
          <w:tab w:val="left" w:pos="2432"/>
        </w:tabs>
        <w:rPr>
          <w:rFonts w:asciiTheme="minorHAnsi" w:hAnsiTheme="minorHAnsi" w:cstheme="minorHAnsi"/>
          <w:b/>
        </w:rPr>
      </w:pPr>
    </w:p>
    <w:p w14:paraId="49C4EC0E" w14:textId="047C9D56" w:rsidR="002C6B2F" w:rsidRPr="004F0F9F" w:rsidRDefault="00E32451" w:rsidP="002C6B2F">
      <w:pPr>
        <w:tabs>
          <w:tab w:val="left" w:pos="2432"/>
        </w:tabs>
        <w:rPr>
          <w:rFonts w:asciiTheme="minorHAnsi" w:hAnsiTheme="minorHAnsi" w:cstheme="minorHAnsi"/>
          <w:b/>
        </w:rPr>
      </w:pPr>
      <w:r w:rsidRPr="004F0F9F">
        <w:rPr>
          <w:rFonts w:asciiTheme="minorHAnsi" w:hAnsiTheme="minorHAnsi" w:cstheme="minorHAnsi"/>
          <w:b/>
        </w:rPr>
        <w:t>Oyun</w:t>
      </w:r>
    </w:p>
    <w:p w14:paraId="4D3E0867" w14:textId="77777777" w:rsidR="00E32451" w:rsidRPr="004F0F9F" w:rsidRDefault="00E32451" w:rsidP="00E32451">
      <w:pPr>
        <w:shd w:val="clear" w:color="auto" w:fill="FFFFFF"/>
        <w:ind w:left="-60"/>
        <w:rPr>
          <w:rFonts w:asciiTheme="minorHAnsi" w:eastAsia="Times New Roman" w:hAnsiTheme="minorHAnsi" w:cstheme="minorHAnsi"/>
        </w:rPr>
      </w:pPr>
      <w:r w:rsidRPr="004F0F9F">
        <w:rPr>
          <w:rFonts w:asciiTheme="minorHAnsi" w:eastAsia="Times New Roman" w:hAnsiTheme="minorHAnsi" w:cstheme="minorHAnsi"/>
        </w:rPr>
        <w:t>Çocuklar ile birlikte çember olunur.</w:t>
      </w:r>
    </w:p>
    <w:p w14:paraId="5FD53BF8" w14:textId="77777777" w:rsidR="00E32451" w:rsidRPr="004F0F9F" w:rsidRDefault="00E32451" w:rsidP="00E32451">
      <w:pPr>
        <w:shd w:val="clear" w:color="auto" w:fill="FFFFFF"/>
        <w:ind w:left="-60"/>
        <w:rPr>
          <w:rFonts w:asciiTheme="minorHAnsi" w:eastAsia="Times New Roman" w:hAnsiTheme="minorHAnsi" w:cstheme="minorHAnsi"/>
        </w:rPr>
      </w:pPr>
      <w:r w:rsidRPr="004F0F9F">
        <w:rPr>
          <w:rFonts w:asciiTheme="minorHAnsi" w:eastAsia="Times New Roman" w:hAnsiTheme="minorHAnsi" w:cstheme="minorHAnsi"/>
        </w:rPr>
        <w:t>Her çocuğa bir adet şişirilmiş balon verilir.</w:t>
      </w:r>
    </w:p>
    <w:p w14:paraId="126A9028" w14:textId="77777777" w:rsidR="00E32451" w:rsidRPr="004F0F9F" w:rsidRDefault="00E32451" w:rsidP="00E32451">
      <w:pPr>
        <w:shd w:val="clear" w:color="auto" w:fill="FFFFFF"/>
        <w:ind w:left="-60"/>
        <w:rPr>
          <w:rFonts w:asciiTheme="minorHAnsi" w:eastAsia="Times New Roman" w:hAnsiTheme="minorHAnsi" w:cstheme="minorHAnsi"/>
        </w:rPr>
      </w:pPr>
      <w:r w:rsidRPr="004F0F9F">
        <w:rPr>
          <w:rFonts w:asciiTheme="minorHAnsi" w:eastAsia="Times New Roman" w:hAnsiTheme="minorHAnsi" w:cstheme="minorHAnsi"/>
        </w:rPr>
        <w:t>Birkaç dakika çocukların balonlarla oynamalarına izin verilir.</w:t>
      </w:r>
    </w:p>
    <w:p w14:paraId="1D291A10" w14:textId="77777777" w:rsidR="00E32451" w:rsidRPr="004F0F9F" w:rsidRDefault="00E32451" w:rsidP="00E32451">
      <w:pPr>
        <w:shd w:val="clear" w:color="auto" w:fill="FFFFFF"/>
        <w:ind w:left="-60"/>
        <w:rPr>
          <w:rFonts w:asciiTheme="minorHAnsi" w:eastAsia="Times New Roman" w:hAnsiTheme="minorHAnsi" w:cstheme="minorHAnsi"/>
        </w:rPr>
      </w:pPr>
      <w:r w:rsidRPr="004F0F9F">
        <w:rPr>
          <w:rFonts w:asciiTheme="minorHAnsi" w:eastAsia="Times New Roman" w:hAnsiTheme="minorHAnsi" w:cstheme="minorHAnsi"/>
        </w:rPr>
        <w:t>Sonra </w:t>
      </w:r>
      <w:r w:rsidRPr="004F0F9F">
        <w:rPr>
          <w:rFonts w:asciiTheme="minorHAnsi" w:eastAsia="Times New Roman" w:hAnsiTheme="minorHAnsi" w:cstheme="minorHAnsi"/>
          <w:bCs/>
        </w:rPr>
        <w:t>“Şimdi herkes balonunu tutsun, kaçmasına izin vermesin ve beni dinlesin.”</w:t>
      </w:r>
      <w:r w:rsidRPr="004F0F9F">
        <w:rPr>
          <w:rFonts w:asciiTheme="minorHAnsi" w:eastAsia="Times New Roman" w:hAnsiTheme="minorHAnsi" w:cstheme="minorHAnsi"/>
        </w:rPr>
        <w:t> diyerek çocuklar yeniden çembere çağırılır.</w:t>
      </w:r>
    </w:p>
    <w:p w14:paraId="4CD98EE2" w14:textId="77777777" w:rsidR="00E32451" w:rsidRPr="004F0F9F" w:rsidRDefault="00E32451" w:rsidP="00E32451">
      <w:pPr>
        <w:shd w:val="clear" w:color="auto" w:fill="FFFFFF"/>
        <w:ind w:left="-60"/>
        <w:rPr>
          <w:rFonts w:asciiTheme="minorHAnsi" w:eastAsia="Times New Roman" w:hAnsiTheme="minorHAnsi" w:cstheme="minorHAnsi"/>
        </w:rPr>
      </w:pPr>
      <w:r w:rsidRPr="004F0F9F">
        <w:rPr>
          <w:rFonts w:asciiTheme="minorHAnsi" w:eastAsia="Times New Roman" w:hAnsiTheme="minorHAnsi" w:cstheme="minorHAnsi"/>
        </w:rPr>
        <w:t>Balon havaya atılır, tekrar elinize yaklaşana kadar alkışla ritim tutulur ve balon yakalanır.</w:t>
      </w:r>
    </w:p>
    <w:p w14:paraId="514B6159" w14:textId="77777777" w:rsidR="00E32451" w:rsidRPr="004F0F9F" w:rsidRDefault="00E32451" w:rsidP="00E32451">
      <w:pPr>
        <w:shd w:val="clear" w:color="auto" w:fill="FFFFFF"/>
        <w:ind w:left="-60"/>
        <w:rPr>
          <w:rFonts w:asciiTheme="minorHAnsi" w:eastAsia="Times New Roman" w:hAnsiTheme="minorHAnsi" w:cstheme="minorHAnsi"/>
        </w:rPr>
      </w:pPr>
      <w:r w:rsidRPr="004F0F9F">
        <w:rPr>
          <w:rFonts w:asciiTheme="minorHAnsi" w:eastAsia="Times New Roman" w:hAnsiTheme="minorHAnsi" w:cstheme="minorHAnsi"/>
        </w:rPr>
        <w:t>Aynı şeyi teker teker çocukların denemesi istenir.</w:t>
      </w:r>
    </w:p>
    <w:p w14:paraId="53E266BA" w14:textId="77777777" w:rsidR="00E32451" w:rsidRPr="004F0F9F" w:rsidRDefault="00E32451" w:rsidP="00E32451">
      <w:pPr>
        <w:shd w:val="clear" w:color="auto" w:fill="FFFFFF"/>
        <w:ind w:left="-60"/>
        <w:rPr>
          <w:rFonts w:asciiTheme="minorHAnsi" w:eastAsia="Times New Roman" w:hAnsiTheme="minorHAnsi" w:cstheme="minorHAnsi"/>
        </w:rPr>
      </w:pPr>
      <w:r w:rsidRPr="004F0F9F">
        <w:rPr>
          <w:rFonts w:asciiTheme="minorHAnsi" w:eastAsia="Times New Roman" w:hAnsiTheme="minorHAnsi" w:cstheme="minorHAnsi"/>
        </w:rPr>
        <w:t>Tüm çocuklar denedikten sonra çocuklar ikişerli gruplara ayrılır.</w:t>
      </w:r>
    </w:p>
    <w:p w14:paraId="2F8BCDC8" w14:textId="77777777" w:rsidR="00E32451" w:rsidRPr="004F0F9F" w:rsidRDefault="00E32451" w:rsidP="00E32451">
      <w:pPr>
        <w:shd w:val="clear" w:color="auto" w:fill="FFFFFF"/>
        <w:ind w:left="-60"/>
        <w:rPr>
          <w:rFonts w:asciiTheme="minorHAnsi" w:eastAsia="Times New Roman" w:hAnsiTheme="minorHAnsi" w:cstheme="minorHAnsi"/>
        </w:rPr>
      </w:pPr>
      <w:r w:rsidRPr="004F0F9F">
        <w:rPr>
          <w:rFonts w:asciiTheme="minorHAnsi" w:eastAsia="Times New Roman" w:hAnsiTheme="minorHAnsi" w:cstheme="minorHAnsi"/>
        </w:rPr>
        <w:t>Her grubun birer balonu alınır ve her gruptan bir çocuğun elinde balon olması sağlanır.</w:t>
      </w:r>
    </w:p>
    <w:p w14:paraId="21622DD3" w14:textId="77777777" w:rsidR="00E32451" w:rsidRPr="004F0F9F" w:rsidRDefault="00E32451" w:rsidP="00E32451">
      <w:pPr>
        <w:shd w:val="clear" w:color="auto" w:fill="FFFFFF"/>
        <w:ind w:left="-60"/>
        <w:rPr>
          <w:rFonts w:asciiTheme="minorHAnsi" w:eastAsia="Times New Roman" w:hAnsiTheme="minorHAnsi" w:cstheme="minorHAnsi"/>
        </w:rPr>
      </w:pPr>
      <w:r w:rsidRPr="004F0F9F">
        <w:rPr>
          <w:rFonts w:asciiTheme="minorHAnsi" w:eastAsia="Times New Roman" w:hAnsiTheme="minorHAnsi" w:cstheme="minorHAnsi"/>
        </w:rPr>
        <w:t>Diğer çocuklara da hazırlanmış kumaş parçaları dağıtılır.</w:t>
      </w:r>
    </w:p>
    <w:p w14:paraId="4E84CC05" w14:textId="77777777" w:rsidR="00E32451" w:rsidRPr="004F0F9F" w:rsidRDefault="00E32451" w:rsidP="00E32451">
      <w:pPr>
        <w:shd w:val="clear" w:color="auto" w:fill="FFFFFF"/>
        <w:ind w:left="-60"/>
        <w:rPr>
          <w:rFonts w:asciiTheme="minorHAnsi" w:eastAsia="Times New Roman" w:hAnsiTheme="minorHAnsi" w:cstheme="minorHAnsi"/>
        </w:rPr>
      </w:pPr>
      <w:r w:rsidRPr="004F0F9F">
        <w:rPr>
          <w:rFonts w:asciiTheme="minorHAnsi" w:eastAsia="Times New Roman" w:hAnsiTheme="minorHAnsi" w:cstheme="minorHAnsi"/>
        </w:rPr>
        <w:t>Sıradaki oyunun ne olacağı çocuklara anlatılır ve gösterilir:</w:t>
      </w:r>
    </w:p>
    <w:p w14:paraId="5793C9E3" w14:textId="77777777" w:rsidR="00E32451" w:rsidRPr="004F0F9F" w:rsidRDefault="00E32451" w:rsidP="00E32451">
      <w:pPr>
        <w:shd w:val="clear" w:color="auto" w:fill="FFFFFF"/>
        <w:ind w:left="240"/>
        <w:rPr>
          <w:rFonts w:asciiTheme="minorHAnsi" w:eastAsia="Times New Roman" w:hAnsiTheme="minorHAnsi" w:cstheme="minorHAnsi"/>
        </w:rPr>
      </w:pPr>
      <w:r w:rsidRPr="004F0F9F">
        <w:rPr>
          <w:rFonts w:asciiTheme="minorHAnsi" w:eastAsia="Times New Roman" w:hAnsiTheme="minorHAnsi" w:cstheme="minorHAnsi"/>
          <w:bCs/>
        </w:rPr>
        <w:t>Şimdiki balon oyunumuzu bir arkadaşınızla oynayacaksınız.</w:t>
      </w:r>
    </w:p>
    <w:p w14:paraId="5BB4DCC9" w14:textId="77777777" w:rsidR="00E32451" w:rsidRPr="004F0F9F" w:rsidRDefault="00E32451" w:rsidP="00E32451">
      <w:pPr>
        <w:shd w:val="clear" w:color="auto" w:fill="FFFFFF"/>
        <w:ind w:left="240"/>
        <w:rPr>
          <w:rFonts w:asciiTheme="minorHAnsi" w:eastAsia="Times New Roman" w:hAnsiTheme="minorHAnsi" w:cstheme="minorHAnsi"/>
        </w:rPr>
      </w:pPr>
      <w:r w:rsidRPr="004F0F9F">
        <w:rPr>
          <w:rFonts w:asciiTheme="minorHAnsi" w:eastAsia="Times New Roman" w:hAnsiTheme="minorHAnsi" w:cstheme="minorHAnsi"/>
          <w:bCs/>
        </w:rPr>
        <w:t>Ben müziği açınca, bu kumaşı arkadaşınızla karşılıklı uçlarından tutacaksınız ve üstüne balonu koyacaksınız.</w:t>
      </w:r>
    </w:p>
    <w:p w14:paraId="4486E442" w14:textId="77777777" w:rsidR="00E32451" w:rsidRPr="004F0F9F" w:rsidRDefault="00E32451" w:rsidP="00E32451">
      <w:pPr>
        <w:shd w:val="clear" w:color="auto" w:fill="FFFFFF"/>
        <w:ind w:left="240"/>
        <w:rPr>
          <w:rFonts w:asciiTheme="minorHAnsi" w:eastAsia="Times New Roman" w:hAnsiTheme="minorHAnsi" w:cstheme="minorHAnsi"/>
        </w:rPr>
      </w:pPr>
      <w:r w:rsidRPr="004F0F9F">
        <w:rPr>
          <w:rFonts w:asciiTheme="minorHAnsi" w:eastAsia="Times New Roman" w:hAnsiTheme="minorHAnsi" w:cstheme="minorHAnsi"/>
          <w:bCs/>
        </w:rPr>
        <w:t>Ama koyduğunuz balonu birlikte havaya atıp yine bu kumaşla yere düşürmemeye çalışarak tutmanız gerekiyor.</w:t>
      </w:r>
    </w:p>
    <w:p w14:paraId="05EF9EA2" w14:textId="77777777" w:rsidR="00E32451" w:rsidRPr="004F0F9F" w:rsidRDefault="00E32451" w:rsidP="00E32451">
      <w:pPr>
        <w:shd w:val="clear" w:color="auto" w:fill="FFFFFF"/>
        <w:ind w:left="240"/>
        <w:rPr>
          <w:rFonts w:asciiTheme="minorHAnsi" w:eastAsia="Times New Roman" w:hAnsiTheme="minorHAnsi" w:cstheme="minorHAnsi"/>
        </w:rPr>
      </w:pPr>
      <w:r w:rsidRPr="004F0F9F">
        <w:rPr>
          <w:rFonts w:asciiTheme="minorHAnsi" w:eastAsia="Times New Roman" w:hAnsiTheme="minorHAnsi" w:cstheme="minorHAnsi"/>
          <w:bCs/>
        </w:rPr>
        <w:t>Eğer yere düşürürseniz, balonu yerden alıp oyuna devam edebilirsiniz.</w:t>
      </w:r>
    </w:p>
    <w:p w14:paraId="54A55A7B" w14:textId="77777777" w:rsidR="00E32451" w:rsidRPr="004F0F9F" w:rsidRDefault="00E32451" w:rsidP="00E32451">
      <w:pPr>
        <w:shd w:val="clear" w:color="auto" w:fill="FFFFFF"/>
        <w:ind w:left="-60"/>
        <w:rPr>
          <w:rFonts w:asciiTheme="minorHAnsi" w:eastAsia="Times New Roman" w:hAnsiTheme="minorHAnsi" w:cstheme="minorHAnsi"/>
        </w:rPr>
      </w:pPr>
      <w:r w:rsidRPr="004F0F9F">
        <w:rPr>
          <w:rFonts w:asciiTheme="minorHAnsi" w:eastAsia="Times New Roman" w:hAnsiTheme="minorHAnsi" w:cstheme="minorHAnsi"/>
        </w:rPr>
        <w:t>Nasıl oynanacağı örnek olarak bir çocukla gösterilir.</w:t>
      </w:r>
    </w:p>
    <w:p w14:paraId="668D1246" w14:textId="77777777" w:rsidR="00E32451" w:rsidRPr="004F0F9F" w:rsidRDefault="00E32451" w:rsidP="00E32451">
      <w:pPr>
        <w:shd w:val="clear" w:color="auto" w:fill="FFFFFF"/>
        <w:ind w:left="-60"/>
        <w:rPr>
          <w:rFonts w:asciiTheme="minorHAnsi" w:eastAsia="Times New Roman" w:hAnsiTheme="minorHAnsi" w:cstheme="minorHAnsi"/>
        </w:rPr>
      </w:pPr>
      <w:r w:rsidRPr="004F0F9F">
        <w:rPr>
          <w:rFonts w:asciiTheme="minorHAnsi" w:eastAsia="Times New Roman" w:hAnsiTheme="minorHAnsi" w:cstheme="minorHAnsi"/>
        </w:rPr>
        <w:t>Müzik başlatılır ve oyun başlar.</w:t>
      </w:r>
    </w:p>
    <w:p w14:paraId="4D02EF5B" w14:textId="77777777" w:rsidR="00E32451" w:rsidRPr="004F0F9F" w:rsidRDefault="00E32451" w:rsidP="00E32451">
      <w:pPr>
        <w:shd w:val="clear" w:color="auto" w:fill="FFFFFF"/>
        <w:ind w:left="-60"/>
        <w:rPr>
          <w:rFonts w:asciiTheme="minorHAnsi" w:eastAsia="Times New Roman" w:hAnsiTheme="minorHAnsi" w:cstheme="minorHAnsi"/>
        </w:rPr>
      </w:pPr>
      <w:r w:rsidRPr="004F0F9F">
        <w:rPr>
          <w:rFonts w:asciiTheme="minorHAnsi" w:eastAsia="Times New Roman" w:hAnsiTheme="minorHAnsi" w:cstheme="minorHAnsi"/>
        </w:rPr>
        <w:t>Çocuklar oynarken ikili grupların yanına gidilir ve çocukların hareketleri gözlemlenir. Desteğe ihtiyaçları varsa yardımcı olunur.</w:t>
      </w:r>
    </w:p>
    <w:p w14:paraId="04A54D6E" w14:textId="77777777" w:rsidR="00E32451" w:rsidRPr="004F0F9F" w:rsidRDefault="00E32451" w:rsidP="00E32451">
      <w:pPr>
        <w:shd w:val="clear" w:color="auto" w:fill="FFFFFF"/>
        <w:ind w:left="-60"/>
        <w:rPr>
          <w:rFonts w:asciiTheme="minorHAnsi" w:eastAsia="Times New Roman" w:hAnsiTheme="minorHAnsi" w:cstheme="minorHAnsi"/>
        </w:rPr>
      </w:pPr>
      <w:r w:rsidRPr="004F0F9F">
        <w:rPr>
          <w:rFonts w:asciiTheme="minorHAnsi" w:eastAsia="Times New Roman" w:hAnsiTheme="minorHAnsi" w:cstheme="minorHAnsi"/>
        </w:rPr>
        <w:t>Bir süre sonra, </w:t>
      </w:r>
      <w:r w:rsidRPr="004F0F9F">
        <w:rPr>
          <w:rFonts w:asciiTheme="minorHAnsi" w:eastAsia="Times New Roman" w:hAnsiTheme="minorHAnsi" w:cstheme="minorHAnsi"/>
          <w:bCs/>
        </w:rPr>
        <w:t>“Birazdan müziği durduracağım, müzik durunca balonları ve kumaşları bana getirin ve çabucak bir çember oluşturalım.”</w:t>
      </w:r>
      <w:r w:rsidRPr="004F0F9F">
        <w:rPr>
          <w:rFonts w:asciiTheme="minorHAnsi" w:eastAsia="Times New Roman" w:hAnsiTheme="minorHAnsi" w:cstheme="minorHAnsi"/>
        </w:rPr>
        <w:t> denir.</w:t>
      </w:r>
    </w:p>
    <w:p w14:paraId="5498207E" w14:textId="77777777" w:rsidR="00E32451" w:rsidRPr="004F0F9F" w:rsidRDefault="00E32451" w:rsidP="00E32451">
      <w:pPr>
        <w:shd w:val="clear" w:color="auto" w:fill="FFFFFF"/>
        <w:ind w:left="-60"/>
        <w:rPr>
          <w:rFonts w:asciiTheme="minorHAnsi" w:eastAsia="Times New Roman" w:hAnsiTheme="minorHAnsi" w:cstheme="minorHAnsi"/>
        </w:rPr>
      </w:pPr>
      <w:r w:rsidRPr="004F0F9F">
        <w:rPr>
          <w:rFonts w:asciiTheme="minorHAnsi" w:eastAsia="Times New Roman" w:hAnsiTheme="minorHAnsi" w:cstheme="minorHAnsi"/>
        </w:rPr>
        <w:t>Müzik durunca ve çocuklar çember olunca çarşaf ortaya çıkarılır.</w:t>
      </w:r>
    </w:p>
    <w:p w14:paraId="6B237011" w14:textId="77777777" w:rsidR="00E32451" w:rsidRPr="004F0F9F" w:rsidRDefault="00E32451" w:rsidP="00E32451">
      <w:pPr>
        <w:shd w:val="clear" w:color="auto" w:fill="FFFFFF"/>
        <w:ind w:left="-60"/>
        <w:rPr>
          <w:rFonts w:asciiTheme="minorHAnsi" w:eastAsia="Times New Roman" w:hAnsiTheme="minorHAnsi" w:cstheme="minorHAnsi"/>
        </w:rPr>
      </w:pPr>
      <w:r w:rsidRPr="004F0F9F">
        <w:rPr>
          <w:rFonts w:asciiTheme="minorHAnsi" w:eastAsia="Times New Roman" w:hAnsiTheme="minorHAnsi" w:cstheme="minorHAnsi"/>
        </w:rPr>
        <w:t>Çocukların çarşafın etrafından tutacakları şekilde çarşaf ortaya açılır.</w:t>
      </w:r>
    </w:p>
    <w:p w14:paraId="498F2467" w14:textId="77777777" w:rsidR="00E32451" w:rsidRPr="004F0F9F" w:rsidRDefault="00E32451" w:rsidP="00E32451">
      <w:pPr>
        <w:shd w:val="clear" w:color="auto" w:fill="FFFFFF"/>
        <w:ind w:left="-60"/>
        <w:rPr>
          <w:rFonts w:asciiTheme="minorHAnsi" w:eastAsia="Times New Roman" w:hAnsiTheme="minorHAnsi" w:cstheme="minorHAnsi"/>
        </w:rPr>
      </w:pPr>
      <w:r w:rsidRPr="004F0F9F">
        <w:rPr>
          <w:rFonts w:asciiTheme="minorHAnsi" w:eastAsia="Times New Roman" w:hAnsiTheme="minorHAnsi" w:cstheme="minorHAnsi"/>
        </w:rPr>
        <w:t xml:space="preserve">Çocuklardan daha önceki oyun için kaldırılan balonlar </w:t>
      </w:r>
      <w:proofErr w:type="gramStart"/>
      <w:r w:rsidRPr="004F0F9F">
        <w:rPr>
          <w:rFonts w:asciiTheme="minorHAnsi" w:eastAsia="Times New Roman" w:hAnsiTheme="minorHAnsi" w:cstheme="minorHAnsi"/>
        </w:rPr>
        <w:t>dahil</w:t>
      </w:r>
      <w:proofErr w:type="gramEnd"/>
      <w:r w:rsidRPr="004F0F9F">
        <w:rPr>
          <w:rFonts w:asciiTheme="minorHAnsi" w:eastAsia="Times New Roman" w:hAnsiTheme="minorHAnsi" w:cstheme="minorHAnsi"/>
        </w:rPr>
        <w:t xml:space="preserve"> tüm balonları çarşafın üstüne koymaları söylenir.</w:t>
      </w:r>
    </w:p>
    <w:p w14:paraId="1374505F" w14:textId="77777777" w:rsidR="00E32451" w:rsidRPr="004F0F9F" w:rsidRDefault="00E32451" w:rsidP="00E32451">
      <w:pPr>
        <w:shd w:val="clear" w:color="auto" w:fill="FFFFFF"/>
        <w:ind w:left="-60"/>
        <w:rPr>
          <w:rFonts w:asciiTheme="minorHAnsi" w:eastAsia="Times New Roman" w:hAnsiTheme="minorHAnsi" w:cstheme="minorHAnsi"/>
        </w:rPr>
      </w:pPr>
      <w:r w:rsidRPr="004F0F9F">
        <w:rPr>
          <w:rFonts w:asciiTheme="minorHAnsi" w:eastAsia="Times New Roman" w:hAnsiTheme="minorHAnsi" w:cstheme="minorHAnsi"/>
        </w:rPr>
        <w:t>Bir önceki oyunda olduğu gibi hep birlikte balonları yere düşürmemeye çalışarak çarşafın üstünden havalanıp yeniden çarşafın üstüne düşmeleri sağlanır. Bu birkaç kez tekrarlanır.</w:t>
      </w:r>
    </w:p>
    <w:p w14:paraId="703C14E4" w14:textId="77777777" w:rsidR="00E32451" w:rsidRPr="004F0F9F" w:rsidRDefault="00E32451" w:rsidP="00E32451">
      <w:pPr>
        <w:shd w:val="clear" w:color="auto" w:fill="FFFFFF"/>
        <w:ind w:left="-60"/>
        <w:rPr>
          <w:rFonts w:asciiTheme="minorHAnsi" w:eastAsia="Times New Roman" w:hAnsiTheme="minorHAnsi" w:cstheme="minorHAnsi"/>
        </w:rPr>
      </w:pPr>
      <w:r w:rsidRPr="004F0F9F">
        <w:rPr>
          <w:rFonts w:asciiTheme="minorHAnsi" w:eastAsia="Times New Roman" w:hAnsiTheme="minorHAnsi" w:cstheme="minorHAnsi"/>
        </w:rPr>
        <w:t>Etkinliği bitirirken</w:t>
      </w:r>
      <w:r w:rsidRPr="004F0F9F">
        <w:rPr>
          <w:rFonts w:asciiTheme="minorHAnsi" w:eastAsia="Times New Roman" w:hAnsiTheme="minorHAnsi" w:cstheme="minorHAnsi"/>
          <w:b/>
          <w:bCs/>
        </w:rPr>
        <w:t> </w:t>
      </w:r>
      <w:r w:rsidRPr="004F0F9F">
        <w:rPr>
          <w:rFonts w:asciiTheme="minorHAnsi" w:eastAsia="Times New Roman" w:hAnsiTheme="minorHAnsi" w:cstheme="minorHAnsi"/>
          <w:bCs/>
        </w:rPr>
        <w:t>“Haydi şimdi son olarak çarşafı kuvvetlice bir şekilde havalandırıp bütün balonları özgürlüklerine kavuşturalım mı? Üçe kadar sayacağım, hazır mısınız? Bir – iki – üç!”</w:t>
      </w:r>
      <w:r w:rsidRPr="004F0F9F">
        <w:rPr>
          <w:rFonts w:asciiTheme="minorHAnsi" w:eastAsia="Times New Roman" w:hAnsiTheme="minorHAnsi" w:cstheme="minorHAnsi"/>
        </w:rPr>
        <w:t> denir ve tüm balonlar çocuklarla birlikte havaya atılır.</w:t>
      </w:r>
    </w:p>
    <w:p w14:paraId="4BFA5A80" w14:textId="77777777" w:rsidR="00E32451" w:rsidRPr="004F0F9F" w:rsidRDefault="00E32451" w:rsidP="00E32451">
      <w:pPr>
        <w:shd w:val="clear" w:color="auto" w:fill="FFFFFF"/>
        <w:ind w:left="-60"/>
        <w:rPr>
          <w:rFonts w:asciiTheme="minorHAnsi" w:eastAsia="Times New Roman" w:hAnsiTheme="minorHAnsi" w:cstheme="minorHAnsi"/>
        </w:rPr>
      </w:pPr>
      <w:r w:rsidRPr="004F0F9F">
        <w:rPr>
          <w:rFonts w:asciiTheme="minorHAnsi" w:eastAsia="Times New Roman" w:hAnsiTheme="minorHAnsi" w:cstheme="minorHAnsi"/>
        </w:rPr>
        <w:t>Oyun bittiğinde çocuklardan bir balon almaları istenir.</w:t>
      </w:r>
    </w:p>
    <w:p w14:paraId="5E6EBB16" w14:textId="77777777" w:rsidR="00E32451" w:rsidRPr="004F0F9F" w:rsidRDefault="00E32451" w:rsidP="00E32451">
      <w:pPr>
        <w:shd w:val="clear" w:color="auto" w:fill="FFFFFF"/>
        <w:ind w:left="-60"/>
        <w:rPr>
          <w:rFonts w:asciiTheme="minorHAnsi" w:eastAsia="Times New Roman" w:hAnsiTheme="minorHAnsi" w:cstheme="minorHAnsi"/>
        </w:rPr>
      </w:pPr>
      <w:r w:rsidRPr="004F0F9F">
        <w:rPr>
          <w:rFonts w:asciiTheme="minorHAnsi" w:eastAsia="Times New Roman" w:hAnsiTheme="minorHAnsi" w:cstheme="minorHAnsi"/>
        </w:rPr>
        <w:t>Balonu süsleyebilmeleri için çocuklara malzemeler gösterilir.</w:t>
      </w:r>
    </w:p>
    <w:p w14:paraId="590C2BFC" w14:textId="57405BE9" w:rsidR="00E32451" w:rsidRPr="004F0F9F" w:rsidRDefault="00E32451" w:rsidP="00E32451">
      <w:pPr>
        <w:shd w:val="clear" w:color="auto" w:fill="FFFFFF"/>
        <w:ind w:left="-60"/>
        <w:rPr>
          <w:rFonts w:asciiTheme="minorHAnsi" w:eastAsia="Times New Roman" w:hAnsiTheme="minorHAnsi" w:cstheme="minorHAnsi"/>
        </w:rPr>
      </w:pPr>
      <w:r w:rsidRPr="004F0F9F">
        <w:rPr>
          <w:rFonts w:asciiTheme="minorHAnsi" w:eastAsia="Times New Roman" w:hAnsiTheme="minorHAnsi" w:cstheme="minorHAnsi"/>
        </w:rPr>
        <w:t>Her çocuk balonu istediği gibi süsler ve evine götürür.</w:t>
      </w:r>
    </w:p>
    <w:p w14:paraId="5B12CBD7" w14:textId="7B22DAE8" w:rsidR="00E32451" w:rsidRPr="004F0F9F" w:rsidRDefault="00E32451" w:rsidP="00E32451">
      <w:pPr>
        <w:shd w:val="clear" w:color="auto" w:fill="FFFFFF"/>
        <w:ind w:left="-60"/>
        <w:rPr>
          <w:rFonts w:asciiTheme="minorHAnsi" w:eastAsia="Times New Roman" w:hAnsiTheme="minorHAnsi" w:cstheme="minorHAnsi"/>
        </w:rPr>
      </w:pPr>
    </w:p>
    <w:p w14:paraId="0334F464" w14:textId="4798C62B" w:rsidR="00E32451" w:rsidRPr="004F0F9F" w:rsidRDefault="00E32451" w:rsidP="00E32451">
      <w:pPr>
        <w:shd w:val="clear" w:color="auto" w:fill="FFFFFF"/>
        <w:ind w:left="-60"/>
        <w:rPr>
          <w:rFonts w:asciiTheme="minorHAnsi" w:eastAsia="Times New Roman" w:hAnsiTheme="minorHAnsi" w:cstheme="minorHAnsi"/>
          <w:b/>
        </w:rPr>
      </w:pPr>
      <w:r w:rsidRPr="004F0F9F">
        <w:rPr>
          <w:rFonts w:asciiTheme="minorHAnsi" w:eastAsia="Times New Roman" w:hAnsiTheme="minorHAnsi" w:cstheme="minorHAnsi"/>
          <w:b/>
        </w:rPr>
        <w:t>Türkçe</w:t>
      </w:r>
    </w:p>
    <w:p w14:paraId="4AF72F45" w14:textId="011C5F99" w:rsidR="00E32451" w:rsidRPr="004F0F9F" w:rsidRDefault="00E32451" w:rsidP="00E32451">
      <w:pPr>
        <w:shd w:val="clear" w:color="auto" w:fill="FFFFFF"/>
        <w:ind w:left="-60"/>
        <w:rPr>
          <w:rFonts w:asciiTheme="minorHAnsi" w:eastAsia="Times New Roman" w:hAnsiTheme="minorHAnsi" w:cstheme="minorHAnsi"/>
          <w:b/>
        </w:rPr>
      </w:pPr>
      <w:r w:rsidRPr="004F0F9F">
        <w:rPr>
          <w:rFonts w:asciiTheme="minorHAnsi" w:eastAsia="Times New Roman" w:hAnsiTheme="minorHAnsi" w:cstheme="minorHAnsi"/>
          <w:b/>
        </w:rPr>
        <w:t>Uçurtma</w:t>
      </w:r>
    </w:p>
    <w:p w14:paraId="005C4902" w14:textId="77777777" w:rsidR="00E32451" w:rsidRPr="004F0F9F" w:rsidRDefault="00E32451" w:rsidP="00E32451">
      <w:pPr>
        <w:shd w:val="clear" w:color="auto" w:fill="FFFFFF"/>
        <w:ind w:left="-60"/>
        <w:rPr>
          <w:rFonts w:asciiTheme="minorHAnsi" w:eastAsia="Times New Roman" w:hAnsiTheme="minorHAnsi" w:cstheme="minorHAnsi"/>
        </w:rPr>
      </w:pPr>
      <w:r w:rsidRPr="004F0F9F">
        <w:rPr>
          <w:rFonts w:asciiTheme="minorHAnsi" w:eastAsia="Times New Roman" w:hAnsiTheme="minorHAnsi" w:cstheme="minorHAnsi"/>
        </w:rPr>
        <w:t>Bir uçurtmam var kocaman(Kollar yuvarlak hâlde tutularak büyük hareketi yapılır.)</w:t>
      </w:r>
    </w:p>
    <w:p w14:paraId="6F697384" w14:textId="77777777" w:rsidR="00E32451" w:rsidRPr="004F0F9F" w:rsidRDefault="00E32451" w:rsidP="00E32451">
      <w:pPr>
        <w:shd w:val="clear" w:color="auto" w:fill="FFFFFF"/>
        <w:ind w:left="-60"/>
        <w:rPr>
          <w:rFonts w:asciiTheme="minorHAnsi" w:eastAsia="Times New Roman" w:hAnsiTheme="minorHAnsi" w:cstheme="minorHAnsi"/>
        </w:rPr>
      </w:pPr>
      <w:r w:rsidRPr="004F0F9F">
        <w:rPr>
          <w:rFonts w:asciiTheme="minorHAnsi" w:eastAsia="Times New Roman" w:hAnsiTheme="minorHAnsi" w:cstheme="minorHAnsi"/>
        </w:rPr>
        <w:lastRenderedPageBreak/>
        <w:t>Kuyruğu da upuzun.(Kollar yanlara açılır.)</w:t>
      </w:r>
    </w:p>
    <w:p w14:paraId="3B818C16" w14:textId="23D55397" w:rsidR="00E32451" w:rsidRPr="004F0F9F" w:rsidRDefault="00E32451" w:rsidP="00E32451">
      <w:pPr>
        <w:shd w:val="clear" w:color="auto" w:fill="FFFFFF"/>
        <w:ind w:left="-60"/>
        <w:rPr>
          <w:rFonts w:asciiTheme="minorHAnsi" w:eastAsia="Times New Roman" w:hAnsiTheme="minorHAnsi" w:cstheme="minorHAnsi"/>
        </w:rPr>
      </w:pPr>
      <w:r w:rsidRPr="004F0F9F">
        <w:rPr>
          <w:rFonts w:asciiTheme="minorHAnsi" w:eastAsia="Times New Roman" w:hAnsiTheme="minorHAnsi" w:cstheme="minorHAnsi"/>
        </w:rPr>
        <w:t>Bir görseniz rüzgârda</w:t>
      </w:r>
      <w:r w:rsidR="004D48CC" w:rsidRPr="004F0F9F">
        <w:rPr>
          <w:rFonts w:asciiTheme="minorHAnsi" w:eastAsia="Times New Roman" w:hAnsiTheme="minorHAnsi" w:cstheme="minorHAnsi"/>
        </w:rPr>
        <w:t xml:space="preserve"> </w:t>
      </w:r>
      <w:r w:rsidRPr="004F0F9F">
        <w:rPr>
          <w:rFonts w:asciiTheme="minorHAnsi" w:eastAsia="Times New Roman" w:hAnsiTheme="minorHAnsi" w:cstheme="minorHAnsi"/>
        </w:rPr>
        <w:t>(Vuu vuu sesi çıkarılır.)</w:t>
      </w:r>
    </w:p>
    <w:p w14:paraId="73E7F6E4" w14:textId="77777777" w:rsidR="00E32451" w:rsidRPr="004F0F9F" w:rsidRDefault="00E32451" w:rsidP="00E32451">
      <w:pPr>
        <w:shd w:val="clear" w:color="auto" w:fill="FFFFFF"/>
        <w:ind w:left="-60"/>
        <w:rPr>
          <w:rFonts w:asciiTheme="minorHAnsi" w:eastAsia="Times New Roman" w:hAnsiTheme="minorHAnsi" w:cstheme="minorHAnsi"/>
        </w:rPr>
      </w:pPr>
      <w:r w:rsidRPr="004F0F9F">
        <w:rPr>
          <w:rFonts w:asciiTheme="minorHAnsi" w:eastAsia="Times New Roman" w:hAnsiTheme="minorHAnsi" w:cstheme="minorHAnsi"/>
        </w:rPr>
        <w:t>Taa yükseklere kadar çıkar.(Kollar havaya kaldırılarak yüksek işareti yapılır.)</w:t>
      </w:r>
    </w:p>
    <w:p w14:paraId="388C32D2" w14:textId="431ADA13" w:rsidR="00E32451" w:rsidRPr="004F0F9F" w:rsidRDefault="00E32451" w:rsidP="00E32451">
      <w:pPr>
        <w:shd w:val="clear" w:color="auto" w:fill="FFFFFF"/>
        <w:ind w:left="-60"/>
        <w:rPr>
          <w:rFonts w:asciiTheme="minorHAnsi" w:eastAsia="Times New Roman" w:hAnsiTheme="minorHAnsi" w:cstheme="minorHAnsi"/>
        </w:rPr>
      </w:pPr>
      <w:r w:rsidRPr="004F0F9F">
        <w:rPr>
          <w:rFonts w:asciiTheme="minorHAnsi" w:eastAsia="Times New Roman" w:hAnsiTheme="minorHAnsi" w:cstheme="minorHAnsi"/>
        </w:rPr>
        <w:t>Sanki bana oradan gülücükler atar.(Gülme taklidi yapılır.)</w:t>
      </w:r>
    </w:p>
    <w:p w14:paraId="782CEF27" w14:textId="6EDFACB7" w:rsidR="00E32451" w:rsidRPr="004F0F9F" w:rsidRDefault="00E32451" w:rsidP="00E32451">
      <w:pPr>
        <w:shd w:val="clear" w:color="auto" w:fill="FFFFFF"/>
        <w:ind w:left="-60"/>
        <w:rPr>
          <w:rFonts w:asciiTheme="minorHAnsi" w:eastAsia="Times New Roman" w:hAnsiTheme="minorHAnsi" w:cstheme="minorHAnsi"/>
        </w:rPr>
      </w:pPr>
    </w:p>
    <w:p w14:paraId="15F1EAEF" w14:textId="6940B8F3" w:rsidR="00E32451" w:rsidRPr="004F0F9F" w:rsidRDefault="00E32451" w:rsidP="00E32451">
      <w:pPr>
        <w:shd w:val="clear" w:color="auto" w:fill="FFFFFF"/>
        <w:ind w:left="-60"/>
        <w:rPr>
          <w:rFonts w:asciiTheme="minorHAnsi" w:eastAsia="Times New Roman" w:hAnsiTheme="minorHAnsi" w:cstheme="minorHAnsi"/>
          <w:b/>
        </w:rPr>
      </w:pPr>
      <w:r w:rsidRPr="004F0F9F">
        <w:rPr>
          <w:rFonts w:asciiTheme="minorHAnsi" w:eastAsia="Times New Roman" w:hAnsiTheme="minorHAnsi" w:cstheme="minorHAnsi"/>
          <w:b/>
        </w:rPr>
        <w:t>Drama</w:t>
      </w:r>
    </w:p>
    <w:p w14:paraId="76EE0EAE" w14:textId="77777777" w:rsidR="00E32451" w:rsidRPr="004F0F9F" w:rsidRDefault="00E32451" w:rsidP="00E32451">
      <w:pPr>
        <w:shd w:val="clear" w:color="auto" w:fill="FFFFFF"/>
        <w:ind w:left="-60"/>
        <w:rPr>
          <w:rFonts w:asciiTheme="minorHAnsi" w:eastAsia="Times New Roman" w:hAnsiTheme="minorHAnsi" w:cstheme="minorHAnsi"/>
          <w:b/>
        </w:rPr>
      </w:pPr>
      <w:r w:rsidRPr="004F0F9F">
        <w:rPr>
          <w:rFonts w:asciiTheme="minorHAnsi" w:eastAsia="Times New Roman" w:hAnsiTheme="minorHAnsi" w:cstheme="minorHAnsi"/>
          <w:b/>
        </w:rPr>
        <w:t xml:space="preserve">UÇURTMA DRAMASI </w:t>
      </w:r>
    </w:p>
    <w:p w14:paraId="25B61C4D" w14:textId="77777777" w:rsidR="00E32451" w:rsidRPr="004F0F9F" w:rsidRDefault="00E32451" w:rsidP="00E32451">
      <w:pPr>
        <w:shd w:val="clear" w:color="auto" w:fill="FFFFFF"/>
        <w:ind w:left="-60"/>
        <w:rPr>
          <w:rFonts w:asciiTheme="minorHAnsi" w:eastAsia="Times New Roman" w:hAnsiTheme="minorHAnsi" w:cstheme="minorHAnsi"/>
        </w:rPr>
      </w:pPr>
      <w:r w:rsidRPr="004F0F9F">
        <w:rPr>
          <w:rFonts w:asciiTheme="minorHAnsi" w:eastAsia="Times New Roman" w:hAnsiTheme="minorHAnsi" w:cstheme="minorHAnsi"/>
        </w:rPr>
        <w:t>Öğretmen ve çocuklar sınıfta dağınık şekilde dururlar. Öğretmen:</w:t>
      </w:r>
    </w:p>
    <w:p w14:paraId="56688FD0" w14:textId="77777777" w:rsidR="00E32451" w:rsidRPr="004F0F9F" w:rsidRDefault="00E32451" w:rsidP="00E32451">
      <w:pPr>
        <w:shd w:val="clear" w:color="auto" w:fill="FFFFFF"/>
        <w:ind w:left="-60"/>
        <w:rPr>
          <w:rFonts w:asciiTheme="minorHAnsi" w:eastAsia="Times New Roman" w:hAnsiTheme="minorHAnsi" w:cstheme="minorHAnsi"/>
        </w:rPr>
      </w:pPr>
      <w:r w:rsidRPr="004F0F9F">
        <w:rPr>
          <w:rFonts w:asciiTheme="minorHAnsi" w:eastAsia="Times New Roman" w:hAnsiTheme="minorHAnsi" w:cstheme="minorHAnsi"/>
        </w:rPr>
        <w:t>Kollarınızı yana açın ve bir uçurtma gibi durun</w:t>
      </w:r>
    </w:p>
    <w:p w14:paraId="0461F03D" w14:textId="77777777" w:rsidR="00E32451" w:rsidRPr="004F0F9F" w:rsidRDefault="00E32451" w:rsidP="00E32451">
      <w:pPr>
        <w:shd w:val="clear" w:color="auto" w:fill="FFFFFF"/>
        <w:ind w:left="-60"/>
        <w:rPr>
          <w:rFonts w:asciiTheme="minorHAnsi" w:eastAsia="Times New Roman" w:hAnsiTheme="minorHAnsi" w:cstheme="minorHAnsi"/>
        </w:rPr>
      </w:pPr>
      <w:r w:rsidRPr="004F0F9F">
        <w:rPr>
          <w:rFonts w:asciiTheme="minorHAnsi" w:eastAsia="Times New Roman" w:hAnsiTheme="minorHAnsi" w:cstheme="minorHAnsi"/>
        </w:rPr>
        <w:t>Şimdi herkes bana hangi renk olduğunu söylesin. (Öğrencilerin renklerini ifade etmelerine fırsat verilir.)</w:t>
      </w:r>
    </w:p>
    <w:p w14:paraId="3C4A0730" w14:textId="77777777" w:rsidR="00E32451" w:rsidRPr="004F0F9F" w:rsidRDefault="00E32451" w:rsidP="00E32451">
      <w:pPr>
        <w:shd w:val="clear" w:color="auto" w:fill="FFFFFF"/>
        <w:ind w:left="-60"/>
        <w:rPr>
          <w:rFonts w:asciiTheme="minorHAnsi" w:eastAsia="Times New Roman" w:hAnsiTheme="minorHAnsi" w:cstheme="minorHAnsi"/>
        </w:rPr>
      </w:pPr>
      <w:proofErr w:type="gramStart"/>
      <w:r w:rsidRPr="004F0F9F">
        <w:rPr>
          <w:rFonts w:asciiTheme="minorHAnsi" w:eastAsia="Times New Roman" w:hAnsiTheme="minorHAnsi" w:cstheme="minorHAnsi"/>
        </w:rPr>
        <w:t>Evet</w:t>
      </w:r>
      <w:proofErr w:type="gramEnd"/>
      <w:r w:rsidRPr="004F0F9F">
        <w:rPr>
          <w:rFonts w:asciiTheme="minorHAnsi" w:eastAsia="Times New Roman" w:hAnsiTheme="minorHAnsi" w:cstheme="minorHAnsi"/>
        </w:rPr>
        <w:t xml:space="preserve"> şimdi yavaş yavaş gökyüzüne yükseliyoruz. (Yavaş yavaş </w:t>
      </w:r>
      <w:proofErr w:type="gramStart"/>
      <w:r w:rsidRPr="004F0F9F">
        <w:rPr>
          <w:rFonts w:asciiTheme="minorHAnsi" w:eastAsia="Times New Roman" w:hAnsiTheme="minorHAnsi" w:cstheme="minorHAnsi"/>
        </w:rPr>
        <w:t>ayak ucuna</w:t>
      </w:r>
      <w:proofErr w:type="gramEnd"/>
      <w:r w:rsidRPr="004F0F9F">
        <w:rPr>
          <w:rFonts w:asciiTheme="minorHAnsi" w:eastAsia="Times New Roman" w:hAnsiTheme="minorHAnsi" w:cstheme="minorHAnsi"/>
        </w:rPr>
        <w:t xml:space="preserve"> yükselmeleri istenir.)</w:t>
      </w:r>
    </w:p>
    <w:p w14:paraId="7F028AA9" w14:textId="77777777" w:rsidR="00E32451" w:rsidRPr="004F0F9F" w:rsidRDefault="00E32451" w:rsidP="00E32451">
      <w:pPr>
        <w:shd w:val="clear" w:color="auto" w:fill="FFFFFF"/>
        <w:ind w:left="-60"/>
        <w:rPr>
          <w:rFonts w:asciiTheme="minorHAnsi" w:eastAsia="Times New Roman" w:hAnsiTheme="minorHAnsi" w:cstheme="minorHAnsi"/>
        </w:rPr>
      </w:pPr>
      <w:r w:rsidRPr="004F0F9F">
        <w:rPr>
          <w:rFonts w:asciiTheme="minorHAnsi" w:eastAsia="Times New Roman" w:hAnsiTheme="minorHAnsi" w:cstheme="minorHAnsi"/>
        </w:rPr>
        <w:t>Artık gökyüzündeyiz. Bir uçurtma gibi sağa sola zikzak çizerek uçun (Çocuklardan söylenenleri dramatize etmeleri istenir.)</w:t>
      </w:r>
    </w:p>
    <w:p w14:paraId="1F8E6783" w14:textId="5A33162C" w:rsidR="00E32451" w:rsidRPr="004F0F9F" w:rsidRDefault="00E32451" w:rsidP="00E32451">
      <w:pPr>
        <w:shd w:val="clear" w:color="auto" w:fill="FFFFFF"/>
        <w:ind w:left="-60"/>
        <w:rPr>
          <w:rFonts w:asciiTheme="minorHAnsi" w:eastAsia="Times New Roman" w:hAnsiTheme="minorHAnsi" w:cstheme="minorHAnsi"/>
        </w:rPr>
      </w:pPr>
      <w:r w:rsidRPr="004F0F9F">
        <w:rPr>
          <w:rFonts w:asciiTheme="minorHAnsi" w:eastAsia="Times New Roman" w:hAnsiTheme="minorHAnsi" w:cstheme="minorHAnsi"/>
        </w:rPr>
        <w:t>Şimdi sıra ile herkes aşağıda gördüklerini anlatsın</w:t>
      </w:r>
      <w:r w:rsidR="006D317B" w:rsidRPr="004F0F9F">
        <w:rPr>
          <w:rFonts w:asciiTheme="minorHAnsi" w:eastAsia="Times New Roman" w:hAnsiTheme="minorHAnsi" w:cstheme="minorHAnsi"/>
        </w:rPr>
        <w:t xml:space="preserve"> </w:t>
      </w:r>
      <w:r w:rsidRPr="004F0F9F">
        <w:rPr>
          <w:rFonts w:asciiTheme="minorHAnsi" w:eastAsia="Times New Roman" w:hAnsiTheme="minorHAnsi" w:cstheme="minorHAnsi"/>
        </w:rPr>
        <w:t>(Sıra ile öğrencilerden ifade etmeleri sağlanır.)</w:t>
      </w:r>
    </w:p>
    <w:p w14:paraId="3525D8A5" w14:textId="77777777" w:rsidR="00E32451" w:rsidRPr="004F0F9F" w:rsidRDefault="00E32451" w:rsidP="00E32451">
      <w:pPr>
        <w:shd w:val="clear" w:color="auto" w:fill="FFFFFF"/>
        <w:ind w:left="-60"/>
        <w:rPr>
          <w:rFonts w:asciiTheme="minorHAnsi" w:eastAsia="Times New Roman" w:hAnsiTheme="minorHAnsi" w:cstheme="minorHAnsi"/>
        </w:rPr>
      </w:pPr>
      <w:r w:rsidRPr="004F0F9F">
        <w:rPr>
          <w:rFonts w:asciiTheme="minorHAnsi" w:eastAsia="Times New Roman" w:hAnsiTheme="minorHAnsi" w:cstheme="minorHAnsi"/>
        </w:rPr>
        <w:t>Yoooo… olamaz rüzgar çıktı ve çok sert esiyor vvvvvuuu</w:t>
      </w:r>
      <w:proofErr w:type="gramStart"/>
      <w:r w:rsidRPr="004F0F9F">
        <w:rPr>
          <w:rFonts w:asciiTheme="minorHAnsi" w:eastAsia="Times New Roman" w:hAnsiTheme="minorHAnsi" w:cstheme="minorHAnsi"/>
        </w:rPr>
        <w:t>….</w:t>
      </w:r>
      <w:proofErr w:type="gramEnd"/>
      <w:r w:rsidRPr="004F0F9F">
        <w:rPr>
          <w:rFonts w:asciiTheme="minorHAnsi" w:eastAsia="Times New Roman" w:hAnsiTheme="minorHAnsi" w:cstheme="minorHAnsi"/>
        </w:rPr>
        <w:t>(Öğrencilerden daha savruk hareket etmeleri beklenir)</w:t>
      </w:r>
    </w:p>
    <w:p w14:paraId="07F4F36F" w14:textId="77777777" w:rsidR="00E32451" w:rsidRPr="004F0F9F" w:rsidRDefault="00E32451" w:rsidP="00E32451">
      <w:pPr>
        <w:shd w:val="clear" w:color="auto" w:fill="FFFFFF"/>
        <w:ind w:left="-60"/>
        <w:rPr>
          <w:rFonts w:asciiTheme="minorHAnsi" w:eastAsia="Times New Roman" w:hAnsiTheme="minorHAnsi" w:cstheme="minorHAnsi"/>
        </w:rPr>
      </w:pPr>
      <w:r w:rsidRPr="004F0F9F">
        <w:rPr>
          <w:rFonts w:asciiTheme="minorHAnsi" w:eastAsia="Times New Roman" w:hAnsiTheme="minorHAnsi" w:cstheme="minorHAnsi"/>
        </w:rPr>
        <w:t>Rüzgârla baş etmek çok zor olmaya başladı. Hadi aşağıya inin (Aşağı inmeleri ve yerlerine oturmaları istenir.)</w:t>
      </w:r>
    </w:p>
    <w:p w14:paraId="5B2B935C" w14:textId="77777777" w:rsidR="00E32451" w:rsidRPr="004F0F9F" w:rsidRDefault="00E32451" w:rsidP="00E32451">
      <w:pPr>
        <w:shd w:val="clear" w:color="auto" w:fill="FFFFFF"/>
        <w:ind w:left="-60"/>
        <w:rPr>
          <w:rFonts w:asciiTheme="minorHAnsi" w:eastAsia="Times New Roman" w:hAnsiTheme="minorHAnsi" w:cstheme="minorHAnsi"/>
          <w:b/>
        </w:rPr>
      </w:pPr>
      <w:r w:rsidRPr="004F0F9F">
        <w:rPr>
          <w:rFonts w:asciiTheme="minorHAnsi" w:eastAsia="Times New Roman" w:hAnsiTheme="minorHAnsi" w:cstheme="minorHAnsi"/>
          <w:b/>
        </w:rPr>
        <w:t xml:space="preserve">Uçan Balonların Partisi (Drama) </w:t>
      </w:r>
    </w:p>
    <w:p w14:paraId="31C10671" w14:textId="2327B51A" w:rsidR="00E32451" w:rsidRPr="004F0F9F" w:rsidRDefault="00E32451" w:rsidP="00E32451">
      <w:pPr>
        <w:shd w:val="clear" w:color="auto" w:fill="FFFFFF"/>
        <w:ind w:left="-60"/>
        <w:rPr>
          <w:rFonts w:asciiTheme="minorHAnsi" w:eastAsia="Times New Roman" w:hAnsiTheme="minorHAnsi" w:cstheme="minorHAnsi"/>
        </w:rPr>
      </w:pPr>
      <w:r w:rsidRPr="004F0F9F">
        <w:rPr>
          <w:rFonts w:asciiTheme="minorHAnsi" w:eastAsia="Times New Roman" w:hAnsiTheme="minorHAnsi" w:cstheme="minorHAnsi"/>
        </w:rPr>
        <w:t>“Uçan balonlar yılda bir gün buluşup hep beraber gezerlermiş.</w:t>
      </w:r>
      <w:r w:rsidR="004D48CC" w:rsidRPr="004F0F9F">
        <w:rPr>
          <w:rFonts w:asciiTheme="minorHAnsi" w:eastAsia="Times New Roman" w:hAnsiTheme="minorHAnsi" w:cstheme="minorHAnsi"/>
        </w:rPr>
        <w:t xml:space="preserve"> </w:t>
      </w:r>
      <w:r w:rsidRPr="004F0F9F">
        <w:rPr>
          <w:rFonts w:asciiTheme="minorHAnsi" w:eastAsia="Times New Roman" w:hAnsiTheme="minorHAnsi" w:cstheme="minorHAnsi"/>
        </w:rPr>
        <w:t>Şimdi bizler de birer balon olalım,</w:t>
      </w:r>
      <w:r w:rsidR="004D48CC" w:rsidRPr="004F0F9F">
        <w:rPr>
          <w:rFonts w:asciiTheme="minorHAnsi" w:eastAsia="Times New Roman" w:hAnsiTheme="minorHAnsi" w:cstheme="minorHAnsi"/>
        </w:rPr>
        <w:t xml:space="preserve"> </w:t>
      </w:r>
      <w:r w:rsidRPr="004F0F9F">
        <w:rPr>
          <w:rFonts w:asciiTheme="minorHAnsi" w:eastAsia="Times New Roman" w:hAnsiTheme="minorHAnsi" w:cstheme="minorHAnsi"/>
        </w:rPr>
        <w:t>sağa-sola uçalım.</w:t>
      </w:r>
      <w:r w:rsidR="004D48CC" w:rsidRPr="004F0F9F">
        <w:rPr>
          <w:rFonts w:asciiTheme="minorHAnsi" w:eastAsia="Times New Roman" w:hAnsiTheme="minorHAnsi" w:cstheme="minorHAnsi"/>
        </w:rPr>
        <w:t xml:space="preserve"> </w:t>
      </w:r>
      <w:r w:rsidRPr="004F0F9F">
        <w:rPr>
          <w:rFonts w:asciiTheme="minorHAnsi" w:eastAsia="Times New Roman" w:hAnsiTheme="minorHAnsi" w:cstheme="minorHAnsi"/>
        </w:rPr>
        <w:t>Buluşmadan önceki gece bütün balonlar bir güzel uyuyup dinlenirlermiş.(Sırt üstü yere yatılır) Sabah saatin sesiyle uyanırlar ve uzun uzun gerinirlermiş.(Kollar yana ve yukarı uzatılarak gerinilir) Sonra camı açarak dışarıdaki güzel havayı ciğerlerine çekerlermiş.(Derin derin nefes alıp verilir) Daha sonra hemen giyinerek yola çıkarlarmış.</w:t>
      </w:r>
      <w:r w:rsidR="004D48CC" w:rsidRPr="004F0F9F">
        <w:rPr>
          <w:rFonts w:asciiTheme="minorHAnsi" w:eastAsia="Times New Roman" w:hAnsiTheme="minorHAnsi" w:cstheme="minorHAnsi"/>
        </w:rPr>
        <w:t xml:space="preserve"> </w:t>
      </w:r>
      <w:r w:rsidRPr="004F0F9F">
        <w:rPr>
          <w:rFonts w:asciiTheme="minorHAnsi" w:eastAsia="Times New Roman" w:hAnsiTheme="minorHAnsi" w:cstheme="minorHAnsi"/>
        </w:rPr>
        <w:t>Bazısı yürüyerek (yerinde yürüme hareketi),bazısı koşarak (yerinde koşma hareketi),bazısı trenle gidermiş.(çuh çuh çuh çuh puh puh puh puh sesleri çıkarılır)</w:t>
      </w:r>
    </w:p>
    <w:p w14:paraId="5520E49B" w14:textId="77777777" w:rsidR="00E32451" w:rsidRPr="004F0F9F" w:rsidRDefault="00E32451" w:rsidP="00E32451">
      <w:pPr>
        <w:shd w:val="clear" w:color="auto" w:fill="FFFFFF"/>
        <w:ind w:left="-60"/>
        <w:rPr>
          <w:rFonts w:asciiTheme="minorHAnsi" w:eastAsia="Times New Roman" w:hAnsiTheme="minorHAnsi" w:cstheme="minorHAnsi"/>
        </w:rPr>
      </w:pPr>
      <w:r w:rsidRPr="004F0F9F">
        <w:rPr>
          <w:rFonts w:asciiTheme="minorHAnsi" w:eastAsia="Times New Roman" w:hAnsiTheme="minorHAnsi" w:cstheme="minorHAnsi"/>
        </w:rPr>
        <w:t>Tüm balonlar buluşunca güç toplamak için ağaçlardan meyve toplar ve yerlermiş.(</w:t>
      </w:r>
      <w:proofErr w:type="gramStart"/>
      <w:r w:rsidRPr="004F0F9F">
        <w:rPr>
          <w:rFonts w:asciiTheme="minorHAnsi" w:eastAsia="Times New Roman" w:hAnsiTheme="minorHAnsi" w:cstheme="minorHAnsi"/>
        </w:rPr>
        <w:t>Ayak ucunda</w:t>
      </w:r>
      <w:proofErr w:type="gramEnd"/>
      <w:r w:rsidRPr="004F0F9F">
        <w:rPr>
          <w:rFonts w:asciiTheme="minorHAnsi" w:eastAsia="Times New Roman" w:hAnsiTheme="minorHAnsi" w:cstheme="minorHAnsi"/>
        </w:rPr>
        <w:t xml:space="preserve"> yükselerek kollar yukarı uzatılır) Meyveleri yedikten sonra heyyaa diye bağırıp gökyüzüne yükselirlermiş.</w:t>
      </w:r>
    </w:p>
    <w:p w14:paraId="69EEFA0E" w14:textId="49D40C70" w:rsidR="00E32451" w:rsidRPr="004F0F9F" w:rsidRDefault="00E32451" w:rsidP="00E32451">
      <w:pPr>
        <w:shd w:val="clear" w:color="auto" w:fill="FFFFFF"/>
        <w:ind w:left="-60"/>
        <w:rPr>
          <w:rFonts w:asciiTheme="minorHAnsi" w:eastAsia="Times New Roman" w:hAnsiTheme="minorHAnsi" w:cstheme="minorHAnsi"/>
        </w:rPr>
      </w:pPr>
      <w:r w:rsidRPr="004F0F9F">
        <w:rPr>
          <w:rFonts w:asciiTheme="minorHAnsi" w:eastAsia="Times New Roman" w:hAnsiTheme="minorHAnsi" w:cstheme="minorHAnsi"/>
        </w:rPr>
        <w:t>Balonları gökyüzünde bulutlar beklermiş.</w:t>
      </w:r>
      <w:r w:rsidR="004D48CC" w:rsidRPr="004F0F9F">
        <w:rPr>
          <w:rFonts w:asciiTheme="minorHAnsi" w:eastAsia="Times New Roman" w:hAnsiTheme="minorHAnsi" w:cstheme="minorHAnsi"/>
        </w:rPr>
        <w:t xml:space="preserve"> </w:t>
      </w:r>
      <w:r w:rsidRPr="004F0F9F">
        <w:rPr>
          <w:rFonts w:asciiTheme="minorHAnsi" w:eastAsia="Times New Roman" w:hAnsiTheme="minorHAnsi" w:cstheme="minorHAnsi"/>
        </w:rPr>
        <w:t>Çünkü balonlarla bulutlar çok iyi arkadaşlarmış ve sadece yılda bir kez buluşabiliyorlarmış.</w:t>
      </w:r>
      <w:r w:rsidR="004D48CC" w:rsidRPr="004F0F9F">
        <w:rPr>
          <w:rFonts w:asciiTheme="minorHAnsi" w:eastAsia="Times New Roman" w:hAnsiTheme="minorHAnsi" w:cstheme="minorHAnsi"/>
        </w:rPr>
        <w:t xml:space="preserve"> </w:t>
      </w:r>
      <w:r w:rsidRPr="004F0F9F">
        <w:rPr>
          <w:rFonts w:asciiTheme="minorHAnsi" w:eastAsia="Times New Roman" w:hAnsiTheme="minorHAnsi" w:cstheme="minorHAnsi"/>
        </w:rPr>
        <w:t>Balonlar bulut arkadaşlarına yeryüzünde olan biten pek çok şeyi anlatırlarmış,</w:t>
      </w:r>
      <w:r w:rsidR="004D48CC" w:rsidRPr="004F0F9F">
        <w:rPr>
          <w:rFonts w:asciiTheme="minorHAnsi" w:eastAsia="Times New Roman" w:hAnsiTheme="minorHAnsi" w:cstheme="minorHAnsi"/>
        </w:rPr>
        <w:t xml:space="preserve"> </w:t>
      </w:r>
      <w:r w:rsidRPr="004F0F9F">
        <w:rPr>
          <w:rFonts w:asciiTheme="minorHAnsi" w:eastAsia="Times New Roman" w:hAnsiTheme="minorHAnsi" w:cstheme="minorHAnsi"/>
        </w:rPr>
        <w:t>bulutlar da onları heyecanla dinlermiş.</w:t>
      </w:r>
      <w:r w:rsidR="004D48CC" w:rsidRPr="004F0F9F">
        <w:rPr>
          <w:rFonts w:asciiTheme="minorHAnsi" w:eastAsia="Times New Roman" w:hAnsiTheme="minorHAnsi" w:cstheme="minorHAnsi"/>
        </w:rPr>
        <w:t xml:space="preserve"> </w:t>
      </w:r>
      <w:r w:rsidRPr="004F0F9F">
        <w:rPr>
          <w:rFonts w:asciiTheme="minorHAnsi" w:eastAsia="Times New Roman" w:hAnsiTheme="minorHAnsi" w:cstheme="minorHAnsi"/>
        </w:rPr>
        <w:t>Bulutlar en çok yeryüzündeki çiçekleri merak edermiş.</w:t>
      </w:r>
      <w:r w:rsidR="004D48CC" w:rsidRPr="004F0F9F">
        <w:rPr>
          <w:rFonts w:asciiTheme="minorHAnsi" w:eastAsia="Times New Roman" w:hAnsiTheme="minorHAnsi" w:cstheme="minorHAnsi"/>
        </w:rPr>
        <w:t xml:space="preserve"> </w:t>
      </w:r>
      <w:r w:rsidRPr="004F0F9F">
        <w:rPr>
          <w:rFonts w:asciiTheme="minorHAnsi" w:eastAsia="Times New Roman" w:hAnsiTheme="minorHAnsi" w:cstheme="minorHAnsi"/>
        </w:rPr>
        <w:t>Balonlar bulutlara çiçeklerin çok güzel koktuğunu anlatırmış.</w:t>
      </w:r>
      <w:r w:rsidR="004D48CC" w:rsidRPr="004F0F9F">
        <w:rPr>
          <w:rFonts w:asciiTheme="minorHAnsi" w:eastAsia="Times New Roman" w:hAnsiTheme="minorHAnsi" w:cstheme="minorHAnsi"/>
        </w:rPr>
        <w:t xml:space="preserve"> </w:t>
      </w:r>
      <w:r w:rsidRPr="004F0F9F">
        <w:rPr>
          <w:rFonts w:asciiTheme="minorHAnsi" w:eastAsia="Times New Roman" w:hAnsiTheme="minorHAnsi" w:cstheme="minorHAnsi"/>
        </w:rPr>
        <w:t>Bulutlar da bu kokuyu duymak için derin derin nefes alırlarmış.(Çiçek koklar gibi derin derin nefes alınıp verilir)</w:t>
      </w:r>
    </w:p>
    <w:p w14:paraId="49E3BC94" w14:textId="6E2B4BAA" w:rsidR="00E32451" w:rsidRPr="004F0F9F" w:rsidRDefault="00E32451" w:rsidP="006D317B">
      <w:pPr>
        <w:shd w:val="clear" w:color="auto" w:fill="FFFFFF"/>
        <w:ind w:left="-60"/>
        <w:rPr>
          <w:rFonts w:asciiTheme="minorHAnsi" w:eastAsia="Times New Roman" w:hAnsiTheme="minorHAnsi" w:cstheme="minorHAnsi"/>
        </w:rPr>
      </w:pPr>
      <w:r w:rsidRPr="004F0F9F">
        <w:rPr>
          <w:rFonts w:asciiTheme="minorHAnsi" w:eastAsia="Times New Roman" w:hAnsiTheme="minorHAnsi" w:cstheme="minorHAnsi"/>
        </w:rPr>
        <w:t>Beraber oynadıkları en eğlenceli oyunda birbirlerini uçurmaya çalışma oyunuymuş.</w:t>
      </w:r>
      <w:r w:rsidR="004D48CC" w:rsidRPr="004F0F9F">
        <w:rPr>
          <w:rFonts w:asciiTheme="minorHAnsi" w:eastAsia="Times New Roman" w:hAnsiTheme="minorHAnsi" w:cstheme="minorHAnsi"/>
        </w:rPr>
        <w:t xml:space="preserve"> </w:t>
      </w:r>
      <w:r w:rsidRPr="004F0F9F">
        <w:rPr>
          <w:rFonts w:asciiTheme="minorHAnsi" w:eastAsia="Times New Roman" w:hAnsiTheme="minorHAnsi" w:cstheme="minorHAnsi"/>
        </w:rPr>
        <w:t>Bu nasıl bir oyunmuş biliyor musunuz?</w:t>
      </w:r>
      <w:r w:rsidR="004D48CC" w:rsidRPr="004F0F9F">
        <w:rPr>
          <w:rFonts w:asciiTheme="minorHAnsi" w:eastAsia="Times New Roman" w:hAnsiTheme="minorHAnsi" w:cstheme="minorHAnsi"/>
        </w:rPr>
        <w:t xml:space="preserve"> </w:t>
      </w:r>
      <w:r w:rsidRPr="004F0F9F">
        <w:rPr>
          <w:rFonts w:asciiTheme="minorHAnsi" w:eastAsia="Times New Roman" w:hAnsiTheme="minorHAnsi" w:cstheme="minorHAnsi"/>
        </w:rPr>
        <w:t>Birbirlerini önce çok hafif üflerlermiş.(Hafif üflenilir) Ne balonlar bulutları ne de bulutlar balonları hareket</w:t>
      </w:r>
      <w:r w:rsidR="006D317B" w:rsidRPr="004F0F9F">
        <w:rPr>
          <w:rFonts w:asciiTheme="minorHAnsi" w:eastAsia="Times New Roman" w:hAnsiTheme="minorHAnsi" w:cstheme="minorHAnsi"/>
        </w:rPr>
        <w:t xml:space="preserve"> </w:t>
      </w:r>
      <w:r w:rsidRPr="004F0F9F">
        <w:rPr>
          <w:rFonts w:asciiTheme="minorHAnsi" w:eastAsia="Times New Roman" w:hAnsiTheme="minorHAnsi" w:cstheme="minorHAnsi"/>
        </w:rPr>
        <w:t>ettiremezmiş.</w:t>
      </w:r>
      <w:r w:rsidR="004D48CC" w:rsidRPr="004F0F9F">
        <w:rPr>
          <w:rFonts w:asciiTheme="minorHAnsi" w:eastAsia="Times New Roman" w:hAnsiTheme="minorHAnsi" w:cstheme="minorHAnsi"/>
        </w:rPr>
        <w:t xml:space="preserve"> </w:t>
      </w:r>
      <w:r w:rsidRPr="004F0F9F">
        <w:rPr>
          <w:rFonts w:asciiTheme="minorHAnsi" w:eastAsia="Times New Roman" w:hAnsiTheme="minorHAnsi" w:cstheme="minorHAnsi"/>
        </w:rPr>
        <w:t>Sonra biraz daha güçlü üflerlermiş.(Daha güçlü üflenilir) Bu şekilde birbirlerini biraz hareket ettirebilirlermiş.(Yerlerinde biraz sallanırlar) Daha çok eğlenmek için çok güçlü üflerlermiş.(Güçlü bir biçimde üflenilir) Ama hem balonlar hem bulutlar o kadar sıkı tutunurlarmış ki hiçbiri kımıldamazmış.</w:t>
      </w:r>
      <w:r w:rsidR="004D48CC" w:rsidRPr="004F0F9F">
        <w:rPr>
          <w:rFonts w:asciiTheme="minorHAnsi" w:eastAsia="Times New Roman" w:hAnsiTheme="minorHAnsi" w:cstheme="minorHAnsi"/>
        </w:rPr>
        <w:t xml:space="preserve"> </w:t>
      </w:r>
      <w:r w:rsidRPr="004F0F9F">
        <w:rPr>
          <w:rFonts w:asciiTheme="minorHAnsi" w:eastAsia="Times New Roman" w:hAnsiTheme="minorHAnsi" w:cstheme="minorHAnsi"/>
        </w:rPr>
        <w:t>O zaman bir daha bir daha güçlü güçlü üflerlermiş.(Çok güçlü bir biimde üflenilir) İşte o zaman hepsi birden neşeyle uçmaya başlarlarmış.(Birbirlerinin arasından geçerek halkada serbest yürünülür)</w:t>
      </w:r>
    </w:p>
    <w:p w14:paraId="40C654CE" w14:textId="70811A28" w:rsidR="00E32451" w:rsidRPr="004F0F9F" w:rsidRDefault="00E32451" w:rsidP="00E32451">
      <w:pPr>
        <w:shd w:val="clear" w:color="auto" w:fill="FFFFFF"/>
        <w:ind w:left="-60"/>
        <w:rPr>
          <w:rFonts w:asciiTheme="minorHAnsi" w:eastAsia="Times New Roman" w:hAnsiTheme="minorHAnsi" w:cstheme="minorHAnsi"/>
        </w:rPr>
      </w:pPr>
      <w:r w:rsidRPr="004F0F9F">
        <w:rPr>
          <w:rFonts w:asciiTheme="minorHAnsi" w:eastAsia="Times New Roman" w:hAnsiTheme="minorHAnsi" w:cstheme="minorHAnsi"/>
        </w:rPr>
        <w:t>Bu oyun onları çok eğlendirirmiş.</w:t>
      </w:r>
      <w:r w:rsidR="004D48CC" w:rsidRPr="004F0F9F">
        <w:rPr>
          <w:rFonts w:asciiTheme="minorHAnsi" w:eastAsia="Times New Roman" w:hAnsiTheme="minorHAnsi" w:cstheme="minorHAnsi"/>
        </w:rPr>
        <w:t xml:space="preserve"> </w:t>
      </w:r>
      <w:proofErr w:type="gramStart"/>
      <w:r w:rsidRPr="004F0F9F">
        <w:rPr>
          <w:rFonts w:asciiTheme="minorHAnsi" w:eastAsia="Times New Roman" w:hAnsiTheme="minorHAnsi" w:cstheme="minorHAnsi"/>
        </w:rPr>
        <w:t>ama</w:t>
      </w:r>
      <w:proofErr w:type="gramEnd"/>
      <w:r w:rsidRPr="004F0F9F">
        <w:rPr>
          <w:rFonts w:asciiTheme="minorHAnsi" w:eastAsia="Times New Roman" w:hAnsiTheme="minorHAnsi" w:cstheme="minorHAnsi"/>
        </w:rPr>
        <w:t xml:space="preserve"> bu oyunun sonunda çok yorulurlar ve nefes nefese kalırlarmış.(Kesik kesik nefes alınıp verilir) Çok yoruldukları için hepsi yere yatar dinlenirlermiş.(Sırt üstü yere yatılır) Ellerinin birini karınlarının üzerine diğerini de göğüslerine koyar,</w:t>
      </w:r>
      <w:r w:rsidR="004D48CC" w:rsidRPr="004F0F9F">
        <w:rPr>
          <w:rFonts w:asciiTheme="minorHAnsi" w:eastAsia="Times New Roman" w:hAnsiTheme="minorHAnsi" w:cstheme="minorHAnsi"/>
        </w:rPr>
        <w:t xml:space="preserve"> </w:t>
      </w:r>
      <w:r w:rsidRPr="004F0F9F">
        <w:rPr>
          <w:rFonts w:asciiTheme="minorHAnsi" w:eastAsia="Times New Roman" w:hAnsiTheme="minorHAnsi" w:cstheme="minorHAnsi"/>
        </w:rPr>
        <w:t>soluk alıp verirler ve bunu dinlerlermiş.</w:t>
      </w:r>
      <w:r w:rsidR="004D48CC" w:rsidRPr="004F0F9F">
        <w:rPr>
          <w:rFonts w:asciiTheme="minorHAnsi" w:eastAsia="Times New Roman" w:hAnsiTheme="minorHAnsi" w:cstheme="minorHAnsi"/>
        </w:rPr>
        <w:t xml:space="preserve"> </w:t>
      </w:r>
      <w:r w:rsidRPr="004F0F9F">
        <w:rPr>
          <w:rFonts w:asciiTheme="minorHAnsi" w:eastAsia="Times New Roman" w:hAnsiTheme="minorHAnsi" w:cstheme="minorHAnsi"/>
        </w:rPr>
        <w:t>Bu durumda biraz dinlenip güç topladıktan sonra en sevdikleri şarkıları söylerlermiş.”</w:t>
      </w:r>
    </w:p>
    <w:p w14:paraId="13B030EA" w14:textId="0E029812" w:rsidR="00E32451" w:rsidRPr="004F0F9F" w:rsidRDefault="00E32451" w:rsidP="00E32451">
      <w:pPr>
        <w:shd w:val="clear" w:color="auto" w:fill="FFFFFF"/>
        <w:ind w:left="-60"/>
        <w:rPr>
          <w:rFonts w:asciiTheme="minorHAnsi" w:eastAsia="Times New Roman" w:hAnsiTheme="minorHAnsi" w:cstheme="minorHAnsi"/>
        </w:rPr>
      </w:pPr>
      <w:r w:rsidRPr="004F0F9F">
        <w:rPr>
          <w:rFonts w:asciiTheme="minorHAnsi" w:eastAsia="Times New Roman" w:hAnsiTheme="minorHAnsi" w:cstheme="minorHAnsi"/>
        </w:rPr>
        <w:lastRenderedPageBreak/>
        <w:t>Öğretmen çocukların da istediği bir şarkıyı seçer ve şarkıyı değişik biçimlerde söylerler.</w:t>
      </w:r>
      <w:r w:rsidR="004D48CC" w:rsidRPr="004F0F9F">
        <w:rPr>
          <w:rFonts w:asciiTheme="minorHAnsi" w:eastAsia="Times New Roman" w:hAnsiTheme="minorHAnsi" w:cstheme="minorHAnsi"/>
        </w:rPr>
        <w:t xml:space="preserve"> </w:t>
      </w:r>
      <w:r w:rsidRPr="004F0F9F">
        <w:rPr>
          <w:rFonts w:asciiTheme="minorHAnsi" w:eastAsia="Times New Roman" w:hAnsiTheme="minorHAnsi" w:cstheme="minorHAnsi"/>
        </w:rPr>
        <w:t>Çok mutlu,</w:t>
      </w:r>
      <w:r w:rsidR="004D48CC" w:rsidRPr="004F0F9F">
        <w:rPr>
          <w:rFonts w:asciiTheme="minorHAnsi" w:eastAsia="Times New Roman" w:hAnsiTheme="minorHAnsi" w:cstheme="minorHAnsi"/>
        </w:rPr>
        <w:t xml:space="preserve"> </w:t>
      </w:r>
      <w:r w:rsidRPr="004F0F9F">
        <w:rPr>
          <w:rFonts w:asciiTheme="minorHAnsi" w:eastAsia="Times New Roman" w:hAnsiTheme="minorHAnsi" w:cstheme="minorHAnsi"/>
        </w:rPr>
        <w:t>üzgün,</w:t>
      </w:r>
      <w:r w:rsidR="004D48CC" w:rsidRPr="004F0F9F">
        <w:rPr>
          <w:rFonts w:asciiTheme="minorHAnsi" w:eastAsia="Times New Roman" w:hAnsiTheme="minorHAnsi" w:cstheme="minorHAnsi"/>
        </w:rPr>
        <w:t xml:space="preserve"> </w:t>
      </w:r>
      <w:r w:rsidRPr="004F0F9F">
        <w:rPr>
          <w:rFonts w:asciiTheme="minorHAnsi" w:eastAsia="Times New Roman" w:hAnsiTheme="minorHAnsi" w:cstheme="minorHAnsi"/>
        </w:rPr>
        <w:t>kızgın,</w:t>
      </w:r>
      <w:r w:rsidR="004D48CC" w:rsidRPr="004F0F9F">
        <w:rPr>
          <w:rFonts w:asciiTheme="minorHAnsi" w:eastAsia="Times New Roman" w:hAnsiTheme="minorHAnsi" w:cstheme="minorHAnsi"/>
        </w:rPr>
        <w:t xml:space="preserve"> </w:t>
      </w:r>
      <w:r w:rsidRPr="004F0F9F">
        <w:rPr>
          <w:rFonts w:asciiTheme="minorHAnsi" w:eastAsia="Times New Roman" w:hAnsiTheme="minorHAnsi" w:cstheme="minorHAnsi"/>
        </w:rPr>
        <w:t>fısıltı ile,</w:t>
      </w:r>
      <w:r w:rsidR="004D48CC" w:rsidRPr="004F0F9F">
        <w:rPr>
          <w:rFonts w:asciiTheme="minorHAnsi" w:eastAsia="Times New Roman" w:hAnsiTheme="minorHAnsi" w:cstheme="minorHAnsi"/>
        </w:rPr>
        <w:t xml:space="preserve"> </w:t>
      </w:r>
      <w:r w:rsidRPr="004F0F9F">
        <w:rPr>
          <w:rFonts w:asciiTheme="minorHAnsi" w:eastAsia="Times New Roman" w:hAnsiTheme="minorHAnsi" w:cstheme="minorHAnsi"/>
        </w:rPr>
        <w:t>çok yüksek sesle vb</w:t>
      </w:r>
      <w:proofErr w:type="gramStart"/>
      <w:r w:rsidRPr="004F0F9F">
        <w:rPr>
          <w:rFonts w:asciiTheme="minorHAnsi" w:eastAsia="Times New Roman" w:hAnsiTheme="minorHAnsi" w:cstheme="minorHAnsi"/>
        </w:rPr>
        <w:t>....</w:t>
      </w:r>
      <w:proofErr w:type="gramEnd"/>
    </w:p>
    <w:p w14:paraId="14909FD1" w14:textId="77777777" w:rsidR="006D317B" w:rsidRPr="004F0F9F" w:rsidRDefault="006D317B" w:rsidP="00E32451">
      <w:pPr>
        <w:shd w:val="clear" w:color="auto" w:fill="FFFFFF"/>
        <w:ind w:left="-60"/>
        <w:rPr>
          <w:rFonts w:asciiTheme="minorHAnsi" w:eastAsia="Times New Roman" w:hAnsiTheme="minorHAnsi" w:cstheme="minorHAnsi"/>
        </w:rPr>
      </w:pPr>
    </w:p>
    <w:p w14:paraId="69513ED2" w14:textId="77777777" w:rsidR="00E32451" w:rsidRPr="004F0F9F" w:rsidRDefault="00E32451" w:rsidP="00E32451">
      <w:pPr>
        <w:shd w:val="clear" w:color="auto" w:fill="FFFFFF"/>
        <w:ind w:left="-60"/>
        <w:rPr>
          <w:rFonts w:asciiTheme="minorHAnsi" w:eastAsia="Times New Roman" w:hAnsiTheme="minorHAnsi" w:cstheme="minorHAnsi"/>
          <w:b/>
        </w:rPr>
      </w:pPr>
      <w:r w:rsidRPr="004F0F9F">
        <w:rPr>
          <w:rFonts w:asciiTheme="minorHAnsi" w:eastAsia="Times New Roman" w:hAnsiTheme="minorHAnsi" w:cstheme="minorHAnsi"/>
          <w:b/>
        </w:rPr>
        <w:t xml:space="preserve">DENİZDE GEZİ DRAMASI (Rahatlama Çalışması) </w:t>
      </w:r>
    </w:p>
    <w:p w14:paraId="6CE3F8DF" w14:textId="77777777" w:rsidR="00E32451" w:rsidRPr="004F0F9F" w:rsidRDefault="00E32451" w:rsidP="00E32451">
      <w:pPr>
        <w:shd w:val="clear" w:color="auto" w:fill="FFFFFF"/>
        <w:ind w:left="-60"/>
        <w:rPr>
          <w:rFonts w:asciiTheme="minorHAnsi" w:eastAsia="Times New Roman" w:hAnsiTheme="minorHAnsi" w:cstheme="minorHAnsi"/>
        </w:rPr>
      </w:pPr>
      <w:r w:rsidRPr="004F0F9F">
        <w:rPr>
          <w:rFonts w:asciiTheme="minorHAnsi" w:eastAsia="Times New Roman" w:hAnsiTheme="minorHAnsi" w:cstheme="minorHAnsi"/>
        </w:rPr>
        <w:t>Öğretmen ve çocuklar halka şeklinde yere otururlar ve öğretmen anlatmaya başlar.</w:t>
      </w:r>
    </w:p>
    <w:p w14:paraId="00CF6326" w14:textId="77777777" w:rsidR="00E32451" w:rsidRPr="004F0F9F" w:rsidRDefault="00E32451" w:rsidP="00E32451">
      <w:pPr>
        <w:shd w:val="clear" w:color="auto" w:fill="FFFFFF"/>
        <w:ind w:left="-60"/>
        <w:rPr>
          <w:rFonts w:asciiTheme="minorHAnsi" w:eastAsia="Times New Roman" w:hAnsiTheme="minorHAnsi" w:cstheme="minorHAnsi"/>
        </w:rPr>
      </w:pPr>
      <w:r w:rsidRPr="004F0F9F">
        <w:rPr>
          <w:rFonts w:asciiTheme="minorHAnsi" w:eastAsia="Times New Roman" w:hAnsiTheme="minorHAnsi" w:cstheme="minorHAnsi"/>
        </w:rPr>
        <w:t>Kayıklarımızla denize açılıyoruz. Küreklerimizi çekelim (Kürek çekme hareketi yapılır.)</w:t>
      </w:r>
    </w:p>
    <w:p w14:paraId="2F1B5E14" w14:textId="77777777" w:rsidR="00E32451" w:rsidRPr="004F0F9F" w:rsidRDefault="00E32451" w:rsidP="00E32451">
      <w:pPr>
        <w:shd w:val="clear" w:color="auto" w:fill="FFFFFF"/>
        <w:ind w:left="-60"/>
        <w:rPr>
          <w:rFonts w:asciiTheme="minorHAnsi" w:eastAsia="Times New Roman" w:hAnsiTheme="minorHAnsi" w:cstheme="minorHAnsi"/>
        </w:rPr>
      </w:pPr>
      <w:r w:rsidRPr="004F0F9F">
        <w:rPr>
          <w:rFonts w:asciiTheme="minorHAnsi" w:eastAsia="Times New Roman" w:hAnsiTheme="minorHAnsi" w:cstheme="minorHAnsi"/>
        </w:rPr>
        <w:t>Denizde dalga çıktı, kayığımız sağa sola sallanıyor. (Çocuklar sağa sola sallanarak dramatize ederler.)</w:t>
      </w:r>
    </w:p>
    <w:p w14:paraId="47F504BA" w14:textId="77777777" w:rsidR="00E32451" w:rsidRPr="004F0F9F" w:rsidRDefault="00E32451" w:rsidP="00E32451">
      <w:pPr>
        <w:shd w:val="clear" w:color="auto" w:fill="FFFFFF"/>
        <w:ind w:left="-60"/>
        <w:rPr>
          <w:rFonts w:asciiTheme="minorHAnsi" w:eastAsia="Times New Roman" w:hAnsiTheme="minorHAnsi" w:cstheme="minorHAnsi"/>
        </w:rPr>
      </w:pPr>
      <w:r w:rsidRPr="004F0F9F">
        <w:rPr>
          <w:rFonts w:asciiTheme="minorHAnsi" w:eastAsia="Times New Roman" w:hAnsiTheme="minorHAnsi" w:cstheme="minorHAnsi"/>
        </w:rPr>
        <w:t>Daha kuvvetli bir dalga çıktı, kayıklarımız daha fazla sallanıyor. (Çocuklar daha fazla sağa sola sallanırlar)</w:t>
      </w:r>
    </w:p>
    <w:p w14:paraId="1DC32249" w14:textId="77777777" w:rsidR="00E32451" w:rsidRPr="004F0F9F" w:rsidRDefault="00E32451" w:rsidP="00E32451">
      <w:pPr>
        <w:shd w:val="clear" w:color="auto" w:fill="FFFFFF"/>
        <w:ind w:left="-60"/>
        <w:rPr>
          <w:rFonts w:asciiTheme="minorHAnsi" w:eastAsia="Times New Roman" w:hAnsiTheme="minorHAnsi" w:cstheme="minorHAnsi"/>
        </w:rPr>
      </w:pPr>
      <w:r w:rsidRPr="004F0F9F">
        <w:rPr>
          <w:rFonts w:asciiTheme="minorHAnsi" w:eastAsia="Times New Roman" w:hAnsiTheme="minorHAnsi" w:cstheme="minorHAnsi"/>
        </w:rPr>
        <w:t>Eyvah! Kayık devrildi (Yana düşme hareketi yaparlar)</w:t>
      </w:r>
    </w:p>
    <w:p w14:paraId="62070A0F" w14:textId="77777777" w:rsidR="00E32451" w:rsidRPr="004F0F9F" w:rsidRDefault="00E32451" w:rsidP="00E32451">
      <w:pPr>
        <w:shd w:val="clear" w:color="auto" w:fill="FFFFFF"/>
        <w:ind w:left="-60"/>
        <w:rPr>
          <w:rFonts w:asciiTheme="minorHAnsi" w:eastAsia="Times New Roman" w:hAnsiTheme="minorHAnsi" w:cstheme="minorHAnsi"/>
        </w:rPr>
      </w:pPr>
      <w:r w:rsidRPr="004F0F9F">
        <w:rPr>
          <w:rFonts w:asciiTheme="minorHAnsi" w:eastAsia="Times New Roman" w:hAnsiTheme="minorHAnsi" w:cstheme="minorHAnsi"/>
        </w:rPr>
        <w:t>Şimdi hızla kıyıya yüzmemiz lazım. (Yüzme hareketi yapılır)</w:t>
      </w:r>
    </w:p>
    <w:p w14:paraId="4319BC7D" w14:textId="77777777" w:rsidR="00E32451" w:rsidRPr="004F0F9F" w:rsidRDefault="00E32451" w:rsidP="00E32451">
      <w:pPr>
        <w:shd w:val="clear" w:color="auto" w:fill="FFFFFF"/>
        <w:ind w:left="-60"/>
        <w:rPr>
          <w:rFonts w:asciiTheme="minorHAnsi" w:eastAsia="Times New Roman" w:hAnsiTheme="minorHAnsi" w:cstheme="minorHAnsi"/>
        </w:rPr>
      </w:pPr>
      <w:r w:rsidRPr="004F0F9F">
        <w:rPr>
          <w:rFonts w:asciiTheme="minorHAnsi" w:eastAsia="Times New Roman" w:hAnsiTheme="minorHAnsi" w:cstheme="minorHAnsi"/>
        </w:rPr>
        <w:t>Dalga bizi engelliyor, daha çok dalga var, hızlı yüzmeliyiz (Daha hızlı yüzülür)</w:t>
      </w:r>
    </w:p>
    <w:p w14:paraId="4D60D57C" w14:textId="77777777" w:rsidR="00E32451" w:rsidRPr="004F0F9F" w:rsidRDefault="00E32451" w:rsidP="00E32451">
      <w:pPr>
        <w:shd w:val="clear" w:color="auto" w:fill="FFFFFF"/>
        <w:ind w:left="-60"/>
        <w:rPr>
          <w:rFonts w:asciiTheme="minorHAnsi" w:eastAsia="Times New Roman" w:hAnsiTheme="minorHAnsi" w:cstheme="minorHAnsi"/>
        </w:rPr>
      </w:pPr>
      <w:r w:rsidRPr="004F0F9F">
        <w:rPr>
          <w:rFonts w:asciiTheme="minorHAnsi" w:eastAsia="Times New Roman" w:hAnsiTheme="minorHAnsi" w:cstheme="minorHAnsi"/>
        </w:rPr>
        <w:t>Oh! Kıyıya geldik. Sırtüstü kumların üzerine yatalım. (Sırtüstü yatılır)</w:t>
      </w:r>
    </w:p>
    <w:p w14:paraId="7304288D" w14:textId="4AC2B74A" w:rsidR="00E32451" w:rsidRPr="004F0F9F" w:rsidRDefault="00E32451" w:rsidP="00E32451">
      <w:pPr>
        <w:shd w:val="clear" w:color="auto" w:fill="FFFFFF"/>
        <w:ind w:left="-60"/>
        <w:rPr>
          <w:rFonts w:asciiTheme="minorHAnsi" w:eastAsia="Times New Roman" w:hAnsiTheme="minorHAnsi" w:cstheme="minorHAnsi"/>
        </w:rPr>
      </w:pPr>
      <w:r w:rsidRPr="004F0F9F">
        <w:rPr>
          <w:rFonts w:asciiTheme="minorHAnsi" w:eastAsia="Times New Roman" w:hAnsiTheme="minorHAnsi" w:cstheme="minorHAnsi"/>
        </w:rPr>
        <w:t>Gözlerinizi kapatın. Güneş’in yüzünüze değdiğini, kumların sıcaklığını hissedin. Martıların ve denizin sesini dinleyin. Tüm vücudunuz gevşedi… Uykunuz geldi ve uyudunuz...</w:t>
      </w:r>
    </w:p>
    <w:p w14:paraId="2AFE7204" w14:textId="7E68DF03" w:rsidR="00E32451" w:rsidRPr="004F0F9F" w:rsidRDefault="00E32451" w:rsidP="00E32451">
      <w:pPr>
        <w:shd w:val="clear" w:color="auto" w:fill="FFFFFF"/>
        <w:ind w:left="-60"/>
        <w:rPr>
          <w:rFonts w:asciiTheme="minorHAnsi" w:eastAsia="Times New Roman" w:hAnsiTheme="minorHAnsi" w:cstheme="minorHAnsi"/>
        </w:rPr>
      </w:pPr>
    </w:p>
    <w:p w14:paraId="30BB6E07" w14:textId="77777777" w:rsidR="00300B9C" w:rsidRPr="004F0F9F" w:rsidRDefault="006D317B" w:rsidP="00E32451">
      <w:pPr>
        <w:shd w:val="clear" w:color="auto" w:fill="FFFFFF"/>
        <w:ind w:left="-60"/>
        <w:rPr>
          <w:rFonts w:asciiTheme="minorHAnsi" w:eastAsia="Times New Roman" w:hAnsiTheme="minorHAnsi" w:cstheme="minorHAnsi"/>
          <w:b/>
        </w:rPr>
      </w:pPr>
      <w:r w:rsidRPr="004F0F9F">
        <w:rPr>
          <w:b/>
          <w:noProof/>
        </w:rPr>
        <w:pict w14:anchorId="75A820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223.5pt;height:378pt;z-index:251698176;mso-position-horizontal:left;mso-position-horizontal-relative:text;mso-position-vertical-relative:text">
            <v:imagedata r:id="rId39" o:title="WhatsApp Image 2023-06-20 at 11"/>
            <w10:wrap type="square" side="right"/>
          </v:shape>
        </w:pict>
      </w:r>
      <w:r w:rsidR="00300B9C" w:rsidRPr="004F0F9F">
        <w:rPr>
          <w:rFonts w:asciiTheme="minorHAnsi" w:eastAsia="Times New Roman" w:hAnsiTheme="minorHAnsi" w:cstheme="minorHAnsi"/>
          <w:b/>
        </w:rPr>
        <w:t>Sanat</w:t>
      </w:r>
    </w:p>
    <w:p w14:paraId="7E0442FB" w14:textId="77777777" w:rsidR="00300B9C" w:rsidRPr="004F0F9F" w:rsidRDefault="00300B9C" w:rsidP="00E32451">
      <w:pPr>
        <w:shd w:val="clear" w:color="auto" w:fill="FFFFFF"/>
        <w:ind w:left="-60"/>
        <w:rPr>
          <w:rFonts w:asciiTheme="minorHAnsi" w:eastAsia="Times New Roman" w:hAnsiTheme="minorHAnsi" w:cstheme="minorHAnsi"/>
          <w:b/>
        </w:rPr>
      </w:pPr>
      <w:r w:rsidRPr="004F0F9F">
        <w:rPr>
          <w:rFonts w:asciiTheme="minorHAnsi" w:eastAsia="Times New Roman" w:hAnsiTheme="minorHAnsi" w:cstheme="minorHAnsi"/>
          <w:b/>
        </w:rPr>
        <w:t>Uçurtmam</w:t>
      </w:r>
    </w:p>
    <w:p w14:paraId="26FDB291" w14:textId="77777777" w:rsidR="00300B9C" w:rsidRPr="004F0F9F" w:rsidRDefault="00300B9C" w:rsidP="00E32451">
      <w:pPr>
        <w:shd w:val="clear" w:color="auto" w:fill="FFFFFF"/>
        <w:ind w:left="-60"/>
        <w:rPr>
          <w:rFonts w:asciiTheme="minorHAnsi" w:eastAsia="Times New Roman" w:hAnsiTheme="minorHAnsi" w:cstheme="minorHAnsi"/>
        </w:rPr>
      </w:pPr>
      <w:r w:rsidRPr="004F0F9F">
        <w:rPr>
          <w:rFonts w:asciiTheme="minorHAnsi" w:eastAsia="Times New Roman" w:hAnsiTheme="minorHAnsi" w:cstheme="minorHAnsi"/>
        </w:rPr>
        <w:t xml:space="preserve">Çocuklara istedikleri renklerde A4 </w:t>
      </w:r>
      <w:proofErr w:type="gramStart"/>
      <w:r w:rsidRPr="004F0F9F">
        <w:rPr>
          <w:rFonts w:asciiTheme="minorHAnsi" w:eastAsia="Times New Roman" w:hAnsiTheme="minorHAnsi" w:cstheme="minorHAnsi"/>
        </w:rPr>
        <w:t>kağıtlar</w:t>
      </w:r>
      <w:proofErr w:type="gramEnd"/>
      <w:r w:rsidRPr="004F0F9F">
        <w:rPr>
          <w:rFonts w:asciiTheme="minorHAnsi" w:eastAsia="Times New Roman" w:hAnsiTheme="minorHAnsi" w:cstheme="minorHAnsi"/>
        </w:rPr>
        <w:t xml:space="preserve"> dağıtılır. </w:t>
      </w:r>
    </w:p>
    <w:p w14:paraId="5C81ED15" w14:textId="77777777" w:rsidR="00300B9C" w:rsidRPr="004F0F9F" w:rsidRDefault="00300B9C" w:rsidP="00E32451">
      <w:pPr>
        <w:shd w:val="clear" w:color="auto" w:fill="FFFFFF"/>
        <w:ind w:left="-60"/>
        <w:rPr>
          <w:rFonts w:asciiTheme="minorHAnsi" w:eastAsia="Times New Roman" w:hAnsiTheme="minorHAnsi" w:cstheme="minorHAnsi"/>
        </w:rPr>
      </w:pPr>
      <w:r w:rsidRPr="004F0F9F">
        <w:rPr>
          <w:rFonts w:asciiTheme="minorHAnsi" w:eastAsia="Times New Roman" w:hAnsiTheme="minorHAnsi" w:cstheme="minorHAnsi"/>
        </w:rPr>
        <w:t xml:space="preserve">Yan taraftaki katlama sıralamalarına dikkat edilerek kuş uçurtmalar hazırlanır. Öğretmen çocuklara uçurtma yapımında rehberlik eder. Hava durumu müsait ise ipleri takıldıktan sonra kuştan uçurtmalar bahçede uçurulur. </w:t>
      </w:r>
    </w:p>
    <w:p w14:paraId="35B54C5D" w14:textId="77777777" w:rsidR="00300B9C" w:rsidRPr="004F0F9F" w:rsidRDefault="00300B9C" w:rsidP="00E32451">
      <w:pPr>
        <w:shd w:val="clear" w:color="auto" w:fill="FFFFFF"/>
        <w:ind w:left="-60"/>
        <w:rPr>
          <w:rFonts w:asciiTheme="minorHAnsi" w:eastAsia="Times New Roman" w:hAnsiTheme="minorHAnsi" w:cstheme="minorHAnsi"/>
        </w:rPr>
      </w:pPr>
    </w:p>
    <w:p w14:paraId="184074F2" w14:textId="000348D2" w:rsidR="00E32451" w:rsidRPr="004F0F9F" w:rsidRDefault="006D317B" w:rsidP="00E32451">
      <w:pPr>
        <w:shd w:val="clear" w:color="auto" w:fill="FFFFFF"/>
        <w:ind w:left="-60"/>
        <w:rPr>
          <w:rFonts w:asciiTheme="minorHAnsi" w:eastAsia="Times New Roman" w:hAnsiTheme="minorHAnsi" w:cstheme="minorHAnsi"/>
        </w:rPr>
      </w:pPr>
      <w:r w:rsidRPr="004F0F9F">
        <w:rPr>
          <w:rFonts w:asciiTheme="minorHAnsi" w:eastAsia="Times New Roman" w:hAnsiTheme="minorHAnsi" w:cstheme="minorHAnsi"/>
        </w:rPr>
        <w:pict w14:anchorId="76F35B56">
          <v:shape id="_x0000_i1025" type="#_x0000_t75" style="width:193.6pt;height:180pt">
            <v:imagedata r:id="rId40" o:title="WhatsApp Image 2023-06-20 at 11"/>
          </v:shape>
        </w:pict>
      </w:r>
      <w:r w:rsidR="00300B9C" w:rsidRPr="004F0F9F">
        <w:rPr>
          <w:rFonts w:asciiTheme="minorHAnsi" w:eastAsia="Times New Roman" w:hAnsiTheme="minorHAnsi" w:cstheme="minorHAnsi"/>
        </w:rPr>
        <w:br w:type="textWrapping" w:clear="all"/>
      </w:r>
    </w:p>
    <w:p w14:paraId="3BACAF74" w14:textId="7696A04E" w:rsidR="00E32451" w:rsidRPr="004F0F9F" w:rsidRDefault="00300B9C" w:rsidP="002C6B2F">
      <w:pPr>
        <w:tabs>
          <w:tab w:val="left" w:pos="2432"/>
        </w:tabs>
        <w:rPr>
          <w:rFonts w:asciiTheme="minorHAnsi" w:hAnsiTheme="minorHAnsi" w:cstheme="minorHAnsi"/>
          <w:b/>
        </w:rPr>
      </w:pPr>
      <w:r w:rsidRPr="004F0F9F">
        <w:rPr>
          <w:rFonts w:asciiTheme="minorHAnsi" w:hAnsiTheme="minorHAnsi" w:cstheme="minorHAnsi"/>
          <w:b/>
        </w:rPr>
        <w:t>Müzik</w:t>
      </w:r>
    </w:p>
    <w:p w14:paraId="0B90DA95" w14:textId="5FEC7361" w:rsidR="00300B9C" w:rsidRPr="004F0F9F" w:rsidRDefault="00300B9C" w:rsidP="002C6B2F">
      <w:pPr>
        <w:tabs>
          <w:tab w:val="left" w:pos="2432"/>
        </w:tabs>
        <w:rPr>
          <w:rFonts w:asciiTheme="minorHAnsi" w:hAnsiTheme="minorHAnsi" w:cstheme="minorHAnsi"/>
          <w:b/>
        </w:rPr>
      </w:pPr>
      <w:r w:rsidRPr="004F0F9F">
        <w:rPr>
          <w:rFonts w:asciiTheme="minorHAnsi" w:hAnsiTheme="minorHAnsi" w:cstheme="minorHAnsi"/>
          <w:b/>
        </w:rPr>
        <w:t>Uçurtma Şarkısı</w:t>
      </w:r>
    </w:p>
    <w:p w14:paraId="17824F9D" w14:textId="77777777" w:rsidR="00300B9C" w:rsidRPr="004F0F9F" w:rsidRDefault="00300B9C" w:rsidP="00300B9C">
      <w:pPr>
        <w:tabs>
          <w:tab w:val="left" w:pos="2432"/>
        </w:tabs>
        <w:rPr>
          <w:rFonts w:asciiTheme="minorHAnsi" w:hAnsiTheme="minorHAnsi" w:cstheme="minorHAnsi"/>
        </w:rPr>
      </w:pPr>
      <w:r w:rsidRPr="004F0F9F">
        <w:rPr>
          <w:rFonts w:asciiTheme="minorHAnsi" w:hAnsiTheme="minorHAnsi" w:cstheme="minorHAnsi"/>
        </w:rPr>
        <w:t>Üç çıtayı birleştir. Üç çıtayı birleştir.</w:t>
      </w:r>
    </w:p>
    <w:p w14:paraId="7D34ED6F" w14:textId="77777777" w:rsidR="00300B9C" w:rsidRPr="004F0F9F" w:rsidRDefault="00300B9C" w:rsidP="00300B9C">
      <w:pPr>
        <w:tabs>
          <w:tab w:val="left" w:pos="2432"/>
        </w:tabs>
        <w:rPr>
          <w:rFonts w:asciiTheme="minorHAnsi" w:hAnsiTheme="minorHAnsi" w:cstheme="minorHAnsi"/>
        </w:rPr>
      </w:pPr>
      <w:r w:rsidRPr="004F0F9F">
        <w:rPr>
          <w:rFonts w:asciiTheme="minorHAnsi" w:hAnsiTheme="minorHAnsi" w:cstheme="minorHAnsi"/>
        </w:rPr>
        <w:t xml:space="preserve">Ortadan çiviyi çak. Ortadan çiviyi çak. </w:t>
      </w:r>
    </w:p>
    <w:p w14:paraId="7285AC63" w14:textId="77777777" w:rsidR="00300B9C" w:rsidRPr="004F0F9F" w:rsidRDefault="00300B9C" w:rsidP="00300B9C">
      <w:pPr>
        <w:tabs>
          <w:tab w:val="left" w:pos="2432"/>
        </w:tabs>
        <w:rPr>
          <w:rFonts w:asciiTheme="minorHAnsi" w:hAnsiTheme="minorHAnsi" w:cstheme="minorHAnsi"/>
        </w:rPr>
      </w:pPr>
      <w:r w:rsidRPr="004F0F9F">
        <w:rPr>
          <w:rFonts w:asciiTheme="minorHAnsi" w:hAnsiTheme="minorHAnsi" w:cstheme="minorHAnsi"/>
        </w:rPr>
        <w:t>Çak çak çak. Çak çak çak</w:t>
      </w:r>
    </w:p>
    <w:p w14:paraId="0D3355EB" w14:textId="77777777" w:rsidR="00300B9C" w:rsidRPr="004F0F9F" w:rsidRDefault="00300B9C" w:rsidP="00300B9C">
      <w:pPr>
        <w:tabs>
          <w:tab w:val="left" w:pos="2432"/>
        </w:tabs>
        <w:rPr>
          <w:rFonts w:asciiTheme="minorHAnsi" w:hAnsiTheme="minorHAnsi" w:cstheme="minorHAnsi"/>
        </w:rPr>
      </w:pPr>
      <w:r w:rsidRPr="004F0F9F">
        <w:rPr>
          <w:rFonts w:asciiTheme="minorHAnsi" w:hAnsiTheme="minorHAnsi" w:cstheme="minorHAnsi"/>
        </w:rPr>
        <w:t>Sar iple etrafını, sar iple etrafını</w:t>
      </w:r>
    </w:p>
    <w:p w14:paraId="0573C6E8" w14:textId="77777777" w:rsidR="00300B9C" w:rsidRPr="004F0F9F" w:rsidRDefault="00300B9C" w:rsidP="00300B9C">
      <w:pPr>
        <w:tabs>
          <w:tab w:val="left" w:pos="2432"/>
        </w:tabs>
        <w:rPr>
          <w:rFonts w:asciiTheme="minorHAnsi" w:hAnsiTheme="minorHAnsi" w:cstheme="minorHAnsi"/>
        </w:rPr>
      </w:pPr>
      <w:r w:rsidRPr="004F0F9F">
        <w:rPr>
          <w:rFonts w:asciiTheme="minorHAnsi" w:hAnsiTheme="minorHAnsi" w:cstheme="minorHAnsi"/>
        </w:rPr>
        <w:lastRenderedPageBreak/>
        <w:t xml:space="preserve">Kes kalın </w:t>
      </w:r>
      <w:proofErr w:type="gramStart"/>
      <w:r w:rsidRPr="004F0F9F">
        <w:rPr>
          <w:rFonts w:asciiTheme="minorHAnsi" w:hAnsiTheme="minorHAnsi" w:cstheme="minorHAnsi"/>
        </w:rPr>
        <w:t>kağıdını</w:t>
      </w:r>
      <w:proofErr w:type="gramEnd"/>
      <w:r w:rsidRPr="004F0F9F">
        <w:rPr>
          <w:rFonts w:asciiTheme="minorHAnsi" w:hAnsiTheme="minorHAnsi" w:cstheme="minorHAnsi"/>
        </w:rPr>
        <w:t>, kes kalın kağıdını</w:t>
      </w:r>
    </w:p>
    <w:p w14:paraId="45A25E0A" w14:textId="77777777" w:rsidR="00300B9C" w:rsidRPr="004F0F9F" w:rsidRDefault="00300B9C" w:rsidP="00300B9C">
      <w:pPr>
        <w:tabs>
          <w:tab w:val="left" w:pos="2432"/>
        </w:tabs>
        <w:rPr>
          <w:rFonts w:asciiTheme="minorHAnsi" w:hAnsiTheme="minorHAnsi" w:cstheme="minorHAnsi"/>
        </w:rPr>
      </w:pPr>
      <w:r w:rsidRPr="004F0F9F">
        <w:rPr>
          <w:rFonts w:asciiTheme="minorHAnsi" w:hAnsiTheme="minorHAnsi" w:cstheme="minorHAnsi"/>
        </w:rPr>
        <w:t>Kat kat kat. Kat kat kat</w:t>
      </w:r>
    </w:p>
    <w:p w14:paraId="00FE8279" w14:textId="77777777" w:rsidR="00300B9C" w:rsidRPr="004F0F9F" w:rsidRDefault="00300B9C" w:rsidP="00300B9C">
      <w:pPr>
        <w:tabs>
          <w:tab w:val="left" w:pos="2432"/>
        </w:tabs>
        <w:rPr>
          <w:rFonts w:asciiTheme="minorHAnsi" w:hAnsiTheme="minorHAnsi" w:cstheme="minorHAnsi"/>
        </w:rPr>
      </w:pPr>
      <w:r w:rsidRPr="004F0F9F">
        <w:rPr>
          <w:rFonts w:asciiTheme="minorHAnsi" w:hAnsiTheme="minorHAnsi" w:cstheme="minorHAnsi"/>
        </w:rPr>
        <w:t>Şimdi güzelce katla, işte hazır uçurtma</w:t>
      </w:r>
    </w:p>
    <w:p w14:paraId="3EE01175" w14:textId="77777777" w:rsidR="00300B9C" w:rsidRPr="004F0F9F" w:rsidRDefault="00300B9C" w:rsidP="00300B9C">
      <w:pPr>
        <w:tabs>
          <w:tab w:val="left" w:pos="2432"/>
        </w:tabs>
        <w:rPr>
          <w:rFonts w:asciiTheme="minorHAnsi" w:hAnsiTheme="minorHAnsi" w:cstheme="minorHAnsi"/>
        </w:rPr>
      </w:pPr>
    </w:p>
    <w:p w14:paraId="350A8382" w14:textId="77777777" w:rsidR="00300B9C" w:rsidRPr="004F0F9F" w:rsidRDefault="00300B9C" w:rsidP="00300B9C">
      <w:pPr>
        <w:tabs>
          <w:tab w:val="left" w:pos="2432"/>
        </w:tabs>
        <w:rPr>
          <w:rFonts w:asciiTheme="minorHAnsi" w:hAnsiTheme="minorHAnsi" w:cstheme="minorHAnsi"/>
        </w:rPr>
      </w:pPr>
      <w:r w:rsidRPr="004F0F9F">
        <w:rPr>
          <w:rFonts w:asciiTheme="minorHAnsi" w:hAnsiTheme="minorHAnsi" w:cstheme="minorHAnsi"/>
        </w:rPr>
        <w:t>Ne güzel de olmuş uçurtma</w:t>
      </w:r>
    </w:p>
    <w:p w14:paraId="6F63D489" w14:textId="77777777" w:rsidR="00300B9C" w:rsidRPr="004F0F9F" w:rsidRDefault="00300B9C" w:rsidP="00300B9C">
      <w:pPr>
        <w:tabs>
          <w:tab w:val="left" w:pos="2432"/>
        </w:tabs>
        <w:rPr>
          <w:rFonts w:asciiTheme="minorHAnsi" w:hAnsiTheme="minorHAnsi" w:cstheme="minorHAnsi"/>
        </w:rPr>
      </w:pPr>
      <w:r w:rsidRPr="004F0F9F">
        <w:rPr>
          <w:rFonts w:asciiTheme="minorHAnsi" w:hAnsiTheme="minorHAnsi" w:cstheme="minorHAnsi"/>
        </w:rPr>
        <w:t xml:space="preserve">Biraz da </w:t>
      </w:r>
      <w:proofErr w:type="gramStart"/>
      <w:r w:rsidRPr="004F0F9F">
        <w:rPr>
          <w:rFonts w:asciiTheme="minorHAnsi" w:hAnsiTheme="minorHAnsi" w:cstheme="minorHAnsi"/>
        </w:rPr>
        <w:t>rüzgar</w:t>
      </w:r>
      <w:proofErr w:type="gramEnd"/>
      <w:r w:rsidRPr="004F0F9F">
        <w:rPr>
          <w:rFonts w:asciiTheme="minorHAnsi" w:hAnsiTheme="minorHAnsi" w:cstheme="minorHAnsi"/>
        </w:rPr>
        <w:t xml:space="preserve"> çıksa, havada süzüle süzüle uçsa</w:t>
      </w:r>
    </w:p>
    <w:p w14:paraId="63DD8274" w14:textId="77777777" w:rsidR="00300B9C" w:rsidRPr="004F0F9F" w:rsidRDefault="00300B9C" w:rsidP="00300B9C">
      <w:pPr>
        <w:tabs>
          <w:tab w:val="left" w:pos="2432"/>
        </w:tabs>
        <w:rPr>
          <w:rFonts w:asciiTheme="minorHAnsi" w:hAnsiTheme="minorHAnsi" w:cstheme="minorHAnsi"/>
        </w:rPr>
      </w:pPr>
      <w:r w:rsidRPr="004F0F9F">
        <w:rPr>
          <w:rFonts w:asciiTheme="minorHAnsi" w:hAnsiTheme="minorHAnsi" w:cstheme="minorHAnsi"/>
        </w:rPr>
        <w:t>Ne güzel de olmuş uçurtma</w:t>
      </w:r>
    </w:p>
    <w:p w14:paraId="0D134CC6" w14:textId="64FAA371" w:rsidR="00300B9C" w:rsidRPr="004F0F9F" w:rsidRDefault="00300B9C" w:rsidP="00300B9C">
      <w:pPr>
        <w:tabs>
          <w:tab w:val="left" w:pos="2432"/>
        </w:tabs>
        <w:rPr>
          <w:rFonts w:asciiTheme="minorHAnsi" w:hAnsiTheme="minorHAnsi" w:cstheme="minorHAnsi"/>
        </w:rPr>
      </w:pPr>
      <w:r w:rsidRPr="004F0F9F">
        <w:rPr>
          <w:rFonts w:asciiTheme="minorHAnsi" w:hAnsiTheme="minorHAnsi" w:cstheme="minorHAnsi"/>
        </w:rPr>
        <w:t>Nil onu götürse parka, havada süzüle süzüle uçsa</w:t>
      </w:r>
    </w:p>
    <w:p w14:paraId="7E5CFFA7" w14:textId="50C8A3E0" w:rsidR="00300B9C" w:rsidRPr="004F0F9F" w:rsidRDefault="00300B9C" w:rsidP="00300B9C">
      <w:pPr>
        <w:tabs>
          <w:tab w:val="left" w:pos="2432"/>
        </w:tabs>
        <w:rPr>
          <w:rFonts w:asciiTheme="minorHAnsi" w:hAnsiTheme="minorHAnsi" w:cstheme="minorHAnsi"/>
        </w:rPr>
      </w:pPr>
    </w:p>
    <w:p w14:paraId="3C43AC1B" w14:textId="77777777" w:rsidR="00300B9C" w:rsidRPr="004F0F9F" w:rsidRDefault="00300B9C" w:rsidP="00300B9C">
      <w:pPr>
        <w:tabs>
          <w:tab w:val="left" w:pos="2432"/>
        </w:tabs>
        <w:rPr>
          <w:rFonts w:asciiTheme="minorHAnsi" w:hAnsiTheme="minorHAnsi" w:cstheme="minorHAnsi"/>
        </w:rPr>
      </w:pPr>
    </w:p>
    <w:p w14:paraId="4CBFE120" w14:textId="77777777" w:rsidR="002C6B2F" w:rsidRPr="004F0F9F" w:rsidRDefault="002C6B2F" w:rsidP="002C6B2F">
      <w:pPr>
        <w:rPr>
          <w:rFonts w:asciiTheme="minorHAnsi" w:hAnsiTheme="minorHAnsi" w:cstheme="minorHAnsi"/>
        </w:rPr>
      </w:pPr>
      <w:r w:rsidRPr="004F0F9F">
        <w:rPr>
          <w:rFonts w:asciiTheme="minorHAnsi" w:hAnsiTheme="minorHAnsi" w:cstheme="minorHAnsi"/>
          <w:b/>
          <w:bCs/>
        </w:rPr>
        <w:t>Materyaller</w:t>
      </w:r>
    </w:p>
    <w:p w14:paraId="5D08FB87" w14:textId="190D46E1" w:rsidR="002C6B2F" w:rsidRPr="004F0F9F" w:rsidRDefault="00E32451" w:rsidP="002C6B2F">
      <w:pPr>
        <w:tabs>
          <w:tab w:val="left" w:pos="910"/>
        </w:tabs>
        <w:rPr>
          <w:rFonts w:asciiTheme="minorHAnsi" w:hAnsiTheme="minorHAnsi" w:cstheme="minorHAnsi"/>
          <w:bCs/>
        </w:rPr>
      </w:pPr>
      <w:r w:rsidRPr="004F0F9F">
        <w:rPr>
          <w:rFonts w:asciiTheme="minorHAnsi" w:hAnsiTheme="minorHAnsi" w:cstheme="minorHAnsi"/>
          <w:bCs/>
        </w:rPr>
        <w:t xml:space="preserve">Büyük çarşaf, Çocuk sayısı kadar balon (birkaç tane yedek bulundurun), balonu süslemek için uhu, sim, pul, renkli </w:t>
      </w:r>
      <w:proofErr w:type="gramStart"/>
      <w:r w:rsidRPr="004F0F9F">
        <w:rPr>
          <w:rFonts w:asciiTheme="minorHAnsi" w:hAnsiTheme="minorHAnsi" w:cstheme="minorHAnsi"/>
          <w:bCs/>
        </w:rPr>
        <w:t>kağıt</w:t>
      </w:r>
      <w:proofErr w:type="gramEnd"/>
      <w:r w:rsidRPr="004F0F9F">
        <w:rPr>
          <w:rFonts w:asciiTheme="minorHAnsi" w:hAnsiTheme="minorHAnsi" w:cstheme="minorHAnsi"/>
          <w:bCs/>
        </w:rPr>
        <w:t xml:space="preserve"> parçası vb. malzemeler, Her 2 çocuk için 1 adet kumaş parçası (eşarp, tül vs. olabilir, minimum 50×50 cm. boyutlarında), Hareketli bir müzik parçası  </w:t>
      </w:r>
    </w:p>
    <w:p w14:paraId="2D64EE1F" w14:textId="7113E7BB" w:rsidR="00300B9C" w:rsidRPr="004F0F9F" w:rsidRDefault="00300B9C" w:rsidP="002C6B2F">
      <w:pPr>
        <w:tabs>
          <w:tab w:val="left" w:pos="910"/>
        </w:tabs>
        <w:rPr>
          <w:rFonts w:asciiTheme="minorHAnsi" w:hAnsiTheme="minorHAnsi" w:cstheme="minorHAnsi"/>
          <w:bCs/>
        </w:rPr>
      </w:pPr>
      <w:r w:rsidRPr="004F0F9F">
        <w:rPr>
          <w:rFonts w:asciiTheme="minorHAnsi" w:hAnsiTheme="minorHAnsi" w:cstheme="minorHAnsi"/>
          <w:bCs/>
        </w:rPr>
        <w:t xml:space="preserve">Renkli A4 </w:t>
      </w:r>
      <w:proofErr w:type="gramStart"/>
      <w:r w:rsidRPr="004F0F9F">
        <w:rPr>
          <w:rFonts w:asciiTheme="minorHAnsi" w:hAnsiTheme="minorHAnsi" w:cstheme="minorHAnsi"/>
          <w:bCs/>
        </w:rPr>
        <w:t>kağıtlar , ip</w:t>
      </w:r>
      <w:proofErr w:type="gramEnd"/>
      <w:r w:rsidRPr="004F0F9F">
        <w:rPr>
          <w:rFonts w:asciiTheme="minorHAnsi" w:hAnsiTheme="minorHAnsi" w:cstheme="minorHAnsi"/>
          <w:bCs/>
        </w:rPr>
        <w:t xml:space="preserve"> ve yapıştırıcı</w:t>
      </w:r>
    </w:p>
    <w:p w14:paraId="23ADDCAF" w14:textId="77777777" w:rsidR="00300B9C" w:rsidRPr="004F0F9F" w:rsidRDefault="00300B9C" w:rsidP="002C6B2F">
      <w:pPr>
        <w:tabs>
          <w:tab w:val="left" w:pos="910"/>
        </w:tabs>
        <w:rPr>
          <w:rFonts w:asciiTheme="minorHAnsi" w:hAnsiTheme="minorHAnsi" w:cstheme="minorHAnsi"/>
          <w:bCs/>
        </w:rPr>
      </w:pPr>
    </w:p>
    <w:p w14:paraId="5D3F0FFF" w14:textId="77777777" w:rsidR="00E32451" w:rsidRPr="004F0F9F" w:rsidRDefault="00E32451" w:rsidP="002C6B2F">
      <w:pPr>
        <w:tabs>
          <w:tab w:val="left" w:pos="910"/>
        </w:tabs>
        <w:rPr>
          <w:rFonts w:asciiTheme="minorHAnsi" w:hAnsiTheme="minorHAnsi" w:cstheme="minorHAnsi"/>
          <w:b/>
          <w:bCs/>
        </w:rPr>
      </w:pPr>
    </w:p>
    <w:p w14:paraId="3CA641C9" w14:textId="77777777" w:rsidR="002C6B2F" w:rsidRPr="004F0F9F" w:rsidRDefault="002C6B2F" w:rsidP="002C6B2F">
      <w:pPr>
        <w:tabs>
          <w:tab w:val="left" w:pos="910"/>
        </w:tabs>
        <w:rPr>
          <w:rFonts w:asciiTheme="minorHAnsi" w:hAnsiTheme="minorHAnsi" w:cstheme="minorHAnsi"/>
          <w:b/>
          <w:bCs/>
        </w:rPr>
      </w:pPr>
      <w:r w:rsidRPr="004F0F9F">
        <w:rPr>
          <w:rFonts w:asciiTheme="minorHAnsi" w:hAnsiTheme="minorHAnsi" w:cstheme="minorHAnsi"/>
          <w:b/>
          <w:bCs/>
        </w:rPr>
        <w:t>Sözcükler / Kavramlar</w:t>
      </w:r>
    </w:p>
    <w:p w14:paraId="51368A65" w14:textId="7F1EEB4E" w:rsidR="002C6B2F" w:rsidRPr="004F0F9F" w:rsidRDefault="002C6B2F" w:rsidP="002C6B2F">
      <w:pPr>
        <w:tabs>
          <w:tab w:val="left" w:pos="910"/>
        </w:tabs>
        <w:rPr>
          <w:rFonts w:asciiTheme="minorHAnsi" w:hAnsiTheme="minorHAnsi" w:cstheme="minorHAnsi"/>
        </w:rPr>
      </w:pPr>
      <w:r w:rsidRPr="004F0F9F">
        <w:rPr>
          <w:rFonts w:asciiTheme="minorHAnsi" w:hAnsiTheme="minorHAnsi" w:cstheme="minorHAnsi"/>
          <w:bCs/>
        </w:rPr>
        <w:t xml:space="preserve">Önce – sonra, </w:t>
      </w:r>
      <w:proofErr w:type="gramStart"/>
      <w:r w:rsidRPr="004F0F9F">
        <w:rPr>
          <w:rFonts w:asciiTheme="minorHAnsi" w:hAnsiTheme="minorHAnsi" w:cstheme="minorHAnsi"/>
          <w:bCs/>
        </w:rPr>
        <w:t>rüzgar</w:t>
      </w:r>
      <w:proofErr w:type="gramEnd"/>
      <w:r w:rsidRPr="004F0F9F">
        <w:rPr>
          <w:rFonts w:asciiTheme="minorHAnsi" w:hAnsiTheme="minorHAnsi" w:cstheme="minorHAnsi"/>
          <w:bCs/>
        </w:rPr>
        <w:t xml:space="preserve">, hava, </w:t>
      </w:r>
      <w:r w:rsidR="00300B9C" w:rsidRPr="004F0F9F">
        <w:rPr>
          <w:rFonts w:asciiTheme="minorHAnsi" w:hAnsiTheme="minorHAnsi" w:cstheme="minorHAnsi"/>
          <w:bCs/>
        </w:rPr>
        <w:t>gaz</w:t>
      </w:r>
    </w:p>
    <w:p w14:paraId="34681E62" w14:textId="77777777" w:rsidR="002C6B2F" w:rsidRPr="004F0F9F" w:rsidRDefault="002C6B2F" w:rsidP="002C6B2F">
      <w:pPr>
        <w:tabs>
          <w:tab w:val="left" w:pos="1807"/>
        </w:tabs>
        <w:rPr>
          <w:rFonts w:asciiTheme="minorHAnsi" w:hAnsiTheme="minorHAnsi" w:cstheme="minorHAnsi"/>
          <w:b/>
        </w:rPr>
      </w:pPr>
    </w:p>
    <w:p w14:paraId="19625957" w14:textId="77777777" w:rsidR="002C6B2F" w:rsidRPr="004F0F9F" w:rsidRDefault="002C6B2F" w:rsidP="002C6B2F">
      <w:pPr>
        <w:tabs>
          <w:tab w:val="left" w:pos="1807"/>
        </w:tabs>
        <w:rPr>
          <w:rFonts w:asciiTheme="minorHAnsi" w:hAnsiTheme="minorHAnsi" w:cstheme="minorHAnsi"/>
          <w:b/>
          <w:bCs/>
        </w:rPr>
      </w:pPr>
      <w:r w:rsidRPr="004F0F9F">
        <w:rPr>
          <w:rFonts w:asciiTheme="minorHAnsi" w:hAnsiTheme="minorHAnsi" w:cstheme="minorHAnsi"/>
          <w:b/>
          <w:bCs/>
        </w:rPr>
        <w:t xml:space="preserve">Değerlendirme </w:t>
      </w:r>
    </w:p>
    <w:p w14:paraId="6D0A19DF" w14:textId="77777777" w:rsidR="002C6B2F" w:rsidRPr="004F0F9F" w:rsidRDefault="002C6B2F" w:rsidP="002C6B2F">
      <w:pPr>
        <w:tabs>
          <w:tab w:val="left" w:pos="1807"/>
        </w:tabs>
        <w:rPr>
          <w:rFonts w:asciiTheme="minorHAnsi" w:hAnsiTheme="minorHAnsi" w:cstheme="minorHAnsi"/>
        </w:rPr>
      </w:pPr>
      <w:r w:rsidRPr="004F0F9F">
        <w:rPr>
          <w:rFonts w:asciiTheme="minorHAnsi" w:hAnsiTheme="minorHAnsi" w:cstheme="minorHAnsi"/>
        </w:rPr>
        <w:t>Günün sonunda çocuklara aşağıdakilere benzer sorular sorularak günün değerlendirmesi yapılır:</w:t>
      </w:r>
    </w:p>
    <w:p w14:paraId="378F73DA" w14:textId="5F9DAC68" w:rsidR="002C6B2F" w:rsidRPr="004F0F9F" w:rsidRDefault="002C6B2F" w:rsidP="002C6B2F">
      <w:pPr>
        <w:rPr>
          <w:rFonts w:asciiTheme="minorHAnsi" w:hAnsiTheme="minorHAnsi" w:cstheme="minorHAnsi"/>
        </w:rPr>
      </w:pPr>
      <w:r w:rsidRPr="004F0F9F">
        <w:rPr>
          <w:rFonts w:asciiTheme="minorHAnsi" w:hAnsiTheme="minorHAnsi" w:cstheme="minorHAnsi"/>
        </w:rPr>
        <w:t xml:space="preserve">1. </w:t>
      </w:r>
      <w:r w:rsidR="00300B9C" w:rsidRPr="004F0F9F">
        <w:rPr>
          <w:rFonts w:asciiTheme="minorHAnsi" w:hAnsiTheme="minorHAnsi" w:cstheme="minorHAnsi"/>
        </w:rPr>
        <w:t>Balon uçurtmaca oyununda eğlendin mi?</w:t>
      </w:r>
    </w:p>
    <w:p w14:paraId="155C4525" w14:textId="77777777" w:rsidR="002C6B2F" w:rsidRPr="004F0F9F" w:rsidRDefault="002C6B2F" w:rsidP="002C6B2F">
      <w:pPr>
        <w:rPr>
          <w:rFonts w:asciiTheme="minorHAnsi" w:hAnsiTheme="minorHAnsi" w:cstheme="minorHAnsi"/>
        </w:rPr>
      </w:pPr>
      <w:r w:rsidRPr="004F0F9F">
        <w:rPr>
          <w:rFonts w:asciiTheme="minorHAnsi" w:hAnsiTheme="minorHAnsi" w:cstheme="minorHAnsi"/>
        </w:rPr>
        <w:t>2. Oynadığımız oyunda önce ne yaptık, sonra ne yaptık?</w:t>
      </w:r>
    </w:p>
    <w:p w14:paraId="0FD552D8" w14:textId="7AF23B98" w:rsidR="002C6B2F" w:rsidRPr="004F0F9F" w:rsidRDefault="002C6B2F" w:rsidP="002C6B2F">
      <w:pPr>
        <w:rPr>
          <w:rFonts w:asciiTheme="minorHAnsi" w:hAnsiTheme="minorHAnsi" w:cstheme="minorHAnsi"/>
        </w:rPr>
      </w:pPr>
      <w:r w:rsidRPr="004F0F9F">
        <w:rPr>
          <w:rFonts w:asciiTheme="minorHAnsi" w:hAnsiTheme="minorHAnsi" w:cstheme="minorHAnsi"/>
        </w:rPr>
        <w:t xml:space="preserve">3. Öğrendiğimiz </w:t>
      </w:r>
      <w:r w:rsidR="00300B9C" w:rsidRPr="004F0F9F">
        <w:rPr>
          <w:rFonts w:asciiTheme="minorHAnsi" w:hAnsiTheme="minorHAnsi" w:cstheme="minorHAnsi"/>
        </w:rPr>
        <w:t>uçurtma parmak oyununu</w:t>
      </w:r>
      <w:r w:rsidRPr="004F0F9F">
        <w:rPr>
          <w:rFonts w:asciiTheme="minorHAnsi" w:hAnsiTheme="minorHAnsi" w:cstheme="minorHAnsi"/>
        </w:rPr>
        <w:t xml:space="preserve"> tekrar edelim mi?</w:t>
      </w:r>
    </w:p>
    <w:p w14:paraId="05D7D701" w14:textId="2F5A0D4A" w:rsidR="002C6B2F" w:rsidRPr="004F0F9F" w:rsidRDefault="002C6B2F" w:rsidP="002C6B2F">
      <w:pPr>
        <w:rPr>
          <w:rFonts w:asciiTheme="minorHAnsi" w:hAnsiTheme="minorHAnsi" w:cstheme="minorHAnsi"/>
        </w:rPr>
      </w:pPr>
      <w:r w:rsidRPr="004F0F9F">
        <w:rPr>
          <w:rFonts w:asciiTheme="minorHAnsi" w:hAnsiTheme="minorHAnsi" w:cstheme="minorHAnsi"/>
        </w:rPr>
        <w:t xml:space="preserve">4. </w:t>
      </w:r>
      <w:r w:rsidR="00300B9C" w:rsidRPr="004F0F9F">
        <w:rPr>
          <w:rFonts w:asciiTheme="minorHAnsi" w:hAnsiTheme="minorHAnsi" w:cstheme="minorHAnsi"/>
        </w:rPr>
        <w:t>Kuş uçurtmasını nerelerde uçurmak istersin</w:t>
      </w:r>
      <w:r w:rsidRPr="004F0F9F">
        <w:rPr>
          <w:rFonts w:asciiTheme="minorHAnsi" w:hAnsiTheme="minorHAnsi" w:cstheme="minorHAnsi"/>
        </w:rPr>
        <w:t>?</w:t>
      </w:r>
    </w:p>
    <w:p w14:paraId="445FED1F" w14:textId="77777777" w:rsidR="002C6B2F" w:rsidRPr="004F0F9F" w:rsidRDefault="002C6B2F" w:rsidP="002C6B2F">
      <w:pPr>
        <w:rPr>
          <w:rFonts w:asciiTheme="minorHAnsi" w:hAnsiTheme="minorHAnsi" w:cstheme="minorHAnsi"/>
        </w:rPr>
      </w:pPr>
      <w:r w:rsidRPr="004F0F9F">
        <w:rPr>
          <w:rFonts w:asciiTheme="minorHAnsi" w:hAnsiTheme="minorHAnsi" w:cstheme="minorHAnsi"/>
        </w:rPr>
        <w:t>5. Bugün yaptığımız etkinliklerden hoşunuza gitmeyen var mı? Hangisi hoşunuza gitmedi? Neden?</w:t>
      </w:r>
    </w:p>
    <w:p w14:paraId="1F29BFA0" w14:textId="77777777" w:rsidR="00296036" w:rsidRPr="004F0F9F" w:rsidRDefault="00296036" w:rsidP="00296036">
      <w:pPr>
        <w:suppressAutoHyphens/>
        <w:autoSpaceDE w:val="0"/>
        <w:autoSpaceDN w:val="0"/>
        <w:adjustRightInd w:val="0"/>
        <w:jc w:val="center"/>
        <w:textAlignment w:val="center"/>
        <w:rPr>
          <w:rFonts w:asciiTheme="minorHAnsi" w:hAnsiTheme="minorHAnsi" w:cstheme="minorHAnsi"/>
          <w:b/>
          <w:bCs/>
        </w:rPr>
      </w:pPr>
    </w:p>
    <w:p w14:paraId="617DF834" w14:textId="77777777" w:rsidR="000A73FC" w:rsidRPr="00BA117C" w:rsidRDefault="000A73FC" w:rsidP="000A73FC">
      <w:pPr>
        <w:tabs>
          <w:tab w:val="left" w:pos="1807"/>
        </w:tabs>
        <w:rPr>
          <w:rFonts w:asciiTheme="minorHAnsi" w:hAnsiTheme="minorHAnsi" w:cstheme="minorHAnsi"/>
          <w:color w:val="000000" w:themeColor="text1"/>
        </w:rPr>
        <w:sectPr w:rsidR="000A73FC" w:rsidRPr="00BA117C" w:rsidSect="000A73FC">
          <w:pgSz w:w="11906" w:h="16838"/>
          <w:pgMar w:top="1134" w:right="1134" w:bottom="1134" w:left="1134" w:header="709" w:footer="709" w:gutter="0"/>
          <w:cols w:space="708"/>
          <w:docGrid w:linePitch="360"/>
        </w:sectPr>
      </w:pPr>
    </w:p>
    <w:p w14:paraId="38A7CF63"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ab/>
      </w:r>
      <w:r w:rsidRPr="00BA117C">
        <w:rPr>
          <w:rFonts w:asciiTheme="minorHAnsi" w:hAnsiTheme="minorHAnsi" w:cstheme="minorHAnsi"/>
          <w:color w:val="000000" w:themeColor="text1"/>
        </w:rPr>
        <w:tab/>
      </w:r>
      <w:r w:rsidRPr="00BA117C">
        <w:rPr>
          <w:rFonts w:asciiTheme="minorHAnsi" w:hAnsiTheme="minorHAnsi" w:cstheme="minorHAnsi"/>
          <w:color w:val="000000" w:themeColor="text1"/>
        </w:rPr>
        <w:tab/>
      </w:r>
      <w:r w:rsidRPr="00BA117C">
        <w:rPr>
          <w:rFonts w:asciiTheme="minorHAnsi" w:hAnsiTheme="minorHAnsi" w:cstheme="minorHAnsi"/>
          <w:color w:val="000000" w:themeColor="text1"/>
        </w:rPr>
        <w:tab/>
      </w:r>
      <w:r w:rsidRPr="00BA117C">
        <w:rPr>
          <w:rFonts w:asciiTheme="minorHAnsi" w:hAnsiTheme="minorHAnsi" w:cstheme="minorHAnsi"/>
          <w:color w:val="000000" w:themeColor="text1"/>
        </w:rPr>
        <w:tab/>
      </w:r>
      <w:r w:rsidRPr="00BA117C">
        <w:rPr>
          <w:rFonts w:asciiTheme="minorHAnsi" w:hAnsiTheme="minorHAnsi" w:cstheme="minorHAnsi"/>
          <w:color w:val="000000" w:themeColor="text1"/>
        </w:rPr>
        <w:tab/>
      </w:r>
      <w:r w:rsidRPr="00BA117C">
        <w:rPr>
          <w:rFonts w:asciiTheme="minorHAnsi" w:hAnsiTheme="minorHAnsi" w:cstheme="minorHAnsi"/>
          <w:color w:val="000000" w:themeColor="text1"/>
        </w:rPr>
        <w:tab/>
      </w:r>
      <w:r w:rsidRPr="00BA117C">
        <w:rPr>
          <w:rFonts w:asciiTheme="minorHAnsi" w:hAnsiTheme="minorHAnsi" w:cstheme="minorHAnsi"/>
          <w:color w:val="000000" w:themeColor="text1"/>
        </w:rPr>
        <w:tab/>
      </w:r>
      <w:r w:rsidRPr="00BA117C">
        <w:rPr>
          <w:rFonts w:asciiTheme="minorHAnsi" w:hAnsiTheme="minorHAnsi" w:cstheme="minorHAnsi"/>
          <w:color w:val="000000" w:themeColor="text1"/>
        </w:rPr>
        <w:tab/>
      </w:r>
    </w:p>
    <w:p w14:paraId="18CBE368" w14:textId="77777777" w:rsidR="000A73FC" w:rsidRPr="00BA117C" w:rsidRDefault="000A73FC" w:rsidP="000A73FC">
      <w:pPr>
        <w:jc w:val="center"/>
        <w:rPr>
          <w:rFonts w:asciiTheme="minorHAnsi" w:hAnsiTheme="minorHAnsi" w:cstheme="minorHAnsi"/>
          <w:color w:val="000000" w:themeColor="text1"/>
        </w:rPr>
      </w:pPr>
      <w:r w:rsidRPr="00BA117C">
        <w:rPr>
          <w:rFonts w:asciiTheme="minorHAnsi" w:hAnsiTheme="minorHAnsi" w:cstheme="minorHAnsi"/>
          <w:b/>
          <w:color w:val="000000" w:themeColor="text1"/>
        </w:rPr>
        <w:t>AYLIK EĞİTİM PLANI</w:t>
      </w:r>
    </w:p>
    <w:p w14:paraId="60DFC979"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Okul Adı</w:t>
      </w:r>
      <w:r w:rsidRPr="00BA117C">
        <w:rPr>
          <w:rFonts w:asciiTheme="minorHAnsi" w:hAnsiTheme="minorHAnsi" w:cstheme="minorHAnsi"/>
          <w:b/>
          <w:color w:val="000000" w:themeColor="text1"/>
        </w:rPr>
        <w:tab/>
        <w:t>:</w:t>
      </w:r>
    </w:p>
    <w:p w14:paraId="044105BF"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Tarih</w:t>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t>: KASIM</w:t>
      </w:r>
    </w:p>
    <w:p w14:paraId="4D861B3F"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Yaş Grubu (Ay):</w:t>
      </w:r>
    </w:p>
    <w:p w14:paraId="2CD015D5"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Öğretmen Adı</w:t>
      </w:r>
      <w:r w:rsidRPr="00BA117C">
        <w:rPr>
          <w:rFonts w:asciiTheme="minorHAnsi" w:hAnsiTheme="minorHAnsi" w:cstheme="minorHAnsi"/>
          <w:b/>
          <w:color w:val="000000" w:themeColor="text1"/>
        </w:rPr>
        <w:tab/>
        <w:t>:</w:t>
      </w:r>
    </w:p>
    <w:p w14:paraId="45E24CF8" w14:textId="77777777" w:rsidR="000A73FC" w:rsidRPr="00BA117C" w:rsidRDefault="000A73FC" w:rsidP="000A73FC">
      <w:pPr>
        <w:pStyle w:val="AralkYok"/>
        <w:rPr>
          <w:rFonts w:asciiTheme="minorHAnsi" w:hAnsiTheme="minorHAnsi" w:cstheme="minorHAnsi"/>
          <w:color w:val="000000" w:themeColor="text1"/>
        </w:rPr>
      </w:pPr>
    </w:p>
    <w:tbl>
      <w:tblPr>
        <w:tblW w:w="15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
        <w:gridCol w:w="13961"/>
      </w:tblGrid>
      <w:tr w:rsidR="00BA117C" w:rsidRPr="00BA117C" w14:paraId="1C27665D" w14:textId="77777777" w:rsidTr="000A73FC">
        <w:trPr>
          <w:trHeight w:val="442"/>
          <w:jc w:val="center"/>
        </w:trPr>
        <w:tc>
          <w:tcPr>
            <w:tcW w:w="1098" w:type="dxa"/>
            <w:tcBorders>
              <w:top w:val="single" w:sz="4" w:space="0" w:color="auto"/>
              <w:left w:val="single" w:sz="4" w:space="0" w:color="auto"/>
              <w:bottom w:val="single" w:sz="4" w:space="0" w:color="auto"/>
              <w:right w:val="single" w:sz="4" w:space="0" w:color="auto"/>
            </w:tcBorders>
            <w:vAlign w:val="center"/>
            <w:hideMark/>
          </w:tcPr>
          <w:p w14:paraId="15AF8F9A"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AYLAR</w:t>
            </w:r>
          </w:p>
        </w:tc>
        <w:tc>
          <w:tcPr>
            <w:tcW w:w="13961" w:type="dxa"/>
            <w:tcBorders>
              <w:top w:val="single" w:sz="4" w:space="0" w:color="auto"/>
              <w:left w:val="single" w:sz="4" w:space="0" w:color="auto"/>
              <w:bottom w:val="single" w:sz="4" w:space="0" w:color="auto"/>
              <w:right w:val="single" w:sz="4" w:space="0" w:color="auto"/>
            </w:tcBorders>
            <w:vAlign w:val="center"/>
            <w:hideMark/>
          </w:tcPr>
          <w:p w14:paraId="0B24C1B1"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KAZANIMLAR VE GÖSTERGELER</w:t>
            </w:r>
          </w:p>
        </w:tc>
      </w:tr>
      <w:tr w:rsidR="000A73FC" w:rsidRPr="00BA117C" w14:paraId="2D11389C" w14:textId="77777777" w:rsidTr="000A73FC">
        <w:trPr>
          <w:trHeight w:val="113"/>
          <w:jc w:val="center"/>
        </w:trPr>
        <w:tc>
          <w:tcPr>
            <w:tcW w:w="1098" w:type="dxa"/>
            <w:tcBorders>
              <w:top w:val="single" w:sz="4" w:space="0" w:color="auto"/>
              <w:left w:val="single" w:sz="4" w:space="0" w:color="auto"/>
              <w:bottom w:val="single" w:sz="4" w:space="0" w:color="auto"/>
              <w:right w:val="single" w:sz="4" w:space="0" w:color="auto"/>
            </w:tcBorders>
            <w:vAlign w:val="center"/>
          </w:tcPr>
          <w:p w14:paraId="25EBEF7F"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K</w:t>
            </w:r>
          </w:p>
          <w:p w14:paraId="674FB101"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A</w:t>
            </w:r>
          </w:p>
          <w:p w14:paraId="77465358"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S</w:t>
            </w:r>
          </w:p>
          <w:p w14:paraId="5FF84AF5"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I</w:t>
            </w:r>
          </w:p>
          <w:p w14:paraId="536079BC"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M</w:t>
            </w:r>
          </w:p>
          <w:p w14:paraId="372B0E3E" w14:textId="77777777" w:rsidR="000A73FC" w:rsidRDefault="000A73FC" w:rsidP="000A73FC">
            <w:pPr>
              <w:pStyle w:val="AralkYok"/>
              <w:rPr>
                <w:rFonts w:asciiTheme="minorHAnsi" w:hAnsiTheme="minorHAnsi" w:cstheme="minorHAnsi"/>
                <w:color w:val="000000" w:themeColor="text1"/>
              </w:rPr>
            </w:pPr>
          </w:p>
          <w:p w14:paraId="09CE3E6A" w14:textId="77777777" w:rsidR="00D21A35" w:rsidRDefault="00D21A35" w:rsidP="000A73FC">
            <w:pPr>
              <w:pStyle w:val="AralkYok"/>
              <w:rPr>
                <w:rFonts w:asciiTheme="minorHAnsi" w:hAnsiTheme="minorHAnsi" w:cstheme="minorHAnsi"/>
                <w:color w:val="000000" w:themeColor="text1"/>
              </w:rPr>
            </w:pPr>
          </w:p>
          <w:p w14:paraId="483D0C79" w14:textId="77777777" w:rsidR="00D21A35" w:rsidRDefault="00D21A35" w:rsidP="000A73FC">
            <w:pPr>
              <w:pStyle w:val="AralkYok"/>
              <w:rPr>
                <w:rFonts w:asciiTheme="minorHAnsi" w:hAnsiTheme="minorHAnsi" w:cstheme="minorHAnsi"/>
                <w:color w:val="000000" w:themeColor="text1"/>
              </w:rPr>
            </w:pPr>
          </w:p>
          <w:p w14:paraId="69145EFD" w14:textId="77777777" w:rsidR="00D21A35" w:rsidRDefault="00D21A35" w:rsidP="000A73FC">
            <w:pPr>
              <w:pStyle w:val="AralkYok"/>
              <w:rPr>
                <w:rFonts w:asciiTheme="minorHAnsi" w:hAnsiTheme="minorHAnsi" w:cstheme="minorHAnsi"/>
                <w:color w:val="000000" w:themeColor="text1"/>
              </w:rPr>
            </w:pPr>
          </w:p>
          <w:p w14:paraId="4D8CF25E" w14:textId="77777777" w:rsidR="00D21A35" w:rsidRDefault="00D21A35" w:rsidP="000A73FC">
            <w:pPr>
              <w:pStyle w:val="AralkYok"/>
              <w:rPr>
                <w:rFonts w:asciiTheme="minorHAnsi" w:hAnsiTheme="minorHAnsi" w:cstheme="minorHAnsi"/>
                <w:color w:val="000000" w:themeColor="text1"/>
              </w:rPr>
            </w:pPr>
          </w:p>
          <w:p w14:paraId="333ACD8D" w14:textId="77777777" w:rsidR="00D21A35" w:rsidRDefault="00D21A35" w:rsidP="000A73FC">
            <w:pPr>
              <w:pStyle w:val="AralkYok"/>
              <w:rPr>
                <w:rFonts w:asciiTheme="minorHAnsi" w:hAnsiTheme="minorHAnsi" w:cstheme="minorHAnsi"/>
                <w:color w:val="000000" w:themeColor="text1"/>
              </w:rPr>
            </w:pPr>
          </w:p>
          <w:p w14:paraId="71EC660C" w14:textId="77777777" w:rsidR="00D21A35" w:rsidRDefault="00D21A35" w:rsidP="000A73FC">
            <w:pPr>
              <w:pStyle w:val="AralkYok"/>
              <w:rPr>
                <w:rFonts w:asciiTheme="minorHAnsi" w:hAnsiTheme="minorHAnsi" w:cstheme="minorHAnsi"/>
                <w:color w:val="000000" w:themeColor="text1"/>
              </w:rPr>
            </w:pPr>
          </w:p>
          <w:p w14:paraId="1513D3AC" w14:textId="77777777" w:rsidR="00D21A35" w:rsidRDefault="00D21A35" w:rsidP="000A73FC">
            <w:pPr>
              <w:pStyle w:val="AralkYok"/>
              <w:rPr>
                <w:rFonts w:asciiTheme="minorHAnsi" w:hAnsiTheme="minorHAnsi" w:cstheme="minorHAnsi"/>
                <w:color w:val="000000" w:themeColor="text1"/>
              </w:rPr>
            </w:pPr>
          </w:p>
          <w:p w14:paraId="34AC23F5" w14:textId="77777777" w:rsidR="00D21A35" w:rsidRDefault="00D21A35" w:rsidP="000A73FC">
            <w:pPr>
              <w:pStyle w:val="AralkYok"/>
              <w:rPr>
                <w:rFonts w:asciiTheme="minorHAnsi" w:hAnsiTheme="minorHAnsi" w:cstheme="minorHAnsi"/>
                <w:color w:val="000000" w:themeColor="text1"/>
              </w:rPr>
            </w:pPr>
          </w:p>
          <w:p w14:paraId="4AEC49DE" w14:textId="77777777" w:rsidR="00D21A35" w:rsidRDefault="00D21A35" w:rsidP="000A73FC">
            <w:pPr>
              <w:pStyle w:val="AralkYok"/>
              <w:rPr>
                <w:rFonts w:asciiTheme="minorHAnsi" w:hAnsiTheme="minorHAnsi" w:cstheme="minorHAnsi"/>
                <w:color w:val="000000" w:themeColor="text1"/>
              </w:rPr>
            </w:pPr>
          </w:p>
          <w:p w14:paraId="65DA97A6" w14:textId="77777777" w:rsidR="00D21A35" w:rsidRDefault="00D21A35" w:rsidP="000A73FC">
            <w:pPr>
              <w:pStyle w:val="AralkYok"/>
              <w:rPr>
                <w:rFonts w:asciiTheme="minorHAnsi" w:hAnsiTheme="minorHAnsi" w:cstheme="minorHAnsi"/>
                <w:color w:val="000000" w:themeColor="text1"/>
              </w:rPr>
            </w:pPr>
          </w:p>
          <w:p w14:paraId="0DF89885" w14:textId="77777777" w:rsidR="00D21A35" w:rsidRDefault="00D21A35" w:rsidP="000A73FC">
            <w:pPr>
              <w:pStyle w:val="AralkYok"/>
              <w:rPr>
                <w:rFonts w:asciiTheme="minorHAnsi" w:hAnsiTheme="minorHAnsi" w:cstheme="minorHAnsi"/>
                <w:color w:val="000000" w:themeColor="text1"/>
              </w:rPr>
            </w:pPr>
          </w:p>
          <w:p w14:paraId="14FFD84C" w14:textId="77777777" w:rsidR="00D21A35" w:rsidRDefault="00D21A35" w:rsidP="000A73FC">
            <w:pPr>
              <w:pStyle w:val="AralkYok"/>
              <w:rPr>
                <w:rFonts w:asciiTheme="minorHAnsi" w:hAnsiTheme="minorHAnsi" w:cstheme="minorHAnsi"/>
                <w:color w:val="000000" w:themeColor="text1"/>
              </w:rPr>
            </w:pPr>
          </w:p>
          <w:p w14:paraId="36199501" w14:textId="77777777" w:rsidR="00D21A35" w:rsidRDefault="00D21A35" w:rsidP="000A73FC">
            <w:pPr>
              <w:pStyle w:val="AralkYok"/>
              <w:rPr>
                <w:rFonts w:asciiTheme="minorHAnsi" w:hAnsiTheme="minorHAnsi" w:cstheme="minorHAnsi"/>
                <w:color w:val="000000" w:themeColor="text1"/>
              </w:rPr>
            </w:pPr>
          </w:p>
          <w:p w14:paraId="0E762673" w14:textId="77777777" w:rsidR="00D21A35" w:rsidRDefault="00D21A35" w:rsidP="000A73FC">
            <w:pPr>
              <w:pStyle w:val="AralkYok"/>
              <w:rPr>
                <w:rFonts w:asciiTheme="minorHAnsi" w:hAnsiTheme="minorHAnsi" w:cstheme="minorHAnsi"/>
                <w:color w:val="000000" w:themeColor="text1"/>
              </w:rPr>
            </w:pPr>
          </w:p>
          <w:p w14:paraId="65ADD082" w14:textId="77777777" w:rsidR="00D21A35" w:rsidRDefault="00D21A35" w:rsidP="000A73FC">
            <w:pPr>
              <w:pStyle w:val="AralkYok"/>
              <w:rPr>
                <w:rFonts w:asciiTheme="minorHAnsi" w:hAnsiTheme="minorHAnsi" w:cstheme="minorHAnsi"/>
                <w:color w:val="000000" w:themeColor="text1"/>
              </w:rPr>
            </w:pPr>
          </w:p>
          <w:p w14:paraId="5824F70C" w14:textId="77777777" w:rsidR="00D21A35" w:rsidRDefault="00D21A35" w:rsidP="000A73FC">
            <w:pPr>
              <w:pStyle w:val="AralkYok"/>
              <w:rPr>
                <w:rFonts w:asciiTheme="minorHAnsi" w:hAnsiTheme="minorHAnsi" w:cstheme="minorHAnsi"/>
                <w:color w:val="000000" w:themeColor="text1"/>
              </w:rPr>
            </w:pPr>
          </w:p>
          <w:p w14:paraId="1D266FD0" w14:textId="77777777" w:rsidR="00D21A35" w:rsidRDefault="00D21A35" w:rsidP="000A73FC">
            <w:pPr>
              <w:pStyle w:val="AralkYok"/>
              <w:rPr>
                <w:rFonts w:asciiTheme="minorHAnsi" w:hAnsiTheme="minorHAnsi" w:cstheme="minorHAnsi"/>
                <w:color w:val="000000" w:themeColor="text1"/>
              </w:rPr>
            </w:pPr>
          </w:p>
          <w:p w14:paraId="669C39FB" w14:textId="77777777" w:rsidR="00D21A35" w:rsidRDefault="00D21A35" w:rsidP="000A73FC">
            <w:pPr>
              <w:pStyle w:val="AralkYok"/>
              <w:rPr>
                <w:rFonts w:asciiTheme="minorHAnsi" w:hAnsiTheme="minorHAnsi" w:cstheme="minorHAnsi"/>
                <w:color w:val="000000" w:themeColor="text1"/>
              </w:rPr>
            </w:pPr>
          </w:p>
          <w:p w14:paraId="12692D99" w14:textId="77777777" w:rsidR="00D21A35" w:rsidRDefault="00D21A35" w:rsidP="000A73FC">
            <w:pPr>
              <w:pStyle w:val="AralkYok"/>
              <w:rPr>
                <w:rFonts w:asciiTheme="minorHAnsi" w:hAnsiTheme="minorHAnsi" w:cstheme="minorHAnsi"/>
                <w:color w:val="000000" w:themeColor="text1"/>
              </w:rPr>
            </w:pPr>
          </w:p>
          <w:p w14:paraId="68071122" w14:textId="77777777" w:rsidR="00D21A35" w:rsidRDefault="00D21A35" w:rsidP="000A73FC">
            <w:pPr>
              <w:pStyle w:val="AralkYok"/>
              <w:rPr>
                <w:rFonts w:asciiTheme="minorHAnsi" w:hAnsiTheme="minorHAnsi" w:cstheme="minorHAnsi"/>
                <w:color w:val="000000" w:themeColor="text1"/>
              </w:rPr>
            </w:pPr>
          </w:p>
          <w:p w14:paraId="72293B49" w14:textId="77777777" w:rsidR="00D21A35" w:rsidRDefault="00D21A35" w:rsidP="000A73FC">
            <w:pPr>
              <w:pStyle w:val="AralkYok"/>
              <w:rPr>
                <w:rFonts w:asciiTheme="minorHAnsi" w:hAnsiTheme="minorHAnsi" w:cstheme="minorHAnsi"/>
                <w:color w:val="000000" w:themeColor="text1"/>
              </w:rPr>
            </w:pPr>
          </w:p>
          <w:p w14:paraId="32D45BFA" w14:textId="77777777" w:rsidR="00D21A35" w:rsidRDefault="00D21A35" w:rsidP="000A73FC">
            <w:pPr>
              <w:pStyle w:val="AralkYok"/>
              <w:rPr>
                <w:rFonts w:asciiTheme="minorHAnsi" w:hAnsiTheme="minorHAnsi" w:cstheme="minorHAnsi"/>
                <w:color w:val="000000" w:themeColor="text1"/>
              </w:rPr>
            </w:pPr>
          </w:p>
          <w:p w14:paraId="17D9546C" w14:textId="77777777" w:rsidR="00D21A35" w:rsidRDefault="00D21A35" w:rsidP="000A73FC">
            <w:pPr>
              <w:pStyle w:val="AralkYok"/>
              <w:rPr>
                <w:rFonts w:asciiTheme="minorHAnsi" w:hAnsiTheme="minorHAnsi" w:cstheme="minorHAnsi"/>
                <w:color w:val="000000" w:themeColor="text1"/>
              </w:rPr>
            </w:pPr>
          </w:p>
          <w:p w14:paraId="07887B78" w14:textId="77777777" w:rsidR="00D21A35" w:rsidRDefault="00D21A35" w:rsidP="000A73FC">
            <w:pPr>
              <w:pStyle w:val="AralkYok"/>
              <w:rPr>
                <w:rFonts w:asciiTheme="minorHAnsi" w:hAnsiTheme="minorHAnsi" w:cstheme="minorHAnsi"/>
                <w:color w:val="000000" w:themeColor="text1"/>
              </w:rPr>
            </w:pPr>
          </w:p>
          <w:p w14:paraId="19F561F8" w14:textId="77777777" w:rsidR="00D21A35" w:rsidRDefault="00D21A35" w:rsidP="000A73FC">
            <w:pPr>
              <w:pStyle w:val="AralkYok"/>
              <w:rPr>
                <w:rFonts w:asciiTheme="minorHAnsi" w:hAnsiTheme="minorHAnsi" w:cstheme="minorHAnsi"/>
                <w:color w:val="000000" w:themeColor="text1"/>
              </w:rPr>
            </w:pPr>
          </w:p>
          <w:p w14:paraId="75BC237C" w14:textId="77777777" w:rsidR="00D21A35" w:rsidRDefault="00D21A35" w:rsidP="000A73FC">
            <w:pPr>
              <w:pStyle w:val="AralkYok"/>
              <w:rPr>
                <w:rFonts w:asciiTheme="minorHAnsi" w:hAnsiTheme="minorHAnsi" w:cstheme="minorHAnsi"/>
                <w:color w:val="000000" w:themeColor="text1"/>
              </w:rPr>
            </w:pPr>
          </w:p>
          <w:p w14:paraId="4DAA3552"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K</w:t>
            </w:r>
          </w:p>
          <w:p w14:paraId="15CC6C93"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A</w:t>
            </w:r>
          </w:p>
          <w:p w14:paraId="5E6DF873"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S</w:t>
            </w:r>
          </w:p>
          <w:p w14:paraId="3BE144B2"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I</w:t>
            </w:r>
          </w:p>
          <w:p w14:paraId="4C15303D"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M</w:t>
            </w:r>
          </w:p>
          <w:p w14:paraId="63E86A40" w14:textId="77777777" w:rsidR="00D21A35" w:rsidRDefault="00D21A35" w:rsidP="000A73FC">
            <w:pPr>
              <w:pStyle w:val="AralkYok"/>
              <w:rPr>
                <w:rFonts w:asciiTheme="minorHAnsi" w:hAnsiTheme="minorHAnsi" w:cstheme="minorHAnsi"/>
                <w:color w:val="000000" w:themeColor="text1"/>
              </w:rPr>
            </w:pPr>
          </w:p>
          <w:p w14:paraId="66410E23" w14:textId="77777777" w:rsidR="00D21A35" w:rsidRDefault="00D21A35" w:rsidP="000A73FC">
            <w:pPr>
              <w:pStyle w:val="AralkYok"/>
              <w:rPr>
                <w:rFonts w:asciiTheme="minorHAnsi" w:hAnsiTheme="minorHAnsi" w:cstheme="minorHAnsi"/>
                <w:color w:val="000000" w:themeColor="text1"/>
              </w:rPr>
            </w:pPr>
          </w:p>
          <w:p w14:paraId="68C83C57" w14:textId="77777777" w:rsidR="00D21A35" w:rsidRDefault="00D21A35" w:rsidP="000A73FC">
            <w:pPr>
              <w:pStyle w:val="AralkYok"/>
              <w:rPr>
                <w:rFonts w:asciiTheme="minorHAnsi" w:hAnsiTheme="minorHAnsi" w:cstheme="minorHAnsi"/>
                <w:color w:val="000000" w:themeColor="text1"/>
              </w:rPr>
            </w:pPr>
          </w:p>
          <w:p w14:paraId="64BFB776" w14:textId="77777777" w:rsidR="00D21A35" w:rsidRDefault="00D21A35" w:rsidP="000A73FC">
            <w:pPr>
              <w:pStyle w:val="AralkYok"/>
              <w:rPr>
                <w:rFonts w:asciiTheme="minorHAnsi" w:hAnsiTheme="minorHAnsi" w:cstheme="minorHAnsi"/>
                <w:color w:val="000000" w:themeColor="text1"/>
              </w:rPr>
            </w:pPr>
          </w:p>
          <w:p w14:paraId="29EE0C40" w14:textId="77777777" w:rsidR="00D21A35" w:rsidRDefault="00D21A35" w:rsidP="000A73FC">
            <w:pPr>
              <w:pStyle w:val="AralkYok"/>
              <w:rPr>
                <w:rFonts w:asciiTheme="minorHAnsi" w:hAnsiTheme="minorHAnsi" w:cstheme="minorHAnsi"/>
                <w:color w:val="000000" w:themeColor="text1"/>
              </w:rPr>
            </w:pPr>
          </w:p>
          <w:p w14:paraId="2C58B9AF" w14:textId="77777777" w:rsidR="00D21A35" w:rsidRDefault="00D21A35" w:rsidP="000A73FC">
            <w:pPr>
              <w:pStyle w:val="AralkYok"/>
              <w:rPr>
                <w:rFonts w:asciiTheme="minorHAnsi" w:hAnsiTheme="minorHAnsi" w:cstheme="minorHAnsi"/>
                <w:color w:val="000000" w:themeColor="text1"/>
              </w:rPr>
            </w:pPr>
          </w:p>
          <w:p w14:paraId="62D83E85" w14:textId="77777777" w:rsidR="00D21A35" w:rsidRDefault="00D21A35" w:rsidP="000A73FC">
            <w:pPr>
              <w:pStyle w:val="AralkYok"/>
              <w:rPr>
                <w:rFonts w:asciiTheme="minorHAnsi" w:hAnsiTheme="minorHAnsi" w:cstheme="minorHAnsi"/>
                <w:color w:val="000000" w:themeColor="text1"/>
              </w:rPr>
            </w:pPr>
          </w:p>
          <w:p w14:paraId="1CE36D41" w14:textId="77777777" w:rsidR="00D21A35" w:rsidRDefault="00D21A35" w:rsidP="000A73FC">
            <w:pPr>
              <w:pStyle w:val="AralkYok"/>
              <w:rPr>
                <w:rFonts w:asciiTheme="minorHAnsi" w:hAnsiTheme="minorHAnsi" w:cstheme="minorHAnsi"/>
                <w:color w:val="000000" w:themeColor="text1"/>
              </w:rPr>
            </w:pPr>
          </w:p>
          <w:p w14:paraId="5BE31088" w14:textId="77777777" w:rsidR="00D21A35" w:rsidRDefault="00D21A35" w:rsidP="000A73FC">
            <w:pPr>
              <w:pStyle w:val="AralkYok"/>
              <w:rPr>
                <w:rFonts w:asciiTheme="minorHAnsi" w:hAnsiTheme="minorHAnsi" w:cstheme="minorHAnsi"/>
                <w:color w:val="000000" w:themeColor="text1"/>
              </w:rPr>
            </w:pPr>
          </w:p>
          <w:p w14:paraId="30FE1AE8" w14:textId="77777777" w:rsidR="00D21A35" w:rsidRDefault="00D21A35" w:rsidP="000A73FC">
            <w:pPr>
              <w:pStyle w:val="AralkYok"/>
              <w:rPr>
                <w:rFonts w:asciiTheme="minorHAnsi" w:hAnsiTheme="minorHAnsi" w:cstheme="minorHAnsi"/>
                <w:color w:val="000000" w:themeColor="text1"/>
              </w:rPr>
            </w:pPr>
          </w:p>
          <w:p w14:paraId="1F5B0688" w14:textId="77777777" w:rsidR="00D21A35" w:rsidRDefault="00D21A35" w:rsidP="000A73FC">
            <w:pPr>
              <w:pStyle w:val="AralkYok"/>
              <w:rPr>
                <w:rFonts w:asciiTheme="minorHAnsi" w:hAnsiTheme="minorHAnsi" w:cstheme="minorHAnsi"/>
                <w:color w:val="000000" w:themeColor="text1"/>
              </w:rPr>
            </w:pPr>
          </w:p>
          <w:p w14:paraId="0216577E" w14:textId="77777777" w:rsidR="00D21A35" w:rsidRDefault="00D21A35" w:rsidP="000A73FC">
            <w:pPr>
              <w:pStyle w:val="AralkYok"/>
              <w:rPr>
                <w:rFonts w:asciiTheme="minorHAnsi" w:hAnsiTheme="minorHAnsi" w:cstheme="minorHAnsi"/>
                <w:color w:val="000000" w:themeColor="text1"/>
              </w:rPr>
            </w:pPr>
          </w:p>
          <w:p w14:paraId="2E272636" w14:textId="77777777" w:rsidR="00D21A35" w:rsidRDefault="00D21A35" w:rsidP="000A73FC">
            <w:pPr>
              <w:pStyle w:val="AralkYok"/>
              <w:rPr>
                <w:rFonts w:asciiTheme="minorHAnsi" w:hAnsiTheme="minorHAnsi" w:cstheme="minorHAnsi"/>
                <w:color w:val="000000" w:themeColor="text1"/>
              </w:rPr>
            </w:pPr>
          </w:p>
          <w:p w14:paraId="2EF1AA41" w14:textId="77777777" w:rsidR="00D21A35" w:rsidRDefault="00D21A35" w:rsidP="000A73FC">
            <w:pPr>
              <w:pStyle w:val="AralkYok"/>
              <w:rPr>
                <w:rFonts w:asciiTheme="minorHAnsi" w:hAnsiTheme="minorHAnsi" w:cstheme="minorHAnsi"/>
                <w:color w:val="000000" w:themeColor="text1"/>
              </w:rPr>
            </w:pPr>
          </w:p>
          <w:p w14:paraId="081D58C8" w14:textId="77777777" w:rsidR="00D21A35" w:rsidRDefault="00D21A35" w:rsidP="000A73FC">
            <w:pPr>
              <w:pStyle w:val="AralkYok"/>
              <w:rPr>
                <w:rFonts w:asciiTheme="minorHAnsi" w:hAnsiTheme="minorHAnsi" w:cstheme="minorHAnsi"/>
                <w:color w:val="000000" w:themeColor="text1"/>
              </w:rPr>
            </w:pPr>
          </w:p>
          <w:p w14:paraId="68E3A9F9" w14:textId="77777777" w:rsidR="00D21A35" w:rsidRDefault="00D21A35" w:rsidP="000A73FC">
            <w:pPr>
              <w:pStyle w:val="AralkYok"/>
              <w:rPr>
                <w:rFonts w:asciiTheme="minorHAnsi" w:hAnsiTheme="minorHAnsi" w:cstheme="minorHAnsi"/>
                <w:color w:val="000000" w:themeColor="text1"/>
              </w:rPr>
            </w:pPr>
          </w:p>
          <w:p w14:paraId="00FCB3F1" w14:textId="77777777" w:rsidR="00D21A35" w:rsidRDefault="00D21A35" w:rsidP="000A73FC">
            <w:pPr>
              <w:pStyle w:val="AralkYok"/>
              <w:rPr>
                <w:rFonts w:asciiTheme="minorHAnsi" w:hAnsiTheme="minorHAnsi" w:cstheme="minorHAnsi"/>
                <w:color w:val="000000" w:themeColor="text1"/>
              </w:rPr>
            </w:pPr>
          </w:p>
          <w:p w14:paraId="798FC90A" w14:textId="77777777" w:rsidR="00D21A35" w:rsidRDefault="00D21A35" w:rsidP="000A73FC">
            <w:pPr>
              <w:pStyle w:val="AralkYok"/>
              <w:rPr>
                <w:rFonts w:asciiTheme="minorHAnsi" w:hAnsiTheme="minorHAnsi" w:cstheme="minorHAnsi"/>
                <w:color w:val="000000" w:themeColor="text1"/>
              </w:rPr>
            </w:pPr>
          </w:p>
          <w:p w14:paraId="1C207015" w14:textId="77777777" w:rsidR="00D21A35" w:rsidRDefault="00D21A35" w:rsidP="000A73FC">
            <w:pPr>
              <w:pStyle w:val="AralkYok"/>
              <w:rPr>
                <w:rFonts w:asciiTheme="minorHAnsi" w:hAnsiTheme="minorHAnsi" w:cstheme="minorHAnsi"/>
                <w:color w:val="000000" w:themeColor="text1"/>
              </w:rPr>
            </w:pPr>
          </w:p>
          <w:p w14:paraId="2378A6C7" w14:textId="77777777" w:rsidR="00D21A35" w:rsidRDefault="00D21A35" w:rsidP="000A73FC">
            <w:pPr>
              <w:pStyle w:val="AralkYok"/>
              <w:rPr>
                <w:rFonts w:asciiTheme="minorHAnsi" w:hAnsiTheme="minorHAnsi" w:cstheme="minorHAnsi"/>
                <w:color w:val="000000" w:themeColor="text1"/>
              </w:rPr>
            </w:pPr>
          </w:p>
          <w:p w14:paraId="66A2EF44" w14:textId="77777777" w:rsidR="00D21A35" w:rsidRDefault="00D21A35" w:rsidP="000A73FC">
            <w:pPr>
              <w:pStyle w:val="AralkYok"/>
              <w:rPr>
                <w:rFonts w:asciiTheme="minorHAnsi" w:hAnsiTheme="minorHAnsi" w:cstheme="minorHAnsi"/>
                <w:color w:val="000000" w:themeColor="text1"/>
              </w:rPr>
            </w:pPr>
          </w:p>
          <w:p w14:paraId="13C1EEC7" w14:textId="77777777" w:rsidR="00D21A35" w:rsidRDefault="00D21A35" w:rsidP="000A73FC">
            <w:pPr>
              <w:pStyle w:val="AralkYok"/>
              <w:rPr>
                <w:rFonts w:asciiTheme="minorHAnsi" w:hAnsiTheme="minorHAnsi" w:cstheme="minorHAnsi"/>
                <w:color w:val="000000" w:themeColor="text1"/>
              </w:rPr>
            </w:pPr>
          </w:p>
          <w:p w14:paraId="11F2116D" w14:textId="77777777" w:rsidR="00D21A35" w:rsidRDefault="00D21A35" w:rsidP="000A73FC">
            <w:pPr>
              <w:pStyle w:val="AralkYok"/>
              <w:rPr>
                <w:rFonts w:asciiTheme="minorHAnsi" w:hAnsiTheme="minorHAnsi" w:cstheme="minorHAnsi"/>
                <w:color w:val="000000" w:themeColor="text1"/>
              </w:rPr>
            </w:pPr>
          </w:p>
          <w:p w14:paraId="0E9340DE" w14:textId="77777777" w:rsidR="00D21A35" w:rsidRDefault="00D21A35" w:rsidP="000A73FC">
            <w:pPr>
              <w:pStyle w:val="AralkYok"/>
              <w:rPr>
                <w:rFonts w:asciiTheme="minorHAnsi" w:hAnsiTheme="minorHAnsi" w:cstheme="minorHAnsi"/>
                <w:color w:val="000000" w:themeColor="text1"/>
              </w:rPr>
            </w:pPr>
          </w:p>
          <w:p w14:paraId="422C35F4"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K</w:t>
            </w:r>
          </w:p>
          <w:p w14:paraId="351E990C"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A</w:t>
            </w:r>
          </w:p>
          <w:p w14:paraId="71E23F2B"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S</w:t>
            </w:r>
          </w:p>
          <w:p w14:paraId="0F9E3E59"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I</w:t>
            </w:r>
          </w:p>
          <w:p w14:paraId="44CA9B32"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M</w:t>
            </w:r>
          </w:p>
          <w:p w14:paraId="2BB0B637" w14:textId="77777777" w:rsidR="00D21A35" w:rsidRDefault="00D21A35" w:rsidP="000A73FC">
            <w:pPr>
              <w:pStyle w:val="AralkYok"/>
              <w:rPr>
                <w:rFonts w:asciiTheme="minorHAnsi" w:hAnsiTheme="minorHAnsi" w:cstheme="minorHAnsi"/>
                <w:color w:val="000000" w:themeColor="text1"/>
              </w:rPr>
            </w:pPr>
          </w:p>
          <w:p w14:paraId="354B28C8" w14:textId="77777777" w:rsidR="00D21A35" w:rsidRDefault="00D21A35" w:rsidP="000A73FC">
            <w:pPr>
              <w:pStyle w:val="AralkYok"/>
              <w:rPr>
                <w:rFonts w:asciiTheme="minorHAnsi" w:hAnsiTheme="minorHAnsi" w:cstheme="minorHAnsi"/>
                <w:color w:val="000000" w:themeColor="text1"/>
              </w:rPr>
            </w:pPr>
          </w:p>
          <w:p w14:paraId="1F686177" w14:textId="77777777" w:rsidR="00D21A35" w:rsidRDefault="00D21A35" w:rsidP="000A73FC">
            <w:pPr>
              <w:pStyle w:val="AralkYok"/>
              <w:rPr>
                <w:rFonts w:asciiTheme="minorHAnsi" w:hAnsiTheme="minorHAnsi" w:cstheme="minorHAnsi"/>
                <w:color w:val="000000" w:themeColor="text1"/>
              </w:rPr>
            </w:pPr>
          </w:p>
          <w:p w14:paraId="026FDFC9" w14:textId="77777777" w:rsidR="00D21A35" w:rsidRDefault="00D21A35" w:rsidP="000A73FC">
            <w:pPr>
              <w:pStyle w:val="AralkYok"/>
              <w:rPr>
                <w:rFonts w:asciiTheme="minorHAnsi" w:hAnsiTheme="minorHAnsi" w:cstheme="minorHAnsi"/>
                <w:color w:val="000000" w:themeColor="text1"/>
              </w:rPr>
            </w:pPr>
          </w:p>
          <w:p w14:paraId="18E8D56C" w14:textId="77777777" w:rsidR="00D21A35" w:rsidRDefault="00D21A35" w:rsidP="000A73FC">
            <w:pPr>
              <w:pStyle w:val="AralkYok"/>
              <w:rPr>
                <w:rFonts w:asciiTheme="minorHAnsi" w:hAnsiTheme="minorHAnsi" w:cstheme="minorHAnsi"/>
                <w:color w:val="000000" w:themeColor="text1"/>
              </w:rPr>
            </w:pPr>
          </w:p>
          <w:p w14:paraId="37505AF1" w14:textId="77777777" w:rsidR="00D21A35" w:rsidRDefault="00D21A35" w:rsidP="000A73FC">
            <w:pPr>
              <w:pStyle w:val="AralkYok"/>
              <w:rPr>
                <w:rFonts w:asciiTheme="minorHAnsi" w:hAnsiTheme="minorHAnsi" w:cstheme="minorHAnsi"/>
                <w:color w:val="000000" w:themeColor="text1"/>
              </w:rPr>
            </w:pPr>
          </w:p>
          <w:p w14:paraId="20BD9DB4" w14:textId="77777777" w:rsidR="00D21A35" w:rsidRDefault="00D21A35" w:rsidP="000A73FC">
            <w:pPr>
              <w:pStyle w:val="AralkYok"/>
              <w:rPr>
                <w:rFonts w:asciiTheme="minorHAnsi" w:hAnsiTheme="minorHAnsi" w:cstheme="minorHAnsi"/>
                <w:color w:val="000000" w:themeColor="text1"/>
              </w:rPr>
            </w:pPr>
          </w:p>
          <w:p w14:paraId="2557C72D" w14:textId="77777777" w:rsidR="00D21A35" w:rsidRDefault="00D21A35" w:rsidP="000A73FC">
            <w:pPr>
              <w:pStyle w:val="AralkYok"/>
              <w:rPr>
                <w:rFonts w:asciiTheme="minorHAnsi" w:hAnsiTheme="minorHAnsi" w:cstheme="minorHAnsi"/>
                <w:color w:val="000000" w:themeColor="text1"/>
              </w:rPr>
            </w:pPr>
          </w:p>
          <w:p w14:paraId="3380D972" w14:textId="77777777" w:rsidR="00D21A35" w:rsidRDefault="00D21A35" w:rsidP="000A73FC">
            <w:pPr>
              <w:pStyle w:val="AralkYok"/>
              <w:rPr>
                <w:rFonts w:asciiTheme="minorHAnsi" w:hAnsiTheme="minorHAnsi" w:cstheme="minorHAnsi"/>
                <w:color w:val="000000" w:themeColor="text1"/>
              </w:rPr>
            </w:pPr>
          </w:p>
          <w:p w14:paraId="7122CAEB" w14:textId="77777777" w:rsidR="00D21A35" w:rsidRDefault="00D21A35" w:rsidP="000A73FC">
            <w:pPr>
              <w:pStyle w:val="AralkYok"/>
              <w:rPr>
                <w:rFonts w:asciiTheme="minorHAnsi" w:hAnsiTheme="minorHAnsi" w:cstheme="minorHAnsi"/>
                <w:color w:val="000000" w:themeColor="text1"/>
              </w:rPr>
            </w:pPr>
          </w:p>
          <w:p w14:paraId="5ECF97C6" w14:textId="77777777" w:rsidR="00D21A35" w:rsidRDefault="00D21A35" w:rsidP="000A73FC">
            <w:pPr>
              <w:pStyle w:val="AralkYok"/>
              <w:rPr>
                <w:rFonts w:asciiTheme="minorHAnsi" w:hAnsiTheme="minorHAnsi" w:cstheme="minorHAnsi"/>
                <w:color w:val="000000" w:themeColor="text1"/>
              </w:rPr>
            </w:pPr>
          </w:p>
          <w:p w14:paraId="5CFE7140" w14:textId="77777777" w:rsidR="00D21A35" w:rsidRDefault="00D21A35" w:rsidP="000A73FC">
            <w:pPr>
              <w:pStyle w:val="AralkYok"/>
              <w:rPr>
                <w:rFonts w:asciiTheme="minorHAnsi" w:hAnsiTheme="minorHAnsi" w:cstheme="minorHAnsi"/>
                <w:color w:val="000000" w:themeColor="text1"/>
              </w:rPr>
            </w:pPr>
          </w:p>
          <w:p w14:paraId="284B9ACA" w14:textId="77777777" w:rsidR="00D21A35" w:rsidRDefault="00D21A35" w:rsidP="000A73FC">
            <w:pPr>
              <w:pStyle w:val="AralkYok"/>
              <w:rPr>
                <w:rFonts w:asciiTheme="minorHAnsi" w:hAnsiTheme="minorHAnsi" w:cstheme="minorHAnsi"/>
                <w:color w:val="000000" w:themeColor="text1"/>
              </w:rPr>
            </w:pPr>
          </w:p>
          <w:p w14:paraId="777DF87E" w14:textId="77777777" w:rsidR="00D21A35" w:rsidRDefault="00D21A35" w:rsidP="000A73FC">
            <w:pPr>
              <w:pStyle w:val="AralkYok"/>
              <w:rPr>
                <w:rFonts w:asciiTheme="minorHAnsi" w:hAnsiTheme="minorHAnsi" w:cstheme="minorHAnsi"/>
                <w:color w:val="000000" w:themeColor="text1"/>
              </w:rPr>
            </w:pPr>
          </w:p>
          <w:p w14:paraId="36B2F40F" w14:textId="77777777" w:rsidR="00D21A35" w:rsidRDefault="00D21A35" w:rsidP="000A73FC">
            <w:pPr>
              <w:pStyle w:val="AralkYok"/>
              <w:rPr>
                <w:rFonts w:asciiTheme="minorHAnsi" w:hAnsiTheme="minorHAnsi" w:cstheme="minorHAnsi"/>
                <w:color w:val="000000" w:themeColor="text1"/>
              </w:rPr>
            </w:pPr>
          </w:p>
          <w:p w14:paraId="0A49A7B6" w14:textId="77777777" w:rsidR="00D21A35" w:rsidRDefault="00D21A35" w:rsidP="000A73FC">
            <w:pPr>
              <w:pStyle w:val="AralkYok"/>
              <w:rPr>
                <w:rFonts w:asciiTheme="minorHAnsi" w:hAnsiTheme="minorHAnsi" w:cstheme="minorHAnsi"/>
                <w:color w:val="000000" w:themeColor="text1"/>
              </w:rPr>
            </w:pPr>
          </w:p>
          <w:p w14:paraId="46B3B6CD" w14:textId="77777777" w:rsidR="00D21A35" w:rsidRDefault="00D21A35" w:rsidP="000A73FC">
            <w:pPr>
              <w:pStyle w:val="AralkYok"/>
              <w:rPr>
                <w:rFonts w:asciiTheme="minorHAnsi" w:hAnsiTheme="minorHAnsi" w:cstheme="minorHAnsi"/>
                <w:color w:val="000000" w:themeColor="text1"/>
              </w:rPr>
            </w:pPr>
          </w:p>
          <w:p w14:paraId="7778AD76" w14:textId="77777777" w:rsidR="00D21A35" w:rsidRDefault="00D21A35" w:rsidP="000A73FC">
            <w:pPr>
              <w:pStyle w:val="AralkYok"/>
              <w:rPr>
                <w:rFonts w:asciiTheme="minorHAnsi" w:hAnsiTheme="minorHAnsi" w:cstheme="minorHAnsi"/>
                <w:color w:val="000000" w:themeColor="text1"/>
              </w:rPr>
            </w:pPr>
          </w:p>
          <w:p w14:paraId="6BA383A5" w14:textId="77777777" w:rsidR="00D21A35" w:rsidRDefault="00D21A35" w:rsidP="000A73FC">
            <w:pPr>
              <w:pStyle w:val="AralkYok"/>
              <w:rPr>
                <w:rFonts w:asciiTheme="minorHAnsi" w:hAnsiTheme="minorHAnsi" w:cstheme="minorHAnsi"/>
                <w:color w:val="000000" w:themeColor="text1"/>
              </w:rPr>
            </w:pPr>
          </w:p>
          <w:p w14:paraId="7AFE53D6" w14:textId="77777777" w:rsidR="00D21A35" w:rsidRDefault="00D21A35" w:rsidP="000A73FC">
            <w:pPr>
              <w:pStyle w:val="AralkYok"/>
              <w:rPr>
                <w:rFonts w:asciiTheme="minorHAnsi" w:hAnsiTheme="minorHAnsi" w:cstheme="minorHAnsi"/>
                <w:color w:val="000000" w:themeColor="text1"/>
              </w:rPr>
            </w:pPr>
          </w:p>
          <w:p w14:paraId="09E34589" w14:textId="77777777" w:rsidR="00D21A35" w:rsidRDefault="00D21A35" w:rsidP="000A73FC">
            <w:pPr>
              <w:pStyle w:val="AralkYok"/>
              <w:rPr>
                <w:rFonts w:asciiTheme="minorHAnsi" w:hAnsiTheme="minorHAnsi" w:cstheme="minorHAnsi"/>
                <w:color w:val="000000" w:themeColor="text1"/>
              </w:rPr>
            </w:pPr>
          </w:p>
          <w:p w14:paraId="6EEF57EE" w14:textId="77777777" w:rsidR="00D21A35" w:rsidRDefault="00D21A35" w:rsidP="000A73FC">
            <w:pPr>
              <w:pStyle w:val="AralkYok"/>
              <w:rPr>
                <w:rFonts w:asciiTheme="minorHAnsi" w:hAnsiTheme="minorHAnsi" w:cstheme="minorHAnsi"/>
                <w:color w:val="000000" w:themeColor="text1"/>
              </w:rPr>
            </w:pPr>
          </w:p>
          <w:p w14:paraId="6F0D4A62" w14:textId="77777777" w:rsidR="00D21A35" w:rsidRDefault="00D21A35" w:rsidP="000A73FC">
            <w:pPr>
              <w:pStyle w:val="AralkYok"/>
              <w:rPr>
                <w:rFonts w:asciiTheme="minorHAnsi" w:hAnsiTheme="minorHAnsi" w:cstheme="minorHAnsi"/>
                <w:color w:val="000000" w:themeColor="text1"/>
              </w:rPr>
            </w:pPr>
          </w:p>
          <w:p w14:paraId="6BEB746E" w14:textId="77777777" w:rsidR="00D21A35" w:rsidRDefault="00D21A35" w:rsidP="000A73FC">
            <w:pPr>
              <w:pStyle w:val="AralkYok"/>
              <w:rPr>
                <w:rFonts w:asciiTheme="minorHAnsi" w:hAnsiTheme="minorHAnsi" w:cstheme="minorHAnsi"/>
                <w:color w:val="000000" w:themeColor="text1"/>
              </w:rPr>
            </w:pPr>
          </w:p>
          <w:p w14:paraId="42DE9047" w14:textId="77777777" w:rsidR="00D21A35" w:rsidRDefault="00D21A35" w:rsidP="000A73FC">
            <w:pPr>
              <w:pStyle w:val="AralkYok"/>
              <w:rPr>
                <w:rFonts w:asciiTheme="minorHAnsi" w:hAnsiTheme="minorHAnsi" w:cstheme="minorHAnsi"/>
                <w:color w:val="000000" w:themeColor="text1"/>
              </w:rPr>
            </w:pPr>
          </w:p>
          <w:p w14:paraId="3F592B7A"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K</w:t>
            </w:r>
          </w:p>
          <w:p w14:paraId="5AE5ACB4"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A</w:t>
            </w:r>
          </w:p>
          <w:p w14:paraId="381F56E0"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S</w:t>
            </w:r>
          </w:p>
          <w:p w14:paraId="25548EEB"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I</w:t>
            </w:r>
          </w:p>
          <w:p w14:paraId="37FB820C"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M</w:t>
            </w:r>
          </w:p>
          <w:p w14:paraId="46B8D46F" w14:textId="77777777" w:rsidR="00D21A35" w:rsidRDefault="00D21A35" w:rsidP="000A73FC">
            <w:pPr>
              <w:pStyle w:val="AralkYok"/>
              <w:rPr>
                <w:rFonts w:asciiTheme="minorHAnsi" w:hAnsiTheme="minorHAnsi" w:cstheme="minorHAnsi"/>
                <w:color w:val="000000" w:themeColor="text1"/>
              </w:rPr>
            </w:pPr>
          </w:p>
          <w:p w14:paraId="3BBA8A81" w14:textId="77777777" w:rsidR="00D21A35" w:rsidRDefault="00D21A35" w:rsidP="000A73FC">
            <w:pPr>
              <w:pStyle w:val="AralkYok"/>
              <w:rPr>
                <w:rFonts w:asciiTheme="minorHAnsi" w:hAnsiTheme="minorHAnsi" w:cstheme="minorHAnsi"/>
                <w:color w:val="000000" w:themeColor="text1"/>
              </w:rPr>
            </w:pPr>
          </w:p>
          <w:p w14:paraId="7E604B14" w14:textId="77777777" w:rsidR="00D21A35" w:rsidRDefault="00D21A35" w:rsidP="000A73FC">
            <w:pPr>
              <w:pStyle w:val="AralkYok"/>
              <w:rPr>
                <w:rFonts w:asciiTheme="minorHAnsi" w:hAnsiTheme="minorHAnsi" w:cstheme="minorHAnsi"/>
                <w:color w:val="000000" w:themeColor="text1"/>
              </w:rPr>
            </w:pPr>
          </w:p>
          <w:p w14:paraId="4F2D44C3" w14:textId="77777777" w:rsidR="00D21A35" w:rsidRDefault="00D21A35" w:rsidP="000A73FC">
            <w:pPr>
              <w:pStyle w:val="AralkYok"/>
              <w:rPr>
                <w:rFonts w:asciiTheme="minorHAnsi" w:hAnsiTheme="minorHAnsi" w:cstheme="minorHAnsi"/>
                <w:color w:val="000000" w:themeColor="text1"/>
              </w:rPr>
            </w:pPr>
          </w:p>
          <w:p w14:paraId="16B3C87B" w14:textId="77777777" w:rsidR="00D21A35" w:rsidRDefault="00D21A35" w:rsidP="000A73FC">
            <w:pPr>
              <w:pStyle w:val="AralkYok"/>
              <w:rPr>
                <w:rFonts w:asciiTheme="minorHAnsi" w:hAnsiTheme="minorHAnsi" w:cstheme="minorHAnsi"/>
                <w:color w:val="000000" w:themeColor="text1"/>
              </w:rPr>
            </w:pPr>
          </w:p>
          <w:p w14:paraId="0A1ECFC8" w14:textId="77777777" w:rsidR="00D21A35" w:rsidRDefault="00D21A35" w:rsidP="000A73FC">
            <w:pPr>
              <w:pStyle w:val="AralkYok"/>
              <w:rPr>
                <w:rFonts w:asciiTheme="minorHAnsi" w:hAnsiTheme="minorHAnsi" w:cstheme="minorHAnsi"/>
                <w:color w:val="000000" w:themeColor="text1"/>
              </w:rPr>
            </w:pPr>
          </w:p>
          <w:p w14:paraId="5B15EEDE" w14:textId="77777777" w:rsidR="00D21A35" w:rsidRDefault="00D21A35" w:rsidP="000A73FC">
            <w:pPr>
              <w:pStyle w:val="AralkYok"/>
              <w:rPr>
                <w:rFonts w:asciiTheme="minorHAnsi" w:hAnsiTheme="minorHAnsi" w:cstheme="minorHAnsi"/>
                <w:color w:val="000000" w:themeColor="text1"/>
              </w:rPr>
            </w:pPr>
          </w:p>
          <w:p w14:paraId="737991DD" w14:textId="77777777" w:rsidR="00D21A35" w:rsidRDefault="00D21A35" w:rsidP="000A73FC">
            <w:pPr>
              <w:pStyle w:val="AralkYok"/>
              <w:rPr>
                <w:rFonts w:asciiTheme="minorHAnsi" w:hAnsiTheme="minorHAnsi" w:cstheme="minorHAnsi"/>
                <w:color w:val="000000" w:themeColor="text1"/>
              </w:rPr>
            </w:pPr>
          </w:p>
          <w:p w14:paraId="19DDB59C" w14:textId="77777777" w:rsidR="00D21A35" w:rsidRDefault="00D21A35" w:rsidP="000A73FC">
            <w:pPr>
              <w:pStyle w:val="AralkYok"/>
              <w:rPr>
                <w:rFonts w:asciiTheme="minorHAnsi" w:hAnsiTheme="minorHAnsi" w:cstheme="minorHAnsi"/>
                <w:color w:val="000000" w:themeColor="text1"/>
              </w:rPr>
            </w:pPr>
          </w:p>
          <w:p w14:paraId="698CF1EB" w14:textId="77777777" w:rsidR="00D21A35" w:rsidRDefault="00D21A35" w:rsidP="000A73FC">
            <w:pPr>
              <w:pStyle w:val="AralkYok"/>
              <w:rPr>
                <w:rFonts w:asciiTheme="minorHAnsi" w:hAnsiTheme="minorHAnsi" w:cstheme="minorHAnsi"/>
                <w:color w:val="000000" w:themeColor="text1"/>
              </w:rPr>
            </w:pPr>
          </w:p>
          <w:p w14:paraId="5F29B2D0" w14:textId="77777777" w:rsidR="00D21A35" w:rsidRDefault="00D21A35" w:rsidP="000A73FC">
            <w:pPr>
              <w:pStyle w:val="AralkYok"/>
              <w:rPr>
                <w:rFonts w:asciiTheme="minorHAnsi" w:hAnsiTheme="minorHAnsi" w:cstheme="minorHAnsi"/>
                <w:color w:val="000000" w:themeColor="text1"/>
              </w:rPr>
            </w:pPr>
          </w:p>
          <w:p w14:paraId="5DBDCBB9" w14:textId="77777777" w:rsidR="00D21A35" w:rsidRDefault="00D21A35" w:rsidP="000A73FC">
            <w:pPr>
              <w:pStyle w:val="AralkYok"/>
              <w:rPr>
                <w:rFonts w:asciiTheme="minorHAnsi" w:hAnsiTheme="minorHAnsi" w:cstheme="minorHAnsi"/>
                <w:color w:val="000000" w:themeColor="text1"/>
              </w:rPr>
            </w:pPr>
          </w:p>
          <w:p w14:paraId="553D6334" w14:textId="77777777" w:rsidR="00D21A35" w:rsidRDefault="00D21A35" w:rsidP="000A73FC">
            <w:pPr>
              <w:pStyle w:val="AralkYok"/>
              <w:rPr>
                <w:rFonts w:asciiTheme="minorHAnsi" w:hAnsiTheme="minorHAnsi" w:cstheme="minorHAnsi"/>
                <w:color w:val="000000" w:themeColor="text1"/>
              </w:rPr>
            </w:pPr>
          </w:p>
          <w:p w14:paraId="2F13AA6B" w14:textId="77777777" w:rsidR="00D21A35" w:rsidRDefault="00D21A35" w:rsidP="000A73FC">
            <w:pPr>
              <w:pStyle w:val="AralkYok"/>
              <w:rPr>
                <w:rFonts w:asciiTheme="minorHAnsi" w:hAnsiTheme="minorHAnsi" w:cstheme="minorHAnsi"/>
                <w:color w:val="000000" w:themeColor="text1"/>
              </w:rPr>
            </w:pPr>
          </w:p>
          <w:p w14:paraId="207D8D43" w14:textId="77777777" w:rsidR="00D21A35" w:rsidRDefault="00D21A35" w:rsidP="000A73FC">
            <w:pPr>
              <w:pStyle w:val="AralkYok"/>
              <w:rPr>
                <w:rFonts w:asciiTheme="minorHAnsi" w:hAnsiTheme="minorHAnsi" w:cstheme="minorHAnsi"/>
                <w:color w:val="000000" w:themeColor="text1"/>
              </w:rPr>
            </w:pPr>
          </w:p>
          <w:p w14:paraId="0BA0F446" w14:textId="77777777" w:rsidR="00D21A35" w:rsidRDefault="00D21A35" w:rsidP="000A73FC">
            <w:pPr>
              <w:pStyle w:val="AralkYok"/>
              <w:rPr>
                <w:rFonts w:asciiTheme="minorHAnsi" w:hAnsiTheme="minorHAnsi" w:cstheme="minorHAnsi"/>
                <w:color w:val="000000" w:themeColor="text1"/>
              </w:rPr>
            </w:pPr>
          </w:p>
          <w:p w14:paraId="38C7C5FF" w14:textId="77777777" w:rsidR="00D21A35" w:rsidRDefault="00D21A35" w:rsidP="000A73FC">
            <w:pPr>
              <w:pStyle w:val="AralkYok"/>
              <w:rPr>
                <w:rFonts w:asciiTheme="minorHAnsi" w:hAnsiTheme="minorHAnsi" w:cstheme="minorHAnsi"/>
                <w:color w:val="000000" w:themeColor="text1"/>
              </w:rPr>
            </w:pPr>
          </w:p>
          <w:p w14:paraId="630393B0" w14:textId="77777777" w:rsidR="00D21A35" w:rsidRDefault="00D21A35" w:rsidP="000A73FC">
            <w:pPr>
              <w:pStyle w:val="AralkYok"/>
              <w:rPr>
                <w:rFonts w:asciiTheme="minorHAnsi" w:hAnsiTheme="minorHAnsi" w:cstheme="minorHAnsi"/>
                <w:color w:val="000000" w:themeColor="text1"/>
              </w:rPr>
            </w:pPr>
          </w:p>
          <w:p w14:paraId="1B45AECA" w14:textId="77777777" w:rsidR="00D21A35" w:rsidRDefault="00D21A35" w:rsidP="000A73FC">
            <w:pPr>
              <w:pStyle w:val="AralkYok"/>
              <w:rPr>
                <w:rFonts w:asciiTheme="minorHAnsi" w:hAnsiTheme="minorHAnsi" w:cstheme="minorHAnsi"/>
                <w:color w:val="000000" w:themeColor="text1"/>
              </w:rPr>
            </w:pPr>
          </w:p>
          <w:p w14:paraId="5B4F4BC8" w14:textId="77777777" w:rsidR="00D21A35" w:rsidRDefault="00D21A35" w:rsidP="000A73FC">
            <w:pPr>
              <w:pStyle w:val="AralkYok"/>
              <w:rPr>
                <w:rFonts w:asciiTheme="minorHAnsi" w:hAnsiTheme="minorHAnsi" w:cstheme="minorHAnsi"/>
                <w:color w:val="000000" w:themeColor="text1"/>
              </w:rPr>
            </w:pPr>
          </w:p>
          <w:p w14:paraId="0C1B0DAD" w14:textId="77777777" w:rsidR="00D21A35" w:rsidRDefault="00D21A35" w:rsidP="000A73FC">
            <w:pPr>
              <w:pStyle w:val="AralkYok"/>
              <w:rPr>
                <w:rFonts w:asciiTheme="minorHAnsi" w:hAnsiTheme="minorHAnsi" w:cstheme="minorHAnsi"/>
                <w:color w:val="000000" w:themeColor="text1"/>
              </w:rPr>
            </w:pPr>
          </w:p>
          <w:p w14:paraId="04E86D68" w14:textId="77777777" w:rsidR="00D21A35" w:rsidRDefault="00D21A35" w:rsidP="000A73FC">
            <w:pPr>
              <w:pStyle w:val="AralkYok"/>
              <w:rPr>
                <w:rFonts w:asciiTheme="minorHAnsi" w:hAnsiTheme="minorHAnsi" w:cstheme="minorHAnsi"/>
                <w:color w:val="000000" w:themeColor="text1"/>
              </w:rPr>
            </w:pPr>
          </w:p>
          <w:p w14:paraId="63B9F42A" w14:textId="77777777" w:rsidR="00D21A35" w:rsidRDefault="00D21A35" w:rsidP="000A73FC">
            <w:pPr>
              <w:pStyle w:val="AralkYok"/>
              <w:rPr>
                <w:rFonts w:asciiTheme="minorHAnsi" w:hAnsiTheme="minorHAnsi" w:cstheme="minorHAnsi"/>
                <w:color w:val="000000" w:themeColor="text1"/>
              </w:rPr>
            </w:pPr>
          </w:p>
          <w:p w14:paraId="6FD8D0BD" w14:textId="77777777" w:rsidR="00D21A35" w:rsidRDefault="00D21A35" w:rsidP="000A73FC">
            <w:pPr>
              <w:pStyle w:val="AralkYok"/>
              <w:rPr>
                <w:rFonts w:asciiTheme="minorHAnsi" w:hAnsiTheme="minorHAnsi" w:cstheme="minorHAnsi"/>
                <w:color w:val="000000" w:themeColor="text1"/>
              </w:rPr>
            </w:pPr>
          </w:p>
          <w:p w14:paraId="6BCCC88F" w14:textId="77777777" w:rsidR="00D21A35" w:rsidRDefault="00D21A35" w:rsidP="000A73FC">
            <w:pPr>
              <w:pStyle w:val="AralkYok"/>
              <w:rPr>
                <w:rFonts w:asciiTheme="minorHAnsi" w:hAnsiTheme="minorHAnsi" w:cstheme="minorHAnsi"/>
                <w:color w:val="000000" w:themeColor="text1"/>
              </w:rPr>
            </w:pPr>
          </w:p>
          <w:p w14:paraId="2A37175A" w14:textId="77777777" w:rsidR="00D21A35" w:rsidRDefault="00D21A35" w:rsidP="000A73FC">
            <w:pPr>
              <w:pStyle w:val="AralkYok"/>
              <w:rPr>
                <w:rFonts w:asciiTheme="minorHAnsi" w:hAnsiTheme="minorHAnsi" w:cstheme="minorHAnsi"/>
                <w:color w:val="000000" w:themeColor="text1"/>
              </w:rPr>
            </w:pPr>
          </w:p>
          <w:p w14:paraId="1E87A5D9" w14:textId="77777777" w:rsidR="00D21A35" w:rsidRDefault="00D21A35" w:rsidP="000A73FC">
            <w:pPr>
              <w:pStyle w:val="AralkYok"/>
              <w:rPr>
                <w:rFonts w:asciiTheme="minorHAnsi" w:hAnsiTheme="minorHAnsi" w:cstheme="minorHAnsi"/>
                <w:color w:val="000000" w:themeColor="text1"/>
              </w:rPr>
            </w:pPr>
          </w:p>
          <w:p w14:paraId="54F23A9E" w14:textId="77777777" w:rsidR="00D21A35" w:rsidRDefault="00D21A35" w:rsidP="000A73FC">
            <w:pPr>
              <w:pStyle w:val="AralkYok"/>
              <w:rPr>
                <w:rFonts w:asciiTheme="minorHAnsi" w:hAnsiTheme="minorHAnsi" w:cstheme="minorHAnsi"/>
                <w:color w:val="000000" w:themeColor="text1"/>
              </w:rPr>
            </w:pPr>
          </w:p>
          <w:p w14:paraId="6BBF8F7F" w14:textId="77777777" w:rsidR="00D21A35" w:rsidRDefault="00D21A35" w:rsidP="000A73FC">
            <w:pPr>
              <w:pStyle w:val="AralkYok"/>
              <w:rPr>
                <w:rFonts w:asciiTheme="minorHAnsi" w:hAnsiTheme="minorHAnsi" w:cstheme="minorHAnsi"/>
                <w:color w:val="000000" w:themeColor="text1"/>
              </w:rPr>
            </w:pPr>
          </w:p>
          <w:p w14:paraId="2EF0DBA5" w14:textId="77777777" w:rsidR="00D21A35" w:rsidRDefault="00D21A35" w:rsidP="000A73FC">
            <w:pPr>
              <w:pStyle w:val="AralkYok"/>
              <w:rPr>
                <w:rFonts w:asciiTheme="minorHAnsi" w:hAnsiTheme="minorHAnsi" w:cstheme="minorHAnsi"/>
                <w:color w:val="000000" w:themeColor="text1"/>
              </w:rPr>
            </w:pPr>
          </w:p>
          <w:p w14:paraId="32CDA4A4"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K</w:t>
            </w:r>
          </w:p>
          <w:p w14:paraId="1631FB20"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A</w:t>
            </w:r>
          </w:p>
          <w:p w14:paraId="167BC269"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S</w:t>
            </w:r>
          </w:p>
          <w:p w14:paraId="24DDEA12"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I</w:t>
            </w:r>
          </w:p>
          <w:p w14:paraId="706989A8"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M</w:t>
            </w:r>
          </w:p>
          <w:p w14:paraId="692720FB" w14:textId="77777777" w:rsidR="00D21A35" w:rsidRDefault="00D21A35" w:rsidP="000A73FC">
            <w:pPr>
              <w:pStyle w:val="AralkYok"/>
              <w:rPr>
                <w:rFonts w:asciiTheme="minorHAnsi" w:hAnsiTheme="minorHAnsi" w:cstheme="minorHAnsi"/>
                <w:color w:val="000000" w:themeColor="text1"/>
              </w:rPr>
            </w:pPr>
          </w:p>
          <w:p w14:paraId="1BD2D90F" w14:textId="77777777" w:rsidR="00D21A35" w:rsidRDefault="00D21A35" w:rsidP="000A73FC">
            <w:pPr>
              <w:pStyle w:val="AralkYok"/>
              <w:rPr>
                <w:rFonts w:asciiTheme="minorHAnsi" w:hAnsiTheme="minorHAnsi" w:cstheme="minorHAnsi"/>
                <w:color w:val="000000" w:themeColor="text1"/>
              </w:rPr>
            </w:pPr>
          </w:p>
          <w:p w14:paraId="02DDE500" w14:textId="77777777" w:rsidR="00D21A35" w:rsidRDefault="00D21A35" w:rsidP="000A73FC">
            <w:pPr>
              <w:pStyle w:val="AralkYok"/>
              <w:rPr>
                <w:rFonts w:asciiTheme="minorHAnsi" w:hAnsiTheme="minorHAnsi" w:cstheme="minorHAnsi"/>
                <w:color w:val="000000" w:themeColor="text1"/>
              </w:rPr>
            </w:pPr>
          </w:p>
          <w:p w14:paraId="15A6EE98" w14:textId="77777777" w:rsidR="00D21A35" w:rsidRDefault="00D21A35" w:rsidP="000A73FC">
            <w:pPr>
              <w:pStyle w:val="AralkYok"/>
              <w:rPr>
                <w:rFonts w:asciiTheme="minorHAnsi" w:hAnsiTheme="minorHAnsi" w:cstheme="minorHAnsi"/>
                <w:color w:val="000000" w:themeColor="text1"/>
              </w:rPr>
            </w:pPr>
          </w:p>
          <w:p w14:paraId="401BFC89" w14:textId="77777777" w:rsidR="00D21A35" w:rsidRDefault="00D21A35" w:rsidP="000A73FC">
            <w:pPr>
              <w:pStyle w:val="AralkYok"/>
              <w:rPr>
                <w:rFonts w:asciiTheme="minorHAnsi" w:hAnsiTheme="minorHAnsi" w:cstheme="minorHAnsi"/>
                <w:color w:val="000000" w:themeColor="text1"/>
              </w:rPr>
            </w:pPr>
          </w:p>
          <w:p w14:paraId="0CB3F0E9" w14:textId="77777777" w:rsidR="00D21A35" w:rsidRDefault="00D21A35" w:rsidP="000A73FC">
            <w:pPr>
              <w:pStyle w:val="AralkYok"/>
              <w:rPr>
                <w:rFonts w:asciiTheme="minorHAnsi" w:hAnsiTheme="minorHAnsi" w:cstheme="minorHAnsi"/>
                <w:color w:val="000000" w:themeColor="text1"/>
              </w:rPr>
            </w:pPr>
          </w:p>
          <w:p w14:paraId="6E2DC5A7" w14:textId="77777777" w:rsidR="00D21A35" w:rsidRDefault="00D21A35" w:rsidP="000A73FC">
            <w:pPr>
              <w:pStyle w:val="AralkYok"/>
              <w:rPr>
                <w:rFonts w:asciiTheme="minorHAnsi" w:hAnsiTheme="minorHAnsi" w:cstheme="minorHAnsi"/>
                <w:color w:val="000000" w:themeColor="text1"/>
              </w:rPr>
            </w:pPr>
          </w:p>
          <w:p w14:paraId="6D047B8C" w14:textId="77777777" w:rsidR="00D21A35" w:rsidRDefault="00D21A35" w:rsidP="000A73FC">
            <w:pPr>
              <w:pStyle w:val="AralkYok"/>
              <w:rPr>
                <w:rFonts w:asciiTheme="minorHAnsi" w:hAnsiTheme="minorHAnsi" w:cstheme="minorHAnsi"/>
                <w:color w:val="000000" w:themeColor="text1"/>
              </w:rPr>
            </w:pPr>
          </w:p>
          <w:p w14:paraId="600488A4" w14:textId="77777777" w:rsidR="00D21A35" w:rsidRDefault="00D21A35" w:rsidP="000A73FC">
            <w:pPr>
              <w:pStyle w:val="AralkYok"/>
              <w:rPr>
                <w:rFonts w:asciiTheme="minorHAnsi" w:hAnsiTheme="minorHAnsi" w:cstheme="minorHAnsi"/>
                <w:color w:val="000000" w:themeColor="text1"/>
              </w:rPr>
            </w:pPr>
          </w:p>
          <w:p w14:paraId="28FAF33E" w14:textId="77777777" w:rsidR="00D21A35" w:rsidRDefault="00D21A35" w:rsidP="000A73FC">
            <w:pPr>
              <w:pStyle w:val="AralkYok"/>
              <w:rPr>
                <w:rFonts w:asciiTheme="minorHAnsi" w:hAnsiTheme="minorHAnsi" w:cstheme="minorHAnsi"/>
                <w:color w:val="000000" w:themeColor="text1"/>
              </w:rPr>
            </w:pPr>
          </w:p>
          <w:p w14:paraId="3E524812" w14:textId="77777777" w:rsidR="00D21A35" w:rsidRDefault="00D21A35" w:rsidP="000A73FC">
            <w:pPr>
              <w:pStyle w:val="AralkYok"/>
              <w:rPr>
                <w:rFonts w:asciiTheme="minorHAnsi" w:hAnsiTheme="minorHAnsi" w:cstheme="minorHAnsi"/>
                <w:color w:val="000000" w:themeColor="text1"/>
              </w:rPr>
            </w:pPr>
          </w:p>
          <w:p w14:paraId="75A3BD5E" w14:textId="77777777" w:rsidR="00D21A35" w:rsidRDefault="00D21A35" w:rsidP="000A73FC">
            <w:pPr>
              <w:pStyle w:val="AralkYok"/>
              <w:rPr>
                <w:rFonts w:asciiTheme="minorHAnsi" w:hAnsiTheme="minorHAnsi" w:cstheme="minorHAnsi"/>
                <w:color w:val="000000" w:themeColor="text1"/>
              </w:rPr>
            </w:pPr>
          </w:p>
          <w:p w14:paraId="25A4AF65" w14:textId="77777777" w:rsidR="00D21A35" w:rsidRDefault="00D21A35" w:rsidP="000A73FC">
            <w:pPr>
              <w:pStyle w:val="AralkYok"/>
              <w:rPr>
                <w:rFonts w:asciiTheme="minorHAnsi" w:hAnsiTheme="minorHAnsi" w:cstheme="minorHAnsi"/>
                <w:color w:val="000000" w:themeColor="text1"/>
              </w:rPr>
            </w:pPr>
          </w:p>
          <w:p w14:paraId="39E96D10" w14:textId="77777777" w:rsidR="00D21A35" w:rsidRDefault="00D21A35" w:rsidP="000A73FC">
            <w:pPr>
              <w:pStyle w:val="AralkYok"/>
              <w:rPr>
                <w:rFonts w:asciiTheme="minorHAnsi" w:hAnsiTheme="minorHAnsi" w:cstheme="minorHAnsi"/>
                <w:color w:val="000000" w:themeColor="text1"/>
              </w:rPr>
            </w:pPr>
          </w:p>
          <w:p w14:paraId="4B09E191" w14:textId="77777777" w:rsidR="00D21A35" w:rsidRDefault="00D21A35" w:rsidP="000A73FC">
            <w:pPr>
              <w:pStyle w:val="AralkYok"/>
              <w:rPr>
                <w:rFonts w:asciiTheme="minorHAnsi" w:hAnsiTheme="minorHAnsi" w:cstheme="minorHAnsi"/>
                <w:color w:val="000000" w:themeColor="text1"/>
              </w:rPr>
            </w:pPr>
          </w:p>
          <w:p w14:paraId="551F60F3" w14:textId="77777777" w:rsidR="00D21A35" w:rsidRDefault="00D21A35" w:rsidP="000A73FC">
            <w:pPr>
              <w:pStyle w:val="AralkYok"/>
              <w:rPr>
                <w:rFonts w:asciiTheme="minorHAnsi" w:hAnsiTheme="minorHAnsi" w:cstheme="minorHAnsi"/>
                <w:color w:val="000000" w:themeColor="text1"/>
              </w:rPr>
            </w:pPr>
          </w:p>
          <w:p w14:paraId="2FD72BFC" w14:textId="77777777" w:rsidR="00D21A35" w:rsidRDefault="00D21A35" w:rsidP="000A73FC">
            <w:pPr>
              <w:pStyle w:val="AralkYok"/>
              <w:rPr>
                <w:rFonts w:asciiTheme="minorHAnsi" w:hAnsiTheme="minorHAnsi" w:cstheme="minorHAnsi"/>
                <w:color w:val="000000" w:themeColor="text1"/>
              </w:rPr>
            </w:pPr>
          </w:p>
          <w:p w14:paraId="6CBF36FD" w14:textId="77777777" w:rsidR="00D21A35" w:rsidRDefault="00D21A35" w:rsidP="000A73FC">
            <w:pPr>
              <w:pStyle w:val="AralkYok"/>
              <w:rPr>
                <w:rFonts w:asciiTheme="minorHAnsi" w:hAnsiTheme="minorHAnsi" w:cstheme="minorHAnsi"/>
                <w:color w:val="000000" w:themeColor="text1"/>
              </w:rPr>
            </w:pPr>
          </w:p>
          <w:p w14:paraId="7EAD7CF2" w14:textId="77777777" w:rsidR="00D21A35" w:rsidRDefault="00D21A35" w:rsidP="000A73FC">
            <w:pPr>
              <w:pStyle w:val="AralkYok"/>
              <w:rPr>
                <w:rFonts w:asciiTheme="minorHAnsi" w:hAnsiTheme="minorHAnsi" w:cstheme="minorHAnsi"/>
                <w:color w:val="000000" w:themeColor="text1"/>
              </w:rPr>
            </w:pPr>
          </w:p>
          <w:p w14:paraId="609F45A0" w14:textId="77777777" w:rsidR="00D21A35" w:rsidRDefault="00D21A35" w:rsidP="000A73FC">
            <w:pPr>
              <w:pStyle w:val="AralkYok"/>
              <w:rPr>
                <w:rFonts w:asciiTheme="minorHAnsi" w:hAnsiTheme="minorHAnsi" w:cstheme="minorHAnsi"/>
                <w:color w:val="000000" w:themeColor="text1"/>
              </w:rPr>
            </w:pPr>
          </w:p>
          <w:p w14:paraId="593EF2C0" w14:textId="77777777" w:rsidR="00D21A35" w:rsidRDefault="00D21A35" w:rsidP="000A73FC">
            <w:pPr>
              <w:pStyle w:val="AralkYok"/>
              <w:rPr>
                <w:rFonts w:asciiTheme="minorHAnsi" w:hAnsiTheme="minorHAnsi" w:cstheme="minorHAnsi"/>
                <w:color w:val="000000" w:themeColor="text1"/>
              </w:rPr>
            </w:pPr>
          </w:p>
          <w:p w14:paraId="5EF3919B" w14:textId="77777777" w:rsidR="00D21A35" w:rsidRDefault="00D21A35" w:rsidP="000A73FC">
            <w:pPr>
              <w:pStyle w:val="AralkYok"/>
              <w:rPr>
                <w:rFonts w:asciiTheme="minorHAnsi" w:hAnsiTheme="minorHAnsi" w:cstheme="minorHAnsi"/>
                <w:color w:val="000000" w:themeColor="text1"/>
              </w:rPr>
            </w:pPr>
          </w:p>
          <w:p w14:paraId="4125C9B1" w14:textId="77777777" w:rsidR="00D21A35" w:rsidRDefault="00D21A35" w:rsidP="000A73FC">
            <w:pPr>
              <w:pStyle w:val="AralkYok"/>
              <w:rPr>
                <w:rFonts w:asciiTheme="minorHAnsi" w:hAnsiTheme="minorHAnsi" w:cstheme="minorHAnsi"/>
                <w:color w:val="000000" w:themeColor="text1"/>
              </w:rPr>
            </w:pPr>
          </w:p>
          <w:p w14:paraId="61B751BB" w14:textId="77777777" w:rsidR="00D21A35" w:rsidRDefault="00D21A35" w:rsidP="000A73FC">
            <w:pPr>
              <w:pStyle w:val="AralkYok"/>
              <w:rPr>
                <w:rFonts w:asciiTheme="minorHAnsi" w:hAnsiTheme="minorHAnsi" w:cstheme="minorHAnsi"/>
                <w:color w:val="000000" w:themeColor="text1"/>
              </w:rPr>
            </w:pPr>
          </w:p>
          <w:p w14:paraId="50C7693F" w14:textId="77777777" w:rsidR="00D21A35" w:rsidRDefault="00D21A35" w:rsidP="000A73FC">
            <w:pPr>
              <w:pStyle w:val="AralkYok"/>
              <w:rPr>
                <w:rFonts w:asciiTheme="minorHAnsi" w:hAnsiTheme="minorHAnsi" w:cstheme="minorHAnsi"/>
                <w:color w:val="000000" w:themeColor="text1"/>
              </w:rPr>
            </w:pPr>
          </w:p>
          <w:p w14:paraId="0D1D6876" w14:textId="77777777" w:rsidR="00D21A35" w:rsidRDefault="00D21A35" w:rsidP="000A73FC">
            <w:pPr>
              <w:pStyle w:val="AralkYok"/>
              <w:rPr>
                <w:rFonts w:asciiTheme="minorHAnsi" w:hAnsiTheme="minorHAnsi" w:cstheme="minorHAnsi"/>
                <w:color w:val="000000" w:themeColor="text1"/>
              </w:rPr>
            </w:pPr>
          </w:p>
          <w:p w14:paraId="3C3D30CA" w14:textId="77777777" w:rsidR="00D21A35" w:rsidRDefault="00D21A35" w:rsidP="000A73FC">
            <w:pPr>
              <w:pStyle w:val="AralkYok"/>
              <w:rPr>
                <w:rFonts w:asciiTheme="minorHAnsi" w:hAnsiTheme="minorHAnsi" w:cstheme="minorHAnsi"/>
                <w:color w:val="000000" w:themeColor="text1"/>
              </w:rPr>
            </w:pPr>
          </w:p>
          <w:p w14:paraId="12857886" w14:textId="77777777" w:rsidR="00D21A35" w:rsidRDefault="00D21A35" w:rsidP="000A73FC">
            <w:pPr>
              <w:pStyle w:val="AralkYok"/>
              <w:rPr>
                <w:rFonts w:asciiTheme="minorHAnsi" w:hAnsiTheme="minorHAnsi" w:cstheme="minorHAnsi"/>
                <w:color w:val="000000" w:themeColor="text1"/>
              </w:rPr>
            </w:pPr>
          </w:p>
          <w:p w14:paraId="256D5691" w14:textId="77777777" w:rsidR="00D21A35" w:rsidRDefault="00D21A35" w:rsidP="000A73FC">
            <w:pPr>
              <w:pStyle w:val="AralkYok"/>
              <w:rPr>
                <w:rFonts w:asciiTheme="minorHAnsi" w:hAnsiTheme="minorHAnsi" w:cstheme="minorHAnsi"/>
                <w:color w:val="000000" w:themeColor="text1"/>
              </w:rPr>
            </w:pPr>
          </w:p>
          <w:p w14:paraId="6E9EC0C1" w14:textId="77777777" w:rsidR="00D21A35" w:rsidRDefault="00D21A35" w:rsidP="000A73FC">
            <w:pPr>
              <w:pStyle w:val="AralkYok"/>
              <w:rPr>
                <w:rFonts w:asciiTheme="minorHAnsi" w:hAnsiTheme="minorHAnsi" w:cstheme="minorHAnsi"/>
                <w:color w:val="000000" w:themeColor="text1"/>
              </w:rPr>
            </w:pPr>
          </w:p>
          <w:p w14:paraId="5B55A246" w14:textId="77777777" w:rsidR="00D21A35" w:rsidRDefault="00D21A35" w:rsidP="000A73FC">
            <w:pPr>
              <w:pStyle w:val="AralkYok"/>
              <w:rPr>
                <w:rFonts w:asciiTheme="minorHAnsi" w:hAnsiTheme="minorHAnsi" w:cstheme="minorHAnsi"/>
                <w:color w:val="000000" w:themeColor="text1"/>
              </w:rPr>
            </w:pPr>
          </w:p>
          <w:p w14:paraId="38E717FE"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K</w:t>
            </w:r>
          </w:p>
          <w:p w14:paraId="14904FE8"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A</w:t>
            </w:r>
          </w:p>
          <w:p w14:paraId="7F562895"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S</w:t>
            </w:r>
          </w:p>
          <w:p w14:paraId="275FC9E7"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I</w:t>
            </w:r>
          </w:p>
          <w:p w14:paraId="20D15A71"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M</w:t>
            </w:r>
          </w:p>
          <w:p w14:paraId="7F3F4280" w14:textId="77777777" w:rsidR="00D21A35" w:rsidRDefault="00D21A35" w:rsidP="000A73FC">
            <w:pPr>
              <w:pStyle w:val="AralkYok"/>
              <w:rPr>
                <w:rFonts w:asciiTheme="minorHAnsi" w:hAnsiTheme="minorHAnsi" w:cstheme="minorHAnsi"/>
                <w:color w:val="000000" w:themeColor="text1"/>
              </w:rPr>
            </w:pPr>
          </w:p>
          <w:p w14:paraId="1A876B62" w14:textId="77777777" w:rsidR="00D21A35" w:rsidRDefault="00D21A35" w:rsidP="000A73FC">
            <w:pPr>
              <w:pStyle w:val="AralkYok"/>
              <w:rPr>
                <w:rFonts w:asciiTheme="minorHAnsi" w:hAnsiTheme="minorHAnsi" w:cstheme="minorHAnsi"/>
                <w:color w:val="000000" w:themeColor="text1"/>
              </w:rPr>
            </w:pPr>
          </w:p>
          <w:p w14:paraId="582F4945" w14:textId="77777777" w:rsidR="00D21A35" w:rsidRDefault="00D21A35" w:rsidP="000A73FC">
            <w:pPr>
              <w:pStyle w:val="AralkYok"/>
              <w:rPr>
                <w:rFonts w:asciiTheme="minorHAnsi" w:hAnsiTheme="minorHAnsi" w:cstheme="minorHAnsi"/>
                <w:color w:val="000000" w:themeColor="text1"/>
              </w:rPr>
            </w:pPr>
          </w:p>
          <w:p w14:paraId="291ABE86" w14:textId="77777777" w:rsidR="00D21A35" w:rsidRDefault="00D21A35" w:rsidP="000A73FC">
            <w:pPr>
              <w:pStyle w:val="AralkYok"/>
              <w:rPr>
                <w:rFonts w:asciiTheme="minorHAnsi" w:hAnsiTheme="minorHAnsi" w:cstheme="minorHAnsi"/>
                <w:color w:val="000000" w:themeColor="text1"/>
              </w:rPr>
            </w:pPr>
          </w:p>
          <w:p w14:paraId="020BE816" w14:textId="77777777" w:rsidR="00D21A35" w:rsidRDefault="00D21A35" w:rsidP="000A73FC">
            <w:pPr>
              <w:pStyle w:val="AralkYok"/>
              <w:rPr>
                <w:rFonts w:asciiTheme="minorHAnsi" w:hAnsiTheme="minorHAnsi" w:cstheme="minorHAnsi"/>
                <w:color w:val="000000" w:themeColor="text1"/>
              </w:rPr>
            </w:pPr>
          </w:p>
          <w:p w14:paraId="1DD33975" w14:textId="77777777" w:rsidR="00D21A35" w:rsidRDefault="00D21A35" w:rsidP="000A73FC">
            <w:pPr>
              <w:pStyle w:val="AralkYok"/>
              <w:rPr>
                <w:rFonts w:asciiTheme="minorHAnsi" w:hAnsiTheme="minorHAnsi" w:cstheme="minorHAnsi"/>
                <w:color w:val="000000" w:themeColor="text1"/>
              </w:rPr>
            </w:pPr>
          </w:p>
          <w:p w14:paraId="4B501074" w14:textId="77777777" w:rsidR="00D21A35" w:rsidRDefault="00D21A35" w:rsidP="000A73FC">
            <w:pPr>
              <w:pStyle w:val="AralkYok"/>
              <w:rPr>
                <w:rFonts w:asciiTheme="minorHAnsi" w:hAnsiTheme="minorHAnsi" w:cstheme="minorHAnsi"/>
                <w:color w:val="000000" w:themeColor="text1"/>
              </w:rPr>
            </w:pPr>
          </w:p>
          <w:p w14:paraId="5993FF8A" w14:textId="77777777" w:rsidR="00D21A35" w:rsidRDefault="00D21A35" w:rsidP="000A73FC">
            <w:pPr>
              <w:pStyle w:val="AralkYok"/>
              <w:rPr>
                <w:rFonts w:asciiTheme="minorHAnsi" w:hAnsiTheme="minorHAnsi" w:cstheme="minorHAnsi"/>
                <w:color w:val="000000" w:themeColor="text1"/>
              </w:rPr>
            </w:pPr>
          </w:p>
          <w:p w14:paraId="1DBF4353" w14:textId="77777777" w:rsidR="00D21A35" w:rsidRDefault="00D21A35" w:rsidP="000A73FC">
            <w:pPr>
              <w:pStyle w:val="AralkYok"/>
              <w:rPr>
                <w:rFonts w:asciiTheme="minorHAnsi" w:hAnsiTheme="minorHAnsi" w:cstheme="minorHAnsi"/>
                <w:color w:val="000000" w:themeColor="text1"/>
              </w:rPr>
            </w:pPr>
          </w:p>
          <w:p w14:paraId="4D869A19" w14:textId="77777777" w:rsidR="00D21A35" w:rsidRDefault="00D21A35" w:rsidP="000A73FC">
            <w:pPr>
              <w:pStyle w:val="AralkYok"/>
              <w:rPr>
                <w:rFonts w:asciiTheme="minorHAnsi" w:hAnsiTheme="minorHAnsi" w:cstheme="minorHAnsi"/>
                <w:color w:val="000000" w:themeColor="text1"/>
              </w:rPr>
            </w:pPr>
          </w:p>
          <w:p w14:paraId="3FD28DD8" w14:textId="77777777" w:rsidR="00D21A35" w:rsidRDefault="00D21A35" w:rsidP="000A73FC">
            <w:pPr>
              <w:pStyle w:val="AralkYok"/>
              <w:rPr>
                <w:rFonts w:asciiTheme="minorHAnsi" w:hAnsiTheme="minorHAnsi" w:cstheme="minorHAnsi"/>
                <w:color w:val="000000" w:themeColor="text1"/>
              </w:rPr>
            </w:pPr>
          </w:p>
          <w:p w14:paraId="0B986C5E" w14:textId="77777777" w:rsidR="00D21A35" w:rsidRDefault="00D21A35" w:rsidP="000A73FC">
            <w:pPr>
              <w:pStyle w:val="AralkYok"/>
              <w:rPr>
                <w:rFonts w:asciiTheme="minorHAnsi" w:hAnsiTheme="minorHAnsi" w:cstheme="minorHAnsi"/>
                <w:color w:val="000000" w:themeColor="text1"/>
              </w:rPr>
            </w:pPr>
          </w:p>
          <w:p w14:paraId="7181FDE7" w14:textId="77777777" w:rsidR="00D21A35" w:rsidRDefault="00D21A35" w:rsidP="000A73FC">
            <w:pPr>
              <w:pStyle w:val="AralkYok"/>
              <w:rPr>
                <w:rFonts w:asciiTheme="minorHAnsi" w:hAnsiTheme="minorHAnsi" w:cstheme="minorHAnsi"/>
                <w:color w:val="000000" w:themeColor="text1"/>
              </w:rPr>
            </w:pPr>
          </w:p>
          <w:p w14:paraId="22F68A1F" w14:textId="77777777" w:rsidR="00D21A35" w:rsidRDefault="00D21A35" w:rsidP="000A73FC">
            <w:pPr>
              <w:pStyle w:val="AralkYok"/>
              <w:rPr>
                <w:rFonts w:asciiTheme="minorHAnsi" w:hAnsiTheme="minorHAnsi" w:cstheme="minorHAnsi"/>
                <w:color w:val="000000" w:themeColor="text1"/>
              </w:rPr>
            </w:pPr>
          </w:p>
          <w:p w14:paraId="671D7CD5" w14:textId="77777777" w:rsidR="00D21A35" w:rsidRDefault="00D21A35" w:rsidP="000A73FC">
            <w:pPr>
              <w:pStyle w:val="AralkYok"/>
              <w:rPr>
                <w:rFonts w:asciiTheme="minorHAnsi" w:hAnsiTheme="minorHAnsi" w:cstheme="minorHAnsi"/>
                <w:color w:val="000000" w:themeColor="text1"/>
              </w:rPr>
            </w:pPr>
          </w:p>
          <w:p w14:paraId="714AF2B5" w14:textId="77777777" w:rsidR="00D21A35" w:rsidRDefault="00D21A35" w:rsidP="000A73FC">
            <w:pPr>
              <w:pStyle w:val="AralkYok"/>
              <w:rPr>
                <w:rFonts w:asciiTheme="minorHAnsi" w:hAnsiTheme="minorHAnsi" w:cstheme="minorHAnsi"/>
                <w:color w:val="000000" w:themeColor="text1"/>
              </w:rPr>
            </w:pPr>
          </w:p>
          <w:p w14:paraId="634E0935" w14:textId="77777777" w:rsidR="00D21A35" w:rsidRDefault="00D21A35" w:rsidP="000A73FC">
            <w:pPr>
              <w:pStyle w:val="AralkYok"/>
              <w:rPr>
                <w:rFonts w:asciiTheme="minorHAnsi" w:hAnsiTheme="minorHAnsi" w:cstheme="minorHAnsi"/>
                <w:color w:val="000000" w:themeColor="text1"/>
              </w:rPr>
            </w:pPr>
          </w:p>
          <w:p w14:paraId="43C40F0B" w14:textId="77777777" w:rsidR="00D21A35" w:rsidRDefault="00D21A35" w:rsidP="000A73FC">
            <w:pPr>
              <w:pStyle w:val="AralkYok"/>
              <w:rPr>
                <w:rFonts w:asciiTheme="minorHAnsi" w:hAnsiTheme="minorHAnsi" w:cstheme="minorHAnsi"/>
                <w:color w:val="000000" w:themeColor="text1"/>
              </w:rPr>
            </w:pPr>
          </w:p>
          <w:p w14:paraId="5381FC33" w14:textId="77777777" w:rsidR="00D21A35" w:rsidRDefault="00D21A35" w:rsidP="000A73FC">
            <w:pPr>
              <w:pStyle w:val="AralkYok"/>
              <w:rPr>
                <w:rFonts w:asciiTheme="minorHAnsi" w:hAnsiTheme="minorHAnsi" w:cstheme="minorHAnsi"/>
                <w:color w:val="000000" w:themeColor="text1"/>
              </w:rPr>
            </w:pPr>
          </w:p>
          <w:p w14:paraId="3CB51D40" w14:textId="77777777" w:rsidR="00D21A35" w:rsidRDefault="00D21A35" w:rsidP="000A73FC">
            <w:pPr>
              <w:pStyle w:val="AralkYok"/>
              <w:rPr>
                <w:rFonts w:asciiTheme="minorHAnsi" w:hAnsiTheme="minorHAnsi" w:cstheme="minorHAnsi"/>
                <w:color w:val="000000" w:themeColor="text1"/>
              </w:rPr>
            </w:pPr>
          </w:p>
          <w:p w14:paraId="0B2FE93C" w14:textId="77777777" w:rsidR="00D21A35" w:rsidRDefault="00D21A35" w:rsidP="000A73FC">
            <w:pPr>
              <w:pStyle w:val="AralkYok"/>
              <w:rPr>
                <w:rFonts w:asciiTheme="minorHAnsi" w:hAnsiTheme="minorHAnsi" w:cstheme="minorHAnsi"/>
                <w:color w:val="000000" w:themeColor="text1"/>
              </w:rPr>
            </w:pPr>
          </w:p>
          <w:p w14:paraId="48135320" w14:textId="77777777" w:rsidR="00D21A35" w:rsidRDefault="00D21A35" w:rsidP="000A73FC">
            <w:pPr>
              <w:pStyle w:val="AralkYok"/>
              <w:rPr>
                <w:rFonts w:asciiTheme="minorHAnsi" w:hAnsiTheme="minorHAnsi" w:cstheme="minorHAnsi"/>
                <w:color w:val="000000" w:themeColor="text1"/>
              </w:rPr>
            </w:pPr>
          </w:p>
          <w:p w14:paraId="2868D289" w14:textId="77777777" w:rsidR="00D21A35" w:rsidRDefault="00D21A35" w:rsidP="000A73FC">
            <w:pPr>
              <w:pStyle w:val="AralkYok"/>
              <w:rPr>
                <w:rFonts w:asciiTheme="minorHAnsi" w:hAnsiTheme="minorHAnsi" w:cstheme="minorHAnsi"/>
                <w:color w:val="000000" w:themeColor="text1"/>
              </w:rPr>
            </w:pPr>
          </w:p>
          <w:p w14:paraId="5861986D" w14:textId="77777777" w:rsidR="00D21A35" w:rsidRDefault="00D21A35" w:rsidP="000A73FC">
            <w:pPr>
              <w:pStyle w:val="AralkYok"/>
              <w:rPr>
                <w:rFonts w:asciiTheme="minorHAnsi" w:hAnsiTheme="minorHAnsi" w:cstheme="minorHAnsi"/>
                <w:color w:val="000000" w:themeColor="text1"/>
              </w:rPr>
            </w:pPr>
          </w:p>
          <w:p w14:paraId="33217274" w14:textId="77777777" w:rsidR="00D21A35" w:rsidRDefault="00D21A35" w:rsidP="000A73FC">
            <w:pPr>
              <w:pStyle w:val="AralkYok"/>
              <w:rPr>
                <w:rFonts w:asciiTheme="minorHAnsi" w:hAnsiTheme="minorHAnsi" w:cstheme="minorHAnsi"/>
                <w:color w:val="000000" w:themeColor="text1"/>
              </w:rPr>
            </w:pPr>
          </w:p>
          <w:p w14:paraId="2530925A" w14:textId="77777777" w:rsidR="00D21A35" w:rsidRDefault="00D21A35" w:rsidP="000A73FC">
            <w:pPr>
              <w:pStyle w:val="AralkYok"/>
              <w:rPr>
                <w:rFonts w:asciiTheme="minorHAnsi" w:hAnsiTheme="minorHAnsi" w:cstheme="minorHAnsi"/>
                <w:color w:val="000000" w:themeColor="text1"/>
              </w:rPr>
            </w:pPr>
          </w:p>
          <w:p w14:paraId="1D29276F" w14:textId="77777777" w:rsidR="00D21A35" w:rsidRDefault="00D21A35" w:rsidP="000A73FC">
            <w:pPr>
              <w:pStyle w:val="AralkYok"/>
              <w:rPr>
                <w:rFonts w:asciiTheme="minorHAnsi" w:hAnsiTheme="minorHAnsi" w:cstheme="minorHAnsi"/>
                <w:color w:val="000000" w:themeColor="text1"/>
              </w:rPr>
            </w:pPr>
          </w:p>
          <w:p w14:paraId="4EDA9687" w14:textId="77777777" w:rsidR="00D21A35" w:rsidRDefault="00D21A35" w:rsidP="000A73FC">
            <w:pPr>
              <w:pStyle w:val="AralkYok"/>
              <w:rPr>
                <w:rFonts w:asciiTheme="minorHAnsi" w:hAnsiTheme="minorHAnsi" w:cstheme="minorHAnsi"/>
                <w:color w:val="000000" w:themeColor="text1"/>
              </w:rPr>
            </w:pPr>
          </w:p>
          <w:p w14:paraId="536B41BD"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K</w:t>
            </w:r>
          </w:p>
          <w:p w14:paraId="54C5CE98"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A</w:t>
            </w:r>
          </w:p>
          <w:p w14:paraId="43937C61"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S</w:t>
            </w:r>
          </w:p>
          <w:p w14:paraId="0C1762F1"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I</w:t>
            </w:r>
          </w:p>
          <w:p w14:paraId="783B78E3"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M</w:t>
            </w:r>
          </w:p>
          <w:p w14:paraId="1C99854B" w14:textId="77777777" w:rsidR="00D21A35" w:rsidRDefault="00D21A35" w:rsidP="000A73FC">
            <w:pPr>
              <w:pStyle w:val="AralkYok"/>
              <w:rPr>
                <w:rFonts w:asciiTheme="minorHAnsi" w:hAnsiTheme="minorHAnsi" w:cstheme="minorHAnsi"/>
                <w:color w:val="000000" w:themeColor="text1"/>
              </w:rPr>
            </w:pPr>
          </w:p>
          <w:p w14:paraId="489B4638" w14:textId="77777777" w:rsidR="00D21A35" w:rsidRDefault="00D21A35" w:rsidP="000A73FC">
            <w:pPr>
              <w:pStyle w:val="AralkYok"/>
              <w:rPr>
                <w:rFonts w:asciiTheme="minorHAnsi" w:hAnsiTheme="minorHAnsi" w:cstheme="minorHAnsi"/>
                <w:color w:val="000000" w:themeColor="text1"/>
              </w:rPr>
            </w:pPr>
          </w:p>
          <w:p w14:paraId="07E1A020" w14:textId="77777777" w:rsidR="00D21A35" w:rsidRDefault="00D21A35" w:rsidP="000A73FC">
            <w:pPr>
              <w:pStyle w:val="AralkYok"/>
              <w:rPr>
                <w:rFonts w:asciiTheme="minorHAnsi" w:hAnsiTheme="minorHAnsi" w:cstheme="minorHAnsi"/>
                <w:color w:val="000000" w:themeColor="text1"/>
              </w:rPr>
            </w:pPr>
          </w:p>
          <w:p w14:paraId="75C88D91" w14:textId="77777777" w:rsidR="00D21A35" w:rsidRDefault="00D21A35" w:rsidP="000A73FC">
            <w:pPr>
              <w:pStyle w:val="AralkYok"/>
              <w:rPr>
                <w:rFonts w:asciiTheme="minorHAnsi" w:hAnsiTheme="minorHAnsi" w:cstheme="minorHAnsi"/>
                <w:color w:val="000000" w:themeColor="text1"/>
              </w:rPr>
            </w:pPr>
          </w:p>
          <w:p w14:paraId="29EBD862" w14:textId="77777777" w:rsidR="00D21A35" w:rsidRDefault="00D21A35" w:rsidP="000A73FC">
            <w:pPr>
              <w:pStyle w:val="AralkYok"/>
              <w:rPr>
                <w:rFonts w:asciiTheme="minorHAnsi" w:hAnsiTheme="minorHAnsi" w:cstheme="minorHAnsi"/>
                <w:color w:val="000000" w:themeColor="text1"/>
              </w:rPr>
            </w:pPr>
          </w:p>
          <w:p w14:paraId="57D8DFDF" w14:textId="77777777" w:rsidR="00D21A35" w:rsidRDefault="00D21A35" w:rsidP="000A73FC">
            <w:pPr>
              <w:pStyle w:val="AralkYok"/>
              <w:rPr>
                <w:rFonts w:asciiTheme="minorHAnsi" w:hAnsiTheme="minorHAnsi" w:cstheme="minorHAnsi"/>
                <w:color w:val="000000" w:themeColor="text1"/>
              </w:rPr>
            </w:pPr>
          </w:p>
          <w:p w14:paraId="361157A9" w14:textId="77777777" w:rsidR="00D21A35" w:rsidRDefault="00D21A35" w:rsidP="000A73FC">
            <w:pPr>
              <w:pStyle w:val="AralkYok"/>
              <w:rPr>
                <w:rFonts w:asciiTheme="minorHAnsi" w:hAnsiTheme="minorHAnsi" w:cstheme="minorHAnsi"/>
                <w:color w:val="000000" w:themeColor="text1"/>
              </w:rPr>
            </w:pPr>
          </w:p>
          <w:p w14:paraId="525CCC94" w14:textId="77777777" w:rsidR="00D21A35" w:rsidRDefault="00D21A35" w:rsidP="000A73FC">
            <w:pPr>
              <w:pStyle w:val="AralkYok"/>
              <w:rPr>
                <w:rFonts w:asciiTheme="minorHAnsi" w:hAnsiTheme="minorHAnsi" w:cstheme="minorHAnsi"/>
                <w:color w:val="000000" w:themeColor="text1"/>
              </w:rPr>
            </w:pPr>
          </w:p>
          <w:p w14:paraId="4D212FF8" w14:textId="77777777" w:rsidR="00D21A35" w:rsidRDefault="00D21A35" w:rsidP="000A73FC">
            <w:pPr>
              <w:pStyle w:val="AralkYok"/>
              <w:rPr>
                <w:rFonts w:asciiTheme="minorHAnsi" w:hAnsiTheme="minorHAnsi" w:cstheme="minorHAnsi"/>
                <w:color w:val="000000" w:themeColor="text1"/>
              </w:rPr>
            </w:pPr>
          </w:p>
          <w:p w14:paraId="0D3A0DA5" w14:textId="77777777" w:rsidR="00D21A35" w:rsidRDefault="00D21A35" w:rsidP="000A73FC">
            <w:pPr>
              <w:pStyle w:val="AralkYok"/>
              <w:rPr>
                <w:rFonts w:asciiTheme="minorHAnsi" w:hAnsiTheme="minorHAnsi" w:cstheme="minorHAnsi"/>
                <w:color w:val="000000" w:themeColor="text1"/>
              </w:rPr>
            </w:pPr>
          </w:p>
          <w:p w14:paraId="072A3089" w14:textId="77777777" w:rsidR="00D21A35" w:rsidRDefault="00D21A35" w:rsidP="000A73FC">
            <w:pPr>
              <w:pStyle w:val="AralkYok"/>
              <w:rPr>
                <w:rFonts w:asciiTheme="minorHAnsi" w:hAnsiTheme="minorHAnsi" w:cstheme="minorHAnsi"/>
                <w:color w:val="000000" w:themeColor="text1"/>
              </w:rPr>
            </w:pPr>
          </w:p>
          <w:p w14:paraId="7894B715" w14:textId="77777777" w:rsidR="00D21A35" w:rsidRDefault="00D21A35" w:rsidP="000A73FC">
            <w:pPr>
              <w:pStyle w:val="AralkYok"/>
              <w:rPr>
                <w:rFonts w:asciiTheme="minorHAnsi" w:hAnsiTheme="minorHAnsi" w:cstheme="minorHAnsi"/>
                <w:color w:val="000000" w:themeColor="text1"/>
              </w:rPr>
            </w:pPr>
          </w:p>
          <w:p w14:paraId="7C408D1F" w14:textId="77777777" w:rsidR="00D21A35" w:rsidRDefault="00D21A35" w:rsidP="000A73FC">
            <w:pPr>
              <w:pStyle w:val="AralkYok"/>
              <w:rPr>
                <w:rFonts w:asciiTheme="minorHAnsi" w:hAnsiTheme="minorHAnsi" w:cstheme="minorHAnsi"/>
                <w:color w:val="000000" w:themeColor="text1"/>
              </w:rPr>
            </w:pPr>
          </w:p>
          <w:p w14:paraId="5372DF10" w14:textId="77777777" w:rsidR="00D21A35" w:rsidRDefault="00D21A35" w:rsidP="000A73FC">
            <w:pPr>
              <w:pStyle w:val="AralkYok"/>
              <w:rPr>
                <w:rFonts w:asciiTheme="minorHAnsi" w:hAnsiTheme="minorHAnsi" w:cstheme="minorHAnsi"/>
                <w:color w:val="000000" w:themeColor="text1"/>
              </w:rPr>
            </w:pPr>
          </w:p>
          <w:p w14:paraId="78E44BF1" w14:textId="77777777" w:rsidR="00D21A35" w:rsidRDefault="00D21A35" w:rsidP="000A73FC">
            <w:pPr>
              <w:pStyle w:val="AralkYok"/>
              <w:rPr>
                <w:rFonts w:asciiTheme="minorHAnsi" w:hAnsiTheme="minorHAnsi" w:cstheme="minorHAnsi"/>
                <w:color w:val="000000" w:themeColor="text1"/>
              </w:rPr>
            </w:pPr>
          </w:p>
          <w:p w14:paraId="6942424D" w14:textId="77777777" w:rsidR="00D21A35" w:rsidRDefault="00D21A35" w:rsidP="000A73FC">
            <w:pPr>
              <w:pStyle w:val="AralkYok"/>
              <w:rPr>
                <w:rFonts w:asciiTheme="minorHAnsi" w:hAnsiTheme="minorHAnsi" w:cstheme="minorHAnsi"/>
                <w:color w:val="000000" w:themeColor="text1"/>
              </w:rPr>
            </w:pPr>
          </w:p>
          <w:p w14:paraId="2DF67797" w14:textId="77777777" w:rsidR="00D21A35" w:rsidRDefault="00D21A35" w:rsidP="000A73FC">
            <w:pPr>
              <w:pStyle w:val="AralkYok"/>
              <w:rPr>
                <w:rFonts w:asciiTheme="minorHAnsi" w:hAnsiTheme="minorHAnsi" w:cstheme="minorHAnsi"/>
                <w:color w:val="000000" w:themeColor="text1"/>
              </w:rPr>
            </w:pPr>
          </w:p>
          <w:p w14:paraId="635699BF" w14:textId="77777777" w:rsidR="00D21A35" w:rsidRDefault="00D21A35" w:rsidP="000A73FC">
            <w:pPr>
              <w:pStyle w:val="AralkYok"/>
              <w:rPr>
                <w:rFonts w:asciiTheme="minorHAnsi" w:hAnsiTheme="minorHAnsi" w:cstheme="minorHAnsi"/>
                <w:color w:val="000000" w:themeColor="text1"/>
              </w:rPr>
            </w:pPr>
          </w:p>
          <w:p w14:paraId="0C550F94" w14:textId="77777777" w:rsidR="00D21A35" w:rsidRDefault="00D21A35" w:rsidP="000A73FC">
            <w:pPr>
              <w:pStyle w:val="AralkYok"/>
              <w:rPr>
                <w:rFonts w:asciiTheme="minorHAnsi" w:hAnsiTheme="minorHAnsi" w:cstheme="minorHAnsi"/>
                <w:color w:val="000000" w:themeColor="text1"/>
              </w:rPr>
            </w:pPr>
          </w:p>
          <w:p w14:paraId="3643566A" w14:textId="77777777" w:rsidR="00D21A35" w:rsidRDefault="00D21A35" w:rsidP="000A73FC">
            <w:pPr>
              <w:pStyle w:val="AralkYok"/>
              <w:rPr>
                <w:rFonts w:asciiTheme="minorHAnsi" w:hAnsiTheme="minorHAnsi" w:cstheme="minorHAnsi"/>
                <w:color w:val="000000" w:themeColor="text1"/>
              </w:rPr>
            </w:pPr>
          </w:p>
          <w:p w14:paraId="5056FC72" w14:textId="77777777" w:rsidR="00D21A35" w:rsidRDefault="00D21A35" w:rsidP="000A73FC">
            <w:pPr>
              <w:pStyle w:val="AralkYok"/>
              <w:rPr>
                <w:rFonts w:asciiTheme="minorHAnsi" w:hAnsiTheme="minorHAnsi" w:cstheme="minorHAnsi"/>
                <w:color w:val="000000" w:themeColor="text1"/>
              </w:rPr>
            </w:pPr>
          </w:p>
          <w:p w14:paraId="341F7662" w14:textId="77777777" w:rsidR="00D21A35" w:rsidRDefault="00D21A35" w:rsidP="000A73FC">
            <w:pPr>
              <w:pStyle w:val="AralkYok"/>
              <w:rPr>
                <w:rFonts w:asciiTheme="minorHAnsi" w:hAnsiTheme="minorHAnsi" w:cstheme="minorHAnsi"/>
                <w:color w:val="000000" w:themeColor="text1"/>
              </w:rPr>
            </w:pPr>
          </w:p>
          <w:p w14:paraId="360D66B1" w14:textId="77777777" w:rsidR="00D21A35" w:rsidRDefault="00D21A35" w:rsidP="000A73FC">
            <w:pPr>
              <w:pStyle w:val="AralkYok"/>
              <w:rPr>
                <w:rFonts w:asciiTheme="minorHAnsi" w:hAnsiTheme="minorHAnsi" w:cstheme="minorHAnsi"/>
                <w:color w:val="000000" w:themeColor="text1"/>
              </w:rPr>
            </w:pPr>
          </w:p>
          <w:p w14:paraId="3B296D04" w14:textId="77777777" w:rsidR="00D21A35" w:rsidRDefault="00D21A35" w:rsidP="000A73FC">
            <w:pPr>
              <w:pStyle w:val="AralkYok"/>
              <w:rPr>
                <w:rFonts w:asciiTheme="minorHAnsi" w:hAnsiTheme="minorHAnsi" w:cstheme="minorHAnsi"/>
                <w:color w:val="000000" w:themeColor="text1"/>
              </w:rPr>
            </w:pPr>
          </w:p>
          <w:p w14:paraId="3F480EB1" w14:textId="77777777" w:rsidR="00D21A35" w:rsidRDefault="00D21A35" w:rsidP="000A73FC">
            <w:pPr>
              <w:pStyle w:val="AralkYok"/>
              <w:rPr>
                <w:rFonts w:asciiTheme="minorHAnsi" w:hAnsiTheme="minorHAnsi" w:cstheme="minorHAnsi"/>
                <w:color w:val="000000" w:themeColor="text1"/>
              </w:rPr>
            </w:pPr>
          </w:p>
          <w:p w14:paraId="4A6866C7"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K</w:t>
            </w:r>
          </w:p>
          <w:p w14:paraId="223BCF44"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A</w:t>
            </w:r>
          </w:p>
          <w:p w14:paraId="6B8B178D"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S</w:t>
            </w:r>
          </w:p>
          <w:p w14:paraId="521370BC"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I</w:t>
            </w:r>
          </w:p>
          <w:p w14:paraId="4ED8C785"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M</w:t>
            </w:r>
          </w:p>
          <w:p w14:paraId="6D6B1061" w14:textId="77777777" w:rsidR="00D21A35" w:rsidRDefault="00D21A35" w:rsidP="000A73FC">
            <w:pPr>
              <w:pStyle w:val="AralkYok"/>
              <w:rPr>
                <w:rFonts w:asciiTheme="minorHAnsi" w:hAnsiTheme="minorHAnsi" w:cstheme="minorHAnsi"/>
                <w:color w:val="000000" w:themeColor="text1"/>
              </w:rPr>
            </w:pPr>
          </w:p>
          <w:p w14:paraId="3F605BFD" w14:textId="77777777" w:rsidR="00D21A35" w:rsidRDefault="00D21A35" w:rsidP="000A73FC">
            <w:pPr>
              <w:pStyle w:val="AralkYok"/>
              <w:rPr>
                <w:rFonts w:asciiTheme="minorHAnsi" w:hAnsiTheme="minorHAnsi" w:cstheme="minorHAnsi"/>
                <w:color w:val="000000" w:themeColor="text1"/>
              </w:rPr>
            </w:pPr>
          </w:p>
          <w:p w14:paraId="6EB5D166" w14:textId="77777777" w:rsidR="00D21A35" w:rsidRDefault="00D21A35" w:rsidP="000A73FC">
            <w:pPr>
              <w:pStyle w:val="AralkYok"/>
              <w:rPr>
                <w:rFonts w:asciiTheme="minorHAnsi" w:hAnsiTheme="minorHAnsi" w:cstheme="minorHAnsi"/>
                <w:color w:val="000000" w:themeColor="text1"/>
              </w:rPr>
            </w:pPr>
          </w:p>
          <w:p w14:paraId="502F23C0" w14:textId="77777777" w:rsidR="00D21A35" w:rsidRDefault="00D21A35" w:rsidP="000A73FC">
            <w:pPr>
              <w:pStyle w:val="AralkYok"/>
              <w:rPr>
                <w:rFonts w:asciiTheme="minorHAnsi" w:hAnsiTheme="minorHAnsi" w:cstheme="minorHAnsi"/>
                <w:color w:val="000000" w:themeColor="text1"/>
              </w:rPr>
            </w:pPr>
          </w:p>
          <w:p w14:paraId="3B7B5398" w14:textId="77777777" w:rsidR="00D21A35" w:rsidRDefault="00D21A35" w:rsidP="000A73FC">
            <w:pPr>
              <w:pStyle w:val="AralkYok"/>
              <w:rPr>
                <w:rFonts w:asciiTheme="minorHAnsi" w:hAnsiTheme="minorHAnsi" w:cstheme="minorHAnsi"/>
                <w:color w:val="000000" w:themeColor="text1"/>
              </w:rPr>
            </w:pPr>
          </w:p>
          <w:p w14:paraId="0542B5B4" w14:textId="77777777" w:rsidR="00D21A35" w:rsidRDefault="00D21A35" w:rsidP="000A73FC">
            <w:pPr>
              <w:pStyle w:val="AralkYok"/>
              <w:rPr>
                <w:rFonts w:asciiTheme="minorHAnsi" w:hAnsiTheme="minorHAnsi" w:cstheme="minorHAnsi"/>
                <w:color w:val="000000" w:themeColor="text1"/>
              </w:rPr>
            </w:pPr>
          </w:p>
          <w:p w14:paraId="6B4178CE" w14:textId="77777777" w:rsidR="00D21A35" w:rsidRDefault="00D21A35" w:rsidP="000A73FC">
            <w:pPr>
              <w:pStyle w:val="AralkYok"/>
              <w:rPr>
                <w:rFonts w:asciiTheme="minorHAnsi" w:hAnsiTheme="minorHAnsi" w:cstheme="minorHAnsi"/>
                <w:color w:val="000000" w:themeColor="text1"/>
              </w:rPr>
            </w:pPr>
          </w:p>
          <w:p w14:paraId="49C45C70" w14:textId="77777777" w:rsidR="00D21A35" w:rsidRDefault="00D21A35" w:rsidP="000A73FC">
            <w:pPr>
              <w:pStyle w:val="AralkYok"/>
              <w:rPr>
                <w:rFonts w:asciiTheme="minorHAnsi" w:hAnsiTheme="minorHAnsi" w:cstheme="minorHAnsi"/>
                <w:color w:val="000000" w:themeColor="text1"/>
              </w:rPr>
            </w:pPr>
          </w:p>
          <w:p w14:paraId="0D1B1A38" w14:textId="77777777" w:rsidR="00D21A35" w:rsidRDefault="00D21A35" w:rsidP="000A73FC">
            <w:pPr>
              <w:pStyle w:val="AralkYok"/>
              <w:rPr>
                <w:rFonts w:asciiTheme="minorHAnsi" w:hAnsiTheme="minorHAnsi" w:cstheme="minorHAnsi"/>
                <w:color w:val="000000" w:themeColor="text1"/>
              </w:rPr>
            </w:pPr>
          </w:p>
          <w:p w14:paraId="63C98E8A" w14:textId="77777777" w:rsidR="00D21A35" w:rsidRDefault="00D21A35" w:rsidP="000A73FC">
            <w:pPr>
              <w:pStyle w:val="AralkYok"/>
              <w:rPr>
                <w:rFonts w:asciiTheme="minorHAnsi" w:hAnsiTheme="minorHAnsi" w:cstheme="minorHAnsi"/>
                <w:color w:val="000000" w:themeColor="text1"/>
              </w:rPr>
            </w:pPr>
          </w:p>
          <w:p w14:paraId="466E26D0" w14:textId="77777777" w:rsidR="00D21A35" w:rsidRDefault="00D21A35" w:rsidP="000A73FC">
            <w:pPr>
              <w:pStyle w:val="AralkYok"/>
              <w:rPr>
                <w:rFonts w:asciiTheme="minorHAnsi" w:hAnsiTheme="minorHAnsi" w:cstheme="minorHAnsi"/>
                <w:color w:val="000000" w:themeColor="text1"/>
              </w:rPr>
            </w:pPr>
          </w:p>
          <w:p w14:paraId="0AD3DBDF" w14:textId="77777777" w:rsidR="00D21A35" w:rsidRDefault="00D21A35" w:rsidP="000A73FC">
            <w:pPr>
              <w:pStyle w:val="AralkYok"/>
              <w:rPr>
                <w:rFonts w:asciiTheme="minorHAnsi" w:hAnsiTheme="minorHAnsi" w:cstheme="minorHAnsi"/>
                <w:color w:val="000000" w:themeColor="text1"/>
              </w:rPr>
            </w:pPr>
          </w:p>
          <w:p w14:paraId="7CA6B979" w14:textId="77777777" w:rsidR="00D21A35" w:rsidRDefault="00D21A35" w:rsidP="000A73FC">
            <w:pPr>
              <w:pStyle w:val="AralkYok"/>
              <w:rPr>
                <w:rFonts w:asciiTheme="minorHAnsi" w:hAnsiTheme="minorHAnsi" w:cstheme="minorHAnsi"/>
                <w:color w:val="000000" w:themeColor="text1"/>
              </w:rPr>
            </w:pPr>
          </w:p>
          <w:p w14:paraId="23265164" w14:textId="77777777" w:rsidR="00D21A35" w:rsidRDefault="00D21A35" w:rsidP="000A73FC">
            <w:pPr>
              <w:pStyle w:val="AralkYok"/>
              <w:rPr>
                <w:rFonts w:asciiTheme="minorHAnsi" w:hAnsiTheme="minorHAnsi" w:cstheme="minorHAnsi"/>
                <w:color w:val="000000" w:themeColor="text1"/>
              </w:rPr>
            </w:pPr>
          </w:p>
          <w:p w14:paraId="100D3BAD" w14:textId="77777777" w:rsidR="00D21A35" w:rsidRDefault="00D21A35" w:rsidP="000A73FC">
            <w:pPr>
              <w:pStyle w:val="AralkYok"/>
              <w:rPr>
                <w:rFonts w:asciiTheme="minorHAnsi" w:hAnsiTheme="minorHAnsi" w:cstheme="minorHAnsi"/>
                <w:color w:val="000000" w:themeColor="text1"/>
              </w:rPr>
            </w:pPr>
          </w:p>
          <w:p w14:paraId="66B72739" w14:textId="77777777" w:rsidR="00D21A35" w:rsidRDefault="00D21A35" w:rsidP="000A73FC">
            <w:pPr>
              <w:pStyle w:val="AralkYok"/>
              <w:rPr>
                <w:rFonts w:asciiTheme="minorHAnsi" w:hAnsiTheme="minorHAnsi" w:cstheme="minorHAnsi"/>
                <w:color w:val="000000" w:themeColor="text1"/>
              </w:rPr>
            </w:pPr>
          </w:p>
          <w:p w14:paraId="1B68AB92" w14:textId="77777777" w:rsidR="00D21A35" w:rsidRDefault="00D21A35" w:rsidP="000A73FC">
            <w:pPr>
              <w:pStyle w:val="AralkYok"/>
              <w:rPr>
                <w:rFonts w:asciiTheme="minorHAnsi" w:hAnsiTheme="minorHAnsi" w:cstheme="minorHAnsi"/>
                <w:color w:val="000000" w:themeColor="text1"/>
              </w:rPr>
            </w:pPr>
          </w:p>
          <w:p w14:paraId="198ACF2A" w14:textId="77777777" w:rsidR="00D21A35" w:rsidRDefault="00D21A35" w:rsidP="000A73FC">
            <w:pPr>
              <w:pStyle w:val="AralkYok"/>
              <w:rPr>
                <w:rFonts w:asciiTheme="minorHAnsi" w:hAnsiTheme="minorHAnsi" w:cstheme="minorHAnsi"/>
                <w:color w:val="000000" w:themeColor="text1"/>
              </w:rPr>
            </w:pPr>
          </w:p>
          <w:p w14:paraId="7D3A50E6" w14:textId="77777777" w:rsidR="00D21A35" w:rsidRDefault="00D21A35" w:rsidP="000A73FC">
            <w:pPr>
              <w:pStyle w:val="AralkYok"/>
              <w:rPr>
                <w:rFonts w:asciiTheme="minorHAnsi" w:hAnsiTheme="minorHAnsi" w:cstheme="minorHAnsi"/>
                <w:color w:val="000000" w:themeColor="text1"/>
              </w:rPr>
            </w:pPr>
          </w:p>
          <w:p w14:paraId="413E952B" w14:textId="77777777" w:rsidR="00D21A35" w:rsidRDefault="00D21A35" w:rsidP="000A73FC">
            <w:pPr>
              <w:pStyle w:val="AralkYok"/>
              <w:rPr>
                <w:rFonts w:asciiTheme="minorHAnsi" w:hAnsiTheme="minorHAnsi" w:cstheme="minorHAnsi"/>
                <w:color w:val="000000" w:themeColor="text1"/>
              </w:rPr>
            </w:pPr>
          </w:p>
          <w:p w14:paraId="18ED7827" w14:textId="77777777" w:rsidR="00D21A35" w:rsidRDefault="00D21A35" w:rsidP="000A73FC">
            <w:pPr>
              <w:pStyle w:val="AralkYok"/>
              <w:rPr>
                <w:rFonts w:asciiTheme="minorHAnsi" w:hAnsiTheme="minorHAnsi" w:cstheme="minorHAnsi"/>
                <w:color w:val="000000" w:themeColor="text1"/>
              </w:rPr>
            </w:pPr>
          </w:p>
          <w:p w14:paraId="6927285D"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K</w:t>
            </w:r>
          </w:p>
          <w:p w14:paraId="1E445A78"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A</w:t>
            </w:r>
          </w:p>
          <w:p w14:paraId="3F4F6989"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S</w:t>
            </w:r>
          </w:p>
          <w:p w14:paraId="64909298"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I</w:t>
            </w:r>
          </w:p>
          <w:p w14:paraId="1954CBA7"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M</w:t>
            </w:r>
          </w:p>
          <w:p w14:paraId="651597DD" w14:textId="77777777" w:rsidR="00D21A35" w:rsidRDefault="00D21A35" w:rsidP="000A73FC">
            <w:pPr>
              <w:pStyle w:val="AralkYok"/>
              <w:rPr>
                <w:rFonts w:asciiTheme="minorHAnsi" w:hAnsiTheme="minorHAnsi" w:cstheme="minorHAnsi"/>
                <w:color w:val="000000" w:themeColor="text1"/>
              </w:rPr>
            </w:pPr>
          </w:p>
          <w:p w14:paraId="086FDD18" w14:textId="77777777" w:rsidR="00D21A35" w:rsidRDefault="00D21A35" w:rsidP="000A73FC">
            <w:pPr>
              <w:pStyle w:val="AralkYok"/>
              <w:rPr>
                <w:rFonts w:asciiTheme="minorHAnsi" w:hAnsiTheme="minorHAnsi" w:cstheme="minorHAnsi"/>
                <w:color w:val="000000" w:themeColor="text1"/>
              </w:rPr>
            </w:pPr>
          </w:p>
          <w:p w14:paraId="46819319" w14:textId="77777777" w:rsidR="00D21A35" w:rsidRDefault="00D21A35" w:rsidP="000A73FC">
            <w:pPr>
              <w:pStyle w:val="AralkYok"/>
              <w:rPr>
                <w:rFonts w:asciiTheme="minorHAnsi" w:hAnsiTheme="minorHAnsi" w:cstheme="minorHAnsi"/>
                <w:color w:val="000000" w:themeColor="text1"/>
              </w:rPr>
            </w:pPr>
          </w:p>
          <w:p w14:paraId="73F4F474" w14:textId="77777777" w:rsidR="00D21A35" w:rsidRDefault="00D21A35" w:rsidP="000A73FC">
            <w:pPr>
              <w:pStyle w:val="AralkYok"/>
              <w:rPr>
                <w:rFonts w:asciiTheme="minorHAnsi" w:hAnsiTheme="minorHAnsi" w:cstheme="minorHAnsi"/>
                <w:color w:val="000000" w:themeColor="text1"/>
              </w:rPr>
            </w:pPr>
          </w:p>
          <w:p w14:paraId="17530632" w14:textId="77777777" w:rsidR="00D21A35" w:rsidRDefault="00D21A35" w:rsidP="000A73FC">
            <w:pPr>
              <w:pStyle w:val="AralkYok"/>
              <w:rPr>
                <w:rFonts w:asciiTheme="minorHAnsi" w:hAnsiTheme="minorHAnsi" w:cstheme="minorHAnsi"/>
                <w:color w:val="000000" w:themeColor="text1"/>
              </w:rPr>
            </w:pPr>
          </w:p>
          <w:p w14:paraId="67216FF9" w14:textId="77777777" w:rsidR="00D21A35" w:rsidRDefault="00D21A35" w:rsidP="000A73FC">
            <w:pPr>
              <w:pStyle w:val="AralkYok"/>
              <w:rPr>
                <w:rFonts w:asciiTheme="minorHAnsi" w:hAnsiTheme="minorHAnsi" w:cstheme="minorHAnsi"/>
                <w:color w:val="000000" w:themeColor="text1"/>
              </w:rPr>
            </w:pPr>
          </w:p>
          <w:p w14:paraId="08D18C10" w14:textId="77777777" w:rsidR="00D21A35" w:rsidRDefault="00D21A35" w:rsidP="000A73FC">
            <w:pPr>
              <w:pStyle w:val="AralkYok"/>
              <w:rPr>
                <w:rFonts w:asciiTheme="minorHAnsi" w:hAnsiTheme="minorHAnsi" w:cstheme="minorHAnsi"/>
                <w:color w:val="000000" w:themeColor="text1"/>
              </w:rPr>
            </w:pPr>
          </w:p>
          <w:p w14:paraId="69F6E4CD" w14:textId="77777777" w:rsidR="00D21A35" w:rsidRDefault="00D21A35" w:rsidP="000A73FC">
            <w:pPr>
              <w:pStyle w:val="AralkYok"/>
              <w:rPr>
                <w:rFonts w:asciiTheme="minorHAnsi" w:hAnsiTheme="minorHAnsi" w:cstheme="minorHAnsi"/>
                <w:color w:val="000000" w:themeColor="text1"/>
              </w:rPr>
            </w:pPr>
          </w:p>
          <w:p w14:paraId="3FB48602" w14:textId="77777777" w:rsidR="00D21A35" w:rsidRDefault="00D21A35" w:rsidP="000A73FC">
            <w:pPr>
              <w:pStyle w:val="AralkYok"/>
              <w:rPr>
                <w:rFonts w:asciiTheme="minorHAnsi" w:hAnsiTheme="minorHAnsi" w:cstheme="minorHAnsi"/>
                <w:color w:val="000000" w:themeColor="text1"/>
              </w:rPr>
            </w:pPr>
          </w:p>
          <w:p w14:paraId="0B85C608" w14:textId="77777777" w:rsidR="00D21A35" w:rsidRDefault="00D21A35" w:rsidP="000A73FC">
            <w:pPr>
              <w:pStyle w:val="AralkYok"/>
              <w:rPr>
                <w:rFonts w:asciiTheme="minorHAnsi" w:hAnsiTheme="minorHAnsi" w:cstheme="minorHAnsi"/>
                <w:color w:val="000000" w:themeColor="text1"/>
              </w:rPr>
            </w:pPr>
          </w:p>
          <w:p w14:paraId="260AE970" w14:textId="77777777" w:rsidR="00D21A35" w:rsidRDefault="00D21A35" w:rsidP="000A73FC">
            <w:pPr>
              <w:pStyle w:val="AralkYok"/>
              <w:rPr>
                <w:rFonts w:asciiTheme="minorHAnsi" w:hAnsiTheme="minorHAnsi" w:cstheme="minorHAnsi"/>
                <w:color w:val="000000" w:themeColor="text1"/>
              </w:rPr>
            </w:pPr>
          </w:p>
          <w:p w14:paraId="0BAA40F0" w14:textId="77777777" w:rsidR="00D21A35" w:rsidRDefault="00D21A35" w:rsidP="000A73FC">
            <w:pPr>
              <w:pStyle w:val="AralkYok"/>
              <w:rPr>
                <w:rFonts w:asciiTheme="minorHAnsi" w:hAnsiTheme="minorHAnsi" w:cstheme="minorHAnsi"/>
                <w:color w:val="000000" w:themeColor="text1"/>
              </w:rPr>
            </w:pPr>
          </w:p>
          <w:p w14:paraId="1D89E319" w14:textId="77777777" w:rsidR="00D21A35" w:rsidRDefault="00D21A35" w:rsidP="000A73FC">
            <w:pPr>
              <w:pStyle w:val="AralkYok"/>
              <w:rPr>
                <w:rFonts w:asciiTheme="minorHAnsi" w:hAnsiTheme="minorHAnsi" w:cstheme="minorHAnsi"/>
                <w:color w:val="000000" w:themeColor="text1"/>
              </w:rPr>
            </w:pPr>
          </w:p>
          <w:p w14:paraId="4DD9FA7E" w14:textId="77777777" w:rsidR="00D21A35" w:rsidRDefault="00D21A35" w:rsidP="000A73FC">
            <w:pPr>
              <w:pStyle w:val="AralkYok"/>
              <w:rPr>
                <w:rFonts w:asciiTheme="minorHAnsi" w:hAnsiTheme="minorHAnsi" w:cstheme="minorHAnsi"/>
                <w:color w:val="000000" w:themeColor="text1"/>
              </w:rPr>
            </w:pPr>
          </w:p>
          <w:p w14:paraId="3E6B8765" w14:textId="77777777" w:rsidR="00D21A35" w:rsidRDefault="00D21A35" w:rsidP="000A73FC">
            <w:pPr>
              <w:pStyle w:val="AralkYok"/>
              <w:rPr>
                <w:rFonts w:asciiTheme="minorHAnsi" w:hAnsiTheme="minorHAnsi" w:cstheme="minorHAnsi"/>
                <w:color w:val="000000" w:themeColor="text1"/>
              </w:rPr>
            </w:pPr>
          </w:p>
          <w:p w14:paraId="3E35FC71" w14:textId="77777777" w:rsidR="00D21A35" w:rsidRDefault="00D21A35" w:rsidP="000A73FC">
            <w:pPr>
              <w:pStyle w:val="AralkYok"/>
              <w:rPr>
                <w:rFonts w:asciiTheme="minorHAnsi" w:hAnsiTheme="minorHAnsi" w:cstheme="minorHAnsi"/>
                <w:color w:val="000000" w:themeColor="text1"/>
              </w:rPr>
            </w:pPr>
          </w:p>
          <w:p w14:paraId="38225138" w14:textId="77777777" w:rsidR="00D21A35" w:rsidRDefault="00D21A35" w:rsidP="000A73FC">
            <w:pPr>
              <w:pStyle w:val="AralkYok"/>
              <w:rPr>
                <w:rFonts w:asciiTheme="minorHAnsi" w:hAnsiTheme="minorHAnsi" w:cstheme="minorHAnsi"/>
                <w:color w:val="000000" w:themeColor="text1"/>
              </w:rPr>
            </w:pPr>
          </w:p>
          <w:p w14:paraId="1792A6D7" w14:textId="77777777" w:rsidR="00D21A35" w:rsidRDefault="00D21A35" w:rsidP="000A73FC">
            <w:pPr>
              <w:pStyle w:val="AralkYok"/>
              <w:rPr>
                <w:rFonts w:asciiTheme="minorHAnsi" w:hAnsiTheme="minorHAnsi" w:cstheme="minorHAnsi"/>
                <w:color w:val="000000" w:themeColor="text1"/>
              </w:rPr>
            </w:pPr>
          </w:p>
          <w:p w14:paraId="7017433F" w14:textId="77777777" w:rsidR="00D21A35" w:rsidRDefault="00D21A35" w:rsidP="000A73FC">
            <w:pPr>
              <w:pStyle w:val="AralkYok"/>
              <w:rPr>
                <w:rFonts w:asciiTheme="minorHAnsi" w:hAnsiTheme="minorHAnsi" w:cstheme="minorHAnsi"/>
                <w:color w:val="000000" w:themeColor="text1"/>
              </w:rPr>
            </w:pPr>
          </w:p>
          <w:p w14:paraId="477BAA1E" w14:textId="77777777" w:rsidR="00D21A35" w:rsidRDefault="00D21A35" w:rsidP="000A73FC">
            <w:pPr>
              <w:pStyle w:val="AralkYok"/>
              <w:rPr>
                <w:rFonts w:asciiTheme="minorHAnsi" w:hAnsiTheme="minorHAnsi" w:cstheme="minorHAnsi"/>
                <w:color w:val="000000" w:themeColor="text1"/>
              </w:rPr>
            </w:pPr>
          </w:p>
          <w:p w14:paraId="6E3A1FD5" w14:textId="77777777" w:rsidR="00D21A35" w:rsidRDefault="00D21A35" w:rsidP="000A73FC">
            <w:pPr>
              <w:pStyle w:val="AralkYok"/>
              <w:rPr>
                <w:rFonts w:asciiTheme="minorHAnsi" w:hAnsiTheme="minorHAnsi" w:cstheme="minorHAnsi"/>
                <w:color w:val="000000" w:themeColor="text1"/>
              </w:rPr>
            </w:pPr>
          </w:p>
          <w:p w14:paraId="46E40D8A" w14:textId="77777777" w:rsidR="00D21A35" w:rsidRDefault="00D21A35" w:rsidP="000A73FC">
            <w:pPr>
              <w:pStyle w:val="AralkYok"/>
              <w:rPr>
                <w:rFonts w:asciiTheme="minorHAnsi" w:hAnsiTheme="minorHAnsi" w:cstheme="minorHAnsi"/>
                <w:color w:val="000000" w:themeColor="text1"/>
              </w:rPr>
            </w:pPr>
          </w:p>
          <w:p w14:paraId="35E834FC" w14:textId="77777777" w:rsidR="00D21A35" w:rsidRDefault="00D21A35" w:rsidP="000A73FC">
            <w:pPr>
              <w:pStyle w:val="AralkYok"/>
              <w:rPr>
                <w:rFonts w:asciiTheme="minorHAnsi" w:hAnsiTheme="minorHAnsi" w:cstheme="minorHAnsi"/>
                <w:color w:val="000000" w:themeColor="text1"/>
              </w:rPr>
            </w:pPr>
          </w:p>
          <w:p w14:paraId="284576D3" w14:textId="77777777" w:rsidR="00D21A35" w:rsidRDefault="00D21A35" w:rsidP="000A73FC">
            <w:pPr>
              <w:pStyle w:val="AralkYok"/>
              <w:rPr>
                <w:rFonts w:asciiTheme="minorHAnsi" w:hAnsiTheme="minorHAnsi" w:cstheme="minorHAnsi"/>
                <w:color w:val="000000" w:themeColor="text1"/>
              </w:rPr>
            </w:pPr>
          </w:p>
          <w:p w14:paraId="0BEC36E0" w14:textId="77777777" w:rsidR="00D21A35" w:rsidRDefault="00D21A35" w:rsidP="000A73FC">
            <w:pPr>
              <w:pStyle w:val="AralkYok"/>
              <w:rPr>
                <w:rFonts w:asciiTheme="minorHAnsi" w:hAnsiTheme="minorHAnsi" w:cstheme="minorHAnsi"/>
                <w:color w:val="000000" w:themeColor="text1"/>
              </w:rPr>
            </w:pPr>
          </w:p>
          <w:p w14:paraId="0001E806" w14:textId="77777777" w:rsidR="00D21A35" w:rsidRDefault="00D21A35" w:rsidP="000A73FC">
            <w:pPr>
              <w:pStyle w:val="AralkYok"/>
              <w:rPr>
                <w:rFonts w:asciiTheme="minorHAnsi" w:hAnsiTheme="minorHAnsi" w:cstheme="minorHAnsi"/>
                <w:color w:val="000000" w:themeColor="text1"/>
              </w:rPr>
            </w:pPr>
          </w:p>
          <w:p w14:paraId="5226EEA7" w14:textId="77777777" w:rsidR="00D21A35" w:rsidRDefault="00D21A35" w:rsidP="000A73FC">
            <w:pPr>
              <w:pStyle w:val="AralkYok"/>
              <w:rPr>
                <w:rFonts w:asciiTheme="minorHAnsi" w:hAnsiTheme="minorHAnsi" w:cstheme="minorHAnsi"/>
                <w:color w:val="000000" w:themeColor="text1"/>
              </w:rPr>
            </w:pPr>
          </w:p>
          <w:p w14:paraId="3A9E6664" w14:textId="77777777" w:rsidR="00D21A35" w:rsidRDefault="00D21A35" w:rsidP="000A73FC">
            <w:pPr>
              <w:pStyle w:val="AralkYok"/>
              <w:rPr>
                <w:rFonts w:asciiTheme="minorHAnsi" w:hAnsiTheme="minorHAnsi" w:cstheme="minorHAnsi"/>
                <w:color w:val="000000" w:themeColor="text1"/>
              </w:rPr>
            </w:pPr>
          </w:p>
          <w:p w14:paraId="69CAEF7B" w14:textId="77777777" w:rsidR="00D21A35" w:rsidRDefault="00D21A35" w:rsidP="000A73FC">
            <w:pPr>
              <w:pStyle w:val="AralkYok"/>
              <w:rPr>
                <w:rFonts w:asciiTheme="minorHAnsi" w:hAnsiTheme="minorHAnsi" w:cstheme="minorHAnsi"/>
                <w:color w:val="000000" w:themeColor="text1"/>
              </w:rPr>
            </w:pPr>
          </w:p>
          <w:p w14:paraId="295223C4" w14:textId="77777777" w:rsidR="00D21A35" w:rsidRDefault="00D21A35" w:rsidP="000A73FC">
            <w:pPr>
              <w:pStyle w:val="AralkYok"/>
              <w:rPr>
                <w:rFonts w:asciiTheme="minorHAnsi" w:hAnsiTheme="minorHAnsi" w:cstheme="minorHAnsi"/>
                <w:color w:val="000000" w:themeColor="text1"/>
              </w:rPr>
            </w:pPr>
          </w:p>
          <w:p w14:paraId="642EEDF1" w14:textId="77777777" w:rsidR="00D21A35" w:rsidRDefault="00D21A35" w:rsidP="000A73FC">
            <w:pPr>
              <w:pStyle w:val="AralkYok"/>
              <w:rPr>
                <w:rFonts w:asciiTheme="minorHAnsi" w:hAnsiTheme="minorHAnsi" w:cstheme="minorHAnsi"/>
                <w:color w:val="000000" w:themeColor="text1"/>
              </w:rPr>
            </w:pPr>
          </w:p>
          <w:p w14:paraId="776B267E"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K</w:t>
            </w:r>
          </w:p>
          <w:p w14:paraId="64B0A5B5"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A</w:t>
            </w:r>
          </w:p>
          <w:p w14:paraId="67D20D5C"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S</w:t>
            </w:r>
          </w:p>
          <w:p w14:paraId="00575EE3"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I</w:t>
            </w:r>
          </w:p>
          <w:p w14:paraId="32DFE37D"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M</w:t>
            </w:r>
          </w:p>
          <w:p w14:paraId="4F32E720" w14:textId="77777777" w:rsidR="00D21A35" w:rsidRDefault="00D21A35" w:rsidP="000A73FC">
            <w:pPr>
              <w:pStyle w:val="AralkYok"/>
              <w:rPr>
                <w:rFonts w:asciiTheme="minorHAnsi" w:hAnsiTheme="minorHAnsi" w:cstheme="minorHAnsi"/>
                <w:color w:val="000000" w:themeColor="text1"/>
              </w:rPr>
            </w:pPr>
          </w:p>
          <w:p w14:paraId="6ED9970E" w14:textId="77777777" w:rsidR="00D21A35" w:rsidRDefault="00D21A35" w:rsidP="000A73FC">
            <w:pPr>
              <w:pStyle w:val="AralkYok"/>
              <w:rPr>
                <w:rFonts w:asciiTheme="minorHAnsi" w:hAnsiTheme="minorHAnsi" w:cstheme="minorHAnsi"/>
                <w:color w:val="000000" w:themeColor="text1"/>
              </w:rPr>
            </w:pPr>
          </w:p>
          <w:p w14:paraId="2C84EB86" w14:textId="77777777" w:rsidR="00D21A35" w:rsidRDefault="00D21A35" w:rsidP="000A73FC">
            <w:pPr>
              <w:pStyle w:val="AralkYok"/>
              <w:rPr>
                <w:rFonts w:asciiTheme="minorHAnsi" w:hAnsiTheme="minorHAnsi" w:cstheme="minorHAnsi"/>
                <w:color w:val="000000" w:themeColor="text1"/>
              </w:rPr>
            </w:pPr>
          </w:p>
          <w:p w14:paraId="024C3BD7" w14:textId="77777777" w:rsidR="00D21A35" w:rsidRDefault="00D21A35" w:rsidP="000A73FC">
            <w:pPr>
              <w:pStyle w:val="AralkYok"/>
              <w:rPr>
                <w:rFonts w:asciiTheme="minorHAnsi" w:hAnsiTheme="minorHAnsi" w:cstheme="minorHAnsi"/>
                <w:color w:val="000000" w:themeColor="text1"/>
              </w:rPr>
            </w:pPr>
          </w:p>
          <w:p w14:paraId="41A05782" w14:textId="77777777" w:rsidR="00D21A35" w:rsidRDefault="00D21A35" w:rsidP="000A73FC">
            <w:pPr>
              <w:pStyle w:val="AralkYok"/>
              <w:rPr>
                <w:rFonts w:asciiTheme="minorHAnsi" w:hAnsiTheme="minorHAnsi" w:cstheme="minorHAnsi"/>
                <w:color w:val="000000" w:themeColor="text1"/>
              </w:rPr>
            </w:pPr>
          </w:p>
          <w:p w14:paraId="3F49FD1B" w14:textId="77777777" w:rsidR="00D21A35" w:rsidRDefault="00D21A35" w:rsidP="000A73FC">
            <w:pPr>
              <w:pStyle w:val="AralkYok"/>
              <w:rPr>
                <w:rFonts w:asciiTheme="minorHAnsi" w:hAnsiTheme="minorHAnsi" w:cstheme="minorHAnsi"/>
                <w:color w:val="000000" w:themeColor="text1"/>
              </w:rPr>
            </w:pPr>
          </w:p>
          <w:p w14:paraId="147FCE5A" w14:textId="77777777" w:rsidR="00D21A35" w:rsidRDefault="00D21A35" w:rsidP="000A73FC">
            <w:pPr>
              <w:pStyle w:val="AralkYok"/>
              <w:rPr>
                <w:rFonts w:asciiTheme="minorHAnsi" w:hAnsiTheme="minorHAnsi" w:cstheme="minorHAnsi"/>
                <w:color w:val="000000" w:themeColor="text1"/>
              </w:rPr>
            </w:pPr>
          </w:p>
          <w:p w14:paraId="061C087F" w14:textId="77777777" w:rsidR="00D21A35" w:rsidRDefault="00D21A35" w:rsidP="000A73FC">
            <w:pPr>
              <w:pStyle w:val="AralkYok"/>
              <w:rPr>
                <w:rFonts w:asciiTheme="minorHAnsi" w:hAnsiTheme="minorHAnsi" w:cstheme="minorHAnsi"/>
                <w:color w:val="000000" w:themeColor="text1"/>
              </w:rPr>
            </w:pPr>
          </w:p>
          <w:p w14:paraId="7C7EB3A5" w14:textId="77777777" w:rsidR="00D21A35" w:rsidRDefault="00D21A35" w:rsidP="000A73FC">
            <w:pPr>
              <w:pStyle w:val="AralkYok"/>
              <w:rPr>
                <w:rFonts w:asciiTheme="minorHAnsi" w:hAnsiTheme="minorHAnsi" w:cstheme="minorHAnsi"/>
                <w:color w:val="000000" w:themeColor="text1"/>
              </w:rPr>
            </w:pPr>
          </w:p>
          <w:p w14:paraId="23BEB409" w14:textId="77777777" w:rsidR="00D21A35" w:rsidRDefault="00D21A35" w:rsidP="000A73FC">
            <w:pPr>
              <w:pStyle w:val="AralkYok"/>
              <w:rPr>
                <w:rFonts w:asciiTheme="minorHAnsi" w:hAnsiTheme="minorHAnsi" w:cstheme="minorHAnsi"/>
                <w:color w:val="000000" w:themeColor="text1"/>
              </w:rPr>
            </w:pPr>
          </w:p>
          <w:p w14:paraId="660D70BE" w14:textId="77777777" w:rsidR="00D21A35" w:rsidRDefault="00D21A35" w:rsidP="000A73FC">
            <w:pPr>
              <w:pStyle w:val="AralkYok"/>
              <w:rPr>
                <w:rFonts w:asciiTheme="minorHAnsi" w:hAnsiTheme="minorHAnsi" w:cstheme="minorHAnsi"/>
                <w:color w:val="000000" w:themeColor="text1"/>
              </w:rPr>
            </w:pPr>
          </w:p>
          <w:p w14:paraId="2CAB210F" w14:textId="77777777" w:rsidR="00D21A35" w:rsidRDefault="00D21A35" w:rsidP="000A73FC">
            <w:pPr>
              <w:pStyle w:val="AralkYok"/>
              <w:rPr>
                <w:rFonts w:asciiTheme="minorHAnsi" w:hAnsiTheme="minorHAnsi" w:cstheme="minorHAnsi"/>
                <w:color w:val="000000" w:themeColor="text1"/>
              </w:rPr>
            </w:pPr>
          </w:p>
          <w:p w14:paraId="3C2015D7" w14:textId="77777777" w:rsidR="00D21A35" w:rsidRDefault="00D21A35" w:rsidP="000A73FC">
            <w:pPr>
              <w:pStyle w:val="AralkYok"/>
              <w:rPr>
                <w:rFonts w:asciiTheme="minorHAnsi" w:hAnsiTheme="minorHAnsi" w:cstheme="minorHAnsi"/>
                <w:color w:val="000000" w:themeColor="text1"/>
              </w:rPr>
            </w:pPr>
          </w:p>
          <w:p w14:paraId="35F2A755" w14:textId="77777777" w:rsidR="00D21A35" w:rsidRDefault="00D21A35" w:rsidP="000A73FC">
            <w:pPr>
              <w:pStyle w:val="AralkYok"/>
              <w:rPr>
                <w:rFonts w:asciiTheme="minorHAnsi" w:hAnsiTheme="minorHAnsi" w:cstheme="minorHAnsi"/>
                <w:color w:val="000000" w:themeColor="text1"/>
              </w:rPr>
            </w:pPr>
          </w:p>
          <w:p w14:paraId="390A33A2" w14:textId="77777777" w:rsidR="00D21A35" w:rsidRDefault="00D21A35" w:rsidP="000A73FC">
            <w:pPr>
              <w:pStyle w:val="AralkYok"/>
              <w:rPr>
                <w:rFonts w:asciiTheme="minorHAnsi" w:hAnsiTheme="minorHAnsi" w:cstheme="minorHAnsi"/>
                <w:color w:val="000000" w:themeColor="text1"/>
              </w:rPr>
            </w:pPr>
          </w:p>
          <w:p w14:paraId="576B99D4" w14:textId="77777777" w:rsidR="00D21A35" w:rsidRDefault="00D21A35" w:rsidP="000A73FC">
            <w:pPr>
              <w:pStyle w:val="AralkYok"/>
              <w:rPr>
                <w:rFonts w:asciiTheme="minorHAnsi" w:hAnsiTheme="minorHAnsi" w:cstheme="minorHAnsi"/>
                <w:color w:val="000000" w:themeColor="text1"/>
              </w:rPr>
            </w:pPr>
          </w:p>
          <w:p w14:paraId="55F93AE6" w14:textId="77777777" w:rsidR="00D21A35" w:rsidRDefault="00D21A35" w:rsidP="000A73FC">
            <w:pPr>
              <w:pStyle w:val="AralkYok"/>
              <w:rPr>
                <w:rFonts w:asciiTheme="minorHAnsi" w:hAnsiTheme="minorHAnsi" w:cstheme="minorHAnsi"/>
                <w:color w:val="000000" w:themeColor="text1"/>
              </w:rPr>
            </w:pPr>
          </w:p>
          <w:p w14:paraId="55555E13" w14:textId="77777777" w:rsidR="00D21A35" w:rsidRDefault="00D21A35" w:rsidP="000A73FC">
            <w:pPr>
              <w:pStyle w:val="AralkYok"/>
              <w:rPr>
                <w:rFonts w:asciiTheme="minorHAnsi" w:hAnsiTheme="minorHAnsi" w:cstheme="minorHAnsi"/>
                <w:color w:val="000000" w:themeColor="text1"/>
              </w:rPr>
            </w:pPr>
          </w:p>
          <w:p w14:paraId="4706D48C" w14:textId="77777777" w:rsidR="00D21A35" w:rsidRDefault="00D21A35" w:rsidP="000A73FC">
            <w:pPr>
              <w:pStyle w:val="AralkYok"/>
              <w:rPr>
                <w:rFonts w:asciiTheme="minorHAnsi" w:hAnsiTheme="minorHAnsi" w:cstheme="minorHAnsi"/>
                <w:color w:val="000000" w:themeColor="text1"/>
              </w:rPr>
            </w:pPr>
          </w:p>
          <w:p w14:paraId="6C14C9EF" w14:textId="77777777" w:rsidR="00D21A35" w:rsidRDefault="00D21A35" w:rsidP="000A73FC">
            <w:pPr>
              <w:pStyle w:val="AralkYok"/>
              <w:rPr>
                <w:rFonts w:asciiTheme="minorHAnsi" w:hAnsiTheme="minorHAnsi" w:cstheme="minorHAnsi"/>
                <w:color w:val="000000" w:themeColor="text1"/>
              </w:rPr>
            </w:pPr>
          </w:p>
          <w:p w14:paraId="7493D62C" w14:textId="77777777" w:rsidR="00D21A35" w:rsidRDefault="00D21A35" w:rsidP="000A73FC">
            <w:pPr>
              <w:pStyle w:val="AralkYok"/>
              <w:rPr>
                <w:rFonts w:asciiTheme="minorHAnsi" w:hAnsiTheme="minorHAnsi" w:cstheme="minorHAnsi"/>
                <w:color w:val="000000" w:themeColor="text1"/>
              </w:rPr>
            </w:pPr>
          </w:p>
          <w:p w14:paraId="668C5C07" w14:textId="77777777" w:rsidR="00D21A35" w:rsidRDefault="00D21A35" w:rsidP="000A73FC">
            <w:pPr>
              <w:pStyle w:val="AralkYok"/>
              <w:rPr>
                <w:rFonts w:asciiTheme="minorHAnsi" w:hAnsiTheme="minorHAnsi" w:cstheme="minorHAnsi"/>
                <w:color w:val="000000" w:themeColor="text1"/>
              </w:rPr>
            </w:pPr>
          </w:p>
          <w:p w14:paraId="31B37719" w14:textId="77777777" w:rsidR="00D21A35" w:rsidRDefault="00D21A35" w:rsidP="000A73FC">
            <w:pPr>
              <w:pStyle w:val="AralkYok"/>
              <w:rPr>
                <w:rFonts w:asciiTheme="minorHAnsi" w:hAnsiTheme="minorHAnsi" w:cstheme="minorHAnsi"/>
                <w:color w:val="000000" w:themeColor="text1"/>
              </w:rPr>
            </w:pPr>
          </w:p>
          <w:p w14:paraId="4CECCBE7" w14:textId="77777777" w:rsidR="00D21A35" w:rsidRDefault="00D21A35" w:rsidP="000A73FC">
            <w:pPr>
              <w:pStyle w:val="AralkYok"/>
              <w:rPr>
                <w:rFonts w:asciiTheme="minorHAnsi" w:hAnsiTheme="minorHAnsi" w:cstheme="minorHAnsi"/>
                <w:color w:val="000000" w:themeColor="text1"/>
              </w:rPr>
            </w:pPr>
          </w:p>
          <w:p w14:paraId="3357443F" w14:textId="77777777" w:rsidR="00D21A35" w:rsidRDefault="00D21A35" w:rsidP="000A73FC">
            <w:pPr>
              <w:pStyle w:val="AralkYok"/>
              <w:rPr>
                <w:rFonts w:asciiTheme="minorHAnsi" w:hAnsiTheme="minorHAnsi" w:cstheme="minorHAnsi"/>
                <w:color w:val="000000" w:themeColor="text1"/>
              </w:rPr>
            </w:pPr>
          </w:p>
          <w:p w14:paraId="35E1EADF" w14:textId="77777777" w:rsidR="00D21A35" w:rsidRDefault="00D21A35" w:rsidP="000A73FC">
            <w:pPr>
              <w:pStyle w:val="AralkYok"/>
              <w:rPr>
                <w:rFonts w:asciiTheme="minorHAnsi" w:hAnsiTheme="minorHAnsi" w:cstheme="minorHAnsi"/>
                <w:color w:val="000000" w:themeColor="text1"/>
              </w:rPr>
            </w:pPr>
          </w:p>
          <w:p w14:paraId="36FC3984" w14:textId="77777777" w:rsidR="00D21A35" w:rsidRDefault="00D21A35" w:rsidP="000A73FC">
            <w:pPr>
              <w:pStyle w:val="AralkYok"/>
              <w:rPr>
                <w:rFonts w:asciiTheme="minorHAnsi" w:hAnsiTheme="minorHAnsi" w:cstheme="minorHAnsi"/>
                <w:color w:val="000000" w:themeColor="text1"/>
              </w:rPr>
            </w:pPr>
          </w:p>
          <w:p w14:paraId="053741E4" w14:textId="77777777" w:rsidR="00D21A35" w:rsidRDefault="00D21A35" w:rsidP="000A73FC">
            <w:pPr>
              <w:pStyle w:val="AralkYok"/>
              <w:rPr>
                <w:rFonts w:asciiTheme="minorHAnsi" w:hAnsiTheme="minorHAnsi" w:cstheme="minorHAnsi"/>
                <w:color w:val="000000" w:themeColor="text1"/>
              </w:rPr>
            </w:pPr>
          </w:p>
          <w:p w14:paraId="33E77F80"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K</w:t>
            </w:r>
          </w:p>
          <w:p w14:paraId="531329C4"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A</w:t>
            </w:r>
          </w:p>
          <w:p w14:paraId="21361CFF"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S</w:t>
            </w:r>
          </w:p>
          <w:p w14:paraId="34031F7B"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I</w:t>
            </w:r>
          </w:p>
          <w:p w14:paraId="76DB780A"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M</w:t>
            </w:r>
          </w:p>
          <w:p w14:paraId="5C9906FA" w14:textId="77777777" w:rsidR="00D21A35" w:rsidRDefault="00D21A35" w:rsidP="000A73FC">
            <w:pPr>
              <w:pStyle w:val="AralkYok"/>
              <w:rPr>
                <w:rFonts w:asciiTheme="minorHAnsi" w:hAnsiTheme="minorHAnsi" w:cstheme="minorHAnsi"/>
                <w:color w:val="000000" w:themeColor="text1"/>
              </w:rPr>
            </w:pPr>
          </w:p>
          <w:p w14:paraId="75AD7BA9" w14:textId="77777777" w:rsidR="00D21A35" w:rsidRDefault="00D21A35" w:rsidP="000A73FC">
            <w:pPr>
              <w:pStyle w:val="AralkYok"/>
              <w:rPr>
                <w:rFonts w:asciiTheme="minorHAnsi" w:hAnsiTheme="minorHAnsi" w:cstheme="minorHAnsi"/>
                <w:color w:val="000000" w:themeColor="text1"/>
              </w:rPr>
            </w:pPr>
          </w:p>
          <w:p w14:paraId="1B6DF03E" w14:textId="77777777" w:rsidR="00D21A35" w:rsidRDefault="00D21A35" w:rsidP="000A73FC">
            <w:pPr>
              <w:pStyle w:val="AralkYok"/>
              <w:rPr>
                <w:rFonts w:asciiTheme="minorHAnsi" w:hAnsiTheme="minorHAnsi" w:cstheme="minorHAnsi"/>
                <w:color w:val="000000" w:themeColor="text1"/>
              </w:rPr>
            </w:pPr>
          </w:p>
          <w:p w14:paraId="63A63916" w14:textId="77777777" w:rsidR="00D21A35" w:rsidRDefault="00D21A35" w:rsidP="000A73FC">
            <w:pPr>
              <w:pStyle w:val="AralkYok"/>
              <w:rPr>
                <w:rFonts w:asciiTheme="minorHAnsi" w:hAnsiTheme="minorHAnsi" w:cstheme="minorHAnsi"/>
                <w:color w:val="000000" w:themeColor="text1"/>
              </w:rPr>
            </w:pPr>
          </w:p>
          <w:p w14:paraId="7AE8F487" w14:textId="77777777" w:rsidR="00D21A35" w:rsidRDefault="00D21A35" w:rsidP="000A73FC">
            <w:pPr>
              <w:pStyle w:val="AralkYok"/>
              <w:rPr>
                <w:rFonts w:asciiTheme="minorHAnsi" w:hAnsiTheme="minorHAnsi" w:cstheme="minorHAnsi"/>
                <w:color w:val="000000" w:themeColor="text1"/>
              </w:rPr>
            </w:pPr>
          </w:p>
          <w:p w14:paraId="55F9E2B1" w14:textId="77777777" w:rsidR="00D21A35" w:rsidRDefault="00D21A35" w:rsidP="000A73FC">
            <w:pPr>
              <w:pStyle w:val="AralkYok"/>
              <w:rPr>
                <w:rFonts w:asciiTheme="minorHAnsi" w:hAnsiTheme="minorHAnsi" w:cstheme="minorHAnsi"/>
                <w:color w:val="000000" w:themeColor="text1"/>
              </w:rPr>
            </w:pPr>
          </w:p>
          <w:p w14:paraId="6E7A7FAF" w14:textId="77777777" w:rsidR="00D21A35" w:rsidRDefault="00D21A35" w:rsidP="000A73FC">
            <w:pPr>
              <w:pStyle w:val="AralkYok"/>
              <w:rPr>
                <w:rFonts w:asciiTheme="minorHAnsi" w:hAnsiTheme="minorHAnsi" w:cstheme="minorHAnsi"/>
                <w:color w:val="000000" w:themeColor="text1"/>
              </w:rPr>
            </w:pPr>
          </w:p>
          <w:p w14:paraId="6C813F2D" w14:textId="77777777" w:rsidR="00D21A35" w:rsidRDefault="00D21A35" w:rsidP="000A73FC">
            <w:pPr>
              <w:pStyle w:val="AralkYok"/>
              <w:rPr>
                <w:rFonts w:asciiTheme="minorHAnsi" w:hAnsiTheme="minorHAnsi" w:cstheme="minorHAnsi"/>
                <w:color w:val="000000" w:themeColor="text1"/>
              </w:rPr>
            </w:pPr>
          </w:p>
          <w:p w14:paraId="3561A30D" w14:textId="77777777" w:rsidR="00D21A35" w:rsidRDefault="00D21A35" w:rsidP="000A73FC">
            <w:pPr>
              <w:pStyle w:val="AralkYok"/>
              <w:rPr>
                <w:rFonts w:asciiTheme="minorHAnsi" w:hAnsiTheme="minorHAnsi" w:cstheme="minorHAnsi"/>
                <w:color w:val="000000" w:themeColor="text1"/>
              </w:rPr>
            </w:pPr>
          </w:p>
          <w:p w14:paraId="7DB8ED61" w14:textId="77777777" w:rsidR="00D21A35" w:rsidRDefault="00D21A35" w:rsidP="000A73FC">
            <w:pPr>
              <w:pStyle w:val="AralkYok"/>
              <w:rPr>
                <w:rFonts w:asciiTheme="minorHAnsi" w:hAnsiTheme="minorHAnsi" w:cstheme="minorHAnsi"/>
                <w:color w:val="000000" w:themeColor="text1"/>
              </w:rPr>
            </w:pPr>
          </w:p>
          <w:p w14:paraId="3A77A344" w14:textId="77777777" w:rsidR="00D21A35" w:rsidRDefault="00D21A35" w:rsidP="000A73FC">
            <w:pPr>
              <w:pStyle w:val="AralkYok"/>
              <w:rPr>
                <w:rFonts w:asciiTheme="minorHAnsi" w:hAnsiTheme="minorHAnsi" w:cstheme="minorHAnsi"/>
                <w:color w:val="000000" w:themeColor="text1"/>
              </w:rPr>
            </w:pPr>
          </w:p>
          <w:p w14:paraId="1ABF3974" w14:textId="77777777" w:rsidR="00D21A35" w:rsidRDefault="00D21A35" w:rsidP="000A73FC">
            <w:pPr>
              <w:pStyle w:val="AralkYok"/>
              <w:rPr>
                <w:rFonts w:asciiTheme="minorHAnsi" w:hAnsiTheme="minorHAnsi" w:cstheme="minorHAnsi"/>
                <w:color w:val="000000" w:themeColor="text1"/>
              </w:rPr>
            </w:pPr>
          </w:p>
          <w:p w14:paraId="350BD123" w14:textId="77777777" w:rsidR="00D21A35" w:rsidRDefault="00D21A35" w:rsidP="000A73FC">
            <w:pPr>
              <w:pStyle w:val="AralkYok"/>
              <w:rPr>
                <w:rFonts w:asciiTheme="minorHAnsi" w:hAnsiTheme="minorHAnsi" w:cstheme="minorHAnsi"/>
                <w:color w:val="000000" w:themeColor="text1"/>
              </w:rPr>
            </w:pPr>
          </w:p>
          <w:p w14:paraId="2162F5D2" w14:textId="77777777" w:rsidR="00D21A35" w:rsidRDefault="00D21A35" w:rsidP="000A73FC">
            <w:pPr>
              <w:pStyle w:val="AralkYok"/>
              <w:rPr>
                <w:rFonts w:asciiTheme="minorHAnsi" w:hAnsiTheme="minorHAnsi" w:cstheme="minorHAnsi"/>
                <w:color w:val="000000" w:themeColor="text1"/>
              </w:rPr>
            </w:pPr>
          </w:p>
          <w:p w14:paraId="6C7D456A" w14:textId="77777777" w:rsidR="00D21A35" w:rsidRDefault="00D21A35" w:rsidP="000A73FC">
            <w:pPr>
              <w:pStyle w:val="AralkYok"/>
              <w:rPr>
                <w:rFonts w:asciiTheme="minorHAnsi" w:hAnsiTheme="minorHAnsi" w:cstheme="minorHAnsi"/>
                <w:color w:val="000000" w:themeColor="text1"/>
              </w:rPr>
            </w:pPr>
          </w:p>
          <w:p w14:paraId="1CDCE254" w14:textId="77777777" w:rsidR="00D21A35" w:rsidRDefault="00D21A35" w:rsidP="000A73FC">
            <w:pPr>
              <w:pStyle w:val="AralkYok"/>
              <w:rPr>
                <w:rFonts w:asciiTheme="minorHAnsi" w:hAnsiTheme="minorHAnsi" w:cstheme="minorHAnsi"/>
                <w:color w:val="000000" w:themeColor="text1"/>
              </w:rPr>
            </w:pPr>
          </w:p>
          <w:p w14:paraId="60E37CDE" w14:textId="77777777" w:rsidR="00D21A35" w:rsidRDefault="00D21A35" w:rsidP="000A73FC">
            <w:pPr>
              <w:pStyle w:val="AralkYok"/>
              <w:rPr>
                <w:rFonts w:asciiTheme="minorHAnsi" w:hAnsiTheme="minorHAnsi" w:cstheme="minorHAnsi"/>
                <w:color w:val="000000" w:themeColor="text1"/>
              </w:rPr>
            </w:pPr>
          </w:p>
          <w:p w14:paraId="123A2E03" w14:textId="77777777" w:rsidR="00D21A35" w:rsidRDefault="00D21A35" w:rsidP="000A73FC">
            <w:pPr>
              <w:pStyle w:val="AralkYok"/>
              <w:rPr>
                <w:rFonts w:asciiTheme="minorHAnsi" w:hAnsiTheme="minorHAnsi" w:cstheme="minorHAnsi"/>
                <w:color w:val="000000" w:themeColor="text1"/>
              </w:rPr>
            </w:pPr>
          </w:p>
          <w:p w14:paraId="5D03E901" w14:textId="77777777" w:rsidR="00D21A35" w:rsidRDefault="00D21A35" w:rsidP="000A73FC">
            <w:pPr>
              <w:pStyle w:val="AralkYok"/>
              <w:rPr>
                <w:rFonts w:asciiTheme="minorHAnsi" w:hAnsiTheme="minorHAnsi" w:cstheme="minorHAnsi"/>
                <w:color w:val="000000" w:themeColor="text1"/>
              </w:rPr>
            </w:pPr>
          </w:p>
          <w:p w14:paraId="7A0EA2E0" w14:textId="77777777" w:rsidR="00D21A35" w:rsidRDefault="00D21A35" w:rsidP="000A73FC">
            <w:pPr>
              <w:pStyle w:val="AralkYok"/>
              <w:rPr>
                <w:rFonts w:asciiTheme="minorHAnsi" w:hAnsiTheme="minorHAnsi" w:cstheme="minorHAnsi"/>
                <w:color w:val="000000" w:themeColor="text1"/>
              </w:rPr>
            </w:pPr>
          </w:p>
          <w:p w14:paraId="1E8B7193" w14:textId="77777777" w:rsidR="00D21A35" w:rsidRDefault="00D21A35" w:rsidP="000A73FC">
            <w:pPr>
              <w:pStyle w:val="AralkYok"/>
              <w:rPr>
                <w:rFonts w:asciiTheme="minorHAnsi" w:hAnsiTheme="minorHAnsi" w:cstheme="minorHAnsi"/>
                <w:color w:val="000000" w:themeColor="text1"/>
              </w:rPr>
            </w:pPr>
          </w:p>
          <w:p w14:paraId="6690D42A" w14:textId="77777777" w:rsidR="00D21A35" w:rsidRDefault="00D21A35" w:rsidP="000A73FC">
            <w:pPr>
              <w:pStyle w:val="AralkYok"/>
              <w:rPr>
                <w:rFonts w:asciiTheme="minorHAnsi" w:hAnsiTheme="minorHAnsi" w:cstheme="minorHAnsi"/>
                <w:color w:val="000000" w:themeColor="text1"/>
              </w:rPr>
            </w:pPr>
          </w:p>
          <w:p w14:paraId="5D283F33" w14:textId="77777777" w:rsidR="00D21A35" w:rsidRDefault="00D21A35" w:rsidP="000A73FC">
            <w:pPr>
              <w:pStyle w:val="AralkYok"/>
              <w:rPr>
                <w:rFonts w:asciiTheme="minorHAnsi" w:hAnsiTheme="minorHAnsi" w:cstheme="minorHAnsi"/>
                <w:color w:val="000000" w:themeColor="text1"/>
              </w:rPr>
            </w:pPr>
          </w:p>
          <w:p w14:paraId="6C0D6F9A" w14:textId="77777777" w:rsidR="00D21A35" w:rsidRDefault="00D21A35" w:rsidP="000A73FC">
            <w:pPr>
              <w:pStyle w:val="AralkYok"/>
              <w:rPr>
                <w:rFonts w:asciiTheme="minorHAnsi" w:hAnsiTheme="minorHAnsi" w:cstheme="minorHAnsi"/>
                <w:color w:val="000000" w:themeColor="text1"/>
              </w:rPr>
            </w:pPr>
          </w:p>
          <w:p w14:paraId="5A7F4C3F" w14:textId="77777777" w:rsidR="00D21A35" w:rsidRDefault="00D21A35" w:rsidP="000A73FC">
            <w:pPr>
              <w:pStyle w:val="AralkYok"/>
              <w:rPr>
                <w:rFonts w:asciiTheme="minorHAnsi" w:hAnsiTheme="minorHAnsi" w:cstheme="minorHAnsi"/>
                <w:color w:val="000000" w:themeColor="text1"/>
              </w:rPr>
            </w:pPr>
          </w:p>
          <w:p w14:paraId="609CFCE7" w14:textId="77777777" w:rsidR="00D21A35" w:rsidRDefault="00D21A35" w:rsidP="000A73FC">
            <w:pPr>
              <w:pStyle w:val="AralkYok"/>
              <w:rPr>
                <w:rFonts w:asciiTheme="minorHAnsi" w:hAnsiTheme="minorHAnsi" w:cstheme="minorHAnsi"/>
                <w:color w:val="000000" w:themeColor="text1"/>
              </w:rPr>
            </w:pPr>
          </w:p>
          <w:p w14:paraId="019F18F7" w14:textId="77777777" w:rsidR="00D21A35" w:rsidRDefault="00D21A35" w:rsidP="000A73FC">
            <w:pPr>
              <w:pStyle w:val="AralkYok"/>
              <w:rPr>
                <w:rFonts w:asciiTheme="minorHAnsi" w:hAnsiTheme="minorHAnsi" w:cstheme="minorHAnsi"/>
                <w:color w:val="000000" w:themeColor="text1"/>
              </w:rPr>
            </w:pPr>
          </w:p>
          <w:p w14:paraId="4F8D768C" w14:textId="77777777" w:rsidR="00D21A35" w:rsidRDefault="00D21A35" w:rsidP="000A73FC">
            <w:pPr>
              <w:pStyle w:val="AralkYok"/>
              <w:rPr>
                <w:rFonts w:asciiTheme="minorHAnsi" w:hAnsiTheme="minorHAnsi" w:cstheme="minorHAnsi"/>
                <w:color w:val="000000" w:themeColor="text1"/>
              </w:rPr>
            </w:pPr>
          </w:p>
          <w:p w14:paraId="0109C942"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K</w:t>
            </w:r>
          </w:p>
          <w:p w14:paraId="6F7A933C"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A</w:t>
            </w:r>
          </w:p>
          <w:p w14:paraId="4C6F4FB8"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S</w:t>
            </w:r>
          </w:p>
          <w:p w14:paraId="65523303"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I</w:t>
            </w:r>
          </w:p>
          <w:p w14:paraId="1D7BECE2"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M</w:t>
            </w:r>
          </w:p>
          <w:p w14:paraId="363B5811" w14:textId="77777777" w:rsidR="00D21A35" w:rsidRDefault="00D21A35" w:rsidP="000A73FC">
            <w:pPr>
              <w:pStyle w:val="AralkYok"/>
              <w:rPr>
                <w:rFonts w:asciiTheme="minorHAnsi" w:hAnsiTheme="minorHAnsi" w:cstheme="minorHAnsi"/>
                <w:color w:val="000000" w:themeColor="text1"/>
              </w:rPr>
            </w:pPr>
          </w:p>
          <w:p w14:paraId="1DAE6656" w14:textId="77777777" w:rsidR="00D21A35" w:rsidRDefault="00D21A35" w:rsidP="000A73FC">
            <w:pPr>
              <w:pStyle w:val="AralkYok"/>
              <w:rPr>
                <w:rFonts w:asciiTheme="minorHAnsi" w:hAnsiTheme="minorHAnsi" w:cstheme="minorHAnsi"/>
                <w:color w:val="000000" w:themeColor="text1"/>
              </w:rPr>
            </w:pPr>
          </w:p>
          <w:p w14:paraId="4698A2C5" w14:textId="77777777" w:rsidR="00D21A35" w:rsidRDefault="00D21A35" w:rsidP="000A73FC">
            <w:pPr>
              <w:pStyle w:val="AralkYok"/>
              <w:rPr>
                <w:rFonts w:asciiTheme="minorHAnsi" w:hAnsiTheme="minorHAnsi" w:cstheme="minorHAnsi"/>
                <w:color w:val="000000" w:themeColor="text1"/>
              </w:rPr>
            </w:pPr>
          </w:p>
          <w:p w14:paraId="68A93BE0" w14:textId="77777777" w:rsidR="00D21A35" w:rsidRDefault="00D21A35" w:rsidP="000A73FC">
            <w:pPr>
              <w:pStyle w:val="AralkYok"/>
              <w:rPr>
                <w:rFonts w:asciiTheme="minorHAnsi" w:hAnsiTheme="minorHAnsi" w:cstheme="minorHAnsi"/>
                <w:color w:val="000000" w:themeColor="text1"/>
              </w:rPr>
            </w:pPr>
          </w:p>
          <w:p w14:paraId="3F6AF830" w14:textId="77777777" w:rsidR="00D21A35" w:rsidRDefault="00D21A35" w:rsidP="000A73FC">
            <w:pPr>
              <w:pStyle w:val="AralkYok"/>
              <w:rPr>
                <w:rFonts w:asciiTheme="minorHAnsi" w:hAnsiTheme="minorHAnsi" w:cstheme="minorHAnsi"/>
                <w:color w:val="000000" w:themeColor="text1"/>
              </w:rPr>
            </w:pPr>
          </w:p>
          <w:p w14:paraId="05C00DED" w14:textId="77777777" w:rsidR="00D21A35" w:rsidRDefault="00D21A35" w:rsidP="000A73FC">
            <w:pPr>
              <w:pStyle w:val="AralkYok"/>
              <w:rPr>
                <w:rFonts w:asciiTheme="minorHAnsi" w:hAnsiTheme="minorHAnsi" w:cstheme="minorHAnsi"/>
                <w:color w:val="000000" w:themeColor="text1"/>
              </w:rPr>
            </w:pPr>
          </w:p>
          <w:p w14:paraId="33E2F153" w14:textId="77777777" w:rsidR="00D21A35" w:rsidRDefault="00D21A35" w:rsidP="000A73FC">
            <w:pPr>
              <w:pStyle w:val="AralkYok"/>
              <w:rPr>
                <w:rFonts w:asciiTheme="minorHAnsi" w:hAnsiTheme="minorHAnsi" w:cstheme="minorHAnsi"/>
                <w:color w:val="000000" w:themeColor="text1"/>
              </w:rPr>
            </w:pPr>
          </w:p>
          <w:p w14:paraId="2450C7C8" w14:textId="77777777" w:rsidR="00D21A35" w:rsidRDefault="00D21A35" w:rsidP="000A73FC">
            <w:pPr>
              <w:pStyle w:val="AralkYok"/>
              <w:rPr>
                <w:rFonts w:asciiTheme="minorHAnsi" w:hAnsiTheme="minorHAnsi" w:cstheme="minorHAnsi"/>
                <w:color w:val="000000" w:themeColor="text1"/>
              </w:rPr>
            </w:pPr>
          </w:p>
          <w:p w14:paraId="4A0D1A33" w14:textId="77777777" w:rsidR="00D21A35" w:rsidRDefault="00D21A35" w:rsidP="000A73FC">
            <w:pPr>
              <w:pStyle w:val="AralkYok"/>
              <w:rPr>
                <w:rFonts w:asciiTheme="minorHAnsi" w:hAnsiTheme="minorHAnsi" w:cstheme="minorHAnsi"/>
                <w:color w:val="000000" w:themeColor="text1"/>
              </w:rPr>
            </w:pPr>
          </w:p>
          <w:p w14:paraId="73B2E87F" w14:textId="77777777" w:rsidR="00D21A35" w:rsidRDefault="00D21A35" w:rsidP="000A73FC">
            <w:pPr>
              <w:pStyle w:val="AralkYok"/>
              <w:rPr>
                <w:rFonts w:asciiTheme="minorHAnsi" w:hAnsiTheme="minorHAnsi" w:cstheme="minorHAnsi"/>
                <w:color w:val="000000" w:themeColor="text1"/>
              </w:rPr>
            </w:pPr>
          </w:p>
          <w:p w14:paraId="318E4567" w14:textId="77777777" w:rsidR="00D21A35" w:rsidRDefault="00D21A35" w:rsidP="000A73FC">
            <w:pPr>
              <w:pStyle w:val="AralkYok"/>
              <w:rPr>
                <w:rFonts w:asciiTheme="minorHAnsi" w:hAnsiTheme="minorHAnsi" w:cstheme="minorHAnsi"/>
                <w:color w:val="000000" w:themeColor="text1"/>
              </w:rPr>
            </w:pPr>
          </w:p>
          <w:p w14:paraId="3A093E3C" w14:textId="77777777" w:rsidR="00D21A35" w:rsidRDefault="00D21A35" w:rsidP="000A73FC">
            <w:pPr>
              <w:pStyle w:val="AralkYok"/>
              <w:rPr>
                <w:rFonts w:asciiTheme="minorHAnsi" w:hAnsiTheme="minorHAnsi" w:cstheme="minorHAnsi"/>
                <w:color w:val="000000" w:themeColor="text1"/>
              </w:rPr>
            </w:pPr>
          </w:p>
          <w:p w14:paraId="0FA55805" w14:textId="77777777" w:rsidR="00D21A35" w:rsidRDefault="00D21A35" w:rsidP="000A73FC">
            <w:pPr>
              <w:pStyle w:val="AralkYok"/>
              <w:rPr>
                <w:rFonts w:asciiTheme="minorHAnsi" w:hAnsiTheme="minorHAnsi" w:cstheme="minorHAnsi"/>
                <w:color w:val="000000" w:themeColor="text1"/>
              </w:rPr>
            </w:pPr>
          </w:p>
          <w:p w14:paraId="552E7196" w14:textId="77777777" w:rsidR="00D21A35" w:rsidRDefault="00D21A35" w:rsidP="000A73FC">
            <w:pPr>
              <w:pStyle w:val="AralkYok"/>
              <w:rPr>
                <w:rFonts w:asciiTheme="minorHAnsi" w:hAnsiTheme="minorHAnsi" w:cstheme="minorHAnsi"/>
                <w:color w:val="000000" w:themeColor="text1"/>
              </w:rPr>
            </w:pPr>
          </w:p>
          <w:p w14:paraId="71C8630D" w14:textId="77777777" w:rsidR="00D21A35" w:rsidRDefault="00D21A35" w:rsidP="000A73FC">
            <w:pPr>
              <w:pStyle w:val="AralkYok"/>
              <w:rPr>
                <w:rFonts w:asciiTheme="minorHAnsi" w:hAnsiTheme="minorHAnsi" w:cstheme="minorHAnsi"/>
                <w:color w:val="000000" w:themeColor="text1"/>
              </w:rPr>
            </w:pPr>
          </w:p>
          <w:p w14:paraId="2F8CE894" w14:textId="77777777" w:rsidR="00D21A35" w:rsidRDefault="00D21A35" w:rsidP="000A73FC">
            <w:pPr>
              <w:pStyle w:val="AralkYok"/>
              <w:rPr>
                <w:rFonts w:asciiTheme="minorHAnsi" w:hAnsiTheme="minorHAnsi" w:cstheme="minorHAnsi"/>
                <w:color w:val="000000" w:themeColor="text1"/>
              </w:rPr>
            </w:pPr>
          </w:p>
          <w:p w14:paraId="4BC33D2C" w14:textId="77777777" w:rsidR="00D21A35" w:rsidRDefault="00D21A35" w:rsidP="000A73FC">
            <w:pPr>
              <w:pStyle w:val="AralkYok"/>
              <w:rPr>
                <w:rFonts w:asciiTheme="minorHAnsi" w:hAnsiTheme="minorHAnsi" w:cstheme="minorHAnsi"/>
                <w:color w:val="000000" w:themeColor="text1"/>
              </w:rPr>
            </w:pPr>
          </w:p>
          <w:p w14:paraId="1C0E9ECC" w14:textId="77777777" w:rsidR="00D21A35" w:rsidRDefault="00D21A35" w:rsidP="000A73FC">
            <w:pPr>
              <w:pStyle w:val="AralkYok"/>
              <w:rPr>
                <w:rFonts w:asciiTheme="minorHAnsi" w:hAnsiTheme="minorHAnsi" w:cstheme="minorHAnsi"/>
                <w:color w:val="000000" w:themeColor="text1"/>
              </w:rPr>
            </w:pPr>
          </w:p>
          <w:p w14:paraId="77EEBB78" w14:textId="77777777" w:rsidR="00D21A35" w:rsidRDefault="00D21A35" w:rsidP="000A73FC">
            <w:pPr>
              <w:pStyle w:val="AralkYok"/>
              <w:rPr>
                <w:rFonts w:asciiTheme="minorHAnsi" w:hAnsiTheme="minorHAnsi" w:cstheme="minorHAnsi"/>
                <w:color w:val="000000" w:themeColor="text1"/>
              </w:rPr>
            </w:pPr>
          </w:p>
          <w:p w14:paraId="1C9ACFC0" w14:textId="77777777" w:rsidR="00D21A35" w:rsidRDefault="00D21A35" w:rsidP="000A73FC">
            <w:pPr>
              <w:pStyle w:val="AralkYok"/>
              <w:rPr>
                <w:rFonts w:asciiTheme="minorHAnsi" w:hAnsiTheme="minorHAnsi" w:cstheme="minorHAnsi"/>
                <w:color w:val="000000" w:themeColor="text1"/>
              </w:rPr>
            </w:pPr>
          </w:p>
          <w:p w14:paraId="7A20B49D" w14:textId="77777777" w:rsidR="00D21A35" w:rsidRDefault="00D21A35" w:rsidP="000A73FC">
            <w:pPr>
              <w:pStyle w:val="AralkYok"/>
              <w:rPr>
                <w:rFonts w:asciiTheme="minorHAnsi" w:hAnsiTheme="minorHAnsi" w:cstheme="minorHAnsi"/>
                <w:color w:val="000000" w:themeColor="text1"/>
              </w:rPr>
            </w:pPr>
          </w:p>
          <w:p w14:paraId="53BDF042" w14:textId="77777777" w:rsidR="00D21A35" w:rsidRDefault="00D21A35" w:rsidP="000A73FC">
            <w:pPr>
              <w:pStyle w:val="AralkYok"/>
              <w:rPr>
                <w:rFonts w:asciiTheme="minorHAnsi" w:hAnsiTheme="minorHAnsi" w:cstheme="minorHAnsi"/>
                <w:color w:val="000000" w:themeColor="text1"/>
              </w:rPr>
            </w:pPr>
          </w:p>
          <w:p w14:paraId="38B6EC51" w14:textId="77777777" w:rsidR="00D21A35" w:rsidRDefault="00D21A35" w:rsidP="000A73FC">
            <w:pPr>
              <w:pStyle w:val="AralkYok"/>
              <w:rPr>
                <w:rFonts w:asciiTheme="minorHAnsi" w:hAnsiTheme="minorHAnsi" w:cstheme="minorHAnsi"/>
                <w:color w:val="000000" w:themeColor="text1"/>
              </w:rPr>
            </w:pPr>
          </w:p>
          <w:p w14:paraId="5C94BF2F" w14:textId="77777777" w:rsidR="00D21A35" w:rsidRDefault="00D21A35" w:rsidP="000A73FC">
            <w:pPr>
              <w:pStyle w:val="AralkYok"/>
              <w:rPr>
                <w:rFonts w:asciiTheme="minorHAnsi" w:hAnsiTheme="minorHAnsi" w:cstheme="minorHAnsi"/>
                <w:color w:val="000000" w:themeColor="text1"/>
              </w:rPr>
            </w:pPr>
          </w:p>
          <w:p w14:paraId="51774D28" w14:textId="77777777" w:rsidR="00D21A35" w:rsidRDefault="00D21A35" w:rsidP="000A73FC">
            <w:pPr>
              <w:pStyle w:val="AralkYok"/>
              <w:rPr>
                <w:rFonts w:asciiTheme="minorHAnsi" w:hAnsiTheme="minorHAnsi" w:cstheme="minorHAnsi"/>
                <w:color w:val="000000" w:themeColor="text1"/>
              </w:rPr>
            </w:pPr>
          </w:p>
          <w:p w14:paraId="68D7E4A0" w14:textId="77777777" w:rsidR="00D21A35" w:rsidRDefault="00D21A35" w:rsidP="000A73FC">
            <w:pPr>
              <w:pStyle w:val="AralkYok"/>
              <w:rPr>
                <w:rFonts w:asciiTheme="minorHAnsi" w:hAnsiTheme="minorHAnsi" w:cstheme="minorHAnsi"/>
                <w:color w:val="000000" w:themeColor="text1"/>
              </w:rPr>
            </w:pPr>
          </w:p>
          <w:p w14:paraId="3D6AB9F3" w14:textId="77777777" w:rsidR="00D21A35" w:rsidRDefault="00D21A35" w:rsidP="000A73FC">
            <w:pPr>
              <w:pStyle w:val="AralkYok"/>
              <w:rPr>
                <w:rFonts w:asciiTheme="minorHAnsi" w:hAnsiTheme="minorHAnsi" w:cstheme="minorHAnsi"/>
                <w:color w:val="000000" w:themeColor="text1"/>
              </w:rPr>
            </w:pPr>
          </w:p>
          <w:p w14:paraId="426C615D" w14:textId="77777777" w:rsidR="00D21A35" w:rsidRDefault="00D21A35" w:rsidP="000A73FC">
            <w:pPr>
              <w:pStyle w:val="AralkYok"/>
              <w:rPr>
                <w:rFonts w:asciiTheme="minorHAnsi" w:hAnsiTheme="minorHAnsi" w:cstheme="minorHAnsi"/>
                <w:color w:val="000000" w:themeColor="text1"/>
              </w:rPr>
            </w:pPr>
          </w:p>
          <w:p w14:paraId="52E00E91" w14:textId="77777777" w:rsidR="00D21A35" w:rsidRDefault="00D21A35" w:rsidP="000A73FC">
            <w:pPr>
              <w:pStyle w:val="AralkYok"/>
              <w:rPr>
                <w:rFonts w:asciiTheme="minorHAnsi" w:hAnsiTheme="minorHAnsi" w:cstheme="minorHAnsi"/>
                <w:color w:val="000000" w:themeColor="text1"/>
              </w:rPr>
            </w:pPr>
          </w:p>
          <w:p w14:paraId="789BAC16"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K</w:t>
            </w:r>
          </w:p>
          <w:p w14:paraId="0725B8EA"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A</w:t>
            </w:r>
          </w:p>
          <w:p w14:paraId="4D33924B"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S</w:t>
            </w:r>
          </w:p>
          <w:p w14:paraId="4E80244E"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I</w:t>
            </w:r>
          </w:p>
          <w:p w14:paraId="24FDB51B" w14:textId="77777777" w:rsidR="00D21A35" w:rsidRPr="00BA117C" w:rsidRDefault="00D21A35" w:rsidP="00D21A35">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M</w:t>
            </w:r>
          </w:p>
          <w:p w14:paraId="2E8EC711" w14:textId="77777777" w:rsidR="00D21A35" w:rsidRPr="00BA117C" w:rsidRDefault="00D21A35" w:rsidP="000A73FC">
            <w:pPr>
              <w:pStyle w:val="AralkYok"/>
              <w:rPr>
                <w:rFonts w:asciiTheme="minorHAnsi" w:hAnsiTheme="minorHAnsi" w:cstheme="minorHAnsi"/>
                <w:color w:val="000000" w:themeColor="text1"/>
              </w:rPr>
            </w:pPr>
          </w:p>
        </w:tc>
        <w:tc>
          <w:tcPr>
            <w:tcW w:w="13961" w:type="dxa"/>
            <w:tcBorders>
              <w:top w:val="single" w:sz="4" w:space="0" w:color="auto"/>
              <w:left w:val="single" w:sz="4" w:space="0" w:color="auto"/>
              <w:bottom w:val="single" w:sz="4" w:space="0" w:color="auto"/>
              <w:right w:val="single" w:sz="4" w:space="0" w:color="auto"/>
            </w:tcBorders>
            <w:vAlign w:val="center"/>
          </w:tcPr>
          <w:p w14:paraId="3677A361" w14:textId="77777777" w:rsidR="000A73FC" w:rsidRPr="00BA117C" w:rsidRDefault="000A73FC" w:rsidP="000A73FC">
            <w:pPr>
              <w:pStyle w:val="AralkYok"/>
              <w:rPr>
                <w:rFonts w:asciiTheme="minorHAnsi" w:eastAsia="Calibri" w:hAnsiTheme="minorHAnsi" w:cstheme="minorHAnsi"/>
                <w:iCs/>
                <w:color w:val="000000" w:themeColor="text1"/>
              </w:rPr>
            </w:pPr>
          </w:p>
          <w:p w14:paraId="26C38FAA" w14:textId="77777777" w:rsidR="000A73FC" w:rsidRPr="00BA117C" w:rsidRDefault="000A73FC" w:rsidP="000A73FC">
            <w:pPr>
              <w:pStyle w:val="AralkYok"/>
              <w:rPr>
                <w:rFonts w:asciiTheme="minorHAnsi" w:eastAsia="Calibri" w:hAnsiTheme="minorHAnsi" w:cstheme="minorHAnsi"/>
                <w:b/>
                <w:iCs/>
                <w:color w:val="000000" w:themeColor="text1"/>
              </w:rPr>
            </w:pPr>
            <w:r w:rsidRPr="00BA117C">
              <w:rPr>
                <w:rFonts w:asciiTheme="minorHAnsi" w:eastAsia="Calibri" w:hAnsiTheme="minorHAnsi" w:cstheme="minorHAnsi"/>
                <w:b/>
                <w:iCs/>
                <w:color w:val="000000" w:themeColor="text1"/>
              </w:rPr>
              <w:t>BİLİŞSEL GELİŞİM</w:t>
            </w:r>
          </w:p>
          <w:p w14:paraId="376B34EA"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Kazanım 1. Nesne / durum / olaya dikkatini verir.</w:t>
            </w:r>
            <w:r w:rsidRPr="00BA117C">
              <w:rPr>
                <w:rFonts w:asciiTheme="minorHAnsi" w:hAnsiTheme="minorHAnsi" w:cstheme="minorHAnsi"/>
                <w:b/>
                <w:color w:val="000000" w:themeColor="text1"/>
              </w:rPr>
              <w:br/>
              <w:t xml:space="preserve">Göstergeleri: </w:t>
            </w:r>
          </w:p>
          <w:p w14:paraId="26D9CBC7"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Dikkat edilmesi gereken nesne / durum / olaya odaklanır.  </w:t>
            </w:r>
          </w:p>
          <w:p w14:paraId="0C6B51CF"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Dikkatini çeken nesne / durum / olaya yönelik sorular sorar. </w:t>
            </w:r>
          </w:p>
          <w:p w14:paraId="0C2E34BD"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Dikkatini çeken nesne / durum / olayı ayrıntılarıyla açıklar.</w:t>
            </w:r>
          </w:p>
          <w:p w14:paraId="63A9F586"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b/>
                <w:color w:val="000000" w:themeColor="text1"/>
              </w:rPr>
              <w:t>Kazanım 2. Nesne / durum / olayla ilgili tahminde bulunur.</w:t>
            </w:r>
            <w:r w:rsidRPr="00BA117C">
              <w:rPr>
                <w:rFonts w:asciiTheme="minorHAnsi" w:hAnsiTheme="minorHAnsi" w:cstheme="minorHAnsi"/>
                <w:b/>
                <w:color w:val="000000" w:themeColor="text1"/>
              </w:rPr>
              <w:br/>
              <w:t>Göstergeleri:</w:t>
            </w:r>
          </w:p>
          <w:p w14:paraId="0A3CFEBC"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 / durum / olayla ilgili tahminini söyler. </w:t>
            </w:r>
          </w:p>
          <w:p w14:paraId="610518BC"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Tahmini ile ilgili ipuçlarını açıklar. </w:t>
            </w:r>
          </w:p>
          <w:p w14:paraId="1B92C51B"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Gerçek durumu inceler. </w:t>
            </w:r>
          </w:p>
          <w:p w14:paraId="68A06A5B"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color w:val="000000" w:themeColor="text1"/>
              </w:rPr>
              <w:t>Tahmini ile gerçek durumu karşılaştırır.</w:t>
            </w:r>
          </w:p>
          <w:p w14:paraId="6D1D252F"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Kazanım 3. Algıladıklarını hatırlar.</w:t>
            </w:r>
            <w:r w:rsidRPr="00BA117C">
              <w:rPr>
                <w:rFonts w:asciiTheme="minorHAnsi" w:hAnsiTheme="minorHAnsi" w:cstheme="minorHAnsi"/>
                <w:b/>
                <w:color w:val="000000" w:themeColor="text1"/>
              </w:rPr>
              <w:br/>
              <w:t xml:space="preserve">Göstergeleri: </w:t>
            </w:r>
          </w:p>
          <w:p w14:paraId="12286D25"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 / durum / olayı bir süre sonra yeniden söyler. </w:t>
            </w:r>
          </w:p>
          <w:p w14:paraId="33EFDBAA"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Hatırladıklarını yeni durumlarda kullanır.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4. Nesneleri sayar.</w:t>
            </w:r>
            <w:r w:rsidRPr="00BA117C">
              <w:rPr>
                <w:rFonts w:asciiTheme="minorHAnsi" w:hAnsiTheme="minorHAnsi" w:cstheme="minorHAnsi"/>
                <w:b/>
                <w:color w:val="000000" w:themeColor="text1"/>
              </w:rPr>
              <w:br/>
              <w:t>Göstergeleri:</w:t>
            </w:r>
          </w:p>
          <w:p w14:paraId="13CADD94"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İleriye / geriye doğru birer birer ritmik sayar. </w:t>
            </w:r>
          </w:p>
          <w:p w14:paraId="68A341EB"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Belirtilen sayı kadar nesneyi gösterir. </w:t>
            </w:r>
          </w:p>
          <w:p w14:paraId="5A24B554"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color w:val="000000" w:themeColor="text1"/>
              </w:rPr>
              <w:t>Saydığı nesnelerin kaç tane olduğunu söyler.</w:t>
            </w:r>
          </w:p>
          <w:p w14:paraId="4D4D3301"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b/>
                <w:color w:val="000000" w:themeColor="text1"/>
              </w:rPr>
              <w:t>Kazanım 5. Nesne ya da varlıkları gözlemler.</w:t>
            </w:r>
            <w:r w:rsidRPr="00BA117C">
              <w:rPr>
                <w:rFonts w:asciiTheme="minorHAnsi" w:hAnsiTheme="minorHAnsi" w:cstheme="minorHAnsi"/>
                <w:b/>
                <w:color w:val="000000" w:themeColor="text1"/>
              </w:rPr>
              <w:br/>
              <w:t>Göstergeleri:</w:t>
            </w:r>
          </w:p>
          <w:p w14:paraId="25AA7EE3"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 xml:space="preserve">Nesne / varlığın adını söyler. </w:t>
            </w:r>
          </w:p>
          <w:p w14:paraId="18D295EC"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 / varlığın rengini söyler. </w:t>
            </w:r>
          </w:p>
          <w:p w14:paraId="61CE2ED6"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 / varlığın kokusunu söyler. </w:t>
            </w:r>
          </w:p>
          <w:p w14:paraId="3DE7B91C"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 / varlığın yapıldığı malzemeyi söyler. </w:t>
            </w:r>
          </w:p>
          <w:p w14:paraId="7DB53A30"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 / varlığın kullanım amaçlarını söyler. </w:t>
            </w:r>
          </w:p>
          <w:p w14:paraId="2C864D88"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 / varlığın sesini söyler. </w:t>
            </w:r>
          </w:p>
          <w:p w14:paraId="37592B41"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 / varlığın tadını söyler. </w:t>
            </w:r>
          </w:p>
          <w:p w14:paraId="72DD3613"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 / varlığın miktarını söyler. </w:t>
            </w:r>
          </w:p>
          <w:p w14:paraId="2B707276"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Nesne / varlığın şeklini söyler. </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6. Nesne ya da varlıkları özelliklerine göre eşleştirir.</w:t>
            </w:r>
            <w:r w:rsidRPr="00BA117C">
              <w:rPr>
                <w:rFonts w:asciiTheme="minorHAnsi" w:hAnsiTheme="minorHAnsi" w:cstheme="minorHAnsi"/>
                <w:b/>
                <w:color w:val="000000" w:themeColor="text1"/>
              </w:rPr>
              <w:br/>
              <w:t xml:space="preserve">Göstergeleri: </w:t>
            </w:r>
          </w:p>
          <w:p w14:paraId="13E3E094"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 / varlıkları bire bir eşleştirir. </w:t>
            </w:r>
          </w:p>
          <w:p w14:paraId="282B3AB9"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 / varlıkları tadına göre ayırt eder, eşleştirir. </w:t>
            </w:r>
          </w:p>
          <w:p w14:paraId="1D78A473"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Kazanım 7. Nesne ya da varlıkları özelliklerine göre gruplar.</w:t>
            </w:r>
            <w:r w:rsidRPr="00BA117C">
              <w:rPr>
                <w:rFonts w:asciiTheme="minorHAnsi" w:hAnsiTheme="minorHAnsi" w:cstheme="minorHAnsi"/>
                <w:b/>
                <w:color w:val="000000" w:themeColor="text1"/>
              </w:rPr>
              <w:br/>
              <w:t xml:space="preserve">Göstergeleri: </w:t>
            </w:r>
          </w:p>
          <w:p w14:paraId="38499011"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 / varlıkları miktarına göre gruplar. </w:t>
            </w:r>
          </w:p>
          <w:p w14:paraId="7928B02B"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 / varlıkları şekline göre gruplar. </w:t>
            </w:r>
          </w:p>
          <w:p w14:paraId="28FB5337"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 / varlıkları rengine göre gruplar. </w:t>
            </w:r>
          </w:p>
          <w:p w14:paraId="4CB4268B"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 / varlıkları sesine göre gruplar. </w:t>
            </w:r>
          </w:p>
          <w:p w14:paraId="363779DD"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 / varlıkları yapıldığı malzemeye göre gruplar. </w:t>
            </w:r>
          </w:p>
          <w:p w14:paraId="094AE52F"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 / varlıkları kullanım amaçlarına göre gruplar. </w:t>
            </w:r>
          </w:p>
          <w:p w14:paraId="19470402"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color w:val="000000" w:themeColor="text1"/>
              </w:rPr>
              <w:t>Nesne / varlıkları tadına göre gruplar.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8. Nesne ya da varlıkların özelliklerini karşılaştırır.</w:t>
            </w:r>
            <w:r w:rsidRPr="00BA117C">
              <w:rPr>
                <w:rFonts w:asciiTheme="minorHAnsi" w:hAnsiTheme="minorHAnsi" w:cstheme="minorHAnsi"/>
                <w:b/>
                <w:color w:val="000000" w:themeColor="text1"/>
              </w:rPr>
              <w:br/>
              <w:t xml:space="preserve">Göstergeleri: </w:t>
            </w:r>
          </w:p>
          <w:p w14:paraId="54718296"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 / varlıkların rengini ayırt eder, karşılaştırır. </w:t>
            </w:r>
          </w:p>
          <w:p w14:paraId="21ABA7BC"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 / varlıkların şeklini ayırt eder, karşılaştırır. </w:t>
            </w:r>
          </w:p>
          <w:p w14:paraId="514E98B5"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 / varlıkların sesini ayırt eder, karşılaştırır. </w:t>
            </w:r>
          </w:p>
          <w:p w14:paraId="4F45478C"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 / varlıkların yapıldığı malzemeyi ayırt eder, karşılaştırır. </w:t>
            </w:r>
          </w:p>
          <w:p w14:paraId="2FD6A000"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 / varlıkların kullanım amaçlarını ayırt eder, karşılaştırır. </w:t>
            </w:r>
          </w:p>
          <w:p w14:paraId="57C4E72E"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Nesne / varlıkların kokusunu ayırt eder, karşılaştırır. </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 xml:space="preserve">Kazanım 9. Nesne ya da varlıkları özelliklerine göre sıralar. </w:t>
            </w:r>
          </w:p>
          <w:p w14:paraId="37E5BEFB"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Göstergeleri: </w:t>
            </w:r>
          </w:p>
          <w:p w14:paraId="03DC72E9"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Nesne / varlıkları ağırlıklarına göre sıralar.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10. Mekanda konumla ilgili yönergeleri uygular.</w:t>
            </w:r>
          </w:p>
          <w:p w14:paraId="3B311250"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Göstergeleri: </w:t>
            </w:r>
          </w:p>
          <w:p w14:paraId="64984D58"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color w:val="000000" w:themeColor="text1"/>
              </w:rPr>
              <w:t>Nesnenin mekandaki konumunu söyler.</w:t>
            </w:r>
          </w:p>
          <w:p w14:paraId="41DC1158"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Yönergeye uygun olarak nesneyi doğru yere yerleştirir. </w:t>
            </w:r>
          </w:p>
          <w:p w14:paraId="329237C8"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Mekanda konum alır. </w:t>
            </w:r>
          </w:p>
          <w:p w14:paraId="2E72D331"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Harita ve krokiyi kullanır. </w:t>
            </w:r>
          </w:p>
          <w:p w14:paraId="061CC8FC"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Kazanım 11. Nesneleri ölçer.</w:t>
            </w:r>
          </w:p>
          <w:p w14:paraId="19571848"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Göstergeleri: </w:t>
            </w:r>
          </w:p>
          <w:p w14:paraId="3D4B467E"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Ölçme sonucunu tahmin eder.</w:t>
            </w:r>
          </w:p>
          <w:p w14:paraId="0BDC1C6E"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color w:val="000000" w:themeColor="text1"/>
              </w:rPr>
              <w:t>Standart olmayan birimlerle ölçer.</w:t>
            </w:r>
          </w:p>
          <w:p w14:paraId="163B5479"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Ölçme sonucunu söyler.</w:t>
            </w:r>
          </w:p>
          <w:p w14:paraId="7D245562"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color w:val="000000" w:themeColor="text1"/>
              </w:rPr>
              <w:t>Ölçme sonuçlarını tahmin ettiği sonuçlarla karşılaştırır.</w:t>
            </w:r>
          </w:p>
          <w:p w14:paraId="75EC8FFA"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Kazanım 12. Geometrik şekilleri tanır. </w:t>
            </w:r>
          </w:p>
          <w:p w14:paraId="0F5C61EF"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Göstergeleri: </w:t>
            </w:r>
          </w:p>
          <w:p w14:paraId="6625C7E4"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Gösterilen geometrik şeklin ismini söyler. </w:t>
            </w:r>
          </w:p>
          <w:p w14:paraId="52726D43"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Geometrik şekillerin özelliklerini söyler. </w:t>
            </w:r>
          </w:p>
          <w:p w14:paraId="0AD691B6"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Geometrik şekillere benzeyen nesneleri gösterir. </w:t>
            </w:r>
          </w:p>
          <w:p w14:paraId="64A0BBF2"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Kazanım 13. Günlük yaşamda kullanılan sembolleri tanır.</w:t>
            </w:r>
            <w:r w:rsidRPr="00BA117C">
              <w:rPr>
                <w:rFonts w:asciiTheme="minorHAnsi" w:hAnsiTheme="minorHAnsi" w:cstheme="minorHAnsi"/>
                <w:b/>
                <w:color w:val="000000" w:themeColor="text1"/>
              </w:rPr>
              <w:br/>
              <w:t xml:space="preserve">Göstergeleri: </w:t>
            </w:r>
          </w:p>
          <w:p w14:paraId="05572209"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Verilen açıklamaya uygun sembolü gösterir.</w:t>
            </w:r>
          </w:p>
          <w:p w14:paraId="7AC1750E"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b/>
                <w:color w:val="000000" w:themeColor="text1"/>
              </w:rPr>
              <w:t>Kazanım 15. Parça – bütün ilişkisini kavrar.</w:t>
            </w:r>
            <w:r w:rsidRPr="00BA117C">
              <w:rPr>
                <w:rFonts w:asciiTheme="minorHAnsi" w:hAnsiTheme="minorHAnsi" w:cstheme="minorHAnsi"/>
                <w:b/>
                <w:color w:val="000000" w:themeColor="text1"/>
              </w:rPr>
              <w:br/>
              <w:t>Göstergeleri:</w:t>
            </w:r>
          </w:p>
          <w:p w14:paraId="6AB4865B"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Bir bütünün parçalarını söyler. </w:t>
            </w:r>
          </w:p>
          <w:p w14:paraId="2A933D08" w14:textId="77777777" w:rsidR="000A73FC" w:rsidRPr="00BA117C" w:rsidRDefault="000A73FC" w:rsidP="000A73FC">
            <w:pPr>
              <w:pStyle w:val="AralkYok"/>
              <w:rPr>
                <w:rFonts w:asciiTheme="minorHAnsi" w:hAnsiTheme="minorHAnsi" w:cstheme="minorHAnsi"/>
                <w:iCs/>
                <w:color w:val="000000" w:themeColor="text1"/>
              </w:rPr>
            </w:pPr>
            <w:r w:rsidRPr="00BA117C">
              <w:rPr>
                <w:rFonts w:asciiTheme="minorHAnsi" w:hAnsiTheme="minorHAnsi" w:cstheme="minorHAnsi"/>
                <w:color w:val="000000" w:themeColor="text1"/>
              </w:rPr>
              <w:t>Parçaları birleştirerek bütün elde eder.</w:t>
            </w:r>
          </w:p>
          <w:p w14:paraId="6D992BED"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Kazanım 17. Neden – sonuç ilişkisi kurar. </w:t>
            </w:r>
            <w:r w:rsidRPr="00BA117C">
              <w:rPr>
                <w:rFonts w:asciiTheme="minorHAnsi" w:hAnsiTheme="minorHAnsi" w:cstheme="minorHAnsi"/>
                <w:b/>
                <w:color w:val="000000" w:themeColor="text1"/>
              </w:rPr>
              <w:br/>
              <w:t>Göstergeleri:</w:t>
            </w:r>
          </w:p>
          <w:p w14:paraId="28372301"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Bir olayın olası nedenlerini söyler. </w:t>
            </w:r>
          </w:p>
          <w:p w14:paraId="6646933C"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Bir olayın olası sonuçlarını söyler.</w:t>
            </w:r>
          </w:p>
          <w:p w14:paraId="3C8B55A4"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Kazanım 18. Zamanla ilgili kavramları açıklar. </w:t>
            </w:r>
          </w:p>
          <w:p w14:paraId="48613D2F"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Göstergeleri: </w:t>
            </w:r>
          </w:p>
          <w:p w14:paraId="55750E49"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iCs/>
                <w:color w:val="000000" w:themeColor="text1"/>
              </w:rPr>
              <w:lastRenderedPageBreak/>
              <w:t>Olayları oluş zamanına göre sıralar.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19. Problem durumlarına çözüm üretir.</w:t>
            </w:r>
            <w:r w:rsidRPr="00BA117C">
              <w:rPr>
                <w:rFonts w:asciiTheme="minorHAnsi" w:hAnsiTheme="minorHAnsi" w:cstheme="minorHAnsi"/>
                <w:b/>
                <w:color w:val="000000" w:themeColor="text1"/>
              </w:rPr>
              <w:br/>
              <w:t xml:space="preserve">Göstergeleri: </w:t>
            </w:r>
          </w:p>
          <w:p w14:paraId="06B1FB09"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Problemi söyler. </w:t>
            </w:r>
          </w:p>
          <w:p w14:paraId="74F84D0D"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Probleme çeşitli çözüm yolları önerir. </w:t>
            </w:r>
          </w:p>
          <w:p w14:paraId="74B0E22E"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Çözüm yollarından birini seçer. </w:t>
            </w:r>
          </w:p>
          <w:p w14:paraId="40E205A8"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Seçtiği çözüm yolunun gerekçesini söyler. </w:t>
            </w:r>
            <w:r w:rsidRPr="00BA117C">
              <w:rPr>
                <w:rFonts w:asciiTheme="minorHAnsi" w:hAnsiTheme="minorHAnsi" w:cstheme="minorHAnsi"/>
                <w:color w:val="000000" w:themeColor="text1"/>
              </w:rPr>
              <w:br/>
              <w:t>Seçtiği çözüm yolunu dener.</w:t>
            </w:r>
          </w:p>
          <w:p w14:paraId="39FFDD1E"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Çözüme ulaşamadığı zaman yeni bir çözüm yolu seçer. </w:t>
            </w:r>
          </w:p>
          <w:p w14:paraId="27D28EA2"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Probleme yaratıcı çözüm yolları önerir. </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20. Nesne / sembollerle grafik hazırlar.</w:t>
            </w:r>
            <w:r w:rsidRPr="00BA117C">
              <w:rPr>
                <w:rFonts w:asciiTheme="minorHAnsi" w:hAnsiTheme="minorHAnsi" w:cstheme="minorHAnsi"/>
                <w:b/>
                <w:color w:val="000000" w:themeColor="text1"/>
              </w:rPr>
              <w:br/>
              <w:t xml:space="preserve">Göstergeleri: </w:t>
            </w:r>
          </w:p>
          <w:p w14:paraId="53B6A24F"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kullanarak grafik oluşturur. </w:t>
            </w:r>
          </w:p>
          <w:p w14:paraId="207D9927"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sembollerle göstererek grafik oluşturur. </w:t>
            </w:r>
          </w:p>
          <w:p w14:paraId="0D692897"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Grafiği oluşturan nesneleri ya da sembolleri sayar.  </w:t>
            </w:r>
          </w:p>
          <w:p w14:paraId="1646DDE8"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Grafiği inceleyerek sonuçları açıklar.</w:t>
            </w:r>
          </w:p>
          <w:p w14:paraId="37BBD7D6"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Kazanım 21. Atatürk’ü tanır.</w:t>
            </w:r>
          </w:p>
          <w:p w14:paraId="3C53FC51"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Göstergeleri: </w:t>
            </w:r>
          </w:p>
          <w:p w14:paraId="7D038584" w14:textId="77777777" w:rsidR="000A73FC" w:rsidRPr="00BA117C" w:rsidRDefault="000A73FC" w:rsidP="000A73FC">
            <w:pPr>
              <w:pStyle w:val="AralkYok"/>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Atatürk’ün hayatıyla ilgili belli başlı olguları söyler.  </w:t>
            </w:r>
          </w:p>
          <w:p w14:paraId="0B260DD8" w14:textId="77777777" w:rsidR="000A73FC" w:rsidRPr="00BA117C" w:rsidRDefault="000A73FC" w:rsidP="000A73FC">
            <w:pPr>
              <w:pStyle w:val="AralkYok"/>
              <w:rPr>
                <w:rFonts w:asciiTheme="minorHAnsi" w:hAnsiTheme="minorHAnsi" w:cstheme="minorHAnsi"/>
                <w:iCs/>
                <w:color w:val="000000" w:themeColor="text1"/>
              </w:rPr>
            </w:pPr>
            <w:r w:rsidRPr="00BA117C">
              <w:rPr>
                <w:rFonts w:asciiTheme="minorHAnsi" w:hAnsiTheme="minorHAnsi" w:cstheme="minorHAnsi"/>
                <w:iCs/>
                <w:color w:val="000000" w:themeColor="text1"/>
              </w:rPr>
              <w:t>Atatürk’ün kişisel özelliklerini söyler.</w:t>
            </w:r>
          </w:p>
          <w:p w14:paraId="4DEDD8BB"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Kazanım 22. Atatürk'ün Türk toplumu için önemini açıklar. </w:t>
            </w:r>
            <w:r w:rsidRPr="00BA117C">
              <w:rPr>
                <w:rFonts w:asciiTheme="minorHAnsi" w:hAnsiTheme="minorHAnsi" w:cstheme="minorHAnsi"/>
                <w:b/>
                <w:color w:val="000000" w:themeColor="text1"/>
              </w:rPr>
              <w:br/>
              <w:t xml:space="preserve">Göstergeleri: </w:t>
            </w:r>
          </w:p>
          <w:p w14:paraId="38A05FCA"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Atatürk’ün değerli bir insan olduğunu söyler. </w:t>
            </w:r>
          </w:p>
          <w:p w14:paraId="7B87AAC3"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Atatürk'ün getirdiği yenilikleri söyler. </w:t>
            </w:r>
          </w:p>
          <w:p w14:paraId="1EAEE7A3"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Atatürk’ün getirdiği yeniliklerin önemini söyler.</w:t>
            </w:r>
          </w:p>
          <w:p w14:paraId="36F9282A" w14:textId="77777777" w:rsidR="000A73FC" w:rsidRPr="00BA117C" w:rsidRDefault="000A73FC" w:rsidP="000A73FC">
            <w:pPr>
              <w:pStyle w:val="AralkYok"/>
              <w:rPr>
                <w:rFonts w:asciiTheme="minorHAnsi" w:hAnsiTheme="minorHAnsi" w:cstheme="minorHAnsi"/>
                <w:b/>
                <w:color w:val="000000" w:themeColor="text1"/>
              </w:rPr>
            </w:pPr>
          </w:p>
          <w:p w14:paraId="0F86A5D5" w14:textId="77777777" w:rsidR="000A73FC" w:rsidRPr="00BA117C" w:rsidRDefault="000A73FC" w:rsidP="000A73FC">
            <w:pPr>
              <w:pStyle w:val="AralkYok"/>
              <w:rPr>
                <w:rFonts w:asciiTheme="minorHAnsi" w:eastAsia="Calibri" w:hAnsiTheme="minorHAnsi" w:cstheme="minorHAnsi"/>
                <w:b/>
                <w:iCs/>
                <w:color w:val="000000" w:themeColor="text1"/>
              </w:rPr>
            </w:pPr>
            <w:r w:rsidRPr="00BA117C">
              <w:rPr>
                <w:rFonts w:asciiTheme="minorHAnsi" w:eastAsia="Calibri" w:hAnsiTheme="minorHAnsi" w:cstheme="minorHAnsi"/>
                <w:b/>
                <w:iCs/>
                <w:color w:val="000000" w:themeColor="text1"/>
              </w:rPr>
              <w:t>MOTOR GELİŞİMİ</w:t>
            </w:r>
          </w:p>
          <w:p w14:paraId="3B94964D"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b/>
                <w:color w:val="000000" w:themeColor="text1"/>
              </w:rPr>
              <w:t>Kazanım 1. Yer değiştirme hareketleri yapar.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 xml:space="preserve">Göstergeleri: </w:t>
            </w:r>
          </w:p>
          <w:p w14:paraId="4E56CB1C"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Isınma ve soğuma hareketlerini bir rehber eşliğinde yapar. </w:t>
            </w:r>
          </w:p>
          <w:p w14:paraId="72BAC16B"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Yönergeler doğrultusunda yürür. </w:t>
            </w:r>
          </w:p>
          <w:p w14:paraId="019B1452" w14:textId="77777777" w:rsidR="000A73FC" w:rsidRPr="00BA117C" w:rsidRDefault="000A73FC" w:rsidP="000A73FC">
            <w:pPr>
              <w:pStyle w:val="AralkYok"/>
              <w:rPr>
                <w:rFonts w:asciiTheme="minorHAnsi" w:hAnsiTheme="minorHAnsi" w:cstheme="minorHAnsi"/>
                <w:iCs/>
                <w:color w:val="000000" w:themeColor="text1"/>
              </w:rPr>
            </w:pPr>
            <w:r w:rsidRPr="00BA117C">
              <w:rPr>
                <w:rFonts w:asciiTheme="minorHAnsi" w:hAnsiTheme="minorHAnsi" w:cstheme="minorHAnsi"/>
                <w:color w:val="000000" w:themeColor="text1"/>
              </w:rPr>
              <w:t>Kayma adımı yaparak belirli mesafede ilerler.</w:t>
            </w:r>
          </w:p>
          <w:p w14:paraId="35673760" w14:textId="77777777" w:rsidR="000A73FC" w:rsidRPr="00BA117C" w:rsidRDefault="000A73FC" w:rsidP="000A73FC">
            <w:pPr>
              <w:pStyle w:val="AralkYok"/>
              <w:rPr>
                <w:rFonts w:asciiTheme="minorHAnsi" w:hAnsiTheme="minorHAnsi" w:cstheme="minorHAnsi"/>
                <w:iCs/>
                <w:color w:val="000000" w:themeColor="text1"/>
              </w:rPr>
            </w:pPr>
            <w:r w:rsidRPr="00BA117C">
              <w:rPr>
                <w:rFonts w:asciiTheme="minorHAnsi" w:hAnsiTheme="minorHAnsi" w:cstheme="minorHAnsi"/>
                <w:iCs/>
                <w:color w:val="000000" w:themeColor="text1"/>
              </w:rPr>
              <w:lastRenderedPageBreak/>
              <w:t xml:space="preserve">Engelin üzerinden atlar. </w:t>
            </w:r>
          </w:p>
          <w:p w14:paraId="53C43072"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Tek ayak sıçrayarak belirli mesafe ilerler.</w:t>
            </w:r>
          </w:p>
          <w:p w14:paraId="2883712A"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Belli bir yüksekliğe zıplar. </w:t>
            </w:r>
          </w:p>
          <w:p w14:paraId="55991360" w14:textId="77777777" w:rsidR="000A73FC" w:rsidRPr="00BA117C" w:rsidRDefault="000A73FC" w:rsidP="000A73FC">
            <w:pPr>
              <w:pStyle w:val="AralkYok"/>
              <w:rPr>
                <w:rFonts w:asciiTheme="minorHAnsi" w:hAnsiTheme="minorHAnsi" w:cstheme="minorHAnsi"/>
                <w:iCs/>
                <w:color w:val="000000" w:themeColor="text1"/>
              </w:rPr>
            </w:pPr>
            <w:r w:rsidRPr="00BA117C">
              <w:rPr>
                <w:rFonts w:asciiTheme="minorHAnsi" w:hAnsiTheme="minorHAnsi" w:cstheme="minorHAnsi"/>
                <w:color w:val="000000" w:themeColor="text1"/>
              </w:rPr>
              <w:t>Belirlenen noktadan çift ayakla ileriye doğru atlar.</w:t>
            </w:r>
          </w:p>
          <w:p w14:paraId="6C892FC6"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Çift ayak sıçrayarak belirli mesafe ilerler.  </w:t>
            </w:r>
          </w:p>
          <w:p w14:paraId="65FAC054"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Belirlenen noktadan çift ayakla ileriye doğru atlar. </w:t>
            </w:r>
          </w:p>
          <w:p w14:paraId="5FB14B07" w14:textId="77777777" w:rsidR="000A73FC" w:rsidRPr="00BA117C" w:rsidRDefault="000A73FC" w:rsidP="000A73FC">
            <w:pPr>
              <w:pStyle w:val="AralkYok"/>
              <w:rPr>
                <w:rFonts w:asciiTheme="minorHAnsi" w:hAnsiTheme="minorHAnsi" w:cstheme="minorHAnsi"/>
                <w:iCs/>
                <w:color w:val="000000" w:themeColor="text1"/>
              </w:rPr>
            </w:pPr>
            <w:r w:rsidRPr="00BA117C">
              <w:rPr>
                <w:rFonts w:asciiTheme="minorHAnsi" w:hAnsiTheme="minorHAnsi" w:cstheme="minorHAnsi"/>
                <w:color w:val="000000" w:themeColor="text1"/>
              </w:rPr>
              <w:t>Sekerek belirli mesafede ilerler.</w:t>
            </w:r>
          </w:p>
          <w:p w14:paraId="2F9836B1" w14:textId="77777777" w:rsidR="000A73FC" w:rsidRPr="00BA117C" w:rsidRDefault="000A73FC" w:rsidP="000A73FC">
            <w:pPr>
              <w:pStyle w:val="AralkYok"/>
              <w:rPr>
                <w:rFonts w:asciiTheme="minorHAnsi" w:hAnsiTheme="minorHAnsi" w:cstheme="minorHAnsi"/>
                <w:iCs/>
                <w:color w:val="000000" w:themeColor="text1"/>
              </w:rPr>
            </w:pPr>
            <w:r w:rsidRPr="00BA117C">
              <w:rPr>
                <w:rFonts w:asciiTheme="minorHAnsi" w:hAnsiTheme="minorHAnsi" w:cstheme="minorHAnsi"/>
                <w:color w:val="000000" w:themeColor="text1"/>
              </w:rPr>
              <w:t>Yönergeler doğrultusunda koşar.</w:t>
            </w:r>
          </w:p>
          <w:p w14:paraId="7D76F465"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Belirli bir mesafeyi sürünerek gider.  </w:t>
            </w:r>
          </w:p>
          <w:p w14:paraId="578ACD90"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Belli bir yüksekliğe tırmanır. </w:t>
            </w:r>
          </w:p>
          <w:p w14:paraId="02FCE55B" w14:textId="77777777" w:rsidR="000A73FC" w:rsidRPr="00BA117C" w:rsidRDefault="000A73FC" w:rsidP="000A73FC">
            <w:pPr>
              <w:pStyle w:val="AralkYok"/>
              <w:rPr>
                <w:rFonts w:asciiTheme="minorHAnsi" w:hAnsiTheme="minorHAnsi" w:cstheme="minorHAnsi"/>
                <w:iCs/>
                <w:color w:val="000000" w:themeColor="text1"/>
              </w:rPr>
            </w:pPr>
            <w:r w:rsidRPr="00BA117C">
              <w:rPr>
                <w:rFonts w:asciiTheme="minorHAnsi" w:hAnsiTheme="minorHAnsi" w:cstheme="minorHAnsi"/>
                <w:color w:val="000000" w:themeColor="text1"/>
              </w:rPr>
              <w:t>Tırmanılan yükseklikten iner.</w:t>
            </w:r>
          </w:p>
          <w:p w14:paraId="3AF797F2" w14:textId="77777777" w:rsidR="000A73FC" w:rsidRPr="00BA117C" w:rsidRDefault="000A73FC" w:rsidP="000A73FC">
            <w:pPr>
              <w:pStyle w:val="AralkYok"/>
              <w:rPr>
                <w:rFonts w:asciiTheme="minorHAnsi" w:hAnsiTheme="minorHAnsi" w:cstheme="minorHAnsi"/>
                <w:iCs/>
                <w:color w:val="000000" w:themeColor="text1"/>
              </w:rPr>
            </w:pPr>
            <w:r w:rsidRPr="00BA117C">
              <w:rPr>
                <w:rFonts w:asciiTheme="minorHAnsi" w:hAnsiTheme="minorHAnsi" w:cstheme="minorHAnsi"/>
                <w:color w:val="000000" w:themeColor="text1"/>
              </w:rPr>
              <w:t>Öne Yuvarlanır</w:t>
            </w:r>
          </w:p>
          <w:p w14:paraId="478CE81F" w14:textId="77777777" w:rsidR="000A73FC" w:rsidRPr="00BA117C" w:rsidRDefault="000A73FC" w:rsidP="000A73FC">
            <w:pPr>
              <w:pStyle w:val="AralkYok"/>
              <w:rPr>
                <w:rFonts w:asciiTheme="minorHAnsi" w:hAnsiTheme="minorHAnsi" w:cstheme="minorHAnsi"/>
                <w:iCs/>
                <w:color w:val="000000" w:themeColor="text1"/>
              </w:rPr>
            </w:pPr>
            <w:r w:rsidRPr="00BA117C">
              <w:rPr>
                <w:rFonts w:asciiTheme="minorHAnsi" w:hAnsiTheme="minorHAnsi" w:cstheme="minorHAnsi"/>
                <w:color w:val="000000" w:themeColor="text1"/>
              </w:rPr>
              <w:t>Koşarak bir engel üzerinden atlar.</w:t>
            </w:r>
          </w:p>
          <w:p w14:paraId="03B1C981"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Galop yaparak belirli mesafede ilerler. </w:t>
            </w:r>
          </w:p>
          <w:p w14:paraId="568BFDFA"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Belli bir yükseklikten atlar.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2. Denge hareketleri yapar.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Göstergeleri:</w:t>
            </w:r>
          </w:p>
          <w:p w14:paraId="539B4ECA"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Atlama ile ilgili denge hareketlerini yapar.  </w:t>
            </w:r>
          </w:p>
          <w:p w14:paraId="082A759A"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Başlama ile ilgili denge hareketlerini yapar. </w:t>
            </w:r>
          </w:p>
          <w:p w14:paraId="5FEE3CBB"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Durma ile ilgili denge hareketlerini yapar. </w:t>
            </w:r>
          </w:p>
          <w:p w14:paraId="519CBD15"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Tek ayak üzerinde sıçrar. </w:t>
            </w:r>
          </w:p>
          <w:p w14:paraId="050E9EBB"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Bireysel ve eşli olarak denge hareketleri yapar.  </w:t>
            </w:r>
          </w:p>
          <w:p w14:paraId="1CEC2615"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Tek ayak üzerinde durur. </w:t>
            </w:r>
          </w:p>
          <w:p w14:paraId="2A7DA54F"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Ağırlığını bir noktadan diğerine aktarır.  </w:t>
            </w:r>
          </w:p>
          <w:p w14:paraId="313B8B96"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Çizgi üzerinde yönergeler doğrultusunda yürür.  </w:t>
            </w:r>
          </w:p>
          <w:p w14:paraId="5466C2B2"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Denge tahtası üzerinde yönergeler doğrultusunda yürür. </w:t>
            </w:r>
          </w:p>
          <w:p w14:paraId="05481244"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Konma ile ilgili denge hareketlerini yapar.</w:t>
            </w:r>
          </w:p>
          <w:p w14:paraId="38F167E3"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Kazanım 3. Nesne kontrolü gerektiren hareketleri yapar.  </w:t>
            </w:r>
          </w:p>
          <w:p w14:paraId="202B3740"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b/>
                <w:color w:val="000000" w:themeColor="text1"/>
              </w:rPr>
              <w:t>Göstergeleri:</w:t>
            </w:r>
          </w:p>
          <w:p w14:paraId="34F3462D"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Bireysel ve eşli olarak nesneleri kontrol eder. </w:t>
            </w:r>
          </w:p>
          <w:p w14:paraId="73D80177"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taşır.  </w:t>
            </w:r>
          </w:p>
          <w:p w14:paraId="40BD1942"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Bireysel ve eşli olarak nesneleri kontrol eder. </w:t>
            </w:r>
          </w:p>
          <w:p w14:paraId="317EC987"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 xml:space="preserve">Nesneleri kaldırır.  </w:t>
            </w:r>
          </w:p>
          <w:p w14:paraId="6805FDA2"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taşır. </w:t>
            </w:r>
          </w:p>
          <w:p w14:paraId="48E01587"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Nesneleri çeker.</w:t>
            </w:r>
          </w:p>
          <w:p w14:paraId="57A6C88A"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Kazanım 4. Küçük kas kullanımı gerektiren hareketleri yapar.</w:t>
            </w:r>
          </w:p>
          <w:p w14:paraId="34683093"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b/>
                <w:color w:val="000000" w:themeColor="text1"/>
              </w:rPr>
              <w:t>Göstergeleri:</w:t>
            </w:r>
          </w:p>
          <w:p w14:paraId="1C1C3419"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Malzemeleri yapıştırır. </w:t>
            </w:r>
          </w:p>
          <w:p w14:paraId="01075B82"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Malzemeleri değişik şekillerde katlar. </w:t>
            </w:r>
          </w:p>
          <w:p w14:paraId="124E3517"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koparır / yırtar. </w:t>
            </w:r>
          </w:p>
          <w:p w14:paraId="5D5762EF"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Kalemi doğru tutar. </w:t>
            </w:r>
          </w:p>
          <w:p w14:paraId="7C7B5D46"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Kalem kontrolünü sağlar. </w:t>
            </w:r>
          </w:p>
          <w:p w14:paraId="23B644E9"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Çizgileri istenilen nitelikte çizer. </w:t>
            </w:r>
          </w:p>
          <w:p w14:paraId="227E6980"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Değişik malzemeler kullanarak resim yapar. </w:t>
            </w:r>
          </w:p>
          <w:p w14:paraId="66A21895"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toplar. </w:t>
            </w:r>
          </w:p>
          <w:p w14:paraId="7395F819"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üst üste dizer. </w:t>
            </w:r>
          </w:p>
          <w:p w14:paraId="5B5BCD78"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yan yana dizer. </w:t>
            </w:r>
          </w:p>
          <w:p w14:paraId="6BE64E21"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takar. Nesneleri çıkarır. </w:t>
            </w:r>
          </w:p>
          <w:p w14:paraId="7D504A83"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ipe vb. dizer. </w:t>
            </w:r>
          </w:p>
          <w:p w14:paraId="0C476D9E"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yeni şekiller oluşturacak biçimde bir araya getirir.  </w:t>
            </w:r>
          </w:p>
          <w:p w14:paraId="2B44FAC6"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açar / kapar. </w:t>
            </w:r>
          </w:p>
          <w:p w14:paraId="10555680"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iter. </w:t>
            </w:r>
          </w:p>
          <w:p w14:paraId="34E41470"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sıkar. </w:t>
            </w:r>
          </w:p>
          <w:p w14:paraId="2CF0DF69"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çeker / gerer. </w:t>
            </w:r>
          </w:p>
          <w:p w14:paraId="2FB78701"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döndürür.  </w:t>
            </w:r>
          </w:p>
          <w:p w14:paraId="2EC2EC42"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Malzemelere araç kullanarak şekil verir.  </w:t>
            </w:r>
          </w:p>
          <w:p w14:paraId="06EE70FA"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Malzemelere elleriyle şekil verir.  </w:t>
            </w:r>
          </w:p>
          <w:p w14:paraId="0470E7DD"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değişik malzemelerle bağlar. </w:t>
            </w:r>
          </w:p>
          <w:p w14:paraId="7A7BAFDF"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takar. </w:t>
            </w:r>
          </w:p>
          <w:p w14:paraId="7616ECC1"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çıkarır. </w:t>
            </w:r>
          </w:p>
          <w:p w14:paraId="688593EF"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Nesneleri kaptan kaba boşaltır.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5. Müzik ve ritim eşliğinde hareket eder.</w:t>
            </w:r>
            <w:r w:rsidRPr="00BA117C">
              <w:rPr>
                <w:rFonts w:asciiTheme="minorHAnsi" w:hAnsiTheme="minorHAnsi" w:cstheme="minorHAnsi"/>
                <w:b/>
                <w:color w:val="000000" w:themeColor="text1"/>
              </w:rPr>
              <w:br/>
              <w:t>Göstergeleri:</w:t>
            </w:r>
          </w:p>
          <w:p w14:paraId="67892059"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Bedenini kullanarak ritim çalışması yapar.  </w:t>
            </w:r>
          </w:p>
          <w:p w14:paraId="12AADF16"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 xml:space="preserve">Müzik ve ritim eşliğinde çeşitli hareketleri ardı ardına yapar. </w:t>
            </w:r>
          </w:p>
          <w:p w14:paraId="403CFFEC"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Bedenini kullanarak ritim çalışması yapar. </w:t>
            </w:r>
          </w:p>
          <w:p w14:paraId="7F32CBA9"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Basit dans adımlarını yapar.  </w:t>
            </w:r>
          </w:p>
          <w:p w14:paraId="5ABC04CF" w14:textId="77777777" w:rsidR="000A73FC" w:rsidRPr="00BA117C" w:rsidRDefault="000A73FC" w:rsidP="000A73FC">
            <w:pPr>
              <w:pStyle w:val="AralkYok"/>
              <w:rPr>
                <w:rFonts w:asciiTheme="minorHAnsi" w:eastAsia="Calibri" w:hAnsiTheme="minorHAnsi" w:cstheme="minorHAnsi"/>
                <w:iCs/>
                <w:color w:val="000000" w:themeColor="text1"/>
              </w:rPr>
            </w:pPr>
            <w:r w:rsidRPr="00BA117C">
              <w:rPr>
                <w:rFonts w:asciiTheme="minorHAnsi" w:hAnsiTheme="minorHAnsi" w:cstheme="minorHAnsi"/>
                <w:color w:val="000000" w:themeColor="text1"/>
              </w:rPr>
              <w:t xml:space="preserve">Müzik ve ritim eşliğinde dans eder. </w:t>
            </w:r>
            <w:r w:rsidRPr="00BA117C">
              <w:rPr>
                <w:rFonts w:asciiTheme="minorHAnsi" w:hAnsiTheme="minorHAnsi" w:cstheme="minorHAnsi"/>
                <w:color w:val="000000" w:themeColor="text1"/>
              </w:rPr>
              <w:br/>
            </w:r>
          </w:p>
          <w:p w14:paraId="7A11611F" w14:textId="77777777" w:rsidR="000A73FC" w:rsidRPr="00BA117C" w:rsidRDefault="000A73FC" w:rsidP="000A73FC">
            <w:pPr>
              <w:pStyle w:val="AralkYok"/>
              <w:rPr>
                <w:rFonts w:asciiTheme="minorHAnsi" w:eastAsia="Calibri" w:hAnsiTheme="minorHAnsi" w:cstheme="minorHAnsi"/>
                <w:b/>
                <w:iCs/>
                <w:color w:val="000000" w:themeColor="text1"/>
              </w:rPr>
            </w:pPr>
            <w:r w:rsidRPr="00BA117C">
              <w:rPr>
                <w:rFonts w:asciiTheme="minorHAnsi" w:eastAsia="Calibri" w:hAnsiTheme="minorHAnsi" w:cstheme="minorHAnsi"/>
                <w:b/>
                <w:iCs/>
                <w:color w:val="000000" w:themeColor="text1"/>
              </w:rPr>
              <w:t>DİL GELİŞİMİ</w:t>
            </w:r>
          </w:p>
          <w:p w14:paraId="07C7DFFF"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b/>
                <w:color w:val="000000" w:themeColor="text1"/>
              </w:rPr>
              <w:t>Kazanım 1. Sesleri ayırt eder.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Göstergeleri:</w:t>
            </w:r>
          </w:p>
          <w:p w14:paraId="19E8E553"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Verilen sese benzer sesler çıkarır. </w:t>
            </w:r>
          </w:p>
          <w:p w14:paraId="16B250A9"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Sesin kaynağının ne olduğunu söyler.</w:t>
            </w:r>
            <w:r w:rsidRPr="00BA117C">
              <w:rPr>
                <w:rFonts w:asciiTheme="minorHAnsi" w:hAnsiTheme="minorHAnsi" w:cstheme="minorHAnsi"/>
                <w:color w:val="000000" w:themeColor="text1"/>
              </w:rPr>
              <w:br/>
              <w:t xml:space="preserve">Sesin özelliğini söyler. </w:t>
            </w:r>
          </w:p>
          <w:p w14:paraId="51CD1D03"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Sesler arasındaki benzerlik ve farklılıkları söyler.</w:t>
            </w:r>
          </w:p>
          <w:p w14:paraId="44DEF014"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b/>
                <w:color w:val="000000" w:themeColor="text1"/>
              </w:rPr>
              <w:t>Kazanım 2. Sesini uygun kullanır.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Göstergeleri:</w:t>
            </w:r>
          </w:p>
          <w:p w14:paraId="37AD1000"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Konuşurken / şarkı söylerken nefesini doğru kullanır. </w:t>
            </w:r>
          </w:p>
          <w:p w14:paraId="054B9696"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Konuşurken / şarkı söylerken sesinin tonunu ayarlar.</w:t>
            </w:r>
            <w:r w:rsidRPr="00BA117C">
              <w:rPr>
                <w:rFonts w:asciiTheme="minorHAnsi" w:hAnsiTheme="minorHAnsi" w:cstheme="minorHAnsi"/>
                <w:color w:val="000000" w:themeColor="text1"/>
              </w:rPr>
              <w:br/>
              <w:t xml:space="preserve">Konuşurken / şarkı söylerken sesinin hızını ayarlar. </w:t>
            </w:r>
          </w:p>
          <w:p w14:paraId="3FDCB004"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Konuşurken / şarkı söylerken sesinin şiddetini ayarlar. </w:t>
            </w:r>
          </w:p>
          <w:p w14:paraId="105953C9"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Kazanım 3. Söz dizimi kurallarına göre cümle kurar.</w:t>
            </w:r>
            <w:r w:rsidRPr="00BA117C">
              <w:rPr>
                <w:rFonts w:asciiTheme="minorHAnsi" w:hAnsiTheme="minorHAnsi" w:cstheme="minorHAnsi"/>
                <w:b/>
                <w:color w:val="000000" w:themeColor="text1"/>
              </w:rPr>
              <w:br/>
              <w:t xml:space="preserve">Göstergeleri: </w:t>
            </w:r>
          </w:p>
          <w:p w14:paraId="4DF000B0"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Düz cümle kurar. </w:t>
            </w:r>
          </w:p>
          <w:p w14:paraId="0B574266"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Olumsuz cümle kurar. </w:t>
            </w:r>
          </w:p>
          <w:p w14:paraId="2D9AEA18"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Soru cümlesi kurar. </w:t>
            </w:r>
          </w:p>
          <w:p w14:paraId="2B13668C"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Bileşik cümle kurar. </w:t>
            </w:r>
          </w:p>
          <w:p w14:paraId="2251DBCF"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Cümlelerinde öğeleri doğru kullanır</w:t>
            </w:r>
          </w:p>
          <w:p w14:paraId="396A4A99"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Kazanım 4. Konuşurken dil bilgisi yapılarını kullanır.</w:t>
            </w:r>
            <w:r w:rsidRPr="00BA117C">
              <w:rPr>
                <w:rFonts w:asciiTheme="minorHAnsi" w:hAnsiTheme="minorHAnsi" w:cstheme="minorHAnsi"/>
                <w:b/>
                <w:color w:val="000000" w:themeColor="text1"/>
              </w:rPr>
              <w:br/>
              <w:t xml:space="preserve">Göstergeleri: </w:t>
            </w:r>
          </w:p>
          <w:p w14:paraId="3DBCA47A"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Cümle kurarken isim kullanır. </w:t>
            </w:r>
          </w:p>
          <w:p w14:paraId="08FEAE72"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Cümle kurarken fiil kullanır. </w:t>
            </w:r>
          </w:p>
          <w:p w14:paraId="2D7701E3"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Cümle kurarken bağlaç kullanır. </w:t>
            </w:r>
          </w:p>
          <w:p w14:paraId="49903D54"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Cümle kurarken sıfat kullanır. </w:t>
            </w:r>
          </w:p>
          <w:p w14:paraId="3D8D8D84"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Cümle kurarken zamir kullanır.</w:t>
            </w:r>
          </w:p>
          <w:p w14:paraId="7A7ADE29"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b/>
                <w:color w:val="000000" w:themeColor="text1"/>
              </w:rPr>
              <w:lastRenderedPageBreak/>
              <w:t>Kazanım 5. Dili iletişim amacıyla kullanır.</w:t>
            </w:r>
            <w:r w:rsidRPr="00BA117C">
              <w:rPr>
                <w:rFonts w:asciiTheme="minorHAnsi" w:hAnsiTheme="minorHAnsi" w:cstheme="minorHAnsi"/>
                <w:b/>
                <w:color w:val="000000" w:themeColor="text1"/>
              </w:rPr>
              <w:br/>
              <w:t>Göstergeleri:</w:t>
            </w:r>
          </w:p>
          <w:p w14:paraId="56A9C999"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Konuşmayı başlatır. </w:t>
            </w:r>
          </w:p>
          <w:p w14:paraId="4AA7D26A"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Konuşmayı sürdürür. </w:t>
            </w:r>
          </w:p>
          <w:p w14:paraId="23401290"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Konuşmayı sonlandırır.</w:t>
            </w:r>
          </w:p>
          <w:p w14:paraId="6C14E0EC"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Sohbete katılır. </w:t>
            </w:r>
          </w:p>
          <w:p w14:paraId="7805A9ED"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Konuşmak için sırasını bekler. </w:t>
            </w:r>
          </w:p>
          <w:p w14:paraId="0C54F465" w14:textId="77777777" w:rsidR="000A73FC" w:rsidRPr="00BA117C" w:rsidRDefault="000A73FC" w:rsidP="000A73FC">
            <w:pPr>
              <w:pStyle w:val="AralkYok"/>
              <w:rPr>
                <w:rFonts w:asciiTheme="minorHAnsi" w:hAnsiTheme="minorHAnsi" w:cstheme="minorHAnsi"/>
                <w:iCs/>
                <w:color w:val="000000" w:themeColor="text1"/>
              </w:rPr>
            </w:pPr>
            <w:r w:rsidRPr="00BA117C">
              <w:rPr>
                <w:rFonts w:asciiTheme="minorHAnsi" w:hAnsiTheme="minorHAnsi" w:cstheme="minorHAnsi"/>
                <w:color w:val="000000" w:themeColor="text1"/>
              </w:rPr>
              <w:t>Duygu, düşünce ve hayallerini söyler.</w:t>
            </w:r>
          </w:p>
          <w:p w14:paraId="32306D95"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iCs/>
                <w:color w:val="000000" w:themeColor="text1"/>
              </w:rPr>
              <w:t xml:space="preserve">Konuşma sırasında göz teması kurar. </w:t>
            </w:r>
          </w:p>
          <w:p w14:paraId="06E8AB06"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color w:val="000000" w:themeColor="text1"/>
              </w:rPr>
              <w:t>Konuşurken jest ve mimiklerini kullanır.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6. Sözcük dağarcığını geliştirir.</w:t>
            </w:r>
          </w:p>
          <w:p w14:paraId="26F5BA02"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Göstergeleri: </w:t>
            </w:r>
          </w:p>
          <w:p w14:paraId="3BED9460"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iCs/>
                <w:color w:val="000000" w:themeColor="text1"/>
              </w:rPr>
              <w:t xml:space="preserve">Dinlediklerinde yeni olan sözcükleri fark eder ve sözcüklerin anlamlarını sorar. </w:t>
            </w:r>
          </w:p>
          <w:p w14:paraId="246202D0" w14:textId="77777777" w:rsidR="000A73FC" w:rsidRPr="00BA117C" w:rsidRDefault="000A73FC" w:rsidP="000A73FC">
            <w:pPr>
              <w:pStyle w:val="AralkYok"/>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Sözcükleri hatırlar ve sözcüklerin anlamını söyler. </w:t>
            </w:r>
          </w:p>
          <w:p w14:paraId="5F12BA88"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Yeni öğrendiği sözcükleri anlamlarına uygun olarak kullanır. </w:t>
            </w:r>
          </w:p>
          <w:p w14:paraId="6C8ACC7E"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Eş anlamlı sözcükleri kullanır. </w:t>
            </w:r>
          </w:p>
          <w:p w14:paraId="23D3FCDB"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Zıt anlamlı sözcükleri kullanır.</w:t>
            </w:r>
          </w:p>
          <w:p w14:paraId="1698136F"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Kazanım 7. Dinlediklerinin / izlediklerinin anlamını kavrar. </w:t>
            </w:r>
          </w:p>
          <w:p w14:paraId="632E53CD"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b/>
                <w:color w:val="000000" w:themeColor="text1"/>
              </w:rPr>
              <w:t>Göstergeleri</w:t>
            </w:r>
            <w:r w:rsidRPr="00BA117C">
              <w:rPr>
                <w:rFonts w:asciiTheme="minorHAnsi" w:hAnsiTheme="minorHAnsi" w:cstheme="minorHAnsi"/>
                <w:color w:val="000000" w:themeColor="text1"/>
              </w:rPr>
              <w:t xml:space="preserve">: </w:t>
            </w:r>
          </w:p>
          <w:p w14:paraId="0351CE72" w14:textId="77777777" w:rsidR="000A73FC" w:rsidRPr="00BA117C" w:rsidRDefault="000A73FC" w:rsidP="000A73FC">
            <w:pPr>
              <w:pStyle w:val="AralkYok"/>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Sözel yönergeleri yerine getirir. </w:t>
            </w:r>
          </w:p>
          <w:p w14:paraId="74699F43" w14:textId="77777777" w:rsidR="000A73FC" w:rsidRPr="00BA117C" w:rsidRDefault="000A73FC" w:rsidP="000A73FC">
            <w:pPr>
              <w:pStyle w:val="AralkYok"/>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Dinlediklerini / izlediklerini açıklar. </w:t>
            </w:r>
          </w:p>
          <w:p w14:paraId="130FC1DC"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iCs/>
                <w:color w:val="000000" w:themeColor="text1"/>
              </w:rPr>
              <w:t xml:space="preserve">Dinledikleri / izledikleri hakkında yorum yapar. </w:t>
            </w:r>
          </w:p>
          <w:p w14:paraId="5E8CCA58"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Kazanım 8. Dinlediklerini / izlediklerini çeşitli yollarla ifade eder.</w:t>
            </w:r>
            <w:r w:rsidRPr="00BA117C">
              <w:rPr>
                <w:rFonts w:asciiTheme="minorHAnsi" w:hAnsiTheme="minorHAnsi" w:cstheme="minorHAnsi"/>
                <w:b/>
                <w:color w:val="000000" w:themeColor="text1"/>
              </w:rPr>
              <w:br/>
              <w:t xml:space="preserve">Göstergeleri: </w:t>
            </w:r>
          </w:p>
          <w:p w14:paraId="5A3B7F5D"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Dinledikleri / izledikleri ile ilgili sorular sorar. </w:t>
            </w:r>
          </w:p>
          <w:p w14:paraId="3791F41E"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Dinledikleri / izledikleri ile ilgili sorulara cevap verir.</w:t>
            </w:r>
          </w:p>
          <w:p w14:paraId="754EFADC"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Dinlediklerini / izlediklerini drama yoluyla sergiler. </w:t>
            </w:r>
          </w:p>
          <w:p w14:paraId="71FAD390"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Dinlediklerini / izlediklerini başkalarına anlatır. </w:t>
            </w:r>
          </w:p>
          <w:p w14:paraId="3E932F14"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Dinlediklerini / izlediklerini resim yoluyla sergiler. </w:t>
            </w:r>
          </w:p>
          <w:p w14:paraId="2F81DE2B"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Dinlediklerini / izlediklerini müzik yoluyla sergiler.</w:t>
            </w:r>
          </w:p>
          <w:p w14:paraId="2434F189"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Kazanım 10. Görsel materyalleri okur. </w:t>
            </w:r>
          </w:p>
          <w:p w14:paraId="1E22ED69"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Göstergeleri:</w:t>
            </w:r>
          </w:p>
          <w:p w14:paraId="3CFAAA6A"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 xml:space="preserve">Görsel materyalleri inceler. </w:t>
            </w:r>
          </w:p>
          <w:p w14:paraId="7768731B"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Görsel materyallerle ilgili sorular sorar.</w:t>
            </w:r>
            <w:r w:rsidRPr="00BA117C">
              <w:rPr>
                <w:rFonts w:asciiTheme="minorHAnsi" w:hAnsiTheme="minorHAnsi" w:cstheme="minorHAnsi"/>
                <w:color w:val="000000" w:themeColor="text1"/>
              </w:rPr>
              <w:br/>
              <w:t xml:space="preserve">Görsel materyallerle ilgili sorulara cevap verir.  </w:t>
            </w:r>
          </w:p>
          <w:p w14:paraId="7D14C166"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Görsel materyalleri açıklar.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11. Okuma farkındalığı gösterir.</w:t>
            </w:r>
            <w:r w:rsidRPr="00BA117C">
              <w:rPr>
                <w:rFonts w:asciiTheme="minorHAnsi" w:hAnsiTheme="minorHAnsi" w:cstheme="minorHAnsi"/>
                <w:b/>
                <w:color w:val="000000" w:themeColor="text1"/>
              </w:rPr>
              <w:br/>
              <w:t xml:space="preserve">Göstergeleri: </w:t>
            </w:r>
          </w:p>
          <w:p w14:paraId="204C6A28"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Çevresinde bulunan yazılı materyaller hakkında konuşur.</w:t>
            </w:r>
          </w:p>
          <w:p w14:paraId="2E913D00"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b/>
                <w:color w:val="000000" w:themeColor="text1"/>
              </w:rPr>
              <w:t>Kazanım 12. Yazı farkındalığı gösterir.</w:t>
            </w:r>
            <w:r w:rsidRPr="00BA117C">
              <w:rPr>
                <w:rFonts w:asciiTheme="minorHAnsi" w:hAnsiTheme="minorHAnsi" w:cstheme="minorHAnsi"/>
                <w:b/>
                <w:color w:val="000000" w:themeColor="text1"/>
              </w:rPr>
              <w:br/>
              <w:t>Göstergeleri:</w:t>
            </w:r>
          </w:p>
          <w:p w14:paraId="14DDF2E2"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Çevresindeki yazıları gösterir. </w:t>
            </w:r>
          </w:p>
          <w:p w14:paraId="21BB7F53"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Yazının günlük yaşamdaki önemini açıklar. </w:t>
            </w:r>
          </w:p>
          <w:p w14:paraId="311067F9"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Duygu ve düşüncelerini yetişkine yazdırır.</w:t>
            </w:r>
          </w:p>
          <w:p w14:paraId="5D71869C"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Kazanım 4. Konuşurken dil bilgisi yapılarını kullanır.</w:t>
            </w:r>
            <w:r w:rsidRPr="00BA117C">
              <w:rPr>
                <w:rFonts w:asciiTheme="minorHAnsi" w:hAnsiTheme="minorHAnsi" w:cstheme="minorHAnsi"/>
                <w:b/>
                <w:color w:val="000000" w:themeColor="text1"/>
              </w:rPr>
              <w:br/>
              <w:t xml:space="preserve">Göstergeleri: </w:t>
            </w:r>
          </w:p>
          <w:p w14:paraId="6745EFA1"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Cümle kurarken bağlaç kullanır. </w:t>
            </w:r>
          </w:p>
          <w:p w14:paraId="0106CEFB"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Cümle kurarken olumsuzluk yapılarını kullanır.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7. Dinlediklerinin / izlediklerinin anlamını kavrar.</w:t>
            </w:r>
            <w:r w:rsidRPr="00BA117C">
              <w:rPr>
                <w:rFonts w:asciiTheme="minorHAnsi" w:hAnsiTheme="minorHAnsi" w:cstheme="minorHAnsi"/>
                <w:b/>
                <w:color w:val="000000" w:themeColor="text1"/>
              </w:rPr>
              <w:br/>
              <w:t>Göstergeleri:</w:t>
            </w:r>
          </w:p>
          <w:p w14:paraId="7D3F1E57"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Sözel yönergeleri yerine getirir. </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8. Dinlediklerini / izlediklerini çeşitli yollarla ifade eder.</w:t>
            </w:r>
            <w:r w:rsidRPr="00BA117C">
              <w:rPr>
                <w:rFonts w:asciiTheme="minorHAnsi" w:hAnsiTheme="minorHAnsi" w:cstheme="minorHAnsi"/>
                <w:b/>
                <w:color w:val="000000" w:themeColor="text1"/>
              </w:rPr>
              <w:br/>
              <w:t>Göstergeleri:</w:t>
            </w:r>
          </w:p>
          <w:p w14:paraId="797BE16B"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Dinledikleri / izledikleri ile ilgili sorular sorar.  </w:t>
            </w:r>
          </w:p>
          <w:p w14:paraId="2083CE51"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Dinledikleri / izledikleri ile ilgili sorulara cevap verir. </w:t>
            </w:r>
          </w:p>
          <w:p w14:paraId="7B8ECA6C"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Dinlediklerini / izlediklerini başkalarına anlatır.  </w:t>
            </w:r>
          </w:p>
          <w:p w14:paraId="2FF878A3"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Dinlediklerini / izlediklerini müzik yoluyla sergiler. </w:t>
            </w:r>
          </w:p>
          <w:p w14:paraId="6A38D22A"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Dinlediklerini / izlediklerini drama yoluyla sergiler.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10. Görsel materyalleri okur.</w:t>
            </w:r>
            <w:r w:rsidRPr="00BA117C">
              <w:rPr>
                <w:rFonts w:asciiTheme="minorHAnsi" w:hAnsiTheme="minorHAnsi" w:cstheme="minorHAnsi"/>
                <w:b/>
                <w:color w:val="000000" w:themeColor="text1"/>
              </w:rPr>
              <w:br/>
              <w:t>Göstergeleri:</w:t>
            </w:r>
          </w:p>
          <w:p w14:paraId="20E38401"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Görsel materyalleri inceler. </w:t>
            </w:r>
          </w:p>
          <w:p w14:paraId="534BDFAC"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Görsel materyalleri açıklar.</w:t>
            </w:r>
          </w:p>
          <w:p w14:paraId="20D0A400"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Kazanım 7. Dinlediklerinin / izlediklerinin anlamını kavrar.</w:t>
            </w:r>
            <w:r w:rsidRPr="00BA117C">
              <w:rPr>
                <w:rFonts w:asciiTheme="minorHAnsi" w:hAnsiTheme="minorHAnsi" w:cstheme="minorHAnsi"/>
                <w:b/>
                <w:color w:val="000000" w:themeColor="text1"/>
              </w:rPr>
              <w:br/>
              <w:t xml:space="preserve">Göstergeleri: </w:t>
            </w:r>
          </w:p>
          <w:p w14:paraId="7F3057A8"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 xml:space="preserve">Sözel yönergeleri yerine getirir.  </w:t>
            </w:r>
          </w:p>
          <w:p w14:paraId="7C9FC90E"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Dinlediklerini / izlediklerini açıklar.  </w:t>
            </w:r>
          </w:p>
          <w:p w14:paraId="18F11633"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Dinledikleri / izledikleri hakkında yorum yapar. </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8. Dinlediklerini / izlediklerini çeşitli yollarla ifade eder.</w:t>
            </w:r>
            <w:r w:rsidRPr="00BA117C">
              <w:rPr>
                <w:rFonts w:asciiTheme="minorHAnsi" w:hAnsiTheme="minorHAnsi" w:cstheme="minorHAnsi"/>
                <w:b/>
                <w:color w:val="000000" w:themeColor="text1"/>
              </w:rPr>
              <w:br/>
              <w:t>Göstergeleri:</w:t>
            </w:r>
          </w:p>
          <w:p w14:paraId="73ED5C98"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Dinledikleri / izledikleri ile ilgili sorular sorar.  </w:t>
            </w:r>
          </w:p>
          <w:p w14:paraId="74062AA7"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Dinledikleri / izledikleri ile ilgili sorulara cevap verir. </w:t>
            </w:r>
          </w:p>
          <w:p w14:paraId="2B9F3730"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Dinlediklerini / izlediklerini resim yoluyla sergiler. </w:t>
            </w:r>
          </w:p>
          <w:p w14:paraId="16150348"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Dinlediklerini / izlediklerini müzik yoluyla sergiler.</w:t>
            </w:r>
          </w:p>
          <w:p w14:paraId="3F2BA8A3"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Kazanım 11. Okuma farkındalığı gösterir.</w:t>
            </w:r>
            <w:r w:rsidRPr="00BA117C">
              <w:rPr>
                <w:rFonts w:asciiTheme="minorHAnsi" w:hAnsiTheme="minorHAnsi" w:cstheme="minorHAnsi"/>
                <w:b/>
                <w:color w:val="000000" w:themeColor="text1"/>
              </w:rPr>
              <w:br/>
              <w:t xml:space="preserve">Göstergeleri: </w:t>
            </w:r>
          </w:p>
          <w:p w14:paraId="08F159FF"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Çevresinde bulunan yazılı materyaller hakkında konuşur.  </w:t>
            </w:r>
          </w:p>
          <w:p w14:paraId="2E164AE1"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Yetişkinden kendisine kitap okumasını ister. </w:t>
            </w:r>
            <w:r w:rsidRPr="00BA117C">
              <w:rPr>
                <w:rFonts w:asciiTheme="minorHAnsi" w:hAnsiTheme="minorHAnsi" w:cstheme="minorHAnsi"/>
                <w:color w:val="000000" w:themeColor="text1"/>
              </w:rPr>
              <w:br/>
              <w:t xml:space="preserve">Okumayı taklit eder.  </w:t>
            </w:r>
          </w:p>
          <w:p w14:paraId="284358E8"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Okumanın günlük yaşamdaki önemini açıklar.</w:t>
            </w:r>
          </w:p>
          <w:p w14:paraId="3AB6747A"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b/>
                <w:color w:val="000000" w:themeColor="text1"/>
              </w:rPr>
              <w:t>Kazanım 12. Yazı farkındalığı gösterir.</w:t>
            </w:r>
            <w:r w:rsidRPr="00BA117C">
              <w:rPr>
                <w:rFonts w:asciiTheme="minorHAnsi" w:hAnsiTheme="minorHAnsi" w:cstheme="minorHAnsi"/>
                <w:b/>
                <w:color w:val="000000" w:themeColor="text1"/>
              </w:rPr>
              <w:br/>
              <w:t>Göstergeleri:</w:t>
            </w:r>
          </w:p>
          <w:p w14:paraId="049F4F01"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Çevresindeki yazıları gösterir. </w:t>
            </w:r>
          </w:p>
          <w:p w14:paraId="6EA6954E"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Yazılı materyallerde noktalama işaretlerini gösterir. </w:t>
            </w:r>
          </w:p>
          <w:p w14:paraId="07BAB72B"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Yazının yönünü gösterir. </w:t>
            </w:r>
          </w:p>
          <w:p w14:paraId="21119A68"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Duygu ve düşüncelerini yetişkine yazdırır. </w:t>
            </w:r>
          </w:p>
          <w:p w14:paraId="3B5D3A95"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Yazının günlük yaşamdaki önemini açıklar.</w:t>
            </w:r>
          </w:p>
          <w:p w14:paraId="029D45D1" w14:textId="77777777" w:rsidR="000A73FC" w:rsidRPr="00BA117C" w:rsidRDefault="000A73FC" w:rsidP="000A73FC">
            <w:pPr>
              <w:pStyle w:val="AralkYok"/>
              <w:rPr>
                <w:rFonts w:asciiTheme="minorHAnsi" w:eastAsia="Calibri" w:hAnsiTheme="minorHAnsi" w:cstheme="minorHAnsi"/>
                <w:iCs/>
                <w:color w:val="000000" w:themeColor="text1"/>
              </w:rPr>
            </w:pPr>
          </w:p>
          <w:p w14:paraId="668C14AD" w14:textId="77777777" w:rsidR="000A73FC" w:rsidRPr="00BA117C" w:rsidRDefault="000A73FC" w:rsidP="000A73FC">
            <w:pPr>
              <w:pStyle w:val="AralkYok"/>
              <w:rPr>
                <w:rFonts w:asciiTheme="minorHAnsi" w:eastAsia="Calibri" w:hAnsiTheme="minorHAnsi" w:cstheme="minorHAnsi"/>
                <w:b/>
                <w:iCs/>
                <w:color w:val="000000" w:themeColor="text1"/>
              </w:rPr>
            </w:pPr>
            <w:r w:rsidRPr="00BA117C">
              <w:rPr>
                <w:rFonts w:asciiTheme="minorHAnsi" w:eastAsia="Calibri" w:hAnsiTheme="minorHAnsi" w:cstheme="minorHAnsi"/>
                <w:b/>
                <w:iCs/>
                <w:color w:val="000000" w:themeColor="text1"/>
              </w:rPr>
              <w:t>SOSYAL – DUYGUSAL GELİŞİM</w:t>
            </w:r>
          </w:p>
          <w:p w14:paraId="27022212"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Kazanım 1. Kendisine ait özellikleri tanıtır.</w:t>
            </w:r>
            <w:r w:rsidRPr="00BA117C">
              <w:rPr>
                <w:rFonts w:asciiTheme="minorHAnsi" w:hAnsiTheme="minorHAnsi" w:cstheme="minorHAnsi"/>
                <w:b/>
                <w:color w:val="000000" w:themeColor="text1"/>
              </w:rPr>
              <w:br/>
              <w:t xml:space="preserve">Göstergeleri: </w:t>
            </w:r>
          </w:p>
          <w:p w14:paraId="17E1C244"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Fiziksel özelliklerini söyler.</w:t>
            </w:r>
          </w:p>
          <w:p w14:paraId="4AE6673F"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color w:val="000000" w:themeColor="text1"/>
              </w:rPr>
              <w:t>Duyuşsal özelliklerini söyler.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3. Kendini yaratıcı yollarla ifade eder.</w:t>
            </w:r>
            <w:r w:rsidRPr="00BA117C">
              <w:rPr>
                <w:rFonts w:asciiTheme="minorHAnsi" w:hAnsiTheme="minorHAnsi" w:cstheme="minorHAnsi"/>
                <w:b/>
                <w:color w:val="000000" w:themeColor="text1"/>
              </w:rPr>
              <w:br/>
              <w:t xml:space="preserve">Göstergeleri: </w:t>
            </w:r>
          </w:p>
          <w:p w14:paraId="0413ACBD"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Duygu, düşünce ve hayallerini özgün yollarla ifade eder. </w:t>
            </w:r>
          </w:p>
          <w:p w14:paraId="01D681C4"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alışılmışın dışında kullanır. </w:t>
            </w:r>
          </w:p>
          <w:p w14:paraId="1D3CEB09"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color w:val="000000" w:themeColor="text1"/>
              </w:rPr>
              <w:lastRenderedPageBreak/>
              <w:t>Özgün özellikler taşıyan ürünler oluşturur.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4. Bir olay ya da durumla ilgili olarak başkalarının duygularını açıklar.</w:t>
            </w:r>
            <w:r w:rsidRPr="00BA117C">
              <w:rPr>
                <w:rFonts w:asciiTheme="minorHAnsi" w:hAnsiTheme="minorHAnsi" w:cstheme="minorHAnsi"/>
                <w:b/>
                <w:color w:val="000000" w:themeColor="text1"/>
              </w:rPr>
              <w:br/>
              <w:t xml:space="preserve">Göstergeleri: </w:t>
            </w:r>
          </w:p>
          <w:p w14:paraId="45117FE7"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Başkalarının duygularını söyler. </w:t>
            </w:r>
          </w:p>
          <w:p w14:paraId="4B64A446"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Başkalarının duygularının nedenlerini söyler. </w:t>
            </w:r>
          </w:p>
          <w:p w14:paraId="6EFEE5B9"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color w:val="000000" w:themeColor="text1"/>
              </w:rPr>
              <w:t>Başkalarının duygularının sonuçlarını söyler.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5. Bir olay ya da durumla ilgili olumsuz duygularını uygun yollarla gösterir.</w:t>
            </w:r>
            <w:r w:rsidRPr="00BA117C">
              <w:rPr>
                <w:rFonts w:asciiTheme="minorHAnsi" w:hAnsiTheme="minorHAnsi" w:cstheme="minorHAnsi"/>
                <w:b/>
                <w:color w:val="000000" w:themeColor="text1"/>
              </w:rPr>
              <w:br/>
              <w:t xml:space="preserve">Göstergeleri: </w:t>
            </w:r>
          </w:p>
          <w:p w14:paraId="43BFD14F"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Olumsuz duygularını olumlu sözel ifadeler kullanarak açıklar. </w:t>
            </w:r>
          </w:p>
          <w:p w14:paraId="30CD9B24"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color w:val="000000" w:themeColor="text1"/>
              </w:rPr>
              <w:t>Olumsuz duygularını olumlu davranışlarla gösterir.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6. Kendisinin ve başkalarının haklarını korur.</w:t>
            </w:r>
            <w:r w:rsidRPr="00BA117C">
              <w:rPr>
                <w:rFonts w:asciiTheme="minorHAnsi" w:hAnsiTheme="minorHAnsi" w:cstheme="minorHAnsi"/>
                <w:b/>
                <w:color w:val="000000" w:themeColor="text1"/>
              </w:rPr>
              <w:br/>
              <w:t xml:space="preserve">Göstergeleri: </w:t>
            </w:r>
          </w:p>
          <w:p w14:paraId="5AC58CF1"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Haklarını söyler. </w:t>
            </w:r>
          </w:p>
          <w:p w14:paraId="67BCE3B9"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Başkalarının hakları olduğunu söyler. </w:t>
            </w:r>
          </w:p>
          <w:p w14:paraId="547918CE"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Haksızlığa uğradığında neler yapabileceğini söyler. </w:t>
            </w:r>
          </w:p>
          <w:p w14:paraId="44B9868E"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color w:val="000000" w:themeColor="text1"/>
              </w:rPr>
              <w:t>Başkalarının haklarını korumak için neler yapması gerektiğini söyler.</w:t>
            </w:r>
          </w:p>
          <w:p w14:paraId="1C6BC8C2"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Kazanım 7. Bir işi ya da görevi başarmak için kendini güdüler.</w:t>
            </w:r>
            <w:r w:rsidRPr="00BA117C">
              <w:rPr>
                <w:rFonts w:asciiTheme="minorHAnsi" w:hAnsiTheme="minorHAnsi" w:cstheme="minorHAnsi"/>
                <w:b/>
                <w:color w:val="000000" w:themeColor="text1"/>
              </w:rPr>
              <w:br/>
              <w:t xml:space="preserve">Göstergeleri: </w:t>
            </w:r>
          </w:p>
          <w:p w14:paraId="6E0185C7"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Yetişkin yönlendirmesi olmadan bir işe başlar. </w:t>
            </w:r>
          </w:p>
          <w:p w14:paraId="4B761230"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Başladığı işi zamanında bitirmek için çaba gösterir.</w:t>
            </w:r>
          </w:p>
          <w:p w14:paraId="0BA48EB0"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b/>
                <w:color w:val="000000" w:themeColor="text1"/>
              </w:rPr>
              <w:t>Kazanım 10. Sorumluluklarını yerine getirir.</w:t>
            </w:r>
            <w:r w:rsidRPr="00BA117C">
              <w:rPr>
                <w:rFonts w:asciiTheme="minorHAnsi" w:hAnsiTheme="minorHAnsi" w:cstheme="minorHAnsi"/>
                <w:b/>
                <w:color w:val="000000" w:themeColor="text1"/>
              </w:rPr>
              <w:br/>
              <w:t>Göstergeleri:</w:t>
            </w:r>
          </w:p>
          <w:p w14:paraId="4302A1D8"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Sorumluluk almaya istekli olduğunu gösterir. </w:t>
            </w:r>
          </w:p>
          <w:p w14:paraId="5707C63E"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Üstlendiği sorumluluğu yerine getirir.</w:t>
            </w:r>
          </w:p>
          <w:p w14:paraId="604D0C24"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Sorumluluklar yerine getirilmediğinde olası sonuçları söyler.</w:t>
            </w:r>
          </w:p>
          <w:p w14:paraId="06D7B632"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Kazanım 11. Atatürk ile ilgili etkinliklerde sorumluluk alır. </w:t>
            </w:r>
            <w:r w:rsidRPr="00BA117C">
              <w:rPr>
                <w:rFonts w:asciiTheme="minorHAnsi" w:hAnsiTheme="minorHAnsi" w:cstheme="minorHAnsi"/>
                <w:b/>
                <w:color w:val="000000" w:themeColor="text1"/>
              </w:rPr>
              <w:br/>
              <w:t>Göstergeleri:</w:t>
            </w:r>
          </w:p>
          <w:p w14:paraId="1C754BF9"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Atatürk ile ilgili etkinliklere katılır. </w:t>
            </w:r>
          </w:p>
          <w:p w14:paraId="5AF03E96"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Atatürk ile ilgili duygu ve düşüncelerini farklı etkinliklerle ifade eder.</w:t>
            </w:r>
          </w:p>
          <w:p w14:paraId="4D9DE3FF"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Kazanım 12. Değişik ortamlardaki kurallara uyar. </w:t>
            </w:r>
            <w:r w:rsidRPr="00BA117C">
              <w:rPr>
                <w:rFonts w:asciiTheme="minorHAnsi" w:hAnsiTheme="minorHAnsi" w:cstheme="minorHAnsi"/>
                <w:b/>
                <w:color w:val="000000" w:themeColor="text1"/>
              </w:rPr>
              <w:br/>
              <w:t>Göstergeleri:</w:t>
            </w:r>
          </w:p>
          <w:p w14:paraId="3D408FDE"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Değişik ortamlardaki kuralların belirlenmesinde düşüncesini söyler.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13. Estetik değerleri korur.</w:t>
            </w:r>
            <w:r w:rsidRPr="00BA117C">
              <w:rPr>
                <w:rFonts w:asciiTheme="minorHAnsi" w:hAnsiTheme="minorHAnsi" w:cstheme="minorHAnsi"/>
                <w:b/>
                <w:color w:val="000000" w:themeColor="text1"/>
              </w:rPr>
              <w:br/>
              <w:t>Göstergeleri:</w:t>
            </w:r>
          </w:p>
          <w:p w14:paraId="70DC1681"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Çevresinde gördüğü güzel ve rahatsız edici durumları söyler. </w:t>
            </w:r>
          </w:p>
          <w:p w14:paraId="4658516B"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Çevresini farklı biçimlerde düzenler.  </w:t>
            </w:r>
          </w:p>
          <w:p w14:paraId="453847C5"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Kazanım 14. Sanat eserlerinin değerini fark eder.</w:t>
            </w:r>
            <w:r w:rsidRPr="00BA117C">
              <w:rPr>
                <w:rFonts w:asciiTheme="minorHAnsi" w:hAnsiTheme="minorHAnsi" w:cstheme="minorHAnsi"/>
                <w:b/>
                <w:color w:val="000000" w:themeColor="text1"/>
              </w:rPr>
              <w:br/>
              <w:t>Göstergeleri:</w:t>
            </w:r>
          </w:p>
          <w:p w14:paraId="1B261880"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 Sanat eserlerinde gördüklerini ve işittiklerini söyler.</w:t>
            </w:r>
          </w:p>
          <w:p w14:paraId="1F86A85D"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b/>
                <w:color w:val="000000" w:themeColor="text1"/>
              </w:rPr>
              <w:t>Kazanım 15. Kendine güvenir.</w:t>
            </w:r>
            <w:r w:rsidRPr="00BA117C">
              <w:rPr>
                <w:rFonts w:asciiTheme="minorHAnsi" w:hAnsiTheme="minorHAnsi" w:cstheme="minorHAnsi"/>
                <w:b/>
                <w:color w:val="000000" w:themeColor="text1"/>
              </w:rPr>
              <w:br/>
              <w:t>Göstergeleri:</w:t>
            </w:r>
          </w:p>
          <w:p w14:paraId="0BF5C4AA"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Grup önünde kendini ifade eder.  </w:t>
            </w:r>
          </w:p>
          <w:p w14:paraId="6E866F2B"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color w:val="000000" w:themeColor="text1"/>
              </w:rPr>
              <w:t>Gerektiği durumlarda farklı görüşlerini söyler.</w:t>
            </w:r>
            <w:r w:rsidRPr="00BA117C">
              <w:rPr>
                <w:rFonts w:asciiTheme="minorHAnsi" w:hAnsiTheme="minorHAnsi" w:cstheme="minorHAnsi"/>
                <w:color w:val="000000" w:themeColor="text1"/>
              </w:rPr>
              <w:br/>
              <w:t>Gerektiğinde liderliği üstlenir.</w:t>
            </w:r>
          </w:p>
          <w:p w14:paraId="3663B46A"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Kazanım 17. Başkalarıyla sorunlarını çözer.</w:t>
            </w:r>
            <w:r w:rsidRPr="00BA117C">
              <w:rPr>
                <w:rFonts w:asciiTheme="minorHAnsi" w:hAnsiTheme="minorHAnsi" w:cstheme="minorHAnsi"/>
                <w:b/>
                <w:color w:val="000000" w:themeColor="text1"/>
              </w:rPr>
              <w:br/>
              <w:t xml:space="preserve">Göstergeleri: </w:t>
            </w:r>
          </w:p>
          <w:p w14:paraId="2A0D20A6"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Başkaları ile sorunlarını onlarla konuşarak çözer.  </w:t>
            </w:r>
          </w:p>
          <w:p w14:paraId="54AA477C"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Arkadaşlarıyla sorunlarını çözemediği zamanlarda yetişkinlerden yardım ister. </w:t>
            </w:r>
          </w:p>
          <w:p w14:paraId="23854F51"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color w:val="000000" w:themeColor="text1"/>
              </w:rPr>
              <w:t>Gerekli zamanlarda uzlaşmacı davranır.</w:t>
            </w:r>
          </w:p>
          <w:p w14:paraId="4C40A626" w14:textId="77777777" w:rsidR="000A73FC" w:rsidRPr="00BA117C" w:rsidRDefault="000A73FC" w:rsidP="000A73FC">
            <w:pPr>
              <w:pStyle w:val="AralkYok"/>
              <w:rPr>
                <w:rFonts w:asciiTheme="minorHAnsi" w:eastAsia="Calibri" w:hAnsiTheme="minorHAnsi" w:cstheme="minorHAnsi"/>
                <w:b/>
                <w:iCs/>
                <w:color w:val="000000" w:themeColor="text1"/>
              </w:rPr>
            </w:pPr>
          </w:p>
          <w:p w14:paraId="6732E3D5" w14:textId="77777777" w:rsidR="000A73FC" w:rsidRPr="00BA117C" w:rsidRDefault="000A73FC" w:rsidP="000A73FC">
            <w:pPr>
              <w:pStyle w:val="AralkYok"/>
              <w:rPr>
                <w:rFonts w:asciiTheme="minorHAnsi" w:eastAsia="Calibri" w:hAnsiTheme="minorHAnsi" w:cstheme="minorHAnsi"/>
                <w:b/>
                <w:iCs/>
                <w:color w:val="000000" w:themeColor="text1"/>
              </w:rPr>
            </w:pPr>
            <w:r w:rsidRPr="00BA117C">
              <w:rPr>
                <w:rFonts w:asciiTheme="minorHAnsi" w:eastAsia="Calibri" w:hAnsiTheme="minorHAnsi" w:cstheme="minorHAnsi"/>
                <w:b/>
                <w:iCs/>
                <w:color w:val="000000" w:themeColor="text1"/>
              </w:rPr>
              <w:t xml:space="preserve">ÖZ BAKIM BECERİLERİ </w:t>
            </w:r>
          </w:p>
          <w:p w14:paraId="265B4F07"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Kazanım 1. Bedeniyle ilgili temizlik kurallarını uygular.</w:t>
            </w:r>
            <w:r w:rsidRPr="00BA117C">
              <w:rPr>
                <w:rFonts w:asciiTheme="minorHAnsi" w:hAnsiTheme="minorHAnsi" w:cstheme="minorHAnsi"/>
                <w:b/>
                <w:color w:val="000000" w:themeColor="text1"/>
              </w:rPr>
              <w:br/>
              <w:t xml:space="preserve">Göstergeleri: </w:t>
            </w:r>
          </w:p>
          <w:p w14:paraId="17F3818F"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Saçını tarar. </w:t>
            </w:r>
          </w:p>
          <w:p w14:paraId="73BDFF65"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Dişini fırçalar. </w:t>
            </w:r>
          </w:p>
          <w:p w14:paraId="5AFBCB96"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Elini / yüzünü yıkar. </w:t>
            </w:r>
          </w:p>
          <w:p w14:paraId="08BE2A1D"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Tuvalet gereksinimine yönelik işleri yapar.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2. Giyinme ile ilgili işleri yapar.</w:t>
            </w:r>
            <w:r w:rsidRPr="00BA117C">
              <w:rPr>
                <w:rFonts w:asciiTheme="minorHAnsi" w:hAnsiTheme="minorHAnsi" w:cstheme="minorHAnsi"/>
                <w:b/>
                <w:color w:val="000000" w:themeColor="text1"/>
              </w:rPr>
              <w:br/>
              <w:t>Göstergeleri:</w:t>
            </w:r>
          </w:p>
          <w:p w14:paraId="02624E3D"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Giysilerini çıkarır. </w:t>
            </w:r>
          </w:p>
          <w:p w14:paraId="10603A60"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Giysilerini giyer. </w:t>
            </w:r>
          </w:p>
          <w:p w14:paraId="56AC41E7"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Ayakkabılarını çıkarır.</w:t>
            </w:r>
          </w:p>
          <w:p w14:paraId="29692146"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Ayakkabılarını giyer.</w:t>
            </w:r>
          </w:p>
          <w:p w14:paraId="412E328D"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b/>
                <w:color w:val="000000" w:themeColor="text1"/>
              </w:rPr>
              <w:lastRenderedPageBreak/>
              <w:t>Kazanım 3. Yaşam alanlarında gerekli düzenlemeler yapar.</w:t>
            </w:r>
            <w:r w:rsidRPr="00BA117C">
              <w:rPr>
                <w:rFonts w:asciiTheme="minorHAnsi" w:hAnsiTheme="minorHAnsi" w:cstheme="minorHAnsi"/>
                <w:b/>
                <w:color w:val="000000" w:themeColor="text1"/>
              </w:rPr>
              <w:br/>
              <w:t>Göstergeleri:</w:t>
            </w:r>
          </w:p>
          <w:p w14:paraId="245626F0"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Ev / okuldaki eşyaları temiz ve özenle kullanır.  </w:t>
            </w:r>
          </w:p>
          <w:p w14:paraId="18208541"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Ev / okuldaki eşyaları toplar. </w:t>
            </w:r>
          </w:p>
          <w:p w14:paraId="32A4CDB4"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color w:val="000000" w:themeColor="text1"/>
              </w:rPr>
              <w:t>Ev / okuldaki eşyaları asar.</w:t>
            </w:r>
            <w:r w:rsidRPr="00BA117C">
              <w:rPr>
                <w:rFonts w:asciiTheme="minorHAnsi" w:hAnsiTheme="minorHAnsi" w:cstheme="minorHAnsi"/>
                <w:color w:val="000000" w:themeColor="text1"/>
              </w:rPr>
              <w:br/>
              <w:t>Ev / okuldaki eşyaları yerleştirir.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 xml:space="preserve">Kazanım 4. Yeterli ve dengeli beslenir. </w:t>
            </w:r>
            <w:r w:rsidRPr="00BA117C">
              <w:rPr>
                <w:rFonts w:asciiTheme="minorHAnsi" w:hAnsiTheme="minorHAnsi" w:cstheme="minorHAnsi"/>
                <w:b/>
                <w:color w:val="000000" w:themeColor="text1"/>
              </w:rPr>
              <w:br/>
              <w:t xml:space="preserve">Göstergeleri: </w:t>
            </w:r>
          </w:p>
          <w:p w14:paraId="777449FB"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Yiyecek ve içecekleri yeterli miktarda yer / içer. </w:t>
            </w:r>
          </w:p>
          <w:p w14:paraId="434708FC"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Öğün zamanlarında yemek yemeye çaba gösterir.</w:t>
            </w:r>
            <w:r w:rsidRPr="00BA117C">
              <w:rPr>
                <w:rFonts w:asciiTheme="minorHAnsi" w:hAnsiTheme="minorHAnsi" w:cstheme="minorHAnsi"/>
                <w:color w:val="000000" w:themeColor="text1"/>
              </w:rPr>
              <w:br/>
              <w:t xml:space="preserve">Sağlığı olumsuz etkileyen yiyecekleri ve içecekleri yemekten / içmekten kaçınır.  </w:t>
            </w:r>
          </w:p>
          <w:p w14:paraId="17308D7B"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Yiyecekleri yerken sağlık ve görgü kurallarına özen gösterir.</w:t>
            </w:r>
          </w:p>
          <w:p w14:paraId="3CB06AAC"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b/>
                <w:color w:val="000000" w:themeColor="text1"/>
              </w:rPr>
              <w:t>Kazanım 5. Dinlenmenin önemini açıklar.</w:t>
            </w:r>
            <w:r w:rsidRPr="00BA117C">
              <w:rPr>
                <w:rFonts w:asciiTheme="minorHAnsi" w:hAnsiTheme="minorHAnsi" w:cstheme="minorHAnsi"/>
                <w:b/>
                <w:color w:val="000000" w:themeColor="text1"/>
              </w:rPr>
              <w:br/>
              <w:t>Göstergeleri:</w:t>
            </w:r>
          </w:p>
          <w:p w14:paraId="56F90ACB"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Kendisini dinlendiren etkinliklerin neler olduğunu söyler.  </w:t>
            </w:r>
          </w:p>
          <w:p w14:paraId="2B20046F"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Dinlendirici etkinliklere katılır. </w:t>
            </w:r>
          </w:p>
          <w:p w14:paraId="0656E561"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Dinlenmediğinde ortaya çıkabilecek sonuçları söyler.</w:t>
            </w:r>
          </w:p>
          <w:p w14:paraId="4EAA5F8D"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b/>
                <w:color w:val="000000" w:themeColor="text1"/>
              </w:rPr>
              <w:t>Kazanım 6. Günlük yaşam becerileri için gerekli araç ve gereçleri kullanır.</w:t>
            </w:r>
            <w:r w:rsidRPr="00BA117C">
              <w:rPr>
                <w:rFonts w:asciiTheme="minorHAnsi" w:hAnsiTheme="minorHAnsi" w:cstheme="minorHAnsi"/>
                <w:b/>
                <w:color w:val="000000" w:themeColor="text1"/>
              </w:rPr>
              <w:br/>
              <w:t>Göstergeleri:</w:t>
            </w:r>
          </w:p>
          <w:p w14:paraId="79208F97"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Beslenme sırasında uygun araç ve gereçleri kullanır.  </w:t>
            </w:r>
          </w:p>
          <w:p w14:paraId="71319F38"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Beden temizliğiyle ilgili malzemeleri kullanır.</w:t>
            </w:r>
            <w:r w:rsidRPr="00BA117C">
              <w:rPr>
                <w:rFonts w:asciiTheme="minorHAnsi" w:hAnsiTheme="minorHAnsi" w:cstheme="minorHAnsi"/>
                <w:color w:val="000000" w:themeColor="text1"/>
              </w:rPr>
              <w:br/>
              <w:t>Çevre temizliğiyle ilgili araç ve gereçleri kullanır.</w:t>
            </w:r>
          </w:p>
          <w:p w14:paraId="17B621DB"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b/>
                <w:color w:val="000000" w:themeColor="text1"/>
              </w:rPr>
              <w:t>Kazanım 7. Kendini tehlikelerden ve kazalardan korur.</w:t>
            </w:r>
            <w:r w:rsidRPr="00BA117C">
              <w:rPr>
                <w:rFonts w:asciiTheme="minorHAnsi" w:hAnsiTheme="minorHAnsi" w:cstheme="minorHAnsi"/>
                <w:b/>
                <w:color w:val="000000" w:themeColor="text1"/>
              </w:rPr>
              <w:br/>
              <w:t>Göstergeleri:</w:t>
            </w:r>
          </w:p>
          <w:p w14:paraId="413D816F"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Tehlikeli olan durumları söyler. </w:t>
            </w:r>
          </w:p>
          <w:p w14:paraId="6F9B65F9"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Kendini tehlikelerden ve kazalardan korumak için yapılması gerekenleri söyler. </w:t>
            </w:r>
          </w:p>
          <w:p w14:paraId="37A3FBD1"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Temel güvenlik kurallarını bilir. </w:t>
            </w:r>
          </w:p>
          <w:p w14:paraId="29004C3B"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color w:val="000000" w:themeColor="text1"/>
              </w:rPr>
              <w:t>Tehlikeli olan durumlardan, kişilerden, alışkanlıklardan uzak durur.</w:t>
            </w:r>
            <w:r w:rsidRPr="00BA117C">
              <w:rPr>
                <w:rFonts w:asciiTheme="minorHAnsi" w:hAnsiTheme="minorHAnsi" w:cstheme="minorHAnsi"/>
                <w:color w:val="000000" w:themeColor="text1"/>
              </w:rPr>
              <w:br/>
              <w:t>Herhangi bir tehlike ve kaza anında yardım ister.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 xml:space="preserve">Kazanım 8. Sağlığı ile ilgili önlemler alır. </w:t>
            </w:r>
            <w:r w:rsidRPr="00BA117C">
              <w:rPr>
                <w:rFonts w:asciiTheme="minorHAnsi" w:hAnsiTheme="minorHAnsi" w:cstheme="minorHAnsi"/>
                <w:b/>
                <w:color w:val="000000" w:themeColor="text1"/>
              </w:rPr>
              <w:br/>
              <w:t xml:space="preserve">Göstergeleri: </w:t>
            </w:r>
          </w:p>
          <w:p w14:paraId="0B793BF8"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Sağlığını korumak için yapması gerekenleri söyler. </w:t>
            </w:r>
          </w:p>
          <w:p w14:paraId="44FE45FA"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 xml:space="preserve">Sağlığına dikkat etmediğinde ortaya çıkabilecek sonuçları açıklar. </w:t>
            </w:r>
          </w:p>
          <w:p w14:paraId="69CF5A17"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Sağlığını korumak için gerekenleri yapar. </w:t>
            </w:r>
          </w:p>
          <w:p w14:paraId="52C00F21" w14:textId="77777777" w:rsidR="000A73FC" w:rsidRPr="00BA117C" w:rsidRDefault="000A73FC" w:rsidP="000A73FC">
            <w:pPr>
              <w:pStyle w:val="AralkYok"/>
              <w:rPr>
                <w:rFonts w:asciiTheme="minorHAnsi" w:hAnsiTheme="minorHAnsi" w:cstheme="minorHAnsi"/>
                <w:color w:val="000000" w:themeColor="text1"/>
              </w:rPr>
            </w:pPr>
          </w:p>
        </w:tc>
      </w:tr>
    </w:tbl>
    <w:p w14:paraId="08B5876D" w14:textId="77777777" w:rsidR="000A73FC" w:rsidRPr="00BA117C" w:rsidRDefault="000A73FC" w:rsidP="000A73FC">
      <w:pPr>
        <w:pStyle w:val="AralkYok"/>
        <w:rPr>
          <w:rFonts w:asciiTheme="minorHAnsi" w:hAnsiTheme="minorHAnsi" w:cstheme="minorHAnsi"/>
          <w:color w:val="000000" w:themeColor="text1"/>
        </w:rPr>
      </w:pPr>
    </w:p>
    <w:tbl>
      <w:tblPr>
        <w:tblW w:w="5081" w:type="pct"/>
        <w:tblCellMar>
          <w:left w:w="0" w:type="dxa"/>
          <w:right w:w="0" w:type="dxa"/>
        </w:tblCellMar>
        <w:tblLook w:val="0000" w:firstRow="0" w:lastRow="0" w:firstColumn="0" w:lastColumn="0" w:noHBand="0" w:noVBand="0"/>
      </w:tblPr>
      <w:tblGrid>
        <w:gridCol w:w="1050"/>
        <w:gridCol w:w="3187"/>
        <w:gridCol w:w="2062"/>
        <w:gridCol w:w="2027"/>
        <w:gridCol w:w="3305"/>
        <w:gridCol w:w="3163"/>
      </w:tblGrid>
      <w:tr w:rsidR="00BA117C" w:rsidRPr="00BA117C" w14:paraId="707BA688" w14:textId="77777777" w:rsidTr="00EF42DC">
        <w:trPr>
          <w:trHeight w:val="705"/>
        </w:trPr>
        <w:tc>
          <w:tcPr>
            <w:tcW w:w="355"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37191067"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AYLAR</w:t>
            </w:r>
          </w:p>
        </w:tc>
        <w:tc>
          <w:tcPr>
            <w:tcW w:w="1077"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579714E9"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KAVRAMLAR</w:t>
            </w:r>
          </w:p>
        </w:tc>
        <w:tc>
          <w:tcPr>
            <w:tcW w:w="697"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5A0A1226"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ALAN GEZİLERİ</w:t>
            </w:r>
          </w:p>
        </w:tc>
        <w:tc>
          <w:tcPr>
            <w:tcW w:w="685"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4F671E09"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BELİRLİ GÜN VE HAFTALAR</w:t>
            </w:r>
          </w:p>
        </w:tc>
        <w:tc>
          <w:tcPr>
            <w:tcW w:w="1117"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41F81E21"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AİLE KATILIMI</w:t>
            </w:r>
          </w:p>
        </w:tc>
        <w:tc>
          <w:tcPr>
            <w:tcW w:w="1070"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66A8B02D"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DEĞERLENDİRME</w:t>
            </w:r>
          </w:p>
        </w:tc>
      </w:tr>
      <w:tr w:rsidR="000A73FC" w:rsidRPr="00BA117C" w14:paraId="4F64F9FD" w14:textId="77777777" w:rsidTr="00EF42DC">
        <w:trPr>
          <w:trHeight w:val="6893"/>
        </w:trPr>
        <w:tc>
          <w:tcPr>
            <w:tcW w:w="355"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52B096BB" w14:textId="77777777" w:rsidR="000A73FC" w:rsidRPr="00BA117C" w:rsidRDefault="000A73FC" w:rsidP="000A73FC">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K</w:t>
            </w:r>
          </w:p>
          <w:p w14:paraId="5B93705A" w14:textId="77777777" w:rsidR="000A73FC" w:rsidRPr="00BA117C" w:rsidRDefault="000A73FC" w:rsidP="000A73FC">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A</w:t>
            </w:r>
          </w:p>
          <w:p w14:paraId="424A2687" w14:textId="77777777" w:rsidR="000A73FC" w:rsidRPr="00BA117C" w:rsidRDefault="000A73FC" w:rsidP="000A73FC">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S</w:t>
            </w:r>
          </w:p>
          <w:p w14:paraId="31B4F038" w14:textId="77777777" w:rsidR="000A73FC" w:rsidRPr="00BA117C" w:rsidRDefault="000A73FC" w:rsidP="000A73FC">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I</w:t>
            </w:r>
          </w:p>
          <w:p w14:paraId="057072C2" w14:textId="77777777" w:rsidR="000A73FC" w:rsidRPr="00BA117C" w:rsidRDefault="000A73FC" w:rsidP="000A73FC">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M</w:t>
            </w:r>
          </w:p>
          <w:p w14:paraId="45EF2ADB"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1077"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034BFE1C"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Duygu: </w:t>
            </w:r>
            <w:r w:rsidRPr="00BA117C">
              <w:rPr>
                <w:rFonts w:asciiTheme="minorHAnsi" w:hAnsiTheme="minorHAnsi" w:cstheme="minorHAnsi"/>
                <w:color w:val="000000" w:themeColor="text1"/>
              </w:rPr>
              <w:t>Üzgün – Korkmuş</w:t>
            </w:r>
          </w:p>
          <w:p w14:paraId="156036E4" w14:textId="77777777" w:rsidR="000A73FC" w:rsidRPr="00BA117C" w:rsidRDefault="000A73FC" w:rsidP="000A73FC">
            <w:pPr>
              <w:tabs>
                <w:tab w:val="left" w:pos="1807"/>
              </w:tabs>
              <w:rPr>
                <w:rFonts w:asciiTheme="minorHAnsi" w:hAnsiTheme="minorHAnsi" w:cstheme="minorHAnsi"/>
                <w:b/>
                <w:color w:val="000000" w:themeColor="text1"/>
              </w:rPr>
            </w:pPr>
          </w:p>
          <w:p w14:paraId="27267D95"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b/>
                <w:color w:val="000000" w:themeColor="text1"/>
              </w:rPr>
              <w:t>Zıt:</w:t>
            </w:r>
            <w:r w:rsidRPr="00BA117C">
              <w:rPr>
                <w:rFonts w:asciiTheme="minorHAnsi" w:hAnsiTheme="minorHAnsi" w:cstheme="minorHAnsi"/>
                <w:color w:val="000000" w:themeColor="text1"/>
              </w:rPr>
              <w:t xml:space="preserve"> Dağınık – Düzenli, Hızlı – Yavaş, Doğru – Yanlış, Sağlıklı  -Sağlıksız, Kirli –Temiz, Saygılı, Kolay – Zor, İyi – Kötü, Nazik – Kaba, Aynı – Benzer – Farklı, Hareketli – Hareketsiz, Az – Çok, Geniş – Dar, İleri – Geri, Parça – Bütün, Tatlı – Acı, Çürük – Sağlam, Uzak – Yakın, Aşağı – Yukarı</w:t>
            </w:r>
          </w:p>
          <w:p w14:paraId="0AAC82D1" w14:textId="77777777" w:rsidR="000A73FC" w:rsidRPr="00BA117C" w:rsidRDefault="000A73FC" w:rsidP="000A73FC">
            <w:pPr>
              <w:tabs>
                <w:tab w:val="left" w:pos="1807"/>
              </w:tabs>
              <w:rPr>
                <w:rFonts w:asciiTheme="minorHAnsi" w:hAnsiTheme="minorHAnsi" w:cstheme="minorHAnsi"/>
                <w:b/>
                <w:color w:val="000000" w:themeColor="text1"/>
              </w:rPr>
            </w:pPr>
          </w:p>
          <w:p w14:paraId="17233C8F" w14:textId="77777777" w:rsidR="000A73FC" w:rsidRPr="00BA117C" w:rsidRDefault="000A73FC" w:rsidP="000A73FC">
            <w:pPr>
              <w:tabs>
                <w:tab w:val="left" w:pos="1807"/>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Sayı Sayma: </w:t>
            </w:r>
            <w:r w:rsidRPr="00BA117C">
              <w:rPr>
                <w:rFonts w:asciiTheme="minorHAnsi" w:hAnsiTheme="minorHAnsi" w:cstheme="minorHAnsi"/>
                <w:color w:val="000000" w:themeColor="text1"/>
              </w:rPr>
              <w:t>1 – 20 Arası, Ritmik Sayma</w:t>
            </w:r>
          </w:p>
          <w:p w14:paraId="3DD6E901" w14:textId="77777777" w:rsidR="000A73FC" w:rsidRPr="00BA117C" w:rsidRDefault="000A73FC" w:rsidP="000A73FC">
            <w:pPr>
              <w:tabs>
                <w:tab w:val="left" w:pos="1807"/>
              </w:tabs>
              <w:rPr>
                <w:rFonts w:asciiTheme="minorHAnsi" w:hAnsiTheme="minorHAnsi" w:cstheme="minorHAnsi"/>
                <w:b/>
                <w:color w:val="000000" w:themeColor="text1"/>
              </w:rPr>
            </w:pPr>
          </w:p>
          <w:p w14:paraId="78B5A7E6"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Renkler: </w:t>
            </w:r>
            <w:r w:rsidRPr="00BA117C">
              <w:rPr>
                <w:rFonts w:asciiTheme="minorHAnsi" w:hAnsiTheme="minorHAnsi" w:cstheme="minorHAnsi"/>
                <w:color w:val="000000" w:themeColor="text1"/>
              </w:rPr>
              <w:t>Ana Renkler (Kırmızı – Sarı – Mavi)</w:t>
            </w:r>
            <w:r w:rsidRPr="00BA117C">
              <w:rPr>
                <w:rFonts w:asciiTheme="minorHAnsi" w:hAnsiTheme="minorHAnsi" w:cstheme="minorHAnsi"/>
                <w:b/>
                <w:color w:val="000000" w:themeColor="text1"/>
              </w:rPr>
              <w:t xml:space="preserve">, </w:t>
            </w:r>
            <w:r w:rsidRPr="00BA117C">
              <w:rPr>
                <w:rFonts w:asciiTheme="minorHAnsi" w:hAnsiTheme="minorHAnsi" w:cstheme="minorHAnsi"/>
                <w:color w:val="000000" w:themeColor="text1"/>
              </w:rPr>
              <w:t>Ara Renkler (Turuncu – Yeşil – Mor), Sıra Sayısı</w:t>
            </w:r>
          </w:p>
          <w:p w14:paraId="6BF708E8" w14:textId="77777777" w:rsidR="000A73FC" w:rsidRPr="00BA117C" w:rsidRDefault="000A73FC" w:rsidP="000A73FC">
            <w:pPr>
              <w:tabs>
                <w:tab w:val="left" w:pos="1807"/>
              </w:tabs>
              <w:rPr>
                <w:rFonts w:asciiTheme="minorHAnsi" w:hAnsiTheme="minorHAnsi" w:cstheme="minorHAnsi"/>
                <w:color w:val="000000" w:themeColor="text1"/>
              </w:rPr>
            </w:pPr>
          </w:p>
          <w:p w14:paraId="7F1D8AE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Zaman:</w:t>
            </w:r>
            <w:r w:rsidRPr="00BA117C">
              <w:rPr>
                <w:rFonts w:asciiTheme="minorHAnsi" w:hAnsiTheme="minorHAnsi" w:cstheme="minorHAnsi"/>
                <w:color w:val="000000" w:themeColor="text1"/>
              </w:rPr>
              <w:t xml:space="preserve"> Önce – Sonra</w:t>
            </w:r>
          </w:p>
          <w:p w14:paraId="2B671CBC" w14:textId="77777777" w:rsidR="000A73FC" w:rsidRPr="00BA117C" w:rsidRDefault="000A73FC" w:rsidP="000A73FC">
            <w:pPr>
              <w:rPr>
                <w:rFonts w:asciiTheme="minorHAnsi" w:hAnsiTheme="minorHAnsi" w:cstheme="minorHAnsi"/>
                <w:color w:val="000000" w:themeColor="text1"/>
              </w:rPr>
            </w:pPr>
          </w:p>
          <w:p w14:paraId="2DC6172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Yön:</w:t>
            </w:r>
            <w:r w:rsidRPr="00BA117C">
              <w:rPr>
                <w:rFonts w:asciiTheme="minorHAnsi" w:hAnsiTheme="minorHAnsi" w:cstheme="minorHAnsi"/>
                <w:color w:val="000000" w:themeColor="text1"/>
              </w:rPr>
              <w:t xml:space="preserve"> Altında – Üstünde</w:t>
            </w:r>
          </w:p>
          <w:p w14:paraId="237368F2" w14:textId="77777777" w:rsidR="000A73FC" w:rsidRPr="00BA117C" w:rsidRDefault="000A73FC" w:rsidP="000A73FC">
            <w:pPr>
              <w:rPr>
                <w:rFonts w:asciiTheme="minorHAnsi" w:hAnsiTheme="minorHAnsi" w:cstheme="minorHAnsi"/>
                <w:color w:val="000000" w:themeColor="text1"/>
              </w:rPr>
            </w:pPr>
          </w:p>
        </w:tc>
        <w:tc>
          <w:tcPr>
            <w:tcW w:w="697"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1D8DD8B8" w14:textId="77777777" w:rsidR="000A73FC" w:rsidRPr="00BA117C" w:rsidRDefault="000A73FC" w:rsidP="000A73FC">
            <w:pPr>
              <w:rPr>
                <w:rFonts w:asciiTheme="minorHAnsi" w:hAnsiTheme="minorHAnsi" w:cstheme="minorHAnsi"/>
                <w:color w:val="000000" w:themeColor="text1"/>
              </w:rPr>
            </w:pPr>
          </w:p>
          <w:p w14:paraId="65BFC549"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685"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0900757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Kızılay Haftası (29 Ekim –  4 Kasım)</w:t>
            </w:r>
          </w:p>
          <w:p w14:paraId="71A5FD1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-Atatürk Haftası (10 – 16 Kasım)</w:t>
            </w:r>
          </w:p>
          <w:p w14:paraId="07EB2610" w14:textId="77777777" w:rsidR="000A73FC" w:rsidRPr="00BA117C" w:rsidRDefault="000A73FC" w:rsidP="000A73FC">
            <w:pPr>
              <w:tabs>
                <w:tab w:val="left" w:pos="200"/>
                <w:tab w:val="left" w:pos="652"/>
              </w:tabs>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Öğretmenler Günü (24 Kasım)</w:t>
            </w:r>
          </w:p>
        </w:tc>
        <w:tc>
          <w:tcPr>
            <w:tcW w:w="1117"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631FEB0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Kızılay ile ilgili çalışma sayfaları</w:t>
            </w:r>
          </w:p>
          <w:p w14:paraId="5A888D1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Ev Ziyaretleri</w:t>
            </w:r>
          </w:p>
          <w:p w14:paraId="4399768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Sınıf içi çalışmaların fotoğraflanıp aile duyuru panosunda sergilenmesi</w:t>
            </w:r>
          </w:p>
          <w:p w14:paraId="71643A2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Haber Mektupları</w:t>
            </w:r>
          </w:p>
          <w:p w14:paraId="2D18F89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Ev Çalışmaları</w:t>
            </w:r>
          </w:p>
          <w:p w14:paraId="32047DE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Meslek Tanıtımları</w:t>
            </w:r>
          </w:p>
          <w:p w14:paraId="715F261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Sorumluluk Tabloları</w:t>
            </w:r>
          </w:p>
          <w:p w14:paraId="6A442C85"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Velilerin sınıftaki faaliyete katılmaları</w:t>
            </w:r>
          </w:p>
          <w:p w14:paraId="546CDC22"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Ülkelere özgü yemek yapımı</w:t>
            </w:r>
          </w:p>
          <w:p w14:paraId="6F45DAD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Öğretmenler Günü Kutlamaları</w:t>
            </w:r>
          </w:p>
          <w:p w14:paraId="65E8754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Deneyler</w:t>
            </w:r>
          </w:p>
          <w:p w14:paraId="21E89158" w14:textId="77777777" w:rsidR="000A73FC" w:rsidRPr="00BA117C" w:rsidRDefault="000A73FC" w:rsidP="000A73FC">
            <w:pPr>
              <w:suppressAutoHyphens/>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Fotoğraflar</w:t>
            </w:r>
          </w:p>
        </w:tc>
        <w:tc>
          <w:tcPr>
            <w:tcW w:w="1070"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721CA14D"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r>
    </w:tbl>
    <w:p w14:paraId="6FD731DA" w14:textId="77777777" w:rsidR="000A73FC" w:rsidRPr="00BA117C" w:rsidRDefault="000A73FC" w:rsidP="000A73FC">
      <w:pPr>
        <w:rPr>
          <w:rFonts w:asciiTheme="minorHAnsi" w:hAnsiTheme="minorHAnsi" w:cstheme="minorHAnsi"/>
          <w:color w:val="000000" w:themeColor="text1"/>
        </w:rPr>
      </w:pPr>
    </w:p>
    <w:tbl>
      <w:tblPr>
        <w:tblStyle w:val="TabloKlavuzu"/>
        <w:tblpPr w:leftFromText="141" w:rightFromText="141" w:vertAnchor="text" w:horzAnchor="page" w:tblpX="1067" w:tblpY="40"/>
        <w:tblW w:w="14887" w:type="dxa"/>
        <w:tblLook w:val="04A0" w:firstRow="1" w:lastRow="0" w:firstColumn="1" w:lastColumn="0" w:noHBand="0" w:noVBand="1"/>
      </w:tblPr>
      <w:tblGrid>
        <w:gridCol w:w="14887"/>
      </w:tblGrid>
      <w:tr w:rsidR="00BA117C" w:rsidRPr="00BA117C" w14:paraId="4D33E516" w14:textId="77777777" w:rsidTr="00BA117C">
        <w:tc>
          <w:tcPr>
            <w:tcW w:w="14887" w:type="dxa"/>
          </w:tcPr>
          <w:p w14:paraId="37D4B076" w14:textId="77777777" w:rsidR="006E5EC7" w:rsidRPr="00BA117C" w:rsidRDefault="006E5EC7" w:rsidP="00BA117C">
            <w:pPr>
              <w:rPr>
                <w:rFonts w:asciiTheme="minorHAnsi" w:hAnsiTheme="minorHAnsi" w:cstheme="minorHAnsi"/>
                <w:color w:val="000000" w:themeColor="text1"/>
                <w:sz w:val="24"/>
                <w:szCs w:val="24"/>
              </w:rPr>
            </w:pPr>
          </w:p>
          <w:p w14:paraId="7582824B" w14:textId="5625B37A" w:rsidR="006E5EC7" w:rsidRPr="00BA117C" w:rsidRDefault="006E5EC7" w:rsidP="00BA117C">
            <w:pPr>
              <w:rPr>
                <w:rFonts w:asciiTheme="minorHAnsi" w:hAnsiTheme="minorHAnsi" w:cstheme="minorHAnsi"/>
                <w:b/>
                <w:color w:val="000000" w:themeColor="text1"/>
                <w:sz w:val="24"/>
                <w:szCs w:val="24"/>
                <w:u w:val="single"/>
              </w:rPr>
            </w:pPr>
            <w:proofErr w:type="gramStart"/>
            <w:r w:rsidRPr="00BA117C">
              <w:rPr>
                <w:rFonts w:asciiTheme="minorHAnsi" w:hAnsiTheme="minorHAnsi" w:cstheme="minorHAnsi"/>
                <w:b/>
                <w:color w:val="000000" w:themeColor="text1"/>
                <w:sz w:val="24"/>
                <w:szCs w:val="24"/>
                <w:u w:val="single"/>
              </w:rPr>
              <w:t>KASIM  AYI</w:t>
            </w:r>
            <w:proofErr w:type="gramEnd"/>
            <w:r w:rsidRPr="00BA117C">
              <w:rPr>
                <w:rFonts w:asciiTheme="minorHAnsi" w:hAnsiTheme="minorHAnsi" w:cstheme="minorHAnsi"/>
                <w:b/>
                <w:color w:val="000000" w:themeColor="text1"/>
                <w:sz w:val="24"/>
                <w:szCs w:val="24"/>
                <w:u w:val="single"/>
              </w:rPr>
              <w:t xml:space="preserve"> DEĞERLENDİRME</w:t>
            </w:r>
          </w:p>
          <w:p w14:paraId="2ACD78E0" w14:textId="77777777" w:rsidR="006E5EC7" w:rsidRPr="00BA117C" w:rsidRDefault="006E5EC7" w:rsidP="00BA117C">
            <w:pPr>
              <w:rPr>
                <w:rFonts w:asciiTheme="minorHAnsi" w:hAnsiTheme="minorHAnsi" w:cstheme="minorHAnsi"/>
                <w:b/>
                <w:color w:val="000000" w:themeColor="text1"/>
                <w:sz w:val="24"/>
                <w:szCs w:val="24"/>
              </w:rPr>
            </w:pPr>
          </w:p>
          <w:p w14:paraId="27A2E625" w14:textId="77777777" w:rsidR="006E5EC7" w:rsidRPr="00BA117C" w:rsidRDefault="006E5EC7" w:rsidP="00BA117C">
            <w:pPr>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Çocuklar Açısından:</w:t>
            </w:r>
          </w:p>
          <w:p w14:paraId="2F63D8D5" w14:textId="77777777" w:rsidR="006E5EC7" w:rsidRPr="00BA117C" w:rsidRDefault="006E5EC7" w:rsidP="00BA117C">
            <w:pPr>
              <w:rPr>
                <w:rFonts w:asciiTheme="minorHAnsi" w:hAnsiTheme="minorHAnsi" w:cstheme="minorHAnsi"/>
                <w:b/>
                <w:color w:val="000000" w:themeColor="text1"/>
                <w:sz w:val="24"/>
                <w:szCs w:val="24"/>
              </w:rPr>
            </w:pPr>
          </w:p>
          <w:p w14:paraId="2482307B" w14:textId="77777777" w:rsidR="006E5EC7" w:rsidRPr="00BA117C" w:rsidRDefault="006E5EC7" w:rsidP="00BA117C">
            <w:pPr>
              <w:rPr>
                <w:rFonts w:asciiTheme="minorHAnsi" w:hAnsiTheme="minorHAnsi" w:cstheme="minorHAnsi"/>
                <w:b/>
                <w:color w:val="000000" w:themeColor="text1"/>
                <w:sz w:val="24"/>
                <w:szCs w:val="24"/>
              </w:rPr>
            </w:pPr>
          </w:p>
          <w:p w14:paraId="318AB501" w14:textId="77777777" w:rsidR="006E5EC7" w:rsidRPr="00BA117C" w:rsidRDefault="006E5EC7" w:rsidP="00BA117C">
            <w:pPr>
              <w:rPr>
                <w:rFonts w:asciiTheme="minorHAnsi" w:hAnsiTheme="minorHAnsi" w:cstheme="minorHAnsi"/>
                <w:b/>
                <w:color w:val="000000" w:themeColor="text1"/>
                <w:sz w:val="24"/>
                <w:szCs w:val="24"/>
              </w:rPr>
            </w:pPr>
          </w:p>
          <w:p w14:paraId="314EA46E" w14:textId="77777777" w:rsidR="006E5EC7" w:rsidRPr="00BA117C" w:rsidRDefault="006E5EC7" w:rsidP="00BA117C">
            <w:pPr>
              <w:rPr>
                <w:rFonts w:asciiTheme="minorHAnsi" w:hAnsiTheme="minorHAnsi" w:cstheme="minorHAnsi"/>
                <w:color w:val="000000" w:themeColor="text1"/>
                <w:sz w:val="24"/>
                <w:szCs w:val="24"/>
              </w:rPr>
            </w:pPr>
          </w:p>
          <w:p w14:paraId="3106EB3A" w14:textId="77777777" w:rsidR="006E5EC7" w:rsidRPr="00BA117C" w:rsidRDefault="006E5EC7" w:rsidP="00BA117C">
            <w:pPr>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Program</w:t>
            </w:r>
            <w:r w:rsidRPr="00BA117C">
              <w:rPr>
                <w:rFonts w:asciiTheme="minorHAnsi" w:hAnsiTheme="minorHAnsi" w:cstheme="minorHAnsi"/>
                <w:color w:val="000000" w:themeColor="text1"/>
                <w:sz w:val="24"/>
                <w:szCs w:val="24"/>
              </w:rPr>
              <w:t xml:space="preserve"> </w:t>
            </w:r>
            <w:r w:rsidRPr="00BA117C">
              <w:rPr>
                <w:rFonts w:asciiTheme="minorHAnsi" w:hAnsiTheme="minorHAnsi" w:cstheme="minorHAnsi"/>
                <w:b/>
                <w:color w:val="000000" w:themeColor="text1"/>
                <w:sz w:val="24"/>
                <w:szCs w:val="24"/>
              </w:rPr>
              <w:t>Açısından:</w:t>
            </w:r>
          </w:p>
          <w:p w14:paraId="717ACCAF" w14:textId="77777777" w:rsidR="006E5EC7" w:rsidRPr="00BA117C" w:rsidRDefault="006E5EC7" w:rsidP="00BA117C">
            <w:pPr>
              <w:rPr>
                <w:rFonts w:asciiTheme="minorHAnsi" w:hAnsiTheme="minorHAnsi" w:cstheme="minorHAnsi"/>
                <w:b/>
                <w:color w:val="000000" w:themeColor="text1"/>
                <w:sz w:val="24"/>
                <w:szCs w:val="24"/>
              </w:rPr>
            </w:pPr>
          </w:p>
          <w:p w14:paraId="0F0B53C2" w14:textId="77777777" w:rsidR="006E5EC7" w:rsidRPr="00BA117C" w:rsidRDefault="006E5EC7" w:rsidP="00BA117C">
            <w:pPr>
              <w:rPr>
                <w:rFonts w:asciiTheme="minorHAnsi" w:hAnsiTheme="minorHAnsi" w:cstheme="minorHAnsi"/>
                <w:b/>
                <w:color w:val="000000" w:themeColor="text1"/>
                <w:sz w:val="24"/>
                <w:szCs w:val="24"/>
              </w:rPr>
            </w:pPr>
          </w:p>
          <w:p w14:paraId="4098E875" w14:textId="77777777" w:rsidR="006E5EC7" w:rsidRPr="00BA117C" w:rsidRDefault="006E5EC7" w:rsidP="00BA117C">
            <w:pPr>
              <w:rPr>
                <w:rFonts w:asciiTheme="minorHAnsi" w:hAnsiTheme="minorHAnsi" w:cstheme="minorHAnsi"/>
                <w:b/>
                <w:color w:val="000000" w:themeColor="text1"/>
                <w:sz w:val="24"/>
                <w:szCs w:val="24"/>
              </w:rPr>
            </w:pPr>
          </w:p>
          <w:p w14:paraId="451AA612" w14:textId="77777777" w:rsidR="006E5EC7" w:rsidRPr="00BA117C" w:rsidRDefault="006E5EC7" w:rsidP="00BA117C">
            <w:pPr>
              <w:rPr>
                <w:rFonts w:asciiTheme="minorHAnsi" w:hAnsiTheme="minorHAnsi" w:cstheme="minorHAnsi"/>
                <w:color w:val="000000" w:themeColor="text1"/>
                <w:sz w:val="24"/>
                <w:szCs w:val="24"/>
              </w:rPr>
            </w:pPr>
          </w:p>
          <w:p w14:paraId="2A61EB04" w14:textId="77777777" w:rsidR="006E5EC7" w:rsidRPr="00BA117C" w:rsidRDefault="006E5EC7" w:rsidP="00BA117C">
            <w:pPr>
              <w:rPr>
                <w:rFonts w:asciiTheme="minorHAnsi" w:hAnsiTheme="minorHAnsi" w:cstheme="minorHAnsi"/>
                <w:color w:val="000000" w:themeColor="text1"/>
                <w:sz w:val="24"/>
                <w:szCs w:val="24"/>
              </w:rPr>
            </w:pPr>
            <w:r w:rsidRPr="00BA117C">
              <w:rPr>
                <w:rFonts w:asciiTheme="minorHAnsi" w:hAnsiTheme="minorHAnsi" w:cstheme="minorHAnsi"/>
                <w:b/>
                <w:color w:val="000000" w:themeColor="text1"/>
                <w:sz w:val="24"/>
                <w:szCs w:val="24"/>
              </w:rPr>
              <w:t>Öğretmen Açısından:</w:t>
            </w:r>
            <w:r w:rsidRPr="00BA117C">
              <w:rPr>
                <w:rFonts w:asciiTheme="minorHAnsi" w:hAnsiTheme="minorHAnsi" w:cstheme="minorHAnsi"/>
                <w:color w:val="000000" w:themeColor="text1"/>
                <w:sz w:val="24"/>
                <w:szCs w:val="24"/>
              </w:rPr>
              <w:t xml:space="preserve"> </w:t>
            </w:r>
          </w:p>
          <w:p w14:paraId="0981B034" w14:textId="77777777" w:rsidR="006E5EC7" w:rsidRPr="00BA117C" w:rsidRDefault="006E5EC7" w:rsidP="00BA117C">
            <w:pPr>
              <w:rPr>
                <w:rFonts w:asciiTheme="minorHAnsi" w:hAnsiTheme="minorHAnsi" w:cstheme="minorHAnsi"/>
                <w:color w:val="000000" w:themeColor="text1"/>
                <w:sz w:val="24"/>
                <w:szCs w:val="24"/>
              </w:rPr>
            </w:pPr>
          </w:p>
          <w:p w14:paraId="4F5173C3" w14:textId="77777777" w:rsidR="006E5EC7" w:rsidRPr="00BA117C" w:rsidRDefault="006E5EC7" w:rsidP="00BA117C">
            <w:pPr>
              <w:rPr>
                <w:rFonts w:asciiTheme="minorHAnsi" w:hAnsiTheme="minorHAnsi" w:cstheme="minorHAnsi"/>
                <w:color w:val="000000" w:themeColor="text1"/>
                <w:sz w:val="24"/>
                <w:szCs w:val="24"/>
              </w:rPr>
            </w:pPr>
          </w:p>
          <w:p w14:paraId="02D2D483" w14:textId="77777777" w:rsidR="006E5EC7" w:rsidRPr="00BA117C" w:rsidRDefault="006E5EC7" w:rsidP="00BA117C">
            <w:pPr>
              <w:rPr>
                <w:rFonts w:asciiTheme="minorHAnsi" w:hAnsiTheme="minorHAnsi" w:cstheme="minorHAnsi"/>
                <w:color w:val="000000" w:themeColor="text1"/>
                <w:sz w:val="24"/>
                <w:szCs w:val="24"/>
              </w:rPr>
            </w:pPr>
          </w:p>
          <w:p w14:paraId="6D2F62CE" w14:textId="77777777" w:rsidR="006E5EC7" w:rsidRPr="00BA117C" w:rsidRDefault="006E5EC7" w:rsidP="00BA117C">
            <w:pPr>
              <w:rPr>
                <w:rFonts w:asciiTheme="minorHAnsi" w:hAnsiTheme="minorHAnsi" w:cstheme="minorHAnsi"/>
                <w:color w:val="000000" w:themeColor="text1"/>
                <w:sz w:val="24"/>
                <w:szCs w:val="24"/>
              </w:rPr>
            </w:pPr>
          </w:p>
          <w:p w14:paraId="4DEE6209" w14:textId="77777777" w:rsidR="006E5EC7" w:rsidRPr="00BA117C" w:rsidRDefault="006E5EC7" w:rsidP="00BA117C">
            <w:pPr>
              <w:rPr>
                <w:rFonts w:asciiTheme="minorHAnsi" w:hAnsiTheme="minorHAnsi" w:cstheme="minorHAnsi"/>
                <w:color w:val="000000" w:themeColor="text1"/>
                <w:sz w:val="24"/>
                <w:szCs w:val="24"/>
              </w:rPr>
            </w:pPr>
          </w:p>
        </w:tc>
      </w:tr>
    </w:tbl>
    <w:p w14:paraId="5AE85375" w14:textId="77777777" w:rsidR="006E5EC7" w:rsidRPr="00BA117C" w:rsidRDefault="006E5EC7" w:rsidP="006E5EC7">
      <w:pPr>
        <w:spacing w:after="160" w:line="259" w:lineRule="auto"/>
        <w:rPr>
          <w:rFonts w:asciiTheme="minorHAnsi" w:hAnsiTheme="minorHAnsi" w:cstheme="minorHAnsi"/>
          <w:color w:val="000000" w:themeColor="text1"/>
        </w:rPr>
      </w:pPr>
    </w:p>
    <w:p w14:paraId="1DD6A0DF" w14:textId="77777777" w:rsidR="006E5EC7" w:rsidRPr="00BA117C" w:rsidRDefault="006E5EC7" w:rsidP="006E5EC7">
      <w:pPr>
        <w:spacing w:after="160" w:line="259" w:lineRule="auto"/>
        <w:rPr>
          <w:rFonts w:asciiTheme="minorHAnsi" w:hAnsiTheme="minorHAnsi" w:cstheme="minorHAnsi"/>
          <w:color w:val="000000" w:themeColor="text1"/>
        </w:rPr>
      </w:pPr>
      <w:r w:rsidRPr="00BA117C">
        <w:rPr>
          <w:rFonts w:asciiTheme="minorHAnsi" w:hAnsiTheme="minorHAnsi" w:cstheme="minorHAnsi"/>
          <w:b/>
          <w:color w:val="000000" w:themeColor="text1"/>
          <w:u w:val="single"/>
        </w:rPr>
        <w:t>Ö</w:t>
      </w:r>
      <w:r w:rsidRPr="00BA117C">
        <w:rPr>
          <w:rFonts w:asciiTheme="minorHAnsi" w:eastAsia="Calibri" w:hAnsiTheme="minorHAnsi" w:cstheme="minorHAnsi"/>
          <w:b/>
          <w:color w:val="000000" w:themeColor="text1"/>
          <w:u w:val="single"/>
        </w:rPr>
        <w:t>ğ</w:t>
      </w:r>
      <w:r w:rsidRPr="00BA117C">
        <w:rPr>
          <w:rFonts w:asciiTheme="minorHAnsi" w:hAnsiTheme="minorHAnsi" w:cstheme="minorHAnsi"/>
          <w:b/>
          <w:color w:val="000000" w:themeColor="text1"/>
          <w:u w:val="single"/>
        </w:rPr>
        <w:t xml:space="preserve">retmen </w:t>
      </w:r>
      <w:r w:rsidRPr="00BA117C">
        <w:rPr>
          <w:rFonts w:asciiTheme="minorHAnsi" w:eastAsia="Calibri" w:hAnsiTheme="minorHAnsi" w:cstheme="minorHAnsi"/>
          <w:b/>
          <w:color w:val="000000" w:themeColor="text1"/>
          <w:u w:val="single"/>
        </w:rPr>
        <w:t>İ</w:t>
      </w:r>
      <w:r w:rsidRPr="00BA117C">
        <w:rPr>
          <w:rFonts w:asciiTheme="minorHAnsi" w:hAnsiTheme="minorHAnsi" w:cstheme="minorHAnsi"/>
          <w:b/>
          <w:color w:val="000000" w:themeColor="text1"/>
          <w:u w:val="single"/>
        </w:rPr>
        <w:t>mza</w:t>
      </w:r>
      <w:r w:rsidRPr="00BA117C">
        <w:rPr>
          <w:rFonts w:asciiTheme="minorHAnsi" w:hAnsiTheme="minorHAnsi" w:cstheme="minorHAnsi"/>
          <w:b/>
          <w:color w:val="000000" w:themeColor="text1"/>
        </w:rPr>
        <w:t xml:space="preserve"> </w:t>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t xml:space="preserve">                   </w:t>
      </w:r>
      <w:r w:rsidRPr="00BA117C">
        <w:rPr>
          <w:rFonts w:asciiTheme="minorHAnsi" w:hAnsiTheme="minorHAnsi" w:cstheme="minorHAnsi"/>
          <w:b/>
          <w:color w:val="000000" w:themeColor="text1"/>
          <w:u w:val="single"/>
        </w:rPr>
        <w:t xml:space="preserve">Okul Müdürü </w:t>
      </w:r>
      <w:r w:rsidRPr="00BA117C">
        <w:rPr>
          <w:rFonts w:asciiTheme="minorHAnsi" w:eastAsia="Calibri" w:hAnsiTheme="minorHAnsi" w:cstheme="minorHAnsi"/>
          <w:b/>
          <w:color w:val="000000" w:themeColor="text1"/>
          <w:u w:val="single"/>
        </w:rPr>
        <w:t>İ</w:t>
      </w:r>
      <w:r w:rsidRPr="00BA117C">
        <w:rPr>
          <w:rFonts w:asciiTheme="minorHAnsi" w:hAnsiTheme="minorHAnsi" w:cstheme="minorHAnsi"/>
          <w:b/>
          <w:color w:val="000000" w:themeColor="text1"/>
          <w:u w:val="single"/>
        </w:rPr>
        <w:t>mza</w:t>
      </w:r>
    </w:p>
    <w:p w14:paraId="2DA07B52" w14:textId="77777777" w:rsidR="000A73FC" w:rsidRPr="00BA117C" w:rsidRDefault="000A73FC" w:rsidP="000A73FC">
      <w:pPr>
        <w:rPr>
          <w:rFonts w:asciiTheme="minorHAnsi" w:hAnsiTheme="minorHAnsi" w:cstheme="minorHAnsi"/>
          <w:color w:val="000000" w:themeColor="text1"/>
        </w:rPr>
        <w:sectPr w:rsidR="000A73FC" w:rsidRPr="00BA117C" w:rsidSect="000A73FC">
          <w:footerReference w:type="default" r:id="rId41"/>
          <w:type w:val="oddPage"/>
          <w:pgSz w:w="16838" w:h="11906" w:orient="landscape"/>
          <w:pgMar w:top="1134" w:right="1134" w:bottom="1134" w:left="1134" w:header="708" w:footer="708" w:gutter="0"/>
          <w:cols w:space="708"/>
          <w:docGrid w:linePitch="360"/>
        </w:sectPr>
      </w:pPr>
    </w:p>
    <w:p w14:paraId="40904470" w14:textId="073CA486" w:rsidR="000A73FC" w:rsidRPr="00BA117C" w:rsidRDefault="000A73FC">
      <w:pPr>
        <w:rPr>
          <w:rFonts w:asciiTheme="minorHAnsi" w:eastAsia="Calibri" w:hAnsiTheme="minorHAnsi" w:cstheme="minorHAnsi"/>
          <w:b/>
          <w:color w:val="000000" w:themeColor="text1"/>
        </w:rPr>
      </w:pPr>
    </w:p>
    <w:p w14:paraId="39CBE281" w14:textId="77777777" w:rsidR="000A73FC" w:rsidRPr="00BA117C" w:rsidRDefault="000A73FC" w:rsidP="000A73FC">
      <w:pPr>
        <w:spacing w:after="160" w:line="259" w:lineRule="auto"/>
        <w:rPr>
          <w:rFonts w:asciiTheme="minorHAnsi" w:eastAsia="Calibri" w:hAnsiTheme="minorHAnsi" w:cstheme="minorHAnsi"/>
          <w:b/>
          <w:color w:val="000000" w:themeColor="text1"/>
        </w:rPr>
      </w:pPr>
    </w:p>
    <w:p w14:paraId="5DBD4BFF" w14:textId="77777777" w:rsidR="000A73FC" w:rsidRPr="00BA117C" w:rsidRDefault="000A73FC" w:rsidP="000A73FC">
      <w:pPr>
        <w:suppressAutoHyphens/>
        <w:autoSpaceDE w:val="0"/>
        <w:autoSpaceDN w:val="0"/>
        <w:adjustRightInd w:val="0"/>
        <w:jc w:val="center"/>
        <w:textAlignment w:val="center"/>
        <w:rPr>
          <w:rFonts w:asciiTheme="minorHAnsi" w:hAnsiTheme="minorHAnsi" w:cstheme="minorHAnsi"/>
          <w:b/>
          <w:bCs/>
          <w:color w:val="000000" w:themeColor="text1"/>
        </w:rPr>
      </w:pPr>
    </w:p>
    <w:p w14:paraId="7CA0FAA4" w14:textId="010CAE58" w:rsidR="001F680A" w:rsidRPr="00BA117C" w:rsidRDefault="000A73FC" w:rsidP="00D05830">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br w:type="page"/>
      </w:r>
    </w:p>
    <w:p w14:paraId="444219E3" w14:textId="77777777" w:rsidR="000A73FC" w:rsidRPr="00BA117C" w:rsidRDefault="000A73FC" w:rsidP="000A73FC">
      <w:pPr>
        <w:suppressAutoHyphens/>
        <w:autoSpaceDE w:val="0"/>
        <w:autoSpaceDN w:val="0"/>
        <w:adjustRightInd w:val="0"/>
        <w:jc w:val="center"/>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TAM GÜNLÜK EĞİTİM PLAN AKIŞI</w:t>
      </w:r>
    </w:p>
    <w:p w14:paraId="36E7F39B"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p>
    <w:p w14:paraId="7B79487D"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p>
    <w:p w14:paraId="76DED2AD"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5D452D02"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41DC90CD" w14:textId="35BF6BF9" w:rsidR="000A73FC" w:rsidRPr="002D686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FF0000"/>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2D686C" w:rsidRPr="002D686C">
        <w:rPr>
          <w:rFonts w:asciiTheme="minorHAnsi" w:hAnsiTheme="minorHAnsi" w:cstheme="minorHAnsi"/>
          <w:b/>
          <w:bCs/>
          <w:color w:val="FF0000"/>
        </w:rPr>
        <w:t>01.11.2023</w:t>
      </w:r>
    </w:p>
    <w:p w14:paraId="6B94E592" w14:textId="5C94761C" w:rsidR="000A73FC" w:rsidRPr="00BA117C" w:rsidRDefault="000A73FC" w:rsidP="00EB14ED">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4A381011"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63CD4A18"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3AB3D106" w14:textId="77777777" w:rsidR="00EB14ED" w:rsidRPr="00BA117C" w:rsidRDefault="00EB14ED"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Sohbet çemberi oluşturma</w:t>
      </w:r>
    </w:p>
    <w:p w14:paraId="11A57FAE" w14:textId="77777777" w:rsidR="00EB14ED" w:rsidRPr="00BA117C" w:rsidRDefault="00EB14ED"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Takvim ve Hava Durumu</w:t>
      </w:r>
    </w:p>
    <w:p w14:paraId="1935CBAF" w14:textId="77777777" w:rsidR="00EB14ED" w:rsidRPr="00BA117C" w:rsidRDefault="00EB14ED"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Sabah Sporu </w:t>
      </w:r>
    </w:p>
    <w:p w14:paraId="55A06677" w14:textId="247E37F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Marmara bölgesini tanıma</w:t>
      </w:r>
    </w:p>
    <w:p w14:paraId="0587C4B7"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Marmara bölgesi ile ilgili video izleme</w:t>
      </w:r>
    </w:p>
    <w:p w14:paraId="44926005"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3E7A7ADB"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Oyun Zamanı</w:t>
      </w:r>
    </w:p>
    <w:p w14:paraId="7BC7F1A1"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Öğrenme merkezlerinde oyunlar oynama </w:t>
      </w:r>
    </w:p>
    <w:p w14:paraId="408DB808"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17D9DF34"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Kahvaltı, Temizlik</w:t>
      </w:r>
    </w:p>
    <w:p w14:paraId="1C548EA2"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72F08DED"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1181BC54"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Sanat: </w:t>
      </w:r>
      <w:r w:rsidRPr="00BA117C">
        <w:rPr>
          <w:rFonts w:asciiTheme="minorHAnsi" w:hAnsiTheme="minorHAnsi" w:cstheme="minorHAnsi"/>
          <w:color w:val="000000" w:themeColor="text1"/>
        </w:rPr>
        <w:tab/>
        <w:t>Ayçiçeği Yapalım</w:t>
      </w:r>
    </w:p>
    <w:p w14:paraId="0159667F" w14:textId="798955BE" w:rsidR="000A73FC" w:rsidRPr="00BA117C" w:rsidRDefault="000A73FC" w:rsidP="00EB14ED">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Türkçe: “Şeftali” T</w:t>
      </w:r>
      <w:r w:rsidR="00EB14ED" w:rsidRPr="00BA117C">
        <w:rPr>
          <w:rFonts w:asciiTheme="minorHAnsi" w:hAnsiTheme="minorHAnsi" w:cstheme="minorHAnsi"/>
          <w:color w:val="000000" w:themeColor="text1"/>
        </w:rPr>
        <w:t xml:space="preserve">ekerlemesi, </w:t>
      </w:r>
      <w:r w:rsidRPr="00BA117C">
        <w:rPr>
          <w:rFonts w:asciiTheme="minorHAnsi" w:hAnsiTheme="minorHAnsi" w:cstheme="minorHAnsi"/>
          <w:color w:val="000000" w:themeColor="text1"/>
        </w:rPr>
        <w:t xml:space="preserve">“Kirpi ile Kestane” </w:t>
      </w:r>
      <w:proofErr w:type="gramStart"/>
      <w:r w:rsidRPr="00BA117C">
        <w:rPr>
          <w:rFonts w:asciiTheme="minorHAnsi" w:hAnsiTheme="minorHAnsi" w:cstheme="minorHAnsi"/>
          <w:color w:val="000000" w:themeColor="text1"/>
        </w:rPr>
        <w:t>Hikayesi</w:t>
      </w:r>
      <w:proofErr w:type="gramEnd"/>
    </w:p>
    <w:p w14:paraId="5DBDD73F"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Drama: İpek Böceği</w:t>
      </w:r>
    </w:p>
    <w:p w14:paraId="70E315B5" w14:textId="4683F360" w:rsidR="000A73FC" w:rsidRPr="00BA117C" w:rsidRDefault="000A73FC" w:rsidP="00EB14ED">
      <w:pPr>
        <w:ind w:left="720"/>
        <w:contextualSpacing/>
        <w:rPr>
          <w:rFonts w:asciiTheme="minorHAnsi" w:hAnsiTheme="minorHAnsi" w:cstheme="minorHAnsi"/>
          <w:b/>
          <w:color w:val="000000" w:themeColor="text1"/>
        </w:rPr>
      </w:pPr>
      <w:r w:rsidRPr="00BA117C">
        <w:rPr>
          <w:rFonts w:asciiTheme="minorHAnsi" w:hAnsiTheme="minorHAnsi" w:cstheme="minorHAnsi"/>
          <w:color w:val="000000" w:themeColor="text1"/>
        </w:rPr>
        <w:t>Oyun: “Uykucu Horoz”</w:t>
      </w:r>
    </w:p>
    <w:p w14:paraId="52C4A4C8" w14:textId="744C0EB9"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Öğle Yemeği,</w:t>
      </w:r>
      <w:r w:rsidR="005922BB" w:rsidRPr="00BA117C">
        <w:rPr>
          <w:rFonts w:asciiTheme="minorHAnsi" w:hAnsiTheme="minorHAnsi" w:cstheme="minorHAnsi"/>
          <w:b/>
          <w:color w:val="000000" w:themeColor="text1"/>
        </w:rPr>
        <w:t xml:space="preserve"> </w:t>
      </w:r>
      <w:r w:rsidRPr="00BA117C">
        <w:rPr>
          <w:rFonts w:asciiTheme="minorHAnsi" w:hAnsiTheme="minorHAnsi" w:cstheme="minorHAnsi"/>
          <w:b/>
          <w:color w:val="000000" w:themeColor="text1"/>
        </w:rPr>
        <w:t>Temizlik</w:t>
      </w:r>
    </w:p>
    <w:p w14:paraId="5CF27960"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5D274738"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46E40609"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34C8672E"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Kahvaltı, Temizlik</w:t>
      </w:r>
    </w:p>
    <w:p w14:paraId="072B165F"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1B05F901"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4F2E6192" w14:textId="77777777" w:rsidR="000A73FC" w:rsidRPr="00BA117C" w:rsidRDefault="000A73FC" w:rsidP="000A73FC">
      <w:pPr>
        <w:ind w:firstLine="708"/>
        <w:rPr>
          <w:rFonts w:asciiTheme="minorHAnsi" w:hAnsiTheme="minorHAnsi" w:cstheme="minorHAnsi"/>
          <w:color w:val="000000" w:themeColor="text1"/>
        </w:rPr>
      </w:pPr>
      <w:r w:rsidRPr="00BA117C">
        <w:rPr>
          <w:rFonts w:asciiTheme="minorHAnsi" w:hAnsiTheme="minorHAnsi" w:cstheme="minorHAnsi"/>
          <w:color w:val="000000" w:themeColor="text1"/>
        </w:rPr>
        <w:t>Müzik: Nefes Çalışmaları, Serbest Şarkı</w:t>
      </w:r>
    </w:p>
    <w:p w14:paraId="67919759" w14:textId="2DB66953" w:rsidR="000A73F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Okuma Yazmaya Hazırlık: “Marmara Bölgesi” ve</w:t>
      </w:r>
      <w:r w:rsidR="005922BB"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“Üçgenlerle Dolambaç” Çalışma sayfaları</w:t>
      </w:r>
    </w:p>
    <w:p w14:paraId="49F3646D" w14:textId="77777777" w:rsidR="001A27E1" w:rsidRPr="00BA117C" w:rsidRDefault="001A27E1" w:rsidP="000A73FC">
      <w:pPr>
        <w:ind w:left="720"/>
        <w:contextualSpacing/>
        <w:rPr>
          <w:rFonts w:asciiTheme="minorHAnsi" w:hAnsiTheme="minorHAnsi" w:cstheme="minorHAnsi"/>
          <w:color w:val="000000" w:themeColor="text1"/>
        </w:rPr>
      </w:pPr>
    </w:p>
    <w:p w14:paraId="5768107D"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4E4D7F79"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0E202CA9"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035E11DC"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t>İlgili hazırlıkların tamamlanması ve çocuklarla vedalaşma</w:t>
      </w:r>
    </w:p>
    <w:p w14:paraId="4ADFDCD1"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09272B1A" w14:textId="77777777" w:rsidR="000A73FC" w:rsidRPr="00BA117C" w:rsidRDefault="000A73FC" w:rsidP="000A73F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3EAD2A82"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1444A18F"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7F6A6BE"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3C679EEA"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6E485351"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67B1423C"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646E2B9"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 Program Açısından;</w:t>
      </w:r>
    </w:p>
    <w:p w14:paraId="6A87CBEC" w14:textId="19608A2F"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p>
    <w:p w14:paraId="76A71A03"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Etkinlik Adı: MARMARA BÖLGESİ</w:t>
      </w:r>
    </w:p>
    <w:p w14:paraId="039DD9E8" w14:textId="77777777" w:rsidR="000A73FC" w:rsidRPr="00BA117C" w:rsidRDefault="000A73FC" w:rsidP="000A73FC">
      <w:pPr>
        <w:autoSpaceDE w:val="0"/>
        <w:autoSpaceDN w:val="0"/>
        <w:adjustRightInd w:val="0"/>
        <w:textAlignment w:val="center"/>
        <w:rPr>
          <w:rFonts w:asciiTheme="minorHAnsi" w:hAnsiTheme="minorHAnsi" w:cstheme="minorHAnsi"/>
          <w:b/>
          <w:color w:val="000000" w:themeColor="text1"/>
          <w:rtl/>
          <w:lang w:bidi="ar-YE"/>
        </w:rPr>
      </w:pPr>
      <w:r w:rsidRPr="00BA117C">
        <w:rPr>
          <w:rFonts w:asciiTheme="minorHAnsi" w:hAnsiTheme="minorHAnsi" w:cstheme="minorHAnsi"/>
          <w:b/>
          <w:bCs/>
          <w:color w:val="000000" w:themeColor="text1"/>
        </w:rPr>
        <w:t xml:space="preserve">Etkinlik Türü: </w:t>
      </w:r>
      <w:proofErr w:type="gramStart"/>
      <w:r w:rsidRPr="00BA117C">
        <w:rPr>
          <w:rFonts w:asciiTheme="minorHAnsi" w:hAnsiTheme="minorHAnsi" w:cstheme="minorHAnsi"/>
          <w:b/>
          <w:color w:val="000000" w:themeColor="text1"/>
        </w:rPr>
        <w:t>Sanat , Türkçe</w:t>
      </w:r>
      <w:proofErr w:type="gramEnd"/>
      <w:r w:rsidRPr="00BA117C">
        <w:rPr>
          <w:rFonts w:asciiTheme="minorHAnsi" w:hAnsiTheme="minorHAnsi" w:cstheme="minorHAnsi"/>
          <w:b/>
          <w:color w:val="000000" w:themeColor="text1"/>
        </w:rPr>
        <w:t>, Drama,  Oyun, Müzik, Okuma Yazmaya Hazırlık  (Bütünleştirilmiş Büyük Grup Etkinliği)</w:t>
      </w:r>
    </w:p>
    <w:p w14:paraId="59BD53A6"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4F3EF440"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3D2D1923"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w:t>
      </w:r>
    </w:p>
    <w:p w14:paraId="062A1E0C"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1. Yer değiştirme hareketleri yapar.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 xml:space="preserve">Isınma ve soğuma hareketlerini bir rehber eşliğinde yapar. </w:t>
      </w:r>
      <w:r w:rsidRPr="00BA117C">
        <w:rPr>
          <w:rFonts w:asciiTheme="minorHAnsi" w:hAnsiTheme="minorHAnsi" w:cstheme="minorHAnsi"/>
          <w:bCs/>
          <w:color w:val="000000" w:themeColor="text1"/>
        </w:rPr>
        <w:br/>
        <w:t xml:space="preserve">Yönergeler doğrultusunda yürür.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4. Küçük kas kullanımı gerektiren hareketleri yapar. </w:t>
      </w:r>
    </w:p>
    <w:p w14:paraId="18CF6D08" w14:textId="6B42AE22" w:rsidR="000A73FC" w:rsidRPr="00BA117C" w:rsidRDefault="000A73FC" w:rsidP="000A73FC">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b/>
          <w:iCs/>
          <w:color w:val="000000" w:themeColor="text1"/>
        </w:rPr>
        <w:t>Göster</w:t>
      </w:r>
      <w:r w:rsidR="005922BB" w:rsidRPr="00BA117C">
        <w:rPr>
          <w:rFonts w:asciiTheme="minorHAnsi" w:hAnsiTheme="minorHAnsi" w:cstheme="minorHAnsi"/>
          <w:b/>
          <w:iCs/>
          <w:color w:val="000000" w:themeColor="text1"/>
        </w:rPr>
        <w:t>g</w:t>
      </w:r>
      <w:r w:rsidRPr="00BA117C">
        <w:rPr>
          <w:rFonts w:asciiTheme="minorHAnsi" w:hAnsiTheme="minorHAnsi" w:cstheme="minorHAnsi"/>
          <w:b/>
          <w:iCs/>
          <w:color w:val="000000" w:themeColor="text1"/>
        </w:rPr>
        <w:t>eleri:</w:t>
      </w:r>
    </w:p>
    <w:p w14:paraId="689687FF"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Malzemeleri keser, yapıştırır. Değişik şekillerde katlar. </w:t>
      </w:r>
    </w:p>
    <w:p w14:paraId="71EC3566"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Değişik malzemeler kullanarak resim yapar.</w:t>
      </w:r>
      <w:r w:rsidRPr="00BA117C">
        <w:rPr>
          <w:rFonts w:asciiTheme="minorHAnsi" w:hAnsiTheme="minorHAnsi" w:cstheme="minorHAnsi"/>
          <w:bCs/>
          <w:color w:val="000000" w:themeColor="text1"/>
        </w:rPr>
        <w:br/>
        <w:t xml:space="preserve">Malzemelere araç kullanarak şekil verir. </w:t>
      </w:r>
      <w:r w:rsidRPr="00BA117C">
        <w:rPr>
          <w:rFonts w:asciiTheme="minorHAnsi" w:hAnsiTheme="minorHAnsi" w:cstheme="minorHAnsi"/>
          <w:bCs/>
          <w:color w:val="000000" w:themeColor="text1"/>
        </w:rPr>
        <w:br/>
        <w:t>Kalemi doğru tutar.</w:t>
      </w:r>
      <w:r w:rsidRPr="00BA117C">
        <w:rPr>
          <w:rFonts w:asciiTheme="minorHAnsi" w:hAnsiTheme="minorHAnsi" w:cstheme="minorHAnsi"/>
          <w:bCs/>
          <w:color w:val="000000" w:themeColor="text1"/>
        </w:rPr>
        <w:br/>
        <w:t>Kalem kontrolünü sağlar.</w:t>
      </w:r>
    </w:p>
    <w:p w14:paraId="0DC97C40"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05B04FD6"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Sosyal – Duygusal Gelişim</w:t>
      </w:r>
    </w:p>
    <w:p w14:paraId="57F37B24"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7. Bir işi ya da görevi başarmak için kendini güdüler.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Yetişkin yönlendirmesi olmadan bir işe başlar.</w:t>
      </w:r>
      <w:r w:rsidRPr="00BA117C">
        <w:rPr>
          <w:rFonts w:asciiTheme="minorHAnsi" w:hAnsiTheme="minorHAnsi" w:cstheme="minorHAnsi"/>
          <w:bCs/>
          <w:color w:val="000000" w:themeColor="text1"/>
        </w:rPr>
        <w:br/>
        <w:t>Başladığı işi zamanında bitirmek için çaba gösterir.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10. Sorumluluklarını yerine getirir.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Sorumluluk almaya istekli olduğunu gösterir.</w:t>
      </w:r>
      <w:r w:rsidRPr="00BA117C">
        <w:rPr>
          <w:rFonts w:asciiTheme="minorHAnsi" w:hAnsiTheme="minorHAnsi" w:cstheme="minorHAnsi"/>
          <w:bCs/>
          <w:color w:val="000000" w:themeColor="text1"/>
        </w:rPr>
        <w:br/>
        <w:t>Üstlendiği sorumluluğu yerine getirir.</w:t>
      </w:r>
      <w:r w:rsidRPr="00BA117C">
        <w:rPr>
          <w:rFonts w:asciiTheme="minorHAnsi" w:hAnsiTheme="minorHAnsi" w:cstheme="minorHAnsi"/>
          <w:bCs/>
          <w:color w:val="000000" w:themeColor="text1"/>
        </w:rPr>
        <w:br/>
        <w:t>Sorumluluklar yerine getirilmediğinde olası sonuçları söyler.</w:t>
      </w:r>
      <w:r w:rsidRPr="00BA117C">
        <w:rPr>
          <w:rFonts w:asciiTheme="minorHAnsi" w:hAnsiTheme="minorHAnsi" w:cstheme="minorHAnsi"/>
          <w:bCs/>
          <w:color w:val="000000" w:themeColor="text1"/>
        </w:rPr>
        <w:br/>
      </w:r>
    </w:p>
    <w:p w14:paraId="32C7E8F9"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3A416A94"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1. Nesne / durum / olaya dikkatini verir. </w:t>
      </w:r>
    </w:p>
    <w:p w14:paraId="7AA28C99"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48F8CBCF"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Dikkat edilmesi gereken nesne / durum / olaya odaklanır. </w:t>
      </w:r>
    </w:p>
    <w:p w14:paraId="0BAF925A"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Dikkatini çeken nesne / durum / olayı ayrıntılarıyla açıklar. </w:t>
      </w:r>
    </w:p>
    <w:p w14:paraId="698E4B7A"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Algıladıklarını hatırlar.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 xml:space="preserve">Nesne / durum / olayı bir süre sonra yeniden söyler. </w:t>
      </w:r>
      <w:r w:rsidRPr="00BA117C">
        <w:rPr>
          <w:rFonts w:asciiTheme="minorHAnsi" w:hAnsiTheme="minorHAnsi" w:cstheme="minorHAnsi"/>
          <w:bCs/>
          <w:color w:val="000000" w:themeColor="text1"/>
        </w:rPr>
        <w:br/>
        <w:t xml:space="preserve">Eksilen ya da eklenen nesneyi söyler. </w:t>
      </w:r>
    </w:p>
    <w:p w14:paraId="12F27DC9"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Hatırladıklarını yeni durumlarda kullanır.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12. Geometrik şekilleri tanır. </w:t>
      </w:r>
    </w:p>
    <w:p w14:paraId="7BD04229"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7F871D4C"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Gösterilen geometrik şeklin ismini söyler. </w:t>
      </w:r>
    </w:p>
    <w:p w14:paraId="7D7BD6EE"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Geometrik şekillerin özelliklerini söyler. </w:t>
      </w:r>
    </w:p>
    <w:p w14:paraId="12F15F13"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50D9240F"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Gelişimi</w:t>
      </w:r>
    </w:p>
    <w:p w14:paraId="35492A38"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 xml:space="preserve">Kazanım 2. Sesini uygun kullanır. </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Konuşurken / şarkı söylerken nefesini doğru kullanır.</w:t>
      </w:r>
      <w:r w:rsidRPr="00BA117C">
        <w:rPr>
          <w:rFonts w:asciiTheme="minorHAnsi" w:hAnsiTheme="minorHAnsi" w:cstheme="minorHAnsi"/>
          <w:bCs/>
          <w:color w:val="000000" w:themeColor="text1"/>
        </w:rPr>
        <w:br/>
      </w:r>
      <w:r w:rsidRPr="00BA117C">
        <w:rPr>
          <w:rFonts w:asciiTheme="minorHAnsi" w:hAnsiTheme="minorHAnsi" w:cstheme="minorHAnsi"/>
          <w:bCs/>
          <w:color w:val="000000" w:themeColor="text1"/>
        </w:rPr>
        <w:lastRenderedPageBreak/>
        <w:t>Konuşurken / şarkı söylerken sesinin tonunu ayarlar.</w:t>
      </w:r>
      <w:r w:rsidRPr="00BA117C">
        <w:rPr>
          <w:rFonts w:asciiTheme="minorHAnsi" w:hAnsiTheme="minorHAnsi" w:cstheme="minorHAnsi"/>
          <w:bCs/>
          <w:color w:val="000000" w:themeColor="text1"/>
        </w:rPr>
        <w:br/>
        <w:t>Konuşurken / şarkı söylerken sesinin hızını ayarlar.</w:t>
      </w:r>
    </w:p>
    <w:p w14:paraId="52E566DB"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Konuşurken / şarkı söylerken sesinin şiddetini ayarlar.</w:t>
      </w:r>
    </w:p>
    <w:p w14:paraId="45A7C875"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5. Dili iletişim amacıyla kullanır.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Konuşma sırasında göz teması kurar. </w:t>
      </w:r>
      <w:r w:rsidRPr="00BA117C">
        <w:rPr>
          <w:rFonts w:asciiTheme="minorHAnsi" w:hAnsiTheme="minorHAnsi" w:cstheme="minorHAnsi"/>
          <w:bCs/>
          <w:color w:val="000000" w:themeColor="text1"/>
        </w:rPr>
        <w:br/>
        <w:t>Jest ve mimikleri anlar.</w:t>
      </w:r>
      <w:r w:rsidRPr="00BA117C">
        <w:rPr>
          <w:rFonts w:asciiTheme="minorHAnsi" w:hAnsiTheme="minorHAnsi" w:cstheme="minorHAnsi"/>
          <w:bCs/>
          <w:color w:val="000000" w:themeColor="text1"/>
        </w:rPr>
        <w:br/>
        <w:t>Konuşurken jest ve mimiklerini kullanır.</w:t>
      </w:r>
      <w:r w:rsidRPr="00BA117C">
        <w:rPr>
          <w:rFonts w:asciiTheme="minorHAnsi" w:hAnsiTheme="minorHAnsi" w:cstheme="minorHAnsi"/>
          <w:bCs/>
          <w:color w:val="000000" w:themeColor="text1"/>
        </w:rPr>
        <w:br/>
        <w:t>Konuşmayı başlatır.</w:t>
      </w:r>
      <w:r w:rsidRPr="00BA117C">
        <w:rPr>
          <w:rFonts w:asciiTheme="minorHAnsi" w:hAnsiTheme="minorHAnsi" w:cstheme="minorHAnsi"/>
          <w:bCs/>
          <w:color w:val="000000" w:themeColor="text1"/>
        </w:rPr>
        <w:br/>
        <w:t xml:space="preserve">Konuşmayı sürdürür. </w:t>
      </w:r>
      <w:r w:rsidRPr="00BA117C">
        <w:rPr>
          <w:rFonts w:asciiTheme="minorHAnsi" w:hAnsiTheme="minorHAnsi" w:cstheme="minorHAnsi"/>
          <w:bCs/>
          <w:color w:val="000000" w:themeColor="text1"/>
        </w:rPr>
        <w:br/>
        <w:t>Konuşmayı sonlandırır.</w:t>
      </w:r>
      <w:r w:rsidRPr="00BA117C">
        <w:rPr>
          <w:rFonts w:asciiTheme="minorHAnsi" w:hAnsiTheme="minorHAnsi" w:cstheme="minorHAnsi"/>
          <w:bCs/>
          <w:color w:val="000000" w:themeColor="text1"/>
        </w:rPr>
        <w:br/>
        <w:t xml:space="preserve">Sohbete katılır. </w:t>
      </w:r>
      <w:r w:rsidRPr="00BA117C">
        <w:rPr>
          <w:rFonts w:asciiTheme="minorHAnsi" w:hAnsiTheme="minorHAnsi" w:cstheme="minorHAnsi"/>
          <w:bCs/>
          <w:color w:val="000000" w:themeColor="text1"/>
        </w:rPr>
        <w:br/>
        <w:t>Konuşmak için sırasını bekler.</w:t>
      </w:r>
    </w:p>
    <w:p w14:paraId="50C215BB"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7. Dinlediklerinin / izlediklerinin anlamını kavrar.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Sözel yönergeleri yerine getirir. </w:t>
      </w:r>
      <w:r w:rsidRPr="00BA117C">
        <w:rPr>
          <w:rFonts w:asciiTheme="minorHAnsi" w:hAnsiTheme="minorHAnsi" w:cstheme="minorHAnsi"/>
          <w:bCs/>
          <w:color w:val="000000" w:themeColor="text1"/>
        </w:rPr>
        <w:br/>
        <w:t xml:space="preserve">Dinlediklerini / izlediklerini açıklar. </w:t>
      </w:r>
      <w:r w:rsidRPr="00BA117C">
        <w:rPr>
          <w:rFonts w:asciiTheme="minorHAnsi" w:hAnsiTheme="minorHAnsi" w:cstheme="minorHAnsi"/>
          <w:bCs/>
          <w:color w:val="000000" w:themeColor="text1"/>
        </w:rPr>
        <w:br/>
        <w:t xml:space="preserve">Dinledikleri / izledikleri hakkında yorum yapar.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8. Dinlediklerini  /izlediklerini çeşitli yollarla ifade eder.</w:t>
      </w:r>
      <w:r w:rsidRPr="00BA117C">
        <w:rPr>
          <w:rFonts w:asciiTheme="minorHAnsi" w:hAnsiTheme="minorHAnsi" w:cstheme="minorHAnsi"/>
          <w:b/>
          <w:bCs/>
          <w:color w:val="000000" w:themeColor="text1"/>
        </w:rPr>
        <w:br/>
        <w:t>Göstergeleri:</w:t>
      </w:r>
    </w:p>
    <w:p w14:paraId="40C88FFC"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Dinledikleri / izledikleri ile ilgili sorular sorar. </w:t>
      </w:r>
      <w:r w:rsidRPr="00BA117C">
        <w:rPr>
          <w:rFonts w:asciiTheme="minorHAnsi" w:hAnsiTheme="minorHAnsi" w:cstheme="minorHAnsi"/>
          <w:bCs/>
          <w:color w:val="000000" w:themeColor="text1"/>
        </w:rPr>
        <w:br/>
        <w:t xml:space="preserve">Dinledikleri / izledikleri ile ilgili sorulara cevap verir.                                                                </w:t>
      </w:r>
    </w:p>
    <w:p w14:paraId="69488359"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Dinledikleri / izlediklerini müzik yoluyla sergiler.</w:t>
      </w:r>
      <w:r w:rsidRPr="00BA117C">
        <w:rPr>
          <w:rFonts w:asciiTheme="minorHAnsi" w:hAnsiTheme="minorHAnsi" w:cstheme="minorHAnsi"/>
          <w:bCs/>
          <w:color w:val="000000" w:themeColor="text1"/>
        </w:rPr>
        <w:br/>
        <w:t>Dinlediklerini  / izlediklerini drama yoluyla sergiler.</w:t>
      </w:r>
    </w:p>
    <w:p w14:paraId="1DE3CE24"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lang w:bidi="ar-YE"/>
        </w:rPr>
      </w:pPr>
      <w:r w:rsidRPr="00BA117C">
        <w:rPr>
          <w:rFonts w:asciiTheme="minorHAnsi" w:hAnsiTheme="minorHAnsi" w:cstheme="minorHAnsi"/>
          <w:b/>
          <w:bCs/>
          <w:color w:val="000000" w:themeColor="text1"/>
        </w:rPr>
        <w:t>Kazanım 10. Görsel materyalleri okur.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Görsel materyalleri inceler.</w:t>
      </w:r>
      <w:r w:rsidRPr="00BA117C">
        <w:rPr>
          <w:rFonts w:asciiTheme="minorHAnsi" w:hAnsiTheme="minorHAnsi" w:cstheme="minorHAnsi"/>
          <w:bCs/>
          <w:color w:val="000000" w:themeColor="text1"/>
        </w:rPr>
        <w:br/>
        <w:t>Görsel materyalleri açıklar.</w:t>
      </w:r>
      <w:r w:rsidRPr="00BA117C">
        <w:rPr>
          <w:rFonts w:asciiTheme="minorHAnsi" w:hAnsiTheme="minorHAnsi" w:cstheme="minorHAnsi"/>
          <w:bCs/>
          <w:color w:val="000000" w:themeColor="text1"/>
        </w:rPr>
        <w:br/>
        <w:t>Görsel materyallerle ilgili sorular sorar.</w:t>
      </w:r>
      <w:r w:rsidRPr="00BA117C">
        <w:rPr>
          <w:rFonts w:asciiTheme="minorHAnsi" w:hAnsiTheme="minorHAnsi" w:cstheme="minorHAnsi"/>
          <w:bCs/>
          <w:color w:val="000000" w:themeColor="text1"/>
        </w:rPr>
        <w:br/>
        <w:t xml:space="preserve">Görsel materyallerle ilgili sorulara cevap verir. </w:t>
      </w:r>
      <w:r w:rsidRPr="00BA117C">
        <w:rPr>
          <w:rFonts w:asciiTheme="minorHAnsi" w:hAnsiTheme="minorHAnsi" w:cstheme="minorHAnsi"/>
          <w:bCs/>
          <w:color w:val="000000" w:themeColor="text1"/>
        </w:rPr>
        <w:br/>
      </w:r>
    </w:p>
    <w:p w14:paraId="476808A1"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lang w:bidi="ar-YE"/>
        </w:rPr>
      </w:pPr>
      <w:r w:rsidRPr="00BA117C">
        <w:rPr>
          <w:rFonts w:asciiTheme="minorHAnsi" w:hAnsiTheme="minorHAnsi" w:cstheme="minorHAnsi"/>
          <w:b/>
          <w:bCs/>
          <w:color w:val="000000" w:themeColor="text1"/>
          <w:lang w:bidi="ar-YE"/>
        </w:rPr>
        <w:t>Öz Bakım Becerileri</w:t>
      </w:r>
    </w:p>
    <w:p w14:paraId="7D1FE240"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Bedeniyle ilgili temizlik kurallarını uygular.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Saçını tarar.</w:t>
      </w:r>
      <w:r w:rsidRPr="00BA117C">
        <w:rPr>
          <w:rFonts w:asciiTheme="minorHAnsi" w:hAnsiTheme="minorHAnsi" w:cstheme="minorHAnsi"/>
          <w:bCs/>
          <w:color w:val="000000" w:themeColor="text1"/>
        </w:rPr>
        <w:br/>
        <w:t>Dişini fırçalar.</w:t>
      </w:r>
      <w:r w:rsidRPr="00BA117C">
        <w:rPr>
          <w:rFonts w:asciiTheme="minorHAnsi" w:hAnsiTheme="minorHAnsi" w:cstheme="minorHAnsi"/>
          <w:bCs/>
          <w:color w:val="000000" w:themeColor="text1"/>
        </w:rPr>
        <w:br/>
        <w:t>Elini / yüzünü yıkar.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2. Giyinme ile ilgili işleri yapar.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Giysilerini çıkarır.</w:t>
      </w:r>
      <w:r w:rsidRPr="00BA117C">
        <w:rPr>
          <w:rFonts w:asciiTheme="minorHAnsi" w:hAnsiTheme="minorHAnsi" w:cstheme="minorHAnsi"/>
          <w:bCs/>
          <w:color w:val="000000" w:themeColor="text1"/>
        </w:rPr>
        <w:br/>
        <w:t>Giysilerini giyer.</w:t>
      </w:r>
      <w:r w:rsidRPr="00BA117C">
        <w:rPr>
          <w:rFonts w:asciiTheme="minorHAnsi" w:hAnsiTheme="minorHAnsi" w:cstheme="minorHAnsi"/>
          <w:bCs/>
          <w:color w:val="000000" w:themeColor="text1"/>
        </w:rPr>
        <w:br/>
        <w:t>Ayakkabılarını çıkarır.</w:t>
      </w:r>
    </w:p>
    <w:p w14:paraId="4B37A251"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Ayakkabılarını giyer.</w:t>
      </w:r>
    </w:p>
    <w:p w14:paraId="305ADB03"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lang w:bidi="ar-YE"/>
        </w:rPr>
      </w:pPr>
      <w:r w:rsidRPr="00BA117C">
        <w:rPr>
          <w:rFonts w:asciiTheme="minorHAnsi" w:hAnsiTheme="minorHAnsi" w:cstheme="minorHAnsi"/>
          <w:b/>
          <w:bCs/>
          <w:color w:val="000000" w:themeColor="text1"/>
        </w:rPr>
        <w:t xml:space="preserve">Kazanım 4. Yeterli ve dengeli beslenir. </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Yiyecek ve içecekleri yeterli miktarda yer / içer.</w:t>
      </w:r>
      <w:r w:rsidRPr="00BA117C">
        <w:rPr>
          <w:rFonts w:asciiTheme="minorHAnsi" w:hAnsiTheme="minorHAnsi" w:cstheme="minorHAnsi"/>
          <w:bCs/>
          <w:color w:val="000000" w:themeColor="text1"/>
        </w:rPr>
        <w:br/>
        <w:t>Öğün zamanlarında yemek yemeye çaba gösterir.</w:t>
      </w:r>
      <w:r w:rsidRPr="00BA117C">
        <w:rPr>
          <w:rFonts w:asciiTheme="minorHAnsi" w:hAnsiTheme="minorHAnsi" w:cstheme="minorHAnsi"/>
          <w:bCs/>
          <w:color w:val="000000" w:themeColor="text1"/>
        </w:rPr>
        <w:br/>
      </w:r>
    </w:p>
    <w:p w14:paraId="2890D6E9"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lang w:bidi="ar-YE"/>
        </w:rPr>
      </w:pPr>
    </w:p>
    <w:p w14:paraId="579173CC"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tl/>
          <w:lang w:bidi="ar-YE"/>
        </w:rPr>
      </w:pPr>
      <w:r w:rsidRPr="00BA117C">
        <w:rPr>
          <w:rFonts w:asciiTheme="minorHAnsi" w:hAnsiTheme="minorHAnsi" w:cstheme="minorHAnsi"/>
          <w:b/>
          <w:bCs/>
          <w:color w:val="000000" w:themeColor="text1"/>
          <w:lang w:bidi="ar-YE"/>
        </w:rPr>
        <w:lastRenderedPageBreak/>
        <w:t>Ö</w:t>
      </w:r>
      <w:r w:rsidRPr="00BA117C">
        <w:rPr>
          <w:rFonts w:asciiTheme="minorHAnsi" w:hAnsiTheme="minorHAnsi" w:cstheme="minorHAnsi"/>
          <w:b/>
          <w:bCs/>
          <w:color w:val="000000" w:themeColor="text1"/>
          <w:rtl/>
          <w:lang w:bidi="ar-YE"/>
        </w:rPr>
        <w:t>Ğ</w:t>
      </w:r>
      <w:r w:rsidRPr="00BA117C">
        <w:rPr>
          <w:rFonts w:asciiTheme="minorHAnsi" w:hAnsiTheme="minorHAnsi" w:cstheme="minorHAnsi"/>
          <w:b/>
          <w:bCs/>
          <w:color w:val="000000" w:themeColor="text1"/>
          <w:lang w:bidi="ar-YE"/>
        </w:rPr>
        <w:t>RENME SÜREC</w:t>
      </w:r>
      <w:r w:rsidRPr="00BA117C">
        <w:rPr>
          <w:rFonts w:asciiTheme="minorHAnsi" w:hAnsiTheme="minorHAnsi" w:cstheme="minorHAnsi"/>
          <w:b/>
          <w:bCs/>
          <w:color w:val="000000" w:themeColor="text1"/>
          <w:rtl/>
          <w:lang w:bidi="ar-YE"/>
        </w:rPr>
        <w:t>İ</w:t>
      </w:r>
    </w:p>
    <w:p w14:paraId="02143A12"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0FBC4049" w14:textId="141601E5"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 gelmeden önce panoya Marmara bölgesinin haritasını asar. Masalara Marmara bölgesi ile ilgili görseller yerleştirilir. Çocuklar geldiğinde dikkatleri haritaya çekilir. Harita üzerinde Marmara bölgesi ile ilgili bilgiler verilir. Çocukların haritayı incelemeleri için fırsat verilir. Sonra Marmara bölgesi ile ilgili video izletilir. Videoda çocukların dikkatlerini nelerin çektiği, videoda nelerden bahsedildiği ile ilgili sohbet edilir. Daha sonra çocuklar masalar yönlendirilir. Marmara bölgesi ile ilgili görselleri incelemeleri sağlanır. İncelemeler yapılırken çocuklara bilgiler verilir. </w:t>
      </w:r>
      <w:r w:rsidR="00EB14ED" w:rsidRPr="00BA117C">
        <w:rPr>
          <w:rFonts w:asciiTheme="minorHAnsi" w:hAnsiTheme="minorHAnsi" w:cstheme="minorHAnsi"/>
          <w:color w:val="000000" w:themeColor="text1"/>
        </w:rPr>
        <w:t xml:space="preserve">Sohbet çemberi oluşturularak takvim ve hava durumu etkinliğine geçilir Kasım ayına geçildiği için takvimde Kasım ayı yapıştırılır. Haftanın günleri, aylar tekrar edilerek sabah sporu etkinliğine geçilir. </w:t>
      </w:r>
      <w:r w:rsidRPr="00BA117C">
        <w:rPr>
          <w:rFonts w:asciiTheme="minorHAnsi" w:hAnsiTheme="minorHAnsi" w:cstheme="minorHAnsi"/>
          <w:color w:val="000000" w:themeColor="text1"/>
        </w:rPr>
        <w:t xml:space="preserve">Ardından çocuklar öğrenme merkezlerine yönlendirilir. Çocuklar istedikleri merkezlerde oyunlar oynarlar. Oyun süresinin bitiminde merkezler müzik eşliğinde toplanır. </w:t>
      </w:r>
    </w:p>
    <w:p w14:paraId="43FAEC9D" w14:textId="77777777" w:rsidR="000A73FC" w:rsidRPr="00BA117C" w:rsidRDefault="000A73FC" w:rsidP="000A73FC">
      <w:pPr>
        <w:rPr>
          <w:rFonts w:asciiTheme="minorHAnsi" w:hAnsiTheme="minorHAnsi" w:cstheme="minorHAnsi"/>
          <w:color w:val="000000" w:themeColor="text1"/>
        </w:rPr>
      </w:pPr>
    </w:p>
    <w:p w14:paraId="0C541071"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10076485" w14:textId="2ABA7D5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Etkinlik sonrasında öğretmen çocukları etkinlik masalarına yönlendirir. Öğretmen önceden hazırladığı tuvalet </w:t>
      </w:r>
      <w:proofErr w:type="gramStart"/>
      <w:r w:rsidRPr="00BA117C">
        <w:rPr>
          <w:rFonts w:asciiTheme="minorHAnsi" w:hAnsiTheme="minorHAnsi" w:cstheme="minorHAnsi"/>
          <w:color w:val="000000" w:themeColor="text1"/>
        </w:rPr>
        <w:t>kağıdı</w:t>
      </w:r>
      <w:proofErr w:type="gramEnd"/>
      <w:r w:rsidRPr="00BA117C">
        <w:rPr>
          <w:rFonts w:asciiTheme="minorHAnsi" w:hAnsiTheme="minorHAnsi" w:cstheme="minorHAnsi"/>
          <w:color w:val="000000" w:themeColor="text1"/>
        </w:rPr>
        <w:t xml:space="preserve"> rulola</w:t>
      </w:r>
      <w:r w:rsidR="001A32BA" w:rsidRPr="00BA117C">
        <w:rPr>
          <w:rFonts w:asciiTheme="minorHAnsi" w:hAnsiTheme="minorHAnsi" w:cstheme="minorHAnsi"/>
          <w:color w:val="000000" w:themeColor="text1"/>
        </w:rPr>
        <w:t>rını, sarı boyaları, fırçalar</w:t>
      </w:r>
      <w:r w:rsidRPr="00BA117C">
        <w:rPr>
          <w:rFonts w:asciiTheme="minorHAnsi" w:hAnsiTheme="minorHAnsi" w:cstheme="minorHAnsi"/>
          <w:color w:val="000000" w:themeColor="text1"/>
        </w:rPr>
        <w:t xml:space="preserve">ı, resim kağıtlarını, CD ve çekirdekleri masalara yerleştirir. Öğretmen çocukların dikkatini etkinlik masasına yerleştirdiği materyallere çeker. Çocukların materyalleri incelemelerine fırsat verir. Çocuklara Marmara bölgesinde en fazla yetiştirilen ürünlerden birinin ayçiçeği olduğu söylenir. Öğretmen çocuklara “Şimdi biz de kendi ayçiçeklerimizi yapacağız.” der. Resim </w:t>
      </w:r>
      <w:proofErr w:type="gramStart"/>
      <w:r w:rsidRPr="00BA117C">
        <w:rPr>
          <w:rFonts w:asciiTheme="minorHAnsi" w:hAnsiTheme="minorHAnsi" w:cstheme="minorHAnsi"/>
          <w:color w:val="000000" w:themeColor="text1"/>
        </w:rPr>
        <w:t>kağıdının</w:t>
      </w:r>
      <w:proofErr w:type="gramEnd"/>
      <w:r w:rsidRPr="00BA117C">
        <w:rPr>
          <w:rFonts w:asciiTheme="minorHAnsi" w:hAnsiTheme="minorHAnsi" w:cstheme="minorHAnsi"/>
          <w:color w:val="000000" w:themeColor="text1"/>
        </w:rPr>
        <w:t xml:space="preserve"> ortasına CD kullanılarak daire çizilir. Ardından rulo ayçiçeğinin yapraklarını oluşturacak şekilde (ovale yakın bir şekilde) bükülür. Rulo sarı renkli boya ile boyanır. Yapraklarını oluşturmak için sıra ile baskı yaparak yapraklar oluşturulur. Daha sonra oluşturulan yaprakların içi fırça ile sarıya boyanır. Ortadaki dairenin içi ay çekirdekleri ile yapıştırılarak doldurulur. Bitirilen çalışmalar kuruduktan sonra panoda sergilenir. </w:t>
      </w:r>
    </w:p>
    <w:p w14:paraId="06A7EEE7" w14:textId="77777777" w:rsidR="000A73FC" w:rsidRPr="00BA117C" w:rsidRDefault="000A73FC" w:rsidP="000A73FC">
      <w:pPr>
        <w:rPr>
          <w:rFonts w:asciiTheme="minorHAnsi" w:hAnsiTheme="minorHAnsi" w:cstheme="minorHAnsi"/>
          <w:b/>
          <w:color w:val="000000" w:themeColor="text1"/>
        </w:rPr>
      </w:pPr>
    </w:p>
    <w:p w14:paraId="7384CA50"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48525A52" w14:textId="27A1E5B9" w:rsidR="000A73F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Sanat etkinliği sonrasında öğretmen çocukları minderlere yönlendirir. Çocuklara Marmara bölgesinde yetişen ürünler hakkında bilgiler verilir. ”Şeftali “ tekerlemesi söylenir. </w:t>
      </w:r>
    </w:p>
    <w:p w14:paraId="08F6A9FA" w14:textId="77777777" w:rsidR="001A27E1" w:rsidRPr="00BA117C" w:rsidRDefault="001A27E1" w:rsidP="000A73FC">
      <w:pPr>
        <w:rPr>
          <w:rFonts w:asciiTheme="minorHAnsi" w:hAnsiTheme="minorHAnsi" w:cstheme="minorHAnsi"/>
          <w:color w:val="000000" w:themeColor="text1"/>
        </w:rPr>
      </w:pPr>
    </w:p>
    <w:p w14:paraId="1A5FCDFD"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ŞEFTALİ</w:t>
      </w:r>
      <w:r w:rsidRPr="00BA117C">
        <w:rPr>
          <w:rFonts w:asciiTheme="minorHAnsi" w:hAnsiTheme="minorHAnsi" w:cstheme="minorHAnsi"/>
          <w:bCs/>
          <w:color w:val="000000" w:themeColor="text1"/>
        </w:rPr>
        <w:br/>
        <w:t xml:space="preserve">Al yanak, tombul yanak, </w:t>
      </w:r>
      <w:r w:rsidRPr="00BA117C">
        <w:rPr>
          <w:rFonts w:asciiTheme="minorHAnsi" w:hAnsiTheme="minorHAnsi" w:cstheme="minorHAnsi"/>
          <w:bCs/>
          <w:color w:val="000000" w:themeColor="text1"/>
        </w:rPr>
        <w:br/>
        <w:t xml:space="preserve">Dal ucunda bir yumak. </w:t>
      </w:r>
      <w:r w:rsidRPr="00BA117C">
        <w:rPr>
          <w:rFonts w:asciiTheme="minorHAnsi" w:hAnsiTheme="minorHAnsi" w:cstheme="minorHAnsi"/>
          <w:bCs/>
          <w:color w:val="000000" w:themeColor="text1"/>
        </w:rPr>
        <w:br/>
        <w:t xml:space="preserve">Tadı şeker şeftalicik, </w:t>
      </w:r>
      <w:r w:rsidRPr="00BA117C">
        <w:rPr>
          <w:rFonts w:asciiTheme="minorHAnsi" w:hAnsiTheme="minorHAnsi" w:cstheme="minorHAnsi"/>
          <w:bCs/>
          <w:color w:val="000000" w:themeColor="text1"/>
        </w:rPr>
        <w:br/>
        <w:t xml:space="preserve">Ne olur ye bir tanecik. </w:t>
      </w:r>
      <w:r w:rsidRPr="00BA117C">
        <w:rPr>
          <w:rFonts w:asciiTheme="minorHAnsi" w:hAnsiTheme="minorHAnsi" w:cstheme="minorHAnsi"/>
          <w:bCs/>
          <w:color w:val="000000" w:themeColor="text1"/>
        </w:rPr>
        <w:br/>
        <w:t xml:space="preserve">İçi sulu, dışı tüylüdür, </w:t>
      </w:r>
      <w:r w:rsidRPr="00BA117C">
        <w:rPr>
          <w:rFonts w:asciiTheme="minorHAnsi" w:hAnsiTheme="minorHAnsi" w:cstheme="minorHAnsi"/>
          <w:bCs/>
          <w:color w:val="000000" w:themeColor="text1"/>
        </w:rPr>
        <w:br/>
        <w:t xml:space="preserve">Meyvelerin gülüdür. </w:t>
      </w:r>
    </w:p>
    <w:p w14:paraId="686E2059" w14:textId="77777777" w:rsidR="000A73FC" w:rsidRPr="00BA117C" w:rsidRDefault="000A73FC" w:rsidP="000A73FC">
      <w:pPr>
        <w:rPr>
          <w:rFonts w:asciiTheme="minorHAnsi" w:hAnsiTheme="minorHAnsi" w:cstheme="minorHAnsi"/>
          <w:bCs/>
          <w:color w:val="000000" w:themeColor="text1"/>
        </w:rPr>
      </w:pPr>
    </w:p>
    <w:p w14:paraId="63DBF46F" w14:textId="77777777" w:rsidR="000A73FC" w:rsidRPr="00BA117C" w:rsidRDefault="000A73FC" w:rsidP="000A73FC">
      <w:pPr>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Hikaye</w:t>
      </w:r>
      <w:proofErr w:type="gramEnd"/>
    </w:p>
    <w:p w14:paraId="083D3B11" w14:textId="79E37F09" w:rsidR="000A73F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Öğretmen çocuklara “Kirpi ile Kestane”  </w:t>
      </w:r>
      <w:proofErr w:type="gramStart"/>
      <w:r w:rsidRPr="00BA117C">
        <w:rPr>
          <w:rFonts w:asciiTheme="minorHAnsi" w:hAnsiTheme="minorHAnsi" w:cstheme="minorHAnsi"/>
          <w:bCs/>
          <w:color w:val="000000" w:themeColor="text1"/>
        </w:rPr>
        <w:t>hikayesini</w:t>
      </w:r>
      <w:proofErr w:type="gramEnd"/>
      <w:r w:rsidRPr="00BA117C">
        <w:rPr>
          <w:rFonts w:asciiTheme="minorHAnsi" w:hAnsiTheme="minorHAnsi" w:cstheme="minorHAnsi"/>
          <w:bCs/>
          <w:color w:val="000000" w:themeColor="text1"/>
        </w:rPr>
        <w:t xml:space="preserve"> anlatır.</w:t>
      </w:r>
    </w:p>
    <w:p w14:paraId="278D6459" w14:textId="77777777" w:rsidR="001A27E1" w:rsidRPr="00BA117C" w:rsidRDefault="001A27E1" w:rsidP="000A73FC">
      <w:pPr>
        <w:rPr>
          <w:rFonts w:asciiTheme="minorHAnsi" w:hAnsiTheme="minorHAnsi" w:cstheme="minorHAnsi"/>
          <w:color w:val="000000" w:themeColor="text1"/>
        </w:rPr>
      </w:pPr>
    </w:p>
    <w:p w14:paraId="300FAE81" w14:textId="7F26244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KİRPİ İLE KESTANE</w:t>
      </w:r>
      <w:r w:rsidRPr="00BA117C">
        <w:rPr>
          <w:rFonts w:asciiTheme="minorHAnsi" w:hAnsiTheme="minorHAnsi" w:cstheme="minorHAnsi"/>
          <w:color w:val="000000" w:themeColor="text1"/>
        </w:rPr>
        <w:br/>
        <w:t>Güneşli, güzel bir gündü. Küçük kirpi kestane ağacının altında mışıl mışıl uyuyordu. Ansızın sırtına ‘pat’ diye bir şey düştü. Küçük kirpi telaşla uyandı. Ne olduğunu anlayamadı. Sağına baktı, bir şey göremedi. Soluna baktı, yine bir şey göremedi. Tekrar uyumak istedi ama uyuyamadı. Biraz yürümek istedi ama sırtında bir ağırlık vardı. O sırada kulağına bir ses geldi:</w:t>
      </w:r>
      <w:r w:rsidRPr="00BA117C">
        <w:rPr>
          <w:rFonts w:asciiTheme="minorHAnsi" w:hAnsiTheme="minorHAnsi" w:cstheme="minorHAnsi"/>
          <w:color w:val="000000" w:themeColor="text1"/>
        </w:rPr>
        <w:br/>
        <w:t>-Merhaba!</w:t>
      </w:r>
      <w:r w:rsidRPr="00BA117C">
        <w:rPr>
          <w:rFonts w:asciiTheme="minorHAnsi" w:hAnsiTheme="minorHAnsi" w:cstheme="minorHAnsi"/>
          <w:color w:val="000000" w:themeColor="text1"/>
        </w:rPr>
        <w:br/>
        <w:t xml:space="preserve">Küçük kirpi çevresine bakındı ama sesin kimden geldiğini anlayamadı. </w:t>
      </w:r>
      <w:r w:rsidRPr="00BA117C">
        <w:rPr>
          <w:rFonts w:asciiTheme="minorHAnsi" w:hAnsiTheme="minorHAnsi" w:cstheme="minorHAnsi"/>
          <w:color w:val="000000" w:themeColor="text1"/>
        </w:rPr>
        <w:br/>
        <w:t xml:space="preserve">-Hey beni duyuyor musun?” Küçük kirpi başını kaldırdı ama kimsecikleri göremedi. </w:t>
      </w:r>
      <w:r w:rsidRPr="00BA117C">
        <w:rPr>
          <w:rFonts w:asciiTheme="minorHAnsi" w:hAnsiTheme="minorHAnsi" w:cstheme="minorHAnsi"/>
          <w:color w:val="000000" w:themeColor="text1"/>
        </w:rPr>
        <w:br/>
        <w:t>-Duyuyorum ama seni bir türlü göremiyorum. Neredesin?”</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rPr>
        <w:lastRenderedPageBreak/>
        <w:t>-Buradayım. Tam sırtında.”</w:t>
      </w:r>
      <w:r w:rsidRPr="00BA117C">
        <w:rPr>
          <w:rFonts w:asciiTheme="minorHAnsi" w:hAnsiTheme="minorHAnsi" w:cstheme="minorHAnsi"/>
          <w:color w:val="000000" w:themeColor="text1"/>
        </w:rPr>
        <w:br/>
        <w:t>-Peki, ama sen kimsin?”</w:t>
      </w:r>
      <w:r w:rsidRPr="00BA117C">
        <w:rPr>
          <w:rFonts w:asciiTheme="minorHAnsi" w:hAnsiTheme="minorHAnsi" w:cstheme="minorHAnsi"/>
          <w:color w:val="000000" w:themeColor="text1"/>
        </w:rPr>
        <w:br/>
        <w:t>-Ben bir kestaneyim.”</w:t>
      </w:r>
      <w:r w:rsidRPr="00BA117C">
        <w:rPr>
          <w:rFonts w:asciiTheme="minorHAnsi" w:hAnsiTheme="minorHAnsi" w:cstheme="minorHAnsi"/>
          <w:color w:val="000000" w:themeColor="text1"/>
        </w:rPr>
        <w:br/>
        <w:t>-İyi ama neden yanıma gelmiyorsun?”</w:t>
      </w:r>
      <w:r w:rsidRPr="00BA117C">
        <w:rPr>
          <w:rFonts w:asciiTheme="minorHAnsi" w:hAnsiTheme="minorHAnsi" w:cstheme="minorHAnsi"/>
          <w:color w:val="000000" w:themeColor="text1"/>
        </w:rPr>
        <w:br/>
        <w:t xml:space="preserve">-Gelemem ki benim de senin gibi dikenlerim var. Kendimi kurtaramıyorum. Galiba dikenlerimiz birbirine dolaştı.” </w:t>
      </w:r>
      <w:r w:rsidRPr="00BA117C">
        <w:rPr>
          <w:rFonts w:asciiTheme="minorHAnsi" w:hAnsiTheme="minorHAnsi" w:cstheme="minorHAnsi"/>
          <w:color w:val="000000" w:themeColor="text1"/>
        </w:rPr>
        <w:br/>
        <w:t xml:space="preserve">Küçük kirpi çok şaşırdı. “Ne yapacağız şimdi?” dedi. </w:t>
      </w:r>
      <w:r w:rsidRPr="00BA117C">
        <w:rPr>
          <w:rFonts w:asciiTheme="minorHAnsi" w:hAnsiTheme="minorHAnsi" w:cstheme="minorHAnsi"/>
          <w:color w:val="000000" w:themeColor="text1"/>
        </w:rPr>
        <w:br/>
        <w:t xml:space="preserve">-Zıplayabilir misin?” diye sordu kestane. </w:t>
      </w:r>
      <w:r w:rsidRPr="00BA117C">
        <w:rPr>
          <w:rFonts w:asciiTheme="minorHAnsi" w:hAnsiTheme="minorHAnsi" w:cstheme="minorHAnsi"/>
          <w:color w:val="000000" w:themeColor="text1"/>
        </w:rPr>
        <w:br/>
        <w:t xml:space="preserve">-Evet. Belki böylece seni sırtımdan indirmeyi başarabilirim.” </w:t>
      </w:r>
      <w:r w:rsidRPr="00BA117C">
        <w:rPr>
          <w:rFonts w:asciiTheme="minorHAnsi" w:hAnsiTheme="minorHAnsi" w:cstheme="minorHAnsi"/>
          <w:color w:val="000000" w:themeColor="text1"/>
        </w:rPr>
        <w:br/>
        <w:t xml:space="preserve">Küçük kirpi ‘hop’ diye hopladı olmadı. ‘Zıp’ diye zıpladı. Yine olmadı. </w:t>
      </w:r>
      <w:r w:rsidRPr="00BA117C">
        <w:rPr>
          <w:rFonts w:asciiTheme="minorHAnsi" w:hAnsiTheme="minorHAnsi" w:cstheme="minorHAnsi"/>
          <w:color w:val="000000" w:themeColor="text1"/>
        </w:rPr>
        <w:br/>
        <w:t xml:space="preserve">-Takla at.” dedi kestane. </w:t>
      </w:r>
      <w:r w:rsidRPr="00BA117C">
        <w:rPr>
          <w:rFonts w:asciiTheme="minorHAnsi" w:hAnsiTheme="minorHAnsi" w:cstheme="minorHAnsi"/>
          <w:color w:val="000000" w:themeColor="text1"/>
        </w:rPr>
        <w:br/>
        <w:t xml:space="preserve">Küçük kirpi takla attı ama dikenleri daha çok dolaşmıştı. Küçük kirpi: </w:t>
      </w:r>
      <w:r w:rsidRPr="00BA117C">
        <w:rPr>
          <w:rFonts w:asciiTheme="minorHAnsi" w:hAnsiTheme="minorHAnsi" w:cstheme="minorHAnsi"/>
          <w:color w:val="000000" w:themeColor="text1"/>
        </w:rPr>
        <w:br/>
        <w:t xml:space="preserve">-En iyisi yaşlı tavşana gidelim. O bizi ayırabilir.” dedi. </w:t>
      </w:r>
      <w:r w:rsidRPr="00BA117C">
        <w:rPr>
          <w:rFonts w:asciiTheme="minorHAnsi" w:hAnsiTheme="minorHAnsi" w:cstheme="minorHAnsi"/>
          <w:color w:val="000000" w:themeColor="text1"/>
        </w:rPr>
        <w:br/>
        <w:t xml:space="preserve">Birlikte tavşanın kulübesine gittiler. </w:t>
      </w:r>
      <w:r w:rsidRPr="00BA117C">
        <w:rPr>
          <w:rFonts w:asciiTheme="minorHAnsi" w:hAnsiTheme="minorHAnsi" w:cstheme="minorHAnsi"/>
          <w:color w:val="000000" w:themeColor="text1"/>
        </w:rPr>
        <w:br/>
        <w:t xml:space="preserve">-Sevgili tavşan, dikenlerimiz dolaştı. Lütfen bizi ayırabilir misin?” dediler. </w:t>
      </w:r>
      <w:r w:rsidRPr="00BA117C">
        <w:rPr>
          <w:rFonts w:asciiTheme="minorHAnsi" w:hAnsiTheme="minorHAnsi" w:cstheme="minorHAnsi"/>
          <w:color w:val="000000" w:themeColor="text1"/>
        </w:rPr>
        <w:br/>
        <w:t xml:space="preserve">Yaşlı </w:t>
      </w:r>
      <w:proofErr w:type="gramStart"/>
      <w:r w:rsidRPr="00BA117C">
        <w:rPr>
          <w:rFonts w:asciiTheme="minorHAnsi" w:hAnsiTheme="minorHAnsi" w:cstheme="minorHAnsi"/>
          <w:color w:val="000000" w:themeColor="text1"/>
        </w:rPr>
        <w:t>tavşan bıyıklarını</w:t>
      </w:r>
      <w:proofErr w:type="gramEnd"/>
      <w:r w:rsidRPr="00BA117C">
        <w:rPr>
          <w:rFonts w:asciiTheme="minorHAnsi" w:hAnsiTheme="minorHAnsi" w:cstheme="minorHAnsi"/>
          <w:color w:val="000000" w:themeColor="text1"/>
        </w:rPr>
        <w:t xml:space="preserve"> oynattı. Sonra da</w:t>
      </w:r>
      <w:r w:rsidRPr="00BA117C">
        <w:rPr>
          <w:rFonts w:asciiTheme="minorHAnsi" w:hAnsiTheme="minorHAnsi" w:cstheme="minorHAnsi"/>
          <w:color w:val="000000" w:themeColor="text1"/>
        </w:rPr>
        <w:br/>
        <w:t xml:space="preserve">-Çok isterdim çocuklar ama öyle çok işim var ki havuçları sulamayı unuttum. Kurumalarını istemem doğrusu. Siz en iyisi bekçi köpeğe gidin.” diyerek uzaklaştı. </w:t>
      </w:r>
      <w:r w:rsidRPr="00BA117C">
        <w:rPr>
          <w:rFonts w:asciiTheme="minorHAnsi" w:hAnsiTheme="minorHAnsi" w:cstheme="minorHAnsi"/>
          <w:color w:val="000000" w:themeColor="text1"/>
        </w:rPr>
        <w:br/>
        <w:t>Küçük kirpi ve kestane bekçi köpeği buldular. Ona da</w:t>
      </w:r>
      <w:r w:rsidRPr="00BA117C">
        <w:rPr>
          <w:rFonts w:asciiTheme="minorHAnsi" w:hAnsiTheme="minorHAnsi" w:cstheme="minorHAnsi"/>
          <w:color w:val="000000" w:themeColor="text1"/>
        </w:rPr>
        <w:br/>
        <w:t>-Sevgili köpek, dikenlerimiz dolaştı. Bizi ayırabilir misin?” diye sordular.</w:t>
      </w:r>
      <w:r w:rsidRPr="00BA117C">
        <w:rPr>
          <w:rFonts w:asciiTheme="minorHAnsi" w:hAnsiTheme="minorHAnsi" w:cstheme="minorHAnsi"/>
          <w:color w:val="000000" w:themeColor="text1"/>
        </w:rPr>
        <w:br/>
        <w:t xml:space="preserve">-Çöp kutularının etrafındaki kedileri kovalayacağım. Etraf çöp koksun istemezsiniz,  öyle değimli? Siz en iyisi tonton ayıya gidin.” dedi. </w:t>
      </w:r>
      <w:r w:rsidRPr="00BA117C">
        <w:rPr>
          <w:rFonts w:asciiTheme="minorHAnsi" w:hAnsiTheme="minorHAnsi" w:cstheme="minorHAnsi"/>
          <w:color w:val="000000" w:themeColor="text1"/>
        </w:rPr>
        <w:br/>
        <w:t>Küçük kirpi ile kestane tonton ayıyı aramaya başladılar. “Tonton ayı, tonton ayı ner</w:t>
      </w:r>
      <w:r w:rsidR="00A9613D" w:rsidRPr="00BA117C">
        <w:rPr>
          <w:rFonts w:asciiTheme="minorHAnsi" w:hAnsiTheme="minorHAnsi" w:cstheme="minorHAnsi"/>
          <w:color w:val="000000" w:themeColor="text1"/>
        </w:rPr>
        <w:t>e</w:t>
      </w:r>
      <w:r w:rsidRPr="00BA117C">
        <w:rPr>
          <w:rFonts w:asciiTheme="minorHAnsi" w:hAnsiTheme="minorHAnsi" w:cstheme="minorHAnsi"/>
          <w:color w:val="000000" w:themeColor="text1"/>
        </w:rPr>
        <w:t xml:space="preserve">desin?” diyerek her ağacın arkasına baktılar. Bir de ne görsünler. Tonton ayı elindeki bir kovan dolusu balla arılardan kaçıyor. </w:t>
      </w:r>
      <w:r w:rsidRPr="00BA117C">
        <w:rPr>
          <w:rFonts w:asciiTheme="minorHAnsi" w:hAnsiTheme="minorHAnsi" w:cstheme="minorHAnsi"/>
          <w:color w:val="000000" w:themeColor="text1"/>
        </w:rPr>
        <w:br/>
        <w:t xml:space="preserve">“Yardım edecek başka birini bulmalıyız” dedi kestane. </w:t>
      </w:r>
      <w:r w:rsidRPr="00BA117C">
        <w:rPr>
          <w:rFonts w:asciiTheme="minorHAnsi" w:hAnsiTheme="minorHAnsi" w:cstheme="minorHAnsi"/>
          <w:color w:val="000000" w:themeColor="text1"/>
        </w:rPr>
        <w:br/>
        <w:t xml:space="preserve">Çaresizlik içinde alageyiğe gittiler. Ama alageyik de onlara yardım edemezdi. Çünkü arkadaşı kara geyikle şakalaşırken boynuzları birbirine dolaşmıştı. </w:t>
      </w:r>
      <w:r w:rsidRPr="00BA117C">
        <w:rPr>
          <w:rFonts w:asciiTheme="minorHAnsi" w:hAnsiTheme="minorHAnsi" w:cstheme="minorHAnsi"/>
          <w:color w:val="000000" w:themeColor="text1"/>
        </w:rPr>
        <w:br/>
        <w:t xml:space="preserve">“Keşke bize yardım eden biri olsa.” dedi alageyik. </w:t>
      </w:r>
      <w:r w:rsidRPr="00BA117C">
        <w:rPr>
          <w:rFonts w:asciiTheme="minorHAnsi" w:hAnsiTheme="minorHAnsi" w:cstheme="minorHAnsi"/>
          <w:color w:val="000000" w:themeColor="text1"/>
        </w:rPr>
        <w:br/>
        <w:t xml:space="preserve">Kestane ve kirpi gülmeye başladılar. </w:t>
      </w:r>
      <w:r w:rsidRPr="00BA117C">
        <w:rPr>
          <w:rFonts w:asciiTheme="minorHAnsi" w:hAnsiTheme="minorHAnsi" w:cstheme="minorHAnsi"/>
          <w:color w:val="000000" w:themeColor="text1"/>
        </w:rPr>
        <w:br/>
        <w:t xml:space="preserve">-Hava kararıyor. Kim bilir annem beni ne kadar merak etmiştir.” dedi kestane. </w:t>
      </w:r>
      <w:r w:rsidRPr="00BA117C">
        <w:rPr>
          <w:rFonts w:asciiTheme="minorHAnsi" w:hAnsiTheme="minorHAnsi" w:cstheme="minorHAnsi"/>
          <w:color w:val="000000" w:themeColor="text1"/>
        </w:rPr>
        <w:br/>
        <w:t>Küçük kirpi eve dönmesi gerektiğini söyleyince kestanecik:</w:t>
      </w:r>
      <w:r w:rsidRPr="00BA117C">
        <w:rPr>
          <w:rFonts w:asciiTheme="minorHAnsi" w:hAnsiTheme="minorHAnsi" w:cstheme="minorHAnsi"/>
          <w:color w:val="000000" w:themeColor="text1"/>
        </w:rPr>
        <w:br/>
        <w:t xml:space="preserve">-Peki ben şimdi ne olacağım?” diye ağlamaya başladı. </w:t>
      </w:r>
      <w:r w:rsidRPr="00BA117C">
        <w:rPr>
          <w:rFonts w:asciiTheme="minorHAnsi" w:hAnsiTheme="minorHAnsi" w:cstheme="minorHAnsi"/>
          <w:color w:val="000000" w:themeColor="text1"/>
        </w:rPr>
        <w:br/>
        <w:t xml:space="preserve">-Üzülme. Belki annemle babam bizi ayırabilir.” dedi küçük kirpi. </w:t>
      </w:r>
      <w:r w:rsidRPr="00BA117C">
        <w:rPr>
          <w:rFonts w:asciiTheme="minorHAnsi" w:hAnsiTheme="minorHAnsi" w:cstheme="minorHAnsi"/>
          <w:color w:val="000000" w:themeColor="text1"/>
        </w:rPr>
        <w:br/>
        <w:t xml:space="preserve">Kestane hala ağlıyordu. </w:t>
      </w:r>
      <w:r w:rsidRPr="00BA117C">
        <w:rPr>
          <w:rFonts w:asciiTheme="minorHAnsi" w:hAnsiTheme="minorHAnsi" w:cstheme="minorHAnsi"/>
          <w:color w:val="000000" w:themeColor="text1"/>
        </w:rPr>
        <w:br/>
        <w:t>-Ben annemi istiyorum. Gece olunca korkarım ben, annemi isterim.” dedi.</w:t>
      </w:r>
      <w:r w:rsidRPr="00BA117C">
        <w:rPr>
          <w:rFonts w:asciiTheme="minorHAnsi" w:hAnsiTheme="minorHAnsi" w:cstheme="minorHAnsi"/>
          <w:color w:val="000000" w:themeColor="text1"/>
        </w:rPr>
        <w:br/>
        <w:t xml:space="preserve">Küçük kirpi bunun üzerine koşmaya başladı. Öyle hızlı koşuyordu ki birden yokuştan aşağı </w:t>
      </w:r>
      <w:proofErr w:type="gramStart"/>
      <w:r w:rsidRPr="00BA117C">
        <w:rPr>
          <w:rFonts w:asciiTheme="minorHAnsi" w:hAnsiTheme="minorHAnsi" w:cstheme="minorHAnsi"/>
          <w:color w:val="000000" w:themeColor="text1"/>
        </w:rPr>
        <w:t>tıngır</w:t>
      </w:r>
      <w:proofErr w:type="gramEnd"/>
      <w:r w:rsidRPr="00BA117C">
        <w:rPr>
          <w:rFonts w:asciiTheme="minorHAnsi" w:hAnsiTheme="minorHAnsi" w:cstheme="minorHAnsi"/>
          <w:color w:val="000000" w:themeColor="text1"/>
        </w:rPr>
        <w:t xml:space="preserve"> mıngır yuvarlanıverdi. Kendilerini ta kestane ağacının dibinde buldular. Küçük kirpi gözlerini açtı bir çift göz ona bakıyordu. O da kendisi gibi dikenler içindeydi. Küçük kirpi:</w:t>
      </w:r>
      <w:r w:rsidRPr="00BA117C">
        <w:rPr>
          <w:rFonts w:asciiTheme="minorHAnsi" w:hAnsiTheme="minorHAnsi" w:cstheme="minorHAnsi"/>
          <w:color w:val="000000" w:themeColor="text1"/>
        </w:rPr>
        <w:br/>
        <w:t xml:space="preserve">-Seni gördüğüme çok sevindim. Seninle oynamayı çok isterdim ama geç kaldım. Eve gitmeliyim. Hoşça kal.” deyip koşa koşa uzaklaştı. </w:t>
      </w:r>
      <w:r w:rsidRPr="00BA117C">
        <w:rPr>
          <w:rFonts w:asciiTheme="minorHAnsi" w:hAnsiTheme="minorHAnsi" w:cstheme="minorHAnsi"/>
          <w:color w:val="000000" w:themeColor="text1"/>
        </w:rPr>
        <w:br/>
        <w:t xml:space="preserve">Kestanecik yapayalnız kalmıştı. “Şimdi annemi nasıl bulacağım?” diye </w:t>
      </w:r>
      <w:proofErr w:type="gramStart"/>
      <w:r w:rsidRPr="00BA117C">
        <w:rPr>
          <w:rFonts w:asciiTheme="minorHAnsi" w:hAnsiTheme="minorHAnsi" w:cstheme="minorHAnsi"/>
          <w:color w:val="000000" w:themeColor="text1"/>
        </w:rPr>
        <w:t>düşünürken  ağaçtan</w:t>
      </w:r>
      <w:proofErr w:type="gramEnd"/>
      <w:r w:rsidRPr="00BA117C">
        <w:rPr>
          <w:rFonts w:asciiTheme="minorHAnsi" w:hAnsiTheme="minorHAnsi" w:cstheme="minorHAnsi"/>
          <w:color w:val="000000" w:themeColor="text1"/>
        </w:rPr>
        <w:t xml:space="preserve"> ‘pat’ diye bir şey düştü kestanenin yanına. Ağaçtan atlayan annesiydi.</w:t>
      </w:r>
      <w:r w:rsidRPr="00BA117C">
        <w:rPr>
          <w:rFonts w:asciiTheme="minorHAnsi" w:hAnsiTheme="minorHAnsi" w:cstheme="minorHAnsi"/>
          <w:color w:val="000000" w:themeColor="text1"/>
        </w:rPr>
        <w:br/>
        <w:t xml:space="preserve">-Bir kirpiyle tanıştım.” dedi kestanecik ve olanları annesine bir bir anlattı. Sonra da annesinin dikenlerine yaslanarak derin bir uykuya daldı. </w:t>
      </w:r>
    </w:p>
    <w:p w14:paraId="64A64E99" w14:textId="77777777" w:rsidR="000A73FC" w:rsidRPr="00BA117C" w:rsidRDefault="000A73FC" w:rsidP="000A73FC">
      <w:pPr>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Hikaye</w:t>
      </w:r>
      <w:proofErr w:type="gramEnd"/>
      <w:r w:rsidRPr="00BA117C">
        <w:rPr>
          <w:rFonts w:asciiTheme="minorHAnsi" w:hAnsiTheme="minorHAnsi" w:cstheme="minorHAnsi"/>
          <w:color w:val="000000" w:themeColor="text1"/>
        </w:rPr>
        <w:t xml:space="preserve"> okunduktan sonra çocuklara aşağıdaki sorular sorularak cevaplar dinlenir. </w:t>
      </w:r>
    </w:p>
    <w:p w14:paraId="5B22253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Kirpi ile kestanenin başına neler geldi?</w:t>
      </w:r>
    </w:p>
    <w:p w14:paraId="47FA7C7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Kirpi ve kestanenin birbirine benzeyen yönleri neler?</w:t>
      </w:r>
    </w:p>
    <w:p w14:paraId="6F85674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Bizden yardım isteyen birine nasıl davranmamız gerekir?</w:t>
      </w:r>
    </w:p>
    <w:p w14:paraId="6BD8C3C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 xml:space="preserve">Kirpi ve kestane sorunlarına nasıl bir çözüm buldular? </w:t>
      </w:r>
    </w:p>
    <w:p w14:paraId="2D2E7A6A" w14:textId="0292162D" w:rsidR="000A73FC" w:rsidRPr="00BA117C" w:rsidRDefault="000A73FC" w:rsidP="000A73FC">
      <w:pPr>
        <w:rPr>
          <w:rFonts w:asciiTheme="minorHAnsi" w:hAnsiTheme="minorHAnsi" w:cstheme="minorHAnsi"/>
          <w:b/>
          <w:color w:val="000000" w:themeColor="text1"/>
        </w:rPr>
      </w:pPr>
    </w:p>
    <w:p w14:paraId="6B1B0B6C"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Drama </w:t>
      </w:r>
    </w:p>
    <w:p w14:paraId="0792230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Türkçe etkinliğinden sonra müzik eşliğinde oyun alanına geçilir. Öğretmen drama çalışması için yapacaklarını açıklar. </w:t>
      </w:r>
    </w:p>
    <w:p w14:paraId="0C57641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Isınma: </w:t>
      </w:r>
      <w:r w:rsidRPr="00BA117C">
        <w:rPr>
          <w:rFonts w:asciiTheme="minorHAnsi" w:hAnsiTheme="minorHAnsi" w:cstheme="minorHAnsi"/>
          <w:color w:val="000000" w:themeColor="text1"/>
        </w:rPr>
        <w:t xml:space="preserve">Müzik eşliğinde çocuklar dans eder. Öğretmen müziği durdurup KELEBEK dediğinde çocuklara hızla uçmalarını, TIRTIL dediğinde yerde emeklemelerini, KOZA dediğinde yere top gibi olup kapanmaları gerektiği söylenir. Şaşıran yanacaktır. </w:t>
      </w:r>
    </w:p>
    <w:p w14:paraId="0FA7B34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Çalışma:</w:t>
      </w:r>
      <w:r w:rsidRPr="00BA117C">
        <w:rPr>
          <w:rFonts w:asciiTheme="minorHAnsi" w:hAnsiTheme="minorHAnsi" w:cstheme="minorHAnsi"/>
          <w:color w:val="000000" w:themeColor="text1"/>
        </w:rPr>
        <w:t xml:space="preserve"> Çocuklardan hiç ipek böceği görüp </w:t>
      </w:r>
      <w:proofErr w:type="gramStart"/>
      <w:r w:rsidRPr="00BA117C">
        <w:rPr>
          <w:rFonts w:asciiTheme="minorHAnsi" w:hAnsiTheme="minorHAnsi" w:cstheme="minorHAnsi"/>
          <w:color w:val="000000" w:themeColor="text1"/>
        </w:rPr>
        <w:t>görmedikleri  sorulur</w:t>
      </w:r>
      <w:proofErr w:type="gramEnd"/>
      <w:r w:rsidRPr="00BA117C">
        <w:rPr>
          <w:rFonts w:asciiTheme="minorHAnsi" w:hAnsiTheme="minorHAnsi" w:cstheme="minorHAnsi"/>
          <w:color w:val="000000" w:themeColor="text1"/>
        </w:rPr>
        <w:t xml:space="preserve"> ve ipek böceği ile ilgili neler duydukları hakkında fikirleri alınır. İpek böceği hakkında kısa bir video izlenir. </w:t>
      </w:r>
    </w:p>
    <w:p w14:paraId="2F966ED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Video içeriği: Kelebek dışta yumurta, yumurta larvadan tırtıla, tırtıl büyür, ipek böcekleri dut ağacının yapraklarını yiyerek beslenir ve koza örer, kozadan ipek elde edilir. İpek böceği bir çeşit kelebeğin tırtılıdır. İpek böceği ilk Çin’de beslenmiştir. – Marmara dut ağacı yetişen yerler: Bursa (Güney Doğu Anadolu bölgesinde – Diyarbakır) </w:t>
      </w:r>
    </w:p>
    <w:p w14:paraId="3927B84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videonun sonunda “Siz de duydunuz mu? Ülkemizde ipek böceği giderek azalmış. Bir şeyler yapmazsak belki de yok olacaklar. Bu konuda ne yapabiliriz?” diye sorar. Çocukların tek tek fikirleri alınır. Öğretmen “Harika fikirleriniz var. O zaman ipek böceğinin en çok yetiştiği Marmara bölgesinde Bursa’ya gidelim.” der. Çocuklara “Neyle gidelim?” sorusu yöneltilir. Onların ortak </w:t>
      </w:r>
      <w:proofErr w:type="gramStart"/>
      <w:r w:rsidRPr="00BA117C">
        <w:rPr>
          <w:rFonts w:asciiTheme="minorHAnsi" w:hAnsiTheme="minorHAnsi" w:cstheme="minorHAnsi"/>
          <w:color w:val="000000" w:themeColor="text1"/>
        </w:rPr>
        <w:t>kararı  alınır</w:t>
      </w:r>
      <w:proofErr w:type="gramEnd"/>
      <w:r w:rsidRPr="00BA117C">
        <w:rPr>
          <w:rFonts w:asciiTheme="minorHAnsi" w:hAnsiTheme="minorHAnsi" w:cstheme="minorHAnsi"/>
          <w:color w:val="000000" w:themeColor="text1"/>
        </w:rPr>
        <w:t xml:space="preserve">. Seçilen araç çocukların bedenleriyle oluşturulup bölgeye ulaşılır. Bölgede hemen araştırma yapmaları istenir. Öğretmen “Unutmayın ipek böcekleri en çok dut ağaçlarının olduğu yerlerde yaşıyor. Araştırmalarınızı oralarda yoğunlaştırın.” der. “1 – 2 dakika içinde araştırmasını tamamlayan yanıma gelsin.” deyip çocukları toplar. Çocuklar araştırmalarda neler bulduklarını anlatırlar. Öğretmen çocuklara “İpek böceklerini korumak ve çoğaltmak için ne yapalım?” deyip çocukların tek tek fikirlerini dinlenip uygular. Aynı taşıtla geri dönülür.   </w:t>
      </w:r>
    </w:p>
    <w:p w14:paraId="43D4504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Değerlendirme: </w:t>
      </w:r>
      <w:r w:rsidRPr="00BA117C">
        <w:rPr>
          <w:rFonts w:asciiTheme="minorHAnsi" w:hAnsiTheme="minorHAnsi" w:cstheme="minorHAnsi"/>
          <w:color w:val="000000" w:themeColor="text1"/>
        </w:rPr>
        <w:t xml:space="preserve">Herkesin çalışmada en çok neyin hoşuna gittiğini söylemesiyle çalışmanın bir değerlendirmesi yapılır. </w:t>
      </w:r>
    </w:p>
    <w:p w14:paraId="4318BC9D" w14:textId="77777777" w:rsidR="000A73FC" w:rsidRPr="00BA117C" w:rsidRDefault="000A73FC" w:rsidP="000A73FC">
      <w:pPr>
        <w:rPr>
          <w:rFonts w:asciiTheme="minorHAnsi" w:hAnsiTheme="minorHAnsi" w:cstheme="minorHAnsi"/>
          <w:b/>
          <w:color w:val="000000" w:themeColor="text1"/>
        </w:rPr>
      </w:pPr>
    </w:p>
    <w:p w14:paraId="2708A070"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Oyun</w:t>
      </w:r>
    </w:p>
    <w:p w14:paraId="10FFB485"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Drama etkinliğinden sonra öğretmen çocuklara “Yere yat ve gözlerini kapat.” yönergesi verir. Çocukların hepsi yere yatar ve gözlerini kapatır. Öğretmen teker teker çocuklara dokunarak sırayla ve sessizce çocukları arkasına sıralar. Bir çocuk kaldığında bütün çocuklar o çocuğun etrafına gelir ve "Uykucu horoz, uykucu horoz" diyerek bağırırlar. Oyun böylece tekrar edilir. </w:t>
      </w:r>
    </w:p>
    <w:p w14:paraId="3CBCFEE6" w14:textId="77777777" w:rsidR="000A73FC" w:rsidRPr="00BA117C" w:rsidRDefault="000A73FC" w:rsidP="000A73FC">
      <w:pPr>
        <w:rPr>
          <w:rFonts w:asciiTheme="minorHAnsi" w:hAnsiTheme="minorHAnsi" w:cstheme="minorHAnsi"/>
          <w:b/>
          <w:color w:val="000000" w:themeColor="text1"/>
        </w:rPr>
      </w:pPr>
    </w:p>
    <w:p w14:paraId="398B9A51"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3BABEA5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“Ali ile Ayşe bir gün ormanda dolaşıyorlarmış. Bir çiçek görmüşler. Çiçek çok güzel kokuyormuş. Başlamışlar koklamaya.” denir ve derin nefes alıp verilir çocukların da koklaması istenir ve hep beraber derin derin nefes alıp verilir. “Daha sonra Ali ile Ayşe yorulurlar ve bir yere otururlar. Bir süre sonra çok üşürler. Ateş yakmaya karar verirler. Başlarlar çıraları sürtmeye. Bir taraftan da nefes alıp üflerler.” Çocuklar da kendilerini kaptırıp nefes alıp üflemeye başlayacaklardır. “Daha sonra Ali ile Ayşe'nin, canları sıkılır ve şarkı söylemek isterler.” </w:t>
      </w:r>
    </w:p>
    <w:p w14:paraId="4D491DE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“Sizce hangi şarkıları söylesinler çocuklar?” der ve çocuklardan istenilen şarkılara eşlik etmeleri istenir. </w:t>
      </w:r>
    </w:p>
    <w:p w14:paraId="090D507C" w14:textId="77777777" w:rsidR="000A73FC" w:rsidRPr="00BA117C" w:rsidRDefault="000A73FC" w:rsidP="000A73FC">
      <w:pPr>
        <w:rPr>
          <w:rFonts w:asciiTheme="minorHAnsi" w:hAnsiTheme="minorHAnsi" w:cstheme="minorHAnsi"/>
          <w:b/>
          <w:color w:val="000000" w:themeColor="text1"/>
        </w:rPr>
      </w:pPr>
    </w:p>
    <w:p w14:paraId="5ED55A8B"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Okuma Yazmaya Hazırlık</w:t>
      </w:r>
    </w:p>
    <w:p w14:paraId="39FF7AD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“Marmara Bölgesi ve “Üçgenlerle Dolambaç” çalışma sayfalarını dağıtır. Çalışmalar öğretmen rehberliğinde tamamlanır. Çalışmalar ile ilgili çocuklarla sohbet edilir. </w:t>
      </w:r>
    </w:p>
    <w:p w14:paraId="19192723" w14:textId="77777777" w:rsidR="000A73FC" w:rsidRPr="00BA117C" w:rsidRDefault="000A73FC" w:rsidP="000A73FC">
      <w:pPr>
        <w:tabs>
          <w:tab w:val="left" w:pos="910"/>
        </w:tabs>
        <w:rPr>
          <w:rFonts w:asciiTheme="minorHAnsi" w:hAnsiTheme="minorHAnsi" w:cstheme="minorHAnsi"/>
          <w:b/>
          <w:bCs/>
          <w:color w:val="000000" w:themeColor="text1"/>
        </w:rPr>
      </w:pPr>
    </w:p>
    <w:p w14:paraId="74FF1BB0"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Materyaller</w:t>
      </w:r>
    </w:p>
    <w:p w14:paraId="79D6350E" w14:textId="77777777" w:rsidR="000A73FC" w:rsidRPr="00BA117C" w:rsidRDefault="000A73FC" w:rsidP="000A73FC">
      <w:pPr>
        <w:tabs>
          <w:tab w:val="left" w:pos="910"/>
        </w:tabs>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Tuvalet </w:t>
      </w:r>
      <w:proofErr w:type="gramStart"/>
      <w:r w:rsidRPr="00BA117C">
        <w:rPr>
          <w:rFonts w:asciiTheme="minorHAnsi" w:hAnsiTheme="minorHAnsi" w:cstheme="minorHAnsi"/>
          <w:bCs/>
          <w:color w:val="000000" w:themeColor="text1"/>
        </w:rPr>
        <w:t>kağıdı</w:t>
      </w:r>
      <w:proofErr w:type="gramEnd"/>
      <w:r w:rsidRPr="00BA117C">
        <w:rPr>
          <w:rFonts w:asciiTheme="minorHAnsi" w:hAnsiTheme="minorHAnsi" w:cstheme="minorHAnsi"/>
          <w:bCs/>
          <w:color w:val="000000" w:themeColor="text1"/>
        </w:rPr>
        <w:t xml:space="preserve"> ruloları, sarı boya, ay çekirdeği</w:t>
      </w:r>
    </w:p>
    <w:p w14:paraId="29BE5FAF" w14:textId="77777777" w:rsidR="000A73FC" w:rsidRPr="00BA117C" w:rsidRDefault="000A73FC" w:rsidP="000A73FC">
      <w:pPr>
        <w:tabs>
          <w:tab w:val="left" w:pos="910"/>
        </w:tabs>
        <w:rPr>
          <w:rFonts w:asciiTheme="minorHAnsi" w:hAnsiTheme="minorHAnsi" w:cstheme="minorHAnsi"/>
          <w:b/>
          <w:bCs/>
          <w:color w:val="000000" w:themeColor="text1"/>
        </w:rPr>
      </w:pPr>
    </w:p>
    <w:p w14:paraId="07699152"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Sözcükler / Kavramlar</w:t>
      </w:r>
    </w:p>
    <w:p w14:paraId="77F8BAF9"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bCs/>
          <w:color w:val="000000" w:themeColor="text1"/>
        </w:rPr>
        <w:t>Marmara, ayçiçeği, kestane, şeftali</w:t>
      </w:r>
    </w:p>
    <w:p w14:paraId="1C29C78A" w14:textId="77777777" w:rsidR="000A73FC" w:rsidRPr="00BA117C" w:rsidRDefault="000A73FC" w:rsidP="000A73FC">
      <w:pPr>
        <w:tabs>
          <w:tab w:val="left" w:pos="1807"/>
        </w:tabs>
        <w:rPr>
          <w:rFonts w:asciiTheme="minorHAnsi" w:hAnsiTheme="minorHAnsi" w:cstheme="minorHAnsi"/>
          <w:b/>
          <w:color w:val="000000" w:themeColor="text1"/>
        </w:rPr>
      </w:pPr>
    </w:p>
    <w:p w14:paraId="09D8ADF6" w14:textId="77777777" w:rsidR="000A73FC" w:rsidRPr="00BA117C" w:rsidRDefault="000A73FC" w:rsidP="000A73FC">
      <w:pPr>
        <w:tabs>
          <w:tab w:val="left" w:pos="1807"/>
        </w:tabs>
        <w:rPr>
          <w:rFonts w:asciiTheme="minorHAnsi" w:hAnsiTheme="minorHAnsi" w:cstheme="minorHAnsi"/>
          <w:b/>
          <w:color w:val="000000" w:themeColor="text1"/>
        </w:rPr>
      </w:pPr>
      <w:r w:rsidRPr="00BA117C">
        <w:rPr>
          <w:rFonts w:asciiTheme="minorHAnsi" w:hAnsiTheme="minorHAnsi" w:cstheme="minorHAnsi"/>
          <w:b/>
          <w:color w:val="000000" w:themeColor="text1"/>
        </w:rPr>
        <w:t>Aile Katılımı</w:t>
      </w:r>
    </w:p>
    <w:p w14:paraId="58966C04" w14:textId="4D3F91DE"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velilere ertesi gün için ilk yardım malzemeleri, boş ilaç kutuları, hemşire kepi ve steteskop gibi bulabildikleri malzemeleri okula göndermeleri için not gönderir. </w:t>
      </w:r>
    </w:p>
    <w:p w14:paraId="1DBAB164"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-“Yöresel Yemeklerimiz” isimli çalışma sayfası ailelere gönderilir.</w:t>
      </w:r>
    </w:p>
    <w:p w14:paraId="1E341E4D" w14:textId="77777777" w:rsidR="000A73FC" w:rsidRPr="00BA117C" w:rsidRDefault="000A73FC" w:rsidP="000A73FC">
      <w:pPr>
        <w:tabs>
          <w:tab w:val="left" w:pos="1807"/>
        </w:tabs>
        <w:rPr>
          <w:rFonts w:asciiTheme="minorHAnsi" w:hAnsiTheme="minorHAnsi" w:cstheme="minorHAnsi"/>
          <w:color w:val="000000" w:themeColor="text1"/>
        </w:rPr>
      </w:pPr>
    </w:p>
    <w:p w14:paraId="507B22B3"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1EEF05BF"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spacing w:val="-1"/>
        </w:rPr>
      </w:pPr>
      <w:r w:rsidRPr="00BA117C">
        <w:rPr>
          <w:rFonts w:asciiTheme="minorHAnsi" w:hAnsiTheme="minorHAnsi" w:cstheme="minorHAnsi"/>
          <w:color w:val="000000" w:themeColor="text1"/>
          <w:spacing w:val="-1"/>
        </w:rPr>
        <w:t>Günün sonunda çocuklara aşağıdakilere benzer sorular sorularak günün değerlendirmesi yapılır:</w:t>
      </w:r>
    </w:p>
    <w:p w14:paraId="52BC264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1. Marmara bölgesi ile ilgili izlediğimiz videoda neler vardı?</w:t>
      </w:r>
    </w:p>
    <w:p w14:paraId="1714A2D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2. Marmara bölgesinde hangi ürünler yetişir?</w:t>
      </w:r>
    </w:p>
    <w:p w14:paraId="0DB71AE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3. Marmara bölgesinde hangi şehirler var?</w:t>
      </w:r>
    </w:p>
    <w:p w14:paraId="448F9D6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4. Marmara bölgesindeki şehirlerden herhangi birine giden var mı?</w:t>
      </w:r>
    </w:p>
    <w:p w14:paraId="54966CE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5. Marmara bölgesi ile İç Anadolu Bölgesi arasında hangi farklar var?</w:t>
      </w:r>
    </w:p>
    <w:p w14:paraId="29DDD19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6. Yarın nasıl bir etkinlik yapmak istersiniz?</w:t>
      </w:r>
    </w:p>
    <w:p w14:paraId="3DBF1DC5" w14:textId="77777777" w:rsidR="000A73FC" w:rsidRPr="00BA117C" w:rsidRDefault="000A73FC" w:rsidP="000A73FC">
      <w:pPr>
        <w:spacing w:after="160" w:line="259" w:lineRule="auto"/>
        <w:jc w:val="center"/>
        <w:rPr>
          <w:rFonts w:asciiTheme="minorHAnsi" w:eastAsia="Calibri" w:hAnsiTheme="minorHAnsi" w:cstheme="minorHAnsi"/>
          <w:b/>
          <w:color w:val="000000" w:themeColor="text1"/>
        </w:rPr>
      </w:pPr>
    </w:p>
    <w:p w14:paraId="67E5EF12"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br w:type="page"/>
      </w:r>
    </w:p>
    <w:p w14:paraId="1ECB2E1F" w14:textId="77777777" w:rsidR="00EF42DC" w:rsidRDefault="00EF42DC" w:rsidP="00904642">
      <w:pPr>
        <w:jc w:val="center"/>
        <w:rPr>
          <w:rFonts w:asciiTheme="minorHAnsi" w:hAnsiTheme="minorHAnsi" w:cstheme="minorHAnsi"/>
          <w:b/>
          <w:bCs/>
          <w:color w:val="000000" w:themeColor="text1"/>
        </w:rPr>
      </w:pPr>
    </w:p>
    <w:p w14:paraId="03D81C47" w14:textId="77777777" w:rsidR="00EF42DC" w:rsidRDefault="00EF42DC" w:rsidP="00904642">
      <w:pPr>
        <w:jc w:val="center"/>
        <w:rPr>
          <w:rFonts w:asciiTheme="minorHAnsi" w:hAnsiTheme="minorHAnsi" w:cstheme="minorHAnsi"/>
          <w:b/>
          <w:bCs/>
          <w:color w:val="000000" w:themeColor="text1"/>
        </w:rPr>
      </w:pPr>
    </w:p>
    <w:p w14:paraId="5C8B5A1F" w14:textId="77777777" w:rsidR="00EF42DC" w:rsidRDefault="00EF42DC" w:rsidP="00904642">
      <w:pPr>
        <w:jc w:val="center"/>
        <w:rPr>
          <w:rFonts w:asciiTheme="minorHAnsi" w:hAnsiTheme="minorHAnsi" w:cstheme="minorHAnsi"/>
          <w:b/>
          <w:bCs/>
          <w:color w:val="000000" w:themeColor="text1"/>
        </w:rPr>
      </w:pPr>
    </w:p>
    <w:p w14:paraId="3991CA96" w14:textId="77777777" w:rsidR="00EF42DC" w:rsidRDefault="00EF42DC" w:rsidP="00904642">
      <w:pPr>
        <w:jc w:val="center"/>
        <w:rPr>
          <w:rFonts w:asciiTheme="minorHAnsi" w:hAnsiTheme="minorHAnsi" w:cstheme="minorHAnsi"/>
          <w:b/>
          <w:bCs/>
          <w:color w:val="000000" w:themeColor="text1"/>
        </w:rPr>
      </w:pPr>
    </w:p>
    <w:p w14:paraId="3D51D6F8" w14:textId="77777777" w:rsidR="00EF42DC" w:rsidRDefault="00EF42DC" w:rsidP="00904642">
      <w:pPr>
        <w:jc w:val="center"/>
        <w:rPr>
          <w:rFonts w:asciiTheme="minorHAnsi" w:hAnsiTheme="minorHAnsi" w:cstheme="minorHAnsi"/>
          <w:b/>
          <w:bCs/>
          <w:color w:val="000000" w:themeColor="text1"/>
        </w:rPr>
      </w:pPr>
    </w:p>
    <w:p w14:paraId="245470C1" w14:textId="77777777" w:rsidR="00EF42DC" w:rsidRDefault="00EF42DC" w:rsidP="00904642">
      <w:pPr>
        <w:jc w:val="center"/>
        <w:rPr>
          <w:rFonts w:asciiTheme="minorHAnsi" w:hAnsiTheme="minorHAnsi" w:cstheme="minorHAnsi"/>
          <w:b/>
          <w:bCs/>
          <w:color w:val="000000" w:themeColor="text1"/>
        </w:rPr>
      </w:pPr>
    </w:p>
    <w:p w14:paraId="181C7463" w14:textId="77777777" w:rsidR="00EF42DC" w:rsidRDefault="00EF42DC" w:rsidP="00904642">
      <w:pPr>
        <w:jc w:val="center"/>
        <w:rPr>
          <w:rFonts w:asciiTheme="minorHAnsi" w:hAnsiTheme="minorHAnsi" w:cstheme="minorHAnsi"/>
          <w:b/>
          <w:bCs/>
          <w:color w:val="000000" w:themeColor="text1"/>
        </w:rPr>
      </w:pPr>
    </w:p>
    <w:p w14:paraId="0766CE9B" w14:textId="77777777" w:rsidR="00EF42DC" w:rsidRDefault="00EF42DC" w:rsidP="00904642">
      <w:pPr>
        <w:jc w:val="center"/>
        <w:rPr>
          <w:rFonts w:asciiTheme="minorHAnsi" w:hAnsiTheme="minorHAnsi" w:cstheme="minorHAnsi"/>
          <w:b/>
          <w:bCs/>
          <w:color w:val="000000" w:themeColor="text1"/>
        </w:rPr>
      </w:pPr>
    </w:p>
    <w:p w14:paraId="32C3D83F" w14:textId="77777777" w:rsidR="00EF42DC" w:rsidRDefault="00EF42DC" w:rsidP="00904642">
      <w:pPr>
        <w:jc w:val="center"/>
        <w:rPr>
          <w:rFonts w:asciiTheme="minorHAnsi" w:hAnsiTheme="minorHAnsi" w:cstheme="minorHAnsi"/>
          <w:b/>
          <w:bCs/>
          <w:color w:val="000000" w:themeColor="text1"/>
        </w:rPr>
      </w:pPr>
    </w:p>
    <w:p w14:paraId="59F8FC92" w14:textId="77777777" w:rsidR="00EF42DC" w:rsidRDefault="00EF42DC" w:rsidP="00904642">
      <w:pPr>
        <w:jc w:val="center"/>
        <w:rPr>
          <w:rFonts w:asciiTheme="minorHAnsi" w:hAnsiTheme="minorHAnsi" w:cstheme="minorHAnsi"/>
          <w:b/>
          <w:bCs/>
          <w:color w:val="000000" w:themeColor="text1"/>
        </w:rPr>
      </w:pPr>
    </w:p>
    <w:p w14:paraId="1B255E11" w14:textId="77777777" w:rsidR="00EF42DC" w:rsidRDefault="00EF42DC" w:rsidP="00904642">
      <w:pPr>
        <w:jc w:val="center"/>
        <w:rPr>
          <w:rFonts w:asciiTheme="minorHAnsi" w:hAnsiTheme="minorHAnsi" w:cstheme="minorHAnsi"/>
          <w:b/>
          <w:bCs/>
          <w:color w:val="000000" w:themeColor="text1"/>
        </w:rPr>
      </w:pPr>
    </w:p>
    <w:p w14:paraId="3B64CDBD" w14:textId="77777777" w:rsidR="00EF42DC" w:rsidRDefault="00EF42DC" w:rsidP="00904642">
      <w:pPr>
        <w:jc w:val="center"/>
        <w:rPr>
          <w:rFonts w:asciiTheme="minorHAnsi" w:hAnsiTheme="minorHAnsi" w:cstheme="minorHAnsi"/>
          <w:b/>
          <w:bCs/>
          <w:color w:val="000000" w:themeColor="text1"/>
        </w:rPr>
      </w:pPr>
    </w:p>
    <w:p w14:paraId="140A08F9" w14:textId="77777777" w:rsidR="00EF42DC" w:rsidRDefault="00EF42DC" w:rsidP="00904642">
      <w:pPr>
        <w:jc w:val="center"/>
        <w:rPr>
          <w:rFonts w:asciiTheme="minorHAnsi" w:hAnsiTheme="minorHAnsi" w:cstheme="minorHAnsi"/>
          <w:b/>
          <w:bCs/>
          <w:color w:val="000000" w:themeColor="text1"/>
        </w:rPr>
      </w:pPr>
    </w:p>
    <w:p w14:paraId="032BD1CC" w14:textId="77777777" w:rsidR="00EF42DC" w:rsidRDefault="00EF42DC" w:rsidP="00904642">
      <w:pPr>
        <w:jc w:val="center"/>
        <w:rPr>
          <w:rFonts w:asciiTheme="minorHAnsi" w:hAnsiTheme="minorHAnsi" w:cstheme="minorHAnsi"/>
          <w:b/>
          <w:bCs/>
          <w:color w:val="000000" w:themeColor="text1"/>
        </w:rPr>
      </w:pPr>
    </w:p>
    <w:p w14:paraId="291015B9" w14:textId="77777777" w:rsidR="00EF42DC" w:rsidRDefault="00EF42DC" w:rsidP="00904642">
      <w:pPr>
        <w:jc w:val="center"/>
        <w:rPr>
          <w:rFonts w:asciiTheme="minorHAnsi" w:hAnsiTheme="minorHAnsi" w:cstheme="minorHAnsi"/>
          <w:b/>
          <w:bCs/>
          <w:color w:val="000000" w:themeColor="text1"/>
        </w:rPr>
      </w:pPr>
    </w:p>
    <w:p w14:paraId="45976F5A" w14:textId="77777777" w:rsidR="00EF42DC" w:rsidRDefault="00EF42DC" w:rsidP="00904642">
      <w:pPr>
        <w:jc w:val="center"/>
        <w:rPr>
          <w:rFonts w:asciiTheme="minorHAnsi" w:hAnsiTheme="minorHAnsi" w:cstheme="minorHAnsi"/>
          <w:b/>
          <w:bCs/>
          <w:color w:val="000000" w:themeColor="text1"/>
        </w:rPr>
      </w:pPr>
    </w:p>
    <w:p w14:paraId="1E9D5AF4" w14:textId="77777777" w:rsidR="00EF42DC" w:rsidRDefault="00EF42DC" w:rsidP="00904642">
      <w:pPr>
        <w:jc w:val="center"/>
        <w:rPr>
          <w:rFonts w:asciiTheme="minorHAnsi" w:hAnsiTheme="minorHAnsi" w:cstheme="minorHAnsi"/>
          <w:b/>
          <w:bCs/>
          <w:color w:val="000000" w:themeColor="text1"/>
        </w:rPr>
      </w:pPr>
    </w:p>
    <w:p w14:paraId="278E08C1" w14:textId="77777777" w:rsidR="00EF42DC" w:rsidRDefault="00EF42DC" w:rsidP="00904642">
      <w:pPr>
        <w:jc w:val="center"/>
        <w:rPr>
          <w:rFonts w:asciiTheme="minorHAnsi" w:hAnsiTheme="minorHAnsi" w:cstheme="minorHAnsi"/>
          <w:b/>
          <w:bCs/>
          <w:color w:val="000000" w:themeColor="text1"/>
        </w:rPr>
      </w:pPr>
    </w:p>
    <w:p w14:paraId="0A2B9350" w14:textId="77777777" w:rsidR="00EF42DC" w:rsidRDefault="00EF42DC" w:rsidP="00904642">
      <w:pPr>
        <w:jc w:val="center"/>
        <w:rPr>
          <w:rFonts w:asciiTheme="minorHAnsi" w:hAnsiTheme="minorHAnsi" w:cstheme="minorHAnsi"/>
          <w:b/>
          <w:bCs/>
          <w:color w:val="000000" w:themeColor="text1"/>
        </w:rPr>
      </w:pPr>
    </w:p>
    <w:p w14:paraId="74D99991" w14:textId="77777777" w:rsidR="00EF42DC" w:rsidRDefault="00EF42DC" w:rsidP="00904642">
      <w:pPr>
        <w:jc w:val="center"/>
        <w:rPr>
          <w:rFonts w:asciiTheme="minorHAnsi" w:hAnsiTheme="minorHAnsi" w:cstheme="minorHAnsi"/>
          <w:b/>
          <w:bCs/>
          <w:color w:val="000000" w:themeColor="text1"/>
        </w:rPr>
      </w:pPr>
    </w:p>
    <w:p w14:paraId="26A7058F" w14:textId="77777777" w:rsidR="00EF42DC" w:rsidRDefault="00EF42DC" w:rsidP="00904642">
      <w:pPr>
        <w:jc w:val="center"/>
        <w:rPr>
          <w:rFonts w:asciiTheme="minorHAnsi" w:hAnsiTheme="minorHAnsi" w:cstheme="minorHAnsi"/>
          <w:b/>
          <w:bCs/>
          <w:color w:val="000000" w:themeColor="text1"/>
        </w:rPr>
      </w:pPr>
    </w:p>
    <w:p w14:paraId="6C90167F" w14:textId="77777777" w:rsidR="00EF42DC" w:rsidRDefault="00EF42DC" w:rsidP="00904642">
      <w:pPr>
        <w:jc w:val="center"/>
        <w:rPr>
          <w:rFonts w:asciiTheme="minorHAnsi" w:hAnsiTheme="minorHAnsi" w:cstheme="minorHAnsi"/>
          <w:b/>
          <w:bCs/>
          <w:color w:val="000000" w:themeColor="text1"/>
        </w:rPr>
      </w:pPr>
    </w:p>
    <w:p w14:paraId="3CE1D9A6" w14:textId="77777777" w:rsidR="00EF42DC" w:rsidRDefault="00EF42DC" w:rsidP="00904642">
      <w:pPr>
        <w:jc w:val="center"/>
        <w:rPr>
          <w:rFonts w:asciiTheme="minorHAnsi" w:hAnsiTheme="minorHAnsi" w:cstheme="minorHAnsi"/>
          <w:b/>
          <w:bCs/>
          <w:color w:val="000000" w:themeColor="text1"/>
        </w:rPr>
      </w:pPr>
    </w:p>
    <w:p w14:paraId="013C2384" w14:textId="77777777" w:rsidR="00EF42DC" w:rsidRDefault="00EF42DC" w:rsidP="00904642">
      <w:pPr>
        <w:jc w:val="center"/>
        <w:rPr>
          <w:rFonts w:asciiTheme="minorHAnsi" w:hAnsiTheme="minorHAnsi" w:cstheme="minorHAnsi"/>
          <w:b/>
          <w:bCs/>
          <w:color w:val="000000" w:themeColor="text1"/>
        </w:rPr>
      </w:pPr>
    </w:p>
    <w:p w14:paraId="43CFF0E9" w14:textId="77777777" w:rsidR="00EF42DC" w:rsidRDefault="00EF42DC" w:rsidP="00904642">
      <w:pPr>
        <w:jc w:val="center"/>
        <w:rPr>
          <w:rFonts w:asciiTheme="minorHAnsi" w:hAnsiTheme="minorHAnsi" w:cstheme="minorHAnsi"/>
          <w:b/>
          <w:bCs/>
          <w:color w:val="000000" w:themeColor="text1"/>
        </w:rPr>
      </w:pPr>
    </w:p>
    <w:p w14:paraId="63501E60" w14:textId="77777777" w:rsidR="00EF42DC" w:rsidRDefault="00EF42DC" w:rsidP="00904642">
      <w:pPr>
        <w:jc w:val="center"/>
        <w:rPr>
          <w:rFonts w:asciiTheme="minorHAnsi" w:hAnsiTheme="minorHAnsi" w:cstheme="minorHAnsi"/>
          <w:b/>
          <w:bCs/>
          <w:color w:val="000000" w:themeColor="text1"/>
        </w:rPr>
      </w:pPr>
    </w:p>
    <w:p w14:paraId="02D44335" w14:textId="77777777" w:rsidR="00EF42DC" w:rsidRDefault="00EF42DC" w:rsidP="00904642">
      <w:pPr>
        <w:jc w:val="center"/>
        <w:rPr>
          <w:rFonts w:asciiTheme="minorHAnsi" w:hAnsiTheme="minorHAnsi" w:cstheme="minorHAnsi"/>
          <w:b/>
          <w:bCs/>
          <w:color w:val="000000" w:themeColor="text1"/>
        </w:rPr>
      </w:pPr>
    </w:p>
    <w:p w14:paraId="6ABEA206" w14:textId="77777777" w:rsidR="00EF42DC" w:rsidRDefault="00EF42DC" w:rsidP="00904642">
      <w:pPr>
        <w:jc w:val="center"/>
        <w:rPr>
          <w:rFonts w:asciiTheme="minorHAnsi" w:hAnsiTheme="minorHAnsi" w:cstheme="minorHAnsi"/>
          <w:b/>
          <w:bCs/>
          <w:color w:val="000000" w:themeColor="text1"/>
        </w:rPr>
      </w:pPr>
    </w:p>
    <w:p w14:paraId="66E74B90" w14:textId="77777777" w:rsidR="00EF42DC" w:rsidRDefault="00EF42DC" w:rsidP="00904642">
      <w:pPr>
        <w:jc w:val="center"/>
        <w:rPr>
          <w:rFonts w:asciiTheme="minorHAnsi" w:hAnsiTheme="minorHAnsi" w:cstheme="minorHAnsi"/>
          <w:b/>
          <w:bCs/>
          <w:color w:val="000000" w:themeColor="text1"/>
        </w:rPr>
      </w:pPr>
    </w:p>
    <w:p w14:paraId="168B1B36" w14:textId="77777777" w:rsidR="00EF42DC" w:rsidRDefault="00EF42DC" w:rsidP="00904642">
      <w:pPr>
        <w:jc w:val="center"/>
        <w:rPr>
          <w:rFonts w:asciiTheme="minorHAnsi" w:hAnsiTheme="minorHAnsi" w:cstheme="minorHAnsi"/>
          <w:b/>
          <w:bCs/>
          <w:color w:val="000000" w:themeColor="text1"/>
        </w:rPr>
      </w:pPr>
    </w:p>
    <w:p w14:paraId="16A49154" w14:textId="77777777" w:rsidR="00EF42DC" w:rsidRDefault="00EF42DC" w:rsidP="00904642">
      <w:pPr>
        <w:jc w:val="center"/>
        <w:rPr>
          <w:rFonts w:asciiTheme="minorHAnsi" w:hAnsiTheme="minorHAnsi" w:cstheme="minorHAnsi"/>
          <w:b/>
          <w:bCs/>
          <w:color w:val="000000" w:themeColor="text1"/>
        </w:rPr>
      </w:pPr>
    </w:p>
    <w:p w14:paraId="2ABD3176" w14:textId="77777777" w:rsidR="00EF42DC" w:rsidRDefault="00EF42DC" w:rsidP="00904642">
      <w:pPr>
        <w:jc w:val="center"/>
        <w:rPr>
          <w:rFonts w:asciiTheme="minorHAnsi" w:hAnsiTheme="minorHAnsi" w:cstheme="minorHAnsi"/>
          <w:b/>
          <w:bCs/>
          <w:color w:val="000000" w:themeColor="text1"/>
        </w:rPr>
      </w:pPr>
    </w:p>
    <w:p w14:paraId="47E89545" w14:textId="77777777" w:rsidR="00EF42DC" w:rsidRDefault="00EF42DC" w:rsidP="00904642">
      <w:pPr>
        <w:jc w:val="center"/>
        <w:rPr>
          <w:rFonts w:asciiTheme="minorHAnsi" w:hAnsiTheme="minorHAnsi" w:cstheme="minorHAnsi"/>
          <w:b/>
          <w:bCs/>
          <w:color w:val="000000" w:themeColor="text1"/>
        </w:rPr>
      </w:pPr>
    </w:p>
    <w:p w14:paraId="3C5F6BAD" w14:textId="77777777" w:rsidR="00EF42DC" w:rsidRDefault="00EF42DC" w:rsidP="00904642">
      <w:pPr>
        <w:jc w:val="center"/>
        <w:rPr>
          <w:rFonts w:asciiTheme="minorHAnsi" w:hAnsiTheme="minorHAnsi" w:cstheme="minorHAnsi"/>
          <w:b/>
          <w:bCs/>
          <w:color w:val="000000" w:themeColor="text1"/>
        </w:rPr>
      </w:pPr>
    </w:p>
    <w:p w14:paraId="658B79A1" w14:textId="77777777" w:rsidR="00EF42DC" w:rsidRDefault="00EF42DC" w:rsidP="00904642">
      <w:pPr>
        <w:jc w:val="center"/>
        <w:rPr>
          <w:rFonts w:asciiTheme="minorHAnsi" w:hAnsiTheme="minorHAnsi" w:cstheme="minorHAnsi"/>
          <w:b/>
          <w:bCs/>
          <w:color w:val="000000" w:themeColor="text1"/>
        </w:rPr>
      </w:pPr>
    </w:p>
    <w:p w14:paraId="6F1C33F1" w14:textId="77777777" w:rsidR="00EF42DC" w:rsidRDefault="00EF42DC" w:rsidP="00904642">
      <w:pPr>
        <w:jc w:val="center"/>
        <w:rPr>
          <w:rFonts w:asciiTheme="minorHAnsi" w:hAnsiTheme="minorHAnsi" w:cstheme="minorHAnsi"/>
          <w:b/>
          <w:bCs/>
          <w:color w:val="000000" w:themeColor="text1"/>
        </w:rPr>
      </w:pPr>
    </w:p>
    <w:p w14:paraId="61F213AB" w14:textId="77777777" w:rsidR="00EF42DC" w:rsidRDefault="00EF42DC" w:rsidP="00904642">
      <w:pPr>
        <w:jc w:val="center"/>
        <w:rPr>
          <w:rFonts w:asciiTheme="minorHAnsi" w:hAnsiTheme="minorHAnsi" w:cstheme="minorHAnsi"/>
          <w:b/>
          <w:bCs/>
          <w:color w:val="000000" w:themeColor="text1"/>
        </w:rPr>
      </w:pPr>
    </w:p>
    <w:p w14:paraId="7E19426B" w14:textId="77777777" w:rsidR="00EF42DC" w:rsidRDefault="00EF42DC" w:rsidP="00904642">
      <w:pPr>
        <w:jc w:val="center"/>
        <w:rPr>
          <w:rFonts w:asciiTheme="minorHAnsi" w:hAnsiTheme="minorHAnsi" w:cstheme="minorHAnsi"/>
          <w:b/>
          <w:bCs/>
          <w:color w:val="000000" w:themeColor="text1"/>
        </w:rPr>
      </w:pPr>
    </w:p>
    <w:p w14:paraId="29166683" w14:textId="77777777" w:rsidR="00EF42DC" w:rsidRDefault="00EF42DC" w:rsidP="00904642">
      <w:pPr>
        <w:jc w:val="center"/>
        <w:rPr>
          <w:rFonts w:asciiTheme="minorHAnsi" w:hAnsiTheme="minorHAnsi" w:cstheme="minorHAnsi"/>
          <w:b/>
          <w:bCs/>
          <w:color w:val="000000" w:themeColor="text1"/>
        </w:rPr>
      </w:pPr>
    </w:p>
    <w:p w14:paraId="2A305F40" w14:textId="77777777" w:rsidR="00EF42DC" w:rsidRDefault="00EF42DC" w:rsidP="00904642">
      <w:pPr>
        <w:jc w:val="center"/>
        <w:rPr>
          <w:rFonts w:asciiTheme="minorHAnsi" w:hAnsiTheme="minorHAnsi" w:cstheme="minorHAnsi"/>
          <w:b/>
          <w:bCs/>
          <w:color w:val="000000" w:themeColor="text1"/>
        </w:rPr>
      </w:pPr>
    </w:p>
    <w:p w14:paraId="7E62C4CA" w14:textId="77777777" w:rsidR="00EF42DC" w:rsidRDefault="00EF42DC" w:rsidP="00904642">
      <w:pPr>
        <w:jc w:val="center"/>
        <w:rPr>
          <w:rFonts w:asciiTheme="minorHAnsi" w:hAnsiTheme="minorHAnsi" w:cstheme="minorHAnsi"/>
          <w:b/>
          <w:bCs/>
          <w:color w:val="000000" w:themeColor="text1"/>
        </w:rPr>
      </w:pPr>
    </w:p>
    <w:p w14:paraId="4A16CD45" w14:textId="77777777" w:rsidR="00EF42DC" w:rsidRDefault="00EF42DC" w:rsidP="00904642">
      <w:pPr>
        <w:jc w:val="center"/>
        <w:rPr>
          <w:rFonts w:asciiTheme="minorHAnsi" w:hAnsiTheme="minorHAnsi" w:cstheme="minorHAnsi"/>
          <w:b/>
          <w:bCs/>
          <w:color w:val="000000" w:themeColor="text1"/>
        </w:rPr>
      </w:pPr>
    </w:p>
    <w:p w14:paraId="56442EBD" w14:textId="77777777" w:rsidR="00EF42DC" w:rsidRDefault="00EF42DC" w:rsidP="00904642">
      <w:pPr>
        <w:jc w:val="center"/>
        <w:rPr>
          <w:rFonts w:asciiTheme="minorHAnsi" w:hAnsiTheme="minorHAnsi" w:cstheme="minorHAnsi"/>
          <w:b/>
          <w:bCs/>
          <w:color w:val="000000" w:themeColor="text1"/>
        </w:rPr>
      </w:pPr>
    </w:p>
    <w:p w14:paraId="7B8ADE1B" w14:textId="77777777" w:rsidR="00EF42DC" w:rsidRDefault="00EF42DC" w:rsidP="00904642">
      <w:pPr>
        <w:jc w:val="center"/>
        <w:rPr>
          <w:rFonts w:asciiTheme="minorHAnsi" w:hAnsiTheme="minorHAnsi" w:cstheme="minorHAnsi"/>
          <w:b/>
          <w:bCs/>
          <w:color w:val="000000" w:themeColor="text1"/>
        </w:rPr>
      </w:pPr>
    </w:p>
    <w:p w14:paraId="1E1AA441" w14:textId="77777777" w:rsidR="00EF42DC" w:rsidRDefault="00EF42DC" w:rsidP="00904642">
      <w:pPr>
        <w:jc w:val="center"/>
        <w:rPr>
          <w:rFonts w:asciiTheme="minorHAnsi" w:hAnsiTheme="minorHAnsi" w:cstheme="minorHAnsi"/>
          <w:b/>
          <w:bCs/>
          <w:color w:val="000000" w:themeColor="text1"/>
        </w:rPr>
      </w:pPr>
    </w:p>
    <w:p w14:paraId="716C2FFB" w14:textId="77777777" w:rsidR="00EF42DC" w:rsidRDefault="00EF42DC" w:rsidP="00904642">
      <w:pPr>
        <w:jc w:val="center"/>
        <w:rPr>
          <w:rFonts w:asciiTheme="minorHAnsi" w:hAnsiTheme="minorHAnsi" w:cstheme="minorHAnsi"/>
          <w:b/>
          <w:bCs/>
          <w:color w:val="000000" w:themeColor="text1"/>
        </w:rPr>
      </w:pPr>
    </w:p>
    <w:p w14:paraId="7C4B64E6" w14:textId="77777777" w:rsidR="00EF42DC" w:rsidRDefault="00EF42DC" w:rsidP="00904642">
      <w:pPr>
        <w:jc w:val="center"/>
        <w:rPr>
          <w:rFonts w:asciiTheme="minorHAnsi" w:hAnsiTheme="minorHAnsi" w:cstheme="minorHAnsi"/>
          <w:b/>
          <w:bCs/>
          <w:color w:val="000000" w:themeColor="text1"/>
        </w:rPr>
      </w:pPr>
    </w:p>
    <w:p w14:paraId="63D27ABE" w14:textId="77777777" w:rsidR="00EF42DC" w:rsidRDefault="00EF42DC" w:rsidP="00904642">
      <w:pPr>
        <w:jc w:val="center"/>
        <w:rPr>
          <w:rFonts w:asciiTheme="minorHAnsi" w:hAnsiTheme="minorHAnsi" w:cstheme="minorHAnsi"/>
          <w:b/>
          <w:bCs/>
          <w:color w:val="000000" w:themeColor="text1"/>
        </w:rPr>
      </w:pPr>
    </w:p>
    <w:p w14:paraId="65BC0370" w14:textId="77777777" w:rsidR="00EF42DC" w:rsidRDefault="00EF42DC" w:rsidP="00904642">
      <w:pPr>
        <w:jc w:val="center"/>
        <w:rPr>
          <w:rFonts w:asciiTheme="minorHAnsi" w:hAnsiTheme="minorHAnsi" w:cstheme="minorHAnsi"/>
          <w:b/>
          <w:bCs/>
          <w:color w:val="000000" w:themeColor="text1"/>
        </w:rPr>
      </w:pPr>
    </w:p>
    <w:p w14:paraId="69FF9ECC" w14:textId="1CBBA52A" w:rsidR="000A73FC" w:rsidRPr="00BA117C" w:rsidRDefault="000A73FC" w:rsidP="00904642">
      <w:pPr>
        <w:jc w:val="center"/>
        <w:rPr>
          <w:rFonts w:asciiTheme="minorHAnsi" w:eastAsia="Calibri" w:hAnsiTheme="minorHAnsi" w:cstheme="minorHAnsi"/>
          <w:b/>
          <w:color w:val="000000" w:themeColor="text1"/>
        </w:rPr>
      </w:pPr>
      <w:r w:rsidRPr="00BA117C">
        <w:rPr>
          <w:rFonts w:asciiTheme="minorHAnsi" w:hAnsiTheme="minorHAnsi" w:cstheme="minorHAnsi"/>
          <w:b/>
          <w:bCs/>
          <w:color w:val="000000" w:themeColor="text1"/>
        </w:rPr>
        <w:lastRenderedPageBreak/>
        <w:t>TAM GÜNLÜK EĞİTİM PLAN AKIŞI</w:t>
      </w:r>
    </w:p>
    <w:p w14:paraId="0E7BE7D5"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42798330"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4AAA93BD"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0CF2A88F"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543922D5" w14:textId="4FBAC0AF" w:rsidR="000A73FC" w:rsidRPr="002D686C" w:rsidRDefault="00A9613D" w:rsidP="000A73FC">
      <w:pPr>
        <w:tabs>
          <w:tab w:val="left" w:pos="2800"/>
        </w:tabs>
        <w:suppressAutoHyphens/>
        <w:autoSpaceDE w:val="0"/>
        <w:autoSpaceDN w:val="0"/>
        <w:adjustRightInd w:val="0"/>
        <w:textAlignment w:val="center"/>
        <w:rPr>
          <w:rFonts w:asciiTheme="minorHAnsi" w:hAnsiTheme="minorHAnsi" w:cstheme="minorHAnsi"/>
          <w:b/>
          <w:bCs/>
          <w:color w:val="FF0000"/>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2D686C" w:rsidRPr="002D686C">
        <w:rPr>
          <w:rFonts w:asciiTheme="minorHAnsi" w:hAnsiTheme="minorHAnsi" w:cstheme="minorHAnsi"/>
          <w:b/>
          <w:bCs/>
          <w:color w:val="FF0000"/>
        </w:rPr>
        <w:t>02.11.2023</w:t>
      </w:r>
    </w:p>
    <w:p w14:paraId="2EFA17A7"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4B6A2614"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4243A0E3"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377FF337" w14:textId="77777777" w:rsidR="000A73FC" w:rsidRPr="00BA117C" w:rsidRDefault="000A73FC" w:rsidP="000A73FC">
      <w:pPr>
        <w:pStyle w:val="ListeParagraf"/>
        <w:suppressAutoHyphens/>
        <w:autoSpaceDE w:val="0"/>
        <w:autoSpaceDN w:val="0"/>
        <w:adjustRightInd w:val="0"/>
        <w:spacing w:after="0" w:line="240" w:lineRule="auto"/>
        <w:textAlignment w:val="center"/>
        <w:rPr>
          <w:rFonts w:asciiTheme="minorHAnsi" w:hAnsiTheme="minorHAnsi" w:cstheme="minorHAnsi"/>
          <w:bCs/>
          <w:color w:val="000000" w:themeColor="text1"/>
          <w:sz w:val="24"/>
          <w:szCs w:val="24"/>
        </w:rPr>
      </w:pPr>
      <w:r w:rsidRPr="00BA117C">
        <w:rPr>
          <w:rFonts w:asciiTheme="minorHAnsi" w:hAnsiTheme="minorHAnsi" w:cstheme="minorHAnsi"/>
          <w:bCs/>
          <w:color w:val="000000" w:themeColor="text1"/>
          <w:sz w:val="24"/>
          <w:szCs w:val="24"/>
        </w:rPr>
        <w:t>Çocukların karşılanması</w:t>
      </w:r>
    </w:p>
    <w:p w14:paraId="42A25B26" w14:textId="0A65CB6A" w:rsidR="000A73FC" w:rsidRPr="00BA117C" w:rsidRDefault="000A73FC" w:rsidP="000A73FC">
      <w:pPr>
        <w:pStyle w:val="ListeParagraf"/>
        <w:suppressAutoHyphens/>
        <w:autoSpaceDE w:val="0"/>
        <w:autoSpaceDN w:val="0"/>
        <w:adjustRightInd w:val="0"/>
        <w:spacing w:after="0" w:line="240" w:lineRule="auto"/>
        <w:textAlignment w:val="center"/>
        <w:rPr>
          <w:rFonts w:asciiTheme="minorHAnsi" w:hAnsiTheme="minorHAnsi" w:cstheme="minorHAnsi"/>
          <w:bCs/>
          <w:color w:val="000000" w:themeColor="text1"/>
          <w:sz w:val="24"/>
          <w:szCs w:val="24"/>
        </w:rPr>
      </w:pPr>
      <w:r w:rsidRPr="00BA117C">
        <w:rPr>
          <w:rFonts w:asciiTheme="minorHAnsi" w:hAnsiTheme="minorHAnsi" w:cstheme="minorHAnsi"/>
          <w:bCs/>
          <w:color w:val="000000" w:themeColor="text1"/>
          <w:sz w:val="24"/>
          <w:szCs w:val="24"/>
        </w:rPr>
        <w:t>Sohbet çemberi oluşturma</w:t>
      </w:r>
      <w:r w:rsidR="00EB14ED" w:rsidRPr="00BA117C">
        <w:rPr>
          <w:rFonts w:asciiTheme="minorHAnsi" w:hAnsiTheme="minorHAnsi" w:cstheme="minorHAnsi"/>
          <w:bCs/>
          <w:color w:val="000000" w:themeColor="text1"/>
          <w:sz w:val="24"/>
          <w:szCs w:val="24"/>
        </w:rPr>
        <w:t>, Takvim ve Hava Durumu</w:t>
      </w:r>
    </w:p>
    <w:p w14:paraId="698F964C"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 Kızılay ile ilgili sohbet etme</w:t>
      </w:r>
    </w:p>
    <w:p w14:paraId="4485C51D"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 “Kızılay” geçici merkezini inceleme</w:t>
      </w:r>
    </w:p>
    <w:p w14:paraId="5AE7CBC4" w14:textId="77777777" w:rsidR="000A73FC" w:rsidRPr="00BA117C" w:rsidRDefault="000A73FC" w:rsidP="000A73FC">
      <w:pPr>
        <w:ind w:left="720"/>
        <w:contextualSpacing/>
        <w:rPr>
          <w:rFonts w:asciiTheme="minorHAnsi" w:hAnsiTheme="minorHAnsi" w:cstheme="minorHAnsi"/>
          <w:color w:val="000000" w:themeColor="text1"/>
        </w:rPr>
      </w:pPr>
    </w:p>
    <w:p w14:paraId="0980FD11"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Oyun Zamanı</w:t>
      </w:r>
    </w:p>
    <w:p w14:paraId="34792701"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Öğrenme merkezlerinde oyunlar oynama </w:t>
      </w:r>
    </w:p>
    <w:p w14:paraId="26DA2330"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1984A967"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Kahvaltı, Temizlik</w:t>
      </w:r>
    </w:p>
    <w:p w14:paraId="11639A67"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35272DEC"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 xml:space="preserve">Etkinlik Zamanı </w:t>
      </w:r>
    </w:p>
    <w:p w14:paraId="3B197BAB"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Sanat: “Kızılay” çadırı yapma</w:t>
      </w:r>
    </w:p>
    <w:p w14:paraId="5BAA2D28"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Türkçe: “Deprem” Tekerlemesi</w:t>
      </w:r>
    </w:p>
    <w:p w14:paraId="2A932FCC"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“Kızılay” </w:t>
      </w:r>
      <w:proofErr w:type="gramStart"/>
      <w:r w:rsidRPr="00BA117C">
        <w:rPr>
          <w:rFonts w:asciiTheme="minorHAnsi" w:hAnsiTheme="minorHAnsi" w:cstheme="minorHAnsi"/>
          <w:color w:val="000000" w:themeColor="text1"/>
        </w:rPr>
        <w:t>Hikayesi</w:t>
      </w:r>
      <w:proofErr w:type="gramEnd"/>
    </w:p>
    <w:p w14:paraId="6B9D7DE6"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Bilmeceler</w:t>
      </w:r>
    </w:p>
    <w:p w14:paraId="13F3C3C3" w14:textId="77777777" w:rsidR="000A73FC" w:rsidRPr="00BA117C" w:rsidRDefault="000A73FC" w:rsidP="000A73FC">
      <w:pPr>
        <w:suppressAutoHyphens/>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ab/>
        <w:t>Oyun: “Kızılay” Konulu Boyama</w:t>
      </w:r>
    </w:p>
    <w:p w14:paraId="09A9D633"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538B2B82" w14:textId="21112A8B"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Öğle Yemeği,</w:t>
      </w:r>
      <w:r w:rsidR="00A9613D" w:rsidRPr="00BA117C">
        <w:rPr>
          <w:rFonts w:asciiTheme="minorHAnsi" w:hAnsiTheme="minorHAnsi" w:cstheme="minorHAnsi"/>
          <w:b/>
          <w:color w:val="000000" w:themeColor="text1"/>
        </w:rPr>
        <w:t xml:space="preserve"> </w:t>
      </w:r>
      <w:r w:rsidRPr="00BA117C">
        <w:rPr>
          <w:rFonts w:asciiTheme="minorHAnsi" w:hAnsiTheme="minorHAnsi" w:cstheme="minorHAnsi"/>
          <w:b/>
          <w:color w:val="000000" w:themeColor="text1"/>
        </w:rPr>
        <w:t>Temizlik</w:t>
      </w:r>
    </w:p>
    <w:p w14:paraId="1D10F0EC"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2DF74748"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02765BD1"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11AD1F6B"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color w:val="000000" w:themeColor="text1"/>
        </w:rPr>
        <w:t>Kahvaltı, Temizlik</w:t>
      </w:r>
    </w:p>
    <w:p w14:paraId="399B1215"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0D1181AE"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Etkinlik Zamanı</w:t>
      </w:r>
    </w:p>
    <w:p w14:paraId="73A89FB6"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Dramatik Oyun: “Çadırda Kim var?”  </w:t>
      </w:r>
    </w:p>
    <w:p w14:paraId="27040F77"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Müzik: “Kızılay” Şarkısı </w:t>
      </w:r>
    </w:p>
    <w:p w14:paraId="61D215EE"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Okuma Yazmaya Hazırlık: “Kızılay Haftası” ve “Dayanıklı – Dayanıksız” Kavram Çalışması</w:t>
      </w:r>
    </w:p>
    <w:p w14:paraId="53A03329"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p>
    <w:p w14:paraId="43D794B8" w14:textId="77777777" w:rsidR="000A73FC" w:rsidRPr="00BA117C" w:rsidRDefault="000A73FC" w:rsidP="000A73FC">
      <w:pPr>
        <w:pStyle w:val="ListeParagraf"/>
        <w:numPr>
          <w:ilvl w:val="0"/>
          <w:numId w:val="22"/>
        </w:numPr>
        <w:suppressAutoHyphens/>
        <w:autoSpaceDE w:val="0"/>
        <w:autoSpaceDN w:val="0"/>
        <w:adjustRightInd w:val="0"/>
        <w:spacing w:after="0" w:line="240" w:lineRule="auto"/>
        <w:textAlignment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Günü Değerlendirme Zamanı</w:t>
      </w:r>
    </w:p>
    <w:p w14:paraId="4071351B" w14:textId="77777777" w:rsidR="000A73FC" w:rsidRPr="00BA117C" w:rsidRDefault="000A73FC" w:rsidP="000A73FC">
      <w:pPr>
        <w:suppressAutoHyphens/>
        <w:autoSpaceDE w:val="0"/>
        <w:autoSpaceDN w:val="0"/>
        <w:adjustRightInd w:val="0"/>
        <w:ind w:left="360"/>
        <w:contextualSpacing/>
        <w:textAlignment w:val="center"/>
        <w:rPr>
          <w:rFonts w:asciiTheme="minorHAnsi" w:hAnsiTheme="minorHAnsi" w:cstheme="minorHAnsi"/>
          <w:b/>
          <w:bCs/>
          <w:color w:val="000000" w:themeColor="text1"/>
        </w:rPr>
      </w:pPr>
    </w:p>
    <w:p w14:paraId="520F139D"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277060D4"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İlgili hazırlıkların tamamlanması ve çocuklarla vedalaşma</w:t>
      </w:r>
    </w:p>
    <w:p w14:paraId="1D3F62FC"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23C51957" w14:textId="77777777" w:rsidR="000A73FC" w:rsidRPr="00BA117C" w:rsidRDefault="000A73FC" w:rsidP="000A73F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5B69F67F"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0B224274"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3C5C073A"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318E008E"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2FB8222D"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4603E2FA"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 Program Açısından;</w:t>
      </w:r>
    </w:p>
    <w:p w14:paraId="1E27675D"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Etkinlik Adı: KIZILAY HAFTASI</w:t>
      </w:r>
    </w:p>
    <w:p w14:paraId="68B52CC1"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bCs/>
          <w:color w:val="000000" w:themeColor="text1"/>
        </w:rPr>
        <w:t xml:space="preserve">Etkinlik Türü: </w:t>
      </w:r>
      <w:r w:rsidRPr="00BA117C">
        <w:rPr>
          <w:rFonts w:asciiTheme="minorHAnsi" w:hAnsiTheme="minorHAnsi" w:cstheme="minorHAnsi"/>
          <w:b/>
          <w:color w:val="000000" w:themeColor="text1"/>
        </w:rPr>
        <w:t>Sanat, Türkçe, Oyun, Drama Müzik, Okuma Yazmaya Hazırlık (Bütünleştirilmiş Büyük Grup Etkinliği)</w:t>
      </w:r>
    </w:p>
    <w:p w14:paraId="0982DD61"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7C738FFA"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78675D6E"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w:t>
      </w:r>
    </w:p>
    <w:p w14:paraId="30784FA8"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Yer değiştirme hareketleri yapar.</w:t>
      </w:r>
      <w:r w:rsidRPr="00BA117C">
        <w:rPr>
          <w:rFonts w:asciiTheme="minorHAnsi" w:hAnsiTheme="minorHAnsi" w:cstheme="minorHAnsi"/>
          <w:b/>
          <w:bCs/>
          <w:color w:val="000000" w:themeColor="text1"/>
        </w:rPr>
        <w:br/>
        <w:t xml:space="preserve">Göstergeleri: </w:t>
      </w:r>
    </w:p>
    <w:p w14:paraId="12949BE7"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Isınma ve soğuma hareketlerini bir rehber eşliğinde yapar. </w:t>
      </w:r>
    </w:p>
    <w:p w14:paraId="6A2DA569"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Yönergeler doğrultusunda yürür.</w:t>
      </w:r>
    </w:p>
    <w:p w14:paraId="742FABB2"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Kayma adımı yaparak belirli mesafede ilerler.</w:t>
      </w:r>
    </w:p>
    <w:p w14:paraId="63DAC3D9"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4. Küçük kas kullanımı gerektiren hareketleri yapar.</w:t>
      </w:r>
    </w:p>
    <w:p w14:paraId="5A984328"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1E5541E1"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Cs/>
          <w:color w:val="000000" w:themeColor="text1"/>
        </w:rPr>
        <w:t>Malzemeleri yapıştırır.</w:t>
      </w:r>
    </w:p>
    <w:p w14:paraId="47CD213D"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Cs/>
          <w:color w:val="000000" w:themeColor="text1"/>
        </w:rPr>
        <w:t>Malzemeleri değişik şekillerde katlar.</w:t>
      </w:r>
    </w:p>
    <w:p w14:paraId="23810C76"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Cs/>
          <w:color w:val="000000" w:themeColor="text1"/>
        </w:rPr>
        <w:t>Nesneleri kopartır / yırtar.</w:t>
      </w:r>
    </w:p>
    <w:p w14:paraId="28C7C28A"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Cs/>
          <w:color w:val="000000" w:themeColor="text1"/>
        </w:rPr>
        <w:t>Kalemi doğru tutar.</w:t>
      </w:r>
    </w:p>
    <w:p w14:paraId="127F0067"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Cs/>
          <w:color w:val="000000" w:themeColor="text1"/>
        </w:rPr>
        <w:t>Kalem kontrolünü sağlar.</w:t>
      </w:r>
    </w:p>
    <w:p w14:paraId="2D3F21D9"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p>
    <w:p w14:paraId="6A023EAC"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Sosyal – Duygusal Gelişim</w:t>
      </w:r>
    </w:p>
    <w:p w14:paraId="732B3934"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5.  Bir olay ya da durumla ilgili olumsuz duygularını uygun yollarla gösterir.</w:t>
      </w:r>
      <w:r w:rsidRPr="00BA117C">
        <w:rPr>
          <w:rFonts w:asciiTheme="minorHAnsi" w:hAnsiTheme="minorHAnsi" w:cstheme="minorHAnsi"/>
          <w:b/>
          <w:bCs/>
          <w:color w:val="000000" w:themeColor="text1"/>
        </w:rPr>
        <w:br/>
        <w:t>Göstergeleri:</w:t>
      </w:r>
    </w:p>
    <w:p w14:paraId="5C3E6F3C"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Olumsuz duygularını olumlu sözel ifadeler kullanarak açıklar.</w:t>
      </w:r>
    </w:p>
    <w:p w14:paraId="623E27A3"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7. Bir işi ya da görevi başarmak için kendini güdüler.</w:t>
      </w:r>
      <w:r w:rsidRPr="00BA117C">
        <w:rPr>
          <w:rFonts w:asciiTheme="minorHAnsi" w:hAnsiTheme="minorHAnsi" w:cstheme="minorHAnsi"/>
          <w:b/>
          <w:bCs/>
          <w:color w:val="000000" w:themeColor="text1"/>
        </w:rPr>
        <w:br/>
        <w:t>Göstergeleri:</w:t>
      </w:r>
    </w:p>
    <w:p w14:paraId="05838610"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Yetişkin yönlendirmesi olmadan bir işe başlar.</w:t>
      </w:r>
      <w:r w:rsidRPr="00BA117C">
        <w:rPr>
          <w:rFonts w:asciiTheme="minorHAnsi" w:hAnsiTheme="minorHAnsi" w:cstheme="minorHAnsi"/>
          <w:bCs/>
          <w:color w:val="000000" w:themeColor="text1"/>
        </w:rPr>
        <w:br/>
        <w:t>Başladığı işi zamanında bitirmek için çaba gösterir.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10. Sorumluluklarını yerine getirir.</w:t>
      </w:r>
      <w:r w:rsidRPr="00BA117C">
        <w:rPr>
          <w:rFonts w:asciiTheme="minorHAnsi" w:hAnsiTheme="minorHAnsi" w:cstheme="minorHAnsi"/>
          <w:b/>
          <w:bCs/>
          <w:color w:val="000000" w:themeColor="text1"/>
        </w:rPr>
        <w:br/>
        <w:t>Göstergeleri:</w:t>
      </w:r>
    </w:p>
    <w:p w14:paraId="21BAD23B"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Sorumluluk almaya istekli olduğunu gösterir.</w:t>
      </w:r>
    </w:p>
    <w:p w14:paraId="171FE0AD"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Üstlendiği sorumluluğu yerine getirir.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15. Kendine güvenir.</w:t>
      </w:r>
      <w:r w:rsidRPr="00BA117C">
        <w:rPr>
          <w:rFonts w:asciiTheme="minorHAnsi" w:hAnsiTheme="minorHAnsi" w:cstheme="minorHAnsi"/>
          <w:b/>
          <w:bCs/>
          <w:color w:val="000000" w:themeColor="text1"/>
        </w:rPr>
        <w:br/>
        <w:t>Göstergeleri:</w:t>
      </w:r>
    </w:p>
    <w:p w14:paraId="3CFB0C03"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Grup önünde kendini ifade eder.</w:t>
      </w:r>
    </w:p>
    <w:p w14:paraId="0608ADA7"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Gerektiği durumlarda farklı görüşlerini söyler.</w:t>
      </w:r>
    </w:p>
    <w:p w14:paraId="15FA9BFD"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Bilişsel Gelişim</w:t>
      </w:r>
    </w:p>
    <w:p w14:paraId="4A3EF4DA"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Nesne / durum / olaya dikkatini verir.</w:t>
      </w:r>
      <w:r w:rsidRPr="00BA117C">
        <w:rPr>
          <w:rFonts w:asciiTheme="minorHAnsi" w:hAnsiTheme="minorHAnsi" w:cstheme="minorHAnsi"/>
          <w:b/>
          <w:bCs/>
          <w:color w:val="000000" w:themeColor="text1"/>
        </w:rPr>
        <w:br/>
        <w:t>Göstergeleri:</w:t>
      </w:r>
    </w:p>
    <w:p w14:paraId="6C443505"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Dikkat edilmesi gereken nesne / durum / olaya odaklanır. </w:t>
      </w:r>
    </w:p>
    <w:p w14:paraId="0FB2FB41"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Cs/>
          <w:color w:val="000000" w:themeColor="text1"/>
        </w:rPr>
        <w:t>Dikkatini çeken nesne / durum / olaya yönelik sorular sorar. Dikkatini çeken nesne / durum / olayı ayrıntılarıyla açıklar.</w:t>
      </w:r>
    </w:p>
    <w:p w14:paraId="605D9898"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Algıladıklarını hatırlar.</w:t>
      </w:r>
      <w:r w:rsidRPr="00BA117C">
        <w:rPr>
          <w:rFonts w:asciiTheme="minorHAnsi" w:hAnsiTheme="minorHAnsi" w:cstheme="minorHAnsi"/>
          <w:b/>
          <w:bCs/>
          <w:color w:val="000000" w:themeColor="text1"/>
        </w:rPr>
        <w:br/>
        <w:t>Göstergeleri:</w:t>
      </w:r>
    </w:p>
    <w:p w14:paraId="01B3F0F7"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Nesne / durum / olayı bir süre sonra yeniden söyler.</w:t>
      </w:r>
    </w:p>
    <w:p w14:paraId="6F2FDCDD"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Hatırladıklarını yeni durumlarda kullanır.</w:t>
      </w:r>
      <w:r w:rsidRPr="00BA117C">
        <w:rPr>
          <w:rFonts w:asciiTheme="minorHAnsi" w:hAnsiTheme="minorHAnsi" w:cstheme="minorHAnsi"/>
          <w:bCs/>
          <w:color w:val="000000" w:themeColor="text1"/>
        </w:rPr>
        <w:br/>
      </w:r>
    </w:p>
    <w:p w14:paraId="1A38FFC7" w14:textId="77777777" w:rsidR="000A73FC" w:rsidRPr="00BA117C" w:rsidRDefault="000A73FC" w:rsidP="000A73FC">
      <w:pPr>
        <w:rPr>
          <w:rFonts w:asciiTheme="minorHAnsi" w:hAnsiTheme="minorHAnsi" w:cstheme="minorHAnsi"/>
          <w:b/>
          <w:bCs/>
          <w:color w:val="000000" w:themeColor="text1"/>
        </w:rPr>
      </w:pPr>
    </w:p>
    <w:p w14:paraId="17B938A8"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Kazanım 5. Nesne ya da varlıkları gözlemler.</w:t>
      </w:r>
      <w:r w:rsidRPr="00BA117C">
        <w:rPr>
          <w:rFonts w:asciiTheme="minorHAnsi" w:hAnsiTheme="minorHAnsi" w:cstheme="minorHAnsi"/>
          <w:b/>
          <w:bCs/>
          <w:color w:val="000000" w:themeColor="text1"/>
        </w:rPr>
        <w:br/>
        <w:t>Göstergeleri:</w:t>
      </w:r>
    </w:p>
    <w:p w14:paraId="37BF43D2"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Nesne / varlığın adını söyler.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10. Mekânda konumla ilgili yönergeleri uygular. </w:t>
      </w:r>
    </w:p>
    <w:p w14:paraId="3F99B15F"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Mekânda konum alır.</w:t>
      </w:r>
    </w:p>
    <w:p w14:paraId="06365A70"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13. Günlük yaşamda kullanılan sembolleri tanır.</w:t>
      </w:r>
      <w:r w:rsidRPr="00BA117C">
        <w:rPr>
          <w:rFonts w:asciiTheme="minorHAnsi" w:hAnsiTheme="minorHAnsi" w:cstheme="minorHAnsi"/>
          <w:b/>
          <w:bCs/>
          <w:color w:val="000000" w:themeColor="text1"/>
        </w:rPr>
        <w:br/>
        <w:t xml:space="preserve">Göstergeleri: </w:t>
      </w:r>
    </w:p>
    <w:p w14:paraId="6E3834C1"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bCs/>
          <w:color w:val="000000" w:themeColor="text1"/>
        </w:rPr>
        <w:t>Verilen açıklamaya uygun sembolü gösterir.</w:t>
      </w:r>
    </w:p>
    <w:p w14:paraId="7D4CC78C"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17. Neden – sonuç ilişkisi kurar. </w:t>
      </w:r>
    </w:p>
    <w:p w14:paraId="05903462"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08364415"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iCs/>
          <w:color w:val="000000" w:themeColor="text1"/>
        </w:rPr>
        <w:t>Bir olayın olası nedenlerini söyler.</w:t>
      </w:r>
    </w:p>
    <w:p w14:paraId="24DEA11D"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iCs/>
          <w:color w:val="000000" w:themeColor="text1"/>
        </w:rPr>
        <w:t xml:space="preserve">Bir olayın olası sonuçlarını söyler. </w:t>
      </w:r>
    </w:p>
    <w:p w14:paraId="0BD793F4"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19. Problem durumlarına çözüm üretir. </w:t>
      </w:r>
    </w:p>
    <w:p w14:paraId="6853B6E1"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6E9BBB43"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iCs/>
          <w:color w:val="000000" w:themeColor="text1"/>
        </w:rPr>
        <w:t xml:space="preserve">Problemi söyler. </w:t>
      </w:r>
    </w:p>
    <w:p w14:paraId="676BFE43"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Probleme çeşitli çözüm yolları önerir. </w:t>
      </w:r>
    </w:p>
    <w:p w14:paraId="3506332C"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49E5E8DD"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Gelişimi</w:t>
      </w:r>
    </w:p>
    <w:p w14:paraId="142343E0"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6. Sözcük dağarcığını geliştirir. </w:t>
      </w:r>
    </w:p>
    <w:p w14:paraId="27EF96D5"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2D7A3489"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iCs/>
          <w:color w:val="000000" w:themeColor="text1"/>
        </w:rPr>
        <w:t xml:space="preserve">Dinlediklerinde yeni olan sözcükleri fark eder ve sözcüklerin anlamlarını sorar. </w:t>
      </w:r>
    </w:p>
    <w:p w14:paraId="443E265D"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Sözcükleri hatırlar ve sözcüklerin anlamını söyler. </w:t>
      </w:r>
    </w:p>
    <w:p w14:paraId="1F529946"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7. Dinlediklerinin / izlediklerinin anlamını kavrar. </w:t>
      </w:r>
    </w:p>
    <w:p w14:paraId="3ECEE3F4"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220BD318"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iCs/>
          <w:color w:val="000000" w:themeColor="text1"/>
        </w:rPr>
        <w:t xml:space="preserve">Sözel yönergeleri yerine getirir. </w:t>
      </w:r>
    </w:p>
    <w:p w14:paraId="3AAE1630"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Dinlediklerini / izlediklerini açıklar. </w:t>
      </w:r>
    </w:p>
    <w:p w14:paraId="4395FA71"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Dinledikleri / izledikleri hakkında yorum yapar. </w:t>
      </w:r>
    </w:p>
    <w:p w14:paraId="6BB59412"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8. Dinlediklerini / izlediklerini çeşitli yollarla ifade eder.</w:t>
      </w:r>
      <w:r w:rsidRPr="00BA117C">
        <w:rPr>
          <w:rFonts w:asciiTheme="minorHAnsi" w:hAnsiTheme="minorHAnsi" w:cstheme="minorHAnsi"/>
          <w:b/>
          <w:bCs/>
          <w:color w:val="000000" w:themeColor="text1"/>
        </w:rPr>
        <w:br/>
        <w:t xml:space="preserve">Göstergeleri: </w:t>
      </w:r>
    </w:p>
    <w:p w14:paraId="2FFE5A45"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Dinledikleri / izledikleri ile ilgili sorular sorar. </w:t>
      </w:r>
      <w:r w:rsidRPr="00BA117C">
        <w:rPr>
          <w:rFonts w:asciiTheme="minorHAnsi" w:hAnsiTheme="minorHAnsi" w:cstheme="minorHAnsi"/>
          <w:bCs/>
          <w:color w:val="000000" w:themeColor="text1"/>
        </w:rPr>
        <w:br/>
        <w:t>Dinledikleri / izledikleri ile ilgili sorulara cevap verir.</w:t>
      </w:r>
    </w:p>
    <w:p w14:paraId="4BD9D9EA"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bCs/>
          <w:color w:val="000000" w:themeColor="text1"/>
        </w:rPr>
        <w:t>Dinlediklerini / izlediklerini drama yoluyla sergiler.</w:t>
      </w:r>
    </w:p>
    <w:p w14:paraId="7F89BF78"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10. Görsel materyalleri okur.</w:t>
      </w:r>
      <w:r w:rsidRPr="00BA117C">
        <w:rPr>
          <w:rFonts w:asciiTheme="minorHAnsi" w:hAnsiTheme="minorHAnsi" w:cstheme="minorHAnsi"/>
          <w:b/>
          <w:bCs/>
          <w:color w:val="000000" w:themeColor="text1"/>
        </w:rPr>
        <w:br/>
        <w:t xml:space="preserve">Göstergeleri: </w:t>
      </w:r>
    </w:p>
    <w:p w14:paraId="62835A26"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Görsel materyalleri inceler.</w:t>
      </w:r>
      <w:r w:rsidRPr="00BA117C">
        <w:rPr>
          <w:rFonts w:asciiTheme="minorHAnsi" w:hAnsiTheme="minorHAnsi" w:cstheme="minorHAnsi"/>
          <w:bCs/>
          <w:color w:val="000000" w:themeColor="text1"/>
        </w:rPr>
        <w:br/>
        <w:t>Görsel materyallerle ilgili sorular sorar.</w:t>
      </w:r>
      <w:r w:rsidRPr="00BA117C">
        <w:rPr>
          <w:rFonts w:asciiTheme="minorHAnsi" w:hAnsiTheme="minorHAnsi" w:cstheme="minorHAnsi"/>
          <w:bCs/>
          <w:color w:val="000000" w:themeColor="text1"/>
        </w:rPr>
        <w:br/>
        <w:t xml:space="preserve">Görsel materyallerle ilgili sorulara cevap verir. </w:t>
      </w:r>
    </w:p>
    <w:p w14:paraId="642651DF"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Öz Bakım Becerileri</w:t>
      </w:r>
    </w:p>
    <w:p w14:paraId="2D1FD1B2"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Bedeniyle ilgili temizlik kurallarını uygular.</w:t>
      </w:r>
      <w:r w:rsidRPr="00BA117C">
        <w:rPr>
          <w:rFonts w:asciiTheme="minorHAnsi" w:hAnsiTheme="minorHAnsi" w:cstheme="minorHAnsi"/>
          <w:b/>
          <w:bCs/>
          <w:color w:val="000000" w:themeColor="text1"/>
        </w:rPr>
        <w:br/>
        <w:t>Göstergeleri:</w:t>
      </w:r>
    </w:p>
    <w:p w14:paraId="38BC72E8"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Saçını tarar.</w:t>
      </w:r>
      <w:r w:rsidRPr="00BA117C">
        <w:rPr>
          <w:rFonts w:asciiTheme="minorHAnsi" w:hAnsiTheme="minorHAnsi" w:cstheme="minorHAnsi"/>
          <w:bCs/>
          <w:color w:val="000000" w:themeColor="text1"/>
        </w:rPr>
        <w:br/>
        <w:t>Dişini fırçalar.</w:t>
      </w:r>
      <w:r w:rsidRPr="00BA117C">
        <w:rPr>
          <w:rFonts w:asciiTheme="minorHAnsi" w:hAnsiTheme="minorHAnsi" w:cstheme="minorHAnsi"/>
          <w:bCs/>
          <w:color w:val="000000" w:themeColor="text1"/>
        </w:rPr>
        <w:br/>
        <w:t>Elini / yüzünü yıkar.</w:t>
      </w:r>
      <w:r w:rsidRPr="00BA117C">
        <w:rPr>
          <w:rFonts w:asciiTheme="minorHAnsi" w:hAnsiTheme="minorHAnsi" w:cstheme="minorHAnsi"/>
          <w:bCs/>
          <w:color w:val="000000" w:themeColor="text1"/>
        </w:rPr>
        <w:br/>
        <w:t>Tuvalet gereksinimine yönelik işleri yapar.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4. Yeterli ve dengeli beslenir. </w:t>
      </w:r>
      <w:r w:rsidRPr="00BA117C">
        <w:rPr>
          <w:rFonts w:asciiTheme="minorHAnsi" w:hAnsiTheme="minorHAnsi" w:cstheme="minorHAnsi"/>
          <w:b/>
          <w:bCs/>
          <w:color w:val="000000" w:themeColor="text1"/>
        </w:rPr>
        <w:br/>
        <w:t>Göstergeleri:</w:t>
      </w:r>
    </w:p>
    <w:p w14:paraId="3090EE92"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Yiyecek ve içecekleri yeterli miktarda yer / içer.</w:t>
      </w:r>
      <w:r w:rsidRPr="00BA117C">
        <w:rPr>
          <w:rFonts w:asciiTheme="minorHAnsi" w:hAnsiTheme="minorHAnsi" w:cstheme="minorHAnsi"/>
          <w:bCs/>
          <w:color w:val="000000" w:themeColor="text1"/>
        </w:rPr>
        <w:br/>
        <w:t>Öğün zamanlarında yemek yemeye çaba gösterir.</w:t>
      </w:r>
      <w:r w:rsidRPr="00BA117C">
        <w:rPr>
          <w:rFonts w:asciiTheme="minorHAnsi" w:hAnsiTheme="minorHAnsi" w:cstheme="minorHAnsi"/>
          <w:bCs/>
          <w:color w:val="000000" w:themeColor="text1"/>
        </w:rPr>
        <w:br/>
      </w:r>
      <w:r w:rsidRPr="00BA117C">
        <w:rPr>
          <w:rFonts w:asciiTheme="minorHAnsi" w:hAnsiTheme="minorHAnsi" w:cstheme="minorHAnsi"/>
          <w:bCs/>
          <w:color w:val="000000" w:themeColor="text1"/>
        </w:rPr>
        <w:lastRenderedPageBreak/>
        <w:t xml:space="preserve">Sağlığı olumsuz etkileyen yiyecekleri ve içecekleri yemekten / içmekten kaçınır. </w:t>
      </w:r>
      <w:r w:rsidRPr="00BA117C">
        <w:rPr>
          <w:rFonts w:asciiTheme="minorHAnsi" w:hAnsiTheme="minorHAnsi" w:cstheme="minorHAnsi"/>
          <w:bCs/>
          <w:color w:val="000000" w:themeColor="text1"/>
        </w:rPr>
        <w:br/>
        <w:t>Yiyecekleri yerken sağlık ve görgü kurallarına özen gösterir.</w:t>
      </w:r>
    </w:p>
    <w:p w14:paraId="431D2B09"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5. Dinlenmenin önemini açıklar.</w:t>
      </w:r>
      <w:r w:rsidRPr="00BA117C">
        <w:rPr>
          <w:rFonts w:asciiTheme="minorHAnsi" w:hAnsiTheme="minorHAnsi" w:cstheme="minorHAnsi"/>
          <w:b/>
          <w:bCs/>
          <w:color w:val="000000" w:themeColor="text1"/>
        </w:rPr>
        <w:br/>
        <w:t>Göstergeleri:</w:t>
      </w:r>
    </w:p>
    <w:p w14:paraId="5108C37F"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Kendisini dinlendiren etkinliklerin neler olduğunu söyler. </w:t>
      </w:r>
      <w:r w:rsidRPr="00BA117C">
        <w:rPr>
          <w:rFonts w:asciiTheme="minorHAnsi" w:hAnsiTheme="minorHAnsi" w:cstheme="minorHAnsi"/>
          <w:bCs/>
          <w:color w:val="000000" w:themeColor="text1"/>
        </w:rPr>
        <w:br/>
        <w:t>Dinlendirici etkinliklere katılır.</w:t>
      </w:r>
    </w:p>
    <w:p w14:paraId="5840C710"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Dinlenmediğinde ortaya çıkabilecek sonuçları söyler.</w:t>
      </w:r>
    </w:p>
    <w:p w14:paraId="4821882E"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7. Kendini tehlikelerden ve kazalardan korur. </w:t>
      </w:r>
    </w:p>
    <w:p w14:paraId="49721E9B" w14:textId="77777777" w:rsidR="000A73FC" w:rsidRPr="00BA117C" w:rsidRDefault="000A73FC" w:rsidP="000A73FC">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b/>
          <w:iCs/>
          <w:color w:val="000000" w:themeColor="text1"/>
        </w:rPr>
        <w:t xml:space="preserve">Göstergeleri: </w:t>
      </w:r>
    </w:p>
    <w:p w14:paraId="3A0D0E9B"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Tehlikeli olan durumları söyler. </w:t>
      </w:r>
    </w:p>
    <w:p w14:paraId="21F6122C"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Kendini tehlikelerden ve kazalardan korumak için yapılması gerekenleri söyler. </w:t>
      </w:r>
    </w:p>
    <w:p w14:paraId="7823EEDC"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Temel güvenlik kurallarını bilir. </w:t>
      </w:r>
    </w:p>
    <w:p w14:paraId="158F55B3" w14:textId="77777777" w:rsidR="000A73FC" w:rsidRPr="00BA117C" w:rsidRDefault="000A73FC" w:rsidP="000A73FC">
      <w:pPr>
        <w:tabs>
          <w:tab w:val="left" w:pos="1695"/>
        </w:tabs>
        <w:autoSpaceDE w:val="0"/>
        <w:autoSpaceDN w:val="0"/>
        <w:adjustRightInd w:val="0"/>
        <w:textAlignment w:val="center"/>
        <w:rPr>
          <w:rFonts w:asciiTheme="minorHAnsi" w:hAnsiTheme="minorHAnsi" w:cstheme="minorHAnsi"/>
          <w:b/>
          <w:bCs/>
          <w:color w:val="000000" w:themeColor="text1"/>
        </w:rPr>
      </w:pPr>
    </w:p>
    <w:p w14:paraId="36D77D88" w14:textId="77777777" w:rsidR="000A73FC" w:rsidRPr="00BA117C" w:rsidRDefault="000A73FC" w:rsidP="000A73FC">
      <w:pPr>
        <w:tabs>
          <w:tab w:val="left" w:pos="1695"/>
        </w:tabs>
        <w:autoSpaceDE w:val="0"/>
        <w:autoSpaceDN w:val="0"/>
        <w:adjustRightInd w:val="0"/>
        <w:textAlignment w:val="center"/>
        <w:rPr>
          <w:rFonts w:asciiTheme="minorHAnsi" w:hAnsiTheme="minorHAnsi" w:cstheme="minorHAnsi"/>
          <w:b/>
          <w:bCs/>
          <w:color w:val="000000" w:themeColor="text1"/>
        </w:rPr>
      </w:pPr>
    </w:p>
    <w:p w14:paraId="03F7AB84" w14:textId="77777777" w:rsidR="000A73FC" w:rsidRPr="00BA117C" w:rsidRDefault="000A73FC" w:rsidP="000A73FC">
      <w:pPr>
        <w:tabs>
          <w:tab w:val="left" w:pos="1695"/>
        </w:tab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ÖĞRENME SÜRECİ</w:t>
      </w:r>
    </w:p>
    <w:p w14:paraId="4F7BAA03" w14:textId="77777777" w:rsidR="000A73FC" w:rsidRPr="00BA117C" w:rsidRDefault="000A73FC" w:rsidP="000A73FC">
      <w:pPr>
        <w:tabs>
          <w:tab w:val="left" w:pos="1695"/>
        </w:tab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563624BB" w14:textId="6AFDA91F" w:rsidR="000A73FC" w:rsidRPr="00BA117C" w:rsidRDefault="000A73FC" w:rsidP="000A73FC">
      <w:pPr>
        <w:tabs>
          <w:tab w:val="left" w:pos="1695"/>
        </w:tabs>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Öğretmen çocuklar gelmeden önce beyaz bir çarşaf ile Kızılay çadırı kurar. Çocukları karşılar. Çocukların yakalarına Kızılay rozetleri takar. Ailelerin gönderdiği malzemeler ile bir Kızılay merkezi oluşturulur. Öğretmen çocukların Kızılay merkezini incelemelerine fırsat verir. Sohbet çemberi yapılır. Öğretmen “Hazırladığımız merkezde hangi malzemeler var? Bu malzemeler ne için kullanılıyor olabilir? Bu malzemeleri kimler kullanıyor olabilir?” gibi sorular sorar. Çocuklardan gelen cevaplar üzerinde konuşulur. Merak ettiklerini sormaları için çocuklara fırsat verilir.</w:t>
      </w:r>
      <w:r w:rsidR="00E8234B" w:rsidRPr="00BA117C">
        <w:rPr>
          <w:rFonts w:asciiTheme="minorHAnsi" w:hAnsiTheme="minorHAnsi" w:cstheme="minorHAnsi"/>
          <w:bCs/>
          <w:color w:val="000000" w:themeColor="text1"/>
        </w:rPr>
        <w:t xml:space="preserve"> Sabah sporu ve takvim hava durumu etkinliği yapıldıktan </w:t>
      </w:r>
      <w:proofErr w:type="gramStart"/>
      <w:r w:rsidR="00E8234B" w:rsidRPr="00BA117C">
        <w:rPr>
          <w:rFonts w:asciiTheme="minorHAnsi" w:hAnsiTheme="minorHAnsi" w:cstheme="minorHAnsi"/>
          <w:bCs/>
          <w:color w:val="000000" w:themeColor="text1"/>
        </w:rPr>
        <w:t xml:space="preserve">sonra  </w:t>
      </w:r>
      <w:r w:rsidRPr="00BA117C">
        <w:rPr>
          <w:rFonts w:asciiTheme="minorHAnsi" w:hAnsiTheme="minorHAnsi" w:cstheme="minorHAnsi"/>
          <w:bCs/>
          <w:color w:val="000000" w:themeColor="text1"/>
        </w:rPr>
        <w:t>çocuklar</w:t>
      </w:r>
      <w:proofErr w:type="gramEnd"/>
      <w:r w:rsidRPr="00BA117C">
        <w:rPr>
          <w:rFonts w:asciiTheme="minorHAnsi" w:hAnsiTheme="minorHAnsi" w:cstheme="minorHAnsi"/>
          <w:bCs/>
          <w:color w:val="000000" w:themeColor="text1"/>
        </w:rPr>
        <w:t xml:space="preserve"> merkezlere yönlendirir. İsteyen çocuklar Kızılay çadırı ve merkezinde oyun oynarlar. Oyun bittikten sonra merkezler müzik eşliğinde toplanır. Öğretmen eline bir tef alır. Çocuklar ritim eşliğinde karda kayıyormuş gibi kayma hareketi yaparak etkinlik masalarına yönlendirir. </w:t>
      </w:r>
    </w:p>
    <w:p w14:paraId="762C0C7F" w14:textId="77777777" w:rsidR="000A73FC" w:rsidRPr="00BA117C" w:rsidRDefault="000A73FC" w:rsidP="000A73FC">
      <w:pPr>
        <w:tabs>
          <w:tab w:val="left" w:pos="1695"/>
        </w:tabs>
        <w:autoSpaceDE w:val="0"/>
        <w:autoSpaceDN w:val="0"/>
        <w:adjustRightInd w:val="0"/>
        <w:textAlignment w:val="center"/>
        <w:rPr>
          <w:rFonts w:asciiTheme="minorHAnsi" w:hAnsiTheme="minorHAnsi" w:cstheme="minorHAnsi"/>
          <w:b/>
          <w:bCs/>
          <w:color w:val="000000" w:themeColor="text1"/>
        </w:rPr>
      </w:pPr>
    </w:p>
    <w:p w14:paraId="12E859ED" w14:textId="77777777" w:rsidR="000A73FC" w:rsidRPr="00BA117C" w:rsidRDefault="000A73FC" w:rsidP="000A73FC">
      <w:pPr>
        <w:tabs>
          <w:tab w:val="left" w:pos="1695"/>
        </w:tab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Sanat</w:t>
      </w:r>
    </w:p>
    <w:p w14:paraId="76CEA140" w14:textId="2A99E1E0" w:rsidR="000A73FC" w:rsidRPr="00BA117C" w:rsidRDefault="000A73FC" w:rsidP="000A73FC">
      <w:pPr>
        <w:tabs>
          <w:tab w:val="left" w:pos="1695"/>
        </w:tabs>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Öğretmen önceden hazırladığı beyaz kâğıtları, kırmızı grafon kâğıdını, kuru boyaları, buzdolabı poşeti ya da şeffaf dosyaları, yapıştırıcı malzemelerini, büyük boy fon kartonu ya da 4 adet fon kartonunun birleştirilmesiyle hazırlanan panoyu, beyaz kalbi etkinlik masalarına yerleştirir. Çocukların malzemeleri incelemelerine fırsat verir. Öğretmen çocuklara malzemelerin nasıl kullanılacağını, nasıl bir etkinlik yapacaklarını açıklar. Öğretmen çadır yapmak için </w:t>
      </w:r>
      <w:proofErr w:type="gramStart"/>
      <w:r w:rsidRPr="00BA117C">
        <w:rPr>
          <w:rFonts w:asciiTheme="minorHAnsi" w:hAnsiTheme="minorHAnsi" w:cstheme="minorHAnsi"/>
          <w:bCs/>
          <w:color w:val="000000" w:themeColor="text1"/>
        </w:rPr>
        <w:t>kağıdın</w:t>
      </w:r>
      <w:proofErr w:type="gramEnd"/>
      <w:r w:rsidRPr="00BA117C">
        <w:rPr>
          <w:rFonts w:asciiTheme="minorHAnsi" w:hAnsiTheme="minorHAnsi" w:cstheme="minorHAnsi"/>
          <w:bCs/>
          <w:color w:val="000000" w:themeColor="text1"/>
        </w:rPr>
        <w:t xml:space="preserve"> nasıl katlanacağını çocuklara model olarak gösterir. Çocuklar modeli izleyerek kendi Kızılay çadırlarını yapar, üzerine kırmızı ay çizer ve boyarlar. Çadırın içine insan figürleri çizerler. Çocuklar çadırlarını fon kartonundan hazırlanan panonun kenarlarına (orta kısım boş kalacak şekilde) yapıştırır. Çadırları tamamladıktan sonra grafon kâğıtlarını küçük parçalar halinde yuvarlayarak kalp kalıbının yarısına kadar yapıştırırlar. Geri kalan grafon kâğıtlarını yuvarlayarak buzdolabı poşetinin içine koyarlar. Poşetin ağzı bağlanır. Kalp çadırların ortasına, poşet kalbin sol üst tarafına aralık bırakılarak yapıştırılır. Kalp ve poşet arasına bir ikisini birbirine bağlayacak şekilde tek sıra haline yuvarlanmış grafon</w:t>
      </w:r>
      <w:r w:rsidR="00A9613D" w:rsidRPr="00BA117C">
        <w:rPr>
          <w:rFonts w:asciiTheme="minorHAnsi" w:hAnsiTheme="minorHAnsi" w:cstheme="minorHAnsi"/>
          <w:bCs/>
          <w:color w:val="000000" w:themeColor="text1"/>
        </w:rPr>
        <w:t xml:space="preserve"> </w:t>
      </w:r>
      <w:proofErr w:type="gramStart"/>
      <w:r w:rsidRPr="00BA117C">
        <w:rPr>
          <w:rFonts w:asciiTheme="minorHAnsi" w:hAnsiTheme="minorHAnsi" w:cstheme="minorHAnsi"/>
          <w:bCs/>
          <w:color w:val="000000" w:themeColor="text1"/>
        </w:rPr>
        <w:t>kağıtları</w:t>
      </w:r>
      <w:proofErr w:type="gramEnd"/>
      <w:r w:rsidRPr="00BA117C">
        <w:rPr>
          <w:rFonts w:asciiTheme="minorHAnsi" w:hAnsiTheme="minorHAnsi" w:cstheme="minorHAnsi"/>
          <w:bCs/>
          <w:color w:val="000000" w:themeColor="text1"/>
        </w:rPr>
        <w:t xml:space="preserve"> yapıştırılır. Çocuklar hazırlanan panoyu inceler. Soru sormak isteyenlere fırsat verilir. Hazırlanan pano sergilenmek üzere kaldırılır. </w:t>
      </w:r>
    </w:p>
    <w:p w14:paraId="700D1161" w14:textId="77777777" w:rsidR="000A73FC" w:rsidRPr="00BA117C" w:rsidRDefault="000A73FC" w:rsidP="000A73FC">
      <w:pPr>
        <w:tabs>
          <w:tab w:val="left" w:pos="1695"/>
        </w:tabs>
        <w:autoSpaceDE w:val="0"/>
        <w:autoSpaceDN w:val="0"/>
        <w:adjustRightInd w:val="0"/>
        <w:textAlignment w:val="center"/>
        <w:rPr>
          <w:rFonts w:asciiTheme="minorHAnsi" w:hAnsiTheme="minorHAnsi" w:cstheme="minorHAnsi"/>
          <w:b/>
          <w:bCs/>
          <w:color w:val="000000" w:themeColor="text1"/>
        </w:rPr>
      </w:pPr>
    </w:p>
    <w:p w14:paraId="40609D44" w14:textId="77777777" w:rsidR="000A73FC" w:rsidRPr="00BA117C" w:rsidRDefault="000A73FC" w:rsidP="000A73FC">
      <w:pPr>
        <w:tabs>
          <w:tab w:val="left" w:pos="1695"/>
        </w:tab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Türkçe</w:t>
      </w:r>
    </w:p>
    <w:p w14:paraId="557E0A40" w14:textId="022A82D6" w:rsidR="000A73FC" w:rsidRPr="00BA117C" w:rsidRDefault="000A73FC" w:rsidP="000A73FC">
      <w:pPr>
        <w:tabs>
          <w:tab w:val="left" w:pos="1695"/>
        </w:tabs>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Öğretmen çocukları minderlere yönlendirir, çocuklara Kızılay ile ilgili bilgi verir: ”Kızılay Derneği; savaş, deprem, sel baskını, yangın ve salgın hastalık gibi felakete uğrayanlara, çadır, battaniye, yiyecek ve giyecek gibi yardımlar yapar. Bu felaketlerde yaralananlar için geçici hastaneler kurar. Kızılay’ın açtığı aşevlerinde yoksul, kimsesiz ve düşkün yurttaşlara yiyecek ve içecek dağıtılır. Kızılay’ın yurt genelinde büyük depoları vardır. Felaket anında en hızlı şekilde felaket yerine ulaşır. </w:t>
      </w:r>
      <w:r w:rsidRPr="00BA117C">
        <w:rPr>
          <w:rFonts w:asciiTheme="minorHAnsi" w:hAnsiTheme="minorHAnsi" w:cstheme="minorHAnsi"/>
          <w:bCs/>
          <w:color w:val="000000" w:themeColor="text1"/>
        </w:rPr>
        <w:lastRenderedPageBreak/>
        <w:t>Bütün yardımlarını yardımsever insanların yaptığı bağışlarla yapar. Kızılay sadece yurt içinde değil, başka ülkelerdeki felaketzedelere de yardım yapar. Yetişkin insanlar Kızılay’a yardımcı olmak için kan bağışında bulunurlar. Verdikleri kan, yaralanmış insanların tedavisi</w:t>
      </w:r>
      <w:r w:rsidR="00A9613D" w:rsidRPr="00BA117C">
        <w:rPr>
          <w:rFonts w:asciiTheme="minorHAnsi" w:hAnsiTheme="minorHAnsi" w:cstheme="minorHAnsi"/>
          <w:bCs/>
          <w:color w:val="000000" w:themeColor="text1"/>
        </w:rPr>
        <w:t>nde kullanılır.” Bilgiler ver</w:t>
      </w:r>
      <w:r w:rsidRPr="00BA117C">
        <w:rPr>
          <w:rFonts w:asciiTheme="minorHAnsi" w:hAnsiTheme="minorHAnsi" w:cstheme="minorHAnsi"/>
          <w:bCs/>
          <w:color w:val="000000" w:themeColor="text1"/>
        </w:rPr>
        <w:t xml:space="preserve">dikten sonra öğretmen çocuklara </w:t>
      </w:r>
    </w:p>
    <w:p w14:paraId="5F5C1D34" w14:textId="77777777" w:rsidR="000A73FC" w:rsidRPr="00BA117C" w:rsidRDefault="000A73FC" w:rsidP="000A73FC">
      <w:pPr>
        <w:tabs>
          <w:tab w:val="left" w:pos="1695"/>
        </w:tabs>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w:t>
      </w:r>
      <w:r w:rsidRPr="00BA117C">
        <w:rPr>
          <w:rFonts w:asciiTheme="minorHAnsi" w:hAnsiTheme="minorHAnsi" w:cstheme="minorHAnsi"/>
          <w:b/>
          <w:bCs/>
          <w:color w:val="000000" w:themeColor="text1"/>
        </w:rPr>
        <w:t xml:space="preserve">Deprem” </w:t>
      </w:r>
      <w:r w:rsidRPr="00BA117C">
        <w:rPr>
          <w:rFonts w:asciiTheme="minorHAnsi" w:hAnsiTheme="minorHAnsi" w:cstheme="minorHAnsi"/>
          <w:bCs/>
          <w:color w:val="000000" w:themeColor="text1"/>
        </w:rPr>
        <w:t>tekerlemesini söyler. Ardından hep birlikte tekerleme tekrar edilir.</w:t>
      </w:r>
    </w:p>
    <w:p w14:paraId="6BD93991" w14:textId="77777777" w:rsidR="000A73FC" w:rsidRPr="00BA117C" w:rsidRDefault="000A73FC" w:rsidP="000A73FC">
      <w:pPr>
        <w:tabs>
          <w:tab w:val="left" w:pos="1695"/>
        </w:tabs>
        <w:autoSpaceDE w:val="0"/>
        <w:autoSpaceDN w:val="0"/>
        <w:adjustRightInd w:val="0"/>
        <w:textAlignment w:val="center"/>
        <w:rPr>
          <w:rFonts w:asciiTheme="minorHAnsi" w:hAnsiTheme="minorHAnsi" w:cstheme="minorHAnsi"/>
          <w:bCs/>
          <w:color w:val="000000" w:themeColor="text1"/>
        </w:rPr>
      </w:pPr>
    </w:p>
    <w:p w14:paraId="07825C2D" w14:textId="77777777" w:rsidR="000A73FC" w:rsidRPr="00BA117C" w:rsidRDefault="000A73FC" w:rsidP="000A73FC">
      <w:pPr>
        <w:tabs>
          <w:tab w:val="left" w:pos="1695"/>
        </w:tabs>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
          <w:color w:val="000000" w:themeColor="text1"/>
        </w:rPr>
        <w:t xml:space="preserve">DEPREM </w:t>
      </w:r>
      <w:r w:rsidRPr="00BA117C">
        <w:rPr>
          <w:rFonts w:asciiTheme="minorHAnsi" w:hAnsiTheme="minorHAnsi" w:cstheme="minorHAnsi"/>
          <w:color w:val="000000" w:themeColor="text1"/>
        </w:rPr>
        <w:br/>
        <w:t xml:space="preserve">Dep dep deprem </w:t>
      </w:r>
      <w:r w:rsidRPr="00BA117C">
        <w:rPr>
          <w:rFonts w:asciiTheme="minorHAnsi" w:hAnsiTheme="minorHAnsi" w:cstheme="minorHAnsi"/>
          <w:color w:val="000000" w:themeColor="text1"/>
        </w:rPr>
        <w:br/>
        <w:t>Sallandık birden</w:t>
      </w:r>
      <w:r w:rsidRPr="00BA117C">
        <w:rPr>
          <w:rFonts w:asciiTheme="minorHAnsi" w:hAnsiTheme="minorHAnsi" w:cstheme="minorHAnsi"/>
          <w:color w:val="000000" w:themeColor="text1"/>
        </w:rPr>
        <w:br/>
        <w:t>Haydi, hemen saklan</w:t>
      </w:r>
      <w:r w:rsidRPr="00BA117C">
        <w:rPr>
          <w:rFonts w:asciiTheme="minorHAnsi" w:hAnsiTheme="minorHAnsi" w:cstheme="minorHAnsi"/>
          <w:color w:val="000000" w:themeColor="text1"/>
        </w:rPr>
        <w:br/>
        <w:t>Ortalık yıkılmadan</w:t>
      </w:r>
      <w:r w:rsidRPr="00BA117C">
        <w:rPr>
          <w:rFonts w:asciiTheme="minorHAnsi" w:hAnsiTheme="minorHAnsi" w:cstheme="minorHAnsi"/>
          <w:color w:val="000000" w:themeColor="text1"/>
        </w:rPr>
        <w:br/>
        <w:t xml:space="preserve">Le le le </w:t>
      </w:r>
      <w:r w:rsidRPr="00BA117C">
        <w:rPr>
          <w:rFonts w:asciiTheme="minorHAnsi" w:hAnsiTheme="minorHAnsi" w:cstheme="minorHAnsi"/>
          <w:color w:val="000000" w:themeColor="text1"/>
        </w:rPr>
        <w:br/>
        <w:t>Bir adı da zelzele</w:t>
      </w:r>
      <w:r w:rsidRPr="00BA117C">
        <w:rPr>
          <w:rFonts w:asciiTheme="minorHAnsi" w:hAnsiTheme="minorHAnsi" w:cstheme="minorHAnsi"/>
          <w:color w:val="000000" w:themeColor="text1"/>
        </w:rPr>
        <w:br/>
        <w:t>Ha deprem ha zelzele</w:t>
      </w:r>
      <w:r w:rsidRPr="00BA117C">
        <w:rPr>
          <w:rFonts w:asciiTheme="minorHAnsi" w:hAnsiTheme="minorHAnsi" w:cstheme="minorHAnsi"/>
          <w:color w:val="000000" w:themeColor="text1"/>
        </w:rPr>
        <w:br/>
        <w:t>Evler bize dar gele</w:t>
      </w:r>
    </w:p>
    <w:p w14:paraId="2F16DE6D" w14:textId="77777777" w:rsidR="000A73FC" w:rsidRPr="00BA117C" w:rsidRDefault="000A73FC" w:rsidP="000A73FC">
      <w:pPr>
        <w:tabs>
          <w:tab w:val="left" w:pos="1695"/>
        </w:tabs>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Tekerlemeden sonra öğretmen çocuklara “Size Kızılay ile ilgili bir </w:t>
      </w:r>
      <w:proofErr w:type="gramStart"/>
      <w:r w:rsidRPr="00BA117C">
        <w:rPr>
          <w:rFonts w:asciiTheme="minorHAnsi" w:hAnsiTheme="minorHAnsi" w:cstheme="minorHAnsi"/>
          <w:bCs/>
          <w:color w:val="000000" w:themeColor="text1"/>
        </w:rPr>
        <w:t>hikaye</w:t>
      </w:r>
      <w:proofErr w:type="gramEnd"/>
      <w:r w:rsidRPr="00BA117C">
        <w:rPr>
          <w:rFonts w:asciiTheme="minorHAnsi" w:hAnsiTheme="minorHAnsi" w:cstheme="minorHAnsi"/>
          <w:bCs/>
          <w:color w:val="000000" w:themeColor="text1"/>
        </w:rPr>
        <w:t xml:space="preserve"> okuyacağım.” der ve ocukların ilgisini hikayeye çeker. </w:t>
      </w:r>
    </w:p>
    <w:p w14:paraId="1B5FB84B" w14:textId="77777777" w:rsidR="000A73FC" w:rsidRPr="00BA117C" w:rsidRDefault="000A73FC" w:rsidP="000A73FC">
      <w:pPr>
        <w:tabs>
          <w:tab w:val="left" w:pos="1695"/>
        </w:tabs>
        <w:autoSpaceDE w:val="0"/>
        <w:autoSpaceDN w:val="0"/>
        <w:adjustRightInd w:val="0"/>
        <w:textAlignment w:val="center"/>
        <w:rPr>
          <w:rFonts w:asciiTheme="minorHAnsi" w:hAnsiTheme="minorHAnsi" w:cstheme="minorHAnsi"/>
          <w:b/>
          <w:bCs/>
          <w:color w:val="000000" w:themeColor="text1"/>
        </w:rPr>
      </w:pPr>
    </w:p>
    <w:p w14:paraId="422DCDAB" w14:textId="77777777" w:rsidR="000A73FC" w:rsidRPr="00BA117C" w:rsidRDefault="000A73FC" w:rsidP="000A73FC">
      <w:pPr>
        <w:tabs>
          <w:tab w:val="left" w:pos="1695"/>
        </w:tabs>
        <w:autoSpaceDE w:val="0"/>
        <w:autoSpaceDN w:val="0"/>
        <w:adjustRightInd w:val="0"/>
        <w:textAlignment w:val="center"/>
        <w:rPr>
          <w:rFonts w:asciiTheme="minorHAnsi" w:hAnsiTheme="minorHAnsi" w:cstheme="minorHAnsi"/>
          <w:b/>
          <w:bCs/>
          <w:color w:val="000000" w:themeColor="text1"/>
        </w:rPr>
      </w:pPr>
      <w:proofErr w:type="gramStart"/>
      <w:r w:rsidRPr="00BA117C">
        <w:rPr>
          <w:rFonts w:asciiTheme="minorHAnsi" w:hAnsiTheme="minorHAnsi" w:cstheme="minorHAnsi"/>
          <w:b/>
          <w:bCs/>
          <w:color w:val="000000" w:themeColor="text1"/>
        </w:rPr>
        <w:t>Hikaye</w:t>
      </w:r>
      <w:proofErr w:type="gramEnd"/>
    </w:p>
    <w:p w14:paraId="7237EA57" w14:textId="764F6958" w:rsidR="000A73FC" w:rsidRDefault="000A73FC" w:rsidP="000A73FC">
      <w:pPr>
        <w:tabs>
          <w:tab w:val="left" w:pos="1695"/>
        </w:tabs>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Öğretmen çocuklara “</w:t>
      </w:r>
      <w:r w:rsidRPr="00BA117C">
        <w:rPr>
          <w:rFonts w:asciiTheme="minorHAnsi" w:hAnsiTheme="minorHAnsi" w:cstheme="minorHAnsi"/>
          <w:b/>
          <w:bCs/>
          <w:color w:val="000000" w:themeColor="text1"/>
        </w:rPr>
        <w:t xml:space="preserve">Kızılay” </w:t>
      </w:r>
      <w:proofErr w:type="gramStart"/>
      <w:r w:rsidRPr="00BA117C">
        <w:rPr>
          <w:rFonts w:asciiTheme="minorHAnsi" w:hAnsiTheme="minorHAnsi" w:cstheme="minorHAnsi"/>
          <w:bCs/>
          <w:color w:val="000000" w:themeColor="text1"/>
        </w:rPr>
        <w:t>hikayesini</w:t>
      </w:r>
      <w:proofErr w:type="gramEnd"/>
      <w:r w:rsidRPr="00BA117C">
        <w:rPr>
          <w:rFonts w:asciiTheme="minorHAnsi" w:hAnsiTheme="minorHAnsi" w:cstheme="minorHAnsi"/>
          <w:bCs/>
          <w:color w:val="000000" w:themeColor="text1"/>
        </w:rPr>
        <w:t xml:space="preserve"> okur. </w:t>
      </w:r>
    </w:p>
    <w:p w14:paraId="5F894BF4" w14:textId="77777777" w:rsidR="001A27E1" w:rsidRPr="00BA117C" w:rsidRDefault="001A27E1" w:rsidP="000A73FC">
      <w:pPr>
        <w:tabs>
          <w:tab w:val="left" w:pos="1695"/>
        </w:tabs>
        <w:autoSpaceDE w:val="0"/>
        <w:autoSpaceDN w:val="0"/>
        <w:adjustRightInd w:val="0"/>
        <w:textAlignment w:val="center"/>
        <w:rPr>
          <w:rFonts w:asciiTheme="minorHAnsi" w:hAnsiTheme="minorHAnsi" w:cstheme="minorHAnsi"/>
          <w:bCs/>
          <w:color w:val="000000" w:themeColor="text1"/>
        </w:rPr>
      </w:pPr>
    </w:p>
    <w:p w14:paraId="662607E9" w14:textId="1378ADEB" w:rsidR="000A73FC" w:rsidRPr="00BA117C" w:rsidRDefault="000A73FC" w:rsidP="000A73FC">
      <w:pPr>
        <w:tabs>
          <w:tab w:val="left" w:pos="1695"/>
        </w:tabs>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KIZILAY</w:t>
      </w:r>
      <w:r w:rsidRPr="00BA117C">
        <w:rPr>
          <w:rFonts w:asciiTheme="minorHAnsi" w:hAnsiTheme="minorHAnsi" w:cstheme="minorHAnsi"/>
          <w:color w:val="000000" w:themeColor="text1"/>
        </w:rPr>
        <w:br/>
        <w:t>Çınar ile ablası Ayla yolda yürürken Çınar şaşkınlıkla dondu kaldı. (Çınar neden donup kalmış olabilir?)</w:t>
      </w:r>
      <w:r w:rsidRPr="00BA117C">
        <w:rPr>
          <w:rFonts w:asciiTheme="minorHAnsi" w:hAnsiTheme="minorHAnsi" w:cstheme="minorHAnsi"/>
          <w:color w:val="000000" w:themeColor="text1"/>
        </w:rPr>
        <w:br/>
        <w:t xml:space="preserve">- Neyin Var? Bir şey mi oldu? Diye sordu Ayla. </w:t>
      </w:r>
      <w:r w:rsidRPr="00BA117C">
        <w:rPr>
          <w:rFonts w:asciiTheme="minorHAnsi" w:hAnsiTheme="minorHAnsi" w:cstheme="minorHAnsi"/>
          <w:color w:val="000000" w:themeColor="text1"/>
        </w:rPr>
        <w:br/>
        <w:t>- Abla bizim bayrağımız kırmızı, ay yıldızlı değil miydi?</w:t>
      </w:r>
      <w:r w:rsidRPr="00BA117C">
        <w:rPr>
          <w:rFonts w:asciiTheme="minorHAnsi" w:hAnsiTheme="minorHAnsi" w:cstheme="minorHAnsi"/>
          <w:color w:val="000000" w:themeColor="text1"/>
        </w:rPr>
        <w:br/>
        <w:t xml:space="preserve">- Evet öyle. </w:t>
      </w:r>
      <w:r w:rsidRPr="00BA117C">
        <w:rPr>
          <w:rFonts w:asciiTheme="minorHAnsi" w:hAnsiTheme="minorHAnsi" w:cstheme="minorHAnsi"/>
          <w:color w:val="000000" w:themeColor="text1"/>
        </w:rPr>
        <w:br/>
        <w:t>- Peki, bu bayrak ne bayrağı? Türk bayrağından farklı. Baksana beyaz ve kırmızı ay var üzerinde, dedi Çınar.</w:t>
      </w:r>
      <w:r w:rsidRPr="00BA117C">
        <w:rPr>
          <w:rFonts w:asciiTheme="minorHAnsi" w:hAnsiTheme="minorHAnsi" w:cstheme="minorHAnsi"/>
          <w:color w:val="000000" w:themeColor="text1"/>
        </w:rPr>
        <w:br/>
        <w:t xml:space="preserve">- Neyi merak ettiğini anladım canım. Bu Kızılay bayrağı. Kızılay ülkemiz için çok önemli bir yardım kuruluşudur. Sana bununla ilgili bir </w:t>
      </w:r>
      <w:proofErr w:type="gramStart"/>
      <w:r w:rsidRPr="00BA117C">
        <w:rPr>
          <w:rFonts w:asciiTheme="minorHAnsi" w:hAnsiTheme="minorHAnsi" w:cstheme="minorHAnsi"/>
          <w:color w:val="000000" w:themeColor="text1"/>
        </w:rPr>
        <w:t>hikaye</w:t>
      </w:r>
      <w:proofErr w:type="gramEnd"/>
      <w:r w:rsidRPr="00BA117C">
        <w:rPr>
          <w:rFonts w:asciiTheme="minorHAnsi" w:hAnsiTheme="minorHAnsi" w:cstheme="minorHAnsi"/>
          <w:color w:val="000000" w:themeColor="text1"/>
        </w:rPr>
        <w:t xml:space="preserve"> anlatayım mı?</w:t>
      </w:r>
      <w:r w:rsidRPr="00BA117C">
        <w:rPr>
          <w:rFonts w:asciiTheme="minorHAnsi" w:hAnsiTheme="minorHAnsi" w:cstheme="minorHAnsi"/>
          <w:color w:val="000000" w:themeColor="text1"/>
        </w:rPr>
        <w:br/>
        <w:t xml:space="preserve">- </w:t>
      </w:r>
      <w:proofErr w:type="gramStart"/>
      <w:r w:rsidRPr="00BA117C">
        <w:rPr>
          <w:rFonts w:asciiTheme="minorHAnsi" w:hAnsiTheme="minorHAnsi" w:cstheme="minorHAnsi"/>
          <w:color w:val="000000" w:themeColor="text1"/>
        </w:rPr>
        <w:t>Evet</w:t>
      </w:r>
      <w:proofErr w:type="gramEnd"/>
      <w:r w:rsidRPr="00BA117C">
        <w:rPr>
          <w:rFonts w:asciiTheme="minorHAnsi" w:hAnsiTheme="minorHAnsi" w:cstheme="minorHAnsi"/>
          <w:color w:val="000000" w:themeColor="text1"/>
        </w:rPr>
        <w:t xml:space="preserve"> abla çok iste</w:t>
      </w:r>
      <w:r w:rsidR="00A9613D" w:rsidRPr="00BA117C">
        <w:rPr>
          <w:rFonts w:asciiTheme="minorHAnsi" w:hAnsiTheme="minorHAnsi" w:cstheme="minorHAnsi"/>
          <w:color w:val="000000" w:themeColor="text1"/>
        </w:rPr>
        <w:t xml:space="preserve">rim, dedi Çınar. </w:t>
      </w:r>
      <w:r w:rsidR="00A9613D" w:rsidRPr="00BA117C">
        <w:rPr>
          <w:rFonts w:asciiTheme="minorHAnsi" w:hAnsiTheme="minorHAnsi" w:cstheme="minorHAnsi"/>
          <w:color w:val="000000" w:themeColor="text1"/>
        </w:rPr>
        <w:br/>
        <w:t>Anlatmaya ba</w:t>
      </w:r>
      <w:r w:rsidRPr="00BA117C">
        <w:rPr>
          <w:rFonts w:asciiTheme="minorHAnsi" w:hAnsiTheme="minorHAnsi" w:cstheme="minorHAnsi"/>
          <w:color w:val="000000" w:themeColor="text1"/>
        </w:rPr>
        <w:t>ş</w:t>
      </w:r>
      <w:r w:rsidR="00A9613D" w:rsidRPr="00BA117C">
        <w:rPr>
          <w:rFonts w:asciiTheme="minorHAnsi" w:hAnsiTheme="minorHAnsi" w:cstheme="minorHAnsi"/>
          <w:color w:val="000000" w:themeColor="text1"/>
        </w:rPr>
        <w:t>l</w:t>
      </w:r>
      <w:r w:rsidRPr="00BA117C">
        <w:rPr>
          <w:rFonts w:asciiTheme="minorHAnsi" w:hAnsiTheme="minorHAnsi" w:cstheme="minorHAnsi"/>
          <w:color w:val="000000" w:themeColor="text1"/>
        </w:rPr>
        <w:t>amış Ayla:</w:t>
      </w:r>
    </w:p>
    <w:p w14:paraId="5C0A5CAB" w14:textId="77777777" w:rsidR="000A73FC" w:rsidRPr="00BA117C" w:rsidRDefault="000A73FC" w:rsidP="000A73FC">
      <w:pPr>
        <w:tabs>
          <w:tab w:val="left" w:pos="1695"/>
        </w:tabs>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-Bir varmış, bir yokmuş. Çok uzak zamanlar çok güzel bir ülkede büyük bir felaket olmuş. Evler yıkılmış, insanlar yaralanmış. Herkes çok üzgün ve mutsuzmuş. Bir gün o bölgeye büyük bir araba gelmiş. İçinden büyük çadırlar battaniyeler yiyecekler çıkmış. Gelenler insanlara yardım etmişler, yaralarını </w:t>
      </w:r>
      <w:proofErr w:type="gramStart"/>
      <w:r w:rsidRPr="00BA117C">
        <w:rPr>
          <w:rFonts w:asciiTheme="minorHAnsi" w:hAnsiTheme="minorHAnsi" w:cstheme="minorHAnsi"/>
          <w:color w:val="000000" w:themeColor="text1"/>
        </w:rPr>
        <w:t>sarmışlar ,yiyecek</w:t>
      </w:r>
      <w:proofErr w:type="gramEnd"/>
      <w:r w:rsidRPr="00BA117C">
        <w:rPr>
          <w:rFonts w:asciiTheme="minorHAnsi" w:hAnsiTheme="minorHAnsi" w:cstheme="minorHAnsi"/>
          <w:color w:val="000000" w:themeColor="text1"/>
        </w:rPr>
        <w:t xml:space="preserve"> vermişler. Onları üşümemeleri için battaniyeye sarmışlar. Onlara kalmaları için çadırlar kurmuşlar. İşte bunları yapan Kızılay’mış. Herkes onlara çok teşekkür etmiş. </w:t>
      </w:r>
      <w:r w:rsidRPr="00BA117C">
        <w:rPr>
          <w:rFonts w:asciiTheme="minorHAnsi" w:hAnsiTheme="minorHAnsi" w:cstheme="minorHAnsi"/>
          <w:color w:val="000000" w:themeColor="text1"/>
        </w:rPr>
        <w:br/>
        <w:t xml:space="preserve">- </w:t>
      </w:r>
      <w:proofErr w:type="gramStart"/>
      <w:r w:rsidRPr="00BA117C">
        <w:rPr>
          <w:rFonts w:asciiTheme="minorHAnsi" w:hAnsiTheme="minorHAnsi" w:cstheme="minorHAnsi"/>
          <w:color w:val="000000" w:themeColor="text1"/>
        </w:rPr>
        <w:t>Peki</w:t>
      </w:r>
      <w:proofErr w:type="gramEnd"/>
      <w:r w:rsidRPr="00BA117C">
        <w:rPr>
          <w:rFonts w:asciiTheme="minorHAnsi" w:hAnsiTheme="minorHAnsi" w:cstheme="minorHAnsi"/>
          <w:color w:val="000000" w:themeColor="text1"/>
        </w:rPr>
        <w:t xml:space="preserve"> abla bize de bir şey olduğunda Kızılay mı yardım edecek?</w:t>
      </w:r>
      <w:r w:rsidRPr="00BA117C">
        <w:rPr>
          <w:rFonts w:asciiTheme="minorHAnsi" w:hAnsiTheme="minorHAnsi" w:cstheme="minorHAnsi"/>
          <w:color w:val="000000" w:themeColor="text1"/>
        </w:rPr>
        <w:br/>
        <w:t xml:space="preserve">- </w:t>
      </w:r>
      <w:proofErr w:type="gramStart"/>
      <w:r w:rsidRPr="00BA117C">
        <w:rPr>
          <w:rFonts w:asciiTheme="minorHAnsi" w:hAnsiTheme="minorHAnsi" w:cstheme="minorHAnsi"/>
          <w:color w:val="000000" w:themeColor="text1"/>
        </w:rPr>
        <w:t>Evet</w:t>
      </w:r>
      <w:proofErr w:type="gramEnd"/>
      <w:r w:rsidRPr="00BA117C">
        <w:rPr>
          <w:rFonts w:asciiTheme="minorHAnsi" w:hAnsiTheme="minorHAnsi" w:cstheme="minorHAnsi"/>
          <w:color w:val="000000" w:themeColor="text1"/>
        </w:rPr>
        <w:t xml:space="preserve"> canım kardeşim. Kızılay gerektiği zaman herkese yardım eder, demiş Ayla Çınar’a. </w:t>
      </w:r>
      <w:r w:rsidRPr="00BA117C">
        <w:rPr>
          <w:rFonts w:asciiTheme="minorHAnsi" w:hAnsiTheme="minorHAnsi" w:cstheme="minorHAnsi"/>
          <w:color w:val="000000" w:themeColor="text1"/>
        </w:rPr>
        <w:br/>
        <w:t xml:space="preserve">Çınar artık Kızılay’ın ne olduğunu biliyormuş. Kızılay’ı çok sevmiş. “Ülkemizde böyle iyi insanlar olduğu için ne kadar şanslıyız.” diye düşünmüş. Öğretmen </w:t>
      </w:r>
      <w:proofErr w:type="gramStart"/>
      <w:r w:rsidRPr="00BA117C">
        <w:rPr>
          <w:rFonts w:asciiTheme="minorHAnsi" w:hAnsiTheme="minorHAnsi" w:cstheme="minorHAnsi"/>
          <w:color w:val="000000" w:themeColor="text1"/>
        </w:rPr>
        <w:t>hikayeyi</w:t>
      </w:r>
      <w:proofErr w:type="gramEnd"/>
      <w:r w:rsidRPr="00BA117C">
        <w:rPr>
          <w:rFonts w:asciiTheme="minorHAnsi" w:hAnsiTheme="minorHAnsi" w:cstheme="minorHAnsi"/>
          <w:color w:val="000000" w:themeColor="text1"/>
        </w:rPr>
        <w:t xml:space="preserve"> okuduktan sonra çocuklara “Türk Bayrağı ile Kızılay bayrağı arasındaki fark nelerdir? Kızılay insanlara nasıl yardım ediyor?” gibi sorular sorar.</w:t>
      </w:r>
    </w:p>
    <w:p w14:paraId="149202F6" w14:textId="77777777" w:rsidR="000A73FC" w:rsidRPr="00BA117C" w:rsidRDefault="000A73FC" w:rsidP="000A73FC">
      <w:pPr>
        <w:tabs>
          <w:tab w:val="left" w:pos="1695"/>
        </w:tabs>
        <w:autoSpaceDE w:val="0"/>
        <w:autoSpaceDN w:val="0"/>
        <w:adjustRightInd w:val="0"/>
        <w:textAlignment w:val="center"/>
        <w:rPr>
          <w:rFonts w:asciiTheme="minorHAnsi" w:hAnsiTheme="minorHAnsi" w:cstheme="minorHAnsi"/>
          <w:color w:val="000000" w:themeColor="text1"/>
        </w:rPr>
      </w:pPr>
    </w:p>
    <w:p w14:paraId="40884DFD" w14:textId="77777777" w:rsidR="000A73FC" w:rsidRPr="00BA117C" w:rsidRDefault="000A73FC" w:rsidP="000A73FC">
      <w:pPr>
        <w:tabs>
          <w:tab w:val="left" w:pos="1695"/>
        </w:tabs>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Öğretmen çocuklardan cevapları aldıktan sonra Kızılay ile ilgili bilmeceler sorar. </w:t>
      </w:r>
    </w:p>
    <w:p w14:paraId="4824CCB5" w14:textId="77777777" w:rsidR="000A73FC" w:rsidRPr="00BA117C" w:rsidRDefault="000A73FC" w:rsidP="000A73FC">
      <w:pPr>
        <w:tabs>
          <w:tab w:val="left" w:pos="1695"/>
        </w:tabs>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Depremde</w:t>
      </w:r>
      <w:hyperlink r:id="rId42" w:tgtFrame="_blank" w:history="1">
        <w:r w:rsidRPr="00BA117C">
          <w:rPr>
            <w:rFonts w:asciiTheme="minorHAnsi" w:hAnsiTheme="minorHAnsi" w:cstheme="minorHAnsi"/>
            <w:color w:val="000000" w:themeColor="text1"/>
          </w:rPr>
          <w:t xml:space="preserve">, </w:t>
        </w:r>
      </w:hyperlink>
      <w:r w:rsidRPr="00BA117C">
        <w:rPr>
          <w:rFonts w:asciiTheme="minorHAnsi" w:hAnsiTheme="minorHAnsi" w:cstheme="minorHAnsi"/>
          <w:color w:val="000000" w:themeColor="text1"/>
        </w:rPr>
        <w:t xml:space="preserve"> yangında</w:t>
      </w:r>
      <w:hyperlink r:id="rId43" w:tgtFrame="_blank" w:history="1">
        <w:r w:rsidRPr="00BA117C">
          <w:rPr>
            <w:rFonts w:asciiTheme="minorHAnsi" w:hAnsiTheme="minorHAnsi" w:cstheme="minorHAnsi"/>
            <w:color w:val="000000" w:themeColor="text1"/>
          </w:rPr>
          <w:t xml:space="preserve">, </w:t>
        </w:r>
      </w:hyperlink>
      <w:r w:rsidRPr="00BA117C">
        <w:rPr>
          <w:rFonts w:asciiTheme="minorHAnsi" w:hAnsiTheme="minorHAnsi" w:cstheme="minorHAnsi"/>
          <w:color w:val="000000" w:themeColor="text1"/>
        </w:rPr>
        <w:br/>
        <w:t>Hemen koşar yardıma</w:t>
      </w:r>
      <w:hyperlink r:id="rId44" w:tgtFrame="_blank" w:history="1">
        <w:r w:rsidRPr="00BA117C">
          <w:rPr>
            <w:rFonts w:asciiTheme="minorHAnsi" w:hAnsiTheme="minorHAnsi" w:cstheme="minorHAnsi"/>
            <w:color w:val="000000" w:themeColor="text1"/>
          </w:rPr>
          <w:t xml:space="preserve">, </w:t>
        </w:r>
      </w:hyperlink>
      <w:r w:rsidRPr="00BA117C">
        <w:rPr>
          <w:rFonts w:asciiTheme="minorHAnsi" w:hAnsiTheme="minorHAnsi" w:cstheme="minorHAnsi"/>
          <w:color w:val="000000" w:themeColor="text1"/>
        </w:rPr>
        <w:br/>
        <w:t>İlaç</w:t>
      </w:r>
      <w:hyperlink r:id="rId45" w:tgtFrame="_blank" w:history="1">
        <w:r w:rsidRPr="00BA117C">
          <w:rPr>
            <w:rFonts w:asciiTheme="minorHAnsi" w:hAnsiTheme="minorHAnsi" w:cstheme="minorHAnsi"/>
            <w:color w:val="000000" w:themeColor="text1"/>
          </w:rPr>
          <w:t xml:space="preserve">, </w:t>
        </w:r>
      </w:hyperlink>
      <w:r w:rsidRPr="00BA117C">
        <w:rPr>
          <w:rFonts w:asciiTheme="minorHAnsi" w:hAnsiTheme="minorHAnsi" w:cstheme="minorHAnsi"/>
          <w:color w:val="000000" w:themeColor="text1"/>
        </w:rPr>
        <w:t>çadır</w:t>
      </w:r>
      <w:hyperlink r:id="rId46" w:tgtFrame="_blank" w:history="1">
        <w:r w:rsidRPr="00BA117C">
          <w:rPr>
            <w:rFonts w:asciiTheme="minorHAnsi" w:hAnsiTheme="minorHAnsi" w:cstheme="minorHAnsi"/>
            <w:color w:val="000000" w:themeColor="text1"/>
          </w:rPr>
          <w:t xml:space="preserve">, </w:t>
        </w:r>
      </w:hyperlink>
      <w:r w:rsidRPr="00BA117C">
        <w:rPr>
          <w:rFonts w:asciiTheme="minorHAnsi" w:hAnsiTheme="minorHAnsi" w:cstheme="minorHAnsi"/>
          <w:color w:val="000000" w:themeColor="text1"/>
        </w:rPr>
        <w:t>yemek verir</w:t>
      </w:r>
      <w:hyperlink r:id="rId47" w:tgtFrame="_blank" w:history="1">
        <w:r w:rsidRPr="00BA117C">
          <w:rPr>
            <w:rFonts w:asciiTheme="minorHAnsi" w:hAnsiTheme="minorHAnsi" w:cstheme="minorHAnsi"/>
            <w:color w:val="000000" w:themeColor="text1"/>
          </w:rPr>
          <w:t xml:space="preserve">, </w:t>
        </w:r>
      </w:hyperlink>
      <w:r w:rsidRPr="00BA117C">
        <w:rPr>
          <w:rFonts w:asciiTheme="minorHAnsi" w:hAnsiTheme="minorHAnsi" w:cstheme="minorHAnsi"/>
          <w:color w:val="000000" w:themeColor="text1"/>
        </w:rPr>
        <w:br/>
      </w:r>
      <w:r w:rsidRPr="00BA117C">
        <w:rPr>
          <w:rFonts w:asciiTheme="minorHAnsi" w:hAnsiTheme="minorHAnsi" w:cstheme="minorHAnsi"/>
          <w:color w:val="000000" w:themeColor="text1"/>
        </w:rPr>
        <w:lastRenderedPageBreak/>
        <w:t>Muhtaçları sevindirir. (</w:t>
      </w:r>
      <w:r w:rsidRPr="00BA117C">
        <w:rPr>
          <w:rFonts w:asciiTheme="minorHAnsi" w:hAnsiTheme="minorHAnsi" w:cstheme="minorHAnsi"/>
          <w:b/>
          <w:bCs/>
          <w:color w:val="000000" w:themeColor="text1"/>
        </w:rPr>
        <w:t>Kızılay</w:t>
      </w:r>
      <w:r w:rsidRPr="00BA117C">
        <w:rPr>
          <w:rFonts w:asciiTheme="minorHAnsi" w:hAnsiTheme="minorHAnsi" w:cstheme="minorHAnsi"/>
          <w:color w:val="000000" w:themeColor="text1"/>
        </w:rPr>
        <w:t>)</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rPr>
        <w:br/>
        <w:t>Deprem felaketinde</w:t>
      </w:r>
      <w:hyperlink r:id="rId48" w:tgtFrame="_blank" w:history="1">
        <w:r w:rsidRPr="00BA117C">
          <w:rPr>
            <w:rFonts w:asciiTheme="minorHAnsi" w:hAnsiTheme="minorHAnsi" w:cstheme="minorHAnsi"/>
            <w:color w:val="000000" w:themeColor="text1"/>
          </w:rPr>
          <w:t xml:space="preserve">, </w:t>
        </w:r>
      </w:hyperlink>
      <w:r w:rsidRPr="00BA117C">
        <w:rPr>
          <w:rFonts w:asciiTheme="minorHAnsi" w:hAnsiTheme="minorHAnsi" w:cstheme="minorHAnsi"/>
          <w:color w:val="000000" w:themeColor="text1"/>
        </w:rPr>
        <w:br/>
        <w:t>Kızılay’ca kurulur</w:t>
      </w:r>
      <w:hyperlink r:id="rId49" w:tgtFrame="_blank" w:history="1">
        <w:r w:rsidRPr="00BA117C">
          <w:rPr>
            <w:rFonts w:asciiTheme="minorHAnsi" w:hAnsiTheme="minorHAnsi" w:cstheme="minorHAnsi"/>
            <w:color w:val="000000" w:themeColor="text1"/>
          </w:rPr>
          <w:t xml:space="preserve">, </w:t>
        </w:r>
      </w:hyperlink>
      <w:r w:rsidRPr="00BA117C">
        <w:rPr>
          <w:rFonts w:asciiTheme="minorHAnsi" w:hAnsiTheme="minorHAnsi" w:cstheme="minorHAnsi"/>
          <w:color w:val="000000" w:themeColor="text1"/>
        </w:rPr>
        <w:br/>
        <w:t>Evsiz barksız insanlar</w:t>
      </w:r>
      <w:hyperlink r:id="rId50" w:tgtFrame="_blank" w:history="1">
        <w:r w:rsidRPr="00BA117C">
          <w:rPr>
            <w:rFonts w:asciiTheme="minorHAnsi" w:hAnsiTheme="minorHAnsi" w:cstheme="minorHAnsi"/>
            <w:color w:val="000000" w:themeColor="text1"/>
          </w:rPr>
          <w:t xml:space="preserve">, </w:t>
        </w:r>
      </w:hyperlink>
      <w:r w:rsidRPr="00BA117C">
        <w:rPr>
          <w:rFonts w:asciiTheme="minorHAnsi" w:hAnsiTheme="minorHAnsi" w:cstheme="minorHAnsi"/>
          <w:color w:val="000000" w:themeColor="text1"/>
        </w:rPr>
        <w:br/>
        <w:t>Sokakta kalmaktan kurtulur. (</w:t>
      </w:r>
      <w:r w:rsidRPr="00BA117C">
        <w:rPr>
          <w:rFonts w:asciiTheme="minorHAnsi" w:hAnsiTheme="minorHAnsi" w:cstheme="minorHAnsi"/>
          <w:b/>
          <w:bCs/>
          <w:color w:val="000000" w:themeColor="text1"/>
        </w:rPr>
        <w:t>Çadır</w:t>
      </w:r>
      <w:r w:rsidRPr="00BA117C">
        <w:rPr>
          <w:rFonts w:asciiTheme="minorHAnsi" w:hAnsiTheme="minorHAnsi" w:cstheme="minorHAnsi"/>
          <w:color w:val="000000" w:themeColor="text1"/>
        </w:rPr>
        <w:t>)</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rPr>
        <w:br/>
        <w:t>Yeryüzünü sallarım</w:t>
      </w:r>
      <w:hyperlink r:id="rId51" w:tgtFrame="_blank" w:history="1">
        <w:r w:rsidRPr="00BA117C">
          <w:rPr>
            <w:rFonts w:asciiTheme="minorHAnsi" w:hAnsiTheme="minorHAnsi" w:cstheme="minorHAnsi"/>
            <w:color w:val="000000" w:themeColor="text1"/>
          </w:rPr>
          <w:t xml:space="preserve">, </w:t>
        </w:r>
      </w:hyperlink>
      <w:r w:rsidRPr="00BA117C">
        <w:rPr>
          <w:rFonts w:asciiTheme="minorHAnsi" w:hAnsiTheme="minorHAnsi" w:cstheme="minorHAnsi"/>
          <w:color w:val="000000" w:themeColor="text1"/>
        </w:rPr>
        <w:br/>
        <w:t>Evleri de yıkarım</w:t>
      </w:r>
      <w:hyperlink r:id="rId52" w:tgtFrame="_blank" w:history="1">
        <w:r w:rsidRPr="00BA117C">
          <w:rPr>
            <w:rFonts w:asciiTheme="minorHAnsi" w:hAnsiTheme="minorHAnsi" w:cstheme="minorHAnsi"/>
            <w:color w:val="000000" w:themeColor="text1"/>
          </w:rPr>
          <w:t xml:space="preserve">, </w:t>
        </w:r>
      </w:hyperlink>
      <w:r w:rsidRPr="00BA117C">
        <w:rPr>
          <w:rFonts w:asciiTheme="minorHAnsi" w:hAnsiTheme="minorHAnsi" w:cstheme="minorHAnsi"/>
          <w:color w:val="000000" w:themeColor="text1"/>
        </w:rPr>
        <w:br/>
        <w:t>Çok canları yakarım. (</w:t>
      </w:r>
      <w:r w:rsidRPr="00BA117C">
        <w:rPr>
          <w:rFonts w:asciiTheme="minorHAnsi" w:hAnsiTheme="minorHAnsi" w:cstheme="minorHAnsi"/>
          <w:b/>
          <w:bCs/>
          <w:color w:val="000000" w:themeColor="text1"/>
        </w:rPr>
        <w:t>Deprem</w:t>
      </w:r>
      <w:r w:rsidRPr="00BA117C">
        <w:rPr>
          <w:rFonts w:asciiTheme="minorHAnsi" w:hAnsiTheme="minorHAnsi" w:cstheme="minorHAnsi"/>
          <w:color w:val="000000" w:themeColor="text1"/>
        </w:rPr>
        <w:t>)</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rPr>
        <w:br/>
        <w:t>Dağdan gelir takla makla</w:t>
      </w:r>
      <w:r w:rsidRPr="00BA117C">
        <w:rPr>
          <w:rFonts w:asciiTheme="minorHAnsi" w:hAnsiTheme="minorHAnsi" w:cstheme="minorHAnsi"/>
          <w:color w:val="000000" w:themeColor="text1"/>
        </w:rPr>
        <w:br/>
        <w:t>Aman abla beni sakla. (</w:t>
      </w:r>
      <w:r w:rsidRPr="00BA117C">
        <w:rPr>
          <w:rFonts w:asciiTheme="minorHAnsi" w:hAnsiTheme="minorHAnsi" w:cstheme="minorHAnsi"/>
          <w:b/>
          <w:bCs/>
          <w:color w:val="000000" w:themeColor="text1"/>
        </w:rPr>
        <w:t>Sel</w:t>
      </w:r>
      <w:r w:rsidRPr="00BA117C">
        <w:rPr>
          <w:rFonts w:asciiTheme="minorHAnsi" w:hAnsiTheme="minorHAnsi" w:cstheme="minorHAnsi"/>
          <w:color w:val="000000" w:themeColor="text1"/>
        </w:rPr>
        <w:t>)</w:t>
      </w:r>
    </w:p>
    <w:p w14:paraId="46CE27E0" w14:textId="77777777" w:rsidR="000A73FC" w:rsidRPr="00BA117C" w:rsidRDefault="000A73FC" w:rsidP="000A73FC">
      <w:pPr>
        <w:rPr>
          <w:rFonts w:asciiTheme="minorHAnsi" w:hAnsiTheme="minorHAnsi" w:cstheme="minorHAnsi"/>
          <w:b/>
          <w:color w:val="000000" w:themeColor="text1"/>
        </w:rPr>
      </w:pPr>
    </w:p>
    <w:p w14:paraId="6DDC9A55"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Oyun</w:t>
      </w:r>
    </w:p>
    <w:p w14:paraId="4319A68A" w14:textId="10BDFFFC"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t>Öğretmen önceden</w:t>
      </w:r>
      <w:r w:rsidR="00A9613D"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 xml:space="preserve">afet bölgesini canlandıran ya da Kızılay’ın görevlerini gösteren 2 adet boyama faaliyetini fotokopi makinesinde büyütür ya da eliyle çizerek hazırlar. </w:t>
      </w:r>
      <w:r w:rsidRPr="00BA117C">
        <w:rPr>
          <w:rFonts w:asciiTheme="minorHAnsi" w:hAnsiTheme="minorHAnsi" w:cstheme="minorHAnsi"/>
          <w:color w:val="000000" w:themeColor="text1"/>
        </w:rPr>
        <w:br/>
        <w:t>Her resmin önüne pastel boya koyulur. Öğr</w:t>
      </w:r>
      <w:r w:rsidR="00A9613D" w:rsidRPr="00BA117C">
        <w:rPr>
          <w:rFonts w:asciiTheme="minorHAnsi" w:hAnsiTheme="minorHAnsi" w:cstheme="minorHAnsi"/>
          <w:color w:val="000000" w:themeColor="text1"/>
        </w:rPr>
        <w:t>e</w:t>
      </w:r>
      <w:r w:rsidRPr="00BA117C">
        <w:rPr>
          <w:rFonts w:asciiTheme="minorHAnsi" w:hAnsiTheme="minorHAnsi" w:cstheme="minorHAnsi"/>
          <w:color w:val="000000" w:themeColor="text1"/>
        </w:rPr>
        <w:t xml:space="preserve">tmen yapacakları etkinliği çocuklara açıklar. </w:t>
      </w:r>
      <w:r w:rsidRPr="00BA117C">
        <w:rPr>
          <w:rFonts w:asciiTheme="minorHAnsi" w:hAnsiTheme="minorHAnsi" w:cstheme="minorHAnsi"/>
          <w:color w:val="000000" w:themeColor="text1"/>
        </w:rPr>
        <w:br/>
        <w:t xml:space="preserve">Çocuklar iki gruba ayrılır ve sıraya girerler. Öğretmenin elindeki tefe vurarak “Başla.” komutuyla her iki gruptan birer kişi resmi boyamaya başlar. Öğretmen ve geride kalan diğer çocuklar 10'a kadar yüksek sesle sayarlar. Öğretmen yine tefe vurarak sırada bekleyenlere sıranın geçtiğini hatırlatır. Çocuklar sırayla koşarak boyamaya devam ederler. Grupların bitirenleri sıranın sonuna geçerler. </w:t>
      </w:r>
      <w:r w:rsidRPr="00BA117C">
        <w:rPr>
          <w:rFonts w:asciiTheme="minorHAnsi" w:hAnsiTheme="minorHAnsi" w:cstheme="minorHAnsi"/>
          <w:color w:val="000000" w:themeColor="text1"/>
        </w:rPr>
        <w:br/>
        <w:t xml:space="preserve">Amaç, yardımlaşarak boyamayı bitirmek ve güzel boyamaktır. </w:t>
      </w:r>
      <w:r w:rsidRPr="00BA117C">
        <w:rPr>
          <w:rFonts w:asciiTheme="minorHAnsi" w:hAnsiTheme="minorHAnsi" w:cstheme="minorHAnsi"/>
          <w:color w:val="000000" w:themeColor="text1"/>
        </w:rPr>
        <w:br/>
        <w:t xml:space="preserve">Birinci olan grup alkışlanır ve diğer gruba boyadıkları resmi anlatırlar. Dinleyen grup anlatan gruba sorular sorabilir. </w:t>
      </w:r>
    </w:p>
    <w:p w14:paraId="4A16D91E" w14:textId="77777777" w:rsidR="000A73FC" w:rsidRPr="00BA117C" w:rsidRDefault="000A73FC" w:rsidP="000A73FC">
      <w:pPr>
        <w:rPr>
          <w:rFonts w:asciiTheme="minorHAnsi" w:hAnsiTheme="minorHAnsi" w:cstheme="minorHAnsi"/>
          <w:b/>
          <w:color w:val="000000" w:themeColor="text1"/>
        </w:rPr>
      </w:pPr>
    </w:p>
    <w:p w14:paraId="69943DB2"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770FC1C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oyun etkinliği bittikten sonra çocuklara </w:t>
      </w:r>
      <w:r w:rsidRPr="00BA117C">
        <w:rPr>
          <w:rFonts w:asciiTheme="minorHAnsi" w:hAnsiTheme="minorHAnsi" w:cstheme="minorHAnsi"/>
          <w:b/>
          <w:color w:val="000000" w:themeColor="text1"/>
        </w:rPr>
        <w:t>“Kızılay”</w:t>
      </w:r>
      <w:r w:rsidRPr="00BA117C">
        <w:rPr>
          <w:rFonts w:asciiTheme="minorHAnsi" w:hAnsiTheme="minorHAnsi" w:cstheme="minorHAnsi"/>
          <w:color w:val="000000" w:themeColor="text1"/>
        </w:rPr>
        <w:t xml:space="preserve"> şarkısını dinletir. Ardından şarkı hep birlikte söylenir. </w:t>
      </w:r>
    </w:p>
    <w:p w14:paraId="328A19FB" w14:textId="77777777" w:rsidR="000A73FC" w:rsidRPr="00BA117C" w:rsidRDefault="000A73FC" w:rsidP="000A73FC">
      <w:pPr>
        <w:rPr>
          <w:rFonts w:asciiTheme="minorHAnsi" w:hAnsiTheme="minorHAnsi" w:cstheme="minorHAnsi"/>
          <w:b/>
          <w:color w:val="000000" w:themeColor="text1"/>
        </w:rPr>
      </w:pPr>
    </w:p>
    <w:p w14:paraId="771383A1"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color w:val="000000" w:themeColor="text1"/>
        </w:rPr>
        <w:t xml:space="preserve">KIZILAY </w:t>
      </w:r>
      <w:r w:rsidRPr="00BA117C">
        <w:rPr>
          <w:rFonts w:asciiTheme="minorHAnsi" w:hAnsiTheme="minorHAnsi" w:cstheme="minorHAnsi"/>
          <w:b/>
          <w:color w:val="000000" w:themeColor="text1"/>
        </w:rPr>
        <w:br/>
      </w:r>
      <w:r w:rsidRPr="00BA117C">
        <w:rPr>
          <w:rFonts w:asciiTheme="minorHAnsi" w:hAnsiTheme="minorHAnsi" w:cstheme="minorHAnsi"/>
          <w:color w:val="000000" w:themeColor="text1"/>
        </w:rPr>
        <w:t xml:space="preserve">Depremde, sel, yangın gibi felakette sensin, </w:t>
      </w:r>
      <w:r w:rsidRPr="00BA117C">
        <w:rPr>
          <w:rFonts w:asciiTheme="minorHAnsi" w:hAnsiTheme="minorHAnsi" w:cstheme="minorHAnsi"/>
          <w:color w:val="000000" w:themeColor="text1"/>
        </w:rPr>
        <w:br/>
        <w:t xml:space="preserve">Savaşta, salgın hastalıklarda hep sen varsın. </w:t>
      </w:r>
    </w:p>
    <w:p w14:paraId="42ADA256" w14:textId="52A29FF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Kızılay</w:t>
      </w:r>
      <w:r w:rsidRPr="00BA117C">
        <w:rPr>
          <w:rFonts w:asciiTheme="minorHAnsi" w:hAnsiTheme="minorHAnsi" w:cstheme="minorHAnsi"/>
          <w:b/>
          <w:color w:val="000000" w:themeColor="text1"/>
        </w:rPr>
        <w:t xml:space="preserve">, </w:t>
      </w:r>
      <w:r w:rsidRPr="00BA117C">
        <w:rPr>
          <w:rFonts w:asciiTheme="minorHAnsi" w:hAnsiTheme="minorHAnsi" w:cstheme="minorHAnsi"/>
          <w:bCs/>
          <w:color w:val="000000" w:themeColor="text1"/>
        </w:rPr>
        <w:t>Kızılay</w:t>
      </w:r>
      <w:r w:rsidRPr="00BA117C">
        <w:rPr>
          <w:rFonts w:asciiTheme="minorHAnsi" w:hAnsiTheme="minorHAnsi" w:cstheme="minorHAnsi"/>
          <w:b/>
          <w:color w:val="000000" w:themeColor="text1"/>
        </w:rPr>
        <w:br/>
      </w:r>
      <w:r w:rsidRPr="00BA117C">
        <w:rPr>
          <w:rFonts w:asciiTheme="minorHAnsi" w:hAnsiTheme="minorHAnsi" w:cstheme="minorHAnsi"/>
          <w:color w:val="000000" w:themeColor="text1"/>
        </w:rPr>
        <w:t>Sen varsın hep yanımda.</w:t>
      </w:r>
      <w:r w:rsidRPr="00BA117C">
        <w:rPr>
          <w:rFonts w:asciiTheme="minorHAnsi" w:hAnsiTheme="minorHAnsi" w:cstheme="minorHAnsi"/>
          <w:color w:val="000000" w:themeColor="text1"/>
        </w:rPr>
        <w:br/>
        <w:t xml:space="preserve">Kara gün dostudur, elini uzatır bana, </w:t>
      </w:r>
      <w:r w:rsidRPr="00BA117C">
        <w:rPr>
          <w:rFonts w:asciiTheme="minorHAnsi" w:hAnsiTheme="minorHAnsi" w:cstheme="minorHAnsi"/>
          <w:color w:val="000000" w:themeColor="text1"/>
        </w:rPr>
        <w:br/>
      </w:r>
      <w:proofErr w:type="gramStart"/>
      <w:r w:rsidRPr="00BA117C">
        <w:rPr>
          <w:rFonts w:asciiTheme="minorHAnsi" w:hAnsiTheme="minorHAnsi" w:cstheme="minorHAnsi"/>
          <w:color w:val="000000" w:themeColor="text1"/>
        </w:rPr>
        <w:t>Din</w:t>
      </w:r>
      <w:r w:rsidR="00A9613D"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,dil</w:t>
      </w:r>
      <w:proofErr w:type="gramEnd"/>
      <w:r w:rsidRPr="00BA117C">
        <w:rPr>
          <w:rFonts w:asciiTheme="minorHAnsi" w:hAnsiTheme="minorHAnsi" w:cstheme="minorHAnsi"/>
          <w:color w:val="000000" w:themeColor="text1"/>
        </w:rPr>
        <w:t xml:space="preserve">, ırk gözetmez, koşar her zaman yardıma. </w:t>
      </w:r>
    </w:p>
    <w:p w14:paraId="1A3997FC"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Cs/>
          <w:color w:val="000000" w:themeColor="text1"/>
        </w:rPr>
        <w:t>Kızılay</w:t>
      </w:r>
      <w:r w:rsidRPr="00BA117C">
        <w:rPr>
          <w:rFonts w:asciiTheme="minorHAnsi" w:hAnsiTheme="minorHAnsi" w:cstheme="minorHAnsi"/>
          <w:b/>
          <w:color w:val="000000" w:themeColor="text1"/>
        </w:rPr>
        <w:t xml:space="preserve">, </w:t>
      </w:r>
      <w:r w:rsidRPr="00BA117C">
        <w:rPr>
          <w:rFonts w:asciiTheme="minorHAnsi" w:hAnsiTheme="minorHAnsi" w:cstheme="minorHAnsi"/>
          <w:bCs/>
          <w:color w:val="000000" w:themeColor="text1"/>
        </w:rPr>
        <w:t>Kızılay</w:t>
      </w:r>
      <w:r w:rsidRPr="00BA117C">
        <w:rPr>
          <w:rFonts w:asciiTheme="minorHAnsi" w:hAnsiTheme="minorHAnsi" w:cstheme="minorHAnsi"/>
          <w:color w:val="000000" w:themeColor="text1"/>
        </w:rPr>
        <w:br/>
        <w:t>Sen varsın hep yanımda.</w:t>
      </w:r>
    </w:p>
    <w:p w14:paraId="2E8850C0" w14:textId="77777777" w:rsidR="000A73FC" w:rsidRPr="00BA117C" w:rsidRDefault="000A73FC" w:rsidP="000A73FC">
      <w:pPr>
        <w:rPr>
          <w:rFonts w:asciiTheme="minorHAnsi" w:hAnsiTheme="minorHAnsi" w:cstheme="minorHAnsi"/>
          <w:b/>
          <w:color w:val="000000" w:themeColor="text1"/>
        </w:rPr>
      </w:pPr>
    </w:p>
    <w:p w14:paraId="3E8EA40D"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Drama</w:t>
      </w:r>
    </w:p>
    <w:p w14:paraId="01385973" w14:textId="127CA3BF"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t>Çocuklar öğ</w:t>
      </w:r>
      <w:r w:rsidR="00A9613D" w:rsidRPr="00BA117C">
        <w:rPr>
          <w:rFonts w:asciiTheme="minorHAnsi" w:hAnsiTheme="minorHAnsi" w:cstheme="minorHAnsi"/>
          <w:color w:val="000000" w:themeColor="text1"/>
        </w:rPr>
        <w:t>r</w:t>
      </w:r>
      <w:r w:rsidRPr="00BA117C">
        <w:rPr>
          <w:rFonts w:asciiTheme="minorHAnsi" w:hAnsiTheme="minorHAnsi" w:cstheme="minorHAnsi"/>
          <w:color w:val="000000" w:themeColor="text1"/>
        </w:rPr>
        <w:t>endikleri Kızılay şarkısını tekrar ederek</w:t>
      </w:r>
      <w:r w:rsidR="00A9613D"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Kızılay merkezine geçerler. Çocuklar iki gruba ayrılır. Bir grup doğal afetleri, hastalık, kaza gibi olayları canlandırır ve diğer grup Kızılay ekibi olarak onların yardımına koşar. Sonra gruplar yer değiştirir. Oyun oynanırken kostüm ve araç gereç kullanılır. Drama etkinliği sonrasında çocuklardan yaptıkları çal</w:t>
      </w:r>
      <w:r w:rsidR="00A9613D" w:rsidRPr="00BA117C">
        <w:rPr>
          <w:rFonts w:asciiTheme="minorHAnsi" w:hAnsiTheme="minorHAnsi" w:cstheme="minorHAnsi"/>
          <w:color w:val="000000" w:themeColor="text1"/>
        </w:rPr>
        <w:t>ı</w:t>
      </w:r>
      <w:r w:rsidRPr="00BA117C">
        <w:rPr>
          <w:rFonts w:asciiTheme="minorHAnsi" w:hAnsiTheme="minorHAnsi" w:cstheme="minorHAnsi"/>
          <w:color w:val="000000" w:themeColor="text1"/>
        </w:rPr>
        <w:t xml:space="preserve">şmayı, hasta ve yaralılara nasıl yardımcı olduklarını anlatmaları istenir. Çocuklara hastalara nasıl davrandıkları ile ilgili kendilerini değerlendirecek sorular sorulur. </w:t>
      </w:r>
    </w:p>
    <w:p w14:paraId="69CC3245" w14:textId="77777777" w:rsidR="000A73FC" w:rsidRPr="00BA117C" w:rsidRDefault="000A73FC" w:rsidP="000A73FC">
      <w:pPr>
        <w:rPr>
          <w:rFonts w:asciiTheme="minorHAnsi" w:hAnsiTheme="minorHAnsi" w:cstheme="minorHAnsi"/>
          <w:b/>
          <w:color w:val="000000" w:themeColor="text1"/>
        </w:rPr>
      </w:pPr>
    </w:p>
    <w:p w14:paraId="4F22E874" w14:textId="77777777" w:rsidR="00255C26" w:rsidRPr="00BA117C" w:rsidRDefault="00255C26" w:rsidP="000A73FC">
      <w:pPr>
        <w:rPr>
          <w:rFonts w:asciiTheme="minorHAnsi" w:hAnsiTheme="minorHAnsi" w:cstheme="minorHAnsi"/>
          <w:b/>
          <w:color w:val="000000" w:themeColor="text1"/>
        </w:rPr>
      </w:pPr>
    </w:p>
    <w:p w14:paraId="59B16253" w14:textId="6A1F5593"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Okuma Yazmaya Hazırlık</w:t>
      </w:r>
    </w:p>
    <w:p w14:paraId="0515E69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çocuklara kendilerine ait dergileri bulup etkinlik masalarına geçmelerini söyler. Çocuklar isimlerine bakarak dergilerini alır. İsmini karıştıran çocuklara yardımcı olunur. Öğretmen çocuklara “Kızılay” (</w:t>
      </w:r>
      <w:proofErr w:type="gramStart"/>
      <w:r w:rsidRPr="00BA117C">
        <w:rPr>
          <w:rFonts w:asciiTheme="minorHAnsi" w:hAnsiTheme="minorHAnsi" w:cstheme="minorHAnsi"/>
          <w:color w:val="000000" w:themeColor="text1"/>
        </w:rPr>
        <w:t>labirent</w:t>
      </w:r>
      <w:proofErr w:type="gramEnd"/>
      <w:r w:rsidRPr="00BA117C">
        <w:rPr>
          <w:rFonts w:asciiTheme="minorHAnsi" w:hAnsiTheme="minorHAnsi" w:cstheme="minorHAnsi"/>
          <w:color w:val="000000" w:themeColor="text1"/>
        </w:rPr>
        <w:t xml:space="preserve"> ve kesik çizgileri birleştirme) ve “dayanıklı –  dayanıksız” (dayanıklı evi boyama, dayanıksız eve çarpı atma) ile ilgili çalışma sayfalarını dağıtır. Çalışmalar öğretmen rehberliğinde tamamlanır. Çalışma ile ilgili sohbet edilir. </w:t>
      </w:r>
    </w:p>
    <w:p w14:paraId="343CF46B" w14:textId="77777777" w:rsidR="000A73FC" w:rsidRPr="00BA117C" w:rsidRDefault="000A73FC" w:rsidP="000A73FC">
      <w:pPr>
        <w:rPr>
          <w:rFonts w:asciiTheme="minorHAnsi" w:hAnsiTheme="minorHAnsi" w:cstheme="minorHAnsi"/>
          <w:b/>
          <w:bCs/>
          <w:color w:val="000000" w:themeColor="text1"/>
        </w:rPr>
      </w:pPr>
    </w:p>
    <w:p w14:paraId="21798F7B"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Materyaller</w:t>
      </w:r>
    </w:p>
    <w:p w14:paraId="4F8216A8" w14:textId="01F6F50E"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Kızılay bayrağı resmi, Kızılay’ı tanıtan broşürler, beyaz çarşaf, kırmızı grafon </w:t>
      </w:r>
      <w:proofErr w:type="gramStart"/>
      <w:r w:rsidRPr="00BA117C">
        <w:rPr>
          <w:rFonts w:asciiTheme="minorHAnsi" w:hAnsiTheme="minorHAnsi" w:cstheme="minorHAnsi"/>
          <w:color w:val="000000" w:themeColor="text1"/>
        </w:rPr>
        <w:t>kağıdı</w:t>
      </w:r>
      <w:proofErr w:type="gramEnd"/>
      <w:r w:rsidRPr="00BA117C">
        <w:rPr>
          <w:rFonts w:asciiTheme="minorHAnsi" w:hAnsiTheme="minorHAnsi" w:cstheme="minorHAnsi"/>
          <w:color w:val="000000" w:themeColor="text1"/>
        </w:rPr>
        <w:t>, buzdolabı poşeti ya da şeffaf dosya, boya kal</w:t>
      </w:r>
      <w:r w:rsidR="00A9613D" w:rsidRPr="00BA117C">
        <w:rPr>
          <w:rFonts w:asciiTheme="minorHAnsi" w:hAnsiTheme="minorHAnsi" w:cstheme="minorHAnsi"/>
          <w:color w:val="000000" w:themeColor="text1"/>
        </w:rPr>
        <w:t>em</w:t>
      </w:r>
      <w:r w:rsidRPr="00BA117C">
        <w:rPr>
          <w:rFonts w:asciiTheme="minorHAnsi" w:hAnsiTheme="minorHAnsi" w:cstheme="minorHAnsi"/>
          <w:color w:val="000000" w:themeColor="text1"/>
        </w:rPr>
        <w:t>leri, kalp kalıbı, tef, büyük boyda hazırlanmış Kızılay boyama sayfası, fon kartonu, beyaz kağıtlar</w:t>
      </w:r>
    </w:p>
    <w:p w14:paraId="4CAC14FB" w14:textId="77777777" w:rsidR="000A73FC" w:rsidRPr="00BA117C" w:rsidRDefault="000A73FC" w:rsidP="000A73FC">
      <w:pPr>
        <w:tabs>
          <w:tab w:val="left" w:pos="1807"/>
        </w:tabs>
        <w:rPr>
          <w:rFonts w:asciiTheme="minorHAnsi" w:hAnsiTheme="minorHAnsi" w:cstheme="minorHAnsi"/>
          <w:b/>
          <w:bCs/>
          <w:color w:val="000000" w:themeColor="text1"/>
        </w:rPr>
      </w:pPr>
    </w:p>
    <w:p w14:paraId="00ADB4E2" w14:textId="77777777" w:rsidR="000A73FC" w:rsidRPr="00BA117C" w:rsidRDefault="000A73FC" w:rsidP="000A73FC">
      <w:pPr>
        <w:tabs>
          <w:tab w:val="left" w:pos="1807"/>
        </w:tabs>
        <w:rPr>
          <w:rFonts w:asciiTheme="minorHAnsi" w:hAnsiTheme="minorHAnsi" w:cstheme="minorHAnsi"/>
          <w:bCs/>
          <w:color w:val="000000" w:themeColor="text1"/>
        </w:rPr>
      </w:pPr>
      <w:r w:rsidRPr="00BA117C">
        <w:rPr>
          <w:rFonts w:asciiTheme="minorHAnsi" w:hAnsiTheme="minorHAnsi" w:cstheme="minorHAnsi"/>
          <w:b/>
          <w:bCs/>
          <w:color w:val="000000" w:themeColor="text1"/>
        </w:rPr>
        <w:t>Sözcükler / Kavramlar</w:t>
      </w:r>
    </w:p>
    <w:p w14:paraId="2300F175"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Kızılay, deprem, sel, dayanıklı – dayanıksız, doğal afet, kan bağışı</w:t>
      </w:r>
    </w:p>
    <w:p w14:paraId="763BE78C" w14:textId="77777777" w:rsidR="000A73FC" w:rsidRPr="00BA117C" w:rsidRDefault="000A73FC" w:rsidP="000A73FC">
      <w:pPr>
        <w:tabs>
          <w:tab w:val="left" w:pos="1807"/>
        </w:tabs>
        <w:rPr>
          <w:rFonts w:asciiTheme="minorHAnsi" w:hAnsiTheme="minorHAnsi" w:cstheme="minorHAnsi"/>
          <w:b/>
          <w:bCs/>
          <w:color w:val="000000" w:themeColor="text1"/>
        </w:rPr>
      </w:pPr>
    </w:p>
    <w:p w14:paraId="732EED97"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Aile Katılımı </w:t>
      </w:r>
    </w:p>
    <w:p w14:paraId="6A5DA886"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bCs/>
          <w:color w:val="000000" w:themeColor="text1"/>
        </w:rPr>
        <w:t>Katlama tekniği ile Kızılay Çadırı yapımı sayfası ailelere gönderilir.</w:t>
      </w:r>
    </w:p>
    <w:p w14:paraId="26170176" w14:textId="77777777" w:rsidR="000A73FC" w:rsidRPr="00BA117C" w:rsidRDefault="000A73FC" w:rsidP="000A73FC">
      <w:pPr>
        <w:tabs>
          <w:tab w:val="left" w:pos="1807"/>
        </w:tabs>
        <w:rPr>
          <w:rFonts w:asciiTheme="minorHAnsi" w:hAnsiTheme="minorHAnsi" w:cstheme="minorHAnsi"/>
          <w:color w:val="000000" w:themeColor="text1"/>
        </w:rPr>
      </w:pPr>
    </w:p>
    <w:p w14:paraId="5B9FCB1B"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1C3FB057" w14:textId="77777777" w:rsidR="000A73FC" w:rsidRPr="00BA117C" w:rsidRDefault="000A73FC" w:rsidP="000A73FC">
      <w:pPr>
        <w:tabs>
          <w:tab w:val="left" w:pos="1807"/>
        </w:tabs>
        <w:rPr>
          <w:rFonts w:asciiTheme="minorHAnsi" w:hAnsiTheme="minorHAnsi" w:cstheme="minorHAnsi"/>
          <w:b/>
          <w:color w:val="000000" w:themeColor="text1"/>
        </w:rPr>
      </w:pPr>
      <w:r w:rsidRPr="00BA117C">
        <w:rPr>
          <w:rFonts w:asciiTheme="minorHAnsi" w:eastAsia="Calibri" w:hAnsiTheme="minorHAnsi" w:cstheme="minorHAnsi"/>
          <w:color w:val="000000" w:themeColor="text1"/>
        </w:rPr>
        <w:t>Günün sonunda çocuklara aşağıdakilere benzer sorular sorularak günün değerlendirmesi yapılır:</w:t>
      </w:r>
    </w:p>
    <w:p w14:paraId="525CB1CD"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1. Bugün hangi kurumu tanıdık? İnsanlara nasıl yardım ediyorlardı?</w:t>
      </w:r>
    </w:p>
    <w:p w14:paraId="491DE827"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2. Kızılay ne gibi durumlarda insanlara yardım eder?</w:t>
      </w:r>
    </w:p>
    <w:p w14:paraId="1B60027A" w14:textId="7A23DBDF"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3. Kızılay’da çalışan bir tan</w:t>
      </w:r>
      <w:r w:rsidR="00A9613D" w:rsidRPr="00BA117C">
        <w:rPr>
          <w:rFonts w:asciiTheme="minorHAnsi" w:hAnsiTheme="minorHAnsi" w:cstheme="minorHAnsi"/>
          <w:color w:val="000000" w:themeColor="text1"/>
        </w:rPr>
        <w:t>ı</w:t>
      </w:r>
      <w:r w:rsidRPr="00BA117C">
        <w:rPr>
          <w:rFonts w:asciiTheme="minorHAnsi" w:hAnsiTheme="minorHAnsi" w:cstheme="minorHAnsi"/>
          <w:color w:val="000000" w:themeColor="text1"/>
        </w:rPr>
        <w:t>dığınız var mı?</w:t>
      </w:r>
    </w:p>
    <w:p w14:paraId="4D4BC1C9"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4. Bugün en çok hangi etkinliği yapmaktan hoşlandınız?</w:t>
      </w:r>
    </w:p>
    <w:p w14:paraId="6E561016"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5. Etkinlikler içinde sizi rahatsız eden durumlar var mıydı?</w:t>
      </w:r>
    </w:p>
    <w:p w14:paraId="76B4148C"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6. Yarın neler yapmak istersiniz? </w:t>
      </w:r>
    </w:p>
    <w:p w14:paraId="75854919" w14:textId="77777777" w:rsidR="000A73FC" w:rsidRPr="00BA117C" w:rsidRDefault="000A73FC" w:rsidP="000A73FC">
      <w:pPr>
        <w:spacing w:after="160" w:line="259" w:lineRule="auto"/>
        <w:jc w:val="center"/>
        <w:rPr>
          <w:rFonts w:asciiTheme="minorHAnsi" w:eastAsia="Calibri" w:hAnsiTheme="minorHAnsi" w:cstheme="minorHAnsi"/>
          <w:b/>
          <w:color w:val="000000" w:themeColor="text1"/>
        </w:rPr>
      </w:pPr>
    </w:p>
    <w:p w14:paraId="1552493C"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br w:type="page"/>
      </w:r>
    </w:p>
    <w:p w14:paraId="49FC5CBA" w14:textId="77777777" w:rsidR="00EF42DC" w:rsidRDefault="00EF42DC" w:rsidP="004835E4">
      <w:pPr>
        <w:jc w:val="center"/>
        <w:rPr>
          <w:rFonts w:asciiTheme="minorHAnsi" w:hAnsiTheme="minorHAnsi" w:cstheme="minorHAnsi"/>
          <w:b/>
          <w:bCs/>
          <w:color w:val="000000" w:themeColor="text1"/>
        </w:rPr>
      </w:pPr>
    </w:p>
    <w:p w14:paraId="10F4ED3B" w14:textId="77777777" w:rsidR="00EF42DC" w:rsidRDefault="00EF42DC" w:rsidP="004835E4">
      <w:pPr>
        <w:jc w:val="center"/>
        <w:rPr>
          <w:rFonts w:asciiTheme="minorHAnsi" w:hAnsiTheme="minorHAnsi" w:cstheme="minorHAnsi"/>
          <w:b/>
          <w:bCs/>
          <w:color w:val="000000" w:themeColor="text1"/>
        </w:rPr>
      </w:pPr>
    </w:p>
    <w:p w14:paraId="1CF959F9" w14:textId="77777777" w:rsidR="00EF42DC" w:rsidRDefault="00EF42DC" w:rsidP="004835E4">
      <w:pPr>
        <w:jc w:val="center"/>
        <w:rPr>
          <w:rFonts w:asciiTheme="minorHAnsi" w:hAnsiTheme="minorHAnsi" w:cstheme="minorHAnsi"/>
          <w:b/>
          <w:bCs/>
          <w:color w:val="000000" w:themeColor="text1"/>
        </w:rPr>
      </w:pPr>
    </w:p>
    <w:p w14:paraId="25E7DEE5" w14:textId="77777777" w:rsidR="00EF42DC" w:rsidRDefault="00EF42DC" w:rsidP="004835E4">
      <w:pPr>
        <w:jc w:val="center"/>
        <w:rPr>
          <w:rFonts w:asciiTheme="minorHAnsi" w:hAnsiTheme="minorHAnsi" w:cstheme="minorHAnsi"/>
          <w:b/>
          <w:bCs/>
          <w:color w:val="000000" w:themeColor="text1"/>
        </w:rPr>
      </w:pPr>
    </w:p>
    <w:p w14:paraId="0D750961" w14:textId="77777777" w:rsidR="00EF42DC" w:rsidRDefault="00EF42DC" w:rsidP="004835E4">
      <w:pPr>
        <w:jc w:val="center"/>
        <w:rPr>
          <w:rFonts w:asciiTheme="minorHAnsi" w:hAnsiTheme="minorHAnsi" w:cstheme="minorHAnsi"/>
          <w:b/>
          <w:bCs/>
          <w:color w:val="000000" w:themeColor="text1"/>
        </w:rPr>
      </w:pPr>
    </w:p>
    <w:p w14:paraId="2D13EB73" w14:textId="77777777" w:rsidR="00EF42DC" w:rsidRDefault="00EF42DC" w:rsidP="004835E4">
      <w:pPr>
        <w:jc w:val="center"/>
        <w:rPr>
          <w:rFonts w:asciiTheme="minorHAnsi" w:hAnsiTheme="minorHAnsi" w:cstheme="minorHAnsi"/>
          <w:b/>
          <w:bCs/>
          <w:color w:val="000000" w:themeColor="text1"/>
        </w:rPr>
      </w:pPr>
    </w:p>
    <w:p w14:paraId="579542A0" w14:textId="77777777" w:rsidR="00EF42DC" w:rsidRDefault="00EF42DC" w:rsidP="004835E4">
      <w:pPr>
        <w:jc w:val="center"/>
        <w:rPr>
          <w:rFonts w:asciiTheme="minorHAnsi" w:hAnsiTheme="minorHAnsi" w:cstheme="minorHAnsi"/>
          <w:b/>
          <w:bCs/>
          <w:color w:val="000000" w:themeColor="text1"/>
        </w:rPr>
      </w:pPr>
    </w:p>
    <w:p w14:paraId="23FA40F4" w14:textId="77777777" w:rsidR="00EF42DC" w:rsidRDefault="00EF42DC" w:rsidP="004835E4">
      <w:pPr>
        <w:jc w:val="center"/>
        <w:rPr>
          <w:rFonts w:asciiTheme="minorHAnsi" w:hAnsiTheme="minorHAnsi" w:cstheme="minorHAnsi"/>
          <w:b/>
          <w:bCs/>
          <w:color w:val="000000" w:themeColor="text1"/>
        </w:rPr>
      </w:pPr>
    </w:p>
    <w:p w14:paraId="117CCE84" w14:textId="77777777" w:rsidR="00EF42DC" w:rsidRDefault="00EF42DC" w:rsidP="004835E4">
      <w:pPr>
        <w:jc w:val="center"/>
        <w:rPr>
          <w:rFonts w:asciiTheme="minorHAnsi" w:hAnsiTheme="minorHAnsi" w:cstheme="minorHAnsi"/>
          <w:b/>
          <w:bCs/>
          <w:color w:val="000000" w:themeColor="text1"/>
        </w:rPr>
      </w:pPr>
    </w:p>
    <w:p w14:paraId="59BE34F1" w14:textId="77777777" w:rsidR="00EF42DC" w:rsidRDefault="00EF42DC" w:rsidP="004835E4">
      <w:pPr>
        <w:jc w:val="center"/>
        <w:rPr>
          <w:rFonts w:asciiTheme="minorHAnsi" w:hAnsiTheme="minorHAnsi" w:cstheme="minorHAnsi"/>
          <w:b/>
          <w:bCs/>
          <w:color w:val="000000" w:themeColor="text1"/>
        </w:rPr>
      </w:pPr>
    </w:p>
    <w:p w14:paraId="70D14B69" w14:textId="77777777" w:rsidR="00EF42DC" w:rsidRDefault="00EF42DC" w:rsidP="004835E4">
      <w:pPr>
        <w:jc w:val="center"/>
        <w:rPr>
          <w:rFonts w:asciiTheme="minorHAnsi" w:hAnsiTheme="minorHAnsi" w:cstheme="minorHAnsi"/>
          <w:b/>
          <w:bCs/>
          <w:color w:val="000000" w:themeColor="text1"/>
        </w:rPr>
      </w:pPr>
    </w:p>
    <w:p w14:paraId="4298FFF2" w14:textId="77777777" w:rsidR="00EF42DC" w:rsidRDefault="00EF42DC" w:rsidP="004835E4">
      <w:pPr>
        <w:jc w:val="center"/>
        <w:rPr>
          <w:rFonts w:asciiTheme="minorHAnsi" w:hAnsiTheme="minorHAnsi" w:cstheme="minorHAnsi"/>
          <w:b/>
          <w:bCs/>
          <w:color w:val="000000" w:themeColor="text1"/>
        </w:rPr>
      </w:pPr>
    </w:p>
    <w:p w14:paraId="465C1628" w14:textId="77777777" w:rsidR="00EF42DC" w:rsidRDefault="00EF42DC" w:rsidP="004835E4">
      <w:pPr>
        <w:jc w:val="center"/>
        <w:rPr>
          <w:rFonts w:asciiTheme="minorHAnsi" w:hAnsiTheme="minorHAnsi" w:cstheme="minorHAnsi"/>
          <w:b/>
          <w:bCs/>
          <w:color w:val="000000" w:themeColor="text1"/>
        </w:rPr>
      </w:pPr>
    </w:p>
    <w:p w14:paraId="5F8C5A56" w14:textId="77777777" w:rsidR="00EF42DC" w:rsidRDefault="00EF42DC" w:rsidP="004835E4">
      <w:pPr>
        <w:jc w:val="center"/>
        <w:rPr>
          <w:rFonts w:asciiTheme="minorHAnsi" w:hAnsiTheme="minorHAnsi" w:cstheme="minorHAnsi"/>
          <w:b/>
          <w:bCs/>
          <w:color w:val="000000" w:themeColor="text1"/>
        </w:rPr>
      </w:pPr>
    </w:p>
    <w:p w14:paraId="0EFF8B99" w14:textId="77777777" w:rsidR="00EF42DC" w:rsidRDefault="00EF42DC" w:rsidP="004835E4">
      <w:pPr>
        <w:jc w:val="center"/>
        <w:rPr>
          <w:rFonts w:asciiTheme="minorHAnsi" w:hAnsiTheme="minorHAnsi" w:cstheme="minorHAnsi"/>
          <w:b/>
          <w:bCs/>
          <w:color w:val="000000" w:themeColor="text1"/>
        </w:rPr>
      </w:pPr>
    </w:p>
    <w:p w14:paraId="6685ACFB" w14:textId="77777777" w:rsidR="00EF42DC" w:rsidRDefault="00EF42DC" w:rsidP="004835E4">
      <w:pPr>
        <w:jc w:val="center"/>
        <w:rPr>
          <w:rFonts w:asciiTheme="minorHAnsi" w:hAnsiTheme="minorHAnsi" w:cstheme="minorHAnsi"/>
          <w:b/>
          <w:bCs/>
          <w:color w:val="000000" w:themeColor="text1"/>
        </w:rPr>
      </w:pPr>
    </w:p>
    <w:p w14:paraId="002D5A21" w14:textId="77777777" w:rsidR="00EF42DC" w:rsidRDefault="00EF42DC" w:rsidP="004835E4">
      <w:pPr>
        <w:jc w:val="center"/>
        <w:rPr>
          <w:rFonts w:asciiTheme="minorHAnsi" w:hAnsiTheme="minorHAnsi" w:cstheme="minorHAnsi"/>
          <w:b/>
          <w:bCs/>
          <w:color w:val="000000" w:themeColor="text1"/>
        </w:rPr>
      </w:pPr>
    </w:p>
    <w:p w14:paraId="5116A44E" w14:textId="77777777" w:rsidR="00EF42DC" w:rsidRDefault="00EF42DC" w:rsidP="004835E4">
      <w:pPr>
        <w:jc w:val="center"/>
        <w:rPr>
          <w:rFonts w:asciiTheme="minorHAnsi" w:hAnsiTheme="minorHAnsi" w:cstheme="minorHAnsi"/>
          <w:b/>
          <w:bCs/>
          <w:color w:val="000000" w:themeColor="text1"/>
        </w:rPr>
      </w:pPr>
    </w:p>
    <w:p w14:paraId="54F87A28" w14:textId="77777777" w:rsidR="00EF42DC" w:rsidRDefault="00EF42DC" w:rsidP="004835E4">
      <w:pPr>
        <w:jc w:val="center"/>
        <w:rPr>
          <w:rFonts w:asciiTheme="minorHAnsi" w:hAnsiTheme="minorHAnsi" w:cstheme="minorHAnsi"/>
          <w:b/>
          <w:bCs/>
          <w:color w:val="000000" w:themeColor="text1"/>
        </w:rPr>
      </w:pPr>
    </w:p>
    <w:p w14:paraId="6EA5B3BB" w14:textId="77777777" w:rsidR="00EF42DC" w:rsidRDefault="00EF42DC" w:rsidP="004835E4">
      <w:pPr>
        <w:jc w:val="center"/>
        <w:rPr>
          <w:rFonts w:asciiTheme="minorHAnsi" w:hAnsiTheme="minorHAnsi" w:cstheme="minorHAnsi"/>
          <w:b/>
          <w:bCs/>
          <w:color w:val="000000" w:themeColor="text1"/>
        </w:rPr>
      </w:pPr>
    </w:p>
    <w:p w14:paraId="4E693423" w14:textId="77777777" w:rsidR="00EF42DC" w:rsidRDefault="00EF42DC" w:rsidP="004835E4">
      <w:pPr>
        <w:jc w:val="center"/>
        <w:rPr>
          <w:rFonts w:asciiTheme="minorHAnsi" w:hAnsiTheme="minorHAnsi" w:cstheme="minorHAnsi"/>
          <w:b/>
          <w:bCs/>
          <w:color w:val="000000" w:themeColor="text1"/>
        </w:rPr>
      </w:pPr>
    </w:p>
    <w:p w14:paraId="2BD1DC43" w14:textId="77777777" w:rsidR="00EF42DC" w:rsidRDefault="00EF42DC" w:rsidP="004835E4">
      <w:pPr>
        <w:jc w:val="center"/>
        <w:rPr>
          <w:rFonts w:asciiTheme="minorHAnsi" w:hAnsiTheme="minorHAnsi" w:cstheme="minorHAnsi"/>
          <w:b/>
          <w:bCs/>
          <w:color w:val="000000" w:themeColor="text1"/>
        </w:rPr>
      </w:pPr>
    </w:p>
    <w:p w14:paraId="530F6AA6" w14:textId="77777777" w:rsidR="00EF42DC" w:rsidRDefault="00EF42DC" w:rsidP="004835E4">
      <w:pPr>
        <w:jc w:val="center"/>
        <w:rPr>
          <w:rFonts w:asciiTheme="minorHAnsi" w:hAnsiTheme="minorHAnsi" w:cstheme="minorHAnsi"/>
          <w:b/>
          <w:bCs/>
          <w:color w:val="000000" w:themeColor="text1"/>
        </w:rPr>
      </w:pPr>
    </w:p>
    <w:p w14:paraId="42CFE5CF" w14:textId="77777777" w:rsidR="00EF42DC" w:rsidRDefault="00EF42DC" w:rsidP="004835E4">
      <w:pPr>
        <w:jc w:val="center"/>
        <w:rPr>
          <w:rFonts w:asciiTheme="minorHAnsi" w:hAnsiTheme="minorHAnsi" w:cstheme="minorHAnsi"/>
          <w:b/>
          <w:bCs/>
          <w:color w:val="000000" w:themeColor="text1"/>
        </w:rPr>
      </w:pPr>
    </w:p>
    <w:p w14:paraId="4772D7AE" w14:textId="77777777" w:rsidR="00EF42DC" w:rsidRDefault="00EF42DC" w:rsidP="004835E4">
      <w:pPr>
        <w:jc w:val="center"/>
        <w:rPr>
          <w:rFonts w:asciiTheme="minorHAnsi" w:hAnsiTheme="minorHAnsi" w:cstheme="minorHAnsi"/>
          <w:b/>
          <w:bCs/>
          <w:color w:val="000000" w:themeColor="text1"/>
        </w:rPr>
      </w:pPr>
    </w:p>
    <w:p w14:paraId="07D128B8" w14:textId="77777777" w:rsidR="00EF42DC" w:rsidRDefault="00EF42DC" w:rsidP="004835E4">
      <w:pPr>
        <w:jc w:val="center"/>
        <w:rPr>
          <w:rFonts w:asciiTheme="minorHAnsi" w:hAnsiTheme="minorHAnsi" w:cstheme="minorHAnsi"/>
          <w:b/>
          <w:bCs/>
          <w:color w:val="000000" w:themeColor="text1"/>
        </w:rPr>
      </w:pPr>
    </w:p>
    <w:p w14:paraId="5BD2EF72" w14:textId="77777777" w:rsidR="00EF42DC" w:rsidRDefault="00EF42DC" w:rsidP="004835E4">
      <w:pPr>
        <w:jc w:val="center"/>
        <w:rPr>
          <w:rFonts w:asciiTheme="minorHAnsi" w:hAnsiTheme="minorHAnsi" w:cstheme="minorHAnsi"/>
          <w:b/>
          <w:bCs/>
          <w:color w:val="000000" w:themeColor="text1"/>
        </w:rPr>
      </w:pPr>
    </w:p>
    <w:p w14:paraId="0EBF9867" w14:textId="77777777" w:rsidR="00EF42DC" w:rsidRDefault="00EF42DC" w:rsidP="004835E4">
      <w:pPr>
        <w:jc w:val="center"/>
        <w:rPr>
          <w:rFonts w:asciiTheme="minorHAnsi" w:hAnsiTheme="minorHAnsi" w:cstheme="minorHAnsi"/>
          <w:b/>
          <w:bCs/>
          <w:color w:val="000000" w:themeColor="text1"/>
        </w:rPr>
      </w:pPr>
    </w:p>
    <w:p w14:paraId="134D3B85" w14:textId="77777777" w:rsidR="00EF42DC" w:rsidRDefault="00EF42DC" w:rsidP="004835E4">
      <w:pPr>
        <w:jc w:val="center"/>
        <w:rPr>
          <w:rFonts w:asciiTheme="minorHAnsi" w:hAnsiTheme="minorHAnsi" w:cstheme="minorHAnsi"/>
          <w:b/>
          <w:bCs/>
          <w:color w:val="000000" w:themeColor="text1"/>
        </w:rPr>
      </w:pPr>
    </w:p>
    <w:p w14:paraId="7EBC51D0" w14:textId="77777777" w:rsidR="00EF42DC" w:rsidRDefault="00EF42DC" w:rsidP="004835E4">
      <w:pPr>
        <w:jc w:val="center"/>
        <w:rPr>
          <w:rFonts w:asciiTheme="minorHAnsi" w:hAnsiTheme="minorHAnsi" w:cstheme="minorHAnsi"/>
          <w:b/>
          <w:bCs/>
          <w:color w:val="000000" w:themeColor="text1"/>
        </w:rPr>
      </w:pPr>
    </w:p>
    <w:p w14:paraId="7F2F80BE" w14:textId="77777777" w:rsidR="00EF42DC" w:rsidRDefault="00EF42DC" w:rsidP="004835E4">
      <w:pPr>
        <w:jc w:val="center"/>
        <w:rPr>
          <w:rFonts w:asciiTheme="minorHAnsi" w:hAnsiTheme="minorHAnsi" w:cstheme="minorHAnsi"/>
          <w:b/>
          <w:bCs/>
          <w:color w:val="000000" w:themeColor="text1"/>
        </w:rPr>
      </w:pPr>
    </w:p>
    <w:p w14:paraId="0E891C2A" w14:textId="77777777" w:rsidR="00EF42DC" w:rsidRDefault="00EF42DC" w:rsidP="004835E4">
      <w:pPr>
        <w:jc w:val="center"/>
        <w:rPr>
          <w:rFonts w:asciiTheme="minorHAnsi" w:hAnsiTheme="minorHAnsi" w:cstheme="minorHAnsi"/>
          <w:b/>
          <w:bCs/>
          <w:color w:val="000000" w:themeColor="text1"/>
        </w:rPr>
      </w:pPr>
    </w:p>
    <w:p w14:paraId="497DE6D3" w14:textId="77777777" w:rsidR="00EF42DC" w:rsidRDefault="00EF42DC" w:rsidP="004835E4">
      <w:pPr>
        <w:jc w:val="center"/>
        <w:rPr>
          <w:rFonts w:asciiTheme="minorHAnsi" w:hAnsiTheme="minorHAnsi" w:cstheme="minorHAnsi"/>
          <w:b/>
          <w:bCs/>
          <w:color w:val="000000" w:themeColor="text1"/>
        </w:rPr>
      </w:pPr>
    </w:p>
    <w:p w14:paraId="52EA5686" w14:textId="77777777" w:rsidR="00EF42DC" w:rsidRDefault="00EF42DC" w:rsidP="004835E4">
      <w:pPr>
        <w:jc w:val="center"/>
        <w:rPr>
          <w:rFonts w:asciiTheme="minorHAnsi" w:hAnsiTheme="minorHAnsi" w:cstheme="minorHAnsi"/>
          <w:b/>
          <w:bCs/>
          <w:color w:val="000000" w:themeColor="text1"/>
        </w:rPr>
      </w:pPr>
    </w:p>
    <w:p w14:paraId="21C69AE2" w14:textId="77777777" w:rsidR="00EF42DC" w:rsidRDefault="00EF42DC" w:rsidP="004835E4">
      <w:pPr>
        <w:jc w:val="center"/>
        <w:rPr>
          <w:rFonts w:asciiTheme="minorHAnsi" w:hAnsiTheme="minorHAnsi" w:cstheme="minorHAnsi"/>
          <w:b/>
          <w:bCs/>
          <w:color w:val="000000" w:themeColor="text1"/>
        </w:rPr>
      </w:pPr>
    </w:p>
    <w:p w14:paraId="72034D1B" w14:textId="77777777" w:rsidR="00EF42DC" w:rsidRDefault="00EF42DC" w:rsidP="004835E4">
      <w:pPr>
        <w:jc w:val="center"/>
        <w:rPr>
          <w:rFonts w:asciiTheme="minorHAnsi" w:hAnsiTheme="minorHAnsi" w:cstheme="minorHAnsi"/>
          <w:b/>
          <w:bCs/>
          <w:color w:val="000000" w:themeColor="text1"/>
        </w:rPr>
      </w:pPr>
    </w:p>
    <w:p w14:paraId="5EDEBCC4" w14:textId="77777777" w:rsidR="00EF42DC" w:rsidRDefault="00EF42DC" w:rsidP="004835E4">
      <w:pPr>
        <w:jc w:val="center"/>
        <w:rPr>
          <w:rFonts w:asciiTheme="minorHAnsi" w:hAnsiTheme="minorHAnsi" w:cstheme="minorHAnsi"/>
          <w:b/>
          <w:bCs/>
          <w:color w:val="000000" w:themeColor="text1"/>
        </w:rPr>
      </w:pPr>
    </w:p>
    <w:p w14:paraId="6FCAE5B1" w14:textId="77777777" w:rsidR="00EF42DC" w:rsidRDefault="00EF42DC" w:rsidP="004835E4">
      <w:pPr>
        <w:jc w:val="center"/>
        <w:rPr>
          <w:rFonts w:asciiTheme="minorHAnsi" w:hAnsiTheme="minorHAnsi" w:cstheme="minorHAnsi"/>
          <w:b/>
          <w:bCs/>
          <w:color w:val="000000" w:themeColor="text1"/>
        </w:rPr>
      </w:pPr>
    </w:p>
    <w:p w14:paraId="3FF8A17B" w14:textId="77777777" w:rsidR="00EF42DC" w:rsidRDefault="00EF42DC" w:rsidP="004835E4">
      <w:pPr>
        <w:jc w:val="center"/>
        <w:rPr>
          <w:rFonts w:asciiTheme="minorHAnsi" w:hAnsiTheme="minorHAnsi" w:cstheme="minorHAnsi"/>
          <w:b/>
          <w:bCs/>
          <w:color w:val="000000" w:themeColor="text1"/>
        </w:rPr>
      </w:pPr>
    </w:p>
    <w:p w14:paraId="7F813708" w14:textId="77777777" w:rsidR="00EF42DC" w:rsidRDefault="00EF42DC" w:rsidP="004835E4">
      <w:pPr>
        <w:jc w:val="center"/>
        <w:rPr>
          <w:rFonts w:asciiTheme="minorHAnsi" w:hAnsiTheme="minorHAnsi" w:cstheme="minorHAnsi"/>
          <w:b/>
          <w:bCs/>
          <w:color w:val="000000" w:themeColor="text1"/>
        </w:rPr>
      </w:pPr>
    </w:p>
    <w:p w14:paraId="179E058B" w14:textId="77777777" w:rsidR="00EF42DC" w:rsidRDefault="00EF42DC" w:rsidP="004835E4">
      <w:pPr>
        <w:jc w:val="center"/>
        <w:rPr>
          <w:rFonts w:asciiTheme="minorHAnsi" w:hAnsiTheme="minorHAnsi" w:cstheme="minorHAnsi"/>
          <w:b/>
          <w:bCs/>
          <w:color w:val="000000" w:themeColor="text1"/>
        </w:rPr>
      </w:pPr>
    </w:p>
    <w:p w14:paraId="60E231FB" w14:textId="77777777" w:rsidR="00EF42DC" w:rsidRDefault="00EF42DC" w:rsidP="004835E4">
      <w:pPr>
        <w:jc w:val="center"/>
        <w:rPr>
          <w:rFonts w:asciiTheme="minorHAnsi" w:hAnsiTheme="minorHAnsi" w:cstheme="minorHAnsi"/>
          <w:b/>
          <w:bCs/>
          <w:color w:val="000000" w:themeColor="text1"/>
        </w:rPr>
      </w:pPr>
    </w:p>
    <w:p w14:paraId="1A173D3E" w14:textId="77777777" w:rsidR="00EF42DC" w:rsidRDefault="00EF42DC" w:rsidP="004835E4">
      <w:pPr>
        <w:jc w:val="center"/>
        <w:rPr>
          <w:rFonts w:asciiTheme="minorHAnsi" w:hAnsiTheme="minorHAnsi" w:cstheme="minorHAnsi"/>
          <w:b/>
          <w:bCs/>
          <w:color w:val="000000" w:themeColor="text1"/>
        </w:rPr>
      </w:pPr>
    </w:p>
    <w:p w14:paraId="5C28A6A1" w14:textId="77777777" w:rsidR="00EF42DC" w:rsidRDefault="00EF42DC" w:rsidP="004835E4">
      <w:pPr>
        <w:jc w:val="center"/>
        <w:rPr>
          <w:rFonts w:asciiTheme="minorHAnsi" w:hAnsiTheme="minorHAnsi" w:cstheme="minorHAnsi"/>
          <w:b/>
          <w:bCs/>
          <w:color w:val="000000" w:themeColor="text1"/>
        </w:rPr>
      </w:pPr>
    </w:p>
    <w:p w14:paraId="2E9ADEFD" w14:textId="77777777" w:rsidR="00EF42DC" w:rsidRDefault="00EF42DC" w:rsidP="004835E4">
      <w:pPr>
        <w:jc w:val="center"/>
        <w:rPr>
          <w:rFonts w:asciiTheme="minorHAnsi" w:hAnsiTheme="minorHAnsi" w:cstheme="minorHAnsi"/>
          <w:b/>
          <w:bCs/>
          <w:color w:val="000000" w:themeColor="text1"/>
        </w:rPr>
      </w:pPr>
    </w:p>
    <w:p w14:paraId="1352F036" w14:textId="77777777" w:rsidR="00EF42DC" w:rsidRDefault="00EF42DC" w:rsidP="004835E4">
      <w:pPr>
        <w:jc w:val="center"/>
        <w:rPr>
          <w:rFonts w:asciiTheme="minorHAnsi" w:hAnsiTheme="minorHAnsi" w:cstheme="minorHAnsi"/>
          <w:b/>
          <w:bCs/>
          <w:color w:val="000000" w:themeColor="text1"/>
        </w:rPr>
      </w:pPr>
    </w:p>
    <w:p w14:paraId="017E5D55" w14:textId="77777777" w:rsidR="00EF42DC" w:rsidRDefault="00EF42DC" w:rsidP="004835E4">
      <w:pPr>
        <w:jc w:val="center"/>
        <w:rPr>
          <w:rFonts w:asciiTheme="minorHAnsi" w:hAnsiTheme="minorHAnsi" w:cstheme="minorHAnsi"/>
          <w:b/>
          <w:bCs/>
          <w:color w:val="000000" w:themeColor="text1"/>
        </w:rPr>
      </w:pPr>
    </w:p>
    <w:p w14:paraId="1200BEF2" w14:textId="77777777" w:rsidR="00EF42DC" w:rsidRDefault="00EF42DC" w:rsidP="004835E4">
      <w:pPr>
        <w:jc w:val="center"/>
        <w:rPr>
          <w:rFonts w:asciiTheme="minorHAnsi" w:hAnsiTheme="minorHAnsi" w:cstheme="minorHAnsi"/>
          <w:b/>
          <w:bCs/>
          <w:color w:val="000000" w:themeColor="text1"/>
        </w:rPr>
      </w:pPr>
    </w:p>
    <w:p w14:paraId="30DDDD57" w14:textId="77777777" w:rsidR="00EF42DC" w:rsidRDefault="00EF42DC" w:rsidP="004835E4">
      <w:pPr>
        <w:jc w:val="center"/>
        <w:rPr>
          <w:rFonts w:asciiTheme="minorHAnsi" w:hAnsiTheme="minorHAnsi" w:cstheme="minorHAnsi"/>
          <w:b/>
          <w:bCs/>
          <w:color w:val="000000" w:themeColor="text1"/>
        </w:rPr>
      </w:pPr>
    </w:p>
    <w:p w14:paraId="605B43DA" w14:textId="41A9F9B8" w:rsidR="000A73FC" w:rsidRPr="00BA117C" w:rsidRDefault="000A73FC" w:rsidP="004835E4">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TAM GÜNLÜK EĞİTİM PLAN AKIŞI</w:t>
      </w:r>
    </w:p>
    <w:p w14:paraId="2846DFC9"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p>
    <w:p w14:paraId="4203E77A"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2AD41BC6"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263A365A" w14:textId="2AF65E6F" w:rsidR="000A73FC" w:rsidRPr="00BA117C" w:rsidRDefault="00A9613D"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2D686C" w:rsidRPr="002D686C">
        <w:rPr>
          <w:rFonts w:asciiTheme="minorHAnsi" w:hAnsiTheme="minorHAnsi" w:cstheme="minorHAnsi"/>
          <w:b/>
          <w:bCs/>
          <w:color w:val="FF0000"/>
        </w:rPr>
        <w:t>03.11.2023</w:t>
      </w:r>
    </w:p>
    <w:p w14:paraId="06E29921" w14:textId="3F5146CF" w:rsidR="000A73FC" w:rsidRPr="00BA117C" w:rsidRDefault="000A73FC" w:rsidP="004835E4">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2C16409A" w14:textId="77777777" w:rsidR="004835E4" w:rsidRPr="00BA117C" w:rsidRDefault="004835E4" w:rsidP="004835E4">
      <w:pPr>
        <w:tabs>
          <w:tab w:val="left" w:pos="2800"/>
        </w:tabs>
        <w:suppressAutoHyphens/>
        <w:autoSpaceDE w:val="0"/>
        <w:autoSpaceDN w:val="0"/>
        <w:adjustRightInd w:val="0"/>
        <w:textAlignment w:val="center"/>
        <w:rPr>
          <w:rFonts w:asciiTheme="minorHAnsi" w:hAnsiTheme="minorHAnsi" w:cstheme="minorHAnsi"/>
          <w:b/>
          <w:bCs/>
          <w:color w:val="000000" w:themeColor="text1"/>
        </w:rPr>
      </w:pPr>
    </w:p>
    <w:p w14:paraId="3E1936B8"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Güne Başlama Zamanı</w:t>
      </w:r>
    </w:p>
    <w:p w14:paraId="6854FF5E"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Çocukların karşılanması</w:t>
      </w:r>
    </w:p>
    <w:p w14:paraId="1FD5A0C7"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Sohbet çemberi oluşturma; gün içinde yapılacak etkinlikler ile ilgili sohbet</w:t>
      </w:r>
    </w:p>
    <w:p w14:paraId="67DC4151" w14:textId="56698478" w:rsidR="004835E4" w:rsidRPr="00BA117C" w:rsidRDefault="000A73FC" w:rsidP="004835E4">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Sabah </w:t>
      </w:r>
      <w:r w:rsidR="00E8234B" w:rsidRPr="00BA117C">
        <w:rPr>
          <w:rFonts w:asciiTheme="minorHAnsi" w:hAnsiTheme="minorHAnsi" w:cstheme="minorHAnsi"/>
          <w:color w:val="000000" w:themeColor="text1"/>
        </w:rPr>
        <w:t>sporu</w:t>
      </w:r>
      <w:r w:rsidRPr="00BA117C">
        <w:rPr>
          <w:rFonts w:asciiTheme="minorHAnsi" w:hAnsiTheme="minorHAnsi" w:cstheme="minorHAnsi"/>
          <w:color w:val="000000" w:themeColor="text1"/>
        </w:rPr>
        <w:t xml:space="preserve"> yapma</w:t>
      </w:r>
      <w:r w:rsidR="004835E4" w:rsidRPr="00BA117C">
        <w:rPr>
          <w:rFonts w:asciiTheme="minorHAnsi" w:hAnsiTheme="minorHAnsi" w:cstheme="minorHAnsi"/>
          <w:color w:val="000000" w:themeColor="text1"/>
        </w:rPr>
        <w:t xml:space="preserve"> </w:t>
      </w:r>
    </w:p>
    <w:p w14:paraId="6E72EA82" w14:textId="036F4004" w:rsidR="004835E4" w:rsidRPr="00BA117C" w:rsidRDefault="004835E4" w:rsidP="004835E4">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Takvim ve Hava Durumu</w:t>
      </w:r>
    </w:p>
    <w:p w14:paraId="6068DA66"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318F67DA"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Oyun Zamanı</w:t>
      </w:r>
    </w:p>
    <w:p w14:paraId="658FE624"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Öğrenme merkezlerinde oyun oynama </w:t>
      </w:r>
    </w:p>
    <w:p w14:paraId="5C7CEC03"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3F770F60"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Kahvaltı, Temizlik</w:t>
      </w:r>
    </w:p>
    <w:p w14:paraId="55959902"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671BD856"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324749B0"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Sanat: Baskı Çalışması</w:t>
      </w:r>
    </w:p>
    <w:p w14:paraId="73E2B4BC"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bCs/>
          <w:color w:val="000000" w:themeColor="text1"/>
        </w:rPr>
        <w:t>Oyun: “</w:t>
      </w:r>
      <w:r w:rsidRPr="00BA117C">
        <w:rPr>
          <w:rFonts w:asciiTheme="minorHAnsi" w:hAnsiTheme="minorHAnsi" w:cstheme="minorHAnsi"/>
          <w:color w:val="000000" w:themeColor="text1"/>
        </w:rPr>
        <w:t>Üç Kere” Oyunu</w:t>
      </w:r>
    </w:p>
    <w:p w14:paraId="5B3C7B4B"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Türkçe: “Ağustos Böceği ile Karınca” </w:t>
      </w:r>
      <w:proofErr w:type="gramStart"/>
      <w:r w:rsidRPr="00BA117C">
        <w:rPr>
          <w:rFonts w:asciiTheme="minorHAnsi" w:hAnsiTheme="minorHAnsi" w:cstheme="minorHAnsi"/>
          <w:color w:val="000000" w:themeColor="text1"/>
        </w:rPr>
        <w:t>Hikayesi</w:t>
      </w:r>
      <w:proofErr w:type="gramEnd"/>
    </w:p>
    <w:p w14:paraId="3A52D4C6"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t>Oyun: Yüzük Oyunu</w:t>
      </w:r>
    </w:p>
    <w:p w14:paraId="16B97252"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636364B7"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771BB1C5"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7C7FC4FB"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Kahvaltı, Temizlik</w:t>
      </w:r>
    </w:p>
    <w:p w14:paraId="4CB4B91C"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4C2E3E9D"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Etkinlik Zamanı</w:t>
      </w:r>
    </w:p>
    <w:p w14:paraId="2524E5E7"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Müzik: “Üç Küçük Ördek”</w:t>
      </w:r>
    </w:p>
    <w:p w14:paraId="139492BB"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Okuma Yazmaya Hazırlık: “Üç rakamı” Çalışma Sayfaları</w:t>
      </w:r>
    </w:p>
    <w:p w14:paraId="45CDD22C"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0404AB58"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422DFBC7" w14:textId="77777777" w:rsidR="000A73FC" w:rsidRPr="00BA117C" w:rsidRDefault="000A73FC" w:rsidP="000A73FC">
      <w:pPr>
        <w:suppressAutoHyphens/>
        <w:autoSpaceDE w:val="0"/>
        <w:autoSpaceDN w:val="0"/>
        <w:adjustRightInd w:val="0"/>
        <w:contextualSpacing/>
        <w:textAlignment w:val="center"/>
        <w:rPr>
          <w:rFonts w:asciiTheme="minorHAnsi" w:hAnsiTheme="minorHAnsi" w:cstheme="minorHAnsi"/>
          <w:b/>
          <w:bCs/>
          <w:color w:val="000000" w:themeColor="text1"/>
        </w:rPr>
      </w:pPr>
    </w:p>
    <w:p w14:paraId="7920CC98"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7A55D21C"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t>İlgili hazırlıkların tamamlanması ve çocuklarla vedalaşma</w:t>
      </w:r>
    </w:p>
    <w:p w14:paraId="496A75C8"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14354C01" w14:textId="77777777" w:rsidR="000A73FC" w:rsidRPr="00BA117C" w:rsidRDefault="000A73FC" w:rsidP="000A73F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5BB18DBD"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45978186"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050C0CD"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1501717C"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736B62EF"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79BF5033"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3B74AB97"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 Program Açısından;</w:t>
      </w:r>
    </w:p>
    <w:p w14:paraId="05E78B76"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iCs/>
          <w:color w:val="000000" w:themeColor="text1"/>
        </w:rPr>
      </w:pPr>
    </w:p>
    <w:p w14:paraId="1EDDEBE9"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p>
    <w:p w14:paraId="689F22DC" w14:textId="77777777" w:rsidR="00904642" w:rsidRPr="00BA117C" w:rsidRDefault="00904642" w:rsidP="000A73FC">
      <w:pPr>
        <w:suppressAutoHyphens/>
        <w:autoSpaceDE w:val="0"/>
        <w:autoSpaceDN w:val="0"/>
        <w:adjustRightInd w:val="0"/>
        <w:textAlignment w:val="center"/>
        <w:rPr>
          <w:rFonts w:asciiTheme="minorHAnsi" w:hAnsiTheme="minorHAnsi" w:cstheme="minorHAnsi"/>
          <w:b/>
          <w:bCs/>
          <w:color w:val="000000" w:themeColor="text1"/>
        </w:rPr>
      </w:pPr>
    </w:p>
    <w:p w14:paraId="728E8B35" w14:textId="77777777" w:rsidR="004835E4" w:rsidRPr="00BA117C" w:rsidRDefault="004835E4" w:rsidP="000A73FC">
      <w:pPr>
        <w:suppressAutoHyphens/>
        <w:autoSpaceDE w:val="0"/>
        <w:autoSpaceDN w:val="0"/>
        <w:adjustRightInd w:val="0"/>
        <w:textAlignment w:val="center"/>
        <w:rPr>
          <w:rFonts w:asciiTheme="minorHAnsi" w:hAnsiTheme="minorHAnsi" w:cstheme="minorHAnsi"/>
          <w:b/>
          <w:bCs/>
          <w:color w:val="000000" w:themeColor="text1"/>
        </w:rPr>
      </w:pPr>
    </w:p>
    <w:p w14:paraId="42B00C68" w14:textId="1504C1E1"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Etkinlik Adı: 3 RAKAMI</w:t>
      </w:r>
    </w:p>
    <w:p w14:paraId="76D8C58C"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color w:val="000000" w:themeColor="text1"/>
        </w:rPr>
      </w:pPr>
      <w:r w:rsidRPr="00BA117C">
        <w:rPr>
          <w:rFonts w:asciiTheme="minorHAnsi" w:hAnsiTheme="minorHAnsi" w:cstheme="minorHAnsi"/>
          <w:b/>
          <w:bCs/>
          <w:color w:val="000000" w:themeColor="text1"/>
        </w:rPr>
        <w:t xml:space="preserve">Etkinlik Türü: Oyun, Türkçe, Sanat, Müzik, Okuma Yazmaya Hazırlık </w:t>
      </w:r>
      <w:r w:rsidRPr="00BA117C">
        <w:rPr>
          <w:rFonts w:asciiTheme="minorHAnsi" w:hAnsiTheme="minorHAnsi" w:cstheme="minorHAnsi"/>
          <w:b/>
          <w:color w:val="000000" w:themeColor="text1"/>
        </w:rPr>
        <w:t>(Bütünleştirilmiş büyük grup etkinliği)</w:t>
      </w:r>
    </w:p>
    <w:p w14:paraId="751F8EE8"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56BA4EA5"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4467ED3A"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w:t>
      </w:r>
    </w:p>
    <w:p w14:paraId="6204A961"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 xml:space="preserve">Kazanım 1. Yer değiştirme hareketleri yapar. </w:t>
      </w:r>
    </w:p>
    <w:p w14:paraId="67E2C9E0" w14:textId="77777777" w:rsidR="000A73FC" w:rsidRPr="00BA117C" w:rsidRDefault="000A73FC" w:rsidP="000A73FC">
      <w:pPr>
        <w:autoSpaceDE w:val="0"/>
        <w:autoSpaceDN w:val="0"/>
        <w:adjustRightInd w:val="0"/>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Göstergeleri: </w:t>
      </w:r>
    </w:p>
    <w:p w14:paraId="026775D6"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Isınma ve soğuma hareketlerini bir rehber eşliğinde yapar.</w:t>
      </w:r>
    </w:p>
    <w:p w14:paraId="562055F4"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Yönergeler doğrultusunda yürür. </w:t>
      </w:r>
    </w:p>
    <w:p w14:paraId="318E48DC" w14:textId="77777777" w:rsidR="000A73FC" w:rsidRPr="00BA117C" w:rsidRDefault="000A73FC" w:rsidP="000A73FC">
      <w:pPr>
        <w:autoSpaceDE w:val="0"/>
        <w:autoSpaceDN w:val="0"/>
        <w:adjustRightInd w:val="0"/>
        <w:textAlignment w:val="center"/>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Engelin üzerinden atlar. </w:t>
      </w:r>
    </w:p>
    <w:p w14:paraId="3A8DFAE3"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Tek ayak sıçrayarak belirli mesafe ilerler.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2. Denge hareketleri yapar.</w:t>
      </w:r>
      <w:r w:rsidRPr="00BA117C">
        <w:rPr>
          <w:rFonts w:asciiTheme="minorHAnsi" w:hAnsiTheme="minorHAnsi" w:cstheme="minorHAnsi"/>
          <w:b/>
          <w:bCs/>
          <w:color w:val="000000" w:themeColor="text1"/>
        </w:rPr>
        <w:br/>
        <w:t>Göstergeleri:</w:t>
      </w:r>
    </w:p>
    <w:p w14:paraId="73DE9D92"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Atlama ile ilgili denge hareketlerini yapar. </w:t>
      </w:r>
      <w:r w:rsidRPr="00BA117C">
        <w:rPr>
          <w:rFonts w:asciiTheme="minorHAnsi" w:hAnsiTheme="minorHAnsi" w:cstheme="minorHAnsi"/>
          <w:bCs/>
          <w:color w:val="000000" w:themeColor="text1"/>
        </w:rPr>
        <w:br/>
        <w:t>Başlama ile ilgili denge hareketlerini yapar.</w:t>
      </w:r>
      <w:r w:rsidRPr="00BA117C">
        <w:rPr>
          <w:rFonts w:asciiTheme="minorHAnsi" w:hAnsiTheme="minorHAnsi" w:cstheme="minorHAnsi"/>
          <w:bCs/>
          <w:color w:val="000000" w:themeColor="text1"/>
        </w:rPr>
        <w:br/>
        <w:t>Durma ile ilgili denge hareketlerini yapar.</w:t>
      </w:r>
      <w:r w:rsidRPr="00BA117C">
        <w:rPr>
          <w:rFonts w:asciiTheme="minorHAnsi" w:hAnsiTheme="minorHAnsi" w:cstheme="minorHAnsi"/>
          <w:bCs/>
          <w:color w:val="000000" w:themeColor="text1"/>
        </w:rPr>
        <w:br/>
        <w:t>Tek ayak üzerinde sıçrar.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4. Küçük kas kullanımı gerektiren hareketleri yapar. </w:t>
      </w:r>
      <w:r w:rsidRPr="00BA117C">
        <w:rPr>
          <w:rFonts w:asciiTheme="minorHAnsi" w:hAnsiTheme="minorHAnsi" w:cstheme="minorHAnsi"/>
          <w:b/>
          <w:bCs/>
          <w:color w:val="000000" w:themeColor="text1"/>
        </w:rPr>
        <w:br/>
        <w:t>Göstergeleri:</w:t>
      </w:r>
    </w:p>
    <w:p w14:paraId="3E4FD257"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Değişik malzemeler kullanarak resim yapar.</w:t>
      </w:r>
      <w:r w:rsidRPr="00BA117C">
        <w:rPr>
          <w:rFonts w:asciiTheme="minorHAnsi" w:hAnsiTheme="minorHAnsi" w:cstheme="minorHAnsi"/>
          <w:bCs/>
          <w:color w:val="000000" w:themeColor="text1"/>
        </w:rPr>
        <w:br/>
        <w:t>Kalemi doğru tutar.</w:t>
      </w:r>
      <w:r w:rsidRPr="00BA117C">
        <w:rPr>
          <w:rFonts w:asciiTheme="minorHAnsi" w:hAnsiTheme="minorHAnsi" w:cstheme="minorHAnsi"/>
          <w:bCs/>
          <w:color w:val="000000" w:themeColor="text1"/>
        </w:rPr>
        <w:br/>
        <w:t>Kalem kontrolünü sağlar.</w:t>
      </w:r>
      <w:r w:rsidRPr="00BA117C">
        <w:rPr>
          <w:rFonts w:asciiTheme="minorHAnsi" w:hAnsiTheme="minorHAnsi" w:cstheme="minorHAnsi"/>
          <w:bCs/>
          <w:color w:val="000000" w:themeColor="text1"/>
        </w:rPr>
        <w:br/>
        <w:t>Çizgileri istenilen nitelikte çizer.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5. Müzik ve ritim eşliğinde hareket eder.</w:t>
      </w:r>
      <w:r w:rsidRPr="00BA117C">
        <w:rPr>
          <w:rFonts w:asciiTheme="minorHAnsi" w:hAnsiTheme="minorHAnsi" w:cstheme="minorHAnsi"/>
          <w:b/>
          <w:bCs/>
          <w:color w:val="000000" w:themeColor="text1"/>
        </w:rPr>
        <w:br/>
        <w:t>Göstergeleri:</w:t>
      </w:r>
    </w:p>
    <w:p w14:paraId="17452774"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Müzik ve ritim eşliğinde çeşitli hareketleri ardı ardına yapar.</w:t>
      </w:r>
    </w:p>
    <w:p w14:paraId="53074A6E" w14:textId="77777777" w:rsidR="000A73FC" w:rsidRPr="00BA117C" w:rsidRDefault="000A73FC" w:rsidP="000A73FC">
      <w:pPr>
        <w:autoSpaceDE w:val="0"/>
        <w:autoSpaceDN w:val="0"/>
        <w:adjustRightInd w:val="0"/>
        <w:textAlignment w:val="center"/>
        <w:rPr>
          <w:rFonts w:asciiTheme="minorHAnsi" w:hAnsiTheme="minorHAnsi" w:cstheme="minorHAnsi"/>
          <w:iCs/>
          <w:color w:val="000000" w:themeColor="text1"/>
        </w:rPr>
      </w:pPr>
    </w:p>
    <w:p w14:paraId="59BF4E21"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Sosyal – Duygusal Gelişim</w:t>
      </w:r>
    </w:p>
    <w:p w14:paraId="1B251E9C"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Kendini yaratıcı yollarla ifade eder.</w:t>
      </w:r>
      <w:r w:rsidRPr="00BA117C">
        <w:rPr>
          <w:rFonts w:asciiTheme="minorHAnsi" w:hAnsiTheme="minorHAnsi" w:cstheme="minorHAnsi"/>
          <w:b/>
          <w:bCs/>
          <w:color w:val="000000" w:themeColor="text1"/>
        </w:rPr>
        <w:br/>
        <w:t xml:space="preserve">Göstergeleri: </w:t>
      </w:r>
    </w:p>
    <w:p w14:paraId="7A13F93F"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Duygu, düşünce ve hayallerini özgün yollarla ifade eder. </w:t>
      </w:r>
      <w:r w:rsidRPr="00BA117C">
        <w:rPr>
          <w:rFonts w:asciiTheme="minorHAnsi" w:hAnsiTheme="minorHAnsi" w:cstheme="minorHAnsi"/>
          <w:bCs/>
          <w:color w:val="000000" w:themeColor="text1"/>
        </w:rPr>
        <w:br/>
        <w:t>Nesneleri alışılmışın dışında kullanır.</w:t>
      </w:r>
      <w:r w:rsidRPr="00BA117C">
        <w:rPr>
          <w:rFonts w:asciiTheme="minorHAnsi" w:hAnsiTheme="minorHAnsi" w:cstheme="minorHAnsi"/>
          <w:bCs/>
          <w:color w:val="000000" w:themeColor="text1"/>
        </w:rPr>
        <w:br/>
        <w:t>Özgün özellikler taşıyan ürünler oluşturur.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4. Bir olay ya da durumla ilgili olarak başkalarının duygularını açıklar.</w:t>
      </w:r>
      <w:r w:rsidRPr="00BA117C">
        <w:rPr>
          <w:rFonts w:asciiTheme="minorHAnsi" w:hAnsiTheme="minorHAnsi" w:cstheme="minorHAnsi"/>
          <w:b/>
          <w:bCs/>
          <w:color w:val="000000" w:themeColor="text1"/>
        </w:rPr>
        <w:br/>
        <w:t xml:space="preserve">Göstergeleri: </w:t>
      </w:r>
    </w:p>
    <w:p w14:paraId="6B4DD707"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Başkalarının duygularını söyler. </w:t>
      </w:r>
      <w:r w:rsidRPr="00BA117C">
        <w:rPr>
          <w:rFonts w:asciiTheme="minorHAnsi" w:hAnsiTheme="minorHAnsi" w:cstheme="minorHAnsi"/>
          <w:bCs/>
          <w:color w:val="000000" w:themeColor="text1"/>
        </w:rPr>
        <w:br/>
        <w:t xml:space="preserve">Başkalarının duygularının nedenlerini söyler. </w:t>
      </w:r>
    </w:p>
    <w:p w14:paraId="243F0C2C"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7. Bir işi ya da görevi başarmak için kendini güdüler.</w:t>
      </w:r>
      <w:r w:rsidRPr="00BA117C">
        <w:rPr>
          <w:rFonts w:asciiTheme="minorHAnsi" w:hAnsiTheme="minorHAnsi" w:cstheme="minorHAnsi"/>
          <w:b/>
          <w:bCs/>
          <w:color w:val="000000" w:themeColor="text1"/>
        </w:rPr>
        <w:br/>
        <w:t>Göstergeleri:</w:t>
      </w:r>
    </w:p>
    <w:p w14:paraId="21C2CBBA"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Başladığı işi zamanında bitirmek için çaba gösterir.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10. Sorumluluklarını yerine getirir.</w:t>
      </w:r>
      <w:r w:rsidRPr="00BA117C">
        <w:rPr>
          <w:rFonts w:asciiTheme="minorHAnsi" w:hAnsiTheme="minorHAnsi" w:cstheme="minorHAnsi"/>
          <w:b/>
          <w:bCs/>
          <w:color w:val="000000" w:themeColor="text1"/>
        </w:rPr>
        <w:br/>
        <w:t>Göstergeleri:</w:t>
      </w:r>
    </w:p>
    <w:p w14:paraId="490E6CF2"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Sorumluluk almaya istekli olduğunu gösterir.</w:t>
      </w:r>
      <w:r w:rsidRPr="00BA117C">
        <w:rPr>
          <w:rFonts w:asciiTheme="minorHAnsi" w:hAnsiTheme="minorHAnsi" w:cstheme="minorHAnsi"/>
          <w:bCs/>
          <w:color w:val="000000" w:themeColor="text1"/>
        </w:rPr>
        <w:br/>
        <w:t>Üstlendiği sorumluluğu yerine getirir.</w:t>
      </w:r>
    </w:p>
    <w:p w14:paraId="4976599A" w14:textId="77777777" w:rsidR="000A73FC" w:rsidRPr="00BA117C" w:rsidRDefault="000A73FC" w:rsidP="000A73FC">
      <w:pPr>
        <w:rPr>
          <w:rFonts w:asciiTheme="minorHAnsi" w:hAnsiTheme="minorHAnsi" w:cstheme="minorHAnsi"/>
          <w:bCs/>
          <w:color w:val="000000" w:themeColor="text1"/>
        </w:rPr>
      </w:pPr>
    </w:p>
    <w:p w14:paraId="5C58530B"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4376AEA1"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1. Nesne / durum /olaya dikkatini verir.</w:t>
      </w:r>
      <w:r w:rsidRPr="00BA117C">
        <w:rPr>
          <w:rFonts w:asciiTheme="minorHAnsi" w:hAnsiTheme="minorHAnsi" w:cstheme="minorHAnsi"/>
          <w:b/>
          <w:bCs/>
          <w:color w:val="000000" w:themeColor="text1"/>
        </w:rPr>
        <w:br/>
        <w:t>Göstergeleri:</w:t>
      </w:r>
    </w:p>
    <w:p w14:paraId="3B1623F7"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lastRenderedPageBreak/>
        <w:t xml:space="preserve">Dikkat edilmesi gereken nesne / durum / olaya odaklanır. </w:t>
      </w:r>
      <w:r w:rsidRPr="00BA117C">
        <w:rPr>
          <w:rFonts w:asciiTheme="minorHAnsi" w:hAnsiTheme="minorHAnsi" w:cstheme="minorHAnsi"/>
          <w:bCs/>
          <w:color w:val="000000" w:themeColor="text1"/>
        </w:rPr>
        <w:br/>
        <w:t>Dikkatini çeken nesne / durum / olaya yönelik sorular sorar.</w:t>
      </w:r>
    </w:p>
    <w:p w14:paraId="5B6E8D86"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2. Nesne / durum /olayla ilgili tahminde bulunur.</w:t>
      </w:r>
      <w:r w:rsidRPr="00BA117C">
        <w:rPr>
          <w:rFonts w:asciiTheme="minorHAnsi" w:hAnsiTheme="minorHAnsi" w:cstheme="minorHAnsi"/>
          <w:b/>
          <w:bCs/>
          <w:color w:val="000000" w:themeColor="text1"/>
        </w:rPr>
        <w:br/>
        <w:t>Göstergeleri:</w:t>
      </w:r>
    </w:p>
    <w:p w14:paraId="3B3842DE"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Nesne / durum / olayla ilgili tahminini söyler. </w:t>
      </w:r>
      <w:r w:rsidRPr="00BA117C">
        <w:rPr>
          <w:rFonts w:asciiTheme="minorHAnsi" w:hAnsiTheme="minorHAnsi" w:cstheme="minorHAnsi"/>
          <w:bCs/>
          <w:color w:val="000000" w:themeColor="text1"/>
        </w:rPr>
        <w:br/>
        <w:t>Tahmini ile ilgili ipuçlarını açıklar.</w:t>
      </w:r>
      <w:r w:rsidRPr="00BA117C">
        <w:rPr>
          <w:rFonts w:asciiTheme="minorHAnsi" w:hAnsiTheme="minorHAnsi" w:cstheme="minorHAnsi"/>
          <w:bCs/>
          <w:color w:val="000000" w:themeColor="text1"/>
        </w:rPr>
        <w:br/>
        <w:t>Gerçek durumu inceler.</w:t>
      </w:r>
      <w:r w:rsidRPr="00BA117C">
        <w:rPr>
          <w:rFonts w:asciiTheme="minorHAnsi" w:hAnsiTheme="minorHAnsi" w:cstheme="minorHAnsi"/>
          <w:bCs/>
          <w:color w:val="000000" w:themeColor="text1"/>
        </w:rPr>
        <w:br/>
        <w:t>Tahmini ile gerçek durumu karşılaştırır.</w:t>
      </w:r>
    </w:p>
    <w:p w14:paraId="786A1BC8"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4. Nesneleri sayar.</w:t>
      </w:r>
      <w:r w:rsidRPr="00BA117C">
        <w:rPr>
          <w:rFonts w:asciiTheme="minorHAnsi" w:hAnsiTheme="minorHAnsi" w:cstheme="minorHAnsi"/>
          <w:b/>
          <w:bCs/>
          <w:color w:val="000000" w:themeColor="text1"/>
        </w:rPr>
        <w:br/>
        <w:t>Göstergeleri:</w:t>
      </w:r>
    </w:p>
    <w:p w14:paraId="19B8BF65"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Belirtilen sayı kadar nesneyi gösterir.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7. Nesne ya da varlıkları özelliklerine göre gruplar.</w:t>
      </w:r>
      <w:r w:rsidRPr="00BA117C">
        <w:rPr>
          <w:rFonts w:asciiTheme="minorHAnsi" w:hAnsiTheme="minorHAnsi" w:cstheme="minorHAnsi"/>
          <w:b/>
          <w:bCs/>
          <w:color w:val="000000" w:themeColor="text1"/>
        </w:rPr>
        <w:br/>
        <w:t>Göstergeleri:</w:t>
      </w:r>
    </w:p>
    <w:p w14:paraId="5F93435B"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Nesne / varlıkları miktarına göre gruplar.</w:t>
      </w:r>
    </w:p>
    <w:p w14:paraId="2F8BE6B5"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251E6FC5"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w:t>
      </w:r>
    </w:p>
    <w:p w14:paraId="1BB28D05"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2. Sesini uygun kullanır. </w:t>
      </w:r>
      <w:r w:rsidRPr="00BA117C">
        <w:rPr>
          <w:rFonts w:asciiTheme="minorHAnsi" w:hAnsiTheme="minorHAnsi" w:cstheme="minorHAnsi"/>
          <w:b/>
          <w:bCs/>
          <w:color w:val="000000" w:themeColor="text1"/>
        </w:rPr>
        <w:br/>
        <w:t xml:space="preserve">Göstergeleri: </w:t>
      </w:r>
    </w:p>
    <w:p w14:paraId="2BD8B1FD"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Konuşurken / şarkı söylerken nefesini doğru kullanır.</w:t>
      </w:r>
      <w:r w:rsidRPr="00BA117C">
        <w:rPr>
          <w:rFonts w:asciiTheme="minorHAnsi" w:hAnsiTheme="minorHAnsi" w:cstheme="minorHAnsi"/>
          <w:bCs/>
          <w:color w:val="000000" w:themeColor="text1"/>
        </w:rPr>
        <w:br/>
        <w:t>Konuşurken / şarkı söylerken sesinin tonunu ayarlar.</w:t>
      </w:r>
      <w:r w:rsidRPr="00BA117C">
        <w:rPr>
          <w:rFonts w:asciiTheme="minorHAnsi" w:hAnsiTheme="minorHAnsi" w:cstheme="minorHAnsi"/>
          <w:bCs/>
          <w:color w:val="000000" w:themeColor="text1"/>
        </w:rPr>
        <w:br/>
        <w:t xml:space="preserve">Konuşurken / şarkı söylerken sesinin hızını ayarlar. </w:t>
      </w:r>
      <w:r w:rsidRPr="00BA117C">
        <w:rPr>
          <w:rFonts w:asciiTheme="minorHAnsi" w:hAnsiTheme="minorHAnsi" w:cstheme="minorHAnsi"/>
          <w:bCs/>
          <w:color w:val="000000" w:themeColor="text1"/>
        </w:rPr>
        <w:br/>
        <w:t>Konuşurken / şarkı söylerken sesinin şiddetini ayarlar.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3. Söz dizimi kurallarına göre cümle kurar.</w:t>
      </w:r>
      <w:r w:rsidRPr="00BA117C">
        <w:rPr>
          <w:rFonts w:asciiTheme="minorHAnsi" w:hAnsiTheme="minorHAnsi" w:cstheme="minorHAnsi"/>
          <w:b/>
          <w:bCs/>
          <w:color w:val="000000" w:themeColor="text1"/>
        </w:rPr>
        <w:br/>
        <w:t xml:space="preserve">Göstergeleri: </w:t>
      </w:r>
    </w:p>
    <w:p w14:paraId="33310117"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Düz cümle kurar. </w:t>
      </w:r>
      <w:r w:rsidRPr="00BA117C">
        <w:rPr>
          <w:rFonts w:asciiTheme="minorHAnsi" w:hAnsiTheme="minorHAnsi" w:cstheme="minorHAnsi"/>
          <w:bCs/>
          <w:color w:val="000000" w:themeColor="text1"/>
        </w:rPr>
        <w:br/>
        <w:t xml:space="preserve">Olumsuz cümle kurar. </w:t>
      </w:r>
      <w:r w:rsidRPr="00BA117C">
        <w:rPr>
          <w:rFonts w:asciiTheme="minorHAnsi" w:hAnsiTheme="minorHAnsi" w:cstheme="minorHAnsi"/>
          <w:bCs/>
          <w:color w:val="000000" w:themeColor="text1"/>
        </w:rPr>
        <w:br/>
        <w:t xml:space="preserve">Soru cümlesi kurar.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5. Dili iletişim amacıyla kullanır.</w:t>
      </w:r>
      <w:r w:rsidRPr="00BA117C">
        <w:rPr>
          <w:rFonts w:asciiTheme="minorHAnsi" w:hAnsiTheme="minorHAnsi" w:cstheme="minorHAnsi"/>
          <w:b/>
          <w:bCs/>
          <w:color w:val="000000" w:themeColor="text1"/>
        </w:rPr>
        <w:br/>
        <w:t>Göstergeleri:</w:t>
      </w:r>
    </w:p>
    <w:p w14:paraId="7A03A273"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Konuşmayı başlatır.</w:t>
      </w:r>
      <w:r w:rsidRPr="00BA117C">
        <w:rPr>
          <w:rFonts w:asciiTheme="minorHAnsi" w:hAnsiTheme="minorHAnsi" w:cstheme="minorHAnsi"/>
          <w:bCs/>
          <w:color w:val="000000" w:themeColor="text1"/>
        </w:rPr>
        <w:br/>
        <w:t xml:space="preserve">Konuşmayı sürdürür. </w:t>
      </w:r>
      <w:r w:rsidRPr="00BA117C">
        <w:rPr>
          <w:rFonts w:asciiTheme="minorHAnsi" w:hAnsiTheme="minorHAnsi" w:cstheme="minorHAnsi"/>
          <w:bCs/>
          <w:color w:val="000000" w:themeColor="text1"/>
        </w:rPr>
        <w:br/>
        <w:t>Konuşmayı sonlandırır.</w:t>
      </w:r>
    </w:p>
    <w:p w14:paraId="787C0079"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Sohbete katılır. </w:t>
      </w:r>
      <w:r w:rsidRPr="00BA117C">
        <w:rPr>
          <w:rFonts w:asciiTheme="minorHAnsi" w:hAnsiTheme="minorHAnsi" w:cstheme="minorHAnsi"/>
          <w:bCs/>
          <w:color w:val="000000" w:themeColor="text1"/>
        </w:rPr>
        <w:br/>
        <w:t>Konuşmak için sırasını bekler.</w:t>
      </w:r>
      <w:r w:rsidRPr="00BA117C">
        <w:rPr>
          <w:rFonts w:asciiTheme="minorHAnsi" w:hAnsiTheme="minorHAnsi" w:cstheme="minorHAnsi"/>
          <w:bCs/>
          <w:color w:val="000000" w:themeColor="text1"/>
        </w:rPr>
        <w:br/>
        <w:t>Duygu, düşünce ve hayallerini söyler.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7. Dinlediklerinin / izlediklerinin anlamını kavrar.</w:t>
      </w:r>
      <w:r w:rsidRPr="00BA117C">
        <w:rPr>
          <w:rFonts w:asciiTheme="minorHAnsi" w:hAnsiTheme="minorHAnsi" w:cstheme="minorHAnsi"/>
          <w:b/>
          <w:bCs/>
          <w:color w:val="000000" w:themeColor="text1"/>
        </w:rPr>
        <w:br/>
        <w:t>Göstergeleri:</w:t>
      </w:r>
    </w:p>
    <w:p w14:paraId="482B14F9"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Sözel yönergeleri yerine getirir.</w:t>
      </w:r>
    </w:p>
    <w:p w14:paraId="37D06767"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8. Dinlediklerini / izlediklerini çeşitli yollarla ifade eder.</w:t>
      </w:r>
      <w:r w:rsidRPr="00BA117C">
        <w:rPr>
          <w:rFonts w:asciiTheme="minorHAnsi" w:hAnsiTheme="minorHAnsi" w:cstheme="minorHAnsi"/>
          <w:b/>
          <w:bCs/>
          <w:color w:val="000000" w:themeColor="text1"/>
        </w:rPr>
        <w:br/>
        <w:t xml:space="preserve">Göstergeleri: </w:t>
      </w:r>
    </w:p>
    <w:p w14:paraId="511BB72E"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Dinledikleri / izledikleri ile ilgili sorular sorar. </w:t>
      </w:r>
      <w:r w:rsidRPr="00BA117C">
        <w:rPr>
          <w:rFonts w:asciiTheme="minorHAnsi" w:hAnsiTheme="minorHAnsi" w:cstheme="minorHAnsi"/>
          <w:bCs/>
          <w:color w:val="000000" w:themeColor="text1"/>
        </w:rPr>
        <w:br/>
        <w:t>Dinledikleri / izledikleri ile ilgili sorulara cevap verir.</w:t>
      </w:r>
    </w:p>
    <w:p w14:paraId="2F4F349B"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0CA1F06F"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Öz Bakım Becerileri</w:t>
      </w:r>
    </w:p>
    <w:p w14:paraId="3B9188CC"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 xml:space="preserve">Kazanım 3. Yaşam alanlarında gerekli düzenlemeler yapar. </w:t>
      </w:r>
    </w:p>
    <w:p w14:paraId="5939D5F8" w14:textId="77777777" w:rsidR="000A73FC" w:rsidRPr="00BA117C" w:rsidRDefault="000A73FC" w:rsidP="000A73FC">
      <w:pPr>
        <w:autoSpaceDE w:val="0"/>
        <w:autoSpaceDN w:val="0"/>
        <w:adjustRightInd w:val="0"/>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Göstergeleri: </w:t>
      </w:r>
    </w:p>
    <w:p w14:paraId="1AD27F76"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Ev ve okuldaki eşyaları temiz ve özenle kullanır.</w:t>
      </w:r>
    </w:p>
    <w:p w14:paraId="187088B8"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 xml:space="preserve">Kazanım 4. Yeterli ve dengeli beslenir. </w:t>
      </w:r>
      <w:r w:rsidRPr="00BA117C">
        <w:rPr>
          <w:rFonts w:asciiTheme="minorHAnsi" w:hAnsiTheme="minorHAnsi" w:cstheme="minorHAnsi"/>
          <w:b/>
          <w:bCs/>
          <w:color w:val="000000" w:themeColor="text1"/>
        </w:rPr>
        <w:br/>
        <w:t>Göstergeleri:</w:t>
      </w:r>
    </w:p>
    <w:p w14:paraId="3039ACD2"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lastRenderedPageBreak/>
        <w:t>Yiyecek ve içecekleri yeterli miktarda yer / içer.</w:t>
      </w:r>
      <w:r w:rsidRPr="00BA117C">
        <w:rPr>
          <w:rFonts w:asciiTheme="minorHAnsi" w:hAnsiTheme="minorHAnsi" w:cstheme="minorHAnsi"/>
          <w:bCs/>
          <w:color w:val="000000" w:themeColor="text1"/>
        </w:rPr>
        <w:br/>
        <w:t>Öğün zamanlarında yemek yemeye çaba gösterir.</w:t>
      </w:r>
      <w:r w:rsidRPr="00BA117C">
        <w:rPr>
          <w:rFonts w:asciiTheme="minorHAnsi" w:hAnsiTheme="minorHAnsi" w:cstheme="minorHAnsi"/>
          <w:bCs/>
          <w:color w:val="000000" w:themeColor="text1"/>
        </w:rPr>
        <w:br/>
        <w:t xml:space="preserve">Sağlığı olumsuz etkileyen yiyecekleri ve içecekleri yemekten / içmekten kaçınır. </w:t>
      </w:r>
      <w:r w:rsidRPr="00BA117C">
        <w:rPr>
          <w:rFonts w:asciiTheme="minorHAnsi" w:hAnsiTheme="minorHAnsi" w:cstheme="minorHAnsi"/>
          <w:bCs/>
          <w:color w:val="000000" w:themeColor="text1"/>
        </w:rPr>
        <w:br/>
        <w:t>Yiyecekleri yerken sağlık ve görgü kurallarına özen gösterir.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5. Dinlenmenin önemini açıklar.</w:t>
      </w:r>
      <w:r w:rsidRPr="00BA117C">
        <w:rPr>
          <w:rFonts w:asciiTheme="minorHAnsi" w:hAnsiTheme="minorHAnsi" w:cstheme="minorHAnsi"/>
          <w:b/>
          <w:bCs/>
          <w:color w:val="000000" w:themeColor="text1"/>
        </w:rPr>
        <w:br/>
        <w:t>Göstergeleri:</w:t>
      </w:r>
    </w:p>
    <w:p w14:paraId="2FA7D40C"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Kendisini dinlendiren etkinliklerin neler olduğunu söyler. </w:t>
      </w:r>
      <w:r w:rsidRPr="00BA117C">
        <w:rPr>
          <w:rFonts w:asciiTheme="minorHAnsi" w:hAnsiTheme="minorHAnsi" w:cstheme="minorHAnsi"/>
          <w:bCs/>
          <w:color w:val="000000" w:themeColor="text1"/>
        </w:rPr>
        <w:br/>
        <w:t>Dinlendirici etkinliklere katılır.</w:t>
      </w:r>
      <w:r w:rsidRPr="00BA117C">
        <w:rPr>
          <w:rFonts w:asciiTheme="minorHAnsi" w:hAnsiTheme="minorHAnsi" w:cstheme="minorHAnsi"/>
          <w:bCs/>
          <w:color w:val="000000" w:themeColor="text1"/>
        </w:rPr>
        <w:br/>
        <w:t>Dinlenmediğinde ortaya çıkabilecek sonuçları söyler.</w:t>
      </w:r>
    </w:p>
    <w:p w14:paraId="547EAF71"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6. Günlük yaşam becerileri için gerekli araç ve gereçleri kullanır.</w:t>
      </w:r>
      <w:r w:rsidRPr="00BA117C">
        <w:rPr>
          <w:rFonts w:asciiTheme="minorHAnsi" w:hAnsiTheme="minorHAnsi" w:cstheme="minorHAnsi"/>
          <w:b/>
          <w:bCs/>
          <w:color w:val="000000" w:themeColor="text1"/>
        </w:rPr>
        <w:br/>
        <w:t>Göstergeleri:</w:t>
      </w:r>
    </w:p>
    <w:p w14:paraId="1B1D6F26"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bCs/>
          <w:color w:val="000000" w:themeColor="text1"/>
        </w:rPr>
        <w:t xml:space="preserve">Beslenme sırasında uygun araç ve gereçleri kullanır. </w:t>
      </w:r>
      <w:r w:rsidRPr="00BA117C">
        <w:rPr>
          <w:rFonts w:asciiTheme="minorHAnsi" w:hAnsiTheme="minorHAnsi" w:cstheme="minorHAnsi"/>
          <w:bCs/>
          <w:color w:val="000000" w:themeColor="text1"/>
        </w:rPr>
        <w:br/>
        <w:t>Beden temizliğiyle ilgili malzemeleri kullanır.</w:t>
      </w:r>
      <w:r w:rsidRPr="00BA117C">
        <w:rPr>
          <w:rFonts w:asciiTheme="minorHAnsi" w:hAnsiTheme="minorHAnsi" w:cstheme="minorHAnsi"/>
          <w:bCs/>
          <w:color w:val="000000" w:themeColor="text1"/>
        </w:rPr>
        <w:br/>
        <w:t>Çevre temizliğiyle ilgili araç ve gereçleri kullanır.</w:t>
      </w:r>
    </w:p>
    <w:p w14:paraId="533DCA43"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p>
    <w:p w14:paraId="048554CB"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0A12AB2B"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093D45AD"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tl/>
        </w:rPr>
      </w:pPr>
      <w:r w:rsidRPr="00BA117C">
        <w:rPr>
          <w:rFonts w:asciiTheme="minorHAnsi" w:hAnsiTheme="minorHAnsi" w:cstheme="minorHAnsi"/>
          <w:b/>
          <w:bCs/>
          <w:color w:val="000000" w:themeColor="text1"/>
        </w:rPr>
        <w:t>Ö</w:t>
      </w:r>
      <w:r w:rsidRPr="00BA117C">
        <w:rPr>
          <w:rFonts w:asciiTheme="minorHAnsi" w:hAnsiTheme="minorHAnsi" w:cstheme="minorHAnsi"/>
          <w:b/>
          <w:bCs/>
          <w:color w:val="000000" w:themeColor="text1"/>
          <w:rtl/>
        </w:rPr>
        <w:t>Ğ</w:t>
      </w:r>
      <w:r w:rsidRPr="00BA117C">
        <w:rPr>
          <w:rFonts w:asciiTheme="minorHAnsi" w:hAnsiTheme="minorHAnsi" w:cstheme="minorHAnsi"/>
          <w:b/>
          <w:bCs/>
          <w:color w:val="000000" w:themeColor="text1"/>
        </w:rPr>
        <w:t>RENME SÜREC</w:t>
      </w:r>
      <w:r w:rsidRPr="00BA117C">
        <w:rPr>
          <w:rFonts w:asciiTheme="minorHAnsi" w:hAnsiTheme="minorHAnsi" w:cstheme="minorHAnsi"/>
          <w:b/>
          <w:bCs/>
          <w:color w:val="000000" w:themeColor="text1"/>
          <w:rtl/>
        </w:rPr>
        <w:t>İ</w:t>
      </w:r>
    </w:p>
    <w:p w14:paraId="0EA6A20B"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29A32935" w14:textId="7D99EC0A"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çocukları karşılar. Sohbet çemberi oluşturulur.</w:t>
      </w:r>
      <w:r w:rsidR="00E8234B" w:rsidRPr="00BA117C">
        <w:rPr>
          <w:rFonts w:asciiTheme="minorHAnsi" w:hAnsiTheme="minorHAnsi" w:cstheme="minorHAnsi"/>
          <w:color w:val="000000" w:themeColor="text1"/>
        </w:rPr>
        <w:t xml:space="preserve"> </w:t>
      </w:r>
      <w:r w:rsidR="00E8234B" w:rsidRPr="00BA117C">
        <w:rPr>
          <w:rFonts w:asciiTheme="minorHAnsi" w:hAnsiTheme="minorHAnsi" w:cstheme="minorHAnsi"/>
          <w:color w:val="000000" w:themeColor="text1"/>
        </w:rPr>
        <w:br/>
      </w:r>
      <w:r w:rsidRPr="00BA117C">
        <w:rPr>
          <w:rFonts w:asciiTheme="minorHAnsi" w:hAnsiTheme="minorHAnsi" w:cstheme="minorHAnsi"/>
          <w:color w:val="000000" w:themeColor="text1"/>
        </w:rPr>
        <w:t>Gün içinde yapılacak etkinlikler ile ilgili bilgi verilir. Çocukların önerileri alınır.</w:t>
      </w:r>
      <w:r w:rsidR="004835E4" w:rsidRPr="00BA117C">
        <w:rPr>
          <w:rFonts w:asciiTheme="minorHAnsi" w:hAnsiTheme="minorHAnsi" w:cstheme="minorHAnsi"/>
          <w:color w:val="000000" w:themeColor="text1"/>
        </w:rPr>
        <w:t xml:space="preserve"> Takvim ve hava durumu </w:t>
      </w:r>
      <w:proofErr w:type="gramStart"/>
      <w:r w:rsidR="004835E4" w:rsidRPr="00BA117C">
        <w:rPr>
          <w:rFonts w:asciiTheme="minorHAnsi" w:hAnsiTheme="minorHAnsi" w:cstheme="minorHAnsi"/>
          <w:color w:val="000000" w:themeColor="text1"/>
        </w:rPr>
        <w:t xml:space="preserve">etkinliğinden  </w:t>
      </w:r>
      <w:r w:rsidRPr="00BA117C">
        <w:rPr>
          <w:rFonts w:asciiTheme="minorHAnsi" w:hAnsiTheme="minorHAnsi" w:cstheme="minorHAnsi"/>
          <w:color w:val="000000" w:themeColor="text1"/>
        </w:rPr>
        <w:t>sonra</w:t>
      </w:r>
      <w:proofErr w:type="gramEnd"/>
      <w:r w:rsidRPr="00BA117C">
        <w:rPr>
          <w:rFonts w:asciiTheme="minorHAnsi" w:hAnsiTheme="minorHAnsi" w:cstheme="minorHAnsi"/>
          <w:color w:val="000000" w:themeColor="text1"/>
        </w:rPr>
        <w:t xml:space="preserve"> öğretmen önceden hazırladığı hulahopları oyun alanına giden yola sırayla yerleştirir. Çocuklar tek ayak zıplayarak oyun alanın</w:t>
      </w:r>
      <w:r w:rsidR="00E8234B" w:rsidRPr="00BA117C">
        <w:rPr>
          <w:rFonts w:asciiTheme="minorHAnsi" w:hAnsiTheme="minorHAnsi" w:cstheme="minorHAnsi"/>
          <w:color w:val="000000" w:themeColor="text1"/>
        </w:rPr>
        <w:t xml:space="preserve">a gider. Şarkı eşliğinde sabah sporu </w:t>
      </w:r>
      <w:r w:rsidRPr="00BA117C">
        <w:rPr>
          <w:rFonts w:asciiTheme="minorHAnsi" w:hAnsiTheme="minorHAnsi" w:cstheme="minorHAnsi"/>
          <w:color w:val="000000" w:themeColor="text1"/>
        </w:rPr>
        <w:t xml:space="preserve">yapılır. </w:t>
      </w:r>
    </w:p>
    <w:p w14:paraId="7370AC58" w14:textId="77777777" w:rsidR="000A73FC" w:rsidRPr="00BA117C" w:rsidRDefault="000A73FC" w:rsidP="000A73FC">
      <w:pPr>
        <w:rPr>
          <w:rFonts w:asciiTheme="minorHAnsi" w:hAnsiTheme="minorHAnsi" w:cstheme="minorHAnsi"/>
          <w:b/>
          <w:color w:val="000000" w:themeColor="text1"/>
        </w:rPr>
      </w:pPr>
    </w:p>
    <w:p w14:paraId="4490A0DB"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Hareket</w:t>
      </w:r>
    </w:p>
    <w:p w14:paraId="7B77D92E"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Dik Dur Kardeşim</w:t>
      </w:r>
    </w:p>
    <w:p w14:paraId="3FD3C1EE" w14:textId="77777777" w:rsidR="000A73FC" w:rsidRPr="00BA117C" w:rsidRDefault="000A73FC" w:rsidP="000A73FC">
      <w:pPr>
        <w:rPr>
          <w:rFonts w:asciiTheme="minorHAnsi" w:hAnsiTheme="minorHAnsi" w:cstheme="minorHAnsi"/>
          <w:color w:val="000000" w:themeColor="text1"/>
          <w:shd w:val="clear" w:color="auto" w:fill="FFFFFF"/>
        </w:rPr>
      </w:pPr>
      <w:r w:rsidRPr="00BA117C">
        <w:rPr>
          <w:rFonts w:asciiTheme="minorHAnsi" w:hAnsiTheme="minorHAnsi" w:cstheme="minorHAnsi"/>
          <w:color w:val="000000" w:themeColor="text1"/>
          <w:shd w:val="clear" w:color="auto" w:fill="FFFFFF"/>
        </w:rPr>
        <w:t>Dik dur dik dur kardeşim, koy elleri beline.</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shd w:val="clear" w:color="auto" w:fill="FFFFFF"/>
        </w:rPr>
        <w:t>Sallan sallan kardeşim, sonra eller yerine.</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shd w:val="clear" w:color="auto" w:fill="FFFFFF"/>
        </w:rPr>
        <w:t xml:space="preserve">Kolları öne uzat, sonra da yukarıya, </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shd w:val="clear" w:color="auto" w:fill="FFFFFF"/>
        </w:rPr>
        <w:t>Çevir çevir kardeşim, sonra eller yerine.</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shd w:val="clear" w:color="auto" w:fill="FFFFFF"/>
        </w:rPr>
        <w:t>Sol ayağın ileri, sağ ayağın havaya.</w:t>
      </w:r>
      <w:r w:rsidRPr="00BA117C">
        <w:rPr>
          <w:rFonts w:asciiTheme="minorHAnsi" w:hAnsiTheme="minorHAnsi" w:cstheme="minorHAnsi"/>
          <w:color w:val="000000" w:themeColor="text1"/>
        </w:rPr>
        <w:br/>
      </w:r>
      <w:proofErr w:type="gramStart"/>
      <w:r w:rsidRPr="00BA117C">
        <w:rPr>
          <w:rFonts w:asciiTheme="minorHAnsi" w:hAnsiTheme="minorHAnsi" w:cstheme="minorHAnsi"/>
          <w:color w:val="000000" w:themeColor="text1"/>
          <w:shd w:val="clear" w:color="auto" w:fill="FFFFFF"/>
        </w:rPr>
        <w:t>Haydi</w:t>
      </w:r>
      <w:proofErr w:type="gramEnd"/>
      <w:r w:rsidRPr="00BA117C">
        <w:rPr>
          <w:rFonts w:asciiTheme="minorHAnsi" w:hAnsiTheme="minorHAnsi" w:cstheme="minorHAnsi"/>
          <w:color w:val="000000" w:themeColor="text1"/>
          <w:shd w:val="clear" w:color="auto" w:fill="FFFFFF"/>
        </w:rPr>
        <w:t xml:space="preserve"> kuşlar gibi uç, mutlu ol bu yuvada. </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shd w:val="clear" w:color="auto" w:fill="FFFFFF"/>
        </w:rPr>
        <w:t>Dik dur, dik dur kardeşim, koy elleri beline.</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shd w:val="clear" w:color="auto" w:fill="FFFFFF"/>
        </w:rPr>
        <w:t>Sallan sallan kardeşim, sonra eller yerine.</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shd w:val="clear" w:color="auto" w:fill="FFFFFF"/>
        </w:rPr>
        <w:t xml:space="preserve">Kolları yana uzat, sonra da yukarıya, </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shd w:val="clear" w:color="auto" w:fill="FFFFFF"/>
        </w:rPr>
        <w:t>Çevir çevir kardeşim, sonra eller yerine.</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shd w:val="clear" w:color="auto" w:fill="FFFFFF"/>
        </w:rPr>
        <w:t>Zıpla zıpla kardeşim. El çırp, el çırp kardeşim</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shd w:val="clear" w:color="auto" w:fill="FFFFFF"/>
        </w:rPr>
        <w:t xml:space="preserve">Yaşa yaşa çok yaşa. Sağlıklı ol kardeşim. </w:t>
      </w:r>
    </w:p>
    <w:p w14:paraId="39C3A9F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çocuklara hangi öğrenme merkezlerinde oynamak istediklerini sorar. Çocuklar istedikleri merkezlerde oyun oynarlar. Serbest oyun süresi bittikten sonra çocuklar merkezleri toplar. Öğretmen eline bir tef alır. Çocuklar bacaklarını yanlara açıp kapayarak etkinlik masalarına geçer.</w:t>
      </w:r>
    </w:p>
    <w:p w14:paraId="225D49A5" w14:textId="77777777" w:rsidR="000A73FC" w:rsidRPr="00BA117C" w:rsidRDefault="000A73FC" w:rsidP="000A73FC">
      <w:pPr>
        <w:rPr>
          <w:rFonts w:asciiTheme="minorHAnsi" w:hAnsiTheme="minorHAnsi" w:cstheme="minorHAnsi"/>
          <w:color w:val="000000" w:themeColor="text1"/>
        </w:rPr>
      </w:pPr>
    </w:p>
    <w:p w14:paraId="6FDF06A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Sanat </w:t>
      </w:r>
    </w:p>
    <w:p w14:paraId="5A0EE1A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önceden hazırladığı şekilleri, oyulmuş patatesleri, soğanı, limonu, resim </w:t>
      </w:r>
      <w:proofErr w:type="gramStart"/>
      <w:r w:rsidRPr="00BA117C">
        <w:rPr>
          <w:rFonts w:asciiTheme="minorHAnsi" w:hAnsiTheme="minorHAnsi" w:cstheme="minorHAnsi"/>
          <w:color w:val="000000" w:themeColor="text1"/>
        </w:rPr>
        <w:t>kağıtlarını</w:t>
      </w:r>
      <w:proofErr w:type="gramEnd"/>
      <w:r w:rsidRPr="00BA117C">
        <w:rPr>
          <w:rFonts w:asciiTheme="minorHAnsi" w:hAnsiTheme="minorHAnsi" w:cstheme="minorHAnsi"/>
          <w:color w:val="000000" w:themeColor="text1"/>
        </w:rPr>
        <w:t xml:space="preserve">, fırçaları, suluboyaları masalara yerleştirir. Çocuklara bu malzemelerin ne işe yaradığı, nerelerde kullanıldığı sorulur. Cevaplar alınır. Etkinliğin ne olduğuyla ilgili çocukların tahminleri dinlenir. Çocuklar boyalar ve fırçaları kullanarak patates, soğan ve limonu boyar ve </w:t>
      </w:r>
      <w:proofErr w:type="gramStart"/>
      <w:r w:rsidRPr="00BA117C">
        <w:rPr>
          <w:rFonts w:asciiTheme="minorHAnsi" w:hAnsiTheme="minorHAnsi" w:cstheme="minorHAnsi"/>
          <w:color w:val="000000" w:themeColor="text1"/>
        </w:rPr>
        <w:t>kağıtlarına</w:t>
      </w:r>
      <w:proofErr w:type="gramEnd"/>
      <w:r w:rsidRPr="00BA117C">
        <w:rPr>
          <w:rFonts w:asciiTheme="minorHAnsi" w:hAnsiTheme="minorHAnsi" w:cstheme="minorHAnsi"/>
          <w:color w:val="000000" w:themeColor="text1"/>
        </w:rPr>
        <w:t xml:space="preserve"> baskı yapar. </w:t>
      </w:r>
      <w:r w:rsidRPr="00BA117C">
        <w:rPr>
          <w:rFonts w:asciiTheme="minorHAnsi" w:hAnsiTheme="minorHAnsi" w:cstheme="minorHAnsi"/>
          <w:color w:val="000000" w:themeColor="text1"/>
        </w:rPr>
        <w:lastRenderedPageBreak/>
        <w:t xml:space="preserve">Baskılar kuruduktan sonra boya kalemleriyle çevresini tamamlarlar. Yaptıkları resmi nasıl tamamladıklarını arkadaşlarına anlatırlar.  </w:t>
      </w:r>
    </w:p>
    <w:p w14:paraId="07F2905E" w14:textId="77777777" w:rsidR="000A73FC" w:rsidRPr="00BA117C" w:rsidRDefault="000A73FC" w:rsidP="000A73FC">
      <w:pPr>
        <w:rPr>
          <w:rFonts w:asciiTheme="minorHAnsi" w:hAnsiTheme="minorHAnsi" w:cstheme="minorHAnsi"/>
          <w:b/>
          <w:color w:val="000000" w:themeColor="text1"/>
        </w:rPr>
      </w:pPr>
    </w:p>
    <w:p w14:paraId="7F99266F"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31646AAF" w14:textId="1D77C48C" w:rsidR="000A73FC" w:rsidRPr="00BA117C" w:rsidRDefault="00745CE1"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Sanat etk</w:t>
      </w:r>
      <w:r w:rsidR="000A73FC" w:rsidRPr="00BA117C">
        <w:rPr>
          <w:rFonts w:asciiTheme="minorHAnsi" w:hAnsiTheme="minorHAnsi" w:cstheme="minorHAnsi"/>
          <w:color w:val="000000" w:themeColor="text1"/>
        </w:rPr>
        <w:t>inliğinden sonra öğretmen çocukları minderlere yönlendirir. Oturmadan önce “</w:t>
      </w:r>
      <w:r w:rsidR="000A73FC" w:rsidRPr="00BA117C">
        <w:rPr>
          <w:rFonts w:asciiTheme="minorHAnsi" w:hAnsiTheme="minorHAnsi" w:cstheme="minorHAnsi"/>
          <w:b/>
          <w:color w:val="000000" w:themeColor="text1"/>
        </w:rPr>
        <w:t>Üç Kere”</w:t>
      </w:r>
      <w:r w:rsidR="000A73FC" w:rsidRPr="00BA117C">
        <w:rPr>
          <w:rFonts w:asciiTheme="minorHAnsi" w:hAnsiTheme="minorHAnsi" w:cstheme="minorHAnsi"/>
          <w:color w:val="000000" w:themeColor="text1"/>
        </w:rPr>
        <w:t xml:space="preserve"> oyunu oynanır.</w:t>
      </w:r>
    </w:p>
    <w:p w14:paraId="745D86E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Hadi çocuklar zıplayalım,</w:t>
      </w:r>
    </w:p>
    <w:p w14:paraId="430C2E4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Bir iki üç</w:t>
      </w:r>
    </w:p>
    <w:p w14:paraId="4557E05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Şimdi de elleri şıklatalım,</w:t>
      </w:r>
    </w:p>
    <w:p w14:paraId="57452F5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Bir iki üç</w:t>
      </w:r>
    </w:p>
    <w:p w14:paraId="1435BAA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Çevir ayakları üç kere,</w:t>
      </w:r>
    </w:p>
    <w:p w14:paraId="6C466C4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Bir iki üç</w:t>
      </w:r>
    </w:p>
    <w:p w14:paraId="64B521A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Kollarımızı da sallayalım.</w:t>
      </w:r>
    </w:p>
    <w:p w14:paraId="13D81A1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Bir iki üç</w:t>
      </w:r>
    </w:p>
    <w:p w14:paraId="646DE72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Hoooop oturalım yerimize.</w:t>
      </w:r>
    </w:p>
    <w:p w14:paraId="674AAF1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Kolları bağlayıp çiçek olalım. </w:t>
      </w:r>
    </w:p>
    <w:p w14:paraId="578E297E" w14:textId="3133BA91" w:rsidR="00745CE1"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çocuklara “</w:t>
      </w:r>
      <w:r w:rsidRPr="00BA117C">
        <w:rPr>
          <w:rFonts w:asciiTheme="minorHAnsi" w:hAnsiTheme="minorHAnsi" w:cstheme="minorHAnsi"/>
          <w:b/>
          <w:color w:val="000000" w:themeColor="text1"/>
        </w:rPr>
        <w:t>Ağustos Böceği ile Karınca”</w:t>
      </w:r>
      <w:r w:rsidRPr="00BA117C">
        <w:rPr>
          <w:rFonts w:asciiTheme="minorHAnsi" w:hAnsiTheme="minorHAnsi" w:cstheme="minorHAnsi"/>
          <w:color w:val="000000" w:themeColor="text1"/>
        </w:rPr>
        <w:t xml:space="preserve"> </w:t>
      </w:r>
      <w:proofErr w:type="gramStart"/>
      <w:r w:rsidRPr="00BA117C">
        <w:rPr>
          <w:rFonts w:asciiTheme="minorHAnsi" w:hAnsiTheme="minorHAnsi" w:cstheme="minorHAnsi"/>
          <w:color w:val="000000" w:themeColor="text1"/>
        </w:rPr>
        <w:t>hikayesini</w:t>
      </w:r>
      <w:proofErr w:type="gramEnd"/>
      <w:r w:rsidRPr="00BA117C">
        <w:rPr>
          <w:rFonts w:asciiTheme="minorHAnsi" w:hAnsiTheme="minorHAnsi" w:cstheme="minorHAnsi"/>
          <w:color w:val="000000" w:themeColor="text1"/>
        </w:rPr>
        <w:t xml:space="preserve"> anlatır.</w:t>
      </w:r>
    </w:p>
    <w:p w14:paraId="288907DF" w14:textId="77777777" w:rsidR="001A27E1" w:rsidRPr="00BA117C" w:rsidRDefault="001A27E1" w:rsidP="000A73FC">
      <w:pPr>
        <w:rPr>
          <w:rFonts w:asciiTheme="minorHAnsi" w:hAnsiTheme="minorHAnsi" w:cstheme="minorHAnsi"/>
          <w:color w:val="000000" w:themeColor="text1"/>
        </w:rPr>
      </w:pPr>
    </w:p>
    <w:p w14:paraId="302E617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w:t>
      </w:r>
      <w:r w:rsidRPr="00BA117C">
        <w:rPr>
          <w:rFonts w:asciiTheme="minorHAnsi" w:hAnsiTheme="minorHAnsi" w:cstheme="minorHAnsi"/>
          <w:b/>
          <w:color w:val="000000" w:themeColor="text1"/>
        </w:rPr>
        <w:t>Ağustos Böceği ile Karınca”</w:t>
      </w:r>
    </w:p>
    <w:p w14:paraId="7E5EE25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Eğlenceyi çok seven bir ağustos böceği varmış. Bu ağustos böceği sürekli saz çalar, şarkı söylermiş. Tüm gününü bu şekilde geçirirmiş. Derken güzel sıcak günler bitmiş. Kış gelmiş. Artık havalar çok soğuk ve yağışlıymış. Ağustos böceği şarkı söylemez hale gelmiş. Soğuktan çok üşüyormuş ve karnı da çok açıkmış. Ama hiç yiyeceği yokmuş. Çünkü tüm yazı saz çalarak ve şarkı söyleyerek geçirmiş. Kış için hiç hazırlık yapmamış. Ama o bu şekilde eğlenirken küçük komşusu karınca tüm yazı kış hazırlığı yaparak geçirmiş. Ağustos böceği bunu hatırlamış ve aklına karınca komşusundan ödünç istemek gelmiş:</w:t>
      </w:r>
      <w:r w:rsidRPr="00BA117C">
        <w:rPr>
          <w:rFonts w:asciiTheme="minorHAnsi" w:hAnsiTheme="minorHAnsi" w:cstheme="minorHAnsi"/>
          <w:color w:val="000000" w:themeColor="text1"/>
        </w:rPr>
        <w:br/>
        <w:t xml:space="preserve">— Karınca komşumdan ödünç yiyecek bir şeyler isteyeyim. Hem ne var ağustosta tekrar öderim, demiş. </w:t>
      </w:r>
      <w:r w:rsidRPr="00BA117C">
        <w:rPr>
          <w:rFonts w:asciiTheme="minorHAnsi" w:hAnsiTheme="minorHAnsi" w:cstheme="minorHAnsi"/>
          <w:color w:val="000000" w:themeColor="text1"/>
        </w:rPr>
        <w:br/>
        <w:t xml:space="preserve">Ağustos böceği bu düşünce içerisinde karınca komşusunun kapısına gitmiş. </w:t>
      </w:r>
    </w:p>
    <w:p w14:paraId="191EB71F" w14:textId="16BBE27D"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Kapıyı çalmış. Karınca açmış kapıyı. Karşısında açlık ve soğuktan perişan olmuş ağustos böceğini görmüş:</w:t>
      </w:r>
      <w:r w:rsidRPr="00BA117C">
        <w:rPr>
          <w:rFonts w:asciiTheme="minorHAnsi" w:hAnsiTheme="minorHAnsi" w:cstheme="minorHAnsi"/>
          <w:color w:val="000000" w:themeColor="text1"/>
        </w:rPr>
        <w:br/>
        <w:t xml:space="preserve">— Ne istiyorsun ağustos böceği, demiş. </w:t>
      </w:r>
      <w:r w:rsidRPr="00BA117C">
        <w:rPr>
          <w:rFonts w:asciiTheme="minorHAnsi" w:hAnsiTheme="minorHAnsi" w:cstheme="minorHAnsi"/>
          <w:color w:val="000000" w:themeColor="text1"/>
        </w:rPr>
        <w:br/>
        <w:t xml:space="preserve">— Karınca kardeş havalar çok soğudu, çok üşüyorum. Üstelik karnım da çok aç ama yiyecek hiçbir şeyim yok. Bana ödünç yiyecek bir şeyler verir misin? Söz veriyorum ağustosta borcumu ödeyeceğim sana, demiş ağustos böceği. </w:t>
      </w:r>
      <w:r w:rsidRPr="00BA117C">
        <w:rPr>
          <w:rFonts w:asciiTheme="minorHAnsi" w:hAnsiTheme="minorHAnsi" w:cstheme="minorHAnsi"/>
          <w:color w:val="000000" w:themeColor="text1"/>
        </w:rPr>
        <w:br/>
        <w:t xml:space="preserve">Karınca: </w:t>
      </w:r>
      <w:r w:rsidRPr="00BA117C">
        <w:rPr>
          <w:rFonts w:asciiTheme="minorHAnsi" w:hAnsiTheme="minorHAnsi" w:cstheme="minorHAnsi"/>
          <w:color w:val="000000" w:themeColor="text1"/>
        </w:rPr>
        <w:br/>
        <w:t xml:space="preserve">— Neden yiyecek hiçbir şeyin yok? Bütün yaz ne yaptın sen? </w:t>
      </w:r>
      <w:r w:rsidRPr="00BA117C">
        <w:rPr>
          <w:rFonts w:asciiTheme="minorHAnsi" w:hAnsiTheme="minorHAnsi" w:cstheme="minorHAnsi"/>
          <w:color w:val="000000" w:themeColor="text1"/>
        </w:rPr>
        <w:br/>
        <w:t>Ağustos böceği çok utanmış, çok mahcup olmuş:</w:t>
      </w:r>
      <w:r w:rsidRPr="00BA117C">
        <w:rPr>
          <w:rFonts w:asciiTheme="minorHAnsi" w:hAnsiTheme="minorHAnsi" w:cstheme="minorHAnsi"/>
          <w:color w:val="000000" w:themeColor="text1"/>
        </w:rPr>
        <w:br/>
        <w:t xml:space="preserve">— Şeyyy, ben bütün yaz saz çaldım. Şarkı söyledim. Kış için hiç hazırlık yapmadım. </w:t>
      </w:r>
      <w:r w:rsidRPr="00BA117C">
        <w:rPr>
          <w:rFonts w:asciiTheme="minorHAnsi" w:hAnsiTheme="minorHAnsi" w:cstheme="minorHAnsi"/>
          <w:color w:val="000000" w:themeColor="text1"/>
        </w:rPr>
        <w:br/>
        <w:t xml:space="preserve">Karınca çok sinirlenmiş bu cevabı duyunca: </w:t>
      </w:r>
      <w:r w:rsidRPr="00BA117C">
        <w:rPr>
          <w:rFonts w:asciiTheme="minorHAnsi" w:hAnsiTheme="minorHAnsi" w:cstheme="minorHAnsi"/>
          <w:color w:val="000000" w:themeColor="text1"/>
        </w:rPr>
        <w:br/>
        <w:t>— Madem öyle, tüm yaz saz çalıp şarkı söyledin. Şimdi pişman</w:t>
      </w:r>
      <w:r w:rsidR="00745CE1"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mısın yazı eğlenerek geçirdiğine? Bu seferlik sana yardım edeceğim. Ama sende aklını kullanıp kış için hazırlık yapacağına bana söz vermelisin, diyerek içeri davet etmiş. Yemek ikram edip, ısınması için battaniye vermiş.</w:t>
      </w:r>
    </w:p>
    <w:p w14:paraId="4A63CFB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Çocuklara </w:t>
      </w:r>
      <w:proofErr w:type="gramStart"/>
      <w:r w:rsidRPr="00BA117C">
        <w:rPr>
          <w:rFonts w:asciiTheme="minorHAnsi" w:hAnsiTheme="minorHAnsi" w:cstheme="minorHAnsi"/>
          <w:color w:val="000000" w:themeColor="text1"/>
        </w:rPr>
        <w:t>hikaye</w:t>
      </w:r>
      <w:proofErr w:type="gramEnd"/>
      <w:r w:rsidRPr="00BA117C">
        <w:rPr>
          <w:rFonts w:asciiTheme="minorHAnsi" w:hAnsiTheme="minorHAnsi" w:cstheme="minorHAnsi"/>
          <w:color w:val="000000" w:themeColor="text1"/>
        </w:rPr>
        <w:t xml:space="preserve"> ile ilgili sorular sorulur: </w:t>
      </w:r>
    </w:p>
    <w:p w14:paraId="72239250" w14:textId="08E1BFF7" w:rsidR="000A73FC" w:rsidRPr="00BA117C" w:rsidRDefault="00745CE1" w:rsidP="000A73FC">
      <w:pPr>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Hikayemizin</w:t>
      </w:r>
      <w:proofErr w:type="gramEnd"/>
      <w:r w:rsidRPr="00BA117C">
        <w:rPr>
          <w:rFonts w:asciiTheme="minorHAnsi" w:hAnsiTheme="minorHAnsi" w:cstheme="minorHAnsi"/>
          <w:color w:val="000000" w:themeColor="text1"/>
        </w:rPr>
        <w:t xml:space="preserve"> kahraman</w:t>
      </w:r>
      <w:r w:rsidR="000A73FC" w:rsidRPr="00BA117C">
        <w:rPr>
          <w:rFonts w:asciiTheme="minorHAnsi" w:hAnsiTheme="minorHAnsi" w:cstheme="minorHAnsi"/>
          <w:color w:val="000000" w:themeColor="text1"/>
        </w:rPr>
        <w:t>ları kimlerdi?</w:t>
      </w:r>
    </w:p>
    <w:p w14:paraId="59B0FF2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Hayvanlar gerçekten konuşabilir mi?</w:t>
      </w:r>
    </w:p>
    <w:p w14:paraId="763A1B6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Çok sevdiğiniz bir hayvan konuşsaydı onunla neler konuşmak isterdiniz?</w:t>
      </w:r>
    </w:p>
    <w:p w14:paraId="2E3AA8F2" w14:textId="77777777" w:rsidR="000A73FC" w:rsidRPr="00BA117C" w:rsidRDefault="000A73FC" w:rsidP="000A73FC">
      <w:pPr>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Hikayenin</w:t>
      </w:r>
      <w:proofErr w:type="gramEnd"/>
      <w:r w:rsidRPr="00BA117C">
        <w:rPr>
          <w:rFonts w:asciiTheme="minorHAnsi" w:hAnsiTheme="minorHAnsi" w:cstheme="minorHAnsi"/>
          <w:color w:val="000000" w:themeColor="text1"/>
        </w:rPr>
        <w:t xml:space="preserve"> konusu ne?</w:t>
      </w:r>
    </w:p>
    <w:p w14:paraId="1B701413" w14:textId="77777777" w:rsidR="000A73FC" w:rsidRPr="00BA117C" w:rsidRDefault="000A73FC" w:rsidP="000A73FC">
      <w:pPr>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Hikayede</w:t>
      </w:r>
      <w:proofErr w:type="gramEnd"/>
      <w:r w:rsidRPr="00BA117C">
        <w:rPr>
          <w:rFonts w:asciiTheme="minorHAnsi" w:hAnsiTheme="minorHAnsi" w:cstheme="minorHAnsi"/>
          <w:color w:val="000000" w:themeColor="text1"/>
        </w:rPr>
        <w:t xml:space="preserve"> bize ne anlatılmak isteniyor?</w:t>
      </w:r>
    </w:p>
    <w:p w14:paraId="1C95D085" w14:textId="1CBD3E39"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Ağustos böceği kendini nasıl hissediyor olabilir? Neden?</w:t>
      </w:r>
    </w:p>
    <w:p w14:paraId="3A6D3D2F"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Oyun</w:t>
      </w:r>
    </w:p>
    <w:p w14:paraId="0BD0F6C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Türkçe etkinliğinden sonra öğretmen çocukları 3’er kişilik gruplar halinde oyun alanına yönlendirir. Uzun bir ipe bir yüzük geçirilerek ipin iki ucu düğümlenir. Çocuklardan biri ebe olur. Çocuklar elleriyle ipi dışardan tutarak bir halka oluştururlar. Oyun başladığında ebe halkanın ortasında durur. İpe geçirilmiş olan yüzük ipi tutan çocuklardan birinin elinin altında saklıdır. Çocuklar yüzüğü göstermeden birbirine aktarmaya çalışırlar. Bazen de ebeyi şaşırtmak için aktarıyormuş gibi yaparlar. Bu arada “Yüzük, yüzük neredesin? Acep hangi eldesin?” diye şarkı söylenir. Ebe yüzüğün hangi elde olduğunu bulmaya çalışır. Bulduğu zaman “Durun!” der, çocuklar dururlar. Ebe yüzüğün kendisinde olduğuna inandığı üç çocuktan ellerini açmasını ister. Yüzük kimin elinde bulunursa o ebe olur. Bulunmazsa ebenin ebeliği devam eder. </w:t>
      </w:r>
    </w:p>
    <w:p w14:paraId="6A9763A4" w14:textId="77777777" w:rsidR="000A73FC" w:rsidRPr="00BA117C" w:rsidRDefault="000A73FC" w:rsidP="000A73FC">
      <w:pPr>
        <w:rPr>
          <w:rFonts w:asciiTheme="minorHAnsi" w:hAnsiTheme="minorHAnsi" w:cstheme="minorHAnsi"/>
          <w:b/>
          <w:color w:val="000000" w:themeColor="text1"/>
        </w:rPr>
      </w:pPr>
    </w:p>
    <w:p w14:paraId="4CD66B63"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58E2828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minderlere yönlendirir. </w:t>
      </w:r>
    </w:p>
    <w:p w14:paraId="04B5DBB9" w14:textId="03DA9A8C"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“Üç Küçük Ördek”</w:t>
      </w:r>
      <w:r w:rsidR="00745CE1"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 xml:space="preserve">şarkısını önce kendi söyler. Sonra şarkı çocuklarla birlikte tekrar edilir. </w:t>
      </w:r>
    </w:p>
    <w:p w14:paraId="4FBAEC8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Üç Küçük Ördek</w:t>
      </w:r>
    </w:p>
    <w:p w14:paraId="5111945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Üç küçük ördek, badi badi yürüyerek</w:t>
      </w:r>
      <w:r w:rsidRPr="00BA117C">
        <w:rPr>
          <w:rFonts w:asciiTheme="minorHAnsi" w:hAnsiTheme="minorHAnsi" w:cstheme="minorHAnsi"/>
          <w:color w:val="000000" w:themeColor="text1"/>
        </w:rPr>
        <w:br/>
        <w:t>Caddeye çıkmışlar, sağa sola bakmışlar</w:t>
      </w:r>
      <w:r w:rsidRPr="00BA117C">
        <w:rPr>
          <w:rFonts w:asciiTheme="minorHAnsi" w:hAnsiTheme="minorHAnsi" w:cstheme="minorHAnsi"/>
          <w:color w:val="000000" w:themeColor="text1"/>
        </w:rPr>
        <w:br/>
        <w:t>Küçük ördek karşıya geçti:</w:t>
      </w:r>
      <w:r w:rsidRPr="00BA117C">
        <w:rPr>
          <w:rFonts w:asciiTheme="minorHAnsi" w:hAnsiTheme="minorHAnsi" w:cstheme="minorHAnsi"/>
          <w:color w:val="000000" w:themeColor="text1"/>
        </w:rPr>
        <w:br/>
        <w:t xml:space="preserve">Vak vak vak… Vik vik vik… </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rPr>
        <w:br/>
        <w:t>İki küçük ördek, badi badi yürüyerek</w:t>
      </w:r>
      <w:r w:rsidRPr="00BA117C">
        <w:rPr>
          <w:rFonts w:asciiTheme="minorHAnsi" w:hAnsiTheme="minorHAnsi" w:cstheme="minorHAnsi"/>
          <w:color w:val="000000" w:themeColor="text1"/>
        </w:rPr>
        <w:br/>
        <w:t>Caddeye çıkmışlar, sağa sola bakmışlar</w:t>
      </w:r>
      <w:r w:rsidRPr="00BA117C">
        <w:rPr>
          <w:rFonts w:asciiTheme="minorHAnsi" w:hAnsiTheme="minorHAnsi" w:cstheme="minorHAnsi"/>
          <w:color w:val="000000" w:themeColor="text1"/>
        </w:rPr>
        <w:br/>
        <w:t>Küçük ördek karşıya geçti:</w:t>
      </w:r>
      <w:r w:rsidRPr="00BA117C">
        <w:rPr>
          <w:rFonts w:asciiTheme="minorHAnsi" w:hAnsiTheme="minorHAnsi" w:cstheme="minorHAnsi"/>
          <w:color w:val="000000" w:themeColor="text1"/>
        </w:rPr>
        <w:br/>
        <w:t xml:space="preserve">Vak vak vak… Vik vik vik… </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rPr>
        <w:br/>
        <w:t>Bir küçük ördek, badi badi yürüyerek</w:t>
      </w:r>
      <w:r w:rsidRPr="00BA117C">
        <w:rPr>
          <w:rFonts w:asciiTheme="minorHAnsi" w:hAnsiTheme="minorHAnsi" w:cstheme="minorHAnsi"/>
          <w:color w:val="000000" w:themeColor="text1"/>
        </w:rPr>
        <w:br/>
        <w:t>Caddeye çıkmışlar, sağa sola bakmışlar.</w:t>
      </w:r>
      <w:r w:rsidRPr="00BA117C">
        <w:rPr>
          <w:rFonts w:asciiTheme="minorHAnsi" w:hAnsiTheme="minorHAnsi" w:cstheme="minorHAnsi"/>
          <w:color w:val="000000" w:themeColor="text1"/>
        </w:rPr>
        <w:br/>
        <w:t>Küçük ördek karşıya geçti</w:t>
      </w:r>
      <w:r w:rsidRPr="00BA117C">
        <w:rPr>
          <w:rFonts w:asciiTheme="minorHAnsi" w:hAnsiTheme="minorHAnsi" w:cstheme="minorHAnsi"/>
          <w:color w:val="000000" w:themeColor="text1"/>
        </w:rPr>
        <w:br/>
        <w:t xml:space="preserve">Vak vak vak… Vik vik vik… </w:t>
      </w:r>
    </w:p>
    <w:p w14:paraId="2A75CE5D" w14:textId="77777777" w:rsidR="000A73FC" w:rsidRPr="00BA117C" w:rsidRDefault="000A73FC" w:rsidP="000A73FC">
      <w:pPr>
        <w:rPr>
          <w:rFonts w:asciiTheme="minorHAnsi" w:hAnsiTheme="minorHAnsi" w:cstheme="minorHAnsi"/>
          <w:b/>
          <w:color w:val="000000" w:themeColor="text1"/>
        </w:rPr>
      </w:pPr>
    </w:p>
    <w:p w14:paraId="047A9510"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Okuma Yazmaya Hazırlık</w:t>
      </w:r>
    </w:p>
    <w:p w14:paraId="6DB54108" w14:textId="7467A32E"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Şarkıdan sonra öğr</w:t>
      </w:r>
      <w:r w:rsidR="00745CE1" w:rsidRPr="00BA117C">
        <w:rPr>
          <w:rFonts w:asciiTheme="minorHAnsi" w:hAnsiTheme="minorHAnsi" w:cstheme="minorHAnsi"/>
          <w:color w:val="000000" w:themeColor="text1"/>
        </w:rPr>
        <w:t>e</w:t>
      </w:r>
      <w:r w:rsidRPr="00BA117C">
        <w:rPr>
          <w:rFonts w:asciiTheme="minorHAnsi" w:hAnsiTheme="minorHAnsi" w:cstheme="minorHAnsi"/>
          <w:color w:val="000000" w:themeColor="text1"/>
        </w:rPr>
        <w:t xml:space="preserve">tmen çocukların dergilerini alarak masalara geçmelerini ister. Öğretmen çocuklara “üç rakamı” (3 rakamını çember içine alma, 3 rakamının kesik çizgilerini tamamlama, 3 yumurta gruplama) ile ilgili çalışma sayfalarını dağıtır. Çalışmalar öğretmen rehberliğinde tamamlanır. </w:t>
      </w:r>
    </w:p>
    <w:p w14:paraId="5D8CAEEA" w14:textId="77777777" w:rsidR="000A73FC" w:rsidRPr="00BA117C" w:rsidRDefault="000A73FC" w:rsidP="000A73FC">
      <w:pPr>
        <w:rPr>
          <w:rFonts w:asciiTheme="minorHAnsi" w:hAnsiTheme="minorHAnsi" w:cstheme="minorHAnsi"/>
          <w:b/>
          <w:bCs/>
          <w:color w:val="000000" w:themeColor="text1"/>
        </w:rPr>
      </w:pPr>
    </w:p>
    <w:p w14:paraId="791F2D22"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Materyaller</w:t>
      </w:r>
    </w:p>
    <w:p w14:paraId="3C13614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Soğan, patates, limon, sulu boya, ip, yüzük</w:t>
      </w:r>
    </w:p>
    <w:p w14:paraId="4E886279" w14:textId="77777777" w:rsidR="000A73FC" w:rsidRPr="00BA117C" w:rsidRDefault="000A73FC" w:rsidP="000A73FC">
      <w:pPr>
        <w:tabs>
          <w:tab w:val="left" w:pos="1807"/>
        </w:tabs>
        <w:rPr>
          <w:rFonts w:asciiTheme="minorHAnsi" w:hAnsiTheme="minorHAnsi" w:cstheme="minorHAnsi"/>
          <w:b/>
          <w:bCs/>
          <w:color w:val="000000" w:themeColor="text1"/>
        </w:rPr>
      </w:pPr>
    </w:p>
    <w:p w14:paraId="613688D5"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Sözcükler / Kavramlar                                                                                                                                          </w:t>
      </w:r>
    </w:p>
    <w:p w14:paraId="2FE636F6" w14:textId="5C228128" w:rsidR="000A73FC" w:rsidRPr="00516066" w:rsidRDefault="00745CE1"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color w:val="000000" w:themeColor="text1"/>
        </w:rPr>
        <w:t>3 rakamı, g</w:t>
      </w:r>
      <w:r w:rsidR="000A73FC" w:rsidRPr="00BA117C">
        <w:rPr>
          <w:rFonts w:asciiTheme="minorHAnsi" w:hAnsiTheme="minorHAnsi" w:cstheme="minorHAnsi"/>
          <w:color w:val="000000" w:themeColor="text1"/>
        </w:rPr>
        <w:t>ruplama</w:t>
      </w:r>
    </w:p>
    <w:p w14:paraId="2DD75582"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38F82369"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Günün sonunda çocuklara aşağıdakilere benzer sorular sorularak günün değerlendirmesi yapılır:</w:t>
      </w:r>
    </w:p>
    <w:p w14:paraId="22733C0D"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1. Bugün hangi rakamı tanıdık? Sınıfımızda üç tane olan nesneleri gösterelim, sayalım?</w:t>
      </w:r>
    </w:p>
    <w:p w14:paraId="39D38E72" w14:textId="3DAC74FC"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2. Bugün yaptığımız etkinliklerden birini değişt</w:t>
      </w:r>
      <w:r w:rsidR="00745CE1" w:rsidRPr="00BA117C">
        <w:rPr>
          <w:rFonts w:asciiTheme="minorHAnsi" w:hAnsiTheme="minorHAnsi" w:cstheme="minorHAnsi"/>
          <w:color w:val="000000" w:themeColor="text1"/>
        </w:rPr>
        <w:t>i</w:t>
      </w:r>
      <w:r w:rsidRPr="00BA117C">
        <w:rPr>
          <w:rFonts w:asciiTheme="minorHAnsi" w:hAnsiTheme="minorHAnsi" w:cstheme="minorHAnsi"/>
          <w:color w:val="000000" w:themeColor="text1"/>
        </w:rPr>
        <w:t>rseydiniz hangisini değiştirirdiniz?</w:t>
      </w:r>
    </w:p>
    <w:p w14:paraId="040C8F73"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3. Kendi isminizin yazılı olduğu dergiyi bulmakta zorlanıyor musunuz? Neden?</w:t>
      </w:r>
    </w:p>
    <w:p w14:paraId="70E7CEB2"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4. Arkadaşlarımızla oyun oynarken nelere dikkat etmemiz gerekiyor?</w:t>
      </w:r>
    </w:p>
    <w:p w14:paraId="07F16B0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5. Yarın hangi etkinliği yapmak istersiniz?</w:t>
      </w:r>
    </w:p>
    <w:p w14:paraId="46970359" w14:textId="2FDDB7C6" w:rsidR="000A73FC" w:rsidRPr="00BA117C" w:rsidRDefault="000A73FC" w:rsidP="004835E4">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TAM GÜNLÜK EĞİTİM PLAN AKIŞI</w:t>
      </w:r>
    </w:p>
    <w:p w14:paraId="2A6840CE"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7C8ADFA5"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76B2C1B6"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42BE5E39" w14:textId="4B9F1C62"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w:t>
      </w:r>
      <w:r w:rsidR="00745CE1" w:rsidRPr="00BA117C">
        <w:rPr>
          <w:rFonts w:asciiTheme="minorHAnsi" w:hAnsiTheme="minorHAnsi" w:cstheme="minorHAnsi"/>
          <w:b/>
          <w:bCs/>
          <w:color w:val="000000" w:themeColor="text1"/>
        </w:rPr>
        <w:t>rih</w:t>
      </w:r>
      <w:r w:rsidR="00745CE1" w:rsidRPr="00BA117C">
        <w:rPr>
          <w:rFonts w:asciiTheme="minorHAnsi" w:hAnsiTheme="minorHAnsi" w:cstheme="minorHAnsi"/>
          <w:b/>
          <w:bCs/>
          <w:color w:val="000000" w:themeColor="text1"/>
        </w:rPr>
        <w:tab/>
        <w:t xml:space="preserve">: </w:t>
      </w:r>
      <w:r w:rsidR="002D686C">
        <w:rPr>
          <w:rFonts w:asciiTheme="minorHAnsi" w:hAnsiTheme="minorHAnsi" w:cstheme="minorHAnsi"/>
          <w:b/>
          <w:bCs/>
          <w:color w:val="FF0000"/>
        </w:rPr>
        <w:t>06</w:t>
      </w:r>
      <w:r w:rsidR="002D686C" w:rsidRPr="002D686C">
        <w:rPr>
          <w:rFonts w:asciiTheme="minorHAnsi" w:hAnsiTheme="minorHAnsi" w:cstheme="minorHAnsi"/>
          <w:b/>
          <w:bCs/>
          <w:color w:val="FF0000"/>
        </w:rPr>
        <w:t>.11.2023</w:t>
      </w:r>
    </w:p>
    <w:p w14:paraId="1C319B55"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3620D190" w14:textId="77777777" w:rsidR="000A73FC" w:rsidRPr="00BA117C" w:rsidRDefault="000A73FC" w:rsidP="000A73FC">
      <w:pPr>
        <w:suppressAutoHyphens/>
        <w:autoSpaceDE w:val="0"/>
        <w:autoSpaceDN w:val="0"/>
        <w:adjustRightInd w:val="0"/>
        <w:ind w:firstLine="720"/>
        <w:textAlignment w:val="center"/>
        <w:rPr>
          <w:rFonts w:asciiTheme="minorHAnsi" w:hAnsiTheme="minorHAnsi" w:cstheme="minorHAnsi"/>
          <w:b/>
          <w:bCs/>
          <w:color w:val="000000" w:themeColor="text1"/>
        </w:rPr>
      </w:pPr>
    </w:p>
    <w:p w14:paraId="2414584E" w14:textId="77777777" w:rsidR="000A73FC" w:rsidRPr="00BA117C" w:rsidRDefault="000A73FC" w:rsidP="000A73FC">
      <w:pPr>
        <w:suppressAutoHyphens/>
        <w:autoSpaceDE w:val="0"/>
        <w:autoSpaceDN w:val="0"/>
        <w:adjustRightInd w:val="0"/>
        <w:ind w:firstLine="720"/>
        <w:textAlignment w:val="center"/>
        <w:rPr>
          <w:rFonts w:asciiTheme="minorHAnsi" w:hAnsiTheme="minorHAnsi" w:cstheme="minorHAnsi"/>
          <w:b/>
          <w:bCs/>
          <w:color w:val="000000" w:themeColor="text1"/>
        </w:rPr>
      </w:pPr>
    </w:p>
    <w:p w14:paraId="3B8C7DC1"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17C131A7" w14:textId="150146DA"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Çocukların karşılanması</w:t>
      </w:r>
    </w:p>
    <w:p w14:paraId="6D07DF8D" w14:textId="6A4B7404" w:rsidR="00E8234B" w:rsidRPr="00BA117C" w:rsidRDefault="00E8234B"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Sabah Sporu</w:t>
      </w:r>
    </w:p>
    <w:p w14:paraId="6BAE9FFB" w14:textId="062402DC" w:rsidR="00E8234B" w:rsidRPr="00BA117C" w:rsidRDefault="00E8234B"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Takvim ve Hava Dur</w:t>
      </w:r>
      <w:r w:rsidR="00255C26" w:rsidRPr="00BA117C">
        <w:rPr>
          <w:rFonts w:asciiTheme="minorHAnsi" w:hAnsiTheme="minorHAnsi" w:cstheme="minorHAnsi"/>
          <w:bCs/>
          <w:color w:val="000000" w:themeColor="text1"/>
        </w:rPr>
        <w:t>u</w:t>
      </w:r>
      <w:r w:rsidRPr="00BA117C">
        <w:rPr>
          <w:rFonts w:asciiTheme="minorHAnsi" w:hAnsiTheme="minorHAnsi" w:cstheme="minorHAnsi"/>
          <w:bCs/>
          <w:color w:val="000000" w:themeColor="text1"/>
        </w:rPr>
        <w:t>mu</w:t>
      </w:r>
    </w:p>
    <w:p w14:paraId="699A93A8"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Zeytin ve zeytinyağı ile ilgili inceleme yapma, video izleme</w:t>
      </w:r>
    </w:p>
    <w:p w14:paraId="6A1F7283" w14:textId="77777777" w:rsidR="000A73FC" w:rsidRPr="00BA117C" w:rsidRDefault="000A73FC" w:rsidP="000A73FC">
      <w:pPr>
        <w:suppressAutoHyphens/>
        <w:autoSpaceDE w:val="0"/>
        <w:autoSpaceDN w:val="0"/>
        <w:adjustRightInd w:val="0"/>
        <w:ind w:firstLine="708"/>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Gün içinde yapılacak çalışmalar ile ilgili sohbet etme</w:t>
      </w:r>
    </w:p>
    <w:p w14:paraId="53790DAA" w14:textId="77777777" w:rsidR="000A73FC" w:rsidRPr="00BA117C" w:rsidRDefault="000A73FC" w:rsidP="000A73FC">
      <w:pPr>
        <w:suppressAutoHyphens/>
        <w:autoSpaceDE w:val="0"/>
        <w:autoSpaceDN w:val="0"/>
        <w:adjustRightInd w:val="0"/>
        <w:ind w:firstLine="708"/>
        <w:textAlignment w:val="center"/>
        <w:rPr>
          <w:rFonts w:asciiTheme="minorHAnsi" w:hAnsiTheme="minorHAnsi" w:cstheme="minorHAnsi"/>
          <w:b/>
          <w:bCs/>
          <w:color w:val="000000" w:themeColor="text1"/>
        </w:rPr>
      </w:pPr>
    </w:p>
    <w:p w14:paraId="660E192F"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Oyun Zamanı</w:t>
      </w:r>
    </w:p>
    <w:p w14:paraId="45E90587"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Öğrenme merkezlerinde oyun oynama</w:t>
      </w:r>
    </w:p>
    <w:p w14:paraId="1785E3A3"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067AA4A8"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Kahvaltı, Temizlik</w:t>
      </w:r>
    </w:p>
    <w:p w14:paraId="2A0B7C9A"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15B7E2EF"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4A89AD23"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Sanat: Sabun Çalışması</w:t>
      </w:r>
    </w:p>
    <w:p w14:paraId="1EC3E80A"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Türkçe: ”Zeytin” Tekerlemesi</w:t>
      </w:r>
    </w:p>
    <w:p w14:paraId="5CA996AE"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              “Bin Yıl Yaşayan Ağaç”</w:t>
      </w:r>
    </w:p>
    <w:p w14:paraId="71068340" w14:textId="77777777" w:rsidR="000A73FC" w:rsidRPr="00BA117C" w:rsidRDefault="000A73FC" w:rsidP="000A73FC">
      <w:pPr>
        <w:suppressAutoHyphens/>
        <w:autoSpaceDE w:val="0"/>
        <w:autoSpaceDN w:val="0"/>
        <w:adjustRightInd w:val="0"/>
        <w:ind w:firstLine="708"/>
        <w:textAlignment w:val="center"/>
        <w:rPr>
          <w:rFonts w:asciiTheme="minorHAnsi" w:hAnsiTheme="minorHAnsi" w:cstheme="minorHAnsi"/>
          <w:color w:val="000000" w:themeColor="text1"/>
        </w:rPr>
      </w:pPr>
      <w:r w:rsidRPr="00BA117C">
        <w:rPr>
          <w:rFonts w:asciiTheme="minorHAnsi" w:hAnsiTheme="minorHAnsi" w:cstheme="minorHAnsi"/>
          <w:bCs/>
          <w:color w:val="000000" w:themeColor="text1"/>
        </w:rPr>
        <w:t>Drama: “Meyve Sepeti”</w:t>
      </w:r>
    </w:p>
    <w:p w14:paraId="21E619A0"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p>
    <w:p w14:paraId="1371CDD8"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Öğle Yemeği, Temizlik</w:t>
      </w:r>
    </w:p>
    <w:p w14:paraId="0FF28C39"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66FA1563"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23135706"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37FE55C6"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Kahvaltı, Temizlik</w:t>
      </w:r>
    </w:p>
    <w:p w14:paraId="332D698B"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7036C073"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7F81FC80"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Müzik: “Ağaç” Türküsü</w:t>
      </w:r>
    </w:p>
    <w:p w14:paraId="38C0BD1A"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Oyun: “Sandalye Kapmaca”</w:t>
      </w:r>
    </w:p>
    <w:p w14:paraId="552358FF"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Okuma Yazmaya Hazırlık: “Zeytin Dolambaç” Etkinliği </w:t>
      </w:r>
    </w:p>
    <w:p w14:paraId="481A2493" w14:textId="1BBA7C00" w:rsidR="000A73FC" w:rsidRPr="00BA117C" w:rsidRDefault="004835E4"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w:t>
      </w:r>
      <w:r w:rsidR="000A73FC" w:rsidRPr="00BA117C">
        <w:rPr>
          <w:rFonts w:asciiTheme="minorHAnsi" w:hAnsiTheme="minorHAnsi" w:cstheme="minorHAnsi"/>
          <w:color w:val="000000" w:themeColor="text1"/>
        </w:rPr>
        <w:t>3 Rakamı</w:t>
      </w:r>
      <w:r w:rsidRPr="00BA117C">
        <w:rPr>
          <w:rFonts w:asciiTheme="minorHAnsi" w:hAnsiTheme="minorHAnsi" w:cstheme="minorHAnsi"/>
          <w:color w:val="000000" w:themeColor="text1"/>
        </w:rPr>
        <w:t xml:space="preserve">” </w:t>
      </w:r>
      <w:r w:rsidR="000A73FC" w:rsidRPr="00BA117C">
        <w:rPr>
          <w:rFonts w:asciiTheme="minorHAnsi" w:hAnsiTheme="minorHAnsi" w:cstheme="minorHAnsi"/>
          <w:color w:val="000000" w:themeColor="text1"/>
        </w:rPr>
        <w:t xml:space="preserve"> </w:t>
      </w:r>
    </w:p>
    <w:p w14:paraId="2DF9F17F" w14:textId="77777777" w:rsidR="000A73FC" w:rsidRPr="00BA117C" w:rsidRDefault="000A73FC" w:rsidP="000A73FC">
      <w:pPr>
        <w:ind w:left="720"/>
        <w:contextualSpacing/>
        <w:rPr>
          <w:rFonts w:asciiTheme="minorHAnsi" w:hAnsiTheme="minorHAnsi" w:cstheme="minorHAnsi"/>
          <w:color w:val="000000" w:themeColor="text1"/>
        </w:rPr>
      </w:pPr>
    </w:p>
    <w:p w14:paraId="68B263A9"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1EA63206"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68D9CBAC"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066767DE"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t>İlgili hazırlıkların tamamlanması ve çocuklarla vedalaşma</w:t>
      </w:r>
    </w:p>
    <w:p w14:paraId="48087615"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iCs/>
          <w:color w:val="000000" w:themeColor="text1"/>
        </w:rPr>
      </w:pPr>
    </w:p>
    <w:p w14:paraId="07A6D395" w14:textId="77777777" w:rsidR="000A73FC" w:rsidRPr="00BA117C" w:rsidRDefault="000A73FC" w:rsidP="000A73F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260FA757"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41936E86"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5003F42E"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28509D73" w14:textId="5AC27F4C" w:rsidR="000A73FC" w:rsidRPr="00BA117C" w:rsidRDefault="000A73FC" w:rsidP="00255C26">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37B51494"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 Program Açısından;</w:t>
      </w:r>
    </w:p>
    <w:p w14:paraId="14E115E4" w14:textId="77777777" w:rsidR="004835E4" w:rsidRPr="00BA117C" w:rsidRDefault="004835E4" w:rsidP="000A73FC">
      <w:pPr>
        <w:rPr>
          <w:rFonts w:asciiTheme="minorHAnsi" w:hAnsiTheme="minorHAnsi" w:cstheme="minorHAnsi"/>
          <w:b/>
          <w:bCs/>
          <w:color w:val="000000" w:themeColor="text1"/>
        </w:rPr>
      </w:pPr>
    </w:p>
    <w:p w14:paraId="38E33667" w14:textId="67DFEF02"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Etkinlik Adı: ZEYTİN</w:t>
      </w:r>
    </w:p>
    <w:p w14:paraId="7FAACF93"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bCs/>
          <w:color w:val="000000" w:themeColor="text1"/>
        </w:rPr>
        <w:t xml:space="preserve">Etkinlik Türü: </w:t>
      </w:r>
      <w:r w:rsidRPr="00BA117C">
        <w:rPr>
          <w:rFonts w:asciiTheme="minorHAnsi" w:hAnsiTheme="minorHAnsi" w:cstheme="minorHAnsi"/>
          <w:b/>
          <w:color w:val="000000" w:themeColor="text1"/>
        </w:rPr>
        <w:t xml:space="preserve">Sanat, Türkçe, Drama, Müzik, Oyun, Okuma Yazmaya Hazırlık (Bütünleştirilmiş </w:t>
      </w:r>
      <w:proofErr w:type="gramStart"/>
      <w:r w:rsidRPr="00BA117C">
        <w:rPr>
          <w:rFonts w:asciiTheme="minorHAnsi" w:hAnsiTheme="minorHAnsi" w:cstheme="minorHAnsi"/>
          <w:b/>
          <w:color w:val="000000" w:themeColor="text1"/>
        </w:rPr>
        <w:t>Büyük  Grup</w:t>
      </w:r>
      <w:proofErr w:type="gramEnd"/>
      <w:r w:rsidRPr="00BA117C">
        <w:rPr>
          <w:rFonts w:asciiTheme="minorHAnsi" w:hAnsiTheme="minorHAnsi" w:cstheme="minorHAnsi"/>
          <w:b/>
          <w:color w:val="000000" w:themeColor="text1"/>
        </w:rPr>
        <w:t xml:space="preserve"> Etkinliği)</w:t>
      </w:r>
    </w:p>
    <w:p w14:paraId="56EA4984" w14:textId="77777777" w:rsidR="000A73FC" w:rsidRPr="00BA117C" w:rsidRDefault="000A73FC" w:rsidP="000A73FC">
      <w:pPr>
        <w:rPr>
          <w:rFonts w:asciiTheme="minorHAnsi" w:hAnsiTheme="minorHAnsi" w:cstheme="minorHAnsi"/>
          <w:b/>
          <w:color w:val="000000" w:themeColor="text1"/>
        </w:rPr>
      </w:pPr>
    </w:p>
    <w:p w14:paraId="75132464"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7A680F8E" w14:textId="77777777" w:rsidR="000A73FC" w:rsidRPr="00BA117C" w:rsidRDefault="000A73FC" w:rsidP="000A73FC">
      <w:pPr>
        <w:autoSpaceDE w:val="0"/>
        <w:autoSpaceDN w:val="0"/>
        <w:adjustRightInd w:val="0"/>
        <w:ind w:left="6"/>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w:t>
      </w:r>
    </w:p>
    <w:p w14:paraId="0529A4EA" w14:textId="77777777" w:rsidR="000A73FC" w:rsidRPr="00BA117C" w:rsidRDefault="000A73FC" w:rsidP="000A73FC">
      <w:pPr>
        <w:autoSpaceDE w:val="0"/>
        <w:autoSpaceDN w:val="0"/>
        <w:adjustRightInd w:val="0"/>
        <w:ind w:left="6"/>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Yer değiştirme hareketleri yapar.</w:t>
      </w:r>
      <w:r w:rsidRPr="00BA117C">
        <w:rPr>
          <w:rFonts w:asciiTheme="minorHAnsi" w:hAnsiTheme="minorHAnsi" w:cstheme="minorHAnsi"/>
          <w:b/>
          <w:bCs/>
          <w:color w:val="000000" w:themeColor="text1"/>
        </w:rPr>
        <w:br/>
        <w:t xml:space="preserve">Göstergeleri: </w:t>
      </w:r>
    </w:p>
    <w:p w14:paraId="29A84EE5" w14:textId="77777777" w:rsidR="000A73FC" w:rsidRPr="00BA117C" w:rsidRDefault="000A73FC" w:rsidP="000A73FC">
      <w:pPr>
        <w:autoSpaceDE w:val="0"/>
        <w:autoSpaceDN w:val="0"/>
        <w:adjustRightInd w:val="0"/>
        <w:ind w:left="6"/>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Isınma ve soğuma hareketlerini bir rehber eşliğinde yapar.</w:t>
      </w:r>
    </w:p>
    <w:p w14:paraId="38E76F46" w14:textId="77777777" w:rsidR="000A73FC" w:rsidRPr="00BA117C" w:rsidRDefault="000A73FC" w:rsidP="000A73FC">
      <w:pPr>
        <w:autoSpaceDE w:val="0"/>
        <w:autoSpaceDN w:val="0"/>
        <w:adjustRightInd w:val="0"/>
        <w:ind w:left="6"/>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2. Denge hareketleri yapar.</w:t>
      </w:r>
      <w:r w:rsidRPr="00BA117C">
        <w:rPr>
          <w:rFonts w:asciiTheme="minorHAnsi" w:hAnsiTheme="minorHAnsi" w:cstheme="minorHAnsi"/>
          <w:b/>
          <w:bCs/>
          <w:color w:val="000000" w:themeColor="text1"/>
        </w:rPr>
        <w:br/>
        <w:t xml:space="preserve">Göstergeleri: </w:t>
      </w:r>
    </w:p>
    <w:p w14:paraId="21A4A03B" w14:textId="77777777" w:rsidR="000A73FC" w:rsidRPr="00BA117C" w:rsidRDefault="000A73FC" w:rsidP="000A73FC">
      <w:pPr>
        <w:autoSpaceDE w:val="0"/>
        <w:autoSpaceDN w:val="0"/>
        <w:adjustRightInd w:val="0"/>
        <w:ind w:left="6"/>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Bireysel ve eşli olarak denge hareketleri yapar. </w:t>
      </w:r>
    </w:p>
    <w:p w14:paraId="43A3BC11"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 xml:space="preserve">Kazanım 4. Küçük kas kullanımı gerektiren hareketleri yapar. </w:t>
      </w:r>
      <w:r w:rsidRPr="00BA117C">
        <w:rPr>
          <w:rFonts w:asciiTheme="minorHAnsi" w:hAnsiTheme="minorHAnsi" w:cstheme="minorHAnsi"/>
          <w:b/>
          <w:bCs/>
          <w:color w:val="000000" w:themeColor="text1"/>
        </w:rPr>
        <w:br/>
        <w:t>Göstergeleri:</w:t>
      </w:r>
    </w:p>
    <w:p w14:paraId="7B72C0B3"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Nesneleri toplar. </w:t>
      </w:r>
      <w:r w:rsidRPr="00BA117C">
        <w:rPr>
          <w:rFonts w:asciiTheme="minorHAnsi" w:hAnsiTheme="minorHAnsi" w:cstheme="minorHAnsi"/>
          <w:bCs/>
          <w:color w:val="000000" w:themeColor="text1"/>
        </w:rPr>
        <w:br/>
        <w:t>Nesneleri üst üste dizer.</w:t>
      </w:r>
    </w:p>
    <w:p w14:paraId="7C577BC6"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Nesneleri yan yana dizer.</w:t>
      </w:r>
      <w:r w:rsidRPr="00BA117C">
        <w:rPr>
          <w:rFonts w:asciiTheme="minorHAnsi" w:hAnsiTheme="minorHAnsi" w:cstheme="minorHAnsi"/>
          <w:bCs/>
          <w:color w:val="000000" w:themeColor="text1"/>
        </w:rPr>
        <w:br/>
        <w:t>Nesneleri takar.</w:t>
      </w:r>
      <w:r w:rsidRPr="00BA117C">
        <w:rPr>
          <w:rFonts w:asciiTheme="minorHAnsi" w:hAnsiTheme="minorHAnsi" w:cstheme="minorHAnsi"/>
          <w:bCs/>
          <w:color w:val="000000" w:themeColor="text1"/>
        </w:rPr>
        <w:br/>
        <w:t>Nesneleri çıkarır.</w:t>
      </w:r>
      <w:r w:rsidRPr="00BA117C">
        <w:rPr>
          <w:rFonts w:asciiTheme="minorHAnsi" w:hAnsiTheme="minorHAnsi" w:cstheme="minorHAnsi"/>
          <w:bCs/>
          <w:color w:val="000000" w:themeColor="text1"/>
        </w:rPr>
        <w:br/>
        <w:t>Nesneleri ipe vb. dizer.</w:t>
      </w:r>
      <w:r w:rsidRPr="00BA117C">
        <w:rPr>
          <w:rFonts w:asciiTheme="minorHAnsi" w:hAnsiTheme="minorHAnsi" w:cstheme="minorHAnsi"/>
          <w:bCs/>
          <w:color w:val="000000" w:themeColor="text1"/>
        </w:rPr>
        <w:br/>
        <w:t xml:space="preserve">Nesneleri yeni şekiller oluşturacak biçimde bir araya getirir. </w:t>
      </w:r>
      <w:r w:rsidRPr="00BA117C">
        <w:rPr>
          <w:rFonts w:asciiTheme="minorHAnsi" w:hAnsiTheme="minorHAnsi" w:cstheme="minorHAnsi"/>
          <w:bCs/>
          <w:color w:val="000000" w:themeColor="text1"/>
        </w:rPr>
        <w:br/>
        <w:t>Kalemi doğru tutar.</w:t>
      </w:r>
      <w:r w:rsidRPr="00BA117C">
        <w:rPr>
          <w:rFonts w:asciiTheme="minorHAnsi" w:hAnsiTheme="minorHAnsi" w:cstheme="minorHAnsi"/>
          <w:bCs/>
          <w:color w:val="000000" w:themeColor="text1"/>
        </w:rPr>
        <w:br/>
        <w:t>Kalem kontrolünü sağlar.</w:t>
      </w:r>
      <w:r w:rsidRPr="00BA117C">
        <w:rPr>
          <w:rFonts w:asciiTheme="minorHAnsi" w:hAnsiTheme="minorHAnsi" w:cstheme="minorHAnsi"/>
          <w:bCs/>
          <w:color w:val="000000" w:themeColor="text1"/>
        </w:rPr>
        <w:br/>
        <w:t>Çizgileri istenilen nitelikte çizer.</w:t>
      </w:r>
    </w:p>
    <w:p w14:paraId="433458BC" w14:textId="77777777" w:rsidR="000A73FC" w:rsidRPr="00BA117C" w:rsidRDefault="000A73FC" w:rsidP="000A73FC">
      <w:pPr>
        <w:rPr>
          <w:rFonts w:asciiTheme="minorHAnsi" w:hAnsiTheme="minorHAnsi" w:cstheme="minorHAnsi"/>
          <w:bCs/>
          <w:color w:val="000000" w:themeColor="text1"/>
        </w:rPr>
      </w:pPr>
    </w:p>
    <w:p w14:paraId="4A3CFD3D"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Sosyal – Duygusal Gelişim</w:t>
      </w:r>
    </w:p>
    <w:p w14:paraId="20CBD7F1"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Kendini yaratıcı yollarla ifade eder.</w:t>
      </w:r>
      <w:r w:rsidRPr="00BA117C">
        <w:rPr>
          <w:rFonts w:asciiTheme="minorHAnsi" w:hAnsiTheme="minorHAnsi" w:cstheme="minorHAnsi"/>
          <w:b/>
          <w:bCs/>
          <w:color w:val="000000" w:themeColor="text1"/>
        </w:rPr>
        <w:br/>
        <w:t xml:space="preserve">Göstergeleri: </w:t>
      </w:r>
    </w:p>
    <w:p w14:paraId="4727F6AB"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Duygu, düşünce ve hayallerini özgün yollarla ifade eder. </w:t>
      </w:r>
      <w:r w:rsidRPr="00BA117C">
        <w:rPr>
          <w:rFonts w:asciiTheme="minorHAnsi" w:hAnsiTheme="minorHAnsi" w:cstheme="minorHAnsi"/>
          <w:bCs/>
          <w:color w:val="000000" w:themeColor="text1"/>
        </w:rPr>
        <w:br/>
        <w:t>Nesneleri alışılmışın dışında kullanır.</w:t>
      </w:r>
      <w:r w:rsidRPr="00BA117C">
        <w:rPr>
          <w:rFonts w:asciiTheme="minorHAnsi" w:hAnsiTheme="minorHAnsi" w:cstheme="minorHAnsi"/>
          <w:bCs/>
          <w:color w:val="000000" w:themeColor="text1"/>
        </w:rPr>
        <w:br/>
        <w:t>Özgün özellikler taşıyan ürünler oluşturur.</w:t>
      </w:r>
    </w:p>
    <w:p w14:paraId="632EC7D9"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10. Sorumluluklarını yerine getirir.</w:t>
      </w:r>
      <w:r w:rsidRPr="00BA117C">
        <w:rPr>
          <w:rFonts w:asciiTheme="minorHAnsi" w:hAnsiTheme="minorHAnsi" w:cstheme="minorHAnsi"/>
          <w:b/>
          <w:bCs/>
          <w:color w:val="000000" w:themeColor="text1"/>
        </w:rPr>
        <w:br/>
        <w:t>Göstergeleri:</w:t>
      </w:r>
    </w:p>
    <w:p w14:paraId="14B5C5D9"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Sorumluluk almaya istekli olduğunu gösterir.</w:t>
      </w:r>
      <w:r w:rsidRPr="00BA117C">
        <w:rPr>
          <w:rFonts w:asciiTheme="minorHAnsi" w:hAnsiTheme="minorHAnsi" w:cstheme="minorHAnsi"/>
          <w:bCs/>
          <w:color w:val="000000" w:themeColor="text1"/>
        </w:rPr>
        <w:br/>
        <w:t>Üstlendiği sorumluluğu yerine getirir.</w:t>
      </w:r>
    </w:p>
    <w:p w14:paraId="1C73CC88"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p>
    <w:p w14:paraId="217A47D0"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6B21B833"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Nesne / durum / olaya dikkatini verir.</w:t>
      </w:r>
      <w:r w:rsidRPr="00BA117C">
        <w:rPr>
          <w:rFonts w:asciiTheme="minorHAnsi" w:hAnsiTheme="minorHAnsi" w:cstheme="minorHAnsi"/>
          <w:b/>
          <w:bCs/>
          <w:color w:val="000000" w:themeColor="text1"/>
        </w:rPr>
        <w:br/>
        <w:t>Göstergeleri:</w:t>
      </w:r>
    </w:p>
    <w:p w14:paraId="07A45ADE"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Dikkat edilmesi gereken nesne / durum / olaya odaklanır. </w:t>
      </w:r>
      <w:r w:rsidRPr="00BA117C">
        <w:rPr>
          <w:rFonts w:asciiTheme="minorHAnsi" w:hAnsiTheme="minorHAnsi" w:cstheme="minorHAnsi"/>
          <w:bCs/>
          <w:color w:val="000000" w:themeColor="text1"/>
        </w:rPr>
        <w:br/>
        <w:t>Dikkatini çeken nesne / durum / olaya yönelik sorular sorar.</w:t>
      </w:r>
      <w:r w:rsidRPr="00BA117C">
        <w:rPr>
          <w:rFonts w:asciiTheme="minorHAnsi" w:hAnsiTheme="minorHAnsi" w:cstheme="minorHAnsi"/>
          <w:bCs/>
          <w:color w:val="000000" w:themeColor="text1"/>
        </w:rPr>
        <w:br/>
        <w:t>Dikkatini çeken nesne / durum / olayı ayrıntılarıyla açıklar.</w:t>
      </w:r>
    </w:p>
    <w:p w14:paraId="473E9E23"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2. Nesne / durum / olayla ilgili tahminde bulunur.</w:t>
      </w:r>
      <w:r w:rsidRPr="00BA117C">
        <w:rPr>
          <w:rFonts w:asciiTheme="minorHAnsi" w:hAnsiTheme="minorHAnsi" w:cstheme="minorHAnsi"/>
          <w:b/>
          <w:bCs/>
          <w:color w:val="000000" w:themeColor="text1"/>
        </w:rPr>
        <w:br/>
        <w:t>Göstergeleri:</w:t>
      </w:r>
    </w:p>
    <w:p w14:paraId="484573FD"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Nesne / durum / olayla ilgili tahminini söyler. </w:t>
      </w:r>
      <w:r w:rsidRPr="00BA117C">
        <w:rPr>
          <w:rFonts w:asciiTheme="minorHAnsi" w:hAnsiTheme="minorHAnsi" w:cstheme="minorHAnsi"/>
          <w:bCs/>
          <w:color w:val="000000" w:themeColor="text1"/>
        </w:rPr>
        <w:br/>
        <w:t>Tahmini ile ilgili ipuçlarını açıklar.</w:t>
      </w:r>
      <w:r w:rsidRPr="00BA117C">
        <w:rPr>
          <w:rFonts w:asciiTheme="minorHAnsi" w:hAnsiTheme="minorHAnsi" w:cstheme="minorHAnsi"/>
          <w:bCs/>
          <w:color w:val="000000" w:themeColor="text1"/>
        </w:rPr>
        <w:br/>
        <w:t>Gerçek durumu inceler.</w:t>
      </w:r>
      <w:r w:rsidRPr="00BA117C">
        <w:rPr>
          <w:rFonts w:asciiTheme="minorHAnsi" w:hAnsiTheme="minorHAnsi" w:cstheme="minorHAnsi"/>
          <w:bCs/>
          <w:color w:val="000000" w:themeColor="text1"/>
        </w:rPr>
        <w:br/>
        <w:t>Tahmini ile gerçek durumu karşılaştırır.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lastRenderedPageBreak/>
        <w:t>Kazanım 3. Algıladıklarını hatırlar.</w:t>
      </w:r>
      <w:r w:rsidRPr="00BA117C">
        <w:rPr>
          <w:rFonts w:asciiTheme="minorHAnsi" w:hAnsiTheme="minorHAnsi" w:cstheme="minorHAnsi"/>
          <w:b/>
          <w:bCs/>
          <w:color w:val="000000" w:themeColor="text1"/>
        </w:rPr>
        <w:br/>
        <w:t>Göstergeleri:</w:t>
      </w:r>
    </w:p>
    <w:p w14:paraId="2B7F917F"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Nesne / durum / olayı bir süre sonra yeniden söyler.</w:t>
      </w:r>
    </w:p>
    <w:p w14:paraId="57FD6DC8"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 xml:space="preserve"> Kazanım 4. Nesneleri sayar.</w:t>
      </w:r>
      <w:r w:rsidRPr="00BA117C">
        <w:rPr>
          <w:rFonts w:asciiTheme="minorHAnsi" w:hAnsiTheme="minorHAnsi" w:cstheme="minorHAnsi"/>
          <w:b/>
          <w:bCs/>
          <w:color w:val="000000" w:themeColor="text1"/>
        </w:rPr>
        <w:br/>
        <w:t>Göstergeleri:</w:t>
      </w:r>
    </w:p>
    <w:p w14:paraId="306977C9"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İleriye / geriye doğru birer birer ritmik sayar.</w:t>
      </w:r>
      <w:r w:rsidRPr="00BA117C">
        <w:rPr>
          <w:rFonts w:asciiTheme="minorHAnsi" w:hAnsiTheme="minorHAnsi" w:cstheme="minorHAnsi"/>
          <w:bCs/>
          <w:color w:val="000000" w:themeColor="text1"/>
        </w:rPr>
        <w:br/>
        <w:t>Belirtilen sayı kadar nesneyi gösterir.</w:t>
      </w:r>
      <w:r w:rsidRPr="00BA117C">
        <w:rPr>
          <w:rFonts w:asciiTheme="minorHAnsi" w:hAnsiTheme="minorHAnsi" w:cstheme="minorHAnsi"/>
          <w:bCs/>
          <w:color w:val="000000" w:themeColor="text1"/>
        </w:rPr>
        <w:br/>
        <w:t>Saydığı nesnelerin kaç tane olduğunu söyler.</w:t>
      </w:r>
    </w:p>
    <w:p w14:paraId="59252399"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5. Nesne ya da varlıkları gözlemler.</w:t>
      </w:r>
      <w:r w:rsidRPr="00BA117C">
        <w:rPr>
          <w:rFonts w:asciiTheme="minorHAnsi" w:hAnsiTheme="minorHAnsi" w:cstheme="minorHAnsi"/>
          <w:b/>
          <w:bCs/>
          <w:color w:val="000000" w:themeColor="text1"/>
        </w:rPr>
        <w:br/>
        <w:t>Göstergeleri:</w:t>
      </w:r>
    </w:p>
    <w:p w14:paraId="00D38CA9"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 / varlığın adını söyler. </w:t>
      </w:r>
      <w:r w:rsidRPr="00BA117C">
        <w:rPr>
          <w:rFonts w:asciiTheme="minorHAnsi" w:hAnsiTheme="minorHAnsi" w:cstheme="minorHAnsi"/>
          <w:bCs/>
          <w:color w:val="000000" w:themeColor="text1"/>
        </w:rPr>
        <w:br/>
        <w:t xml:space="preserve">Nesne / varlığın rengini söyler. </w:t>
      </w:r>
      <w:r w:rsidRPr="00BA117C">
        <w:rPr>
          <w:rFonts w:asciiTheme="minorHAnsi" w:hAnsiTheme="minorHAnsi" w:cstheme="minorHAnsi"/>
          <w:bCs/>
          <w:color w:val="000000" w:themeColor="text1"/>
        </w:rPr>
        <w:br/>
        <w:t xml:space="preserve">Nesne / varlığın kokusunu söyler. </w:t>
      </w:r>
      <w:r w:rsidRPr="00BA117C">
        <w:rPr>
          <w:rFonts w:asciiTheme="minorHAnsi" w:hAnsiTheme="minorHAnsi" w:cstheme="minorHAnsi"/>
          <w:bCs/>
          <w:color w:val="000000" w:themeColor="text1"/>
        </w:rPr>
        <w:br/>
        <w:t xml:space="preserve">Nesne / varlığın yapıldığı malzemeyi söyler. </w:t>
      </w:r>
      <w:r w:rsidRPr="00BA117C">
        <w:rPr>
          <w:rFonts w:asciiTheme="minorHAnsi" w:hAnsiTheme="minorHAnsi" w:cstheme="minorHAnsi"/>
          <w:bCs/>
          <w:color w:val="000000" w:themeColor="text1"/>
        </w:rPr>
        <w:br/>
        <w:t xml:space="preserve">Nesne / varlığın tadını söyler. </w:t>
      </w:r>
      <w:r w:rsidRPr="00BA117C">
        <w:rPr>
          <w:rFonts w:asciiTheme="minorHAnsi" w:hAnsiTheme="minorHAnsi" w:cstheme="minorHAnsi"/>
          <w:bCs/>
          <w:color w:val="000000" w:themeColor="text1"/>
        </w:rPr>
        <w:br/>
        <w:t xml:space="preserve">Nesne / varlığın miktarını söyler. </w:t>
      </w:r>
    </w:p>
    <w:p w14:paraId="4EC7EE55"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10. </w:t>
      </w:r>
      <w:proofErr w:type="gramStart"/>
      <w:r w:rsidRPr="00BA117C">
        <w:rPr>
          <w:rFonts w:asciiTheme="minorHAnsi" w:hAnsiTheme="minorHAnsi" w:cstheme="minorHAnsi"/>
          <w:b/>
          <w:bCs/>
          <w:color w:val="000000" w:themeColor="text1"/>
        </w:rPr>
        <w:t>Mekanda</w:t>
      </w:r>
      <w:proofErr w:type="gramEnd"/>
      <w:r w:rsidRPr="00BA117C">
        <w:rPr>
          <w:rFonts w:asciiTheme="minorHAnsi" w:hAnsiTheme="minorHAnsi" w:cstheme="minorHAnsi"/>
          <w:b/>
          <w:bCs/>
          <w:color w:val="000000" w:themeColor="text1"/>
        </w:rPr>
        <w:t xml:space="preserve"> konumla ilgili yönergeleri uygular.</w:t>
      </w:r>
    </w:p>
    <w:p w14:paraId="670F22E5"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4ABAA5B3"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Yönergeye uygun olarak nesneyi doğru yere yerleştirir.</w:t>
      </w:r>
    </w:p>
    <w:p w14:paraId="75739D30"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 xml:space="preserve">Kazanım 17. Neden – sonuç ilişkisi kurar. </w:t>
      </w:r>
      <w:r w:rsidRPr="00BA117C">
        <w:rPr>
          <w:rFonts w:asciiTheme="minorHAnsi" w:hAnsiTheme="minorHAnsi" w:cstheme="minorHAnsi"/>
          <w:b/>
          <w:bCs/>
          <w:color w:val="000000" w:themeColor="text1"/>
        </w:rPr>
        <w:br/>
        <w:t>Göstergeleri:</w:t>
      </w:r>
    </w:p>
    <w:p w14:paraId="6F62407B"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Bir olayın olası nedenlerini söyler. </w:t>
      </w:r>
      <w:r w:rsidRPr="00BA117C">
        <w:rPr>
          <w:rFonts w:asciiTheme="minorHAnsi" w:hAnsiTheme="minorHAnsi" w:cstheme="minorHAnsi"/>
          <w:bCs/>
          <w:color w:val="000000" w:themeColor="text1"/>
        </w:rPr>
        <w:br/>
        <w:t>Bir olayın olası sonuçlarını söyler.</w:t>
      </w:r>
    </w:p>
    <w:p w14:paraId="2750AD3D"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Dil Gelişimi</w:t>
      </w:r>
    </w:p>
    <w:p w14:paraId="5D12CF0E"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2. Sesini uygun kullanır. </w:t>
      </w:r>
      <w:r w:rsidRPr="00BA117C">
        <w:rPr>
          <w:rFonts w:asciiTheme="minorHAnsi" w:hAnsiTheme="minorHAnsi" w:cstheme="minorHAnsi"/>
          <w:b/>
          <w:bCs/>
          <w:color w:val="000000" w:themeColor="text1"/>
        </w:rPr>
        <w:br/>
        <w:t xml:space="preserve">Göstergeleri: </w:t>
      </w:r>
    </w:p>
    <w:p w14:paraId="359E3A62"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Cs/>
          <w:color w:val="000000" w:themeColor="text1"/>
        </w:rPr>
        <w:t>Konuşurken / şarkı söylerken nefesini doğru kullanır.</w:t>
      </w:r>
      <w:r w:rsidRPr="00BA117C">
        <w:rPr>
          <w:rFonts w:asciiTheme="minorHAnsi" w:hAnsiTheme="minorHAnsi" w:cstheme="minorHAnsi"/>
          <w:bCs/>
          <w:color w:val="000000" w:themeColor="text1"/>
        </w:rPr>
        <w:br/>
        <w:t>Konuşurken / şarkı söylerken sesinin tonunu ayarlar.</w:t>
      </w:r>
      <w:r w:rsidRPr="00BA117C">
        <w:rPr>
          <w:rFonts w:asciiTheme="minorHAnsi" w:hAnsiTheme="minorHAnsi" w:cstheme="minorHAnsi"/>
          <w:bCs/>
          <w:color w:val="000000" w:themeColor="text1"/>
        </w:rPr>
        <w:br/>
        <w:t xml:space="preserve">Konuşurken / şarkı söylerken sesinin hızını ayarlar. </w:t>
      </w:r>
      <w:r w:rsidRPr="00BA117C">
        <w:rPr>
          <w:rFonts w:asciiTheme="minorHAnsi" w:hAnsiTheme="minorHAnsi" w:cstheme="minorHAnsi"/>
          <w:bCs/>
          <w:color w:val="000000" w:themeColor="text1"/>
        </w:rPr>
        <w:br/>
        <w:t>Konuşurken / şarkı söylerken sesinin şiddetini ayarlar.</w:t>
      </w:r>
    </w:p>
    <w:p w14:paraId="12328377"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Söz dizimi kurallarına göre cümle kurar.</w:t>
      </w:r>
      <w:r w:rsidRPr="00BA117C">
        <w:rPr>
          <w:rFonts w:asciiTheme="minorHAnsi" w:hAnsiTheme="minorHAnsi" w:cstheme="minorHAnsi"/>
          <w:b/>
          <w:bCs/>
          <w:color w:val="000000" w:themeColor="text1"/>
        </w:rPr>
        <w:br/>
        <w:t xml:space="preserve">Göstergeleri: </w:t>
      </w:r>
    </w:p>
    <w:p w14:paraId="36EA391C"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Düz cümle kurar. </w:t>
      </w:r>
      <w:r w:rsidRPr="00BA117C">
        <w:rPr>
          <w:rFonts w:asciiTheme="minorHAnsi" w:hAnsiTheme="minorHAnsi" w:cstheme="minorHAnsi"/>
          <w:bCs/>
          <w:color w:val="000000" w:themeColor="text1"/>
        </w:rPr>
        <w:br/>
        <w:t xml:space="preserve">Olumsuz cümle kurar. </w:t>
      </w:r>
      <w:r w:rsidRPr="00BA117C">
        <w:rPr>
          <w:rFonts w:asciiTheme="minorHAnsi" w:hAnsiTheme="minorHAnsi" w:cstheme="minorHAnsi"/>
          <w:bCs/>
          <w:color w:val="000000" w:themeColor="text1"/>
        </w:rPr>
        <w:br/>
        <w:t xml:space="preserve">Soru cümlesi kurar.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4. Konuşurken dil bilgisi yapılarını kullanır.</w:t>
      </w:r>
      <w:r w:rsidRPr="00BA117C">
        <w:rPr>
          <w:rFonts w:asciiTheme="minorHAnsi" w:hAnsiTheme="minorHAnsi" w:cstheme="minorHAnsi"/>
          <w:b/>
          <w:bCs/>
          <w:color w:val="000000" w:themeColor="text1"/>
        </w:rPr>
        <w:br/>
        <w:t>Göstergeleri:</w:t>
      </w:r>
    </w:p>
    <w:p w14:paraId="529DA895"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Cümle kurarken isim kullanır.</w:t>
      </w:r>
      <w:r w:rsidRPr="00BA117C">
        <w:rPr>
          <w:rFonts w:asciiTheme="minorHAnsi" w:hAnsiTheme="minorHAnsi" w:cstheme="minorHAnsi"/>
          <w:bCs/>
          <w:color w:val="000000" w:themeColor="text1"/>
        </w:rPr>
        <w:br/>
        <w:t>Cümle kurarken fiil kullanır.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5. Dili iletişim amacıyla kullanır.</w:t>
      </w:r>
      <w:r w:rsidRPr="00BA117C">
        <w:rPr>
          <w:rFonts w:asciiTheme="minorHAnsi" w:hAnsiTheme="minorHAnsi" w:cstheme="minorHAnsi"/>
          <w:b/>
          <w:bCs/>
          <w:color w:val="000000" w:themeColor="text1"/>
        </w:rPr>
        <w:br/>
        <w:t>Göstergeleri:</w:t>
      </w:r>
    </w:p>
    <w:p w14:paraId="05594BED"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Konuşma sırasında göz teması kurar. </w:t>
      </w:r>
      <w:r w:rsidRPr="00BA117C">
        <w:rPr>
          <w:rFonts w:asciiTheme="minorHAnsi" w:hAnsiTheme="minorHAnsi" w:cstheme="minorHAnsi"/>
          <w:bCs/>
          <w:color w:val="000000" w:themeColor="text1"/>
        </w:rPr>
        <w:br/>
        <w:t>Konuşmayı başlatır.</w:t>
      </w:r>
      <w:r w:rsidRPr="00BA117C">
        <w:rPr>
          <w:rFonts w:asciiTheme="minorHAnsi" w:hAnsiTheme="minorHAnsi" w:cstheme="minorHAnsi"/>
          <w:bCs/>
          <w:color w:val="000000" w:themeColor="text1"/>
        </w:rPr>
        <w:br/>
        <w:t xml:space="preserve">Konuşmayı sürdürür. </w:t>
      </w:r>
      <w:r w:rsidRPr="00BA117C">
        <w:rPr>
          <w:rFonts w:asciiTheme="minorHAnsi" w:hAnsiTheme="minorHAnsi" w:cstheme="minorHAnsi"/>
          <w:bCs/>
          <w:color w:val="000000" w:themeColor="text1"/>
        </w:rPr>
        <w:br/>
        <w:t>Konuşmayı sonlandırır.</w:t>
      </w:r>
    </w:p>
    <w:p w14:paraId="4DC276DF"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Sohbete katılır. </w:t>
      </w:r>
      <w:r w:rsidRPr="00BA117C">
        <w:rPr>
          <w:rFonts w:asciiTheme="minorHAnsi" w:hAnsiTheme="minorHAnsi" w:cstheme="minorHAnsi"/>
          <w:bCs/>
          <w:color w:val="000000" w:themeColor="text1"/>
        </w:rPr>
        <w:br/>
        <w:t>Konuşmak için sırasını bekler.</w:t>
      </w:r>
      <w:r w:rsidRPr="00BA117C">
        <w:rPr>
          <w:rFonts w:asciiTheme="minorHAnsi" w:hAnsiTheme="minorHAnsi" w:cstheme="minorHAnsi"/>
          <w:bCs/>
          <w:color w:val="000000" w:themeColor="text1"/>
        </w:rPr>
        <w:br/>
        <w:t>Duygu, düşünce ve hayallerini söyler.</w:t>
      </w:r>
    </w:p>
    <w:p w14:paraId="3857368F" w14:textId="77777777" w:rsidR="000A73FC" w:rsidRPr="00BA117C" w:rsidRDefault="000A73FC" w:rsidP="000A73FC">
      <w:pPr>
        <w:rPr>
          <w:rFonts w:asciiTheme="minorHAnsi" w:hAnsiTheme="minorHAnsi" w:cstheme="minorHAnsi"/>
          <w:b/>
          <w:bCs/>
          <w:color w:val="000000" w:themeColor="text1"/>
        </w:rPr>
      </w:pPr>
    </w:p>
    <w:p w14:paraId="04D4D4DC"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6. Sözcük dağarcığını geliştirir.</w:t>
      </w:r>
      <w:r w:rsidRPr="00BA117C">
        <w:rPr>
          <w:rFonts w:asciiTheme="minorHAnsi" w:hAnsiTheme="minorHAnsi" w:cstheme="minorHAnsi"/>
          <w:b/>
          <w:bCs/>
          <w:color w:val="000000" w:themeColor="text1"/>
        </w:rPr>
        <w:br/>
        <w:t>Göstergeleri:</w:t>
      </w:r>
    </w:p>
    <w:p w14:paraId="73F6A548"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Dinlediklerinde yeni olan sözcükleri fark eder ve sözcüklerin anlamlarını sorar.</w:t>
      </w:r>
      <w:r w:rsidRPr="00BA117C">
        <w:rPr>
          <w:rFonts w:asciiTheme="minorHAnsi" w:hAnsiTheme="minorHAnsi" w:cstheme="minorHAnsi"/>
          <w:bCs/>
          <w:color w:val="000000" w:themeColor="text1"/>
        </w:rPr>
        <w:br/>
        <w:t>Sözcükleri hatırlar ve sözcüklerin anlamını söyler.</w:t>
      </w:r>
      <w:r w:rsidRPr="00BA117C">
        <w:rPr>
          <w:rFonts w:asciiTheme="minorHAnsi" w:hAnsiTheme="minorHAnsi" w:cstheme="minorHAnsi"/>
          <w:bCs/>
          <w:color w:val="000000" w:themeColor="text1"/>
        </w:rPr>
        <w:br/>
        <w:t xml:space="preserve">Yeni öğrendiği sözcükleri anlamlarına uygun olarak kullanır.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7. Dinlediklerinin / izlediklerinin anlamını kavrar.</w:t>
      </w:r>
      <w:r w:rsidRPr="00BA117C">
        <w:rPr>
          <w:rFonts w:asciiTheme="minorHAnsi" w:hAnsiTheme="minorHAnsi" w:cstheme="minorHAnsi"/>
          <w:b/>
          <w:bCs/>
          <w:color w:val="000000" w:themeColor="text1"/>
        </w:rPr>
        <w:br/>
        <w:t>Göstergeleri:</w:t>
      </w:r>
    </w:p>
    <w:p w14:paraId="582F9F2F"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Sözel yönergeleri yerine getirir. </w:t>
      </w:r>
      <w:r w:rsidRPr="00BA117C">
        <w:rPr>
          <w:rFonts w:asciiTheme="minorHAnsi" w:hAnsiTheme="minorHAnsi" w:cstheme="minorHAnsi"/>
          <w:bCs/>
          <w:color w:val="000000" w:themeColor="text1"/>
        </w:rPr>
        <w:br/>
        <w:t xml:space="preserve">Dinlediklerini / izlediklerini açıklar. </w:t>
      </w:r>
      <w:r w:rsidRPr="00BA117C">
        <w:rPr>
          <w:rFonts w:asciiTheme="minorHAnsi" w:hAnsiTheme="minorHAnsi" w:cstheme="minorHAnsi"/>
          <w:bCs/>
          <w:color w:val="000000" w:themeColor="text1"/>
        </w:rPr>
        <w:br/>
        <w:t xml:space="preserve">Dinledikleri / izledikleri hakkında yorum yapar.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8. Dinledikleri / izlediklerini çeşitli yollarla ifade eder.</w:t>
      </w:r>
      <w:r w:rsidRPr="00BA117C">
        <w:rPr>
          <w:rFonts w:asciiTheme="minorHAnsi" w:hAnsiTheme="minorHAnsi" w:cstheme="minorHAnsi"/>
          <w:b/>
          <w:bCs/>
          <w:color w:val="000000" w:themeColor="text1"/>
        </w:rPr>
        <w:br/>
        <w:t xml:space="preserve">Göstergeleri: </w:t>
      </w:r>
    </w:p>
    <w:p w14:paraId="35FABACC"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Dinledikleri / izledikleri ile ilgili sorular sorar. </w:t>
      </w:r>
      <w:r w:rsidRPr="00BA117C">
        <w:rPr>
          <w:rFonts w:asciiTheme="minorHAnsi" w:hAnsiTheme="minorHAnsi" w:cstheme="minorHAnsi"/>
          <w:bCs/>
          <w:color w:val="000000" w:themeColor="text1"/>
        </w:rPr>
        <w:br/>
        <w:t>Dinledikleri / izledikleri ile ilgili sorulara cevap verir.</w:t>
      </w:r>
    </w:p>
    <w:p w14:paraId="6EDCED16"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Cs/>
          <w:color w:val="000000" w:themeColor="text1"/>
        </w:rPr>
        <w:t>Dinledikleri / izlediklerini drama yoluyla sergiler.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10. Görsel materyalleri okur.</w:t>
      </w:r>
      <w:r w:rsidRPr="00BA117C">
        <w:rPr>
          <w:rFonts w:asciiTheme="minorHAnsi" w:hAnsiTheme="minorHAnsi" w:cstheme="minorHAnsi"/>
          <w:b/>
          <w:bCs/>
          <w:color w:val="000000" w:themeColor="text1"/>
        </w:rPr>
        <w:br/>
        <w:t>Göstergeleri:</w:t>
      </w:r>
    </w:p>
    <w:p w14:paraId="2C80620D"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bCs/>
          <w:color w:val="000000" w:themeColor="text1"/>
        </w:rPr>
        <w:t>Görsel materyalleri inceler.</w:t>
      </w:r>
      <w:r w:rsidRPr="00BA117C">
        <w:rPr>
          <w:rFonts w:asciiTheme="minorHAnsi" w:hAnsiTheme="minorHAnsi" w:cstheme="minorHAnsi"/>
          <w:bCs/>
          <w:color w:val="000000" w:themeColor="text1"/>
        </w:rPr>
        <w:br/>
        <w:t>Görsel materyalleri açıklar.</w:t>
      </w:r>
      <w:r w:rsidRPr="00BA117C">
        <w:rPr>
          <w:rFonts w:asciiTheme="minorHAnsi" w:hAnsiTheme="minorHAnsi" w:cstheme="minorHAnsi"/>
          <w:bCs/>
          <w:color w:val="000000" w:themeColor="text1"/>
        </w:rPr>
        <w:br/>
        <w:t>Görsel materyallerle ilgili sorular sorar.</w:t>
      </w:r>
      <w:r w:rsidRPr="00BA117C">
        <w:rPr>
          <w:rFonts w:asciiTheme="minorHAnsi" w:hAnsiTheme="minorHAnsi" w:cstheme="minorHAnsi"/>
          <w:bCs/>
          <w:color w:val="000000" w:themeColor="text1"/>
        </w:rPr>
        <w:br/>
        <w:t xml:space="preserve">Görsel materyallerle ilgili sorulara cevap verir. </w:t>
      </w:r>
    </w:p>
    <w:p w14:paraId="543E4657"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tl/>
        </w:rPr>
      </w:pPr>
    </w:p>
    <w:p w14:paraId="741D6B97"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Öz Bakım Becerileri</w:t>
      </w:r>
    </w:p>
    <w:p w14:paraId="27B586F4"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1. Bedeniyle ilgili temizlik kurallarını uygular.</w:t>
      </w:r>
      <w:r w:rsidRPr="00BA117C">
        <w:rPr>
          <w:rFonts w:asciiTheme="minorHAnsi" w:hAnsiTheme="minorHAnsi" w:cstheme="minorHAnsi"/>
          <w:b/>
          <w:bCs/>
          <w:color w:val="000000" w:themeColor="text1"/>
        </w:rPr>
        <w:br/>
        <w:t>Göstergeleri:</w:t>
      </w:r>
    </w:p>
    <w:p w14:paraId="7A07054B"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Saçını tarar.</w:t>
      </w:r>
      <w:r w:rsidRPr="00BA117C">
        <w:rPr>
          <w:rFonts w:asciiTheme="minorHAnsi" w:hAnsiTheme="minorHAnsi" w:cstheme="minorHAnsi"/>
          <w:bCs/>
          <w:color w:val="000000" w:themeColor="text1"/>
        </w:rPr>
        <w:br/>
        <w:t>Dişini fırçalar.</w:t>
      </w:r>
      <w:r w:rsidRPr="00BA117C">
        <w:rPr>
          <w:rFonts w:asciiTheme="minorHAnsi" w:hAnsiTheme="minorHAnsi" w:cstheme="minorHAnsi"/>
          <w:bCs/>
          <w:color w:val="000000" w:themeColor="text1"/>
        </w:rPr>
        <w:br/>
        <w:t>Elini / yüzünü yıkar.</w:t>
      </w:r>
      <w:r w:rsidRPr="00BA117C">
        <w:rPr>
          <w:rFonts w:asciiTheme="minorHAnsi" w:hAnsiTheme="minorHAnsi" w:cstheme="minorHAnsi"/>
          <w:bCs/>
          <w:color w:val="000000" w:themeColor="text1"/>
        </w:rPr>
        <w:br/>
        <w:t>Tuvalet gereksinimine yönelik işleri yapar.</w:t>
      </w:r>
    </w:p>
    <w:p w14:paraId="7A631976"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2. Giyinme ile ilgili işleri yapar.</w:t>
      </w:r>
      <w:r w:rsidRPr="00BA117C">
        <w:rPr>
          <w:rFonts w:asciiTheme="minorHAnsi" w:hAnsiTheme="minorHAnsi" w:cstheme="minorHAnsi"/>
          <w:b/>
          <w:bCs/>
          <w:color w:val="000000" w:themeColor="text1"/>
        </w:rPr>
        <w:br/>
        <w:t>Göstergeleri:</w:t>
      </w:r>
    </w:p>
    <w:p w14:paraId="46D4B097"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Giysilerini çıkarır.</w:t>
      </w:r>
    </w:p>
    <w:p w14:paraId="688759E9"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Giysilerini giyer.</w:t>
      </w:r>
      <w:r w:rsidRPr="00BA117C">
        <w:rPr>
          <w:rFonts w:asciiTheme="minorHAnsi" w:hAnsiTheme="minorHAnsi" w:cstheme="minorHAnsi"/>
          <w:bCs/>
          <w:color w:val="000000" w:themeColor="text1"/>
        </w:rPr>
        <w:br/>
        <w:t>Ayakkabılarını çıkarır.</w:t>
      </w:r>
    </w:p>
    <w:p w14:paraId="2B911D4E"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Ayakkabılarını giyer.</w:t>
      </w:r>
    </w:p>
    <w:p w14:paraId="791E151F"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3. Yaşam alanlarında gerekli düzenlemeler yapar.</w:t>
      </w:r>
      <w:r w:rsidRPr="00BA117C">
        <w:rPr>
          <w:rFonts w:asciiTheme="minorHAnsi" w:hAnsiTheme="minorHAnsi" w:cstheme="minorHAnsi"/>
          <w:b/>
          <w:bCs/>
          <w:color w:val="000000" w:themeColor="text1"/>
        </w:rPr>
        <w:br/>
        <w:t>Göstergeleri:</w:t>
      </w:r>
    </w:p>
    <w:p w14:paraId="121D33A9"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Ev / okuldaki eşyaları temiz ve özenle kullanır. </w:t>
      </w:r>
      <w:r w:rsidRPr="00BA117C">
        <w:rPr>
          <w:rFonts w:asciiTheme="minorHAnsi" w:hAnsiTheme="minorHAnsi" w:cstheme="minorHAnsi"/>
          <w:bCs/>
          <w:color w:val="000000" w:themeColor="text1"/>
        </w:rPr>
        <w:br/>
        <w:t xml:space="preserve">Ev / okuldaki eşyaları yerleştirir.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4. Yeterli ve dengeli beslenir. </w:t>
      </w:r>
      <w:r w:rsidRPr="00BA117C">
        <w:rPr>
          <w:rFonts w:asciiTheme="minorHAnsi" w:hAnsiTheme="minorHAnsi" w:cstheme="minorHAnsi"/>
          <w:b/>
          <w:bCs/>
          <w:color w:val="000000" w:themeColor="text1"/>
        </w:rPr>
        <w:br/>
        <w:t>Göstergeleri:</w:t>
      </w:r>
    </w:p>
    <w:p w14:paraId="0553955E"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Cs/>
          <w:color w:val="000000" w:themeColor="text1"/>
        </w:rPr>
        <w:t>Yiyecek ve içecekleri yeterli miktarda yer / içer.</w:t>
      </w:r>
      <w:r w:rsidRPr="00BA117C">
        <w:rPr>
          <w:rFonts w:asciiTheme="minorHAnsi" w:hAnsiTheme="minorHAnsi" w:cstheme="minorHAnsi"/>
          <w:bCs/>
          <w:color w:val="000000" w:themeColor="text1"/>
        </w:rPr>
        <w:br/>
        <w:t>Öğün zamanlarında yemek yemeye çaba gösterir.</w:t>
      </w:r>
      <w:r w:rsidRPr="00BA117C">
        <w:rPr>
          <w:rFonts w:asciiTheme="minorHAnsi" w:hAnsiTheme="minorHAnsi" w:cstheme="minorHAnsi"/>
          <w:bCs/>
          <w:color w:val="000000" w:themeColor="text1"/>
        </w:rPr>
        <w:br/>
        <w:t xml:space="preserve">Sağlığı olumsuz etkileyen yiyecekleri ve içecekleri yemekten / içmekten kaçınır. </w:t>
      </w:r>
      <w:r w:rsidRPr="00BA117C">
        <w:rPr>
          <w:rFonts w:asciiTheme="minorHAnsi" w:hAnsiTheme="minorHAnsi" w:cstheme="minorHAnsi"/>
          <w:bCs/>
          <w:color w:val="000000" w:themeColor="text1"/>
        </w:rPr>
        <w:br/>
        <w:t>Yiyecekleri yerken sağlık ve görgü kurallarına özen gösterir.</w:t>
      </w:r>
      <w:r w:rsidRPr="00BA117C">
        <w:rPr>
          <w:rFonts w:asciiTheme="minorHAnsi" w:hAnsiTheme="minorHAnsi" w:cstheme="minorHAnsi"/>
          <w:bCs/>
          <w:color w:val="000000" w:themeColor="text1"/>
        </w:rPr>
        <w:br/>
      </w:r>
    </w:p>
    <w:p w14:paraId="7295E8C0" w14:textId="77777777" w:rsidR="000A73FC" w:rsidRPr="00BA117C" w:rsidRDefault="000A73FC" w:rsidP="000A73FC">
      <w:pPr>
        <w:rPr>
          <w:rFonts w:asciiTheme="minorHAnsi" w:hAnsiTheme="minorHAnsi" w:cstheme="minorHAnsi"/>
          <w:b/>
          <w:color w:val="000000" w:themeColor="text1"/>
        </w:rPr>
      </w:pPr>
    </w:p>
    <w:p w14:paraId="7C0EF107" w14:textId="77777777" w:rsidR="000A73FC" w:rsidRPr="00BA117C" w:rsidRDefault="000A73FC" w:rsidP="000A73FC">
      <w:pPr>
        <w:rPr>
          <w:rFonts w:asciiTheme="minorHAnsi" w:hAnsiTheme="minorHAnsi" w:cstheme="minorHAnsi"/>
          <w:b/>
          <w:color w:val="000000" w:themeColor="text1"/>
        </w:rPr>
      </w:pPr>
    </w:p>
    <w:p w14:paraId="64418D4E" w14:textId="77777777" w:rsidR="000A73FC" w:rsidRPr="00BA117C" w:rsidRDefault="000A73FC" w:rsidP="000A73FC">
      <w:pPr>
        <w:rPr>
          <w:rFonts w:asciiTheme="minorHAnsi" w:hAnsiTheme="minorHAnsi" w:cstheme="minorHAnsi"/>
          <w:b/>
          <w:color w:val="000000" w:themeColor="text1"/>
        </w:rPr>
      </w:pPr>
    </w:p>
    <w:p w14:paraId="41D6DB9A" w14:textId="77777777" w:rsidR="000A73FC" w:rsidRPr="00BA117C" w:rsidRDefault="000A73FC" w:rsidP="000A73FC">
      <w:pPr>
        <w:autoSpaceDE w:val="0"/>
        <w:autoSpaceDN w:val="0"/>
        <w:adjustRightInd w:val="0"/>
        <w:rPr>
          <w:rFonts w:asciiTheme="minorHAnsi" w:hAnsiTheme="minorHAnsi" w:cstheme="minorHAnsi"/>
          <w:b/>
          <w:color w:val="000000" w:themeColor="text1"/>
        </w:rPr>
      </w:pPr>
      <w:r w:rsidRPr="00BA117C">
        <w:rPr>
          <w:rFonts w:asciiTheme="minorHAnsi" w:hAnsiTheme="minorHAnsi" w:cstheme="minorHAnsi"/>
          <w:b/>
          <w:color w:val="000000" w:themeColor="text1"/>
        </w:rPr>
        <w:t>ÖĞRENME SÜRECİ</w:t>
      </w:r>
    </w:p>
    <w:p w14:paraId="6AB37CDB" w14:textId="77777777" w:rsidR="000A73FC" w:rsidRPr="00BA117C" w:rsidRDefault="000A73FC" w:rsidP="000A73FC">
      <w:pPr>
        <w:autoSpaceDE w:val="0"/>
        <w:autoSpaceDN w:val="0"/>
        <w:adjustRightInd w:val="0"/>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02C9DC9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 gelmeden fen merkezine yeşil – siyah zeytin, zeytinyağı ve zeytinyağı sabunu yerleştirir. Çocuklar karşılanır. Dikkatleri fen merkezine çekilir. Zeytin ve zeytinyağı incelenir. Ardından zeytin ile ilgili bir video izlenir. Videodan sonra sohbet çemberi oluşturularak videoda izlenilenler hakkında çocuklarla sohbet edilir. Çocukların soru sormalarına fırsat verilir. Sorular cevaplandıktan sonra gün içerisinde hangi etkinliklerin yapılacağı ile ilgili çocukların tahminleri dinlenir ve etkinliklerle ilgili bilgi verilerek çocukların tahminleriyle gerçek durumu karşılaştırmaları istenir. Sohbetten sonra çocuklar serbest oynamaları için merkezlere yönlendirilir. Oyun sonrasında merkezler müzik eşliğinde toplanır. </w:t>
      </w:r>
    </w:p>
    <w:p w14:paraId="151F5595" w14:textId="77777777" w:rsidR="000A73FC" w:rsidRPr="00BA117C" w:rsidRDefault="000A73FC" w:rsidP="000A73FC">
      <w:pPr>
        <w:rPr>
          <w:rFonts w:asciiTheme="minorHAnsi" w:hAnsiTheme="minorHAnsi" w:cstheme="minorHAnsi"/>
          <w:color w:val="000000" w:themeColor="text1"/>
        </w:rPr>
      </w:pPr>
    </w:p>
    <w:p w14:paraId="6E2303BB"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5052FC2B"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t>Oyun sonrasında öğretmen çocukların dikkatini etkinlik masasına önceden yerleştirdiği sabun, renkli boncuklar ve kürdanlara çeker. Çocuklar kendilerine bir sabun, kullanabilecekleri kadar kürdan ve boncuk alıp sandalyelerine yerleşirler. Çocuklar kürdanları öğretmen eşliğinde sabunlara takmaya çalışırlar. Kürdanlara boncuklar geçirerek sabunlar üzerinde özgün çalışmalar yaparlar. Çocuklara çalışmalarının ne olduğu, bir isim verseler ne isim verecekleri sorularak cevapları alınır.</w:t>
      </w:r>
    </w:p>
    <w:p w14:paraId="1AA0D25E" w14:textId="77777777" w:rsidR="000A73FC" w:rsidRPr="00BA117C" w:rsidRDefault="000A73FC" w:rsidP="000A73FC">
      <w:pPr>
        <w:rPr>
          <w:rFonts w:asciiTheme="minorHAnsi" w:hAnsiTheme="minorHAnsi" w:cstheme="minorHAnsi"/>
          <w:b/>
          <w:color w:val="000000" w:themeColor="text1"/>
        </w:rPr>
      </w:pPr>
    </w:p>
    <w:p w14:paraId="26B32456"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4185B5F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Sanat etkinliği sonrasında öğretmen çocuklara “Bir arkadaşınızın elinden tutarak minderlere geçin.” yönergesini verir. Çocuklar eş olacak şekilde minderlere geçer. </w:t>
      </w:r>
    </w:p>
    <w:p w14:paraId="41A2531E"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Öğretmen “</w:t>
      </w:r>
      <w:r w:rsidRPr="00BA117C">
        <w:rPr>
          <w:rFonts w:asciiTheme="minorHAnsi" w:hAnsiTheme="minorHAnsi" w:cstheme="minorHAnsi"/>
          <w:b/>
          <w:bCs/>
          <w:color w:val="000000" w:themeColor="text1"/>
        </w:rPr>
        <w:t>Zeytin”</w:t>
      </w:r>
      <w:r w:rsidRPr="00BA117C">
        <w:rPr>
          <w:rFonts w:asciiTheme="minorHAnsi" w:hAnsiTheme="minorHAnsi" w:cstheme="minorHAnsi"/>
          <w:bCs/>
          <w:color w:val="000000" w:themeColor="text1"/>
        </w:rPr>
        <w:t xml:space="preserve"> tekerlemesini söyler. Sonra çocuklar tekerlemeyi tekrar eder. </w:t>
      </w:r>
    </w:p>
    <w:p w14:paraId="0B5B7AF2" w14:textId="77777777" w:rsidR="000A73FC" w:rsidRPr="00BA117C" w:rsidRDefault="000A73FC" w:rsidP="000A73FC">
      <w:pPr>
        <w:rPr>
          <w:rFonts w:asciiTheme="minorHAnsi" w:hAnsiTheme="minorHAnsi" w:cstheme="minorHAnsi"/>
          <w:bCs/>
          <w:color w:val="000000" w:themeColor="text1"/>
        </w:rPr>
      </w:pPr>
    </w:p>
    <w:p w14:paraId="4F884F9C"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bCs/>
          <w:color w:val="000000" w:themeColor="text1"/>
        </w:rPr>
        <w:t>ZEYTİN</w:t>
      </w:r>
    </w:p>
    <w:p w14:paraId="3B62E84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Marmara’da zeytin yetişir,</w:t>
      </w:r>
    </w:p>
    <w:p w14:paraId="5C75555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Lezzetiyle bilinir.</w:t>
      </w:r>
    </w:p>
    <w:p w14:paraId="1C56CB6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Var mı öyle sağlıklı?</w:t>
      </w:r>
    </w:p>
    <w:p w14:paraId="48C548F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En güzeli zeytinyağı.</w:t>
      </w:r>
    </w:p>
    <w:p w14:paraId="538D07D1" w14:textId="77777777" w:rsidR="000A73FC" w:rsidRPr="00BA117C" w:rsidRDefault="000A73FC" w:rsidP="000A73FC">
      <w:pPr>
        <w:rPr>
          <w:rFonts w:asciiTheme="minorHAnsi" w:hAnsiTheme="minorHAnsi" w:cstheme="minorHAnsi"/>
          <w:color w:val="000000" w:themeColor="text1"/>
        </w:rPr>
      </w:pPr>
    </w:p>
    <w:p w14:paraId="6471BFD4" w14:textId="5C33D4AE"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Tekerlemeden sonra öğretmen “Tekerlemenin içinde geçen kelimelerden hangilerini hatırlıyorsunuz.” diye çocuklara sorar. Çocuklar hatırladıkları kelimeleri cümle içinde kullanır. Cümle çalışması bittikten sonra zeytin ile ilgili “Bin Yıl Yaşayan Ağaç” </w:t>
      </w:r>
      <w:proofErr w:type="gramStart"/>
      <w:r w:rsidRPr="00BA117C">
        <w:rPr>
          <w:rFonts w:asciiTheme="minorHAnsi" w:hAnsiTheme="minorHAnsi" w:cstheme="minorHAnsi"/>
          <w:color w:val="000000" w:themeColor="text1"/>
        </w:rPr>
        <w:t>hikayesi</w:t>
      </w:r>
      <w:proofErr w:type="gramEnd"/>
      <w:r w:rsidRPr="00BA117C">
        <w:rPr>
          <w:rFonts w:asciiTheme="minorHAnsi" w:hAnsiTheme="minorHAnsi" w:cstheme="minorHAnsi"/>
          <w:color w:val="000000" w:themeColor="text1"/>
        </w:rPr>
        <w:t xml:space="preserve"> okunur. </w:t>
      </w:r>
    </w:p>
    <w:p w14:paraId="4B72F864" w14:textId="14B004B9" w:rsidR="004835E4" w:rsidRPr="00BA117C" w:rsidRDefault="004835E4" w:rsidP="000A73FC">
      <w:pPr>
        <w:rPr>
          <w:rFonts w:asciiTheme="minorHAnsi" w:hAnsiTheme="minorHAnsi" w:cstheme="minorHAnsi"/>
          <w:color w:val="000000" w:themeColor="text1"/>
        </w:rPr>
      </w:pPr>
    </w:p>
    <w:p w14:paraId="3FB1F25E" w14:textId="4D585A81" w:rsidR="004835E4" w:rsidRPr="00BA117C" w:rsidRDefault="004835E4"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Okuma Yazmaya Hazırlık-Oyun </w:t>
      </w:r>
    </w:p>
    <w:p w14:paraId="3F7A5737" w14:textId="5194DA42" w:rsidR="004835E4" w:rsidRPr="00BA117C" w:rsidRDefault="004835E4"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sınıfın zeminine elektrik bandı yardımı ile 2 </w:t>
      </w:r>
      <w:proofErr w:type="gramStart"/>
      <w:r w:rsidRPr="00BA117C">
        <w:rPr>
          <w:rFonts w:asciiTheme="minorHAnsi" w:hAnsiTheme="minorHAnsi" w:cstheme="minorHAnsi"/>
          <w:color w:val="000000" w:themeColor="text1"/>
        </w:rPr>
        <w:t>adet , 3</w:t>
      </w:r>
      <w:proofErr w:type="gramEnd"/>
      <w:r w:rsidRPr="00BA117C">
        <w:rPr>
          <w:rFonts w:asciiTheme="minorHAnsi" w:hAnsiTheme="minorHAnsi" w:cstheme="minorHAnsi"/>
          <w:color w:val="000000" w:themeColor="text1"/>
        </w:rPr>
        <w:t xml:space="preserve"> rakamı çizer. Önce tüm çocuklar yürüyerek üzerinden geçerler daha sonra 2 grup yapılır 3 rakamının üzerine Legolar konularak 3 rakamı oluşturulur. </w:t>
      </w:r>
    </w:p>
    <w:p w14:paraId="741DAF0B" w14:textId="0931189A" w:rsidR="0041539C" w:rsidRPr="00BA117C" w:rsidRDefault="0041539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lego kutusunu karşıya koyar ve her çocuğun 3 adet lego almasını ister.  Daha sonra sırayla lego kutusuna 3 e kadar sayarak basket atma oyunu oynanır. </w:t>
      </w:r>
    </w:p>
    <w:p w14:paraId="7AD91F39" w14:textId="77777777" w:rsidR="000A73FC" w:rsidRPr="00BA117C" w:rsidRDefault="000A73FC" w:rsidP="000A73FC">
      <w:pPr>
        <w:rPr>
          <w:rFonts w:asciiTheme="minorHAnsi" w:hAnsiTheme="minorHAnsi" w:cstheme="minorHAnsi"/>
          <w:color w:val="000000" w:themeColor="text1"/>
        </w:rPr>
      </w:pPr>
    </w:p>
    <w:p w14:paraId="768FCD88" w14:textId="77777777" w:rsidR="000A73FC" w:rsidRPr="00BA117C" w:rsidRDefault="000A73FC" w:rsidP="000A73FC">
      <w:pPr>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Hikaye</w:t>
      </w:r>
      <w:proofErr w:type="gramEnd"/>
    </w:p>
    <w:p w14:paraId="05CCD61E"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“Bin Yıl Yaşayan Ağaç”</w:t>
      </w:r>
    </w:p>
    <w:p w14:paraId="1E3EEC2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Damla sabah kahvaltılarında hiç zeytin yemiyormuş. Anne ve babası bu duruma çok üzülüyorlarmış. Ne kadar ısrar etseler de Damla bir türlü yemek istemiyormuş. </w:t>
      </w:r>
    </w:p>
    <w:p w14:paraId="6EF76BC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Sonbahar mevsiminde bayram tatili için Damla’nın annesinin doğduğu yer olan Çanakkale’ye gitmişler. Yolda zeytin toplayan insanlar görmüşler. Hava soğukmuş. Damla babasına “Bu insanlar bu soğukta ne yapıyorlar?” diye sormuş. Babası “Senin sevmediğin zeytin var ya, onları topluyorlar.” demiş. Damla çok meraklanmış babasına “Durup bakabilir miyiz?” diye sormuş. </w:t>
      </w:r>
      <w:r w:rsidRPr="00BA117C">
        <w:rPr>
          <w:rFonts w:asciiTheme="minorHAnsi" w:hAnsiTheme="minorHAnsi" w:cstheme="minorHAnsi"/>
          <w:color w:val="000000" w:themeColor="text1"/>
        </w:rPr>
        <w:lastRenderedPageBreak/>
        <w:t xml:space="preserve">Arabadan inip zeytinliğe girmişler. İnsanlar ağaçlardaki zeytinleri silkeliyor, yere dökülen zeytinleri toplayıp sepetlere dolduruyorlarmış. </w:t>
      </w:r>
    </w:p>
    <w:p w14:paraId="24EEFE6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Damla insanlara yaklaşmış. “Zeytin toplamak ne kadar zor bir işmiş, hiç bilmiyordum” demiş. </w:t>
      </w:r>
    </w:p>
    <w:p w14:paraId="7FA1623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Çalışan kadınlardan biri Damla’ya “Güzel kızım, zeytin bizim için çok değerlidir. Bu gördüğün ağaçlar bin yıl yaşayabilir. Yaprakları hep yeşildir. Topladığımız zeytinleri yeriz. Zeytinyağı yaparız. Posasından da sabun yaparız.” diye anlatmış. “Üstelik zeytin çok faydalıdır. Birçok hastalığı önler. İçinde bir </w:t>
      </w:r>
      <w:proofErr w:type="gramStart"/>
      <w:r w:rsidRPr="00BA117C">
        <w:rPr>
          <w:rFonts w:asciiTheme="minorHAnsi" w:hAnsiTheme="minorHAnsi" w:cstheme="minorHAnsi"/>
          <w:color w:val="000000" w:themeColor="text1"/>
        </w:rPr>
        <w:t>çok  vitamin</w:t>
      </w:r>
      <w:proofErr w:type="gramEnd"/>
      <w:r w:rsidRPr="00BA117C">
        <w:rPr>
          <w:rFonts w:asciiTheme="minorHAnsi" w:hAnsiTheme="minorHAnsi" w:cstheme="minorHAnsi"/>
          <w:color w:val="000000" w:themeColor="text1"/>
        </w:rPr>
        <w:t xml:space="preserve"> vardır.” demiş. </w:t>
      </w:r>
    </w:p>
    <w:p w14:paraId="6D40F04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Damla dinlediklerinden çok etkilenmiş. “Bundan sonra mutlaka zeytin yiyeceğim. Çok teşekkür ederim bana anlattığınız için.” demiş. Annesi babası ve Damla zeytin toplayan insanlara yardım etmişler, daha sonra yollarına devam etmişler. Damla yolculuk boyunca hep bin yıl yaşayan zeytin ağaçlarını düşünmüş.</w:t>
      </w:r>
    </w:p>
    <w:p w14:paraId="6F4EC50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w:t>
      </w:r>
      <w:proofErr w:type="gramStart"/>
      <w:r w:rsidRPr="00BA117C">
        <w:rPr>
          <w:rFonts w:asciiTheme="minorHAnsi" w:hAnsiTheme="minorHAnsi" w:cstheme="minorHAnsi"/>
          <w:color w:val="000000" w:themeColor="text1"/>
        </w:rPr>
        <w:t>hikaye</w:t>
      </w:r>
      <w:proofErr w:type="gramEnd"/>
      <w:r w:rsidRPr="00BA117C">
        <w:rPr>
          <w:rFonts w:asciiTheme="minorHAnsi" w:hAnsiTheme="minorHAnsi" w:cstheme="minorHAnsi"/>
          <w:color w:val="000000" w:themeColor="text1"/>
        </w:rPr>
        <w:t xml:space="preserve"> ile ilgili sorular sorar. </w:t>
      </w:r>
    </w:p>
    <w:p w14:paraId="3BE8C940" w14:textId="77777777" w:rsidR="000A73FC" w:rsidRPr="00BA117C" w:rsidRDefault="000A73FC" w:rsidP="000A73FC">
      <w:pPr>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Hikayedeki</w:t>
      </w:r>
      <w:proofErr w:type="gramEnd"/>
      <w:r w:rsidRPr="00BA117C">
        <w:rPr>
          <w:rFonts w:asciiTheme="minorHAnsi" w:hAnsiTheme="minorHAnsi" w:cstheme="minorHAnsi"/>
          <w:color w:val="000000" w:themeColor="text1"/>
        </w:rPr>
        <w:t xml:space="preserve"> kahramanımızın adı neydi?</w:t>
      </w:r>
    </w:p>
    <w:p w14:paraId="6C7D68E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Zeytinden neler yapılıyor?</w:t>
      </w:r>
    </w:p>
    <w:p w14:paraId="222E38C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Çanakkale’ye gittiniz mi?</w:t>
      </w:r>
    </w:p>
    <w:p w14:paraId="6245735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Zeytin nasıl toplanıyormuş? </w:t>
      </w:r>
    </w:p>
    <w:p w14:paraId="1D661E1B" w14:textId="77777777" w:rsidR="000A73FC" w:rsidRPr="00BA117C" w:rsidRDefault="000A73FC" w:rsidP="000A73FC">
      <w:pPr>
        <w:rPr>
          <w:rFonts w:asciiTheme="minorHAnsi" w:hAnsiTheme="minorHAnsi" w:cstheme="minorHAnsi"/>
          <w:b/>
          <w:color w:val="000000" w:themeColor="text1"/>
        </w:rPr>
      </w:pPr>
    </w:p>
    <w:p w14:paraId="719DBB50"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Drama</w:t>
      </w:r>
    </w:p>
    <w:p w14:paraId="4B27CD2B" w14:textId="7916DAA2"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Çocuklar sorulara cevap verdikten sonra hep birlikte ayağa kalkılır. Kollar ayaklar sallanır, kafa sağa sola, öne arkaya hareket ett</w:t>
      </w:r>
      <w:r w:rsidR="00745CE1" w:rsidRPr="00BA117C">
        <w:rPr>
          <w:rFonts w:asciiTheme="minorHAnsi" w:hAnsiTheme="minorHAnsi" w:cstheme="minorHAnsi"/>
          <w:color w:val="000000" w:themeColor="text1"/>
        </w:rPr>
        <w:t>i</w:t>
      </w:r>
      <w:r w:rsidRPr="00BA117C">
        <w:rPr>
          <w:rFonts w:asciiTheme="minorHAnsi" w:hAnsiTheme="minorHAnsi" w:cstheme="minorHAnsi"/>
          <w:color w:val="000000" w:themeColor="text1"/>
        </w:rPr>
        <w:t xml:space="preserve">rilir. Sonra ayakta çember oluşturulur. </w:t>
      </w:r>
    </w:p>
    <w:p w14:paraId="50F6D40B" w14:textId="77777777" w:rsidR="000A73FC" w:rsidRPr="00BA117C" w:rsidRDefault="000A73FC" w:rsidP="000A73FC">
      <w:pPr>
        <w:rPr>
          <w:rFonts w:asciiTheme="minorHAnsi" w:hAnsiTheme="minorHAnsi" w:cstheme="minorHAnsi"/>
          <w:b/>
          <w:color w:val="000000" w:themeColor="text1"/>
        </w:rPr>
      </w:pPr>
    </w:p>
    <w:p w14:paraId="283199A4"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Isınma: </w:t>
      </w:r>
      <w:r w:rsidRPr="00BA117C">
        <w:rPr>
          <w:rFonts w:asciiTheme="minorHAnsi" w:hAnsiTheme="minorHAnsi" w:cstheme="minorHAnsi"/>
          <w:color w:val="000000" w:themeColor="text1"/>
        </w:rPr>
        <w:t>Öğretmen her çocuğa en sevdiği yemeği sorar. Kahvaltıda süt içenler, akşam yemeğinde balık yiyenler, sabah reçel yiyenler gibi ayrımla gruplar oluşturulur. Çocuklara sabah kahvaltıda neler yedikleri sorulur ve her çocuk söylenenlerden biri olur. İlk çıkan “Ben peynirim,” diğeri “Ben zeytinim,” der. Diğer çocuklar da başka yiyecekler olur.</w:t>
      </w:r>
      <w:r w:rsidRPr="00BA117C">
        <w:rPr>
          <w:rFonts w:asciiTheme="minorHAnsi" w:hAnsiTheme="minorHAnsi" w:cstheme="minorHAnsi"/>
          <w:color w:val="000000" w:themeColor="text1"/>
        </w:rPr>
        <w:br/>
        <w:t xml:space="preserve">Aynı çalışma öğle yemeği için de yapılabilir. Öğünlerinde sağlıklı yiyecek yiyen çocuklar alkışlanır. </w:t>
      </w:r>
    </w:p>
    <w:p w14:paraId="11DFF4C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Kaynaştırma: </w:t>
      </w:r>
      <w:r w:rsidRPr="00BA117C">
        <w:rPr>
          <w:rFonts w:asciiTheme="minorHAnsi" w:hAnsiTheme="minorHAnsi" w:cstheme="minorHAnsi"/>
          <w:color w:val="000000" w:themeColor="text1"/>
        </w:rPr>
        <w:t xml:space="preserve">“Yemek Sepeti” oyunu ayrıca;  kahvaltıda, öğle yemeğinde, akşam yemeğinde yediklerimiz şekline dönüştürülerek de oynanır. </w:t>
      </w:r>
    </w:p>
    <w:p w14:paraId="57BE6C1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Örnek: Çocuklar kahvaltıda içilen süt, yenen peynir, ekmek gibi yiyecekleri seçerler. Bir kişi ebe olur. İki yiyecek ismi söyler. Onlar yerlerini değiştirirken ebe de kendine bir yer kapmaya çalışır. “Kahvaltı masası” denilince herkes yer değiştirir. Açıkta kalan ebe olur. </w:t>
      </w:r>
    </w:p>
    <w:p w14:paraId="3F4529C9"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Rahatlama: </w:t>
      </w:r>
      <w:r w:rsidRPr="00BA117C">
        <w:rPr>
          <w:rFonts w:asciiTheme="minorHAnsi" w:hAnsiTheme="minorHAnsi" w:cstheme="minorHAnsi"/>
          <w:color w:val="000000" w:themeColor="text1"/>
        </w:rPr>
        <w:t>“Yemek Sepeti” oyunundan sonra çocuklar sırtüstü yere yatar. Öğretmen çocuklardan gözlerini kapatmalarını ister. Çocuklara daha önce bir lokantaya gidip gitmediklerini, lokantada kimlerin çalıştığını, lokantada hangi yiyeceklerin, eşyaların olduğunu düşünmelerini ister.</w:t>
      </w:r>
    </w:p>
    <w:p w14:paraId="5B60DAC9" w14:textId="6F6E6C91"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Canlandırma: </w:t>
      </w:r>
      <w:r w:rsidRPr="00BA117C">
        <w:rPr>
          <w:rFonts w:asciiTheme="minorHAnsi" w:hAnsiTheme="minorHAnsi" w:cstheme="minorHAnsi"/>
          <w:color w:val="000000" w:themeColor="text1"/>
        </w:rPr>
        <w:t>Rahatlama çalışmasından sonra çocuklar oldukları yerde otururlar. Öğretmen çocuklara görev dağılımı yapar. Garson, müşteri (aileler, çiftler, yaşlı insanlar), aşçı, kasiyer gibi. Çocuklar rolle</w:t>
      </w:r>
      <w:r w:rsidR="00AE1B13" w:rsidRPr="00BA117C">
        <w:rPr>
          <w:rFonts w:asciiTheme="minorHAnsi" w:hAnsiTheme="minorHAnsi" w:cstheme="minorHAnsi"/>
          <w:color w:val="000000" w:themeColor="text1"/>
        </w:rPr>
        <w:t>rine uygun olarak sınıftaki malz</w:t>
      </w:r>
      <w:r w:rsidRPr="00BA117C">
        <w:rPr>
          <w:rFonts w:asciiTheme="minorHAnsi" w:hAnsiTheme="minorHAnsi" w:cstheme="minorHAnsi"/>
          <w:color w:val="000000" w:themeColor="text1"/>
        </w:rPr>
        <w:t>emeleri kullanarak bir lokanta yapar. Canlandırma yaparak oyunu sonlandırırlar.</w:t>
      </w:r>
    </w:p>
    <w:p w14:paraId="2DB637E6"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Değerlendirme:</w:t>
      </w:r>
    </w:p>
    <w:p w14:paraId="428B351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Drama çalışmamızda;</w:t>
      </w:r>
    </w:p>
    <w:p w14:paraId="7180989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Hangi rolü aldın?</w:t>
      </w:r>
    </w:p>
    <w:p w14:paraId="6D6A752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En beğendiğin oyun hangisiydi? Neden?</w:t>
      </w:r>
    </w:p>
    <w:p w14:paraId="281E32A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Başka nasıl bir canlandırma yapabilirdik? </w:t>
      </w:r>
    </w:p>
    <w:p w14:paraId="298A6C37" w14:textId="22A17E18"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Drama çalışmasından sonra öğretmen “Ağaç Türkü</w:t>
      </w:r>
      <w:r w:rsidR="00AE1B13" w:rsidRPr="00BA117C">
        <w:rPr>
          <w:rFonts w:asciiTheme="minorHAnsi" w:hAnsiTheme="minorHAnsi" w:cstheme="minorHAnsi"/>
          <w:color w:val="000000" w:themeColor="text1"/>
        </w:rPr>
        <w:t>’sü</w:t>
      </w:r>
      <w:r w:rsidRPr="00BA117C">
        <w:rPr>
          <w:rFonts w:asciiTheme="minorHAnsi" w:hAnsiTheme="minorHAnsi" w:cstheme="minorHAnsi"/>
          <w:color w:val="000000" w:themeColor="text1"/>
        </w:rPr>
        <w:t xml:space="preserve">nü söyleyerek çocukların dikkatini çeker, çocukları minderlere yönlendirir. </w:t>
      </w:r>
      <w:r w:rsidRPr="00BA117C">
        <w:rPr>
          <w:rFonts w:asciiTheme="minorHAnsi" w:hAnsiTheme="minorHAnsi" w:cstheme="minorHAnsi"/>
          <w:color w:val="000000" w:themeColor="text1"/>
        </w:rPr>
        <w:br/>
      </w:r>
    </w:p>
    <w:p w14:paraId="3E664642"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74A2285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minderlere yönlendirir. “Ağaç Türküsü” öğretmen tarafından söylenir. Ardından şarkı hep birlikte tekrar edilir. </w:t>
      </w:r>
    </w:p>
    <w:p w14:paraId="0BF3888D" w14:textId="4CABC533"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lastRenderedPageBreak/>
        <w:t>“Ağaç Türküsü”</w:t>
      </w:r>
      <w:r w:rsidRPr="00BA117C">
        <w:rPr>
          <w:rFonts w:asciiTheme="minorHAnsi" w:hAnsiTheme="minorHAnsi" w:cstheme="minorHAnsi"/>
          <w:color w:val="000000" w:themeColor="text1"/>
        </w:rPr>
        <w:br/>
        <w:t>Dağlar, taşlar ağaç olacak (2)</w:t>
      </w:r>
      <w:r w:rsidRPr="00BA117C">
        <w:rPr>
          <w:rFonts w:asciiTheme="minorHAnsi" w:hAnsiTheme="minorHAnsi" w:cstheme="minorHAnsi"/>
          <w:color w:val="000000" w:themeColor="text1"/>
        </w:rPr>
        <w:br/>
        <w:t xml:space="preserve">Yaz gelecek, kış gelecek, </w:t>
      </w:r>
      <w:r w:rsidRPr="00BA117C">
        <w:rPr>
          <w:rFonts w:asciiTheme="minorHAnsi" w:hAnsiTheme="minorHAnsi" w:cstheme="minorHAnsi"/>
          <w:color w:val="000000" w:themeColor="text1"/>
        </w:rPr>
        <w:br/>
        <w:t>Ülkemiz c</w:t>
      </w:r>
      <w:r w:rsidR="00AE1B13" w:rsidRPr="00BA117C">
        <w:rPr>
          <w:rFonts w:asciiTheme="minorHAnsi" w:hAnsiTheme="minorHAnsi" w:cstheme="minorHAnsi"/>
          <w:color w:val="000000" w:themeColor="text1"/>
        </w:rPr>
        <w:t>ennet kalacak.</w:t>
      </w:r>
      <w:r w:rsidR="00AE1B13" w:rsidRPr="00BA117C">
        <w:rPr>
          <w:rFonts w:asciiTheme="minorHAnsi" w:hAnsiTheme="minorHAnsi" w:cstheme="minorHAnsi"/>
          <w:color w:val="000000" w:themeColor="text1"/>
        </w:rPr>
        <w:br/>
        <w:t>Kazmalar elimizd</w:t>
      </w:r>
      <w:r w:rsidRPr="00BA117C">
        <w:rPr>
          <w:rFonts w:asciiTheme="minorHAnsi" w:hAnsiTheme="minorHAnsi" w:cstheme="minorHAnsi"/>
          <w:color w:val="000000" w:themeColor="text1"/>
        </w:rPr>
        <w:t>e çukur açalım  -nakarat</w:t>
      </w:r>
      <w:r w:rsidRPr="00BA117C">
        <w:rPr>
          <w:rFonts w:asciiTheme="minorHAnsi" w:hAnsiTheme="minorHAnsi" w:cstheme="minorHAnsi"/>
          <w:color w:val="000000" w:themeColor="text1"/>
        </w:rPr>
        <w:br/>
        <w:t>Kürekler elimizde, toprak atalım    -nakarat</w:t>
      </w:r>
      <w:r w:rsidRPr="00BA117C">
        <w:rPr>
          <w:rFonts w:asciiTheme="minorHAnsi" w:hAnsiTheme="minorHAnsi" w:cstheme="minorHAnsi"/>
          <w:color w:val="000000" w:themeColor="text1"/>
        </w:rPr>
        <w:br/>
        <w:t>Yaz demeden, kış demeden</w:t>
      </w:r>
      <w:r w:rsidRPr="00BA117C">
        <w:rPr>
          <w:rFonts w:asciiTheme="minorHAnsi" w:hAnsiTheme="minorHAnsi" w:cstheme="minorHAnsi"/>
          <w:color w:val="000000" w:themeColor="text1"/>
        </w:rPr>
        <w:br/>
        <w:t>Ağaç dikelim hey… (2)</w:t>
      </w:r>
    </w:p>
    <w:p w14:paraId="18CA3A01"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br/>
        <w:t xml:space="preserve">Günler geçecek, aylar geçecek, </w:t>
      </w:r>
      <w:r w:rsidRPr="00BA117C">
        <w:rPr>
          <w:rFonts w:asciiTheme="minorHAnsi" w:hAnsiTheme="minorHAnsi" w:cstheme="minorHAnsi"/>
          <w:color w:val="000000" w:themeColor="text1"/>
        </w:rPr>
        <w:br/>
        <w:t>Yağmur yağacak, güneş açacak.</w:t>
      </w:r>
      <w:r w:rsidRPr="00BA117C">
        <w:rPr>
          <w:rFonts w:asciiTheme="minorHAnsi" w:hAnsiTheme="minorHAnsi" w:cstheme="minorHAnsi"/>
          <w:color w:val="000000" w:themeColor="text1"/>
        </w:rPr>
        <w:br/>
        <w:t>Her bir fidan bizim, bu emek bizim.</w:t>
      </w:r>
      <w:r w:rsidRPr="00BA117C">
        <w:rPr>
          <w:rFonts w:asciiTheme="minorHAnsi" w:hAnsiTheme="minorHAnsi" w:cstheme="minorHAnsi"/>
          <w:color w:val="000000" w:themeColor="text1"/>
        </w:rPr>
        <w:br/>
        <w:t xml:space="preserve">Biz çalışır, biz yoktan yaparız. </w:t>
      </w:r>
      <w:r w:rsidRPr="00BA117C">
        <w:rPr>
          <w:rFonts w:asciiTheme="minorHAnsi" w:hAnsiTheme="minorHAnsi" w:cstheme="minorHAnsi"/>
          <w:color w:val="000000" w:themeColor="text1"/>
        </w:rPr>
        <w:br/>
        <w:t xml:space="preserve">Nakarat… </w:t>
      </w:r>
      <w:r w:rsidRPr="00BA117C">
        <w:rPr>
          <w:rFonts w:asciiTheme="minorHAnsi" w:hAnsiTheme="minorHAnsi" w:cstheme="minorHAnsi"/>
          <w:color w:val="000000" w:themeColor="text1"/>
        </w:rPr>
        <w:br/>
        <w:t>Bu can, bu bilek, bu yürek bizim.</w:t>
      </w:r>
      <w:r w:rsidRPr="00BA117C">
        <w:rPr>
          <w:rFonts w:asciiTheme="minorHAnsi" w:hAnsiTheme="minorHAnsi" w:cstheme="minorHAnsi"/>
          <w:color w:val="000000" w:themeColor="text1"/>
        </w:rPr>
        <w:br/>
        <w:t>Bu ülke bizim, bu emek bizim.</w:t>
      </w:r>
      <w:r w:rsidRPr="00BA117C">
        <w:rPr>
          <w:rFonts w:asciiTheme="minorHAnsi" w:hAnsiTheme="minorHAnsi" w:cstheme="minorHAnsi"/>
          <w:color w:val="000000" w:themeColor="text1"/>
        </w:rPr>
        <w:br/>
        <w:t xml:space="preserve">Biz çalışır, biz yoktan yaparız. </w:t>
      </w:r>
      <w:r w:rsidRPr="00BA117C">
        <w:rPr>
          <w:rFonts w:asciiTheme="minorHAnsi" w:hAnsiTheme="minorHAnsi" w:cstheme="minorHAnsi"/>
          <w:color w:val="000000" w:themeColor="text1"/>
        </w:rPr>
        <w:br/>
        <w:t>Nakarat…</w:t>
      </w:r>
    </w:p>
    <w:p w14:paraId="211FF55B" w14:textId="77777777" w:rsidR="000A73FC" w:rsidRPr="00BA117C" w:rsidRDefault="000A73FC" w:rsidP="000A73FC">
      <w:pPr>
        <w:rPr>
          <w:rFonts w:asciiTheme="minorHAnsi" w:hAnsiTheme="minorHAnsi" w:cstheme="minorHAnsi"/>
          <w:b/>
          <w:color w:val="000000" w:themeColor="text1"/>
        </w:rPr>
      </w:pPr>
    </w:p>
    <w:p w14:paraId="6214785A"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Oyun</w:t>
      </w:r>
    </w:p>
    <w:p w14:paraId="4659FBCC" w14:textId="7C192919"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Şarkı söylendikten sonra öğretmen “Haydi ‘</w:t>
      </w:r>
      <w:r w:rsidRPr="00BA117C">
        <w:rPr>
          <w:rFonts w:asciiTheme="minorHAnsi" w:hAnsiTheme="minorHAnsi" w:cstheme="minorHAnsi"/>
          <w:b/>
          <w:color w:val="000000" w:themeColor="text1"/>
        </w:rPr>
        <w:t>Sandalye Kapmaca’</w:t>
      </w:r>
      <w:r w:rsidRPr="00BA117C">
        <w:rPr>
          <w:rFonts w:asciiTheme="minorHAnsi" w:hAnsiTheme="minorHAnsi" w:cstheme="minorHAnsi"/>
          <w:color w:val="000000" w:themeColor="text1"/>
        </w:rPr>
        <w:t xml:space="preserve"> oyunu oyna</w:t>
      </w:r>
      <w:r w:rsidR="00AE1B13" w:rsidRPr="00BA117C">
        <w:rPr>
          <w:rFonts w:asciiTheme="minorHAnsi" w:hAnsiTheme="minorHAnsi" w:cstheme="minorHAnsi"/>
          <w:color w:val="000000" w:themeColor="text1"/>
        </w:rPr>
        <w:t>ya</w:t>
      </w:r>
      <w:r w:rsidRPr="00BA117C">
        <w:rPr>
          <w:rFonts w:asciiTheme="minorHAnsi" w:hAnsiTheme="minorHAnsi" w:cstheme="minorHAnsi"/>
          <w:color w:val="000000" w:themeColor="text1"/>
        </w:rPr>
        <w:t xml:space="preserve">lım.” diyerek çocukların dikkatini çeker. </w:t>
      </w:r>
    </w:p>
    <w:p w14:paraId="051D988E" w14:textId="74B919A1"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çocukları oyun alanına yönlendirir.</w:t>
      </w:r>
      <w:r w:rsidR="00AE1B13"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 xml:space="preserve">Sınıf mevcudundan bir eksik sayıda sandalye sınıfın içinde düzenlenir. Oyuncular müzik eşliğinde dans ederek sandalyelerin etrafında dönerler. Müzik durduğunda herkes bir sandalye kapar ve oturur. Bir kişi ayakta kalacaktır. Ayakta kalan oyundan ayrılır. Diğer turda bir sandalye daha eskitilir. Tek kişi kalana kadar oyun sürdürülür. </w:t>
      </w:r>
    </w:p>
    <w:p w14:paraId="5B723216" w14:textId="77777777" w:rsidR="000A73FC" w:rsidRPr="00BA117C" w:rsidRDefault="000A73FC" w:rsidP="000A73FC">
      <w:pPr>
        <w:rPr>
          <w:rFonts w:asciiTheme="minorHAnsi" w:hAnsiTheme="minorHAnsi" w:cstheme="minorHAnsi"/>
          <w:b/>
          <w:color w:val="000000" w:themeColor="text1"/>
        </w:rPr>
      </w:pPr>
    </w:p>
    <w:p w14:paraId="46F8602A"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Okuma Yazmaya Hazırlık</w:t>
      </w:r>
    </w:p>
    <w:p w14:paraId="418E13DC" w14:textId="6C4AAEC6"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çocuklardan dergilerini alarak masalara geçmelerini ister. “Dolambaç” (zeytinleri, dolambaçtan geçerek zeytinyağı fabrikasına götürme) ve “zeytinyağı üretimi” (fabrikada zey</w:t>
      </w:r>
      <w:r w:rsidR="00AE1B13" w:rsidRPr="00BA117C">
        <w:rPr>
          <w:rFonts w:asciiTheme="minorHAnsi" w:hAnsiTheme="minorHAnsi" w:cstheme="minorHAnsi"/>
          <w:color w:val="000000" w:themeColor="text1"/>
        </w:rPr>
        <w:t>t</w:t>
      </w:r>
      <w:r w:rsidRPr="00BA117C">
        <w:rPr>
          <w:rFonts w:asciiTheme="minorHAnsi" w:hAnsiTheme="minorHAnsi" w:cstheme="minorHAnsi"/>
          <w:color w:val="000000" w:themeColor="text1"/>
        </w:rPr>
        <w:t xml:space="preserve">inin yağa dönüşümü, kaç şişe dolu, boş olan şişeleri sarı renge boyama) sayfaları öğretmen rehberliğinde yapılır. </w:t>
      </w:r>
    </w:p>
    <w:p w14:paraId="029CA848" w14:textId="77777777" w:rsidR="000A73FC" w:rsidRPr="00BA117C" w:rsidRDefault="000A73FC" w:rsidP="000A73FC">
      <w:pPr>
        <w:tabs>
          <w:tab w:val="left" w:pos="910"/>
        </w:tabs>
        <w:rPr>
          <w:rFonts w:asciiTheme="minorHAnsi" w:hAnsiTheme="minorHAnsi" w:cstheme="minorHAnsi"/>
          <w:b/>
          <w:bCs/>
          <w:color w:val="000000" w:themeColor="text1"/>
        </w:rPr>
      </w:pPr>
    </w:p>
    <w:p w14:paraId="4EF07EF6"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Materyaller</w:t>
      </w:r>
    </w:p>
    <w:p w14:paraId="7B439508"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Zeytin çeşitleri, zeytinyağı, zeytinyağı sabunu, kürdan, boncuklar, sınıf materyalleri</w:t>
      </w:r>
    </w:p>
    <w:p w14:paraId="6AB959CD" w14:textId="77777777" w:rsidR="000A73FC" w:rsidRPr="00BA117C" w:rsidRDefault="000A73FC" w:rsidP="000A73FC">
      <w:pPr>
        <w:tabs>
          <w:tab w:val="left" w:pos="1807"/>
        </w:tabs>
        <w:rPr>
          <w:rFonts w:asciiTheme="minorHAnsi" w:hAnsiTheme="minorHAnsi" w:cstheme="minorHAnsi"/>
          <w:b/>
          <w:bCs/>
          <w:color w:val="000000" w:themeColor="text1"/>
        </w:rPr>
      </w:pPr>
    </w:p>
    <w:p w14:paraId="63B6FE17"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Sözcükler / Kavramlar</w:t>
      </w:r>
    </w:p>
    <w:p w14:paraId="7E3E926A"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3 rakamı, zeytin, zeytinyağı, fabrika, sarı renk</w:t>
      </w:r>
    </w:p>
    <w:p w14:paraId="4183F973" w14:textId="77777777" w:rsidR="000A73FC" w:rsidRPr="00BA117C" w:rsidRDefault="000A73FC" w:rsidP="000A73FC">
      <w:pPr>
        <w:tabs>
          <w:tab w:val="left" w:pos="1807"/>
        </w:tabs>
        <w:rPr>
          <w:rFonts w:asciiTheme="minorHAnsi" w:hAnsiTheme="minorHAnsi" w:cstheme="minorHAnsi"/>
          <w:b/>
          <w:bCs/>
          <w:color w:val="000000" w:themeColor="text1"/>
        </w:rPr>
      </w:pPr>
    </w:p>
    <w:p w14:paraId="7F057DE0"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10BAF70F"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Günün sonunda çocuklara aşağıdakilere benzer sorular sorularak günün değerlendirmesi yapılır:</w:t>
      </w:r>
    </w:p>
    <w:p w14:paraId="6FA4B783"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1. Bugün hangi ağacı ve meyvesini tanıdık?</w:t>
      </w:r>
    </w:p>
    <w:p w14:paraId="1D211E38"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2. Zeytin ağacının meyvesinden neler yapılıyormuş?</w:t>
      </w:r>
    </w:p>
    <w:p w14:paraId="1A91071D"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3. Zeytin ağacı kaç yıl yaşayabiliyormuş?</w:t>
      </w:r>
    </w:p>
    <w:p w14:paraId="48CAA2ED"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4. Etkinlikleri sen yapsaydın hangi etkinlikleri değiştirmek isterdin?</w:t>
      </w:r>
    </w:p>
    <w:p w14:paraId="20D92B33"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5. Yarın hangi etkinlikleri yapmak istersiniz? </w:t>
      </w:r>
    </w:p>
    <w:p w14:paraId="465B19D8" w14:textId="77777777" w:rsidR="000A73FC" w:rsidRPr="00BA117C" w:rsidRDefault="000A73FC" w:rsidP="000A73FC">
      <w:pPr>
        <w:spacing w:after="160" w:line="259" w:lineRule="auto"/>
        <w:jc w:val="center"/>
        <w:rPr>
          <w:rFonts w:asciiTheme="minorHAnsi" w:eastAsia="Calibri" w:hAnsiTheme="minorHAnsi" w:cstheme="minorHAnsi"/>
          <w:b/>
          <w:color w:val="000000" w:themeColor="text1"/>
        </w:rPr>
      </w:pPr>
    </w:p>
    <w:p w14:paraId="2FFB56E6"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br w:type="page"/>
      </w:r>
    </w:p>
    <w:p w14:paraId="584190D1"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lastRenderedPageBreak/>
        <w:br w:type="page"/>
      </w:r>
    </w:p>
    <w:p w14:paraId="665D84E7" w14:textId="77777777" w:rsidR="000A73FC" w:rsidRPr="00BA117C" w:rsidRDefault="000A73FC" w:rsidP="000A73FC">
      <w:pPr>
        <w:suppressAutoHyphens/>
        <w:autoSpaceDE w:val="0"/>
        <w:autoSpaceDN w:val="0"/>
        <w:adjustRightInd w:val="0"/>
        <w:jc w:val="center"/>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TAM GÜNLÜK EĞİTİM PLAN AKIŞI</w:t>
      </w:r>
    </w:p>
    <w:p w14:paraId="2CC09019" w14:textId="77777777" w:rsidR="000A73FC" w:rsidRPr="00BA117C" w:rsidRDefault="000A73FC" w:rsidP="000A73FC">
      <w:pPr>
        <w:suppressAutoHyphens/>
        <w:autoSpaceDE w:val="0"/>
        <w:autoSpaceDN w:val="0"/>
        <w:adjustRightInd w:val="0"/>
        <w:ind w:left="708" w:hanging="426"/>
        <w:textAlignment w:val="center"/>
        <w:rPr>
          <w:rFonts w:asciiTheme="minorHAnsi" w:hAnsiTheme="minorHAnsi" w:cstheme="minorHAnsi"/>
          <w:b/>
          <w:bCs/>
          <w:color w:val="000000" w:themeColor="text1"/>
        </w:rPr>
      </w:pPr>
    </w:p>
    <w:p w14:paraId="7264E46C" w14:textId="77777777" w:rsidR="000A73FC" w:rsidRPr="00BA117C" w:rsidRDefault="000A73FC" w:rsidP="000A73FC">
      <w:pPr>
        <w:suppressAutoHyphens/>
        <w:autoSpaceDE w:val="0"/>
        <w:autoSpaceDN w:val="0"/>
        <w:adjustRightInd w:val="0"/>
        <w:ind w:left="708" w:hanging="426"/>
        <w:textAlignment w:val="center"/>
        <w:rPr>
          <w:rFonts w:asciiTheme="minorHAnsi" w:hAnsiTheme="minorHAnsi" w:cstheme="minorHAnsi"/>
          <w:b/>
          <w:bCs/>
          <w:color w:val="000000" w:themeColor="text1"/>
        </w:rPr>
      </w:pPr>
    </w:p>
    <w:p w14:paraId="239BFF2B" w14:textId="77777777" w:rsidR="000A73FC" w:rsidRPr="00BA117C" w:rsidRDefault="000A73FC" w:rsidP="000A73FC">
      <w:pPr>
        <w:tabs>
          <w:tab w:val="left" w:pos="2800"/>
        </w:tabs>
        <w:suppressAutoHyphens/>
        <w:autoSpaceDE w:val="0"/>
        <w:autoSpaceDN w:val="0"/>
        <w:adjustRightInd w:val="0"/>
        <w:ind w:left="708" w:hanging="426"/>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 xml:space="preserve">  :</w:t>
      </w:r>
    </w:p>
    <w:p w14:paraId="3298D8E2" w14:textId="77777777" w:rsidR="000A73FC" w:rsidRPr="00BA117C" w:rsidRDefault="000A73FC" w:rsidP="000A73FC">
      <w:pPr>
        <w:tabs>
          <w:tab w:val="left" w:pos="2800"/>
        </w:tabs>
        <w:suppressAutoHyphens/>
        <w:autoSpaceDE w:val="0"/>
        <w:autoSpaceDN w:val="0"/>
        <w:adjustRightInd w:val="0"/>
        <w:ind w:left="708" w:hanging="426"/>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Öğretmenin Adı ve </w:t>
      </w:r>
      <w:proofErr w:type="gramStart"/>
      <w:r w:rsidRPr="00BA117C">
        <w:rPr>
          <w:rFonts w:asciiTheme="minorHAnsi" w:hAnsiTheme="minorHAnsi" w:cstheme="minorHAnsi"/>
          <w:b/>
          <w:bCs/>
          <w:color w:val="000000" w:themeColor="text1"/>
        </w:rPr>
        <w:t>Soyadı :</w:t>
      </w:r>
      <w:proofErr w:type="gramEnd"/>
    </w:p>
    <w:p w14:paraId="2CC51BC9" w14:textId="33EB3DFE" w:rsidR="000A73FC" w:rsidRPr="00BA117C" w:rsidRDefault="00AE1B13" w:rsidP="000A73FC">
      <w:pPr>
        <w:tabs>
          <w:tab w:val="left" w:pos="2800"/>
        </w:tabs>
        <w:suppressAutoHyphens/>
        <w:autoSpaceDE w:val="0"/>
        <w:autoSpaceDN w:val="0"/>
        <w:adjustRightInd w:val="0"/>
        <w:ind w:left="708" w:hanging="426"/>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 </w:t>
      </w:r>
      <w:r w:rsidR="002D686C" w:rsidRPr="002D686C">
        <w:rPr>
          <w:rFonts w:asciiTheme="minorHAnsi" w:hAnsiTheme="minorHAnsi" w:cstheme="minorHAnsi"/>
          <w:b/>
          <w:bCs/>
          <w:color w:val="FF0000"/>
        </w:rPr>
        <w:t>07.11.2023</w:t>
      </w:r>
    </w:p>
    <w:p w14:paraId="20C7C503" w14:textId="77777777" w:rsidR="000A73FC" w:rsidRPr="00BA117C" w:rsidRDefault="000A73FC" w:rsidP="000A73FC">
      <w:pPr>
        <w:tabs>
          <w:tab w:val="left" w:pos="2800"/>
        </w:tabs>
        <w:suppressAutoHyphens/>
        <w:autoSpaceDE w:val="0"/>
        <w:autoSpaceDN w:val="0"/>
        <w:adjustRightInd w:val="0"/>
        <w:ind w:left="708" w:hanging="426"/>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 xml:space="preserve">  :</w:t>
      </w:r>
    </w:p>
    <w:p w14:paraId="1BEE2CC4" w14:textId="77777777" w:rsidR="000A73FC" w:rsidRPr="00BA117C" w:rsidRDefault="000A73FC" w:rsidP="000A73FC">
      <w:pPr>
        <w:suppressAutoHyphens/>
        <w:autoSpaceDE w:val="0"/>
        <w:autoSpaceDN w:val="0"/>
        <w:adjustRightInd w:val="0"/>
        <w:ind w:left="708" w:hanging="426"/>
        <w:textAlignment w:val="center"/>
        <w:rPr>
          <w:rFonts w:asciiTheme="minorHAnsi" w:hAnsiTheme="minorHAnsi" w:cstheme="minorHAnsi"/>
          <w:b/>
          <w:bCs/>
          <w:color w:val="000000" w:themeColor="text1"/>
        </w:rPr>
      </w:pPr>
    </w:p>
    <w:p w14:paraId="1B381B32"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52780549" w14:textId="3B89934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Çocukların karşılanması</w:t>
      </w:r>
    </w:p>
    <w:p w14:paraId="27E3E1A3" w14:textId="117A4372" w:rsidR="0041539C" w:rsidRPr="00BA117C" w:rsidRDefault="0041539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Takvim ve Hava Durumu</w:t>
      </w:r>
    </w:p>
    <w:p w14:paraId="1A7A35FF" w14:textId="495B8FE6" w:rsidR="0041539C" w:rsidRPr="00BA117C" w:rsidRDefault="0041539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Sabah Sporu</w:t>
      </w:r>
    </w:p>
    <w:p w14:paraId="616F9D3B"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“Saklı Şekilleri Bulalım” Etkinliği </w:t>
      </w:r>
    </w:p>
    <w:p w14:paraId="36ACCB60" w14:textId="58AC3FD2"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Gün içinde yapılacak etkinlikler ile ilgili sohbet</w:t>
      </w:r>
    </w:p>
    <w:p w14:paraId="1E02F978"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Oyun Zamanı</w:t>
      </w:r>
    </w:p>
    <w:p w14:paraId="73293107"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Öğrenme merkezlerinde oyun oynama </w:t>
      </w:r>
    </w:p>
    <w:p w14:paraId="0E4AE1D7" w14:textId="77777777" w:rsidR="000A73FC" w:rsidRPr="00BA117C" w:rsidRDefault="000A73FC" w:rsidP="000A73FC">
      <w:pPr>
        <w:ind w:left="720"/>
        <w:contextualSpacing/>
        <w:rPr>
          <w:rFonts w:asciiTheme="minorHAnsi" w:hAnsiTheme="minorHAnsi" w:cstheme="minorHAnsi"/>
          <w:color w:val="000000" w:themeColor="text1"/>
        </w:rPr>
      </w:pPr>
    </w:p>
    <w:p w14:paraId="69C6B82A"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Kahvaltı, Temizlik</w:t>
      </w:r>
    </w:p>
    <w:p w14:paraId="079412E8"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56A5F41E"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379318B0" w14:textId="7CC4BC80"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Sanat: </w:t>
      </w:r>
      <w:r w:rsidR="0041539C" w:rsidRPr="00BA117C">
        <w:rPr>
          <w:rFonts w:asciiTheme="minorHAnsi" w:hAnsiTheme="minorHAnsi" w:cstheme="minorHAnsi"/>
          <w:bCs/>
          <w:color w:val="000000" w:themeColor="text1"/>
        </w:rPr>
        <w:t>“</w:t>
      </w:r>
      <w:r w:rsidRPr="00BA117C">
        <w:rPr>
          <w:rFonts w:asciiTheme="minorHAnsi" w:hAnsiTheme="minorHAnsi" w:cstheme="minorHAnsi"/>
          <w:bCs/>
          <w:color w:val="000000" w:themeColor="text1"/>
        </w:rPr>
        <w:t>Kolaj Çalışması</w:t>
      </w:r>
      <w:r w:rsidR="0041539C" w:rsidRPr="00BA117C">
        <w:rPr>
          <w:rFonts w:asciiTheme="minorHAnsi" w:hAnsiTheme="minorHAnsi" w:cstheme="minorHAnsi"/>
          <w:bCs/>
          <w:color w:val="000000" w:themeColor="text1"/>
        </w:rPr>
        <w:t>”</w:t>
      </w:r>
    </w:p>
    <w:p w14:paraId="2126E018"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Türkçe: “Kare” Tekerlemesi</w:t>
      </w:r>
    </w:p>
    <w:p w14:paraId="6B6FCF7C"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“Bilge’nin Ödevi” </w:t>
      </w:r>
      <w:proofErr w:type="gramStart"/>
      <w:r w:rsidRPr="00BA117C">
        <w:rPr>
          <w:rFonts w:asciiTheme="minorHAnsi" w:hAnsiTheme="minorHAnsi" w:cstheme="minorHAnsi"/>
          <w:bCs/>
          <w:color w:val="000000" w:themeColor="text1"/>
        </w:rPr>
        <w:t>Hikayesi</w:t>
      </w:r>
      <w:proofErr w:type="gramEnd"/>
    </w:p>
    <w:p w14:paraId="3B77AEED"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Bilmeceler</w:t>
      </w:r>
    </w:p>
    <w:p w14:paraId="797E7CB5"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 “Şekillerden Çomak Kuklalar Kendilerini Tanıtıyor” Drama Etkinliği</w:t>
      </w:r>
    </w:p>
    <w:p w14:paraId="048317F4"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p>
    <w:p w14:paraId="343AAA35"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Öğle Yemeği, Temizlik</w:t>
      </w:r>
    </w:p>
    <w:p w14:paraId="49A0806E"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2D6BD940"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1D7A2533"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71F1CACC"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color w:val="000000" w:themeColor="text1"/>
        </w:rPr>
        <w:t>Kahvaltı, Temizlik</w:t>
      </w:r>
    </w:p>
    <w:p w14:paraId="63FDF9EE"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216A0930"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7BEF3539"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Müzik: “Günaydın” Şarkısı</w:t>
      </w:r>
    </w:p>
    <w:p w14:paraId="22D9D427"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bCs/>
          <w:color w:val="000000" w:themeColor="text1"/>
        </w:rPr>
        <w:t>Okuma Yazmaya Hazırlık: “Kareleri Bulalım”</w:t>
      </w:r>
      <w:r w:rsidRPr="00BA117C">
        <w:rPr>
          <w:rFonts w:asciiTheme="minorHAnsi" w:hAnsiTheme="minorHAnsi" w:cstheme="minorHAnsi"/>
          <w:color w:val="000000" w:themeColor="text1"/>
        </w:rPr>
        <w:t xml:space="preserve"> ve “Dolambaç” etkinliği</w:t>
      </w:r>
    </w:p>
    <w:p w14:paraId="19ACAD2B"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p>
    <w:p w14:paraId="107C0BA9"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01D81F5A"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5B3761B6"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76AC6ECA"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t>İlgili hazırlıkların tamamlanması ve çocuklarla vedalaşma</w:t>
      </w:r>
    </w:p>
    <w:p w14:paraId="50232CE6"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707E5496" w14:textId="77777777" w:rsidR="000A73FC" w:rsidRPr="00BA117C" w:rsidRDefault="000A73FC" w:rsidP="000A73F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397FE0F3"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79E597D3"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7FE79C7"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7892B882"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2FBD3EC0"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0A1D1868"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93DFA4B"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 Program Açısından;</w:t>
      </w:r>
    </w:p>
    <w:p w14:paraId="79B7BEAC"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bCs/>
          <w:color w:val="000000" w:themeColor="text1"/>
        </w:rPr>
        <w:lastRenderedPageBreak/>
        <w:t>Etkinlik Adı: KARE</w:t>
      </w:r>
    </w:p>
    <w:p w14:paraId="191ACBDD"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bCs/>
          <w:color w:val="000000" w:themeColor="text1"/>
        </w:rPr>
        <w:t xml:space="preserve">Etkinlik Türü: </w:t>
      </w:r>
      <w:r w:rsidRPr="00BA117C">
        <w:rPr>
          <w:rFonts w:asciiTheme="minorHAnsi" w:hAnsiTheme="minorHAnsi" w:cstheme="minorHAnsi"/>
          <w:b/>
          <w:color w:val="000000" w:themeColor="text1"/>
        </w:rPr>
        <w:t>Sanat, Türkçe, Müzik, Oyun, Okuma Yazmaya Hazırlık  (Bütünleştirilmiş Büyük Grup Etkinliği)</w:t>
      </w:r>
    </w:p>
    <w:p w14:paraId="340BAF08"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3F46A644"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146548CF"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w:t>
      </w:r>
    </w:p>
    <w:p w14:paraId="0CA6F954"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Yer değiştirme hareketleri yapar.</w:t>
      </w:r>
    </w:p>
    <w:p w14:paraId="7CB7D3F8"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334BC3BC"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Yönergeler doğrultusunda yürür. </w:t>
      </w:r>
    </w:p>
    <w:p w14:paraId="7CA0D9D6"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4. Küçük kas kullanımı gerektiren hareketleri yapar.</w:t>
      </w:r>
    </w:p>
    <w:p w14:paraId="41D1DF14"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
          <w:bCs/>
          <w:color w:val="000000" w:themeColor="text1"/>
        </w:rPr>
        <w:t>Göstergeleri:</w:t>
      </w:r>
    </w:p>
    <w:p w14:paraId="2B67D151"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Malzemeleri keser. </w:t>
      </w:r>
    </w:p>
    <w:p w14:paraId="48D5DC1A"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Malzemeleri yapıştırır.</w:t>
      </w:r>
    </w:p>
    <w:p w14:paraId="4F69BCD1"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Değişik malzemeler kullanarak resim yapar.</w:t>
      </w:r>
    </w:p>
    <w:p w14:paraId="267D82EE"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Kalemi doğru tutar. </w:t>
      </w:r>
    </w:p>
    <w:p w14:paraId="3814B89B"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Kalem kontrolünü sağlar.</w:t>
      </w:r>
    </w:p>
    <w:p w14:paraId="0DFAEB7A"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Çizgileri istenilen nitelikte çizer.</w:t>
      </w:r>
    </w:p>
    <w:p w14:paraId="6E2860A3"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1E104BB2"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Sosyal – Duygusal Gelişim</w:t>
      </w:r>
    </w:p>
    <w:p w14:paraId="7234B684"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5. Müzik ve ritim eşliğinde hareket eder.</w:t>
      </w:r>
      <w:r w:rsidRPr="00BA117C">
        <w:rPr>
          <w:rFonts w:asciiTheme="minorHAnsi" w:hAnsiTheme="minorHAnsi" w:cstheme="minorHAnsi"/>
          <w:b/>
          <w:bCs/>
          <w:color w:val="000000" w:themeColor="text1"/>
        </w:rPr>
        <w:br/>
        <w:t>Göstergeleri:</w:t>
      </w:r>
    </w:p>
    <w:p w14:paraId="6B4AD166"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Bedenini kullanarak ritim çalışması yapar. </w:t>
      </w:r>
    </w:p>
    <w:p w14:paraId="3050222D"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Kendini yaratıcı yollarla ifade eder.</w:t>
      </w:r>
      <w:r w:rsidRPr="00BA117C">
        <w:rPr>
          <w:rFonts w:asciiTheme="minorHAnsi" w:hAnsiTheme="minorHAnsi" w:cstheme="minorHAnsi"/>
          <w:b/>
          <w:bCs/>
          <w:color w:val="000000" w:themeColor="text1"/>
        </w:rPr>
        <w:br/>
        <w:t xml:space="preserve">Göstergeleri: </w:t>
      </w:r>
    </w:p>
    <w:p w14:paraId="0D3BF663"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Özgün özellikler taşıyan ürünler oluşturur.</w:t>
      </w:r>
    </w:p>
    <w:p w14:paraId="5067E5DE"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5. Bir olay ya da durumla ilgili olumsuz duygularını uygun yollarla gösterir.</w:t>
      </w:r>
      <w:r w:rsidRPr="00BA117C">
        <w:rPr>
          <w:rFonts w:asciiTheme="minorHAnsi" w:hAnsiTheme="minorHAnsi" w:cstheme="minorHAnsi"/>
          <w:b/>
          <w:bCs/>
          <w:color w:val="000000" w:themeColor="text1"/>
        </w:rPr>
        <w:br/>
        <w:t>Göstergeleri:</w:t>
      </w:r>
    </w:p>
    <w:p w14:paraId="3CEA4E70"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Olumsuz duygularını olumlu sözel ifadeler kullanarak açıklar.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10. Sorumluluklarını yerine getirir.</w:t>
      </w:r>
      <w:r w:rsidRPr="00BA117C">
        <w:rPr>
          <w:rFonts w:asciiTheme="minorHAnsi" w:hAnsiTheme="minorHAnsi" w:cstheme="minorHAnsi"/>
          <w:b/>
          <w:bCs/>
          <w:color w:val="000000" w:themeColor="text1"/>
        </w:rPr>
        <w:br/>
        <w:t>Göstergeleri:</w:t>
      </w:r>
    </w:p>
    <w:p w14:paraId="03D001E6"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Üstlendiği sorumluluğu yerine getirir.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15. Kendine güvenir.</w:t>
      </w:r>
      <w:r w:rsidRPr="00BA117C">
        <w:rPr>
          <w:rFonts w:asciiTheme="minorHAnsi" w:hAnsiTheme="minorHAnsi" w:cstheme="minorHAnsi"/>
          <w:b/>
          <w:bCs/>
          <w:color w:val="000000" w:themeColor="text1"/>
        </w:rPr>
        <w:br/>
        <w:t>Göstergeleri:</w:t>
      </w:r>
    </w:p>
    <w:p w14:paraId="5DE5748C"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Grup önünde kendini ifade eder. </w:t>
      </w:r>
      <w:r w:rsidRPr="00BA117C">
        <w:rPr>
          <w:rFonts w:asciiTheme="minorHAnsi" w:hAnsiTheme="minorHAnsi" w:cstheme="minorHAnsi"/>
          <w:bCs/>
          <w:color w:val="000000" w:themeColor="text1"/>
        </w:rPr>
        <w:br/>
        <w:t>Gerektiği durumlarda farklı görüşlerini söyler.</w:t>
      </w:r>
    </w:p>
    <w:p w14:paraId="46B50E34"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Bilişsel Gelişim</w:t>
      </w:r>
    </w:p>
    <w:p w14:paraId="2AEEB796"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1. Nesne / durum / olaya dikkatini verir.</w:t>
      </w:r>
      <w:r w:rsidRPr="00BA117C">
        <w:rPr>
          <w:rFonts w:asciiTheme="minorHAnsi" w:hAnsiTheme="minorHAnsi" w:cstheme="minorHAnsi"/>
          <w:b/>
          <w:bCs/>
          <w:color w:val="000000" w:themeColor="text1"/>
        </w:rPr>
        <w:br/>
        <w:t>Göstergeleri:</w:t>
      </w:r>
    </w:p>
    <w:p w14:paraId="2305AF0A"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Dikkat edilmesi gereken nesne / durum / olaya odaklanır. </w:t>
      </w:r>
      <w:r w:rsidRPr="00BA117C">
        <w:rPr>
          <w:rFonts w:asciiTheme="minorHAnsi" w:hAnsiTheme="minorHAnsi" w:cstheme="minorHAnsi"/>
          <w:bCs/>
          <w:color w:val="000000" w:themeColor="text1"/>
        </w:rPr>
        <w:br/>
        <w:t>Dikkatini çeken nesne / durum / olaya yönelik sorular sorar.</w:t>
      </w:r>
      <w:r w:rsidRPr="00BA117C">
        <w:rPr>
          <w:rFonts w:asciiTheme="minorHAnsi" w:hAnsiTheme="minorHAnsi" w:cstheme="minorHAnsi"/>
          <w:bCs/>
          <w:color w:val="000000" w:themeColor="text1"/>
        </w:rPr>
        <w:br/>
        <w:t>Dikkatini çeken nesne / durum / olayı ayrıntılarıyla açıklar.</w:t>
      </w:r>
    </w:p>
    <w:p w14:paraId="2C18D94B"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2. Nesne / durum / olayla ilgili tahminde bulunur.</w:t>
      </w:r>
      <w:r w:rsidRPr="00BA117C">
        <w:rPr>
          <w:rFonts w:asciiTheme="minorHAnsi" w:hAnsiTheme="minorHAnsi" w:cstheme="minorHAnsi"/>
          <w:b/>
          <w:bCs/>
          <w:color w:val="000000" w:themeColor="text1"/>
        </w:rPr>
        <w:br/>
        <w:t>Göstergeleri:</w:t>
      </w:r>
    </w:p>
    <w:p w14:paraId="5054D0BC"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 / durum / olayla ilgili tahminini söyler. </w:t>
      </w:r>
      <w:r w:rsidRPr="00BA117C">
        <w:rPr>
          <w:rFonts w:asciiTheme="minorHAnsi" w:hAnsiTheme="minorHAnsi" w:cstheme="minorHAnsi"/>
          <w:bCs/>
          <w:color w:val="000000" w:themeColor="text1"/>
        </w:rPr>
        <w:br/>
        <w:t>Gerçek durumu inceler.</w:t>
      </w:r>
      <w:r w:rsidRPr="00BA117C">
        <w:rPr>
          <w:rFonts w:asciiTheme="minorHAnsi" w:hAnsiTheme="minorHAnsi" w:cstheme="minorHAnsi"/>
          <w:bCs/>
          <w:color w:val="000000" w:themeColor="text1"/>
        </w:rPr>
        <w:br/>
        <w:t>Tahmini ile gerçek durumu karşılaştırır.</w:t>
      </w:r>
    </w:p>
    <w:p w14:paraId="60D8A8DE" w14:textId="77777777" w:rsidR="000A73FC" w:rsidRPr="00BA117C" w:rsidRDefault="000A73FC" w:rsidP="000A73FC">
      <w:pPr>
        <w:rPr>
          <w:rFonts w:asciiTheme="minorHAnsi" w:hAnsiTheme="minorHAnsi" w:cstheme="minorHAnsi"/>
          <w:b/>
          <w:bCs/>
          <w:color w:val="000000" w:themeColor="text1"/>
        </w:rPr>
      </w:pPr>
    </w:p>
    <w:p w14:paraId="72D32E0D" w14:textId="77777777" w:rsidR="000A73FC" w:rsidRPr="00BA117C" w:rsidRDefault="000A73FC" w:rsidP="000A73FC">
      <w:pPr>
        <w:rPr>
          <w:rFonts w:asciiTheme="minorHAnsi" w:hAnsiTheme="minorHAnsi" w:cstheme="minorHAnsi"/>
          <w:b/>
          <w:bCs/>
          <w:color w:val="000000" w:themeColor="text1"/>
        </w:rPr>
      </w:pPr>
    </w:p>
    <w:p w14:paraId="2A9AAE06"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Kazanım 3. Algıladıklarını hatırlar.</w:t>
      </w:r>
      <w:r w:rsidRPr="00BA117C">
        <w:rPr>
          <w:rFonts w:asciiTheme="minorHAnsi" w:hAnsiTheme="minorHAnsi" w:cstheme="minorHAnsi"/>
          <w:b/>
          <w:bCs/>
          <w:color w:val="000000" w:themeColor="text1"/>
        </w:rPr>
        <w:br/>
        <w:t xml:space="preserve">Göstergeleri: </w:t>
      </w:r>
    </w:p>
    <w:p w14:paraId="0B12D50E"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Nesne / durum / olayı bir süre sonra yeniden söyler. </w:t>
      </w:r>
    </w:p>
    <w:p w14:paraId="6C842864"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Hatırladıklarını yeni durumlarda kullanır.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4. Nesneleri sayar.</w:t>
      </w:r>
      <w:r w:rsidRPr="00BA117C">
        <w:rPr>
          <w:rFonts w:asciiTheme="minorHAnsi" w:hAnsiTheme="minorHAnsi" w:cstheme="minorHAnsi"/>
          <w:b/>
          <w:bCs/>
          <w:color w:val="000000" w:themeColor="text1"/>
        </w:rPr>
        <w:br/>
        <w:t>Göstergeleri:</w:t>
      </w:r>
    </w:p>
    <w:p w14:paraId="250E67E9"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Belirtilen sayı kadar nesneyi gösterir.</w:t>
      </w:r>
      <w:r w:rsidRPr="00BA117C">
        <w:rPr>
          <w:rFonts w:asciiTheme="minorHAnsi" w:hAnsiTheme="minorHAnsi" w:cstheme="minorHAnsi"/>
          <w:bCs/>
          <w:color w:val="000000" w:themeColor="text1"/>
        </w:rPr>
        <w:br/>
        <w:t xml:space="preserve">Saydığı nesnelerin kaç tane olduğunu söyler.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5. Nesne ya da varlıkları gözlemler.</w:t>
      </w:r>
      <w:r w:rsidRPr="00BA117C">
        <w:rPr>
          <w:rFonts w:asciiTheme="minorHAnsi" w:hAnsiTheme="minorHAnsi" w:cstheme="minorHAnsi"/>
          <w:b/>
          <w:bCs/>
          <w:color w:val="000000" w:themeColor="text1"/>
        </w:rPr>
        <w:br/>
        <w:t>Göstergeleri:</w:t>
      </w:r>
    </w:p>
    <w:p w14:paraId="34B5188E"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 / varlığın adını söyler. </w:t>
      </w:r>
      <w:r w:rsidRPr="00BA117C">
        <w:rPr>
          <w:rFonts w:asciiTheme="minorHAnsi" w:hAnsiTheme="minorHAnsi" w:cstheme="minorHAnsi"/>
          <w:bCs/>
          <w:color w:val="000000" w:themeColor="text1"/>
        </w:rPr>
        <w:br/>
        <w:t xml:space="preserve">Nesne / varlığın rengini söyler. </w:t>
      </w:r>
      <w:r w:rsidRPr="00BA117C">
        <w:rPr>
          <w:rFonts w:asciiTheme="minorHAnsi" w:hAnsiTheme="minorHAnsi" w:cstheme="minorHAnsi"/>
          <w:bCs/>
          <w:color w:val="000000" w:themeColor="text1"/>
        </w:rPr>
        <w:br/>
        <w:t xml:space="preserve">Nesne / varlığın şeklini söyler. </w:t>
      </w:r>
      <w:r w:rsidRPr="00BA117C">
        <w:rPr>
          <w:rFonts w:asciiTheme="minorHAnsi" w:hAnsiTheme="minorHAnsi" w:cstheme="minorHAnsi"/>
          <w:bCs/>
          <w:color w:val="000000" w:themeColor="text1"/>
        </w:rPr>
        <w:br/>
        <w:t>Nesne / varlığın miktarını söyler.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7. Nesne ya da varlıkları özelliklerine göre gruplar.</w:t>
      </w:r>
      <w:r w:rsidRPr="00BA117C">
        <w:rPr>
          <w:rFonts w:asciiTheme="minorHAnsi" w:hAnsiTheme="minorHAnsi" w:cstheme="minorHAnsi"/>
          <w:b/>
          <w:bCs/>
          <w:color w:val="000000" w:themeColor="text1"/>
        </w:rPr>
        <w:br/>
        <w:t>Göstergeleri:</w:t>
      </w:r>
    </w:p>
    <w:p w14:paraId="227BE14B"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Nesne / varlıkları şekline göre gruplar.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10. </w:t>
      </w:r>
      <w:proofErr w:type="gramStart"/>
      <w:r w:rsidRPr="00BA117C">
        <w:rPr>
          <w:rFonts w:asciiTheme="minorHAnsi" w:hAnsiTheme="minorHAnsi" w:cstheme="minorHAnsi"/>
          <w:b/>
          <w:bCs/>
          <w:color w:val="000000" w:themeColor="text1"/>
        </w:rPr>
        <w:t>Mekanda</w:t>
      </w:r>
      <w:proofErr w:type="gramEnd"/>
      <w:r w:rsidRPr="00BA117C">
        <w:rPr>
          <w:rFonts w:asciiTheme="minorHAnsi" w:hAnsiTheme="minorHAnsi" w:cstheme="minorHAnsi"/>
          <w:b/>
          <w:bCs/>
          <w:color w:val="000000" w:themeColor="text1"/>
        </w:rPr>
        <w:t xml:space="preserve"> konumla ilgili yönergeleri uygular.</w:t>
      </w:r>
    </w:p>
    <w:p w14:paraId="057ECEB2"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6CCC2AF9"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Nesnenin </w:t>
      </w:r>
      <w:proofErr w:type="gramStart"/>
      <w:r w:rsidRPr="00BA117C">
        <w:rPr>
          <w:rFonts w:asciiTheme="minorHAnsi" w:hAnsiTheme="minorHAnsi" w:cstheme="minorHAnsi"/>
          <w:bCs/>
          <w:color w:val="000000" w:themeColor="text1"/>
        </w:rPr>
        <w:t>mekandaki</w:t>
      </w:r>
      <w:proofErr w:type="gramEnd"/>
      <w:r w:rsidRPr="00BA117C">
        <w:rPr>
          <w:rFonts w:asciiTheme="minorHAnsi" w:hAnsiTheme="minorHAnsi" w:cstheme="minorHAnsi"/>
          <w:bCs/>
          <w:color w:val="000000" w:themeColor="text1"/>
        </w:rPr>
        <w:t xml:space="preserve"> konumunu söyler.</w:t>
      </w:r>
    </w:p>
    <w:p w14:paraId="6F998804"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12. Geometrik şekilleri tanır. </w:t>
      </w:r>
    </w:p>
    <w:p w14:paraId="70040181"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64BA9C09"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Gösterilen geometrik şeklin ismini söyler. </w:t>
      </w:r>
    </w:p>
    <w:p w14:paraId="6600EDF1"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Geometrik şekillerin özelliklerini söyler. </w:t>
      </w:r>
    </w:p>
    <w:p w14:paraId="4CB52D3D"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Geometrik şekillere benzeyen nesneleri gösterir. </w:t>
      </w:r>
    </w:p>
    <w:p w14:paraId="5D954C35" w14:textId="77777777" w:rsidR="000A73FC" w:rsidRPr="00BA117C" w:rsidRDefault="000A73FC" w:rsidP="000A73FC">
      <w:pPr>
        <w:rPr>
          <w:rFonts w:asciiTheme="minorHAnsi" w:hAnsiTheme="minorHAnsi" w:cstheme="minorHAnsi"/>
          <w:b/>
          <w:bCs/>
          <w:color w:val="000000" w:themeColor="text1"/>
        </w:rPr>
      </w:pPr>
    </w:p>
    <w:p w14:paraId="43997F4B" w14:textId="77777777" w:rsidR="000A73FC" w:rsidRPr="00BA117C" w:rsidRDefault="000A73FC" w:rsidP="000A73FC">
      <w:pPr>
        <w:autoSpaceDE w:val="0"/>
        <w:autoSpaceDN w:val="0"/>
        <w:adjustRightInd w:val="0"/>
        <w:ind w:left="426" w:hanging="426"/>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Gelişimi</w:t>
      </w:r>
    </w:p>
    <w:p w14:paraId="72B54B9E"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Söz dizimi kurallarına göre cümle kurar.</w:t>
      </w:r>
    </w:p>
    <w:p w14:paraId="3022D167"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42C83090"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Düz cümle kurar. </w:t>
      </w:r>
    </w:p>
    <w:p w14:paraId="14FBDD7B"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Olumsuz cümle kurar. </w:t>
      </w:r>
    </w:p>
    <w:p w14:paraId="1D6C7102"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5. Dili iletişim amacıyla kullanır. </w:t>
      </w:r>
    </w:p>
    <w:p w14:paraId="64380B7A"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551D3889"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iCs/>
          <w:color w:val="000000" w:themeColor="text1"/>
        </w:rPr>
        <w:t xml:space="preserve">Konuşma sırasında göz teması kurar. </w:t>
      </w:r>
    </w:p>
    <w:p w14:paraId="5D0ECB37"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Sohbete katılır. </w:t>
      </w:r>
    </w:p>
    <w:p w14:paraId="1B96E8F4"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Konuşmak için sırasını bekler. </w:t>
      </w:r>
    </w:p>
    <w:p w14:paraId="0773A8AB"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6. Sözcük dağarcığını geliştirir.</w:t>
      </w:r>
      <w:r w:rsidRPr="00BA117C">
        <w:rPr>
          <w:rFonts w:asciiTheme="minorHAnsi" w:hAnsiTheme="minorHAnsi" w:cstheme="minorHAnsi"/>
          <w:b/>
          <w:bCs/>
          <w:color w:val="000000" w:themeColor="text1"/>
        </w:rPr>
        <w:br/>
        <w:t>Göstergeleri:</w:t>
      </w:r>
    </w:p>
    <w:p w14:paraId="7B1A5B4B"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Sözcükleri hatırlar ve sözcüklerin anlamını söyler.</w:t>
      </w:r>
      <w:r w:rsidRPr="00BA117C">
        <w:rPr>
          <w:rFonts w:asciiTheme="minorHAnsi" w:hAnsiTheme="minorHAnsi" w:cstheme="minorHAnsi"/>
          <w:bCs/>
          <w:color w:val="000000" w:themeColor="text1"/>
        </w:rPr>
        <w:br/>
        <w:t xml:space="preserve">Yeni öğrendiği sözcükleri anlamlarına uygun olarak kullanır. </w:t>
      </w:r>
      <w:r w:rsidRPr="00BA117C">
        <w:rPr>
          <w:rFonts w:asciiTheme="minorHAnsi" w:hAnsiTheme="minorHAnsi" w:cstheme="minorHAnsi"/>
          <w:bCs/>
          <w:color w:val="000000" w:themeColor="text1"/>
        </w:rPr>
        <w:br/>
        <w:t xml:space="preserve">Cümle kurarken çoğul ifadeler kullanır. </w:t>
      </w:r>
    </w:p>
    <w:p w14:paraId="3D2D4EC6" w14:textId="77777777" w:rsidR="000A73FC" w:rsidRPr="00BA117C" w:rsidRDefault="000A73FC" w:rsidP="000A73FC">
      <w:pPr>
        <w:autoSpaceDE w:val="0"/>
        <w:autoSpaceDN w:val="0"/>
        <w:adjustRightInd w:val="0"/>
        <w:ind w:left="426" w:hanging="426"/>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7. Dinlediklerinin / izlediklerinin anlamını kavrar.</w:t>
      </w:r>
    </w:p>
    <w:p w14:paraId="0E33C598" w14:textId="77777777" w:rsidR="000A73FC" w:rsidRPr="00BA117C" w:rsidRDefault="000A73FC" w:rsidP="000A73FC">
      <w:pPr>
        <w:autoSpaceDE w:val="0"/>
        <w:autoSpaceDN w:val="0"/>
        <w:adjustRightInd w:val="0"/>
        <w:ind w:left="426" w:hanging="426"/>
        <w:rPr>
          <w:rFonts w:asciiTheme="minorHAnsi" w:hAnsiTheme="minorHAnsi" w:cstheme="minorHAnsi"/>
          <w:bCs/>
          <w:color w:val="000000" w:themeColor="text1"/>
        </w:rPr>
      </w:pPr>
      <w:r w:rsidRPr="00BA117C">
        <w:rPr>
          <w:rFonts w:asciiTheme="minorHAnsi" w:hAnsiTheme="minorHAnsi" w:cstheme="minorHAnsi"/>
          <w:b/>
          <w:bCs/>
          <w:color w:val="000000" w:themeColor="text1"/>
        </w:rPr>
        <w:t>Göstergeleri:</w:t>
      </w:r>
    </w:p>
    <w:p w14:paraId="73300C84" w14:textId="77777777" w:rsidR="000A73FC" w:rsidRPr="00BA117C" w:rsidRDefault="000A73FC" w:rsidP="000A73FC">
      <w:pPr>
        <w:autoSpaceDE w:val="0"/>
        <w:autoSpaceDN w:val="0"/>
        <w:adjustRightInd w:val="0"/>
        <w:ind w:left="426" w:hanging="426"/>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Sözel yönergeleri yerine getirir. </w:t>
      </w:r>
    </w:p>
    <w:p w14:paraId="155D1BEB" w14:textId="77777777" w:rsidR="000A73FC" w:rsidRPr="00BA117C" w:rsidRDefault="000A73FC" w:rsidP="000A73FC">
      <w:pPr>
        <w:autoSpaceDE w:val="0"/>
        <w:autoSpaceDN w:val="0"/>
        <w:adjustRightInd w:val="0"/>
        <w:ind w:left="426" w:hanging="426"/>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Dinlediklerini / izlediklerini açıklar. </w:t>
      </w:r>
    </w:p>
    <w:p w14:paraId="3004B281" w14:textId="77777777" w:rsidR="000A73FC" w:rsidRPr="00BA117C" w:rsidRDefault="000A73FC" w:rsidP="000A73FC">
      <w:pPr>
        <w:autoSpaceDE w:val="0"/>
        <w:autoSpaceDN w:val="0"/>
        <w:adjustRightInd w:val="0"/>
        <w:ind w:left="426" w:hanging="426"/>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Dinledikleri / izledikleri hakkında yorum yapar. </w:t>
      </w:r>
    </w:p>
    <w:p w14:paraId="3F40D82E"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8. Dinlediklerini / izlediklerini çeşitli yollarla ifade eder.</w:t>
      </w:r>
      <w:r w:rsidRPr="00BA117C">
        <w:rPr>
          <w:rFonts w:asciiTheme="minorHAnsi" w:hAnsiTheme="minorHAnsi" w:cstheme="minorHAnsi"/>
          <w:b/>
          <w:bCs/>
          <w:color w:val="000000" w:themeColor="text1"/>
        </w:rPr>
        <w:br/>
        <w:t xml:space="preserve">Göstergeleri: </w:t>
      </w:r>
    </w:p>
    <w:p w14:paraId="35B223F8"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lastRenderedPageBreak/>
        <w:t xml:space="preserve">Dinledikleri / izledikleri ile ilgili sorular sorar. </w:t>
      </w:r>
      <w:r w:rsidRPr="00BA117C">
        <w:rPr>
          <w:rFonts w:asciiTheme="minorHAnsi" w:hAnsiTheme="minorHAnsi" w:cstheme="minorHAnsi"/>
          <w:bCs/>
          <w:color w:val="000000" w:themeColor="text1"/>
        </w:rPr>
        <w:br/>
        <w:t>Dinledikleri / izledikleri ile ilgili sorulara cevap verir.</w:t>
      </w:r>
    </w:p>
    <w:p w14:paraId="0E1AB0F8" w14:textId="77777777" w:rsidR="000A73FC" w:rsidRPr="00BA117C" w:rsidRDefault="000A73FC" w:rsidP="000A73FC">
      <w:pPr>
        <w:autoSpaceDE w:val="0"/>
        <w:autoSpaceDN w:val="0"/>
        <w:adjustRightInd w:val="0"/>
        <w:ind w:left="426" w:hanging="426"/>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12. Yazı farkındalığı gösterir.</w:t>
      </w:r>
    </w:p>
    <w:p w14:paraId="3103E5B3" w14:textId="77777777" w:rsidR="000A73FC" w:rsidRPr="00BA117C" w:rsidRDefault="000A73FC" w:rsidP="000A73FC">
      <w:pPr>
        <w:autoSpaceDE w:val="0"/>
        <w:autoSpaceDN w:val="0"/>
        <w:adjustRightInd w:val="0"/>
        <w:ind w:left="426" w:hanging="426"/>
        <w:rPr>
          <w:rFonts w:asciiTheme="minorHAnsi" w:hAnsiTheme="minorHAnsi" w:cstheme="minorHAnsi"/>
          <w:bCs/>
          <w:color w:val="000000" w:themeColor="text1"/>
        </w:rPr>
      </w:pPr>
      <w:r w:rsidRPr="00BA117C">
        <w:rPr>
          <w:rFonts w:asciiTheme="minorHAnsi" w:hAnsiTheme="minorHAnsi" w:cstheme="minorHAnsi"/>
          <w:b/>
          <w:bCs/>
          <w:color w:val="000000" w:themeColor="text1"/>
        </w:rPr>
        <w:t>Göstergeleri:</w:t>
      </w:r>
    </w:p>
    <w:p w14:paraId="7D8FC211" w14:textId="77777777" w:rsidR="000A73FC" w:rsidRPr="00BA117C" w:rsidRDefault="000A73FC" w:rsidP="000A73FC">
      <w:pPr>
        <w:autoSpaceDE w:val="0"/>
        <w:autoSpaceDN w:val="0"/>
        <w:adjustRightInd w:val="0"/>
        <w:ind w:left="426" w:hanging="426"/>
        <w:rPr>
          <w:rFonts w:asciiTheme="minorHAnsi" w:hAnsiTheme="minorHAnsi" w:cstheme="minorHAnsi"/>
          <w:bCs/>
          <w:color w:val="000000" w:themeColor="text1"/>
        </w:rPr>
      </w:pPr>
      <w:r w:rsidRPr="00BA117C">
        <w:rPr>
          <w:rFonts w:asciiTheme="minorHAnsi" w:hAnsiTheme="minorHAnsi" w:cstheme="minorHAnsi"/>
          <w:bCs/>
          <w:color w:val="000000" w:themeColor="text1"/>
        </w:rPr>
        <w:t>Çevresindeki yazıları gösterir.</w:t>
      </w:r>
    </w:p>
    <w:p w14:paraId="0F14EF4E" w14:textId="77777777" w:rsidR="000A73FC" w:rsidRPr="00BA117C" w:rsidRDefault="000A73FC" w:rsidP="000A73FC">
      <w:pPr>
        <w:autoSpaceDE w:val="0"/>
        <w:autoSpaceDN w:val="0"/>
        <w:adjustRightInd w:val="0"/>
        <w:ind w:left="426" w:hanging="426"/>
        <w:rPr>
          <w:rFonts w:asciiTheme="minorHAnsi" w:hAnsiTheme="minorHAnsi" w:cstheme="minorHAnsi"/>
          <w:iCs/>
          <w:color w:val="000000" w:themeColor="text1"/>
        </w:rPr>
      </w:pPr>
    </w:p>
    <w:p w14:paraId="312D30D2"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Öz Bakım Becerileri</w:t>
      </w:r>
    </w:p>
    <w:p w14:paraId="2DB6A595"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3. Yaşam alanlarında gerekli düzenlemeler yapar. </w:t>
      </w:r>
    </w:p>
    <w:p w14:paraId="52FB0EEF" w14:textId="77777777" w:rsidR="000A73FC" w:rsidRPr="00BA117C" w:rsidRDefault="000A73FC" w:rsidP="000A73FC">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b/>
          <w:iCs/>
          <w:color w:val="000000" w:themeColor="text1"/>
        </w:rPr>
        <w:t xml:space="preserve">Göstergeleri: </w:t>
      </w:r>
    </w:p>
    <w:p w14:paraId="0478BD72"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iCs/>
          <w:color w:val="000000" w:themeColor="text1"/>
        </w:rPr>
        <w:t xml:space="preserve">Ev ve okuldaki eşyaları temiz ve özenle kullanır. </w:t>
      </w:r>
    </w:p>
    <w:p w14:paraId="270870FE"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 xml:space="preserve">Kazanım 4. Yeterli ve dengeli beslenir. </w:t>
      </w:r>
      <w:r w:rsidRPr="00BA117C">
        <w:rPr>
          <w:rFonts w:asciiTheme="minorHAnsi" w:hAnsiTheme="minorHAnsi" w:cstheme="minorHAnsi"/>
          <w:b/>
          <w:bCs/>
          <w:color w:val="000000" w:themeColor="text1"/>
        </w:rPr>
        <w:br/>
        <w:t>Göstergeleri:</w:t>
      </w:r>
    </w:p>
    <w:p w14:paraId="09E38B0E"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Yiyecek ve içecekleri yeterli miktarda yer / içer.</w:t>
      </w:r>
      <w:r w:rsidRPr="00BA117C">
        <w:rPr>
          <w:rFonts w:asciiTheme="minorHAnsi" w:hAnsiTheme="minorHAnsi" w:cstheme="minorHAnsi"/>
          <w:bCs/>
          <w:color w:val="000000" w:themeColor="text1"/>
        </w:rPr>
        <w:br/>
        <w:t>Öğün zamanlarında yemek yemeye çaba gösterir.</w:t>
      </w:r>
      <w:r w:rsidRPr="00BA117C">
        <w:rPr>
          <w:rFonts w:asciiTheme="minorHAnsi" w:hAnsiTheme="minorHAnsi" w:cstheme="minorHAnsi"/>
          <w:bCs/>
          <w:color w:val="000000" w:themeColor="text1"/>
        </w:rPr>
        <w:br/>
        <w:t xml:space="preserve">Sağlığı olumsuz etkileyen yiyecekleri ve içecekleri yemekten / içmekten kaçınır. </w:t>
      </w:r>
      <w:r w:rsidRPr="00BA117C">
        <w:rPr>
          <w:rFonts w:asciiTheme="minorHAnsi" w:hAnsiTheme="minorHAnsi" w:cstheme="minorHAnsi"/>
          <w:bCs/>
          <w:color w:val="000000" w:themeColor="text1"/>
        </w:rPr>
        <w:br/>
        <w:t>Yiyecekleri yerken sağlık ve görgü kurallarına özen gösterir.</w:t>
      </w:r>
    </w:p>
    <w:p w14:paraId="795A5633"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5. Dinlenmenin önemini açıklar.</w:t>
      </w:r>
      <w:r w:rsidRPr="00BA117C">
        <w:rPr>
          <w:rFonts w:asciiTheme="minorHAnsi" w:hAnsiTheme="minorHAnsi" w:cstheme="minorHAnsi"/>
          <w:b/>
          <w:bCs/>
          <w:color w:val="000000" w:themeColor="text1"/>
        </w:rPr>
        <w:br/>
        <w:t>Göstergeleri:</w:t>
      </w:r>
    </w:p>
    <w:p w14:paraId="19A9D29F"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bCs/>
          <w:color w:val="000000" w:themeColor="text1"/>
        </w:rPr>
        <w:t xml:space="preserve">Kendisini dinlendiren etkinliklerin neler olduğunu söyler. </w:t>
      </w:r>
      <w:r w:rsidRPr="00BA117C">
        <w:rPr>
          <w:rFonts w:asciiTheme="minorHAnsi" w:hAnsiTheme="minorHAnsi" w:cstheme="minorHAnsi"/>
          <w:bCs/>
          <w:color w:val="000000" w:themeColor="text1"/>
        </w:rPr>
        <w:br/>
        <w:t>Dinlendirici etkinliklere katılır.</w:t>
      </w:r>
      <w:r w:rsidRPr="00BA117C">
        <w:rPr>
          <w:rFonts w:asciiTheme="minorHAnsi" w:hAnsiTheme="minorHAnsi" w:cstheme="minorHAnsi"/>
          <w:bCs/>
          <w:color w:val="000000" w:themeColor="text1"/>
        </w:rPr>
        <w:br/>
        <w:t>Dinlenmediğinde ortaya çıkabilecek sonuçları söyler.</w:t>
      </w:r>
    </w:p>
    <w:p w14:paraId="2301ED6A"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6. Günlük yaşam becerileri için gerekli araç ve gereçleri kullanır. </w:t>
      </w:r>
    </w:p>
    <w:p w14:paraId="1BFDB235"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6EAA65A8"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iCs/>
          <w:color w:val="000000" w:themeColor="text1"/>
        </w:rPr>
        <w:t xml:space="preserve">Beslenme sırasında uygun araç ve gereçleri kullanır. </w:t>
      </w:r>
    </w:p>
    <w:p w14:paraId="1A0AC609"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Beden temizliğiyle ilgili malzemeleri kullanır. </w:t>
      </w:r>
    </w:p>
    <w:p w14:paraId="2A5BFF3E" w14:textId="77777777" w:rsidR="000A73FC" w:rsidRPr="00BA117C" w:rsidRDefault="000A73FC" w:rsidP="000A73FC">
      <w:pPr>
        <w:autoSpaceDE w:val="0"/>
        <w:autoSpaceDN w:val="0"/>
        <w:adjustRightInd w:val="0"/>
        <w:ind w:left="2124" w:hanging="426"/>
        <w:textAlignment w:val="center"/>
        <w:rPr>
          <w:rFonts w:asciiTheme="minorHAnsi" w:hAnsiTheme="minorHAnsi" w:cstheme="minorHAnsi"/>
          <w:b/>
          <w:bCs/>
          <w:color w:val="000000" w:themeColor="text1"/>
        </w:rPr>
      </w:pPr>
    </w:p>
    <w:p w14:paraId="265BBB4D"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282D4148"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6B2E257F"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tl/>
        </w:rPr>
      </w:pPr>
      <w:r w:rsidRPr="00BA117C">
        <w:rPr>
          <w:rFonts w:asciiTheme="minorHAnsi" w:hAnsiTheme="minorHAnsi" w:cstheme="minorHAnsi"/>
          <w:b/>
          <w:bCs/>
          <w:color w:val="000000" w:themeColor="text1"/>
        </w:rPr>
        <w:t>Ö</w:t>
      </w:r>
      <w:r w:rsidRPr="00BA117C">
        <w:rPr>
          <w:rFonts w:asciiTheme="minorHAnsi" w:hAnsiTheme="minorHAnsi" w:cstheme="minorHAnsi"/>
          <w:b/>
          <w:bCs/>
          <w:color w:val="000000" w:themeColor="text1"/>
          <w:rtl/>
        </w:rPr>
        <w:t>Ğ</w:t>
      </w:r>
      <w:r w:rsidRPr="00BA117C">
        <w:rPr>
          <w:rFonts w:asciiTheme="minorHAnsi" w:hAnsiTheme="minorHAnsi" w:cstheme="minorHAnsi"/>
          <w:b/>
          <w:bCs/>
          <w:color w:val="000000" w:themeColor="text1"/>
        </w:rPr>
        <w:t>RENME SÜREC</w:t>
      </w:r>
      <w:r w:rsidRPr="00BA117C">
        <w:rPr>
          <w:rFonts w:asciiTheme="minorHAnsi" w:hAnsiTheme="minorHAnsi" w:cstheme="minorHAnsi"/>
          <w:b/>
          <w:bCs/>
          <w:color w:val="000000" w:themeColor="text1"/>
          <w:rtl/>
        </w:rPr>
        <w:t>İ</w:t>
      </w:r>
    </w:p>
    <w:p w14:paraId="646157C5"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color w:val="000000" w:themeColor="text1"/>
        </w:rPr>
        <w:t>Güne Başlama Zamanı</w:t>
      </w:r>
    </w:p>
    <w:p w14:paraId="05710A4B" w14:textId="187BB954"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 gelmeden önce çocuk sayısı </w:t>
      </w:r>
      <w:proofErr w:type="gramStart"/>
      <w:r w:rsidRPr="00BA117C">
        <w:rPr>
          <w:rFonts w:asciiTheme="minorHAnsi" w:hAnsiTheme="minorHAnsi" w:cstheme="minorHAnsi"/>
          <w:color w:val="000000" w:themeColor="text1"/>
        </w:rPr>
        <w:t xml:space="preserve">kadar </w:t>
      </w:r>
      <w:r w:rsidR="0041539C"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fon</w:t>
      </w:r>
      <w:proofErr w:type="gramEnd"/>
      <w:r w:rsidRPr="00BA117C">
        <w:rPr>
          <w:rFonts w:asciiTheme="minorHAnsi" w:hAnsiTheme="minorHAnsi" w:cstheme="minorHAnsi"/>
          <w:color w:val="000000" w:themeColor="text1"/>
        </w:rPr>
        <w:t xml:space="preserve"> kartonundan renkli daire, üçgen ve kare şekilleri kesilerek hazırlar. Geometrik şekiller sınıfın çeşitli yerlerine saklanır. Sınıfın ortasına renkli bant ile büyük daire, üçgen ve kare şekilleri çizilir. Çocuklar karşılanır. Şekillerin özellikleri ile ilgili sohbet edilir. Müzik açılınca çocuklar tüm saklı daire, üçgen ve kare şekillerini bulmaya çalışırlar. Çocuklar eşit sayıda üç gruba ayrılır. Her grup bir geometrik şekil grubu olurlar. Sınıfa saklanan geometrik şekiller bulunarak uygun şeklin içine konur. Tüm şekiller sayılarak kaç tane oldukları bulunur. Sohbet çemberi oluşturularak gün içinde yapılacak etkinlikler ile ilgili çocukların tahminleri dinlenir. Sohbetin sonrasında </w:t>
      </w:r>
      <w:r w:rsidR="0041539C" w:rsidRPr="00BA117C">
        <w:rPr>
          <w:rFonts w:asciiTheme="minorHAnsi" w:hAnsiTheme="minorHAnsi" w:cstheme="minorHAnsi"/>
          <w:color w:val="000000" w:themeColor="text1"/>
        </w:rPr>
        <w:t xml:space="preserve">takvim ve hava durumunu yaptıktan sonra </w:t>
      </w:r>
      <w:r w:rsidRPr="00BA117C">
        <w:rPr>
          <w:rFonts w:asciiTheme="minorHAnsi" w:hAnsiTheme="minorHAnsi" w:cstheme="minorHAnsi"/>
          <w:color w:val="000000" w:themeColor="text1"/>
        </w:rPr>
        <w:t xml:space="preserve">çocuklar serbest oyun oynamaları için merkezlere yönlendirilir. Serbest oyun sonrasında merkezler müzik eşliğinde toplanır. Öğretmen çocukları etkinlik masalarına yönlendirir. </w:t>
      </w:r>
    </w:p>
    <w:p w14:paraId="5CA49E09" w14:textId="77777777" w:rsidR="000A73FC" w:rsidRPr="00BA117C" w:rsidRDefault="000A73FC" w:rsidP="000A73FC">
      <w:pPr>
        <w:rPr>
          <w:rFonts w:asciiTheme="minorHAnsi" w:hAnsiTheme="minorHAnsi" w:cstheme="minorHAnsi"/>
          <w:color w:val="000000" w:themeColor="text1"/>
        </w:rPr>
      </w:pPr>
    </w:p>
    <w:p w14:paraId="324FA15A"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33EDCA9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önceden bilgisayardan çıkararak hazırladığı desenli </w:t>
      </w:r>
      <w:proofErr w:type="gramStart"/>
      <w:r w:rsidRPr="00BA117C">
        <w:rPr>
          <w:rFonts w:asciiTheme="minorHAnsi" w:hAnsiTheme="minorHAnsi" w:cstheme="minorHAnsi"/>
          <w:color w:val="000000" w:themeColor="text1"/>
        </w:rPr>
        <w:t>kağıtları</w:t>
      </w:r>
      <w:proofErr w:type="gramEnd"/>
      <w:r w:rsidRPr="00BA117C">
        <w:rPr>
          <w:rFonts w:asciiTheme="minorHAnsi" w:hAnsiTheme="minorHAnsi" w:cstheme="minorHAnsi"/>
          <w:color w:val="000000" w:themeColor="text1"/>
        </w:rPr>
        <w:t xml:space="preserve"> çocuklara gösterir. Öğretmen yapılacak etkinlik ile ilgili çocuklara açıklama yapar. Çocuklar 3 gruba ayrılır. Bir gruba daire, bir gruba üçgen, bir gruba kare </w:t>
      </w:r>
      <w:proofErr w:type="gramStart"/>
      <w:r w:rsidRPr="00BA117C">
        <w:rPr>
          <w:rFonts w:asciiTheme="minorHAnsi" w:hAnsiTheme="minorHAnsi" w:cstheme="minorHAnsi"/>
          <w:color w:val="000000" w:themeColor="text1"/>
        </w:rPr>
        <w:t>kağıtlar</w:t>
      </w:r>
      <w:proofErr w:type="gramEnd"/>
      <w:r w:rsidRPr="00BA117C">
        <w:rPr>
          <w:rFonts w:asciiTheme="minorHAnsi" w:hAnsiTheme="minorHAnsi" w:cstheme="minorHAnsi"/>
          <w:color w:val="000000" w:themeColor="text1"/>
        </w:rPr>
        <w:t xml:space="preserve"> (A4’e göre hazırlanmış boyutta.) Her çocuğa bir tane verilir. Çocuklar desenli kağıtları istedikleri şekillerde keserek ellerindeki şeklin üzerine </w:t>
      </w:r>
      <w:proofErr w:type="gramStart"/>
      <w:r w:rsidRPr="00BA117C">
        <w:rPr>
          <w:rFonts w:asciiTheme="minorHAnsi" w:hAnsiTheme="minorHAnsi" w:cstheme="minorHAnsi"/>
          <w:color w:val="000000" w:themeColor="text1"/>
        </w:rPr>
        <w:t>kolaj</w:t>
      </w:r>
      <w:proofErr w:type="gramEnd"/>
      <w:r w:rsidRPr="00BA117C">
        <w:rPr>
          <w:rFonts w:asciiTheme="minorHAnsi" w:hAnsiTheme="minorHAnsi" w:cstheme="minorHAnsi"/>
          <w:color w:val="000000" w:themeColor="text1"/>
        </w:rPr>
        <w:t xml:space="preserve"> çalışması yaparak yerleştirir. Ardından bu şekiller daha büyük bir kartona </w:t>
      </w:r>
      <w:proofErr w:type="gramStart"/>
      <w:r w:rsidRPr="00BA117C">
        <w:rPr>
          <w:rFonts w:asciiTheme="minorHAnsi" w:hAnsiTheme="minorHAnsi" w:cstheme="minorHAnsi"/>
          <w:color w:val="000000" w:themeColor="text1"/>
        </w:rPr>
        <w:t>kolaj</w:t>
      </w:r>
      <w:proofErr w:type="gramEnd"/>
      <w:r w:rsidRPr="00BA117C">
        <w:rPr>
          <w:rFonts w:asciiTheme="minorHAnsi" w:hAnsiTheme="minorHAnsi" w:cstheme="minorHAnsi"/>
          <w:color w:val="000000" w:themeColor="text1"/>
        </w:rPr>
        <w:t xml:space="preserve"> yapılarak yerleştirilir. (İstenirse bir çalışma kilim ya da etnik bir çantaya dönüştürülebilir.)</w:t>
      </w:r>
    </w:p>
    <w:p w14:paraId="4482EFD5" w14:textId="77777777" w:rsidR="000A73FC" w:rsidRPr="00BA117C" w:rsidRDefault="000A73FC" w:rsidP="000A73FC">
      <w:pPr>
        <w:rPr>
          <w:rFonts w:asciiTheme="minorHAnsi" w:hAnsiTheme="minorHAnsi" w:cstheme="minorHAnsi"/>
          <w:color w:val="000000" w:themeColor="text1"/>
        </w:rPr>
      </w:pPr>
    </w:p>
    <w:p w14:paraId="6E378F73"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lastRenderedPageBreak/>
        <w:t>Türkçe</w:t>
      </w:r>
    </w:p>
    <w:p w14:paraId="64871D2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Sanat etkinliği sonrasında öğretmen çocukları minderlere yönlendirir. </w:t>
      </w:r>
      <w:r w:rsidRPr="00BA117C">
        <w:rPr>
          <w:rFonts w:asciiTheme="minorHAnsi" w:hAnsiTheme="minorHAnsi" w:cstheme="minorHAnsi"/>
          <w:b/>
          <w:color w:val="000000" w:themeColor="text1"/>
        </w:rPr>
        <w:t>“Kare”</w:t>
      </w:r>
      <w:r w:rsidRPr="00BA117C">
        <w:rPr>
          <w:rFonts w:asciiTheme="minorHAnsi" w:hAnsiTheme="minorHAnsi" w:cstheme="minorHAnsi"/>
          <w:color w:val="000000" w:themeColor="text1"/>
        </w:rPr>
        <w:t xml:space="preserve"> tekerlemesini söyler ve tekerleme hep birlikte tekrar edilir.</w:t>
      </w:r>
    </w:p>
    <w:p w14:paraId="2E7603B6"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 xml:space="preserve">“Kare” </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Ben bir kareyim,</w:t>
      </w:r>
      <w:r w:rsidRPr="00BA117C">
        <w:rPr>
          <w:rFonts w:asciiTheme="minorHAnsi" w:hAnsiTheme="minorHAnsi" w:cstheme="minorHAnsi"/>
          <w:bCs/>
          <w:color w:val="000000" w:themeColor="text1"/>
        </w:rPr>
        <w:br/>
        <w:t>Mendile benzerim.</w:t>
      </w:r>
      <w:r w:rsidRPr="00BA117C">
        <w:rPr>
          <w:rFonts w:asciiTheme="minorHAnsi" w:hAnsiTheme="minorHAnsi" w:cstheme="minorHAnsi"/>
          <w:bCs/>
          <w:color w:val="000000" w:themeColor="text1"/>
        </w:rPr>
        <w:br/>
      </w:r>
      <w:proofErr w:type="gramStart"/>
      <w:r w:rsidRPr="00BA117C">
        <w:rPr>
          <w:rFonts w:asciiTheme="minorHAnsi" w:hAnsiTheme="minorHAnsi" w:cstheme="minorHAnsi"/>
          <w:bCs/>
          <w:color w:val="000000" w:themeColor="text1"/>
        </w:rPr>
        <w:t>Dört kenar</w:t>
      </w:r>
      <w:proofErr w:type="gramEnd"/>
      <w:r w:rsidRPr="00BA117C">
        <w:rPr>
          <w:rFonts w:asciiTheme="minorHAnsi" w:hAnsiTheme="minorHAnsi" w:cstheme="minorHAnsi"/>
          <w:bCs/>
          <w:color w:val="000000" w:themeColor="text1"/>
        </w:rPr>
        <w:t>, dört köşe</w:t>
      </w:r>
      <w:r w:rsidRPr="00BA117C">
        <w:rPr>
          <w:rFonts w:asciiTheme="minorHAnsi" w:hAnsiTheme="minorHAnsi" w:cstheme="minorHAnsi"/>
          <w:bCs/>
          <w:color w:val="000000" w:themeColor="text1"/>
        </w:rPr>
        <w:br/>
        <w:t xml:space="preserve">Bana derler kare. </w:t>
      </w:r>
    </w:p>
    <w:p w14:paraId="00792CD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Cs/>
          <w:color w:val="000000" w:themeColor="text1"/>
        </w:rPr>
        <w:t xml:space="preserve">Çocuklara kare şekli ile üçgen şekli arasındaki farkın ne olduğu sorulur. Cevaplar alınır. </w:t>
      </w:r>
    </w:p>
    <w:p w14:paraId="43BA1823" w14:textId="77777777" w:rsidR="000A73FC" w:rsidRPr="00BA117C" w:rsidRDefault="000A73FC" w:rsidP="000A73FC">
      <w:pPr>
        <w:rPr>
          <w:rFonts w:asciiTheme="minorHAnsi" w:hAnsiTheme="minorHAnsi" w:cstheme="minorHAnsi"/>
          <w:color w:val="000000" w:themeColor="text1"/>
        </w:rPr>
      </w:pPr>
    </w:p>
    <w:p w14:paraId="553CBCFF" w14:textId="77777777" w:rsidR="000A73FC" w:rsidRPr="00BA117C" w:rsidRDefault="000A73FC" w:rsidP="000A73FC">
      <w:pPr>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Hikaye</w:t>
      </w:r>
      <w:proofErr w:type="gramEnd"/>
    </w:p>
    <w:p w14:paraId="162B767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“Bilge’nin Ödevi” adlı </w:t>
      </w:r>
      <w:proofErr w:type="gramStart"/>
      <w:r w:rsidRPr="00BA117C">
        <w:rPr>
          <w:rFonts w:asciiTheme="minorHAnsi" w:hAnsiTheme="minorHAnsi" w:cstheme="minorHAnsi"/>
          <w:color w:val="000000" w:themeColor="text1"/>
        </w:rPr>
        <w:t>hikayeyi</w:t>
      </w:r>
      <w:proofErr w:type="gramEnd"/>
      <w:r w:rsidRPr="00BA117C">
        <w:rPr>
          <w:rFonts w:asciiTheme="minorHAnsi" w:hAnsiTheme="minorHAnsi" w:cstheme="minorHAnsi"/>
          <w:color w:val="000000" w:themeColor="text1"/>
        </w:rPr>
        <w:t xml:space="preserve"> anlatır. </w:t>
      </w:r>
    </w:p>
    <w:p w14:paraId="1C6CF91E"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“Bilge’nin Ödevi”</w:t>
      </w:r>
    </w:p>
    <w:p w14:paraId="1B9DC2B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Bilge’nin öğretmeni, Bilge ve arkadaşlarına bir ödev vermiş. Okuldan eve giderken yolda ve evde kare şeklinde gördükleri tüm nesneleri defterine yazmaları gerekiyormuş. Bazı arkadaşları daire, bazı arkadaşları da üçgen şeklindeki nesneleri bulacaklarmış. Bilge yola çıkmış. Bir bakmış karşıdan karşıya geçerken gördüğü trafik işareti kare şeklindeymiş. Karşıya geçer geçmez bunu defterine yazmış. Yürürken karşıdan gelen adamın elindeki hediye paketi de kare şeklindeymiş. Bilge bunu da defterine yazmış. Bilge eve gidince annesine ödevini anlatmış annesi ile birlikte evdeki kare şeklindeki nesneleri bulmaya başlamışlar</w:t>
      </w:r>
      <w:proofErr w:type="gramStart"/>
      <w:r w:rsidRPr="00BA117C">
        <w:rPr>
          <w:rFonts w:asciiTheme="minorHAnsi" w:hAnsiTheme="minorHAnsi" w:cstheme="minorHAnsi"/>
          <w:color w:val="000000" w:themeColor="text1"/>
        </w:rPr>
        <w:t>……………</w:t>
      </w:r>
      <w:proofErr w:type="gramEnd"/>
    </w:p>
    <w:p w14:paraId="0E44105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burada </w:t>
      </w:r>
      <w:proofErr w:type="gramStart"/>
      <w:r w:rsidRPr="00BA117C">
        <w:rPr>
          <w:rFonts w:asciiTheme="minorHAnsi" w:hAnsiTheme="minorHAnsi" w:cstheme="minorHAnsi"/>
          <w:color w:val="000000" w:themeColor="text1"/>
        </w:rPr>
        <w:t>hikayeyi</w:t>
      </w:r>
      <w:proofErr w:type="gramEnd"/>
      <w:r w:rsidRPr="00BA117C">
        <w:rPr>
          <w:rFonts w:asciiTheme="minorHAnsi" w:hAnsiTheme="minorHAnsi" w:cstheme="minorHAnsi"/>
          <w:color w:val="000000" w:themeColor="text1"/>
        </w:rPr>
        <w:t xml:space="preserve"> anlatmayı bırakır. Çocuklara “Çocuklar sizce evde kare şeklinde ne gibi nesneler bulmuş olabilirler? Sokakta kare şeklinde başka ne gibi nesneler olabilir? Biz de sınıfımızdaki kare şeklindeki nesneleri bulalım ve Bilge’nin ödevini hep birlikte tamamlayalım.” der. </w:t>
      </w:r>
      <w:proofErr w:type="gramStart"/>
      <w:r w:rsidRPr="00BA117C">
        <w:rPr>
          <w:rFonts w:asciiTheme="minorHAnsi" w:hAnsiTheme="minorHAnsi" w:cstheme="minorHAnsi"/>
          <w:color w:val="000000" w:themeColor="text1"/>
        </w:rPr>
        <w:t>Hikaye</w:t>
      </w:r>
      <w:proofErr w:type="gramEnd"/>
      <w:r w:rsidRPr="00BA117C">
        <w:rPr>
          <w:rFonts w:asciiTheme="minorHAnsi" w:hAnsiTheme="minorHAnsi" w:cstheme="minorHAnsi"/>
          <w:color w:val="000000" w:themeColor="text1"/>
        </w:rPr>
        <w:t xml:space="preserve"> hep birlikte tamamlanır. </w:t>
      </w:r>
    </w:p>
    <w:p w14:paraId="6433D157" w14:textId="77777777" w:rsidR="000A73FC" w:rsidRPr="00BA117C" w:rsidRDefault="000A73FC" w:rsidP="000A73FC">
      <w:pPr>
        <w:rPr>
          <w:rFonts w:asciiTheme="minorHAnsi" w:hAnsiTheme="minorHAnsi" w:cstheme="minorHAnsi"/>
          <w:color w:val="000000" w:themeColor="text1"/>
        </w:rPr>
      </w:pPr>
    </w:p>
    <w:p w14:paraId="32F2DA7C" w14:textId="77777777" w:rsidR="000A73FC" w:rsidRPr="00BA117C" w:rsidRDefault="000A73FC" w:rsidP="000A73FC">
      <w:pPr>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Hikaye</w:t>
      </w:r>
      <w:proofErr w:type="gramEnd"/>
      <w:r w:rsidRPr="00BA117C">
        <w:rPr>
          <w:rFonts w:asciiTheme="minorHAnsi" w:hAnsiTheme="minorHAnsi" w:cstheme="minorHAnsi"/>
          <w:color w:val="000000" w:themeColor="text1"/>
        </w:rPr>
        <w:t xml:space="preserve"> etkinliğinden sonra öğretmen çocuklara üçgen, daire, kare bilmecelerini sorar. </w:t>
      </w:r>
    </w:p>
    <w:p w14:paraId="29B4A5C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Uçurtmayım, çatıyım. </w:t>
      </w:r>
      <w:r w:rsidRPr="00BA117C">
        <w:rPr>
          <w:rFonts w:asciiTheme="minorHAnsi" w:hAnsiTheme="minorHAnsi" w:cstheme="minorHAnsi"/>
          <w:color w:val="000000" w:themeColor="text1"/>
        </w:rPr>
        <w:br/>
        <w:t xml:space="preserve">Vardır üç köşem, üç kenarım  </w:t>
      </w:r>
      <w:r w:rsidRPr="00BA117C">
        <w:rPr>
          <w:rFonts w:asciiTheme="minorHAnsi" w:hAnsiTheme="minorHAnsi" w:cstheme="minorHAnsi"/>
          <w:b/>
          <w:color w:val="000000" w:themeColor="text1"/>
        </w:rPr>
        <w:t xml:space="preserve">(Üçgen) </w:t>
      </w:r>
      <w:r w:rsidRPr="00BA117C">
        <w:rPr>
          <w:rFonts w:asciiTheme="minorHAnsi" w:hAnsiTheme="minorHAnsi" w:cstheme="minorHAnsi"/>
          <w:b/>
          <w:color w:val="000000" w:themeColor="text1"/>
        </w:rPr>
        <w:br/>
      </w:r>
      <w:r w:rsidRPr="00BA117C">
        <w:rPr>
          <w:rFonts w:asciiTheme="minorHAnsi" w:hAnsiTheme="minorHAnsi" w:cstheme="minorHAnsi"/>
          <w:color w:val="000000" w:themeColor="text1"/>
        </w:rPr>
        <w:br/>
        <w:t>İlerlemek istiyorsan hiçbir köşeye takılmadan,</w:t>
      </w:r>
      <w:r w:rsidRPr="00BA117C">
        <w:rPr>
          <w:rFonts w:asciiTheme="minorHAnsi" w:hAnsiTheme="minorHAnsi" w:cstheme="minorHAnsi"/>
          <w:color w:val="000000" w:themeColor="text1"/>
        </w:rPr>
        <w:br/>
        <w:t>Beni seçmelisin şekillerin arasından.</w:t>
      </w:r>
      <w:r w:rsidRPr="00BA117C">
        <w:rPr>
          <w:rFonts w:asciiTheme="minorHAnsi" w:hAnsiTheme="minorHAnsi" w:cstheme="minorHAnsi"/>
          <w:color w:val="000000" w:themeColor="text1"/>
        </w:rPr>
        <w:br/>
        <w:t>Nasıl bulurum dersen,</w:t>
      </w:r>
      <w:r w:rsidRPr="00BA117C">
        <w:rPr>
          <w:rFonts w:asciiTheme="minorHAnsi" w:hAnsiTheme="minorHAnsi" w:cstheme="minorHAnsi"/>
          <w:color w:val="000000" w:themeColor="text1"/>
        </w:rPr>
        <w:br/>
        <w:t>Bak bakalım, dünya nasıl ve tabi ki güneş,</w:t>
      </w:r>
      <w:r w:rsidRPr="00BA117C">
        <w:rPr>
          <w:rFonts w:asciiTheme="minorHAnsi" w:hAnsiTheme="minorHAnsi" w:cstheme="minorHAnsi"/>
          <w:color w:val="000000" w:themeColor="text1"/>
        </w:rPr>
        <w:br/>
        <w:t>Zıplayan bir top, dönen bir tekerlek,</w:t>
      </w:r>
      <w:r w:rsidRPr="00BA117C">
        <w:rPr>
          <w:rFonts w:asciiTheme="minorHAnsi" w:hAnsiTheme="minorHAnsi" w:cstheme="minorHAnsi"/>
          <w:color w:val="000000" w:themeColor="text1"/>
        </w:rPr>
        <w:br/>
        <w:t xml:space="preserve">İşte, şimdi yakaladın beni kahkahayla gülerek. </w:t>
      </w:r>
      <w:r w:rsidRPr="00BA117C">
        <w:rPr>
          <w:rFonts w:asciiTheme="minorHAnsi" w:hAnsiTheme="minorHAnsi" w:cstheme="minorHAnsi"/>
          <w:b/>
          <w:color w:val="000000" w:themeColor="text1"/>
        </w:rPr>
        <w:t>(Daire)</w:t>
      </w:r>
      <w:r w:rsidRPr="00BA117C">
        <w:rPr>
          <w:rFonts w:asciiTheme="minorHAnsi" w:hAnsiTheme="minorHAnsi" w:cstheme="minorHAnsi"/>
          <w:b/>
          <w:color w:val="000000" w:themeColor="text1"/>
        </w:rPr>
        <w:br/>
      </w:r>
      <w:r w:rsidRPr="00BA117C">
        <w:rPr>
          <w:rFonts w:asciiTheme="minorHAnsi" w:hAnsiTheme="minorHAnsi" w:cstheme="minorHAnsi"/>
          <w:color w:val="000000" w:themeColor="text1"/>
        </w:rPr>
        <w:br/>
        <w:t>Annemin dört çocuğu var,</w:t>
      </w:r>
      <w:r w:rsidRPr="00BA117C">
        <w:rPr>
          <w:rFonts w:asciiTheme="minorHAnsi" w:hAnsiTheme="minorHAnsi" w:cstheme="minorHAnsi"/>
          <w:color w:val="000000" w:themeColor="text1"/>
        </w:rPr>
        <w:br/>
        <w:t>Dördünün de boyu aynı.</w:t>
      </w:r>
      <w:r w:rsidRPr="00BA117C">
        <w:rPr>
          <w:rFonts w:asciiTheme="minorHAnsi" w:hAnsiTheme="minorHAnsi" w:cstheme="minorHAnsi"/>
          <w:color w:val="000000" w:themeColor="text1"/>
        </w:rPr>
        <w:br/>
        <w:t xml:space="preserve">El ele tutuşunca </w:t>
      </w:r>
      <w:r w:rsidRPr="00BA117C">
        <w:rPr>
          <w:rFonts w:asciiTheme="minorHAnsi" w:hAnsiTheme="minorHAnsi" w:cstheme="minorHAnsi"/>
          <w:color w:val="000000" w:themeColor="text1"/>
        </w:rPr>
        <w:br/>
        <w:t xml:space="preserve">Dördü olur dört köşe </w:t>
      </w:r>
      <w:r w:rsidRPr="00BA117C">
        <w:rPr>
          <w:rFonts w:asciiTheme="minorHAnsi" w:hAnsiTheme="minorHAnsi" w:cstheme="minorHAnsi"/>
          <w:b/>
          <w:color w:val="000000" w:themeColor="text1"/>
        </w:rPr>
        <w:t xml:space="preserve">(Kare) </w:t>
      </w:r>
    </w:p>
    <w:p w14:paraId="1247CDBC" w14:textId="77777777" w:rsidR="000A73FC" w:rsidRPr="00BA117C" w:rsidRDefault="000A73FC" w:rsidP="000A73FC">
      <w:pPr>
        <w:rPr>
          <w:rFonts w:asciiTheme="minorHAnsi" w:hAnsiTheme="minorHAnsi" w:cstheme="minorHAnsi"/>
          <w:color w:val="000000" w:themeColor="text1"/>
        </w:rPr>
      </w:pPr>
    </w:p>
    <w:p w14:paraId="67AC58FF"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Drama</w:t>
      </w:r>
    </w:p>
    <w:p w14:paraId="59DF153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kare, daire ve üçgen çomak kuklaları verir. Çocuklar sırayla kukla köşesine geçerek kuklaları konuşturarak şekilleri tanıtırlar. </w:t>
      </w:r>
    </w:p>
    <w:p w14:paraId="5E3DAC01" w14:textId="77777777" w:rsidR="000A73FC" w:rsidRPr="00BA117C" w:rsidRDefault="000A73FC" w:rsidP="000A73FC">
      <w:pPr>
        <w:rPr>
          <w:rFonts w:asciiTheme="minorHAnsi" w:hAnsiTheme="minorHAnsi" w:cstheme="minorHAnsi"/>
          <w:b/>
          <w:color w:val="000000" w:themeColor="text1"/>
        </w:rPr>
      </w:pPr>
    </w:p>
    <w:p w14:paraId="7EFC9812"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Oyun</w:t>
      </w:r>
    </w:p>
    <w:p w14:paraId="3B62F87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 öğrendikleri kare tekerlemesini söyleyerek oyun alanına yönlendirilir. Çember şeklinde yere otururlar. Öğretmen eline bir şapka alır. Şapkayı çocuklardan birinin başına takar. Müzik açılır. Başında şapka olan çocuk müzikle birlikte şapkayı yanındaki arkadaşının başına takar. Şapka sırayla </w:t>
      </w:r>
      <w:r w:rsidRPr="00BA117C">
        <w:rPr>
          <w:rFonts w:asciiTheme="minorHAnsi" w:hAnsiTheme="minorHAnsi" w:cstheme="minorHAnsi"/>
          <w:color w:val="000000" w:themeColor="text1"/>
        </w:rPr>
        <w:lastRenderedPageBreak/>
        <w:t xml:space="preserve">tüm çocukları dolaşır. Öğretmen müziği durduğunda şapka kimin başındaysa o çocuk öğretmenin sorduğu bir soruya cevap verir. Bu sorular çocuklara önceden öğretilen bilgilerin değerlenmesi özelliği taşımalıdır. </w:t>
      </w:r>
    </w:p>
    <w:p w14:paraId="5EE2552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Örn: Elma kelimesini nasıl çoğul yapabilirim?</w:t>
      </w:r>
    </w:p>
    <w:p w14:paraId="2BEA93C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         Üçgenin kaç kenarı vardır?</w:t>
      </w:r>
    </w:p>
    <w:p w14:paraId="61346A3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         “Pikniğe gitmeyi severim.” cümlesi nasıl olumsuz yapılır?</w:t>
      </w:r>
    </w:p>
    <w:p w14:paraId="32DAFABF" w14:textId="113B4843"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           Sınıfta 3 tane olan nesneleri gösterir misin? Ner</w:t>
      </w:r>
      <w:r w:rsidR="00AE1B13" w:rsidRPr="00BA117C">
        <w:rPr>
          <w:rFonts w:asciiTheme="minorHAnsi" w:hAnsiTheme="minorHAnsi" w:cstheme="minorHAnsi"/>
          <w:color w:val="000000" w:themeColor="text1"/>
        </w:rPr>
        <w:t>e</w:t>
      </w:r>
      <w:r w:rsidRPr="00BA117C">
        <w:rPr>
          <w:rFonts w:asciiTheme="minorHAnsi" w:hAnsiTheme="minorHAnsi" w:cstheme="minorHAnsi"/>
          <w:color w:val="000000" w:themeColor="text1"/>
        </w:rPr>
        <w:t xml:space="preserve">deler? </w:t>
      </w:r>
    </w:p>
    <w:p w14:paraId="15D2518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           Sadece 1 tane olan bir nesne var mı?</w:t>
      </w:r>
    </w:p>
    <w:p w14:paraId="408E36E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           2 rakamını sırtıma yazar mısın? </w:t>
      </w:r>
    </w:p>
    <w:p w14:paraId="2ADC2E3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           Mısır ülkesinde hangi hayvanlar vardı?</w:t>
      </w:r>
    </w:p>
    <w:p w14:paraId="5BE654C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           Zeytin hangi bölgede yetişiyor? Vb.</w:t>
      </w:r>
    </w:p>
    <w:p w14:paraId="2E4EBA0C" w14:textId="77777777" w:rsidR="000A73FC" w:rsidRPr="00BA117C" w:rsidRDefault="000A73FC" w:rsidP="000A73FC">
      <w:pPr>
        <w:rPr>
          <w:rFonts w:asciiTheme="minorHAnsi" w:hAnsiTheme="minorHAnsi" w:cstheme="minorHAnsi"/>
          <w:color w:val="000000" w:themeColor="text1"/>
        </w:rPr>
      </w:pPr>
    </w:p>
    <w:p w14:paraId="1D4425D8"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5A6C8DE2" w14:textId="2A4FE358"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Oyun etkinl</w:t>
      </w:r>
      <w:r w:rsidR="00AE1B13" w:rsidRPr="00BA117C">
        <w:rPr>
          <w:rFonts w:asciiTheme="minorHAnsi" w:hAnsiTheme="minorHAnsi" w:cstheme="minorHAnsi"/>
          <w:color w:val="000000" w:themeColor="text1"/>
        </w:rPr>
        <w:t>i</w:t>
      </w:r>
      <w:r w:rsidRPr="00BA117C">
        <w:rPr>
          <w:rFonts w:asciiTheme="minorHAnsi" w:hAnsiTheme="minorHAnsi" w:cstheme="minorHAnsi"/>
          <w:color w:val="000000" w:themeColor="text1"/>
        </w:rPr>
        <w:t xml:space="preserve">ğinden sonra öğretmen ellerini birbirine vurarak “Günaydın, günaydın, ellerime günaydın.” der. Ellerime derken iki elini birbirine vurmalıdır. Sonra çocuklara “Başka nereme günaydın?” der. Onlardan gelecek cevaplara göre ”Kollarıma, burnuma, ayaklarıma, başıma, kulaklarıma…” şeklinde devam eder. Neremize günaydın diyorsak oraya dokunmak gerekmektedir. Sonra öğretmen “Sıraya koyalım.” der. El, ayak, baş, burun, kol, bacak gibi bir sıralama varsa bu kez “Günaydın, günaydın </w:t>
      </w:r>
      <w:proofErr w:type="gramStart"/>
      <w:r w:rsidRPr="00BA117C">
        <w:rPr>
          <w:rFonts w:asciiTheme="minorHAnsi" w:hAnsiTheme="minorHAnsi" w:cstheme="minorHAnsi"/>
          <w:color w:val="000000" w:themeColor="text1"/>
        </w:rPr>
        <w:t>……….</w:t>
      </w:r>
      <w:proofErr w:type="gramEnd"/>
      <w:r w:rsidRPr="00BA117C">
        <w:rPr>
          <w:rFonts w:asciiTheme="minorHAnsi" w:hAnsiTheme="minorHAnsi" w:cstheme="minorHAnsi"/>
          <w:color w:val="000000" w:themeColor="text1"/>
        </w:rPr>
        <w:t xml:space="preserve">”  ismini söylemeden sırayla oraya dokunarak şarkısını söyler. Bu sırayı aklında tutan ve tutamayan çocuklar gözlemlenmelidir. </w:t>
      </w:r>
    </w:p>
    <w:p w14:paraId="118BFCB5" w14:textId="77777777" w:rsidR="000A73FC" w:rsidRPr="00BA117C" w:rsidRDefault="000A73FC" w:rsidP="000A73FC">
      <w:pPr>
        <w:rPr>
          <w:rFonts w:asciiTheme="minorHAnsi" w:hAnsiTheme="minorHAnsi" w:cstheme="minorHAnsi"/>
          <w:color w:val="000000" w:themeColor="text1"/>
        </w:rPr>
      </w:pPr>
    </w:p>
    <w:p w14:paraId="426A6AEB"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Okuma Yazmaya Hazırlık</w:t>
      </w:r>
    </w:p>
    <w:p w14:paraId="079497E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Müzik etkinliğinden sonra öğretmen çocuklara dergilerini alarak masaya geçmelerini söyler. Çocuklar isimlerine bakarak dergilerini alır. Öğretmen “Kendi derginizi nasıl bulabiliyorsunuz?” diye sorar. Çocukların soruya cevap vermesini bekler. Çocuklardan kare şeklindeki nesnelerin neler olduğunu söyleyerek kesik çizgileri tamamlamaları istenir. Tamamlandıktan sonra üçgenleri sarı renge boyanarak 1 rakamına, kareleri kırmızı renge boyanarak 3 rakamına ulaştırma etkinliği yapılır. Yapılan etkinlikler ilgili sohbet edildikten sonra çocuklar dergilerin kapaklarını kapatarak yerlerine yerleştirirler. </w:t>
      </w:r>
    </w:p>
    <w:p w14:paraId="6A956824" w14:textId="77777777" w:rsidR="000A73FC" w:rsidRPr="00BA117C" w:rsidRDefault="000A73FC" w:rsidP="000A73FC">
      <w:pPr>
        <w:rPr>
          <w:rFonts w:asciiTheme="minorHAnsi" w:hAnsiTheme="minorHAnsi" w:cstheme="minorHAnsi"/>
          <w:color w:val="000000" w:themeColor="text1"/>
        </w:rPr>
      </w:pPr>
    </w:p>
    <w:p w14:paraId="00C90F63" w14:textId="77777777" w:rsidR="000A73FC" w:rsidRPr="00BA117C" w:rsidRDefault="000A73FC" w:rsidP="000A73FC">
      <w:pPr>
        <w:tabs>
          <w:tab w:val="left" w:pos="910"/>
        </w:tabs>
        <w:rPr>
          <w:rFonts w:asciiTheme="minorHAnsi" w:hAnsiTheme="minorHAnsi" w:cstheme="minorHAnsi"/>
          <w:bCs/>
          <w:color w:val="000000" w:themeColor="text1"/>
        </w:rPr>
      </w:pPr>
      <w:r w:rsidRPr="00BA117C">
        <w:rPr>
          <w:rFonts w:asciiTheme="minorHAnsi" w:hAnsiTheme="minorHAnsi" w:cstheme="minorHAnsi"/>
          <w:b/>
          <w:bCs/>
          <w:color w:val="000000" w:themeColor="text1"/>
        </w:rPr>
        <w:t>Materyaller</w:t>
      </w:r>
    </w:p>
    <w:p w14:paraId="3C60086E"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Şekiller, şapka, desenli </w:t>
      </w:r>
      <w:proofErr w:type="gramStart"/>
      <w:r w:rsidRPr="00BA117C">
        <w:rPr>
          <w:rFonts w:asciiTheme="minorHAnsi" w:hAnsiTheme="minorHAnsi" w:cstheme="minorHAnsi"/>
          <w:color w:val="000000" w:themeColor="text1"/>
        </w:rPr>
        <w:t>kağıtlar</w:t>
      </w:r>
      <w:proofErr w:type="gramEnd"/>
    </w:p>
    <w:p w14:paraId="4B303808" w14:textId="77777777" w:rsidR="000A73FC" w:rsidRPr="00BA117C" w:rsidRDefault="000A73FC" w:rsidP="000A73FC">
      <w:pPr>
        <w:tabs>
          <w:tab w:val="left" w:pos="1807"/>
        </w:tabs>
        <w:rPr>
          <w:rFonts w:asciiTheme="minorHAnsi" w:hAnsiTheme="minorHAnsi" w:cstheme="minorHAnsi"/>
          <w:b/>
          <w:bCs/>
          <w:color w:val="000000" w:themeColor="text1"/>
        </w:rPr>
      </w:pPr>
    </w:p>
    <w:p w14:paraId="13E26892" w14:textId="77777777" w:rsidR="000A73FC" w:rsidRPr="00BA117C" w:rsidRDefault="000A73FC" w:rsidP="000A73FC">
      <w:pPr>
        <w:tabs>
          <w:tab w:val="left" w:pos="1807"/>
        </w:tabs>
        <w:rPr>
          <w:rFonts w:asciiTheme="minorHAnsi" w:hAnsiTheme="minorHAnsi" w:cstheme="minorHAnsi"/>
          <w:bCs/>
          <w:color w:val="000000" w:themeColor="text1"/>
        </w:rPr>
      </w:pPr>
      <w:r w:rsidRPr="00BA117C">
        <w:rPr>
          <w:rFonts w:asciiTheme="minorHAnsi" w:hAnsiTheme="minorHAnsi" w:cstheme="minorHAnsi"/>
          <w:b/>
          <w:bCs/>
          <w:color w:val="000000" w:themeColor="text1"/>
        </w:rPr>
        <w:t>Sözcükler / Kavramlar</w:t>
      </w:r>
    </w:p>
    <w:p w14:paraId="6FD25E76"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Kare, daire, üçgen, sarı, kırmızı, rakamlar, </w:t>
      </w:r>
      <w:proofErr w:type="gramStart"/>
      <w:r w:rsidRPr="00BA117C">
        <w:rPr>
          <w:rFonts w:asciiTheme="minorHAnsi" w:hAnsiTheme="minorHAnsi" w:cstheme="minorHAnsi"/>
          <w:color w:val="000000" w:themeColor="text1"/>
        </w:rPr>
        <w:t>kolaj</w:t>
      </w:r>
      <w:proofErr w:type="gramEnd"/>
      <w:r w:rsidRPr="00BA117C">
        <w:rPr>
          <w:rFonts w:asciiTheme="minorHAnsi" w:hAnsiTheme="minorHAnsi" w:cstheme="minorHAnsi"/>
          <w:color w:val="000000" w:themeColor="text1"/>
        </w:rPr>
        <w:t>, etnik, kilim</w:t>
      </w:r>
    </w:p>
    <w:p w14:paraId="747EC242" w14:textId="77777777" w:rsidR="000A73FC" w:rsidRPr="00BA117C" w:rsidRDefault="000A73FC" w:rsidP="000A73FC">
      <w:pPr>
        <w:tabs>
          <w:tab w:val="left" w:pos="1807"/>
        </w:tabs>
        <w:rPr>
          <w:rFonts w:asciiTheme="minorHAnsi" w:hAnsiTheme="minorHAnsi" w:cstheme="minorHAnsi"/>
          <w:b/>
          <w:bCs/>
          <w:color w:val="000000" w:themeColor="text1"/>
        </w:rPr>
      </w:pPr>
    </w:p>
    <w:p w14:paraId="3DEF65AC"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Aile Katılımı</w:t>
      </w:r>
    </w:p>
    <w:p w14:paraId="241C4F87" w14:textId="6016A494"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bCs/>
          <w:color w:val="000000" w:themeColor="text1"/>
        </w:rPr>
        <w:t xml:space="preserve">Öğretmen velilere İstanbul şehri ile ilgili bulabildikleri </w:t>
      </w:r>
      <w:r w:rsidR="00AE1B13" w:rsidRPr="00BA117C">
        <w:rPr>
          <w:rFonts w:asciiTheme="minorHAnsi" w:hAnsiTheme="minorHAnsi" w:cstheme="minorHAnsi"/>
          <w:bCs/>
          <w:color w:val="000000" w:themeColor="text1"/>
        </w:rPr>
        <w:t>görse</w:t>
      </w:r>
      <w:r w:rsidRPr="00BA117C">
        <w:rPr>
          <w:rFonts w:asciiTheme="minorHAnsi" w:hAnsiTheme="minorHAnsi" w:cstheme="minorHAnsi"/>
          <w:bCs/>
          <w:color w:val="000000" w:themeColor="text1"/>
        </w:rPr>
        <w:t xml:space="preserve">lleri okula göndermeleri için not gönderir. </w:t>
      </w:r>
    </w:p>
    <w:p w14:paraId="6D23B1ED" w14:textId="77777777" w:rsidR="000A73FC" w:rsidRPr="00BA117C" w:rsidRDefault="000A73FC" w:rsidP="000A73FC">
      <w:pPr>
        <w:tabs>
          <w:tab w:val="left" w:pos="1807"/>
        </w:tabs>
        <w:rPr>
          <w:rFonts w:asciiTheme="minorHAnsi" w:hAnsiTheme="minorHAnsi" w:cstheme="minorHAnsi"/>
          <w:b/>
          <w:bCs/>
          <w:color w:val="000000" w:themeColor="text1"/>
        </w:rPr>
      </w:pPr>
    </w:p>
    <w:p w14:paraId="0D6DC0AB"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4685256E" w14:textId="77777777" w:rsidR="000A73FC" w:rsidRPr="00BA117C" w:rsidRDefault="000A73FC" w:rsidP="000A73FC">
      <w:pPr>
        <w:tabs>
          <w:tab w:val="left" w:pos="1807"/>
        </w:tabs>
        <w:rPr>
          <w:rFonts w:asciiTheme="minorHAnsi" w:hAnsiTheme="minorHAnsi" w:cstheme="minorHAnsi"/>
          <w:b/>
          <w:color w:val="000000" w:themeColor="text1"/>
        </w:rPr>
      </w:pPr>
      <w:r w:rsidRPr="00BA117C">
        <w:rPr>
          <w:rFonts w:asciiTheme="minorHAnsi" w:eastAsia="Calibri" w:hAnsiTheme="minorHAnsi" w:cstheme="minorHAnsi"/>
          <w:color w:val="000000" w:themeColor="text1"/>
        </w:rPr>
        <w:t>Günün sonunda çocuklara aşağıdakilere benzer sorular sorularak günün değerlendirmesi yapılır:</w:t>
      </w:r>
    </w:p>
    <w:p w14:paraId="7CF9C779"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1. Sınıfımızda hangi şekilleri aradık?</w:t>
      </w:r>
    </w:p>
    <w:p w14:paraId="156656FC"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2. Karenin kaç kenarı, kaç köşesi var?</w:t>
      </w:r>
    </w:p>
    <w:p w14:paraId="1223B5ED"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3. Bilge yolda yürürken kare şekline benzeyen neler görmüştü?</w:t>
      </w:r>
    </w:p>
    <w:p w14:paraId="7F06F74C"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4. Bugün en çok hangi etkinliği beğendin? Neden?</w:t>
      </w:r>
    </w:p>
    <w:p w14:paraId="494A1346"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5. Sana sıkıcı gelen bir etkinlik var mıydı?</w:t>
      </w:r>
    </w:p>
    <w:p w14:paraId="39D2373A"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6. Sabah gün içinde yapılacak etkinliklerle ilgili tahminlerin gerçekleşti mi?</w:t>
      </w:r>
    </w:p>
    <w:p w14:paraId="509D7AE5" w14:textId="77777777" w:rsidR="000A73FC" w:rsidRPr="00BA117C" w:rsidRDefault="000A73FC" w:rsidP="000A73FC">
      <w:pPr>
        <w:spacing w:after="160" w:line="259" w:lineRule="auto"/>
        <w:jc w:val="center"/>
        <w:rPr>
          <w:rFonts w:asciiTheme="minorHAnsi" w:eastAsia="Calibri" w:hAnsiTheme="minorHAnsi" w:cstheme="minorHAnsi"/>
          <w:b/>
          <w:color w:val="000000" w:themeColor="text1"/>
        </w:rPr>
      </w:pPr>
    </w:p>
    <w:p w14:paraId="44808054" w14:textId="77777777" w:rsidR="000A73FC" w:rsidRPr="00BA117C" w:rsidRDefault="000A73FC" w:rsidP="000A73FC">
      <w:pPr>
        <w:jc w:val="center"/>
        <w:rPr>
          <w:rFonts w:asciiTheme="minorHAnsi" w:eastAsia="Calibri" w:hAnsiTheme="minorHAnsi" w:cstheme="minorHAnsi"/>
          <w:b/>
          <w:color w:val="000000" w:themeColor="text1"/>
        </w:rPr>
      </w:pPr>
      <w:r w:rsidRPr="00BA117C">
        <w:rPr>
          <w:rFonts w:asciiTheme="minorHAnsi" w:hAnsiTheme="minorHAnsi" w:cstheme="minorHAnsi"/>
          <w:b/>
          <w:bCs/>
          <w:color w:val="000000" w:themeColor="text1"/>
        </w:rPr>
        <w:lastRenderedPageBreak/>
        <w:t>TAM GÜNLÜK EĞİTİM PLAN AKIŞI</w:t>
      </w:r>
    </w:p>
    <w:p w14:paraId="10C7E7E4"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6017D358"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0D13B5AE"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482D9E77"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1925154C" w14:textId="782CA69A" w:rsidR="000A73FC" w:rsidRPr="00BA117C" w:rsidRDefault="00AE1B13"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2D686C" w:rsidRPr="002D686C">
        <w:rPr>
          <w:rFonts w:asciiTheme="minorHAnsi" w:hAnsiTheme="minorHAnsi" w:cstheme="minorHAnsi"/>
          <w:b/>
          <w:bCs/>
          <w:color w:val="FF0000"/>
        </w:rPr>
        <w:t>08.11.2023</w:t>
      </w:r>
    </w:p>
    <w:p w14:paraId="3EAEC4D3"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0C17A590" w14:textId="729A65B1"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02374681"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1D987764" w14:textId="685D612A"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Çocukların karşılanması</w:t>
      </w:r>
    </w:p>
    <w:p w14:paraId="61656B16" w14:textId="660501E7" w:rsidR="004E26F3" w:rsidRPr="00BA117C" w:rsidRDefault="004E26F3"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Sabah Sporu</w:t>
      </w:r>
    </w:p>
    <w:p w14:paraId="6926F3ED" w14:textId="57AB123E" w:rsidR="004E26F3" w:rsidRPr="00BA117C" w:rsidRDefault="004E26F3"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Takvim ve Hava Durumu</w:t>
      </w:r>
    </w:p>
    <w:p w14:paraId="7D28F777"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İstanbul resimlerini inceleme</w:t>
      </w:r>
    </w:p>
    <w:p w14:paraId="55EF5E95" w14:textId="58E7C298"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İstanbul ile ilgili sohbet etme</w:t>
      </w:r>
    </w:p>
    <w:p w14:paraId="5B0C7011"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Oyun Zamanı</w:t>
      </w:r>
    </w:p>
    <w:p w14:paraId="07341246"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Öğrenme merkezlerinde oyunlar oynama</w:t>
      </w:r>
    </w:p>
    <w:p w14:paraId="73ADAF97" w14:textId="77777777" w:rsidR="000A73FC" w:rsidRPr="00BA117C" w:rsidRDefault="000A73FC" w:rsidP="000A73FC">
      <w:pPr>
        <w:ind w:left="720"/>
        <w:contextualSpacing/>
        <w:rPr>
          <w:rFonts w:asciiTheme="minorHAnsi" w:hAnsiTheme="minorHAnsi" w:cstheme="minorHAnsi"/>
          <w:color w:val="000000" w:themeColor="text1"/>
        </w:rPr>
      </w:pPr>
    </w:p>
    <w:p w14:paraId="69361B7B"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Kahvaltı, Temizlik</w:t>
      </w:r>
    </w:p>
    <w:p w14:paraId="5BC91F9D"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4DCEB362"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0DC49F48"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Sanat: Gemi Yapma</w:t>
      </w:r>
    </w:p>
    <w:p w14:paraId="4B1F371E"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Türkçe: “Hanım Kızı” Tekerlemesi</w:t>
      </w:r>
    </w:p>
    <w:p w14:paraId="079248F4"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                İstanbul ile ilgili video izleme, “İstanbul” Şiiri</w:t>
      </w:r>
    </w:p>
    <w:p w14:paraId="12055DF5"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Müzik: “Biz Şen Gemicileriz”</w:t>
      </w:r>
    </w:p>
    <w:p w14:paraId="72F24503"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534E6918" w14:textId="5FB4A9FD"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Öğle Yemeği,</w:t>
      </w:r>
      <w:r w:rsidR="00AE1B13" w:rsidRPr="00BA117C">
        <w:rPr>
          <w:rFonts w:asciiTheme="minorHAnsi" w:hAnsiTheme="minorHAnsi" w:cstheme="minorHAnsi"/>
          <w:b/>
          <w:color w:val="000000" w:themeColor="text1"/>
        </w:rPr>
        <w:t xml:space="preserve"> </w:t>
      </w:r>
      <w:r w:rsidRPr="00BA117C">
        <w:rPr>
          <w:rFonts w:asciiTheme="minorHAnsi" w:hAnsiTheme="minorHAnsi" w:cstheme="minorHAnsi"/>
          <w:b/>
          <w:color w:val="000000" w:themeColor="text1"/>
        </w:rPr>
        <w:t>Temizlik</w:t>
      </w:r>
    </w:p>
    <w:p w14:paraId="022291DE"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0342A474"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2EABAF77"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0B7730FC"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color w:val="000000" w:themeColor="text1"/>
        </w:rPr>
        <w:t>Kahvaltı, Temizlik</w:t>
      </w:r>
    </w:p>
    <w:p w14:paraId="769EEDB0"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4A117757"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Etkinlik Zamanı</w:t>
      </w:r>
    </w:p>
    <w:p w14:paraId="1B1C2EEE"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Oyun: “Gemileri Yarıştırıyoruz”</w:t>
      </w:r>
    </w:p>
    <w:p w14:paraId="234130A3"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Okuma Yazmaya Hazırlık: “İstanbul’u Tanıyalım” Çizgi Çalışması</w:t>
      </w:r>
    </w:p>
    <w:p w14:paraId="16F39E55"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Dikkat Oyunu: Kelime Avı</w:t>
      </w:r>
    </w:p>
    <w:p w14:paraId="1B0DD070"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7C021CF2"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781D5BF5" w14:textId="77777777" w:rsidR="000A73FC" w:rsidRPr="00BA117C" w:rsidRDefault="000A73FC" w:rsidP="000A73FC">
      <w:pPr>
        <w:suppressAutoHyphens/>
        <w:autoSpaceDE w:val="0"/>
        <w:autoSpaceDN w:val="0"/>
        <w:adjustRightInd w:val="0"/>
        <w:contextualSpacing/>
        <w:textAlignment w:val="center"/>
        <w:rPr>
          <w:rFonts w:asciiTheme="minorHAnsi" w:hAnsiTheme="minorHAnsi" w:cstheme="minorHAnsi"/>
          <w:b/>
          <w:bCs/>
          <w:color w:val="000000" w:themeColor="text1"/>
        </w:rPr>
      </w:pPr>
    </w:p>
    <w:p w14:paraId="195DC383"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3D2235A8"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t>İlgili hazırlıkların tamamlanması ve çocuklarla vedalaşma</w:t>
      </w:r>
    </w:p>
    <w:p w14:paraId="6471494B"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iCs/>
          <w:color w:val="000000" w:themeColor="text1"/>
        </w:rPr>
      </w:pPr>
    </w:p>
    <w:p w14:paraId="6915A539" w14:textId="77777777" w:rsidR="000A73FC" w:rsidRPr="00BA117C" w:rsidRDefault="000A73FC" w:rsidP="000A73F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7E7079E2"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3C00CECF"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60AB0D9"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632F198C"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20F3E9DA"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485F0971"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0FA0534"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 Program Açısından;</w:t>
      </w:r>
    </w:p>
    <w:p w14:paraId="12A64481"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bCs/>
          <w:color w:val="000000" w:themeColor="text1"/>
        </w:rPr>
        <w:lastRenderedPageBreak/>
        <w:t xml:space="preserve">Etkinlik Adı: İSTANBUL </w:t>
      </w:r>
    </w:p>
    <w:p w14:paraId="0F9ECD94"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bCs/>
          <w:color w:val="000000" w:themeColor="text1"/>
        </w:rPr>
        <w:t xml:space="preserve">Etkinlik Türü: </w:t>
      </w:r>
      <w:r w:rsidRPr="00BA117C">
        <w:rPr>
          <w:rFonts w:asciiTheme="minorHAnsi" w:hAnsiTheme="minorHAnsi" w:cstheme="minorHAnsi"/>
          <w:b/>
          <w:color w:val="000000" w:themeColor="text1"/>
        </w:rPr>
        <w:t>Sanat, Türkçe, Oyun, Müzik, Dikkat Oyunu, Okuma Yazmaya Hazırlık (Bütünleştirilmiş Büyük Grup Etkinliği)</w:t>
      </w:r>
    </w:p>
    <w:p w14:paraId="5A415508"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17680730"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0CE86E31"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w:t>
      </w:r>
    </w:p>
    <w:p w14:paraId="4BD818A7"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Yer değiştirme hareketleri yapar.</w:t>
      </w:r>
      <w:r w:rsidRPr="00BA117C">
        <w:rPr>
          <w:rFonts w:asciiTheme="minorHAnsi" w:hAnsiTheme="minorHAnsi" w:cstheme="minorHAnsi"/>
          <w:b/>
          <w:bCs/>
          <w:color w:val="000000" w:themeColor="text1"/>
        </w:rPr>
        <w:br/>
        <w:t xml:space="preserve">Göstergeleri: </w:t>
      </w:r>
    </w:p>
    <w:p w14:paraId="3C36AA1E"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Isınma ve soğuma hareketlerini bir rehber eşliğinde yapar. </w:t>
      </w:r>
      <w:r w:rsidRPr="00BA117C">
        <w:rPr>
          <w:rFonts w:asciiTheme="minorHAnsi" w:hAnsiTheme="minorHAnsi" w:cstheme="minorHAnsi"/>
          <w:bCs/>
          <w:color w:val="000000" w:themeColor="text1"/>
        </w:rPr>
        <w:br/>
        <w:t>Yönergeler doğrultusunda yürür</w:t>
      </w:r>
      <w:proofErr w:type="gramStart"/>
      <w:r w:rsidRPr="00BA117C">
        <w:rPr>
          <w:rFonts w:asciiTheme="minorHAnsi" w:hAnsiTheme="minorHAnsi" w:cstheme="minorHAnsi"/>
          <w:bCs/>
          <w:color w:val="000000" w:themeColor="text1"/>
        </w:rPr>
        <w:t>.</w:t>
      </w:r>
      <w:r w:rsidRPr="00BA117C">
        <w:rPr>
          <w:rFonts w:asciiTheme="minorHAnsi" w:hAnsiTheme="minorHAnsi" w:cstheme="minorHAnsi"/>
          <w:iCs/>
          <w:color w:val="000000" w:themeColor="text1"/>
        </w:rPr>
        <w:t>.</w:t>
      </w:r>
      <w:proofErr w:type="gramEnd"/>
      <w:r w:rsidRPr="00BA117C">
        <w:rPr>
          <w:rFonts w:asciiTheme="minorHAnsi" w:hAnsiTheme="minorHAnsi" w:cstheme="minorHAnsi"/>
          <w:iCs/>
          <w:color w:val="000000" w:themeColor="text1"/>
        </w:rPr>
        <w:t xml:space="preserve"> </w:t>
      </w:r>
    </w:p>
    <w:p w14:paraId="18290682"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
          <w:bCs/>
          <w:color w:val="000000" w:themeColor="text1"/>
        </w:rPr>
        <w:t xml:space="preserve">Kazanım 4. Küçük kas kullanımı gerektiren hareketleri yapar. </w:t>
      </w:r>
      <w:r w:rsidRPr="00BA117C">
        <w:rPr>
          <w:rFonts w:asciiTheme="minorHAnsi" w:hAnsiTheme="minorHAnsi" w:cstheme="minorHAnsi"/>
          <w:b/>
          <w:bCs/>
          <w:color w:val="000000" w:themeColor="text1"/>
        </w:rPr>
        <w:br/>
        <w:t>Göstergeleri:</w:t>
      </w:r>
    </w:p>
    <w:p w14:paraId="78EB793F"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Malzemeleri keser. </w:t>
      </w:r>
      <w:r w:rsidRPr="00BA117C">
        <w:rPr>
          <w:rFonts w:asciiTheme="minorHAnsi" w:hAnsiTheme="minorHAnsi" w:cstheme="minorHAnsi"/>
          <w:bCs/>
          <w:color w:val="000000" w:themeColor="text1"/>
        </w:rPr>
        <w:br/>
        <w:t>Malzemeleri yapıştırır.</w:t>
      </w:r>
      <w:r w:rsidRPr="00BA117C">
        <w:rPr>
          <w:rFonts w:asciiTheme="minorHAnsi" w:hAnsiTheme="minorHAnsi" w:cstheme="minorHAnsi"/>
          <w:bCs/>
          <w:color w:val="000000" w:themeColor="text1"/>
        </w:rPr>
        <w:br/>
        <w:t>Malzemeleri değişik şekillerde katlar.</w:t>
      </w:r>
    </w:p>
    <w:p w14:paraId="7C9765C9"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Cs/>
          <w:color w:val="000000" w:themeColor="text1"/>
        </w:rPr>
        <w:t>Nesneleri açar / kapar.</w:t>
      </w:r>
    </w:p>
    <w:p w14:paraId="5728D29E"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Cs/>
          <w:color w:val="000000" w:themeColor="text1"/>
        </w:rPr>
        <w:t>Kalemi doğru tutar.</w:t>
      </w:r>
      <w:r w:rsidRPr="00BA117C">
        <w:rPr>
          <w:rFonts w:asciiTheme="minorHAnsi" w:hAnsiTheme="minorHAnsi" w:cstheme="minorHAnsi"/>
          <w:bCs/>
          <w:color w:val="000000" w:themeColor="text1"/>
        </w:rPr>
        <w:br/>
        <w:t>Kalem kontrolünü sağlar.</w:t>
      </w:r>
      <w:r w:rsidRPr="00BA117C">
        <w:rPr>
          <w:rFonts w:asciiTheme="minorHAnsi" w:hAnsiTheme="minorHAnsi" w:cstheme="minorHAnsi"/>
          <w:bCs/>
          <w:color w:val="000000" w:themeColor="text1"/>
        </w:rPr>
        <w:br/>
        <w:t>Çizgileri istenilen nitelikte çizer.</w:t>
      </w:r>
    </w:p>
    <w:p w14:paraId="5424E851"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Sosyal – Duygusal Gelişim</w:t>
      </w:r>
    </w:p>
    <w:p w14:paraId="26F13B00"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7. Bir işi ya da görevi başarmak için kendini güdüler.</w:t>
      </w:r>
      <w:r w:rsidRPr="00BA117C">
        <w:rPr>
          <w:rFonts w:asciiTheme="minorHAnsi" w:hAnsiTheme="minorHAnsi" w:cstheme="minorHAnsi"/>
          <w:b/>
          <w:bCs/>
          <w:color w:val="000000" w:themeColor="text1"/>
        </w:rPr>
        <w:br/>
        <w:t>Göstergeleri:</w:t>
      </w:r>
    </w:p>
    <w:p w14:paraId="0F714519"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Yetişkin yönlendirmesi olmadan bir işe başlar.</w:t>
      </w:r>
      <w:r w:rsidRPr="00BA117C">
        <w:rPr>
          <w:rFonts w:asciiTheme="minorHAnsi" w:hAnsiTheme="minorHAnsi" w:cstheme="minorHAnsi"/>
          <w:bCs/>
          <w:color w:val="000000" w:themeColor="text1"/>
        </w:rPr>
        <w:br/>
        <w:t>Başladığı işi zamanında bitirmek için çaba gösterir</w:t>
      </w:r>
    </w:p>
    <w:p w14:paraId="0774783F"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10. Sorumluluklarını yerine getirir.</w:t>
      </w:r>
      <w:r w:rsidRPr="00BA117C">
        <w:rPr>
          <w:rFonts w:asciiTheme="minorHAnsi" w:hAnsiTheme="minorHAnsi" w:cstheme="minorHAnsi"/>
          <w:b/>
          <w:bCs/>
          <w:color w:val="000000" w:themeColor="text1"/>
        </w:rPr>
        <w:br/>
        <w:t>Göstergeleri:</w:t>
      </w:r>
    </w:p>
    <w:p w14:paraId="1A35CA27"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Sorumluluk almaya istekli olduğunu gösterir.</w:t>
      </w:r>
      <w:r w:rsidRPr="00BA117C">
        <w:rPr>
          <w:rFonts w:asciiTheme="minorHAnsi" w:hAnsiTheme="minorHAnsi" w:cstheme="minorHAnsi"/>
          <w:bCs/>
          <w:color w:val="000000" w:themeColor="text1"/>
        </w:rPr>
        <w:br/>
        <w:t>Üstlendiği sorumluluğu yerine getirir.</w:t>
      </w:r>
      <w:r w:rsidRPr="00BA117C">
        <w:rPr>
          <w:rFonts w:asciiTheme="minorHAnsi" w:hAnsiTheme="minorHAnsi" w:cstheme="minorHAnsi"/>
          <w:bCs/>
          <w:color w:val="000000" w:themeColor="text1"/>
        </w:rPr>
        <w:br/>
        <w:t>Sorumluluklar yerine getirilmediğinde olası sonuçları söyler.</w:t>
      </w:r>
    </w:p>
    <w:p w14:paraId="1C98F5AA" w14:textId="77777777" w:rsidR="000A73FC" w:rsidRPr="00BA117C" w:rsidRDefault="000A73FC" w:rsidP="000A73FC">
      <w:pPr>
        <w:rPr>
          <w:rFonts w:asciiTheme="minorHAnsi" w:hAnsiTheme="minorHAnsi" w:cstheme="minorHAnsi"/>
          <w:b/>
          <w:bCs/>
          <w:color w:val="000000" w:themeColor="text1"/>
        </w:rPr>
      </w:pPr>
    </w:p>
    <w:p w14:paraId="331536C7"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4FE336BA"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1. Nesne / durum / olaya dikkatini verir.</w:t>
      </w:r>
      <w:r w:rsidRPr="00BA117C">
        <w:rPr>
          <w:rFonts w:asciiTheme="minorHAnsi" w:hAnsiTheme="minorHAnsi" w:cstheme="minorHAnsi"/>
          <w:b/>
          <w:bCs/>
          <w:color w:val="000000" w:themeColor="text1"/>
        </w:rPr>
        <w:br/>
        <w:t>Göstergeleri:</w:t>
      </w:r>
    </w:p>
    <w:p w14:paraId="5AB74D84"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Dikkat edilmesi gereken nesne / durum / olaya odaklanır. </w:t>
      </w:r>
      <w:r w:rsidRPr="00BA117C">
        <w:rPr>
          <w:rFonts w:asciiTheme="minorHAnsi" w:hAnsiTheme="minorHAnsi" w:cstheme="minorHAnsi"/>
          <w:bCs/>
          <w:color w:val="000000" w:themeColor="text1"/>
        </w:rPr>
        <w:br/>
        <w:t>Dikkatini çeken nesne / durum / olaya yönelik sorular sorar.</w:t>
      </w:r>
    </w:p>
    <w:p w14:paraId="4525B9E3"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Algıladıklarını hatırlar.</w:t>
      </w:r>
      <w:r w:rsidRPr="00BA117C">
        <w:rPr>
          <w:rFonts w:asciiTheme="minorHAnsi" w:hAnsiTheme="minorHAnsi" w:cstheme="minorHAnsi"/>
          <w:b/>
          <w:bCs/>
          <w:color w:val="000000" w:themeColor="text1"/>
        </w:rPr>
        <w:br/>
        <w:t xml:space="preserve">Göstergeleri: </w:t>
      </w:r>
    </w:p>
    <w:p w14:paraId="535919BF"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 / durum / olayı bir süre sonra yeniden söyler. </w:t>
      </w:r>
    </w:p>
    <w:p w14:paraId="1C3D9DE3"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p>
    <w:p w14:paraId="02DEDDB8"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Gelişimi</w:t>
      </w:r>
    </w:p>
    <w:p w14:paraId="3AEC7D90"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2. Sesini uygun kullanır. </w:t>
      </w:r>
      <w:r w:rsidRPr="00BA117C">
        <w:rPr>
          <w:rFonts w:asciiTheme="minorHAnsi" w:hAnsiTheme="minorHAnsi" w:cstheme="minorHAnsi"/>
          <w:b/>
          <w:bCs/>
          <w:color w:val="000000" w:themeColor="text1"/>
        </w:rPr>
        <w:br/>
        <w:t xml:space="preserve">Göstergeleri: </w:t>
      </w:r>
    </w:p>
    <w:p w14:paraId="1D99CD1E"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bCs/>
          <w:color w:val="000000" w:themeColor="text1"/>
        </w:rPr>
        <w:t>Konuşurken / şarkı söylerken nefesini doğru kullanır.</w:t>
      </w:r>
      <w:r w:rsidRPr="00BA117C">
        <w:rPr>
          <w:rFonts w:asciiTheme="minorHAnsi" w:hAnsiTheme="minorHAnsi" w:cstheme="minorHAnsi"/>
          <w:bCs/>
          <w:color w:val="000000" w:themeColor="text1"/>
        </w:rPr>
        <w:br/>
        <w:t>Konuşurken / şarkı söylerken sesinin tonunu ayarlar.</w:t>
      </w:r>
    </w:p>
    <w:p w14:paraId="305EAD2C" w14:textId="77777777" w:rsidR="000A73FC" w:rsidRPr="00BA117C" w:rsidRDefault="000A73FC" w:rsidP="000A73FC">
      <w:pPr>
        <w:rPr>
          <w:rFonts w:asciiTheme="minorHAnsi" w:hAnsiTheme="minorHAnsi" w:cstheme="minorHAnsi"/>
          <w:b/>
          <w:bCs/>
          <w:color w:val="000000" w:themeColor="text1"/>
        </w:rPr>
      </w:pPr>
    </w:p>
    <w:p w14:paraId="3B265072" w14:textId="77777777" w:rsidR="000A73FC" w:rsidRPr="00BA117C" w:rsidRDefault="000A73FC" w:rsidP="000A73FC">
      <w:pPr>
        <w:rPr>
          <w:rFonts w:asciiTheme="minorHAnsi" w:hAnsiTheme="minorHAnsi" w:cstheme="minorHAnsi"/>
          <w:b/>
          <w:bCs/>
          <w:color w:val="000000" w:themeColor="text1"/>
        </w:rPr>
      </w:pPr>
    </w:p>
    <w:p w14:paraId="47E8E8A0" w14:textId="77777777" w:rsidR="000A73FC" w:rsidRPr="00BA117C" w:rsidRDefault="000A73FC" w:rsidP="000A73FC">
      <w:pPr>
        <w:rPr>
          <w:rFonts w:asciiTheme="minorHAnsi" w:hAnsiTheme="minorHAnsi" w:cstheme="minorHAnsi"/>
          <w:b/>
          <w:bCs/>
          <w:color w:val="000000" w:themeColor="text1"/>
        </w:rPr>
      </w:pPr>
    </w:p>
    <w:p w14:paraId="4D311957" w14:textId="77777777" w:rsidR="000A73FC" w:rsidRPr="00BA117C" w:rsidRDefault="000A73FC" w:rsidP="000A73FC">
      <w:pPr>
        <w:rPr>
          <w:rFonts w:asciiTheme="minorHAnsi" w:hAnsiTheme="minorHAnsi" w:cstheme="minorHAnsi"/>
          <w:b/>
          <w:bCs/>
          <w:color w:val="000000" w:themeColor="text1"/>
        </w:rPr>
      </w:pPr>
    </w:p>
    <w:p w14:paraId="6FA608ED"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Kazanım 3. Söz dizimi kurallarına göre cümle kurar.</w:t>
      </w:r>
      <w:r w:rsidRPr="00BA117C">
        <w:rPr>
          <w:rFonts w:asciiTheme="minorHAnsi" w:hAnsiTheme="minorHAnsi" w:cstheme="minorHAnsi"/>
          <w:b/>
          <w:bCs/>
          <w:color w:val="000000" w:themeColor="text1"/>
        </w:rPr>
        <w:br/>
        <w:t xml:space="preserve">Göstergeleri: </w:t>
      </w:r>
    </w:p>
    <w:p w14:paraId="4FB162A2"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Düz cümle kurar. </w:t>
      </w:r>
      <w:r w:rsidRPr="00BA117C">
        <w:rPr>
          <w:rFonts w:asciiTheme="minorHAnsi" w:hAnsiTheme="minorHAnsi" w:cstheme="minorHAnsi"/>
          <w:bCs/>
          <w:color w:val="000000" w:themeColor="text1"/>
        </w:rPr>
        <w:br/>
        <w:t xml:space="preserve">Soru cümlesi kurar. </w:t>
      </w:r>
      <w:r w:rsidRPr="00BA117C">
        <w:rPr>
          <w:rFonts w:asciiTheme="minorHAnsi" w:hAnsiTheme="minorHAnsi" w:cstheme="minorHAnsi"/>
          <w:bCs/>
          <w:color w:val="000000" w:themeColor="text1"/>
        </w:rPr>
        <w:br/>
        <w:t xml:space="preserve">Bileşik cümle kurar. </w:t>
      </w:r>
      <w:r w:rsidRPr="00BA117C">
        <w:rPr>
          <w:rFonts w:asciiTheme="minorHAnsi" w:hAnsiTheme="minorHAnsi" w:cstheme="minorHAnsi"/>
          <w:bCs/>
          <w:color w:val="000000" w:themeColor="text1"/>
        </w:rPr>
        <w:br/>
        <w:t>Cümlelerinde öğeleri doğru kullanır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4. Konuşurken dil bilgisi yapılarını kullanır.</w:t>
      </w:r>
      <w:r w:rsidRPr="00BA117C">
        <w:rPr>
          <w:rFonts w:asciiTheme="minorHAnsi" w:hAnsiTheme="minorHAnsi" w:cstheme="minorHAnsi"/>
          <w:b/>
          <w:bCs/>
          <w:color w:val="000000" w:themeColor="text1"/>
        </w:rPr>
        <w:br/>
        <w:t>Göstergeleri:</w:t>
      </w:r>
    </w:p>
    <w:p w14:paraId="6321C87A"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Cümle kurarken isim kullanır.</w:t>
      </w:r>
      <w:r w:rsidRPr="00BA117C">
        <w:rPr>
          <w:rFonts w:asciiTheme="minorHAnsi" w:hAnsiTheme="minorHAnsi" w:cstheme="minorHAnsi"/>
          <w:bCs/>
          <w:color w:val="000000" w:themeColor="text1"/>
        </w:rPr>
        <w:br/>
        <w:t>Cümle kurarken fiil kullanır.</w:t>
      </w:r>
    </w:p>
    <w:p w14:paraId="2214D22E"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Cümle kurarken bağlaç kullanır.</w:t>
      </w:r>
    </w:p>
    <w:p w14:paraId="13CFEABB"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5. Dili iletişim amacıyla kullanır.</w:t>
      </w:r>
      <w:r w:rsidRPr="00BA117C">
        <w:rPr>
          <w:rFonts w:asciiTheme="minorHAnsi" w:hAnsiTheme="minorHAnsi" w:cstheme="minorHAnsi"/>
          <w:b/>
          <w:bCs/>
          <w:color w:val="000000" w:themeColor="text1"/>
        </w:rPr>
        <w:br/>
        <w:t>Göstergeleri:</w:t>
      </w:r>
    </w:p>
    <w:p w14:paraId="2A6CCE5E"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Konuşmayı başlatır.</w:t>
      </w:r>
      <w:r w:rsidRPr="00BA117C">
        <w:rPr>
          <w:rFonts w:asciiTheme="minorHAnsi" w:hAnsiTheme="minorHAnsi" w:cstheme="minorHAnsi"/>
          <w:bCs/>
          <w:color w:val="000000" w:themeColor="text1"/>
        </w:rPr>
        <w:br/>
        <w:t xml:space="preserve">Konuşmayı sürdürür. </w:t>
      </w:r>
      <w:r w:rsidRPr="00BA117C">
        <w:rPr>
          <w:rFonts w:asciiTheme="minorHAnsi" w:hAnsiTheme="minorHAnsi" w:cstheme="minorHAnsi"/>
          <w:bCs/>
          <w:color w:val="000000" w:themeColor="text1"/>
        </w:rPr>
        <w:br/>
        <w:t>Konuşmayı sonlandırır.</w:t>
      </w:r>
    </w:p>
    <w:p w14:paraId="2B35BC19"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Sohbete katılır. </w:t>
      </w:r>
      <w:r w:rsidRPr="00BA117C">
        <w:rPr>
          <w:rFonts w:asciiTheme="minorHAnsi" w:hAnsiTheme="minorHAnsi" w:cstheme="minorHAnsi"/>
          <w:bCs/>
          <w:color w:val="000000" w:themeColor="text1"/>
        </w:rPr>
        <w:br/>
        <w:t>Konuşmak için sırasını bekler.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7. Dinlediklerinin / izlediklerinin anlamını kavrar.</w:t>
      </w:r>
      <w:r w:rsidRPr="00BA117C">
        <w:rPr>
          <w:rFonts w:asciiTheme="minorHAnsi" w:hAnsiTheme="minorHAnsi" w:cstheme="minorHAnsi"/>
          <w:b/>
          <w:bCs/>
          <w:color w:val="000000" w:themeColor="text1"/>
        </w:rPr>
        <w:br/>
        <w:t>Göstergeleri:</w:t>
      </w:r>
    </w:p>
    <w:p w14:paraId="477DDDA7"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Sözel yönergeleri yerine getirir. </w:t>
      </w:r>
      <w:r w:rsidRPr="00BA117C">
        <w:rPr>
          <w:rFonts w:asciiTheme="minorHAnsi" w:hAnsiTheme="minorHAnsi" w:cstheme="minorHAnsi"/>
          <w:bCs/>
          <w:color w:val="000000" w:themeColor="text1"/>
        </w:rPr>
        <w:br/>
        <w:t xml:space="preserve">Dinlediklerini / izlediklerini açıklar. </w:t>
      </w:r>
      <w:r w:rsidRPr="00BA117C">
        <w:rPr>
          <w:rFonts w:asciiTheme="minorHAnsi" w:hAnsiTheme="minorHAnsi" w:cstheme="minorHAnsi"/>
          <w:bCs/>
          <w:color w:val="000000" w:themeColor="text1"/>
        </w:rPr>
        <w:br/>
        <w:t xml:space="preserve">Dinledikleri / izledikleri hakkında yorum yapar.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8. Dinlediklerini / izlediklerini çeşitli yollarla ifade eder.</w:t>
      </w:r>
      <w:r w:rsidRPr="00BA117C">
        <w:rPr>
          <w:rFonts w:asciiTheme="minorHAnsi" w:hAnsiTheme="minorHAnsi" w:cstheme="minorHAnsi"/>
          <w:b/>
          <w:bCs/>
          <w:color w:val="000000" w:themeColor="text1"/>
        </w:rPr>
        <w:br/>
        <w:t xml:space="preserve">Göstergeleri: </w:t>
      </w:r>
    </w:p>
    <w:p w14:paraId="42AD2FF3"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Dinledikleri / izledikleri ile ilgili sorular sorar. </w:t>
      </w:r>
      <w:r w:rsidRPr="00BA117C">
        <w:rPr>
          <w:rFonts w:asciiTheme="minorHAnsi" w:hAnsiTheme="minorHAnsi" w:cstheme="minorHAnsi"/>
          <w:bCs/>
          <w:color w:val="000000" w:themeColor="text1"/>
        </w:rPr>
        <w:br/>
        <w:t>Dinledikleri / izledikleri ile ilgili sorulara cevap verir.</w:t>
      </w:r>
    </w:p>
    <w:p w14:paraId="091566C8"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10. Görsel materyalleri okur.</w:t>
      </w:r>
      <w:r w:rsidRPr="00BA117C">
        <w:rPr>
          <w:rFonts w:asciiTheme="minorHAnsi" w:hAnsiTheme="minorHAnsi" w:cstheme="minorHAnsi"/>
          <w:b/>
          <w:bCs/>
          <w:color w:val="000000" w:themeColor="text1"/>
        </w:rPr>
        <w:br/>
        <w:t xml:space="preserve">Göstergeleri: </w:t>
      </w:r>
    </w:p>
    <w:p w14:paraId="1514B08B"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Görsel materyalleri inceler.</w:t>
      </w:r>
      <w:r w:rsidRPr="00BA117C">
        <w:rPr>
          <w:rFonts w:asciiTheme="minorHAnsi" w:hAnsiTheme="minorHAnsi" w:cstheme="minorHAnsi"/>
          <w:bCs/>
          <w:color w:val="000000" w:themeColor="text1"/>
        </w:rPr>
        <w:br/>
        <w:t>Görsel materyalleri açıklar.</w:t>
      </w:r>
      <w:r w:rsidRPr="00BA117C">
        <w:rPr>
          <w:rFonts w:asciiTheme="minorHAnsi" w:hAnsiTheme="minorHAnsi" w:cstheme="minorHAnsi"/>
          <w:bCs/>
          <w:color w:val="000000" w:themeColor="text1"/>
        </w:rPr>
        <w:br/>
        <w:t>Görsel materyallerle ilgili sorular sorar.</w:t>
      </w:r>
      <w:r w:rsidRPr="00BA117C">
        <w:rPr>
          <w:rFonts w:asciiTheme="minorHAnsi" w:hAnsiTheme="minorHAnsi" w:cstheme="minorHAnsi"/>
          <w:bCs/>
          <w:color w:val="000000" w:themeColor="text1"/>
        </w:rPr>
        <w:br/>
        <w:t xml:space="preserve">Görsel materyallerle ilgili sorulara cevap verir.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11. Okuma farkındalığı gösterir.</w:t>
      </w:r>
      <w:r w:rsidRPr="00BA117C">
        <w:rPr>
          <w:rFonts w:asciiTheme="minorHAnsi" w:hAnsiTheme="minorHAnsi" w:cstheme="minorHAnsi"/>
          <w:b/>
          <w:bCs/>
          <w:color w:val="000000" w:themeColor="text1"/>
        </w:rPr>
        <w:br/>
        <w:t>Göstergeleri:</w:t>
      </w:r>
    </w:p>
    <w:p w14:paraId="55C58C93"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Çevresinde bulunan yazılı materyaller hakkında konuşur.</w:t>
      </w:r>
    </w:p>
    <w:p w14:paraId="16AED991"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12. Yazı farkındalığı gösterir.</w:t>
      </w:r>
      <w:r w:rsidRPr="00BA117C">
        <w:rPr>
          <w:rFonts w:asciiTheme="minorHAnsi" w:hAnsiTheme="minorHAnsi" w:cstheme="minorHAnsi"/>
          <w:b/>
          <w:bCs/>
          <w:color w:val="000000" w:themeColor="text1"/>
        </w:rPr>
        <w:br/>
        <w:t>Göstergeleri:</w:t>
      </w:r>
    </w:p>
    <w:p w14:paraId="4CDD544F"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Çevresindeki yazıları gösterir.</w:t>
      </w:r>
      <w:r w:rsidRPr="00BA117C">
        <w:rPr>
          <w:rFonts w:asciiTheme="minorHAnsi" w:hAnsiTheme="minorHAnsi" w:cstheme="minorHAnsi"/>
          <w:bCs/>
          <w:color w:val="000000" w:themeColor="text1"/>
        </w:rPr>
        <w:br/>
        <w:t>Yazının günlük yaşamdaki önemini açıklar.</w:t>
      </w:r>
      <w:r w:rsidRPr="00BA117C">
        <w:rPr>
          <w:rFonts w:asciiTheme="minorHAnsi" w:hAnsiTheme="minorHAnsi" w:cstheme="minorHAnsi"/>
          <w:bCs/>
          <w:color w:val="000000" w:themeColor="text1"/>
        </w:rPr>
        <w:br/>
      </w:r>
    </w:p>
    <w:p w14:paraId="61F84339"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Öz Bakım Becerileri</w:t>
      </w:r>
    </w:p>
    <w:p w14:paraId="0C37CA76"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1. Bedeniyle ilgili temizlik kurallarını uygular.</w:t>
      </w:r>
      <w:r w:rsidRPr="00BA117C">
        <w:rPr>
          <w:rFonts w:asciiTheme="minorHAnsi" w:hAnsiTheme="minorHAnsi" w:cstheme="minorHAnsi"/>
          <w:b/>
          <w:bCs/>
          <w:color w:val="000000" w:themeColor="text1"/>
        </w:rPr>
        <w:br/>
        <w:t>Göstergeleri:</w:t>
      </w:r>
    </w:p>
    <w:p w14:paraId="535EC1CB"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Saçını tarar.</w:t>
      </w:r>
      <w:r w:rsidRPr="00BA117C">
        <w:rPr>
          <w:rFonts w:asciiTheme="minorHAnsi" w:hAnsiTheme="minorHAnsi" w:cstheme="minorHAnsi"/>
          <w:bCs/>
          <w:color w:val="000000" w:themeColor="text1"/>
        </w:rPr>
        <w:br/>
        <w:t>Dişini fırçalar.</w:t>
      </w:r>
      <w:r w:rsidRPr="00BA117C">
        <w:rPr>
          <w:rFonts w:asciiTheme="minorHAnsi" w:hAnsiTheme="minorHAnsi" w:cstheme="minorHAnsi"/>
          <w:bCs/>
          <w:color w:val="000000" w:themeColor="text1"/>
        </w:rPr>
        <w:br/>
        <w:t>Elini / yüzünü yıkar.</w:t>
      </w:r>
      <w:r w:rsidRPr="00BA117C">
        <w:rPr>
          <w:rFonts w:asciiTheme="minorHAnsi" w:hAnsiTheme="minorHAnsi" w:cstheme="minorHAnsi"/>
          <w:bCs/>
          <w:color w:val="000000" w:themeColor="text1"/>
        </w:rPr>
        <w:br/>
        <w:t>Tuvalet gereksinimine yönelik işleri yapar.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lastRenderedPageBreak/>
        <w:t>Kazanım 2. Giyinme ile ilgili işleri yapar.</w:t>
      </w:r>
      <w:r w:rsidRPr="00BA117C">
        <w:rPr>
          <w:rFonts w:asciiTheme="minorHAnsi" w:hAnsiTheme="minorHAnsi" w:cstheme="minorHAnsi"/>
          <w:b/>
          <w:bCs/>
          <w:color w:val="000000" w:themeColor="text1"/>
        </w:rPr>
        <w:br/>
        <w:t>Göstergeleri:</w:t>
      </w:r>
    </w:p>
    <w:p w14:paraId="753D7A09"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Giysilerini çıkarır.</w:t>
      </w:r>
      <w:r w:rsidRPr="00BA117C">
        <w:rPr>
          <w:rFonts w:asciiTheme="minorHAnsi" w:hAnsiTheme="minorHAnsi" w:cstheme="minorHAnsi"/>
          <w:bCs/>
          <w:color w:val="000000" w:themeColor="text1"/>
        </w:rPr>
        <w:br/>
        <w:t>Giysilerini giyer.</w:t>
      </w:r>
      <w:r w:rsidRPr="00BA117C">
        <w:rPr>
          <w:rFonts w:asciiTheme="minorHAnsi" w:hAnsiTheme="minorHAnsi" w:cstheme="minorHAnsi"/>
          <w:bCs/>
          <w:color w:val="000000" w:themeColor="text1"/>
        </w:rPr>
        <w:br/>
        <w:t>Ayakkabılarını çıkarır.</w:t>
      </w:r>
    </w:p>
    <w:p w14:paraId="527F9DAF"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Ayakkabılarını giyer.</w:t>
      </w:r>
    </w:p>
    <w:p w14:paraId="04D12A81"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3. Yaşam alanlarında gerekli düzenlemeler yapar.</w:t>
      </w:r>
      <w:r w:rsidRPr="00BA117C">
        <w:rPr>
          <w:rFonts w:asciiTheme="minorHAnsi" w:hAnsiTheme="minorHAnsi" w:cstheme="minorHAnsi"/>
          <w:b/>
          <w:bCs/>
          <w:color w:val="000000" w:themeColor="text1"/>
        </w:rPr>
        <w:br/>
        <w:t>Göstergeleri:</w:t>
      </w:r>
    </w:p>
    <w:p w14:paraId="675847DD"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Ev / okuldaki eşyaları temiz ve özenle kullanır. </w:t>
      </w:r>
      <w:r w:rsidRPr="00BA117C">
        <w:rPr>
          <w:rFonts w:asciiTheme="minorHAnsi" w:hAnsiTheme="minorHAnsi" w:cstheme="minorHAnsi"/>
          <w:bCs/>
          <w:color w:val="000000" w:themeColor="text1"/>
        </w:rPr>
        <w:br/>
        <w:t>Ev / okuldaki eşyaları toplar.</w:t>
      </w:r>
      <w:r w:rsidRPr="00BA117C">
        <w:rPr>
          <w:rFonts w:asciiTheme="minorHAnsi" w:hAnsiTheme="minorHAnsi" w:cstheme="minorHAnsi"/>
          <w:bCs/>
          <w:color w:val="000000" w:themeColor="text1"/>
        </w:rPr>
        <w:br/>
        <w:t>Ev / okuldaki eşyaları asar.</w:t>
      </w:r>
      <w:r w:rsidRPr="00BA117C">
        <w:rPr>
          <w:rFonts w:asciiTheme="minorHAnsi" w:hAnsiTheme="minorHAnsi" w:cstheme="minorHAnsi"/>
          <w:bCs/>
          <w:color w:val="000000" w:themeColor="text1"/>
        </w:rPr>
        <w:br/>
        <w:t>Ev / okuldaki eşyaları yerleştirir.</w:t>
      </w:r>
    </w:p>
    <w:p w14:paraId="40C9E18C"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 xml:space="preserve">Kazanım 4. Yeterli ve dengeli beslenir. </w:t>
      </w:r>
      <w:r w:rsidRPr="00BA117C">
        <w:rPr>
          <w:rFonts w:asciiTheme="minorHAnsi" w:hAnsiTheme="minorHAnsi" w:cstheme="minorHAnsi"/>
          <w:b/>
          <w:bCs/>
          <w:color w:val="000000" w:themeColor="text1"/>
        </w:rPr>
        <w:br/>
        <w:t>Göstergeleri:</w:t>
      </w:r>
    </w:p>
    <w:p w14:paraId="1BDE7FCB"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Yiyecek ve içecekleri yeterli miktarda yer / içer.</w:t>
      </w:r>
      <w:r w:rsidRPr="00BA117C">
        <w:rPr>
          <w:rFonts w:asciiTheme="minorHAnsi" w:hAnsiTheme="minorHAnsi" w:cstheme="minorHAnsi"/>
          <w:bCs/>
          <w:color w:val="000000" w:themeColor="text1"/>
        </w:rPr>
        <w:br/>
        <w:t>Öğün zamanlarında yemek yemeye çaba gösterir.</w:t>
      </w:r>
    </w:p>
    <w:p w14:paraId="41D9509C"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5. Dinlenmenin önemini açıklar.</w:t>
      </w:r>
      <w:r w:rsidRPr="00BA117C">
        <w:rPr>
          <w:rFonts w:asciiTheme="minorHAnsi" w:hAnsiTheme="minorHAnsi" w:cstheme="minorHAnsi"/>
          <w:b/>
          <w:bCs/>
          <w:color w:val="000000" w:themeColor="text1"/>
        </w:rPr>
        <w:br/>
        <w:t>Göstergeleri:</w:t>
      </w:r>
    </w:p>
    <w:p w14:paraId="48F63D8C"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Cs/>
          <w:color w:val="000000" w:themeColor="text1"/>
        </w:rPr>
        <w:t>Dinlendirici etkinliklere katılır.</w:t>
      </w:r>
    </w:p>
    <w:p w14:paraId="29A40BA3"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6. Günlük yaşam becerileri için gerekli araç ve gereçleri kullanır.</w:t>
      </w:r>
      <w:r w:rsidRPr="00BA117C">
        <w:rPr>
          <w:rFonts w:asciiTheme="minorHAnsi" w:hAnsiTheme="minorHAnsi" w:cstheme="minorHAnsi"/>
          <w:b/>
          <w:bCs/>
          <w:color w:val="000000" w:themeColor="text1"/>
        </w:rPr>
        <w:br/>
        <w:t>Göstergeleri:</w:t>
      </w:r>
    </w:p>
    <w:p w14:paraId="155F35A6"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Beslenme sırasında uygun araç ve gereçleri kullanır. </w:t>
      </w:r>
      <w:r w:rsidRPr="00BA117C">
        <w:rPr>
          <w:rFonts w:asciiTheme="minorHAnsi" w:hAnsiTheme="minorHAnsi" w:cstheme="minorHAnsi"/>
          <w:bCs/>
          <w:color w:val="000000" w:themeColor="text1"/>
        </w:rPr>
        <w:br/>
        <w:t>Beden temizliğiyle ilgili malzemeleri kullanır.</w:t>
      </w:r>
    </w:p>
    <w:p w14:paraId="0099D516"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p>
    <w:p w14:paraId="28904DD0"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b/>
          <w:bCs/>
          <w:color w:val="000000" w:themeColor="text1"/>
        </w:rPr>
        <w:t>Ö</w:t>
      </w:r>
      <w:r w:rsidRPr="00BA117C">
        <w:rPr>
          <w:rFonts w:asciiTheme="minorHAnsi" w:hAnsiTheme="minorHAnsi" w:cstheme="minorHAnsi"/>
          <w:b/>
          <w:bCs/>
          <w:color w:val="000000" w:themeColor="text1"/>
          <w:rtl/>
        </w:rPr>
        <w:t>Ğ</w:t>
      </w:r>
      <w:r w:rsidRPr="00BA117C">
        <w:rPr>
          <w:rFonts w:asciiTheme="minorHAnsi" w:hAnsiTheme="minorHAnsi" w:cstheme="minorHAnsi"/>
          <w:b/>
          <w:bCs/>
          <w:color w:val="000000" w:themeColor="text1"/>
        </w:rPr>
        <w:t>RENME SÜREC</w:t>
      </w:r>
      <w:r w:rsidRPr="00BA117C">
        <w:rPr>
          <w:rFonts w:asciiTheme="minorHAnsi" w:hAnsiTheme="minorHAnsi" w:cstheme="minorHAnsi"/>
          <w:b/>
          <w:bCs/>
          <w:color w:val="000000" w:themeColor="text1"/>
          <w:rtl/>
        </w:rPr>
        <w:t>İ</w:t>
      </w:r>
    </w:p>
    <w:p w14:paraId="4305ED78"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5573EFD1" w14:textId="2A9DEA71"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 gelmeden önce panoya İstanbul ile ilgili resimler asar. Çocuklar karşılanır. Çocukların getirdikleri görseller de panoya asılır. Öğretmen çocuklara İstanbul’un Marmara bölgesinde olduğunu, ülkemizin en kalabalık şehri olduğunu, tarihi ve doğal birçok güzelliği olduğunu anlatarak İstanbul şehri ile ilgili bilgiler verir. </w:t>
      </w:r>
      <w:r w:rsidR="007908F4" w:rsidRPr="00BA117C">
        <w:rPr>
          <w:rFonts w:asciiTheme="minorHAnsi" w:hAnsiTheme="minorHAnsi" w:cstheme="minorHAnsi"/>
          <w:color w:val="000000" w:themeColor="text1"/>
        </w:rPr>
        <w:t xml:space="preserve">Takvim ve hava durumu etkinliği yapılır. Hareketli bir müzik eşliğinde sabah sporu </w:t>
      </w:r>
      <w:proofErr w:type="gramStart"/>
      <w:r w:rsidR="007908F4" w:rsidRPr="00BA117C">
        <w:rPr>
          <w:rFonts w:asciiTheme="minorHAnsi" w:hAnsiTheme="minorHAnsi" w:cstheme="minorHAnsi"/>
          <w:color w:val="000000" w:themeColor="text1"/>
        </w:rPr>
        <w:t>etkinliği  yapıldıktan</w:t>
      </w:r>
      <w:proofErr w:type="gramEnd"/>
      <w:r w:rsidR="007908F4" w:rsidRPr="00BA117C">
        <w:rPr>
          <w:rFonts w:asciiTheme="minorHAnsi" w:hAnsiTheme="minorHAnsi" w:cstheme="minorHAnsi"/>
          <w:color w:val="000000" w:themeColor="text1"/>
        </w:rPr>
        <w:t xml:space="preserve"> s</w:t>
      </w:r>
      <w:r w:rsidRPr="00BA117C">
        <w:rPr>
          <w:rFonts w:asciiTheme="minorHAnsi" w:hAnsiTheme="minorHAnsi" w:cstheme="minorHAnsi"/>
          <w:color w:val="000000" w:themeColor="text1"/>
        </w:rPr>
        <w:t xml:space="preserve">onra çocuklar öğrenme merkezlerine yönlendirilir. Serbest oyun bittikten sonra merkezler müzik eşliğinde toplanır. </w:t>
      </w:r>
    </w:p>
    <w:p w14:paraId="5BC41791" w14:textId="77777777" w:rsidR="000A73FC" w:rsidRPr="00BA117C" w:rsidRDefault="000A73FC" w:rsidP="000A73FC">
      <w:pPr>
        <w:rPr>
          <w:rFonts w:asciiTheme="minorHAnsi" w:hAnsiTheme="minorHAnsi" w:cstheme="minorHAnsi"/>
          <w:b/>
          <w:color w:val="000000" w:themeColor="text1"/>
        </w:rPr>
      </w:pPr>
    </w:p>
    <w:p w14:paraId="0CC8EC12"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13153294" w14:textId="6EF301F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çocukları etkinlik masalarına yönlendirir. Önceden hazırladığı straforları, mukavvayı, ipleri, artık materyalleri, yapıştırıcıları çocuklara gösterir. Nasıl bir etkinlik yapılacağına dair bilgi verir. Bu ma</w:t>
      </w:r>
      <w:r w:rsidR="00AE1B13" w:rsidRPr="00BA117C">
        <w:rPr>
          <w:rFonts w:asciiTheme="minorHAnsi" w:hAnsiTheme="minorHAnsi" w:cstheme="minorHAnsi"/>
          <w:color w:val="000000" w:themeColor="text1"/>
        </w:rPr>
        <w:t>lz</w:t>
      </w:r>
      <w:r w:rsidRPr="00BA117C">
        <w:rPr>
          <w:rFonts w:asciiTheme="minorHAnsi" w:hAnsiTheme="minorHAnsi" w:cstheme="minorHAnsi"/>
          <w:color w:val="000000" w:themeColor="text1"/>
        </w:rPr>
        <w:t xml:space="preserve">emeler kullanılarak Boğaz köprüsü, köprünün altına mavi çöp poşetlerinden deniz, </w:t>
      </w:r>
      <w:proofErr w:type="gramStart"/>
      <w:r w:rsidRPr="00BA117C">
        <w:rPr>
          <w:rFonts w:asciiTheme="minorHAnsi" w:hAnsiTheme="minorHAnsi" w:cstheme="minorHAnsi"/>
          <w:color w:val="000000" w:themeColor="text1"/>
        </w:rPr>
        <w:t>kağıt</w:t>
      </w:r>
      <w:proofErr w:type="gramEnd"/>
      <w:r w:rsidRPr="00BA117C">
        <w:rPr>
          <w:rFonts w:asciiTheme="minorHAnsi" w:hAnsiTheme="minorHAnsi" w:cstheme="minorHAnsi"/>
          <w:color w:val="000000" w:themeColor="text1"/>
        </w:rPr>
        <w:t xml:space="preserve"> katlama tekniğiyle de gemiler yapılır. </w:t>
      </w:r>
    </w:p>
    <w:p w14:paraId="2F42088C" w14:textId="77777777" w:rsidR="000A73FC" w:rsidRPr="00BA117C" w:rsidRDefault="000A73FC" w:rsidP="000A73FC">
      <w:pPr>
        <w:rPr>
          <w:rFonts w:asciiTheme="minorHAnsi" w:hAnsiTheme="minorHAnsi" w:cstheme="minorHAnsi"/>
          <w:color w:val="000000" w:themeColor="text1"/>
        </w:rPr>
      </w:pPr>
    </w:p>
    <w:p w14:paraId="134E9FD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Türkçe</w:t>
      </w:r>
    </w:p>
    <w:p w14:paraId="4A57427D" w14:textId="37D30843" w:rsidR="000A73F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çocukları minderlere yönlendirir. Çocuklara İstanbul ile ilgili bir video izletir. Videoda gördükleri ile ilgili çocuklarla sohbet edilir. Öğretmen çocuklara “Siz hiç İstanbul’a gittiniz mi? İstanbul’da neler gördünüz?” gibi sorular sorarak daha önce İstanbul’a giden çocuklar varsa İstanbul ile ilgili akıllarında kalanları anlatmalarını ister. Sohbetten sonra</w:t>
      </w:r>
      <w:r w:rsidR="00AE1B13"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 xml:space="preserve">“Hanım Kızı” tekerlemesi söylenir. </w:t>
      </w:r>
    </w:p>
    <w:p w14:paraId="35F0B494" w14:textId="77777777" w:rsidR="00DC24E9" w:rsidRPr="00BA117C" w:rsidRDefault="00DC24E9" w:rsidP="000A73FC">
      <w:pPr>
        <w:rPr>
          <w:rFonts w:asciiTheme="minorHAnsi" w:hAnsiTheme="minorHAnsi" w:cstheme="minorHAnsi"/>
          <w:color w:val="000000" w:themeColor="text1"/>
        </w:rPr>
      </w:pPr>
    </w:p>
    <w:p w14:paraId="109E9C8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“Hanım’ın Kızı”</w:t>
      </w:r>
      <w:r w:rsidRPr="00BA117C">
        <w:rPr>
          <w:rFonts w:asciiTheme="minorHAnsi" w:hAnsiTheme="minorHAnsi" w:cstheme="minorHAnsi"/>
          <w:color w:val="000000" w:themeColor="text1"/>
        </w:rPr>
        <w:br/>
        <w:t xml:space="preserve">Çan çan çikolata, </w:t>
      </w:r>
      <w:r w:rsidRPr="00BA117C">
        <w:rPr>
          <w:rFonts w:asciiTheme="minorHAnsi" w:hAnsiTheme="minorHAnsi" w:cstheme="minorHAnsi"/>
          <w:color w:val="000000" w:themeColor="text1"/>
        </w:rPr>
        <w:br/>
        <w:t xml:space="preserve">Hani bize limonata? </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rPr>
        <w:lastRenderedPageBreak/>
        <w:t xml:space="preserve">Limonata bitti. </w:t>
      </w:r>
      <w:r w:rsidRPr="00BA117C">
        <w:rPr>
          <w:rFonts w:asciiTheme="minorHAnsi" w:hAnsiTheme="minorHAnsi" w:cstheme="minorHAnsi"/>
          <w:color w:val="000000" w:themeColor="text1"/>
        </w:rPr>
        <w:br/>
        <w:t xml:space="preserve">Hanım kızı gitti. </w:t>
      </w:r>
      <w:r w:rsidRPr="00BA117C">
        <w:rPr>
          <w:rFonts w:asciiTheme="minorHAnsi" w:hAnsiTheme="minorHAnsi" w:cstheme="minorHAnsi"/>
          <w:color w:val="000000" w:themeColor="text1"/>
        </w:rPr>
        <w:br/>
        <w:t xml:space="preserve">Nereye gitti? </w:t>
      </w:r>
      <w:r w:rsidRPr="00BA117C">
        <w:rPr>
          <w:rFonts w:asciiTheme="minorHAnsi" w:hAnsiTheme="minorHAnsi" w:cstheme="minorHAnsi"/>
          <w:color w:val="000000" w:themeColor="text1"/>
        </w:rPr>
        <w:br/>
        <w:t xml:space="preserve">İstanbul'a gitti. </w:t>
      </w:r>
      <w:r w:rsidRPr="00BA117C">
        <w:rPr>
          <w:rFonts w:asciiTheme="minorHAnsi" w:hAnsiTheme="minorHAnsi" w:cstheme="minorHAnsi"/>
          <w:color w:val="000000" w:themeColor="text1"/>
        </w:rPr>
        <w:br/>
        <w:t xml:space="preserve">İstanbul'da ne yapacak? </w:t>
      </w:r>
      <w:r w:rsidRPr="00BA117C">
        <w:rPr>
          <w:rFonts w:asciiTheme="minorHAnsi" w:hAnsiTheme="minorHAnsi" w:cstheme="minorHAnsi"/>
          <w:color w:val="000000" w:themeColor="text1"/>
        </w:rPr>
        <w:br/>
        <w:t xml:space="preserve">Terlik pabuç alacak. </w:t>
      </w:r>
      <w:r w:rsidRPr="00BA117C">
        <w:rPr>
          <w:rFonts w:asciiTheme="minorHAnsi" w:hAnsiTheme="minorHAnsi" w:cstheme="minorHAnsi"/>
          <w:color w:val="000000" w:themeColor="text1"/>
        </w:rPr>
        <w:br/>
        <w:t xml:space="preserve">Terliği pabucu ne yapacak? </w:t>
      </w:r>
      <w:r w:rsidRPr="00BA117C">
        <w:rPr>
          <w:rFonts w:asciiTheme="minorHAnsi" w:hAnsiTheme="minorHAnsi" w:cstheme="minorHAnsi"/>
          <w:color w:val="000000" w:themeColor="text1"/>
        </w:rPr>
        <w:br/>
        <w:t xml:space="preserve">Düğünlerde, </w:t>
      </w:r>
      <w:r w:rsidRPr="00BA117C">
        <w:rPr>
          <w:rFonts w:asciiTheme="minorHAnsi" w:hAnsiTheme="minorHAnsi" w:cstheme="minorHAnsi"/>
          <w:color w:val="000000" w:themeColor="text1"/>
        </w:rPr>
        <w:br/>
        <w:t>Şıngır mıngır giyecek.</w:t>
      </w:r>
    </w:p>
    <w:p w14:paraId="2FE72508" w14:textId="77777777" w:rsidR="000A73FC" w:rsidRPr="00BA117C" w:rsidRDefault="000A73FC" w:rsidP="000A73FC">
      <w:pPr>
        <w:rPr>
          <w:rFonts w:asciiTheme="minorHAnsi" w:hAnsiTheme="minorHAnsi" w:cstheme="minorHAnsi"/>
          <w:color w:val="000000" w:themeColor="text1"/>
        </w:rPr>
      </w:pPr>
    </w:p>
    <w:p w14:paraId="51847CC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Tekerlemeden sonra öğretmen eline önceden hazırladığı deniz, vapur, İstanbul Boğazı, martı, simit, Ayasofya, Kapalı Çarşı, Kız </w:t>
      </w:r>
      <w:proofErr w:type="gramStart"/>
      <w:r w:rsidRPr="00BA117C">
        <w:rPr>
          <w:rFonts w:asciiTheme="minorHAnsi" w:hAnsiTheme="minorHAnsi" w:cstheme="minorHAnsi"/>
          <w:color w:val="000000" w:themeColor="text1"/>
        </w:rPr>
        <w:t>kulesi , adalar</w:t>
      </w:r>
      <w:proofErr w:type="gramEnd"/>
      <w:r w:rsidRPr="00BA117C">
        <w:rPr>
          <w:rFonts w:asciiTheme="minorHAnsi" w:hAnsiTheme="minorHAnsi" w:cstheme="minorHAnsi"/>
          <w:color w:val="000000" w:themeColor="text1"/>
        </w:rPr>
        <w:t xml:space="preserve">, fayton, Galata Kulesi resimlerini alarak çocuklara gösterir. Sonra şiiri okumaya başlar. Şiir okunurken resimleri sırası geldiğinde kaldırarak gösterir. </w:t>
      </w:r>
    </w:p>
    <w:p w14:paraId="62B37BBD" w14:textId="77777777" w:rsidR="000A73FC" w:rsidRPr="00BA117C" w:rsidRDefault="000A73FC" w:rsidP="000A73FC">
      <w:pPr>
        <w:rPr>
          <w:rFonts w:asciiTheme="minorHAnsi" w:hAnsiTheme="minorHAnsi" w:cstheme="minorHAnsi"/>
          <w:color w:val="000000" w:themeColor="text1"/>
        </w:rPr>
      </w:pPr>
    </w:p>
    <w:p w14:paraId="1A9EEA43"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İstanbul Şiiri</w:t>
      </w:r>
    </w:p>
    <w:p w14:paraId="5D8DD5B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İstanbul’a gidince, </w:t>
      </w:r>
    </w:p>
    <w:p w14:paraId="254BE0D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Deniz çıkar karşına.</w:t>
      </w:r>
    </w:p>
    <w:p w14:paraId="6AFD3D0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Vapurları görürsün.</w:t>
      </w:r>
    </w:p>
    <w:p w14:paraId="101BBDE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İstanbul Boğazı’nda.</w:t>
      </w:r>
    </w:p>
    <w:p w14:paraId="1350A714" w14:textId="77777777" w:rsidR="000A73FC" w:rsidRPr="00BA117C" w:rsidRDefault="000A73FC" w:rsidP="000A73FC">
      <w:pPr>
        <w:rPr>
          <w:rFonts w:asciiTheme="minorHAnsi" w:hAnsiTheme="minorHAnsi" w:cstheme="minorHAnsi"/>
          <w:color w:val="000000" w:themeColor="text1"/>
        </w:rPr>
      </w:pPr>
    </w:p>
    <w:p w14:paraId="1826562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Martılar simit bekler, </w:t>
      </w:r>
    </w:p>
    <w:p w14:paraId="11C4C0C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Her gün yolunu gözler.</w:t>
      </w:r>
    </w:p>
    <w:p w14:paraId="4423A61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Simidini yiyince </w:t>
      </w:r>
    </w:p>
    <w:p w14:paraId="26A7DBD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Sana teşekkür eder.</w:t>
      </w:r>
    </w:p>
    <w:p w14:paraId="10A9508D" w14:textId="77777777" w:rsidR="000A73FC" w:rsidRPr="00BA117C" w:rsidRDefault="000A73FC" w:rsidP="000A73FC">
      <w:pPr>
        <w:rPr>
          <w:rFonts w:asciiTheme="minorHAnsi" w:hAnsiTheme="minorHAnsi" w:cstheme="minorHAnsi"/>
          <w:color w:val="000000" w:themeColor="text1"/>
        </w:rPr>
      </w:pPr>
    </w:p>
    <w:p w14:paraId="4A83E05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Ayasofya, Kapalı Çarşı, Kız Kulesi,</w:t>
      </w:r>
    </w:p>
    <w:p w14:paraId="4042C03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Adalarda faytonla gezinti. </w:t>
      </w:r>
    </w:p>
    <w:p w14:paraId="5BD446C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Topkapı sarayını gezmeden gelme,</w:t>
      </w:r>
    </w:p>
    <w:p w14:paraId="79AB5F5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Çok güzeldir Galata Kulesi.</w:t>
      </w:r>
    </w:p>
    <w:p w14:paraId="3E753E6F" w14:textId="77777777" w:rsidR="000A73FC" w:rsidRPr="00BA117C" w:rsidRDefault="000A73FC" w:rsidP="000A73FC">
      <w:pPr>
        <w:tabs>
          <w:tab w:val="left" w:pos="5055"/>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                                    Sevcan Aydın</w:t>
      </w:r>
    </w:p>
    <w:p w14:paraId="32E8FA3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Şiir çocuklarla birlikte tekrar edilir. </w:t>
      </w:r>
    </w:p>
    <w:p w14:paraId="2ED424A4" w14:textId="77777777" w:rsidR="000A73FC" w:rsidRPr="00BA117C" w:rsidRDefault="000A73FC" w:rsidP="000A73FC">
      <w:pPr>
        <w:rPr>
          <w:rFonts w:asciiTheme="minorHAnsi" w:hAnsiTheme="minorHAnsi" w:cstheme="minorHAnsi"/>
          <w:b/>
          <w:color w:val="000000" w:themeColor="text1"/>
        </w:rPr>
      </w:pPr>
    </w:p>
    <w:p w14:paraId="1B8E6971"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Oyun</w:t>
      </w:r>
    </w:p>
    <w:p w14:paraId="416FE0E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Öğretmen Hanım Kız tekerlemesi eşliğinde çocukları oyun alanına yönlendirir.</w:t>
      </w:r>
    </w:p>
    <w:p w14:paraId="7C14CBD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önceden hazırladığı büyük dikdörtgen şeklindeki (uzun bir kap olması gerekiyor) iki kaba su doldurur. Çocukların eline birer pipet verir. Kapların içine birer adet gemi oyuncağı ya da </w:t>
      </w:r>
      <w:proofErr w:type="gramStart"/>
      <w:r w:rsidRPr="00BA117C">
        <w:rPr>
          <w:rFonts w:asciiTheme="minorHAnsi" w:hAnsiTheme="minorHAnsi" w:cstheme="minorHAnsi"/>
          <w:color w:val="000000" w:themeColor="text1"/>
        </w:rPr>
        <w:t>kağıttan</w:t>
      </w:r>
      <w:proofErr w:type="gramEnd"/>
      <w:r w:rsidRPr="00BA117C">
        <w:rPr>
          <w:rFonts w:asciiTheme="minorHAnsi" w:hAnsiTheme="minorHAnsi" w:cstheme="minorHAnsi"/>
          <w:color w:val="000000" w:themeColor="text1"/>
        </w:rPr>
        <w:t xml:space="preserve"> gemi koyar. Sayışma yöntemiyle iki çocuk seçer. Çocuklar müzik eşliğinde pipetleriyle gemiler üfleyerek ilerletmeye çalışır. Gemisini ilk olarak bitişe götüren çocuk oyunu kazanır. Tüm çocuklar eşli olarak oyuna katıldıktan sonra öğretmen çocuklara oyunla ilgili düşüncelerini sorar. Cevaplarını dinledikten sonra şarkıyı söylemek için çocuklardan düdük çaldığında çember olmalarını ister. </w:t>
      </w:r>
    </w:p>
    <w:p w14:paraId="44DE19CE" w14:textId="77777777" w:rsidR="000A73FC" w:rsidRPr="00BA117C" w:rsidRDefault="000A73FC" w:rsidP="000A73FC">
      <w:pPr>
        <w:rPr>
          <w:rFonts w:asciiTheme="minorHAnsi" w:hAnsiTheme="minorHAnsi" w:cstheme="minorHAnsi"/>
          <w:color w:val="000000" w:themeColor="text1"/>
        </w:rPr>
      </w:pPr>
    </w:p>
    <w:p w14:paraId="1790CDFA"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293AB70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 “Biz Şen Gemicileriz”</w:t>
      </w:r>
      <w:r w:rsidRPr="00BA117C">
        <w:rPr>
          <w:rFonts w:asciiTheme="minorHAnsi" w:hAnsiTheme="minorHAnsi" w:cstheme="minorHAnsi"/>
          <w:color w:val="000000" w:themeColor="text1"/>
        </w:rPr>
        <w:t xml:space="preserve"> şarkısı hep birlikte söylenir. </w:t>
      </w:r>
    </w:p>
    <w:p w14:paraId="4C8B6A4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Biz şen gemicileriz,</w:t>
      </w:r>
      <w:r w:rsidRPr="00BA117C">
        <w:rPr>
          <w:rFonts w:asciiTheme="minorHAnsi" w:hAnsiTheme="minorHAnsi" w:cstheme="minorHAnsi"/>
          <w:color w:val="000000" w:themeColor="text1"/>
        </w:rPr>
        <w:br/>
        <w:t>Ne hoş gezeriz.</w:t>
      </w:r>
      <w:r w:rsidRPr="00BA117C">
        <w:rPr>
          <w:rFonts w:asciiTheme="minorHAnsi" w:hAnsiTheme="minorHAnsi" w:cstheme="minorHAnsi"/>
          <w:color w:val="000000" w:themeColor="text1"/>
        </w:rPr>
        <w:br/>
        <w:t>Kaptan baba düdük çalar,</w:t>
      </w:r>
      <w:r w:rsidRPr="00BA117C">
        <w:rPr>
          <w:rFonts w:asciiTheme="minorHAnsi" w:hAnsiTheme="minorHAnsi" w:cstheme="minorHAnsi"/>
          <w:color w:val="000000" w:themeColor="text1"/>
        </w:rPr>
        <w:br/>
        <w:t>Durmaz gideriz.</w:t>
      </w:r>
      <w:r w:rsidRPr="00BA117C">
        <w:rPr>
          <w:rFonts w:asciiTheme="minorHAnsi" w:hAnsiTheme="minorHAnsi" w:cstheme="minorHAnsi"/>
          <w:color w:val="000000" w:themeColor="text1"/>
        </w:rPr>
        <w:br/>
        <w:t>Çıkırık – çakarak</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rPr>
        <w:lastRenderedPageBreak/>
        <w:t>Çıkırık – çakarak</w:t>
      </w:r>
      <w:r w:rsidRPr="00BA117C">
        <w:rPr>
          <w:rFonts w:asciiTheme="minorHAnsi" w:hAnsiTheme="minorHAnsi" w:cstheme="minorHAnsi"/>
          <w:color w:val="000000" w:themeColor="text1"/>
        </w:rPr>
        <w:br/>
        <w:t>Makara çekeriz,</w:t>
      </w:r>
      <w:r w:rsidRPr="00BA117C">
        <w:rPr>
          <w:rFonts w:asciiTheme="minorHAnsi" w:hAnsiTheme="minorHAnsi" w:cstheme="minorHAnsi"/>
          <w:color w:val="000000" w:themeColor="text1"/>
        </w:rPr>
        <w:br/>
        <w:t>Heyamola – heyamola sefer ederiz.</w:t>
      </w:r>
    </w:p>
    <w:p w14:paraId="1B78A8C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Şarkıyı söyledikten sonra öğretmen çocukları kendilerine ait dergilerini alarak masalara geçmeleri için yönlendirir. </w:t>
      </w:r>
    </w:p>
    <w:p w14:paraId="7EF03169" w14:textId="77777777" w:rsidR="000A73FC" w:rsidRPr="00BA117C" w:rsidRDefault="000A73FC" w:rsidP="000A73FC">
      <w:pPr>
        <w:rPr>
          <w:rFonts w:asciiTheme="minorHAnsi" w:hAnsiTheme="minorHAnsi" w:cstheme="minorHAnsi"/>
          <w:color w:val="000000" w:themeColor="text1"/>
        </w:rPr>
      </w:pPr>
    </w:p>
    <w:p w14:paraId="5FA475CA"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Okuma Yazmaya Hazırlık</w:t>
      </w:r>
    </w:p>
    <w:p w14:paraId="4347AEE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“İstanbul Gezisi” çizgi çalışma sayfasını açmalarını ister. İstanbul’da yer alan tarihi yerler kesik çizgiler birleştirilerek gezilir. Çalışma, öğretmenin rehberliğinde yapılır. Çocuklarla çalışma ile ilgili sohbet edilir. Çalışmanın sonrasında çocuklar dergilerini kapatarak yerlerine kaldırır. </w:t>
      </w:r>
    </w:p>
    <w:p w14:paraId="300DE308" w14:textId="77777777" w:rsidR="000A73FC" w:rsidRPr="00BA117C" w:rsidRDefault="000A73FC" w:rsidP="000A73FC">
      <w:pPr>
        <w:rPr>
          <w:rFonts w:asciiTheme="minorHAnsi" w:hAnsiTheme="minorHAnsi" w:cstheme="minorHAnsi"/>
          <w:color w:val="000000" w:themeColor="text1"/>
        </w:rPr>
      </w:pPr>
    </w:p>
    <w:p w14:paraId="1FCB8133"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Dikkat Oyunu</w:t>
      </w:r>
    </w:p>
    <w:p w14:paraId="5D284C74" w14:textId="0C718BD7" w:rsidR="000A73FC" w:rsidRPr="00BA117C" w:rsidRDefault="000A73FC" w:rsidP="000A73FC">
      <w:pPr>
        <w:tabs>
          <w:tab w:val="left" w:pos="910"/>
        </w:tabs>
        <w:rPr>
          <w:rFonts w:asciiTheme="minorHAnsi" w:hAnsiTheme="minorHAnsi" w:cstheme="minorHAnsi"/>
          <w:bCs/>
          <w:color w:val="000000" w:themeColor="text1"/>
        </w:rPr>
      </w:pPr>
      <w:r w:rsidRPr="00BA117C">
        <w:rPr>
          <w:rFonts w:asciiTheme="minorHAnsi" w:hAnsiTheme="minorHAnsi" w:cstheme="minorHAnsi"/>
          <w:bCs/>
          <w:color w:val="000000" w:themeColor="text1"/>
        </w:rPr>
        <w:t>Öğr</w:t>
      </w:r>
      <w:r w:rsidR="00AE1B13" w:rsidRPr="00BA117C">
        <w:rPr>
          <w:rFonts w:asciiTheme="minorHAnsi" w:hAnsiTheme="minorHAnsi" w:cstheme="minorHAnsi"/>
          <w:bCs/>
          <w:color w:val="000000" w:themeColor="text1"/>
        </w:rPr>
        <w:t>e</w:t>
      </w:r>
      <w:r w:rsidRPr="00BA117C">
        <w:rPr>
          <w:rFonts w:asciiTheme="minorHAnsi" w:hAnsiTheme="minorHAnsi" w:cstheme="minorHAnsi"/>
          <w:bCs/>
          <w:color w:val="000000" w:themeColor="text1"/>
        </w:rPr>
        <w:t xml:space="preserve">tmen çocukları sınıf dışına çıkarır. Önceden hazırladığı büyük kelime </w:t>
      </w:r>
      <w:proofErr w:type="gramStart"/>
      <w:r w:rsidRPr="00BA117C">
        <w:rPr>
          <w:rFonts w:asciiTheme="minorHAnsi" w:hAnsiTheme="minorHAnsi" w:cstheme="minorHAnsi"/>
          <w:bCs/>
          <w:color w:val="000000" w:themeColor="text1"/>
        </w:rPr>
        <w:t>kağıtlarını</w:t>
      </w:r>
      <w:proofErr w:type="gramEnd"/>
      <w:r w:rsidRPr="00BA117C">
        <w:rPr>
          <w:rFonts w:asciiTheme="minorHAnsi" w:hAnsiTheme="minorHAnsi" w:cstheme="minorHAnsi"/>
          <w:bCs/>
          <w:color w:val="000000" w:themeColor="text1"/>
        </w:rPr>
        <w:t xml:space="preserve"> (sınıf içinde bulunan malzemelerin isimleri) sınıfın farklı yerlerine saklar. Çocuklar sınıfa çağrılır. Öğretmen “Sınıfa bazı yazılar saklanmış, onları bulmamız ve nereye aitlerse oraya yerleştirmemiz gerekiyor.” der. Çocuklar müzik eşliğinde yazıları bulmaya çalışır. Yazıları bulduktan sonra müzik kapatılarak yazıların nereye ait olabileceği çocuklara sorulur. Öğr</w:t>
      </w:r>
      <w:r w:rsidR="00AE1B13" w:rsidRPr="00BA117C">
        <w:rPr>
          <w:rFonts w:asciiTheme="minorHAnsi" w:hAnsiTheme="minorHAnsi" w:cstheme="minorHAnsi"/>
          <w:bCs/>
          <w:color w:val="000000" w:themeColor="text1"/>
        </w:rPr>
        <w:t>e</w:t>
      </w:r>
      <w:r w:rsidRPr="00BA117C">
        <w:rPr>
          <w:rFonts w:asciiTheme="minorHAnsi" w:hAnsiTheme="minorHAnsi" w:cstheme="minorHAnsi"/>
          <w:bCs/>
          <w:color w:val="000000" w:themeColor="text1"/>
        </w:rPr>
        <w:t xml:space="preserve">tmen her kelimeyi uygun yere çocuklarla birlikte yerleştirir. (Masa yazan </w:t>
      </w:r>
      <w:proofErr w:type="gramStart"/>
      <w:r w:rsidRPr="00BA117C">
        <w:rPr>
          <w:rFonts w:asciiTheme="minorHAnsi" w:hAnsiTheme="minorHAnsi" w:cstheme="minorHAnsi"/>
          <w:bCs/>
          <w:color w:val="000000" w:themeColor="text1"/>
        </w:rPr>
        <w:t>kağıdı</w:t>
      </w:r>
      <w:proofErr w:type="gramEnd"/>
      <w:r w:rsidRPr="00BA117C">
        <w:rPr>
          <w:rFonts w:asciiTheme="minorHAnsi" w:hAnsiTheme="minorHAnsi" w:cstheme="minorHAnsi"/>
          <w:bCs/>
          <w:color w:val="000000" w:themeColor="text1"/>
        </w:rPr>
        <w:t xml:space="preserve"> masanın üstüne, pencere yazanı, pencereye gibi.) Oyun bittikten sonra çocukların yazı ve nesneleri incelemelerine fırsat verilir. </w:t>
      </w:r>
    </w:p>
    <w:p w14:paraId="6E09F08E" w14:textId="77777777" w:rsidR="000A73FC" w:rsidRPr="00BA117C" w:rsidRDefault="000A73FC" w:rsidP="000A73FC">
      <w:pPr>
        <w:tabs>
          <w:tab w:val="left" w:pos="910"/>
        </w:tabs>
        <w:rPr>
          <w:rFonts w:asciiTheme="minorHAnsi" w:hAnsiTheme="minorHAnsi" w:cstheme="minorHAnsi"/>
          <w:bCs/>
          <w:color w:val="000000" w:themeColor="text1"/>
        </w:rPr>
      </w:pPr>
    </w:p>
    <w:p w14:paraId="0E5E5F71"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Materyaller</w:t>
      </w:r>
    </w:p>
    <w:p w14:paraId="55801C3C"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İstanbul resimleri, straforlar, mukavva, ipler, artık materyaller, mavi çöp poşeti, </w:t>
      </w:r>
      <w:proofErr w:type="gramStart"/>
      <w:r w:rsidRPr="00BA117C">
        <w:rPr>
          <w:rFonts w:asciiTheme="minorHAnsi" w:hAnsiTheme="minorHAnsi" w:cstheme="minorHAnsi"/>
          <w:color w:val="000000" w:themeColor="text1"/>
        </w:rPr>
        <w:t>kağıttan</w:t>
      </w:r>
      <w:proofErr w:type="gramEnd"/>
      <w:r w:rsidRPr="00BA117C">
        <w:rPr>
          <w:rFonts w:asciiTheme="minorHAnsi" w:hAnsiTheme="minorHAnsi" w:cstheme="minorHAnsi"/>
          <w:color w:val="000000" w:themeColor="text1"/>
        </w:rPr>
        <w:t xml:space="preserve"> ya da oyuncak gemi, çocuk sayısı kadar pipet, iki büyük dikdörtgen şeklinde kap, su, kelime yazılmış kağıtlar</w:t>
      </w:r>
    </w:p>
    <w:p w14:paraId="2EC80DC1" w14:textId="77777777" w:rsidR="000A73FC" w:rsidRPr="00BA117C" w:rsidRDefault="000A73FC" w:rsidP="000A73FC">
      <w:pPr>
        <w:tabs>
          <w:tab w:val="left" w:pos="1807"/>
        </w:tabs>
        <w:rPr>
          <w:rFonts w:asciiTheme="minorHAnsi" w:hAnsiTheme="minorHAnsi" w:cstheme="minorHAnsi"/>
          <w:b/>
          <w:bCs/>
          <w:color w:val="000000" w:themeColor="text1"/>
        </w:rPr>
      </w:pPr>
    </w:p>
    <w:p w14:paraId="4BC4646D" w14:textId="77777777" w:rsidR="000A73FC" w:rsidRPr="00BA117C" w:rsidRDefault="000A73FC" w:rsidP="000A73FC">
      <w:pPr>
        <w:tabs>
          <w:tab w:val="left" w:pos="1807"/>
        </w:tabs>
        <w:rPr>
          <w:rFonts w:asciiTheme="minorHAnsi" w:hAnsiTheme="minorHAnsi" w:cstheme="minorHAnsi"/>
          <w:bCs/>
          <w:color w:val="000000" w:themeColor="text1"/>
        </w:rPr>
      </w:pPr>
      <w:r w:rsidRPr="00BA117C">
        <w:rPr>
          <w:rFonts w:asciiTheme="minorHAnsi" w:hAnsiTheme="minorHAnsi" w:cstheme="minorHAnsi"/>
          <w:b/>
          <w:bCs/>
          <w:color w:val="000000" w:themeColor="text1"/>
        </w:rPr>
        <w:t>Sözcükler / Kavramlar</w:t>
      </w:r>
    </w:p>
    <w:p w14:paraId="484D9618"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İstanbul, Kız Kulesi, Dolmabahçe, Galata Kulesi, Rumeli Hisarı  </w:t>
      </w:r>
    </w:p>
    <w:p w14:paraId="6383F128" w14:textId="77777777" w:rsidR="000A73FC" w:rsidRPr="00BA117C" w:rsidRDefault="000A73FC" w:rsidP="000A73FC">
      <w:pPr>
        <w:tabs>
          <w:tab w:val="left" w:pos="1807"/>
        </w:tabs>
        <w:rPr>
          <w:rFonts w:asciiTheme="minorHAnsi" w:hAnsiTheme="minorHAnsi" w:cstheme="minorHAnsi"/>
          <w:b/>
          <w:bCs/>
          <w:color w:val="000000" w:themeColor="text1"/>
        </w:rPr>
      </w:pPr>
    </w:p>
    <w:p w14:paraId="57C76E96"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Aile Katılımı</w:t>
      </w:r>
    </w:p>
    <w:p w14:paraId="18EA4F47" w14:textId="77777777" w:rsidR="000A73FC" w:rsidRPr="00BA117C" w:rsidRDefault="000A73FC" w:rsidP="000A73FC">
      <w:pPr>
        <w:tabs>
          <w:tab w:val="left" w:pos="1807"/>
        </w:tabs>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Öğretmen velilere Fatih Sultan Mehmet ile ilgili bulabildikleri resim ve dokümanları okula göndermeleri için notlar gönderir. </w:t>
      </w:r>
    </w:p>
    <w:p w14:paraId="6FF02803" w14:textId="77777777" w:rsidR="000A73FC" w:rsidRPr="00BA117C" w:rsidRDefault="000A73FC" w:rsidP="000A73FC">
      <w:pPr>
        <w:tabs>
          <w:tab w:val="left" w:pos="1807"/>
        </w:tabs>
        <w:rPr>
          <w:rFonts w:asciiTheme="minorHAnsi" w:hAnsiTheme="minorHAnsi" w:cstheme="minorHAnsi"/>
          <w:b/>
          <w:bCs/>
          <w:color w:val="000000" w:themeColor="text1"/>
        </w:rPr>
      </w:pPr>
    </w:p>
    <w:p w14:paraId="6B3BF765"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768EC4B7" w14:textId="77777777" w:rsidR="000A73FC" w:rsidRPr="00BA117C" w:rsidRDefault="000A73FC" w:rsidP="000A73FC">
      <w:pPr>
        <w:tabs>
          <w:tab w:val="left" w:pos="1807"/>
        </w:tabs>
        <w:rPr>
          <w:rFonts w:asciiTheme="minorHAnsi" w:hAnsiTheme="minorHAnsi" w:cstheme="minorHAnsi"/>
          <w:b/>
          <w:color w:val="000000" w:themeColor="text1"/>
        </w:rPr>
      </w:pPr>
      <w:r w:rsidRPr="00BA117C">
        <w:rPr>
          <w:rFonts w:asciiTheme="minorHAnsi" w:eastAsia="Calibri" w:hAnsiTheme="minorHAnsi" w:cstheme="minorHAnsi"/>
          <w:color w:val="000000" w:themeColor="text1"/>
        </w:rPr>
        <w:t>Günün sonunda çocuklara aşağıdakilere benzer sorular sorularak günün değerlendirmesi yapılır:</w:t>
      </w:r>
    </w:p>
    <w:p w14:paraId="5E1D9764"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1. Bugün hangi şehrimizi tanıdık?</w:t>
      </w:r>
    </w:p>
    <w:p w14:paraId="3045BB5C"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2. İstanbul hangi bölgemizdedir?</w:t>
      </w:r>
    </w:p>
    <w:p w14:paraId="7E317EB3"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3. Bugün oynadığımız oyunlardan en çok hangisini sevdiniz?</w:t>
      </w:r>
    </w:p>
    <w:p w14:paraId="4BD6A7C4"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4. Kelime avı oyununda hangi kelimeleri bulduk?</w:t>
      </w:r>
    </w:p>
    <w:p w14:paraId="04EEE518"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5. Yazının hayatımızdaki önemi nedir?</w:t>
      </w:r>
    </w:p>
    <w:p w14:paraId="5BD789DB"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6. Yarın hangi etkinlikleri yapmak istersiniz? </w:t>
      </w:r>
    </w:p>
    <w:p w14:paraId="76D082F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br w:type="page"/>
      </w:r>
    </w:p>
    <w:p w14:paraId="383DAAA8" w14:textId="77777777" w:rsidR="000A73FC" w:rsidRPr="00BA117C" w:rsidRDefault="000A73FC" w:rsidP="000A73FC">
      <w:pPr>
        <w:suppressAutoHyphens/>
        <w:autoSpaceDE w:val="0"/>
        <w:autoSpaceDN w:val="0"/>
        <w:adjustRightInd w:val="0"/>
        <w:jc w:val="center"/>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TAM GÜNLÜK EĞİTİM PLAN AKIŞI</w:t>
      </w:r>
    </w:p>
    <w:p w14:paraId="30C8AFFF"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1E148F9F"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15D69344"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63DC5CA3"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17DAB741" w14:textId="56757C9E" w:rsidR="000A73FC" w:rsidRPr="00BA117C" w:rsidRDefault="00AE1B13"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2D686C" w:rsidRPr="002D686C">
        <w:rPr>
          <w:rFonts w:asciiTheme="minorHAnsi" w:hAnsiTheme="minorHAnsi" w:cstheme="minorHAnsi"/>
          <w:b/>
          <w:bCs/>
          <w:color w:val="FF0000"/>
        </w:rPr>
        <w:t>09.11.2023</w:t>
      </w:r>
    </w:p>
    <w:p w14:paraId="3CB4EA84"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0395A2BF" w14:textId="77777777" w:rsidR="000A73FC" w:rsidRPr="00BA117C" w:rsidRDefault="000A73FC" w:rsidP="000A73FC">
      <w:pPr>
        <w:suppressAutoHyphens/>
        <w:autoSpaceDE w:val="0"/>
        <w:autoSpaceDN w:val="0"/>
        <w:adjustRightInd w:val="0"/>
        <w:ind w:firstLine="720"/>
        <w:textAlignment w:val="center"/>
        <w:rPr>
          <w:rFonts w:asciiTheme="minorHAnsi" w:hAnsiTheme="minorHAnsi" w:cstheme="minorHAnsi"/>
          <w:b/>
          <w:bCs/>
          <w:color w:val="000000" w:themeColor="text1"/>
        </w:rPr>
      </w:pPr>
    </w:p>
    <w:p w14:paraId="1E91363B" w14:textId="77777777" w:rsidR="000A73FC" w:rsidRPr="00BA117C" w:rsidRDefault="000A73FC" w:rsidP="000A73FC">
      <w:pPr>
        <w:suppressAutoHyphens/>
        <w:autoSpaceDE w:val="0"/>
        <w:autoSpaceDN w:val="0"/>
        <w:adjustRightInd w:val="0"/>
        <w:ind w:firstLine="720"/>
        <w:textAlignment w:val="center"/>
        <w:rPr>
          <w:rFonts w:asciiTheme="minorHAnsi" w:hAnsiTheme="minorHAnsi" w:cstheme="minorHAnsi"/>
          <w:b/>
          <w:bCs/>
          <w:color w:val="000000" w:themeColor="text1"/>
        </w:rPr>
      </w:pPr>
    </w:p>
    <w:p w14:paraId="43DA3BCB" w14:textId="77777777" w:rsidR="000A73FC" w:rsidRPr="00BA117C" w:rsidRDefault="000A73FC" w:rsidP="000A73FC">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Güne Başlama Zamanı</w:t>
      </w:r>
    </w:p>
    <w:p w14:paraId="2634A3BA" w14:textId="0737B743" w:rsidR="000A73FC" w:rsidRPr="00BA117C" w:rsidRDefault="000A73FC" w:rsidP="000A73FC">
      <w:pPr>
        <w:pStyle w:val="ListeParagraf"/>
        <w:suppressAutoHyphens/>
        <w:autoSpaceDE w:val="0"/>
        <w:autoSpaceDN w:val="0"/>
        <w:adjustRightInd w:val="0"/>
        <w:spacing w:after="0" w:line="240" w:lineRule="auto"/>
        <w:textAlignment w:val="center"/>
        <w:rPr>
          <w:rFonts w:asciiTheme="minorHAnsi" w:hAnsiTheme="minorHAnsi" w:cstheme="minorHAnsi"/>
          <w:bCs/>
          <w:color w:val="000000" w:themeColor="text1"/>
          <w:sz w:val="24"/>
          <w:szCs w:val="24"/>
        </w:rPr>
      </w:pPr>
      <w:r w:rsidRPr="00BA117C">
        <w:rPr>
          <w:rFonts w:asciiTheme="minorHAnsi" w:hAnsiTheme="minorHAnsi" w:cstheme="minorHAnsi"/>
          <w:bCs/>
          <w:color w:val="000000" w:themeColor="text1"/>
          <w:sz w:val="24"/>
          <w:szCs w:val="24"/>
        </w:rPr>
        <w:t>Çocukların karşılanması</w:t>
      </w:r>
    </w:p>
    <w:p w14:paraId="7F7E4061" w14:textId="24A893BD" w:rsidR="007908F4" w:rsidRPr="00BA117C" w:rsidRDefault="007908F4" w:rsidP="000A73FC">
      <w:pPr>
        <w:pStyle w:val="ListeParagraf"/>
        <w:suppressAutoHyphens/>
        <w:autoSpaceDE w:val="0"/>
        <w:autoSpaceDN w:val="0"/>
        <w:adjustRightInd w:val="0"/>
        <w:spacing w:after="0" w:line="240" w:lineRule="auto"/>
        <w:textAlignment w:val="center"/>
        <w:rPr>
          <w:rFonts w:asciiTheme="minorHAnsi" w:hAnsiTheme="minorHAnsi" w:cstheme="minorHAnsi"/>
          <w:b/>
          <w:bCs/>
          <w:color w:val="000000" w:themeColor="text1"/>
          <w:sz w:val="24"/>
          <w:szCs w:val="24"/>
        </w:rPr>
      </w:pPr>
      <w:r w:rsidRPr="00BA117C">
        <w:rPr>
          <w:rFonts w:asciiTheme="minorHAnsi" w:hAnsiTheme="minorHAnsi" w:cstheme="minorHAnsi"/>
          <w:bCs/>
          <w:color w:val="000000" w:themeColor="text1"/>
          <w:sz w:val="24"/>
          <w:szCs w:val="24"/>
        </w:rPr>
        <w:t xml:space="preserve">Takvim ve Hava Durumu </w:t>
      </w:r>
    </w:p>
    <w:p w14:paraId="4C79ED43" w14:textId="77777777" w:rsidR="000A73FC" w:rsidRPr="00BA117C" w:rsidRDefault="000A73FC" w:rsidP="000A73FC">
      <w:pPr>
        <w:pStyle w:val="ListeParagraf"/>
        <w:suppressAutoHyphens/>
        <w:autoSpaceDE w:val="0"/>
        <w:autoSpaceDN w:val="0"/>
        <w:adjustRightInd w:val="0"/>
        <w:spacing w:after="0" w:line="240" w:lineRule="auto"/>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Atatürk köşesini inceleme</w:t>
      </w:r>
    </w:p>
    <w:p w14:paraId="7C90033F" w14:textId="77777777" w:rsidR="000A73FC" w:rsidRPr="00BA117C" w:rsidRDefault="000A73FC" w:rsidP="000A73FC">
      <w:pPr>
        <w:pStyle w:val="ListeParagraf"/>
        <w:suppressAutoHyphens/>
        <w:autoSpaceDE w:val="0"/>
        <w:autoSpaceDN w:val="0"/>
        <w:adjustRightInd w:val="0"/>
        <w:spacing w:after="0" w:line="240" w:lineRule="auto"/>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Atatürk ile ilgili sohbet etme</w:t>
      </w:r>
    </w:p>
    <w:p w14:paraId="3BD974E8" w14:textId="77777777" w:rsidR="000A73FC" w:rsidRPr="00BA117C" w:rsidRDefault="000A73FC" w:rsidP="000A73FC">
      <w:pPr>
        <w:pStyle w:val="ListeParagraf"/>
        <w:suppressAutoHyphens/>
        <w:autoSpaceDE w:val="0"/>
        <w:autoSpaceDN w:val="0"/>
        <w:adjustRightInd w:val="0"/>
        <w:spacing w:after="0" w:line="240" w:lineRule="auto"/>
        <w:textAlignment w:val="center"/>
        <w:rPr>
          <w:rFonts w:asciiTheme="minorHAnsi" w:hAnsiTheme="minorHAnsi" w:cstheme="minorHAnsi"/>
          <w:color w:val="000000" w:themeColor="text1"/>
          <w:sz w:val="24"/>
          <w:szCs w:val="24"/>
        </w:rPr>
      </w:pPr>
    </w:p>
    <w:p w14:paraId="2066CD36" w14:textId="77777777" w:rsidR="000A73FC" w:rsidRPr="00BA117C" w:rsidRDefault="000A73FC" w:rsidP="000A73FC">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color w:val="000000" w:themeColor="text1"/>
          <w:sz w:val="24"/>
          <w:szCs w:val="24"/>
        </w:rPr>
      </w:pPr>
      <w:r w:rsidRPr="00BA117C">
        <w:rPr>
          <w:rFonts w:asciiTheme="minorHAnsi" w:hAnsiTheme="minorHAnsi" w:cstheme="minorHAnsi"/>
          <w:b/>
          <w:bCs/>
          <w:color w:val="000000" w:themeColor="text1"/>
          <w:sz w:val="24"/>
          <w:szCs w:val="24"/>
        </w:rPr>
        <w:t>Oyun Zamanı</w:t>
      </w:r>
    </w:p>
    <w:p w14:paraId="22DB5DCC" w14:textId="77777777" w:rsidR="000A73FC" w:rsidRPr="00BA117C" w:rsidRDefault="000A73FC" w:rsidP="000A73FC">
      <w:pPr>
        <w:pStyle w:val="ListeParagraf"/>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Öğrenme merkezlerinde oyun oynama</w:t>
      </w:r>
    </w:p>
    <w:p w14:paraId="54AA1208" w14:textId="77777777" w:rsidR="000A73FC" w:rsidRPr="00BA117C" w:rsidRDefault="000A73FC" w:rsidP="000A73FC">
      <w:pPr>
        <w:pStyle w:val="ListeParagraf"/>
        <w:spacing w:after="0" w:line="240" w:lineRule="auto"/>
        <w:rPr>
          <w:rFonts w:asciiTheme="minorHAnsi" w:hAnsiTheme="minorHAnsi" w:cstheme="minorHAnsi"/>
          <w:color w:val="000000" w:themeColor="text1"/>
          <w:sz w:val="24"/>
          <w:szCs w:val="24"/>
        </w:rPr>
      </w:pPr>
    </w:p>
    <w:p w14:paraId="1B829C38" w14:textId="77777777" w:rsidR="000A73FC" w:rsidRPr="00BA117C" w:rsidRDefault="000A73FC" w:rsidP="000A73FC">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color w:val="000000" w:themeColor="text1"/>
          <w:sz w:val="24"/>
          <w:szCs w:val="24"/>
        </w:rPr>
      </w:pPr>
      <w:r w:rsidRPr="00BA117C">
        <w:rPr>
          <w:rFonts w:asciiTheme="minorHAnsi" w:hAnsiTheme="minorHAnsi" w:cstheme="minorHAnsi"/>
          <w:b/>
          <w:bCs/>
          <w:color w:val="000000" w:themeColor="text1"/>
          <w:sz w:val="24"/>
          <w:szCs w:val="24"/>
        </w:rPr>
        <w:t>Kahvaltı, Temizlik</w:t>
      </w:r>
    </w:p>
    <w:p w14:paraId="7CAFC59D" w14:textId="77777777" w:rsidR="000A73FC" w:rsidRPr="00BA117C" w:rsidRDefault="000A73FC" w:rsidP="000A73FC">
      <w:pPr>
        <w:pStyle w:val="ListeParagraf"/>
        <w:suppressAutoHyphens/>
        <w:autoSpaceDE w:val="0"/>
        <w:autoSpaceDN w:val="0"/>
        <w:adjustRightInd w:val="0"/>
        <w:spacing w:after="0" w:line="240" w:lineRule="auto"/>
        <w:textAlignment w:val="center"/>
        <w:rPr>
          <w:rFonts w:asciiTheme="minorHAnsi" w:hAnsiTheme="minorHAnsi" w:cstheme="minorHAnsi"/>
          <w:color w:val="000000" w:themeColor="text1"/>
          <w:sz w:val="24"/>
          <w:szCs w:val="24"/>
        </w:rPr>
      </w:pPr>
    </w:p>
    <w:p w14:paraId="7E3D1DDB" w14:textId="77777777" w:rsidR="000A73FC" w:rsidRPr="00BA117C" w:rsidRDefault="000A73FC" w:rsidP="000A73FC">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color w:val="000000" w:themeColor="text1"/>
          <w:sz w:val="24"/>
          <w:szCs w:val="24"/>
        </w:rPr>
      </w:pPr>
      <w:r w:rsidRPr="00BA117C">
        <w:rPr>
          <w:rFonts w:asciiTheme="minorHAnsi" w:hAnsiTheme="minorHAnsi" w:cstheme="minorHAnsi"/>
          <w:b/>
          <w:bCs/>
          <w:color w:val="000000" w:themeColor="text1"/>
          <w:sz w:val="24"/>
          <w:szCs w:val="24"/>
        </w:rPr>
        <w:t xml:space="preserve">Etkinlik Zamanı </w:t>
      </w:r>
    </w:p>
    <w:p w14:paraId="09AF4449" w14:textId="77777777" w:rsidR="000A73FC" w:rsidRPr="00BA117C" w:rsidRDefault="000A73FC" w:rsidP="000A73FC">
      <w:pPr>
        <w:pStyle w:val="ListeParagraf"/>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Sanat: “Atatürk’ün Hayatını Film Şeridi Yapma”</w:t>
      </w:r>
    </w:p>
    <w:p w14:paraId="23DB6363" w14:textId="77777777" w:rsidR="000A73FC" w:rsidRPr="00BA117C" w:rsidRDefault="000A73FC" w:rsidP="000A73FC">
      <w:pPr>
        <w:pStyle w:val="ListeParagraf"/>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Türkçe: “10 Kasım” Parmak Oyunu, “Atatürk” Şiiri</w:t>
      </w:r>
    </w:p>
    <w:p w14:paraId="32808FA7" w14:textId="77777777" w:rsidR="000A73FC" w:rsidRPr="00BA117C" w:rsidRDefault="000A73FC" w:rsidP="000A73FC">
      <w:pPr>
        <w:pStyle w:val="ListeParagraf"/>
        <w:spacing w:after="0" w:line="240" w:lineRule="auto"/>
        <w:rPr>
          <w:rFonts w:asciiTheme="minorHAnsi" w:hAnsiTheme="minorHAnsi" w:cstheme="minorHAnsi"/>
          <w:color w:val="000000" w:themeColor="text1"/>
          <w:sz w:val="24"/>
          <w:szCs w:val="24"/>
        </w:rPr>
      </w:pPr>
    </w:p>
    <w:p w14:paraId="0913C679" w14:textId="77777777" w:rsidR="000A73FC" w:rsidRPr="00BA117C" w:rsidRDefault="000A73FC" w:rsidP="000A73FC">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Öğle Yemeği, Temizlik</w:t>
      </w:r>
    </w:p>
    <w:p w14:paraId="56B1CA66" w14:textId="77777777" w:rsidR="000A73FC" w:rsidRPr="00BA117C" w:rsidRDefault="000A73FC" w:rsidP="000A73FC">
      <w:pPr>
        <w:pStyle w:val="ListeParagraf"/>
        <w:suppressAutoHyphens/>
        <w:autoSpaceDE w:val="0"/>
        <w:autoSpaceDN w:val="0"/>
        <w:adjustRightInd w:val="0"/>
        <w:spacing w:after="0" w:line="240" w:lineRule="auto"/>
        <w:textAlignment w:val="center"/>
        <w:rPr>
          <w:rFonts w:asciiTheme="minorHAnsi" w:hAnsiTheme="minorHAnsi" w:cstheme="minorHAnsi"/>
          <w:b/>
          <w:color w:val="000000" w:themeColor="text1"/>
          <w:sz w:val="24"/>
          <w:szCs w:val="24"/>
        </w:rPr>
      </w:pPr>
    </w:p>
    <w:p w14:paraId="7DAE9EF7" w14:textId="77777777" w:rsidR="000A73FC" w:rsidRPr="00BA117C" w:rsidRDefault="000A73FC" w:rsidP="000A73FC">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Dinlenme</w:t>
      </w:r>
    </w:p>
    <w:p w14:paraId="2F1569DC" w14:textId="77777777" w:rsidR="000A73FC" w:rsidRPr="00BA117C" w:rsidRDefault="000A73FC" w:rsidP="000A73FC">
      <w:pPr>
        <w:pStyle w:val="ListeParagraf"/>
        <w:suppressAutoHyphens/>
        <w:autoSpaceDE w:val="0"/>
        <w:autoSpaceDN w:val="0"/>
        <w:adjustRightInd w:val="0"/>
        <w:spacing w:after="0" w:line="240" w:lineRule="auto"/>
        <w:textAlignment w:val="center"/>
        <w:rPr>
          <w:rFonts w:asciiTheme="minorHAnsi" w:hAnsiTheme="minorHAnsi" w:cstheme="minorHAnsi"/>
          <w:b/>
          <w:color w:val="000000" w:themeColor="text1"/>
          <w:sz w:val="24"/>
          <w:szCs w:val="24"/>
        </w:rPr>
      </w:pPr>
    </w:p>
    <w:p w14:paraId="638AE7C6" w14:textId="77777777" w:rsidR="000A73FC" w:rsidRPr="00BA117C" w:rsidRDefault="000A73FC" w:rsidP="000A73FC">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000000" w:themeColor="text1"/>
          <w:sz w:val="24"/>
          <w:szCs w:val="24"/>
        </w:rPr>
      </w:pPr>
      <w:r w:rsidRPr="00BA117C">
        <w:rPr>
          <w:rFonts w:asciiTheme="minorHAnsi" w:hAnsiTheme="minorHAnsi" w:cstheme="minorHAnsi"/>
          <w:b/>
          <w:color w:val="000000" w:themeColor="text1"/>
          <w:sz w:val="24"/>
          <w:szCs w:val="24"/>
        </w:rPr>
        <w:t>Kahvaltı, Temizlik</w:t>
      </w:r>
    </w:p>
    <w:p w14:paraId="62EA8260" w14:textId="77777777" w:rsidR="000A73FC" w:rsidRPr="00BA117C" w:rsidRDefault="000A73FC" w:rsidP="000A73FC">
      <w:pPr>
        <w:pStyle w:val="ListeParagraf"/>
        <w:suppressAutoHyphens/>
        <w:autoSpaceDE w:val="0"/>
        <w:autoSpaceDN w:val="0"/>
        <w:adjustRightInd w:val="0"/>
        <w:spacing w:after="0" w:line="240" w:lineRule="auto"/>
        <w:textAlignment w:val="center"/>
        <w:rPr>
          <w:rFonts w:asciiTheme="minorHAnsi" w:hAnsiTheme="minorHAnsi" w:cstheme="minorHAnsi"/>
          <w:b/>
          <w:bCs/>
          <w:color w:val="000000" w:themeColor="text1"/>
          <w:sz w:val="24"/>
          <w:szCs w:val="24"/>
        </w:rPr>
      </w:pPr>
    </w:p>
    <w:p w14:paraId="599888D8" w14:textId="77777777" w:rsidR="000A73FC" w:rsidRPr="00BA117C" w:rsidRDefault="000A73FC" w:rsidP="000A73FC">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color w:val="000000" w:themeColor="text1"/>
          <w:sz w:val="24"/>
          <w:szCs w:val="24"/>
        </w:rPr>
      </w:pPr>
      <w:r w:rsidRPr="00BA117C">
        <w:rPr>
          <w:rFonts w:asciiTheme="minorHAnsi" w:hAnsiTheme="minorHAnsi" w:cstheme="minorHAnsi"/>
          <w:b/>
          <w:bCs/>
          <w:color w:val="000000" w:themeColor="text1"/>
          <w:sz w:val="24"/>
          <w:szCs w:val="24"/>
        </w:rPr>
        <w:t xml:space="preserve">Etkinlik Zamanı </w:t>
      </w:r>
    </w:p>
    <w:p w14:paraId="4BC6BCDB" w14:textId="77777777" w:rsidR="000A73FC" w:rsidRPr="00BA117C" w:rsidRDefault="000A73FC" w:rsidP="000A73FC">
      <w:pPr>
        <w:pStyle w:val="ListeParagraf"/>
        <w:suppressAutoHyphens/>
        <w:autoSpaceDE w:val="0"/>
        <w:autoSpaceDN w:val="0"/>
        <w:adjustRightInd w:val="0"/>
        <w:spacing w:after="0" w:line="240" w:lineRule="auto"/>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Müzik: “Atam Sen Ölmedin, Sen Benim Kalbimdesin” Adlı Şarkı </w:t>
      </w:r>
    </w:p>
    <w:p w14:paraId="2247F71A" w14:textId="77777777" w:rsidR="000A73FC" w:rsidRPr="00BA117C" w:rsidRDefault="000A73FC" w:rsidP="000A73FC">
      <w:pPr>
        <w:pStyle w:val="ListeParagraf"/>
        <w:suppressAutoHyphens/>
        <w:autoSpaceDE w:val="0"/>
        <w:autoSpaceDN w:val="0"/>
        <w:adjustRightInd w:val="0"/>
        <w:spacing w:after="0" w:line="240" w:lineRule="auto"/>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Oyun: “Eski Minder” Oyunu</w:t>
      </w:r>
    </w:p>
    <w:p w14:paraId="3DDF563F" w14:textId="77777777" w:rsidR="000A73FC" w:rsidRPr="00BA117C" w:rsidRDefault="000A73FC" w:rsidP="000A73FC">
      <w:pPr>
        <w:pStyle w:val="ListeParagraf"/>
        <w:suppressAutoHyphens/>
        <w:autoSpaceDE w:val="0"/>
        <w:autoSpaceDN w:val="0"/>
        <w:adjustRightInd w:val="0"/>
        <w:spacing w:after="0" w:line="240" w:lineRule="auto"/>
        <w:textAlignment w:val="center"/>
        <w:rPr>
          <w:rFonts w:asciiTheme="minorHAnsi" w:hAnsiTheme="minorHAnsi" w:cstheme="minorHAnsi"/>
          <w:b/>
          <w:color w:val="000000" w:themeColor="text1"/>
          <w:sz w:val="24"/>
          <w:szCs w:val="24"/>
        </w:rPr>
      </w:pPr>
      <w:r w:rsidRPr="00BA117C">
        <w:rPr>
          <w:rFonts w:asciiTheme="minorHAnsi" w:hAnsiTheme="minorHAnsi" w:cstheme="minorHAnsi"/>
          <w:color w:val="000000" w:themeColor="text1"/>
          <w:sz w:val="24"/>
          <w:szCs w:val="24"/>
        </w:rPr>
        <w:t xml:space="preserve">Okuma Yazmaya Hazırlık: “Mandala Boyama, Atatürk’ü Anma” </w:t>
      </w:r>
    </w:p>
    <w:p w14:paraId="3BFC7266" w14:textId="77777777" w:rsidR="000A73FC" w:rsidRPr="00BA117C" w:rsidRDefault="000A73FC" w:rsidP="000A73FC">
      <w:pPr>
        <w:pStyle w:val="ListeParagraf"/>
        <w:suppressAutoHyphens/>
        <w:autoSpaceDE w:val="0"/>
        <w:autoSpaceDN w:val="0"/>
        <w:adjustRightInd w:val="0"/>
        <w:spacing w:after="0" w:line="240" w:lineRule="auto"/>
        <w:textAlignment w:val="center"/>
        <w:rPr>
          <w:rFonts w:asciiTheme="minorHAnsi" w:hAnsiTheme="minorHAnsi" w:cstheme="minorHAnsi"/>
          <w:color w:val="000000" w:themeColor="text1"/>
          <w:sz w:val="24"/>
          <w:szCs w:val="24"/>
        </w:rPr>
      </w:pPr>
    </w:p>
    <w:p w14:paraId="5EBD7FC8" w14:textId="77777777" w:rsidR="000A73FC" w:rsidRPr="00BA117C" w:rsidRDefault="000A73FC" w:rsidP="000A73FC">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Günü Değerlendirme Zamanı</w:t>
      </w:r>
    </w:p>
    <w:p w14:paraId="26DBF57F" w14:textId="77777777" w:rsidR="000A73FC" w:rsidRPr="00BA117C" w:rsidRDefault="000A73FC" w:rsidP="000A73FC">
      <w:pPr>
        <w:pStyle w:val="ListeParagraf"/>
        <w:suppressAutoHyphens/>
        <w:autoSpaceDE w:val="0"/>
        <w:autoSpaceDN w:val="0"/>
        <w:adjustRightInd w:val="0"/>
        <w:spacing w:after="0" w:line="240" w:lineRule="auto"/>
        <w:textAlignment w:val="center"/>
        <w:rPr>
          <w:rFonts w:asciiTheme="minorHAnsi" w:hAnsiTheme="minorHAnsi" w:cstheme="minorHAnsi"/>
          <w:b/>
          <w:bCs/>
          <w:color w:val="000000" w:themeColor="text1"/>
          <w:sz w:val="24"/>
          <w:szCs w:val="24"/>
        </w:rPr>
      </w:pPr>
    </w:p>
    <w:p w14:paraId="5F65DACF" w14:textId="77777777" w:rsidR="000A73FC" w:rsidRPr="00BA117C" w:rsidRDefault="000A73FC" w:rsidP="000A73FC">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Eve Gidiş</w:t>
      </w:r>
    </w:p>
    <w:p w14:paraId="61881096" w14:textId="77777777" w:rsidR="000A73FC" w:rsidRPr="00BA117C" w:rsidRDefault="000A73FC" w:rsidP="000A73FC">
      <w:pPr>
        <w:pStyle w:val="ListeParagraf"/>
        <w:suppressAutoHyphens/>
        <w:autoSpaceDE w:val="0"/>
        <w:autoSpaceDN w:val="0"/>
        <w:adjustRightInd w:val="0"/>
        <w:spacing w:after="0" w:line="240" w:lineRule="auto"/>
        <w:textAlignment w:val="center"/>
        <w:rPr>
          <w:rFonts w:asciiTheme="minorHAnsi" w:hAnsiTheme="minorHAnsi" w:cstheme="minorHAnsi"/>
          <w:b/>
          <w:bCs/>
          <w:color w:val="000000" w:themeColor="text1"/>
          <w:sz w:val="24"/>
          <w:szCs w:val="24"/>
        </w:rPr>
      </w:pPr>
      <w:r w:rsidRPr="00BA117C">
        <w:rPr>
          <w:rFonts w:asciiTheme="minorHAnsi" w:hAnsiTheme="minorHAnsi" w:cstheme="minorHAnsi"/>
          <w:color w:val="000000" w:themeColor="text1"/>
          <w:sz w:val="24"/>
          <w:szCs w:val="24"/>
          <w:lang w:eastAsia="en-US"/>
        </w:rPr>
        <w:t>İlgili hazırlıkların tamamlanması ve çocuklarla vedalaşma</w:t>
      </w:r>
    </w:p>
    <w:p w14:paraId="3BF13F15" w14:textId="77777777" w:rsidR="000A73FC" w:rsidRPr="00BA117C" w:rsidRDefault="000A73FC" w:rsidP="000A73FC">
      <w:pPr>
        <w:pStyle w:val="ListeParagraf"/>
        <w:suppressAutoHyphens/>
        <w:autoSpaceDE w:val="0"/>
        <w:autoSpaceDN w:val="0"/>
        <w:adjustRightInd w:val="0"/>
        <w:spacing w:after="0" w:line="240" w:lineRule="auto"/>
        <w:textAlignment w:val="center"/>
        <w:rPr>
          <w:rFonts w:asciiTheme="minorHAnsi" w:hAnsiTheme="minorHAnsi" w:cstheme="minorHAnsi"/>
          <w:b/>
          <w:bCs/>
          <w:color w:val="000000" w:themeColor="text1"/>
          <w:sz w:val="24"/>
          <w:szCs w:val="24"/>
        </w:rPr>
      </w:pPr>
    </w:p>
    <w:p w14:paraId="310DD462" w14:textId="77777777" w:rsidR="000A73FC" w:rsidRPr="00BA117C" w:rsidRDefault="000A73FC" w:rsidP="000A73F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7A997F93"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6DC031A5"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13D81E7"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2FAD313E"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2246E574"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14DD4E86"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91A2F6E"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 Program Açısından;</w:t>
      </w:r>
    </w:p>
    <w:p w14:paraId="4C9A4865" w14:textId="77777777" w:rsidR="000A73FC" w:rsidRPr="00BA117C" w:rsidRDefault="000A73FC" w:rsidP="000A73FC">
      <w:pPr>
        <w:rPr>
          <w:rFonts w:asciiTheme="minorHAnsi" w:hAnsiTheme="minorHAnsi" w:cstheme="minorHAnsi"/>
          <w:b/>
          <w:bCs/>
          <w:color w:val="000000" w:themeColor="text1"/>
        </w:rPr>
      </w:pPr>
    </w:p>
    <w:p w14:paraId="55D81A14" w14:textId="77777777" w:rsidR="000A73FC" w:rsidRPr="00BA117C" w:rsidRDefault="000A73FC" w:rsidP="000A73FC">
      <w:pPr>
        <w:rPr>
          <w:rFonts w:asciiTheme="minorHAnsi" w:hAnsiTheme="minorHAnsi" w:cstheme="minorHAnsi"/>
          <w:b/>
          <w:bCs/>
          <w:color w:val="000000" w:themeColor="text1"/>
        </w:rPr>
      </w:pPr>
    </w:p>
    <w:p w14:paraId="5E6D4914"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Etkinlik Adı: 10 KASIM ATATÜRK’Ü ANMA</w:t>
      </w:r>
    </w:p>
    <w:p w14:paraId="21997FF9"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bCs/>
          <w:color w:val="000000" w:themeColor="text1"/>
        </w:rPr>
        <w:t xml:space="preserve">Etkinlik Türü: </w:t>
      </w:r>
      <w:r w:rsidRPr="00BA117C">
        <w:rPr>
          <w:rFonts w:asciiTheme="minorHAnsi" w:hAnsiTheme="minorHAnsi" w:cstheme="minorHAnsi"/>
          <w:b/>
          <w:color w:val="000000" w:themeColor="text1"/>
        </w:rPr>
        <w:t>Sanat, Türkçe, Müzik, Oyun, Okuma Yazmaya Hazırlık (Bütünleştirilmiş Büyük Grup Etkinliği)</w:t>
      </w:r>
    </w:p>
    <w:p w14:paraId="18CF4907"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633155A7"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76AFC5C6"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w:t>
      </w:r>
    </w:p>
    <w:p w14:paraId="50434287"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Yer değiştirme hareketleri yapar.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 xml:space="preserve">Isınma ve soğuma hareketlerini bir rehber eşliğinde yapar. </w:t>
      </w:r>
      <w:r w:rsidRPr="00BA117C">
        <w:rPr>
          <w:rFonts w:asciiTheme="minorHAnsi" w:hAnsiTheme="minorHAnsi" w:cstheme="minorHAnsi"/>
          <w:bCs/>
          <w:color w:val="000000" w:themeColor="text1"/>
        </w:rPr>
        <w:br/>
        <w:t xml:space="preserve">Yönergeler doğrultusunda yürür.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4. Küçük kas kullanımı gerektiren hareketleri yapar. </w:t>
      </w:r>
    </w:p>
    <w:p w14:paraId="3F5C09CA"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b/>
          <w:iCs/>
          <w:color w:val="000000" w:themeColor="text1"/>
        </w:rPr>
        <w:t>Göstergeleri:</w:t>
      </w:r>
    </w:p>
    <w:p w14:paraId="48F04E91"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Nesneleri yeni şekiller oluşturacak biçimde bir araya getirir. </w:t>
      </w:r>
    </w:p>
    <w:p w14:paraId="4602F5C1"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Değişik malzemeler kullanarak resim yapar.</w:t>
      </w:r>
    </w:p>
    <w:p w14:paraId="7A9AC839"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Kalemi doğru tutar. </w:t>
      </w:r>
    </w:p>
    <w:p w14:paraId="1F002E1E"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Kalem kontrolünü sağlar. </w:t>
      </w:r>
    </w:p>
    <w:p w14:paraId="64F5EEAB"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iCs/>
          <w:color w:val="000000" w:themeColor="text1"/>
        </w:rPr>
        <w:t>Çizgileri istenilen nitelikte çizer.</w:t>
      </w:r>
    </w:p>
    <w:p w14:paraId="49D1F1AF"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Malzemeleri keser. </w:t>
      </w:r>
    </w:p>
    <w:p w14:paraId="16319F11" w14:textId="77777777" w:rsidR="000A73FC" w:rsidRPr="00BA117C" w:rsidRDefault="000A73FC" w:rsidP="000A73FC">
      <w:pPr>
        <w:autoSpaceDE w:val="0"/>
        <w:autoSpaceDN w:val="0"/>
        <w:adjustRightInd w:val="0"/>
        <w:rPr>
          <w:rFonts w:asciiTheme="minorHAnsi" w:hAnsiTheme="minorHAnsi" w:cstheme="minorHAnsi"/>
          <w:color w:val="000000" w:themeColor="text1"/>
        </w:rPr>
      </w:pPr>
      <w:r w:rsidRPr="00BA117C">
        <w:rPr>
          <w:rFonts w:asciiTheme="minorHAnsi" w:hAnsiTheme="minorHAnsi" w:cstheme="minorHAnsi"/>
          <w:bCs/>
          <w:color w:val="000000" w:themeColor="text1"/>
        </w:rPr>
        <w:t>Malzemeleri yapıştırır.</w:t>
      </w:r>
      <w:r w:rsidRPr="00BA117C">
        <w:rPr>
          <w:rFonts w:asciiTheme="minorHAnsi" w:hAnsiTheme="minorHAnsi" w:cstheme="minorHAnsi"/>
          <w:bCs/>
          <w:color w:val="000000" w:themeColor="text1"/>
        </w:rPr>
        <w:br/>
        <w:t xml:space="preserve">Malzemelere araç kullanarak şekil verir. </w:t>
      </w:r>
      <w:r w:rsidRPr="00BA117C">
        <w:rPr>
          <w:rFonts w:asciiTheme="minorHAnsi" w:hAnsiTheme="minorHAnsi" w:cstheme="minorHAnsi"/>
          <w:bCs/>
          <w:color w:val="000000" w:themeColor="text1"/>
        </w:rPr>
        <w:br/>
      </w:r>
    </w:p>
    <w:p w14:paraId="08B01683"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Sosyal – Duygusal Gelişim</w:t>
      </w:r>
    </w:p>
    <w:p w14:paraId="665C5011"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7. Bir işi ya da görevi başarmak için kendini güdüler.</w:t>
      </w:r>
      <w:r w:rsidRPr="00BA117C">
        <w:rPr>
          <w:rFonts w:asciiTheme="minorHAnsi" w:hAnsiTheme="minorHAnsi" w:cstheme="minorHAnsi"/>
          <w:b/>
          <w:bCs/>
          <w:color w:val="000000" w:themeColor="text1"/>
        </w:rPr>
        <w:br/>
        <w:t>Göstergeleri:</w:t>
      </w:r>
    </w:p>
    <w:p w14:paraId="7E788A04"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Cs/>
          <w:color w:val="000000" w:themeColor="text1"/>
        </w:rPr>
        <w:t>Yetişkin yönlendirmesi olmadan bir işe başlar.</w:t>
      </w:r>
      <w:r w:rsidRPr="00BA117C">
        <w:rPr>
          <w:rFonts w:asciiTheme="minorHAnsi" w:hAnsiTheme="minorHAnsi" w:cstheme="minorHAnsi"/>
          <w:bCs/>
          <w:color w:val="000000" w:themeColor="text1"/>
        </w:rPr>
        <w:br/>
        <w:t>Başladığı işi zamanında bitirmek için çaba gösterir.</w:t>
      </w:r>
    </w:p>
    <w:p w14:paraId="7153C698"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 xml:space="preserve">Kazanım 11. Atatürk ile ilgili etkinliklerde sorumluluk alır. </w:t>
      </w:r>
      <w:r w:rsidRPr="00BA117C">
        <w:rPr>
          <w:rFonts w:asciiTheme="minorHAnsi" w:hAnsiTheme="minorHAnsi" w:cstheme="minorHAnsi"/>
          <w:b/>
          <w:bCs/>
          <w:color w:val="000000" w:themeColor="text1"/>
        </w:rPr>
        <w:br/>
        <w:t>Göstergeleri:</w:t>
      </w:r>
    </w:p>
    <w:p w14:paraId="35F69AE6"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Atatürk ile ilgili etkinliklere katılır.</w:t>
      </w:r>
      <w:r w:rsidRPr="00BA117C">
        <w:rPr>
          <w:rFonts w:asciiTheme="minorHAnsi" w:hAnsiTheme="minorHAnsi" w:cstheme="minorHAnsi"/>
          <w:bCs/>
          <w:color w:val="000000" w:themeColor="text1"/>
        </w:rPr>
        <w:br/>
        <w:t>Atatürk ile ilgili duygu ve düşüncelerini farklı etkinliklerle ifade eder.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15. Kendine güvenir.</w:t>
      </w:r>
      <w:r w:rsidRPr="00BA117C">
        <w:rPr>
          <w:rFonts w:asciiTheme="minorHAnsi" w:hAnsiTheme="minorHAnsi" w:cstheme="minorHAnsi"/>
          <w:b/>
          <w:bCs/>
          <w:color w:val="000000" w:themeColor="text1"/>
        </w:rPr>
        <w:br/>
        <w:t>Göstergeleri:</w:t>
      </w:r>
    </w:p>
    <w:p w14:paraId="50A12FC3"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Gerektiği durumlarda farklı görüşlerini söyler.</w:t>
      </w:r>
      <w:r w:rsidRPr="00BA117C">
        <w:rPr>
          <w:rFonts w:asciiTheme="minorHAnsi" w:hAnsiTheme="minorHAnsi" w:cstheme="minorHAnsi"/>
          <w:bCs/>
          <w:color w:val="000000" w:themeColor="text1"/>
        </w:rPr>
        <w:br/>
        <w:t>Gerektiğinde liderliği üstlenir.</w:t>
      </w:r>
      <w:r w:rsidRPr="00BA117C">
        <w:rPr>
          <w:rFonts w:asciiTheme="minorHAnsi" w:hAnsiTheme="minorHAnsi" w:cstheme="minorHAnsi"/>
          <w:bCs/>
          <w:color w:val="000000" w:themeColor="text1"/>
        </w:rPr>
        <w:br/>
      </w:r>
    </w:p>
    <w:p w14:paraId="52B22D3F"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187EA8D3"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Nesne / durum / olaya dikkatini verir.</w:t>
      </w:r>
      <w:r w:rsidRPr="00BA117C">
        <w:rPr>
          <w:rFonts w:asciiTheme="minorHAnsi" w:hAnsiTheme="minorHAnsi" w:cstheme="minorHAnsi"/>
          <w:b/>
          <w:bCs/>
          <w:color w:val="000000" w:themeColor="text1"/>
        </w:rPr>
        <w:br/>
        <w:t>Göstergeleri:</w:t>
      </w:r>
    </w:p>
    <w:p w14:paraId="4E1F5F73"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Dikkat edilmesi gereken nesne / durum / olaya odaklanır. </w:t>
      </w:r>
    </w:p>
    <w:p w14:paraId="249D8C7B"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3. Algıladıklarını hatırlar. </w:t>
      </w:r>
    </w:p>
    <w:p w14:paraId="4B230C05"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1A9104A5"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Nesne / durum / olayı bir süre sonra yeniden söyler. </w:t>
      </w:r>
    </w:p>
    <w:p w14:paraId="486BE5D6"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Hatırladıklarını yeni durumlarda kullanır. </w:t>
      </w:r>
    </w:p>
    <w:p w14:paraId="6E5D2FE9"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10. </w:t>
      </w:r>
      <w:proofErr w:type="gramStart"/>
      <w:r w:rsidRPr="00BA117C">
        <w:rPr>
          <w:rFonts w:asciiTheme="minorHAnsi" w:hAnsiTheme="minorHAnsi" w:cstheme="minorHAnsi"/>
          <w:b/>
          <w:bCs/>
          <w:color w:val="000000" w:themeColor="text1"/>
        </w:rPr>
        <w:t>Mekanda</w:t>
      </w:r>
      <w:proofErr w:type="gramEnd"/>
      <w:r w:rsidRPr="00BA117C">
        <w:rPr>
          <w:rFonts w:asciiTheme="minorHAnsi" w:hAnsiTheme="minorHAnsi" w:cstheme="minorHAnsi"/>
          <w:b/>
          <w:bCs/>
          <w:color w:val="000000" w:themeColor="text1"/>
        </w:rPr>
        <w:t xml:space="preserve"> konumla ilgili yönergeleri uygular.</w:t>
      </w:r>
    </w:p>
    <w:p w14:paraId="0803F070"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1A2BB6A8"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Nesnenin </w:t>
      </w:r>
      <w:proofErr w:type="gramStart"/>
      <w:r w:rsidRPr="00BA117C">
        <w:rPr>
          <w:rFonts w:asciiTheme="minorHAnsi" w:hAnsiTheme="minorHAnsi" w:cstheme="minorHAnsi"/>
          <w:bCs/>
          <w:color w:val="000000" w:themeColor="text1"/>
        </w:rPr>
        <w:t>mekandaki</w:t>
      </w:r>
      <w:proofErr w:type="gramEnd"/>
      <w:r w:rsidRPr="00BA117C">
        <w:rPr>
          <w:rFonts w:asciiTheme="minorHAnsi" w:hAnsiTheme="minorHAnsi" w:cstheme="minorHAnsi"/>
          <w:bCs/>
          <w:color w:val="000000" w:themeColor="text1"/>
        </w:rPr>
        <w:t xml:space="preserve"> konumunu söyler.</w:t>
      </w:r>
    </w:p>
    <w:p w14:paraId="1A0B06D4"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Yönergeye uygun olarak nesneyi doğru yere yerleştirir. </w:t>
      </w:r>
    </w:p>
    <w:p w14:paraId="3411A48B" w14:textId="77777777" w:rsidR="000A73FC" w:rsidRPr="00BA117C" w:rsidRDefault="000A73FC" w:rsidP="000A73FC">
      <w:pPr>
        <w:rPr>
          <w:rFonts w:asciiTheme="minorHAnsi" w:hAnsiTheme="minorHAnsi" w:cstheme="minorHAnsi"/>
          <w:b/>
          <w:bCs/>
          <w:color w:val="000000" w:themeColor="text1"/>
        </w:rPr>
      </w:pPr>
      <w:proofErr w:type="gramStart"/>
      <w:r w:rsidRPr="00BA117C">
        <w:rPr>
          <w:rFonts w:asciiTheme="minorHAnsi" w:hAnsiTheme="minorHAnsi" w:cstheme="minorHAnsi"/>
          <w:bCs/>
          <w:color w:val="000000" w:themeColor="text1"/>
        </w:rPr>
        <w:t>Mekanda</w:t>
      </w:r>
      <w:proofErr w:type="gramEnd"/>
      <w:r w:rsidRPr="00BA117C">
        <w:rPr>
          <w:rFonts w:asciiTheme="minorHAnsi" w:hAnsiTheme="minorHAnsi" w:cstheme="minorHAnsi"/>
          <w:bCs/>
          <w:color w:val="000000" w:themeColor="text1"/>
        </w:rPr>
        <w:t xml:space="preserve"> konum alır. </w:t>
      </w:r>
    </w:p>
    <w:p w14:paraId="23E244CF"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 xml:space="preserve">Kazanım 18. Zamanla ilgili kavramları açıklar. </w:t>
      </w:r>
    </w:p>
    <w:p w14:paraId="3A768AA6"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70B1C6C9"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Olayları oluş zamanına göre sıralar.</w:t>
      </w:r>
    </w:p>
    <w:p w14:paraId="6F240DF8"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21. Atatürk’ü tanır.</w:t>
      </w:r>
    </w:p>
    <w:p w14:paraId="5538D429"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0030067C"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Atatürk’ün hayatıyla ilgili belli başlı olguları söyler. </w:t>
      </w:r>
    </w:p>
    <w:p w14:paraId="4D757180"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Atatürk’ün kişisel özelliklerini söyler.</w:t>
      </w:r>
    </w:p>
    <w:p w14:paraId="2D902D05"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22. Atatürk’ün Türk toplumu için önemini açıklar. </w:t>
      </w:r>
    </w:p>
    <w:p w14:paraId="0F1BE1CD"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3BB225CD"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iCs/>
          <w:color w:val="000000" w:themeColor="text1"/>
        </w:rPr>
        <w:t>Atatürk’ün değerli bir insan olduğunu söyler.</w:t>
      </w:r>
    </w:p>
    <w:p w14:paraId="3C610962"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Atatürk'ün getirdiği yenilikleri söyler.</w:t>
      </w:r>
    </w:p>
    <w:p w14:paraId="71B1BB42"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p>
    <w:p w14:paraId="4A69B7D4"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Gelişimi</w:t>
      </w:r>
    </w:p>
    <w:p w14:paraId="54BE2CBC"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2. Sesini uygun kullanır. </w:t>
      </w:r>
      <w:r w:rsidRPr="00BA117C">
        <w:rPr>
          <w:rFonts w:asciiTheme="minorHAnsi" w:hAnsiTheme="minorHAnsi" w:cstheme="minorHAnsi"/>
          <w:b/>
          <w:bCs/>
          <w:color w:val="000000" w:themeColor="text1"/>
        </w:rPr>
        <w:br/>
        <w:t xml:space="preserve">Göstergeleri: </w:t>
      </w:r>
    </w:p>
    <w:p w14:paraId="1EC717A5"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Cs/>
          <w:color w:val="000000" w:themeColor="text1"/>
        </w:rPr>
        <w:t>Konuşurken / şarkı söylerken nefesini doğru kullanır.</w:t>
      </w:r>
      <w:r w:rsidRPr="00BA117C">
        <w:rPr>
          <w:rFonts w:asciiTheme="minorHAnsi" w:hAnsiTheme="minorHAnsi" w:cstheme="minorHAnsi"/>
          <w:bCs/>
          <w:color w:val="000000" w:themeColor="text1"/>
        </w:rPr>
        <w:br/>
        <w:t>Konuşurken / şarkı söylerken sesinin tonunu ayarlar.</w:t>
      </w:r>
      <w:r w:rsidRPr="00BA117C">
        <w:rPr>
          <w:rFonts w:asciiTheme="minorHAnsi" w:hAnsiTheme="minorHAnsi" w:cstheme="minorHAnsi"/>
          <w:bCs/>
          <w:color w:val="000000" w:themeColor="text1"/>
        </w:rPr>
        <w:br/>
        <w:t xml:space="preserve">Konuşurken / şarkı söylerken sesinin hızını ayarlar. </w:t>
      </w:r>
      <w:r w:rsidRPr="00BA117C">
        <w:rPr>
          <w:rFonts w:asciiTheme="minorHAnsi" w:hAnsiTheme="minorHAnsi" w:cstheme="minorHAnsi"/>
          <w:bCs/>
          <w:color w:val="000000" w:themeColor="text1"/>
        </w:rPr>
        <w:br/>
        <w:t>Konuşurken / şarkı söylerken sesinin şiddetini ayarlar.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3. Söz dizimi kurallarına göre cümle kurar.</w:t>
      </w:r>
      <w:r w:rsidRPr="00BA117C">
        <w:rPr>
          <w:rFonts w:asciiTheme="minorHAnsi" w:hAnsiTheme="minorHAnsi" w:cstheme="minorHAnsi"/>
          <w:b/>
          <w:bCs/>
          <w:color w:val="000000" w:themeColor="text1"/>
        </w:rPr>
        <w:br/>
        <w:t xml:space="preserve">Göstergeleri: </w:t>
      </w:r>
    </w:p>
    <w:p w14:paraId="56E2C545"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Düz cümle kurar. </w:t>
      </w:r>
      <w:r w:rsidRPr="00BA117C">
        <w:rPr>
          <w:rFonts w:asciiTheme="minorHAnsi" w:hAnsiTheme="minorHAnsi" w:cstheme="minorHAnsi"/>
          <w:bCs/>
          <w:color w:val="000000" w:themeColor="text1"/>
        </w:rPr>
        <w:br/>
        <w:t>Cümlelerinde öğeleri doğru kullanır.</w:t>
      </w:r>
    </w:p>
    <w:p w14:paraId="54B6C7F9"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4. Konuşurken dil bilgisi yapılarını kullanır.</w:t>
      </w:r>
      <w:r w:rsidRPr="00BA117C">
        <w:rPr>
          <w:rFonts w:asciiTheme="minorHAnsi" w:hAnsiTheme="minorHAnsi" w:cstheme="minorHAnsi"/>
          <w:b/>
          <w:bCs/>
          <w:color w:val="000000" w:themeColor="text1"/>
        </w:rPr>
        <w:br/>
        <w:t>Göstergeleri:</w:t>
      </w:r>
    </w:p>
    <w:p w14:paraId="0322887B"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Cs/>
          <w:color w:val="000000" w:themeColor="text1"/>
        </w:rPr>
        <w:t>Cümle kurarken isim kullanır.</w:t>
      </w:r>
      <w:r w:rsidRPr="00BA117C">
        <w:rPr>
          <w:rFonts w:asciiTheme="minorHAnsi" w:hAnsiTheme="minorHAnsi" w:cstheme="minorHAnsi"/>
          <w:bCs/>
          <w:color w:val="000000" w:themeColor="text1"/>
        </w:rPr>
        <w:br/>
        <w:t>Cümle kurarken fiil kullanır.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5. Dili iletişim amacıyla kullanır. </w:t>
      </w:r>
    </w:p>
    <w:p w14:paraId="5EDA952C"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Sohbete katılır. </w:t>
      </w:r>
    </w:p>
    <w:p w14:paraId="0299A590"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Konuşmak için sırasını bekler. </w:t>
      </w:r>
    </w:p>
    <w:p w14:paraId="5B7130FF"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Duygu, düşünce ve hayallerini söyler. </w:t>
      </w:r>
    </w:p>
    <w:p w14:paraId="20717C82"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7. Dinlediklerinin / izlediklerinin anlamını kavrar.</w:t>
      </w:r>
      <w:r w:rsidRPr="00BA117C">
        <w:rPr>
          <w:rFonts w:asciiTheme="minorHAnsi" w:hAnsiTheme="minorHAnsi" w:cstheme="minorHAnsi"/>
          <w:b/>
          <w:bCs/>
          <w:color w:val="000000" w:themeColor="text1"/>
        </w:rPr>
        <w:br/>
        <w:t>Göstergeleri:</w:t>
      </w:r>
    </w:p>
    <w:p w14:paraId="3CC257DA"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Sözel yönergeleri yerine getirir.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8. Dinlediklerini / izlediklerini çeşitli yollarla ifade eder.</w:t>
      </w:r>
    </w:p>
    <w:p w14:paraId="06B10AC2"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50F66FAB"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Dinledikleri / izledikleri ile ilgili sorulara cevap verir.</w:t>
      </w:r>
    </w:p>
    <w:p w14:paraId="1926DFFF"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10. Görsel materyalleri okur.</w:t>
      </w:r>
      <w:r w:rsidRPr="00BA117C">
        <w:rPr>
          <w:rFonts w:asciiTheme="minorHAnsi" w:hAnsiTheme="minorHAnsi" w:cstheme="minorHAnsi"/>
          <w:b/>
          <w:bCs/>
          <w:color w:val="000000" w:themeColor="text1"/>
        </w:rPr>
        <w:br/>
        <w:t>Göstergeleri:</w:t>
      </w:r>
    </w:p>
    <w:p w14:paraId="036BEA32"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Görsel materyalleri inceler.</w:t>
      </w:r>
      <w:r w:rsidRPr="00BA117C">
        <w:rPr>
          <w:rFonts w:asciiTheme="minorHAnsi" w:hAnsiTheme="minorHAnsi" w:cstheme="minorHAnsi"/>
          <w:bCs/>
          <w:color w:val="000000" w:themeColor="text1"/>
        </w:rPr>
        <w:br/>
        <w:t xml:space="preserve">Görsel materyallerle ilgili sorulara cevap verir. </w:t>
      </w:r>
    </w:p>
    <w:p w14:paraId="5E042840"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12. Yazı farkındalığı gösterir.</w:t>
      </w:r>
      <w:r w:rsidRPr="00BA117C">
        <w:rPr>
          <w:rFonts w:asciiTheme="minorHAnsi" w:hAnsiTheme="minorHAnsi" w:cstheme="minorHAnsi"/>
          <w:b/>
          <w:bCs/>
          <w:color w:val="000000" w:themeColor="text1"/>
        </w:rPr>
        <w:br/>
        <w:t>Göstergeleri:</w:t>
      </w:r>
    </w:p>
    <w:p w14:paraId="6088FFE8"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Duygu ve düşüncelerini yetişkine yazdırır.</w:t>
      </w:r>
    </w:p>
    <w:p w14:paraId="02CE4D43"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3F76BEFC"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Öz Bakım Becerileri</w:t>
      </w:r>
    </w:p>
    <w:p w14:paraId="49899381"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1. Bedeniyle ilgili temizlik kurallarını uygular.</w:t>
      </w:r>
      <w:r w:rsidRPr="00BA117C">
        <w:rPr>
          <w:rFonts w:asciiTheme="minorHAnsi" w:hAnsiTheme="minorHAnsi" w:cstheme="minorHAnsi"/>
          <w:b/>
          <w:bCs/>
          <w:color w:val="000000" w:themeColor="text1"/>
        </w:rPr>
        <w:br/>
        <w:t>Göstergeleri:</w:t>
      </w:r>
    </w:p>
    <w:p w14:paraId="3DEC910F"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lastRenderedPageBreak/>
        <w:t>Saçını tarar.</w:t>
      </w:r>
      <w:r w:rsidRPr="00BA117C">
        <w:rPr>
          <w:rFonts w:asciiTheme="minorHAnsi" w:hAnsiTheme="minorHAnsi" w:cstheme="minorHAnsi"/>
          <w:bCs/>
          <w:color w:val="000000" w:themeColor="text1"/>
        </w:rPr>
        <w:br/>
        <w:t>Dişini fırçalar.</w:t>
      </w:r>
      <w:r w:rsidRPr="00BA117C">
        <w:rPr>
          <w:rFonts w:asciiTheme="minorHAnsi" w:hAnsiTheme="minorHAnsi" w:cstheme="minorHAnsi"/>
          <w:bCs/>
          <w:color w:val="000000" w:themeColor="text1"/>
        </w:rPr>
        <w:br/>
        <w:t>Elini / yüzünü yıkar.</w:t>
      </w:r>
      <w:r w:rsidRPr="00BA117C">
        <w:rPr>
          <w:rFonts w:asciiTheme="minorHAnsi" w:hAnsiTheme="minorHAnsi" w:cstheme="minorHAnsi"/>
          <w:bCs/>
          <w:color w:val="000000" w:themeColor="text1"/>
        </w:rPr>
        <w:br/>
        <w:t>Tuvalet gereksinimine yönelik işleri yapar.</w:t>
      </w:r>
    </w:p>
    <w:p w14:paraId="3785B415"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2. Giyinme ile ilgili işleri yapar.</w:t>
      </w:r>
      <w:r w:rsidRPr="00BA117C">
        <w:rPr>
          <w:rFonts w:asciiTheme="minorHAnsi" w:hAnsiTheme="minorHAnsi" w:cstheme="minorHAnsi"/>
          <w:b/>
          <w:bCs/>
          <w:color w:val="000000" w:themeColor="text1"/>
        </w:rPr>
        <w:br/>
        <w:t>Göstergeleri:</w:t>
      </w:r>
    </w:p>
    <w:p w14:paraId="1F5A55FC"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Giysilerini çıkarır.</w:t>
      </w:r>
      <w:r w:rsidRPr="00BA117C">
        <w:rPr>
          <w:rFonts w:asciiTheme="minorHAnsi" w:hAnsiTheme="minorHAnsi" w:cstheme="minorHAnsi"/>
          <w:bCs/>
          <w:color w:val="000000" w:themeColor="text1"/>
        </w:rPr>
        <w:br/>
        <w:t>Giysilerini giyer.</w:t>
      </w:r>
      <w:r w:rsidRPr="00BA117C">
        <w:rPr>
          <w:rFonts w:asciiTheme="minorHAnsi" w:hAnsiTheme="minorHAnsi" w:cstheme="minorHAnsi"/>
          <w:bCs/>
          <w:color w:val="000000" w:themeColor="text1"/>
        </w:rPr>
        <w:br/>
        <w:t>Ayakkabılarını çıkarır.</w:t>
      </w:r>
    </w:p>
    <w:p w14:paraId="67A15B8B"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Ayakkabılarını giyer.</w:t>
      </w:r>
    </w:p>
    <w:p w14:paraId="3441C9C6"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3. Yaşam alanlarında gerekli düzenlemeler yapar.</w:t>
      </w:r>
      <w:r w:rsidRPr="00BA117C">
        <w:rPr>
          <w:rFonts w:asciiTheme="minorHAnsi" w:hAnsiTheme="minorHAnsi" w:cstheme="minorHAnsi"/>
          <w:b/>
          <w:bCs/>
          <w:color w:val="000000" w:themeColor="text1"/>
        </w:rPr>
        <w:br/>
        <w:t>Göstergeleri:</w:t>
      </w:r>
    </w:p>
    <w:p w14:paraId="5AE68872"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Ev / okuldaki eşyaları temiz ve özenle kullanır. </w:t>
      </w:r>
      <w:r w:rsidRPr="00BA117C">
        <w:rPr>
          <w:rFonts w:asciiTheme="minorHAnsi" w:hAnsiTheme="minorHAnsi" w:cstheme="minorHAnsi"/>
          <w:bCs/>
          <w:color w:val="000000" w:themeColor="text1"/>
        </w:rPr>
        <w:br/>
        <w:t>Ev / okuldaki eşyaları toplar.</w:t>
      </w:r>
      <w:r w:rsidRPr="00BA117C">
        <w:rPr>
          <w:rFonts w:asciiTheme="minorHAnsi" w:hAnsiTheme="minorHAnsi" w:cstheme="minorHAnsi"/>
          <w:bCs/>
          <w:color w:val="000000" w:themeColor="text1"/>
        </w:rPr>
        <w:br/>
        <w:t xml:space="preserve">Ev / okuldaki eşyaları yerleştirir. </w:t>
      </w:r>
    </w:p>
    <w:p w14:paraId="590D5D3F"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4. Yeterli ve dengeli beslenir. </w:t>
      </w:r>
      <w:r w:rsidRPr="00BA117C">
        <w:rPr>
          <w:rFonts w:asciiTheme="minorHAnsi" w:hAnsiTheme="minorHAnsi" w:cstheme="minorHAnsi"/>
          <w:b/>
          <w:bCs/>
          <w:color w:val="000000" w:themeColor="text1"/>
        </w:rPr>
        <w:br/>
        <w:t>Göstergeleri:</w:t>
      </w:r>
    </w:p>
    <w:p w14:paraId="70BF1FF0"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Yiyecek ve içecekleri yeterli miktarda yer / içer.</w:t>
      </w:r>
      <w:r w:rsidRPr="00BA117C">
        <w:rPr>
          <w:rFonts w:asciiTheme="minorHAnsi" w:hAnsiTheme="minorHAnsi" w:cstheme="minorHAnsi"/>
          <w:bCs/>
          <w:color w:val="000000" w:themeColor="text1"/>
        </w:rPr>
        <w:br/>
        <w:t>Öğün zamanlarında yemek yemeye çaba gösterir.</w:t>
      </w:r>
      <w:r w:rsidRPr="00BA117C">
        <w:rPr>
          <w:rFonts w:asciiTheme="minorHAnsi" w:hAnsiTheme="minorHAnsi" w:cstheme="minorHAnsi"/>
          <w:bCs/>
          <w:color w:val="000000" w:themeColor="text1"/>
        </w:rPr>
        <w:br/>
        <w:t xml:space="preserve">Sağlığı olumsuz etkileyen yiyecekleri ve içecekleri yemekten / içmekten kaçınır. </w:t>
      </w:r>
      <w:r w:rsidRPr="00BA117C">
        <w:rPr>
          <w:rFonts w:asciiTheme="minorHAnsi" w:hAnsiTheme="minorHAnsi" w:cstheme="minorHAnsi"/>
          <w:bCs/>
          <w:color w:val="000000" w:themeColor="text1"/>
        </w:rPr>
        <w:br/>
        <w:t>Yiyecekleri yerken sağlık ve görgü kurallarına özen gösterir.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5. Dinlenmenin önemini açıklar.</w:t>
      </w:r>
      <w:r w:rsidRPr="00BA117C">
        <w:rPr>
          <w:rFonts w:asciiTheme="minorHAnsi" w:hAnsiTheme="minorHAnsi" w:cstheme="minorHAnsi"/>
          <w:b/>
          <w:bCs/>
          <w:color w:val="000000" w:themeColor="text1"/>
        </w:rPr>
        <w:br/>
        <w:t>Göstergeleri:</w:t>
      </w:r>
    </w:p>
    <w:p w14:paraId="6F392329"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Kendisini dinlendiren etkinliklerin neler olduğunu söyler. </w:t>
      </w:r>
      <w:r w:rsidRPr="00BA117C">
        <w:rPr>
          <w:rFonts w:asciiTheme="minorHAnsi" w:hAnsiTheme="minorHAnsi" w:cstheme="minorHAnsi"/>
          <w:bCs/>
          <w:color w:val="000000" w:themeColor="text1"/>
        </w:rPr>
        <w:br/>
        <w:t>Dinlendirici etkinliklere katılır.</w:t>
      </w:r>
      <w:r w:rsidRPr="00BA117C">
        <w:rPr>
          <w:rFonts w:asciiTheme="minorHAnsi" w:hAnsiTheme="minorHAnsi" w:cstheme="minorHAnsi"/>
          <w:bCs/>
          <w:color w:val="000000" w:themeColor="text1"/>
        </w:rPr>
        <w:br/>
        <w:t>Dinlenmediğinde ortaya çıkabilecek sonuçları söyler.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6: Günlük yaşam becerileri için gerekli araç ve gereçleri kullanır.</w:t>
      </w:r>
      <w:r w:rsidRPr="00BA117C">
        <w:rPr>
          <w:rFonts w:asciiTheme="minorHAnsi" w:hAnsiTheme="minorHAnsi" w:cstheme="minorHAnsi"/>
          <w:b/>
          <w:bCs/>
          <w:color w:val="000000" w:themeColor="text1"/>
        </w:rPr>
        <w:br/>
        <w:t>Göstergeleri:</w:t>
      </w:r>
    </w:p>
    <w:p w14:paraId="7E06C82A"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Beslenme sırasında uygun araç ve gereçleri kullanır. </w:t>
      </w:r>
      <w:r w:rsidRPr="00BA117C">
        <w:rPr>
          <w:rFonts w:asciiTheme="minorHAnsi" w:hAnsiTheme="minorHAnsi" w:cstheme="minorHAnsi"/>
          <w:bCs/>
          <w:color w:val="000000" w:themeColor="text1"/>
        </w:rPr>
        <w:br/>
        <w:t>Beden temizliğiyle ilgili malzemeleri kullanır.</w:t>
      </w:r>
      <w:r w:rsidRPr="00BA117C">
        <w:rPr>
          <w:rFonts w:asciiTheme="minorHAnsi" w:hAnsiTheme="minorHAnsi" w:cstheme="minorHAnsi"/>
          <w:bCs/>
          <w:color w:val="000000" w:themeColor="text1"/>
        </w:rPr>
        <w:br/>
        <w:t>Çevre temizliğiyle ilgili araç ve gereçleri kullanır.</w:t>
      </w:r>
      <w:r w:rsidRPr="00BA117C">
        <w:rPr>
          <w:rFonts w:asciiTheme="minorHAnsi" w:hAnsiTheme="minorHAnsi" w:cstheme="minorHAnsi"/>
          <w:bCs/>
          <w:color w:val="000000" w:themeColor="text1"/>
        </w:rPr>
        <w:br/>
      </w:r>
    </w:p>
    <w:p w14:paraId="6539DF3A"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tl/>
        </w:rPr>
      </w:pPr>
      <w:r w:rsidRPr="00BA117C">
        <w:rPr>
          <w:rFonts w:asciiTheme="minorHAnsi" w:hAnsiTheme="minorHAnsi" w:cstheme="minorHAnsi"/>
          <w:b/>
          <w:bCs/>
          <w:color w:val="000000" w:themeColor="text1"/>
        </w:rPr>
        <w:t>Ö</w:t>
      </w:r>
      <w:r w:rsidRPr="00BA117C">
        <w:rPr>
          <w:rFonts w:asciiTheme="minorHAnsi" w:hAnsiTheme="minorHAnsi" w:cstheme="minorHAnsi"/>
          <w:b/>
          <w:bCs/>
          <w:color w:val="000000" w:themeColor="text1"/>
          <w:rtl/>
        </w:rPr>
        <w:t>Ğ</w:t>
      </w:r>
      <w:r w:rsidRPr="00BA117C">
        <w:rPr>
          <w:rFonts w:asciiTheme="minorHAnsi" w:hAnsiTheme="minorHAnsi" w:cstheme="minorHAnsi"/>
          <w:b/>
          <w:bCs/>
          <w:color w:val="000000" w:themeColor="text1"/>
        </w:rPr>
        <w:t>RENME SÜREC</w:t>
      </w:r>
      <w:r w:rsidRPr="00BA117C">
        <w:rPr>
          <w:rFonts w:asciiTheme="minorHAnsi" w:hAnsiTheme="minorHAnsi" w:cstheme="minorHAnsi"/>
          <w:b/>
          <w:bCs/>
          <w:color w:val="000000" w:themeColor="text1"/>
          <w:rtl/>
        </w:rPr>
        <w:t>İ</w:t>
      </w:r>
    </w:p>
    <w:p w14:paraId="7835AA87"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3DDC03EA" w14:textId="283C2466"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çocukları karşılar.</w:t>
      </w:r>
      <w:r w:rsidR="00255C26" w:rsidRPr="00BA117C">
        <w:rPr>
          <w:rFonts w:asciiTheme="minorHAnsi" w:hAnsiTheme="minorHAnsi" w:cstheme="minorHAnsi"/>
          <w:color w:val="000000" w:themeColor="text1"/>
        </w:rPr>
        <w:t xml:space="preserve"> </w:t>
      </w:r>
      <w:r w:rsidR="007908F4" w:rsidRPr="00BA117C">
        <w:rPr>
          <w:rFonts w:asciiTheme="minorHAnsi" w:hAnsiTheme="minorHAnsi" w:cstheme="minorHAnsi"/>
          <w:color w:val="000000" w:themeColor="text1"/>
        </w:rPr>
        <w:t xml:space="preserve">Takvim ve hava durumu etkinliğinden </w:t>
      </w:r>
      <w:proofErr w:type="gramStart"/>
      <w:r w:rsidR="007908F4" w:rsidRPr="00BA117C">
        <w:rPr>
          <w:rFonts w:asciiTheme="minorHAnsi" w:hAnsiTheme="minorHAnsi" w:cstheme="minorHAnsi"/>
          <w:color w:val="000000" w:themeColor="text1"/>
        </w:rPr>
        <w:t xml:space="preserve">sonra </w:t>
      </w:r>
      <w:r w:rsidRPr="00BA117C">
        <w:rPr>
          <w:rFonts w:asciiTheme="minorHAnsi" w:hAnsiTheme="minorHAnsi" w:cstheme="minorHAnsi"/>
          <w:color w:val="000000" w:themeColor="text1"/>
        </w:rPr>
        <w:t xml:space="preserve"> Atatürk</w:t>
      </w:r>
      <w:proofErr w:type="gramEnd"/>
      <w:r w:rsidRPr="00BA117C">
        <w:rPr>
          <w:rFonts w:asciiTheme="minorHAnsi" w:hAnsiTheme="minorHAnsi" w:cstheme="minorHAnsi"/>
          <w:color w:val="000000" w:themeColor="text1"/>
        </w:rPr>
        <w:t xml:space="preserve"> köşesine geçilir. Çocuklara “Atatürk kimdir? Neler yapmıştır? Atatürk’ün hayatında neler olmuştur?” gibi sorular sorularak çocukların Atatürk ilgili hatırladıkları bilgiler üzerinde konuşulur, bilgiler tekrar edilir. Atatürk Köşesi incelemesinden sonra çocuklar öğrenme merkezlerine yönlendirilir. Çocuklar istedikleri merkezlerde oyun oynarlar. Serbest oyun süresi bitiminde merkezler müzik eşliğinde toplanır. </w:t>
      </w:r>
      <w:r w:rsidR="007908F4" w:rsidRPr="00BA117C">
        <w:rPr>
          <w:rFonts w:asciiTheme="minorHAnsi" w:hAnsiTheme="minorHAnsi" w:cstheme="minorHAnsi"/>
          <w:color w:val="000000" w:themeColor="text1"/>
        </w:rPr>
        <w:t xml:space="preserve">Sabah sporu yapıldıktan sonra sanat etkinliğine geçilir. </w:t>
      </w:r>
    </w:p>
    <w:p w14:paraId="3C8F000D" w14:textId="77777777" w:rsidR="000A73FC" w:rsidRPr="00BA117C" w:rsidRDefault="000A73FC" w:rsidP="000A73FC">
      <w:pPr>
        <w:rPr>
          <w:rFonts w:asciiTheme="minorHAnsi" w:hAnsiTheme="minorHAnsi" w:cstheme="minorHAnsi"/>
          <w:b/>
          <w:color w:val="000000" w:themeColor="text1"/>
        </w:rPr>
      </w:pPr>
    </w:p>
    <w:p w14:paraId="5501B69B"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3DC747E1" w14:textId="790A3142"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çocukları etkinlik masalarına yönlendirir. Öğretmen önceden hazırladığı siyah renkli kartonları v</w:t>
      </w:r>
      <w:r w:rsidR="00AE1B13" w:rsidRPr="00BA117C">
        <w:rPr>
          <w:rFonts w:asciiTheme="minorHAnsi" w:hAnsiTheme="minorHAnsi" w:cstheme="minorHAnsi"/>
          <w:color w:val="000000" w:themeColor="text1"/>
        </w:rPr>
        <w:t>e makasları çocuklara gösterir</w:t>
      </w:r>
      <w:r w:rsidRPr="00BA117C">
        <w:rPr>
          <w:rFonts w:asciiTheme="minorHAnsi" w:hAnsiTheme="minorHAnsi" w:cstheme="minorHAnsi"/>
          <w:color w:val="000000" w:themeColor="text1"/>
        </w:rPr>
        <w:t>. Çalışmanın nasıl yapılacağı ile ilgili bilgi verir. Siyah fon</w:t>
      </w:r>
      <w:r w:rsidR="00AE1B13" w:rsidRPr="00BA117C">
        <w:rPr>
          <w:rFonts w:asciiTheme="minorHAnsi" w:hAnsiTheme="minorHAnsi" w:cstheme="minorHAnsi"/>
          <w:color w:val="000000" w:themeColor="text1"/>
        </w:rPr>
        <w:t xml:space="preserve"> kartonu uzun kalın şeritler ha</w:t>
      </w:r>
      <w:r w:rsidRPr="00BA117C">
        <w:rPr>
          <w:rFonts w:asciiTheme="minorHAnsi" w:hAnsiTheme="minorHAnsi" w:cstheme="minorHAnsi"/>
          <w:color w:val="000000" w:themeColor="text1"/>
        </w:rPr>
        <w:t>l</w:t>
      </w:r>
      <w:r w:rsidR="00AE1B13" w:rsidRPr="00BA117C">
        <w:rPr>
          <w:rFonts w:asciiTheme="minorHAnsi" w:hAnsiTheme="minorHAnsi" w:cstheme="minorHAnsi"/>
          <w:color w:val="000000" w:themeColor="text1"/>
        </w:rPr>
        <w:t>i</w:t>
      </w:r>
      <w:r w:rsidRPr="00BA117C">
        <w:rPr>
          <w:rFonts w:asciiTheme="minorHAnsi" w:hAnsiTheme="minorHAnsi" w:cstheme="minorHAnsi"/>
          <w:color w:val="000000" w:themeColor="text1"/>
        </w:rPr>
        <w:t xml:space="preserve">nde kesilir. Atatürk’ün hayatı ile ilgili resimler tarih sırasına göre yan yana şeritlere yapıştırılır. Kenarlarına beyaz kareler kesip yapıştırılarak film şeridi haline getirilir. Film şeridi ile ilgili sohbet edilerek çocukların Atatürk ile ilgili duygu ve düşünceleri sorulur. Çocukların Atatürk ile ilgili söyledikleri </w:t>
      </w:r>
      <w:proofErr w:type="gramStart"/>
      <w:r w:rsidRPr="00BA117C">
        <w:rPr>
          <w:rFonts w:asciiTheme="minorHAnsi" w:hAnsiTheme="minorHAnsi" w:cstheme="minorHAnsi"/>
          <w:color w:val="000000" w:themeColor="text1"/>
        </w:rPr>
        <w:t>kağıtlara</w:t>
      </w:r>
      <w:proofErr w:type="gramEnd"/>
      <w:r w:rsidRPr="00BA117C">
        <w:rPr>
          <w:rFonts w:asciiTheme="minorHAnsi" w:hAnsiTheme="minorHAnsi" w:cstheme="minorHAnsi"/>
          <w:color w:val="000000" w:themeColor="text1"/>
        </w:rPr>
        <w:t xml:space="preserve"> yazılarak film şeridinin etrafına yapıştırılır ve sergilenmek üzere kaldırılır. </w:t>
      </w:r>
    </w:p>
    <w:p w14:paraId="211D47F9" w14:textId="77777777" w:rsidR="000A73FC" w:rsidRPr="00BA117C" w:rsidRDefault="000A73FC" w:rsidP="000A73FC">
      <w:pPr>
        <w:rPr>
          <w:rFonts w:asciiTheme="minorHAnsi" w:hAnsiTheme="minorHAnsi" w:cstheme="minorHAnsi"/>
          <w:color w:val="000000" w:themeColor="text1"/>
        </w:rPr>
      </w:pPr>
    </w:p>
    <w:p w14:paraId="7B5EEF00" w14:textId="77777777" w:rsidR="000A73FC" w:rsidRPr="00BA117C" w:rsidRDefault="000A73FC" w:rsidP="000A73FC">
      <w:pPr>
        <w:rPr>
          <w:rFonts w:asciiTheme="minorHAnsi" w:hAnsiTheme="minorHAnsi" w:cstheme="minorHAnsi"/>
          <w:b/>
          <w:color w:val="000000" w:themeColor="text1"/>
        </w:rPr>
      </w:pPr>
    </w:p>
    <w:p w14:paraId="0403C126" w14:textId="77777777" w:rsidR="000A73FC" w:rsidRPr="00BA117C" w:rsidRDefault="000A73FC" w:rsidP="000A73FC">
      <w:pPr>
        <w:rPr>
          <w:rFonts w:asciiTheme="minorHAnsi" w:hAnsiTheme="minorHAnsi" w:cstheme="minorHAnsi"/>
          <w:b/>
          <w:color w:val="000000" w:themeColor="text1"/>
        </w:rPr>
      </w:pPr>
    </w:p>
    <w:p w14:paraId="1F1582E2"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174AD4C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Çocuklardan biri lider olarak seçilir. Bazı hareketler yaparak arkadaşlarının kendisini takip etmesini sağlar. Lider ne yaparsa çocuklar da aynını yaparak minderlere geçerler.</w:t>
      </w:r>
    </w:p>
    <w:p w14:paraId="2CD24E8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“10 Kasım” parmak oyununu önce kendi hareketleriyle birlikte söyler. Sonra çocuklarla birlikte tekrar edilir. </w:t>
      </w:r>
    </w:p>
    <w:p w14:paraId="1B1B88A2" w14:textId="77777777" w:rsidR="000A73FC" w:rsidRPr="00BA117C" w:rsidRDefault="000A73FC" w:rsidP="000A73FC">
      <w:pPr>
        <w:rPr>
          <w:rStyle w:val="Gl"/>
          <w:rFonts w:asciiTheme="minorHAnsi" w:hAnsiTheme="minorHAnsi" w:cstheme="minorHAnsi"/>
          <w:bCs w:val="0"/>
          <w:color w:val="000000" w:themeColor="text1"/>
        </w:rPr>
      </w:pPr>
    </w:p>
    <w:p w14:paraId="0A555E6F" w14:textId="77777777" w:rsidR="000A73FC" w:rsidRPr="00BA117C" w:rsidRDefault="000A73FC" w:rsidP="000A73FC">
      <w:pPr>
        <w:rPr>
          <w:rFonts w:asciiTheme="minorHAnsi" w:hAnsiTheme="minorHAnsi" w:cstheme="minorHAnsi"/>
          <w:color w:val="000000" w:themeColor="text1"/>
        </w:rPr>
      </w:pPr>
      <w:r w:rsidRPr="00BA117C">
        <w:rPr>
          <w:rStyle w:val="Gl"/>
          <w:rFonts w:asciiTheme="minorHAnsi" w:hAnsiTheme="minorHAnsi" w:cstheme="minorHAnsi"/>
          <w:color w:val="000000" w:themeColor="text1"/>
        </w:rPr>
        <w:t>10 KASIM (Parmak Oyunu)</w:t>
      </w:r>
      <w:r w:rsidRPr="00BA117C">
        <w:rPr>
          <w:rFonts w:asciiTheme="minorHAnsi" w:hAnsiTheme="minorHAnsi" w:cstheme="minorHAnsi"/>
          <w:color w:val="000000" w:themeColor="text1"/>
        </w:rPr>
        <w:br/>
        <w:t>Her 10 Kasım’da Ata’mızı anıyoruz.</w:t>
      </w:r>
      <w:r w:rsidRPr="00BA117C">
        <w:rPr>
          <w:rFonts w:asciiTheme="minorHAnsi" w:hAnsiTheme="minorHAnsi" w:cstheme="minorHAnsi"/>
          <w:color w:val="000000" w:themeColor="text1"/>
        </w:rPr>
        <w:br/>
        <w:t>Sevgisini yüreğimize yazıyoruz. (Sağ el kalp üzerine konarak yazı yazma öykünmesi yapılır.)</w:t>
      </w:r>
      <w:r w:rsidRPr="00BA117C">
        <w:rPr>
          <w:rFonts w:asciiTheme="minorHAnsi" w:hAnsiTheme="minorHAnsi" w:cstheme="minorHAnsi"/>
          <w:color w:val="000000" w:themeColor="text1"/>
        </w:rPr>
        <w:br/>
        <w:t>Sol ayağımla sağ ayağımı birleştirip (Sol ayakla sağ ayak birleştirilir.)</w:t>
      </w:r>
      <w:r w:rsidRPr="00BA117C">
        <w:rPr>
          <w:rFonts w:asciiTheme="minorHAnsi" w:hAnsiTheme="minorHAnsi" w:cstheme="minorHAnsi"/>
          <w:color w:val="000000" w:themeColor="text1"/>
        </w:rPr>
        <w:br/>
        <w:t>Saat dokuzu beş geçe (Sağ el işaret parmağı ile sol kolda saat varmış gibi gösterilir.)</w:t>
      </w:r>
      <w:r w:rsidRPr="00BA117C">
        <w:rPr>
          <w:rFonts w:asciiTheme="minorHAnsi" w:hAnsiTheme="minorHAnsi" w:cstheme="minorHAnsi"/>
          <w:color w:val="000000" w:themeColor="text1"/>
        </w:rPr>
        <w:br/>
        <w:t>Hazır ola geçiyorum. (Hazır ol vaziyetinde durulur.)</w:t>
      </w:r>
      <w:r w:rsidRPr="00BA117C">
        <w:rPr>
          <w:rFonts w:asciiTheme="minorHAnsi" w:hAnsiTheme="minorHAnsi" w:cstheme="minorHAnsi"/>
          <w:color w:val="000000" w:themeColor="text1"/>
        </w:rPr>
        <w:br/>
        <w:t>Öğretmenim Atatürk’ü anlatınca dikkatle dinliyorum. (Sağ el kulağa götürülerek dinleme öykünmesi yapılır.)</w:t>
      </w:r>
    </w:p>
    <w:p w14:paraId="081488E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Parmak oyunundan </w:t>
      </w:r>
      <w:proofErr w:type="gramStart"/>
      <w:r w:rsidRPr="00BA117C">
        <w:rPr>
          <w:rFonts w:asciiTheme="minorHAnsi" w:hAnsiTheme="minorHAnsi" w:cstheme="minorHAnsi"/>
          <w:color w:val="000000" w:themeColor="text1"/>
        </w:rPr>
        <w:t>sonra  öğretmen</w:t>
      </w:r>
      <w:proofErr w:type="gramEnd"/>
      <w:r w:rsidRPr="00BA117C">
        <w:rPr>
          <w:rFonts w:asciiTheme="minorHAnsi" w:hAnsiTheme="minorHAnsi" w:cstheme="minorHAnsi"/>
          <w:color w:val="000000" w:themeColor="text1"/>
        </w:rPr>
        <w:t xml:space="preserve"> </w:t>
      </w:r>
      <w:r w:rsidRPr="00BA117C">
        <w:rPr>
          <w:rFonts w:asciiTheme="minorHAnsi" w:hAnsiTheme="minorHAnsi" w:cstheme="minorHAnsi"/>
          <w:b/>
          <w:color w:val="000000" w:themeColor="text1"/>
        </w:rPr>
        <w:t xml:space="preserve">Atatürk </w:t>
      </w:r>
      <w:r w:rsidRPr="00BA117C">
        <w:rPr>
          <w:rFonts w:asciiTheme="minorHAnsi" w:hAnsiTheme="minorHAnsi" w:cstheme="minorHAnsi"/>
          <w:color w:val="000000" w:themeColor="text1"/>
        </w:rPr>
        <w:t>şiirini okur hep şiir sonrasında hep birlikte tekrar edilir.</w:t>
      </w:r>
    </w:p>
    <w:p w14:paraId="16D54284" w14:textId="77777777" w:rsidR="000A73FC" w:rsidRPr="00BA117C" w:rsidRDefault="000A73FC" w:rsidP="000A73FC">
      <w:pPr>
        <w:rPr>
          <w:rFonts w:asciiTheme="minorHAnsi" w:hAnsiTheme="minorHAnsi" w:cstheme="minorHAnsi"/>
          <w:b/>
          <w:color w:val="000000" w:themeColor="text1"/>
        </w:rPr>
      </w:pPr>
    </w:p>
    <w:p w14:paraId="0E657CB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ATATÜRK</w:t>
      </w:r>
      <w:r w:rsidRPr="00BA117C">
        <w:rPr>
          <w:rFonts w:asciiTheme="minorHAnsi" w:hAnsiTheme="minorHAnsi" w:cstheme="minorHAnsi"/>
          <w:b/>
          <w:color w:val="000000" w:themeColor="text1"/>
        </w:rPr>
        <w:br/>
      </w:r>
      <w:r w:rsidRPr="00BA117C">
        <w:rPr>
          <w:rFonts w:asciiTheme="minorHAnsi" w:hAnsiTheme="minorHAnsi" w:cstheme="minorHAnsi"/>
          <w:color w:val="000000" w:themeColor="text1"/>
        </w:rPr>
        <w:t xml:space="preserve">Bayrak yarıya çekilmiş, </w:t>
      </w:r>
      <w:r w:rsidRPr="00BA117C">
        <w:rPr>
          <w:rFonts w:asciiTheme="minorHAnsi" w:hAnsiTheme="minorHAnsi" w:cstheme="minorHAnsi"/>
          <w:color w:val="000000" w:themeColor="text1"/>
        </w:rPr>
        <w:br/>
        <w:t>Atatürk’üm öldü diye.</w:t>
      </w:r>
      <w:r w:rsidRPr="00BA117C">
        <w:rPr>
          <w:rFonts w:asciiTheme="minorHAnsi" w:hAnsiTheme="minorHAnsi" w:cstheme="minorHAnsi"/>
          <w:color w:val="000000" w:themeColor="text1"/>
        </w:rPr>
        <w:br/>
        <w:t>En son yaprak da dökülmüş,</w:t>
      </w:r>
      <w:r w:rsidRPr="00BA117C">
        <w:rPr>
          <w:rFonts w:asciiTheme="minorHAnsi" w:hAnsiTheme="minorHAnsi" w:cstheme="minorHAnsi"/>
          <w:color w:val="000000" w:themeColor="text1"/>
        </w:rPr>
        <w:br/>
        <w:t>Atatürk’üm öldü diye.</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rPr>
        <w:br/>
        <w:t>Sürü yas tutmuş ovada,</w:t>
      </w:r>
      <w:r w:rsidRPr="00BA117C">
        <w:rPr>
          <w:rFonts w:asciiTheme="minorHAnsi" w:hAnsiTheme="minorHAnsi" w:cstheme="minorHAnsi"/>
          <w:color w:val="000000" w:themeColor="text1"/>
        </w:rPr>
        <w:br/>
        <w:t>Kuşlar susmuşlar yuvada.</w:t>
      </w:r>
      <w:r w:rsidRPr="00BA117C">
        <w:rPr>
          <w:rFonts w:asciiTheme="minorHAnsi" w:hAnsiTheme="minorHAnsi" w:cstheme="minorHAnsi"/>
          <w:color w:val="000000" w:themeColor="text1"/>
        </w:rPr>
        <w:br/>
      </w:r>
      <w:proofErr w:type="gramStart"/>
      <w:r w:rsidRPr="00BA117C">
        <w:rPr>
          <w:rFonts w:asciiTheme="minorHAnsi" w:hAnsiTheme="minorHAnsi" w:cstheme="minorHAnsi"/>
          <w:color w:val="000000" w:themeColor="text1"/>
        </w:rPr>
        <w:t>Rüzgar</w:t>
      </w:r>
      <w:proofErr w:type="gramEnd"/>
      <w:r w:rsidRPr="00BA117C">
        <w:rPr>
          <w:rFonts w:asciiTheme="minorHAnsi" w:hAnsiTheme="minorHAnsi" w:cstheme="minorHAnsi"/>
          <w:color w:val="000000" w:themeColor="text1"/>
        </w:rPr>
        <w:t xml:space="preserve"> esmez olmuş dağda,</w:t>
      </w:r>
      <w:r w:rsidRPr="00BA117C">
        <w:rPr>
          <w:rFonts w:asciiTheme="minorHAnsi" w:hAnsiTheme="minorHAnsi" w:cstheme="minorHAnsi"/>
          <w:color w:val="000000" w:themeColor="text1"/>
        </w:rPr>
        <w:br/>
        <w:t>Atatürk’üm öldü diye.</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rPr>
        <w:br/>
        <w:t>Irmaklar yaslı çağlamış,</w:t>
      </w:r>
      <w:r w:rsidRPr="00BA117C">
        <w:rPr>
          <w:rFonts w:asciiTheme="minorHAnsi" w:hAnsiTheme="minorHAnsi" w:cstheme="minorHAnsi"/>
          <w:color w:val="000000" w:themeColor="text1"/>
        </w:rPr>
        <w:br/>
        <w:t>Ağaçlar sesiz ağlamış.</w:t>
      </w:r>
      <w:r w:rsidRPr="00BA117C">
        <w:rPr>
          <w:rFonts w:asciiTheme="minorHAnsi" w:hAnsiTheme="minorHAnsi" w:cstheme="minorHAnsi"/>
          <w:color w:val="000000" w:themeColor="text1"/>
        </w:rPr>
        <w:br/>
        <w:t>Vatan karalar bağlamış,</w:t>
      </w:r>
      <w:r w:rsidRPr="00BA117C">
        <w:rPr>
          <w:rFonts w:asciiTheme="minorHAnsi" w:hAnsiTheme="minorHAnsi" w:cstheme="minorHAnsi"/>
          <w:color w:val="000000" w:themeColor="text1"/>
        </w:rPr>
        <w:br/>
        <w:t>Atatürk’üm öldü diye.</w:t>
      </w:r>
    </w:p>
    <w:p w14:paraId="666DA216" w14:textId="77777777" w:rsidR="000A73FC" w:rsidRPr="00BA117C" w:rsidRDefault="000A73FC" w:rsidP="000A73FC">
      <w:pPr>
        <w:rPr>
          <w:rFonts w:asciiTheme="minorHAnsi" w:hAnsiTheme="minorHAnsi" w:cstheme="minorHAnsi"/>
          <w:b/>
          <w:color w:val="000000" w:themeColor="text1"/>
        </w:rPr>
      </w:pPr>
    </w:p>
    <w:p w14:paraId="16F015A3"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Oyun</w:t>
      </w:r>
    </w:p>
    <w:p w14:paraId="137ADA6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çocukları etraflarında dönerek oyun alanına geçmeleri için yönlendirir. Çocuklar çember olurlar. Bir çocuk çemberin ortasına geçer mindere oturur.</w:t>
      </w:r>
    </w:p>
    <w:p w14:paraId="6B1A0A4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“Eski Minder”</w:t>
      </w:r>
      <w:r w:rsidRPr="00BA117C">
        <w:rPr>
          <w:rFonts w:asciiTheme="minorHAnsi" w:hAnsiTheme="minorHAnsi" w:cstheme="minorHAnsi"/>
          <w:color w:val="000000" w:themeColor="text1"/>
        </w:rPr>
        <w:br/>
        <w:t>Eski minder, yüzünü göster,</w:t>
      </w:r>
      <w:r w:rsidRPr="00BA117C">
        <w:rPr>
          <w:rFonts w:asciiTheme="minorHAnsi" w:hAnsiTheme="minorHAnsi" w:cstheme="minorHAnsi"/>
          <w:color w:val="000000" w:themeColor="text1"/>
        </w:rPr>
        <w:br/>
        <w:t>Göstermezsen bir poz ver.</w:t>
      </w:r>
      <w:r w:rsidRPr="00BA117C">
        <w:rPr>
          <w:rFonts w:asciiTheme="minorHAnsi" w:hAnsiTheme="minorHAnsi" w:cstheme="minorHAnsi"/>
          <w:color w:val="000000" w:themeColor="text1"/>
        </w:rPr>
        <w:br/>
        <w:t>Güzellik mi, çirkinlik mi?</w:t>
      </w:r>
      <w:r w:rsidRPr="00BA117C">
        <w:rPr>
          <w:rFonts w:asciiTheme="minorHAnsi" w:hAnsiTheme="minorHAnsi" w:cstheme="minorHAnsi"/>
          <w:color w:val="000000" w:themeColor="text1"/>
        </w:rPr>
        <w:br/>
        <w:t>Havuz başında heykellik mi?</w:t>
      </w:r>
      <w:r w:rsidRPr="00BA117C">
        <w:rPr>
          <w:rFonts w:asciiTheme="minorHAnsi" w:hAnsiTheme="minorHAnsi" w:cstheme="minorHAnsi"/>
          <w:color w:val="000000" w:themeColor="text1"/>
        </w:rPr>
        <w:br/>
        <w:t>Yoksa başka bir şey mi?</w:t>
      </w:r>
      <w:r w:rsidRPr="00BA117C">
        <w:rPr>
          <w:rFonts w:asciiTheme="minorHAnsi" w:hAnsiTheme="minorHAnsi" w:cstheme="minorHAnsi"/>
          <w:color w:val="000000" w:themeColor="text1"/>
        </w:rPr>
        <w:br/>
        <w:t>Şarkının sözlerine uygun hareketlerle oyun oynanır.</w:t>
      </w:r>
    </w:p>
    <w:p w14:paraId="6109CDC3" w14:textId="77777777" w:rsidR="000A73FC" w:rsidRPr="00BA117C" w:rsidRDefault="000A73FC" w:rsidP="000A73FC">
      <w:pPr>
        <w:rPr>
          <w:rFonts w:asciiTheme="minorHAnsi" w:hAnsiTheme="minorHAnsi" w:cstheme="minorHAnsi"/>
          <w:b/>
          <w:color w:val="000000" w:themeColor="text1"/>
        </w:rPr>
      </w:pPr>
    </w:p>
    <w:p w14:paraId="5027AF0B"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1D7326D8"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t>Oyun sonrasında</w:t>
      </w:r>
      <w:r w:rsidRPr="00BA117C">
        <w:rPr>
          <w:rFonts w:asciiTheme="minorHAnsi" w:hAnsiTheme="minorHAnsi" w:cstheme="minorHAnsi"/>
          <w:b/>
          <w:color w:val="000000" w:themeColor="text1"/>
        </w:rPr>
        <w:t xml:space="preserve"> 10 Kasım </w:t>
      </w:r>
      <w:r w:rsidRPr="00BA117C">
        <w:rPr>
          <w:rFonts w:asciiTheme="minorHAnsi" w:hAnsiTheme="minorHAnsi" w:cstheme="minorHAnsi"/>
          <w:color w:val="000000" w:themeColor="text1"/>
        </w:rPr>
        <w:t>şarkısı CD’den dinlenir ve şarkı daha sonra hep birlikte söylenir.</w:t>
      </w:r>
    </w:p>
    <w:p w14:paraId="65A5EAE2"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lastRenderedPageBreak/>
        <w:t>10 KASIM</w:t>
      </w:r>
    </w:p>
    <w:p w14:paraId="2930C5B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Ata’m hiç ölmeseydin,</w:t>
      </w:r>
    </w:p>
    <w:p w14:paraId="4F1D6FE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Seninle gezip eğlenseydim.</w:t>
      </w:r>
    </w:p>
    <w:p w14:paraId="375B68E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Yanaklarından öpüp</w:t>
      </w:r>
    </w:p>
    <w:p w14:paraId="48D5552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Kokunu hissetseydim.</w:t>
      </w:r>
    </w:p>
    <w:p w14:paraId="3B302862" w14:textId="77777777" w:rsidR="000A73FC" w:rsidRPr="00BA117C" w:rsidRDefault="000A73FC" w:rsidP="000A73FC">
      <w:pPr>
        <w:rPr>
          <w:rFonts w:asciiTheme="minorHAnsi" w:hAnsiTheme="minorHAnsi" w:cstheme="minorHAnsi"/>
          <w:color w:val="000000" w:themeColor="text1"/>
        </w:rPr>
      </w:pPr>
    </w:p>
    <w:p w14:paraId="418A1D6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Bu vatan, bu millet</w:t>
      </w:r>
    </w:p>
    <w:p w14:paraId="6A97D90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Sana hep hasret.</w:t>
      </w:r>
    </w:p>
    <w:p w14:paraId="5E6DDA1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Senin yokluğunda</w:t>
      </w:r>
    </w:p>
    <w:p w14:paraId="3754FB4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Vatan bize emanet.</w:t>
      </w:r>
    </w:p>
    <w:p w14:paraId="52379DFE" w14:textId="77777777" w:rsidR="000A73FC" w:rsidRPr="00BA117C" w:rsidRDefault="000A73FC" w:rsidP="000A73FC">
      <w:pPr>
        <w:rPr>
          <w:rFonts w:asciiTheme="minorHAnsi" w:hAnsiTheme="minorHAnsi" w:cstheme="minorHAnsi"/>
          <w:color w:val="000000" w:themeColor="text1"/>
        </w:rPr>
      </w:pPr>
    </w:p>
    <w:p w14:paraId="3AB4E7A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Annem, babam, öğretmenim</w:t>
      </w:r>
    </w:p>
    <w:p w14:paraId="4927A4F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Anlattılar seni bana.</w:t>
      </w:r>
    </w:p>
    <w:p w14:paraId="10F18E6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İlkelerinden ayrılmadan</w:t>
      </w:r>
    </w:p>
    <w:p w14:paraId="1DEFB42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Yürüyelim aydınlığa.</w:t>
      </w:r>
    </w:p>
    <w:p w14:paraId="0FDEBCEC" w14:textId="77777777" w:rsidR="000A73FC" w:rsidRPr="00BA117C" w:rsidRDefault="000A73FC" w:rsidP="000A73FC">
      <w:pPr>
        <w:rPr>
          <w:rFonts w:asciiTheme="minorHAnsi" w:hAnsiTheme="minorHAnsi" w:cstheme="minorHAnsi"/>
          <w:b/>
          <w:color w:val="000000" w:themeColor="text1"/>
        </w:rPr>
      </w:pPr>
    </w:p>
    <w:p w14:paraId="6F02562A"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Okuma Yazmaya Hazırlık</w:t>
      </w:r>
    </w:p>
    <w:p w14:paraId="47B07E72"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t>Öğretmen çocukları dergilerini alarak masalara geçmeleri için yönlendirir. Atatürk mandala sayfaları açılarak içten dışa boyama kuralına uygun olarak mandala boyama çalışması yapılır. Çalışmalar öğretmen rehberliğinde tamamlanır</w:t>
      </w:r>
      <w:r w:rsidRPr="00BA117C">
        <w:rPr>
          <w:rFonts w:asciiTheme="minorHAnsi" w:hAnsiTheme="minorHAnsi" w:cstheme="minorHAnsi"/>
          <w:b/>
          <w:color w:val="000000" w:themeColor="text1"/>
        </w:rPr>
        <w:t xml:space="preserve">. </w:t>
      </w:r>
    </w:p>
    <w:p w14:paraId="58EFB88C" w14:textId="77777777" w:rsidR="000A73FC" w:rsidRPr="00BA117C" w:rsidRDefault="000A73FC" w:rsidP="000A73FC">
      <w:pPr>
        <w:rPr>
          <w:rFonts w:asciiTheme="minorHAnsi" w:hAnsiTheme="minorHAnsi" w:cstheme="minorHAnsi"/>
          <w:b/>
          <w:color w:val="000000" w:themeColor="text1"/>
        </w:rPr>
      </w:pPr>
    </w:p>
    <w:p w14:paraId="7F87CA97" w14:textId="77777777" w:rsidR="000A73FC" w:rsidRPr="00BA117C" w:rsidRDefault="000A73FC" w:rsidP="000A73FC">
      <w:pPr>
        <w:tabs>
          <w:tab w:val="left" w:pos="910"/>
        </w:tabs>
        <w:rPr>
          <w:rFonts w:asciiTheme="minorHAnsi" w:hAnsiTheme="minorHAnsi" w:cstheme="minorHAnsi"/>
          <w:bCs/>
          <w:color w:val="000000" w:themeColor="text1"/>
        </w:rPr>
      </w:pPr>
      <w:r w:rsidRPr="00BA117C">
        <w:rPr>
          <w:rFonts w:asciiTheme="minorHAnsi" w:hAnsiTheme="minorHAnsi" w:cstheme="minorHAnsi"/>
          <w:b/>
          <w:bCs/>
          <w:color w:val="000000" w:themeColor="text1"/>
        </w:rPr>
        <w:t>Materyaller</w:t>
      </w:r>
    </w:p>
    <w:p w14:paraId="17740D1A"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Atatürk köşesi, siyah beyaz kartonlar, Atatürk resimleri</w:t>
      </w:r>
    </w:p>
    <w:p w14:paraId="5A2756DD" w14:textId="77777777" w:rsidR="000A73FC" w:rsidRPr="00BA117C" w:rsidRDefault="000A73FC" w:rsidP="000A73FC">
      <w:pPr>
        <w:tabs>
          <w:tab w:val="left" w:pos="1807"/>
        </w:tabs>
        <w:rPr>
          <w:rFonts w:asciiTheme="minorHAnsi" w:hAnsiTheme="minorHAnsi" w:cstheme="minorHAnsi"/>
          <w:b/>
          <w:bCs/>
          <w:color w:val="000000" w:themeColor="text1"/>
        </w:rPr>
      </w:pPr>
    </w:p>
    <w:p w14:paraId="323C53DF" w14:textId="77777777" w:rsidR="000A73FC" w:rsidRPr="00BA117C" w:rsidRDefault="000A73FC" w:rsidP="000A73FC">
      <w:pPr>
        <w:tabs>
          <w:tab w:val="left" w:pos="1807"/>
        </w:tabs>
        <w:rPr>
          <w:rFonts w:asciiTheme="minorHAnsi" w:hAnsiTheme="minorHAnsi" w:cstheme="minorHAnsi"/>
          <w:bCs/>
          <w:color w:val="000000" w:themeColor="text1"/>
        </w:rPr>
      </w:pPr>
      <w:r w:rsidRPr="00BA117C">
        <w:rPr>
          <w:rFonts w:asciiTheme="minorHAnsi" w:hAnsiTheme="minorHAnsi" w:cstheme="minorHAnsi"/>
          <w:b/>
          <w:bCs/>
          <w:color w:val="000000" w:themeColor="text1"/>
        </w:rPr>
        <w:t>Sözcükler / Kavramlar</w:t>
      </w:r>
    </w:p>
    <w:p w14:paraId="4F6A67F4" w14:textId="77777777" w:rsidR="000A73FC" w:rsidRPr="00BA117C" w:rsidRDefault="000A73FC" w:rsidP="000A73FC">
      <w:pPr>
        <w:tabs>
          <w:tab w:val="left" w:pos="1807"/>
        </w:tabs>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10 </w:t>
      </w:r>
      <w:proofErr w:type="gramStart"/>
      <w:r w:rsidRPr="00BA117C">
        <w:rPr>
          <w:rFonts w:asciiTheme="minorHAnsi" w:hAnsiTheme="minorHAnsi" w:cstheme="minorHAnsi"/>
          <w:bCs/>
          <w:color w:val="000000" w:themeColor="text1"/>
        </w:rPr>
        <w:t>kasım</w:t>
      </w:r>
      <w:proofErr w:type="gramEnd"/>
      <w:r w:rsidRPr="00BA117C">
        <w:rPr>
          <w:rFonts w:asciiTheme="minorHAnsi" w:hAnsiTheme="minorHAnsi" w:cstheme="minorHAnsi"/>
          <w:bCs/>
          <w:color w:val="000000" w:themeColor="text1"/>
        </w:rPr>
        <w:t>, mutlu – üzgün, film şeridi</w:t>
      </w:r>
    </w:p>
    <w:p w14:paraId="4022E298" w14:textId="77777777" w:rsidR="000A73FC" w:rsidRPr="00BA117C" w:rsidRDefault="000A73FC" w:rsidP="000A73FC">
      <w:pPr>
        <w:tabs>
          <w:tab w:val="left" w:pos="1807"/>
        </w:tabs>
        <w:rPr>
          <w:rFonts w:asciiTheme="minorHAnsi" w:hAnsiTheme="minorHAnsi" w:cstheme="minorHAnsi"/>
          <w:color w:val="000000" w:themeColor="text1"/>
        </w:rPr>
      </w:pPr>
    </w:p>
    <w:p w14:paraId="155BAABA"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Aile Katılımı</w:t>
      </w:r>
    </w:p>
    <w:p w14:paraId="78B15C50" w14:textId="77777777" w:rsidR="000A73FC" w:rsidRPr="00BA117C" w:rsidRDefault="000A73FC" w:rsidP="000A73FC">
      <w:pPr>
        <w:tabs>
          <w:tab w:val="left" w:pos="1807"/>
        </w:tabs>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Ailelere Atatürk albümü çalışması gönderilir. Atatürk resimleri kenarlarından kesilerek kartona yapıştırılır. </w:t>
      </w:r>
    </w:p>
    <w:p w14:paraId="472F527D" w14:textId="77777777" w:rsidR="000A73FC" w:rsidRPr="00BA117C" w:rsidRDefault="000A73FC" w:rsidP="000A73FC">
      <w:pPr>
        <w:tabs>
          <w:tab w:val="left" w:pos="1807"/>
        </w:tabs>
        <w:rPr>
          <w:rFonts w:asciiTheme="minorHAnsi" w:hAnsiTheme="minorHAnsi" w:cstheme="minorHAnsi"/>
          <w:bCs/>
          <w:color w:val="000000" w:themeColor="text1"/>
        </w:rPr>
      </w:pPr>
    </w:p>
    <w:p w14:paraId="7D7C4EC3"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24E68860" w14:textId="77777777" w:rsidR="000A73FC" w:rsidRPr="00BA117C" w:rsidRDefault="000A73FC" w:rsidP="000A73FC">
      <w:pPr>
        <w:rPr>
          <w:rFonts w:asciiTheme="minorHAnsi" w:hAnsiTheme="minorHAnsi" w:cstheme="minorHAnsi"/>
          <w:b/>
          <w:bCs/>
          <w:color w:val="000000" w:themeColor="text1"/>
        </w:rPr>
      </w:pPr>
      <w:r w:rsidRPr="00BA117C">
        <w:rPr>
          <w:rFonts w:asciiTheme="minorHAnsi" w:eastAsia="Calibri" w:hAnsiTheme="minorHAnsi" w:cstheme="minorHAnsi"/>
          <w:color w:val="000000" w:themeColor="text1"/>
        </w:rPr>
        <w:t>Günün sonunda çocuklara aşağıdakilere benzer sorular sorularak günün değerlendirmesi yapılır:</w:t>
      </w:r>
    </w:p>
    <w:p w14:paraId="3B0A9654"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1. Atatürk kimdir?</w:t>
      </w:r>
    </w:p>
    <w:p w14:paraId="2035EAFC" w14:textId="66236718" w:rsidR="000A73FC" w:rsidRPr="00BA117C" w:rsidRDefault="00AE1B13" w:rsidP="000A73FC">
      <w:pPr>
        <w:rPr>
          <w:rFonts w:asciiTheme="minorHAnsi" w:hAnsiTheme="minorHAnsi" w:cstheme="minorHAnsi"/>
          <w:color w:val="000000" w:themeColor="text1"/>
        </w:rPr>
      </w:pPr>
      <w:r w:rsidRPr="00BA117C">
        <w:rPr>
          <w:rFonts w:asciiTheme="minorHAnsi" w:hAnsiTheme="minorHAnsi" w:cstheme="minorHAnsi"/>
          <w:bCs/>
          <w:color w:val="000000" w:themeColor="text1"/>
        </w:rPr>
        <w:t>2. Bugün neden At</w:t>
      </w:r>
      <w:r w:rsidR="000A73FC" w:rsidRPr="00BA117C">
        <w:rPr>
          <w:rFonts w:asciiTheme="minorHAnsi" w:hAnsiTheme="minorHAnsi" w:cstheme="minorHAnsi"/>
          <w:bCs/>
          <w:color w:val="000000" w:themeColor="text1"/>
        </w:rPr>
        <w:t>a</w:t>
      </w:r>
      <w:r w:rsidRPr="00BA117C">
        <w:rPr>
          <w:rFonts w:asciiTheme="minorHAnsi" w:hAnsiTheme="minorHAnsi" w:cstheme="minorHAnsi"/>
          <w:bCs/>
          <w:color w:val="000000" w:themeColor="text1"/>
        </w:rPr>
        <w:t>t</w:t>
      </w:r>
      <w:r w:rsidR="000A73FC" w:rsidRPr="00BA117C">
        <w:rPr>
          <w:rFonts w:asciiTheme="minorHAnsi" w:hAnsiTheme="minorHAnsi" w:cstheme="minorHAnsi"/>
          <w:bCs/>
          <w:color w:val="000000" w:themeColor="text1"/>
        </w:rPr>
        <w:t>ürk ile ilgili çalışmalar yapmış olabiliriz?</w:t>
      </w:r>
    </w:p>
    <w:p w14:paraId="4F84908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Cs/>
          <w:color w:val="000000" w:themeColor="text1"/>
        </w:rPr>
        <w:t>3. Atatürk ile ilgili olarak neler düşünüyorsunuz?</w:t>
      </w:r>
    </w:p>
    <w:p w14:paraId="2BAA443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Cs/>
          <w:color w:val="000000" w:themeColor="text1"/>
        </w:rPr>
        <w:t xml:space="preserve">4. Atatürk </w:t>
      </w:r>
      <w:proofErr w:type="gramStart"/>
      <w:r w:rsidRPr="00BA117C">
        <w:rPr>
          <w:rFonts w:asciiTheme="minorHAnsi" w:hAnsiTheme="minorHAnsi" w:cstheme="minorHAnsi"/>
          <w:bCs/>
          <w:color w:val="000000" w:themeColor="text1"/>
        </w:rPr>
        <w:t>…………………</w:t>
      </w:r>
      <w:proofErr w:type="gramEnd"/>
      <w:r w:rsidRPr="00BA117C">
        <w:rPr>
          <w:rFonts w:asciiTheme="minorHAnsi" w:hAnsiTheme="minorHAnsi" w:cstheme="minorHAnsi"/>
          <w:bCs/>
          <w:color w:val="000000" w:themeColor="text1"/>
        </w:rPr>
        <w:t xml:space="preserve"> Şeklinde boş bırakılan cümleyi tamamlayalım.</w:t>
      </w:r>
    </w:p>
    <w:p w14:paraId="3E08E24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Cs/>
          <w:color w:val="000000" w:themeColor="text1"/>
        </w:rPr>
        <w:t>5. Atatürk’ü neden çok sevmeliyiz?</w:t>
      </w:r>
    </w:p>
    <w:p w14:paraId="75DCA86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6. Atatürk karşınızda olsaydı ona neler söylemek isterdiniz? </w:t>
      </w:r>
    </w:p>
    <w:p w14:paraId="2D34B076" w14:textId="77777777" w:rsidR="000A73FC" w:rsidRPr="00BA117C" w:rsidRDefault="000A73FC" w:rsidP="000A73FC">
      <w:pPr>
        <w:contextualSpacing/>
        <w:rPr>
          <w:rFonts w:asciiTheme="minorHAnsi" w:hAnsiTheme="minorHAnsi" w:cstheme="minorHAnsi"/>
          <w:color w:val="000000" w:themeColor="text1"/>
        </w:rPr>
      </w:pPr>
    </w:p>
    <w:p w14:paraId="59627841" w14:textId="77777777" w:rsidR="000A73FC" w:rsidRPr="00BA117C" w:rsidRDefault="000A73FC" w:rsidP="000A73FC">
      <w:pPr>
        <w:rPr>
          <w:rFonts w:asciiTheme="minorHAnsi" w:hAnsiTheme="minorHAnsi" w:cstheme="minorHAnsi"/>
          <w:color w:val="000000" w:themeColor="text1"/>
        </w:rPr>
      </w:pPr>
    </w:p>
    <w:p w14:paraId="31AC4A34" w14:textId="77777777" w:rsidR="000A73FC" w:rsidRPr="00BA117C" w:rsidRDefault="000A73FC" w:rsidP="000A73FC">
      <w:pPr>
        <w:rPr>
          <w:rFonts w:asciiTheme="minorHAnsi" w:hAnsiTheme="minorHAnsi" w:cstheme="minorHAnsi"/>
          <w:color w:val="000000" w:themeColor="text1"/>
        </w:rPr>
      </w:pPr>
    </w:p>
    <w:p w14:paraId="39A778A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br w:type="page"/>
      </w:r>
    </w:p>
    <w:p w14:paraId="68CC1DEB" w14:textId="77777777" w:rsidR="000A73FC" w:rsidRPr="00BA117C" w:rsidRDefault="000A73FC" w:rsidP="000A73FC">
      <w:pPr>
        <w:suppressAutoHyphens/>
        <w:autoSpaceDE w:val="0"/>
        <w:autoSpaceDN w:val="0"/>
        <w:adjustRightInd w:val="0"/>
        <w:jc w:val="center"/>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TAM GÜNLÜK EĞİTİM PLAN AKIŞI</w:t>
      </w:r>
    </w:p>
    <w:p w14:paraId="79A4A140"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3BCB0F22"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781060FE"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2765E1B7"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0A91039F" w14:textId="6761FB65" w:rsidR="000A73FC" w:rsidRPr="00BA117C" w:rsidRDefault="00AE1B13"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2D686C" w:rsidRPr="002D686C">
        <w:rPr>
          <w:rFonts w:asciiTheme="minorHAnsi" w:hAnsiTheme="minorHAnsi" w:cstheme="minorHAnsi"/>
          <w:b/>
          <w:bCs/>
          <w:color w:val="FF0000"/>
        </w:rPr>
        <w:t>10.11.2023</w:t>
      </w:r>
    </w:p>
    <w:p w14:paraId="7844B1F1"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7E6B59D1" w14:textId="77777777" w:rsidR="000A73FC" w:rsidRPr="00BA117C" w:rsidRDefault="000A73FC" w:rsidP="000A73FC">
      <w:pPr>
        <w:suppressAutoHyphens/>
        <w:autoSpaceDE w:val="0"/>
        <w:autoSpaceDN w:val="0"/>
        <w:adjustRightInd w:val="0"/>
        <w:ind w:firstLine="720"/>
        <w:textAlignment w:val="center"/>
        <w:rPr>
          <w:rFonts w:asciiTheme="minorHAnsi" w:hAnsiTheme="minorHAnsi" w:cstheme="minorHAnsi"/>
          <w:b/>
          <w:bCs/>
          <w:color w:val="000000" w:themeColor="text1"/>
        </w:rPr>
      </w:pPr>
    </w:p>
    <w:p w14:paraId="77619D16" w14:textId="77777777" w:rsidR="000A73FC" w:rsidRPr="00BA117C" w:rsidRDefault="000A73FC" w:rsidP="000A73FC">
      <w:pPr>
        <w:suppressAutoHyphens/>
        <w:autoSpaceDE w:val="0"/>
        <w:autoSpaceDN w:val="0"/>
        <w:adjustRightInd w:val="0"/>
        <w:ind w:firstLine="720"/>
        <w:textAlignment w:val="center"/>
        <w:rPr>
          <w:rFonts w:asciiTheme="minorHAnsi" w:hAnsiTheme="minorHAnsi" w:cstheme="minorHAnsi"/>
          <w:b/>
          <w:bCs/>
          <w:color w:val="000000" w:themeColor="text1"/>
        </w:rPr>
      </w:pPr>
    </w:p>
    <w:p w14:paraId="76D44010" w14:textId="77777777" w:rsidR="000A73FC" w:rsidRPr="00BA117C" w:rsidRDefault="000A73FC" w:rsidP="000A73FC">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Güne Başlama Zamanı</w:t>
      </w:r>
    </w:p>
    <w:p w14:paraId="47AA9561" w14:textId="3EBACBED"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Çocukların karşılanması</w:t>
      </w:r>
    </w:p>
    <w:p w14:paraId="1F2E1E83" w14:textId="6FAF4C64" w:rsidR="007908F4" w:rsidRPr="00BA117C" w:rsidRDefault="007908F4"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Takvim ve Hava Durumu </w:t>
      </w:r>
    </w:p>
    <w:p w14:paraId="763195E8" w14:textId="77777777" w:rsidR="000A73FC" w:rsidRPr="00BA117C" w:rsidRDefault="000A73FC" w:rsidP="000A73FC">
      <w:pPr>
        <w:pStyle w:val="ListeParagraf"/>
        <w:suppressAutoHyphens/>
        <w:autoSpaceDE w:val="0"/>
        <w:autoSpaceDN w:val="0"/>
        <w:adjustRightInd w:val="0"/>
        <w:spacing w:after="0" w:line="240" w:lineRule="auto"/>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Sohbet çemberi yapma</w:t>
      </w:r>
    </w:p>
    <w:p w14:paraId="6750E628" w14:textId="77777777" w:rsidR="000A73FC" w:rsidRPr="00BA117C" w:rsidRDefault="000A73FC" w:rsidP="000A73FC">
      <w:pPr>
        <w:pStyle w:val="ListeParagraf"/>
        <w:suppressAutoHyphens/>
        <w:autoSpaceDE w:val="0"/>
        <w:autoSpaceDN w:val="0"/>
        <w:adjustRightInd w:val="0"/>
        <w:spacing w:after="0" w:line="240" w:lineRule="auto"/>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Atatürk’ü anma törenine katılma</w:t>
      </w:r>
    </w:p>
    <w:p w14:paraId="259A768F" w14:textId="77777777" w:rsidR="000A73FC" w:rsidRPr="00BA117C" w:rsidRDefault="000A73FC" w:rsidP="000A73FC">
      <w:pPr>
        <w:pStyle w:val="ListeParagraf"/>
        <w:suppressAutoHyphens/>
        <w:autoSpaceDE w:val="0"/>
        <w:autoSpaceDN w:val="0"/>
        <w:adjustRightInd w:val="0"/>
        <w:spacing w:after="0" w:line="240" w:lineRule="auto"/>
        <w:textAlignment w:val="center"/>
        <w:rPr>
          <w:rFonts w:asciiTheme="minorHAnsi" w:hAnsiTheme="minorHAnsi" w:cstheme="minorHAnsi"/>
          <w:color w:val="000000" w:themeColor="text1"/>
          <w:sz w:val="24"/>
          <w:szCs w:val="24"/>
        </w:rPr>
      </w:pPr>
    </w:p>
    <w:p w14:paraId="31C30040" w14:textId="77777777" w:rsidR="000A73FC" w:rsidRPr="00BA117C" w:rsidRDefault="000A73FC" w:rsidP="000A73FC">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color w:val="000000" w:themeColor="text1"/>
          <w:sz w:val="24"/>
          <w:szCs w:val="24"/>
        </w:rPr>
      </w:pPr>
      <w:r w:rsidRPr="00BA117C">
        <w:rPr>
          <w:rFonts w:asciiTheme="minorHAnsi" w:hAnsiTheme="minorHAnsi" w:cstheme="minorHAnsi"/>
          <w:b/>
          <w:bCs/>
          <w:color w:val="000000" w:themeColor="text1"/>
          <w:sz w:val="24"/>
          <w:szCs w:val="24"/>
        </w:rPr>
        <w:t>Oyun Zamanı</w:t>
      </w:r>
    </w:p>
    <w:p w14:paraId="20ED68D9" w14:textId="77777777" w:rsidR="000A73FC" w:rsidRPr="00BA117C" w:rsidRDefault="000A73FC" w:rsidP="000A73FC">
      <w:pPr>
        <w:pStyle w:val="ListeParagraf"/>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Öğrenme merkezlerinde oyun oynama</w:t>
      </w:r>
    </w:p>
    <w:p w14:paraId="4EDC1F41" w14:textId="77777777" w:rsidR="000A73FC" w:rsidRPr="00BA117C" w:rsidRDefault="000A73FC" w:rsidP="000A73FC">
      <w:pPr>
        <w:pStyle w:val="ListeParagraf"/>
        <w:spacing w:after="0" w:line="240" w:lineRule="auto"/>
        <w:rPr>
          <w:rFonts w:asciiTheme="minorHAnsi" w:hAnsiTheme="minorHAnsi" w:cstheme="minorHAnsi"/>
          <w:color w:val="000000" w:themeColor="text1"/>
          <w:sz w:val="24"/>
          <w:szCs w:val="24"/>
        </w:rPr>
      </w:pPr>
    </w:p>
    <w:p w14:paraId="6DA7D2F5" w14:textId="77777777" w:rsidR="000A73FC" w:rsidRPr="00BA117C" w:rsidRDefault="000A73FC" w:rsidP="000A73FC">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color w:val="000000" w:themeColor="text1"/>
          <w:sz w:val="24"/>
          <w:szCs w:val="24"/>
        </w:rPr>
      </w:pPr>
      <w:r w:rsidRPr="00BA117C">
        <w:rPr>
          <w:rFonts w:asciiTheme="minorHAnsi" w:hAnsiTheme="minorHAnsi" w:cstheme="minorHAnsi"/>
          <w:b/>
          <w:bCs/>
          <w:color w:val="000000" w:themeColor="text1"/>
          <w:sz w:val="24"/>
          <w:szCs w:val="24"/>
        </w:rPr>
        <w:t>Kahvaltı, Temizlik</w:t>
      </w:r>
    </w:p>
    <w:p w14:paraId="5A54F2BE" w14:textId="77777777" w:rsidR="000A73FC" w:rsidRPr="00BA117C" w:rsidRDefault="000A73FC" w:rsidP="000A73FC">
      <w:pPr>
        <w:pStyle w:val="ListeParagraf"/>
        <w:suppressAutoHyphens/>
        <w:autoSpaceDE w:val="0"/>
        <w:autoSpaceDN w:val="0"/>
        <w:adjustRightInd w:val="0"/>
        <w:spacing w:after="0" w:line="240" w:lineRule="auto"/>
        <w:textAlignment w:val="center"/>
        <w:rPr>
          <w:rFonts w:asciiTheme="minorHAnsi" w:hAnsiTheme="minorHAnsi" w:cstheme="minorHAnsi"/>
          <w:color w:val="000000" w:themeColor="text1"/>
          <w:sz w:val="24"/>
          <w:szCs w:val="24"/>
        </w:rPr>
      </w:pPr>
    </w:p>
    <w:p w14:paraId="07F1590A" w14:textId="77777777" w:rsidR="000A73FC" w:rsidRPr="00BA117C" w:rsidRDefault="000A73FC" w:rsidP="000A73FC">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color w:val="000000" w:themeColor="text1"/>
          <w:sz w:val="24"/>
          <w:szCs w:val="24"/>
        </w:rPr>
      </w:pPr>
      <w:r w:rsidRPr="00BA117C">
        <w:rPr>
          <w:rFonts w:asciiTheme="minorHAnsi" w:hAnsiTheme="minorHAnsi" w:cstheme="minorHAnsi"/>
          <w:b/>
          <w:bCs/>
          <w:color w:val="000000" w:themeColor="text1"/>
          <w:sz w:val="24"/>
          <w:szCs w:val="24"/>
        </w:rPr>
        <w:t xml:space="preserve">Etkinlik Zamanı </w:t>
      </w:r>
    </w:p>
    <w:p w14:paraId="50F18B54" w14:textId="77777777" w:rsidR="000A73FC" w:rsidRPr="00BA117C" w:rsidRDefault="000A73FC" w:rsidP="000A73FC">
      <w:pPr>
        <w:pStyle w:val="ListeParagraf"/>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Sanat: “Anıtkabir Yapalım”</w:t>
      </w:r>
    </w:p>
    <w:p w14:paraId="5D7B0648" w14:textId="77777777" w:rsidR="000A73FC" w:rsidRPr="00BA117C" w:rsidRDefault="000A73FC" w:rsidP="000A73FC">
      <w:pPr>
        <w:pStyle w:val="ListeParagraf"/>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Türkçe: Atatürk ile ilgili sohbet, Atatürk ile ilgili video izleme</w:t>
      </w:r>
    </w:p>
    <w:p w14:paraId="53ACE028" w14:textId="77777777" w:rsidR="000A73FC" w:rsidRPr="00BA117C" w:rsidRDefault="000A73FC" w:rsidP="000A73FC">
      <w:pPr>
        <w:pStyle w:val="ListeParagraf"/>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              Eş Anlamlı Kelimeler</w:t>
      </w:r>
    </w:p>
    <w:p w14:paraId="2A203CDE" w14:textId="77777777" w:rsidR="000A73FC" w:rsidRPr="00BA117C" w:rsidRDefault="000A73FC" w:rsidP="000A73FC">
      <w:pPr>
        <w:pStyle w:val="ListeParagraf"/>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Oyun: İp Üzerinde Hareket Etme</w:t>
      </w:r>
    </w:p>
    <w:p w14:paraId="31CBDE6D" w14:textId="77777777" w:rsidR="000A73FC" w:rsidRPr="00BA117C" w:rsidRDefault="000A73FC" w:rsidP="000A73FC">
      <w:pPr>
        <w:pStyle w:val="ListeParagraf"/>
        <w:suppressAutoHyphens/>
        <w:autoSpaceDE w:val="0"/>
        <w:autoSpaceDN w:val="0"/>
        <w:adjustRightInd w:val="0"/>
        <w:spacing w:after="0" w:line="240" w:lineRule="auto"/>
        <w:ind w:left="0" w:firstLine="708"/>
        <w:textAlignment w:val="center"/>
        <w:rPr>
          <w:rFonts w:asciiTheme="minorHAnsi" w:hAnsiTheme="minorHAnsi" w:cstheme="minorHAnsi"/>
          <w:b/>
          <w:color w:val="000000" w:themeColor="text1"/>
          <w:sz w:val="24"/>
          <w:szCs w:val="24"/>
        </w:rPr>
      </w:pPr>
    </w:p>
    <w:p w14:paraId="7520C3E7" w14:textId="77777777" w:rsidR="000A73FC" w:rsidRPr="00BA117C" w:rsidRDefault="000A73FC" w:rsidP="000A73FC">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color w:val="000000" w:themeColor="text1"/>
          <w:sz w:val="24"/>
          <w:szCs w:val="24"/>
        </w:rPr>
      </w:pPr>
      <w:r w:rsidRPr="00BA117C">
        <w:rPr>
          <w:rFonts w:asciiTheme="minorHAnsi" w:hAnsiTheme="minorHAnsi" w:cstheme="minorHAnsi"/>
          <w:b/>
          <w:color w:val="000000" w:themeColor="text1"/>
          <w:sz w:val="24"/>
          <w:szCs w:val="24"/>
        </w:rPr>
        <w:t>Öğle Yemeği, Temizlik</w:t>
      </w:r>
    </w:p>
    <w:p w14:paraId="050859A0" w14:textId="77777777" w:rsidR="000A73FC" w:rsidRPr="00BA117C" w:rsidRDefault="000A73FC" w:rsidP="000A73FC">
      <w:pPr>
        <w:pStyle w:val="ListeParagraf"/>
        <w:suppressAutoHyphens/>
        <w:autoSpaceDE w:val="0"/>
        <w:autoSpaceDN w:val="0"/>
        <w:adjustRightInd w:val="0"/>
        <w:spacing w:after="0" w:line="240" w:lineRule="auto"/>
        <w:textAlignment w:val="center"/>
        <w:rPr>
          <w:rFonts w:asciiTheme="minorHAnsi" w:hAnsiTheme="minorHAnsi" w:cstheme="minorHAnsi"/>
          <w:b/>
          <w:color w:val="000000" w:themeColor="text1"/>
          <w:sz w:val="24"/>
          <w:szCs w:val="24"/>
        </w:rPr>
      </w:pPr>
    </w:p>
    <w:p w14:paraId="2C630766" w14:textId="77777777" w:rsidR="000A73FC" w:rsidRPr="00BA117C" w:rsidRDefault="000A73FC" w:rsidP="000A73FC">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Dinlenme</w:t>
      </w:r>
    </w:p>
    <w:p w14:paraId="6E1F9756" w14:textId="77777777" w:rsidR="000A73FC" w:rsidRPr="00BA117C" w:rsidRDefault="000A73FC" w:rsidP="000A73FC">
      <w:pPr>
        <w:pStyle w:val="ListeParagraf"/>
        <w:suppressAutoHyphens/>
        <w:autoSpaceDE w:val="0"/>
        <w:autoSpaceDN w:val="0"/>
        <w:adjustRightInd w:val="0"/>
        <w:spacing w:after="0" w:line="240" w:lineRule="auto"/>
        <w:textAlignment w:val="center"/>
        <w:rPr>
          <w:rFonts w:asciiTheme="minorHAnsi" w:hAnsiTheme="minorHAnsi" w:cstheme="minorHAnsi"/>
          <w:b/>
          <w:color w:val="000000" w:themeColor="text1"/>
          <w:sz w:val="24"/>
          <w:szCs w:val="24"/>
        </w:rPr>
      </w:pPr>
    </w:p>
    <w:p w14:paraId="4CFDC2CA" w14:textId="77777777" w:rsidR="000A73FC" w:rsidRPr="00BA117C" w:rsidRDefault="000A73FC" w:rsidP="000A73FC">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000000" w:themeColor="text1"/>
          <w:sz w:val="24"/>
          <w:szCs w:val="24"/>
        </w:rPr>
      </w:pPr>
      <w:r w:rsidRPr="00BA117C">
        <w:rPr>
          <w:rFonts w:asciiTheme="minorHAnsi" w:hAnsiTheme="minorHAnsi" w:cstheme="minorHAnsi"/>
          <w:b/>
          <w:color w:val="000000" w:themeColor="text1"/>
          <w:sz w:val="24"/>
          <w:szCs w:val="24"/>
        </w:rPr>
        <w:t>Kahvaltı, Temizlik</w:t>
      </w:r>
    </w:p>
    <w:p w14:paraId="3E26A5A9" w14:textId="77777777" w:rsidR="000A73FC" w:rsidRPr="00BA117C" w:rsidRDefault="000A73FC" w:rsidP="000A73FC">
      <w:pPr>
        <w:pStyle w:val="ListeParagraf"/>
        <w:suppressAutoHyphens/>
        <w:autoSpaceDE w:val="0"/>
        <w:autoSpaceDN w:val="0"/>
        <w:adjustRightInd w:val="0"/>
        <w:spacing w:after="0" w:line="240" w:lineRule="auto"/>
        <w:textAlignment w:val="center"/>
        <w:rPr>
          <w:rFonts w:asciiTheme="minorHAnsi" w:hAnsiTheme="minorHAnsi" w:cstheme="minorHAnsi"/>
          <w:b/>
          <w:bCs/>
          <w:color w:val="000000" w:themeColor="text1"/>
          <w:sz w:val="24"/>
          <w:szCs w:val="24"/>
        </w:rPr>
      </w:pPr>
    </w:p>
    <w:p w14:paraId="6BAE1BE9" w14:textId="77777777" w:rsidR="000A73FC" w:rsidRPr="00BA117C" w:rsidRDefault="000A73FC" w:rsidP="000A73FC">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color w:val="000000" w:themeColor="text1"/>
          <w:sz w:val="24"/>
          <w:szCs w:val="24"/>
        </w:rPr>
      </w:pPr>
      <w:r w:rsidRPr="00BA117C">
        <w:rPr>
          <w:rFonts w:asciiTheme="minorHAnsi" w:hAnsiTheme="minorHAnsi" w:cstheme="minorHAnsi"/>
          <w:b/>
          <w:bCs/>
          <w:color w:val="000000" w:themeColor="text1"/>
          <w:sz w:val="24"/>
          <w:szCs w:val="24"/>
        </w:rPr>
        <w:t xml:space="preserve">Etkinlik Zamanı </w:t>
      </w:r>
    </w:p>
    <w:p w14:paraId="1171997B" w14:textId="77777777" w:rsidR="000A73FC" w:rsidRPr="00BA117C" w:rsidRDefault="000A73FC" w:rsidP="000A73FC">
      <w:pPr>
        <w:pStyle w:val="ListeParagraf"/>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Drama: Atatürk Dergisi</w:t>
      </w:r>
    </w:p>
    <w:p w14:paraId="4E19C372" w14:textId="77777777" w:rsidR="000A73FC" w:rsidRPr="00BA117C" w:rsidRDefault="000A73FC" w:rsidP="000A73FC">
      <w:pPr>
        <w:pStyle w:val="ListeParagraf"/>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color w:val="000000" w:themeColor="text1"/>
          <w:sz w:val="24"/>
          <w:szCs w:val="24"/>
        </w:rPr>
        <w:t>Okuma Yazmaya Hazırlık: “10 Kasım Atatürk’ü Anma, Atatürk’ün Hayatı ” çalışma sayfaları</w:t>
      </w:r>
    </w:p>
    <w:p w14:paraId="4D6BDC5B" w14:textId="77777777" w:rsidR="000A73FC" w:rsidRPr="00BA117C" w:rsidRDefault="000A73FC" w:rsidP="000A73FC">
      <w:pPr>
        <w:pStyle w:val="ListeParagraf"/>
        <w:spacing w:after="0" w:line="240" w:lineRule="auto"/>
        <w:rPr>
          <w:rFonts w:asciiTheme="minorHAnsi" w:hAnsiTheme="minorHAnsi" w:cstheme="minorHAnsi"/>
          <w:color w:val="000000" w:themeColor="text1"/>
          <w:sz w:val="24"/>
          <w:szCs w:val="24"/>
        </w:rPr>
      </w:pPr>
    </w:p>
    <w:p w14:paraId="3DF17722" w14:textId="77777777" w:rsidR="000A73FC" w:rsidRPr="00BA117C" w:rsidRDefault="000A73FC" w:rsidP="000A73FC">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Günü Değerlendirme Zamanı</w:t>
      </w:r>
    </w:p>
    <w:p w14:paraId="737438A7" w14:textId="77777777" w:rsidR="000A73FC" w:rsidRPr="00BA117C" w:rsidRDefault="000A73FC" w:rsidP="000A73FC">
      <w:pPr>
        <w:pStyle w:val="ListeParagraf"/>
        <w:suppressAutoHyphens/>
        <w:autoSpaceDE w:val="0"/>
        <w:autoSpaceDN w:val="0"/>
        <w:adjustRightInd w:val="0"/>
        <w:spacing w:after="0" w:line="240" w:lineRule="auto"/>
        <w:textAlignment w:val="center"/>
        <w:rPr>
          <w:rFonts w:asciiTheme="minorHAnsi" w:hAnsiTheme="minorHAnsi" w:cstheme="minorHAnsi"/>
          <w:b/>
          <w:bCs/>
          <w:color w:val="000000" w:themeColor="text1"/>
          <w:sz w:val="24"/>
          <w:szCs w:val="24"/>
        </w:rPr>
      </w:pPr>
    </w:p>
    <w:p w14:paraId="4CAE4EAF" w14:textId="77777777" w:rsidR="000A73FC" w:rsidRPr="00BA117C" w:rsidRDefault="000A73FC" w:rsidP="000A73FC">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Eve Gidiş</w:t>
      </w:r>
    </w:p>
    <w:p w14:paraId="560D7EB1" w14:textId="77777777" w:rsidR="000A73FC" w:rsidRPr="00BA117C" w:rsidRDefault="000A73FC" w:rsidP="000A73FC">
      <w:pPr>
        <w:pStyle w:val="ListeParagraf"/>
        <w:suppressAutoHyphens/>
        <w:autoSpaceDE w:val="0"/>
        <w:autoSpaceDN w:val="0"/>
        <w:adjustRightInd w:val="0"/>
        <w:spacing w:after="0" w:line="240" w:lineRule="auto"/>
        <w:textAlignment w:val="center"/>
        <w:rPr>
          <w:rFonts w:asciiTheme="minorHAnsi" w:hAnsiTheme="minorHAnsi" w:cstheme="minorHAnsi"/>
          <w:b/>
          <w:bCs/>
          <w:color w:val="000000" w:themeColor="text1"/>
          <w:sz w:val="24"/>
          <w:szCs w:val="24"/>
        </w:rPr>
      </w:pPr>
      <w:r w:rsidRPr="00BA117C">
        <w:rPr>
          <w:rFonts w:asciiTheme="minorHAnsi" w:hAnsiTheme="minorHAnsi" w:cstheme="minorHAnsi"/>
          <w:color w:val="000000" w:themeColor="text1"/>
          <w:sz w:val="24"/>
          <w:szCs w:val="24"/>
          <w:lang w:eastAsia="en-US"/>
        </w:rPr>
        <w:t>İlgili hazırlıkların tamamlanması ve çocuklarla vedalaşma</w:t>
      </w:r>
    </w:p>
    <w:p w14:paraId="5EC23473" w14:textId="77777777" w:rsidR="000A73FC" w:rsidRPr="00BA117C" w:rsidRDefault="000A73FC" w:rsidP="000A73FC">
      <w:pPr>
        <w:pStyle w:val="ListeParagraf"/>
        <w:suppressAutoHyphens/>
        <w:autoSpaceDE w:val="0"/>
        <w:autoSpaceDN w:val="0"/>
        <w:adjustRightInd w:val="0"/>
        <w:spacing w:after="0" w:line="240" w:lineRule="auto"/>
        <w:textAlignment w:val="center"/>
        <w:rPr>
          <w:rFonts w:asciiTheme="minorHAnsi" w:hAnsiTheme="minorHAnsi" w:cstheme="minorHAnsi"/>
          <w:b/>
          <w:bCs/>
          <w:color w:val="000000" w:themeColor="text1"/>
          <w:sz w:val="24"/>
          <w:szCs w:val="24"/>
        </w:rPr>
      </w:pPr>
    </w:p>
    <w:p w14:paraId="5B630C0C" w14:textId="77777777" w:rsidR="000A73FC" w:rsidRPr="00BA117C" w:rsidRDefault="000A73FC" w:rsidP="000A73F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01D21443"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735FF107"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42AE9D92"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3FDFB68B"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046AB76F"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0D0BD500"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9F712E8"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 Program Açısından;</w:t>
      </w:r>
    </w:p>
    <w:p w14:paraId="369D00B5"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p>
    <w:p w14:paraId="403102F6"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Etkinlik Adı: ATATÜRK’ÜN HAYATI</w:t>
      </w:r>
    </w:p>
    <w:p w14:paraId="334B5DBA"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bCs/>
          <w:color w:val="000000" w:themeColor="text1"/>
        </w:rPr>
        <w:t xml:space="preserve">Etkinlik Türü: </w:t>
      </w:r>
      <w:r w:rsidRPr="00BA117C">
        <w:rPr>
          <w:rFonts w:asciiTheme="minorHAnsi" w:hAnsiTheme="minorHAnsi" w:cstheme="minorHAnsi"/>
          <w:b/>
          <w:color w:val="000000" w:themeColor="text1"/>
        </w:rPr>
        <w:t>Sanat, Türkçe, Müzik, Oyun, Drama, Okuma Yazmaya Hazırlık (Bütünleştirilmiş Büyük Grup Etkinliği)</w:t>
      </w:r>
    </w:p>
    <w:p w14:paraId="6D57718C"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4EAC04EA"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384564FE" w14:textId="77777777" w:rsidR="000A73FC" w:rsidRPr="00BA117C" w:rsidRDefault="000A73FC" w:rsidP="000A73FC">
      <w:pPr>
        <w:autoSpaceDE w:val="0"/>
        <w:autoSpaceDN w:val="0"/>
        <w:adjustRightInd w:val="0"/>
        <w:ind w:left="6"/>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w:t>
      </w:r>
    </w:p>
    <w:p w14:paraId="594031E6"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Yer değiştirme hareketleri yapar.</w:t>
      </w:r>
      <w:r w:rsidRPr="00BA117C">
        <w:rPr>
          <w:rFonts w:asciiTheme="minorHAnsi" w:hAnsiTheme="minorHAnsi" w:cstheme="minorHAnsi"/>
          <w:b/>
          <w:bCs/>
          <w:color w:val="000000" w:themeColor="text1"/>
        </w:rPr>
        <w:br/>
        <w:t xml:space="preserve">Göstergeleri: </w:t>
      </w:r>
    </w:p>
    <w:p w14:paraId="0EC7254A"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Isınma ve soğuma hareketlerini bir rehber eşliğinde yapar. </w:t>
      </w:r>
      <w:r w:rsidRPr="00BA117C">
        <w:rPr>
          <w:rFonts w:asciiTheme="minorHAnsi" w:hAnsiTheme="minorHAnsi" w:cstheme="minorHAnsi"/>
          <w:bCs/>
          <w:color w:val="000000" w:themeColor="text1"/>
        </w:rPr>
        <w:br/>
        <w:t xml:space="preserve">Yönergeler doğrultusunda yürür. </w:t>
      </w:r>
    </w:p>
    <w:p w14:paraId="08EE4E78"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Çift ayak sıçrayarak belirli mesafe ilerler. </w:t>
      </w:r>
      <w:r w:rsidRPr="00BA117C">
        <w:rPr>
          <w:rFonts w:asciiTheme="minorHAnsi" w:hAnsiTheme="minorHAnsi" w:cstheme="minorHAnsi"/>
          <w:bCs/>
          <w:color w:val="000000" w:themeColor="text1"/>
        </w:rPr>
        <w:br/>
        <w:t>Tek ayak sıçrayarak belirli mesafe ilerler.</w:t>
      </w:r>
      <w:r w:rsidRPr="00BA117C">
        <w:rPr>
          <w:rFonts w:asciiTheme="minorHAnsi" w:hAnsiTheme="minorHAnsi" w:cstheme="minorHAnsi"/>
          <w:bCs/>
          <w:color w:val="000000" w:themeColor="text1"/>
        </w:rPr>
        <w:br/>
        <w:t>Belirlenen noktadan çift ayakla ileriye doğru atlar.</w:t>
      </w:r>
      <w:r w:rsidRPr="00BA117C">
        <w:rPr>
          <w:rFonts w:asciiTheme="minorHAnsi" w:hAnsiTheme="minorHAnsi" w:cstheme="minorHAnsi"/>
          <w:bCs/>
          <w:color w:val="000000" w:themeColor="text1"/>
        </w:rPr>
        <w:br/>
        <w:t>Sekerek belirli mesafede ilerler.</w:t>
      </w:r>
    </w:p>
    <w:p w14:paraId="3945091E"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2. Denge hareketleri yapar.</w:t>
      </w:r>
      <w:r w:rsidRPr="00BA117C">
        <w:rPr>
          <w:rFonts w:asciiTheme="minorHAnsi" w:hAnsiTheme="minorHAnsi" w:cstheme="minorHAnsi"/>
          <w:b/>
          <w:bCs/>
          <w:color w:val="000000" w:themeColor="text1"/>
        </w:rPr>
        <w:br/>
        <w:t>Göstergeleri:</w:t>
      </w:r>
    </w:p>
    <w:p w14:paraId="287B8E3B"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Ağırlığını bir noktadan diğerine aktarır. </w:t>
      </w:r>
      <w:r w:rsidRPr="00BA117C">
        <w:rPr>
          <w:rFonts w:asciiTheme="minorHAnsi" w:hAnsiTheme="minorHAnsi" w:cstheme="minorHAnsi"/>
          <w:bCs/>
          <w:color w:val="000000" w:themeColor="text1"/>
        </w:rPr>
        <w:br/>
        <w:t xml:space="preserve">Atlama ile ilgili denge hareketlerini yapar. </w:t>
      </w:r>
      <w:r w:rsidRPr="00BA117C">
        <w:rPr>
          <w:rFonts w:asciiTheme="minorHAnsi" w:hAnsiTheme="minorHAnsi" w:cstheme="minorHAnsi"/>
          <w:bCs/>
          <w:color w:val="000000" w:themeColor="text1"/>
        </w:rPr>
        <w:br/>
        <w:t>Başlama ile ilgili denge hareketlerini yapar.</w:t>
      </w:r>
      <w:r w:rsidRPr="00BA117C">
        <w:rPr>
          <w:rFonts w:asciiTheme="minorHAnsi" w:hAnsiTheme="minorHAnsi" w:cstheme="minorHAnsi"/>
          <w:bCs/>
          <w:color w:val="000000" w:themeColor="text1"/>
        </w:rPr>
        <w:br/>
        <w:t>Durma ile ilgili denge hareketlerini yapar.</w:t>
      </w:r>
      <w:r w:rsidRPr="00BA117C">
        <w:rPr>
          <w:rFonts w:asciiTheme="minorHAnsi" w:hAnsiTheme="minorHAnsi" w:cstheme="minorHAnsi"/>
          <w:bCs/>
          <w:color w:val="000000" w:themeColor="text1"/>
        </w:rPr>
        <w:br/>
        <w:t>Tek ayak üzerinde durur.</w:t>
      </w:r>
      <w:r w:rsidRPr="00BA117C">
        <w:rPr>
          <w:rFonts w:asciiTheme="minorHAnsi" w:hAnsiTheme="minorHAnsi" w:cstheme="minorHAnsi"/>
          <w:bCs/>
          <w:color w:val="000000" w:themeColor="text1"/>
        </w:rPr>
        <w:br/>
        <w:t>Tek ayak üzerinde sıçrar.</w:t>
      </w:r>
      <w:r w:rsidRPr="00BA117C">
        <w:rPr>
          <w:rFonts w:asciiTheme="minorHAnsi" w:hAnsiTheme="minorHAnsi" w:cstheme="minorHAnsi"/>
          <w:bCs/>
          <w:color w:val="000000" w:themeColor="text1"/>
        </w:rPr>
        <w:br/>
        <w:t xml:space="preserve">Çizgi üzerinde yönergeler doğrultusunda yürür. </w:t>
      </w:r>
    </w:p>
    <w:p w14:paraId="270C281B"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 xml:space="preserve">Kazanım 4. Küçük kas kullanımı gerektiren hareketleri yapar. </w:t>
      </w:r>
      <w:r w:rsidRPr="00BA117C">
        <w:rPr>
          <w:rFonts w:asciiTheme="minorHAnsi" w:hAnsiTheme="minorHAnsi" w:cstheme="minorHAnsi"/>
          <w:b/>
          <w:bCs/>
          <w:color w:val="000000" w:themeColor="text1"/>
        </w:rPr>
        <w:br/>
        <w:t>Göstergeleri:</w:t>
      </w:r>
    </w:p>
    <w:p w14:paraId="186B4FE7"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Nesneleri toplar. Nesneleri yan yana dizer.</w:t>
      </w:r>
    </w:p>
    <w:p w14:paraId="67E51E51"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Nesneleri yeni şekiller oluşturacak biçimde bir araya getirir. </w:t>
      </w:r>
    </w:p>
    <w:p w14:paraId="5BC8FB9D"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Malzemeleri keser. </w:t>
      </w:r>
    </w:p>
    <w:p w14:paraId="4869AF58"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Malzemeleri yapıştırır.</w:t>
      </w:r>
    </w:p>
    <w:p w14:paraId="19789FBC"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Nesneleri açar / kapar.</w:t>
      </w:r>
    </w:p>
    <w:p w14:paraId="43949DD4"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Malzemelere araç kullanarak şekil verir. </w:t>
      </w:r>
    </w:p>
    <w:p w14:paraId="3777A023"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Kalemi doğru tutar.</w:t>
      </w:r>
      <w:r w:rsidRPr="00BA117C">
        <w:rPr>
          <w:rFonts w:asciiTheme="minorHAnsi" w:hAnsiTheme="minorHAnsi" w:cstheme="minorHAnsi"/>
          <w:bCs/>
          <w:color w:val="000000" w:themeColor="text1"/>
        </w:rPr>
        <w:br/>
        <w:t>Kalem kontrolünü sağlar.</w:t>
      </w:r>
    </w:p>
    <w:p w14:paraId="03473B8E"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Çizgileri istenilen nitelikte çizer.</w:t>
      </w:r>
      <w:r w:rsidRPr="00BA117C">
        <w:rPr>
          <w:rFonts w:asciiTheme="minorHAnsi" w:hAnsiTheme="minorHAnsi" w:cstheme="minorHAnsi"/>
          <w:bCs/>
          <w:color w:val="000000" w:themeColor="text1"/>
        </w:rPr>
        <w:br/>
      </w:r>
    </w:p>
    <w:p w14:paraId="5EC46C15"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SOSYAL – DUYGUSAL GELİŞİM</w:t>
      </w:r>
    </w:p>
    <w:p w14:paraId="307355FF"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Kendini yaratıcı yollarla ifade eder.</w:t>
      </w:r>
      <w:r w:rsidRPr="00BA117C">
        <w:rPr>
          <w:rFonts w:asciiTheme="minorHAnsi" w:hAnsiTheme="minorHAnsi" w:cstheme="minorHAnsi"/>
          <w:b/>
          <w:bCs/>
          <w:color w:val="000000" w:themeColor="text1"/>
        </w:rPr>
        <w:br/>
        <w:t>Göstergeleri:</w:t>
      </w:r>
    </w:p>
    <w:p w14:paraId="53B6E57D"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Duygu, düşünce ve hayallerini özgün yollarla ifade eder. </w:t>
      </w:r>
      <w:r w:rsidRPr="00BA117C">
        <w:rPr>
          <w:rFonts w:asciiTheme="minorHAnsi" w:hAnsiTheme="minorHAnsi" w:cstheme="minorHAnsi"/>
          <w:bCs/>
          <w:color w:val="000000" w:themeColor="text1"/>
        </w:rPr>
        <w:br/>
        <w:t>Özgün özellikler taşıyan ürünler oluşturur.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7. Bir işi ya da görevi başarmak için kendini güdüler.</w:t>
      </w:r>
      <w:r w:rsidRPr="00BA117C">
        <w:rPr>
          <w:rFonts w:asciiTheme="minorHAnsi" w:hAnsiTheme="minorHAnsi" w:cstheme="minorHAnsi"/>
          <w:b/>
          <w:bCs/>
          <w:color w:val="000000" w:themeColor="text1"/>
        </w:rPr>
        <w:br/>
        <w:t>Göstergeleri:</w:t>
      </w:r>
    </w:p>
    <w:p w14:paraId="2A8EBBB0"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Yetişkin yönlendirmesi olmadan bir işe başlar.</w:t>
      </w:r>
      <w:r w:rsidRPr="00BA117C">
        <w:rPr>
          <w:rFonts w:asciiTheme="minorHAnsi" w:hAnsiTheme="minorHAnsi" w:cstheme="minorHAnsi"/>
          <w:bCs/>
          <w:color w:val="000000" w:themeColor="text1"/>
        </w:rPr>
        <w:br/>
        <w:t>Başladığı işi zamanında bitirmek için çaba gösterir.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11. Atatürk ile ilgili etkinliklerde sorumluluk alır. </w:t>
      </w:r>
      <w:r w:rsidRPr="00BA117C">
        <w:rPr>
          <w:rFonts w:asciiTheme="minorHAnsi" w:hAnsiTheme="minorHAnsi" w:cstheme="minorHAnsi"/>
          <w:b/>
          <w:bCs/>
          <w:color w:val="000000" w:themeColor="text1"/>
        </w:rPr>
        <w:br/>
        <w:t>Göstergeleri:</w:t>
      </w:r>
    </w:p>
    <w:p w14:paraId="40C30928"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Atatürk ile ilgili etkinliklere katılır.</w:t>
      </w:r>
      <w:r w:rsidRPr="00BA117C">
        <w:rPr>
          <w:rFonts w:asciiTheme="minorHAnsi" w:hAnsiTheme="minorHAnsi" w:cstheme="minorHAnsi"/>
          <w:bCs/>
          <w:color w:val="000000" w:themeColor="text1"/>
        </w:rPr>
        <w:br/>
        <w:t>Atatürk ile ilgili duygu ve düşüncelerini farklı etkinliklerle ifade eder.</w:t>
      </w:r>
    </w:p>
    <w:p w14:paraId="1543228B"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4B90EE42"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121149EC"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3C4DA472"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Algıladıklarını hatırlar.</w:t>
      </w:r>
      <w:r w:rsidRPr="00BA117C">
        <w:rPr>
          <w:rFonts w:asciiTheme="minorHAnsi" w:hAnsiTheme="minorHAnsi" w:cstheme="minorHAnsi"/>
          <w:b/>
          <w:bCs/>
          <w:color w:val="000000" w:themeColor="text1"/>
        </w:rPr>
        <w:br/>
        <w:t>Göstergeleri:</w:t>
      </w:r>
    </w:p>
    <w:p w14:paraId="09AA8EB9"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Nesne / durum / olayı bir süre sonra yeniden söyler.</w:t>
      </w:r>
    </w:p>
    <w:p w14:paraId="6F31F27F"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Eksilen ya da eklenen nesneyi söyler. </w:t>
      </w:r>
    </w:p>
    <w:p w14:paraId="6A30E12E"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Hatırladıklarını yeni durumlarda kullanır.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5. Nesne ya da varlıkları gözlemler.</w:t>
      </w:r>
      <w:r w:rsidRPr="00BA117C">
        <w:rPr>
          <w:rFonts w:asciiTheme="minorHAnsi" w:hAnsiTheme="minorHAnsi" w:cstheme="minorHAnsi"/>
          <w:b/>
          <w:bCs/>
          <w:color w:val="000000" w:themeColor="text1"/>
        </w:rPr>
        <w:br/>
        <w:t>Göstergeleri:</w:t>
      </w:r>
    </w:p>
    <w:p w14:paraId="703B830A"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 / varlığın adını söyler. </w:t>
      </w:r>
    </w:p>
    <w:p w14:paraId="361F14F6"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Nesne / varlığın kullanım amaçlarını söyler.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21. Atatürk’ü tanır. </w:t>
      </w:r>
      <w:r w:rsidRPr="00BA117C">
        <w:rPr>
          <w:rFonts w:asciiTheme="minorHAnsi" w:hAnsiTheme="minorHAnsi" w:cstheme="minorHAnsi"/>
          <w:b/>
          <w:bCs/>
          <w:color w:val="000000" w:themeColor="text1"/>
        </w:rPr>
        <w:br/>
        <w:t>Göstergeleri:</w:t>
      </w:r>
    </w:p>
    <w:p w14:paraId="617404CC"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Atatürk'ün hayatıyla ilgili belli başlı olguları söyler. </w:t>
      </w:r>
      <w:r w:rsidRPr="00BA117C">
        <w:rPr>
          <w:rFonts w:asciiTheme="minorHAnsi" w:hAnsiTheme="minorHAnsi" w:cstheme="minorHAnsi"/>
          <w:bCs/>
          <w:color w:val="000000" w:themeColor="text1"/>
        </w:rPr>
        <w:br/>
        <w:t>Atatürk’ün kişisel özelliklerini söyler.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22. Atatürk'ün Türk toplumu için önemini açıklar. </w:t>
      </w:r>
      <w:r w:rsidRPr="00BA117C">
        <w:rPr>
          <w:rFonts w:asciiTheme="minorHAnsi" w:hAnsiTheme="minorHAnsi" w:cstheme="minorHAnsi"/>
          <w:b/>
          <w:bCs/>
          <w:color w:val="000000" w:themeColor="text1"/>
        </w:rPr>
        <w:br/>
        <w:t>Göstergeleri:</w:t>
      </w:r>
    </w:p>
    <w:p w14:paraId="3AE8E15F"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Atatürk’ün değerli bir insan olduğunu söyler. </w:t>
      </w:r>
      <w:r w:rsidRPr="00BA117C">
        <w:rPr>
          <w:rFonts w:asciiTheme="minorHAnsi" w:hAnsiTheme="minorHAnsi" w:cstheme="minorHAnsi"/>
          <w:bCs/>
          <w:color w:val="000000" w:themeColor="text1"/>
        </w:rPr>
        <w:br/>
        <w:t>Atatürk'ün getirdiği yenilikleri söyler.</w:t>
      </w:r>
      <w:r w:rsidRPr="00BA117C">
        <w:rPr>
          <w:rFonts w:asciiTheme="minorHAnsi" w:hAnsiTheme="minorHAnsi" w:cstheme="minorHAnsi"/>
          <w:bCs/>
          <w:color w:val="000000" w:themeColor="text1"/>
        </w:rPr>
        <w:br/>
        <w:t>Atatürk’ün getirdiği yeniliklerin önemini söyler</w:t>
      </w:r>
    </w:p>
    <w:p w14:paraId="131ADC7F" w14:textId="77777777" w:rsidR="000A73FC" w:rsidRPr="00BA117C" w:rsidRDefault="000A73FC" w:rsidP="000A73FC">
      <w:pPr>
        <w:rPr>
          <w:rFonts w:asciiTheme="minorHAnsi" w:hAnsiTheme="minorHAnsi" w:cstheme="minorHAnsi"/>
          <w:b/>
          <w:bCs/>
          <w:color w:val="000000" w:themeColor="text1"/>
        </w:rPr>
      </w:pPr>
    </w:p>
    <w:p w14:paraId="0889A598"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Gelişimi</w:t>
      </w:r>
    </w:p>
    <w:p w14:paraId="23A26733"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2. Sesini uygun kullanır. </w:t>
      </w:r>
      <w:r w:rsidRPr="00BA117C">
        <w:rPr>
          <w:rFonts w:asciiTheme="minorHAnsi" w:hAnsiTheme="minorHAnsi" w:cstheme="minorHAnsi"/>
          <w:b/>
          <w:bCs/>
          <w:color w:val="000000" w:themeColor="text1"/>
        </w:rPr>
        <w:br/>
        <w:t xml:space="preserve">Göstergeleri: </w:t>
      </w:r>
    </w:p>
    <w:p w14:paraId="285DE519"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Konuşurken / şarkı söylerken sesinin hızını ayarlar. </w:t>
      </w:r>
      <w:r w:rsidRPr="00BA117C">
        <w:rPr>
          <w:rFonts w:asciiTheme="minorHAnsi" w:hAnsiTheme="minorHAnsi" w:cstheme="minorHAnsi"/>
          <w:bCs/>
          <w:color w:val="000000" w:themeColor="text1"/>
        </w:rPr>
        <w:br/>
        <w:t>Konuşurken / şarkı söylerken sesinin şiddetini ayarlar.</w:t>
      </w:r>
    </w:p>
    <w:p w14:paraId="352AB431"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Söz dizimi kurallarına göre cümle kurar.</w:t>
      </w:r>
      <w:r w:rsidRPr="00BA117C">
        <w:rPr>
          <w:rFonts w:asciiTheme="minorHAnsi" w:hAnsiTheme="minorHAnsi" w:cstheme="minorHAnsi"/>
          <w:b/>
          <w:bCs/>
          <w:color w:val="000000" w:themeColor="text1"/>
        </w:rPr>
        <w:br/>
        <w:t xml:space="preserve">Göstergeleri: </w:t>
      </w:r>
    </w:p>
    <w:p w14:paraId="424F99E9"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Düz cümle kurar. </w:t>
      </w:r>
      <w:r w:rsidRPr="00BA117C">
        <w:rPr>
          <w:rFonts w:asciiTheme="minorHAnsi" w:hAnsiTheme="minorHAnsi" w:cstheme="minorHAnsi"/>
          <w:bCs/>
          <w:color w:val="000000" w:themeColor="text1"/>
        </w:rPr>
        <w:br/>
        <w:t xml:space="preserve">Soru cümlesi kurar. </w:t>
      </w:r>
      <w:r w:rsidRPr="00BA117C">
        <w:rPr>
          <w:rFonts w:asciiTheme="minorHAnsi" w:hAnsiTheme="minorHAnsi" w:cstheme="minorHAnsi"/>
          <w:bCs/>
          <w:color w:val="000000" w:themeColor="text1"/>
        </w:rPr>
        <w:br/>
        <w:t xml:space="preserve">Bileşik cümle kurar. </w:t>
      </w:r>
      <w:r w:rsidRPr="00BA117C">
        <w:rPr>
          <w:rFonts w:asciiTheme="minorHAnsi" w:hAnsiTheme="minorHAnsi" w:cstheme="minorHAnsi"/>
          <w:bCs/>
          <w:color w:val="000000" w:themeColor="text1"/>
        </w:rPr>
        <w:br/>
        <w:t>Cümlelerinde öğeleri doğru kullanır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4. Konuşurken dil bilgisi yapılarını kullanır.</w:t>
      </w:r>
      <w:r w:rsidRPr="00BA117C">
        <w:rPr>
          <w:rFonts w:asciiTheme="minorHAnsi" w:hAnsiTheme="minorHAnsi" w:cstheme="minorHAnsi"/>
          <w:b/>
          <w:bCs/>
          <w:color w:val="000000" w:themeColor="text1"/>
        </w:rPr>
        <w:br/>
        <w:t>Göstergeleri:</w:t>
      </w:r>
    </w:p>
    <w:p w14:paraId="02D05EE2"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Cümle kurarken isim kullanır.</w:t>
      </w:r>
      <w:r w:rsidRPr="00BA117C">
        <w:rPr>
          <w:rFonts w:asciiTheme="minorHAnsi" w:hAnsiTheme="minorHAnsi" w:cstheme="minorHAnsi"/>
          <w:bCs/>
          <w:color w:val="000000" w:themeColor="text1"/>
        </w:rPr>
        <w:br/>
        <w:t>Cümle kurarken fiil kullanır.</w:t>
      </w:r>
      <w:r w:rsidRPr="00BA117C">
        <w:rPr>
          <w:rFonts w:asciiTheme="minorHAnsi" w:hAnsiTheme="minorHAnsi" w:cstheme="minorHAnsi"/>
          <w:bCs/>
          <w:color w:val="000000" w:themeColor="text1"/>
        </w:rPr>
        <w:br/>
        <w:t>Cümle kurarken sıfat kullanır.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6. Sözcük dağarcığını geliştirir.</w:t>
      </w:r>
      <w:r w:rsidRPr="00BA117C">
        <w:rPr>
          <w:rFonts w:asciiTheme="minorHAnsi" w:hAnsiTheme="minorHAnsi" w:cstheme="minorHAnsi"/>
          <w:b/>
          <w:bCs/>
          <w:color w:val="000000" w:themeColor="text1"/>
        </w:rPr>
        <w:br/>
        <w:t>Göstergeleri:</w:t>
      </w:r>
    </w:p>
    <w:p w14:paraId="0ED4B269"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Sözcükleri hatırlar ve sözcüklerin anlamını söyler.</w:t>
      </w:r>
      <w:r w:rsidRPr="00BA117C">
        <w:rPr>
          <w:rFonts w:asciiTheme="minorHAnsi" w:hAnsiTheme="minorHAnsi" w:cstheme="minorHAnsi"/>
          <w:bCs/>
          <w:color w:val="000000" w:themeColor="text1"/>
        </w:rPr>
        <w:br/>
        <w:t xml:space="preserve">Yeni öğrendiği sözcükleri anlamlarına uygun olarak kullanır. </w:t>
      </w:r>
      <w:r w:rsidRPr="00BA117C">
        <w:rPr>
          <w:rFonts w:asciiTheme="minorHAnsi" w:hAnsiTheme="minorHAnsi" w:cstheme="minorHAnsi"/>
          <w:bCs/>
          <w:color w:val="000000" w:themeColor="text1"/>
        </w:rPr>
        <w:br/>
        <w:t xml:space="preserve">Eş anlamlı sözcükleri kullanır. </w:t>
      </w:r>
    </w:p>
    <w:p w14:paraId="10CD235E"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7. Dinlediklerinin / izlediklerinin anlamını kavrar.</w:t>
      </w:r>
      <w:r w:rsidRPr="00BA117C">
        <w:rPr>
          <w:rFonts w:asciiTheme="minorHAnsi" w:hAnsiTheme="minorHAnsi" w:cstheme="minorHAnsi"/>
          <w:b/>
          <w:bCs/>
          <w:color w:val="000000" w:themeColor="text1"/>
        </w:rPr>
        <w:br/>
        <w:t>Göstergeleri:</w:t>
      </w:r>
    </w:p>
    <w:p w14:paraId="28D280A0"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Sözel yönergeleri yerine getirir. </w:t>
      </w:r>
      <w:r w:rsidRPr="00BA117C">
        <w:rPr>
          <w:rFonts w:asciiTheme="minorHAnsi" w:hAnsiTheme="minorHAnsi" w:cstheme="minorHAnsi"/>
          <w:bCs/>
          <w:color w:val="000000" w:themeColor="text1"/>
        </w:rPr>
        <w:br/>
        <w:t xml:space="preserve">Dinlediklerini / izlediklerini açıklar. </w:t>
      </w:r>
      <w:r w:rsidRPr="00BA117C">
        <w:rPr>
          <w:rFonts w:asciiTheme="minorHAnsi" w:hAnsiTheme="minorHAnsi" w:cstheme="minorHAnsi"/>
          <w:bCs/>
          <w:color w:val="000000" w:themeColor="text1"/>
        </w:rPr>
        <w:br/>
        <w:t xml:space="preserve">Dinledikleri / izledikleri hakkında yorum yapar. </w:t>
      </w:r>
    </w:p>
    <w:p w14:paraId="2E9D4BCC"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6371AA7F"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1AA6BEBA"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09EFB154"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8. Dinlediklerini / izlediklerini çeşitli yollarla ifade eder.</w:t>
      </w:r>
      <w:r w:rsidRPr="00BA117C">
        <w:rPr>
          <w:rFonts w:asciiTheme="minorHAnsi" w:hAnsiTheme="minorHAnsi" w:cstheme="minorHAnsi"/>
          <w:b/>
          <w:bCs/>
          <w:color w:val="000000" w:themeColor="text1"/>
        </w:rPr>
        <w:br/>
        <w:t>Göstergeleri:</w:t>
      </w:r>
    </w:p>
    <w:p w14:paraId="4B728921"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Dinledikleri / izledikleri ile ilgili sorular sorar. </w:t>
      </w:r>
      <w:r w:rsidRPr="00BA117C">
        <w:rPr>
          <w:rFonts w:asciiTheme="minorHAnsi" w:hAnsiTheme="minorHAnsi" w:cstheme="minorHAnsi"/>
          <w:bCs/>
          <w:color w:val="000000" w:themeColor="text1"/>
        </w:rPr>
        <w:br/>
        <w:t>Dinlediklerini / izlediklerini drama yoluyla sergiler.</w:t>
      </w:r>
    </w:p>
    <w:p w14:paraId="040397E0"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10. Görsel materyalleri okur.</w:t>
      </w:r>
      <w:r w:rsidRPr="00BA117C">
        <w:rPr>
          <w:rFonts w:asciiTheme="minorHAnsi" w:hAnsiTheme="minorHAnsi" w:cstheme="minorHAnsi"/>
          <w:b/>
          <w:bCs/>
          <w:color w:val="000000" w:themeColor="text1"/>
        </w:rPr>
        <w:br/>
        <w:t>Göstergeleri:</w:t>
      </w:r>
    </w:p>
    <w:p w14:paraId="18E61A89"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Görsel materyalleri inceler.</w:t>
      </w:r>
      <w:r w:rsidRPr="00BA117C">
        <w:rPr>
          <w:rFonts w:asciiTheme="minorHAnsi" w:hAnsiTheme="minorHAnsi" w:cstheme="minorHAnsi"/>
          <w:bCs/>
          <w:color w:val="000000" w:themeColor="text1"/>
        </w:rPr>
        <w:br/>
        <w:t xml:space="preserve">Görsel materyallerle ilgili sorulara cevap verir. </w:t>
      </w:r>
      <w:r w:rsidRPr="00BA117C">
        <w:rPr>
          <w:rFonts w:asciiTheme="minorHAnsi" w:hAnsiTheme="minorHAnsi" w:cstheme="minorHAnsi"/>
          <w:bCs/>
          <w:color w:val="000000" w:themeColor="text1"/>
        </w:rPr>
        <w:br/>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Öz Bakım Becerileri</w:t>
      </w:r>
    </w:p>
    <w:p w14:paraId="4E94A90C"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4. Yeterli ve dengeli beslenir. </w:t>
      </w:r>
      <w:r w:rsidRPr="00BA117C">
        <w:rPr>
          <w:rFonts w:asciiTheme="minorHAnsi" w:hAnsiTheme="minorHAnsi" w:cstheme="minorHAnsi"/>
          <w:b/>
          <w:bCs/>
          <w:color w:val="000000" w:themeColor="text1"/>
        </w:rPr>
        <w:br/>
        <w:t>Göstergeleri:</w:t>
      </w:r>
    </w:p>
    <w:p w14:paraId="382622CD"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Yiyecek ve içecekleri yeterli miktarda yer / içer.</w:t>
      </w:r>
      <w:r w:rsidRPr="00BA117C">
        <w:rPr>
          <w:rFonts w:asciiTheme="minorHAnsi" w:hAnsiTheme="minorHAnsi" w:cstheme="minorHAnsi"/>
          <w:bCs/>
          <w:color w:val="000000" w:themeColor="text1"/>
        </w:rPr>
        <w:br/>
        <w:t>Öğün zamanlarında yemek yemeye çaba gösterir.</w:t>
      </w:r>
      <w:r w:rsidRPr="00BA117C">
        <w:rPr>
          <w:rFonts w:asciiTheme="minorHAnsi" w:hAnsiTheme="minorHAnsi" w:cstheme="minorHAnsi"/>
          <w:bCs/>
          <w:color w:val="000000" w:themeColor="text1"/>
        </w:rPr>
        <w:br/>
        <w:t xml:space="preserve">Sağlığı olumsuz etkileyen yiyecekleri ve içecekleri yemekten / içmekten kaçınır. </w:t>
      </w:r>
      <w:r w:rsidRPr="00BA117C">
        <w:rPr>
          <w:rFonts w:asciiTheme="minorHAnsi" w:hAnsiTheme="minorHAnsi" w:cstheme="minorHAnsi"/>
          <w:bCs/>
          <w:color w:val="000000" w:themeColor="text1"/>
        </w:rPr>
        <w:br/>
        <w:t>Yiyecekleri yerken sağlık ve görgü kurallarına özen gösterir.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5. Dinlenmenin önemini açıklar.</w:t>
      </w:r>
      <w:r w:rsidRPr="00BA117C">
        <w:rPr>
          <w:rFonts w:asciiTheme="minorHAnsi" w:hAnsiTheme="minorHAnsi" w:cstheme="minorHAnsi"/>
          <w:b/>
          <w:bCs/>
          <w:color w:val="000000" w:themeColor="text1"/>
        </w:rPr>
        <w:br/>
        <w:t>Göstergeleri:</w:t>
      </w:r>
    </w:p>
    <w:p w14:paraId="2A11EC77"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Kendisini dinlendiren etkinliklerin neler olduğunu söyler. </w:t>
      </w:r>
      <w:r w:rsidRPr="00BA117C">
        <w:rPr>
          <w:rFonts w:asciiTheme="minorHAnsi" w:hAnsiTheme="minorHAnsi" w:cstheme="minorHAnsi"/>
          <w:bCs/>
          <w:color w:val="000000" w:themeColor="text1"/>
        </w:rPr>
        <w:br/>
        <w:t>Dinlendirici etkinliklere katılır.</w:t>
      </w:r>
      <w:r w:rsidRPr="00BA117C">
        <w:rPr>
          <w:rFonts w:asciiTheme="minorHAnsi" w:hAnsiTheme="minorHAnsi" w:cstheme="minorHAnsi"/>
          <w:bCs/>
          <w:color w:val="000000" w:themeColor="text1"/>
        </w:rPr>
        <w:br/>
        <w:t>Dinlenmediğinde ortaya çıkabilecek sonuçları söyler.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6. Günlük yaşam becerileri için gerekli araç ve gereçleri kullanır.</w:t>
      </w:r>
      <w:r w:rsidRPr="00BA117C">
        <w:rPr>
          <w:rFonts w:asciiTheme="minorHAnsi" w:hAnsiTheme="minorHAnsi" w:cstheme="minorHAnsi"/>
          <w:b/>
          <w:bCs/>
          <w:color w:val="000000" w:themeColor="text1"/>
        </w:rPr>
        <w:br/>
        <w:t>Göstergeleri:</w:t>
      </w:r>
    </w:p>
    <w:p w14:paraId="0CA94A7B" w14:textId="77777777" w:rsidR="000A73FC" w:rsidRPr="00BA117C" w:rsidRDefault="000A73FC" w:rsidP="000A73FC">
      <w:pPr>
        <w:rPr>
          <w:rFonts w:asciiTheme="minorHAnsi" w:hAnsiTheme="minorHAnsi" w:cstheme="minorHAnsi"/>
          <w:b/>
          <w:bCs/>
          <w:color w:val="000000" w:themeColor="text1"/>
          <w:rtl/>
        </w:rPr>
      </w:pPr>
      <w:r w:rsidRPr="00BA117C">
        <w:rPr>
          <w:rFonts w:asciiTheme="minorHAnsi" w:hAnsiTheme="minorHAnsi" w:cstheme="minorHAnsi"/>
          <w:bCs/>
          <w:color w:val="000000" w:themeColor="text1"/>
        </w:rPr>
        <w:t xml:space="preserve">Beslenme sırasında uygun araç ve gereçleri kullanır. </w:t>
      </w:r>
      <w:r w:rsidRPr="00BA117C">
        <w:rPr>
          <w:rFonts w:asciiTheme="minorHAnsi" w:hAnsiTheme="minorHAnsi" w:cstheme="minorHAnsi"/>
          <w:bCs/>
          <w:color w:val="000000" w:themeColor="text1"/>
        </w:rPr>
        <w:br/>
        <w:t>Beden temizliğiyle ilgili malzemeleri kullanır.</w:t>
      </w:r>
      <w:r w:rsidRPr="00BA117C">
        <w:rPr>
          <w:rFonts w:asciiTheme="minorHAnsi" w:hAnsiTheme="minorHAnsi" w:cstheme="minorHAnsi"/>
          <w:bCs/>
          <w:color w:val="000000" w:themeColor="text1"/>
        </w:rPr>
        <w:br/>
        <w:t>Çevre temizliğiyle ilgili araç ve gereçleri kullanır.</w:t>
      </w:r>
      <w:r w:rsidRPr="00BA117C">
        <w:rPr>
          <w:rFonts w:asciiTheme="minorHAnsi" w:hAnsiTheme="minorHAnsi" w:cstheme="minorHAnsi"/>
          <w:bCs/>
          <w:color w:val="000000" w:themeColor="text1"/>
        </w:rPr>
        <w:br/>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Ö</w:t>
      </w:r>
      <w:r w:rsidRPr="00BA117C">
        <w:rPr>
          <w:rFonts w:asciiTheme="minorHAnsi" w:hAnsiTheme="minorHAnsi" w:cstheme="minorHAnsi"/>
          <w:b/>
          <w:bCs/>
          <w:color w:val="000000" w:themeColor="text1"/>
          <w:rtl/>
        </w:rPr>
        <w:t>Ğ</w:t>
      </w:r>
      <w:r w:rsidRPr="00BA117C">
        <w:rPr>
          <w:rFonts w:asciiTheme="minorHAnsi" w:hAnsiTheme="minorHAnsi" w:cstheme="minorHAnsi"/>
          <w:b/>
          <w:bCs/>
          <w:color w:val="000000" w:themeColor="text1"/>
        </w:rPr>
        <w:t>RENME SÜREC</w:t>
      </w:r>
      <w:r w:rsidRPr="00BA117C">
        <w:rPr>
          <w:rFonts w:asciiTheme="minorHAnsi" w:hAnsiTheme="minorHAnsi" w:cstheme="minorHAnsi"/>
          <w:b/>
          <w:bCs/>
          <w:color w:val="000000" w:themeColor="text1"/>
          <w:rtl/>
        </w:rPr>
        <w:t>İ</w:t>
      </w:r>
    </w:p>
    <w:p w14:paraId="559AFB77"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35ADF99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çocukları karşılar. Yakalarına Atatürk rozetleri takar. Sohbet çemberi oluşturulur. Öğretmen çocuklara “Bugün Ata’mızın ölüm yıl dönümü. Her yıl 10 Kasım’da Ata’mızı saygı ve sevgi ile anarız. Bunun için törenler yaparız. Biz de bugün Ata’mız için okulumuzda yapılacak olan törene katılacağız. Sizlerden bu tören sırasında saygılı olmanızı Atatürk’e layık çocuklar olduğunuzu göstermenizi istiyorum.” der.</w:t>
      </w:r>
    </w:p>
    <w:p w14:paraId="6E4C1AB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Saat 9:05’te başlayacak tören için okulun tören alanına geçilir. </w:t>
      </w:r>
    </w:p>
    <w:p w14:paraId="78AB00E0" w14:textId="77777777" w:rsidR="000A73FC" w:rsidRPr="00BA117C" w:rsidRDefault="000A73FC" w:rsidP="000A73FC">
      <w:pPr>
        <w:rPr>
          <w:rFonts w:asciiTheme="minorHAnsi" w:hAnsiTheme="minorHAnsi" w:cstheme="minorHAnsi"/>
          <w:b/>
          <w:color w:val="000000" w:themeColor="text1"/>
        </w:rPr>
      </w:pPr>
    </w:p>
    <w:p w14:paraId="534D9C5E"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637499E3" w14:textId="76328779"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t>Öğretmen törenden sonra çocukları sınıfa yönlendirir. Ö</w:t>
      </w:r>
      <w:r w:rsidR="00502858" w:rsidRPr="00BA117C">
        <w:rPr>
          <w:rFonts w:asciiTheme="minorHAnsi" w:hAnsiTheme="minorHAnsi" w:cstheme="minorHAnsi"/>
          <w:color w:val="000000" w:themeColor="text1"/>
        </w:rPr>
        <w:t>ğretmen önceden hazırladığı muk</w:t>
      </w:r>
      <w:r w:rsidRPr="00BA117C">
        <w:rPr>
          <w:rFonts w:asciiTheme="minorHAnsi" w:hAnsiTheme="minorHAnsi" w:cstheme="minorHAnsi"/>
          <w:color w:val="000000" w:themeColor="text1"/>
        </w:rPr>
        <w:t>avvayı, yapıştırıcıları, kahverengi parmak boyasını, köpüğü, Türk bayrağını ve makasları çocuklara göstererek Anıtkabir maketi yapılacağını söyler. Bu malzemelerin etkinlikte nasıl kullanılacağı ile ilgili çocukların fikirleri alınır. Mukavva şeritler halinde kesilir. Çocuklar kesilen şeritleri parmak boyasıyla boyar. Şeritler kuruduktan sonra Anıtkabir maketi oluşturacak şekilde bir araya getirilerek yapıştırılır. Maket köpüğün üzerine yerleştirilir. Kalan kısımlar da kahverengi parmak boyasıyla boyanarak etrafına Türk bayrakları takılır. Yapılan maket okul girişinde sergilenir.</w:t>
      </w:r>
    </w:p>
    <w:p w14:paraId="0B408E35" w14:textId="77777777" w:rsidR="000A73FC" w:rsidRPr="00BA117C" w:rsidRDefault="000A73FC" w:rsidP="000A73FC">
      <w:pPr>
        <w:rPr>
          <w:rFonts w:asciiTheme="minorHAnsi" w:hAnsiTheme="minorHAnsi" w:cstheme="minorHAnsi"/>
          <w:b/>
          <w:color w:val="000000" w:themeColor="text1"/>
        </w:rPr>
      </w:pPr>
    </w:p>
    <w:p w14:paraId="469C3A94" w14:textId="77777777" w:rsidR="000A73FC" w:rsidRPr="00BA117C" w:rsidRDefault="000A73FC" w:rsidP="000A73FC">
      <w:pPr>
        <w:rPr>
          <w:rFonts w:asciiTheme="minorHAnsi" w:hAnsiTheme="minorHAnsi" w:cstheme="minorHAnsi"/>
          <w:b/>
          <w:color w:val="000000" w:themeColor="text1"/>
        </w:rPr>
      </w:pPr>
    </w:p>
    <w:p w14:paraId="6AA4D8EB" w14:textId="02508770" w:rsidR="000A73FC" w:rsidRPr="00BA117C" w:rsidRDefault="000A73FC" w:rsidP="000A73FC">
      <w:pPr>
        <w:rPr>
          <w:rFonts w:asciiTheme="minorHAnsi" w:hAnsiTheme="minorHAnsi" w:cstheme="minorHAnsi"/>
          <w:b/>
          <w:color w:val="000000" w:themeColor="text1"/>
        </w:rPr>
      </w:pPr>
    </w:p>
    <w:p w14:paraId="5122AF7F"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lastRenderedPageBreak/>
        <w:t>Türkçe</w:t>
      </w:r>
    </w:p>
    <w:p w14:paraId="3AB38C3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Sanat etkinliğinden sonra öğretmen çocukları dün öğrenilen Atatürk şarkısını söyleyerek minderlere yönlendirir. Atatürk’ün hayatı ile ilgili bir kısa video izlenir. Atatürk’ün yaptığı yenilikler, Atatürk’ün çocuk sevgisi üzerine sohbet edilir. Ardından Atatürk ile ilgili öğrenilen şiir ve parmak oyunları tekrar edilir. </w:t>
      </w:r>
    </w:p>
    <w:p w14:paraId="1516846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Şiir ve parmak oyunları tekrarından sonra öğretmen eş anlamlı kelimler üzerine bilgi verir. “Eş anlamlı kelime: farklı şekilde okuyup yazmamıza rağmen aynı anlama gelen kelime demektir.” der.</w:t>
      </w:r>
    </w:p>
    <w:p w14:paraId="1BE23145" w14:textId="77777777" w:rsidR="000A73FC" w:rsidRPr="00BA117C" w:rsidRDefault="000A73FC" w:rsidP="000A73FC">
      <w:pPr>
        <w:tabs>
          <w:tab w:val="left" w:pos="2565"/>
          <w:tab w:val="center" w:pos="4536"/>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Kırmızı – al / ad – isim / armağan – hediye / beyaz – ak / anı – hatıra / baş – kafa / çok – fazla / duygu – his gibi çocukların günlük hayatta karşılarına çıkabilecek bazı eş anlamlı kelimeler söylenir. </w:t>
      </w:r>
    </w:p>
    <w:p w14:paraId="4F88F35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“Kırmızı bir elbisem var. / Al bir elbisem var.” gibi cümleler kurarak çocuklara rehberlik eder. Sonra çocuklardan eş anlamlı kelimeleri kullanarak cümle kurmalarını ister. Çocukların etkinlik ile ilgili düşüncelerini söylemelerine fırsat verilir. </w:t>
      </w:r>
    </w:p>
    <w:p w14:paraId="53EC3130" w14:textId="77777777" w:rsidR="000A73FC" w:rsidRPr="00BA117C" w:rsidRDefault="000A73FC" w:rsidP="000A73FC">
      <w:pPr>
        <w:rPr>
          <w:rFonts w:asciiTheme="minorHAnsi" w:hAnsiTheme="minorHAnsi" w:cstheme="minorHAnsi"/>
          <w:b/>
          <w:color w:val="000000" w:themeColor="text1"/>
        </w:rPr>
      </w:pPr>
    </w:p>
    <w:p w14:paraId="2727DD73"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Oyun</w:t>
      </w:r>
    </w:p>
    <w:p w14:paraId="3F67448B"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color w:val="000000" w:themeColor="text1"/>
        </w:rPr>
        <w:t xml:space="preserve">Çalışma sonrasında </w:t>
      </w:r>
      <w:r w:rsidRPr="00BA117C">
        <w:rPr>
          <w:rFonts w:asciiTheme="minorHAnsi" w:hAnsiTheme="minorHAnsi" w:cstheme="minorHAnsi"/>
          <w:bCs/>
          <w:color w:val="000000" w:themeColor="text1"/>
        </w:rPr>
        <w:t>öğretmen önceden hazırladığı ipleri eğik bir çizgi oluşturacak şekilde yere serer. Çocuklardan kendisinin komutan, kendilerinin de asker olduğunu hayal etmelerini ister. Öğretmen önce asker gibi çift ayak sonra da tek ayak sıçrayarak çizgi boyunca nasıl yürüneceğini gösterir. Daha sonra çocukları sıraya dizer ve “başla” komutuyla (düdük çalınır) birlikte aynı şekilde ipin üzerinden çift ve tek ayak sıçrayarak yürümelerini ister.</w:t>
      </w:r>
      <w:r w:rsidRPr="00BA117C">
        <w:rPr>
          <w:rFonts w:asciiTheme="minorHAnsi" w:hAnsiTheme="minorHAnsi" w:cstheme="minorHAnsi"/>
          <w:bCs/>
          <w:color w:val="000000" w:themeColor="text1"/>
        </w:rPr>
        <w:br/>
        <w:t>Çocukların ileri ve geri yürümeleri, sıçramaları istenerek hareket çeşitliliği sağlanır.</w:t>
      </w:r>
      <w:r w:rsidRPr="00BA117C">
        <w:rPr>
          <w:rFonts w:asciiTheme="minorHAnsi" w:hAnsiTheme="minorHAnsi" w:cstheme="minorHAnsi"/>
          <w:bCs/>
          <w:color w:val="000000" w:themeColor="text1"/>
        </w:rPr>
        <w:br/>
        <w:t>Oyuna bir süre devam edildikten sonra yapılanlar özetlenerek etkinlik sonlandırılır.</w:t>
      </w:r>
    </w:p>
    <w:p w14:paraId="77BD5213" w14:textId="77777777" w:rsidR="000A73FC" w:rsidRPr="00BA117C" w:rsidRDefault="000A73FC" w:rsidP="000A73FC">
      <w:pPr>
        <w:rPr>
          <w:rFonts w:asciiTheme="minorHAnsi" w:hAnsiTheme="minorHAnsi" w:cstheme="minorHAnsi"/>
          <w:b/>
          <w:color w:val="000000" w:themeColor="text1"/>
        </w:rPr>
      </w:pPr>
    </w:p>
    <w:p w14:paraId="35028AFB"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Drama</w:t>
      </w:r>
    </w:p>
    <w:p w14:paraId="3D9A7E3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Oyun etkinliği sonrasında drama çalışması yapmak için oyun alanına geçilir. Çocuklara Atatürk’ün inkılaplarıyla ilgili kullanabilecekleri aksesuarlar ve Atatürk’ün hayatıyla ilgili resimler, Türk bayrağı, yapıştırıcı, </w:t>
      </w:r>
      <w:proofErr w:type="gramStart"/>
      <w:r w:rsidRPr="00BA117C">
        <w:rPr>
          <w:rFonts w:asciiTheme="minorHAnsi" w:hAnsiTheme="minorHAnsi" w:cstheme="minorHAnsi"/>
          <w:color w:val="000000" w:themeColor="text1"/>
        </w:rPr>
        <w:t>kağıt</w:t>
      </w:r>
      <w:proofErr w:type="gramEnd"/>
      <w:r w:rsidRPr="00BA117C">
        <w:rPr>
          <w:rFonts w:asciiTheme="minorHAnsi" w:hAnsiTheme="minorHAnsi" w:cstheme="minorHAnsi"/>
          <w:color w:val="000000" w:themeColor="text1"/>
        </w:rPr>
        <w:t xml:space="preserve">, kartonlar ve makas verilir. </w:t>
      </w:r>
    </w:p>
    <w:p w14:paraId="6AE83B26" w14:textId="77777777" w:rsidR="000A73FC" w:rsidRPr="00BA117C" w:rsidRDefault="000A73FC" w:rsidP="000A73FC">
      <w:pPr>
        <w:rPr>
          <w:rFonts w:asciiTheme="minorHAnsi" w:hAnsiTheme="minorHAnsi" w:cstheme="minorHAnsi"/>
          <w:b/>
          <w:color w:val="000000" w:themeColor="text1"/>
        </w:rPr>
      </w:pPr>
    </w:p>
    <w:p w14:paraId="6A320BB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Isınma: </w:t>
      </w:r>
      <w:r w:rsidRPr="00BA117C">
        <w:rPr>
          <w:rFonts w:asciiTheme="minorHAnsi" w:hAnsiTheme="minorHAnsi" w:cstheme="minorHAnsi"/>
          <w:color w:val="000000" w:themeColor="text1"/>
        </w:rPr>
        <w:t xml:space="preserve">Öğretmen “Asker’ deyince rap rap yürüyoruz, ‘Anıtkabir’ deyince üzülüyoruz,  ‘Çocuk Bayramı’ deyince sevinçle zıplıyoruz.” der. Yönergeler hızlı hızlı verilip daha eğlenceli hale getirilip birkaç dakika oynanır. </w:t>
      </w:r>
    </w:p>
    <w:p w14:paraId="1CF8C034" w14:textId="0B841FD3"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Çalışma: </w:t>
      </w:r>
      <w:r w:rsidRPr="00BA117C">
        <w:rPr>
          <w:rFonts w:asciiTheme="minorHAnsi" w:hAnsiTheme="minorHAnsi" w:cstheme="minorHAnsi"/>
          <w:color w:val="000000" w:themeColor="text1"/>
        </w:rPr>
        <w:t>Çocuklara “Ü</w:t>
      </w:r>
      <w:r w:rsidR="00502858" w:rsidRPr="00BA117C">
        <w:rPr>
          <w:rFonts w:asciiTheme="minorHAnsi" w:hAnsiTheme="minorHAnsi" w:cstheme="minorHAnsi"/>
          <w:color w:val="000000" w:themeColor="text1"/>
        </w:rPr>
        <w:t>l</w:t>
      </w:r>
      <w:r w:rsidRPr="00BA117C">
        <w:rPr>
          <w:rFonts w:asciiTheme="minorHAnsi" w:hAnsiTheme="minorHAnsi" w:cstheme="minorHAnsi"/>
          <w:color w:val="000000" w:themeColor="text1"/>
        </w:rPr>
        <w:t>kemizi kurtaran Ulu Önder kim?” sorusu sorulur. Atatürk cevabı alındıktan sonra Atatürk’ün bizim için neler yaptığı hakkında çocukların fikri alınır (Ülkemizi kurtarmak için savaşması, kıyafet inkılabı, harf inkılabı, Cumhuriyetin ilanı, 23 Nisan Çocuk Bayramı…) Çocuklara “Atatürk’ün bizim için neler yaptığını anlatan bir dergi hazırlayalım mı?” diye sorulur. Çocuklar dört gruba ayrılır. Her grup kendine öğretmen yardımıyla Atatürk ile ilgili bir bölüm seçer ve dergi hazırlıklarına öğretmen desteği ile başlarlar. Öğretmen “Şimdi derginizi bana tanıtıp satın almam için ikna etmenize gerekiyor.” der. Her grup dergisini sayfa sayfa açıp tanıtır. Öğretmen arada her gruptan bir fotoğrafı canlandırmasını ister. Hepsini çok beğendiğini söyleyip alır ve çoğaltıp herkese dağıtacağını söyler.</w:t>
      </w:r>
      <w:r w:rsidRPr="00BA117C">
        <w:rPr>
          <w:rFonts w:asciiTheme="minorHAnsi" w:hAnsiTheme="minorHAnsi" w:cstheme="minorHAnsi"/>
          <w:b/>
          <w:color w:val="000000" w:themeColor="text1"/>
        </w:rPr>
        <w:t xml:space="preserve"> “</w:t>
      </w:r>
      <w:r w:rsidRPr="00BA117C">
        <w:rPr>
          <w:rFonts w:asciiTheme="minorHAnsi" w:hAnsiTheme="minorHAnsi" w:cstheme="minorHAnsi"/>
          <w:color w:val="000000" w:themeColor="text1"/>
        </w:rPr>
        <w:t>Atatürk burada olsa ona ne söylemek isterdiniz?” diye sorulup çocuklardan birer cümle alınır.</w:t>
      </w:r>
    </w:p>
    <w:p w14:paraId="0DF2585F" w14:textId="77777777" w:rsidR="000A73FC" w:rsidRPr="00BA117C" w:rsidRDefault="000A73FC" w:rsidP="000A73FC">
      <w:pPr>
        <w:rPr>
          <w:rFonts w:asciiTheme="minorHAnsi" w:hAnsiTheme="minorHAnsi" w:cstheme="minorHAnsi"/>
          <w:b/>
          <w:color w:val="000000" w:themeColor="text1"/>
        </w:rPr>
      </w:pPr>
    </w:p>
    <w:p w14:paraId="2534E0F2"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78A672B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10 Kasım şarkısı tekrar edilir.</w:t>
      </w:r>
    </w:p>
    <w:p w14:paraId="248C99CC" w14:textId="77777777" w:rsidR="000A73FC" w:rsidRPr="00BA117C" w:rsidRDefault="000A73FC" w:rsidP="000A73FC">
      <w:pPr>
        <w:rPr>
          <w:rFonts w:asciiTheme="minorHAnsi" w:hAnsiTheme="minorHAnsi" w:cstheme="minorHAnsi"/>
          <w:b/>
          <w:color w:val="000000" w:themeColor="text1"/>
        </w:rPr>
      </w:pPr>
    </w:p>
    <w:p w14:paraId="40F4F88F" w14:textId="66C5A6A9"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Okuma</w:t>
      </w:r>
      <w:r w:rsidR="00502858" w:rsidRPr="00BA117C">
        <w:rPr>
          <w:rFonts w:asciiTheme="minorHAnsi" w:hAnsiTheme="minorHAnsi" w:cstheme="minorHAnsi"/>
          <w:b/>
          <w:color w:val="000000" w:themeColor="text1"/>
        </w:rPr>
        <w:t xml:space="preserve"> </w:t>
      </w:r>
      <w:r w:rsidRPr="00BA117C">
        <w:rPr>
          <w:rFonts w:asciiTheme="minorHAnsi" w:hAnsiTheme="minorHAnsi" w:cstheme="minorHAnsi"/>
          <w:b/>
          <w:color w:val="000000" w:themeColor="text1"/>
        </w:rPr>
        <w:t>Yazmaya Hazırlık</w:t>
      </w:r>
    </w:p>
    <w:p w14:paraId="10F04A70" w14:textId="1B0BCB34"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Şarkı tekrarından sonra öğretmen çocukların dergilerini alıp masaya geçmeleri için yönlendirir. “10 K</w:t>
      </w:r>
      <w:r w:rsidR="00502858" w:rsidRPr="00BA117C">
        <w:rPr>
          <w:rFonts w:asciiTheme="minorHAnsi" w:hAnsiTheme="minorHAnsi" w:cstheme="minorHAnsi"/>
          <w:color w:val="000000" w:themeColor="text1"/>
        </w:rPr>
        <w:t>asım Atatürk’ü Anma” (kuru boya</w:t>
      </w:r>
      <w:r w:rsidRPr="00BA117C">
        <w:rPr>
          <w:rFonts w:asciiTheme="minorHAnsi" w:hAnsiTheme="minorHAnsi" w:cstheme="minorHAnsi"/>
          <w:color w:val="000000" w:themeColor="text1"/>
        </w:rPr>
        <w:t xml:space="preserve">yla boyama yaparak saklı resimleri bul eşleştir) ve “Atatürk’ün Hayatı” (Atatürk’ün hayatını anlatan resimlerinden oluşan dolambacı tamamla) çalışma sayfaları öğretmen rehberliğinde tamamlanır. Çalışmalarla ilgili sohbet edilir. </w:t>
      </w:r>
    </w:p>
    <w:p w14:paraId="6D645EE9" w14:textId="77777777" w:rsidR="000A73FC" w:rsidRPr="00BA117C" w:rsidRDefault="000A73FC" w:rsidP="000A73FC">
      <w:pPr>
        <w:rPr>
          <w:rFonts w:asciiTheme="minorHAnsi" w:hAnsiTheme="minorHAnsi" w:cstheme="minorHAnsi"/>
          <w:b/>
          <w:color w:val="000000" w:themeColor="text1"/>
        </w:rPr>
      </w:pPr>
    </w:p>
    <w:p w14:paraId="3E9A01A3" w14:textId="77777777" w:rsidR="000A73FC" w:rsidRPr="00BA117C" w:rsidRDefault="000A73FC" w:rsidP="000A73FC">
      <w:pPr>
        <w:tabs>
          <w:tab w:val="left" w:pos="910"/>
        </w:tabs>
        <w:rPr>
          <w:rFonts w:asciiTheme="minorHAnsi" w:hAnsiTheme="minorHAnsi" w:cstheme="minorHAnsi"/>
          <w:bCs/>
          <w:color w:val="000000" w:themeColor="text1"/>
        </w:rPr>
      </w:pPr>
      <w:r w:rsidRPr="00BA117C">
        <w:rPr>
          <w:rFonts w:asciiTheme="minorHAnsi" w:hAnsiTheme="minorHAnsi" w:cstheme="minorHAnsi"/>
          <w:b/>
          <w:bCs/>
          <w:color w:val="000000" w:themeColor="text1"/>
        </w:rPr>
        <w:t>Materyaller</w:t>
      </w:r>
    </w:p>
    <w:p w14:paraId="353DA0C2" w14:textId="05660C9D" w:rsidR="000A73FC" w:rsidRPr="00BA117C" w:rsidRDefault="00502858"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Mu</w:t>
      </w:r>
      <w:r w:rsidR="000A73FC" w:rsidRPr="00BA117C">
        <w:rPr>
          <w:rFonts w:asciiTheme="minorHAnsi" w:hAnsiTheme="minorHAnsi" w:cstheme="minorHAnsi"/>
          <w:color w:val="000000" w:themeColor="text1"/>
        </w:rPr>
        <w:t>kavva, yapıştırıcılar, kahverengi parmak boyası, köpük, Türk bayrağı makaslar, kartonlar, Atatürk resimleri</w:t>
      </w:r>
    </w:p>
    <w:p w14:paraId="184D0473" w14:textId="77777777" w:rsidR="000A73FC" w:rsidRPr="00BA117C" w:rsidRDefault="000A73FC" w:rsidP="000A73FC">
      <w:pPr>
        <w:tabs>
          <w:tab w:val="left" w:pos="1807"/>
        </w:tabs>
        <w:rPr>
          <w:rFonts w:asciiTheme="minorHAnsi" w:hAnsiTheme="minorHAnsi" w:cstheme="minorHAnsi"/>
          <w:b/>
          <w:bCs/>
          <w:color w:val="000000" w:themeColor="text1"/>
        </w:rPr>
      </w:pPr>
    </w:p>
    <w:p w14:paraId="5DB07EAD" w14:textId="77777777" w:rsidR="000A73FC" w:rsidRPr="00BA117C" w:rsidRDefault="000A73FC" w:rsidP="000A73FC">
      <w:pPr>
        <w:tabs>
          <w:tab w:val="left" w:pos="1807"/>
        </w:tabs>
        <w:rPr>
          <w:rFonts w:asciiTheme="minorHAnsi" w:hAnsiTheme="minorHAnsi" w:cstheme="minorHAnsi"/>
          <w:bCs/>
          <w:color w:val="000000" w:themeColor="text1"/>
        </w:rPr>
      </w:pPr>
      <w:r w:rsidRPr="00BA117C">
        <w:rPr>
          <w:rFonts w:asciiTheme="minorHAnsi" w:hAnsiTheme="minorHAnsi" w:cstheme="minorHAnsi"/>
          <w:b/>
          <w:bCs/>
          <w:color w:val="000000" w:themeColor="text1"/>
        </w:rPr>
        <w:t>Sözcükler / Kavramlar</w:t>
      </w:r>
    </w:p>
    <w:p w14:paraId="56F896F3" w14:textId="77777777" w:rsidR="000A73FC" w:rsidRPr="00BA117C" w:rsidRDefault="000A73FC" w:rsidP="000A73FC">
      <w:pPr>
        <w:tabs>
          <w:tab w:val="left" w:pos="1807"/>
        </w:tabs>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10 </w:t>
      </w:r>
      <w:proofErr w:type="gramStart"/>
      <w:r w:rsidRPr="00BA117C">
        <w:rPr>
          <w:rFonts w:asciiTheme="minorHAnsi" w:hAnsiTheme="minorHAnsi" w:cstheme="minorHAnsi"/>
          <w:bCs/>
          <w:color w:val="000000" w:themeColor="text1"/>
        </w:rPr>
        <w:t>kasım</w:t>
      </w:r>
      <w:proofErr w:type="gramEnd"/>
      <w:r w:rsidRPr="00BA117C">
        <w:rPr>
          <w:rFonts w:asciiTheme="minorHAnsi" w:hAnsiTheme="minorHAnsi" w:cstheme="minorHAnsi"/>
          <w:bCs/>
          <w:color w:val="000000" w:themeColor="text1"/>
        </w:rPr>
        <w:t>, mutlu – üzgün, Anıtkabir, saygı, sevgi</w:t>
      </w:r>
    </w:p>
    <w:p w14:paraId="19C3DBE5" w14:textId="77777777" w:rsidR="000A73FC" w:rsidRPr="00BA117C" w:rsidRDefault="000A73FC" w:rsidP="000A73FC">
      <w:pPr>
        <w:tabs>
          <w:tab w:val="left" w:pos="1807"/>
        </w:tabs>
        <w:rPr>
          <w:rFonts w:asciiTheme="minorHAnsi" w:hAnsiTheme="minorHAnsi" w:cstheme="minorHAnsi"/>
          <w:b/>
          <w:bCs/>
          <w:color w:val="000000" w:themeColor="text1"/>
        </w:rPr>
      </w:pPr>
    </w:p>
    <w:p w14:paraId="09D79E16"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2FD866D1" w14:textId="77777777" w:rsidR="000A73FC" w:rsidRPr="00BA117C" w:rsidRDefault="000A73FC" w:rsidP="000A73FC">
      <w:pPr>
        <w:tabs>
          <w:tab w:val="left" w:pos="1807"/>
        </w:tabs>
        <w:rPr>
          <w:rFonts w:asciiTheme="minorHAnsi" w:hAnsiTheme="minorHAnsi" w:cstheme="minorHAnsi"/>
          <w:b/>
          <w:color w:val="000000" w:themeColor="text1"/>
        </w:rPr>
      </w:pPr>
      <w:r w:rsidRPr="00BA117C">
        <w:rPr>
          <w:rFonts w:asciiTheme="minorHAnsi" w:eastAsia="Calibri" w:hAnsiTheme="minorHAnsi" w:cstheme="minorHAnsi"/>
          <w:color w:val="000000" w:themeColor="text1"/>
        </w:rPr>
        <w:t>Günün sonunda çocuklara aşağıdakilere benzer sorular sorularak günün değerlendirmesi yapılır:</w:t>
      </w:r>
    </w:p>
    <w:p w14:paraId="1BED3BF1" w14:textId="6441985C" w:rsidR="000A73FC" w:rsidRPr="00BA117C" w:rsidRDefault="00502858"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1. Atatür</w:t>
      </w:r>
      <w:r w:rsidR="000A73FC" w:rsidRPr="00BA117C">
        <w:rPr>
          <w:rFonts w:asciiTheme="minorHAnsi" w:hAnsiTheme="minorHAnsi" w:cstheme="minorHAnsi"/>
          <w:color w:val="000000" w:themeColor="text1"/>
        </w:rPr>
        <w:t xml:space="preserve">k’ü anma töreninde neler hissettiniz? </w:t>
      </w:r>
    </w:p>
    <w:p w14:paraId="7721421F"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2. Atatürk’ün anne ve babasının adı nedir?</w:t>
      </w:r>
    </w:p>
    <w:p w14:paraId="51F29A98"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3. Öğrendiğimiz eş anlamlı kelimeler nelerdi? </w:t>
      </w:r>
    </w:p>
    <w:p w14:paraId="63219275"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4. Atatürk çocuklarla ilgili neler düşünüyordu?</w:t>
      </w:r>
    </w:p>
    <w:p w14:paraId="19FC7929"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5. Atatürk yaşasaydı ondan ne isterdin? Neden?</w:t>
      </w:r>
    </w:p>
    <w:p w14:paraId="05C0C788"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5. Bugün yaptığımız etkinliklerden en çok hoşunuza giden hangisi oldu?</w:t>
      </w:r>
    </w:p>
    <w:p w14:paraId="4FB35145"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6. Yarın neler yapmak istersiniz?</w:t>
      </w:r>
    </w:p>
    <w:p w14:paraId="2D41ABFE" w14:textId="77777777" w:rsidR="000A73FC" w:rsidRPr="00BA117C" w:rsidRDefault="000A73FC" w:rsidP="000A73FC">
      <w:pPr>
        <w:rPr>
          <w:rFonts w:asciiTheme="minorHAnsi" w:hAnsiTheme="minorHAnsi" w:cstheme="minorHAnsi"/>
          <w:color w:val="000000" w:themeColor="text1"/>
        </w:rPr>
      </w:pPr>
    </w:p>
    <w:p w14:paraId="4B7006A4" w14:textId="77777777" w:rsidR="000A73FC" w:rsidRPr="00BA117C" w:rsidRDefault="000A73FC" w:rsidP="000A73FC">
      <w:pPr>
        <w:spacing w:after="160" w:line="259" w:lineRule="auto"/>
        <w:jc w:val="center"/>
        <w:rPr>
          <w:rFonts w:asciiTheme="minorHAnsi" w:eastAsia="Calibri" w:hAnsiTheme="minorHAnsi" w:cstheme="minorHAnsi"/>
          <w:b/>
          <w:color w:val="000000" w:themeColor="text1"/>
        </w:rPr>
      </w:pPr>
    </w:p>
    <w:p w14:paraId="23BB937A"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br w:type="page"/>
      </w:r>
    </w:p>
    <w:p w14:paraId="6E157740" w14:textId="77777777" w:rsidR="000A73FC" w:rsidRPr="00BA117C" w:rsidRDefault="000A73FC" w:rsidP="000A73FC">
      <w:pPr>
        <w:suppressAutoHyphens/>
        <w:autoSpaceDE w:val="0"/>
        <w:autoSpaceDN w:val="0"/>
        <w:adjustRightInd w:val="0"/>
        <w:jc w:val="center"/>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TAM GÜNLÜK EĞİTİM PLAN AKIŞI</w:t>
      </w:r>
    </w:p>
    <w:p w14:paraId="488CBA7A"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59DAA745"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344FF0D0"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79D620DE"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26B7E587" w14:textId="5D2EFCD3" w:rsidR="000A73FC" w:rsidRPr="00BA117C" w:rsidRDefault="00502858"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2D686C" w:rsidRPr="002D686C">
        <w:rPr>
          <w:rFonts w:asciiTheme="minorHAnsi" w:hAnsiTheme="minorHAnsi" w:cstheme="minorHAnsi"/>
          <w:b/>
          <w:bCs/>
          <w:color w:val="FF0000"/>
        </w:rPr>
        <w:t>20.11.2023</w:t>
      </w:r>
    </w:p>
    <w:p w14:paraId="77ED2FB3"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614BE70D" w14:textId="77777777" w:rsidR="000A73FC" w:rsidRPr="00BA117C" w:rsidRDefault="000A73FC" w:rsidP="000A73FC">
      <w:pPr>
        <w:suppressAutoHyphens/>
        <w:autoSpaceDE w:val="0"/>
        <w:autoSpaceDN w:val="0"/>
        <w:adjustRightInd w:val="0"/>
        <w:ind w:firstLine="720"/>
        <w:textAlignment w:val="center"/>
        <w:rPr>
          <w:rFonts w:asciiTheme="minorHAnsi" w:hAnsiTheme="minorHAnsi" w:cstheme="minorHAnsi"/>
          <w:b/>
          <w:bCs/>
          <w:color w:val="000000" w:themeColor="text1"/>
        </w:rPr>
      </w:pPr>
    </w:p>
    <w:p w14:paraId="37EBD5D5" w14:textId="77777777" w:rsidR="000A73FC" w:rsidRPr="00BA117C" w:rsidRDefault="000A73FC" w:rsidP="000A73FC">
      <w:pPr>
        <w:suppressAutoHyphens/>
        <w:autoSpaceDE w:val="0"/>
        <w:autoSpaceDN w:val="0"/>
        <w:adjustRightInd w:val="0"/>
        <w:ind w:firstLine="720"/>
        <w:textAlignment w:val="center"/>
        <w:rPr>
          <w:rFonts w:asciiTheme="minorHAnsi" w:hAnsiTheme="minorHAnsi" w:cstheme="minorHAnsi"/>
          <w:b/>
          <w:bCs/>
          <w:color w:val="000000" w:themeColor="text1"/>
        </w:rPr>
      </w:pPr>
    </w:p>
    <w:p w14:paraId="6D772CBC"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0FFC18C4" w14:textId="33128B45"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Çocukların karşılanması</w:t>
      </w:r>
    </w:p>
    <w:p w14:paraId="6975A21E" w14:textId="56EA2D65" w:rsidR="007908F4" w:rsidRPr="00BA117C" w:rsidRDefault="007908F4"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Takvim ve Hava Durumu</w:t>
      </w:r>
    </w:p>
    <w:p w14:paraId="554EE367"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Sohbet Çemberi oluşturma ve Fatih Sultan Mehmet’i tanıtıma. </w:t>
      </w:r>
    </w:p>
    <w:p w14:paraId="4E76DC34" w14:textId="77777777" w:rsidR="000A73FC" w:rsidRPr="00BA117C" w:rsidRDefault="000A73FC" w:rsidP="000A73FC">
      <w:pPr>
        <w:ind w:left="720"/>
        <w:contextualSpacing/>
        <w:rPr>
          <w:rFonts w:asciiTheme="minorHAnsi" w:hAnsiTheme="minorHAnsi" w:cstheme="minorHAnsi"/>
          <w:color w:val="000000" w:themeColor="text1"/>
        </w:rPr>
      </w:pPr>
    </w:p>
    <w:p w14:paraId="40EAA569"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Oyun Zamanı</w:t>
      </w:r>
    </w:p>
    <w:p w14:paraId="04D883EA"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Öğrenme merkezlerinde oyun oynama.</w:t>
      </w:r>
    </w:p>
    <w:p w14:paraId="01496886" w14:textId="77777777" w:rsidR="000A73FC" w:rsidRPr="00BA117C" w:rsidRDefault="000A73FC" w:rsidP="000A73FC">
      <w:pPr>
        <w:ind w:left="720"/>
        <w:contextualSpacing/>
        <w:rPr>
          <w:rFonts w:asciiTheme="minorHAnsi" w:hAnsiTheme="minorHAnsi" w:cstheme="minorHAnsi"/>
          <w:color w:val="000000" w:themeColor="text1"/>
        </w:rPr>
      </w:pPr>
    </w:p>
    <w:p w14:paraId="783B9F37"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Kahvaltı, Temizlik</w:t>
      </w:r>
    </w:p>
    <w:p w14:paraId="2257E636"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212773EB"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0196D119"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Fen: “Yürütme” Deneyi</w:t>
      </w:r>
    </w:p>
    <w:p w14:paraId="11E04D94"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Sanat: “Rumeli Hisarı”</w:t>
      </w:r>
    </w:p>
    <w:p w14:paraId="650CE1A9"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Türkçe: “Gemi” Parmak Oyunu, “İstanbul” Şiiri</w:t>
      </w:r>
    </w:p>
    <w:p w14:paraId="3A39ECE5" w14:textId="77777777" w:rsidR="000A73FC" w:rsidRPr="00BA117C" w:rsidRDefault="000A73FC" w:rsidP="000A73FC">
      <w:pPr>
        <w:ind w:left="720"/>
        <w:contextualSpacing/>
        <w:rPr>
          <w:rFonts w:asciiTheme="minorHAnsi" w:hAnsiTheme="minorHAnsi" w:cstheme="minorHAnsi"/>
          <w:color w:val="000000" w:themeColor="text1"/>
        </w:rPr>
      </w:pPr>
    </w:p>
    <w:p w14:paraId="5B41DCEA" w14:textId="437EEB4C"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Öğle Yemeği,</w:t>
      </w:r>
      <w:r w:rsidR="00502858" w:rsidRPr="00BA117C">
        <w:rPr>
          <w:rFonts w:asciiTheme="minorHAnsi" w:hAnsiTheme="minorHAnsi" w:cstheme="minorHAnsi"/>
          <w:b/>
          <w:color w:val="000000" w:themeColor="text1"/>
        </w:rPr>
        <w:t xml:space="preserve"> </w:t>
      </w:r>
      <w:r w:rsidRPr="00BA117C">
        <w:rPr>
          <w:rFonts w:asciiTheme="minorHAnsi" w:hAnsiTheme="minorHAnsi" w:cstheme="minorHAnsi"/>
          <w:b/>
          <w:color w:val="000000" w:themeColor="text1"/>
        </w:rPr>
        <w:t>Temizlik</w:t>
      </w:r>
    </w:p>
    <w:p w14:paraId="08C4E10A"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03FA02EB"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294EB362"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4B44916A"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color w:val="000000" w:themeColor="text1"/>
        </w:rPr>
        <w:t>Kahvaltı, Temizlik</w:t>
      </w:r>
    </w:p>
    <w:p w14:paraId="208B6F0B"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202FC32D"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635F6871"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Oyun: Hareketler</w:t>
      </w:r>
    </w:p>
    <w:p w14:paraId="5E36A1BF"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Müzik: Mehter Marşı Dinleme, Öğrenilen Şarkıların Tekrarı</w:t>
      </w:r>
    </w:p>
    <w:p w14:paraId="70E80F66"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Okuma Yazmaya Hazırlık: “İstanbul’u Kim Fethetti?” Etkinlik Sayfası</w:t>
      </w:r>
    </w:p>
    <w:p w14:paraId="11A3B54B" w14:textId="77777777" w:rsidR="000A73FC" w:rsidRPr="00BA117C" w:rsidRDefault="000A73FC" w:rsidP="000A73FC">
      <w:pPr>
        <w:ind w:left="720"/>
        <w:contextualSpacing/>
        <w:rPr>
          <w:rFonts w:asciiTheme="minorHAnsi" w:hAnsiTheme="minorHAnsi" w:cstheme="minorHAnsi"/>
          <w:color w:val="000000" w:themeColor="text1"/>
        </w:rPr>
      </w:pPr>
    </w:p>
    <w:p w14:paraId="506EADD3"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410F5E9B"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05AD29D1"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5F29F1AB"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t>İlgili hazırlıkların tamamlanması ve çocuklarla vedalaşma</w:t>
      </w:r>
    </w:p>
    <w:p w14:paraId="6729168B"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2E52C224" w14:textId="77777777" w:rsidR="000A73FC" w:rsidRPr="00BA117C" w:rsidRDefault="000A73FC" w:rsidP="000A73F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bookmarkStart w:id="1" w:name="_Hlk47821991"/>
      <w:r w:rsidRPr="00BA117C">
        <w:rPr>
          <w:rFonts w:asciiTheme="minorHAnsi" w:hAnsiTheme="minorHAnsi" w:cstheme="minorHAnsi"/>
          <w:b/>
          <w:color w:val="000000" w:themeColor="text1"/>
          <w:sz w:val="24"/>
          <w:szCs w:val="24"/>
          <w:u w:val="single"/>
        </w:rPr>
        <w:t>Değerlendirme</w:t>
      </w:r>
    </w:p>
    <w:p w14:paraId="37EEAB48"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5A2DB894"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70EF449"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03BE6B4A"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3B26B666"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57302997"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DB86B15"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 Program Açısından;</w:t>
      </w:r>
    </w:p>
    <w:bookmarkEnd w:id="1"/>
    <w:p w14:paraId="56F0EDAD"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p>
    <w:p w14:paraId="73DAF929"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p>
    <w:p w14:paraId="329588A4"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Etkinlik Adı: FATİH SULTAN MEHMET</w:t>
      </w:r>
    </w:p>
    <w:p w14:paraId="2DA7C10A"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bCs/>
          <w:color w:val="000000" w:themeColor="text1"/>
        </w:rPr>
        <w:t xml:space="preserve">Etkinlik Türü: Fen, </w:t>
      </w:r>
      <w:r w:rsidRPr="00BA117C">
        <w:rPr>
          <w:rFonts w:asciiTheme="minorHAnsi" w:hAnsiTheme="minorHAnsi" w:cstheme="minorHAnsi"/>
          <w:b/>
          <w:color w:val="000000" w:themeColor="text1"/>
        </w:rPr>
        <w:t>Sanat, Türkçe, Oyun, Müzik, Okuma Yazmaya Hazırlık (Bütünleştirilmiş Büyük Grup Etkinliği)</w:t>
      </w:r>
    </w:p>
    <w:p w14:paraId="17A55EB9" w14:textId="77777777" w:rsidR="000A73FC" w:rsidRPr="00BA117C" w:rsidRDefault="000A73FC" w:rsidP="000A73FC">
      <w:pPr>
        <w:rPr>
          <w:rFonts w:asciiTheme="minorHAnsi" w:hAnsiTheme="minorHAnsi" w:cstheme="minorHAnsi"/>
          <w:b/>
          <w:color w:val="000000" w:themeColor="text1"/>
        </w:rPr>
      </w:pPr>
    </w:p>
    <w:p w14:paraId="3E2F9AA0"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434BC78A"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w:t>
      </w:r>
    </w:p>
    <w:p w14:paraId="4D32C3B0"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Yer değiştirme hareketleri yapar.</w:t>
      </w:r>
      <w:r w:rsidRPr="00BA117C">
        <w:rPr>
          <w:rFonts w:asciiTheme="minorHAnsi" w:hAnsiTheme="minorHAnsi" w:cstheme="minorHAnsi"/>
          <w:b/>
          <w:bCs/>
          <w:color w:val="000000" w:themeColor="text1"/>
        </w:rPr>
        <w:br/>
        <w:t xml:space="preserve">Göstergeleri: </w:t>
      </w:r>
    </w:p>
    <w:p w14:paraId="2F8A0683"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Isınma ve soğuma hareketlerini bir rehber eşliğinde yapar. </w:t>
      </w:r>
      <w:r w:rsidRPr="00BA117C">
        <w:rPr>
          <w:rFonts w:asciiTheme="minorHAnsi" w:hAnsiTheme="minorHAnsi" w:cstheme="minorHAnsi"/>
          <w:bCs/>
          <w:color w:val="000000" w:themeColor="text1"/>
        </w:rPr>
        <w:br/>
        <w:t xml:space="preserve">Yönergeler doğrultusunda yürür. </w:t>
      </w:r>
      <w:r w:rsidRPr="00BA117C">
        <w:rPr>
          <w:rFonts w:asciiTheme="minorHAnsi" w:hAnsiTheme="minorHAnsi" w:cstheme="minorHAnsi"/>
          <w:bCs/>
          <w:color w:val="000000" w:themeColor="text1"/>
        </w:rPr>
        <w:br/>
        <w:t xml:space="preserve">Yönergeler doğrultusunda koşar. </w:t>
      </w:r>
    </w:p>
    <w:p w14:paraId="5D28A5AE" w14:textId="77777777" w:rsidR="000A73FC" w:rsidRPr="00BA117C" w:rsidRDefault="000A73FC" w:rsidP="000A73FC">
      <w:pPr>
        <w:autoSpaceDE w:val="0"/>
        <w:autoSpaceDN w:val="0"/>
        <w:adjustRightInd w:val="0"/>
        <w:ind w:left="6"/>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Belli bir yüksekliğe zıplar. </w:t>
      </w:r>
      <w:r w:rsidRPr="00BA117C">
        <w:rPr>
          <w:rFonts w:asciiTheme="minorHAnsi" w:hAnsiTheme="minorHAnsi" w:cstheme="minorHAnsi"/>
          <w:bCs/>
          <w:color w:val="000000" w:themeColor="text1"/>
        </w:rPr>
        <w:br/>
        <w:t>Belirlenen noktadan çift ayakla ileriye doğru atlar.</w:t>
      </w:r>
    </w:p>
    <w:p w14:paraId="7B68F919" w14:textId="77777777" w:rsidR="000A73FC" w:rsidRPr="00BA117C" w:rsidRDefault="000A73FC" w:rsidP="000A73FC">
      <w:pPr>
        <w:autoSpaceDE w:val="0"/>
        <w:autoSpaceDN w:val="0"/>
        <w:adjustRightInd w:val="0"/>
        <w:ind w:left="6"/>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Tek ayak üzerinde durur.</w:t>
      </w:r>
      <w:r w:rsidRPr="00BA117C">
        <w:rPr>
          <w:rFonts w:asciiTheme="minorHAnsi" w:hAnsiTheme="minorHAnsi" w:cstheme="minorHAnsi"/>
          <w:bCs/>
          <w:color w:val="000000" w:themeColor="text1"/>
        </w:rPr>
        <w:br/>
        <w:t>Tek ayak üzerinde sıçrar.</w:t>
      </w:r>
    </w:p>
    <w:p w14:paraId="05291BB6"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Nesneleri iter.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4. Küçük kas kullanımı gerektiren hareketleri yapar. </w:t>
      </w:r>
      <w:r w:rsidRPr="00BA117C">
        <w:rPr>
          <w:rFonts w:asciiTheme="minorHAnsi" w:hAnsiTheme="minorHAnsi" w:cstheme="minorHAnsi"/>
          <w:b/>
          <w:bCs/>
          <w:color w:val="000000" w:themeColor="text1"/>
        </w:rPr>
        <w:br/>
        <w:t>Göstergeleri:</w:t>
      </w:r>
    </w:p>
    <w:p w14:paraId="1518D0B0"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Nesneleri yeni şekiller oluşturacak biçimde bir araya getirir. </w:t>
      </w:r>
      <w:r w:rsidRPr="00BA117C">
        <w:rPr>
          <w:rFonts w:asciiTheme="minorHAnsi" w:hAnsiTheme="minorHAnsi" w:cstheme="minorHAnsi"/>
          <w:bCs/>
          <w:color w:val="000000" w:themeColor="text1"/>
        </w:rPr>
        <w:br/>
        <w:t xml:space="preserve">Malzemeleri keser. </w:t>
      </w:r>
      <w:r w:rsidRPr="00BA117C">
        <w:rPr>
          <w:rFonts w:asciiTheme="minorHAnsi" w:hAnsiTheme="minorHAnsi" w:cstheme="minorHAnsi"/>
          <w:bCs/>
          <w:color w:val="000000" w:themeColor="text1"/>
        </w:rPr>
        <w:br/>
        <w:t>Malzemeleri yapıştırır.</w:t>
      </w:r>
      <w:r w:rsidRPr="00BA117C">
        <w:rPr>
          <w:rFonts w:asciiTheme="minorHAnsi" w:hAnsiTheme="minorHAnsi" w:cstheme="minorHAnsi"/>
          <w:bCs/>
          <w:color w:val="000000" w:themeColor="text1"/>
        </w:rPr>
        <w:br/>
        <w:t>Malzemeleri değişik şekillerde katlar.</w:t>
      </w:r>
      <w:r w:rsidRPr="00BA117C">
        <w:rPr>
          <w:rFonts w:asciiTheme="minorHAnsi" w:hAnsiTheme="minorHAnsi" w:cstheme="minorHAnsi"/>
          <w:bCs/>
          <w:color w:val="000000" w:themeColor="text1"/>
        </w:rPr>
        <w:br/>
        <w:t>Nesneleri kopartır / yırtar.</w:t>
      </w:r>
      <w:r w:rsidRPr="00BA117C">
        <w:rPr>
          <w:rFonts w:asciiTheme="minorHAnsi" w:hAnsiTheme="minorHAnsi" w:cstheme="minorHAnsi"/>
          <w:bCs/>
          <w:color w:val="000000" w:themeColor="text1"/>
        </w:rPr>
        <w:br/>
        <w:t>Nesneleri sıkar.</w:t>
      </w:r>
      <w:r w:rsidRPr="00BA117C">
        <w:rPr>
          <w:rFonts w:asciiTheme="minorHAnsi" w:hAnsiTheme="minorHAnsi" w:cstheme="minorHAnsi"/>
          <w:bCs/>
          <w:color w:val="000000" w:themeColor="text1"/>
        </w:rPr>
        <w:br/>
        <w:t>Nesneleri çeker / gerer.</w:t>
      </w:r>
      <w:r w:rsidRPr="00BA117C">
        <w:rPr>
          <w:rFonts w:asciiTheme="minorHAnsi" w:hAnsiTheme="minorHAnsi" w:cstheme="minorHAnsi"/>
          <w:bCs/>
          <w:color w:val="000000" w:themeColor="text1"/>
        </w:rPr>
        <w:br/>
        <w:t>Nesneleri açar / kapar.</w:t>
      </w:r>
    </w:p>
    <w:p w14:paraId="740AB2EC"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Nesneleri döndürür. </w:t>
      </w:r>
    </w:p>
    <w:p w14:paraId="597EF068" w14:textId="77777777" w:rsidR="000A73FC" w:rsidRPr="00BA117C" w:rsidRDefault="000A73FC" w:rsidP="000A73FC">
      <w:pPr>
        <w:rPr>
          <w:rFonts w:asciiTheme="minorHAnsi" w:hAnsiTheme="minorHAnsi" w:cstheme="minorHAnsi"/>
          <w:bCs/>
          <w:color w:val="000000" w:themeColor="text1"/>
        </w:rPr>
      </w:pPr>
    </w:p>
    <w:p w14:paraId="75D9BC8A"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Sosyal – Duygusal Gelişim</w:t>
      </w:r>
    </w:p>
    <w:p w14:paraId="3D22F684"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10. Sorumluluklarını yerine getirir.</w:t>
      </w:r>
      <w:r w:rsidRPr="00BA117C">
        <w:rPr>
          <w:rFonts w:asciiTheme="minorHAnsi" w:hAnsiTheme="minorHAnsi" w:cstheme="minorHAnsi"/>
          <w:b/>
          <w:bCs/>
          <w:color w:val="000000" w:themeColor="text1"/>
        </w:rPr>
        <w:br/>
        <w:t>Göstergeleri:</w:t>
      </w:r>
    </w:p>
    <w:p w14:paraId="0157ED84"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Sorumluluk almaya istekli olduğunu gösterir.</w:t>
      </w:r>
    </w:p>
    <w:p w14:paraId="253F7FFA"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14. Sanat eserlerinin değerini fark eder.</w:t>
      </w:r>
      <w:r w:rsidRPr="00BA117C">
        <w:rPr>
          <w:rFonts w:asciiTheme="minorHAnsi" w:hAnsiTheme="minorHAnsi" w:cstheme="minorHAnsi"/>
          <w:b/>
          <w:bCs/>
          <w:color w:val="000000" w:themeColor="text1"/>
        </w:rPr>
        <w:br/>
        <w:t>Göstergeleri:</w:t>
      </w:r>
    </w:p>
    <w:p w14:paraId="101D54F1"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Cs/>
          <w:color w:val="000000" w:themeColor="text1"/>
        </w:rPr>
        <w:t>Sanat eserlerinde gördüklerini ve işittiklerini söyler.</w:t>
      </w:r>
    </w:p>
    <w:p w14:paraId="50506C97"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15. Kendine güvenir.</w:t>
      </w:r>
      <w:r w:rsidRPr="00BA117C">
        <w:rPr>
          <w:rFonts w:asciiTheme="minorHAnsi" w:hAnsiTheme="minorHAnsi" w:cstheme="minorHAnsi"/>
          <w:b/>
          <w:bCs/>
          <w:color w:val="000000" w:themeColor="text1"/>
        </w:rPr>
        <w:br/>
        <w:t>Göstergeleri:</w:t>
      </w:r>
    </w:p>
    <w:p w14:paraId="3862C68B"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Grup önünde kendini ifade eder. </w:t>
      </w:r>
      <w:r w:rsidRPr="00BA117C">
        <w:rPr>
          <w:rFonts w:asciiTheme="minorHAnsi" w:hAnsiTheme="minorHAnsi" w:cstheme="minorHAnsi"/>
          <w:bCs/>
          <w:color w:val="000000" w:themeColor="text1"/>
        </w:rPr>
        <w:br/>
        <w:t>Gerektiği durumlarda farklı görüşlerini söyler.</w:t>
      </w:r>
      <w:r w:rsidRPr="00BA117C">
        <w:rPr>
          <w:rFonts w:asciiTheme="minorHAnsi" w:hAnsiTheme="minorHAnsi" w:cstheme="minorHAnsi"/>
          <w:bCs/>
          <w:color w:val="000000" w:themeColor="text1"/>
        </w:rPr>
        <w:br/>
        <w:t>Gerektiğinde liderliği üstlenir.</w:t>
      </w:r>
      <w:r w:rsidRPr="00BA117C">
        <w:rPr>
          <w:rFonts w:asciiTheme="minorHAnsi" w:hAnsiTheme="minorHAnsi" w:cstheme="minorHAnsi"/>
          <w:bCs/>
          <w:color w:val="000000" w:themeColor="text1"/>
        </w:rPr>
        <w:br/>
      </w:r>
    </w:p>
    <w:p w14:paraId="40679105"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60335471"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1. Nesne / durum / olaya dikkatini verir.</w:t>
      </w:r>
      <w:r w:rsidRPr="00BA117C">
        <w:rPr>
          <w:rFonts w:asciiTheme="minorHAnsi" w:hAnsiTheme="minorHAnsi" w:cstheme="minorHAnsi"/>
          <w:b/>
          <w:bCs/>
          <w:color w:val="000000" w:themeColor="text1"/>
        </w:rPr>
        <w:br/>
        <w:t>Göstergeleri:</w:t>
      </w:r>
    </w:p>
    <w:p w14:paraId="2C3B54E9"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Dikkat edilmesi gereken nesne / durum / olaya odaklanır. </w:t>
      </w:r>
      <w:r w:rsidRPr="00BA117C">
        <w:rPr>
          <w:rFonts w:asciiTheme="minorHAnsi" w:hAnsiTheme="minorHAnsi" w:cstheme="minorHAnsi"/>
          <w:bCs/>
          <w:color w:val="000000" w:themeColor="text1"/>
        </w:rPr>
        <w:br/>
        <w:t>Dikkatini çeken nesne / durum / olaya yönelik sorular sorar.</w:t>
      </w:r>
      <w:r w:rsidRPr="00BA117C">
        <w:rPr>
          <w:rFonts w:asciiTheme="minorHAnsi" w:hAnsiTheme="minorHAnsi" w:cstheme="minorHAnsi"/>
          <w:bCs/>
          <w:color w:val="000000" w:themeColor="text1"/>
        </w:rPr>
        <w:br/>
        <w:t>Dikkatini çeken nesne / durum / olayı ayrıntılarıyla açıklar.</w:t>
      </w:r>
    </w:p>
    <w:p w14:paraId="7B352AA9" w14:textId="77777777" w:rsidR="000A73FC" w:rsidRPr="00BA117C" w:rsidRDefault="000A73FC" w:rsidP="000A73FC">
      <w:pPr>
        <w:rPr>
          <w:rFonts w:asciiTheme="minorHAnsi" w:hAnsiTheme="minorHAnsi" w:cstheme="minorHAnsi"/>
          <w:b/>
          <w:bCs/>
          <w:color w:val="000000" w:themeColor="text1"/>
        </w:rPr>
      </w:pPr>
    </w:p>
    <w:p w14:paraId="41B28231"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lastRenderedPageBreak/>
        <w:t>Kazanım 2. Nesne / durum / olayla ilgili tahminde bulunur.</w:t>
      </w:r>
      <w:r w:rsidRPr="00BA117C">
        <w:rPr>
          <w:rFonts w:asciiTheme="minorHAnsi" w:hAnsiTheme="minorHAnsi" w:cstheme="minorHAnsi"/>
          <w:b/>
          <w:bCs/>
          <w:color w:val="000000" w:themeColor="text1"/>
        </w:rPr>
        <w:br/>
        <w:t>Göstergeleri:</w:t>
      </w:r>
    </w:p>
    <w:p w14:paraId="783961BF"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Nesne / durum / olayla ilgili tahminini söyler. </w:t>
      </w:r>
      <w:r w:rsidRPr="00BA117C">
        <w:rPr>
          <w:rFonts w:asciiTheme="minorHAnsi" w:hAnsiTheme="minorHAnsi" w:cstheme="minorHAnsi"/>
          <w:bCs/>
          <w:color w:val="000000" w:themeColor="text1"/>
        </w:rPr>
        <w:br/>
        <w:t>Tahmini ile ilgili ipuçlarını açıklar.</w:t>
      </w:r>
      <w:r w:rsidRPr="00BA117C">
        <w:rPr>
          <w:rFonts w:asciiTheme="minorHAnsi" w:hAnsiTheme="minorHAnsi" w:cstheme="minorHAnsi"/>
          <w:bCs/>
          <w:color w:val="000000" w:themeColor="text1"/>
        </w:rPr>
        <w:br/>
        <w:t>Gerçek durumu inceler.</w:t>
      </w:r>
      <w:r w:rsidRPr="00BA117C">
        <w:rPr>
          <w:rFonts w:asciiTheme="minorHAnsi" w:hAnsiTheme="minorHAnsi" w:cstheme="minorHAnsi"/>
          <w:bCs/>
          <w:color w:val="000000" w:themeColor="text1"/>
        </w:rPr>
        <w:br/>
        <w:t>Tahmini ile gerçek durumu karşılaştırır.</w:t>
      </w:r>
    </w:p>
    <w:p w14:paraId="4C67D552"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3. Algıladıklarını hatırlar. </w:t>
      </w:r>
    </w:p>
    <w:p w14:paraId="466F8B39"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403CDAC8"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iCs/>
          <w:color w:val="000000" w:themeColor="text1"/>
        </w:rPr>
        <w:t xml:space="preserve">Nesne / durum / olayı bir süre sonra yeniden söyler. </w:t>
      </w:r>
    </w:p>
    <w:p w14:paraId="79A1F2A9" w14:textId="77777777" w:rsidR="000A73FC" w:rsidRPr="00BA117C" w:rsidRDefault="000A73FC" w:rsidP="000A73FC">
      <w:pPr>
        <w:autoSpaceDE w:val="0"/>
        <w:autoSpaceDN w:val="0"/>
        <w:adjustRightInd w:val="0"/>
        <w:rPr>
          <w:rFonts w:asciiTheme="minorHAnsi" w:hAnsiTheme="minorHAnsi" w:cstheme="minorHAnsi"/>
          <w:color w:val="000000" w:themeColor="text1"/>
        </w:rPr>
      </w:pPr>
      <w:r w:rsidRPr="00BA117C">
        <w:rPr>
          <w:rFonts w:asciiTheme="minorHAnsi" w:hAnsiTheme="minorHAnsi" w:cstheme="minorHAnsi"/>
          <w:iCs/>
          <w:color w:val="000000" w:themeColor="text1"/>
        </w:rPr>
        <w:t xml:space="preserve">Hatırladıklarını yeni durumlarda kullanır. </w:t>
      </w:r>
    </w:p>
    <w:p w14:paraId="54E72C96"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18. Zamanla ilgili kavramları açıklar.</w:t>
      </w:r>
      <w:r w:rsidRPr="00BA117C">
        <w:rPr>
          <w:rFonts w:asciiTheme="minorHAnsi" w:hAnsiTheme="minorHAnsi" w:cstheme="minorHAnsi"/>
          <w:b/>
          <w:bCs/>
          <w:color w:val="000000" w:themeColor="text1"/>
        </w:rPr>
        <w:br/>
        <w:t>Göstergeleri:</w:t>
      </w:r>
    </w:p>
    <w:p w14:paraId="43A6659C"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Olayları oluş zamanına göre sıralar. </w:t>
      </w:r>
    </w:p>
    <w:p w14:paraId="6194F9D2"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Dil Gelişimi</w:t>
      </w:r>
    </w:p>
    <w:p w14:paraId="2B40D990"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2. Sesini uygun kullanır. </w:t>
      </w:r>
      <w:r w:rsidRPr="00BA117C">
        <w:rPr>
          <w:rFonts w:asciiTheme="minorHAnsi" w:hAnsiTheme="minorHAnsi" w:cstheme="minorHAnsi"/>
          <w:b/>
          <w:bCs/>
          <w:color w:val="000000" w:themeColor="text1"/>
        </w:rPr>
        <w:br/>
        <w:t>Göstergeleri:</w:t>
      </w:r>
    </w:p>
    <w:p w14:paraId="71E72ED8"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Konuşurken / şarkı söylerken nefesini doğru kullanır.</w:t>
      </w:r>
      <w:r w:rsidRPr="00BA117C">
        <w:rPr>
          <w:rFonts w:asciiTheme="minorHAnsi" w:hAnsiTheme="minorHAnsi" w:cstheme="minorHAnsi"/>
          <w:bCs/>
          <w:color w:val="000000" w:themeColor="text1"/>
        </w:rPr>
        <w:br/>
        <w:t>Konuşurken / şarkı söylerken sesinin tonunu ayarlar.</w:t>
      </w:r>
      <w:r w:rsidRPr="00BA117C">
        <w:rPr>
          <w:rFonts w:asciiTheme="minorHAnsi" w:hAnsiTheme="minorHAnsi" w:cstheme="minorHAnsi"/>
          <w:bCs/>
          <w:color w:val="000000" w:themeColor="text1"/>
        </w:rPr>
        <w:br/>
        <w:t xml:space="preserve">Konuşurken / şarkı söylerken sesinin hızını ayarlar. </w:t>
      </w:r>
      <w:r w:rsidRPr="00BA117C">
        <w:rPr>
          <w:rFonts w:asciiTheme="minorHAnsi" w:hAnsiTheme="minorHAnsi" w:cstheme="minorHAnsi"/>
          <w:bCs/>
          <w:color w:val="000000" w:themeColor="text1"/>
        </w:rPr>
        <w:br/>
        <w:t>Konuşurken / şarkı söylerken sesinin şiddetini ayarlar.</w:t>
      </w:r>
    </w:p>
    <w:p w14:paraId="4CFD03E3"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Söz dizimi kurallarına göre cümle kurar.</w:t>
      </w:r>
      <w:r w:rsidRPr="00BA117C">
        <w:rPr>
          <w:rFonts w:asciiTheme="minorHAnsi" w:hAnsiTheme="minorHAnsi" w:cstheme="minorHAnsi"/>
          <w:b/>
          <w:bCs/>
          <w:color w:val="000000" w:themeColor="text1"/>
        </w:rPr>
        <w:br/>
        <w:t xml:space="preserve">Göstergeleri: </w:t>
      </w:r>
    </w:p>
    <w:p w14:paraId="218AF934"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Düz cümle kurar. </w:t>
      </w:r>
      <w:r w:rsidRPr="00BA117C">
        <w:rPr>
          <w:rFonts w:asciiTheme="minorHAnsi" w:hAnsiTheme="minorHAnsi" w:cstheme="minorHAnsi"/>
          <w:bCs/>
          <w:color w:val="000000" w:themeColor="text1"/>
        </w:rPr>
        <w:br/>
        <w:t xml:space="preserve">Olumsuz cümle kurar. </w:t>
      </w:r>
      <w:r w:rsidRPr="00BA117C">
        <w:rPr>
          <w:rFonts w:asciiTheme="minorHAnsi" w:hAnsiTheme="minorHAnsi" w:cstheme="minorHAnsi"/>
          <w:bCs/>
          <w:color w:val="000000" w:themeColor="text1"/>
        </w:rPr>
        <w:br/>
        <w:t xml:space="preserve">Soru cümlesi kurar.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4. Konuşurken dil bilgisi yapılarını kullanır.</w:t>
      </w:r>
      <w:r w:rsidRPr="00BA117C">
        <w:rPr>
          <w:rFonts w:asciiTheme="minorHAnsi" w:hAnsiTheme="minorHAnsi" w:cstheme="minorHAnsi"/>
          <w:b/>
          <w:bCs/>
          <w:color w:val="000000" w:themeColor="text1"/>
        </w:rPr>
        <w:br/>
        <w:t>Göstergeleri:</w:t>
      </w:r>
    </w:p>
    <w:p w14:paraId="6B86FC48"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Cümle kurarken isim kullanır.</w:t>
      </w:r>
      <w:r w:rsidRPr="00BA117C">
        <w:rPr>
          <w:rFonts w:asciiTheme="minorHAnsi" w:hAnsiTheme="minorHAnsi" w:cstheme="minorHAnsi"/>
          <w:bCs/>
          <w:color w:val="000000" w:themeColor="text1"/>
        </w:rPr>
        <w:br/>
        <w:t>Cümle kurarken fiil kullanır.</w:t>
      </w:r>
      <w:r w:rsidRPr="00BA117C">
        <w:rPr>
          <w:rFonts w:asciiTheme="minorHAnsi" w:hAnsiTheme="minorHAnsi" w:cstheme="minorHAnsi"/>
          <w:bCs/>
          <w:color w:val="000000" w:themeColor="text1"/>
        </w:rPr>
        <w:br/>
        <w:t>Cümle kurarken sıfat kullanır.</w:t>
      </w:r>
      <w:r w:rsidRPr="00BA117C">
        <w:rPr>
          <w:rFonts w:asciiTheme="minorHAnsi" w:hAnsiTheme="minorHAnsi" w:cstheme="minorHAnsi"/>
          <w:bCs/>
          <w:color w:val="000000" w:themeColor="text1"/>
        </w:rPr>
        <w:br/>
        <w:t>Cümle kurarken bağlaç kullanır.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5. Dili iletişim amacıyla kullanır.</w:t>
      </w:r>
      <w:r w:rsidRPr="00BA117C">
        <w:rPr>
          <w:rFonts w:asciiTheme="minorHAnsi" w:hAnsiTheme="minorHAnsi" w:cstheme="minorHAnsi"/>
          <w:b/>
          <w:bCs/>
          <w:color w:val="000000" w:themeColor="text1"/>
        </w:rPr>
        <w:br/>
        <w:t>Göstergeleri:</w:t>
      </w:r>
    </w:p>
    <w:p w14:paraId="34893F6E"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Konuşmayı başlatır.</w:t>
      </w:r>
      <w:r w:rsidRPr="00BA117C">
        <w:rPr>
          <w:rFonts w:asciiTheme="minorHAnsi" w:hAnsiTheme="minorHAnsi" w:cstheme="minorHAnsi"/>
          <w:bCs/>
          <w:color w:val="000000" w:themeColor="text1"/>
        </w:rPr>
        <w:br/>
        <w:t xml:space="preserve">Konuşmayı sürdürür. </w:t>
      </w:r>
      <w:r w:rsidRPr="00BA117C">
        <w:rPr>
          <w:rFonts w:asciiTheme="minorHAnsi" w:hAnsiTheme="minorHAnsi" w:cstheme="minorHAnsi"/>
          <w:bCs/>
          <w:color w:val="000000" w:themeColor="text1"/>
        </w:rPr>
        <w:br/>
        <w:t>Konuşmayı sonlandırır.</w:t>
      </w:r>
    </w:p>
    <w:p w14:paraId="105340BF"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Sohbete katılır. </w:t>
      </w:r>
      <w:r w:rsidRPr="00BA117C">
        <w:rPr>
          <w:rFonts w:asciiTheme="minorHAnsi" w:hAnsiTheme="minorHAnsi" w:cstheme="minorHAnsi"/>
          <w:bCs/>
          <w:color w:val="000000" w:themeColor="text1"/>
        </w:rPr>
        <w:br/>
        <w:t>Konuşmak için sırasını bekler.</w:t>
      </w:r>
      <w:r w:rsidRPr="00BA117C">
        <w:rPr>
          <w:rFonts w:asciiTheme="minorHAnsi" w:hAnsiTheme="minorHAnsi" w:cstheme="minorHAnsi"/>
          <w:bCs/>
          <w:color w:val="000000" w:themeColor="text1"/>
        </w:rPr>
        <w:br/>
        <w:t>Duygu, düşünce ve hayallerini söyler.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7. Dinlediklerinin / izlediklerinin anlamını kavrar.</w:t>
      </w:r>
      <w:r w:rsidRPr="00BA117C">
        <w:rPr>
          <w:rFonts w:asciiTheme="minorHAnsi" w:hAnsiTheme="minorHAnsi" w:cstheme="minorHAnsi"/>
          <w:b/>
          <w:bCs/>
          <w:color w:val="000000" w:themeColor="text1"/>
        </w:rPr>
        <w:br/>
        <w:t>Göstergeleri:</w:t>
      </w:r>
    </w:p>
    <w:p w14:paraId="64E7946F"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Sözel yönergeleri yerine getirir. </w:t>
      </w:r>
      <w:r w:rsidRPr="00BA117C">
        <w:rPr>
          <w:rFonts w:asciiTheme="minorHAnsi" w:hAnsiTheme="minorHAnsi" w:cstheme="minorHAnsi"/>
          <w:bCs/>
          <w:color w:val="000000" w:themeColor="text1"/>
        </w:rPr>
        <w:br/>
        <w:t xml:space="preserve">Dinlediklerini / izlediklerini açıklar. </w:t>
      </w:r>
      <w:r w:rsidRPr="00BA117C">
        <w:rPr>
          <w:rFonts w:asciiTheme="minorHAnsi" w:hAnsiTheme="minorHAnsi" w:cstheme="minorHAnsi"/>
          <w:bCs/>
          <w:color w:val="000000" w:themeColor="text1"/>
        </w:rPr>
        <w:br/>
        <w:t xml:space="preserve">Dinledikleri / izledikleri hakkında yorum yapar.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8. Dinlediklerinin / izlediklerini çeşitli yollarla ifade eder.</w:t>
      </w:r>
      <w:r w:rsidRPr="00BA117C">
        <w:rPr>
          <w:rFonts w:asciiTheme="minorHAnsi" w:hAnsiTheme="minorHAnsi" w:cstheme="minorHAnsi"/>
          <w:b/>
          <w:bCs/>
          <w:color w:val="000000" w:themeColor="text1"/>
        </w:rPr>
        <w:br/>
        <w:t xml:space="preserve">Göstergeleri: </w:t>
      </w:r>
    </w:p>
    <w:p w14:paraId="2336573E"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Dinledikleri / izledikleri ile ilgili sorular sorar. </w:t>
      </w:r>
      <w:r w:rsidRPr="00BA117C">
        <w:rPr>
          <w:rFonts w:asciiTheme="minorHAnsi" w:hAnsiTheme="minorHAnsi" w:cstheme="minorHAnsi"/>
          <w:bCs/>
          <w:color w:val="000000" w:themeColor="text1"/>
        </w:rPr>
        <w:br/>
        <w:t>Dinledikleri / izledikleri ile ilgili sorulara cevap verir.</w:t>
      </w:r>
    </w:p>
    <w:p w14:paraId="76BDB518"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lastRenderedPageBreak/>
        <w:t xml:space="preserve">Dinledikleri / izlediklerini başkalarına anlatır. </w:t>
      </w:r>
      <w:r w:rsidRPr="00BA117C">
        <w:rPr>
          <w:rFonts w:asciiTheme="minorHAnsi" w:hAnsiTheme="minorHAnsi" w:cstheme="minorHAnsi"/>
          <w:bCs/>
          <w:color w:val="000000" w:themeColor="text1"/>
        </w:rPr>
        <w:br/>
        <w:t>Dinledikleri / izlediklerini müzik yoluyla sergiler.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10. Görsel materyalleri okur.</w:t>
      </w:r>
      <w:r w:rsidRPr="00BA117C">
        <w:rPr>
          <w:rFonts w:asciiTheme="minorHAnsi" w:hAnsiTheme="minorHAnsi" w:cstheme="minorHAnsi"/>
          <w:b/>
          <w:bCs/>
          <w:color w:val="000000" w:themeColor="text1"/>
        </w:rPr>
        <w:br/>
        <w:t xml:space="preserve">Göstergeleri: </w:t>
      </w:r>
    </w:p>
    <w:p w14:paraId="66D9562C"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Görsel materyalleri inceler.</w:t>
      </w:r>
      <w:r w:rsidRPr="00BA117C">
        <w:rPr>
          <w:rFonts w:asciiTheme="minorHAnsi" w:hAnsiTheme="minorHAnsi" w:cstheme="minorHAnsi"/>
          <w:bCs/>
          <w:color w:val="000000" w:themeColor="text1"/>
        </w:rPr>
        <w:br/>
        <w:t>Görsel materyalleri açıklar.</w:t>
      </w:r>
      <w:r w:rsidRPr="00BA117C">
        <w:rPr>
          <w:rFonts w:asciiTheme="minorHAnsi" w:hAnsiTheme="minorHAnsi" w:cstheme="minorHAnsi"/>
          <w:bCs/>
          <w:color w:val="000000" w:themeColor="text1"/>
        </w:rPr>
        <w:br/>
        <w:t>Görsel materyallerle ilgili sorular sorar.</w:t>
      </w:r>
      <w:r w:rsidRPr="00BA117C">
        <w:rPr>
          <w:rFonts w:asciiTheme="minorHAnsi" w:hAnsiTheme="minorHAnsi" w:cstheme="minorHAnsi"/>
          <w:bCs/>
          <w:color w:val="000000" w:themeColor="text1"/>
        </w:rPr>
        <w:br/>
        <w:t xml:space="preserve">Görsel materyallerle ilgili sorulara cevap verir. </w:t>
      </w:r>
    </w:p>
    <w:p w14:paraId="3ACBCAF3"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Öz Bakım Becerileri</w:t>
      </w:r>
    </w:p>
    <w:p w14:paraId="37359482"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1. Bedeniyle ilgili temizlik kurallarını uygular.</w:t>
      </w:r>
      <w:r w:rsidRPr="00BA117C">
        <w:rPr>
          <w:rFonts w:asciiTheme="minorHAnsi" w:hAnsiTheme="minorHAnsi" w:cstheme="minorHAnsi"/>
          <w:b/>
          <w:bCs/>
          <w:color w:val="000000" w:themeColor="text1"/>
        </w:rPr>
        <w:br/>
        <w:t>Göstergeleri:</w:t>
      </w:r>
    </w:p>
    <w:p w14:paraId="1D8F1CF7"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Saçını tarar.</w:t>
      </w:r>
      <w:r w:rsidRPr="00BA117C">
        <w:rPr>
          <w:rFonts w:asciiTheme="minorHAnsi" w:hAnsiTheme="minorHAnsi" w:cstheme="minorHAnsi"/>
          <w:bCs/>
          <w:color w:val="000000" w:themeColor="text1"/>
        </w:rPr>
        <w:br/>
        <w:t>Dişini fırçalar.</w:t>
      </w:r>
      <w:r w:rsidRPr="00BA117C">
        <w:rPr>
          <w:rFonts w:asciiTheme="minorHAnsi" w:hAnsiTheme="minorHAnsi" w:cstheme="minorHAnsi"/>
          <w:bCs/>
          <w:color w:val="000000" w:themeColor="text1"/>
        </w:rPr>
        <w:br/>
        <w:t>Elini / yüzünü yıkar.</w:t>
      </w:r>
      <w:r w:rsidRPr="00BA117C">
        <w:rPr>
          <w:rFonts w:asciiTheme="minorHAnsi" w:hAnsiTheme="minorHAnsi" w:cstheme="minorHAnsi"/>
          <w:bCs/>
          <w:color w:val="000000" w:themeColor="text1"/>
        </w:rPr>
        <w:br/>
        <w:t>Tuvalet gereksinimine yönelik işleri yapar.</w:t>
      </w:r>
    </w:p>
    <w:p w14:paraId="1656EC20"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2. Giyinme ile ilgili işleri yapar.</w:t>
      </w:r>
      <w:r w:rsidRPr="00BA117C">
        <w:rPr>
          <w:rFonts w:asciiTheme="minorHAnsi" w:hAnsiTheme="minorHAnsi" w:cstheme="minorHAnsi"/>
          <w:b/>
          <w:bCs/>
          <w:color w:val="000000" w:themeColor="text1"/>
        </w:rPr>
        <w:br/>
        <w:t>Göstergeleri:</w:t>
      </w:r>
    </w:p>
    <w:p w14:paraId="1FAD4A8A"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Giysilerini çıkarır.</w:t>
      </w:r>
      <w:r w:rsidRPr="00BA117C">
        <w:rPr>
          <w:rFonts w:asciiTheme="minorHAnsi" w:hAnsiTheme="minorHAnsi" w:cstheme="minorHAnsi"/>
          <w:bCs/>
          <w:color w:val="000000" w:themeColor="text1"/>
        </w:rPr>
        <w:br/>
        <w:t>Giysilerini giyer.</w:t>
      </w:r>
      <w:r w:rsidRPr="00BA117C">
        <w:rPr>
          <w:rFonts w:asciiTheme="minorHAnsi" w:hAnsiTheme="minorHAnsi" w:cstheme="minorHAnsi"/>
          <w:bCs/>
          <w:color w:val="000000" w:themeColor="text1"/>
        </w:rPr>
        <w:br/>
        <w:t>Ayakkabılarını çıkarır.</w:t>
      </w:r>
    </w:p>
    <w:p w14:paraId="56114B7A"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Cs/>
          <w:color w:val="000000" w:themeColor="text1"/>
        </w:rPr>
        <w:t>Ayakkabılarını giyer.</w:t>
      </w:r>
    </w:p>
    <w:p w14:paraId="70895BC3"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 xml:space="preserve">Kazanım 4. Yeterli ve dengeli beslenir. </w:t>
      </w:r>
      <w:r w:rsidRPr="00BA117C">
        <w:rPr>
          <w:rFonts w:asciiTheme="minorHAnsi" w:hAnsiTheme="minorHAnsi" w:cstheme="minorHAnsi"/>
          <w:b/>
          <w:bCs/>
          <w:color w:val="000000" w:themeColor="text1"/>
        </w:rPr>
        <w:br/>
        <w:t>Göstergeleri:</w:t>
      </w:r>
    </w:p>
    <w:p w14:paraId="60923CE0"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Yiyecek ve içecekleri yeterli miktarda yer / içer.</w:t>
      </w:r>
      <w:r w:rsidRPr="00BA117C">
        <w:rPr>
          <w:rFonts w:asciiTheme="minorHAnsi" w:hAnsiTheme="minorHAnsi" w:cstheme="minorHAnsi"/>
          <w:bCs/>
          <w:color w:val="000000" w:themeColor="text1"/>
        </w:rPr>
        <w:br/>
        <w:t>Öğün zamanlarında yemek yemeye çaba gösterir.</w:t>
      </w:r>
      <w:r w:rsidRPr="00BA117C">
        <w:rPr>
          <w:rFonts w:asciiTheme="minorHAnsi" w:hAnsiTheme="minorHAnsi" w:cstheme="minorHAnsi"/>
          <w:bCs/>
          <w:color w:val="000000" w:themeColor="text1"/>
        </w:rPr>
        <w:br/>
        <w:t xml:space="preserve">Sağlığı olumsuz etkileyen yiyecekleri ve içecekleri yemekten / içmekten kaçınır. </w:t>
      </w:r>
      <w:r w:rsidRPr="00BA117C">
        <w:rPr>
          <w:rFonts w:asciiTheme="minorHAnsi" w:hAnsiTheme="minorHAnsi" w:cstheme="minorHAnsi"/>
          <w:bCs/>
          <w:color w:val="000000" w:themeColor="text1"/>
        </w:rPr>
        <w:br/>
        <w:t>Yiyecekleri yerken sağlık ve görgü kurallarına özen gösterir.</w:t>
      </w:r>
    </w:p>
    <w:p w14:paraId="65365316"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5. Dinlenmenin önemini açıklar.</w:t>
      </w:r>
      <w:r w:rsidRPr="00BA117C">
        <w:rPr>
          <w:rFonts w:asciiTheme="minorHAnsi" w:hAnsiTheme="minorHAnsi" w:cstheme="minorHAnsi"/>
          <w:b/>
          <w:bCs/>
          <w:color w:val="000000" w:themeColor="text1"/>
        </w:rPr>
        <w:br/>
        <w:t>Göstergeleri:</w:t>
      </w:r>
    </w:p>
    <w:p w14:paraId="701E5A8A"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Kendisini dinlendiren etkinliklerin neler olduğunu söyler. </w:t>
      </w:r>
      <w:r w:rsidRPr="00BA117C">
        <w:rPr>
          <w:rFonts w:asciiTheme="minorHAnsi" w:hAnsiTheme="minorHAnsi" w:cstheme="minorHAnsi"/>
          <w:bCs/>
          <w:color w:val="000000" w:themeColor="text1"/>
        </w:rPr>
        <w:br/>
        <w:t>Dinlendirici etkinliklere katılır.</w:t>
      </w:r>
      <w:r w:rsidRPr="00BA117C">
        <w:rPr>
          <w:rFonts w:asciiTheme="minorHAnsi" w:hAnsiTheme="minorHAnsi" w:cstheme="minorHAnsi"/>
          <w:bCs/>
          <w:color w:val="000000" w:themeColor="text1"/>
        </w:rPr>
        <w:br/>
        <w:t>Dinlenmediğinde ortaya çıkabilecek sonuçları söyler.</w:t>
      </w:r>
    </w:p>
    <w:p w14:paraId="57846162"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6. Günlük yaşam becerileri için gerekli araç ve gereçleri kullanır.</w:t>
      </w:r>
      <w:r w:rsidRPr="00BA117C">
        <w:rPr>
          <w:rFonts w:asciiTheme="minorHAnsi" w:hAnsiTheme="minorHAnsi" w:cstheme="minorHAnsi"/>
          <w:b/>
          <w:bCs/>
          <w:color w:val="000000" w:themeColor="text1"/>
        </w:rPr>
        <w:br/>
        <w:t>Göstergeleri:</w:t>
      </w:r>
    </w:p>
    <w:p w14:paraId="0C98D32F"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Beslenme sırasında uygun araç ve gereçleri kullanır. </w:t>
      </w:r>
      <w:r w:rsidRPr="00BA117C">
        <w:rPr>
          <w:rFonts w:asciiTheme="minorHAnsi" w:hAnsiTheme="minorHAnsi" w:cstheme="minorHAnsi"/>
          <w:bCs/>
          <w:color w:val="000000" w:themeColor="text1"/>
        </w:rPr>
        <w:br/>
        <w:t>Beden temizliğiyle ilgili malzemeleri kullanır.</w:t>
      </w:r>
      <w:r w:rsidRPr="00BA117C">
        <w:rPr>
          <w:rFonts w:asciiTheme="minorHAnsi" w:hAnsiTheme="minorHAnsi" w:cstheme="minorHAnsi"/>
          <w:bCs/>
          <w:color w:val="000000" w:themeColor="text1"/>
        </w:rPr>
        <w:br/>
        <w:t>Çevre temizliğiyle ilgili araç ve gereçleri kullanır.</w:t>
      </w:r>
    </w:p>
    <w:p w14:paraId="5DEA58BC"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p>
    <w:p w14:paraId="025B1A03"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b/>
          <w:bCs/>
          <w:color w:val="000000" w:themeColor="text1"/>
        </w:rPr>
        <w:t>ÖĞRENME SÜRECİ</w:t>
      </w:r>
    </w:p>
    <w:p w14:paraId="7C01A646"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6654CCAE"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Öğretmen çocukları karşılar. Çocukların getirdikleri resim ve dokümanlarla Fatih Sultan Mehmet köşesi oluşturulur ve çocukların dokümanları incelemelerine fırsat verilir. Çocuklarla sohbet çemberi yapılır. Öğretmen çocuklara Fatih Sultan Mehmet’in bir Osmanlı padişahı olduğunu, gemileri karadan kütükler üzerinde yürüterek denize ulaştırdığını, böylece İstanbul’u alarak bizlere kazandırdığını anlatır. Fatih Sultan Mehmet hakkında bilgi verilir. Çocuklara “Neden gemileri karadan yürütmek zorunda kalmış olabilir?” sorusu sorularak beyin jimnastiği yapılır. Ardından “O sırada İstanbul’da yaşayan insanlar boğazı kalın zincirlerle kapattıkları için.” denilerek sorunun </w:t>
      </w:r>
      <w:r w:rsidRPr="00BA117C">
        <w:rPr>
          <w:rFonts w:asciiTheme="minorHAnsi" w:hAnsiTheme="minorHAnsi" w:cstheme="minorHAnsi"/>
          <w:bCs/>
          <w:color w:val="000000" w:themeColor="text1"/>
        </w:rPr>
        <w:lastRenderedPageBreak/>
        <w:t xml:space="preserve">cevabı açıklanır. Sohbetin sonrasında çocuklar serbest oyun oynamaları için öğrenme merkezlerine yönlendirilir. Çocuklar oyun süresi bittikten sonra müzik eşliğinde merkezleri toplarlar. </w:t>
      </w:r>
    </w:p>
    <w:p w14:paraId="5E3D2CB7" w14:textId="77777777" w:rsidR="000A73FC" w:rsidRPr="00BA117C" w:rsidRDefault="000A73FC" w:rsidP="000A73FC">
      <w:pPr>
        <w:rPr>
          <w:rFonts w:asciiTheme="minorHAnsi" w:hAnsiTheme="minorHAnsi" w:cstheme="minorHAnsi"/>
          <w:bCs/>
          <w:color w:val="000000" w:themeColor="text1"/>
        </w:rPr>
      </w:pPr>
    </w:p>
    <w:p w14:paraId="6BE94BD5"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Fen</w:t>
      </w:r>
    </w:p>
    <w:p w14:paraId="700F250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Cs/>
          <w:color w:val="000000" w:themeColor="text1"/>
        </w:rPr>
        <w:t xml:space="preserve">Öğretmen çocukları fen merkezine yönlendirir. Masanın üzerine kalın bir kitap yerleştirilir. Çocuklara parmakları ile kitabı itmeleri söylenir. Daha sonra kitabın altına kalemler konularak tekrar itildiğinde daha kolay ilerlediği görülür. Öğretmen Fatih Sultan Mehmet’in de gemileri karada bu şekilde ilerlettiğini söyler. Çocukların soruları dinlenir. Cevap verilir. </w:t>
      </w:r>
    </w:p>
    <w:p w14:paraId="100CB173" w14:textId="77777777" w:rsidR="000A73FC" w:rsidRPr="00BA117C" w:rsidRDefault="000A73FC" w:rsidP="000A73FC">
      <w:pPr>
        <w:rPr>
          <w:rFonts w:asciiTheme="minorHAnsi" w:hAnsiTheme="minorHAnsi" w:cstheme="minorHAnsi"/>
          <w:b/>
          <w:color w:val="000000" w:themeColor="text1"/>
        </w:rPr>
      </w:pPr>
    </w:p>
    <w:p w14:paraId="520040E6"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6EC69344" w14:textId="7313DD70"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Fen etkinliğinden sonra öğretmen çocukları etkinlik masalarına yönlendirir. Önceden hazırladığı çeşitli süt kutularını, havlu peçete rulolarını, kraft </w:t>
      </w:r>
      <w:proofErr w:type="gramStart"/>
      <w:r w:rsidRPr="00BA117C">
        <w:rPr>
          <w:rFonts w:asciiTheme="minorHAnsi" w:hAnsiTheme="minorHAnsi" w:cstheme="minorHAnsi"/>
          <w:color w:val="000000" w:themeColor="text1"/>
        </w:rPr>
        <w:t>kağıtlarını</w:t>
      </w:r>
      <w:proofErr w:type="gramEnd"/>
      <w:r w:rsidRPr="00BA117C">
        <w:rPr>
          <w:rFonts w:asciiTheme="minorHAnsi" w:hAnsiTheme="minorHAnsi" w:cstheme="minorHAnsi"/>
          <w:color w:val="000000" w:themeColor="text1"/>
        </w:rPr>
        <w:t xml:space="preserve">, artık materyalleri yapıştırıcı ve makasları çocuklara göstererek yapılacak etkinlik ile ilgili bilgi verilir. Süt kutuları kare şeklinde kesilerek kraft </w:t>
      </w:r>
      <w:proofErr w:type="gramStart"/>
      <w:r w:rsidRPr="00BA117C">
        <w:rPr>
          <w:rFonts w:asciiTheme="minorHAnsi" w:hAnsiTheme="minorHAnsi" w:cstheme="minorHAnsi"/>
          <w:color w:val="000000" w:themeColor="text1"/>
        </w:rPr>
        <w:t>kağıtları</w:t>
      </w:r>
      <w:proofErr w:type="gramEnd"/>
      <w:r w:rsidRPr="00BA117C">
        <w:rPr>
          <w:rFonts w:asciiTheme="minorHAnsi" w:hAnsiTheme="minorHAnsi" w:cstheme="minorHAnsi"/>
          <w:color w:val="000000" w:themeColor="text1"/>
        </w:rPr>
        <w:t xml:space="preserve"> ile kaplanır. Rulolar kaplanarak kuleler yapılır. Kulelere küçük bayraklar takılarak Rumeli Hisarı’nın bir modeli oluşturulur. Yapılan çalışma Rumeli Hisarı resmi ile karşılaştırılarak aralarındaki benzerlik ve fa</w:t>
      </w:r>
      <w:r w:rsidR="00502858" w:rsidRPr="00BA117C">
        <w:rPr>
          <w:rFonts w:asciiTheme="minorHAnsi" w:hAnsiTheme="minorHAnsi" w:cstheme="minorHAnsi"/>
          <w:color w:val="000000" w:themeColor="text1"/>
        </w:rPr>
        <w:t>r</w:t>
      </w:r>
      <w:r w:rsidRPr="00BA117C">
        <w:rPr>
          <w:rFonts w:asciiTheme="minorHAnsi" w:hAnsiTheme="minorHAnsi" w:cstheme="minorHAnsi"/>
          <w:color w:val="000000" w:themeColor="text1"/>
        </w:rPr>
        <w:t xml:space="preserve">klılıklar ile ilgili sohbet edilir. Öğretmen eline bir tef alır ve çocukları tek ayak zıplatarak minderlere yönlendirir. </w:t>
      </w:r>
    </w:p>
    <w:p w14:paraId="530C7E21" w14:textId="77777777" w:rsidR="000A73FC" w:rsidRPr="00BA117C" w:rsidRDefault="000A73FC" w:rsidP="000A73FC">
      <w:pPr>
        <w:rPr>
          <w:rFonts w:asciiTheme="minorHAnsi" w:hAnsiTheme="minorHAnsi" w:cstheme="minorHAnsi"/>
          <w:b/>
          <w:color w:val="000000" w:themeColor="text1"/>
        </w:rPr>
      </w:pPr>
    </w:p>
    <w:p w14:paraId="214F9D85"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065AAF84"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t>Çocuklar minderlere oturur.  “Gemi” parmak oyunu oynanır</w:t>
      </w:r>
      <w:r w:rsidRPr="00BA117C">
        <w:rPr>
          <w:rFonts w:asciiTheme="minorHAnsi" w:hAnsiTheme="minorHAnsi" w:cstheme="minorHAnsi"/>
          <w:b/>
          <w:color w:val="000000" w:themeColor="text1"/>
        </w:rPr>
        <w:t xml:space="preserve">. </w:t>
      </w:r>
    </w:p>
    <w:p w14:paraId="600C1745"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“Gemi”</w:t>
      </w:r>
    </w:p>
    <w:p w14:paraId="4AE5945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Bütün gün şöyle ve böyle (İki yana sallanır.)</w:t>
      </w:r>
      <w:r w:rsidRPr="00BA117C">
        <w:rPr>
          <w:rFonts w:asciiTheme="minorHAnsi" w:hAnsiTheme="minorHAnsi" w:cstheme="minorHAnsi"/>
          <w:color w:val="000000" w:themeColor="text1"/>
        </w:rPr>
        <w:br/>
        <w:t xml:space="preserve">Gemi gider denizde. </w:t>
      </w:r>
      <w:r w:rsidRPr="00BA117C">
        <w:rPr>
          <w:rFonts w:asciiTheme="minorHAnsi" w:hAnsiTheme="minorHAnsi" w:cstheme="minorHAnsi"/>
          <w:color w:val="000000" w:themeColor="text1"/>
        </w:rPr>
        <w:br/>
        <w:t>Sallanır öne ve arkaya (Öne ve arkaya sallanır.)</w:t>
      </w:r>
      <w:r w:rsidRPr="00BA117C">
        <w:rPr>
          <w:rFonts w:asciiTheme="minorHAnsi" w:hAnsiTheme="minorHAnsi" w:cstheme="minorHAnsi"/>
          <w:color w:val="000000" w:themeColor="text1"/>
        </w:rPr>
        <w:br/>
        <w:t xml:space="preserve">Koşar dalgalara. </w:t>
      </w:r>
      <w:r w:rsidRPr="00BA117C">
        <w:rPr>
          <w:rFonts w:asciiTheme="minorHAnsi" w:hAnsiTheme="minorHAnsi" w:cstheme="minorHAnsi"/>
          <w:color w:val="000000" w:themeColor="text1"/>
        </w:rPr>
        <w:br/>
        <w:t>Geçer köprünün altından (Bir kol yukarı kaldırılır, diğer kol altından geçirilir.)</w:t>
      </w:r>
      <w:r w:rsidRPr="00BA117C">
        <w:rPr>
          <w:rFonts w:asciiTheme="minorHAnsi" w:hAnsiTheme="minorHAnsi" w:cstheme="minorHAnsi"/>
          <w:color w:val="000000" w:themeColor="text1"/>
        </w:rPr>
        <w:br/>
        <w:t xml:space="preserve">Gider uzaklara. </w:t>
      </w:r>
    </w:p>
    <w:p w14:paraId="6479E65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Parmak oyunu onandıktan sonra çocuklardan isteyen varsa arkadaşlarına hatırladığı kadarıyla parmak oyununu oynatması istenir. Tekrarlardan sonra öğretmen çocuklara “İstanbul” şiirini okur. Ardından hep birlikte şiir tekrar edilir.</w:t>
      </w:r>
    </w:p>
    <w:p w14:paraId="33866BAD"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İstanbul </w:t>
      </w:r>
    </w:p>
    <w:p w14:paraId="46DD9E0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İstanbul’un kuleleri, </w:t>
      </w:r>
      <w:r w:rsidRPr="00BA117C">
        <w:rPr>
          <w:rFonts w:asciiTheme="minorHAnsi" w:hAnsiTheme="minorHAnsi" w:cstheme="minorHAnsi"/>
          <w:color w:val="000000" w:themeColor="text1"/>
        </w:rPr>
        <w:br/>
        <w:t xml:space="preserve">Çok güzeldir dereleri. </w:t>
      </w:r>
      <w:r w:rsidRPr="00BA117C">
        <w:rPr>
          <w:rFonts w:asciiTheme="minorHAnsi" w:hAnsiTheme="minorHAnsi" w:cstheme="minorHAnsi"/>
          <w:color w:val="000000" w:themeColor="text1"/>
        </w:rPr>
        <w:br/>
        <w:t>Adalarda gezmeleri,</w:t>
      </w:r>
      <w:r w:rsidRPr="00BA117C">
        <w:rPr>
          <w:rFonts w:asciiTheme="minorHAnsi" w:hAnsiTheme="minorHAnsi" w:cstheme="minorHAnsi"/>
          <w:color w:val="000000" w:themeColor="text1"/>
        </w:rPr>
        <w:br/>
        <w:t xml:space="preserve">Tarih kokar her bir yeri. </w:t>
      </w:r>
      <w:r w:rsidRPr="00BA117C">
        <w:rPr>
          <w:rFonts w:asciiTheme="minorHAnsi" w:hAnsiTheme="minorHAnsi" w:cstheme="minorHAnsi"/>
          <w:color w:val="000000" w:themeColor="text1"/>
        </w:rPr>
        <w:br/>
        <w:t>Gezme ile bitirilmez,</w:t>
      </w:r>
      <w:r w:rsidRPr="00BA117C">
        <w:rPr>
          <w:rFonts w:asciiTheme="minorHAnsi" w:hAnsiTheme="minorHAnsi" w:cstheme="minorHAnsi"/>
          <w:color w:val="000000" w:themeColor="text1"/>
        </w:rPr>
        <w:br/>
        <w:t>Ayrılamaz sevenleri,</w:t>
      </w:r>
      <w:r w:rsidRPr="00BA117C">
        <w:rPr>
          <w:rFonts w:asciiTheme="minorHAnsi" w:hAnsiTheme="minorHAnsi" w:cstheme="minorHAnsi"/>
          <w:color w:val="000000" w:themeColor="text1"/>
        </w:rPr>
        <w:br/>
        <w:t>Bul bul İs-Tan-Bul.</w:t>
      </w:r>
    </w:p>
    <w:p w14:paraId="3F04EFCD" w14:textId="77777777" w:rsidR="000A73FC" w:rsidRPr="00BA117C" w:rsidRDefault="000A73FC" w:rsidP="000A73FC">
      <w:pPr>
        <w:rPr>
          <w:rFonts w:asciiTheme="minorHAnsi" w:hAnsiTheme="minorHAnsi" w:cstheme="minorHAnsi"/>
          <w:b/>
          <w:color w:val="000000" w:themeColor="text1"/>
        </w:rPr>
      </w:pPr>
    </w:p>
    <w:p w14:paraId="3B70633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Oyun</w:t>
      </w:r>
    </w:p>
    <w:p w14:paraId="619B035B"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color w:val="000000" w:themeColor="text1"/>
        </w:rPr>
        <w:t xml:space="preserve">Öğretmen çocukların ellerine birer çember verir ve eline bir tef alır. Çocuklar tef eşliğinde ellerindeki çemberi çevirerek oyun alanına giderler. </w:t>
      </w:r>
      <w:r w:rsidRPr="00BA117C">
        <w:rPr>
          <w:rFonts w:asciiTheme="minorHAnsi" w:hAnsiTheme="minorHAnsi" w:cstheme="minorHAnsi"/>
          <w:bCs/>
          <w:color w:val="000000" w:themeColor="text1"/>
        </w:rPr>
        <w:t xml:space="preserve">Bir ebe seçilir. Diğer çocuklar tek sıra halinde arka arkaya dizilirler. Her çocuk ebenin yaptığı hareketlerin aynısını yapar. (Geri, geri yürümek, zıplamak, tek </w:t>
      </w:r>
      <w:proofErr w:type="gramStart"/>
      <w:r w:rsidRPr="00BA117C">
        <w:rPr>
          <w:rFonts w:asciiTheme="minorHAnsi" w:hAnsiTheme="minorHAnsi" w:cstheme="minorHAnsi"/>
          <w:bCs/>
          <w:color w:val="000000" w:themeColor="text1"/>
        </w:rPr>
        <w:t>ayak üstünde</w:t>
      </w:r>
      <w:proofErr w:type="gramEnd"/>
      <w:r w:rsidRPr="00BA117C">
        <w:rPr>
          <w:rFonts w:asciiTheme="minorHAnsi" w:hAnsiTheme="minorHAnsi" w:cstheme="minorHAnsi"/>
          <w:bCs/>
          <w:color w:val="000000" w:themeColor="text1"/>
        </w:rPr>
        <w:t xml:space="preserve"> durmak, öne eğilmek, tek ayak üzerinde sekmek gibi.) Ebenin yaptığı hareketleri yapamayan çocuk yanar. Oyundan çıkar. Üç oyuncu kalıncaya kadar oyun devam eder. Sona kalan çocuklar alkışlanarak ödüllendirilir. </w:t>
      </w:r>
    </w:p>
    <w:p w14:paraId="12DC93C0" w14:textId="77777777" w:rsidR="000A73FC" w:rsidRPr="00BA117C" w:rsidRDefault="000A73FC" w:rsidP="000A73FC">
      <w:pPr>
        <w:rPr>
          <w:rFonts w:asciiTheme="minorHAnsi" w:hAnsiTheme="minorHAnsi" w:cstheme="minorHAnsi"/>
          <w:b/>
          <w:bCs/>
          <w:color w:val="000000" w:themeColor="text1"/>
        </w:rPr>
      </w:pPr>
    </w:p>
    <w:p w14:paraId="331CF07C" w14:textId="77777777" w:rsidR="000A73FC" w:rsidRPr="00BA117C" w:rsidRDefault="000A73FC" w:rsidP="000A73FC">
      <w:pPr>
        <w:rPr>
          <w:rFonts w:asciiTheme="minorHAnsi" w:hAnsiTheme="minorHAnsi" w:cstheme="minorHAnsi"/>
          <w:b/>
          <w:bCs/>
          <w:color w:val="000000" w:themeColor="text1"/>
        </w:rPr>
      </w:pPr>
    </w:p>
    <w:p w14:paraId="7842A6AD" w14:textId="77777777" w:rsidR="000A73FC" w:rsidRPr="00BA117C" w:rsidRDefault="000A73FC" w:rsidP="000A73FC">
      <w:pPr>
        <w:rPr>
          <w:rFonts w:asciiTheme="minorHAnsi" w:hAnsiTheme="minorHAnsi" w:cstheme="minorHAnsi"/>
          <w:b/>
          <w:bCs/>
          <w:color w:val="000000" w:themeColor="text1"/>
        </w:rPr>
      </w:pPr>
    </w:p>
    <w:p w14:paraId="30012EB0"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Müzik</w:t>
      </w:r>
    </w:p>
    <w:p w14:paraId="3868E8E2" w14:textId="5C230779"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Oyun etkinliğinden sonra</w:t>
      </w:r>
      <w:r w:rsidR="00502858" w:rsidRPr="00BA117C">
        <w:rPr>
          <w:rFonts w:asciiTheme="minorHAnsi" w:hAnsiTheme="minorHAnsi" w:cstheme="minorHAnsi"/>
          <w:bCs/>
          <w:color w:val="000000" w:themeColor="text1"/>
        </w:rPr>
        <w:t xml:space="preserve"> </w:t>
      </w:r>
      <w:r w:rsidRPr="00BA117C">
        <w:rPr>
          <w:rFonts w:asciiTheme="minorHAnsi" w:hAnsiTheme="minorHAnsi" w:cstheme="minorHAnsi"/>
          <w:color w:val="000000" w:themeColor="text1"/>
        </w:rPr>
        <w:t xml:space="preserve">öğretmen çocuklara mehter marşları dinletir. Mehter marşlarının Osmanlı döneminde savaşlarda askerleri coşturmak için kullanıldığı anlatılır. </w:t>
      </w:r>
    </w:p>
    <w:p w14:paraId="2BBB02D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Ardından öğrenilen şarkılar tekrar edilir. Şarkıları hatırlayan çocuklar arkadaşlarına liderlik yaparak şarkıların tekrar edilmesine katkıda bulunabilir. </w:t>
      </w:r>
    </w:p>
    <w:p w14:paraId="4069AD2E" w14:textId="77777777" w:rsidR="000A73FC" w:rsidRPr="00BA117C" w:rsidRDefault="000A73FC" w:rsidP="000A73FC">
      <w:pPr>
        <w:rPr>
          <w:rFonts w:asciiTheme="minorHAnsi" w:hAnsiTheme="minorHAnsi" w:cstheme="minorHAnsi"/>
          <w:b/>
          <w:color w:val="000000" w:themeColor="text1"/>
        </w:rPr>
      </w:pPr>
    </w:p>
    <w:p w14:paraId="31258FD5"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Okuma Yazmaya Hazırlık</w:t>
      </w:r>
    </w:p>
    <w:p w14:paraId="090BBB3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Şarkılar tekrar edildikten sonra öğretmen çocuklara dergilerini alarak masalara geçmelerini söyler. Çocuklar masaya geçince öğretmen çalışacakları sayfayı açar. Çocuklar bu sayfaya bakarak kendi dergilerinde de sayfayı bulurlar. </w:t>
      </w:r>
    </w:p>
    <w:p w14:paraId="221A08D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 “İstanbul’un Fethi” sayfalarındaki (İstanbul Boğazı ‘nı mavi, kütükleri sarı renge boyayarak karadan giden gemileri çizgiyle Marmara Denizi’ne ulaştırma) çalışmalar öğretmen rehberliğinde tamamlanır. Etkinlik ile ilgili sohbet edilir.</w:t>
      </w:r>
    </w:p>
    <w:p w14:paraId="5BD21478" w14:textId="77777777" w:rsidR="000A73FC" w:rsidRPr="00BA117C" w:rsidRDefault="000A73FC" w:rsidP="000A73FC">
      <w:pPr>
        <w:tabs>
          <w:tab w:val="left" w:pos="910"/>
        </w:tabs>
        <w:rPr>
          <w:rFonts w:asciiTheme="minorHAnsi" w:hAnsiTheme="minorHAnsi" w:cstheme="minorHAnsi"/>
          <w:b/>
          <w:bCs/>
          <w:color w:val="000000" w:themeColor="text1"/>
        </w:rPr>
      </w:pPr>
    </w:p>
    <w:p w14:paraId="25681CCE" w14:textId="77777777" w:rsidR="000A73FC" w:rsidRPr="00BA117C" w:rsidRDefault="000A73FC" w:rsidP="000A73FC">
      <w:pPr>
        <w:tabs>
          <w:tab w:val="left" w:pos="910"/>
        </w:tabs>
        <w:rPr>
          <w:rFonts w:asciiTheme="minorHAnsi" w:hAnsiTheme="minorHAnsi" w:cstheme="minorHAnsi"/>
          <w:bCs/>
          <w:color w:val="000000" w:themeColor="text1"/>
        </w:rPr>
      </w:pPr>
      <w:r w:rsidRPr="00BA117C">
        <w:rPr>
          <w:rFonts w:asciiTheme="minorHAnsi" w:hAnsiTheme="minorHAnsi" w:cstheme="minorHAnsi"/>
          <w:b/>
          <w:bCs/>
          <w:color w:val="000000" w:themeColor="text1"/>
        </w:rPr>
        <w:t>Materyaller</w:t>
      </w:r>
    </w:p>
    <w:p w14:paraId="2625E32E"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Fatih Sultan Mehmet resimleri, süt kutuları, kraft </w:t>
      </w:r>
      <w:proofErr w:type="gramStart"/>
      <w:r w:rsidRPr="00BA117C">
        <w:rPr>
          <w:rFonts w:asciiTheme="minorHAnsi" w:hAnsiTheme="minorHAnsi" w:cstheme="minorHAnsi"/>
          <w:color w:val="000000" w:themeColor="text1"/>
        </w:rPr>
        <w:t>kağıdı</w:t>
      </w:r>
      <w:proofErr w:type="gramEnd"/>
      <w:r w:rsidRPr="00BA117C">
        <w:rPr>
          <w:rFonts w:asciiTheme="minorHAnsi" w:hAnsiTheme="minorHAnsi" w:cstheme="minorHAnsi"/>
          <w:color w:val="000000" w:themeColor="text1"/>
        </w:rPr>
        <w:t>, havlu peçete ruloları</w:t>
      </w:r>
    </w:p>
    <w:p w14:paraId="1689151C" w14:textId="77777777" w:rsidR="000A73FC" w:rsidRPr="00BA117C" w:rsidRDefault="000A73FC" w:rsidP="000A73FC">
      <w:pPr>
        <w:tabs>
          <w:tab w:val="left" w:pos="1807"/>
        </w:tabs>
        <w:rPr>
          <w:rFonts w:asciiTheme="minorHAnsi" w:hAnsiTheme="minorHAnsi" w:cstheme="minorHAnsi"/>
          <w:b/>
          <w:bCs/>
          <w:color w:val="000000" w:themeColor="text1"/>
        </w:rPr>
      </w:pPr>
    </w:p>
    <w:p w14:paraId="23FB8BE5"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Sözcükler / Kavramlar</w:t>
      </w:r>
    </w:p>
    <w:p w14:paraId="043296ED"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bCs/>
          <w:color w:val="000000" w:themeColor="text1"/>
        </w:rPr>
        <w:t xml:space="preserve"> Gemi, kütük, fetih, padişah, mavi, sarı, kale, hisar</w:t>
      </w:r>
    </w:p>
    <w:p w14:paraId="23D4C78F" w14:textId="77777777" w:rsidR="000A73FC" w:rsidRPr="00BA117C" w:rsidRDefault="000A73FC" w:rsidP="000A73FC">
      <w:pPr>
        <w:tabs>
          <w:tab w:val="left" w:pos="1807"/>
        </w:tabs>
        <w:rPr>
          <w:rFonts w:asciiTheme="minorHAnsi" w:hAnsiTheme="minorHAnsi" w:cstheme="minorHAnsi"/>
          <w:bCs/>
          <w:color w:val="000000" w:themeColor="text1"/>
        </w:rPr>
      </w:pPr>
    </w:p>
    <w:p w14:paraId="34F87B09"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3B94EA0D" w14:textId="77777777" w:rsidR="000A73FC" w:rsidRPr="00BA117C" w:rsidRDefault="000A73FC" w:rsidP="000A73FC">
      <w:pPr>
        <w:tabs>
          <w:tab w:val="left" w:pos="1807"/>
        </w:tabs>
        <w:rPr>
          <w:rFonts w:asciiTheme="minorHAnsi" w:hAnsiTheme="minorHAnsi" w:cstheme="minorHAnsi"/>
          <w:b/>
          <w:color w:val="000000" w:themeColor="text1"/>
        </w:rPr>
      </w:pPr>
      <w:r w:rsidRPr="00BA117C">
        <w:rPr>
          <w:rFonts w:asciiTheme="minorHAnsi" w:eastAsia="Calibri" w:hAnsiTheme="minorHAnsi" w:cstheme="minorHAnsi"/>
          <w:color w:val="000000" w:themeColor="text1"/>
        </w:rPr>
        <w:t>Günün sonunda çocuklara aşağıdakilere benzer sorular sorularak günün değerlendirmesi yapılır:</w:t>
      </w:r>
    </w:p>
    <w:p w14:paraId="5AE3D022"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1. Fatih Sultan Mehmet ne yapmış?</w:t>
      </w:r>
    </w:p>
    <w:p w14:paraId="70B49944"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2. Neden gemileri karadan yürütmüş?</w:t>
      </w:r>
    </w:p>
    <w:p w14:paraId="5B68BBA4"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3. Yürütme deneyini arkadaşlarına anlatarak tekrar yapmak isteyen var mı?</w:t>
      </w:r>
    </w:p>
    <w:p w14:paraId="5BF358D2"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4. Bugün öğrendiklerimizi tekrar edebilir misiniz?</w:t>
      </w:r>
    </w:p>
    <w:p w14:paraId="21A34CC1"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5. Yarın hangi etkinlikleri yapmak istersiniz?</w:t>
      </w:r>
    </w:p>
    <w:p w14:paraId="10C44123" w14:textId="77777777" w:rsidR="000A73FC" w:rsidRPr="00BA117C" w:rsidRDefault="000A73FC" w:rsidP="000A73FC">
      <w:pPr>
        <w:spacing w:after="160" w:line="259" w:lineRule="auto"/>
        <w:jc w:val="center"/>
        <w:rPr>
          <w:rFonts w:asciiTheme="minorHAnsi" w:eastAsia="Calibri" w:hAnsiTheme="minorHAnsi" w:cstheme="minorHAnsi"/>
          <w:b/>
          <w:color w:val="000000" w:themeColor="text1"/>
        </w:rPr>
      </w:pPr>
    </w:p>
    <w:p w14:paraId="0793A7C2" w14:textId="7CF29E70"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br w:type="page"/>
      </w:r>
    </w:p>
    <w:p w14:paraId="4697694F" w14:textId="77777777" w:rsidR="000A73FC" w:rsidRPr="00BA117C" w:rsidRDefault="000A73FC" w:rsidP="000A73FC">
      <w:pPr>
        <w:jc w:val="center"/>
        <w:rPr>
          <w:rFonts w:asciiTheme="minorHAnsi" w:hAnsiTheme="minorHAnsi" w:cstheme="minorHAnsi"/>
          <w:color w:val="000000" w:themeColor="text1"/>
        </w:rPr>
      </w:pPr>
      <w:r w:rsidRPr="00BA117C">
        <w:rPr>
          <w:rFonts w:asciiTheme="minorHAnsi" w:hAnsiTheme="minorHAnsi" w:cstheme="minorHAnsi"/>
          <w:b/>
          <w:bCs/>
          <w:color w:val="000000" w:themeColor="text1"/>
        </w:rPr>
        <w:lastRenderedPageBreak/>
        <w:t>TAM GÜNLÜK EĞİTİM PLAN AKIŞI</w:t>
      </w:r>
    </w:p>
    <w:p w14:paraId="39AFDF81"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2B1E2F9B"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40151BAF"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04D3E244"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4F9C0E70" w14:textId="14D09776" w:rsidR="000A73FC" w:rsidRPr="00BA117C" w:rsidRDefault="00502858"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2D686C" w:rsidRPr="002D686C">
        <w:rPr>
          <w:rFonts w:asciiTheme="minorHAnsi" w:hAnsiTheme="minorHAnsi" w:cstheme="minorHAnsi"/>
          <w:b/>
          <w:bCs/>
          <w:color w:val="FF0000"/>
        </w:rPr>
        <w:t>21.11.2023</w:t>
      </w:r>
    </w:p>
    <w:p w14:paraId="30E2C052"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36671E80" w14:textId="28F56E72" w:rsidR="000A73FC" w:rsidRPr="00BA117C" w:rsidRDefault="000A73FC" w:rsidP="000A73FC">
      <w:pPr>
        <w:tabs>
          <w:tab w:val="left" w:pos="1105"/>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ab/>
      </w:r>
    </w:p>
    <w:p w14:paraId="2D09E353"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Güne Başlama Zamanı </w:t>
      </w:r>
    </w:p>
    <w:p w14:paraId="6F62C449" w14:textId="6F98C305"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Çocukların karşılanması</w:t>
      </w:r>
    </w:p>
    <w:p w14:paraId="527E93B9" w14:textId="6400E17E" w:rsidR="00AE4F28" w:rsidRPr="00BA117C" w:rsidRDefault="00AE4F28"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Takvim ve Hava Durumu Etkinliği </w:t>
      </w:r>
    </w:p>
    <w:p w14:paraId="3B111C41"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“Tak- Takıştır” Eğlencesi </w:t>
      </w:r>
    </w:p>
    <w:p w14:paraId="1A75CDA5"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“Takı Saklama –  Bulma” Oyunu Oynama</w:t>
      </w:r>
    </w:p>
    <w:p w14:paraId="345EF93A"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3A8BE815"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Oyun Zamanı</w:t>
      </w:r>
    </w:p>
    <w:p w14:paraId="24534872"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Öğrenme merkezlerinde oyunlar oynama</w:t>
      </w:r>
    </w:p>
    <w:p w14:paraId="2A0EF696" w14:textId="77777777" w:rsidR="000A73FC" w:rsidRPr="00BA117C" w:rsidRDefault="000A73FC" w:rsidP="000A73FC">
      <w:pPr>
        <w:suppressAutoHyphens/>
        <w:autoSpaceDE w:val="0"/>
        <w:autoSpaceDN w:val="0"/>
        <w:adjustRightInd w:val="0"/>
        <w:ind w:firstLine="708"/>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Oyun hamuruyla mor renk yapma çalışması</w:t>
      </w:r>
    </w:p>
    <w:p w14:paraId="1B16A2AC" w14:textId="77777777" w:rsidR="000A73FC" w:rsidRPr="00BA117C" w:rsidRDefault="000A73FC" w:rsidP="000A73FC">
      <w:pPr>
        <w:suppressAutoHyphens/>
        <w:autoSpaceDE w:val="0"/>
        <w:autoSpaceDN w:val="0"/>
        <w:adjustRightInd w:val="0"/>
        <w:ind w:firstLine="708"/>
        <w:contextualSpacing/>
        <w:textAlignment w:val="center"/>
        <w:rPr>
          <w:rFonts w:asciiTheme="minorHAnsi" w:hAnsiTheme="minorHAnsi" w:cstheme="minorHAnsi"/>
          <w:color w:val="000000" w:themeColor="text1"/>
        </w:rPr>
      </w:pPr>
    </w:p>
    <w:p w14:paraId="4E6B7394"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Kahvaltı, Temizlik</w:t>
      </w:r>
    </w:p>
    <w:p w14:paraId="0B3DDF78"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5FB2A4E1"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636C44F8"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Türkçe: “Aç Kapa” Parmak oyunu, “Kendama” Oyunu, “At Alkışı” Parmak Oyunu, “Çocuk Hakları” </w:t>
      </w:r>
      <w:proofErr w:type="gramStart"/>
      <w:r w:rsidRPr="00BA117C">
        <w:rPr>
          <w:rFonts w:asciiTheme="minorHAnsi" w:hAnsiTheme="minorHAnsi" w:cstheme="minorHAnsi"/>
          <w:color w:val="000000" w:themeColor="text1"/>
        </w:rPr>
        <w:t>Hikayesi</w:t>
      </w:r>
      <w:proofErr w:type="gramEnd"/>
    </w:p>
    <w:p w14:paraId="4B9EDA40" w14:textId="77777777" w:rsidR="000A73FC" w:rsidRPr="00BA117C" w:rsidRDefault="000A73FC" w:rsidP="000A73FC">
      <w:pPr>
        <w:pStyle w:val="ListeParagraf"/>
        <w:tabs>
          <w:tab w:val="left" w:pos="426"/>
        </w:tabs>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Sanat: El Baskısı Çalışması</w:t>
      </w:r>
    </w:p>
    <w:p w14:paraId="2827A244"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Oyun: İstasyon</w:t>
      </w:r>
    </w:p>
    <w:p w14:paraId="1388DC74" w14:textId="77777777" w:rsidR="000A73FC" w:rsidRPr="00BA117C" w:rsidRDefault="000A73FC" w:rsidP="000A73FC">
      <w:pPr>
        <w:ind w:left="720"/>
        <w:contextualSpacing/>
        <w:rPr>
          <w:rFonts w:asciiTheme="minorHAnsi" w:hAnsiTheme="minorHAnsi" w:cstheme="minorHAnsi"/>
          <w:color w:val="000000" w:themeColor="text1"/>
        </w:rPr>
      </w:pPr>
    </w:p>
    <w:p w14:paraId="047E0824"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Öğle Yemeği, Temizlik</w:t>
      </w:r>
    </w:p>
    <w:p w14:paraId="720AF0D1" w14:textId="77777777" w:rsidR="000A73FC" w:rsidRPr="00BA117C" w:rsidRDefault="000A73FC" w:rsidP="000A73FC">
      <w:pPr>
        <w:ind w:left="720"/>
        <w:contextualSpacing/>
        <w:rPr>
          <w:rFonts w:asciiTheme="minorHAnsi" w:hAnsiTheme="minorHAnsi" w:cstheme="minorHAnsi"/>
          <w:b/>
          <w:color w:val="000000" w:themeColor="text1"/>
        </w:rPr>
      </w:pPr>
    </w:p>
    <w:p w14:paraId="28C5746B"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3A0FF554" w14:textId="77777777" w:rsidR="000A73FC" w:rsidRPr="00BA117C" w:rsidRDefault="000A73FC" w:rsidP="000A73FC">
      <w:pPr>
        <w:ind w:left="720"/>
        <w:contextualSpacing/>
        <w:rPr>
          <w:rFonts w:asciiTheme="minorHAnsi" w:hAnsiTheme="minorHAnsi" w:cstheme="minorHAnsi"/>
          <w:b/>
          <w:color w:val="000000" w:themeColor="text1"/>
        </w:rPr>
      </w:pPr>
    </w:p>
    <w:p w14:paraId="114363CC"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Kahvaltı, Temizlik</w:t>
      </w:r>
    </w:p>
    <w:p w14:paraId="61583923" w14:textId="77777777" w:rsidR="000A73FC" w:rsidRPr="00BA117C" w:rsidRDefault="000A73FC" w:rsidP="000A73FC">
      <w:pPr>
        <w:ind w:left="720"/>
        <w:contextualSpacing/>
        <w:rPr>
          <w:rFonts w:asciiTheme="minorHAnsi" w:hAnsiTheme="minorHAnsi" w:cstheme="minorHAnsi"/>
          <w:b/>
          <w:color w:val="000000" w:themeColor="text1"/>
        </w:rPr>
      </w:pPr>
    </w:p>
    <w:p w14:paraId="1094DE1E"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3A19D5AD" w14:textId="77777777" w:rsidR="000A73FC" w:rsidRPr="00BA117C" w:rsidRDefault="000A73FC" w:rsidP="000A73FC">
      <w:pPr>
        <w:ind w:left="708"/>
        <w:rPr>
          <w:rFonts w:asciiTheme="minorHAnsi" w:hAnsiTheme="minorHAnsi" w:cstheme="minorHAnsi"/>
          <w:color w:val="000000" w:themeColor="text1"/>
        </w:rPr>
      </w:pPr>
      <w:r w:rsidRPr="00BA117C">
        <w:rPr>
          <w:rFonts w:asciiTheme="minorHAnsi" w:hAnsiTheme="minorHAnsi" w:cstheme="minorHAnsi"/>
          <w:color w:val="000000" w:themeColor="text1"/>
        </w:rPr>
        <w:t>Drama: “Çocuk Hakları” Drama Çalışması</w:t>
      </w:r>
    </w:p>
    <w:p w14:paraId="0C273135" w14:textId="77777777" w:rsidR="000A73FC" w:rsidRPr="00BA117C" w:rsidRDefault="000A73FC" w:rsidP="000A73FC">
      <w:pPr>
        <w:ind w:left="708"/>
        <w:rPr>
          <w:rFonts w:asciiTheme="minorHAnsi" w:hAnsiTheme="minorHAnsi" w:cstheme="minorHAnsi"/>
          <w:color w:val="000000" w:themeColor="text1"/>
        </w:rPr>
      </w:pPr>
      <w:r w:rsidRPr="00BA117C">
        <w:rPr>
          <w:rFonts w:asciiTheme="minorHAnsi" w:hAnsiTheme="minorHAnsi" w:cstheme="minorHAnsi"/>
          <w:color w:val="000000" w:themeColor="text1"/>
        </w:rPr>
        <w:t>Müzik: “Ben Çocuğum” şarkısı</w:t>
      </w:r>
    </w:p>
    <w:p w14:paraId="56976C2F" w14:textId="77777777" w:rsidR="000A73FC" w:rsidRPr="00BA117C" w:rsidRDefault="000A73FC" w:rsidP="000A73FC">
      <w:pPr>
        <w:ind w:left="708"/>
        <w:rPr>
          <w:rFonts w:asciiTheme="minorHAnsi" w:hAnsiTheme="minorHAnsi" w:cstheme="minorHAnsi"/>
          <w:color w:val="000000" w:themeColor="text1"/>
        </w:rPr>
      </w:pPr>
      <w:r w:rsidRPr="00BA117C">
        <w:rPr>
          <w:rFonts w:asciiTheme="minorHAnsi" w:hAnsiTheme="minorHAnsi" w:cstheme="minorHAnsi"/>
          <w:color w:val="000000" w:themeColor="text1"/>
        </w:rPr>
        <w:t>Okuma Yazmaya Hazırlık: ‘’Dünya Çocuk Hakları ‘’ Çalışma Sayfası</w:t>
      </w:r>
    </w:p>
    <w:p w14:paraId="0A1E2E2E" w14:textId="77777777" w:rsidR="000A73FC" w:rsidRPr="00BA117C" w:rsidRDefault="000A73FC" w:rsidP="000A73FC">
      <w:pPr>
        <w:ind w:left="720"/>
        <w:contextualSpacing/>
        <w:rPr>
          <w:rFonts w:asciiTheme="minorHAnsi" w:hAnsiTheme="minorHAnsi" w:cstheme="minorHAnsi"/>
          <w:b/>
          <w:color w:val="000000" w:themeColor="text1"/>
        </w:rPr>
      </w:pPr>
    </w:p>
    <w:p w14:paraId="42DE4BCA"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731C240F" w14:textId="77777777" w:rsidR="000A73FC" w:rsidRPr="00BA117C" w:rsidRDefault="000A73FC" w:rsidP="008B12E2">
      <w:pPr>
        <w:suppressAutoHyphens/>
        <w:autoSpaceDE w:val="0"/>
        <w:autoSpaceDN w:val="0"/>
        <w:adjustRightInd w:val="0"/>
        <w:contextualSpacing/>
        <w:textAlignment w:val="center"/>
        <w:rPr>
          <w:rFonts w:asciiTheme="minorHAnsi" w:hAnsiTheme="minorHAnsi" w:cstheme="minorHAnsi"/>
          <w:b/>
          <w:bCs/>
          <w:color w:val="000000" w:themeColor="text1"/>
        </w:rPr>
      </w:pPr>
    </w:p>
    <w:p w14:paraId="19A03C0D"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332C8814"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İlgili hazırlıkların tamamlanması ve çocuklarla vedalaşma</w:t>
      </w:r>
    </w:p>
    <w:p w14:paraId="357997B2" w14:textId="77777777" w:rsidR="008B12E2" w:rsidRPr="00BA117C" w:rsidRDefault="008B12E2" w:rsidP="008B12E2">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14BD5179" w14:textId="77777777" w:rsidR="008B12E2" w:rsidRPr="00BA117C" w:rsidRDefault="008B12E2" w:rsidP="008B12E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3DEB3F36" w14:textId="77777777" w:rsidR="008B12E2" w:rsidRPr="00BA117C" w:rsidRDefault="008B12E2" w:rsidP="008B12E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4E4D390" w14:textId="77777777" w:rsidR="008B12E2" w:rsidRPr="00BA117C" w:rsidRDefault="008B12E2" w:rsidP="008B12E2">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5994DFBA" w14:textId="77777777" w:rsidR="008B12E2" w:rsidRPr="00BA117C" w:rsidRDefault="008B12E2" w:rsidP="008B12E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3F57C70D" w14:textId="77777777" w:rsidR="008B12E2" w:rsidRPr="00BA117C" w:rsidRDefault="008B12E2" w:rsidP="008B12E2">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257C0774" w14:textId="77777777" w:rsidR="008B12E2" w:rsidRPr="00BA117C" w:rsidRDefault="008B12E2" w:rsidP="008B12E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4309ACC" w14:textId="77777777" w:rsidR="00255C26" w:rsidRPr="00BA117C" w:rsidRDefault="008B12E2" w:rsidP="00255C2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 Program Açısından;</w:t>
      </w:r>
    </w:p>
    <w:p w14:paraId="241DCC55" w14:textId="7D6D4658" w:rsidR="000A73FC" w:rsidRPr="00BA117C" w:rsidRDefault="000A73FC" w:rsidP="00255C26">
      <w:pPr>
        <w:rPr>
          <w:rFonts w:asciiTheme="minorHAnsi" w:hAnsiTheme="minorHAnsi" w:cstheme="minorHAnsi"/>
          <w:b/>
          <w:color w:val="000000" w:themeColor="text1"/>
        </w:rPr>
      </w:pPr>
      <w:r w:rsidRPr="00BA117C">
        <w:rPr>
          <w:rFonts w:asciiTheme="minorHAnsi" w:hAnsiTheme="minorHAnsi" w:cstheme="minorHAnsi"/>
          <w:b/>
          <w:bCs/>
          <w:color w:val="000000" w:themeColor="text1"/>
        </w:rPr>
        <w:lastRenderedPageBreak/>
        <w:t>Etkinlik Adı: ÇOCUK HAKLARI</w:t>
      </w:r>
    </w:p>
    <w:p w14:paraId="263491A4"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bCs/>
          <w:color w:val="000000" w:themeColor="text1"/>
        </w:rPr>
        <w:t xml:space="preserve">Etkinlik Türü: </w:t>
      </w:r>
      <w:r w:rsidRPr="00BA117C">
        <w:rPr>
          <w:rFonts w:asciiTheme="minorHAnsi" w:hAnsiTheme="minorHAnsi" w:cstheme="minorHAnsi"/>
          <w:b/>
          <w:color w:val="000000" w:themeColor="text1"/>
        </w:rPr>
        <w:t>Sanat, Türkçe, Oyun,  Müzik, Okuma Yazmaya Hazırlık (Bütünleştirilmiş Büyük Grup Etkinliği)</w:t>
      </w:r>
    </w:p>
    <w:p w14:paraId="49C3F79D" w14:textId="77777777" w:rsidR="000A73FC" w:rsidRPr="00BA117C" w:rsidRDefault="000A73FC" w:rsidP="000A73FC">
      <w:pPr>
        <w:rPr>
          <w:rFonts w:asciiTheme="minorHAnsi" w:hAnsiTheme="minorHAnsi" w:cstheme="minorHAnsi"/>
          <w:b/>
          <w:color w:val="000000" w:themeColor="text1"/>
        </w:rPr>
      </w:pPr>
    </w:p>
    <w:p w14:paraId="7DFF189D"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3E6027A3"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09DD6193" w14:textId="77777777" w:rsidR="000A73FC" w:rsidRPr="00BA117C" w:rsidRDefault="000A73FC" w:rsidP="000A73FC">
      <w:pPr>
        <w:autoSpaceDE w:val="0"/>
        <w:autoSpaceDN w:val="0"/>
        <w:adjustRightInd w:val="0"/>
        <w:ind w:left="6"/>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w:t>
      </w:r>
    </w:p>
    <w:p w14:paraId="0CF4F137" w14:textId="77777777" w:rsidR="000A73FC" w:rsidRPr="00BA117C" w:rsidRDefault="000A73FC" w:rsidP="000A73FC">
      <w:pPr>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Kazanım 1. Yer değiştirme hareketleri yapar.</w:t>
      </w:r>
      <w:r w:rsidRPr="00BA117C">
        <w:rPr>
          <w:rFonts w:asciiTheme="minorHAnsi" w:hAnsiTheme="minorHAnsi" w:cstheme="minorHAnsi"/>
          <w:b/>
          <w:color w:val="000000" w:themeColor="text1"/>
          <w:lang w:eastAsia="en-US"/>
        </w:rPr>
        <w:br/>
        <w:t xml:space="preserve">Göstergeleri: </w:t>
      </w:r>
    </w:p>
    <w:p w14:paraId="2BD66FEC" w14:textId="77777777" w:rsidR="000A73FC" w:rsidRPr="00BA117C" w:rsidRDefault="000A73FC" w:rsidP="000A73FC">
      <w:pPr>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Isınma ve soğuma hareketlerini bir rehber eşliğinde yapar. </w:t>
      </w:r>
      <w:r w:rsidRPr="00BA117C">
        <w:rPr>
          <w:rFonts w:asciiTheme="minorHAnsi" w:hAnsiTheme="minorHAnsi" w:cstheme="minorHAnsi"/>
          <w:color w:val="000000" w:themeColor="text1"/>
          <w:lang w:eastAsia="en-US"/>
        </w:rPr>
        <w:br/>
        <w:t xml:space="preserve">Yönergeler doğrultusunda yürür. </w:t>
      </w:r>
      <w:r w:rsidRPr="00BA117C">
        <w:rPr>
          <w:rFonts w:asciiTheme="minorHAnsi" w:hAnsiTheme="minorHAnsi" w:cstheme="minorHAnsi"/>
          <w:color w:val="000000" w:themeColor="text1"/>
          <w:lang w:eastAsia="en-US"/>
        </w:rPr>
        <w:br/>
        <w:t xml:space="preserve">Yönergeler doğrultusunda koşar. </w:t>
      </w:r>
      <w:r w:rsidRPr="00BA117C">
        <w:rPr>
          <w:rFonts w:asciiTheme="minorHAnsi" w:hAnsiTheme="minorHAnsi" w:cstheme="minorHAnsi"/>
          <w:color w:val="000000" w:themeColor="text1"/>
          <w:lang w:eastAsia="en-US"/>
        </w:rPr>
        <w:br/>
        <w:t>Belli bir yüksekliğe tırmanır.</w:t>
      </w:r>
      <w:r w:rsidRPr="00BA117C">
        <w:rPr>
          <w:rFonts w:asciiTheme="minorHAnsi" w:hAnsiTheme="minorHAnsi" w:cstheme="minorHAnsi"/>
          <w:color w:val="000000" w:themeColor="text1"/>
          <w:lang w:eastAsia="en-US"/>
        </w:rPr>
        <w:br/>
        <w:t>Tırmanılan yükseklikten iner.</w:t>
      </w:r>
    </w:p>
    <w:p w14:paraId="5C907943" w14:textId="77777777" w:rsidR="000A73FC" w:rsidRPr="00BA117C" w:rsidRDefault="000A73FC" w:rsidP="000A73FC">
      <w:pPr>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Belirli bir mesafeyi sürünerek gider. </w:t>
      </w:r>
    </w:p>
    <w:p w14:paraId="2D88F8F3" w14:textId="77777777" w:rsidR="000A73FC" w:rsidRPr="00BA117C" w:rsidRDefault="000A73FC" w:rsidP="000A73FC">
      <w:pPr>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Öne yuvarlanır.</w:t>
      </w:r>
    </w:p>
    <w:p w14:paraId="7AC3548C" w14:textId="77777777" w:rsidR="000A73FC" w:rsidRPr="00BA117C" w:rsidRDefault="000A73FC" w:rsidP="000A73FC">
      <w:pPr>
        <w:rPr>
          <w:rFonts w:asciiTheme="minorHAnsi" w:hAnsiTheme="minorHAnsi" w:cstheme="minorHAnsi"/>
          <w:color w:val="000000" w:themeColor="text1"/>
          <w:lang w:eastAsia="en-US"/>
        </w:rPr>
      </w:pPr>
      <w:r w:rsidRPr="00BA117C">
        <w:rPr>
          <w:rFonts w:asciiTheme="minorHAnsi" w:hAnsiTheme="minorHAnsi" w:cstheme="minorHAnsi"/>
          <w:b/>
          <w:color w:val="000000" w:themeColor="text1"/>
          <w:lang w:eastAsia="en-US"/>
        </w:rPr>
        <w:t>Kazanım 2. Denge hareketleri yapar.</w:t>
      </w:r>
      <w:r w:rsidRPr="00BA117C">
        <w:rPr>
          <w:rFonts w:asciiTheme="minorHAnsi" w:hAnsiTheme="minorHAnsi" w:cstheme="minorHAnsi"/>
          <w:b/>
          <w:color w:val="000000" w:themeColor="text1"/>
          <w:lang w:eastAsia="en-US"/>
        </w:rPr>
        <w:br/>
        <w:t>Göstergeleri:</w:t>
      </w:r>
    </w:p>
    <w:p w14:paraId="328F69A2" w14:textId="77777777" w:rsidR="000A73FC" w:rsidRPr="00BA117C" w:rsidRDefault="000A73FC" w:rsidP="000A73FC">
      <w:pPr>
        <w:rPr>
          <w:rFonts w:asciiTheme="minorHAnsi" w:hAnsiTheme="minorHAnsi" w:cstheme="minorHAnsi"/>
          <w:b/>
          <w:color w:val="000000" w:themeColor="text1"/>
          <w:lang w:eastAsia="en-US"/>
        </w:rPr>
      </w:pPr>
      <w:r w:rsidRPr="00BA117C">
        <w:rPr>
          <w:rFonts w:asciiTheme="minorHAnsi" w:hAnsiTheme="minorHAnsi" w:cstheme="minorHAnsi"/>
          <w:color w:val="000000" w:themeColor="text1"/>
          <w:lang w:eastAsia="en-US"/>
        </w:rPr>
        <w:t xml:space="preserve">Atlama ile ilgili denge hareketlerini yapar. </w:t>
      </w:r>
      <w:r w:rsidRPr="00BA117C">
        <w:rPr>
          <w:rFonts w:asciiTheme="minorHAnsi" w:hAnsiTheme="minorHAnsi" w:cstheme="minorHAnsi"/>
          <w:color w:val="000000" w:themeColor="text1"/>
          <w:lang w:eastAsia="en-US"/>
        </w:rPr>
        <w:br/>
        <w:t>Başlama ile ilgili denge hareketlerini yapar.</w:t>
      </w:r>
      <w:r w:rsidRPr="00BA117C">
        <w:rPr>
          <w:rFonts w:asciiTheme="minorHAnsi" w:hAnsiTheme="minorHAnsi" w:cstheme="minorHAnsi"/>
          <w:color w:val="000000" w:themeColor="text1"/>
          <w:lang w:eastAsia="en-US"/>
        </w:rPr>
        <w:br/>
        <w:t>Durma ile ilgili denge hareketlerini yapar.</w:t>
      </w:r>
      <w:r w:rsidRPr="00BA117C">
        <w:rPr>
          <w:rFonts w:asciiTheme="minorHAnsi" w:hAnsiTheme="minorHAnsi" w:cstheme="minorHAnsi"/>
          <w:color w:val="000000" w:themeColor="text1"/>
          <w:lang w:eastAsia="en-US"/>
        </w:rPr>
        <w:br/>
        <w:t xml:space="preserve">Bireysel ve eşli olarak denge hareketleri yapar. </w:t>
      </w:r>
      <w:r w:rsidRPr="00BA117C">
        <w:rPr>
          <w:rFonts w:asciiTheme="minorHAnsi" w:hAnsiTheme="minorHAnsi" w:cstheme="minorHAnsi"/>
          <w:color w:val="000000" w:themeColor="text1"/>
          <w:lang w:eastAsia="en-US"/>
        </w:rPr>
        <w:br/>
        <w:t>Denge tahtası üzerinde yönergeler doğrultusunda yürür.</w:t>
      </w:r>
      <w:r w:rsidRPr="00BA117C">
        <w:rPr>
          <w:rFonts w:asciiTheme="minorHAnsi" w:hAnsiTheme="minorHAnsi" w:cstheme="minorHAnsi"/>
          <w:color w:val="000000" w:themeColor="text1"/>
          <w:lang w:eastAsia="en-US"/>
        </w:rPr>
        <w:br/>
      </w:r>
      <w:r w:rsidRPr="00BA117C">
        <w:rPr>
          <w:rFonts w:asciiTheme="minorHAnsi" w:hAnsiTheme="minorHAnsi" w:cstheme="minorHAnsi"/>
          <w:b/>
          <w:color w:val="000000" w:themeColor="text1"/>
          <w:lang w:eastAsia="en-US"/>
        </w:rPr>
        <w:t xml:space="preserve">Kazanım 4. Küçük kas kullanımı gerektiren hareketleri yapar. </w:t>
      </w:r>
      <w:r w:rsidRPr="00BA117C">
        <w:rPr>
          <w:rFonts w:asciiTheme="minorHAnsi" w:hAnsiTheme="minorHAnsi" w:cstheme="minorHAnsi"/>
          <w:b/>
          <w:color w:val="000000" w:themeColor="text1"/>
          <w:lang w:eastAsia="en-US"/>
        </w:rPr>
        <w:br/>
        <w:t>Göstergeleri:</w:t>
      </w:r>
    </w:p>
    <w:p w14:paraId="42D43F8C" w14:textId="77777777" w:rsidR="000A73FC" w:rsidRPr="00BA117C" w:rsidRDefault="000A73FC" w:rsidP="000A73FC">
      <w:pPr>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Nesneleri takar.</w:t>
      </w:r>
      <w:r w:rsidRPr="00BA117C">
        <w:rPr>
          <w:rFonts w:asciiTheme="minorHAnsi" w:hAnsiTheme="minorHAnsi" w:cstheme="minorHAnsi"/>
          <w:color w:val="000000" w:themeColor="text1"/>
          <w:lang w:eastAsia="en-US"/>
        </w:rPr>
        <w:br/>
        <w:t>Nesneleri çıkarır.</w:t>
      </w:r>
      <w:r w:rsidRPr="00BA117C">
        <w:rPr>
          <w:rFonts w:asciiTheme="minorHAnsi" w:hAnsiTheme="minorHAnsi" w:cstheme="minorHAnsi"/>
          <w:color w:val="000000" w:themeColor="text1"/>
          <w:lang w:eastAsia="en-US"/>
        </w:rPr>
        <w:br/>
        <w:t xml:space="preserve">Nesneleri yeni şekiller oluşturacak biçimde bir araya getirir. </w:t>
      </w:r>
      <w:r w:rsidRPr="00BA117C">
        <w:rPr>
          <w:rFonts w:asciiTheme="minorHAnsi" w:hAnsiTheme="minorHAnsi" w:cstheme="minorHAnsi"/>
          <w:color w:val="000000" w:themeColor="text1"/>
          <w:lang w:eastAsia="en-US"/>
        </w:rPr>
        <w:br/>
        <w:t xml:space="preserve">Malzemeleri keser. </w:t>
      </w:r>
      <w:r w:rsidRPr="00BA117C">
        <w:rPr>
          <w:rFonts w:asciiTheme="minorHAnsi" w:hAnsiTheme="minorHAnsi" w:cstheme="minorHAnsi"/>
          <w:color w:val="000000" w:themeColor="text1"/>
          <w:lang w:eastAsia="en-US"/>
        </w:rPr>
        <w:br/>
        <w:t>Malzemeleri yapıştırır.</w:t>
      </w:r>
      <w:r w:rsidRPr="00BA117C">
        <w:rPr>
          <w:rFonts w:asciiTheme="minorHAnsi" w:hAnsiTheme="minorHAnsi" w:cstheme="minorHAnsi"/>
          <w:color w:val="000000" w:themeColor="text1"/>
          <w:lang w:eastAsia="en-US"/>
        </w:rPr>
        <w:br/>
        <w:t>Malzemeleri değişik şekillerde katlar.</w:t>
      </w:r>
      <w:r w:rsidRPr="00BA117C">
        <w:rPr>
          <w:rFonts w:asciiTheme="minorHAnsi" w:hAnsiTheme="minorHAnsi" w:cstheme="minorHAnsi"/>
          <w:color w:val="000000" w:themeColor="text1"/>
          <w:lang w:eastAsia="en-US"/>
        </w:rPr>
        <w:br/>
        <w:t>Değişik malzemeler kullanarak resim yapar.</w:t>
      </w:r>
      <w:r w:rsidRPr="00BA117C">
        <w:rPr>
          <w:rFonts w:asciiTheme="minorHAnsi" w:hAnsiTheme="minorHAnsi" w:cstheme="minorHAnsi"/>
          <w:color w:val="000000" w:themeColor="text1"/>
          <w:lang w:eastAsia="en-US"/>
        </w:rPr>
        <w:br/>
        <w:t>Nesneleri kopartır / yırtar.</w:t>
      </w:r>
      <w:r w:rsidRPr="00BA117C">
        <w:rPr>
          <w:rFonts w:asciiTheme="minorHAnsi" w:hAnsiTheme="minorHAnsi" w:cstheme="minorHAnsi"/>
          <w:color w:val="000000" w:themeColor="text1"/>
          <w:lang w:eastAsia="en-US"/>
        </w:rPr>
        <w:br/>
        <w:t>Nesneleri sıkar.</w:t>
      </w:r>
    </w:p>
    <w:p w14:paraId="6396B393" w14:textId="77777777" w:rsidR="000A73FC" w:rsidRPr="00BA117C" w:rsidRDefault="000A73FC" w:rsidP="000A73FC">
      <w:pPr>
        <w:rPr>
          <w:rFonts w:asciiTheme="minorHAnsi" w:hAnsiTheme="minorHAnsi" w:cstheme="minorHAnsi"/>
          <w:bCs/>
          <w:color w:val="000000" w:themeColor="text1"/>
          <w:lang w:eastAsia="en-US"/>
        </w:rPr>
      </w:pPr>
      <w:r w:rsidRPr="00BA117C">
        <w:rPr>
          <w:rFonts w:asciiTheme="minorHAnsi" w:hAnsiTheme="minorHAnsi" w:cstheme="minorHAnsi"/>
          <w:color w:val="000000" w:themeColor="text1"/>
          <w:lang w:eastAsia="en-US"/>
        </w:rPr>
        <w:t xml:space="preserve">Malzemelere elleriyle şekil verir. </w:t>
      </w:r>
      <w:r w:rsidRPr="00BA117C">
        <w:rPr>
          <w:rFonts w:asciiTheme="minorHAnsi" w:hAnsiTheme="minorHAnsi" w:cstheme="minorHAnsi"/>
          <w:color w:val="000000" w:themeColor="text1"/>
          <w:lang w:eastAsia="en-US"/>
        </w:rPr>
        <w:br/>
        <w:t xml:space="preserve">Malzemelere araç kullanarak şekil verir. </w:t>
      </w:r>
      <w:r w:rsidRPr="00BA117C">
        <w:rPr>
          <w:rFonts w:asciiTheme="minorHAnsi" w:hAnsiTheme="minorHAnsi" w:cstheme="minorHAnsi"/>
          <w:color w:val="000000" w:themeColor="text1"/>
          <w:lang w:eastAsia="en-US"/>
        </w:rPr>
        <w:br/>
        <w:t>Kalemi doğru tutar.</w:t>
      </w:r>
      <w:r w:rsidRPr="00BA117C">
        <w:rPr>
          <w:rFonts w:asciiTheme="minorHAnsi" w:hAnsiTheme="minorHAnsi" w:cstheme="minorHAnsi"/>
          <w:color w:val="000000" w:themeColor="text1"/>
          <w:lang w:eastAsia="en-US"/>
        </w:rPr>
        <w:br/>
        <w:t>Kalem kontrolünü sağlar.</w:t>
      </w:r>
      <w:r w:rsidRPr="00BA117C">
        <w:rPr>
          <w:rFonts w:asciiTheme="minorHAnsi" w:hAnsiTheme="minorHAnsi" w:cstheme="minorHAnsi"/>
          <w:color w:val="000000" w:themeColor="text1"/>
          <w:lang w:eastAsia="en-US"/>
        </w:rPr>
        <w:br/>
        <w:t>Çizgileri istenilen nitelikte çizer.</w:t>
      </w:r>
      <w:r w:rsidRPr="00BA117C">
        <w:rPr>
          <w:rFonts w:asciiTheme="minorHAnsi" w:hAnsiTheme="minorHAnsi" w:cstheme="minorHAnsi"/>
          <w:color w:val="000000" w:themeColor="text1"/>
          <w:lang w:eastAsia="en-US"/>
        </w:rPr>
        <w:br/>
      </w:r>
      <w:r w:rsidRPr="00BA117C">
        <w:rPr>
          <w:rFonts w:asciiTheme="minorHAnsi" w:hAnsiTheme="minorHAnsi" w:cstheme="minorHAnsi"/>
          <w:bCs/>
          <w:color w:val="000000" w:themeColor="text1"/>
          <w:lang w:eastAsia="en-US"/>
        </w:rPr>
        <w:t>Nesneleri açar / kapar.</w:t>
      </w:r>
      <w:r w:rsidRPr="00BA117C">
        <w:rPr>
          <w:rFonts w:asciiTheme="minorHAnsi" w:hAnsiTheme="minorHAnsi" w:cstheme="minorHAnsi"/>
          <w:color w:val="000000" w:themeColor="text1"/>
          <w:lang w:eastAsia="en-US"/>
        </w:rPr>
        <w:br/>
      </w:r>
      <w:r w:rsidRPr="00BA117C">
        <w:rPr>
          <w:rFonts w:asciiTheme="minorHAnsi" w:hAnsiTheme="minorHAnsi" w:cstheme="minorHAnsi"/>
          <w:b/>
          <w:bCs/>
          <w:color w:val="000000" w:themeColor="text1"/>
          <w:lang w:eastAsia="en-US"/>
        </w:rPr>
        <w:t>Kazanım 5. Müzik ve ritim eşliğinde hareket eder.</w:t>
      </w:r>
      <w:r w:rsidRPr="00BA117C">
        <w:rPr>
          <w:rFonts w:asciiTheme="minorHAnsi" w:hAnsiTheme="minorHAnsi" w:cstheme="minorHAnsi"/>
          <w:b/>
          <w:bCs/>
          <w:color w:val="000000" w:themeColor="text1"/>
          <w:lang w:eastAsia="en-US"/>
        </w:rPr>
        <w:br/>
        <w:t>Göstergeleri:</w:t>
      </w:r>
    </w:p>
    <w:p w14:paraId="277406D0" w14:textId="77777777" w:rsidR="000A73FC" w:rsidRPr="00BA117C" w:rsidRDefault="000A73FC" w:rsidP="000A73FC">
      <w:pPr>
        <w:rPr>
          <w:rFonts w:asciiTheme="minorHAnsi" w:hAnsiTheme="minorHAnsi" w:cstheme="minorHAnsi"/>
          <w:b/>
          <w:bCs/>
          <w:color w:val="000000" w:themeColor="text1"/>
          <w:lang w:eastAsia="en-US"/>
        </w:rPr>
      </w:pPr>
      <w:r w:rsidRPr="00BA117C">
        <w:rPr>
          <w:rFonts w:asciiTheme="minorHAnsi" w:hAnsiTheme="minorHAnsi" w:cstheme="minorHAnsi"/>
          <w:bCs/>
          <w:color w:val="000000" w:themeColor="text1"/>
          <w:lang w:eastAsia="en-US"/>
        </w:rPr>
        <w:t>Müzik ve ritim eşliğinde çeşitli hareketleri ardı ardına yapar.</w:t>
      </w:r>
    </w:p>
    <w:p w14:paraId="29362F6F"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Sosyal – Duygusal Gelişim</w:t>
      </w:r>
    </w:p>
    <w:p w14:paraId="1EC66EF2"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Kendini yaratıcı yollarla ifade eder.</w:t>
      </w:r>
    </w:p>
    <w:p w14:paraId="3D9B078A"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7F7D19DD"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Nesneleri alışılmışın dışında kullanır. </w:t>
      </w:r>
    </w:p>
    <w:p w14:paraId="7D56203A"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Özgün özellikler taşıyan ürünler oluşturur. </w:t>
      </w:r>
    </w:p>
    <w:p w14:paraId="6C1F5577"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Kazanım 10. Sorumluluklarını yerine getirir.</w:t>
      </w:r>
      <w:r w:rsidRPr="00BA117C">
        <w:rPr>
          <w:rFonts w:asciiTheme="minorHAnsi" w:hAnsiTheme="minorHAnsi" w:cstheme="minorHAnsi"/>
          <w:b/>
          <w:bCs/>
          <w:color w:val="000000" w:themeColor="text1"/>
        </w:rPr>
        <w:br/>
        <w:t>Göstergeleri:</w:t>
      </w:r>
    </w:p>
    <w:p w14:paraId="091EB4F0"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Sorumluluk almaya istekli olduğunu gösterir.</w:t>
      </w:r>
      <w:r w:rsidRPr="00BA117C">
        <w:rPr>
          <w:rFonts w:asciiTheme="minorHAnsi" w:hAnsiTheme="minorHAnsi" w:cstheme="minorHAnsi"/>
          <w:bCs/>
          <w:color w:val="000000" w:themeColor="text1"/>
        </w:rPr>
        <w:br/>
        <w:t>Üstlendiği sorumluluğu yerine getirir.</w:t>
      </w:r>
      <w:r w:rsidRPr="00BA117C">
        <w:rPr>
          <w:rFonts w:asciiTheme="minorHAnsi" w:hAnsiTheme="minorHAnsi" w:cstheme="minorHAnsi"/>
          <w:bCs/>
          <w:color w:val="000000" w:themeColor="text1"/>
        </w:rPr>
        <w:br/>
        <w:t>Sorumluluklar yerine getirilmediğinde olası sonuçları söyler.</w:t>
      </w:r>
      <w:r w:rsidRPr="00BA117C">
        <w:rPr>
          <w:rFonts w:asciiTheme="minorHAnsi" w:hAnsiTheme="minorHAnsi" w:cstheme="minorHAnsi"/>
          <w:bCs/>
          <w:color w:val="000000" w:themeColor="text1"/>
        </w:rPr>
        <w:br/>
      </w:r>
    </w:p>
    <w:p w14:paraId="7A1014A7"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55F55715"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Nesne / durum / olaya dikkatini verir.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Dikkat edilmesi gereken nesne / durum / olaya odaklanır. </w:t>
      </w:r>
      <w:r w:rsidRPr="00BA117C">
        <w:rPr>
          <w:rFonts w:asciiTheme="minorHAnsi" w:hAnsiTheme="minorHAnsi" w:cstheme="minorHAnsi"/>
          <w:bCs/>
          <w:color w:val="000000" w:themeColor="text1"/>
        </w:rPr>
        <w:br/>
        <w:t>Dikkatini çeken nesne / durum / olaya yönelik sorular sorar.</w:t>
      </w:r>
      <w:r w:rsidRPr="00BA117C">
        <w:rPr>
          <w:rFonts w:asciiTheme="minorHAnsi" w:hAnsiTheme="minorHAnsi" w:cstheme="minorHAnsi"/>
          <w:bCs/>
          <w:color w:val="000000" w:themeColor="text1"/>
        </w:rPr>
        <w:br/>
        <w:t>Dikkatini çeken nesne / durum / olayı ayrıntılarıyla açıklar.</w:t>
      </w:r>
    </w:p>
    <w:p w14:paraId="401AA9C1" w14:textId="77777777" w:rsidR="000A73FC" w:rsidRPr="00BA117C" w:rsidRDefault="000A73FC" w:rsidP="000A73FC">
      <w:pPr>
        <w:autoSpaceDE w:val="0"/>
        <w:autoSpaceDN w:val="0"/>
        <w:adjustRightInd w:val="0"/>
        <w:rPr>
          <w:rFonts w:asciiTheme="minorHAnsi" w:hAnsiTheme="minorHAnsi" w:cstheme="minorHAnsi"/>
          <w:bCs/>
          <w:color w:val="000000" w:themeColor="text1"/>
          <w:lang w:eastAsia="en-US"/>
        </w:rPr>
      </w:pPr>
      <w:r w:rsidRPr="00BA117C">
        <w:rPr>
          <w:rFonts w:asciiTheme="minorHAnsi" w:hAnsiTheme="minorHAnsi" w:cstheme="minorHAnsi"/>
          <w:b/>
          <w:bCs/>
          <w:color w:val="000000" w:themeColor="text1"/>
          <w:lang w:eastAsia="en-US"/>
        </w:rPr>
        <w:t>Kazanım 4. Nesneleri sayar.</w:t>
      </w:r>
      <w:r w:rsidRPr="00BA117C">
        <w:rPr>
          <w:rFonts w:asciiTheme="minorHAnsi" w:hAnsiTheme="minorHAnsi" w:cstheme="minorHAnsi"/>
          <w:b/>
          <w:bCs/>
          <w:color w:val="000000" w:themeColor="text1"/>
          <w:lang w:eastAsia="en-US"/>
        </w:rPr>
        <w:br/>
        <w:t>Göstergeleri:</w:t>
      </w:r>
    </w:p>
    <w:p w14:paraId="59EF24E2" w14:textId="77777777" w:rsidR="000A73FC" w:rsidRPr="00BA117C" w:rsidRDefault="000A73FC" w:rsidP="000A73FC">
      <w:pPr>
        <w:autoSpaceDE w:val="0"/>
        <w:autoSpaceDN w:val="0"/>
        <w:adjustRightInd w:val="0"/>
        <w:rPr>
          <w:rFonts w:asciiTheme="minorHAnsi" w:hAnsiTheme="minorHAnsi" w:cstheme="minorHAnsi"/>
          <w:bCs/>
          <w:color w:val="000000" w:themeColor="text1"/>
          <w:lang w:eastAsia="en-US"/>
        </w:rPr>
      </w:pPr>
      <w:r w:rsidRPr="00BA117C">
        <w:rPr>
          <w:rFonts w:asciiTheme="minorHAnsi" w:hAnsiTheme="minorHAnsi" w:cstheme="minorHAnsi"/>
          <w:bCs/>
          <w:color w:val="000000" w:themeColor="text1"/>
          <w:lang w:eastAsia="en-US"/>
        </w:rPr>
        <w:t>İleriye / geriye doğru birer birer ritmik sayar.</w:t>
      </w:r>
      <w:r w:rsidRPr="00BA117C">
        <w:rPr>
          <w:rFonts w:asciiTheme="minorHAnsi" w:hAnsiTheme="minorHAnsi" w:cstheme="minorHAnsi"/>
          <w:bCs/>
          <w:color w:val="000000" w:themeColor="text1"/>
          <w:lang w:eastAsia="en-US"/>
        </w:rPr>
        <w:br/>
        <w:t>Belirtilen sayı kadar nesneyi gösterir.</w:t>
      </w:r>
      <w:r w:rsidRPr="00BA117C">
        <w:rPr>
          <w:rFonts w:asciiTheme="minorHAnsi" w:hAnsiTheme="minorHAnsi" w:cstheme="minorHAnsi"/>
          <w:bCs/>
          <w:color w:val="000000" w:themeColor="text1"/>
          <w:lang w:eastAsia="en-US"/>
        </w:rPr>
        <w:br/>
        <w:t xml:space="preserve">Saydığı nesnelerin kaç tane olduğunu söyler. </w:t>
      </w:r>
    </w:p>
    <w:p w14:paraId="4666CECA"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5. Nesne ya da varlıkları gözlemler.</w:t>
      </w:r>
      <w:r w:rsidRPr="00BA117C">
        <w:rPr>
          <w:rFonts w:asciiTheme="minorHAnsi" w:hAnsiTheme="minorHAnsi" w:cstheme="minorHAnsi"/>
          <w:b/>
          <w:bCs/>
          <w:color w:val="000000" w:themeColor="text1"/>
        </w:rPr>
        <w:br/>
        <w:t>Göstergeleri:</w:t>
      </w:r>
    </w:p>
    <w:p w14:paraId="7117E94E" w14:textId="77777777" w:rsidR="000A73FC" w:rsidRPr="00BA117C" w:rsidRDefault="000A73FC" w:rsidP="000A73FC">
      <w:pPr>
        <w:rPr>
          <w:rFonts w:asciiTheme="minorHAnsi" w:hAnsiTheme="minorHAnsi" w:cstheme="minorHAnsi"/>
          <w:b/>
          <w:bCs/>
          <w:color w:val="000000" w:themeColor="text1"/>
          <w:lang w:eastAsia="en-US"/>
        </w:rPr>
      </w:pPr>
      <w:r w:rsidRPr="00BA117C">
        <w:rPr>
          <w:rFonts w:asciiTheme="minorHAnsi" w:hAnsiTheme="minorHAnsi" w:cstheme="minorHAnsi"/>
          <w:bCs/>
          <w:color w:val="000000" w:themeColor="text1"/>
        </w:rPr>
        <w:t xml:space="preserve">Nesne / varlığın adını söyler. </w:t>
      </w:r>
      <w:r w:rsidRPr="00BA117C">
        <w:rPr>
          <w:rFonts w:asciiTheme="minorHAnsi" w:hAnsiTheme="minorHAnsi" w:cstheme="minorHAnsi"/>
          <w:bCs/>
          <w:color w:val="000000" w:themeColor="text1"/>
        </w:rPr>
        <w:br/>
        <w:t xml:space="preserve">Nesne / varlığın rengini söyler. </w:t>
      </w:r>
      <w:r w:rsidRPr="00BA117C">
        <w:rPr>
          <w:rFonts w:asciiTheme="minorHAnsi" w:hAnsiTheme="minorHAnsi" w:cstheme="minorHAnsi"/>
          <w:bCs/>
          <w:color w:val="000000" w:themeColor="text1"/>
        </w:rPr>
        <w:br/>
        <w:t xml:space="preserve">Nesne / varlığın şeklini söyler. </w:t>
      </w:r>
      <w:r w:rsidRPr="00BA117C">
        <w:rPr>
          <w:rFonts w:asciiTheme="minorHAnsi" w:hAnsiTheme="minorHAnsi" w:cstheme="minorHAnsi"/>
          <w:bCs/>
          <w:color w:val="000000" w:themeColor="text1"/>
        </w:rPr>
        <w:br/>
        <w:t xml:space="preserve">Nesne / varlığın sesini söyler.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lang w:eastAsia="en-US"/>
        </w:rPr>
        <w:t>Kazanım 7. Nesne ya da varlıkları özelliklerine göre gruplar.</w:t>
      </w:r>
      <w:r w:rsidRPr="00BA117C">
        <w:rPr>
          <w:rFonts w:asciiTheme="minorHAnsi" w:hAnsiTheme="minorHAnsi" w:cstheme="minorHAnsi"/>
          <w:b/>
          <w:bCs/>
          <w:color w:val="000000" w:themeColor="text1"/>
          <w:lang w:eastAsia="en-US"/>
        </w:rPr>
        <w:br/>
        <w:t xml:space="preserve">Göstergeleri: </w:t>
      </w:r>
    </w:p>
    <w:p w14:paraId="3D5E51F1" w14:textId="77777777" w:rsidR="000A73FC" w:rsidRPr="00BA117C" w:rsidRDefault="000A73FC" w:rsidP="000A73FC">
      <w:pPr>
        <w:rPr>
          <w:rFonts w:asciiTheme="minorHAnsi" w:hAnsiTheme="minorHAnsi" w:cstheme="minorHAnsi"/>
          <w:bCs/>
          <w:color w:val="000000" w:themeColor="text1"/>
          <w:lang w:eastAsia="en-US"/>
        </w:rPr>
      </w:pPr>
      <w:r w:rsidRPr="00BA117C">
        <w:rPr>
          <w:rFonts w:asciiTheme="minorHAnsi" w:hAnsiTheme="minorHAnsi" w:cstheme="minorHAnsi"/>
          <w:bCs/>
          <w:color w:val="000000" w:themeColor="text1"/>
          <w:lang w:eastAsia="en-US"/>
        </w:rPr>
        <w:t>Nesne / varlıkları rengine göre gruplar.</w:t>
      </w:r>
    </w:p>
    <w:p w14:paraId="667A6716" w14:textId="77777777" w:rsidR="000A73FC" w:rsidRPr="00BA117C" w:rsidRDefault="000A73FC" w:rsidP="000A73FC">
      <w:pPr>
        <w:rPr>
          <w:rFonts w:asciiTheme="minorHAnsi" w:hAnsiTheme="minorHAnsi" w:cstheme="minorHAnsi"/>
          <w:b/>
          <w:bCs/>
          <w:color w:val="000000" w:themeColor="text1"/>
          <w:lang w:eastAsia="en-US"/>
        </w:rPr>
      </w:pPr>
      <w:r w:rsidRPr="00BA117C">
        <w:rPr>
          <w:rFonts w:asciiTheme="minorHAnsi" w:hAnsiTheme="minorHAnsi" w:cstheme="minorHAnsi"/>
          <w:bCs/>
          <w:color w:val="000000" w:themeColor="text1"/>
          <w:lang w:eastAsia="en-US"/>
        </w:rPr>
        <w:t>Nesne / varlıkları sesine göre gruplar.</w:t>
      </w:r>
      <w:r w:rsidRPr="00BA117C">
        <w:rPr>
          <w:rFonts w:asciiTheme="minorHAnsi" w:hAnsiTheme="minorHAnsi" w:cstheme="minorHAnsi"/>
          <w:bCs/>
          <w:color w:val="000000" w:themeColor="text1"/>
          <w:lang w:eastAsia="en-US"/>
        </w:rPr>
        <w:br/>
        <w:t>Nesne / varlıkları yapıldığı malzemeye göre gruplar.</w:t>
      </w:r>
      <w:r w:rsidRPr="00BA117C">
        <w:rPr>
          <w:rFonts w:asciiTheme="minorHAnsi" w:hAnsiTheme="minorHAnsi" w:cstheme="minorHAnsi"/>
          <w:bCs/>
          <w:color w:val="000000" w:themeColor="text1"/>
          <w:lang w:eastAsia="en-US"/>
        </w:rPr>
        <w:br/>
        <w:t>Nesne / varlıkları kullanım amaçlarına göre gruplar.</w:t>
      </w:r>
      <w:r w:rsidRPr="00BA117C">
        <w:rPr>
          <w:rFonts w:asciiTheme="minorHAnsi" w:hAnsiTheme="minorHAnsi" w:cstheme="minorHAnsi"/>
          <w:bCs/>
          <w:color w:val="000000" w:themeColor="text1"/>
          <w:lang w:eastAsia="en-US"/>
        </w:rPr>
        <w:br/>
      </w:r>
      <w:r w:rsidRPr="00BA117C">
        <w:rPr>
          <w:rFonts w:asciiTheme="minorHAnsi" w:hAnsiTheme="minorHAnsi" w:cstheme="minorHAnsi"/>
          <w:b/>
          <w:bCs/>
          <w:color w:val="000000" w:themeColor="text1"/>
          <w:lang w:eastAsia="en-US"/>
        </w:rPr>
        <w:t>Kazanım 8. Nesne ya da varlıkların özelliklerini karşılaştırır.</w:t>
      </w:r>
      <w:r w:rsidRPr="00BA117C">
        <w:rPr>
          <w:rFonts w:asciiTheme="minorHAnsi" w:hAnsiTheme="minorHAnsi" w:cstheme="minorHAnsi"/>
          <w:b/>
          <w:bCs/>
          <w:color w:val="000000" w:themeColor="text1"/>
          <w:lang w:eastAsia="en-US"/>
        </w:rPr>
        <w:br/>
        <w:t xml:space="preserve">Göstergeleri: </w:t>
      </w:r>
    </w:p>
    <w:p w14:paraId="00D19D59" w14:textId="77777777" w:rsidR="000A73FC" w:rsidRPr="00BA117C" w:rsidRDefault="000A73FC" w:rsidP="000A73FC">
      <w:pPr>
        <w:rPr>
          <w:rFonts w:asciiTheme="minorHAnsi" w:hAnsiTheme="minorHAnsi" w:cstheme="minorHAnsi"/>
          <w:b/>
          <w:bCs/>
          <w:color w:val="000000" w:themeColor="text1"/>
          <w:lang w:eastAsia="en-US"/>
        </w:rPr>
      </w:pPr>
      <w:r w:rsidRPr="00BA117C">
        <w:rPr>
          <w:rFonts w:asciiTheme="minorHAnsi" w:hAnsiTheme="minorHAnsi" w:cstheme="minorHAnsi"/>
          <w:bCs/>
          <w:color w:val="000000" w:themeColor="text1"/>
          <w:lang w:eastAsia="en-US"/>
        </w:rPr>
        <w:t xml:space="preserve">Nesne / varlıkların rengini ayırt eder, karşılaştırır. </w:t>
      </w:r>
      <w:r w:rsidRPr="00BA117C">
        <w:rPr>
          <w:rFonts w:asciiTheme="minorHAnsi" w:hAnsiTheme="minorHAnsi" w:cstheme="minorHAnsi"/>
          <w:bCs/>
          <w:color w:val="000000" w:themeColor="text1"/>
          <w:lang w:eastAsia="en-US"/>
        </w:rPr>
        <w:br/>
        <w:t xml:space="preserve">Nesne / varlıkların şeklini ayırt eder, karşılaştırır. </w:t>
      </w:r>
      <w:r w:rsidRPr="00BA117C">
        <w:rPr>
          <w:rFonts w:asciiTheme="minorHAnsi" w:hAnsiTheme="minorHAnsi" w:cstheme="minorHAnsi"/>
          <w:bCs/>
          <w:color w:val="000000" w:themeColor="text1"/>
          <w:lang w:eastAsia="en-US"/>
        </w:rPr>
        <w:br/>
        <w:t>Nesne / varlıkların sesini ayırt eder, karşılaştırır.</w:t>
      </w:r>
      <w:r w:rsidRPr="00BA117C">
        <w:rPr>
          <w:rFonts w:asciiTheme="minorHAnsi" w:hAnsiTheme="minorHAnsi" w:cstheme="minorHAnsi"/>
          <w:bCs/>
          <w:color w:val="000000" w:themeColor="text1"/>
          <w:lang w:eastAsia="en-US"/>
        </w:rPr>
        <w:br/>
        <w:t xml:space="preserve">Nesne / varlıkların yapıldığı malzemeyi ayırt eder, karşılaştırır. </w:t>
      </w:r>
      <w:r w:rsidRPr="00BA117C">
        <w:rPr>
          <w:rFonts w:asciiTheme="minorHAnsi" w:hAnsiTheme="minorHAnsi" w:cstheme="minorHAnsi"/>
          <w:bCs/>
          <w:color w:val="000000" w:themeColor="text1"/>
          <w:lang w:eastAsia="en-US"/>
        </w:rPr>
        <w:br/>
        <w:t xml:space="preserve">Nesne / varlıkların kullanım amaçlarını ayırt eder, karşılaştırır. </w:t>
      </w:r>
    </w:p>
    <w:p w14:paraId="048E1775"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5A2698DA"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Gelişimi</w:t>
      </w:r>
    </w:p>
    <w:p w14:paraId="15C2D51F"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Sesleri ayırt eder.</w:t>
      </w:r>
      <w:r w:rsidRPr="00BA117C">
        <w:rPr>
          <w:rFonts w:asciiTheme="minorHAnsi" w:hAnsiTheme="minorHAnsi" w:cstheme="minorHAnsi"/>
          <w:b/>
          <w:bCs/>
          <w:color w:val="000000" w:themeColor="text1"/>
        </w:rPr>
        <w:br/>
        <w:t xml:space="preserve">Göstergeleri: </w:t>
      </w:r>
    </w:p>
    <w:p w14:paraId="6E76CC64"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Sesin kaynağının ne olduğunu söyler.</w:t>
      </w:r>
      <w:r w:rsidRPr="00BA117C">
        <w:rPr>
          <w:rFonts w:asciiTheme="minorHAnsi" w:hAnsiTheme="minorHAnsi" w:cstheme="minorHAnsi"/>
          <w:bCs/>
          <w:color w:val="000000" w:themeColor="text1"/>
        </w:rPr>
        <w:br/>
        <w:t>Sesin özelliğini söyler.</w:t>
      </w:r>
      <w:r w:rsidRPr="00BA117C">
        <w:rPr>
          <w:rFonts w:asciiTheme="minorHAnsi" w:hAnsiTheme="minorHAnsi" w:cstheme="minorHAnsi"/>
          <w:bCs/>
          <w:color w:val="000000" w:themeColor="text1"/>
        </w:rPr>
        <w:br/>
        <w:t>Sesler arasındaki benzerlik ve farklılıkları söyler.</w:t>
      </w:r>
    </w:p>
    <w:p w14:paraId="5E8C1921" w14:textId="77777777" w:rsidR="000A73FC" w:rsidRPr="00BA117C" w:rsidRDefault="000A73FC" w:rsidP="000A73FC">
      <w:pPr>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 xml:space="preserve">Kazanım 2. Sesini uygun kullanır. </w:t>
      </w:r>
      <w:r w:rsidRPr="00BA117C">
        <w:rPr>
          <w:rFonts w:asciiTheme="minorHAnsi" w:hAnsiTheme="minorHAnsi" w:cstheme="minorHAnsi"/>
          <w:b/>
          <w:bCs/>
          <w:color w:val="000000" w:themeColor="text1"/>
          <w:lang w:eastAsia="en-US"/>
        </w:rPr>
        <w:br/>
        <w:t xml:space="preserve">Göstergeleri: </w:t>
      </w:r>
    </w:p>
    <w:p w14:paraId="3FACEA1E" w14:textId="77777777" w:rsidR="000A73FC" w:rsidRPr="00BA117C" w:rsidRDefault="000A73FC" w:rsidP="000A73FC">
      <w:pPr>
        <w:rPr>
          <w:rFonts w:asciiTheme="minorHAnsi" w:hAnsiTheme="minorHAnsi" w:cstheme="minorHAnsi"/>
          <w:bCs/>
          <w:color w:val="000000" w:themeColor="text1"/>
          <w:lang w:eastAsia="en-US"/>
        </w:rPr>
      </w:pPr>
      <w:r w:rsidRPr="00BA117C">
        <w:rPr>
          <w:rFonts w:asciiTheme="minorHAnsi" w:hAnsiTheme="minorHAnsi" w:cstheme="minorHAnsi"/>
          <w:bCs/>
          <w:color w:val="000000" w:themeColor="text1"/>
          <w:lang w:eastAsia="en-US"/>
        </w:rPr>
        <w:t>Konuşurken / şarkı söylerken nefesini doğru kullanır.</w:t>
      </w:r>
      <w:r w:rsidRPr="00BA117C">
        <w:rPr>
          <w:rFonts w:asciiTheme="minorHAnsi" w:hAnsiTheme="minorHAnsi" w:cstheme="minorHAnsi"/>
          <w:bCs/>
          <w:color w:val="000000" w:themeColor="text1"/>
          <w:lang w:eastAsia="en-US"/>
        </w:rPr>
        <w:br/>
        <w:t>Konuşurken / şarkı söylerken sesinin tonunu ayarlar.</w:t>
      </w:r>
      <w:r w:rsidRPr="00BA117C">
        <w:rPr>
          <w:rFonts w:asciiTheme="minorHAnsi" w:hAnsiTheme="minorHAnsi" w:cstheme="minorHAnsi"/>
          <w:bCs/>
          <w:color w:val="000000" w:themeColor="text1"/>
          <w:lang w:eastAsia="en-US"/>
        </w:rPr>
        <w:br/>
        <w:t xml:space="preserve">Konuşurken / şarkı söylerken sesinin hızını ayarlar. </w:t>
      </w:r>
      <w:r w:rsidRPr="00BA117C">
        <w:rPr>
          <w:rFonts w:asciiTheme="minorHAnsi" w:hAnsiTheme="minorHAnsi" w:cstheme="minorHAnsi"/>
          <w:bCs/>
          <w:color w:val="000000" w:themeColor="text1"/>
          <w:lang w:eastAsia="en-US"/>
        </w:rPr>
        <w:br/>
        <w:t>Konuşurken / şarkı söylerken sesinin şiddetini ayarlar.</w:t>
      </w:r>
    </w:p>
    <w:p w14:paraId="679E66A6"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Kazanım 6. Sözcük dağarcığını geliştirir.</w:t>
      </w:r>
      <w:r w:rsidRPr="00BA117C">
        <w:rPr>
          <w:rFonts w:asciiTheme="minorHAnsi" w:hAnsiTheme="minorHAnsi" w:cstheme="minorHAnsi"/>
          <w:b/>
          <w:bCs/>
          <w:color w:val="000000" w:themeColor="text1"/>
        </w:rPr>
        <w:br/>
        <w:t>Göstergeleri:</w:t>
      </w:r>
    </w:p>
    <w:p w14:paraId="42D4E1C5"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Dinlediklerinde yeni olan sözcükleri fark eder ve sözcüklerin anlamlarını sorar.</w:t>
      </w:r>
      <w:r w:rsidRPr="00BA117C">
        <w:rPr>
          <w:rFonts w:asciiTheme="minorHAnsi" w:hAnsiTheme="minorHAnsi" w:cstheme="minorHAnsi"/>
          <w:bCs/>
          <w:color w:val="000000" w:themeColor="text1"/>
        </w:rPr>
        <w:br/>
        <w:t>Sözcükleri hatırlar ve sözcüklerin anlamını söyler.</w:t>
      </w:r>
      <w:r w:rsidRPr="00BA117C">
        <w:rPr>
          <w:rFonts w:asciiTheme="minorHAnsi" w:hAnsiTheme="minorHAnsi" w:cstheme="minorHAnsi"/>
          <w:bCs/>
          <w:color w:val="000000" w:themeColor="text1"/>
        </w:rPr>
        <w:br/>
        <w:t xml:space="preserve">Yeni öğrendiği sözcükleri anlamlarına uygun olarak kullanır.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10. Görsel materyalleri okur.</w:t>
      </w:r>
      <w:r w:rsidRPr="00BA117C">
        <w:rPr>
          <w:rFonts w:asciiTheme="minorHAnsi" w:hAnsiTheme="minorHAnsi" w:cstheme="minorHAnsi"/>
          <w:b/>
          <w:bCs/>
          <w:color w:val="000000" w:themeColor="text1"/>
        </w:rPr>
        <w:br/>
        <w:t xml:space="preserve">Göstergeleri: </w:t>
      </w:r>
    </w:p>
    <w:p w14:paraId="7BE618E1" w14:textId="77777777" w:rsidR="000A73FC" w:rsidRPr="00BA117C" w:rsidRDefault="000A73FC" w:rsidP="000A73FC">
      <w:pPr>
        <w:rPr>
          <w:rFonts w:asciiTheme="minorHAnsi" w:hAnsiTheme="minorHAnsi" w:cstheme="minorHAnsi"/>
          <w:b/>
          <w:bCs/>
          <w:color w:val="000000" w:themeColor="text1"/>
          <w:lang w:eastAsia="en-US"/>
        </w:rPr>
      </w:pPr>
      <w:r w:rsidRPr="00BA117C">
        <w:rPr>
          <w:rFonts w:asciiTheme="minorHAnsi" w:hAnsiTheme="minorHAnsi" w:cstheme="minorHAnsi"/>
          <w:bCs/>
          <w:color w:val="000000" w:themeColor="text1"/>
        </w:rPr>
        <w:t>Görsel materyalleri inceler.</w:t>
      </w:r>
    </w:p>
    <w:p w14:paraId="45557988"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7B2431BE"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Öz Bakım Becerileri</w:t>
      </w:r>
    </w:p>
    <w:p w14:paraId="36952FF9" w14:textId="77777777" w:rsidR="000A73FC" w:rsidRPr="00BA117C" w:rsidRDefault="000A73FC" w:rsidP="000A73FC">
      <w:pPr>
        <w:rPr>
          <w:rFonts w:asciiTheme="minorHAnsi" w:hAnsiTheme="minorHAnsi" w:cstheme="minorHAnsi"/>
          <w:color w:val="000000" w:themeColor="text1"/>
          <w:lang w:eastAsia="en-US"/>
        </w:rPr>
      </w:pPr>
      <w:r w:rsidRPr="00BA117C">
        <w:rPr>
          <w:rFonts w:asciiTheme="minorHAnsi" w:hAnsiTheme="minorHAnsi" w:cstheme="minorHAnsi"/>
          <w:b/>
          <w:color w:val="000000" w:themeColor="text1"/>
          <w:lang w:eastAsia="en-US"/>
        </w:rPr>
        <w:t>Kazanım 1. Bedeniyle ilgili temizlik kurallarını uygular.</w:t>
      </w:r>
      <w:r w:rsidRPr="00BA117C">
        <w:rPr>
          <w:rFonts w:asciiTheme="minorHAnsi" w:hAnsiTheme="minorHAnsi" w:cstheme="minorHAnsi"/>
          <w:b/>
          <w:color w:val="000000" w:themeColor="text1"/>
          <w:lang w:eastAsia="en-US"/>
        </w:rPr>
        <w:br/>
        <w:t>Göstergeleri:</w:t>
      </w:r>
    </w:p>
    <w:p w14:paraId="145E374E" w14:textId="77777777" w:rsidR="000A73FC" w:rsidRPr="00BA117C" w:rsidRDefault="000A73FC" w:rsidP="000A73FC">
      <w:pPr>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Saçını tarar.</w:t>
      </w:r>
      <w:r w:rsidRPr="00BA117C">
        <w:rPr>
          <w:rFonts w:asciiTheme="minorHAnsi" w:hAnsiTheme="minorHAnsi" w:cstheme="minorHAnsi"/>
          <w:color w:val="000000" w:themeColor="text1"/>
          <w:lang w:eastAsia="en-US"/>
        </w:rPr>
        <w:br/>
        <w:t>Dişini fırçalar.</w:t>
      </w:r>
      <w:r w:rsidRPr="00BA117C">
        <w:rPr>
          <w:rFonts w:asciiTheme="minorHAnsi" w:hAnsiTheme="minorHAnsi" w:cstheme="minorHAnsi"/>
          <w:color w:val="000000" w:themeColor="text1"/>
          <w:lang w:eastAsia="en-US"/>
        </w:rPr>
        <w:br/>
        <w:t>Elini / yüzünü yıkar.</w:t>
      </w:r>
      <w:r w:rsidRPr="00BA117C">
        <w:rPr>
          <w:rFonts w:asciiTheme="minorHAnsi" w:hAnsiTheme="minorHAnsi" w:cstheme="minorHAnsi"/>
          <w:color w:val="000000" w:themeColor="text1"/>
          <w:lang w:eastAsia="en-US"/>
        </w:rPr>
        <w:br/>
        <w:t>Tuvalet gereksinimine yönelik işleri yapar.</w:t>
      </w:r>
    </w:p>
    <w:p w14:paraId="7D7C68A0" w14:textId="77777777" w:rsidR="000A73FC" w:rsidRPr="00BA117C" w:rsidRDefault="000A73FC" w:rsidP="000A73FC">
      <w:pPr>
        <w:rPr>
          <w:rFonts w:asciiTheme="minorHAnsi" w:hAnsiTheme="minorHAnsi" w:cstheme="minorHAnsi"/>
          <w:color w:val="000000" w:themeColor="text1"/>
          <w:lang w:eastAsia="en-US"/>
        </w:rPr>
      </w:pPr>
      <w:r w:rsidRPr="00BA117C">
        <w:rPr>
          <w:rFonts w:asciiTheme="minorHAnsi" w:hAnsiTheme="minorHAnsi" w:cstheme="minorHAnsi"/>
          <w:b/>
          <w:bCs/>
          <w:color w:val="000000" w:themeColor="text1"/>
        </w:rPr>
        <w:t>Kazanım 3. Yaşam alanlarında gerekli düzenlemeler yapar.</w:t>
      </w:r>
      <w:r w:rsidRPr="00BA117C">
        <w:rPr>
          <w:rFonts w:asciiTheme="minorHAnsi" w:hAnsiTheme="minorHAnsi" w:cstheme="minorHAnsi"/>
          <w:b/>
          <w:bCs/>
          <w:color w:val="000000" w:themeColor="text1"/>
        </w:rPr>
        <w:br/>
        <w:t>Göstergeleri:</w:t>
      </w:r>
    </w:p>
    <w:p w14:paraId="28C6B24B" w14:textId="77777777" w:rsidR="000A73FC" w:rsidRPr="00BA117C" w:rsidRDefault="000A73FC" w:rsidP="000A73FC">
      <w:pPr>
        <w:rPr>
          <w:rFonts w:asciiTheme="minorHAnsi" w:hAnsiTheme="minorHAnsi" w:cstheme="minorHAnsi"/>
          <w:color w:val="000000" w:themeColor="text1"/>
          <w:lang w:eastAsia="en-US"/>
        </w:rPr>
      </w:pPr>
      <w:r w:rsidRPr="00BA117C">
        <w:rPr>
          <w:rFonts w:asciiTheme="minorHAnsi" w:hAnsiTheme="minorHAnsi" w:cstheme="minorHAnsi"/>
          <w:bCs/>
          <w:color w:val="000000" w:themeColor="text1"/>
        </w:rPr>
        <w:t>Ev / okuldaki eşyaları asar.</w:t>
      </w:r>
    </w:p>
    <w:p w14:paraId="69B2BDF0" w14:textId="77777777" w:rsidR="000A73FC" w:rsidRPr="00BA117C" w:rsidRDefault="000A73FC" w:rsidP="000A73FC">
      <w:pPr>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 xml:space="preserve">Kazanım 4. Yeterli ve dengeli beslenir. </w:t>
      </w:r>
      <w:r w:rsidRPr="00BA117C">
        <w:rPr>
          <w:rFonts w:asciiTheme="minorHAnsi" w:hAnsiTheme="minorHAnsi" w:cstheme="minorHAnsi"/>
          <w:b/>
          <w:color w:val="000000" w:themeColor="text1"/>
          <w:lang w:eastAsia="en-US"/>
        </w:rPr>
        <w:br/>
        <w:t>Göstergeleri:</w:t>
      </w:r>
    </w:p>
    <w:p w14:paraId="092D8019" w14:textId="77777777" w:rsidR="000A73FC" w:rsidRPr="00BA117C" w:rsidRDefault="000A73FC" w:rsidP="000A73FC">
      <w:pPr>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Yiyecek ve içecekleri yeterli miktarda yer / içer.</w:t>
      </w:r>
      <w:r w:rsidRPr="00BA117C">
        <w:rPr>
          <w:rFonts w:asciiTheme="minorHAnsi" w:hAnsiTheme="minorHAnsi" w:cstheme="minorHAnsi"/>
          <w:color w:val="000000" w:themeColor="text1"/>
          <w:lang w:eastAsia="en-US"/>
        </w:rPr>
        <w:br/>
        <w:t>Öğün zamanlarında yemek yemeye çaba gösterir.</w:t>
      </w:r>
      <w:r w:rsidRPr="00BA117C">
        <w:rPr>
          <w:rFonts w:asciiTheme="minorHAnsi" w:hAnsiTheme="minorHAnsi" w:cstheme="minorHAnsi"/>
          <w:color w:val="000000" w:themeColor="text1"/>
          <w:lang w:eastAsia="en-US"/>
        </w:rPr>
        <w:br/>
        <w:t xml:space="preserve">Sağlığı olumsuz etkileyen yiyecekleri ve içecekleri yemekten / içmekten kaçınır. </w:t>
      </w:r>
      <w:r w:rsidRPr="00BA117C">
        <w:rPr>
          <w:rFonts w:asciiTheme="minorHAnsi" w:hAnsiTheme="minorHAnsi" w:cstheme="minorHAnsi"/>
          <w:color w:val="000000" w:themeColor="text1"/>
          <w:lang w:eastAsia="en-US"/>
        </w:rPr>
        <w:br/>
        <w:t>Yiyecekleri yerken sağlık ve görgü kurallarına özen gösterir.</w:t>
      </w:r>
    </w:p>
    <w:p w14:paraId="319805BE"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lang w:eastAsia="en-US"/>
        </w:rPr>
      </w:pPr>
      <w:r w:rsidRPr="00BA117C">
        <w:rPr>
          <w:rFonts w:asciiTheme="minorHAnsi" w:hAnsiTheme="minorHAnsi" w:cstheme="minorHAnsi"/>
          <w:b/>
          <w:color w:val="000000" w:themeColor="text1"/>
          <w:lang w:eastAsia="en-US"/>
        </w:rPr>
        <w:t>Kazanım 5. Dinlenmenin önemini açıklar.</w:t>
      </w:r>
      <w:r w:rsidRPr="00BA117C">
        <w:rPr>
          <w:rFonts w:asciiTheme="minorHAnsi" w:hAnsiTheme="minorHAnsi" w:cstheme="minorHAnsi"/>
          <w:b/>
          <w:color w:val="000000" w:themeColor="text1"/>
          <w:lang w:eastAsia="en-US"/>
        </w:rPr>
        <w:br/>
        <w:t>Göstergeleri:</w:t>
      </w:r>
    </w:p>
    <w:p w14:paraId="30210884"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lang w:eastAsia="en-US"/>
        </w:rPr>
      </w:pPr>
      <w:r w:rsidRPr="00BA117C">
        <w:rPr>
          <w:rFonts w:asciiTheme="minorHAnsi" w:hAnsiTheme="minorHAnsi" w:cstheme="minorHAnsi"/>
          <w:color w:val="000000" w:themeColor="text1"/>
          <w:lang w:eastAsia="en-US"/>
        </w:rPr>
        <w:t>Dinlendirici etkinliklere katılır.</w:t>
      </w:r>
      <w:r w:rsidRPr="00BA117C">
        <w:rPr>
          <w:rFonts w:asciiTheme="minorHAnsi" w:hAnsiTheme="minorHAnsi" w:cstheme="minorHAnsi"/>
          <w:color w:val="000000" w:themeColor="text1"/>
          <w:lang w:eastAsia="en-US"/>
        </w:rPr>
        <w:br/>
      </w:r>
      <w:r w:rsidRPr="00BA117C">
        <w:rPr>
          <w:rFonts w:asciiTheme="minorHAnsi" w:hAnsiTheme="minorHAnsi" w:cstheme="minorHAnsi"/>
          <w:b/>
          <w:bCs/>
          <w:color w:val="000000" w:themeColor="text1"/>
          <w:lang w:eastAsia="en-US"/>
        </w:rPr>
        <w:t>Kazanım 6. Günlük yaşam becerileri için gerekli araç ve gereçleri kullanır.</w:t>
      </w:r>
      <w:r w:rsidRPr="00BA117C">
        <w:rPr>
          <w:rFonts w:asciiTheme="minorHAnsi" w:hAnsiTheme="minorHAnsi" w:cstheme="minorHAnsi"/>
          <w:b/>
          <w:bCs/>
          <w:color w:val="000000" w:themeColor="text1"/>
          <w:lang w:eastAsia="en-US"/>
        </w:rPr>
        <w:br/>
        <w:t>Göstergeleri:</w:t>
      </w:r>
    </w:p>
    <w:p w14:paraId="7E507628"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lang w:eastAsia="en-US"/>
        </w:rPr>
        <w:t xml:space="preserve">Beslenme sırasında uygun araç ve gereçleri kullanır. </w:t>
      </w:r>
      <w:r w:rsidRPr="00BA117C">
        <w:rPr>
          <w:rFonts w:asciiTheme="minorHAnsi" w:hAnsiTheme="minorHAnsi" w:cstheme="minorHAnsi"/>
          <w:bCs/>
          <w:color w:val="000000" w:themeColor="text1"/>
          <w:lang w:eastAsia="en-US"/>
        </w:rPr>
        <w:br/>
        <w:t>Beden temizliğiyle ilgili malzemeleri kullanır.</w:t>
      </w:r>
      <w:r w:rsidRPr="00BA117C">
        <w:rPr>
          <w:rFonts w:asciiTheme="minorHAnsi" w:hAnsiTheme="minorHAnsi" w:cstheme="minorHAnsi"/>
          <w:bCs/>
          <w:color w:val="000000" w:themeColor="text1"/>
          <w:lang w:eastAsia="en-US"/>
        </w:rPr>
        <w:br/>
        <w:t>Çevre temizliğiyle ilgili araç ve gereçleri kullanır.</w:t>
      </w:r>
      <w:r w:rsidRPr="00BA117C">
        <w:rPr>
          <w:rFonts w:asciiTheme="minorHAnsi" w:hAnsiTheme="minorHAnsi" w:cstheme="minorHAnsi"/>
          <w:bCs/>
          <w:color w:val="000000" w:themeColor="text1"/>
          <w:lang w:eastAsia="en-US"/>
        </w:rPr>
        <w:br/>
      </w:r>
    </w:p>
    <w:p w14:paraId="6FD1E44C"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tl/>
        </w:rPr>
      </w:pPr>
      <w:r w:rsidRPr="00BA117C">
        <w:rPr>
          <w:rFonts w:asciiTheme="minorHAnsi" w:hAnsiTheme="minorHAnsi" w:cstheme="minorHAnsi"/>
          <w:b/>
          <w:bCs/>
          <w:color w:val="000000" w:themeColor="text1"/>
        </w:rPr>
        <w:t>Ö</w:t>
      </w:r>
      <w:r w:rsidRPr="00BA117C">
        <w:rPr>
          <w:rFonts w:asciiTheme="minorHAnsi" w:hAnsiTheme="minorHAnsi" w:cstheme="minorHAnsi"/>
          <w:b/>
          <w:bCs/>
          <w:color w:val="000000" w:themeColor="text1"/>
          <w:rtl/>
        </w:rPr>
        <w:t>Ğ</w:t>
      </w:r>
      <w:r w:rsidRPr="00BA117C">
        <w:rPr>
          <w:rFonts w:asciiTheme="minorHAnsi" w:hAnsiTheme="minorHAnsi" w:cstheme="minorHAnsi"/>
          <w:b/>
          <w:bCs/>
          <w:color w:val="000000" w:themeColor="text1"/>
        </w:rPr>
        <w:t>RENME SÜREC</w:t>
      </w:r>
      <w:r w:rsidRPr="00BA117C">
        <w:rPr>
          <w:rFonts w:asciiTheme="minorHAnsi" w:hAnsiTheme="minorHAnsi" w:cstheme="minorHAnsi"/>
          <w:b/>
          <w:bCs/>
          <w:color w:val="000000" w:themeColor="text1"/>
          <w:rtl/>
        </w:rPr>
        <w:t>İ</w:t>
      </w:r>
    </w:p>
    <w:p w14:paraId="62303CE8" w14:textId="77777777" w:rsidR="000A73FC" w:rsidRPr="00BA117C" w:rsidRDefault="000A73FC" w:rsidP="000A73FC">
      <w:pPr>
        <w:tabs>
          <w:tab w:val="left" w:pos="2432"/>
        </w:tabs>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6F9D6F83" w14:textId="6E5107DB"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karşılar. </w:t>
      </w:r>
      <w:r w:rsidR="00AE4F28" w:rsidRPr="00BA117C">
        <w:rPr>
          <w:rFonts w:asciiTheme="minorHAnsi" w:hAnsiTheme="minorHAnsi" w:cstheme="minorHAnsi"/>
          <w:color w:val="000000" w:themeColor="text1"/>
        </w:rPr>
        <w:t xml:space="preserve">Sohbet çemberi oluşturularak takvim ve hava durumu etkinliği yapılır. </w:t>
      </w:r>
      <w:r w:rsidRPr="00BA117C">
        <w:rPr>
          <w:rFonts w:asciiTheme="minorHAnsi" w:hAnsiTheme="minorHAnsi" w:cstheme="minorHAnsi"/>
          <w:color w:val="000000" w:themeColor="text1"/>
        </w:rPr>
        <w:t xml:space="preserve">Bulunabilirse </w:t>
      </w:r>
      <w:r w:rsidR="00AE4F28" w:rsidRPr="00BA117C">
        <w:rPr>
          <w:rFonts w:asciiTheme="minorHAnsi" w:hAnsiTheme="minorHAnsi" w:cstheme="minorHAnsi"/>
          <w:color w:val="000000" w:themeColor="text1"/>
        </w:rPr>
        <w:t xml:space="preserve">öğretmen </w:t>
      </w:r>
      <w:r w:rsidRPr="00BA117C">
        <w:rPr>
          <w:rFonts w:asciiTheme="minorHAnsi" w:hAnsiTheme="minorHAnsi" w:cstheme="minorHAnsi"/>
          <w:color w:val="000000" w:themeColor="text1"/>
        </w:rPr>
        <w:t xml:space="preserve">bir kimono giyer. Çocukların ve öğretmenin giydikleri kıyafetler üzerine sohbet edilir. Bu kıyafetlerin Japonların yöresel kıyafetleri olduğu söylenir. Çocuklarla birlikte bir Japon müziği açılır ve bu müzik eşliğinde dans edilir. </w:t>
      </w:r>
    </w:p>
    <w:p w14:paraId="05CBEFA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etkinlik masalarına alır ve ellerine birer parça mavi ve kırmızı oyun hamuru verir. Çocuklardan gözlerini kapatarak yukarı bakmalarını ister. Bakmadan ellerindeki hamuru birleştirerek yoğurmalarını söyler. Öğretmen çocuklara “Şimdi bakabilirsiniz.” dedikten sonra çocuklara hamura ne olduğu sorulur. Mavi ve kırmızı renk birleştiğinde mor renk elde edildiği hakkında konuşulur. Sınıftaki mor renkli nesneler söylenir. </w:t>
      </w:r>
    </w:p>
    <w:p w14:paraId="7BB48A7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Sonra öğretmen çocukları öğrenme merkezlerine yönlendirir. Çocuklar bu merkezlerde oyunlar oynarlar. Merkezler Japon müzikleri eşliğinde toplanır</w:t>
      </w:r>
    </w:p>
    <w:p w14:paraId="5831D48C" w14:textId="77777777" w:rsidR="000A73FC" w:rsidRPr="00BA117C" w:rsidRDefault="000A73FC" w:rsidP="000A73FC">
      <w:pPr>
        <w:pStyle w:val="Standard"/>
        <w:rPr>
          <w:rFonts w:asciiTheme="minorHAnsi" w:hAnsiTheme="minorHAnsi" w:cstheme="minorHAnsi"/>
          <w:color w:val="000000" w:themeColor="text1"/>
        </w:rPr>
      </w:pPr>
    </w:p>
    <w:p w14:paraId="5E67FB59" w14:textId="77777777" w:rsidR="00195379" w:rsidRDefault="00195379" w:rsidP="000A73FC">
      <w:pPr>
        <w:tabs>
          <w:tab w:val="left" w:pos="426"/>
        </w:tabs>
        <w:rPr>
          <w:rFonts w:asciiTheme="minorHAnsi" w:hAnsiTheme="minorHAnsi" w:cstheme="minorHAnsi"/>
          <w:b/>
          <w:color w:val="000000" w:themeColor="text1"/>
        </w:rPr>
      </w:pPr>
    </w:p>
    <w:p w14:paraId="0AB3D182" w14:textId="77777777" w:rsidR="000A73FC" w:rsidRPr="00BA117C" w:rsidRDefault="000A73FC" w:rsidP="000A73FC">
      <w:pPr>
        <w:tabs>
          <w:tab w:val="left" w:pos="426"/>
        </w:tabs>
        <w:rPr>
          <w:rFonts w:asciiTheme="minorHAnsi" w:hAnsiTheme="minorHAnsi" w:cstheme="minorHAnsi"/>
          <w:b/>
          <w:color w:val="000000" w:themeColor="text1"/>
        </w:rPr>
      </w:pPr>
      <w:r w:rsidRPr="00BA117C">
        <w:rPr>
          <w:rFonts w:asciiTheme="minorHAnsi" w:hAnsiTheme="minorHAnsi" w:cstheme="minorHAnsi"/>
          <w:b/>
          <w:color w:val="000000" w:themeColor="text1"/>
        </w:rPr>
        <w:lastRenderedPageBreak/>
        <w:t>Sanat</w:t>
      </w:r>
    </w:p>
    <w:p w14:paraId="2F79291E" w14:textId="77777777" w:rsidR="000A73FC" w:rsidRPr="00BA117C" w:rsidRDefault="000A73FC" w:rsidP="000A73FC">
      <w:pPr>
        <w:tabs>
          <w:tab w:val="left" w:pos="426"/>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 siyah renkli bir fon kartonuna açık ve fosforlu renklerde el baskıları yaparlar. Her baskının yanına bir konuşma balonu yapıştırılarak Çocuk Hakları Bildirgesi’nin bir maddesi yazılır. Çocuklar bu fon kartonun etrafına A4 </w:t>
      </w:r>
      <w:proofErr w:type="gramStart"/>
      <w:r w:rsidRPr="00BA117C">
        <w:rPr>
          <w:rFonts w:asciiTheme="minorHAnsi" w:hAnsiTheme="minorHAnsi" w:cstheme="minorHAnsi"/>
          <w:color w:val="000000" w:themeColor="text1"/>
        </w:rPr>
        <w:t>kağıdının</w:t>
      </w:r>
      <w:proofErr w:type="gramEnd"/>
      <w:r w:rsidRPr="00BA117C">
        <w:rPr>
          <w:rFonts w:asciiTheme="minorHAnsi" w:hAnsiTheme="minorHAnsi" w:cstheme="minorHAnsi"/>
          <w:color w:val="000000" w:themeColor="text1"/>
        </w:rPr>
        <w:t xml:space="preserve"> 4’te biri boyutunda kağıtlara çizdikleri çocuk haklarıyla ilgili resimleri yapıştırırlar. Etkinlik sergilenmek üzere kaldırılır. </w:t>
      </w:r>
    </w:p>
    <w:p w14:paraId="562B22E9" w14:textId="77777777" w:rsidR="000A73FC" w:rsidRPr="00BA117C" w:rsidRDefault="000A73FC" w:rsidP="000A73FC">
      <w:pPr>
        <w:rPr>
          <w:rFonts w:asciiTheme="minorHAnsi" w:hAnsiTheme="minorHAnsi" w:cstheme="minorHAnsi"/>
          <w:b/>
          <w:color w:val="000000" w:themeColor="text1"/>
        </w:rPr>
      </w:pPr>
    </w:p>
    <w:p w14:paraId="4FE73BA1"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74E77A68" w14:textId="666878C6" w:rsidR="000A73F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minderlere “Aç Kapa” parmak oyunu oynamak üzere yönlendirir. </w:t>
      </w:r>
    </w:p>
    <w:p w14:paraId="50EE40C3" w14:textId="77777777" w:rsidR="00DC24E9" w:rsidRPr="00BA117C" w:rsidRDefault="00DC24E9" w:rsidP="000A73FC">
      <w:pPr>
        <w:rPr>
          <w:rFonts w:asciiTheme="minorHAnsi" w:hAnsiTheme="minorHAnsi" w:cstheme="minorHAnsi"/>
          <w:color w:val="000000" w:themeColor="text1"/>
        </w:rPr>
      </w:pPr>
    </w:p>
    <w:p w14:paraId="6F4FEFB3"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“Aç Kapa”</w:t>
      </w:r>
      <w:r w:rsidRPr="00BA117C">
        <w:rPr>
          <w:rFonts w:asciiTheme="minorHAnsi" w:hAnsiTheme="minorHAnsi" w:cstheme="minorHAnsi"/>
          <w:bCs/>
          <w:color w:val="000000" w:themeColor="text1"/>
        </w:rPr>
        <w:br/>
        <w:t>Aç kapa, aç kapa (Eller açılıp kapanır.)</w:t>
      </w:r>
      <w:r w:rsidRPr="00BA117C">
        <w:rPr>
          <w:rFonts w:asciiTheme="minorHAnsi" w:hAnsiTheme="minorHAnsi" w:cstheme="minorHAnsi"/>
          <w:bCs/>
          <w:color w:val="000000" w:themeColor="text1"/>
        </w:rPr>
        <w:br/>
        <w:t>Elleri vuralım, oy oy oy (Eller birbirine vurulur.)</w:t>
      </w:r>
      <w:r w:rsidRPr="00BA117C">
        <w:rPr>
          <w:rFonts w:asciiTheme="minorHAnsi" w:hAnsiTheme="minorHAnsi" w:cstheme="minorHAnsi"/>
          <w:bCs/>
          <w:color w:val="000000" w:themeColor="text1"/>
        </w:rPr>
        <w:br/>
        <w:t>Elleri başının üstüne koy. (Eller başın üstüne konur.)</w:t>
      </w:r>
      <w:r w:rsidRPr="00BA117C">
        <w:rPr>
          <w:rFonts w:asciiTheme="minorHAnsi" w:hAnsiTheme="minorHAnsi" w:cstheme="minorHAnsi"/>
          <w:bCs/>
          <w:color w:val="000000" w:themeColor="text1"/>
        </w:rPr>
        <w:br/>
        <w:t>Vücudun çeşitli yerleri söylenerek devam edilir.</w:t>
      </w:r>
    </w:p>
    <w:p w14:paraId="68AB930C"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Parmak oyunundan sonra öğretmen Japonların oynadığı bir oyunu çocuklara tanıtır.</w:t>
      </w:r>
    </w:p>
    <w:p w14:paraId="1935184A" w14:textId="77777777" w:rsidR="000A73FC" w:rsidRPr="00BA117C" w:rsidRDefault="000A73FC" w:rsidP="000A73FC">
      <w:pPr>
        <w:tabs>
          <w:tab w:val="left" w:pos="426"/>
        </w:tabs>
        <w:ind w:left="360"/>
        <w:rPr>
          <w:rFonts w:asciiTheme="minorHAnsi" w:hAnsiTheme="minorHAnsi" w:cstheme="minorHAnsi"/>
          <w:b/>
          <w:color w:val="000000" w:themeColor="text1"/>
        </w:rPr>
      </w:pPr>
    </w:p>
    <w:p w14:paraId="24F19C10" w14:textId="77777777" w:rsidR="000A73FC" w:rsidRPr="00BA117C" w:rsidRDefault="000A73FC" w:rsidP="000A73FC">
      <w:pPr>
        <w:shd w:val="clear" w:color="auto" w:fill="FFFFFF"/>
        <w:tabs>
          <w:tab w:val="left" w:pos="426"/>
          <w:tab w:val="left" w:pos="1872"/>
        </w:tabs>
        <w:rPr>
          <w:rFonts w:asciiTheme="minorHAnsi" w:hAnsiTheme="minorHAnsi" w:cstheme="minorHAnsi"/>
          <w:color w:val="000000" w:themeColor="text1"/>
        </w:rPr>
      </w:pPr>
      <w:r w:rsidRPr="00BA117C">
        <w:rPr>
          <w:rFonts w:asciiTheme="minorHAnsi" w:hAnsiTheme="minorHAnsi" w:cstheme="minorHAnsi"/>
          <w:b/>
          <w:bCs/>
          <w:color w:val="000000" w:themeColor="text1"/>
        </w:rPr>
        <w:t xml:space="preserve">At Alkışı </w:t>
      </w:r>
      <w:r w:rsidRPr="00BA117C">
        <w:rPr>
          <w:rFonts w:asciiTheme="minorHAnsi" w:hAnsiTheme="minorHAnsi" w:cstheme="minorHAnsi"/>
          <w:b/>
          <w:bCs/>
          <w:color w:val="000000" w:themeColor="text1"/>
        </w:rPr>
        <w:tab/>
      </w:r>
    </w:p>
    <w:p w14:paraId="63FCC8BC" w14:textId="77777777" w:rsidR="000A73FC" w:rsidRPr="00BA117C" w:rsidRDefault="000A73FC" w:rsidP="000A73FC">
      <w:pPr>
        <w:shd w:val="clear" w:color="auto" w:fill="FFFFFF"/>
        <w:tabs>
          <w:tab w:val="left" w:pos="426"/>
        </w:tabs>
        <w:rPr>
          <w:rFonts w:asciiTheme="minorHAnsi" w:hAnsiTheme="minorHAnsi" w:cstheme="minorHAnsi"/>
          <w:color w:val="000000" w:themeColor="text1"/>
        </w:rPr>
      </w:pPr>
      <w:r w:rsidRPr="00BA117C">
        <w:rPr>
          <w:rFonts w:asciiTheme="minorHAnsi" w:hAnsiTheme="minorHAnsi" w:cstheme="minorHAnsi"/>
          <w:color w:val="000000" w:themeColor="text1"/>
        </w:rPr>
        <w:t>Atlar ormanda yavaşça yürüyor,</w:t>
      </w:r>
    </w:p>
    <w:p w14:paraId="73ADB39A" w14:textId="77777777" w:rsidR="000A73FC" w:rsidRPr="00BA117C" w:rsidRDefault="000A73FC" w:rsidP="000A73FC">
      <w:pPr>
        <w:shd w:val="clear" w:color="auto" w:fill="FFFFFF"/>
        <w:tabs>
          <w:tab w:val="left" w:pos="426"/>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Tıkır</w:t>
      </w:r>
      <w:proofErr w:type="gramEnd"/>
      <w:r w:rsidRPr="00BA117C">
        <w:rPr>
          <w:rFonts w:asciiTheme="minorHAnsi" w:hAnsiTheme="minorHAnsi" w:cstheme="minorHAnsi"/>
          <w:color w:val="000000" w:themeColor="text1"/>
        </w:rPr>
        <w:t xml:space="preserve"> tıkır da tıkır (3)</w:t>
      </w:r>
    </w:p>
    <w:p w14:paraId="69D01CF2" w14:textId="77777777" w:rsidR="000A73FC" w:rsidRPr="00BA117C" w:rsidRDefault="000A73FC" w:rsidP="000A73FC">
      <w:pPr>
        <w:shd w:val="clear" w:color="auto" w:fill="FFFFFF"/>
        <w:tabs>
          <w:tab w:val="left" w:pos="426"/>
        </w:tabs>
        <w:rPr>
          <w:rFonts w:asciiTheme="minorHAnsi" w:hAnsiTheme="minorHAnsi" w:cstheme="minorHAnsi"/>
          <w:color w:val="000000" w:themeColor="text1"/>
        </w:rPr>
      </w:pPr>
      <w:r w:rsidRPr="00BA117C">
        <w:rPr>
          <w:rFonts w:asciiTheme="minorHAnsi" w:hAnsiTheme="minorHAnsi" w:cstheme="minorHAnsi"/>
          <w:color w:val="000000" w:themeColor="text1"/>
        </w:rPr>
        <w:t>Aaaa! O da ne? Bir taşlık.</w:t>
      </w:r>
    </w:p>
    <w:p w14:paraId="6FF34F72" w14:textId="77777777" w:rsidR="000A73FC" w:rsidRPr="00BA117C" w:rsidRDefault="000A73FC" w:rsidP="000A73FC">
      <w:pPr>
        <w:shd w:val="clear" w:color="auto" w:fill="FFFFFF"/>
        <w:tabs>
          <w:tab w:val="left" w:pos="426"/>
        </w:tabs>
        <w:rPr>
          <w:rFonts w:asciiTheme="minorHAnsi" w:hAnsiTheme="minorHAnsi" w:cstheme="minorHAnsi"/>
          <w:color w:val="000000" w:themeColor="text1"/>
        </w:rPr>
      </w:pPr>
      <w:r w:rsidRPr="00BA117C">
        <w:rPr>
          <w:rFonts w:asciiTheme="minorHAnsi" w:hAnsiTheme="minorHAnsi" w:cstheme="minorHAnsi"/>
          <w:color w:val="000000" w:themeColor="text1"/>
        </w:rPr>
        <w:t>Taşlığın altından geçemem,</w:t>
      </w:r>
    </w:p>
    <w:p w14:paraId="643BB8F4" w14:textId="77777777" w:rsidR="000A73FC" w:rsidRPr="00BA117C" w:rsidRDefault="000A73FC" w:rsidP="000A73FC">
      <w:pPr>
        <w:shd w:val="clear" w:color="auto" w:fill="FFFFFF"/>
        <w:tabs>
          <w:tab w:val="left" w:pos="426"/>
        </w:tabs>
        <w:rPr>
          <w:rFonts w:asciiTheme="minorHAnsi" w:hAnsiTheme="minorHAnsi" w:cstheme="minorHAnsi"/>
          <w:color w:val="000000" w:themeColor="text1"/>
        </w:rPr>
      </w:pPr>
      <w:r w:rsidRPr="00BA117C">
        <w:rPr>
          <w:rFonts w:asciiTheme="minorHAnsi" w:hAnsiTheme="minorHAnsi" w:cstheme="minorHAnsi"/>
          <w:color w:val="000000" w:themeColor="text1"/>
        </w:rPr>
        <w:t>Üstünden geçemem,</w:t>
      </w:r>
    </w:p>
    <w:p w14:paraId="6233623F" w14:textId="77777777" w:rsidR="000A73FC" w:rsidRPr="00BA117C" w:rsidRDefault="000A73FC" w:rsidP="000A73FC">
      <w:pPr>
        <w:shd w:val="clear" w:color="auto" w:fill="FFFFFF"/>
        <w:tabs>
          <w:tab w:val="left" w:pos="426"/>
        </w:tabs>
        <w:rPr>
          <w:rFonts w:asciiTheme="minorHAnsi" w:hAnsiTheme="minorHAnsi" w:cstheme="minorHAnsi"/>
          <w:color w:val="000000" w:themeColor="text1"/>
        </w:rPr>
      </w:pPr>
      <w:r w:rsidRPr="00BA117C">
        <w:rPr>
          <w:rFonts w:asciiTheme="minorHAnsi" w:hAnsiTheme="minorHAnsi" w:cstheme="minorHAnsi"/>
          <w:color w:val="000000" w:themeColor="text1"/>
        </w:rPr>
        <w:t>Ama içinden geçebilirim. (Eller göğse veya bacaklara vurularak taşlıkta yürüme sesi yapılır.)</w:t>
      </w:r>
    </w:p>
    <w:p w14:paraId="684D0385" w14:textId="77777777" w:rsidR="000A73FC" w:rsidRPr="00BA117C" w:rsidRDefault="000A73FC" w:rsidP="000A73FC">
      <w:pPr>
        <w:shd w:val="clear" w:color="auto" w:fill="FFFFFF"/>
        <w:tabs>
          <w:tab w:val="left" w:pos="426"/>
        </w:tabs>
        <w:rPr>
          <w:rFonts w:asciiTheme="minorHAnsi" w:hAnsiTheme="minorHAnsi" w:cstheme="minorHAnsi"/>
          <w:color w:val="000000" w:themeColor="text1"/>
        </w:rPr>
      </w:pPr>
      <w:r w:rsidRPr="00BA117C">
        <w:rPr>
          <w:rFonts w:asciiTheme="minorHAnsi" w:hAnsiTheme="minorHAnsi" w:cstheme="minorHAnsi"/>
          <w:color w:val="000000" w:themeColor="text1"/>
        </w:rPr>
        <w:t>Yürümeye devam ettim.</w:t>
      </w:r>
    </w:p>
    <w:p w14:paraId="6D8CF016" w14:textId="77777777" w:rsidR="000A73FC" w:rsidRPr="00BA117C" w:rsidRDefault="000A73FC" w:rsidP="000A73FC">
      <w:pPr>
        <w:shd w:val="clear" w:color="auto" w:fill="FFFFFF"/>
        <w:tabs>
          <w:tab w:val="left" w:pos="426"/>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Tıkır</w:t>
      </w:r>
      <w:proofErr w:type="gramEnd"/>
      <w:r w:rsidRPr="00BA117C">
        <w:rPr>
          <w:rFonts w:asciiTheme="minorHAnsi" w:hAnsiTheme="minorHAnsi" w:cstheme="minorHAnsi"/>
          <w:color w:val="000000" w:themeColor="text1"/>
        </w:rPr>
        <w:t xml:space="preserve"> tıkır da tıkır (3)</w:t>
      </w:r>
    </w:p>
    <w:p w14:paraId="52E375FA" w14:textId="77777777" w:rsidR="000A73FC" w:rsidRPr="00BA117C" w:rsidRDefault="000A73FC" w:rsidP="000A73FC">
      <w:pPr>
        <w:shd w:val="clear" w:color="auto" w:fill="FFFFFF"/>
        <w:tabs>
          <w:tab w:val="left" w:pos="426"/>
        </w:tabs>
        <w:rPr>
          <w:rFonts w:asciiTheme="minorHAnsi" w:hAnsiTheme="minorHAnsi" w:cstheme="minorHAnsi"/>
          <w:color w:val="000000" w:themeColor="text1"/>
        </w:rPr>
      </w:pPr>
      <w:r w:rsidRPr="00BA117C">
        <w:rPr>
          <w:rFonts w:asciiTheme="minorHAnsi" w:hAnsiTheme="minorHAnsi" w:cstheme="minorHAnsi"/>
          <w:color w:val="000000" w:themeColor="text1"/>
        </w:rPr>
        <w:t>Aaaa! O da ne? Bir çimenlik.</w:t>
      </w:r>
    </w:p>
    <w:p w14:paraId="7B31C691" w14:textId="77777777" w:rsidR="000A73FC" w:rsidRPr="00BA117C" w:rsidRDefault="000A73FC" w:rsidP="000A73FC">
      <w:pPr>
        <w:shd w:val="clear" w:color="auto" w:fill="FFFFFF"/>
        <w:tabs>
          <w:tab w:val="left" w:pos="426"/>
        </w:tabs>
        <w:rPr>
          <w:rFonts w:asciiTheme="minorHAnsi" w:hAnsiTheme="minorHAnsi" w:cstheme="minorHAnsi"/>
          <w:color w:val="000000" w:themeColor="text1"/>
        </w:rPr>
      </w:pPr>
      <w:r w:rsidRPr="00BA117C">
        <w:rPr>
          <w:rFonts w:asciiTheme="minorHAnsi" w:hAnsiTheme="minorHAnsi" w:cstheme="minorHAnsi"/>
          <w:color w:val="000000" w:themeColor="text1"/>
        </w:rPr>
        <w:t>Çimenliğin altından geçemem,</w:t>
      </w:r>
    </w:p>
    <w:p w14:paraId="3F9BA535" w14:textId="77777777" w:rsidR="000A73FC" w:rsidRPr="00BA117C" w:rsidRDefault="000A73FC" w:rsidP="000A73FC">
      <w:pPr>
        <w:shd w:val="clear" w:color="auto" w:fill="FFFFFF"/>
        <w:tabs>
          <w:tab w:val="left" w:pos="426"/>
        </w:tabs>
        <w:rPr>
          <w:rFonts w:asciiTheme="minorHAnsi" w:hAnsiTheme="minorHAnsi" w:cstheme="minorHAnsi"/>
          <w:color w:val="000000" w:themeColor="text1"/>
        </w:rPr>
      </w:pPr>
      <w:r w:rsidRPr="00BA117C">
        <w:rPr>
          <w:rFonts w:asciiTheme="minorHAnsi" w:hAnsiTheme="minorHAnsi" w:cstheme="minorHAnsi"/>
          <w:color w:val="000000" w:themeColor="text1"/>
        </w:rPr>
        <w:t>Üstünden geçemem,</w:t>
      </w:r>
    </w:p>
    <w:p w14:paraId="511DB7E5" w14:textId="77777777" w:rsidR="000A73FC" w:rsidRPr="00BA117C" w:rsidRDefault="000A73FC" w:rsidP="000A73FC">
      <w:pPr>
        <w:shd w:val="clear" w:color="auto" w:fill="FFFFFF"/>
        <w:tabs>
          <w:tab w:val="left" w:pos="426"/>
        </w:tabs>
        <w:rPr>
          <w:rFonts w:asciiTheme="minorHAnsi" w:hAnsiTheme="minorHAnsi" w:cstheme="minorHAnsi"/>
          <w:color w:val="000000" w:themeColor="text1"/>
        </w:rPr>
      </w:pPr>
      <w:r w:rsidRPr="00BA117C">
        <w:rPr>
          <w:rFonts w:asciiTheme="minorHAnsi" w:hAnsiTheme="minorHAnsi" w:cstheme="minorHAnsi"/>
          <w:color w:val="000000" w:themeColor="text1"/>
        </w:rPr>
        <w:t>Ama içinden geçebilirim. (Eller birbirine sürtülerek ses çıkartılır.)</w:t>
      </w:r>
    </w:p>
    <w:p w14:paraId="7C24BDA1" w14:textId="77777777" w:rsidR="000A73FC" w:rsidRPr="00BA117C" w:rsidRDefault="000A73FC" w:rsidP="000A73FC">
      <w:pPr>
        <w:shd w:val="clear" w:color="auto" w:fill="FFFFFF"/>
        <w:tabs>
          <w:tab w:val="left" w:pos="426"/>
        </w:tabs>
        <w:rPr>
          <w:rFonts w:asciiTheme="minorHAnsi" w:hAnsiTheme="minorHAnsi" w:cstheme="minorHAnsi"/>
          <w:color w:val="000000" w:themeColor="text1"/>
        </w:rPr>
      </w:pPr>
      <w:r w:rsidRPr="00BA117C">
        <w:rPr>
          <w:rFonts w:asciiTheme="minorHAnsi" w:hAnsiTheme="minorHAnsi" w:cstheme="minorHAnsi"/>
          <w:color w:val="000000" w:themeColor="text1"/>
        </w:rPr>
        <w:t>Yürümeye devam ettim.</w:t>
      </w:r>
    </w:p>
    <w:p w14:paraId="288BC9D8" w14:textId="77777777" w:rsidR="000A73FC" w:rsidRPr="00BA117C" w:rsidRDefault="000A73FC" w:rsidP="000A73FC">
      <w:pPr>
        <w:shd w:val="clear" w:color="auto" w:fill="FFFFFF"/>
        <w:tabs>
          <w:tab w:val="left" w:pos="426"/>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Tıkır</w:t>
      </w:r>
      <w:proofErr w:type="gramEnd"/>
      <w:r w:rsidRPr="00BA117C">
        <w:rPr>
          <w:rFonts w:asciiTheme="minorHAnsi" w:hAnsiTheme="minorHAnsi" w:cstheme="minorHAnsi"/>
          <w:color w:val="000000" w:themeColor="text1"/>
        </w:rPr>
        <w:t xml:space="preserve"> tıkır da tıkır (3)</w:t>
      </w:r>
    </w:p>
    <w:p w14:paraId="15CB1CCB" w14:textId="77777777" w:rsidR="000A73FC" w:rsidRPr="00BA117C" w:rsidRDefault="000A73FC" w:rsidP="000A73FC">
      <w:pPr>
        <w:shd w:val="clear" w:color="auto" w:fill="FFFFFF"/>
        <w:tabs>
          <w:tab w:val="left" w:pos="426"/>
        </w:tabs>
        <w:rPr>
          <w:rFonts w:asciiTheme="minorHAnsi" w:hAnsiTheme="minorHAnsi" w:cstheme="minorHAnsi"/>
          <w:color w:val="000000" w:themeColor="text1"/>
        </w:rPr>
      </w:pPr>
      <w:r w:rsidRPr="00BA117C">
        <w:rPr>
          <w:rFonts w:asciiTheme="minorHAnsi" w:hAnsiTheme="minorHAnsi" w:cstheme="minorHAnsi"/>
          <w:color w:val="000000" w:themeColor="text1"/>
        </w:rPr>
        <w:t>Aaaa! O da ne? Bir bataklık.</w:t>
      </w:r>
    </w:p>
    <w:p w14:paraId="2C1C4980" w14:textId="77777777" w:rsidR="000A73FC" w:rsidRPr="00BA117C" w:rsidRDefault="000A73FC" w:rsidP="000A73FC">
      <w:pPr>
        <w:shd w:val="clear" w:color="auto" w:fill="FFFFFF"/>
        <w:tabs>
          <w:tab w:val="left" w:pos="426"/>
        </w:tabs>
        <w:rPr>
          <w:rFonts w:asciiTheme="minorHAnsi" w:hAnsiTheme="minorHAnsi" w:cstheme="minorHAnsi"/>
          <w:color w:val="000000" w:themeColor="text1"/>
        </w:rPr>
      </w:pPr>
      <w:r w:rsidRPr="00BA117C">
        <w:rPr>
          <w:rFonts w:asciiTheme="minorHAnsi" w:hAnsiTheme="minorHAnsi" w:cstheme="minorHAnsi"/>
          <w:color w:val="000000" w:themeColor="text1"/>
        </w:rPr>
        <w:t>Bataklığın altından geçemem,</w:t>
      </w:r>
    </w:p>
    <w:p w14:paraId="543C7E5A" w14:textId="77777777" w:rsidR="000A73FC" w:rsidRPr="00BA117C" w:rsidRDefault="000A73FC" w:rsidP="000A73FC">
      <w:pPr>
        <w:shd w:val="clear" w:color="auto" w:fill="FFFFFF"/>
        <w:tabs>
          <w:tab w:val="left" w:pos="426"/>
        </w:tabs>
        <w:rPr>
          <w:rFonts w:asciiTheme="minorHAnsi" w:hAnsiTheme="minorHAnsi" w:cstheme="minorHAnsi"/>
          <w:color w:val="000000" w:themeColor="text1"/>
        </w:rPr>
      </w:pPr>
      <w:r w:rsidRPr="00BA117C">
        <w:rPr>
          <w:rFonts w:asciiTheme="minorHAnsi" w:hAnsiTheme="minorHAnsi" w:cstheme="minorHAnsi"/>
          <w:color w:val="000000" w:themeColor="text1"/>
        </w:rPr>
        <w:t>Üstünden geçemem,</w:t>
      </w:r>
    </w:p>
    <w:p w14:paraId="2FC82E25" w14:textId="77777777" w:rsidR="000A73FC" w:rsidRPr="00BA117C" w:rsidRDefault="000A73FC" w:rsidP="000A73FC">
      <w:pPr>
        <w:shd w:val="clear" w:color="auto" w:fill="FFFFFF"/>
        <w:tabs>
          <w:tab w:val="left" w:pos="426"/>
        </w:tabs>
        <w:rPr>
          <w:rFonts w:asciiTheme="minorHAnsi" w:hAnsiTheme="minorHAnsi" w:cstheme="minorHAnsi"/>
          <w:color w:val="000000" w:themeColor="text1"/>
        </w:rPr>
      </w:pPr>
      <w:r w:rsidRPr="00BA117C">
        <w:rPr>
          <w:rFonts w:asciiTheme="minorHAnsi" w:hAnsiTheme="minorHAnsi" w:cstheme="minorHAnsi"/>
          <w:color w:val="000000" w:themeColor="text1"/>
        </w:rPr>
        <w:t>Ama içinden geçebilirim. (Dil damağa vurularak ses çıkartılır.)</w:t>
      </w:r>
    </w:p>
    <w:p w14:paraId="2D9F070D" w14:textId="77777777" w:rsidR="000A73FC" w:rsidRPr="00BA117C" w:rsidRDefault="000A73FC" w:rsidP="000A73FC">
      <w:pPr>
        <w:shd w:val="clear" w:color="auto" w:fill="FFFFFF"/>
        <w:tabs>
          <w:tab w:val="left" w:pos="426"/>
        </w:tabs>
        <w:rPr>
          <w:rFonts w:asciiTheme="minorHAnsi" w:hAnsiTheme="minorHAnsi" w:cstheme="minorHAnsi"/>
          <w:color w:val="000000" w:themeColor="text1"/>
        </w:rPr>
      </w:pPr>
      <w:r w:rsidRPr="00BA117C">
        <w:rPr>
          <w:rFonts w:asciiTheme="minorHAnsi" w:hAnsiTheme="minorHAnsi" w:cstheme="minorHAnsi"/>
          <w:color w:val="000000" w:themeColor="text1"/>
        </w:rPr>
        <w:t>Yürümeye devam ettim.</w:t>
      </w:r>
    </w:p>
    <w:p w14:paraId="48DE4DBF" w14:textId="77777777" w:rsidR="000A73FC" w:rsidRPr="00BA117C" w:rsidRDefault="000A73FC" w:rsidP="000A73FC">
      <w:pPr>
        <w:shd w:val="clear" w:color="auto" w:fill="FFFFFF"/>
        <w:tabs>
          <w:tab w:val="left" w:pos="426"/>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Tıkır</w:t>
      </w:r>
      <w:proofErr w:type="gramEnd"/>
      <w:r w:rsidRPr="00BA117C">
        <w:rPr>
          <w:rFonts w:asciiTheme="minorHAnsi" w:hAnsiTheme="minorHAnsi" w:cstheme="minorHAnsi"/>
          <w:color w:val="000000" w:themeColor="text1"/>
        </w:rPr>
        <w:t xml:space="preserve"> tıkır da tıkır (3)</w:t>
      </w:r>
    </w:p>
    <w:p w14:paraId="135971EE" w14:textId="77777777" w:rsidR="000A73FC" w:rsidRPr="00BA117C" w:rsidRDefault="000A73FC" w:rsidP="000A73FC">
      <w:pPr>
        <w:shd w:val="clear" w:color="auto" w:fill="FFFFFF"/>
        <w:tabs>
          <w:tab w:val="left" w:pos="426"/>
        </w:tabs>
        <w:rPr>
          <w:rFonts w:asciiTheme="minorHAnsi" w:hAnsiTheme="minorHAnsi" w:cstheme="minorHAnsi"/>
          <w:color w:val="000000" w:themeColor="text1"/>
        </w:rPr>
      </w:pPr>
      <w:r w:rsidRPr="00BA117C">
        <w:rPr>
          <w:rFonts w:asciiTheme="minorHAnsi" w:hAnsiTheme="minorHAnsi" w:cstheme="minorHAnsi"/>
          <w:color w:val="000000" w:themeColor="text1"/>
        </w:rPr>
        <w:t>Aaaa! O da ne? Bir asma köprü.</w:t>
      </w:r>
    </w:p>
    <w:p w14:paraId="69746D42" w14:textId="77777777" w:rsidR="000A73FC" w:rsidRPr="00BA117C" w:rsidRDefault="000A73FC" w:rsidP="000A73FC">
      <w:pPr>
        <w:shd w:val="clear" w:color="auto" w:fill="FFFFFF"/>
        <w:tabs>
          <w:tab w:val="left" w:pos="426"/>
        </w:tabs>
        <w:rPr>
          <w:rFonts w:asciiTheme="minorHAnsi" w:hAnsiTheme="minorHAnsi" w:cstheme="minorHAnsi"/>
          <w:color w:val="000000" w:themeColor="text1"/>
        </w:rPr>
      </w:pPr>
      <w:r w:rsidRPr="00BA117C">
        <w:rPr>
          <w:rFonts w:asciiTheme="minorHAnsi" w:hAnsiTheme="minorHAnsi" w:cstheme="minorHAnsi"/>
          <w:color w:val="000000" w:themeColor="text1"/>
        </w:rPr>
        <w:t>Asma köprünün altından geçemem,</w:t>
      </w:r>
    </w:p>
    <w:p w14:paraId="329066DA" w14:textId="77777777" w:rsidR="000A73FC" w:rsidRPr="00BA117C" w:rsidRDefault="000A73FC" w:rsidP="000A73FC">
      <w:pPr>
        <w:shd w:val="clear" w:color="auto" w:fill="FFFFFF"/>
        <w:tabs>
          <w:tab w:val="left" w:pos="426"/>
        </w:tabs>
        <w:rPr>
          <w:rFonts w:asciiTheme="minorHAnsi" w:hAnsiTheme="minorHAnsi" w:cstheme="minorHAnsi"/>
          <w:color w:val="000000" w:themeColor="text1"/>
        </w:rPr>
      </w:pPr>
      <w:r w:rsidRPr="00BA117C">
        <w:rPr>
          <w:rFonts w:asciiTheme="minorHAnsi" w:hAnsiTheme="minorHAnsi" w:cstheme="minorHAnsi"/>
          <w:color w:val="000000" w:themeColor="text1"/>
        </w:rPr>
        <w:t>Üstünden geçemem,</w:t>
      </w:r>
    </w:p>
    <w:p w14:paraId="68C685EB" w14:textId="77777777" w:rsidR="000A73FC" w:rsidRPr="00BA117C" w:rsidRDefault="000A73FC" w:rsidP="000A73FC">
      <w:pPr>
        <w:shd w:val="clear" w:color="auto" w:fill="FFFFFF"/>
        <w:tabs>
          <w:tab w:val="left" w:pos="426"/>
        </w:tabs>
        <w:rPr>
          <w:rFonts w:asciiTheme="minorHAnsi" w:hAnsiTheme="minorHAnsi" w:cstheme="minorHAnsi"/>
          <w:color w:val="000000" w:themeColor="text1"/>
        </w:rPr>
      </w:pPr>
      <w:r w:rsidRPr="00BA117C">
        <w:rPr>
          <w:rFonts w:asciiTheme="minorHAnsi" w:hAnsiTheme="minorHAnsi" w:cstheme="minorHAnsi"/>
          <w:color w:val="000000" w:themeColor="text1"/>
        </w:rPr>
        <w:t>Ama içinden geçebilirim. (Sağa sola sallanarak gacır gucur sesler çıkarılır.)</w:t>
      </w:r>
    </w:p>
    <w:p w14:paraId="230C8893" w14:textId="77777777" w:rsidR="000A73FC" w:rsidRPr="00BA117C" w:rsidRDefault="000A73FC" w:rsidP="000A73FC">
      <w:pPr>
        <w:shd w:val="clear" w:color="auto" w:fill="FFFFFF"/>
        <w:tabs>
          <w:tab w:val="left" w:pos="426"/>
        </w:tabs>
        <w:rPr>
          <w:rFonts w:asciiTheme="minorHAnsi" w:hAnsiTheme="minorHAnsi" w:cstheme="minorHAnsi"/>
          <w:color w:val="000000" w:themeColor="text1"/>
        </w:rPr>
      </w:pPr>
      <w:r w:rsidRPr="00BA117C">
        <w:rPr>
          <w:rFonts w:asciiTheme="minorHAnsi" w:hAnsiTheme="minorHAnsi" w:cstheme="minorHAnsi"/>
          <w:color w:val="000000" w:themeColor="text1"/>
        </w:rPr>
        <w:t>Yürümeye devam ettim,</w:t>
      </w:r>
    </w:p>
    <w:p w14:paraId="32E04113" w14:textId="77777777" w:rsidR="000A73FC" w:rsidRPr="00BA117C" w:rsidRDefault="000A73FC" w:rsidP="000A73FC">
      <w:pPr>
        <w:shd w:val="clear" w:color="auto" w:fill="FFFFFF"/>
        <w:tabs>
          <w:tab w:val="left" w:pos="426"/>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Tıkır</w:t>
      </w:r>
      <w:proofErr w:type="gramEnd"/>
      <w:r w:rsidRPr="00BA117C">
        <w:rPr>
          <w:rFonts w:asciiTheme="minorHAnsi" w:hAnsiTheme="minorHAnsi" w:cstheme="minorHAnsi"/>
          <w:color w:val="000000" w:themeColor="text1"/>
        </w:rPr>
        <w:t xml:space="preserve"> tıkır da tıkır (3)</w:t>
      </w:r>
    </w:p>
    <w:p w14:paraId="602D4F4A" w14:textId="77777777" w:rsidR="000A73FC" w:rsidRPr="00BA117C" w:rsidRDefault="000A73FC" w:rsidP="000A73FC">
      <w:pPr>
        <w:shd w:val="clear" w:color="auto" w:fill="FFFFFF"/>
        <w:tabs>
          <w:tab w:val="left" w:pos="426"/>
        </w:tabs>
        <w:rPr>
          <w:rFonts w:asciiTheme="minorHAnsi" w:hAnsiTheme="minorHAnsi" w:cstheme="minorHAnsi"/>
          <w:color w:val="000000" w:themeColor="text1"/>
        </w:rPr>
      </w:pPr>
      <w:r w:rsidRPr="00BA117C">
        <w:rPr>
          <w:rFonts w:asciiTheme="minorHAnsi" w:hAnsiTheme="minorHAnsi" w:cstheme="minorHAnsi"/>
          <w:color w:val="000000" w:themeColor="text1"/>
        </w:rPr>
        <w:t>Aaaa! O da ne? Bir dev</w:t>
      </w:r>
    </w:p>
    <w:p w14:paraId="4547BE79" w14:textId="77777777" w:rsidR="000A73FC" w:rsidRPr="00BA117C" w:rsidRDefault="000A73FC" w:rsidP="000A73FC">
      <w:pPr>
        <w:shd w:val="clear" w:color="auto" w:fill="FFFFFF"/>
        <w:tabs>
          <w:tab w:val="left" w:pos="426"/>
        </w:tabs>
        <w:rPr>
          <w:rFonts w:asciiTheme="minorHAnsi" w:hAnsiTheme="minorHAnsi" w:cstheme="minorHAnsi"/>
          <w:color w:val="000000" w:themeColor="text1"/>
        </w:rPr>
      </w:pPr>
      <w:r w:rsidRPr="00BA117C">
        <w:rPr>
          <w:rFonts w:asciiTheme="minorHAnsi" w:hAnsiTheme="minorHAnsi" w:cstheme="minorHAnsi"/>
          <w:color w:val="000000" w:themeColor="text1"/>
        </w:rPr>
        <w:t>AMA BEN DEVLERDEN KORKMAM Kİİ</w:t>
      </w:r>
      <w:proofErr w:type="gramStart"/>
      <w:r w:rsidRPr="00BA117C">
        <w:rPr>
          <w:rFonts w:asciiTheme="minorHAnsi" w:hAnsiTheme="minorHAnsi" w:cstheme="minorHAnsi"/>
          <w:color w:val="000000" w:themeColor="text1"/>
        </w:rPr>
        <w:t>..:</w:t>
      </w:r>
      <w:proofErr w:type="gramEnd"/>
      <w:r w:rsidRPr="00BA117C">
        <w:rPr>
          <w:rFonts w:asciiTheme="minorHAnsi" w:hAnsiTheme="minorHAnsi" w:cstheme="minorHAnsi"/>
          <w:color w:val="000000" w:themeColor="text1"/>
        </w:rPr>
        <w:t>))</w:t>
      </w:r>
    </w:p>
    <w:p w14:paraId="6C62F3B5" w14:textId="77777777" w:rsidR="000A73FC" w:rsidRPr="00BA117C" w:rsidRDefault="000A73FC" w:rsidP="000A73FC">
      <w:pPr>
        <w:shd w:val="clear" w:color="auto" w:fill="FFFFFF"/>
        <w:tabs>
          <w:tab w:val="left" w:pos="426"/>
        </w:tabs>
        <w:rPr>
          <w:rFonts w:asciiTheme="minorHAnsi" w:hAnsiTheme="minorHAnsi" w:cstheme="minorHAnsi"/>
          <w:b/>
          <w:color w:val="000000" w:themeColor="text1"/>
        </w:rPr>
      </w:pPr>
    </w:p>
    <w:p w14:paraId="2B2C5919" w14:textId="77777777" w:rsidR="000A73FC" w:rsidRPr="00BA117C" w:rsidRDefault="000A73FC" w:rsidP="000A73FC">
      <w:pPr>
        <w:shd w:val="clear" w:color="auto" w:fill="FFFFFF"/>
        <w:tabs>
          <w:tab w:val="left" w:pos="426"/>
        </w:tabs>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Hikaye</w:t>
      </w:r>
      <w:proofErr w:type="gramEnd"/>
    </w:p>
    <w:p w14:paraId="5F62CEC0" w14:textId="77777777" w:rsidR="000A73FC" w:rsidRPr="00BA117C" w:rsidRDefault="000A73FC" w:rsidP="000A73FC">
      <w:pPr>
        <w:shd w:val="clear" w:color="auto" w:fill="FFFFFF"/>
        <w:tabs>
          <w:tab w:val="left" w:pos="426"/>
        </w:tabs>
        <w:rPr>
          <w:rFonts w:asciiTheme="minorHAnsi" w:hAnsiTheme="minorHAnsi" w:cstheme="minorHAnsi"/>
          <w:color w:val="000000" w:themeColor="text1"/>
        </w:rPr>
      </w:pPr>
      <w:r w:rsidRPr="00BA117C">
        <w:rPr>
          <w:rFonts w:asciiTheme="minorHAnsi" w:hAnsiTheme="minorHAnsi" w:cstheme="minorHAnsi"/>
          <w:color w:val="000000" w:themeColor="text1"/>
        </w:rPr>
        <w:t>Çocuk haklarını anlatan kitaplardan birisini çocuklara okunur.</w:t>
      </w:r>
    </w:p>
    <w:p w14:paraId="6CA27E34" w14:textId="77777777" w:rsidR="000A73FC" w:rsidRPr="00BA117C" w:rsidRDefault="000A73FC" w:rsidP="000A73FC">
      <w:pPr>
        <w:shd w:val="clear" w:color="auto" w:fill="FFFFFF"/>
        <w:tabs>
          <w:tab w:val="left" w:pos="426"/>
        </w:tabs>
        <w:rPr>
          <w:rFonts w:asciiTheme="minorHAnsi" w:hAnsiTheme="minorHAnsi" w:cstheme="minorHAnsi"/>
          <w:color w:val="000000" w:themeColor="text1"/>
        </w:rPr>
      </w:pPr>
      <w:r w:rsidRPr="00BA117C">
        <w:rPr>
          <w:rFonts w:asciiTheme="minorHAnsi" w:hAnsiTheme="minorHAnsi" w:cstheme="minorHAnsi"/>
          <w:color w:val="000000" w:themeColor="text1"/>
        </w:rPr>
        <w:t>(Bilge Adamın Yolu, Salyangoz Adam, Annem Babam Nerede? Pamuk Çocuk vb.)</w:t>
      </w:r>
    </w:p>
    <w:p w14:paraId="30D084A8" w14:textId="77777777" w:rsidR="000A73FC" w:rsidRPr="00BA117C" w:rsidRDefault="000A73FC" w:rsidP="000A73FC">
      <w:pPr>
        <w:tabs>
          <w:tab w:val="left" w:pos="426"/>
        </w:tabs>
        <w:rPr>
          <w:rFonts w:asciiTheme="minorHAnsi" w:hAnsiTheme="minorHAnsi" w:cstheme="minorHAnsi"/>
          <w:b/>
          <w:color w:val="000000" w:themeColor="text1"/>
          <w:shd w:val="clear" w:color="auto" w:fill="FFFFFF"/>
        </w:rPr>
      </w:pPr>
    </w:p>
    <w:p w14:paraId="1F035887" w14:textId="77777777" w:rsidR="00195379" w:rsidRDefault="00195379" w:rsidP="000A73FC">
      <w:pPr>
        <w:tabs>
          <w:tab w:val="left" w:pos="426"/>
        </w:tabs>
        <w:rPr>
          <w:rFonts w:asciiTheme="minorHAnsi" w:hAnsiTheme="minorHAnsi" w:cstheme="minorHAnsi"/>
          <w:b/>
          <w:color w:val="000000" w:themeColor="text1"/>
          <w:shd w:val="clear" w:color="auto" w:fill="FFFFFF"/>
        </w:rPr>
      </w:pPr>
    </w:p>
    <w:p w14:paraId="4A7DECEF" w14:textId="77777777" w:rsidR="000A73FC" w:rsidRPr="00BA117C" w:rsidRDefault="000A73FC" w:rsidP="000A73FC">
      <w:pPr>
        <w:tabs>
          <w:tab w:val="left" w:pos="426"/>
        </w:tabs>
        <w:rPr>
          <w:rFonts w:asciiTheme="minorHAnsi" w:hAnsiTheme="minorHAnsi" w:cstheme="minorHAnsi"/>
          <w:b/>
          <w:color w:val="000000" w:themeColor="text1"/>
          <w:shd w:val="clear" w:color="auto" w:fill="FFFFFF"/>
        </w:rPr>
      </w:pPr>
      <w:r w:rsidRPr="00BA117C">
        <w:rPr>
          <w:rFonts w:asciiTheme="minorHAnsi" w:hAnsiTheme="minorHAnsi" w:cstheme="minorHAnsi"/>
          <w:b/>
          <w:color w:val="000000" w:themeColor="text1"/>
          <w:shd w:val="clear" w:color="auto" w:fill="FFFFFF"/>
        </w:rPr>
        <w:t>Müzik</w:t>
      </w:r>
    </w:p>
    <w:p w14:paraId="5BF766BD" w14:textId="77777777" w:rsidR="000A73FC" w:rsidRPr="00BA117C" w:rsidRDefault="000A73FC" w:rsidP="000A73FC">
      <w:pPr>
        <w:tabs>
          <w:tab w:val="left" w:pos="426"/>
        </w:tabs>
        <w:rPr>
          <w:rFonts w:asciiTheme="minorHAnsi" w:hAnsiTheme="minorHAnsi" w:cstheme="minorHAnsi"/>
          <w:color w:val="000000" w:themeColor="text1"/>
        </w:rPr>
      </w:pPr>
      <w:r w:rsidRPr="00BA117C">
        <w:rPr>
          <w:rFonts w:asciiTheme="minorHAnsi" w:hAnsiTheme="minorHAnsi" w:cstheme="minorHAnsi"/>
          <w:color w:val="000000" w:themeColor="text1"/>
        </w:rPr>
        <w:t>“Ben Çocuğum” şarkısı dinletilir. Ardından şarkı hep birlikte tekrar edilir.</w:t>
      </w:r>
    </w:p>
    <w:p w14:paraId="3D2D394D" w14:textId="77777777" w:rsidR="000A73FC" w:rsidRPr="00BA117C" w:rsidRDefault="006D317B" w:rsidP="000A73FC">
      <w:pPr>
        <w:rPr>
          <w:rFonts w:asciiTheme="minorHAnsi" w:eastAsia="Times New Roman" w:hAnsiTheme="minorHAnsi" w:cstheme="minorHAnsi"/>
          <w:color w:val="000000" w:themeColor="text1"/>
        </w:rPr>
      </w:pPr>
      <w:hyperlink r:id="rId53" w:history="1">
        <w:r w:rsidR="000A73FC" w:rsidRPr="00BA117C">
          <w:rPr>
            <w:rStyle w:val="Kpr"/>
            <w:rFonts w:asciiTheme="minorHAnsi" w:hAnsiTheme="minorHAnsi" w:cstheme="minorHAnsi"/>
            <w:color w:val="000000" w:themeColor="text1"/>
          </w:rPr>
          <w:t>https://www.youtube.com/watch?v=ZbBWfvcNb5M</w:t>
        </w:r>
      </w:hyperlink>
    </w:p>
    <w:p w14:paraId="0AFC143F" w14:textId="77777777" w:rsidR="000A73FC" w:rsidRPr="00BA117C" w:rsidRDefault="000A73FC" w:rsidP="000A73FC">
      <w:pPr>
        <w:tabs>
          <w:tab w:val="left" w:pos="426"/>
        </w:tabs>
        <w:rPr>
          <w:rFonts w:asciiTheme="minorHAnsi" w:hAnsiTheme="minorHAnsi" w:cstheme="minorHAnsi"/>
          <w:color w:val="000000" w:themeColor="text1"/>
        </w:rPr>
      </w:pPr>
    </w:p>
    <w:p w14:paraId="03A15D21" w14:textId="77777777" w:rsidR="000A73FC" w:rsidRPr="00DC24E9" w:rsidRDefault="000A73FC" w:rsidP="000A73FC">
      <w:pPr>
        <w:tabs>
          <w:tab w:val="left" w:pos="426"/>
        </w:tabs>
        <w:rPr>
          <w:rFonts w:asciiTheme="minorHAnsi" w:hAnsiTheme="minorHAnsi" w:cstheme="minorHAnsi"/>
          <w:b/>
          <w:color w:val="000000" w:themeColor="text1"/>
        </w:rPr>
      </w:pPr>
      <w:r w:rsidRPr="00DC24E9">
        <w:rPr>
          <w:rFonts w:asciiTheme="minorHAnsi" w:hAnsiTheme="minorHAnsi" w:cstheme="minorHAnsi"/>
          <w:b/>
          <w:color w:val="000000" w:themeColor="text1"/>
        </w:rPr>
        <w:t>BEN ÇOCUĞUM</w:t>
      </w:r>
    </w:p>
    <w:p w14:paraId="607E5CDB" w14:textId="77777777" w:rsidR="000A73FC" w:rsidRPr="00BA117C" w:rsidRDefault="000A73FC" w:rsidP="000A73FC">
      <w:pPr>
        <w:tabs>
          <w:tab w:val="left" w:pos="426"/>
        </w:tabs>
        <w:rPr>
          <w:rFonts w:asciiTheme="minorHAnsi" w:hAnsiTheme="minorHAnsi" w:cstheme="minorHAnsi"/>
          <w:color w:val="000000" w:themeColor="text1"/>
        </w:rPr>
      </w:pPr>
      <w:r w:rsidRPr="00BA117C">
        <w:rPr>
          <w:rFonts w:asciiTheme="minorHAnsi" w:hAnsiTheme="minorHAnsi" w:cstheme="minorHAnsi"/>
          <w:color w:val="000000" w:themeColor="text1"/>
        </w:rPr>
        <w:t>Bana anlat Beni dinle</w:t>
      </w:r>
    </w:p>
    <w:p w14:paraId="6ABD1B4B" w14:textId="77777777" w:rsidR="000A73FC" w:rsidRPr="00BA117C" w:rsidRDefault="000A73FC" w:rsidP="000A73FC">
      <w:pPr>
        <w:tabs>
          <w:tab w:val="left" w:pos="426"/>
        </w:tabs>
        <w:rPr>
          <w:rFonts w:asciiTheme="minorHAnsi" w:hAnsiTheme="minorHAnsi" w:cstheme="minorHAnsi"/>
          <w:color w:val="000000" w:themeColor="text1"/>
        </w:rPr>
      </w:pPr>
      <w:r w:rsidRPr="00BA117C">
        <w:rPr>
          <w:rFonts w:asciiTheme="minorHAnsi" w:hAnsiTheme="minorHAnsi" w:cstheme="minorHAnsi"/>
          <w:color w:val="000000" w:themeColor="text1"/>
        </w:rPr>
        <w:t>Benden iste Beni bekle</w:t>
      </w:r>
    </w:p>
    <w:p w14:paraId="73CCEF00" w14:textId="77777777" w:rsidR="000A73FC" w:rsidRPr="00BA117C" w:rsidRDefault="000A73FC" w:rsidP="000A73FC">
      <w:pPr>
        <w:tabs>
          <w:tab w:val="left" w:pos="426"/>
        </w:tabs>
        <w:rPr>
          <w:rFonts w:asciiTheme="minorHAnsi" w:hAnsiTheme="minorHAnsi" w:cstheme="minorHAnsi"/>
          <w:color w:val="000000" w:themeColor="text1"/>
        </w:rPr>
      </w:pPr>
      <w:r w:rsidRPr="00BA117C">
        <w:rPr>
          <w:rFonts w:asciiTheme="minorHAnsi" w:hAnsiTheme="minorHAnsi" w:cstheme="minorHAnsi"/>
          <w:color w:val="000000" w:themeColor="text1"/>
        </w:rPr>
        <w:t>Bana konuş Beni fark et</w:t>
      </w:r>
    </w:p>
    <w:p w14:paraId="17F9BC47" w14:textId="77777777" w:rsidR="000A73FC" w:rsidRPr="00BA117C" w:rsidRDefault="000A73FC" w:rsidP="000A73FC">
      <w:pPr>
        <w:tabs>
          <w:tab w:val="left" w:pos="426"/>
        </w:tabs>
        <w:rPr>
          <w:rFonts w:asciiTheme="minorHAnsi" w:hAnsiTheme="minorHAnsi" w:cstheme="minorHAnsi"/>
          <w:color w:val="000000" w:themeColor="text1"/>
        </w:rPr>
      </w:pPr>
      <w:r w:rsidRPr="00BA117C">
        <w:rPr>
          <w:rFonts w:asciiTheme="minorHAnsi" w:hAnsiTheme="minorHAnsi" w:cstheme="minorHAnsi"/>
          <w:color w:val="000000" w:themeColor="text1"/>
        </w:rPr>
        <w:t>Beni bil Beni öğren</w:t>
      </w:r>
    </w:p>
    <w:p w14:paraId="62B8AB36" w14:textId="77777777" w:rsidR="000A73FC" w:rsidRPr="00BA117C" w:rsidRDefault="000A73FC" w:rsidP="000A73FC">
      <w:pPr>
        <w:tabs>
          <w:tab w:val="left" w:pos="426"/>
        </w:tabs>
        <w:rPr>
          <w:rFonts w:asciiTheme="minorHAnsi" w:hAnsiTheme="minorHAnsi" w:cstheme="minorHAnsi"/>
          <w:color w:val="000000" w:themeColor="text1"/>
        </w:rPr>
      </w:pPr>
      <w:r w:rsidRPr="00BA117C">
        <w:rPr>
          <w:rFonts w:asciiTheme="minorHAnsi" w:hAnsiTheme="minorHAnsi" w:cstheme="minorHAnsi"/>
          <w:color w:val="000000" w:themeColor="text1"/>
        </w:rPr>
        <w:t>Benim her günüm bayram</w:t>
      </w:r>
    </w:p>
    <w:p w14:paraId="618D1207" w14:textId="77777777" w:rsidR="000A73FC" w:rsidRPr="00BA117C" w:rsidRDefault="000A73FC" w:rsidP="000A73FC">
      <w:pPr>
        <w:tabs>
          <w:tab w:val="left" w:pos="426"/>
        </w:tabs>
        <w:rPr>
          <w:rFonts w:asciiTheme="minorHAnsi" w:hAnsiTheme="minorHAnsi" w:cstheme="minorHAnsi"/>
          <w:color w:val="000000" w:themeColor="text1"/>
        </w:rPr>
      </w:pPr>
      <w:r w:rsidRPr="00BA117C">
        <w:rPr>
          <w:rFonts w:asciiTheme="minorHAnsi" w:hAnsiTheme="minorHAnsi" w:cstheme="minorHAnsi"/>
          <w:color w:val="000000" w:themeColor="text1"/>
        </w:rPr>
        <w:t>Beni her gün kutlasan</w:t>
      </w:r>
    </w:p>
    <w:p w14:paraId="7BF98775" w14:textId="77777777" w:rsidR="000A73FC" w:rsidRPr="00BA117C" w:rsidRDefault="000A73FC" w:rsidP="000A73FC">
      <w:pPr>
        <w:tabs>
          <w:tab w:val="left" w:pos="426"/>
        </w:tabs>
        <w:rPr>
          <w:rFonts w:asciiTheme="minorHAnsi" w:hAnsiTheme="minorHAnsi" w:cstheme="minorHAnsi"/>
          <w:color w:val="000000" w:themeColor="text1"/>
        </w:rPr>
      </w:pPr>
      <w:r w:rsidRPr="00BA117C">
        <w:rPr>
          <w:rFonts w:asciiTheme="minorHAnsi" w:hAnsiTheme="minorHAnsi" w:cstheme="minorHAnsi"/>
          <w:color w:val="000000" w:themeColor="text1"/>
        </w:rPr>
        <w:t>Ben çocuğum</w:t>
      </w:r>
    </w:p>
    <w:p w14:paraId="2ECE8971" w14:textId="77777777" w:rsidR="000A73FC" w:rsidRPr="00BA117C" w:rsidRDefault="000A73FC" w:rsidP="000A73FC">
      <w:pPr>
        <w:tabs>
          <w:tab w:val="left" w:pos="426"/>
        </w:tabs>
        <w:rPr>
          <w:rFonts w:asciiTheme="minorHAnsi" w:hAnsiTheme="minorHAnsi" w:cstheme="minorHAnsi"/>
          <w:color w:val="000000" w:themeColor="text1"/>
        </w:rPr>
      </w:pPr>
      <w:r w:rsidRPr="00BA117C">
        <w:rPr>
          <w:rFonts w:asciiTheme="minorHAnsi" w:hAnsiTheme="minorHAnsi" w:cstheme="minorHAnsi"/>
          <w:color w:val="000000" w:themeColor="text1"/>
        </w:rPr>
        <w:t>Çocuğum ben çocuğum.</w:t>
      </w:r>
    </w:p>
    <w:p w14:paraId="447B8A4B" w14:textId="77777777" w:rsidR="000A73FC" w:rsidRPr="00BA117C" w:rsidRDefault="000A73FC" w:rsidP="000A73FC">
      <w:pPr>
        <w:tabs>
          <w:tab w:val="left" w:pos="426"/>
        </w:tabs>
        <w:rPr>
          <w:rFonts w:asciiTheme="minorHAnsi" w:hAnsiTheme="minorHAnsi" w:cstheme="minorHAnsi"/>
          <w:color w:val="000000" w:themeColor="text1"/>
        </w:rPr>
      </w:pPr>
      <w:r w:rsidRPr="00BA117C">
        <w:rPr>
          <w:rFonts w:asciiTheme="minorHAnsi" w:hAnsiTheme="minorHAnsi" w:cstheme="minorHAnsi"/>
          <w:color w:val="000000" w:themeColor="text1"/>
        </w:rPr>
        <w:t>Benle oku Benle oyna</w:t>
      </w:r>
    </w:p>
    <w:p w14:paraId="52753BB5" w14:textId="77777777" w:rsidR="000A73FC" w:rsidRPr="00BA117C" w:rsidRDefault="000A73FC" w:rsidP="000A73FC">
      <w:pPr>
        <w:tabs>
          <w:tab w:val="left" w:pos="426"/>
        </w:tabs>
        <w:rPr>
          <w:rFonts w:asciiTheme="minorHAnsi" w:hAnsiTheme="minorHAnsi" w:cstheme="minorHAnsi"/>
          <w:color w:val="000000" w:themeColor="text1"/>
        </w:rPr>
      </w:pPr>
      <w:r w:rsidRPr="00BA117C">
        <w:rPr>
          <w:rFonts w:asciiTheme="minorHAnsi" w:hAnsiTheme="minorHAnsi" w:cstheme="minorHAnsi"/>
          <w:color w:val="000000" w:themeColor="text1"/>
        </w:rPr>
        <w:t>Bana sor Beni keşfet</w:t>
      </w:r>
    </w:p>
    <w:p w14:paraId="76806E22" w14:textId="77777777" w:rsidR="000A73FC" w:rsidRPr="00BA117C" w:rsidRDefault="000A73FC" w:rsidP="000A73FC">
      <w:pPr>
        <w:tabs>
          <w:tab w:val="left" w:pos="426"/>
        </w:tabs>
        <w:rPr>
          <w:rFonts w:asciiTheme="minorHAnsi" w:hAnsiTheme="minorHAnsi" w:cstheme="minorHAnsi"/>
          <w:color w:val="000000" w:themeColor="text1"/>
        </w:rPr>
      </w:pPr>
      <w:r w:rsidRPr="00BA117C">
        <w:rPr>
          <w:rFonts w:asciiTheme="minorHAnsi" w:hAnsiTheme="minorHAnsi" w:cstheme="minorHAnsi"/>
          <w:color w:val="000000" w:themeColor="text1"/>
        </w:rPr>
        <w:t>Bak gözüme Taaaa içine</w:t>
      </w:r>
    </w:p>
    <w:p w14:paraId="380E1752" w14:textId="77777777" w:rsidR="000A73FC" w:rsidRPr="00BA117C" w:rsidRDefault="000A73FC" w:rsidP="000A73FC">
      <w:pPr>
        <w:tabs>
          <w:tab w:val="left" w:pos="426"/>
        </w:tabs>
        <w:rPr>
          <w:rFonts w:asciiTheme="minorHAnsi" w:hAnsiTheme="minorHAnsi" w:cstheme="minorHAnsi"/>
          <w:color w:val="000000" w:themeColor="text1"/>
        </w:rPr>
      </w:pPr>
      <w:r w:rsidRPr="00BA117C">
        <w:rPr>
          <w:rFonts w:asciiTheme="minorHAnsi" w:hAnsiTheme="minorHAnsi" w:cstheme="minorHAnsi"/>
          <w:color w:val="000000" w:themeColor="text1"/>
        </w:rPr>
        <w:t>Ben buyum Bana saygı duy</w:t>
      </w:r>
    </w:p>
    <w:p w14:paraId="0FA18021" w14:textId="77777777" w:rsidR="000A73FC" w:rsidRPr="00BA117C" w:rsidRDefault="000A73FC" w:rsidP="000A73FC">
      <w:pPr>
        <w:tabs>
          <w:tab w:val="left" w:pos="426"/>
        </w:tabs>
        <w:rPr>
          <w:rFonts w:asciiTheme="minorHAnsi" w:hAnsiTheme="minorHAnsi" w:cstheme="minorHAnsi"/>
          <w:color w:val="000000" w:themeColor="text1"/>
        </w:rPr>
      </w:pPr>
      <w:r w:rsidRPr="00BA117C">
        <w:rPr>
          <w:rFonts w:asciiTheme="minorHAnsi" w:hAnsiTheme="minorHAnsi" w:cstheme="minorHAnsi"/>
          <w:color w:val="000000" w:themeColor="text1"/>
        </w:rPr>
        <w:t>Benim her günüm bayram</w:t>
      </w:r>
    </w:p>
    <w:p w14:paraId="41BD3593" w14:textId="77777777" w:rsidR="000A73FC" w:rsidRPr="00BA117C" w:rsidRDefault="000A73FC" w:rsidP="000A73FC">
      <w:pPr>
        <w:tabs>
          <w:tab w:val="left" w:pos="426"/>
        </w:tabs>
        <w:rPr>
          <w:rFonts w:asciiTheme="minorHAnsi" w:hAnsiTheme="minorHAnsi" w:cstheme="minorHAnsi"/>
          <w:color w:val="000000" w:themeColor="text1"/>
        </w:rPr>
      </w:pPr>
      <w:r w:rsidRPr="00BA117C">
        <w:rPr>
          <w:rFonts w:asciiTheme="minorHAnsi" w:hAnsiTheme="minorHAnsi" w:cstheme="minorHAnsi"/>
          <w:color w:val="000000" w:themeColor="text1"/>
        </w:rPr>
        <w:t>Beni her gün kutlasan</w:t>
      </w:r>
    </w:p>
    <w:p w14:paraId="12BD1C1A" w14:textId="77777777" w:rsidR="000A73FC" w:rsidRPr="00BA117C" w:rsidRDefault="000A73FC" w:rsidP="000A73FC">
      <w:pPr>
        <w:tabs>
          <w:tab w:val="left" w:pos="426"/>
        </w:tabs>
        <w:rPr>
          <w:rFonts w:asciiTheme="minorHAnsi" w:hAnsiTheme="minorHAnsi" w:cstheme="minorHAnsi"/>
          <w:color w:val="000000" w:themeColor="text1"/>
        </w:rPr>
      </w:pPr>
      <w:r w:rsidRPr="00BA117C">
        <w:rPr>
          <w:rFonts w:asciiTheme="minorHAnsi" w:hAnsiTheme="minorHAnsi" w:cstheme="minorHAnsi"/>
          <w:color w:val="000000" w:themeColor="text1"/>
        </w:rPr>
        <w:t>Ben çocuğum</w:t>
      </w:r>
    </w:p>
    <w:p w14:paraId="7BEBC0CC" w14:textId="77777777" w:rsidR="000A73FC" w:rsidRPr="00BA117C" w:rsidRDefault="000A73FC" w:rsidP="000A73FC">
      <w:pPr>
        <w:tabs>
          <w:tab w:val="left" w:pos="426"/>
        </w:tabs>
        <w:rPr>
          <w:rFonts w:asciiTheme="minorHAnsi" w:hAnsiTheme="minorHAnsi" w:cstheme="minorHAnsi"/>
          <w:color w:val="000000" w:themeColor="text1"/>
        </w:rPr>
      </w:pPr>
      <w:r w:rsidRPr="00BA117C">
        <w:rPr>
          <w:rFonts w:asciiTheme="minorHAnsi" w:hAnsiTheme="minorHAnsi" w:cstheme="minorHAnsi"/>
          <w:color w:val="000000" w:themeColor="text1"/>
        </w:rPr>
        <w:t>Çocuğum ben çocuğum.</w:t>
      </w:r>
    </w:p>
    <w:p w14:paraId="1E504A86" w14:textId="77777777" w:rsidR="000A73FC" w:rsidRPr="00BA117C" w:rsidRDefault="000A73FC" w:rsidP="000A73FC">
      <w:pPr>
        <w:tabs>
          <w:tab w:val="left" w:pos="426"/>
        </w:tabs>
        <w:rPr>
          <w:rFonts w:asciiTheme="minorHAnsi" w:hAnsiTheme="minorHAnsi" w:cstheme="minorHAnsi"/>
          <w:b/>
          <w:color w:val="000000" w:themeColor="text1"/>
        </w:rPr>
      </w:pPr>
    </w:p>
    <w:p w14:paraId="0947A643" w14:textId="77777777" w:rsidR="000A73FC" w:rsidRPr="00BA117C" w:rsidRDefault="000A73FC" w:rsidP="000A73FC">
      <w:pPr>
        <w:tabs>
          <w:tab w:val="left" w:pos="426"/>
        </w:tabs>
        <w:rPr>
          <w:rFonts w:asciiTheme="minorHAnsi" w:hAnsiTheme="minorHAnsi" w:cstheme="minorHAnsi"/>
          <w:b/>
          <w:color w:val="000000" w:themeColor="text1"/>
        </w:rPr>
      </w:pPr>
      <w:r w:rsidRPr="00BA117C">
        <w:rPr>
          <w:rFonts w:asciiTheme="minorHAnsi" w:hAnsiTheme="minorHAnsi" w:cstheme="minorHAnsi"/>
          <w:b/>
          <w:color w:val="000000" w:themeColor="text1"/>
        </w:rPr>
        <w:t>Drama</w:t>
      </w:r>
    </w:p>
    <w:p w14:paraId="1CC218EE" w14:textId="77777777" w:rsidR="000A73FC" w:rsidRPr="00BA117C" w:rsidRDefault="000A73FC" w:rsidP="000A73FC">
      <w:pPr>
        <w:tabs>
          <w:tab w:val="left" w:pos="426"/>
        </w:tabs>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Isınma: </w:t>
      </w:r>
      <w:r w:rsidRPr="00BA117C">
        <w:rPr>
          <w:rFonts w:asciiTheme="minorHAnsi" w:hAnsiTheme="minorHAnsi" w:cstheme="minorHAnsi"/>
          <w:color w:val="000000" w:themeColor="text1"/>
        </w:rPr>
        <w:t>Sınıf iki gruba ayrılır. Ancak bir grup sayısı diğerinden çok daha fazla yapılır. (Çocuklar itiraz ederlerse nedeni sorulup “haksızlık” kavramına ulaşılmaya çalışılıp kavram vurgulanır.) İki grup da arka arkaya dizilip bacak arasından top geçirme yarışması yapar. Grup sayısı az olan grup doğal olarak kazanacaktır.</w:t>
      </w:r>
    </w:p>
    <w:p w14:paraId="5D432BF7" w14:textId="77777777" w:rsidR="000A73FC" w:rsidRPr="00BA117C" w:rsidRDefault="000A73FC" w:rsidP="000A73FC">
      <w:pPr>
        <w:tabs>
          <w:tab w:val="left" w:pos="426"/>
        </w:tabs>
        <w:rPr>
          <w:rFonts w:asciiTheme="minorHAnsi" w:hAnsiTheme="minorHAnsi" w:cstheme="minorHAnsi"/>
          <w:color w:val="000000" w:themeColor="text1"/>
        </w:rPr>
      </w:pPr>
    </w:p>
    <w:p w14:paraId="74FA83D6" w14:textId="77777777" w:rsidR="000A73FC" w:rsidRPr="00BA117C" w:rsidRDefault="000A73FC" w:rsidP="000A73FC">
      <w:pPr>
        <w:tabs>
          <w:tab w:val="left" w:pos="426"/>
        </w:tabs>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Çalışma: </w:t>
      </w:r>
      <w:r w:rsidRPr="00BA117C">
        <w:rPr>
          <w:rFonts w:asciiTheme="minorHAnsi" w:hAnsiTheme="minorHAnsi" w:cstheme="minorHAnsi"/>
          <w:color w:val="000000" w:themeColor="text1"/>
        </w:rPr>
        <w:t xml:space="preserve">Öğretmen, “Buradaki haksızlık nedir?” diye sorar Çocukların yorumları dinlenir. Ardından öğretmen “Size bir </w:t>
      </w:r>
      <w:proofErr w:type="gramStart"/>
      <w:r w:rsidRPr="00BA117C">
        <w:rPr>
          <w:rFonts w:asciiTheme="minorHAnsi" w:hAnsiTheme="minorHAnsi" w:cstheme="minorHAnsi"/>
          <w:color w:val="000000" w:themeColor="text1"/>
        </w:rPr>
        <w:t>hikaye</w:t>
      </w:r>
      <w:proofErr w:type="gramEnd"/>
      <w:r w:rsidRPr="00BA117C">
        <w:rPr>
          <w:rFonts w:asciiTheme="minorHAnsi" w:hAnsiTheme="minorHAnsi" w:cstheme="minorHAnsi"/>
          <w:color w:val="000000" w:themeColor="text1"/>
        </w:rPr>
        <w:t xml:space="preserve"> okuyacağım.” der:</w:t>
      </w:r>
    </w:p>
    <w:p w14:paraId="49A0922B" w14:textId="526812B5" w:rsidR="000A73FC" w:rsidRPr="00BA117C" w:rsidRDefault="000A73FC" w:rsidP="000A73FC">
      <w:pPr>
        <w:tabs>
          <w:tab w:val="left" w:pos="426"/>
        </w:tabs>
        <w:rPr>
          <w:rFonts w:asciiTheme="minorHAnsi" w:hAnsiTheme="minorHAnsi" w:cstheme="minorHAnsi"/>
          <w:color w:val="000000" w:themeColor="text1"/>
        </w:rPr>
      </w:pPr>
      <w:r w:rsidRPr="00BA117C">
        <w:rPr>
          <w:rFonts w:asciiTheme="minorHAnsi" w:hAnsiTheme="minorHAnsi" w:cstheme="minorHAnsi"/>
          <w:color w:val="000000" w:themeColor="text1"/>
        </w:rPr>
        <w:t>Hollanda‘da Thomas ailesiyle birlikte bir çiftlikte yaşıyordu ve her günü çok zor geçiyordu. Çünkü çiftliklerinde yüzlerce inek vardı. Ailesi süt,</w:t>
      </w:r>
      <w:r w:rsidR="00502858"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 xml:space="preserve">yoğurt ve peynir gibi süt ürünleri işindeydiler. Thomas’ın da her sabah 6’da kalkıp çiftlikte çalışması gerekiyordu. Oysa tıpkı diğer arkadaşları gibi oyun oynamak okula gitmek istiyordu. Ailesi okuma-yazma öğrenmesinin yeterli olduğunu düşünmüş ve onu okuldan almışlardı. Bu kadarla da kalmıyordu. Thomas ailesine düşüncelerini ne zaman söylemek istese, “Sen daha çocuksun. Sözümüzü dinle. Senin iyiliğin için kararlar alıyoruz.” diyorlardı. Anne babası da o kadar çok çalışıyorlardı ki akşam erkenden yemek yiyor sohbet edip birbirlerine sevgi ve ilgi göstermeyecek kadar yorgun oluyorlardı. Ailesi iyiliğini düşündüğü için eğitim görmeye okula gidemiyor, yeterince dinlenmiyor, oyun oynamıyor, ihtiyaçları yeterince karşılanmıyor ve hiç kimse onu dinlemiyordu. </w:t>
      </w:r>
    </w:p>
    <w:p w14:paraId="301444FA" w14:textId="77777777" w:rsidR="000A73FC" w:rsidRPr="00BA117C" w:rsidRDefault="000A73FC" w:rsidP="000A73FC">
      <w:pPr>
        <w:tabs>
          <w:tab w:val="left" w:pos="426"/>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burada </w:t>
      </w:r>
      <w:proofErr w:type="gramStart"/>
      <w:r w:rsidRPr="00BA117C">
        <w:rPr>
          <w:rFonts w:asciiTheme="minorHAnsi" w:hAnsiTheme="minorHAnsi" w:cstheme="minorHAnsi"/>
          <w:color w:val="000000" w:themeColor="text1"/>
        </w:rPr>
        <w:t>hikayeyi</w:t>
      </w:r>
      <w:proofErr w:type="gramEnd"/>
      <w:r w:rsidRPr="00BA117C">
        <w:rPr>
          <w:rFonts w:asciiTheme="minorHAnsi" w:hAnsiTheme="minorHAnsi" w:cstheme="minorHAnsi"/>
          <w:color w:val="000000" w:themeColor="text1"/>
        </w:rPr>
        <w:t xml:space="preserve"> keser. “Thomas’ın yerinde olsaydınız ne yapardınız?” diye sorup çocukların tek tek Thomas rolüne girip canlandırmalarını ister. Ardından </w:t>
      </w:r>
      <w:proofErr w:type="gramStart"/>
      <w:r w:rsidRPr="00BA117C">
        <w:rPr>
          <w:rFonts w:asciiTheme="minorHAnsi" w:hAnsiTheme="minorHAnsi" w:cstheme="minorHAnsi"/>
          <w:color w:val="000000" w:themeColor="text1"/>
        </w:rPr>
        <w:t>hikayeye</w:t>
      </w:r>
      <w:proofErr w:type="gramEnd"/>
      <w:r w:rsidRPr="00BA117C">
        <w:rPr>
          <w:rFonts w:asciiTheme="minorHAnsi" w:hAnsiTheme="minorHAnsi" w:cstheme="minorHAnsi"/>
          <w:color w:val="000000" w:themeColor="text1"/>
        </w:rPr>
        <w:t xml:space="preserve"> devam eder:</w:t>
      </w:r>
    </w:p>
    <w:p w14:paraId="14A6FDFE" w14:textId="77777777" w:rsidR="000A73FC" w:rsidRPr="00BA117C" w:rsidRDefault="000A73FC" w:rsidP="000A73FC">
      <w:pPr>
        <w:tabs>
          <w:tab w:val="left" w:pos="426"/>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Thomas bu durum için hem kendi hem de tüm çocuklar için düzelmesi ve yetişkinlerin onları anlamasının bir yolu olmalı diye düşürmüş. Türk, Hintli, Zenci, Çinli, tüm arkadaşlarına bir mektup yazmış. Bütün arkadaşlarını aileleriyle çiftliğe davet etmiş ve her çocuk ne hissettiğini ve nasıl haklar istediklerini anlatmış. Herkes çok şaşırmış ve onlara hak vermişler. Önce bütün gün oyunlar </w:t>
      </w:r>
      <w:r w:rsidRPr="00BA117C">
        <w:rPr>
          <w:rFonts w:asciiTheme="minorHAnsi" w:hAnsiTheme="minorHAnsi" w:cstheme="minorHAnsi"/>
          <w:color w:val="000000" w:themeColor="text1"/>
        </w:rPr>
        <w:lastRenderedPageBreak/>
        <w:t xml:space="preserve">oynamış, aileleriyle piknik yapmış ve eğlenmişler. Aileleriyle hep birlikte Çocuk Hakları Sözleşmesi başlığıyla haklarını yazıp resimler yapmışlar. </w:t>
      </w:r>
    </w:p>
    <w:p w14:paraId="656AC493" w14:textId="77777777" w:rsidR="000A73FC" w:rsidRPr="00BA117C" w:rsidRDefault="000A73FC" w:rsidP="000A73FC">
      <w:pPr>
        <w:tabs>
          <w:tab w:val="left" w:pos="426"/>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w:t>
      </w:r>
      <w:proofErr w:type="gramStart"/>
      <w:r w:rsidRPr="00BA117C">
        <w:rPr>
          <w:rFonts w:asciiTheme="minorHAnsi" w:hAnsiTheme="minorHAnsi" w:cstheme="minorHAnsi"/>
          <w:color w:val="000000" w:themeColor="text1"/>
        </w:rPr>
        <w:t>hikayenin</w:t>
      </w:r>
      <w:proofErr w:type="gramEnd"/>
      <w:r w:rsidRPr="00BA117C">
        <w:rPr>
          <w:rFonts w:asciiTheme="minorHAnsi" w:hAnsiTheme="minorHAnsi" w:cstheme="minorHAnsi"/>
          <w:color w:val="000000" w:themeColor="text1"/>
        </w:rPr>
        <w:t xml:space="preserve"> ikinci bölümü için herkesin istediği rolü alabileceğini ancak her birinin canlandırma yaparken bir çocuk hakkı maddesi söylemesi gerektiğini söyler. Çocuklar </w:t>
      </w:r>
      <w:proofErr w:type="gramStart"/>
      <w:r w:rsidRPr="00BA117C">
        <w:rPr>
          <w:rFonts w:asciiTheme="minorHAnsi" w:hAnsiTheme="minorHAnsi" w:cstheme="minorHAnsi"/>
          <w:color w:val="000000" w:themeColor="text1"/>
        </w:rPr>
        <w:t>hikayenin</w:t>
      </w:r>
      <w:proofErr w:type="gramEnd"/>
      <w:r w:rsidRPr="00BA117C">
        <w:rPr>
          <w:rFonts w:asciiTheme="minorHAnsi" w:hAnsiTheme="minorHAnsi" w:cstheme="minorHAnsi"/>
          <w:color w:val="000000" w:themeColor="text1"/>
        </w:rPr>
        <w:t xml:space="preserve"> canlandırmasını yaparlar. Ardından çocuklar etkinlik masalarına yönlendirilir.</w:t>
      </w:r>
    </w:p>
    <w:p w14:paraId="4C042A4C" w14:textId="77777777" w:rsidR="000A73FC" w:rsidRPr="00BA117C" w:rsidRDefault="000A73FC" w:rsidP="000A73FC">
      <w:pPr>
        <w:rPr>
          <w:rFonts w:asciiTheme="minorHAnsi" w:hAnsiTheme="minorHAnsi" w:cstheme="minorHAnsi"/>
          <w:bCs/>
          <w:color w:val="000000" w:themeColor="text1"/>
        </w:rPr>
      </w:pPr>
    </w:p>
    <w:p w14:paraId="56D778DB"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Oyun</w:t>
      </w:r>
    </w:p>
    <w:p w14:paraId="23443BD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Kendama Nedir?</w:t>
      </w:r>
      <w:r w:rsidRPr="00BA117C">
        <w:rPr>
          <w:rFonts w:asciiTheme="minorHAnsi" w:hAnsiTheme="minorHAnsi" w:cstheme="minorHAnsi"/>
          <w:color w:val="000000" w:themeColor="text1"/>
        </w:rPr>
        <w:br/>
        <w:t xml:space="preserve">Kendama bir tür dikkat ve denge oyunudur. Oyunda araç olarak birbirlerine uzunca bir iple bağlı bir top ya da başka bir yuvarlak nesneyle, bir çubuk ya da topun içine oturabileceği yuva kullanılır. Oyunda amaç, ipin ucundaki topu ileri doğru fırlatıp tekrar çubuk üzerindeki yuvasına sokmaya çalışmaktır. Öğretmen görsellerle oyuncağı tanıtır. Çocuklarla oyun hakkında sohbet edilir. </w:t>
      </w:r>
    </w:p>
    <w:p w14:paraId="0BB81EC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w:t>
      </w:r>
    </w:p>
    <w:p w14:paraId="3181FF0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İstasyon: </w:t>
      </w:r>
      <w:r w:rsidRPr="00BA117C">
        <w:rPr>
          <w:rFonts w:asciiTheme="minorHAnsi" w:hAnsiTheme="minorHAnsi" w:cstheme="minorHAnsi"/>
          <w:color w:val="000000" w:themeColor="text1"/>
        </w:rPr>
        <w:t xml:space="preserve">Varsa jimnastik salonuna gidilir. Eğer yoksa geniş bir alana minderler, masalar, minder merdivenler, denge tahtası, tüneller yerleştirilerek bir istasyon oluştururlar. İstasyonun sonuna ip asılır. (Bir kutu içerisinde çocukların yedek kıyafetleri konulur.) İstasyonuna </w:t>
      </w:r>
      <w:proofErr w:type="gramStart"/>
      <w:r w:rsidRPr="00BA117C">
        <w:rPr>
          <w:rFonts w:asciiTheme="minorHAnsi" w:hAnsiTheme="minorHAnsi" w:cstheme="minorHAnsi"/>
          <w:color w:val="000000" w:themeColor="text1"/>
        </w:rPr>
        <w:t>başına  ise</w:t>
      </w:r>
      <w:proofErr w:type="gramEnd"/>
      <w:r w:rsidRPr="00BA117C">
        <w:rPr>
          <w:rFonts w:asciiTheme="minorHAnsi" w:hAnsiTheme="minorHAnsi" w:cstheme="minorHAnsi"/>
          <w:color w:val="000000" w:themeColor="text1"/>
        </w:rPr>
        <w:t xml:space="preserve"> mandal sepeti konulur. Çocuklar önce masaların altından geçer, minderde öne yuvarlanır, merdivenden çıkar, iner, denge tahtası üzerinde yürür, tünellerin içinden sürünerek gider.  İstasyona çıkan çocuk iki adet mandal alarak istasyonu tamamlar. Bir adet kıyafet alarak mandallarla ipe asar. Koşarak sıranın arkasına geçer. Tüm çocuklar etkinliği tamamlayınca oyun sonlandırılır. </w:t>
      </w:r>
    </w:p>
    <w:p w14:paraId="6320981C" w14:textId="77777777" w:rsidR="000A73FC" w:rsidRPr="00BA117C" w:rsidRDefault="000A73FC" w:rsidP="000A73FC">
      <w:pPr>
        <w:rPr>
          <w:rFonts w:asciiTheme="minorHAnsi" w:hAnsiTheme="minorHAnsi" w:cstheme="minorHAnsi"/>
          <w:color w:val="000000" w:themeColor="text1"/>
        </w:rPr>
      </w:pPr>
    </w:p>
    <w:p w14:paraId="747866B3" w14:textId="77777777" w:rsidR="000A73FC" w:rsidRPr="00BA117C" w:rsidRDefault="000A73FC" w:rsidP="000A73FC">
      <w:pPr>
        <w:tabs>
          <w:tab w:val="left" w:pos="426"/>
        </w:tabs>
        <w:rPr>
          <w:rFonts w:asciiTheme="minorHAnsi" w:hAnsiTheme="minorHAnsi" w:cstheme="minorHAnsi"/>
          <w:b/>
          <w:color w:val="000000" w:themeColor="text1"/>
        </w:rPr>
      </w:pPr>
      <w:r w:rsidRPr="00BA117C">
        <w:rPr>
          <w:rFonts w:asciiTheme="minorHAnsi" w:hAnsiTheme="minorHAnsi" w:cstheme="minorHAnsi"/>
          <w:b/>
          <w:color w:val="000000" w:themeColor="text1"/>
        </w:rPr>
        <w:t>Okuma Yazmaya Hazırlık</w:t>
      </w:r>
    </w:p>
    <w:p w14:paraId="4A08DCE2" w14:textId="77777777" w:rsidR="000A73FC" w:rsidRPr="00BA117C" w:rsidRDefault="000A73FC" w:rsidP="000A73FC">
      <w:pPr>
        <w:tabs>
          <w:tab w:val="left" w:pos="426"/>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“Bugün sınıfımızda hangi etkinliği yaptık?” diyerek çocukların dikkatlerini “altında – üstünde” kavramına çeker. Ardından çocuklara “Sizce çocukların hakları var mıdır? Siz çocuklar ne gibi haklara sahipsiniz?” diye sorularak sohbet edilir. Öğretmen çocuklara 20 Kasım gününün “Çocuk Hakları Günü” olduğunu anlattıktan sonra çocuklardan çalışma kâğıdındaki resmi anlatmalarını ister. </w:t>
      </w:r>
    </w:p>
    <w:p w14:paraId="510EADAE" w14:textId="77777777" w:rsidR="000A73FC" w:rsidRPr="00BA117C" w:rsidRDefault="000A73FC" w:rsidP="000A73FC">
      <w:pPr>
        <w:rPr>
          <w:rFonts w:asciiTheme="minorHAnsi" w:hAnsiTheme="minorHAnsi" w:cstheme="minorHAnsi"/>
          <w:color w:val="000000" w:themeColor="text1"/>
        </w:rPr>
      </w:pPr>
    </w:p>
    <w:p w14:paraId="3B29D569" w14:textId="77777777" w:rsidR="000A73FC" w:rsidRPr="00BA117C" w:rsidRDefault="000A73FC" w:rsidP="000A73FC">
      <w:pPr>
        <w:tabs>
          <w:tab w:val="left" w:pos="910"/>
        </w:tabs>
        <w:rPr>
          <w:rFonts w:asciiTheme="minorHAnsi" w:hAnsiTheme="minorHAnsi" w:cstheme="minorHAnsi"/>
          <w:bCs/>
          <w:color w:val="000000" w:themeColor="text1"/>
        </w:rPr>
      </w:pPr>
      <w:r w:rsidRPr="00BA117C">
        <w:rPr>
          <w:rFonts w:asciiTheme="minorHAnsi" w:hAnsiTheme="minorHAnsi" w:cstheme="minorHAnsi"/>
          <w:b/>
          <w:bCs/>
          <w:color w:val="000000" w:themeColor="text1"/>
        </w:rPr>
        <w:t>Materyaller</w:t>
      </w:r>
    </w:p>
    <w:p w14:paraId="4EECF7E2"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bCs/>
          <w:color w:val="000000" w:themeColor="text1"/>
        </w:rPr>
        <w:t xml:space="preserve">Japon giysileri, mavi ve kırmızı oyun hamuru, tuvalet </w:t>
      </w:r>
      <w:proofErr w:type="gramStart"/>
      <w:r w:rsidRPr="00BA117C">
        <w:rPr>
          <w:rFonts w:asciiTheme="minorHAnsi" w:hAnsiTheme="minorHAnsi" w:cstheme="minorHAnsi"/>
          <w:bCs/>
          <w:color w:val="000000" w:themeColor="text1"/>
        </w:rPr>
        <w:t>kağıdı</w:t>
      </w:r>
      <w:proofErr w:type="gramEnd"/>
      <w:r w:rsidRPr="00BA117C">
        <w:rPr>
          <w:rFonts w:asciiTheme="minorHAnsi" w:hAnsiTheme="minorHAnsi" w:cstheme="minorHAnsi"/>
          <w:bCs/>
          <w:color w:val="000000" w:themeColor="text1"/>
        </w:rPr>
        <w:t xml:space="preserve"> rulosu, elişi kağıtları pipetler, mandal, ip, istasyon bulunabilecek malzemeler, yedek kıyafetler</w:t>
      </w:r>
    </w:p>
    <w:p w14:paraId="73EE71AA" w14:textId="77777777" w:rsidR="000A73FC" w:rsidRPr="00BA117C" w:rsidRDefault="000A73FC" w:rsidP="000A73FC">
      <w:pPr>
        <w:tabs>
          <w:tab w:val="left" w:pos="1807"/>
        </w:tabs>
        <w:rPr>
          <w:rFonts w:asciiTheme="minorHAnsi" w:hAnsiTheme="minorHAnsi" w:cstheme="minorHAnsi"/>
          <w:b/>
          <w:bCs/>
          <w:color w:val="000000" w:themeColor="text1"/>
        </w:rPr>
      </w:pPr>
    </w:p>
    <w:p w14:paraId="1D8B7B6C" w14:textId="77777777" w:rsidR="000A73FC" w:rsidRPr="00BA117C" w:rsidRDefault="000A73FC" w:rsidP="000A73FC">
      <w:pPr>
        <w:tabs>
          <w:tab w:val="left" w:pos="1807"/>
        </w:tabs>
        <w:rPr>
          <w:rFonts w:asciiTheme="minorHAnsi" w:hAnsiTheme="minorHAnsi" w:cstheme="minorHAnsi"/>
          <w:bCs/>
          <w:color w:val="000000" w:themeColor="text1"/>
        </w:rPr>
      </w:pPr>
      <w:r w:rsidRPr="00BA117C">
        <w:rPr>
          <w:rFonts w:asciiTheme="minorHAnsi" w:hAnsiTheme="minorHAnsi" w:cstheme="minorHAnsi"/>
          <w:b/>
          <w:bCs/>
          <w:color w:val="000000" w:themeColor="text1"/>
        </w:rPr>
        <w:t>Sözcükler / Kavramlar</w:t>
      </w:r>
    </w:p>
    <w:p w14:paraId="0B0AB109"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bCs/>
          <w:color w:val="000000" w:themeColor="text1"/>
        </w:rPr>
        <w:t xml:space="preserve">Yöresel, Ninja, </w:t>
      </w:r>
      <w:r w:rsidRPr="00BA117C">
        <w:rPr>
          <w:rFonts w:asciiTheme="minorHAnsi" w:hAnsiTheme="minorHAnsi" w:cstheme="minorHAnsi"/>
          <w:color w:val="000000" w:themeColor="text1"/>
        </w:rPr>
        <w:t>kadüm, yan flüt, dunhuang, mor renk</w:t>
      </w:r>
    </w:p>
    <w:p w14:paraId="34364EBB" w14:textId="77777777" w:rsidR="000A73FC" w:rsidRPr="00BA117C" w:rsidRDefault="000A73FC" w:rsidP="000A73FC">
      <w:pPr>
        <w:tabs>
          <w:tab w:val="left" w:pos="1807"/>
        </w:tabs>
        <w:rPr>
          <w:rFonts w:asciiTheme="minorHAnsi" w:hAnsiTheme="minorHAnsi" w:cstheme="minorHAnsi"/>
          <w:b/>
          <w:bCs/>
          <w:color w:val="000000" w:themeColor="text1"/>
        </w:rPr>
      </w:pPr>
    </w:p>
    <w:p w14:paraId="22773912" w14:textId="77777777" w:rsidR="000A73FC" w:rsidRPr="00BA117C" w:rsidRDefault="000A73FC" w:rsidP="000A73FC">
      <w:pPr>
        <w:tabs>
          <w:tab w:val="left" w:pos="1807"/>
        </w:tabs>
        <w:rPr>
          <w:rFonts w:asciiTheme="minorHAnsi" w:hAnsiTheme="minorHAnsi" w:cstheme="minorHAnsi"/>
          <w:bCs/>
          <w:color w:val="000000" w:themeColor="text1"/>
        </w:rPr>
      </w:pPr>
      <w:r w:rsidRPr="00BA117C">
        <w:rPr>
          <w:rFonts w:asciiTheme="minorHAnsi" w:hAnsiTheme="minorHAnsi" w:cstheme="minorHAnsi"/>
          <w:b/>
          <w:bCs/>
          <w:color w:val="000000" w:themeColor="text1"/>
        </w:rPr>
        <w:t>Aile Katılımı</w:t>
      </w:r>
    </w:p>
    <w:p w14:paraId="52D538E9" w14:textId="77777777" w:rsidR="000A73FC" w:rsidRPr="00BA117C" w:rsidRDefault="000A73FC" w:rsidP="000A73FC">
      <w:pPr>
        <w:tabs>
          <w:tab w:val="left" w:pos="1807"/>
        </w:tabs>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-Ailelere “Kişisel Alanıma Saygı- Kapı Süsü” ve “Yöresel Kıyafetler-Kimono” çalışmaları gönderilir. </w:t>
      </w:r>
    </w:p>
    <w:p w14:paraId="58F52686" w14:textId="77777777" w:rsidR="000A73FC" w:rsidRPr="00BA117C" w:rsidRDefault="000A73FC" w:rsidP="000A73FC">
      <w:pPr>
        <w:tabs>
          <w:tab w:val="left" w:pos="426"/>
        </w:tabs>
        <w:rPr>
          <w:rFonts w:asciiTheme="minorHAnsi" w:hAnsiTheme="minorHAnsi" w:cstheme="minorHAnsi"/>
          <w:color w:val="000000" w:themeColor="text1"/>
        </w:rPr>
      </w:pPr>
      <w:r w:rsidRPr="00BA117C">
        <w:rPr>
          <w:rFonts w:asciiTheme="minorHAnsi" w:hAnsiTheme="minorHAnsi" w:cstheme="minorHAnsi"/>
          <w:color w:val="000000" w:themeColor="text1"/>
        </w:rPr>
        <w:t>-Öğretmenler Günü için kart yapımı evlere gönderilir.</w:t>
      </w:r>
    </w:p>
    <w:p w14:paraId="4FD3C163" w14:textId="77777777" w:rsidR="000A73FC" w:rsidRPr="00BA117C" w:rsidRDefault="000A73FC" w:rsidP="000A73FC">
      <w:pPr>
        <w:tabs>
          <w:tab w:val="left" w:pos="1807"/>
        </w:tabs>
        <w:rPr>
          <w:rFonts w:asciiTheme="minorHAnsi" w:hAnsiTheme="minorHAnsi" w:cstheme="minorHAnsi"/>
          <w:bCs/>
          <w:color w:val="000000" w:themeColor="text1"/>
        </w:rPr>
      </w:pPr>
    </w:p>
    <w:p w14:paraId="09AEE396" w14:textId="77777777" w:rsidR="000A73FC" w:rsidRPr="00BA117C" w:rsidRDefault="000A73FC" w:rsidP="000A73FC">
      <w:pPr>
        <w:tabs>
          <w:tab w:val="left" w:pos="1807"/>
        </w:tabs>
        <w:rPr>
          <w:rFonts w:asciiTheme="minorHAnsi" w:hAnsiTheme="minorHAnsi" w:cstheme="minorHAnsi"/>
          <w:bCs/>
          <w:color w:val="000000" w:themeColor="text1"/>
        </w:rPr>
      </w:pPr>
    </w:p>
    <w:p w14:paraId="155DA532"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44972F61" w14:textId="77777777" w:rsidR="000A73FC" w:rsidRPr="00BA117C" w:rsidRDefault="000A73FC" w:rsidP="000A73FC">
      <w:pPr>
        <w:tabs>
          <w:tab w:val="left" w:pos="1807"/>
        </w:tabs>
        <w:rPr>
          <w:rFonts w:asciiTheme="minorHAnsi" w:hAnsiTheme="minorHAnsi" w:cstheme="minorHAnsi"/>
          <w:b/>
          <w:color w:val="000000" w:themeColor="text1"/>
        </w:rPr>
      </w:pPr>
      <w:r w:rsidRPr="00BA117C">
        <w:rPr>
          <w:rFonts w:asciiTheme="minorHAnsi" w:eastAsia="Calibri" w:hAnsiTheme="minorHAnsi" w:cstheme="minorHAnsi"/>
          <w:color w:val="000000" w:themeColor="text1"/>
        </w:rPr>
        <w:t>Günün sonunda çocuklara aşağıdakilere benzer sorular sorularak günün değerlendirmesi yapılır:</w:t>
      </w:r>
    </w:p>
    <w:p w14:paraId="77016943"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1. Japonların giydiği yöresel kıyafetleri sevdiniz mi?</w:t>
      </w:r>
    </w:p>
    <w:p w14:paraId="0C30250E"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2. Japonların kullandıkları çalgılar neye benziyor?</w:t>
      </w:r>
    </w:p>
    <w:p w14:paraId="2E0A4B5A"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3. Bugün hangi çalışmaları yaptık?</w:t>
      </w:r>
    </w:p>
    <w:p w14:paraId="5BF97730"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4. En çok hangi etkinliği beğendiniz? Neden?</w:t>
      </w:r>
    </w:p>
    <w:p w14:paraId="0C5E4ED2"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5. Bugün öğrendiğimiz farklı kelimeler nelerdi?</w:t>
      </w:r>
    </w:p>
    <w:p w14:paraId="190294B9"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6. Yarın hangi etkinlikleri yapmak istersiniz?  </w:t>
      </w:r>
    </w:p>
    <w:p w14:paraId="13104D29" w14:textId="77777777" w:rsidR="000A73FC" w:rsidRPr="00BA117C" w:rsidRDefault="000A73FC" w:rsidP="000A73FC">
      <w:pPr>
        <w:rPr>
          <w:rFonts w:asciiTheme="minorHAnsi" w:hAnsiTheme="minorHAnsi" w:cstheme="minorHAnsi"/>
          <w:color w:val="000000" w:themeColor="text1"/>
        </w:rPr>
      </w:pPr>
    </w:p>
    <w:p w14:paraId="736CCA19" w14:textId="77777777" w:rsidR="000A73FC" w:rsidRPr="00BA117C" w:rsidRDefault="000A73FC" w:rsidP="000A73FC">
      <w:pPr>
        <w:jc w:val="center"/>
        <w:rPr>
          <w:rFonts w:asciiTheme="minorHAnsi" w:hAnsiTheme="minorHAnsi" w:cstheme="minorHAnsi"/>
          <w:b/>
          <w:bCs/>
          <w:color w:val="000000" w:themeColor="text1"/>
        </w:rPr>
      </w:pPr>
    </w:p>
    <w:p w14:paraId="2F9227BB"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br w:type="page"/>
      </w:r>
    </w:p>
    <w:p w14:paraId="5445F49E" w14:textId="77777777" w:rsidR="00EF42DC" w:rsidRDefault="00EF42DC" w:rsidP="00AE4F28">
      <w:pPr>
        <w:suppressAutoHyphens/>
        <w:autoSpaceDE w:val="0"/>
        <w:autoSpaceDN w:val="0"/>
        <w:adjustRightInd w:val="0"/>
        <w:jc w:val="center"/>
        <w:textAlignment w:val="center"/>
        <w:rPr>
          <w:rFonts w:asciiTheme="minorHAnsi" w:hAnsiTheme="minorHAnsi" w:cstheme="minorHAnsi"/>
          <w:b/>
          <w:bCs/>
          <w:color w:val="000000" w:themeColor="text1"/>
        </w:rPr>
      </w:pPr>
    </w:p>
    <w:p w14:paraId="40362C2B" w14:textId="77777777" w:rsidR="00EF42DC" w:rsidRDefault="00EF42DC" w:rsidP="00AE4F28">
      <w:pPr>
        <w:suppressAutoHyphens/>
        <w:autoSpaceDE w:val="0"/>
        <w:autoSpaceDN w:val="0"/>
        <w:adjustRightInd w:val="0"/>
        <w:jc w:val="center"/>
        <w:textAlignment w:val="center"/>
        <w:rPr>
          <w:rFonts w:asciiTheme="minorHAnsi" w:hAnsiTheme="minorHAnsi" w:cstheme="minorHAnsi"/>
          <w:b/>
          <w:bCs/>
          <w:color w:val="000000" w:themeColor="text1"/>
        </w:rPr>
      </w:pPr>
    </w:p>
    <w:p w14:paraId="0A13B961" w14:textId="77777777" w:rsidR="00EF42DC" w:rsidRDefault="00EF42DC" w:rsidP="00AE4F28">
      <w:pPr>
        <w:suppressAutoHyphens/>
        <w:autoSpaceDE w:val="0"/>
        <w:autoSpaceDN w:val="0"/>
        <w:adjustRightInd w:val="0"/>
        <w:jc w:val="center"/>
        <w:textAlignment w:val="center"/>
        <w:rPr>
          <w:rFonts w:asciiTheme="minorHAnsi" w:hAnsiTheme="minorHAnsi" w:cstheme="minorHAnsi"/>
          <w:b/>
          <w:bCs/>
          <w:color w:val="000000" w:themeColor="text1"/>
        </w:rPr>
      </w:pPr>
    </w:p>
    <w:p w14:paraId="01CF2B15" w14:textId="77777777" w:rsidR="00EF42DC" w:rsidRDefault="00EF42DC" w:rsidP="00AE4F28">
      <w:pPr>
        <w:suppressAutoHyphens/>
        <w:autoSpaceDE w:val="0"/>
        <w:autoSpaceDN w:val="0"/>
        <w:adjustRightInd w:val="0"/>
        <w:jc w:val="center"/>
        <w:textAlignment w:val="center"/>
        <w:rPr>
          <w:rFonts w:asciiTheme="minorHAnsi" w:hAnsiTheme="minorHAnsi" w:cstheme="minorHAnsi"/>
          <w:b/>
          <w:bCs/>
          <w:color w:val="000000" w:themeColor="text1"/>
        </w:rPr>
      </w:pPr>
    </w:p>
    <w:p w14:paraId="3F701E77" w14:textId="77777777" w:rsidR="00EF42DC" w:rsidRDefault="00EF42DC" w:rsidP="00AE4F28">
      <w:pPr>
        <w:suppressAutoHyphens/>
        <w:autoSpaceDE w:val="0"/>
        <w:autoSpaceDN w:val="0"/>
        <w:adjustRightInd w:val="0"/>
        <w:jc w:val="center"/>
        <w:textAlignment w:val="center"/>
        <w:rPr>
          <w:rFonts w:asciiTheme="minorHAnsi" w:hAnsiTheme="minorHAnsi" w:cstheme="minorHAnsi"/>
          <w:b/>
          <w:bCs/>
          <w:color w:val="000000" w:themeColor="text1"/>
        </w:rPr>
      </w:pPr>
    </w:p>
    <w:p w14:paraId="774B8C80" w14:textId="77777777" w:rsidR="00EF42DC" w:rsidRDefault="00EF42DC" w:rsidP="00AE4F28">
      <w:pPr>
        <w:suppressAutoHyphens/>
        <w:autoSpaceDE w:val="0"/>
        <w:autoSpaceDN w:val="0"/>
        <w:adjustRightInd w:val="0"/>
        <w:jc w:val="center"/>
        <w:textAlignment w:val="center"/>
        <w:rPr>
          <w:rFonts w:asciiTheme="minorHAnsi" w:hAnsiTheme="minorHAnsi" w:cstheme="minorHAnsi"/>
          <w:b/>
          <w:bCs/>
          <w:color w:val="000000" w:themeColor="text1"/>
        </w:rPr>
      </w:pPr>
    </w:p>
    <w:p w14:paraId="22D7BBDD" w14:textId="77777777" w:rsidR="00EF42DC" w:rsidRDefault="00EF42DC" w:rsidP="00AE4F28">
      <w:pPr>
        <w:suppressAutoHyphens/>
        <w:autoSpaceDE w:val="0"/>
        <w:autoSpaceDN w:val="0"/>
        <w:adjustRightInd w:val="0"/>
        <w:jc w:val="center"/>
        <w:textAlignment w:val="center"/>
        <w:rPr>
          <w:rFonts w:asciiTheme="minorHAnsi" w:hAnsiTheme="minorHAnsi" w:cstheme="minorHAnsi"/>
          <w:b/>
          <w:bCs/>
          <w:color w:val="000000" w:themeColor="text1"/>
        </w:rPr>
      </w:pPr>
    </w:p>
    <w:p w14:paraId="714DBC15" w14:textId="77777777" w:rsidR="00EF42DC" w:rsidRDefault="00EF42DC" w:rsidP="00AE4F28">
      <w:pPr>
        <w:suppressAutoHyphens/>
        <w:autoSpaceDE w:val="0"/>
        <w:autoSpaceDN w:val="0"/>
        <w:adjustRightInd w:val="0"/>
        <w:jc w:val="center"/>
        <w:textAlignment w:val="center"/>
        <w:rPr>
          <w:rFonts w:asciiTheme="minorHAnsi" w:hAnsiTheme="minorHAnsi" w:cstheme="minorHAnsi"/>
          <w:b/>
          <w:bCs/>
          <w:color w:val="000000" w:themeColor="text1"/>
        </w:rPr>
      </w:pPr>
    </w:p>
    <w:p w14:paraId="700CD033" w14:textId="77777777" w:rsidR="00EF42DC" w:rsidRDefault="00EF42DC" w:rsidP="00AE4F28">
      <w:pPr>
        <w:suppressAutoHyphens/>
        <w:autoSpaceDE w:val="0"/>
        <w:autoSpaceDN w:val="0"/>
        <w:adjustRightInd w:val="0"/>
        <w:jc w:val="center"/>
        <w:textAlignment w:val="center"/>
        <w:rPr>
          <w:rFonts w:asciiTheme="minorHAnsi" w:hAnsiTheme="minorHAnsi" w:cstheme="minorHAnsi"/>
          <w:b/>
          <w:bCs/>
          <w:color w:val="000000" w:themeColor="text1"/>
        </w:rPr>
      </w:pPr>
    </w:p>
    <w:p w14:paraId="1FC57119" w14:textId="77777777" w:rsidR="00EF42DC" w:rsidRDefault="00EF42DC" w:rsidP="00AE4F28">
      <w:pPr>
        <w:suppressAutoHyphens/>
        <w:autoSpaceDE w:val="0"/>
        <w:autoSpaceDN w:val="0"/>
        <w:adjustRightInd w:val="0"/>
        <w:jc w:val="center"/>
        <w:textAlignment w:val="center"/>
        <w:rPr>
          <w:rFonts w:asciiTheme="minorHAnsi" w:hAnsiTheme="minorHAnsi" w:cstheme="minorHAnsi"/>
          <w:b/>
          <w:bCs/>
          <w:color w:val="000000" w:themeColor="text1"/>
        </w:rPr>
      </w:pPr>
    </w:p>
    <w:p w14:paraId="66EA7D93" w14:textId="77777777" w:rsidR="00EF42DC" w:rsidRDefault="00EF42DC" w:rsidP="00AE4F28">
      <w:pPr>
        <w:suppressAutoHyphens/>
        <w:autoSpaceDE w:val="0"/>
        <w:autoSpaceDN w:val="0"/>
        <w:adjustRightInd w:val="0"/>
        <w:jc w:val="center"/>
        <w:textAlignment w:val="center"/>
        <w:rPr>
          <w:rFonts w:asciiTheme="minorHAnsi" w:hAnsiTheme="minorHAnsi" w:cstheme="minorHAnsi"/>
          <w:b/>
          <w:bCs/>
          <w:color w:val="000000" w:themeColor="text1"/>
        </w:rPr>
      </w:pPr>
    </w:p>
    <w:p w14:paraId="5827892C" w14:textId="77777777" w:rsidR="00EF42DC" w:rsidRDefault="00EF42DC" w:rsidP="00AE4F28">
      <w:pPr>
        <w:suppressAutoHyphens/>
        <w:autoSpaceDE w:val="0"/>
        <w:autoSpaceDN w:val="0"/>
        <w:adjustRightInd w:val="0"/>
        <w:jc w:val="center"/>
        <w:textAlignment w:val="center"/>
        <w:rPr>
          <w:rFonts w:asciiTheme="minorHAnsi" w:hAnsiTheme="minorHAnsi" w:cstheme="minorHAnsi"/>
          <w:b/>
          <w:bCs/>
          <w:color w:val="000000" w:themeColor="text1"/>
        </w:rPr>
      </w:pPr>
    </w:p>
    <w:p w14:paraId="71E191F1" w14:textId="77777777" w:rsidR="00EF42DC" w:rsidRDefault="00EF42DC" w:rsidP="00AE4F28">
      <w:pPr>
        <w:suppressAutoHyphens/>
        <w:autoSpaceDE w:val="0"/>
        <w:autoSpaceDN w:val="0"/>
        <w:adjustRightInd w:val="0"/>
        <w:jc w:val="center"/>
        <w:textAlignment w:val="center"/>
        <w:rPr>
          <w:rFonts w:asciiTheme="minorHAnsi" w:hAnsiTheme="minorHAnsi" w:cstheme="minorHAnsi"/>
          <w:b/>
          <w:bCs/>
          <w:color w:val="000000" w:themeColor="text1"/>
        </w:rPr>
      </w:pPr>
    </w:p>
    <w:p w14:paraId="67771FDC" w14:textId="77777777" w:rsidR="00EF42DC" w:rsidRDefault="00EF42DC" w:rsidP="00AE4F28">
      <w:pPr>
        <w:suppressAutoHyphens/>
        <w:autoSpaceDE w:val="0"/>
        <w:autoSpaceDN w:val="0"/>
        <w:adjustRightInd w:val="0"/>
        <w:jc w:val="center"/>
        <w:textAlignment w:val="center"/>
        <w:rPr>
          <w:rFonts w:asciiTheme="minorHAnsi" w:hAnsiTheme="minorHAnsi" w:cstheme="minorHAnsi"/>
          <w:b/>
          <w:bCs/>
          <w:color w:val="000000" w:themeColor="text1"/>
        </w:rPr>
      </w:pPr>
    </w:p>
    <w:p w14:paraId="183C4322" w14:textId="77777777" w:rsidR="00EF42DC" w:rsidRDefault="00EF42DC" w:rsidP="00AE4F28">
      <w:pPr>
        <w:suppressAutoHyphens/>
        <w:autoSpaceDE w:val="0"/>
        <w:autoSpaceDN w:val="0"/>
        <w:adjustRightInd w:val="0"/>
        <w:jc w:val="center"/>
        <w:textAlignment w:val="center"/>
        <w:rPr>
          <w:rFonts w:asciiTheme="minorHAnsi" w:hAnsiTheme="minorHAnsi" w:cstheme="minorHAnsi"/>
          <w:b/>
          <w:bCs/>
          <w:color w:val="000000" w:themeColor="text1"/>
        </w:rPr>
      </w:pPr>
    </w:p>
    <w:p w14:paraId="19A08D41" w14:textId="77777777" w:rsidR="00EF42DC" w:rsidRDefault="00EF42DC" w:rsidP="00AE4F28">
      <w:pPr>
        <w:suppressAutoHyphens/>
        <w:autoSpaceDE w:val="0"/>
        <w:autoSpaceDN w:val="0"/>
        <w:adjustRightInd w:val="0"/>
        <w:jc w:val="center"/>
        <w:textAlignment w:val="center"/>
        <w:rPr>
          <w:rFonts w:asciiTheme="minorHAnsi" w:hAnsiTheme="minorHAnsi" w:cstheme="minorHAnsi"/>
          <w:b/>
          <w:bCs/>
          <w:color w:val="000000" w:themeColor="text1"/>
        </w:rPr>
      </w:pPr>
    </w:p>
    <w:p w14:paraId="2455614D" w14:textId="77777777" w:rsidR="00EF42DC" w:rsidRDefault="00EF42DC" w:rsidP="00AE4F28">
      <w:pPr>
        <w:suppressAutoHyphens/>
        <w:autoSpaceDE w:val="0"/>
        <w:autoSpaceDN w:val="0"/>
        <w:adjustRightInd w:val="0"/>
        <w:jc w:val="center"/>
        <w:textAlignment w:val="center"/>
        <w:rPr>
          <w:rFonts w:asciiTheme="minorHAnsi" w:hAnsiTheme="minorHAnsi" w:cstheme="minorHAnsi"/>
          <w:b/>
          <w:bCs/>
          <w:color w:val="000000" w:themeColor="text1"/>
        </w:rPr>
      </w:pPr>
    </w:p>
    <w:p w14:paraId="7D637FA2" w14:textId="77777777" w:rsidR="00EF42DC" w:rsidRDefault="00EF42DC" w:rsidP="00AE4F28">
      <w:pPr>
        <w:suppressAutoHyphens/>
        <w:autoSpaceDE w:val="0"/>
        <w:autoSpaceDN w:val="0"/>
        <w:adjustRightInd w:val="0"/>
        <w:jc w:val="center"/>
        <w:textAlignment w:val="center"/>
        <w:rPr>
          <w:rFonts w:asciiTheme="minorHAnsi" w:hAnsiTheme="minorHAnsi" w:cstheme="minorHAnsi"/>
          <w:b/>
          <w:bCs/>
          <w:color w:val="000000" w:themeColor="text1"/>
        </w:rPr>
      </w:pPr>
    </w:p>
    <w:p w14:paraId="268189CE" w14:textId="77777777" w:rsidR="00EF42DC" w:rsidRDefault="00EF42DC" w:rsidP="00AE4F28">
      <w:pPr>
        <w:suppressAutoHyphens/>
        <w:autoSpaceDE w:val="0"/>
        <w:autoSpaceDN w:val="0"/>
        <w:adjustRightInd w:val="0"/>
        <w:jc w:val="center"/>
        <w:textAlignment w:val="center"/>
        <w:rPr>
          <w:rFonts w:asciiTheme="minorHAnsi" w:hAnsiTheme="minorHAnsi" w:cstheme="minorHAnsi"/>
          <w:b/>
          <w:bCs/>
          <w:color w:val="000000" w:themeColor="text1"/>
        </w:rPr>
      </w:pPr>
    </w:p>
    <w:p w14:paraId="07CB5A38" w14:textId="77777777" w:rsidR="00EF42DC" w:rsidRDefault="00EF42DC" w:rsidP="00AE4F28">
      <w:pPr>
        <w:suppressAutoHyphens/>
        <w:autoSpaceDE w:val="0"/>
        <w:autoSpaceDN w:val="0"/>
        <w:adjustRightInd w:val="0"/>
        <w:jc w:val="center"/>
        <w:textAlignment w:val="center"/>
        <w:rPr>
          <w:rFonts w:asciiTheme="minorHAnsi" w:hAnsiTheme="minorHAnsi" w:cstheme="minorHAnsi"/>
          <w:b/>
          <w:bCs/>
          <w:color w:val="000000" w:themeColor="text1"/>
        </w:rPr>
      </w:pPr>
    </w:p>
    <w:p w14:paraId="79EB087E" w14:textId="77777777" w:rsidR="00EF42DC" w:rsidRDefault="00EF42DC" w:rsidP="00AE4F28">
      <w:pPr>
        <w:suppressAutoHyphens/>
        <w:autoSpaceDE w:val="0"/>
        <w:autoSpaceDN w:val="0"/>
        <w:adjustRightInd w:val="0"/>
        <w:jc w:val="center"/>
        <w:textAlignment w:val="center"/>
        <w:rPr>
          <w:rFonts w:asciiTheme="minorHAnsi" w:hAnsiTheme="minorHAnsi" w:cstheme="minorHAnsi"/>
          <w:b/>
          <w:bCs/>
          <w:color w:val="000000" w:themeColor="text1"/>
        </w:rPr>
      </w:pPr>
    </w:p>
    <w:p w14:paraId="656AE6EA" w14:textId="77777777" w:rsidR="00EF42DC" w:rsidRDefault="00EF42DC" w:rsidP="00AE4F28">
      <w:pPr>
        <w:suppressAutoHyphens/>
        <w:autoSpaceDE w:val="0"/>
        <w:autoSpaceDN w:val="0"/>
        <w:adjustRightInd w:val="0"/>
        <w:jc w:val="center"/>
        <w:textAlignment w:val="center"/>
        <w:rPr>
          <w:rFonts w:asciiTheme="minorHAnsi" w:hAnsiTheme="minorHAnsi" w:cstheme="minorHAnsi"/>
          <w:b/>
          <w:bCs/>
          <w:color w:val="000000" w:themeColor="text1"/>
        </w:rPr>
      </w:pPr>
    </w:p>
    <w:p w14:paraId="40587FA2" w14:textId="77777777" w:rsidR="00EF42DC" w:rsidRDefault="00EF42DC" w:rsidP="00AE4F28">
      <w:pPr>
        <w:suppressAutoHyphens/>
        <w:autoSpaceDE w:val="0"/>
        <w:autoSpaceDN w:val="0"/>
        <w:adjustRightInd w:val="0"/>
        <w:jc w:val="center"/>
        <w:textAlignment w:val="center"/>
        <w:rPr>
          <w:rFonts w:asciiTheme="minorHAnsi" w:hAnsiTheme="minorHAnsi" w:cstheme="minorHAnsi"/>
          <w:b/>
          <w:bCs/>
          <w:color w:val="000000" w:themeColor="text1"/>
        </w:rPr>
      </w:pPr>
    </w:p>
    <w:p w14:paraId="14892729" w14:textId="77777777" w:rsidR="00EF42DC" w:rsidRDefault="00EF42DC" w:rsidP="00AE4F28">
      <w:pPr>
        <w:suppressAutoHyphens/>
        <w:autoSpaceDE w:val="0"/>
        <w:autoSpaceDN w:val="0"/>
        <w:adjustRightInd w:val="0"/>
        <w:jc w:val="center"/>
        <w:textAlignment w:val="center"/>
        <w:rPr>
          <w:rFonts w:asciiTheme="minorHAnsi" w:hAnsiTheme="minorHAnsi" w:cstheme="minorHAnsi"/>
          <w:b/>
          <w:bCs/>
          <w:color w:val="000000" w:themeColor="text1"/>
        </w:rPr>
      </w:pPr>
    </w:p>
    <w:p w14:paraId="37EE4024" w14:textId="77777777" w:rsidR="00EF42DC" w:rsidRDefault="00EF42DC" w:rsidP="00AE4F28">
      <w:pPr>
        <w:suppressAutoHyphens/>
        <w:autoSpaceDE w:val="0"/>
        <w:autoSpaceDN w:val="0"/>
        <w:adjustRightInd w:val="0"/>
        <w:jc w:val="center"/>
        <w:textAlignment w:val="center"/>
        <w:rPr>
          <w:rFonts w:asciiTheme="minorHAnsi" w:hAnsiTheme="minorHAnsi" w:cstheme="minorHAnsi"/>
          <w:b/>
          <w:bCs/>
          <w:color w:val="000000" w:themeColor="text1"/>
        </w:rPr>
      </w:pPr>
    </w:p>
    <w:p w14:paraId="342F9C3C" w14:textId="77777777" w:rsidR="00EF42DC" w:rsidRDefault="00EF42DC" w:rsidP="00AE4F28">
      <w:pPr>
        <w:suppressAutoHyphens/>
        <w:autoSpaceDE w:val="0"/>
        <w:autoSpaceDN w:val="0"/>
        <w:adjustRightInd w:val="0"/>
        <w:jc w:val="center"/>
        <w:textAlignment w:val="center"/>
        <w:rPr>
          <w:rFonts w:asciiTheme="minorHAnsi" w:hAnsiTheme="minorHAnsi" w:cstheme="minorHAnsi"/>
          <w:b/>
          <w:bCs/>
          <w:color w:val="000000" w:themeColor="text1"/>
        </w:rPr>
      </w:pPr>
    </w:p>
    <w:p w14:paraId="333B5982" w14:textId="77777777" w:rsidR="00EF42DC" w:rsidRDefault="00EF42DC" w:rsidP="00AE4F28">
      <w:pPr>
        <w:suppressAutoHyphens/>
        <w:autoSpaceDE w:val="0"/>
        <w:autoSpaceDN w:val="0"/>
        <w:adjustRightInd w:val="0"/>
        <w:jc w:val="center"/>
        <w:textAlignment w:val="center"/>
        <w:rPr>
          <w:rFonts w:asciiTheme="minorHAnsi" w:hAnsiTheme="minorHAnsi" w:cstheme="minorHAnsi"/>
          <w:b/>
          <w:bCs/>
          <w:color w:val="000000" w:themeColor="text1"/>
        </w:rPr>
      </w:pPr>
    </w:p>
    <w:p w14:paraId="33B4601B" w14:textId="77777777" w:rsidR="00EF42DC" w:rsidRDefault="00EF42DC" w:rsidP="00AE4F28">
      <w:pPr>
        <w:suppressAutoHyphens/>
        <w:autoSpaceDE w:val="0"/>
        <w:autoSpaceDN w:val="0"/>
        <w:adjustRightInd w:val="0"/>
        <w:jc w:val="center"/>
        <w:textAlignment w:val="center"/>
        <w:rPr>
          <w:rFonts w:asciiTheme="minorHAnsi" w:hAnsiTheme="minorHAnsi" w:cstheme="minorHAnsi"/>
          <w:b/>
          <w:bCs/>
          <w:color w:val="000000" w:themeColor="text1"/>
        </w:rPr>
      </w:pPr>
    </w:p>
    <w:p w14:paraId="56F13587" w14:textId="77777777" w:rsidR="00EF42DC" w:rsidRDefault="00EF42DC" w:rsidP="00AE4F28">
      <w:pPr>
        <w:suppressAutoHyphens/>
        <w:autoSpaceDE w:val="0"/>
        <w:autoSpaceDN w:val="0"/>
        <w:adjustRightInd w:val="0"/>
        <w:jc w:val="center"/>
        <w:textAlignment w:val="center"/>
        <w:rPr>
          <w:rFonts w:asciiTheme="minorHAnsi" w:hAnsiTheme="minorHAnsi" w:cstheme="minorHAnsi"/>
          <w:b/>
          <w:bCs/>
          <w:color w:val="000000" w:themeColor="text1"/>
        </w:rPr>
      </w:pPr>
    </w:p>
    <w:p w14:paraId="40A05CEE" w14:textId="77777777" w:rsidR="00EF42DC" w:rsidRDefault="00EF42DC" w:rsidP="00AE4F28">
      <w:pPr>
        <w:suppressAutoHyphens/>
        <w:autoSpaceDE w:val="0"/>
        <w:autoSpaceDN w:val="0"/>
        <w:adjustRightInd w:val="0"/>
        <w:jc w:val="center"/>
        <w:textAlignment w:val="center"/>
        <w:rPr>
          <w:rFonts w:asciiTheme="minorHAnsi" w:hAnsiTheme="minorHAnsi" w:cstheme="minorHAnsi"/>
          <w:b/>
          <w:bCs/>
          <w:color w:val="000000" w:themeColor="text1"/>
        </w:rPr>
      </w:pPr>
    </w:p>
    <w:p w14:paraId="75A305F4" w14:textId="77777777" w:rsidR="00EF42DC" w:rsidRDefault="00EF42DC" w:rsidP="00AE4F28">
      <w:pPr>
        <w:suppressAutoHyphens/>
        <w:autoSpaceDE w:val="0"/>
        <w:autoSpaceDN w:val="0"/>
        <w:adjustRightInd w:val="0"/>
        <w:jc w:val="center"/>
        <w:textAlignment w:val="center"/>
        <w:rPr>
          <w:rFonts w:asciiTheme="minorHAnsi" w:hAnsiTheme="minorHAnsi" w:cstheme="minorHAnsi"/>
          <w:b/>
          <w:bCs/>
          <w:color w:val="000000" w:themeColor="text1"/>
        </w:rPr>
      </w:pPr>
    </w:p>
    <w:p w14:paraId="45FFDE1A" w14:textId="77777777" w:rsidR="00EF42DC" w:rsidRDefault="00EF42DC" w:rsidP="00AE4F28">
      <w:pPr>
        <w:suppressAutoHyphens/>
        <w:autoSpaceDE w:val="0"/>
        <w:autoSpaceDN w:val="0"/>
        <w:adjustRightInd w:val="0"/>
        <w:jc w:val="center"/>
        <w:textAlignment w:val="center"/>
        <w:rPr>
          <w:rFonts w:asciiTheme="minorHAnsi" w:hAnsiTheme="minorHAnsi" w:cstheme="minorHAnsi"/>
          <w:b/>
          <w:bCs/>
          <w:color w:val="000000" w:themeColor="text1"/>
        </w:rPr>
      </w:pPr>
    </w:p>
    <w:p w14:paraId="6A07E210" w14:textId="77777777" w:rsidR="00EF42DC" w:rsidRDefault="00EF42DC" w:rsidP="00AE4F28">
      <w:pPr>
        <w:suppressAutoHyphens/>
        <w:autoSpaceDE w:val="0"/>
        <w:autoSpaceDN w:val="0"/>
        <w:adjustRightInd w:val="0"/>
        <w:jc w:val="center"/>
        <w:textAlignment w:val="center"/>
        <w:rPr>
          <w:rFonts w:asciiTheme="minorHAnsi" w:hAnsiTheme="minorHAnsi" w:cstheme="minorHAnsi"/>
          <w:b/>
          <w:bCs/>
          <w:color w:val="000000" w:themeColor="text1"/>
        </w:rPr>
      </w:pPr>
    </w:p>
    <w:p w14:paraId="650B36B5" w14:textId="77777777" w:rsidR="00EF42DC" w:rsidRDefault="00EF42DC" w:rsidP="00AE4F28">
      <w:pPr>
        <w:suppressAutoHyphens/>
        <w:autoSpaceDE w:val="0"/>
        <w:autoSpaceDN w:val="0"/>
        <w:adjustRightInd w:val="0"/>
        <w:jc w:val="center"/>
        <w:textAlignment w:val="center"/>
        <w:rPr>
          <w:rFonts w:asciiTheme="minorHAnsi" w:hAnsiTheme="minorHAnsi" w:cstheme="minorHAnsi"/>
          <w:b/>
          <w:bCs/>
          <w:color w:val="000000" w:themeColor="text1"/>
        </w:rPr>
      </w:pPr>
    </w:p>
    <w:p w14:paraId="4F614758" w14:textId="77777777" w:rsidR="00EF42DC" w:rsidRDefault="00EF42DC" w:rsidP="00AE4F28">
      <w:pPr>
        <w:suppressAutoHyphens/>
        <w:autoSpaceDE w:val="0"/>
        <w:autoSpaceDN w:val="0"/>
        <w:adjustRightInd w:val="0"/>
        <w:jc w:val="center"/>
        <w:textAlignment w:val="center"/>
        <w:rPr>
          <w:rFonts w:asciiTheme="minorHAnsi" w:hAnsiTheme="minorHAnsi" w:cstheme="minorHAnsi"/>
          <w:b/>
          <w:bCs/>
          <w:color w:val="000000" w:themeColor="text1"/>
        </w:rPr>
      </w:pPr>
    </w:p>
    <w:p w14:paraId="720A351B" w14:textId="77777777" w:rsidR="00EF42DC" w:rsidRDefault="00EF42DC" w:rsidP="00AE4F28">
      <w:pPr>
        <w:suppressAutoHyphens/>
        <w:autoSpaceDE w:val="0"/>
        <w:autoSpaceDN w:val="0"/>
        <w:adjustRightInd w:val="0"/>
        <w:jc w:val="center"/>
        <w:textAlignment w:val="center"/>
        <w:rPr>
          <w:rFonts w:asciiTheme="minorHAnsi" w:hAnsiTheme="minorHAnsi" w:cstheme="minorHAnsi"/>
          <w:b/>
          <w:bCs/>
          <w:color w:val="000000" w:themeColor="text1"/>
        </w:rPr>
      </w:pPr>
    </w:p>
    <w:p w14:paraId="13FD96EE" w14:textId="77777777" w:rsidR="00EF42DC" w:rsidRDefault="00EF42DC" w:rsidP="00AE4F28">
      <w:pPr>
        <w:suppressAutoHyphens/>
        <w:autoSpaceDE w:val="0"/>
        <w:autoSpaceDN w:val="0"/>
        <w:adjustRightInd w:val="0"/>
        <w:jc w:val="center"/>
        <w:textAlignment w:val="center"/>
        <w:rPr>
          <w:rFonts w:asciiTheme="minorHAnsi" w:hAnsiTheme="minorHAnsi" w:cstheme="minorHAnsi"/>
          <w:b/>
          <w:bCs/>
          <w:color w:val="000000" w:themeColor="text1"/>
        </w:rPr>
      </w:pPr>
    </w:p>
    <w:p w14:paraId="7D77B736" w14:textId="77777777" w:rsidR="00EF42DC" w:rsidRDefault="00EF42DC" w:rsidP="00AE4F28">
      <w:pPr>
        <w:suppressAutoHyphens/>
        <w:autoSpaceDE w:val="0"/>
        <w:autoSpaceDN w:val="0"/>
        <w:adjustRightInd w:val="0"/>
        <w:jc w:val="center"/>
        <w:textAlignment w:val="center"/>
        <w:rPr>
          <w:rFonts w:asciiTheme="minorHAnsi" w:hAnsiTheme="minorHAnsi" w:cstheme="minorHAnsi"/>
          <w:b/>
          <w:bCs/>
          <w:color w:val="000000" w:themeColor="text1"/>
        </w:rPr>
      </w:pPr>
    </w:p>
    <w:p w14:paraId="7E31AF60" w14:textId="77777777" w:rsidR="00EF42DC" w:rsidRDefault="00EF42DC" w:rsidP="00AE4F28">
      <w:pPr>
        <w:suppressAutoHyphens/>
        <w:autoSpaceDE w:val="0"/>
        <w:autoSpaceDN w:val="0"/>
        <w:adjustRightInd w:val="0"/>
        <w:jc w:val="center"/>
        <w:textAlignment w:val="center"/>
        <w:rPr>
          <w:rFonts w:asciiTheme="minorHAnsi" w:hAnsiTheme="minorHAnsi" w:cstheme="minorHAnsi"/>
          <w:b/>
          <w:bCs/>
          <w:color w:val="000000" w:themeColor="text1"/>
        </w:rPr>
      </w:pPr>
    </w:p>
    <w:p w14:paraId="599C66FE" w14:textId="77777777" w:rsidR="00EF42DC" w:rsidRDefault="00EF42DC" w:rsidP="00AE4F28">
      <w:pPr>
        <w:suppressAutoHyphens/>
        <w:autoSpaceDE w:val="0"/>
        <w:autoSpaceDN w:val="0"/>
        <w:adjustRightInd w:val="0"/>
        <w:jc w:val="center"/>
        <w:textAlignment w:val="center"/>
        <w:rPr>
          <w:rFonts w:asciiTheme="minorHAnsi" w:hAnsiTheme="minorHAnsi" w:cstheme="minorHAnsi"/>
          <w:b/>
          <w:bCs/>
          <w:color w:val="000000" w:themeColor="text1"/>
        </w:rPr>
      </w:pPr>
    </w:p>
    <w:p w14:paraId="7B548073" w14:textId="77777777" w:rsidR="00EF42DC" w:rsidRDefault="00EF42DC" w:rsidP="00AE4F28">
      <w:pPr>
        <w:suppressAutoHyphens/>
        <w:autoSpaceDE w:val="0"/>
        <w:autoSpaceDN w:val="0"/>
        <w:adjustRightInd w:val="0"/>
        <w:jc w:val="center"/>
        <w:textAlignment w:val="center"/>
        <w:rPr>
          <w:rFonts w:asciiTheme="minorHAnsi" w:hAnsiTheme="minorHAnsi" w:cstheme="minorHAnsi"/>
          <w:b/>
          <w:bCs/>
          <w:color w:val="000000" w:themeColor="text1"/>
        </w:rPr>
      </w:pPr>
    </w:p>
    <w:p w14:paraId="2980813D" w14:textId="77777777" w:rsidR="00EF42DC" w:rsidRDefault="00EF42DC" w:rsidP="00AE4F28">
      <w:pPr>
        <w:suppressAutoHyphens/>
        <w:autoSpaceDE w:val="0"/>
        <w:autoSpaceDN w:val="0"/>
        <w:adjustRightInd w:val="0"/>
        <w:jc w:val="center"/>
        <w:textAlignment w:val="center"/>
        <w:rPr>
          <w:rFonts w:asciiTheme="minorHAnsi" w:hAnsiTheme="minorHAnsi" w:cstheme="minorHAnsi"/>
          <w:b/>
          <w:bCs/>
          <w:color w:val="000000" w:themeColor="text1"/>
        </w:rPr>
      </w:pPr>
    </w:p>
    <w:p w14:paraId="6A19DE15" w14:textId="77777777" w:rsidR="00EF42DC" w:rsidRDefault="00EF42DC" w:rsidP="00AE4F28">
      <w:pPr>
        <w:suppressAutoHyphens/>
        <w:autoSpaceDE w:val="0"/>
        <w:autoSpaceDN w:val="0"/>
        <w:adjustRightInd w:val="0"/>
        <w:jc w:val="center"/>
        <w:textAlignment w:val="center"/>
        <w:rPr>
          <w:rFonts w:asciiTheme="minorHAnsi" w:hAnsiTheme="minorHAnsi" w:cstheme="minorHAnsi"/>
          <w:b/>
          <w:bCs/>
          <w:color w:val="000000" w:themeColor="text1"/>
        </w:rPr>
      </w:pPr>
    </w:p>
    <w:p w14:paraId="5DD1C6A7" w14:textId="77777777" w:rsidR="00EF42DC" w:rsidRDefault="00EF42DC" w:rsidP="00AE4F28">
      <w:pPr>
        <w:suppressAutoHyphens/>
        <w:autoSpaceDE w:val="0"/>
        <w:autoSpaceDN w:val="0"/>
        <w:adjustRightInd w:val="0"/>
        <w:jc w:val="center"/>
        <w:textAlignment w:val="center"/>
        <w:rPr>
          <w:rFonts w:asciiTheme="minorHAnsi" w:hAnsiTheme="minorHAnsi" w:cstheme="minorHAnsi"/>
          <w:b/>
          <w:bCs/>
          <w:color w:val="000000" w:themeColor="text1"/>
        </w:rPr>
      </w:pPr>
    </w:p>
    <w:p w14:paraId="5E99EE22" w14:textId="77777777" w:rsidR="00EF42DC" w:rsidRDefault="00EF42DC" w:rsidP="00AE4F28">
      <w:pPr>
        <w:suppressAutoHyphens/>
        <w:autoSpaceDE w:val="0"/>
        <w:autoSpaceDN w:val="0"/>
        <w:adjustRightInd w:val="0"/>
        <w:jc w:val="center"/>
        <w:textAlignment w:val="center"/>
        <w:rPr>
          <w:rFonts w:asciiTheme="minorHAnsi" w:hAnsiTheme="minorHAnsi" w:cstheme="minorHAnsi"/>
          <w:b/>
          <w:bCs/>
          <w:color w:val="000000" w:themeColor="text1"/>
        </w:rPr>
      </w:pPr>
    </w:p>
    <w:p w14:paraId="1902A6DF" w14:textId="77777777" w:rsidR="00EF42DC" w:rsidRDefault="00EF42DC" w:rsidP="00AE4F28">
      <w:pPr>
        <w:suppressAutoHyphens/>
        <w:autoSpaceDE w:val="0"/>
        <w:autoSpaceDN w:val="0"/>
        <w:adjustRightInd w:val="0"/>
        <w:jc w:val="center"/>
        <w:textAlignment w:val="center"/>
        <w:rPr>
          <w:rFonts w:asciiTheme="minorHAnsi" w:hAnsiTheme="minorHAnsi" w:cstheme="minorHAnsi"/>
          <w:b/>
          <w:bCs/>
          <w:color w:val="000000" w:themeColor="text1"/>
        </w:rPr>
      </w:pPr>
    </w:p>
    <w:p w14:paraId="45FF3D2F" w14:textId="77777777" w:rsidR="00EF42DC" w:rsidRDefault="00EF42DC" w:rsidP="00AE4F28">
      <w:pPr>
        <w:suppressAutoHyphens/>
        <w:autoSpaceDE w:val="0"/>
        <w:autoSpaceDN w:val="0"/>
        <w:adjustRightInd w:val="0"/>
        <w:jc w:val="center"/>
        <w:textAlignment w:val="center"/>
        <w:rPr>
          <w:rFonts w:asciiTheme="minorHAnsi" w:hAnsiTheme="minorHAnsi" w:cstheme="minorHAnsi"/>
          <w:b/>
          <w:bCs/>
          <w:color w:val="000000" w:themeColor="text1"/>
        </w:rPr>
      </w:pPr>
    </w:p>
    <w:p w14:paraId="4E4CD4B2" w14:textId="77777777" w:rsidR="00EF42DC" w:rsidRDefault="00EF42DC" w:rsidP="00AE4F28">
      <w:pPr>
        <w:suppressAutoHyphens/>
        <w:autoSpaceDE w:val="0"/>
        <w:autoSpaceDN w:val="0"/>
        <w:adjustRightInd w:val="0"/>
        <w:jc w:val="center"/>
        <w:textAlignment w:val="center"/>
        <w:rPr>
          <w:rFonts w:asciiTheme="minorHAnsi" w:hAnsiTheme="minorHAnsi" w:cstheme="minorHAnsi"/>
          <w:b/>
          <w:bCs/>
          <w:color w:val="000000" w:themeColor="text1"/>
        </w:rPr>
      </w:pPr>
    </w:p>
    <w:p w14:paraId="364A3C1F" w14:textId="77777777" w:rsidR="00EF42DC" w:rsidRDefault="00EF42DC" w:rsidP="00AE4F28">
      <w:pPr>
        <w:suppressAutoHyphens/>
        <w:autoSpaceDE w:val="0"/>
        <w:autoSpaceDN w:val="0"/>
        <w:adjustRightInd w:val="0"/>
        <w:jc w:val="center"/>
        <w:textAlignment w:val="center"/>
        <w:rPr>
          <w:rFonts w:asciiTheme="minorHAnsi" w:hAnsiTheme="minorHAnsi" w:cstheme="minorHAnsi"/>
          <w:b/>
          <w:bCs/>
          <w:color w:val="000000" w:themeColor="text1"/>
        </w:rPr>
      </w:pPr>
    </w:p>
    <w:p w14:paraId="6129B37C" w14:textId="748891B1" w:rsidR="00502858" w:rsidRPr="00BA117C" w:rsidRDefault="00502858" w:rsidP="00AE4F28">
      <w:pPr>
        <w:suppressAutoHyphens/>
        <w:autoSpaceDE w:val="0"/>
        <w:autoSpaceDN w:val="0"/>
        <w:adjustRightInd w:val="0"/>
        <w:jc w:val="center"/>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TAM GÜNLÜK EĞİTİM PLAN AKIŞI</w:t>
      </w:r>
    </w:p>
    <w:p w14:paraId="17D78EEA" w14:textId="77777777" w:rsidR="00502858" w:rsidRPr="00BA117C" w:rsidRDefault="00502858" w:rsidP="00502858">
      <w:pPr>
        <w:suppressAutoHyphens/>
        <w:autoSpaceDE w:val="0"/>
        <w:autoSpaceDN w:val="0"/>
        <w:adjustRightInd w:val="0"/>
        <w:textAlignment w:val="center"/>
        <w:rPr>
          <w:rFonts w:asciiTheme="minorHAnsi" w:hAnsiTheme="minorHAnsi" w:cstheme="minorHAnsi"/>
          <w:b/>
          <w:bCs/>
          <w:color w:val="000000" w:themeColor="text1"/>
        </w:rPr>
      </w:pPr>
    </w:p>
    <w:p w14:paraId="43926BF1" w14:textId="77777777" w:rsidR="00502858" w:rsidRPr="00BA117C" w:rsidRDefault="00502858" w:rsidP="00502858">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6343DA95" w14:textId="77777777" w:rsidR="00502858" w:rsidRPr="00BA117C" w:rsidRDefault="00502858" w:rsidP="00502858">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3D2584C2" w14:textId="73C2E793" w:rsidR="00502858" w:rsidRPr="00BA117C" w:rsidRDefault="005C1C8C" w:rsidP="00502858">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2D686C" w:rsidRPr="002D686C">
        <w:rPr>
          <w:rFonts w:asciiTheme="minorHAnsi" w:hAnsiTheme="minorHAnsi" w:cstheme="minorHAnsi"/>
          <w:b/>
          <w:bCs/>
          <w:color w:val="FF0000"/>
        </w:rPr>
        <w:t>22.11.2023</w:t>
      </w:r>
    </w:p>
    <w:p w14:paraId="6362DF44" w14:textId="77777777" w:rsidR="00502858" w:rsidRPr="00BA117C" w:rsidRDefault="00502858" w:rsidP="00502858">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631C16E8" w14:textId="77777777" w:rsidR="00502858" w:rsidRPr="00BA117C" w:rsidRDefault="00502858" w:rsidP="00502858">
      <w:pPr>
        <w:suppressAutoHyphens/>
        <w:autoSpaceDE w:val="0"/>
        <w:autoSpaceDN w:val="0"/>
        <w:adjustRightInd w:val="0"/>
        <w:ind w:firstLine="720"/>
        <w:textAlignment w:val="center"/>
        <w:rPr>
          <w:rFonts w:asciiTheme="minorHAnsi" w:hAnsiTheme="minorHAnsi" w:cstheme="minorHAnsi"/>
          <w:b/>
          <w:bCs/>
          <w:color w:val="000000" w:themeColor="text1"/>
        </w:rPr>
      </w:pPr>
    </w:p>
    <w:p w14:paraId="47A7AF01" w14:textId="77777777" w:rsidR="00502858" w:rsidRPr="00BA117C" w:rsidRDefault="00502858" w:rsidP="00502858">
      <w:pPr>
        <w:suppressAutoHyphens/>
        <w:autoSpaceDE w:val="0"/>
        <w:autoSpaceDN w:val="0"/>
        <w:adjustRightInd w:val="0"/>
        <w:ind w:firstLine="720"/>
        <w:textAlignment w:val="center"/>
        <w:rPr>
          <w:rFonts w:asciiTheme="minorHAnsi" w:hAnsiTheme="minorHAnsi" w:cstheme="minorHAnsi"/>
          <w:b/>
          <w:bCs/>
          <w:color w:val="000000" w:themeColor="text1"/>
        </w:rPr>
      </w:pPr>
    </w:p>
    <w:p w14:paraId="06F18259" w14:textId="77777777" w:rsidR="00502858" w:rsidRPr="00BA117C" w:rsidRDefault="00502858" w:rsidP="00502858">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Güne Başlama Zamanı</w:t>
      </w:r>
    </w:p>
    <w:p w14:paraId="7A2240A8" w14:textId="35A74A2E" w:rsidR="00502858" w:rsidRPr="00BA117C" w:rsidRDefault="00502858" w:rsidP="00502858">
      <w:pPr>
        <w:pStyle w:val="ListeParagraf"/>
        <w:suppressAutoHyphens/>
        <w:autoSpaceDE w:val="0"/>
        <w:autoSpaceDN w:val="0"/>
        <w:adjustRightInd w:val="0"/>
        <w:spacing w:after="0" w:line="240" w:lineRule="auto"/>
        <w:textAlignment w:val="center"/>
        <w:rPr>
          <w:rFonts w:asciiTheme="minorHAnsi" w:hAnsiTheme="minorHAnsi" w:cstheme="minorHAnsi"/>
          <w:bCs/>
          <w:color w:val="000000" w:themeColor="text1"/>
          <w:sz w:val="24"/>
          <w:szCs w:val="24"/>
        </w:rPr>
      </w:pPr>
      <w:r w:rsidRPr="00BA117C">
        <w:rPr>
          <w:rFonts w:asciiTheme="minorHAnsi" w:hAnsiTheme="minorHAnsi" w:cstheme="minorHAnsi"/>
          <w:bCs/>
          <w:color w:val="000000" w:themeColor="text1"/>
          <w:sz w:val="24"/>
          <w:szCs w:val="24"/>
        </w:rPr>
        <w:t>Çocukların karşılanması</w:t>
      </w:r>
    </w:p>
    <w:p w14:paraId="6DD596A8" w14:textId="5F3949ED" w:rsidR="00AE4F28" w:rsidRPr="00BA117C" w:rsidRDefault="00AE4F28" w:rsidP="00502858">
      <w:pPr>
        <w:pStyle w:val="ListeParagraf"/>
        <w:suppressAutoHyphens/>
        <w:autoSpaceDE w:val="0"/>
        <w:autoSpaceDN w:val="0"/>
        <w:adjustRightInd w:val="0"/>
        <w:spacing w:after="0" w:line="240" w:lineRule="auto"/>
        <w:textAlignment w:val="center"/>
        <w:rPr>
          <w:rFonts w:asciiTheme="minorHAnsi" w:hAnsiTheme="minorHAnsi" w:cstheme="minorHAnsi"/>
          <w:b/>
          <w:bCs/>
          <w:color w:val="000000" w:themeColor="text1"/>
          <w:sz w:val="24"/>
          <w:szCs w:val="24"/>
        </w:rPr>
      </w:pPr>
      <w:r w:rsidRPr="00BA117C">
        <w:rPr>
          <w:rFonts w:asciiTheme="minorHAnsi" w:hAnsiTheme="minorHAnsi" w:cstheme="minorHAnsi"/>
          <w:bCs/>
          <w:color w:val="000000" w:themeColor="text1"/>
          <w:sz w:val="24"/>
          <w:szCs w:val="24"/>
        </w:rPr>
        <w:t xml:space="preserve">Takvim ve Hava Durumu </w:t>
      </w:r>
    </w:p>
    <w:p w14:paraId="0F17734E" w14:textId="77777777" w:rsidR="00502858" w:rsidRPr="00BA117C" w:rsidRDefault="00502858" w:rsidP="00502858">
      <w:pPr>
        <w:suppressAutoHyphens/>
        <w:autoSpaceDE w:val="0"/>
        <w:autoSpaceDN w:val="0"/>
        <w:adjustRightInd w:val="0"/>
        <w:ind w:firstLine="708"/>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Hava grafiği inceleme</w:t>
      </w:r>
    </w:p>
    <w:p w14:paraId="11AF3DFF" w14:textId="77777777" w:rsidR="00502858" w:rsidRPr="00BA117C" w:rsidRDefault="00502858" w:rsidP="00502858">
      <w:pPr>
        <w:pStyle w:val="ListeParagraf"/>
        <w:suppressAutoHyphens/>
        <w:autoSpaceDE w:val="0"/>
        <w:autoSpaceDN w:val="0"/>
        <w:adjustRightInd w:val="0"/>
        <w:spacing w:after="0" w:line="240" w:lineRule="auto"/>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Çocukların kıyafetleriyle ilgili sohbet çalışması</w:t>
      </w:r>
    </w:p>
    <w:p w14:paraId="0AEA1E21" w14:textId="77777777" w:rsidR="00502858" w:rsidRPr="00BA117C" w:rsidRDefault="00502858" w:rsidP="00502858">
      <w:pPr>
        <w:pStyle w:val="ListeParagraf"/>
        <w:suppressAutoHyphens/>
        <w:autoSpaceDE w:val="0"/>
        <w:autoSpaceDN w:val="0"/>
        <w:adjustRightInd w:val="0"/>
        <w:spacing w:after="0" w:line="240" w:lineRule="auto"/>
        <w:textAlignment w:val="center"/>
        <w:rPr>
          <w:rFonts w:asciiTheme="minorHAnsi" w:hAnsiTheme="minorHAnsi" w:cstheme="minorHAnsi"/>
          <w:color w:val="000000" w:themeColor="text1"/>
          <w:sz w:val="24"/>
          <w:szCs w:val="24"/>
        </w:rPr>
      </w:pPr>
    </w:p>
    <w:p w14:paraId="52929E32" w14:textId="77777777" w:rsidR="00502858" w:rsidRPr="00BA117C" w:rsidRDefault="00502858" w:rsidP="00502858">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color w:val="000000" w:themeColor="text1"/>
          <w:sz w:val="24"/>
          <w:szCs w:val="24"/>
        </w:rPr>
      </w:pPr>
      <w:r w:rsidRPr="00BA117C">
        <w:rPr>
          <w:rFonts w:asciiTheme="minorHAnsi" w:hAnsiTheme="minorHAnsi" w:cstheme="minorHAnsi"/>
          <w:b/>
          <w:bCs/>
          <w:color w:val="000000" w:themeColor="text1"/>
          <w:sz w:val="24"/>
          <w:szCs w:val="24"/>
        </w:rPr>
        <w:t>Oyun Zamanı</w:t>
      </w:r>
    </w:p>
    <w:p w14:paraId="5DCBC592" w14:textId="77777777" w:rsidR="00502858" w:rsidRPr="00BA117C" w:rsidRDefault="00502858" w:rsidP="00502858">
      <w:pPr>
        <w:pStyle w:val="ListeParagraf"/>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Öğrenme merkezlerinde oyun oynama </w:t>
      </w:r>
    </w:p>
    <w:p w14:paraId="6D6750F9" w14:textId="77777777" w:rsidR="00502858" w:rsidRPr="00BA117C" w:rsidRDefault="00502858" w:rsidP="00502858">
      <w:pPr>
        <w:pStyle w:val="ListeParagraf"/>
        <w:suppressAutoHyphens/>
        <w:autoSpaceDE w:val="0"/>
        <w:autoSpaceDN w:val="0"/>
        <w:adjustRightInd w:val="0"/>
        <w:spacing w:after="0" w:line="240" w:lineRule="auto"/>
        <w:textAlignment w:val="center"/>
        <w:rPr>
          <w:rFonts w:asciiTheme="minorHAnsi" w:hAnsiTheme="minorHAnsi" w:cstheme="minorHAnsi"/>
          <w:color w:val="000000" w:themeColor="text1"/>
          <w:sz w:val="24"/>
          <w:szCs w:val="24"/>
        </w:rPr>
      </w:pPr>
    </w:p>
    <w:p w14:paraId="2F9A3F9E" w14:textId="77777777" w:rsidR="00502858" w:rsidRPr="00BA117C" w:rsidRDefault="00502858" w:rsidP="00502858">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color w:val="000000" w:themeColor="text1"/>
          <w:sz w:val="24"/>
          <w:szCs w:val="24"/>
        </w:rPr>
      </w:pPr>
      <w:r w:rsidRPr="00BA117C">
        <w:rPr>
          <w:rFonts w:asciiTheme="minorHAnsi" w:hAnsiTheme="minorHAnsi" w:cstheme="minorHAnsi"/>
          <w:b/>
          <w:bCs/>
          <w:color w:val="000000" w:themeColor="text1"/>
          <w:sz w:val="24"/>
          <w:szCs w:val="24"/>
        </w:rPr>
        <w:t>Kahvaltı, Temizlik</w:t>
      </w:r>
    </w:p>
    <w:p w14:paraId="4B875E40" w14:textId="77777777" w:rsidR="00502858" w:rsidRPr="00BA117C" w:rsidRDefault="00502858" w:rsidP="00502858">
      <w:pPr>
        <w:pStyle w:val="ListeParagraf"/>
        <w:suppressAutoHyphens/>
        <w:autoSpaceDE w:val="0"/>
        <w:autoSpaceDN w:val="0"/>
        <w:adjustRightInd w:val="0"/>
        <w:spacing w:after="0" w:line="240" w:lineRule="auto"/>
        <w:textAlignment w:val="center"/>
        <w:rPr>
          <w:rFonts w:asciiTheme="minorHAnsi" w:hAnsiTheme="minorHAnsi" w:cstheme="minorHAnsi"/>
          <w:color w:val="000000" w:themeColor="text1"/>
          <w:sz w:val="24"/>
          <w:szCs w:val="24"/>
        </w:rPr>
      </w:pPr>
    </w:p>
    <w:p w14:paraId="23378C87" w14:textId="77777777" w:rsidR="00502858" w:rsidRPr="00BA117C" w:rsidRDefault="00502858" w:rsidP="00502858">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color w:val="000000" w:themeColor="text1"/>
          <w:sz w:val="24"/>
          <w:szCs w:val="24"/>
        </w:rPr>
      </w:pPr>
      <w:r w:rsidRPr="00BA117C">
        <w:rPr>
          <w:rFonts w:asciiTheme="minorHAnsi" w:hAnsiTheme="minorHAnsi" w:cstheme="minorHAnsi"/>
          <w:b/>
          <w:bCs/>
          <w:color w:val="000000" w:themeColor="text1"/>
          <w:sz w:val="24"/>
          <w:szCs w:val="24"/>
        </w:rPr>
        <w:t xml:space="preserve">Etkinlik Zamanı </w:t>
      </w:r>
    </w:p>
    <w:p w14:paraId="2516D144" w14:textId="77777777" w:rsidR="00502858" w:rsidRPr="00BA117C" w:rsidRDefault="00502858" w:rsidP="00502858">
      <w:pPr>
        <w:pStyle w:val="ListeParagraf"/>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bCs/>
          <w:color w:val="000000" w:themeColor="text1"/>
          <w:sz w:val="24"/>
          <w:szCs w:val="24"/>
        </w:rPr>
        <w:t>Sanat: “Hava Durumu Grafiği”</w:t>
      </w:r>
    </w:p>
    <w:p w14:paraId="7766D659" w14:textId="77777777" w:rsidR="00502858" w:rsidRPr="00BA117C" w:rsidRDefault="00502858" w:rsidP="00502858">
      <w:pPr>
        <w:pStyle w:val="ListeParagraf"/>
        <w:spacing w:after="0" w:line="240" w:lineRule="auto"/>
        <w:rPr>
          <w:rFonts w:asciiTheme="minorHAnsi" w:hAnsiTheme="minorHAnsi" w:cstheme="minorHAnsi"/>
          <w:bCs/>
          <w:color w:val="000000" w:themeColor="text1"/>
          <w:sz w:val="24"/>
          <w:szCs w:val="24"/>
        </w:rPr>
      </w:pPr>
      <w:r w:rsidRPr="00BA117C">
        <w:rPr>
          <w:rFonts w:asciiTheme="minorHAnsi" w:hAnsiTheme="minorHAnsi" w:cstheme="minorHAnsi"/>
          <w:bCs/>
          <w:color w:val="000000" w:themeColor="text1"/>
          <w:sz w:val="24"/>
          <w:szCs w:val="24"/>
        </w:rPr>
        <w:t>Türkçe: “Gökyüzü” Parmak Oyunu, Bilmeceler</w:t>
      </w:r>
    </w:p>
    <w:p w14:paraId="3F39FA76" w14:textId="77777777" w:rsidR="00502858" w:rsidRPr="00BA117C" w:rsidRDefault="00502858" w:rsidP="00502858">
      <w:pPr>
        <w:pStyle w:val="ListeParagraf"/>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bCs/>
          <w:color w:val="000000" w:themeColor="text1"/>
          <w:sz w:val="24"/>
          <w:szCs w:val="24"/>
        </w:rPr>
        <w:t>Fen: “Yağmur” Deneyi</w:t>
      </w:r>
    </w:p>
    <w:p w14:paraId="2E4A4A86" w14:textId="77777777" w:rsidR="00502858" w:rsidRPr="00BA117C" w:rsidRDefault="00502858" w:rsidP="00502858">
      <w:pPr>
        <w:pStyle w:val="ListeParagraf"/>
        <w:spacing w:after="0" w:line="240" w:lineRule="auto"/>
        <w:rPr>
          <w:rFonts w:asciiTheme="minorHAnsi" w:hAnsiTheme="minorHAnsi" w:cstheme="minorHAnsi"/>
          <w:color w:val="000000" w:themeColor="text1"/>
          <w:sz w:val="24"/>
          <w:szCs w:val="24"/>
        </w:rPr>
      </w:pPr>
    </w:p>
    <w:p w14:paraId="7319BF5B" w14:textId="77777777" w:rsidR="00502858" w:rsidRPr="00BA117C" w:rsidRDefault="00502858" w:rsidP="00502858">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Öğle Yemeği, Temizlik</w:t>
      </w:r>
    </w:p>
    <w:p w14:paraId="3DCF0D9B" w14:textId="77777777" w:rsidR="00502858" w:rsidRPr="00BA117C" w:rsidRDefault="00502858" w:rsidP="00502858">
      <w:pPr>
        <w:pStyle w:val="ListeParagraf"/>
        <w:suppressAutoHyphens/>
        <w:autoSpaceDE w:val="0"/>
        <w:autoSpaceDN w:val="0"/>
        <w:adjustRightInd w:val="0"/>
        <w:spacing w:after="0" w:line="240" w:lineRule="auto"/>
        <w:textAlignment w:val="center"/>
        <w:rPr>
          <w:rFonts w:asciiTheme="minorHAnsi" w:hAnsiTheme="minorHAnsi" w:cstheme="minorHAnsi"/>
          <w:b/>
          <w:color w:val="000000" w:themeColor="text1"/>
          <w:sz w:val="24"/>
          <w:szCs w:val="24"/>
        </w:rPr>
      </w:pPr>
    </w:p>
    <w:p w14:paraId="4B49BD6A" w14:textId="77777777" w:rsidR="00502858" w:rsidRPr="00BA117C" w:rsidRDefault="00502858" w:rsidP="00502858">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Dinlenme</w:t>
      </w:r>
    </w:p>
    <w:p w14:paraId="66F457A2" w14:textId="77777777" w:rsidR="00502858" w:rsidRPr="00BA117C" w:rsidRDefault="00502858" w:rsidP="00502858">
      <w:pPr>
        <w:pStyle w:val="ListeParagraf"/>
        <w:suppressAutoHyphens/>
        <w:autoSpaceDE w:val="0"/>
        <w:autoSpaceDN w:val="0"/>
        <w:adjustRightInd w:val="0"/>
        <w:spacing w:after="0" w:line="240" w:lineRule="auto"/>
        <w:textAlignment w:val="center"/>
        <w:rPr>
          <w:rFonts w:asciiTheme="minorHAnsi" w:hAnsiTheme="minorHAnsi" w:cstheme="minorHAnsi"/>
          <w:b/>
          <w:color w:val="000000" w:themeColor="text1"/>
          <w:sz w:val="24"/>
          <w:szCs w:val="24"/>
        </w:rPr>
      </w:pPr>
    </w:p>
    <w:p w14:paraId="46D2D0AC" w14:textId="77777777" w:rsidR="00502858" w:rsidRPr="00BA117C" w:rsidRDefault="00502858" w:rsidP="00502858">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000000" w:themeColor="text1"/>
          <w:sz w:val="24"/>
          <w:szCs w:val="24"/>
        </w:rPr>
      </w:pPr>
      <w:r w:rsidRPr="00BA117C">
        <w:rPr>
          <w:rFonts w:asciiTheme="minorHAnsi" w:hAnsiTheme="minorHAnsi" w:cstheme="minorHAnsi"/>
          <w:b/>
          <w:color w:val="000000" w:themeColor="text1"/>
          <w:sz w:val="24"/>
          <w:szCs w:val="24"/>
        </w:rPr>
        <w:t>Kahvaltı, Temizlik</w:t>
      </w:r>
    </w:p>
    <w:p w14:paraId="209C22C3" w14:textId="77777777" w:rsidR="00502858" w:rsidRPr="00BA117C" w:rsidRDefault="00502858" w:rsidP="00502858">
      <w:pPr>
        <w:pStyle w:val="ListeParagraf"/>
        <w:suppressAutoHyphens/>
        <w:autoSpaceDE w:val="0"/>
        <w:autoSpaceDN w:val="0"/>
        <w:adjustRightInd w:val="0"/>
        <w:spacing w:after="0" w:line="240" w:lineRule="auto"/>
        <w:textAlignment w:val="center"/>
        <w:rPr>
          <w:rFonts w:asciiTheme="minorHAnsi" w:hAnsiTheme="minorHAnsi" w:cstheme="minorHAnsi"/>
          <w:b/>
          <w:bCs/>
          <w:color w:val="000000" w:themeColor="text1"/>
          <w:sz w:val="24"/>
          <w:szCs w:val="24"/>
        </w:rPr>
      </w:pPr>
    </w:p>
    <w:p w14:paraId="20EE693C" w14:textId="77777777" w:rsidR="00502858" w:rsidRPr="00BA117C" w:rsidRDefault="00502858" w:rsidP="00502858">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color w:val="000000" w:themeColor="text1"/>
          <w:sz w:val="24"/>
          <w:szCs w:val="24"/>
        </w:rPr>
      </w:pPr>
      <w:r w:rsidRPr="00BA117C">
        <w:rPr>
          <w:rFonts w:asciiTheme="minorHAnsi" w:hAnsiTheme="minorHAnsi" w:cstheme="minorHAnsi"/>
          <w:b/>
          <w:bCs/>
          <w:color w:val="000000" w:themeColor="text1"/>
          <w:sz w:val="24"/>
          <w:szCs w:val="24"/>
        </w:rPr>
        <w:t xml:space="preserve">Etkinlik Zamanı </w:t>
      </w:r>
    </w:p>
    <w:p w14:paraId="7547E6D4" w14:textId="77777777" w:rsidR="00502858" w:rsidRPr="00BA117C" w:rsidRDefault="00502858" w:rsidP="00502858">
      <w:pPr>
        <w:pStyle w:val="ListeParagraf"/>
        <w:suppressAutoHyphens/>
        <w:autoSpaceDE w:val="0"/>
        <w:autoSpaceDN w:val="0"/>
        <w:adjustRightInd w:val="0"/>
        <w:spacing w:after="0" w:line="240" w:lineRule="auto"/>
        <w:textAlignment w:val="center"/>
        <w:rPr>
          <w:rFonts w:asciiTheme="minorHAnsi" w:hAnsiTheme="minorHAnsi" w:cstheme="minorHAnsi"/>
          <w:bCs/>
          <w:color w:val="000000" w:themeColor="text1"/>
          <w:sz w:val="24"/>
          <w:szCs w:val="24"/>
        </w:rPr>
      </w:pPr>
      <w:r w:rsidRPr="00BA117C">
        <w:rPr>
          <w:rFonts w:asciiTheme="minorHAnsi" w:hAnsiTheme="minorHAnsi" w:cstheme="minorHAnsi"/>
          <w:bCs/>
          <w:color w:val="000000" w:themeColor="text1"/>
          <w:sz w:val="24"/>
          <w:szCs w:val="24"/>
        </w:rPr>
        <w:t>Müzik: “Yağmur” Şarkısı</w:t>
      </w:r>
    </w:p>
    <w:p w14:paraId="626F5085" w14:textId="77777777" w:rsidR="00502858" w:rsidRPr="00BA117C" w:rsidRDefault="00502858" w:rsidP="00502858">
      <w:pPr>
        <w:pStyle w:val="ListeParagraf"/>
        <w:suppressAutoHyphens/>
        <w:autoSpaceDE w:val="0"/>
        <w:autoSpaceDN w:val="0"/>
        <w:adjustRightInd w:val="0"/>
        <w:spacing w:after="0" w:line="240" w:lineRule="auto"/>
        <w:textAlignment w:val="center"/>
        <w:rPr>
          <w:rFonts w:asciiTheme="minorHAnsi" w:hAnsiTheme="minorHAnsi" w:cstheme="minorHAnsi"/>
          <w:bCs/>
          <w:color w:val="000000" w:themeColor="text1"/>
          <w:sz w:val="24"/>
          <w:szCs w:val="24"/>
        </w:rPr>
      </w:pPr>
      <w:r w:rsidRPr="00BA117C">
        <w:rPr>
          <w:rFonts w:asciiTheme="minorHAnsi" w:hAnsiTheme="minorHAnsi" w:cstheme="minorHAnsi"/>
          <w:bCs/>
          <w:color w:val="000000" w:themeColor="text1"/>
          <w:sz w:val="24"/>
          <w:szCs w:val="24"/>
        </w:rPr>
        <w:t>Oyun: “Yağmur, Kar, Fırtına” Oyunu</w:t>
      </w:r>
    </w:p>
    <w:p w14:paraId="6370E1BF" w14:textId="77777777" w:rsidR="00502858" w:rsidRPr="00BA117C" w:rsidRDefault="00502858" w:rsidP="00502858">
      <w:pPr>
        <w:pStyle w:val="ListeParagraf"/>
        <w:suppressAutoHyphens/>
        <w:autoSpaceDE w:val="0"/>
        <w:autoSpaceDN w:val="0"/>
        <w:adjustRightInd w:val="0"/>
        <w:spacing w:after="0" w:line="240" w:lineRule="auto"/>
        <w:textAlignment w:val="center"/>
        <w:rPr>
          <w:rFonts w:asciiTheme="minorHAnsi" w:hAnsiTheme="minorHAnsi" w:cstheme="minorHAnsi"/>
          <w:bCs/>
          <w:color w:val="000000" w:themeColor="text1"/>
          <w:sz w:val="24"/>
          <w:szCs w:val="24"/>
        </w:rPr>
      </w:pPr>
      <w:r w:rsidRPr="00BA117C">
        <w:rPr>
          <w:rFonts w:asciiTheme="minorHAnsi" w:hAnsiTheme="minorHAnsi" w:cstheme="minorHAnsi"/>
          <w:bCs/>
          <w:color w:val="000000" w:themeColor="text1"/>
          <w:sz w:val="24"/>
          <w:szCs w:val="24"/>
        </w:rPr>
        <w:t>Drama: “Rüzgar ve Bulutlar”</w:t>
      </w:r>
    </w:p>
    <w:p w14:paraId="7C9137A5" w14:textId="77777777" w:rsidR="00502858" w:rsidRPr="00BA117C" w:rsidRDefault="00502858" w:rsidP="00502858">
      <w:pPr>
        <w:pStyle w:val="ListeParagraf"/>
        <w:suppressAutoHyphens/>
        <w:autoSpaceDE w:val="0"/>
        <w:autoSpaceDN w:val="0"/>
        <w:adjustRightInd w:val="0"/>
        <w:spacing w:after="0" w:line="240" w:lineRule="auto"/>
        <w:textAlignment w:val="center"/>
        <w:rPr>
          <w:rFonts w:asciiTheme="minorHAnsi" w:hAnsiTheme="minorHAnsi" w:cstheme="minorHAnsi"/>
          <w:color w:val="000000" w:themeColor="text1"/>
          <w:sz w:val="24"/>
          <w:szCs w:val="24"/>
        </w:rPr>
      </w:pPr>
      <w:r w:rsidRPr="00BA117C">
        <w:rPr>
          <w:rFonts w:asciiTheme="minorHAnsi" w:hAnsiTheme="minorHAnsi" w:cstheme="minorHAnsi"/>
          <w:bCs/>
          <w:color w:val="000000" w:themeColor="text1"/>
          <w:sz w:val="24"/>
          <w:szCs w:val="24"/>
        </w:rPr>
        <w:t>Okuma Yazmaya Hazırlık: Dikkat Çalışması</w:t>
      </w:r>
    </w:p>
    <w:p w14:paraId="6A10BE48" w14:textId="77777777" w:rsidR="00502858" w:rsidRPr="00BA117C" w:rsidRDefault="00502858" w:rsidP="00502858">
      <w:pPr>
        <w:pStyle w:val="ListeParagraf"/>
        <w:suppressAutoHyphens/>
        <w:autoSpaceDE w:val="0"/>
        <w:autoSpaceDN w:val="0"/>
        <w:adjustRightInd w:val="0"/>
        <w:spacing w:after="0" w:line="240" w:lineRule="auto"/>
        <w:textAlignment w:val="center"/>
        <w:rPr>
          <w:rFonts w:asciiTheme="minorHAnsi" w:hAnsiTheme="minorHAnsi" w:cstheme="minorHAnsi"/>
          <w:color w:val="000000" w:themeColor="text1"/>
          <w:sz w:val="24"/>
          <w:szCs w:val="24"/>
        </w:rPr>
      </w:pPr>
    </w:p>
    <w:p w14:paraId="1F60CE6A" w14:textId="77777777" w:rsidR="00502858" w:rsidRPr="00BA117C" w:rsidRDefault="00502858" w:rsidP="00502858">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Günü Değerlendirme Zamanı</w:t>
      </w:r>
    </w:p>
    <w:p w14:paraId="5FDB6E74" w14:textId="77777777" w:rsidR="00502858" w:rsidRPr="00BA117C" w:rsidRDefault="00502858" w:rsidP="00502858">
      <w:pPr>
        <w:suppressAutoHyphens/>
        <w:autoSpaceDE w:val="0"/>
        <w:autoSpaceDN w:val="0"/>
        <w:adjustRightInd w:val="0"/>
        <w:textAlignment w:val="center"/>
        <w:rPr>
          <w:rFonts w:asciiTheme="minorHAnsi" w:hAnsiTheme="minorHAnsi" w:cstheme="minorHAnsi"/>
          <w:b/>
          <w:bCs/>
          <w:color w:val="000000" w:themeColor="text1"/>
        </w:rPr>
      </w:pPr>
    </w:p>
    <w:p w14:paraId="00294FF5" w14:textId="77777777" w:rsidR="00502858" w:rsidRPr="00BA117C" w:rsidRDefault="00502858" w:rsidP="00502858">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Eve Gidiş</w:t>
      </w:r>
    </w:p>
    <w:p w14:paraId="4BED0820" w14:textId="77777777" w:rsidR="00502858" w:rsidRPr="00BA117C" w:rsidRDefault="00502858" w:rsidP="00502858">
      <w:pPr>
        <w:pStyle w:val="ListeParagraf"/>
        <w:suppressAutoHyphens/>
        <w:autoSpaceDE w:val="0"/>
        <w:autoSpaceDN w:val="0"/>
        <w:adjustRightInd w:val="0"/>
        <w:spacing w:after="0" w:line="240" w:lineRule="auto"/>
        <w:textAlignment w:val="center"/>
        <w:rPr>
          <w:rFonts w:asciiTheme="minorHAnsi" w:hAnsiTheme="minorHAnsi" w:cstheme="minorHAnsi"/>
          <w:b/>
          <w:bCs/>
          <w:color w:val="000000" w:themeColor="text1"/>
          <w:sz w:val="24"/>
          <w:szCs w:val="24"/>
        </w:rPr>
      </w:pPr>
      <w:r w:rsidRPr="00BA117C">
        <w:rPr>
          <w:rFonts w:asciiTheme="minorHAnsi" w:hAnsiTheme="minorHAnsi" w:cstheme="minorHAnsi"/>
          <w:color w:val="000000" w:themeColor="text1"/>
          <w:sz w:val="24"/>
          <w:szCs w:val="24"/>
          <w:lang w:eastAsia="en-US"/>
        </w:rPr>
        <w:t>İlgili hazırlıkların tamamlanması ve çocuklarla vedalaşma</w:t>
      </w:r>
    </w:p>
    <w:p w14:paraId="5F5D8E37" w14:textId="77777777" w:rsidR="00502858" w:rsidRPr="00BA117C" w:rsidRDefault="00502858" w:rsidP="00502858">
      <w:pPr>
        <w:pStyle w:val="ListeParagraf"/>
        <w:suppressAutoHyphens/>
        <w:autoSpaceDE w:val="0"/>
        <w:autoSpaceDN w:val="0"/>
        <w:adjustRightInd w:val="0"/>
        <w:spacing w:after="0" w:line="240" w:lineRule="auto"/>
        <w:textAlignment w:val="center"/>
        <w:rPr>
          <w:rFonts w:asciiTheme="minorHAnsi" w:hAnsiTheme="minorHAnsi" w:cstheme="minorHAnsi"/>
          <w:b/>
          <w:bCs/>
          <w:color w:val="000000" w:themeColor="text1"/>
          <w:sz w:val="24"/>
          <w:szCs w:val="24"/>
        </w:rPr>
      </w:pPr>
    </w:p>
    <w:p w14:paraId="2325ACFF" w14:textId="77777777" w:rsidR="00502858" w:rsidRPr="00BA117C" w:rsidRDefault="00502858" w:rsidP="00502858">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776A8461" w14:textId="77777777" w:rsidR="00502858" w:rsidRPr="00BA117C" w:rsidRDefault="00502858" w:rsidP="00502858">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4C6583F5" w14:textId="77777777" w:rsidR="00502858" w:rsidRPr="00BA117C" w:rsidRDefault="00502858" w:rsidP="00502858">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D843E9E" w14:textId="77777777" w:rsidR="00502858" w:rsidRPr="00BA117C" w:rsidRDefault="00502858" w:rsidP="00502858">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056333D4" w14:textId="77777777" w:rsidR="00502858" w:rsidRPr="00BA117C" w:rsidRDefault="00502858" w:rsidP="00502858">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49C80C61" w14:textId="77777777" w:rsidR="00502858" w:rsidRPr="00BA117C" w:rsidRDefault="00502858" w:rsidP="00502858">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1A8FC034" w14:textId="77777777" w:rsidR="00502858" w:rsidRPr="00BA117C" w:rsidRDefault="00502858" w:rsidP="00502858">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7CD5200" w14:textId="77777777" w:rsidR="00502858" w:rsidRPr="00BA117C" w:rsidRDefault="00502858" w:rsidP="00502858">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 Program Açısından;</w:t>
      </w:r>
    </w:p>
    <w:p w14:paraId="3ACF8BF0" w14:textId="77777777" w:rsidR="00502858" w:rsidRPr="00BA117C" w:rsidRDefault="00502858" w:rsidP="00502858">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Etkinlik Adı: YAĞMUR</w:t>
      </w:r>
    </w:p>
    <w:p w14:paraId="47384A08" w14:textId="77777777" w:rsidR="00502858" w:rsidRPr="00BA117C" w:rsidRDefault="00502858" w:rsidP="00502858">
      <w:pPr>
        <w:rPr>
          <w:rFonts w:asciiTheme="minorHAnsi" w:hAnsiTheme="minorHAnsi" w:cstheme="minorHAnsi"/>
          <w:b/>
          <w:color w:val="000000" w:themeColor="text1"/>
        </w:rPr>
      </w:pPr>
      <w:r w:rsidRPr="00BA117C">
        <w:rPr>
          <w:rFonts w:asciiTheme="minorHAnsi" w:hAnsiTheme="minorHAnsi" w:cstheme="minorHAnsi"/>
          <w:b/>
          <w:bCs/>
          <w:color w:val="000000" w:themeColor="text1"/>
        </w:rPr>
        <w:t xml:space="preserve">Etkinlik Türü: </w:t>
      </w:r>
      <w:r w:rsidRPr="00BA117C">
        <w:rPr>
          <w:rFonts w:asciiTheme="minorHAnsi" w:hAnsiTheme="minorHAnsi" w:cstheme="minorHAnsi"/>
          <w:b/>
          <w:color w:val="000000" w:themeColor="text1"/>
        </w:rPr>
        <w:t>Sanat, Türkçe, Müzik, Oyun, Okuma Yazmaya Hazırlık (Bütünleştirilmiş Büyük Grup Etkinliği)</w:t>
      </w:r>
    </w:p>
    <w:p w14:paraId="557CF88F" w14:textId="77777777" w:rsidR="00502858" w:rsidRPr="00BA117C" w:rsidRDefault="00502858" w:rsidP="00502858">
      <w:pPr>
        <w:rPr>
          <w:rFonts w:asciiTheme="minorHAnsi" w:hAnsiTheme="minorHAnsi" w:cstheme="minorHAnsi"/>
          <w:b/>
          <w:color w:val="000000" w:themeColor="text1"/>
        </w:rPr>
      </w:pPr>
    </w:p>
    <w:p w14:paraId="3658761E" w14:textId="77777777" w:rsidR="00502858" w:rsidRPr="00BA117C" w:rsidRDefault="00502858" w:rsidP="00502858">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7AB83383" w14:textId="77777777" w:rsidR="00502858" w:rsidRPr="00BA117C" w:rsidRDefault="00502858" w:rsidP="00502858">
      <w:pPr>
        <w:autoSpaceDE w:val="0"/>
        <w:autoSpaceDN w:val="0"/>
        <w:adjustRightInd w:val="0"/>
        <w:ind w:left="6"/>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w:t>
      </w:r>
    </w:p>
    <w:p w14:paraId="079D27E6" w14:textId="77777777" w:rsidR="00502858" w:rsidRPr="00BA117C" w:rsidRDefault="00502858" w:rsidP="00502858">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Yer değiştirme hareketleri yapar.</w:t>
      </w:r>
      <w:r w:rsidRPr="00BA117C">
        <w:rPr>
          <w:rFonts w:asciiTheme="minorHAnsi" w:hAnsiTheme="minorHAnsi" w:cstheme="minorHAnsi"/>
          <w:b/>
          <w:bCs/>
          <w:color w:val="000000" w:themeColor="text1"/>
        </w:rPr>
        <w:br/>
        <w:t xml:space="preserve">Göstergeleri: </w:t>
      </w:r>
    </w:p>
    <w:p w14:paraId="3310470C" w14:textId="77777777" w:rsidR="00502858" w:rsidRPr="00BA117C" w:rsidRDefault="00502858" w:rsidP="00502858">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Isınma ve soğuma hareketlerini bir rehber eşliğinde yapar. </w:t>
      </w:r>
      <w:r w:rsidRPr="00BA117C">
        <w:rPr>
          <w:rFonts w:asciiTheme="minorHAnsi" w:hAnsiTheme="minorHAnsi" w:cstheme="minorHAnsi"/>
          <w:bCs/>
          <w:color w:val="000000" w:themeColor="text1"/>
        </w:rPr>
        <w:br/>
        <w:t>Yönergeler doğrultusunda yürür. Yönergeler doğrultusunda koşar.</w:t>
      </w:r>
      <w:r w:rsidRPr="00BA117C">
        <w:rPr>
          <w:rFonts w:asciiTheme="minorHAnsi" w:hAnsiTheme="minorHAnsi" w:cstheme="minorHAnsi"/>
          <w:bCs/>
          <w:color w:val="000000" w:themeColor="text1"/>
        </w:rPr>
        <w:br/>
        <w:t xml:space="preserve">Çift ayak sıçrayarak belirli mesafe ilerler. </w:t>
      </w:r>
    </w:p>
    <w:p w14:paraId="12825C72" w14:textId="77777777" w:rsidR="00502858" w:rsidRPr="00BA117C" w:rsidRDefault="00502858" w:rsidP="00502858">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Belirli bir mesafeyi sürünerek gider.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2. Denge hareketleri yapar.</w:t>
      </w:r>
      <w:r w:rsidRPr="00BA117C">
        <w:rPr>
          <w:rFonts w:asciiTheme="minorHAnsi" w:hAnsiTheme="minorHAnsi" w:cstheme="minorHAnsi"/>
          <w:b/>
          <w:bCs/>
          <w:color w:val="000000" w:themeColor="text1"/>
        </w:rPr>
        <w:br/>
        <w:t>Göstergeleri:</w:t>
      </w:r>
    </w:p>
    <w:p w14:paraId="2E214706" w14:textId="77777777" w:rsidR="00502858" w:rsidRPr="00BA117C" w:rsidRDefault="00502858" w:rsidP="00502858">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Ağırlığını bir noktadan diğerine aktarır. </w:t>
      </w:r>
      <w:r w:rsidRPr="00BA117C">
        <w:rPr>
          <w:rFonts w:asciiTheme="minorHAnsi" w:hAnsiTheme="minorHAnsi" w:cstheme="minorHAnsi"/>
          <w:bCs/>
          <w:color w:val="000000" w:themeColor="text1"/>
        </w:rPr>
        <w:br/>
        <w:t>Başlama ile ilgili denge hareketlerini yapar.</w:t>
      </w:r>
      <w:r w:rsidRPr="00BA117C">
        <w:rPr>
          <w:rFonts w:asciiTheme="minorHAnsi" w:hAnsiTheme="minorHAnsi" w:cstheme="minorHAnsi"/>
          <w:bCs/>
          <w:color w:val="000000" w:themeColor="text1"/>
        </w:rPr>
        <w:br/>
        <w:t>Durma ile ilgili denge hareketlerini yapar.</w:t>
      </w:r>
      <w:r w:rsidRPr="00BA117C">
        <w:rPr>
          <w:rFonts w:asciiTheme="minorHAnsi" w:hAnsiTheme="minorHAnsi" w:cstheme="minorHAnsi"/>
          <w:bCs/>
          <w:color w:val="000000" w:themeColor="text1"/>
        </w:rPr>
        <w:br/>
        <w:t>Bireysel ve eşli olarak denge hareketleri yapar.</w:t>
      </w:r>
    </w:p>
    <w:p w14:paraId="4DAE8134" w14:textId="77777777" w:rsidR="00502858" w:rsidRPr="00BA117C" w:rsidRDefault="00502858" w:rsidP="00502858">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4. Küçük kas kullanımı gerektiren hareketleri yapar. </w:t>
      </w:r>
      <w:r w:rsidRPr="00BA117C">
        <w:rPr>
          <w:rFonts w:asciiTheme="minorHAnsi" w:hAnsiTheme="minorHAnsi" w:cstheme="minorHAnsi"/>
          <w:b/>
          <w:bCs/>
          <w:color w:val="000000" w:themeColor="text1"/>
        </w:rPr>
        <w:br/>
        <w:t>Göstergeleri:</w:t>
      </w:r>
    </w:p>
    <w:p w14:paraId="3A9F816E" w14:textId="77777777" w:rsidR="00502858" w:rsidRPr="00BA117C" w:rsidRDefault="00502858" w:rsidP="00502858">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Nesneleri yeni şekiller oluşturacak biçimde bir araya getirir. </w:t>
      </w:r>
      <w:r w:rsidRPr="00BA117C">
        <w:rPr>
          <w:rFonts w:asciiTheme="minorHAnsi" w:hAnsiTheme="minorHAnsi" w:cstheme="minorHAnsi"/>
          <w:bCs/>
          <w:color w:val="000000" w:themeColor="text1"/>
        </w:rPr>
        <w:br/>
        <w:t xml:space="preserve">Malzemeleri keser. </w:t>
      </w:r>
      <w:r w:rsidRPr="00BA117C">
        <w:rPr>
          <w:rFonts w:asciiTheme="minorHAnsi" w:hAnsiTheme="minorHAnsi" w:cstheme="minorHAnsi"/>
          <w:bCs/>
          <w:color w:val="000000" w:themeColor="text1"/>
        </w:rPr>
        <w:br/>
        <w:t>Malzemeleri yapıştırır.</w:t>
      </w:r>
      <w:r w:rsidRPr="00BA117C">
        <w:rPr>
          <w:rFonts w:asciiTheme="minorHAnsi" w:hAnsiTheme="minorHAnsi" w:cstheme="minorHAnsi"/>
          <w:bCs/>
          <w:color w:val="000000" w:themeColor="text1"/>
        </w:rPr>
        <w:br/>
        <w:t>Malzemeleri değişik şekillerde katlar.</w:t>
      </w:r>
      <w:r w:rsidRPr="00BA117C">
        <w:rPr>
          <w:rFonts w:asciiTheme="minorHAnsi" w:hAnsiTheme="minorHAnsi" w:cstheme="minorHAnsi"/>
          <w:bCs/>
          <w:color w:val="000000" w:themeColor="text1"/>
        </w:rPr>
        <w:br/>
        <w:t>Değişik malzemeler kullanarak resim yapar.</w:t>
      </w:r>
      <w:r w:rsidRPr="00BA117C">
        <w:rPr>
          <w:rFonts w:asciiTheme="minorHAnsi" w:hAnsiTheme="minorHAnsi" w:cstheme="minorHAnsi"/>
          <w:bCs/>
          <w:color w:val="000000" w:themeColor="text1"/>
        </w:rPr>
        <w:br/>
        <w:t xml:space="preserve">Malzemelere araç kullanarak şekil verir. </w:t>
      </w:r>
      <w:r w:rsidRPr="00BA117C">
        <w:rPr>
          <w:rFonts w:asciiTheme="minorHAnsi" w:hAnsiTheme="minorHAnsi" w:cstheme="minorHAnsi"/>
          <w:bCs/>
          <w:color w:val="000000" w:themeColor="text1"/>
        </w:rPr>
        <w:br/>
        <w:t>Kalemi doğru tutar.</w:t>
      </w:r>
      <w:r w:rsidRPr="00BA117C">
        <w:rPr>
          <w:rFonts w:asciiTheme="minorHAnsi" w:hAnsiTheme="minorHAnsi" w:cstheme="minorHAnsi"/>
          <w:bCs/>
          <w:color w:val="000000" w:themeColor="text1"/>
        </w:rPr>
        <w:br/>
        <w:t>Kalem kontrolünü sağlar.</w:t>
      </w:r>
    </w:p>
    <w:p w14:paraId="14353520" w14:textId="77777777" w:rsidR="00502858" w:rsidRPr="00BA117C" w:rsidRDefault="00502858" w:rsidP="00502858">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5. Müzik ve ritim eşliğinde hareket eder.</w:t>
      </w:r>
      <w:r w:rsidRPr="00BA117C">
        <w:rPr>
          <w:rFonts w:asciiTheme="minorHAnsi" w:hAnsiTheme="minorHAnsi" w:cstheme="minorHAnsi"/>
          <w:b/>
          <w:bCs/>
          <w:color w:val="000000" w:themeColor="text1"/>
        </w:rPr>
        <w:br/>
        <w:t>Göstergeleri:</w:t>
      </w:r>
    </w:p>
    <w:p w14:paraId="5843D022" w14:textId="77777777" w:rsidR="00502858" w:rsidRPr="00BA117C" w:rsidRDefault="00502858" w:rsidP="00502858">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Bedenini kullanarak ritim çalışması yapar. </w:t>
      </w:r>
    </w:p>
    <w:p w14:paraId="3C949B71" w14:textId="77777777" w:rsidR="00502858" w:rsidRPr="00BA117C" w:rsidRDefault="00502858" w:rsidP="00502858">
      <w:pPr>
        <w:rPr>
          <w:rFonts w:asciiTheme="minorHAnsi" w:hAnsiTheme="minorHAnsi" w:cstheme="minorHAnsi"/>
          <w:b/>
          <w:bCs/>
          <w:color w:val="000000" w:themeColor="text1"/>
        </w:rPr>
      </w:pPr>
      <w:r w:rsidRPr="00BA117C">
        <w:rPr>
          <w:rFonts w:asciiTheme="minorHAnsi" w:hAnsiTheme="minorHAnsi" w:cstheme="minorHAnsi"/>
          <w:bCs/>
          <w:color w:val="000000" w:themeColor="text1"/>
        </w:rPr>
        <w:t>Müzik ve ritim eşliğinde çeşitli hareketleri ardı ardına yapar</w:t>
      </w:r>
    </w:p>
    <w:p w14:paraId="2C1C17E4" w14:textId="77777777" w:rsidR="00502858" w:rsidRPr="00BA117C" w:rsidRDefault="00502858" w:rsidP="00502858">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Sosyal – Duygusal Gelişim</w:t>
      </w:r>
    </w:p>
    <w:p w14:paraId="4CCD5780" w14:textId="77777777" w:rsidR="00502858" w:rsidRPr="00BA117C" w:rsidRDefault="00502858" w:rsidP="00502858">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Kendini yaratıcı yollarla ifade eder.</w:t>
      </w:r>
      <w:r w:rsidRPr="00BA117C">
        <w:rPr>
          <w:rFonts w:asciiTheme="minorHAnsi" w:hAnsiTheme="minorHAnsi" w:cstheme="minorHAnsi"/>
          <w:b/>
          <w:bCs/>
          <w:color w:val="000000" w:themeColor="text1"/>
        </w:rPr>
        <w:br/>
        <w:t>Göstergeleri:</w:t>
      </w:r>
    </w:p>
    <w:p w14:paraId="7CA2A2E3" w14:textId="77777777" w:rsidR="00502858" w:rsidRPr="00BA117C" w:rsidRDefault="00502858" w:rsidP="00502858">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Duygu, düşünce ve hayallerini özgün yollarla ifade eder.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4. Bir olay ya da durumla ilgili olarak başkalarının duygularını açıklar.</w:t>
      </w:r>
      <w:r w:rsidRPr="00BA117C">
        <w:rPr>
          <w:rFonts w:asciiTheme="minorHAnsi" w:hAnsiTheme="minorHAnsi" w:cstheme="minorHAnsi"/>
          <w:b/>
          <w:bCs/>
          <w:color w:val="000000" w:themeColor="text1"/>
        </w:rPr>
        <w:br/>
        <w:t>Göstergeleri:</w:t>
      </w:r>
    </w:p>
    <w:p w14:paraId="064FD30F" w14:textId="77777777" w:rsidR="00502858" w:rsidRPr="00BA117C" w:rsidRDefault="00502858" w:rsidP="00502858">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Başkalarının duygularını söyler. </w:t>
      </w:r>
      <w:r w:rsidRPr="00BA117C">
        <w:rPr>
          <w:rFonts w:asciiTheme="minorHAnsi" w:hAnsiTheme="minorHAnsi" w:cstheme="minorHAnsi"/>
          <w:bCs/>
          <w:color w:val="000000" w:themeColor="text1"/>
        </w:rPr>
        <w:br/>
        <w:t xml:space="preserve">Başkalarının duygularının nedenlerini söyler. </w:t>
      </w:r>
      <w:r w:rsidRPr="00BA117C">
        <w:rPr>
          <w:rFonts w:asciiTheme="minorHAnsi" w:hAnsiTheme="minorHAnsi" w:cstheme="minorHAnsi"/>
          <w:bCs/>
          <w:color w:val="000000" w:themeColor="text1"/>
        </w:rPr>
        <w:br/>
        <w:t>Başkalarının duygularının sonuçlarını söyler.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10. Sorumluluklarını yerine getirir.</w:t>
      </w:r>
      <w:r w:rsidRPr="00BA117C">
        <w:rPr>
          <w:rFonts w:asciiTheme="minorHAnsi" w:hAnsiTheme="minorHAnsi" w:cstheme="minorHAnsi"/>
          <w:b/>
          <w:bCs/>
          <w:color w:val="000000" w:themeColor="text1"/>
        </w:rPr>
        <w:br/>
        <w:t>Göstergeleri:</w:t>
      </w:r>
    </w:p>
    <w:p w14:paraId="3F608BD7" w14:textId="77777777" w:rsidR="00502858" w:rsidRPr="00BA117C" w:rsidRDefault="00502858" w:rsidP="00502858">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Cs/>
          <w:color w:val="000000" w:themeColor="text1"/>
        </w:rPr>
        <w:t>Üstlendiği sorumluluğu yerine getirir.</w:t>
      </w:r>
    </w:p>
    <w:p w14:paraId="75E18314" w14:textId="77777777" w:rsidR="00502858" w:rsidRPr="00BA117C" w:rsidRDefault="00502858" w:rsidP="00502858">
      <w:pPr>
        <w:rPr>
          <w:rFonts w:asciiTheme="minorHAnsi" w:hAnsiTheme="minorHAnsi" w:cstheme="minorHAnsi"/>
          <w:b/>
          <w:bCs/>
          <w:color w:val="000000" w:themeColor="text1"/>
        </w:rPr>
      </w:pPr>
    </w:p>
    <w:p w14:paraId="676E9D82" w14:textId="77777777" w:rsidR="00502858" w:rsidRPr="00BA117C" w:rsidRDefault="00502858" w:rsidP="00502858">
      <w:pPr>
        <w:rPr>
          <w:rFonts w:asciiTheme="minorHAnsi" w:hAnsiTheme="minorHAnsi" w:cstheme="minorHAnsi"/>
          <w:b/>
          <w:bCs/>
          <w:color w:val="000000" w:themeColor="text1"/>
        </w:rPr>
      </w:pPr>
    </w:p>
    <w:p w14:paraId="199D7F30" w14:textId="77777777" w:rsidR="00502858" w:rsidRPr="00BA117C" w:rsidRDefault="00502858" w:rsidP="00502858">
      <w:pPr>
        <w:rPr>
          <w:rFonts w:asciiTheme="minorHAnsi" w:hAnsiTheme="minorHAnsi" w:cstheme="minorHAnsi"/>
          <w:b/>
          <w:bCs/>
          <w:color w:val="000000" w:themeColor="text1"/>
        </w:rPr>
      </w:pPr>
    </w:p>
    <w:p w14:paraId="4A250AAF" w14:textId="77777777" w:rsidR="00502858" w:rsidRPr="00BA117C" w:rsidRDefault="00502858" w:rsidP="00502858">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Kazanım 17. Başkalarıyla sorunlarını çözer.</w:t>
      </w:r>
      <w:r w:rsidRPr="00BA117C">
        <w:rPr>
          <w:rFonts w:asciiTheme="minorHAnsi" w:hAnsiTheme="minorHAnsi" w:cstheme="minorHAnsi"/>
          <w:b/>
          <w:bCs/>
          <w:color w:val="000000" w:themeColor="text1"/>
        </w:rPr>
        <w:br/>
        <w:t xml:space="preserve">Göstergeleri: </w:t>
      </w:r>
    </w:p>
    <w:p w14:paraId="0A17C8E6" w14:textId="77777777" w:rsidR="00502858" w:rsidRPr="00BA117C" w:rsidRDefault="00502858" w:rsidP="00502858">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Başkaları ile sorunlarını onlarla konuşarak çözer. </w:t>
      </w:r>
      <w:r w:rsidRPr="00BA117C">
        <w:rPr>
          <w:rFonts w:asciiTheme="minorHAnsi" w:hAnsiTheme="minorHAnsi" w:cstheme="minorHAnsi"/>
          <w:bCs/>
          <w:color w:val="000000" w:themeColor="text1"/>
        </w:rPr>
        <w:br/>
        <w:t xml:space="preserve">Arkadaşlarıyla sorunlarını çözemediği zamanlarda yetişkinlerden yardım ister. </w:t>
      </w:r>
      <w:r w:rsidRPr="00BA117C">
        <w:rPr>
          <w:rFonts w:asciiTheme="minorHAnsi" w:hAnsiTheme="minorHAnsi" w:cstheme="minorHAnsi"/>
          <w:bCs/>
          <w:color w:val="000000" w:themeColor="text1"/>
        </w:rPr>
        <w:br/>
        <w:t>Gerekli zamanlarda uzlaşmacı davranır.</w:t>
      </w:r>
    </w:p>
    <w:p w14:paraId="4D82D38E" w14:textId="77777777" w:rsidR="00502858" w:rsidRPr="00BA117C" w:rsidRDefault="00502858" w:rsidP="00502858">
      <w:pPr>
        <w:autoSpaceDE w:val="0"/>
        <w:autoSpaceDN w:val="0"/>
        <w:adjustRightInd w:val="0"/>
        <w:rPr>
          <w:rFonts w:asciiTheme="minorHAnsi" w:hAnsiTheme="minorHAnsi" w:cstheme="minorHAnsi"/>
          <w:iCs/>
          <w:color w:val="000000" w:themeColor="text1"/>
        </w:rPr>
      </w:pPr>
    </w:p>
    <w:p w14:paraId="2EFACAAD" w14:textId="77777777" w:rsidR="00502858" w:rsidRPr="00BA117C" w:rsidRDefault="00502858" w:rsidP="00502858">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663E0B63" w14:textId="77777777" w:rsidR="00502858" w:rsidRPr="00BA117C" w:rsidRDefault="00502858" w:rsidP="00502858">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1. Nesne / durum / olaya dikkatini verir.</w:t>
      </w:r>
      <w:r w:rsidRPr="00BA117C">
        <w:rPr>
          <w:rFonts w:asciiTheme="minorHAnsi" w:hAnsiTheme="minorHAnsi" w:cstheme="minorHAnsi"/>
          <w:b/>
          <w:bCs/>
          <w:color w:val="000000" w:themeColor="text1"/>
        </w:rPr>
        <w:br/>
        <w:t>Göstergeleri:</w:t>
      </w:r>
    </w:p>
    <w:p w14:paraId="7547CC2C" w14:textId="77777777" w:rsidR="00502858" w:rsidRPr="00BA117C" w:rsidRDefault="00502858" w:rsidP="00502858">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Dikkat edilmesi gereken nesne / durum /olaya odaklanır. </w:t>
      </w:r>
      <w:r w:rsidRPr="00BA117C">
        <w:rPr>
          <w:rFonts w:asciiTheme="minorHAnsi" w:hAnsiTheme="minorHAnsi" w:cstheme="minorHAnsi"/>
          <w:bCs/>
          <w:color w:val="000000" w:themeColor="text1"/>
        </w:rPr>
        <w:br/>
        <w:t>Dikkatini çeken nesne / durum / olaya yönelik sorular sorar.</w:t>
      </w:r>
      <w:r w:rsidRPr="00BA117C">
        <w:rPr>
          <w:rFonts w:asciiTheme="minorHAnsi" w:hAnsiTheme="minorHAnsi" w:cstheme="minorHAnsi"/>
          <w:bCs/>
          <w:color w:val="000000" w:themeColor="text1"/>
        </w:rPr>
        <w:br/>
        <w:t>Dikkatini çeken nesne / durum / olayı ayrıntılarıyla açıklar.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2. Nesne / durum / olayla ilgili tahminde bulunur.</w:t>
      </w:r>
      <w:r w:rsidRPr="00BA117C">
        <w:rPr>
          <w:rFonts w:asciiTheme="minorHAnsi" w:hAnsiTheme="minorHAnsi" w:cstheme="minorHAnsi"/>
          <w:b/>
          <w:bCs/>
          <w:color w:val="000000" w:themeColor="text1"/>
        </w:rPr>
        <w:br/>
        <w:t>Göstergeleri:</w:t>
      </w:r>
    </w:p>
    <w:p w14:paraId="5E70B3CF" w14:textId="77777777" w:rsidR="00502858" w:rsidRPr="00BA117C" w:rsidRDefault="00502858" w:rsidP="00502858">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Nesne / durum / olayla ilgili tahminini söyler. </w:t>
      </w:r>
      <w:r w:rsidRPr="00BA117C">
        <w:rPr>
          <w:rFonts w:asciiTheme="minorHAnsi" w:hAnsiTheme="minorHAnsi" w:cstheme="minorHAnsi"/>
          <w:bCs/>
          <w:color w:val="000000" w:themeColor="text1"/>
        </w:rPr>
        <w:br/>
        <w:t>Gerçek durumu inceler.</w:t>
      </w:r>
      <w:r w:rsidRPr="00BA117C">
        <w:rPr>
          <w:rFonts w:asciiTheme="minorHAnsi" w:hAnsiTheme="minorHAnsi" w:cstheme="minorHAnsi"/>
          <w:bCs/>
          <w:color w:val="000000" w:themeColor="text1"/>
        </w:rPr>
        <w:br/>
        <w:t>Tahmini ile gerçek durumu karşılaştırır.</w:t>
      </w:r>
    </w:p>
    <w:p w14:paraId="24AF07E8" w14:textId="77777777" w:rsidR="00502858" w:rsidRPr="00BA117C" w:rsidRDefault="00502858" w:rsidP="00502858">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Algıladıklarını hatırlar.</w:t>
      </w:r>
      <w:r w:rsidRPr="00BA117C">
        <w:rPr>
          <w:rFonts w:asciiTheme="minorHAnsi" w:hAnsiTheme="minorHAnsi" w:cstheme="minorHAnsi"/>
          <w:b/>
          <w:bCs/>
          <w:color w:val="000000" w:themeColor="text1"/>
        </w:rPr>
        <w:br/>
        <w:t>Göstergeleri:</w:t>
      </w:r>
    </w:p>
    <w:p w14:paraId="69CF24D9" w14:textId="77777777" w:rsidR="00502858" w:rsidRPr="00BA117C" w:rsidRDefault="00502858" w:rsidP="00502858">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Nesne / durum / olayı bir süre sonra yeniden söyler.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5. Nesne ya da varlıkları gözlemler.</w:t>
      </w:r>
      <w:r w:rsidRPr="00BA117C">
        <w:rPr>
          <w:rFonts w:asciiTheme="minorHAnsi" w:hAnsiTheme="minorHAnsi" w:cstheme="minorHAnsi"/>
          <w:b/>
          <w:bCs/>
          <w:color w:val="000000" w:themeColor="text1"/>
        </w:rPr>
        <w:br/>
        <w:t>Göstergeleri:</w:t>
      </w:r>
    </w:p>
    <w:p w14:paraId="4AC5834E" w14:textId="77777777" w:rsidR="00502858" w:rsidRPr="00BA117C" w:rsidRDefault="00502858" w:rsidP="00502858">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bCs/>
          <w:color w:val="000000" w:themeColor="text1"/>
        </w:rPr>
        <w:t>Nesne / varlığın adını söyler.</w:t>
      </w:r>
    </w:p>
    <w:p w14:paraId="164B2573" w14:textId="77777777" w:rsidR="00502858" w:rsidRPr="00BA117C" w:rsidRDefault="00502858" w:rsidP="00502858">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Nesne / varlığın kullanım amaçlarını söyler.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15. Parça – bütün ilişkisini kavrar.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Bir bütünün parçalarını söyler.</w:t>
      </w:r>
      <w:r w:rsidRPr="00BA117C">
        <w:rPr>
          <w:rFonts w:asciiTheme="minorHAnsi" w:hAnsiTheme="minorHAnsi" w:cstheme="minorHAnsi"/>
          <w:bCs/>
          <w:color w:val="000000" w:themeColor="text1"/>
        </w:rPr>
        <w:br/>
        <w:t>Parçaları birleştirerek bütün elde eder.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20. Nesne / sembollerle grafik hazırlar.</w:t>
      </w:r>
      <w:r w:rsidRPr="00BA117C">
        <w:rPr>
          <w:rFonts w:asciiTheme="minorHAnsi" w:hAnsiTheme="minorHAnsi" w:cstheme="minorHAnsi"/>
          <w:b/>
          <w:bCs/>
          <w:color w:val="000000" w:themeColor="text1"/>
        </w:rPr>
        <w:br/>
        <w:t>Göstergeleri:</w:t>
      </w:r>
    </w:p>
    <w:p w14:paraId="5BE865A6" w14:textId="77777777" w:rsidR="00502858" w:rsidRPr="00BA117C" w:rsidRDefault="00502858" w:rsidP="00502858">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Nesneleri kullanarak grafik oluşturur. </w:t>
      </w:r>
      <w:r w:rsidRPr="00BA117C">
        <w:rPr>
          <w:rFonts w:asciiTheme="minorHAnsi" w:hAnsiTheme="minorHAnsi" w:cstheme="minorHAnsi"/>
          <w:bCs/>
          <w:color w:val="000000" w:themeColor="text1"/>
        </w:rPr>
        <w:br/>
        <w:t>Nesneleri sembollerle göstererek grafik oluşturur.</w:t>
      </w:r>
      <w:r w:rsidRPr="00BA117C">
        <w:rPr>
          <w:rFonts w:asciiTheme="minorHAnsi" w:hAnsiTheme="minorHAnsi" w:cstheme="minorHAnsi"/>
          <w:bCs/>
          <w:color w:val="000000" w:themeColor="text1"/>
        </w:rPr>
        <w:br/>
        <w:t xml:space="preserve">Grafiği oluşturan nesneleri ya da sembolleri sayar. </w:t>
      </w:r>
      <w:r w:rsidRPr="00BA117C">
        <w:rPr>
          <w:rFonts w:asciiTheme="minorHAnsi" w:hAnsiTheme="minorHAnsi" w:cstheme="minorHAnsi"/>
          <w:bCs/>
          <w:color w:val="000000" w:themeColor="text1"/>
        </w:rPr>
        <w:br/>
        <w:t>Grafiği inceleyerek sonuçları açıklar.</w:t>
      </w:r>
    </w:p>
    <w:p w14:paraId="7D9065F8" w14:textId="77777777" w:rsidR="00502858" w:rsidRPr="00BA117C" w:rsidRDefault="00502858" w:rsidP="00502858">
      <w:pPr>
        <w:autoSpaceDE w:val="0"/>
        <w:autoSpaceDN w:val="0"/>
        <w:adjustRightInd w:val="0"/>
        <w:textAlignment w:val="center"/>
        <w:rPr>
          <w:rFonts w:asciiTheme="minorHAnsi" w:hAnsiTheme="minorHAnsi" w:cstheme="minorHAnsi"/>
          <w:b/>
          <w:bCs/>
          <w:color w:val="000000" w:themeColor="text1"/>
        </w:rPr>
      </w:pPr>
    </w:p>
    <w:p w14:paraId="27A4E50A" w14:textId="77777777" w:rsidR="00502858" w:rsidRPr="00BA117C" w:rsidRDefault="00502858" w:rsidP="00502858">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Gelişimi</w:t>
      </w:r>
    </w:p>
    <w:p w14:paraId="7BF3738A" w14:textId="77777777" w:rsidR="00502858" w:rsidRPr="00BA117C" w:rsidRDefault="00502858" w:rsidP="00502858">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Sesleri ayırt eder.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Verilen sese benzer sesler çıkarır.</w:t>
      </w:r>
    </w:p>
    <w:p w14:paraId="45A47D34" w14:textId="77777777" w:rsidR="00502858" w:rsidRPr="00BA117C" w:rsidRDefault="00502858" w:rsidP="00502858">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5. Dili iletişim amacıyla kullanır. </w:t>
      </w:r>
    </w:p>
    <w:p w14:paraId="52640856" w14:textId="77777777" w:rsidR="00502858" w:rsidRPr="00BA117C" w:rsidRDefault="00502858" w:rsidP="00502858">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b/>
          <w:iCs/>
          <w:color w:val="000000" w:themeColor="text1"/>
        </w:rPr>
        <w:t>Göstergeleri:</w:t>
      </w:r>
    </w:p>
    <w:p w14:paraId="62A099EA" w14:textId="77777777" w:rsidR="00502858" w:rsidRPr="00BA117C" w:rsidRDefault="00502858" w:rsidP="00502858">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Konuşma sırasında göz teması kurar. Sohbete katılır. Konuşmak için sırasını bekler. </w:t>
      </w:r>
    </w:p>
    <w:p w14:paraId="463D9B92" w14:textId="77777777" w:rsidR="00502858" w:rsidRPr="00BA117C" w:rsidRDefault="00502858" w:rsidP="00502858">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Duygu, düşünce ve hayallerini söyler. </w:t>
      </w:r>
    </w:p>
    <w:p w14:paraId="448609A7" w14:textId="77777777" w:rsidR="00502858" w:rsidRPr="00BA117C" w:rsidRDefault="00502858" w:rsidP="00502858">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7. Dinlediklerinin / izlediklerinin anlamını kavrar.</w:t>
      </w:r>
      <w:r w:rsidRPr="00BA117C">
        <w:rPr>
          <w:rFonts w:asciiTheme="minorHAnsi" w:hAnsiTheme="minorHAnsi" w:cstheme="minorHAnsi"/>
          <w:b/>
          <w:bCs/>
          <w:color w:val="000000" w:themeColor="text1"/>
        </w:rPr>
        <w:br/>
        <w:t>Göstergeleri:</w:t>
      </w:r>
    </w:p>
    <w:p w14:paraId="652D2ECC" w14:textId="77777777" w:rsidR="00502858" w:rsidRPr="00BA117C" w:rsidRDefault="00502858" w:rsidP="00502858">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Sözel yönergeleri yerine getirir.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8. Dinlediklerini / izlediklerini çeşitli yollarla ifade eder.</w:t>
      </w:r>
      <w:r w:rsidRPr="00BA117C">
        <w:rPr>
          <w:rFonts w:asciiTheme="minorHAnsi" w:hAnsiTheme="minorHAnsi" w:cstheme="minorHAnsi"/>
          <w:b/>
          <w:bCs/>
          <w:color w:val="000000" w:themeColor="text1"/>
        </w:rPr>
        <w:br/>
        <w:t>Göstergeleri:</w:t>
      </w:r>
    </w:p>
    <w:p w14:paraId="11692DDD" w14:textId="77777777" w:rsidR="00502858" w:rsidRPr="00BA117C" w:rsidRDefault="00502858" w:rsidP="00502858">
      <w:pPr>
        <w:rPr>
          <w:rFonts w:asciiTheme="minorHAnsi" w:hAnsiTheme="minorHAnsi" w:cstheme="minorHAnsi"/>
          <w:bCs/>
          <w:color w:val="000000" w:themeColor="text1"/>
        </w:rPr>
      </w:pPr>
      <w:r w:rsidRPr="00BA117C">
        <w:rPr>
          <w:rFonts w:asciiTheme="minorHAnsi" w:hAnsiTheme="minorHAnsi" w:cstheme="minorHAnsi"/>
          <w:bCs/>
          <w:color w:val="000000" w:themeColor="text1"/>
        </w:rPr>
        <w:t>Dinledikleri / izledikleri ile ilgili sorulara cevap verir.</w:t>
      </w:r>
    </w:p>
    <w:p w14:paraId="0B114464" w14:textId="77777777" w:rsidR="00502858" w:rsidRPr="00BA117C" w:rsidRDefault="00502858" w:rsidP="00502858">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lastRenderedPageBreak/>
        <w:t xml:space="preserve">Dinlediklerini / izlediklerini başkalarına anlatır. </w:t>
      </w:r>
      <w:r w:rsidRPr="00BA117C">
        <w:rPr>
          <w:rFonts w:asciiTheme="minorHAnsi" w:hAnsiTheme="minorHAnsi" w:cstheme="minorHAnsi"/>
          <w:bCs/>
          <w:color w:val="000000" w:themeColor="text1"/>
        </w:rPr>
        <w:br/>
      </w:r>
    </w:p>
    <w:p w14:paraId="30796049" w14:textId="77777777" w:rsidR="00502858" w:rsidRPr="00BA117C" w:rsidRDefault="00502858" w:rsidP="00502858">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Öz Bakım Becerileri</w:t>
      </w:r>
    </w:p>
    <w:p w14:paraId="3B6F8D96" w14:textId="77777777" w:rsidR="00502858" w:rsidRPr="00BA117C" w:rsidRDefault="00502858" w:rsidP="00502858">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Bedeniyle ilgili temizlik kurallarını uygular.</w:t>
      </w:r>
      <w:r w:rsidRPr="00BA117C">
        <w:rPr>
          <w:rFonts w:asciiTheme="minorHAnsi" w:hAnsiTheme="minorHAnsi" w:cstheme="minorHAnsi"/>
          <w:b/>
          <w:bCs/>
          <w:color w:val="000000" w:themeColor="text1"/>
        </w:rPr>
        <w:br/>
        <w:t>Göstergeleri:</w:t>
      </w:r>
    </w:p>
    <w:p w14:paraId="41978EC1" w14:textId="77777777" w:rsidR="00502858" w:rsidRPr="00BA117C" w:rsidRDefault="00502858" w:rsidP="00502858">
      <w:pPr>
        <w:rPr>
          <w:rFonts w:asciiTheme="minorHAnsi" w:hAnsiTheme="minorHAnsi" w:cstheme="minorHAnsi"/>
          <w:bCs/>
          <w:color w:val="000000" w:themeColor="text1"/>
        </w:rPr>
      </w:pPr>
      <w:r w:rsidRPr="00BA117C">
        <w:rPr>
          <w:rFonts w:asciiTheme="minorHAnsi" w:hAnsiTheme="minorHAnsi" w:cstheme="minorHAnsi"/>
          <w:bCs/>
          <w:color w:val="000000" w:themeColor="text1"/>
        </w:rPr>
        <w:t>Saçını tarar.</w:t>
      </w:r>
      <w:r w:rsidRPr="00BA117C">
        <w:rPr>
          <w:rFonts w:asciiTheme="minorHAnsi" w:hAnsiTheme="minorHAnsi" w:cstheme="minorHAnsi"/>
          <w:bCs/>
          <w:color w:val="000000" w:themeColor="text1"/>
        </w:rPr>
        <w:br/>
        <w:t>Dişini fırçalar.</w:t>
      </w:r>
      <w:r w:rsidRPr="00BA117C">
        <w:rPr>
          <w:rFonts w:asciiTheme="minorHAnsi" w:hAnsiTheme="minorHAnsi" w:cstheme="minorHAnsi"/>
          <w:bCs/>
          <w:color w:val="000000" w:themeColor="text1"/>
        </w:rPr>
        <w:br/>
        <w:t>Elini / yüzünü yıkar.</w:t>
      </w:r>
      <w:r w:rsidRPr="00BA117C">
        <w:rPr>
          <w:rFonts w:asciiTheme="minorHAnsi" w:hAnsiTheme="minorHAnsi" w:cstheme="minorHAnsi"/>
          <w:bCs/>
          <w:color w:val="000000" w:themeColor="text1"/>
        </w:rPr>
        <w:br/>
        <w:t>Tuvalet gereksinimine yönelik işleri yapar.</w:t>
      </w:r>
    </w:p>
    <w:p w14:paraId="6E4C6517" w14:textId="77777777" w:rsidR="00502858" w:rsidRPr="00BA117C" w:rsidRDefault="00502858" w:rsidP="00502858">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2. Giyinme ile ilgili işleri yapar. </w:t>
      </w:r>
    </w:p>
    <w:p w14:paraId="03CF218A" w14:textId="77777777" w:rsidR="00502858" w:rsidRPr="00BA117C" w:rsidRDefault="00502858" w:rsidP="00502858">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3C465A1D" w14:textId="77777777" w:rsidR="00502858" w:rsidRPr="00BA117C" w:rsidRDefault="00502858" w:rsidP="00502858">
      <w:pPr>
        <w:rPr>
          <w:rFonts w:asciiTheme="minorHAnsi" w:hAnsiTheme="minorHAnsi" w:cstheme="minorHAnsi"/>
          <w:bCs/>
          <w:color w:val="000000" w:themeColor="text1"/>
        </w:rPr>
      </w:pPr>
      <w:r w:rsidRPr="00BA117C">
        <w:rPr>
          <w:rFonts w:asciiTheme="minorHAnsi" w:hAnsiTheme="minorHAnsi" w:cstheme="minorHAnsi"/>
          <w:bCs/>
          <w:color w:val="000000" w:themeColor="text1"/>
        </w:rPr>
        <w:t>Giysilerini giyer, çıkarır.</w:t>
      </w:r>
    </w:p>
    <w:p w14:paraId="71FBE01A" w14:textId="77777777" w:rsidR="00502858" w:rsidRPr="00BA117C" w:rsidRDefault="00502858" w:rsidP="00502858">
      <w:pPr>
        <w:rPr>
          <w:rFonts w:asciiTheme="minorHAnsi" w:hAnsiTheme="minorHAnsi" w:cstheme="minorHAnsi"/>
          <w:b/>
          <w:bCs/>
          <w:color w:val="000000" w:themeColor="text1"/>
        </w:rPr>
      </w:pPr>
      <w:r w:rsidRPr="00BA117C">
        <w:rPr>
          <w:rFonts w:asciiTheme="minorHAnsi" w:hAnsiTheme="minorHAnsi" w:cstheme="minorHAnsi"/>
          <w:bCs/>
          <w:color w:val="000000" w:themeColor="text1"/>
        </w:rPr>
        <w:t>Ayakkabı bağcıklarını çözer, bağlar</w:t>
      </w:r>
    </w:p>
    <w:p w14:paraId="66D12FEB" w14:textId="77777777" w:rsidR="00502858" w:rsidRPr="00BA117C" w:rsidRDefault="00502858" w:rsidP="00502858">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4. Yeterli ve dengeli beslenir. </w:t>
      </w:r>
      <w:r w:rsidRPr="00BA117C">
        <w:rPr>
          <w:rFonts w:asciiTheme="minorHAnsi" w:hAnsiTheme="minorHAnsi" w:cstheme="minorHAnsi"/>
          <w:b/>
          <w:bCs/>
          <w:color w:val="000000" w:themeColor="text1"/>
        </w:rPr>
        <w:br/>
        <w:t>Göstergeleri:</w:t>
      </w:r>
    </w:p>
    <w:p w14:paraId="0228288F" w14:textId="77777777" w:rsidR="00502858" w:rsidRPr="00BA117C" w:rsidRDefault="00502858" w:rsidP="00502858">
      <w:pPr>
        <w:rPr>
          <w:rFonts w:asciiTheme="minorHAnsi" w:hAnsiTheme="minorHAnsi" w:cstheme="minorHAnsi"/>
          <w:b/>
          <w:bCs/>
          <w:color w:val="000000" w:themeColor="text1"/>
        </w:rPr>
      </w:pPr>
      <w:r w:rsidRPr="00BA117C">
        <w:rPr>
          <w:rFonts w:asciiTheme="minorHAnsi" w:hAnsiTheme="minorHAnsi" w:cstheme="minorHAnsi"/>
          <w:bCs/>
          <w:color w:val="000000" w:themeColor="text1"/>
        </w:rPr>
        <w:t>Yiyecek ve içecekleri yeterli miktarda yer / içer.</w:t>
      </w:r>
      <w:r w:rsidRPr="00BA117C">
        <w:rPr>
          <w:rFonts w:asciiTheme="minorHAnsi" w:hAnsiTheme="minorHAnsi" w:cstheme="minorHAnsi"/>
          <w:bCs/>
          <w:color w:val="000000" w:themeColor="text1"/>
        </w:rPr>
        <w:br/>
        <w:t>Öğün zamanlarında yemek yemeye çaba gösterir.</w:t>
      </w:r>
      <w:r w:rsidRPr="00BA117C">
        <w:rPr>
          <w:rFonts w:asciiTheme="minorHAnsi" w:hAnsiTheme="minorHAnsi" w:cstheme="minorHAnsi"/>
          <w:bCs/>
          <w:color w:val="000000" w:themeColor="text1"/>
        </w:rPr>
        <w:br/>
        <w:t xml:space="preserve">Sağlığı olumsuz etkileyen yiyecekleri ve içecekleri yemekten / içmekten kaçınır. </w:t>
      </w:r>
      <w:r w:rsidRPr="00BA117C">
        <w:rPr>
          <w:rFonts w:asciiTheme="minorHAnsi" w:hAnsiTheme="minorHAnsi" w:cstheme="minorHAnsi"/>
          <w:bCs/>
          <w:color w:val="000000" w:themeColor="text1"/>
        </w:rPr>
        <w:br/>
        <w:t>Yiyecekleri yerken sağlık ve görgü kurallarına özen gösterir.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5. Dinlenmenin önemini açıklar.</w:t>
      </w:r>
      <w:r w:rsidRPr="00BA117C">
        <w:rPr>
          <w:rFonts w:asciiTheme="minorHAnsi" w:hAnsiTheme="minorHAnsi" w:cstheme="minorHAnsi"/>
          <w:b/>
          <w:bCs/>
          <w:color w:val="000000" w:themeColor="text1"/>
        </w:rPr>
        <w:br/>
        <w:t>Göstergeleri:</w:t>
      </w:r>
    </w:p>
    <w:p w14:paraId="59A8B5C9" w14:textId="77777777" w:rsidR="00502858" w:rsidRPr="00BA117C" w:rsidRDefault="00502858" w:rsidP="00502858">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Kendisini dinlendiren etkinliklerin neler olduğunu söyler. </w:t>
      </w:r>
      <w:r w:rsidRPr="00BA117C">
        <w:rPr>
          <w:rFonts w:asciiTheme="minorHAnsi" w:hAnsiTheme="minorHAnsi" w:cstheme="minorHAnsi"/>
          <w:bCs/>
          <w:color w:val="000000" w:themeColor="text1"/>
        </w:rPr>
        <w:br/>
        <w:t>Dinlendirici etkinliklere katılır.</w:t>
      </w:r>
      <w:r w:rsidRPr="00BA117C">
        <w:rPr>
          <w:rFonts w:asciiTheme="minorHAnsi" w:hAnsiTheme="minorHAnsi" w:cstheme="minorHAnsi"/>
          <w:bCs/>
          <w:color w:val="000000" w:themeColor="text1"/>
        </w:rPr>
        <w:br/>
        <w:t>Dinlenmediğinde ortaya çıkabilecek sonuçları söyler.</w:t>
      </w:r>
    </w:p>
    <w:p w14:paraId="3852D6EF" w14:textId="77777777" w:rsidR="00502858" w:rsidRPr="00BA117C" w:rsidRDefault="00502858" w:rsidP="00502858">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6. Günlük yaşam becerileri için gerekli araç ve gereçleri kullanır.</w:t>
      </w:r>
      <w:r w:rsidRPr="00BA117C">
        <w:rPr>
          <w:rFonts w:asciiTheme="minorHAnsi" w:hAnsiTheme="minorHAnsi" w:cstheme="minorHAnsi"/>
          <w:b/>
          <w:bCs/>
          <w:color w:val="000000" w:themeColor="text1"/>
        </w:rPr>
        <w:br/>
        <w:t xml:space="preserve">Göstergeleri: </w:t>
      </w:r>
    </w:p>
    <w:p w14:paraId="5D0C636B" w14:textId="77777777" w:rsidR="00502858" w:rsidRPr="00BA117C" w:rsidRDefault="00502858" w:rsidP="00502858">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Beslenme sırasında uygun araç ve gereçleri kullanır. </w:t>
      </w:r>
      <w:r w:rsidRPr="00BA117C">
        <w:rPr>
          <w:rFonts w:asciiTheme="minorHAnsi" w:hAnsiTheme="minorHAnsi" w:cstheme="minorHAnsi"/>
          <w:bCs/>
          <w:color w:val="000000" w:themeColor="text1"/>
        </w:rPr>
        <w:br/>
        <w:t>Beden temizliğiyle ilgili malzemeleri kullanır.</w:t>
      </w:r>
      <w:r w:rsidRPr="00BA117C">
        <w:rPr>
          <w:rFonts w:asciiTheme="minorHAnsi" w:hAnsiTheme="minorHAnsi" w:cstheme="minorHAnsi"/>
          <w:bCs/>
          <w:color w:val="000000" w:themeColor="text1"/>
        </w:rPr>
        <w:br/>
        <w:t>Çevre temizliğiyle ilgili araç ve gereçleri kullanır.</w:t>
      </w:r>
    </w:p>
    <w:p w14:paraId="3F4EDC7C" w14:textId="77777777" w:rsidR="00502858" w:rsidRPr="00BA117C" w:rsidRDefault="00502858" w:rsidP="00502858">
      <w:pPr>
        <w:autoSpaceDE w:val="0"/>
        <w:autoSpaceDN w:val="0"/>
        <w:adjustRightInd w:val="0"/>
        <w:rPr>
          <w:rFonts w:asciiTheme="minorHAnsi" w:hAnsiTheme="minorHAnsi" w:cstheme="minorHAnsi"/>
          <w:iCs/>
          <w:color w:val="000000" w:themeColor="text1"/>
        </w:rPr>
      </w:pPr>
    </w:p>
    <w:p w14:paraId="4F6D4801" w14:textId="77777777" w:rsidR="00502858" w:rsidRPr="00BA117C" w:rsidRDefault="00502858" w:rsidP="00502858">
      <w:pPr>
        <w:autoSpaceDE w:val="0"/>
        <w:autoSpaceDN w:val="0"/>
        <w:adjustRightInd w:val="0"/>
        <w:rPr>
          <w:rFonts w:asciiTheme="minorHAnsi" w:hAnsiTheme="minorHAnsi" w:cstheme="minorHAnsi"/>
          <w:iCs/>
          <w:color w:val="000000" w:themeColor="text1"/>
          <w:rtl/>
        </w:rPr>
      </w:pPr>
      <w:r w:rsidRPr="00BA117C">
        <w:rPr>
          <w:rFonts w:asciiTheme="minorHAnsi" w:hAnsiTheme="minorHAnsi" w:cstheme="minorHAnsi"/>
          <w:b/>
          <w:bCs/>
          <w:color w:val="000000" w:themeColor="text1"/>
        </w:rPr>
        <w:t>Ö</w:t>
      </w:r>
      <w:r w:rsidRPr="00BA117C">
        <w:rPr>
          <w:rFonts w:asciiTheme="minorHAnsi" w:hAnsiTheme="minorHAnsi" w:cstheme="minorHAnsi"/>
          <w:b/>
          <w:bCs/>
          <w:color w:val="000000" w:themeColor="text1"/>
          <w:rtl/>
        </w:rPr>
        <w:t>Ğ</w:t>
      </w:r>
      <w:r w:rsidRPr="00BA117C">
        <w:rPr>
          <w:rFonts w:asciiTheme="minorHAnsi" w:hAnsiTheme="minorHAnsi" w:cstheme="minorHAnsi"/>
          <w:b/>
          <w:bCs/>
          <w:color w:val="000000" w:themeColor="text1"/>
        </w:rPr>
        <w:t>RENME SÜREC</w:t>
      </w:r>
      <w:r w:rsidRPr="00BA117C">
        <w:rPr>
          <w:rFonts w:asciiTheme="minorHAnsi" w:hAnsiTheme="minorHAnsi" w:cstheme="minorHAnsi"/>
          <w:b/>
          <w:bCs/>
          <w:color w:val="000000" w:themeColor="text1"/>
          <w:rtl/>
        </w:rPr>
        <w:t>İ</w:t>
      </w:r>
    </w:p>
    <w:p w14:paraId="2E7028BA" w14:textId="77777777" w:rsidR="00502858" w:rsidRPr="00BA117C" w:rsidRDefault="00502858" w:rsidP="00502858">
      <w:pPr>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1FD743A9" w14:textId="133A06F2" w:rsidR="00502858" w:rsidRPr="00BA117C" w:rsidRDefault="00502858" w:rsidP="00502858">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karşılar. Hep birlikte hava grafiğinin yanına gidilir. Öğretmen “Bugün hava nasıl?” sorusunu sorar. Çocukların cevabı alındıktan sonra duvardaki hava grafiğine hava durumu işaretlenir. </w:t>
      </w:r>
      <w:r w:rsidR="00AE4F28" w:rsidRPr="00BA117C">
        <w:rPr>
          <w:rFonts w:asciiTheme="minorHAnsi" w:hAnsiTheme="minorHAnsi" w:cstheme="minorHAnsi"/>
          <w:color w:val="000000" w:themeColor="text1"/>
        </w:rPr>
        <w:t xml:space="preserve">Takvimde ayın kaçı olduğu günlerden hangi günde oldukları sorularak cevaplar alınır ve tablo tamamlanır. </w:t>
      </w:r>
      <w:r w:rsidRPr="00BA117C">
        <w:rPr>
          <w:rFonts w:asciiTheme="minorHAnsi" w:hAnsiTheme="minorHAnsi" w:cstheme="minorHAnsi"/>
          <w:color w:val="000000" w:themeColor="text1"/>
        </w:rPr>
        <w:t xml:space="preserve">Çocukların kıyafetleri, hava durumuna uygun kıyafet giyip giymedikleri hakkında sohbet edilir. Sohbetin sonrasında çocuklar öğrenme merkezlerine yönlendirilir. İstedikleri merkezlerde oyunlar oynarlar. Oyun süresi bitince merkezler müzik eşliğinde toplanır. </w:t>
      </w:r>
    </w:p>
    <w:p w14:paraId="204B66F0" w14:textId="77777777" w:rsidR="00502858" w:rsidRPr="00BA117C" w:rsidRDefault="00502858" w:rsidP="00502858">
      <w:pPr>
        <w:rPr>
          <w:rFonts w:asciiTheme="minorHAnsi" w:hAnsiTheme="minorHAnsi" w:cstheme="minorHAnsi"/>
          <w:b/>
          <w:color w:val="000000" w:themeColor="text1"/>
        </w:rPr>
      </w:pPr>
    </w:p>
    <w:p w14:paraId="07B8D60A" w14:textId="77777777" w:rsidR="00502858" w:rsidRPr="00BA117C" w:rsidRDefault="00502858" w:rsidP="00502858">
      <w:pPr>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58F7F0BC" w14:textId="4B7B775A" w:rsidR="00502858" w:rsidRPr="00BA117C" w:rsidRDefault="00502858" w:rsidP="00502858">
      <w:pPr>
        <w:rPr>
          <w:rFonts w:asciiTheme="minorHAnsi" w:hAnsiTheme="minorHAnsi" w:cstheme="minorHAnsi"/>
          <w:color w:val="000000" w:themeColor="text1"/>
        </w:rPr>
      </w:pPr>
      <w:r w:rsidRPr="00BA117C">
        <w:rPr>
          <w:rFonts w:asciiTheme="minorHAnsi" w:hAnsiTheme="minorHAnsi" w:cstheme="minorHAnsi"/>
          <w:color w:val="000000" w:themeColor="text1"/>
        </w:rPr>
        <w:t>Serbest oyun sonrasında öğretmen çocukları etkinlik masaların yönlendirir. Öğretmen önceden hazırladığı, üzerine beş bölmeli büyük çiçek çizilmiş kartonları çocuklara dağıtır. Nasıl bir etkinlik yapılacağına dair çocukların tahminleri dinlenir. Sonra çocuklar çiçekleri keserler. Öğretmen çocuklara bulut, yağmur, güneş, kar, parçalı bulutlu hava durumu boyama resimleri dağıtılır. Çocuklar bu resimleri boyayarak çiçeğin bölümlerine yapıştırırlar. Çiçeğin ortasına raptiye yardımı ile ok tutturularak hava grafiği yapılır. Çocuklardan tahminleri ile ortaya çıkan sonucu karşıla</w:t>
      </w:r>
      <w:r w:rsidR="005C1C8C" w:rsidRPr="00BA117C">
        <w:rPr>
          <w:rFonts w:asciiTheme="minorHAnsi" w:hAnsiTheme="minorHAnsi" w:cstheme="minorHAnsi"/>
          <w:color w:val="000000" w:themeColor="text1"/>
        </w:rPr>
        <w:t>ş</w:t>
      </w:r>
      <w:r w:rsidRPr="00BA117C">
        <w:rPr>
          <w:rFonts w:asciiTheme="minorHAnsi" w:hAnsiTheme="minorHAnsi" w:cstheme="minorHAnsi"/>
          <w:color w:val="000000" w:themeColor="text1"/>
        </w:rPr>
        <w:t>tırmaları istenir.</w:t>
      </w:r>
    </w:p>
    <w:p w14:paraId="3ADB317E" w14:textId="77777777" w:rsidR="00502858" w:rsidRPr="00BA117C" w:rsidRDefault="00502858" w:rsidP="00502858">
      <w:pPr>
        <w:rPr>
          <w:rFonts w:asciiTheme="minorHAnsi" w:hAnsiTheme="minorHAnsi" w:cstheme="minorHAnsi"/>
          <w:b/>
          <w:color w:val="000000" w:themeColor="text1"/>
        </w:rPr>
      </w:pPr>
    </w:p>
    <w:p w14:paraId="06067669" w14:textId="77777777" w:rsidR="00502858" w:rsidRPr="00BA117C" w:rsidRDefault="00502858" w:rsidP="00502858">
      <w:pPr>
        <w:rPr>
          <w:rFonts w:asciiTheme="minorHAnsi" w:hAnsiTheme="minorHAnsi" w:cstheme="minorHAnsi"/>
          <w:b/>
          <w:color w:val="000000" w:themeColor="text1"/>
        </w:rPr>
      </w:pPr>
    </w:p>
    <w:p w14:paraId="40F94022" w14:textId="77777777" w:rsidR="00502858" w:rsidRPr="00BA117C" w:rsidRDefault="00502858" w:rsidP="00502858">
      <w:pPr>
        <w:rPr>
          <w:rFonts w:asciiTheme="minorHAnsi" w:hAnsiTheme="minorHAnsi" w:cstheme="minorHAnsi"/>
          <w:b/>
          <w:color w:val="000000" w:themeColor="text1"/>
        </w:rPr>
      </w:pPr>
    </w:p>
    <w:p w14:paraId="351E35B7" w14:textId="77777777" w:rsidR="00502858" w:rsidRPr="00BA117C" w:rsidRDefault="00502858" w:rsidP="00502858">
      <w:pPr>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62FF6D64" w14:textId="77777777" w:rsidR="00502858" w:rsidRPr="00BA117C" w:rsidRDefault="00502858" w:rsidP="00502858">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çocuklardan eş olmalarını ister. Eşler kol kola girer. Her çiftin yan yana bacakları bilekten birbirine yumuşak bir bez ile bağlanır (birinin sol bileği, diğerinin sağ bileği). Çocuklar eşli yürümeye çalışarak minderlere sırayla geçer. Öğretmen “Gökyüzü” parmak oyununu hareketleriyle birlikte söyler. </w:t>
      </w:r>
    </w:p>
    <w:p w14:paraId="7C149334" w14:textId="5F375AD8" w:rsidR="00502858" w:rsidRDefault="00502858" w:rsidP="00502858">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“Gökyüzü” </w:t>
      </w:r>
    </w:p>
    <w:p w14:paraId="69A500C9" w14:textId="77777777" w:rsidR="00DC24E9" w:rsidRPr="00BA117C" w:rsidRDefault="00DC24E9" w:rsidP="00502858">
      <w:pPr>
        <w:rPr>
          <w:rFonts w:asciiTheme="minorHAnsi" w:hAnsiTheme="minorHAnsi" w:cstheme="minorHAnsi"/>
          <w:b/>
          <w:color w:val="000000" w:themeColor="text1"/>
        </w:rPr>
      </w:pPr>
    </w:p>
    <w:p w14:paraId="3C603816" w14:textId="77777777" w:rsidR="00502858" w:rsidRPr="00BA117C" w:rsidRDefault="00502858" w:rsidP="00502858">
      <w:pPr>
        <w:rPr>
          <w:rFonts w:asciiTheme="minorHAnsi" w:hAnsiTheme="minorHAnsi" w:cstheme="minorHAnsi"/>
          <w:color w:val="000000" w:themeColor="text1"/>
        </w:rPr>
      </w:pPr>
      <w:r w:rsidRPr="00BA117C">
        <w:rPr>
          <w:rFonts w:asciiTheme="minorHAnsi" w:hAnsiTheme="minorHAnsi" w:cstheme="minorHAnsi"/>
          <w:color w:val="000000" w:themeColor="text1"/>
        </w:rPr>
        <w:t>Yıldızlar pırıl pırıl parlar (Eller iki yana açılarak parmaklar hareket ettirilir.)</w:t>
      </w:r>
      <w:r w:rsidRPr="00BA117C">
        <w:rPr>
          <w:rFonts w:asciiTheme="minorHAnsi" w:hAnsiTheme="minorHAnsi" w:cstheme="minorHAnsi"/>
          <w:color w:val="000000" w:themeColor="text1"/>
        </w:rPr>
        <w:br/>
        <w:t>Güneş gözümüzü yakar. (Eller ile gözler kapatılır.)</w:t>
      </w:r>
      <w:r w:rsidRPr="00BA117C">
        <w:rPr>
          <w:rFonts w:asciiTheme="minorHAnsi" w:hAnsiTheme="minorHAnsi" w:cstheme="minorHAnsi"/>
          <w:color w:val="000000" w:themeColor="text1"/>
        </w:rPr>
        <w:br/>
        <w:t>Bulutlar birbirine çarpar. (İki el birbirine vurulur.)</w:t>
      </w:r>
      <w:r w:rsidRPr="00BA117C">
        <w:rPr>
          <w:rFonts w:asciiTheme="minorHAnsi" w:hAnsiTheme="minorHAnsi" w:cstheme="minorHAnsi"/>
          <w:color w:val="000000" w:themeColor="text1"/>
        </w:rPr>
        <w:br/>
        <w:t>Bir anda şimşek çakar. (Eller aşağı yukarı hareket ettirilir.)</w:t>
      </w:r>
      <w:r w:rsidRPr="00BA117C">
        <w:rPr>
          <w:rFonts w:asciiTheme="minorHAnsi" w:hAnsiTheme="minorHAnsi" w:cstheme="minorHAnsi"/>
          <w:color w:val="000000" w:themeColor="text1"/>
        </w:rPr>
        <w:br/>
        <w:t>Şimşek çaktı mı korkarız. (Korku mimikleri yapılır.)</w:t>
      </w:r>
      <w:r w:rsidRPr="00BA117C">
        <w:rPr>
          <w:rFonts w:asciiTheme="minorHAnsi" w:hAnsiTheme="minorHAnsi" w:cstheme="minorHAnsi"/>
          <w:color w:val="000000" w:themeColor="text1"/>
        </w:rPr>
        <w:br/>
        <w:t xml:space="preserve">Saklanacak yer </w:t>
      </w:r>
      <w:proofErr w:type="gramStart"/>
      <w:r w:rsidRPr="00BA117C">
        <w:rPr>
          <w:rFonts w:asciiTheme="minorHAnsi" w:hAnsiTheme="minorHAnsi" w:cstheme="minorHAnsi"/>
          <w:color w:val="000000" w:themeColor="text1"/>
        </w:rPr>
        <w:t>ararız .</w:t>
      </w:r>
      <w:proofErr w:type="gramEnd"/>
      <w:r w:rsidRPr="00BA117C">
        <w:rPr>
          <w:rFonts w:asciiTheme="minorHAnsi" w:hAnsiTheme="minorHAnsi" w:cstheme="minorHAnsi"/>
          <w:color w:val="000000" w:themeColor="text1"/>
        </w:rPr>
        <w:t xml:space="preserve"> (Eller ile yüz saklanır.)</w:t>
      </w:r>
    </w:p>
    <w:p w14:paraId="52548A1E" w14:textId="77777777" w:rsidR="00502858" w:rsidRPr="00BA117C" w:rsidRDefault="00502858" w:rsidP="00502858">
      <w:pPr>
        <w:rPr>
          <w:rFonts w:asciiTheme="minorHAnsi" w:hAnsiTheme="minorHAnsi" w:cstheme="minorHAnsi"/>
          <w:color w:val="000000" w:themeColor="text1"/>
        </w:rPr>
      </w:pPr>
    </w:p>
    <w:p w14:paraId="104390D8" w14:textId="77777777" w:rsidR="00502858" w:rsidRPr="00BA117C" w:rsidRDefault="00502858" w:rsidP="00502858">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Parmak oyununda sonra </w:t>
      </w:r>
      <w:proofErr w:type="gramStart"/>
      <w:r w:rsidRPr="00BA117C">
        <w:rPr>
          <w:rFonts w:asciiTheme="minorHAnsi" w:hAnsiTheme="minorHAnsi" w:cstheme="minorHAnsi"/>
          <w:color w:val="000000" w:themeColor="text1"/>
        </w:rPr>
        <w:t>Rüzgar</w:t>
      </w:r>
      <w:proofErr w:type="gramEnd"/>
      <w:r w:rsidRPr="00BA117C">
        <w:rPr>
          <w:rFonts w:asciiTheme="minorHAnsi" w:hAnsiTheme="minorHAnsi" w:cstheme="minorHAnsi"/>
          <w:color w:val="000000" w:themeColor="text1"/>
        </w:rPr>
        <w:t xml:space="preserve"> ve Güneş hikayesi anlatılır.</w:t>
      </w:r>
    </w:p>
    <w:p w14:paraId="0B18702F" w14:textId="77777777" w:rsidR="00502858" w:rsidRPr="00BA117C" w:rsidRDefault="00502858" w:rsidP="00502858">
      <w:pPr>
        <w:rPr>
          <w:rFonts w:asciiTheme="minorHAnsi" w:hAnsiTheme="minorHAnsi" w:cstheme="minorHAnsi"/>
          <w:b/>
          <w:color w:val="000000" w:themeColor="text1"/>
        </w:rPr>
      </w:pPr>
      <w:r w:rsidRPr="00BA117C">
        <w:rPr>
          <w:rFonts w:asciiTheme="minorHAnsi" w:hAnsiTheme="minorHAnsi" w:cstheme="minorHAnsi"/>
          <w:b/>
          <w:color w:val="000000" w:themeColor="text1"/>
        </w:rPr>
        <w:t>“</w:t>
      </w:r>
      <w:proofErr w:type="gramStart"/>
      <w:r w:rsidRPr="00BA117C">
        <w:rPr>
          <w:rFonts w:asciiTheme="minorHAnsi" w:hAnsiTheme="minorHAnsi" w:cstheme="minorHAnsi"/>
          <w:b/>
          <w:color w:val="000000" w:themeColor="text1"/>
        </w:rPr>
        <w:t>Rüzgar</w:t>
      </w:r>
      <w:proofErr w:type="gramEnd"/>
      <w:r w:rsidRPr="00BA117C">
        <w:rPr>
          <w:rFonts w:asciiTheme="minorHAnsi" w:hAnsiTheme="minorHAnsi" w:cstheme="minorHAnsi"/>
          <w:b/>
          <w:color w:val="000000" w:themeColor="text1"/>
        </w:rPr>
        <w:t xml:space="preserve"> ve Güneş” </w:t>
      </w:r>
    </w:p>
    <w:p w14:paraId="43947A04" w14:textId="77777777" w:rsidR="00502858" w:rsidRPr="00BA117C" w:rsidRDefault="00502858" w:rsidP="00502858">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Güneş ile </w:t>
      </w:r>
      <w:proofErr w:type="gramStart"/>
      <w:r w:rsidRPr="00BA117C">
        <w:rPr>
          <w:rFonts w:asciiTheme="minorHAnsi" w:hAnsiTheme="minorHAnsi" w:cstheme="minorHAnsi"/>
          <w:color w:val="000000" w:themeColor="text1"/>
        </w:rPr>
        <w:t>rüzgar</w:t>
      </w:r>
      <w:proofErr w:type="gramEnd"/>
      <w:r w:rsidRPr="00BA117C">
        <w:rPr>
          <w:rFonts w:asciiTheme="minorHAnsi" w:hAnsiTheme="minorHAnsi" w:cstheme="minorHAnsi"/>
          <w:color w:val="000000" w:themeColor="text1"/>
        </w:rPr>
        <w:t xml:space="preserve">, hangisinin daha güçlü olduğu konusunda tartışırlar ve rüzgar “Sana benim daha güçlü olduğumu kanıtlayacağım.” der. "Şuradaki yaşlı adamı görüyor musun? Hani şu üstünde palto olan. Bahse girerim o paltoyu üstünden senden çok daha çabuk söküp alabilirim.” </w:t>
      </w:r>
      <w:r w:rsidRPr="00BA117C">
        <w:rPr>
          <w:rFonts w:asciiTheme="minorHAnsi" w:hAnsiTheme="minorHAnsi" w:cstheme="minorHAnsi"/>
          <w:color w:val="000000" w:themeColor="text1"/>
        </w:rPr>
        <w:br/>
        <w:t xml:space="preserve">Bu denemeye razı olan güneş bir bulutun arkasına gizlenir ve </w:t>
      </w:r>
      <w:proofErr w:type="gramStart"/>
      <w:r w:rsidRPr="00BA117C">
        <w:rPr>
          <w:rFonts w:asciiTheme="minorHAnsi" w:hAnsiTheme="minorHAnsi" w:cstheme="minorHAnsi"/>
          <w:color w:val="000000" w:themeColor="text1"/>
        </w:rPr>
        <w:t>rüzgar</w:t>
      </w:r>
      <w:proofErr w:type="gramEnd"/>
      <w:r w:rsidRPr="00BA117C">
        <w:rPr>
          <w:rFonts w:asciiTheme="minorHAnsi" w:hAnsiTheme="minorHAnsi" w:cstheme="minorHAnsi"/>
          <w:color w:val="000000" w:themeColor="text1"/>
        </w:rPr>
        <w:t xml:space="preserve"> bir fırtına gücüyle esmeye başlar. Ancak </w:t>
      </w:r>
      <w:proofErr w:type="gramStart"/>
      <w:r w:rsidRPr="00BA117C">
        <w:rPr>
          <w:rFonts w:asciiTheme="minorHAnsi" w:hAnsiTheme="minorHAnsi" w:cstheme="minorHAnsi"/>
          <w:color w:val="000000" w:themeColor="text1"/>
        </w:rPr>
        <w:t>rüzgar</w:t>
      </w:r>
      <w:proofErr w:type="gramEnd"/>
      <w:r w:rsidRPr="00BA117C">
        <w:rPr>
          <w:rFonts w:asciiTheme="minorHAnsi" w:hAnsiTheme="minorHAnsi" w:cstheme="minorHAnsi"/>
          <w:color w:val="000000" w:themeColor="text1"/>
        </w:rPr>
        <w:t xml:space="preserve"> şiddetini ne kadar artırırsa yaşlı adam da paltosuna o kadar sarınır. Sonunda </w:t>
      </w:r>
      <w:proofErr w:type="gramStart"/>
      <w:r w:rsidRPr="00BA117C">
        <w:rPr>
          <w:rFonts w:asciiTheme="minorHAnsi" w:hAnsiTheme="minorHAnsi" w:cstheme="minorHAnsi"/>
          <w:color w:val="000000" w:themeColor="text1"/>
        </w:rPr>
        <w:t>rüzgar</w:t>
      </w:r>
      <w:proofErr w:type="gramEnd"/>
      <w:r w:rsidRPr="00BA117C">
        <w:rPr>
          <w:rFonts w:asciiTheme="minorHAnsi" w:hAnsiTheme="minorHAnsi" w:cstheme="minorHAnsi"/>
          <w:color w:val="000000" w:themeColor="text1"/>
        </w:rPr>
        <w:t xml:space="preserve"> pes edip durulur ve güneş bulutun arkasından çıkarak yaşlı adama sıcacık gülümser. Bunu gören yaşlı adamın yüzünde bir hoşnutluk ifadesi belirir ve paltosunu çıkarır. İddiayı kazanan güneş </w:t>
      </w:r>
      <w:proofErr w:type="gramStart"/>
      <w:r w:rsidRPr="00BA117C">
        <w:rPr>
          <w:rFonts w:asciiTheme="minorHAnsi" w:hAnsiTheme="minorHAnsi" w:cstheme="minorHAnsi"/>
          <w:color w:val="000000" w:themeColor="text1"/>
        </w:rPr>
        <w:t>rüzgara</w:t>
      </w:r>
      <w:proofErr w:type="gramEnd"/>
      <w:r w:rsidRPr="00BA117C">
        <w:rPr>
          <w:rFonts w:asciiTheme="minorHAnsi" w:hAnsiTheme="minorHAnsi" w:cstheme="minorHAnsi"/>
          <w:color w:val="000000" w:themeColor="text1"/>
        </w:rPr>
        <w:t xml:space="preserve"> </w:t>
      </w:r>
      <w:r w:rsidRPr="00DC24E9">
        <w:rPr>
          <w:rFonts w:asciiTheme="minorHAnsi" w:hAnsiTheme="minorHAnsi" w:cstheme="minorHAnsi"/>
          <w:b/>
          <w:color w:val="000000" w:themeColor="text1"/>
        </w:rPr>
        <w:t>“DOSTLUK VE NAZİKLİK HER ZAMAN HAŞİNLİK VE ZORBALIKTAN DAHA GÜÇLÜDÜR."</w:t>
      </w:r>
      <w:r w:rsidRPr="00BA117C">
        <w:rPr>
          <w:rFonts w:asciiTheme="minorHAnsi" w:hAnsiTheme="minorHAnsi" w:cstheme="minorHAnsi"/>
          <w:color w:val="000000" w:themeColor="text1"/>
        </w:rPr>
        <w:t xml:space="preserve"> der. Çocuklara </w:t>
      </w:r>
      <w:proofErr w:type="gramStart"/>
      <w:r w:rsidRPr="00BA117C">
        <w:rPr>
          <w:rFonts w:asciiTheme="minorHAnsi" w:hAnsiTheme="minorHAnsi" w:cstheme="minorHAnsi"/>
          <w:color w:val="000000" w:themeColor="text1"/>
        </w:rPr>
        <w:t>hikaye</w:t>
      </w:r>
      <w:proofErr w:type="gramEnd"/>
      <w:r w:rsidRPr="00BA117C">
        <w:rPr>
          <w:rFonts w:asciiTheme="minorHAnsi" w:hAnsiTheme="minorHAnsi" w:cstheme="minorHAnsi"/>
          <w:color w:val="000000" w:themeColor="text1"/>
        </w:rPr>
        <w:t xml:space="preserve"> ile ilgili sorular sorulur.</w:t>
      </w:r>
    </w:p>
    <w:p w14:paraId="3219B51C" w14:textId="77777777" w:rsidR="00502858" w:rsidRPr="00BA117C" w:rsidRDefault="00502858" w:rsidP="00502858">
      <w:pPr>
        <w:rPr>
          <w:rFonts w:asciiTheme="minorHAnsi" w:hAnsiTheme="minorHAnsi" w:cstheme="minorHAnsi"/>
          <w:color w:val="000000" w:themeColor="text1"/>
        </w:rPr>
      </w:pPr>
      <w:r w:rsidRPr="00BA117C">
        <w:rPr>
          <w:rFonts w:asciiTheme="minorHAnsi" w:hAnsiTheme="minorHAnsi" w:cstheme="minorHAnsi"/>
          <w:color w:val="000000" w:themeColor="text1"/>
        </w:rPr>
        <w:t>Çevremizdeki insanlara, hayvanlara ve bitkilere nasıl davranmalıyız?</w:t>
      </w:r>
    </w:p>
    <w:p w14:paraId="1F45BBDB" w14:textId="77777777" w:rsidR="00502858" w:rsidRPr="00BA117C" w:rsidRDefault="00502858" w:rsidP="00502858">
      <w:pPr>
        <w:rPr>
          <w:rFonts w:asciiTheme="minorHAnsi" w:hAnsiTheme="minorHAnsi" w:cstheme="minorHAnsi"/>
          <w:color w:val="000000" w:themeColor="text1"/>
        </w:rPr>
      </w:pPr>
      <w:r w:rsidRPr="00BA117C">
        <w:rPr>
          <w:rFonts w:asciiTheme="minorHAnsi" w:hAnsiTheme="minorHAnsi" w:cstheme="minorHAnsi"/>
          <w:color w:val="000000" w:themeColor="text1"/>
        </w:rPr>
        <w:t>Zorbalık ne demek olabilir?</w:t>
      </w:r>
    </w:p>
    <w:p w14:paraId="51447B60" w14:textId="77777777" w:rsidR="00502858" w:rsidRPr="00BA117C" w:rsidRDefault="00502858" w:rsidP="00502858">
      <w:pPr>
        <w:rPr>
          <w:rFonts w:asciiTheme="minorHAnsi" w:hAnsiTheme="minorHAnsi" w:cstheme="minorHAnsi"/>
          <w:color w:val="000000" w:themeColor="text1"/>
        </w:rPr>
      </w:pPr>
      <w:r w:rsidRPr="00BA117C">
        <w:rPr>
          <w:rFonts w:asciiTheme="minorHAnsi" w:hAnsiTheme="minorHAnsi" w:cstheme="minorHAnsi"/>
          <w:color w:val="000000" w:themeColor="text1"/>
        </w:rPr>
        <w:t>Arkadaşlarımızla oynarken nelere dikkat etmeliyiz?</w:t>
      </w:r>
    </w:p>
    <w:p w14:paraId="4B3E0244" w14:textId="77777777" w:rsidR="00502858" w:rsidRPr="00BA117C" w:rsidRDefault="00502858" w:rsidP="00502858">
      <w:pPr>
        <w:rPr>
          <w:rFonts w:asciiTheme="minorHAnsi" w:hAnsiTheme="minorHAnsi" w:cstheme="minorHAnsi"/>
          <w:color w:val="000000" w:themeColor="text1"/>
        </w:rPr>
      </w:pPr>
      <w:r w:rsidRPr="00BA117C">
        <w:rPr>
          <w:rFonts w:asciiTheme="minorHAnsi" w:hAnsiTheme="minorHAnsi" w:cstheme="minorHAnsi"/>
          <w:color w:val="000000" w:themeColor="text1"/>
        </w:rPr>
        <w:t>Arkadaşlarımıza kötü davrandığımızda ne hissederler?</w:t>
      </w:r>
    </w:p>
    <w:p w14:paraId="24E9D63A" w14:textId="77777777" w:rsidR="00502858" w:rsidRPr="00BA117C" w:rsidRDefault="00502858" w:rsidP="00502858">
      <w:pPr>
        <w:rPr>
          <w:rFonts w:asciiTheme="minorHAnsi" w:hAnsiTheme="minorHAnsi" w:cstheme="minorHAnsi"/>
          <w:color w:val="000000" w:themeColor="text1"/>
        </w:rPr>
      </w:pPr>
      <w:r w:rsidRPr="00BA117C">
        <w:rPr>
          <w:rFonts w:asciiTheme="minorHAnsi" w:hAnsiTheme="minorHAnsi" w:cstheme="minorHAnsi"/>
          <w:color w:val="000000" w:themeColor="text1"/>
        </w:rPr>
        <w:t>Arkadaşlarımızla olan sorunlarımızı nasıl çözebiliriz?</w:t>
      </w:r>
    </w:p>
    <w:p w14:paraId="39CC3BA6" w14:textId="77777777" w:rsidR="00502858" w:rsidRPr="00BA117C" w:rsidRDefault="00502858" w:rsidP="00502858">
      <w:pPr>
        <w:rPr>
          <w:rFonts w:asciiTheme="minorHAnsi" w:hAnsiTheme="minorHAnsi" w:cstheme="minorHAnsi"/>
          <w:color w:val="000000" w:themeColor="text1"/>
        </w:rPr>
      </w:pPr>
    </w:p>
    <w:p w14:paraId="6B191B34" w14:textId="77777777" w:rsidR="00502858" w:rsidRPr="00BA117C" w:rsidRDefault="00502858" w:rsidP="00502858">
      <w:pPr>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çocuklara doğa olayları ile ilgili bilmeceler sorar.</w:t>
      </w:r>
    </w:p>
    <w:p w14:paraId="3D359A2B" w14:textId="77777777" w:rsidR="00502858" w:rsidRPr="00BA117C" w:rsidRDefault="00502858" w:rsidP="00502858">
      <w:pPr>
        <w:rPr>
          <w:rFonts w:asciiTheme="minorHAnsi" w:hAnsiTheme="minorHAnsi" w:cstheme="minorHAnsi"/>
          <w:color w:val="000000" w:themeColor="text1"/>
        </w:rPr>
      </w:pPr>
      <w:r w:rsidRPr="00BA117C">
        <w:rPr>
          <w:rFonts w:asciiTheme="minorHAnsi" w:hAnsiTheme="minorHAnsi" w:cstheme="minorHAnsi"/>
          <w:noProof/>
          <w:color w:val="000000" w:themeColor="text1"/>
        </w:rPr>
        <mc:AlternateContent>
          <mc:Choice Requires="wps">
            <w:drawing>
              <wp:anchor distT="0" distB="0" distL="114300" distR="114300" simplePos="0" relativeHeight="251684864" behindDoc="0" locked="0" layoutInCell="1" allowOverlap="1" wp14:anchorId="5EF40387" wp14:editId="52383C24">
                <wp:simplePos x="0" y="0"/>
                <wp:positionH relativeFrom="column">
                  <wp:posOffset>3138805</wp:posOffset>
                </wp:positionH>
                <wp:positionV relativeFrom="paragraph">
                  <wp:posOffset>186055</wp:posOffset>
                </wp:positionV>
                <wp:extent cx="2702560" cy="2381250"/>
                <wp:effectExtent l="0" t="0" r="0" b="6350"/>
                <wp:wrapNone/>
                <wp:docPr id="1"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560" cy="23812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435738A" w14:textId="77777777" w:rsidR="006D317B" w:rsidRDefault="006D317B" w:rsidP="00502858">
                            <w:pPr>
                              <w:shd w:val="clear" w:color="auto" w:fill="FFFFFF"/>
                              <w:rPr>
                                <w:rFonts w:ascii="Calibri" w:hAnsi="Calibri"/>
                              </w:rPr>
                            </w:pPr>
                            <w:r w:rsidRPr="008E1EEA">
                              <w:rPr>
                                <w:rFonts w:ascii="Calibri" w:hAnsi="Calibri"/>
                              </w:rPr>
                              <w:t>Elsiz</w:t>
                            </w:r>
                            <w:r>
                              <w:rPr>
                                <w:rFonts w:ascii="Calibri" w:hAnsi="Calibri"/>
                              </w:rPr>
                              <w:t>,</w:t>
                            </w:r>
                            <w:r w:rsidRPr="008E1EEA">
                              <w:rPr>
                                <w:rFonts w:ascii="Calibri" w:hAnsi="Calibri"/>
                              </w:rPr>
                              <w:t xml:space="preserve"> ayaksız kapıyı açar. </w:t>
                            </w:r>
                            <w:r w:rsidRPr="00DC24E9">
                              <w:rPr>
                                <w:rFonts w:ascii="Calibri" w:hAnsi="Calibri"/>
                                <w:b/>
                              </w:rPr>
                              <w:t>(</w:t>
                            </w:r>
                            <w:proofErr w:type="gramStart"/>
                            <w:r w:rsidRPr="00DC24E9">
                              <w:rPr>
                                <w:rFonts w:ascii="Calibri" w:hAnsi="Calibri"/>
                                <w:b/>
                              </w:rPr>
                              <w:t>Rüzgar</w:t>
                            </w:r>
                            <w:proofErr w:type="gramEnd"/>
                            <w:r w:rsidRPr="00DC24E9">
                              <w:rPr>
                                <w:rFonts w:ascii="Calibri" w:hAnsi="Calibri"/>
                                <w:b/>
                              </w:rPr>
                              <w:t>)</w:t>
                            </w:r>
                            <w:r w:rsidRPr="008E1EEA">
                              <w:rPr>
                                <w:rFonts w:ascii="Calibri" w:hAnsi="Calibri"/>
                              </w:rPr>
                              <w:br/>
                            </w:r>
                          </w:p>
                          <w:p w14:paraId="019E3E6B" w14:textId="77777777" w:rsidR="006D317B" w:rsidRPr="008E1EEA" w:rsidRDefault="006D317B" w:rsidP="00502858">
                            <w:pPr>
                              <w:shd w:val="clear" w:color="auto" w:fill="FFFFFF"/>
                              <w:rPr>
                                <w:rFonts w:ascii="Calibri" w:hAnsi="Calibri"/>
                              </w:rPr>
                            </w:pPr>
                            <w:r w:rsidRPr="008E1EEA">
                              <w:rPr>
                                <w:rFonts w:ascii="Calibri" w:hAnsi="Calibri"/>
                              </w:rPr>
                              <w:t xml:space="preserve">Yürümekten hiç bıkmaz, </w:t>
                            </w:r>
                          </w:p>
                          <w:p w14:paraId="2ECD34B6" w14:textId="77777777" w:rsidR="006D317B" w:rsidRPr="008E1EEA" w:rsidRDefault="006D317B" w:rsidP="00502858">
                            <w:pPr>
                              <w:shd w:val="clear" w:color="auto" w:fill="FFFFFF"/>
                              <w:rPr>
                                <w:rFonts w:ascii="Calibri" w:hAnsi="Calibri"/>
                              </w:rPr>
                            </w:pPr>
                            <w:r w:rsidRPr="008E1EEA">
                              <w:rPr>
                                <w:rFonts w:ascii="Calibri" w:hAnsi="Calibri"/>
                              </w:rPr>
                              <w:t xml:space="preserve">Donunca kabına sığmaz </w:t>
                            </w:r>
                            <w:r w:rsidRPr="00DC24E9">
                              <w:rPr>
                                <w:rFonts w:ascii="Calibri" w:hAnsi="Calibri"/>
                                <w:b/>
                              </w:rPr>
                              <w:t>(Su)</w:t>
                            </w:r>
                          </w:p>
                          <w:p w14:paraId="116BF98C" w14:textId="77777777" w:rsidR="006D317B" w:rsidRPr="008E1EEA" w:rsidRDefault="006D317B" w:rsidP="00502858">
                            <w:pPr>
                              <w:shd w:val="clear" w:color="auto" w:fill="FFFFFF"/>
                              <w:rPr>
                                <w:rFonts w:ascii="Calibri" w:hAnsi="Calibri"/>
                              </w:rPr>
                            </w:pPr>
                          </w:p>
                          <w:p w14:paraId="76511D27" w14:textId="7A1C0392" w:rsidR="006D317B" w:rsidRPr="008E1EEA" w:rsidRDefault="006D317B" w:rsidP="00502858">
                            <w:pPr>
                              <w:shd w:val="clear" w:color="auto" w:fill="FFFFFF"/>
                              <w:rPr>
                                <w:rFonts w:ascii="Calibri" w:hAnsi="Calibri"/>
                              </w:rPr>
                            </w:pPr>
                            <w:r w:rsidRPr="008E1EEA">
                              <w:rPr>
                                <w:rFonts w:ascii="Calibri" w:hAnsi="Calibri"/>
                              </w:rPr>
                              <w:t>Yazın bizi ısıtır, kışın başka yerleri,</w:t>
                            </w:r>
                            <w:r w:rsidRPr="008E1EEA">
                              <w:rPr>
                                <w:rFonts w:ascii="Calibri" w:hAnsi="Calibri"/>
                              </w:rPr>
                              <w:br/>
                              <w:t>Gündüz kendini gösterir, gece saklar kendini,</w:t>
                            </w:r>
                            <w:r w:rsidRPr="008E1EEA">
                              <w:rPr>
                                <w:rFonts w:ascii="Calibri" w:hAnsi="Calibri"/>
                              </w:rPr>
                              <w:br/>
                              <w:t>Gökyüzünde farklı yerlerde bulunur.</w:t>
                            </w:r>
                            <w:r w:rsidR="00DC24E9">
                              <w:rPr>
                                <w:rFonts w:ascii="Calibri" w:hAnsi="Calibri"/>
                              </w:rPr>
                              <w:t xml:space="preserve"> </w:t>
                            </w:r>
                            <w:r w:rsidRPr="008E1EEA">
                              <w:rPr>
                                <w:rFonts w:ascii="Calibri" w:hAnsi="Calibri"/>
                              </w:rPr>
                              <w:t>Batar</w:t>
                            </w:r>
                            <w:r>
                              <w:rPr>
                                <w:rFonts w:ascii="Calibri" w:hAnsi="Calibri"/>
                              </w:rPr>
                              <w:t xml:space="preserve">ken yavaş yavaş yok olur. </w:t>
                            </w:r>
                            <w:r w:rsidRPr="00DC24E9">
                              <w:rPr>
                                <w:rFonts w:ascii="Calibri" w:hAnsi="Calibri"/>
                                <w:b/>
                              </w:rPr>
                              <w:t>(Güneş)</w:t>
                            </w:r>
                          </w:p>
                          <w:p w14:paraId="20D84696" w14:textId="77777777" w:rsidR="006D317B" w:rsidRDefault="006D317B" w:rsidP="005028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40387" id="Metin Kutusu 1" o:spid="_x0000_s1029" type="#_x0000_t202" style="position:absolute;margin-left:247.15pt;margin-top:14.65pt;width:212.8pt;height:1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" stroked="f" strokeweight=".5pt">
                <v:textbox>
                  <w:txbxContent>
                    <w:p w14:paraId="3435738A" w14:textId="77777777" w:rsidR="006D317B" w:rsidRDefault="006D317B" w:rsidP="00502858">
                      <w:pPr>
                        <w:shd w:val="clear" w:color="auto" w:fill="FFFFFF"/>
                        <w:rPr>
                          <w:rFonts w:ascii="Calibri" w:hAnsi="Calibri"/>
                        </w:rPr>
                      </w:pPr>
                      <w:r w:rsidRPr="008E1EEA">
                        <w:rPr>
                          <w:rFonts w:ascii="Calibri" w:hAnsi="Calibri"/>
                        </w:rPr>
                        <w:t>Elsiz</w:t>
                      </w:r>
                      <w:r>
                        <w:rPr>
                          <w:rFonts w:ascii="Calibri" w:hAnsi="Calibri"/>
                        </w:rPr>
                        <w:t>,</w:t>
                      </w:r>
                      <w:r w:rsidRPr="008E1EEA">
                        <w:rPr>
                          <w:rFonts w:ascii="Calibri" w:hAnsi="Calibri"/>
                        </w:rPr>
                        <w:t xml:space="preserve"> ayaksız kapıyı açar. </w:t>
                      </w:r>
                      <w:r w:rsidRPr="00DC24E9">
                        <w:rPr>
                          <w:rFonts w:ascii="Calibri" w:hAnsi="Calibri"/>
                          <w:b/>
                        </w:rPr>
                        <w:t>(</w:t>
                      </w:r>
                      <w:proofErr w:type="gramStart"/>
                      <w:r w:rsidRPr="00DC24E9">
                        <w:rPr>
                          <w:rFonts w:ascii="Calibri" w:hAnsi="Calibri"/>
                          <w:b/>
                        </w:rPr>
                        <w:t>Rüzgar</w:t>
                      </w:r>
                      <w:proofErr w:type="gramEnd"/>
                      <w:r w:rsidRPr="00DC24E9">
                        <w:rPr>
                          <w:rFonts w:ascii="Calibri" w:hAnsi="Calibri"/>
                          <w:b/>
                        </w:rPr>
                        <w:t>)</w:t>
                      </w:r>
                      <w:r w:rsidRPr="008E1EEA">
                        <w:rPr>
                          <w:rFonts w:ascii="Calibri" w:hAnsi="Calibri"/>
                        </w:rPr>
                        <w:br/>
                      </w:r>
                    </w:p>
                    <w:p w14:paraId="019E3E6B" w14:textId="77777777" w:rsidR="006D317B" w:rsidRPr="008E1EEA" w:rsidRDefault="006D317B" w:rsidP="00502858">
                      <w:pPr>
                        <w:shd w:val="clear" w:color="auto" w:fill="FFFFFF"/>
                        <w:rPr>
                          <w:rFonts w:ascii="Calibri" w:hAnsi="Calibri"/>
                        </w:rPr>
                      </w:pPr>
                      <w:r w:rsidRPr="008E1EEA">
                        <w:rPr>
                          <w:rFonts w:ascii="Calibri" w:hAnsi="Calibri"/>
                        </w:rPr>
                        <w:t xml:space="preserve">Yürümekten hiç bıkmaz, </w:t>
                      </w:r>
                    </w:p>
                    <w:p w14:paraId="2ECD34B6" w14:textId="77777777" w:rsidR="006D317B" w:rsidRPr="008E1EEA" w:rsidRDefault="006D317B" w:rsidP="00502858">
                      <w:pPr>
                        <w:shd w:val="clear" w:color="auto" w:fill="FFFFFF"/>
                        <w:rPr>
                          <w:rFonts w:ascii="Calibri" w:hAnsi="Calibri"/>
                        </w:rPr>
                      </w:pPr>
                      <w:r w:rsidRPr="008E1EEA">
                        <w:rPr>
                          <w:rFonts w:ascii="Calibri" w:hAnsi="Calibri"/>
                        </w:rPr>
                        <w:t xml:space="preserve">Donunca kabına sığmaz </w:t>
                      </w:r>
                      <w:r w:rsidRPr="00DC24E9">
                        <w:rPr>
                          <w:rFonts w:ascii="Calibri" w:hAnsi="Calibri"/>
                          <w:b/>
                        </w:rPr>
                        <w:t>(Su)</w:t>
                      </w:r>
                    </w:p>
                    <w:p w14:paraId="116BF98C" w14:textId="77777777" w:rsidR="006D317B" w:rsidRPr="008E1EEA" w:rsidRDefault="006D317B" w:rsidP="00502858">
                      <w:pPr>
                        <w:shd w:val="clear" w:color="auto" w:fill="FFFFFF"/>
                        <w:rPr>
                          <w:rFonts w:ascii="Calibri" w:hAnsi="Calibri"/>
                        </w:rPr>
                      </w:pPr>
                    </w:p>
                    <w:p w14:paraId="76511D27" w14:textId="7A1C0392" w:rsidR="006D317B" w:rsidRPr="008E1EEA" w:rsidRDefault="006D317B" w:rsidP="00502858">
                      <w:pPr>
                        <w:shd w:val="clear" w:color="auto" w:fill="FFFFFF"/>
                        <w:rPr>
                          <w:rFonts w:ascii="Calibri" w:hAnsi="Calibri"/>
                        </w:rPr>
                      </w:pPr>
                      <w:r w:rsidRPr="008E1EEA">
                        <w:rPr>
                          <w:rFonts w:ascii="Calibri" w:hAnsi="Calibri"/>
                        </w:rPr>
                        <w:t>Yazın bizi ısıtır, kışın başka yerleri,</w:t>
                      </w:r>
                      <w:r w:rsidRPr="008E1EEA">
                        <w:rPr>
                          <w:rFonts w:ascii="Calibri" w:hAnsi="Calibri"/>
                        </w:rPr>
                        <w:br/>
                        <w:t>Gündüz kendini gösterir, gece saklar kendini,</w:t>
                      </w:r>
                      <w:r w:rsidRPr="008E1EEA">
                        <w:rPr>
                          <w:rFonts w:ascii="Calibri" w:hAnsi="Calibri"/>
                        </w:rPr>
                        <w:br/>
                        <w:t>Gökyüzünde farklı yerlerde bulunur.</w:t>
                      </w:r>
                      <w:r w:rsidR="00DC24E9">
                        <w:rPr>
                          <w:rFonts w:ascii="Calibri" w:hAnsi="Calibri"/>
                        </w:rPr>
                        <w:t xml:space="preserve"> </w:t>
                      </w:r>
                      <w:r w:rsidRPr="008E1EEA">
                        <w:rPr>
                          <w:rFonts w:ascii="Calibri" w:hAnsi="Calibri"/>
                        </w:rPr>
                        <w:t>Batar</w:t>
                      </w:r>
                      <w:r>
                        <w:rPr>
                          <w:rFonts w:ascii="Calibri" w:hAnsi="Calibri"/>
                        </w:rPr>
                        <w:t xml:space="preserve">ken yavaş yavaş yok olur. </w:t>
                      </w:r>
                      <w:r w:rsidRPr="00DC24E9">
                        <w:rPr>
                          <w:rFonts w:ascii="Calibri" w:hAnsi="Calibri"/>
                          <w:b/>
                        </w:rPr>
                        <w:t>(Güneş)</w:t>
                      </w:r>
                    </w:p>
                    <w:p w14:paraId="20D84696" w14:textId="77777777" w:rsidR="006D317B" w:rsidRDefault="006D317B" w:rsidP="00502858"/>
                  </w:txbxContent>
                </v:textbox>
              </v:shape>
            </w:pict>
          </mc:Fallback>
        </mc:AlternateContent>
      </w:r>
    </w:p>
    <w:p w14:paraId="4C683C43" w14:textId="77777777" w:rsidR="00502858" w:rsidRPr="00DC24E9" w:rsidRDefault="00502858" w:rsidP="00502858">
      <w:pPr>
        <w:shd w:val="clear" w:color="auto" w:fill="FFFFFF"/>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Bulutlardan süzülür, </w:t>
      </w:r>
      <w:r w:rsidRPr="00BA117C">
        <w:rPr>
          <w:rFonts w:asciiTheme="minorHAnsi" w:hAnsiTheme="minorHAnsi" w:cstheme="minorHAnsi"/>
          <w:color w:val="000000" w:themeColor="text1"/>
        </w:rPr>
        <w:br/>
        <w:t xml:space="preserve">İnci gibi dizilir, </w:t>
      </w:r>
      <w:r w:rsidRPr="00BA117C">
        <w:rPr>
          <w:rFonts w:asciiTheme="minorHAnsi" w:hAnsiTheme="minorHAnsi" w:cstheme="minorHAnsi"/>
          <w:color w:val="000000" w:themeColor="text1"/>
        </w:rPr>
        <w:br/>
        <w:t xml:space="preserve">Çamur olur ezilir, </w:t>
      </w:r>
      <w:r w:rsidRPr="00BA117C">
        <w:rPr>
          <w:rFonts w:asciiTheme="minorHAnsi" w:hAnsiTheme="minorHAnsi" w:cstheme="minorHAnsi"/>
          <w:color w:val="000000" w:themeColor="text1"/>
        </w:rPr>
        <w:br/>
        <w:t xml:space="preserve">Bilin bakalım bu nedir? </w:t>
      </w:r>
      <w:r w:rsidRPr="00DC24E9">
        <w:rPr>
          <w:rFonts w:asciiTheme="minorHAnsi" w:hAnsiTheme="minorHAnsi" w:cstheme="minorHAnsi"/>
          <w:b/>
          <w:color w:val="000000" w:themeColor="text1"/>
        </w:rPr>
        <w:t>(Yağmur)</w:t>
      </w:r>
    </w:p>
    <w:p w14:paraId="55DCAB9B" w14:textId="77777777" w:rsidR="00502858" w:rsidRPr="00BA117C" w:rsidRDefault="00502858" w:rsidP="00502858">
      <w:pPr>
        <w:shd w:val="clear" w:color="auto" w:fill="FFFFFF"/>
        <w:rPr>
          <w:rFonts w:asciiTheme="minorHAnsi" w:hAnsiTheme="minorHAnsi" w:cstheme="minorHAnsi"/>
          <w:color w:val="000000" w:themeColor="text1"/>
        </w:rPr>
      </w:pPr>
      <w:r w:rsidRPr="00BA117C">
        <w:rPr>
          <w:rFonts w:asciiTheme="minorHAnsi" w:hAnsiTheme="minorHAnsi" w:cstheme="minorHAnsi"/>
          <w:color w:val="000000" w:themeColor="text1"/>
        </w:rPr>
        <w:br/>
        <w:t xml:space="preserve">Dam üstünde takur tukur, </w:t>
      </w:r>
      <w:r w:rsidRPr="00BA117C">
        <w:rPr>
          <w:rFonts w:asciiTheme="minorHAnsi" w:hAnsiTheme="minorHAnsi" w:cstheme="minorHAnsi"/>
          <w:color w:val="000000" w:themeColor="text1"/>
        </w:rPr>
        <w:br/>
        <w:t xml:space="preserve">Sandım kızlar kilim dokur. </w:t>
      </w:r>
      <w:r w:rsidRPr="00DC24E9">
        <w:rPr>
          <w:rFonts w:asciiTheme="minorHAnsi" w:hAnsiTheme="minorHAnsi" w:cstheme="minorHAnsi"/>
          <w:b/>
          <w:color w:val="000000" w:themeColor="text1"/>
        </w:rPr>
        <w:t>(Dolu)</w:t>
      </w:r>
      <w:r w:rsidRPr="00BA117C">
        <w:rPr>
          <w:rFonts w:asciiTheme="minorHAnsi" w:hAnsiTheme="minorHAnsi" w:cstheme="minorHAnsi"/>
          <w:color w:val="000000" w:themeColor="text1"/>
        </w:rPr>
        <w:br/>
      </w:r>
    </w:p>
    <w:p w14:paraId="0DB04E46" w14:textId="77777777" w:rsidR="00502858" w:rsidRPr="00BA117C" w:rsidRDefault="00502858" w:rsidP="00502858">
      <w:pPr>
        <w:shd w:val="clear" w:color="auto" w:fill="FFFFFF"/>
        <w:rPr>
          <w:rFonts w:asciiTheme="minorHAnsi" w:hAnsiTheme="minorHAnsi" w:cstheme="minorHAnsi"/>
          <w:color w:val="000000" w:themeColor="text1"/>
        </w:rPr>
      </w:pPr>
      <w:r w:rsidRPr="00BA117C">
        <w:rPr>
          <w:rFonts w:asciiTheme="minorHAnsi" w:hAnsiTheme="minorHAnsi" w:cstheme="minorHAnsi"/>
          <w:color w:val="000000" w:themeColor="text1"/>
        </w:rPr>
        <w:t xml:space="preserve">Şekere benzer tadı yok, </w:t>
      </w:r>
      <w:r w:rsidRPr="00BA117C">
        <w:rPr>
          <w:rFonts w:asciiTheme="minorHAnsi" w:hAnsiTheme="minorHAnsi" w:cstheme="minorHAnsi"/>
          <w:color w:val="000000" w:themeColor="text1"/>
        </w:rPr>
        <w:br/>
        <w:t xml:space="preserve">Havada uçar kanadı yok. </w:t>
      </w:r>
      <w:r w:rsidRPr="00DC24E9">
        <w:rPr>
          <w:rFonts w:asciiTheme="minorHAnsi" w:hAnsiTheme="minorHAnsi" w:cstheme="minorHAnsi"/>
          <w:b/>
          <w:color w:val="000000" w:themeColor="text1"/>
        </w:rPr>
        <w:t>(Kar)</w:t>
      </w:r>
      <w:r w:rsidRPr="00BA117C">
        <w:rPr>
          <w:rFonts w:asciiTheme="minorHAnsi" w:hAnsiTheme="minorHAnsi" w:cstheme="minorHAnsi"/>
          <w:color w:val="000000" w:themeColor="text1"/>
        </w:rPr>
        <w:br/>
      </w:r>
    </w:p>
    <w:p w14:paraId="3FB79BA9" w14:textId="77777777" w:rsidR="00502858" w:rsidRPr="00BA117C" w:rsidRDefault="00502858" w:rsidP="00502858">
      <w:pPr>
        <w:rPr>
          <w:rFonts w:asciiTheme="minorHAnsi" w:hAnsiTheme="minorHAnsi" w:cstheme="minorHAnsi"/>
          <w:b/>
          <w:color w:val="000000" w:themeColor="text1"/>
        </w:rPr>
      </w:pPr>
    </w:p>
    <w:p w14:paraId="6DFE840C" w14:textId="77777777" w:rsidR="00DC24E9" w:rsidRDefault="00DC24E9" w:rsidP="00502858">
      <w:pPr>
        <w:rPr>
          <w:rFonts w:asciiTheme="minorHAnsi" w:hAnsiTheme="minorHAnsi" w:cstheme="minorHAnsi"/>
          <w:b/>
          <w:color w:val="000000" w:themeColor="text1"/>
        </w:rPr>
      </w:pPr>
    </w:p>
    <w:p w14:paraId="5DE9B5F6" w14:textId="77777777" w:rsidR="00DC24E9" w:rsidRDefault="00DC24E9" w:rsidP="00502858">
      <w:pPr>
        <w:rPr>
          <w:rFonts w:asciiTheme="minorHAnsi" w:hAnsiTheme="minorHAnsi" w:cstheme="minorHAnsi"/>
          <w:b/>
          <w:color w:val="000000" w:themeColor="text1"/>
        </w:rPr>
      </w:pPr>
    </w:p>
    <w:p w14:paraId="34454330" w14:textId="77777777" w:rsidR="00DC24E9" w:rsidRDefault="00DC24E9" w:rsidP="00502858">
      <w:pPr>
        <w:rPr>
          <w:rFonts w:asciiTheme="minorHAnsi" w:hAnsiTheme="minorHAnsi" w:cstheme="minorHAnsi"/>
          <w:b/>
          <w:color w:val="000000" w:themeColor="text1"/>
        </w:rPr>
      </w:pPr>
    </w:p>
    <w:p w14:paraId="13110408" w14:textId="77777777" w:rsidR="00DC24E9" w:rsidRDefault="00DC24E9" w:rsidP="00502858">
      <w:pPr>
        <w:rPr>
          <w:rFonts w:asciiTheme="minorHAnsi" w:hAnsiTheme="minorHAnsi" w:cstheme="minorHAnsi"/>
          <w:b/>
          <w:color w:val="000000" w:themeColor="text1"/>
        </w:rPr>
      </w:pPr>
    </w:p>
    <w:p w14:paraId="01DB8022" w14:textId="602F565C" w:rsidR="00502858" w:rsidRPr="00BA117C" w:rsidRDefault="00502858" w:rsidP="00502858">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Drama </w:t>
      </w:r>
    </w:p>
    <w:p w14:paraId="5CCF54BE" w14:textId="77777777" w:rsidR="00502858" w:rsidRPr="00BA117C" w:rsidRDefault="00502858" w:rsidP="00502858">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oyun alanına yönlendirmek için “sürün, koş, yürü, zıpla” komutlarını verir. Çocuklar komutlara uygun olarak oyun alanına geçer. Öğretmen içinde doğa seslerinin olduğu kısık sesli bir müzik açar. </w:t>
      </w:r>
    </w:p>
    <w:p w14:paraId="18F2E64E" w14:textId="77777777" w:rsidR="00502858" w:rsidRPr="00BA117C" w:rsidRDefault="00502858" w:rsidP="00502858">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“Şimdi hepimiz gökyüzündeki bulutlarız, gökyüzünde dolaşıyoruz. Dolaşırken diğer bulutlara çarpmıyoruz.” der. “Hafiften </w:t>
      </w:r>
      <w:proofErr w:type="gramStart"/>
      <w:r w:rsidRPr="00BA117C">
        <w:rPr>
          <w:rFonts w:asciiTheme="minorHAnsi" w:hAnsiTheme="minorHAnsi" w:cstheme="minorHAnsi"/>
          <w:color w:val="000000" w:themeColor="text1"/>
        </w:rPr>
        <w:t>rüzgar</w:t>
      </w:r>
      <w:proofErr w:type="gramEnd"/>
      <w:r w:rsidRPr="00BA117C">
        <w:rPr>
          <w:rFonts w:asciiTheme="minorHAnsi" w:hAnsiTheme="minorHAnsi" w:cstheme="minorHAnsi"/>
          <w:color w:val="000000" w:themeColor="text1"/>
        </w:rPr>
        <w:t xml:space="preserve"> esmeye başladı. </w:t>
      </w:r>
      <w:proofErr w:type="gramStart"/>
      <w:r w:rsidRPr="00BA117C">
        <w:rPr>
          <w:rFonts w:asciiTheme="minorHAnsi" w:hAnsiTheme="minorHAnsi" w:cstheme="minorHAnsi"/>
          <w:color w:val="000000" w:themeColor="text1"/>
        </w:rPr>
        <w:t>Rüzgar</w:t>
      </w:r>
      <w:proofErr w:type="gramEnd"/>
      <w:r w:rsidRPr="00BA117C">
        <w:rPr>
          <w:rFonts w:asciiTheme="minorHAnsi" w:hAnsiTheme="minorHAnsi" w:cstheme="minorHAnsi"/>
          <w:color w:val="000000" w:themeColor="text1"/>
        </w:rPr>
        <w:t xml:space="preserve"> bulutları sürüklemeye başladı. </w:t>
      </w:r>
      <w:proofErr w:type="gramStart"/>
      <w:r w:rsidRPr="00BA117C">
        <w:rPr>
          <w:rFonts w:asciiTheme="minorHAnsi" w:hAnsiTheme="minorHAnsi" w:cstheme="minorHAnsi"/>
          <w:color w:val="000000" w:themeColor="text1"/>
        </w:rPr>
        <w:t>Rüzgar</w:t>
      </w:r>
      <w:proofErr w:type="gramEnd"/>
      <w:r w:rsidRPr="00BA117C">
        <w:rPr>
          <w:rFonts w:asciiTheme="minorHAnsi" w:hAnsiTheme="minorHAnsi" w:cstheme="minorHAnsi"/>
          <w:color w:val="000000" w:themeColor="text1"/>
        </w:rPr>
        <w:t xml:space="preserve"> gittikçe hızlanıyor, bulutlar da gökyüzünde daha hızlı ilerliyor. Birbirlerine çarpmamaya çalışıyorlar.” gibi yönergeler kullanır. Öğretmen çocuklara “Bulutlar ileride gördükleri pembe dünyaya doğru ilerlemek istiyorlar (Öğretmen daha önceden pembe bir örtüyü sınıfın uygun bir yerine asmıştır) ama </w:t>
      </w:r>
      <w:proofErr w:type="gramStart"/>
      <w:r w:rsidRPr="00BA117C">
        <w:rPr>
          <w:rFonts w:asciiTheme="minorHAnsi" w:hAnsiTheme="minorHAnsi" w:cstheme="minorHAnsi"/>
          <w:color w:val="000000" w:themeColor="text1"/>
        </w:rPr>
        <w:t>rüzgar</w:t>
      </w:r>
      <w:proofErr w:type="gramEnd"/>
      <w:r w:rsidRPr="00BA117C">
        <w:rPr>
          <w:rFonts w:asciiTheme="minorHAnsi" w:hAnsiTheme="minorHAnsi" w:cstheme="minorHAnsi"/>
          <w:color w:val="000000" w:themeColor="text1"/>
        </w:rPr>
        <w:t xml:space="preserve"> bulutların ilerlemesini engelliyor. Bulutlar ilerlemeye çalışıyor, </w:t>
      </w:r>
      <w:proofErr w:type="gramStart"/>
      <w:r w:rsidRPr="00BA117C">
        <w:rPr>
          <w:rFonts w:asciiTheme="minorHAnsi" w:hAnsiTheme="minorHAnsi" w:cstheme="minorHAnsi"/>
          <w:color w:val="000000" w:themeColor="text1"/>
        </w:rPr>
        <w:t>rüzgar</w:t>
      </w:r>
      <w:proofErr w:type="gramEnd"/>
      <w:r w:rsidRPr="00BA117C">
        <w:rPr>
          <w:rFonts w:asciiTheme="minorHAnsi" w:hAnsiTheme="minorHAnsi" w:cstheme="minorHAnsi"/>
          <w:color w:val="000000" w:themeColor="text1"/>
        </w:rPr>
        <w:t xml:space="preserve"> bulutların ilerlemesini engellemeye devam ediyor.” </w:t>
      </w:r>
    </w:p>
    <w:p w14:paraId="3979EA52" w14:textId="77777777" w:rsidR="00502858" w:rsidRPr="00BA117C" w:rsidRDefault="00502858" w:rsidP="00502858">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Bir süre devam edilir. Öğretmen “Bulutlar hep birlikte sessizce </w:t>
      </w:r>
      <w:proofErr w:type="gramStart"/>
      <w:r w:rsidRPr="00BA117C">
        <w:rPr>
          <w:rFonts w:asciiTheme="minorHAnsi" w:hAnsiTheme="minorHAnsi" w:cstheme="minorHAnsi"/>
          <w:color w:val="000000" w:themeColor="text1"/>
        </w:rPr>
        <w:t>rüzgarı</w:t>
      </w:r>
      <w:proofErr w:type="gramEnd"/>
      <w:r w:rsidRPr="00BA117C">
        <w:rPr>
          <w:rFonts w:asciiTheme="minorHAnsi" w:hAnsiTheme="minorHAnsi" w:cstheme="minorHAnsi"/>
          <w:color w:val="000000" w:themeColor="text1"/>
        </w:rPr>
        <w:t xml:space="preserve"> dinleyelim. Ben duyuyorum. Eğer istediği şeyleri yaparsak bizim mavi dünyaya gitmemize yardımcı olacağını söylüyor. Acaba </w:t>
      </w:r>
      <w:proofErr w:type="gramStart"/>
      <w:r w:rsidRPr="00BA117C">
        <w:rPr>
          <w:rFonts w:asciiTheme="minorHAnsi" w:hAnsiTheme="minorHAnsi" w:cstheme="minorHAnsi"/>
          <w:color w:val="000000" w:themeColor="text1"/>
        </w:rPr>
        <w:t>rüzgar</w:t>
      </w:r>
      <w:proofErr w:type="gramEnd"/>
      <w:r w:rsidRPr="00BA117C">
        <w:rPr>
          <w:rFonts w:asciiTheme="minorHAnsi" w:hAnsiTheme="minorHAnsi" w:cstheme="minorHAnsi"/>
          <w:color w:val="000000" w:themeColor="text1"/>
        </w:rPr>
        <w:t xml:space="preserve"> bizden ne istiyor?” der ve çocuklardan (bulutlardan) gelen yanıtlar dikkate alınarak rüzgarın istekleri yapılır. Öğretmen de bu arada “</w:t>
      </w:r>
      <w:proofErr w:type="gramStart"/>
      <w:r w:rsidRPr="00BA117C">
        <w:rPr>
          <w:rFonts w:asciiTheme="minorHAnsi" w:hAnsiTheme="minorHAnsi" w:cstheme="minorHAnsi"/>
          <w:color w:val="000000" w:themeColor="text1"/>
        </w:rPr>
        <w:t>Rüzgar</w:t>
      </w:r>
      <w:proofErr w:type="gramEnd"/>
      <w:r w:rsidRPr="00BA117C">
        <w:rPr>
          <w:rFonts w:asciiTheme="minorHAnsi" w:hAnsiTheme="minorHAnsi" w:cstheme="minorHAnsi"/>
          <w:color w:val="000000" w:themeColor="text1"/>
        </w:rPr>
        <w:t>, tek ayak üzerinde durmamızı istiyor, tek ayakla sıçrayarak gitmemizi istiyor, çift ayakla sıçrayarak gitmemizi istiyor.” der ve çocukların söylenen yönergeye uygun hareket etmelerini sağlar. Öğretmen “</w:t>
      </w:r>
      <w:proofErr w:type="gramStart"/>
      <w:r w:rsidRPr="00BA117C">
        <w:rPr>
          <w:rFonts w:asciiTheme="minorHAnsi" w:hAnsiTheme="minorHAnsi" w:cstheme="minorHAnsi"/>
          <w:color w:val="000000" w:themeColor="text1"/>
        </w:rPr>
        <w:t>Rüzgar</w:t>
      </w:r>
      <w:proofErr w:type="gramEnd"/>
      <w:r w:rsidRPr="00BA117C">
        <w:rPr>
          <w:rFonts w:asciiTheme="minorHAnsi" w:hAnsiTheme="minorHAnsi" w:cstheme="minorHAnsi"/>
          <w:color w:val="000000" w:themeColor="text1"/>
        </w:rPr>
        <w:t xml:space="preserve"> artık esmiyor, bulutlarımız çok yorulmuşlar, yavaş yavaş pembe dünyaya doğru ilerlemeye devam ediyorlar. Bulutlar pembe dünyaya gelirler. Burada çok güzel oyuncaklarla karşılaşırlar ve bu oyuncaklarla oynarlar.” der.</w:t>
      </w:r>
    </w:p>
    <w:p w14:paraId="151F172B" w14:textId="77777777" w:rsidR="00502858" w:rsidRPr="00BA117C" w:rsidRDefault="00502858" w:rsidP="00502858">
      <w:pPr>
        <w:rPr>
          <w:rFonts w:asciiTheme="minorHAnsi" w:hAnsiTheme="minorHAnsi" w:cstheme="minorHAnsi"/>
          <w:b/>
          <w:color w:val="000000" w:themeColor="text1"/>
        </w:rPr>
      </w:pPr>
    </w:p>
    <w:p w14:paraId="64C89C1E" w14:textId="77777777" w:rsidR="00502858" w:rsidRPr="00BA117C" w:rsidRDefault="00502858" w:rsidP="00502858">
      <w:pPr>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7F1A2062" w14:textId="77777777" w:rsidR="00502858" w:rsidRPr="00BA117C" w:rsidRDefault="00502858" w:rsidP="00502858">
      <w:pPr>
        <w:rPr>
          <w:rFonts w:asciiTheme="minorHAnsi" w:hAnsiTheme="minorHAnsi" w:cstheme="minorHAnsi"/>
          <w:color w:val="000000" w:themeColor="text1"/>
        </w:rPr>
      </w:pPr>
      <w:r w:rsidRPr="00BA117C">
        <w:rPr>
          <w:rFonts w:asciiTheme="minorHAnsi" w:hAnsiTheme="minorHAnsi" w:cstheme="minorHAnsi"/>
          <w:color w:val="000000" w:themeColor="text1"/>
        </w:rPr>
        <w:t>Drama etkinliğinde sonra öğretmen çocuklara “Yağmur” şarkısını söyler daha sonra hep birlikte tekrar edilir.</w:t>
      </w:r>
    </w:p>
    <w:p w14:paraId="2859489D" w14:textId="77777777" w:rsidR="00502858" w:rsidRPr="00BA117C" w:rsidRDefault="00502858" w:rsidP="00502858">
      <w:pPr>
        <w:rPr>
          <w:rFonts w:asciiTheme="minorHAnsi" w:hAnsiTheme="minorHAnsi" w:cstheme="minorHAnsi"/>
          <w:color w:val="000000" w:themeColor="text1"/>
        </w:rPr>
      </w:pPr>
      <w:r w:rsidRPr="00BA117C">
        <w:rPr>
          <w:rFonts w:asciiTheme="minorHAnsi" w:hAnsiTheme="minorHAnsi" w:cstheme="minorHAnsi"/>
          <w:b/>
          <w:color w:val="000000" w:themeColor="text1"/>
        </w:rPr>
        <w:t>“Yağmur”</w:t>
      </w:r>
      <w:r w:rsidRPr="00BA117C">
        <w:rPr>
          <w:rFonts w:asciiTheme="minorHAnsi" w:hAnsiTheme="minorHAnsi" w:cstheme="minorHAnsi"/>
          <w:color w:val="000000" w:themeColor="text1"/>
        </w:rPr>
        <w:br/>
        <w:t>Yağmur minik damlacık,</w:t>
      </w:r>
      <w:r w:rsidRPr="00BA117C">
        <w:rPr>
          <w:rFonts w:asciiTheme="minorHAnsi" w:hAnsiTheme="minorHAnsi" w:cstheme="minorHAnsi"/>
          <w:color w:val="000000" w:themeColor="text1"/>
        </w:rPr>
        <w:br/>
        <w:t>Cama vurur şıp şıp.</w:t>
      </w:r>
      <w:r w:rsidRPr="00BA117C">
        <w:rPr>
          <w:rFonts w:asciiTheme="minorHAnsi" w:hAnsiTheme="minorHAnsi" w:cstheme="minorHAnsi"/>
          <w:color w:val="000000" w:themeColor="text1"/>
        </w:rPr>
        <w:br/>
        <w:t xml:space="preserve">Sonra seller akacak, </w:t>
      </w:r>
      <w:r w:rsidRPr="00BA117C">
        <w:rPr>
          <w:rFonts w:asciiTheme="minorHAnsi" w:hAnsiTheme="minorHAnsi" w:cstheme="minorHAnsi"/>
          <w:color w:val="000000" w:themeColor="text1"/>
        </w:rPr>
        <w:br/>
        <w:t>Minik dere taşacak.</w:t>
      </w:r>
    </w:p>
    <w:p w14:paraId="04437001" w14:textId="77777777" w:rsidR="00502858" w:rsidRPr="00BA117C" w:rsidRDefault="00502858" w:rsidP="00502858">
      <w:pPr>
        <w:rPr>
          <w:rFonts w:asciiTheme="minorHAnsi" w:hAnsiTheme="minorHAnsi" w:cstheme="minorHAnsi"/>
          <w:color w:val="000000" w:themeColor="text1"/>
        </w:rPr>
      </w:pPr>
      <w:r w:rsidRPr="00BA117C">
        <w:rPr>
          <w:rFonts w:asciiTheme="minorHAnsi" w:hAnsiTheme="minorHAnsi" w:cstheme="minorHAnsi"/>
          <w:color w:val="000000" w:themeColor="text1"/>
        </w:rPr>
        <w:t>Tıp tıp tıp (Eller dize vurulur:))</w:t>
      </w:r>
      <w:r w:rsidRPr="00BA117C">
        <w:rPr>
          <w:rFonts w:asciiTheme="minorHAnsi" w:hAnsiTheme="minorHAnsi" w:cstheme="minorHAnsi"/>
          <w:color w:val="000000" w:themeColor="text1"/>
        </w:rPr>
        <w:br/>
        <w:t>Şıp şıp şıp (Alkış yapılır:))</w:t>
      </w:r>
      <w:r w:rsidRPr="00BA117C">
        <w:rPr>
          <w:rFonts w:asciiTheme="minorHAnsi" w:hAnsiTheme="minorHAnsi" w:cstheme="minorHAnsi"/>
          <w:color w:val="000000" w:themeColor="text1"/>
        </w:rPr>
        <w:br/>
        <w:t>Sonra yine yağacak.</w:t>
      </w:r>
    </w:p>
    <w:p w14:paraId="2A2C75FC" w14:textId="77777777" w:rsidR="00502858" w:rsidRPr="00BA117C" w:rsidRDefault="00502858" w:rsidP="00502858">
      <w:pPr>
        <w:rPr>
          <w:rFonts w:asciiTheme="minorHAnsi" w:hAnsiTheme="minorHAnsi" w:cstheme="minorHAnsi"/>
          <w:color w:val="000000" w:themeColor="text1"/>
        </w:rPr>
      </w:pPr>
      <w:r w:rsidRPr="00BA117C">
        <w:rPr>
          <w:rFonts w:asciiTheme="minorHAnsi" w:hAnsiTheme="minorHAnsi" w:cstheme="minorHAnsi"/>
          <w:color w:val="000000" w:themeColor="text1"/>
        </w:rPr>
        <w:t>Güneş doğup gülecek,</w:t>
      </w:r>
      <w:r w:rsidRPr="00BA117C">
        <w:rPr>
          <w:rFonts w:asciiTheme="minorHAnsi" w:hAnsiTheme="minorHAnsi" w:cstheme="minorHAnsi"/>
          <w:color w:val="000000" w:themeColor="text1"/>
        </w:rPr>
        <w:br/>
        <w:t>Minik damlacık uçacak.</w:t>
      </w:r>
      <w:r w:rsidRPr="00BA117C">
        <w:rPr>
          <w:rFonts w:asciiTheme="minorHAnsi" w:hAnsiTheme="minorHAnsi" w:cstheme="minorHAnsi"/>
          <w:color w:val="000000" w:themeColor="text1"/>
        </w:rPr>
        <w:br/>
        <w:t>Bulutlara koşacak,</w:t>
      </w:r>
      <w:r w:rsidRPr="00BA117C">
        <w:rPr>
          <w:rFonts w:asciiTheme="minorHAnsi" w:hAnsiTheme="minorHAnsi" w:cstheme="minorHAnsi"/>
          <w:color w:val="000000" w:themeColor="text1"/>
        </w:rPr>
        <w:br/>
        <w:t>Yıldızları aşacak.</w:t>
      </w:r>
    </w:p>
    <w:p w14:paraId="06B7110D" w14:textId="77777777" w:rsidR="00502858" w:rsidRPr="00BA117C" w:rsidRDefault="00502858" w:rsidP="00502858">
      <w:pPr>
        <w:rPr>
          <w:rFonts w:asciiTheme="minorHAnsi" w:hAnsiTheme="minorHAnsi" w:cstheme="minorHAnsi"/>
          <w:color w:val="000000" w:themeColor="text1"/>
        </w:rPr>
      </w:pPr>
      <w:r w:rsidRPr="00BA117C">
        <w:rPr>
          <w:rFonts w:asciiTheme="minorHAnsi" w:hAnsiTheme="minorHAnsi" w:cstheme="minorHAnsi"/>
          <w:color w:val="000000" w:themeColor="text1"/>
        </w:rPr>
        <w:t>Tıp tıp tıp</w:t>
      </w:r>
      <w:r w:rsidRPr="00BA117C">
        <w:rPr>
          <w:rFonts w:asciiTheme="minorHAnsi" w:hAnsiTheme="minorHAnsi" w:cstheme="minorHAnsi"/>
          <w:color w:val="000000" w:themeColor="text1"/>
        </w:rPr>
        <w:br/>
        <w:t>Şıp şıp şıp</w:t>
      </w:r>
      <w:r w:rsidRPr="00BA117C">
        <w:rPr>
          <w:rFonts w:asciiTheme="minorHAnsi" w:hAnsiTheme="minorHAnsi" w:cstheme="minorHAnsi"/>
          <w:color w:val="000000" w:themeColor="text1"/>
        </w:rPr>
        <w:br/>
        <w:t>Sonra yine yağacak.</w:t>
      </w:r>
    </w:p>
    <w:p w14:paraId="3815E4A8" w14:textId="77777777" w:rsidR="00502858" w:rsidRPr="00BA117C" w:rsidRDefault="00502858" w:rsidP="00502858">
      <w:pPr>
        <w:rPr>
          <w:rFonts w:asciiTheme="minorHAnsi" w:hAnsiTheme="minorHAnsi" w:cstheme="minorHAnsi"/>
          <w:b/>
          <w:color w:val="000000" w:themeColor="text1"/>
        </w:rPr>
      </w:pPr>
    </w:p>
    <w:p w14:paraId="3AF1DF11" w14:textId="77777777" w:rsidR="00502858" w:rsidRPr="00BA117C" w:rsidRDefault="00502858" w:rsidP="00502858">
      <w:pPr>
        <w:rPr>
          <w:rFonts w:asciiTheme="minorHAnsi" w:hAnsiTheme="minorHAnsi" w:cstheme="minorHAnsi"/>
          <w:b/>
          <w:color w:val="000000" w:themeColor="text1"/>
        </w:rPr>
      </w:pPr>
      <w:r w:rsidRPr="00BA117C">
        <w:rPr>
          <w:rFonts w:asciiTheme="minorHAnsi" w:hAnsiTheme="minorHAnsi" w:cstheme="minorHAnsi"/>
          <w:b/>
          <w:color w:val="000000" w:themeColor="text1"/>
        </w:rPr>
        <w:t>Fen</w:t>
      </w:r>
    </w:p>
    <w:p w14:paraId="6C076770" w14:textId="77777777" w:rsidR="00502858" w:rsidRPr="00BA117C" w:rsidRDefault="00502858" w:rsidP="00502858">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fen merkezine yönlendirir. Öğretmen önceden hazırladığı büyük şeffaf bir kap, traş köpüğü, mavi gıda boyasını çocuklara gösterir. Malzemelerin kullanım amaçları ile ilgili konuşulur. Büyük şeffaf kabın içine su doldurulur. Üstüne traş köpüğü sıkılarak bulut görüntüsü verilir. Köpüklerin üzerine mavi gıda boyası damlatılır. Damlaların bulutlardan aşağı nasıl süzüldüğü gözlemlenir. Çocuklara yağmurun </w:t>
      </w:r>
      <w:proofErr w:type="gramStart"/>
      <w:r w:rsidRPr="00BA117C">
        <w:rPr>
          <w:rFonts w:asciiTheme="minorHAnsi" w:hAnsiTheme="minorHAnsi" w:cstheme="minorHAnsi"/>
          <w:color w:val="000000" w:themeColor="text1"/>
        </w:rPr>
        <w:t>yağabilmesi  için</w:t>
      </w:r>
      <w:proofErr w:type="gramEnd"/>
      <w:r w:rsidRPr="00BA117C">
        <w:rPr>
          <w:rFonts w:asciiTheme="minorHAnsi" w:hAnsiTheme="minorHAnsi" w:cstheme="minorHAnsi"/>
          <w:color w:val="000000" w:themeColor="text1"/>
        </w:rPr>
        <w:t xml:space="preserve"> gereken süreç anlatılır ve çocuklardan da süreci tekrar etmeleri istenir.</w:t>
      </w:r>
    </w:p>
    <w:p w14:paraId="731832D7" w14:textId="77777777" w:rsidR="00502858" w:rsidRPr="00BA117C" w:rsidRDefault="00502858" w:rsidP="00502858">
      <w:pPr>
        <w:rPr>
          <w:rFonts w:asciiTheme="minorHAnsi" w:hAnsiTheme="minorHAnsi" w:cstheme="minorHAnsi"/>
          <w:b/>
          <w:color w:val="000000" w:themeColor="text1"/>
        </w:rPr>
      </w:pPr>
    </w:p>
    <w:p w14:paraId="0400CEC0" w14:textId="77777777" w:rsidR="00DC24E9" w:rsidRDefault="00DC24E9" w:rsidP="00502858">
      <w:pPr>
        <w:rPr>
          <w:rFonts w:asciiTheme="minorHAnsi" w:hAnsiTheme="minorHAnsi" w:cstheme="minorHAnsi"/>
          <w:b/>
          <w:color w:val="000000" w:themeColor="text1"/>
        </w:rPr>
      </w:pPr>
    </w:p>
    <w:p w14:paraId="02634564" w14:textId="0ED45D02" w:rsidR="00502858" w:rsidRPr="00BA117C" w:rsidRDefault="00502858" w:rsidP="00502858">
      <w:pPr>
        <w:rPr>
          <w:rFonts w:asciiTheme="minorHAnsi" w:hAnsiTheme="minorHAnsi" w:cstheme="minorHAnsi"/>
          <w:b/>
          <w:color w:val="000000" w:themeColor="text1"/>
        </w:rPr>
      </w:pPr>
      <w:r w:rsidRPr="00BA117C">
        <w:rPr>
          <w:rFonts w:asciiTheme="minorHAnsi" w:hAnsiTheme="minorHAnsi" w:cstheme="minorHAnsi"/>
          <w:b/>
          <w:color w:val="000000" w:themeColor="text1"/>
        </w:rPr>
        <w:lastRenderedPageBreak/>
        <w:t>Oyun</w:t>
      </w:r>
    </w:p>
    <w:p w14:paraId="3569B45E" w14:textId="77777777" w:rsidR="00502858" w:rsidRPr="00BA117C" w:rsidRDefault="00502858" w:rsidP="00502858">
      <w:pPr>
        <w:rPr>
          <w:rFonts w:asciiTheme="minorHAnsi" w:hAnsiTheme="minorHAnsi" w:cstheme="minorHAnsi"/>
          <w:b/>
          <w:color w:val="000000" w:themeColor="text1"/>
        </w:rPr>
      </w:pPr>
      <w:r w:rsidRPr="00BA117C">
        <w:rPr>
          <w:rFonts w:asciiTheme="minorHAnsi" w:hAnsiTheme="minorHAnsi" w:cstheme="minorHAnsi"/>
          <w:color w:val="000000" w:themeColor="text1"/>
        </w:rPr>
        <w:t>Fen etkinliğinden sonra oyuna başlamadan önce “yağmur, kar, fırtına” sözcüklerinin karşılığında yapılacak hareketler çocuklara öğretilir. Yağmur dendiği zaman oyuncular parmaklarını yere doğru çevirerek kollarını aşağı yukarı indirip kaldırmaya başlar. Kar denildiğinde eller göğüse vurulur. Fırtına denildiğinde bütün oyuncular “Vuuuuuuu” seslerini çıkarır ve el çırpmaya başlarlar. Önce oyunun bir denemesi yapılır, daha sonra oyuna geçilir. Öğretmen oyunda değişiklik yaparak “Benim söylediğimi yapın. Sizi şaşırtmak için bazen yanlış hareketler gösterebilirim.” der. Oyunda yanılanlar seyirci olarak kalır, hareketlere katılmazlar.</w:t>
      </w:r>
    </w:p>
    <w:p w14:paraId="333945FB" w14:textId="77777777" w:rsidR="00502858" w:rsidRPr="00BA117C" w:rsidRDefault="00502858" w:rsidP="00502858">
      <w:pPr>
        <w:rPr>
          <w:rFonts w:asciiTheme="minorHAnsi" w:hAnsiTheme="minorHAnsi" w:cstheme="minorHAnsi"/>
          <w:b/>
          <w:color w:val="000000" w:themeColor="text1"/>
        </w:rPr>
      </w:pPr>
    </w:p>
    <w:p w14:paraId="373E71C5" w14:textId="77777777" w:rsidR="00502858" w:rsidRPr="00BA117C" w:rsidRDefault="00502858" w:rsidP="00502858">
      <w:pPr>
        <w:rPr>
          <w:rFonts w:asciiTheme="minorHAnsi" w:hAnsiTheme="minorHAnsi" w:cstheme="minorHAnsi"/>
          <w:b/>
          <w:color w:val="000000" w:themeColor="text1"/>
        </w:rPr>
      </w:pPr>
      <w:r w:rsidRPr="00BA117C">
        <w:rPr>
          <w:rFonts w:asciiTheme="minorHAnsi" w:hAnsiTheme="minorHAnsi" w:cstheme="minorHAnsi"/>
          <w:b/>
          <w:color w:val="000000" w:themeColor="text1"/>
        </w:rPr>
        <w:t>Okuma Yazmaya Hazırlık</w:t>
      </w:r>
    </w:p>
    <w:p w14:paraId="719F6642" w14:textId="0FCF0B9E" w:rsidR="00502858" w:rsidRPr="00BA117C" w:rsidRDefault="00502858" w:rsidP="00502858">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çocuklardan dergilerini alarak masaya geçmelerini ister. Dikkat çalışma sayfaları açılır. Çocuklara resmin ne anlattığı sorulur. Cevaplar dinlendikten sonra çocuklardan eksik parçaları bularak çizgiyle götürmeleri istenir </w:t>
      </w:r>
    </w:p>
    <w:p w14:paraId="0B22EE10" w14:textId="77777777" w:rsidR="00502858" w:rsidRPr="00BA117C" w:rsidRDefault="00502858" w:rsidP="00502858">
      <w:pPr>
        <w:rPr>
          <w:rFonts w:asciiTheme="minorHAnsi" w:hAnsiTheme="minorHAnsi" w:cstheme="minorHAnsi"/>
          <w:b/>
          <w:color w:val="000000" w:themeColor="text1"/>
        </w:rPr>
      </w:pPr>
    </w:p>
    <w:p w14:paraId="5613877F" w14:textId="77777777" w:rsidR="00502858" w:rsidRPr="00BA117C" w:rsidRDefault="00502858" w:rsidP="00502858">
      <w:pPr>
        <w:tabs>
          <w:tab w:val="left" w:pos="910"/>
        </w:tabs>
        <w:rPr>
          <w:rFonts w:asciiTheme="minorHAnsi" w:hAnsiTheme="minorHAnsi" w:cstheme="minorHAnsi"/>
          <w:bCs/>
          <w:color w:val="000000" w:themeColor="text1"/>
        </w:rPr>
      </w:pPr>
      <w:r w:rsidRPr="00BA117C">
        <w:rPr>
          <w:rFonts w:asciiTheme="minorHAnsi" w:hAnsiTheme="minorHAnsi" w:cstheme="minorHAnsi"/>
          <w:b/>
          <w:bCs/>
          <w:color w:val="000000" w:themeColor="text1"/>
        </w:rPr>
        <w:t>Materyaller</w:t>
      </w:r>
    </w:p>
    <w:p w14:paraId="4641E901" w14:textId="77777777" w:rsidR="00502858" w:rsidRPr="00BA117C" w:rsidRDefault="00502858" w:rsidP="00502858">
      <w:pPr>
        <w:tabs>
          <w:tab w:val="left" w:pos="910"/>
        </w:tabs>
        <w:rPr>
          <w:rFonts w:asciiTheme="minorHAnsi" w:hAnsiTheme="minorHAnsi" w:cstheme="minorHAnsi"/>
          <w:bCs/>
          <w:color w:val="000000" w:themeColor="text1"/>
        </w:rPr>
      </w:pPr>
      <w:r w:rsidRPr="00BA117C">
        <w:rPr>
          <w:rFonts w:asciiTheme="minorHAnsi" w:hAnsiTheme="minorHAnsi" w:cstheme="minorHAnsi"/>
          <w:color w:val="000000" w:themeColor="text1"/>
        </w:rPr>
        <w:t>Karton, makas, hava durumu resimleri, şeffaf kap, traş köpüğü, mavi gıda boyası, yumuşak bir bez</w:t>
      </w:r>
    </w:p>
    <w:p w14:paraId="6994AB58" w14:textId="77777777" w:rsidR="00502858" w:rsidRPr="00BA117C" w:rsidRDefault="00502858" w:rsidP="00502858">
      <w:pPr>
        <w:tabs>
          <w:tab w:val="left" w:pos="1807"/>
        </w:tabs>
        <w:rPr>
          <w:rFonts w:asciiTheme="minorHAnsi" w:hAnsiTheme="minorHAnsi" w:cstheme="minorHAnsi"/>
          <w:b/>
          <w:bCs/>
          <w:color w:val="000000" w:themeColor="text1"/>
        </w:rPr>
      </w:pPr>
    </w:p>
    <w:p w14:paraId="077E42F6" w14:textId="77777777" w:rsidR="00502858" w:rsidRPr="00BA117C" w:rsidRDefault="00502858" w:rsidP="00502858">
      <w:pPr>
        <w:tabs>
          <w:tab w:val="left" w:pos="1807"/>
        </w:tabs>
        <w:rPr>
          <w:rFonts w:asciiTheme="minorHAnsi" w:hAnsiTheme="minorHAnsi" w:cstheme="minorHAnsi"/>
          <w:bCs/>
          <w:color w:val="000000" w:themeColor="text1"/>
        </w:rPr>
      </w:pPr>
      <w:r w:rsidRPr="00BA117C">
        <w:rPr>
          <w:rFonts w:asciiTheme="minorHAnsi" w:hAnsiTheme="minorHAnsi" w:cstheme="minorHAnsi"/>
          <w:b/>
          <w:bCs/>
          <w:color w:val="000000" w:themeColor="text1"/>
        </w:rPr>
        <w:t>Sözcükler / Kavramlar</w:t>
      </w:r>
    </w:p>
    <w:p w14:paraId="11DB91BD" w14:textId="77777777" w:rsidR="00502858" w:rsidRPr="00BA117C" w:rsidRDefault="00502858" w:rsidP="00502858">
      <w:pPr>
        <w:tabs>
          <w:tab w:val="left" w:pos="1807"/>
        </w:tabs>
        <w:rPr>
          <w:rFonts w:asciiTheme="minorHAnsi" w:hAnsiTheme="minorHAnsi" w:cstheme="minorHAnsi"/>
          <w:color w:val="000000" w:themeColor="text1"/>
        </w:rPr>
      </w:pPr>
      <w:r w:rsidRPr="00BA117C">
        <w:rPr>
          <w:rFonts w:asciiTheme="minorHAnsi" w:hAnsiTheme="minorHAnsi" w:cstheme="minorHAnsi"/>
          <w:bCs/>
          <w:color w:val="000000" w:themeColor="text1"/>
        </w:rPr>
        <w:t xml:space="preserve">Hava olayları, yağmur, </w:t>
      </w:r>
      <w:proofErr w:type="gramStart"/>
      <w:r w:rsidRPr="00BA117C">
        <w:rPr>
          <w:rFonts w:asciiTheme="minorHAnsi" w:hAnsiTheme="minorHAnsi" w:cstheme="minorHAnsi"/>
          <w:bCs/>
          <w:color w:val="000000" w:themeColor="text1"/>
        </w:rPr>
        <w:t>rüzgar</w:t>
      </w:r>
      <w:proofErr w:type="gramEnd"/>
      <w:r w:rsidRPr="00BA117C">
        <w:rPr>
          <w:rFonts w:asciiTheme="minorHAnsi" w:hAnsiTheme="minorHAnsi" w:cstheme="minorHAnsi"/>
          <w:bCs/>
          <w:color w:val="000000" w:themeColor="text1"/>
        </w:rPr>
        <w:t>, güneş, fırtına</w:t>
      </w:r>
    </w:p>
    <w:p w14:paraId="2F72C63E" w14:textId="77777777" w:rsidR="00502858" w:rsidRPr="00BA117C" w:rsidRDefault="00502858" w:rsidP="00502858">
      <w:pPr>
        <w:tabs>
          <w:tab w:val="left" w:pos="1807"/>
        </w:tabs>
        <w:rPr>
          <w:rFonts w:asciiTheme="minorHAnsi" w:hAnsiTheme="minorHAnsi" w:cstheme="minorHAnsi"/>
          <w:b/>
          <w:bCs/>
          <w:color w:val="000000" w:themeColor="text1"/>
        </w:rPr>
      </w:pPr>
    </w:p>
    <w:p w14:paraId="612C1668" w14:textId="77777777" w:rsidR="00502858" w:rsidRPr="00BA117C" w:rsidRDefault="00502858" w:rsidP="00502858">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73648478" w14:textId="77777777" w:rsidR="00502858" w:rsidRPr="00BA117C" w:rsidRDefault="00502858" w:rsidP="00502858">
      <w:pPr>
        <w:tabs>
          <w:tab w:val="left" w:pos="1807"/>
        </w:tabs>
        <w:rPr>
          <w:rFonts w:asciiTheme="minorHAnsi" w:hAnsiTheme="minorHAnsi" w:cstheme="minorHAnsi"/>
          <w:b/>
          <w:color w:val="000000" w:themeColor="text1"/>
        </w:rPr>
      </w:pPr>
      <w:r w:rsidRPr="00BA117C">
        <w:rPr>
          <w:rFonts w:asciiTheme="minorHAnsi" w:eastAsia="Calibri" w:hAnsiTheme="minorHAnsi" w:cstheme="minorHAnsi"/>
          <w:color w:val="000000" w:themeColor="text1"/>
        </w:rPr>
        <w:t>Günün sonunda çocuklara aşağıdakilere benzer sorular sorularak günün değerlendirmesi yapılır:</w:t>
      </w:r>
    </w:p>
    <w:p w14:paraId="723AF6FD" w14:textId="77777777" w:rsidR="00502858" w:rsidRPr="00BA117C" w:rsidRDefault="00502858" w:rsidP="00502858">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1. Hava olaylarını sayar mısınız? </w:t>
      </w:r>
    </w:p>
    <w:p w14:paraId="5B222A71" w14:textId="77777777" w:rsidR="00502858" w:rsidRPr="00BA117C" w:rsidRDefault="00502858" w:rsidP="00502858">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2. Yaptığımız deneyde neler gözlemlediniz?</w:t>
      </w:r>
    </w:p>
    <w:p w14:paraId="48C3057F" w14:textId="77777777" w:rsidR="00502858" w:rsidRPr="00BA117C" w:rsidRDefault="00502858" w:rsidP="00502858">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3. Hava durumuna uygun giyinmek neden önemlidir?</w:t>
      </w:r>
    </w:p>
    <w:p w14:paraId="7CB6A7CF" w14:textId="77777777" w:rsidR="00502858" w:rsidRPr="00BA117C" w:rsidRDefault="00502858" w:rsidP="00502858">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4. Bugün yaptığımız etkinlikleri değiştirmek isteseydin nasıl etkinlikler yapmayı tercih ederdin?</w:t>
      </w:r>
    </w:p>
    <w:p w14:paraId="0650A5C4" w14:textId="77777777" w:rsidR="00502858" w:rsidRPr="00BA117C" w:rsidRDefault="00502858" w:rsidP="00502858">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5. Yarın neler yapmak istersin? </w:t>
      </w:r>
    </w:p>
    <w:p w14:paraId="150AF426" w14:textId="77777777" w:rsidR="000A73FC" w:rsidRPr="00BA117C" w:rsidRDefault="000A73FC" w:rsidP="000A73FC">
      <w:pPr>
        <w:jc w:val="center"/>
        <w:rPr>
          <w:rFonts w:asciiTheme="minorHAnsi" w:hAnsiTheme="minorHAnsi" w:cstheme="minorHAnsi"/>
          <w:b/>
          <w:bCs/>
          <w:color w:val="000000" w:themeColor="text1"/>
        </w:rPr>
      </w:pPr>
    </w:p>
    <w:p w14:paraId="604506A8"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br w:type="page"/>
      </w:r>
    </w:p>
    <w:p w14:paraId="3A038B54" w14:textId="77777777" w:rsidR="00EF42DC" w:rsidRDefault="00EF42DC" w:rsidP="00D05830">
      <w:pPr>
        <w:suppressAutoHyphens/>
        <w:autoSpaceDE w:val="0"/>
        <w:autoSpaceDN w:val="0"/>
        <w:adjustRightInd w:val="0"/>
        <w:jc w:val="center"/>
        <w:textAlignment w:val="center"/>
        <w:rPr>
          <w:rFonts w:asciiTheme="minorHAnsi" w:hAnsiTheme="minorHAnsi" w:cstheme="minorHAnsi"/>
          <w:b/>
          <w:bCs/>
          <w:color w:val="000000" w:themeColor="text1"/>
        </w:rPr>
      </w:pPr>
    </w:p>
    <w:p w14:paraId="171AA1DB" w14:textId="77777777" w:rsidR="00EF42DC" w:rsidRDefault="00EF42DC" w:rsidP="00D05830">
      <w:pPr>
        <w:suppressAutoHyphens/>
        <w:autoSpaceDE w:val="0"/>
        <w:autoSpaceDN w:val="0"/>
        <w:adjustRightInd w:val="0"/>
        <w:jc w:val="center"/>
        <w:textAlignment w:val="center"/>
        <w:rPr>
          <w:rFonts w:asciiTheme="minorHAnsi" w:hAnsiTheme="minorHAnsi" w:cstheme="minorHAnsi"/>
          <w:b/>
          <w:bCs/>
          <w:color w:val="000000" w:themeColor="text1"/>
        </w:rPr>
      </w:pPr>
    </w:p>
    <w:p w14:paraId="2C0EB76C" w14:textId="77777777" w:rsidR="00EF42DC" w:rsidRDefault="00EF42DC" w:rsidP="00D05830">
      <w:pPr>
        <w:suppressAutoHyphens/>
        <w:autoSpaceDE w:val="0"/>
        <w:autoSpaceDN w:val="0"/>
        <w:adjustRightInd w:val="0"/>
        <w:jc w:val="center"/>
        <w:textAlignment w:val="center"/>
        <w:rPr>
          <w:rFonts w:asciiTheme="minorHAnsi" w:hAnsiTheme="minorHAnsi" w:cstheme="minorHAnsi"/>
          <w:b/>
          <w:bCs/>
          <w:color w:val="000000" w:themeColor="text1"/>
        </w:rPr>
      </w:pPr>
    </w:p>
    <w:p w14:paraId="3CE354E4" w14:textId="77777777" w:rsidR="00EF42DC" w:rsidRDefault="00EF42DC" w:rsidP="00D05830">
      <w:pPr>
        <w:suppressAutoHyphens/>
        <w:autoSpaceDE w:val="0"/>
        <w:autoSpaceDN w:val="0"/>
        <w:adjustRightInd w:val="0"/>
        <w:jc w:val="center"/>
        <w:textAlignment w:val="center"/>
        <w:rPr>
          <w:rFonts w:asciiTheme="minorHAnsi" w:hAnsiTheme="minorHAnsi" w:cstheme="minorHAnsi"/>
          <w:b/>
          <w:bCs/>
          <w:color w:val="000000" w:themeColor="text1"/>
        </w:rPr>
      </w:pPr>
    </w:p>
    <w:p w14:paraId="45EF12CF" w14:textId="77777777" w:rsidR="00EF42DC" w:rsidRDefault="00EF42DC" w:rsidP="00D05830">
      <w:pPr>
        <w:suppressAutoHyphens/>
        <w:autoSpaceDE w:val="0"/>
        <w:autoSpaceDN w:val="0"/>
        <w:adjustRightInd w:val="0"/>
        <w:jc w:val="center"/>
        <w:textAlignment w:val="center"/>
        <w:rPr>
          <w:rFonts w:asciiTheme="minorHAnsi" w:hAnsiTheme="minorHAnsi" w:cstheme="minorHAnsi"/>
          <w:b/>
          <w:bCs/>
          <w:color w:val="000000" w:themeColor="text1"/>
        </w:rPr>
      </w:pPr>
    </w:p>
    <w:p w14:paraId="552B69E3" w14:textId="77777777" w:rsidR="00EF42DC" w:rsidRDefault="00EF42DC" w:rsidP="00D05830">
      <w:pPr>
        <w:suppressAutoHyphens/>
        <w:autoSpaceDE w:val="0"/>
        <w:autoSpaceDN w:val="0"/>
        <w:adjustRightInd w:val="0"/>
        <w:jc w:val="center"/>
        <w:textAlignment w:val="center"/>
        <w:rPr>
          <w:rFonts w:asciiTheme="minorHAnsi" w:hAnsiTheme="minorHAnsi" w:cstheme="minorHAnsi"/>
          <w:b/>
          <w:bCs/>
          <w:color w:val="000000" w:themeColor="text1"/>
        </w:rPr>
      </w:pPr>
    </w:p>
    <w:p w14:paraId="786DE066" w14:textId="77777777" w:rsidR="008F6C40" w:rsidRDefault="008F6C40" w:rsidP="00D05830">
      <w:pPr>
        <w:suppressAutoHyphens/>
        <w:autoSpaceDE w:val="0"/>
        <w:autoSpaceDN w:val="0"/>
        <w:adjustRightInd w:val="0"/>
        <w:jc w:val="center"/>
        <w:textAlignment w:val="center"/>
        <w:rPr>
          <w:rFonts w:asciiTheme="minorHAnsi" w:hAnsiTheme="minorHAnsi" w:cstheme="minorHAnsi"/>
          <w:b/>
          <w:bCs/>
          <w:color w:val="000000" w:themeColor="text1"/>
        </w:rPr>
      </w:pPr>
    </w:p>
    <w:p w14:paraId="746AB433" w14:textId="77777777" w:rsidR="008F6C40" w:rsidRDefault="008F6C40" w:rsidP="00D05830">
      <w:pPr>
        <w:suppressAutoHyphens/>
        <w:autoSpaceDE w:val="0"/>
        <w:autoSpaceDN w:val="0"/>
        <w:adjustRightInd w:val="0"/>
        <w:jc w:val="center"/>
        <w:textAlignment w:val="center"/>
        <w:rPr>
          <w:rFonts w:asciiTheme="minorHAnsi" w:hAnsiTheme="minorHAnsi" w:cstheme="minorHAnsi"/>
          <w:b/>
          <w:bCs/>
          <w:color w:val="000000" w:themeColor="text1"/>
        </w:rPr>
      </w:pPr>
    </w:p>
    <w:p w14:paraId="7BF0E828" w14:textId="77777777" w:rsidR="008F6C40" w:rsidRDefault="008F6C40" w:rsidP="00D05830">
      <w:pPr>
        <w:suppressAutoHyphens/>
        <w:autoSpaceDE w:val="0"/>
        <w:autoSpaceDN w:val="0"/>
        <w:adjustRightInd w:val="0"/>
        <w:jc w:val="center"/>
        <w:textAlignment w:val="center"/>
        <w:rPr>
          <w:rFonts w:asciiTheme="minorHAnsi" w:hAnsiTheme="minorHAnsi" w:cstheme="minorHAnsi"/>
          <w:b/>
          <w:bCs/>
          <w:color w:val="000000" w:themeColor="text1"/>
        </w:rPr>
      </w:pPr>
    </w:p>
    <w:p w14:paraId="081CF602" w14:textId="77777777" w:rsidR="008F6C40" w:rsidRDefault="008F6C40" w:rsidP="00D05830">
      <w:pPr>
        <w:suppressAutoHyphens/>
        <w:autoSpaceDE w:val="0"/>
        <w:autoSpaceDN w:val="0"/>
        <w:adjustRightInd w:val="0"/>
        <w:jc w:val="center"/>
        <w:textAlignment w:val="center"/>
        <w:rPr>
          <w:rFonts w:asciiTheme="minorHAnsi" w:hAnsiTheme="minorHAnsi" w:cstheme="minorHAnsi"/>
          <w:b/>
          <w:bCs/>
          <w:color w:val="000000" w:themeColor="text1"/>
        </w:rPr>
      </w:pPr>
    </w:p>
    <w:p w14:paraId="270EE3BA" w14:textId="77777777" w:rsidR="008F6C40" w:rsidRDefault="008F6C40" w:rsidP="00D05830">
      <w:pPr>
        <w:suppressAutoHyphens/>
        <w:autoSpaceDE w:val="0"/>
        <w:autoSpaceDN w:val="0"/>
        <w:adjustRightInd w:val="0"/>
        <w:jc w:val="center"/>
        <w:textAlignment w:val="center"/>
        <w:rPr>
          <w:rFonts w:asciiTheme="minorHAnsi" w:hAnsiTheme="minorHAnsi" w:cstheme="minorHAnsi"/>
          <w:b/>
          <w:bCs/>
          <w:color w:val="000000" w:themeColor="text1"/>
        </w:rPr>
      </w:pPr>
    </w:p>
    <w:p w14:paraId="0962E0CB" w14:textId="77777777" w:rsidR="008F6C40" w:rsidRDefault="008F6C40" w:rsidP="00D05830">
      <w:pPr>
        <w:suppressAutoHyphens/>
        <w:autoSpaceDE w:val="0"/>
        <w:autoSpaceDN w:val="0"/>
        <w:adjustRightInd w:val="0"/>
        <w:jc w:val="center"/>
        <w:textAlignment w:val="center"/>
        <w:rPr>
          <w:rFonts w:asciiTheme="minorHAnsi" w:hAnsiTheme="minorHAnsi" w:cstheme="minorHAnsi"/>
          <w:b/>
          <w:bCs/>
          <w:color w:val="000000" w:themeColor="text1"/>
        </w:rPr>
      </w:pPr>
    </w:p>
    <w:p w14:paraId="60FF0C7D" w14:textId="77777777" w:rsidR="008F6C40" w:rsidRDefault="008F6C40" w:rsidP="00D05830">
      <w:pPr>
        <w:suppressAutoHyphens/>
        <w:autoSpaceDE w:val="0"/>
        <w:autoSpaceDN w:val="0"/>
        <w:adjustRightInd w:val="0"/>
        <w:jc w:val="center"/>
        <w:textAlignment w:val="center"/>
        <w:rPr>
          <w:rFonts w:asciiTheme="minorHAnsi" w:hAnsiTheme="minorHAnsi" w:cstheme="minorHAnsi"/>
          <w:b/>
          <w:bCs/>
          <w:color w:val="000000" w:themeColor="text1"/>
        </w:rPr>
      </w:pPr>
    </w:p>
    <w:p w14:paraId="0E835D8C" w14:textId="77777777" w:rsidR="008F6C40" w:rsidRDefault="008F6C40" w:rsidP="00D05830">
      <w:pPr>
        <w:suppressAutoHyphens/>
        <w:autoSpaceDE w:val="0"/>
        <w:autoSpaceDN w:val="0"/>
        <w:adjustRightInd w:val="0"/>
        <w:jc w:val="center"/>
        <w:textAlignment w:val="center"/>
        <w:rPr>
          <w:rFonts w:asciiTheme="minorHAnsi" w:hAnsiTheme="minorHAnsi" w:cstheme="minorHAnsi"/>
          <w:b/>
          <w:bCs/>
          <w:color w:val="000000" w:themeColor="text1"/>
        </w:rPr>
      </w:pPr>
    </w:p>
    <w:p w14:paraId="39C8F1FC" w14:textId="77777777" w:rsidR="008F6C40" w:rsidRDefault="008F6C40" w:rsidP="00D05830">
      <w:pPr>
        <w:suppressAutoHyphens/>
        <w:autoSpaceDE w:val="0"/>
        <w:autoSpaceDN w:val="0"/>
        <w:adjustRightInd w:val="0"/>
        <w:jc w:val="center"/>
        <w:textAlignment w:val="center"/>
        <w:rPr>
          <w:rFonts w:asciiTheme="minorHAnsi" w:hAnsiTheme="minorHAnsi" w:cstheme="minorHAnsi"/>
          <w:b/>
          <w:bCs/>
          <w:color w:val="000000" w:themeColor="text1"/>
        </w:rPr>
      </w:pPr>
    </w:p>
    <w:p w14:paraId="05CFBD0A" w14:textId="77777777" w:rsidR="008F6C40" w:rsidRDefault="008F6C40" w:rsidP="00D05830">
      <w:pPr>
        <w:suppressAutoHyphens/>
        <w:autoSpaceDE w:val="0"/>
        <w:autoSpaceDN w:val="0"/>
        <w:adjustRightInd w:val="0"/>
        <w:jc w:val="center"/>
        <w:textAlignment w:val="center"/>
        <w:rPr>
          <w:rFonts w:asciiTheme="minorHAnsi" w:hAnsiTheme="minorHAnsi" w:cstheme="minorHAnsi"/>
          <w:b/>
          <w:bCs/>
          <w:color w:val="000000" w:themeColor="text1"/>
        </w:rPr>
      </w:pPr>
    </w:p>
    <w:p w14:paraId="7D05691E" w14:textId="77777777" w:rsidR="008F6C40" w:rsidRDefault="008F6C40" w:rsidP="00D05830">
      <w:pPr>
        <w:suppressAutoHyphens/>
        <w:autoSpaceDE w:val="0"/>
        <w:autoSpaceDN w:val="0"/>
        <w:adjustRightInd w:val="0"/>
        <w:jc w:val="center"/>
        <w:textAlignment w:val="center"/>
        <w:rPr>
          <w:rFonts w:asciiTheme="minorHAnsi" w:hAnsiTheme="minorHAnsi" w:cstheme="minorHAnsi"/>
          <w:b/>
          <w:bCs/>
          <w:color w:val="000000" w:themeColor="text1"/>
        </w:rPr>
      </w:pPr>
    </w:p>
    <w:p w14:paraId="049AB2C5" w14:textId="77777777" w:rsidR="008F6C40" w:rsidRDefault="008F6C40" w:rsidP="00D05830">
      <w:pPr>
        <w:suppressAutoHyphens/>
        <w:autoSpaceDE w:val="0"/>
        <w:autoSpaceDN w:val="0"/>
        <w:adjustRightInd w:val="0"/>
        <w:jc w:val="center"/>
        <w:textAlignment w:val="center"/>
        <w:rPr>
          <w:rFonts w:asciiTheme="minorHAnsi" w:hAnsiTheme="minorHAnsi" w:cstheme="minorHAnsi"/>
          <w:b/>
          <w:bCs/>
          <w:color w:val="000000" w:themeColor="text1"/>
        </w:rPr>
      </w:pPr>
    </w:p>
    <w:p w14:paraId="5EF74BF3" w14:textId="77777777" w:rsidR="008F6C40" w:rsidRDefault="008F6C40" w:rsidP="00D05830">
      <w:pPr>
        <w:suppressAutoHyphens/>
        <w:autoSpaceDE w:val="0"/>
        <w:autoSpaceDN w:val="0"/>
        <w:adjustRightInd w:val="0"/>
        <w:jc w:val="center"/>
        <w:textAlignment w:val="center"/>
        <w:rPr>
          <w:rFonts w:asciiTheme="minorHAnsi" w:hAnsiTheme="minorHAnsi" w:cstheme="minorHAnsi"/>
          <w:b/>
          <w:bCs/>
          <w:color w:val="000000" w:themeColor="text1"/>
        </w:rPr>
      </w:pPr>
    </w:p>
    <w:p w14:paraId="67CDD712" w14:textId="77777777" w:rsidR="008F6C40" w:rsidRDefault="008F6C40" w:rsidP="00D05830">
      <w:pPr>
        <w:suppressAutoHyphens/>
        <w:autoSpaceDE w:val="0"/>
        <w:autoSpaceDN w:val="0"/>
        <w:adjustRightInd w:val="0"/>
        <w:jc w:val="center"/>
        <w:textAlignment w:val="center"/>
        <w:rPr>
          <w:rFonts w:asciiTheme="minorHAnsi" w:hAnsiTheme="minorHAnsi" w:cstheme="minorHAnsi"/>
          <w:b/>
          <w:bCs/>
          <w:color w:val="000000" w:themeColor="text1"/>
        </w:rPr>
      </w:pPr>
    </w:p>
    <w:p w14:paraId="23EFB73A" w14:textId="77777777" w:rsidR="008F6C40" w:rsidRDefault="008F6C40" w:rsidP="00D05830">
      <w:pPr>
        <w:suppressAutoHyphens/>
        <w:autoSpaceDE w:val="0"/>
        <w:autoSpaceDN w:val="0"/>
        <w:adjustRightInd w:val="0"/>
        <w:jc w:val="center"/>
        <w:textAlignment w:val="center"/>
        <w:rPr>
          <w:rFonts w:asciiTheme="minorHAnsi" w:hAnsiTheme="minorHAnsi" w:cstheme="minorHAnsi"/>
          <w:b/>
          <w:bCs/>
          <w:color w:val="000000" w:themeColor="text1"/>
        </w:rPr>
      </w:pPr>
    </w:p>
    <w:p w14:paraId="5A4461B1" w14:textId="77777777" w:rsidR="008F6C40" w:rsidRDefault="008F6C40" w:rsidP="00D05830">
      <w:pPr>
        <w:suppressAutoHyphens/>
        <w:autoSpaceDE w:val="0"/>
        <w:autoSpaceDN w:val="0"/>
        <w:adjustRightInd w:val="0"/>
        <w:jc w:val="center"/>
        <w:textAlignment w:val="center"/>
        <w:rPr>
          <w:rFonts w:asciiTheme="minorHAnsi" w:hAnsiTheme="minorHAnsi" w:cstheme="minorHAnsi"/>
          <w:b/>
          <w:bCs/>
          <w:color w:val="000000" w:themeColor="text1"/>
        </w:rPr>
      </w:pPr>
    </w:p>
    <w:p w14:paraId="0DC47F09" w14:textId="77777777" w:rsidR="008F6C40" w:rsidRDefault="008F6C40" w:rsidP="00D05830">
      <w:pPr>
        <w:suppressAutoHyphens/>
        <w:autoSpaceDE w:val="0"/>
        <w:autoSpaceDN w:val="0"/>
        <w:adjustRightInd w:val="0"/>
        <w:jc w:val="center"/>
        <w:textAlignment w:val="center"/>
        <w:rPr>
          <w:rFonts w:asciiTheme="minorHAnsi" w:hAnsiTheme="minorHAnsi" w:cstheme="minorHAnsi"/>
          <w:b/>
          <w:bCs/>
          <w:color w:val="000000" w:themeColor="text1"/>
        </w:rPr>
      </w:pPr>
    </w:p>
    <w:p w14:paraId="25FFB09B" w14:textId="77777777" w:rsidR="008F6C40" w:rsidRDefault="008F6C40" w:rsidP="00D05830">
      <w:pPr>
        <w:suppressAutoHyphens/>
        <w:autoSpaceDE w:val="0"/>
        <w:autoSpaceDN w:val="0"/>
        <w:adjustRightInd w:val="0"/>
        <w:jc w:val="center"/>
        <w:textAlignment w:val="center"/>
        <w:rPr>
          <w:rFonts w:asciiTheme="minorHAnsi" w:hAnsiTheme="minorHAnsi" w:cstheme="minorHAnsi"/>
          <w:b/>
          <w:bCs/>
          <w:color w:val="000000" w:themeColor="text1"/>
        </w:rPr>
      </w:pPr>
    </w:p>
    <w:p w14:paraId="396FFEAA" w14:textId="77777777" w:rsidR="008F6C40" w:rsidRDefault="008F6C40" w:rsidP="00D05830">
      <w:pPr>
        <w:suppressAutoHyphens/>
        <w:autoSpaceDE w:val="0"/>
        <w:autoSpaceDN w:val="0"/>
        <w:adjustRightInd w:val="0"/>
        <w:jc w:val="center"/>
        <w:textAlignment w:val="center"/>
        <w:rPr>
          <w:rFonts w:asciiTheme="minorHAnsi" w:hAnsiTheme="minorHAnsi" w:cstheme="minorHAnsi"/>
          <w:b/>
          <w:bCs/>
          <w:color w:val="000000" w:themeColor="text1"/>
        </w:rPr>
      </w:pPr>
    </w:p>
    <w:p w14:paraId="6F2D12E7" w14:textId="77777777" w:rsidR="008F6C40" w:rsidRDefault="008F6C40" w:rsidP="00D05830">
      <w:pPr>
        <w:suppressAutoHyphens/>
        <w:autoSpaceDE w:val="0"/>
        <w:autoSpaceDN w:val="0"/>
        <w:adjustRightInd w:val="0"/>
        <w:jc w:val="center"/>
        <w:textAlignment w:val="center"/>
        <w:rPr>
          <w:rFonts w:asciiTheme="minorHAnsi" w:hAnsiTheme="minorHAnsi" w:cstheme="minorHAnsi"/>
          <w:b/>
          <w:bCs/>
          <w:color w:val="000000" w:themeColor="text1"/>
        </w:rPr>
      </w:pPr>
    </w:p>
    <w:p w14:paraId="08518389" w14:textId="77777777" w:rsidR="008F6C40" w:rsidRDefault="008F6C40" w:rsidP="00D05830">
      <w:pPr>
        <w:suppressAutoHyphens/>
        <w:autoSpaceDE w:val="0"/>
        <w:autoSpaceDN w:val="0"/>
        <w:adjustRightInd w:val="0"/>
        <w:jc w:val="center"/>
        <w:textAlignment w:val="center"/>
        <w:rPr>
          <w:rFonts w:asciiTheme="minorHAnsi" w:hAnsiTheme="minorHAnsi" w:cstheme="minorHAnsi"/>
          <w:b/>
          <w:bCs/>
          <w:color w:val="000000" w:themeColor="text1"/>
        </w:rPr>
      </w:pPr>
    </w:p>
    <w:p w14:paraId="59DD92D2" w14:textId="77777777" w:rsidR="008F6C40" w:rsidRDefault="008F6C40" w:rsidP="00D05830">
      <w:pPr>
        <w:suppressAutoHyphens/>
        <w:autoSpaceDE w:val="0"/>
        <w:autoSpaceDN w:val="0"/>
        <w:adjustRightInd w:val="0"/>
        <w:jc w:val="center"/>
        <w:textAlignment w:val="center"/>
        <w:rPr>
          <w:rFonts w:asciiTheme="minorHAnsi" w:hAnsiTheme="minorHAnsi" w:cstheme="minorHAnsi"/>
          <w:b/>
          <w:bCs/>
          <w:color w:val="000000" w:themeColor="text1"/>
        </w:rPr>
      </w:pPr>
    </w:p>
    <w:p w14:paraId="239CE72F" w14:textId="77777777" w:rsidR="008F6C40" w:rsidRDefault="008F6C40" w:rsidP="00D05830">
      <w:pPr>
        <w:suppressAutoHyphens/>
        <w:autoSpaceDE w:val="0"/>
        <w:autoSpaceDN w:val="0"/>
        <w:adjustRightInd w:val="0"/>
        <w:jc w:val="center"/>
        <w:textAlignment w:val="center"/>
        <w:rPr>
          <w:rFonts w:asciiTheme="minorHAnsi" w:hAnsiTheme="minorHAnsi" w:cstheme="minorHAnsi"/>
          <w:b/>
          <w:bCs/>
          <w:color w:val="000000" w:themeColor="text1"/>
        </w:rPr>
      </w:pPr>
    </w:p>
    <w:p w14:paraId="0757DFB7" w14:textId="77777777" w:rsidR="008F6C40" w:rsidRDefault="008F6C40" w:rsidP="00D05830">
      <w:pPr>
        <w:suppressAutoHyphens/>
        <w:autoSpaceDE w:val="0"/>
        <w:autoSpaceDN w:val="0"/>
        <w:adjustRightInd w:val="0"/>
        <w:jc w:val="center"/>
        <w:textAlignment w:val="center"/>
        <w:rPr>
          <w:rFonts w:asciiTheme="minorHAnsi" w:hAnsiTheme="minorHAnsi" w:cstheme="minorHAnsi"/>
          <w:b/>
          <w:bCs/>
          <w:color w:val="000000" w:themeColor="text1"/>
        </w:rPr>
      </w:pPr>
    </w:p>
    <w:p w14:paraId="716D4945" w14:textId="77777777" w:rsidR="008F6C40" w:rsidRDefault="008F6C40" w:rsidP="00D05830">
      <w:pPr>
        <w:suppressAutoHyphens/>
        <w:autoSpaceDE w:val="0"/>
        <w:autoSpaceDN w:val="0"/>
        <w:adjustRightInd w:val="0"/>
        <w:jc w:val="center"/>
        <w:textAlignment w:val="center"/>
        <w:rPr>
          <w:rFonts w:asciiTheme="minorHAnsi" w:hAnsiTheme="minorHAnsi" w:cstheme="minorHAnsi"/>
          <w:b/>
          <w:bCs/>
          <w:color w:val="000000" w:themeColor="text1"/>
        </w:rPr>
      </w:pPr>
    </w:p>
    <w:p w14:paraId="1B1E5832" w14:textId="77777777" w:rsidR="008F6C40" w:rsidRDefault="008F6C40" w:rsidP="00D05830">
      <w:pPr>
        <w:suppressAutoHyphens/>
        <w:autoSpaceDE w:val="0"/>
        <w:autoSpaceDN w:val="0"/>
        <w:adjustRightInd w:val="0"/>
        <w:jc w:val="center"/>
        <w:textAlignment w:val="center"/>
        <w:rPr>
          <w:rFonts w:asciiTheme="minorHAnsi" w:hAnsiTheme="minorHAnsi" w:cstheme="minorHAnsi"/>
          <w:b/>
          <w:bCs/>
          <w:color w:val="000000" w:themeColor="text1"/>
        </w:rPr>
      </w:pPr>
    </w:p>
    <w:p w14:paraId="4E71BD60" w14:textId="77777777" w:rsidR="008F6C40" w:rsidRDefault="008F6C40" w:rsidP="00D05830">
      <w:pPr>
        <w:suppressAutoHyphens/>
        <w:autoSpaceDE w:val="0"/>
        <w:autoSpaceDN w:val="0"/>
        <w:adjustRightInd w:val="0"/>
        <w:jc w:val="center"/>
        <w:textAlignment w:val="center"/>
        <w:rPr>
          <w:rFonts w:asciiTheme="minorHAnsi" w:hAnsiTheme="minorHAnsi" w:cstheme="minorHAnsi"/>
          <w:b/>
          <w:bCs/>
          <w:color w:val="000000" w:themeColor="text1"/>
        </w:rPr>
      </w:pPr>
    </w:p>
    <w:p w14:paraId="1027C20A" w14:textId="77777777" w:rsidR="008F6C40" w:rsidRDefault="008F6C40" w:rsidP="00D05830">
      <w:pPr>
        <w:suppressAutoHyphens/>
        <w:autoSpaceDE w:val="0"/>
        <w:autoSpaceDN w:val="0"/>
        <w:adjustRightInd w:val="0"/>
        <w:jc w:val="center"/>
        <w:textAlignment w:val="center"/>
        <w:rPr>
          <w:rFonts w:asciiTheme="minorHAnsi" w:hAnsiTheme="minorHAnsi" w:cstheme="minorHAnsi"/>
          <w:b/>
          <w:bCs/>
          <w:color w:val="000000" w:themeColor="text1"/>
        </w:rPr>
      </w:pPr>
    </w:p>
    <w:p w14:paraId="5059F292" w14:textId="77777777" w:rsidR="008F6C40" w:rsidRDefault="008F6C40" w:rsidP="00D05830">
      <w:pPr>
        <w:suppressAutoHyphens/>
        <w:autoSpaceDE w:val="0"/>
        <w:autoSpaceDN w:val="0"/>
        <w:adjustRightInd w:val="0"/>
        <w:jc w:val="center"/>
        <w:textAlignment w:val="center"/>
        <w:rPr>
          <w:rFonts w:asciiTheme="minorHAnsi" w:hAnsiTheme="minorHAnsi" w:cstheme="minorHAnsi"/>
          <w:b/>
          <w:bCs/>
          <w:color w:val="000000" w:themeColor="text1"/>
        </w:rPr>
      </w:pPr>
    </w:p>
    <w:p w14:paraId="2AE4DB15" w14:textId="77777777" w:rsidR="008F6C40" w:rsidRDefault="008F6C40" w:rsidP="00D05830">
      <w:pPr>
        <w:suppressAutoHyphens/>
        <w:autoSpaceDE w:val="0"/>
        <w:autoSpaceDN w:val="0"/>
        <w:adjustRightInd w:val="0"/>
        <w:jc w:val="center"/>
        <w:textAlignment w:val="center"/>
        <w:rPr>
          <w:rFonts w:asciiTheme="minorHAnsi" w:hAnsiTheme="minorHAnsi" w:cstheme="minorHAnsi"/>
          <w:b/>
          <w:bCs/>
          <w:color w:val="000000" w:themeColor="text1"/>
        </w:rPr>
      </w:pPr>
    </w:p>
    <w:p w14:paraId="5877DFA5" w14:textId="77777777" w:rsidR="008F6C40" w:rsidRDefault="008F6C40" w:rsidP="00D05830">
      <w:pPr>
        <w:suppressAutoHyphens/>
        <w:autoSpaceDE w:val="0"/>
        <w:autoSpaceDN w:val="0"/>
        <w:adjustRightInd w:val="0"/>
        <w:jc w:val="center"/>
        <w:textAlignment w:val="center"/>
        <w:rPr>
          <w:rFonts w:asciiTheme="minorHAnsi" w:hAnsiTheme="minorHAnsi" w:cstheme="minorHAnsi"/>
          <w:b/>
          <w:bCs/>
          <w:color w:val="000000" w:themeColor="text1"/>
        </w:rPr>
      </w:pPr>
    </w:p>
    <w:p w14:paraId="6247899F" w14:textId="77777777" w:rsidR="008F6C40" w:rsidRDefault="008F6C40" w:rsidP="00D05830">
      <w:pPr>
        <w:suppressAutoHyphens/>
        <w:autoSpaceDE w:val="0"/>
        <w:autoSpaceDN w:val="0"/>
        <w:adjustRightInd w:val="0"/>
        <w:jc w:val="center"/>
        <w:textAlignment w:val="center"/>
        <w:rPr>
          <w:rFonts w:asciiTheme="minorHAnsi" w:hAnsiTheme="minorHAnsi" w:cstheme="minorHAnsi"/>
          <w:b/>
          <w:bCs/>
          <w:color w:val="000000" w:themeColor="text1"/>
        </w:rPr>
      </w:pPr>
    </w:p>
    <w:p w14:paraId="1AD04B7B" w14:textId="77777777" w:rsidR="008F6C40" w:rsidRDefault="008F6C40" w:rsidP="00D05830">
      <w:pPr>
        <w:suppressAutoHyphens/>
        <w:autoSpaceDE w:val="0"/>
        <w:autoSpaceDN w:val="0"/>
        <w:adjustRightInd w:val="0"/>
        <w:jc w:val="center"/>
        <w:textAlignment w:val="center"/>
        <w:rPr>
          <w:rFonts w:asciiTheme="minorHAnsi" w:hAnsiTheme="minorHAnsi" w:cstheme="minorHAnsi"/>
          <w:b/>
          <w:bCs/>
          <w:color w:val="000000" w:themeColor="text1"/>
        </w:rPr>
      </w:pPr>
    </w:p>
    <w:p w14:paraId="61888ED6" w14:textId="77777777" w:rsidR="008F6C40" w:rsidRDefault="008F6C40" w:rsidP="00D05830">
      <w:pPr>
        <w:suppressAutoHyphens/>
        <w:autoSpaceDE w:val="0"/>
        <w:autoSpaceDN w:val="0"/>
        <w:adjustRightInd w:val="0"/>
        <w:jc w:val="center"/>
        <w:textAlignment w:val="center"/>
        <w:rPr>
          <w:rFonts w:asciiTheme="minorHAnsi" w:hAnsiTheme="minorHAnsi" w:cstheme="minorHAnsi"/>
          <w:b/>
          <w:bCs/>
          <w:color w:val="000000" w:themeColor="text1"/>
        </w:rPr>
      </w:pPr>
    </w:p>
    <w:p w14:paraId="7F2722FC" w14:textId="77777777" w:rsidR="008F6C40" w:rsidRDefault="008F6C40" w:rsidP="00D05830">
      <w:pPr>
        <w:suppressAutoHyphens/>
        <w:autoSpaceDE w:val="0"/>
        <w:autoSpaceDN w:val="0"/>
        <w:adjustRightInd w:val="0"/>
        <w:jc w:val="center"/>
        <w:textAlignment w:val="center"/>
        <w:rPr>
          <w:rFonts w:asciiTheme="minorHAnsi" w:hAnsiTheme="minorHAnsi" w:cstheme="minorHAnsi"/>
          <w:b/>
          <w:bCs/>
          <w:color w:val="000000" w:themeColor="text1"/>
        </w:rPr>
      </w:pPr>
    </w:p>
    <w:p w14:paraId="1ADC3D78" w14:textId="77777777" w:rsidR="008F6C40" w:rsidRDefault="008F6C40" w:rsidP="00D05830">
      <w:pPr>
        <w:suppressAutoHyphens/>
        <w:autoSpaceDE w:val="0"/>
        <w:autoSpaceDN w:val="0"/>
        <w:adjustRightInd w:val="0"/>
        <w:jc w:val="center"/>
        <w:textAlignment w:val="center"/>
        <w:rPr>
          <w:rFonts w:asciiTheme="minorHAnsi" w:hAnsiTheme="minorHAnsi" w:cstheme="minorHAnsi"/>
          <w:b/>
          <w:bCs/>
          <w:color w:val="000000" w:themeColor="text1"/>
        </w:rPr>
      </w:pPr>
    </w:p>
    <w:p w14:paraId="377A0CD2" w14:textId="77777777" w:rsidR="008F6C40" w:rsidRDefault="008F6C40" w:rsidP="00D05830">
      <w:pPr>
        <w:suppressAutoHyphens/>
        <w:autoSpaceDE w:val="0"/>
        <w:autoSpaceDN w:val="0"/>
        <w:adjustRightInd w:val="0"/>
        <w:jc w:val="center"/>
        <w:textAlignment w:val="center"/>
        <w:rPr>
          <w:rFonts w:asciiTheme="minorHAnsi" w:hAnsiTheme="minorHAnsi" w:cstheme="minorHAnsi"/>
          <w:b/>
          <w:bCs/>
          <w:color w:val="000000" w:themeColor="text1"/>
        </w:rPr>
      </w:pPr>
    </w:p>
    <w:p w14:paraId="2D34CC15" w14:textId="77777777" w:rsidR="008F6C40" w:rsidRDefault="008F6C40" w:rsidP="00D05830">
      <w:pPr>
        <w:suppressAutoHyphens/>
        <w:autoSpaceDE w:val="0"/>
        <w:autoSpaceDN w:val="0"/>
        <w:adjustRightInd w:val="0"/>
        <w:jc w:val="center"/>
        <w:textAlignment w:val="center"/>
        <w:rPr>
          <w:rFonts w:asciiTheme="minorHAnsi" w:hAnsiTheme="minorHAnsi" w:cstheme="minorHAnsi"/>
          <w:b/>
          <w:bCs/>
          <w:color w:val="000000" w:themeColor="text1"/>
        </w:rPr>
      </w:pPr>
    </w:p>
    <w:p w14:paraId="7B2C4F88" w14:textId="77777777" w:rsidR="008F6C40" w:rsidRDefault="008F6C40" w:rsidP="00D05830">
      <w:pPr>
        <w:suppressAutoHyphens/>
        <w:autoSpaceDE w:val="0"/>
        <w:autoSpaceDN w:val="0"/>
        <w:adjustRightInd w:val="0"/>
        <w:jc w:val="center"/>
        <w:textAlignment w:val="center"/>
        <w:rPr>
          <w:rFonts w:asciiTheme="minorHAnsi" w:hAnsiTheme="minorHAnsi" w:cstheme="minorHAnsi"/>
          <w:b/>
          <w:bCs/>
          <w:color w:val="000000" w:themeColor="text1"/>
        </w:rPr>
      </w:pPr>
    </w:p>
    <w:p w14:paraId="47BED6BB" w14:textId="77777777" w:rsidR="008F6C40" w:rsidRDefault="008F6C40" w:rsidP="00D05830">
      <w:pPr>
        <w:suppressAutoHyphens/>
        <w:autoSpaceDE w:val="0"/>
        <w:autoSpaceDN w:val="0"/>
        <w:adjustRightInd w:val="0"/>
        <w:jc w:val="center"/>
        <w:textAlignment w:val="center"/>
        <w:rPr>
          <w:rFonts w:asciiTheme="minorHAnsi" w:hAnsiTheme="minorHAnsi" w:cstheme="minorHAnsi"/>
          <w:b/>
          <w:bCs/>
          <w:color w:val="000000" w:themeColor="text1"/>
        </w:rPr>
      </w:pPr>
    </w:p>
    <w:p w14:paraId="6EBD71E8" w14:textId="77777777" w:rsidR="008F6C40" w:rsidRDefault="008F6C40" w:rsidP="00D05830">
      <w:pPr>
        <w:suppressAutoHyphens/>
        <w:autoSpaceDE w:val="0"/>
        <w:autoSpaceDN w:val="0"/>
        <w:adjustRightInd w:val="0"/>
        <w:jc w:val="center"/>
        <w:textAlignment w:val="center"/>
        <w:rPr>
          <w:rFonts w:asciiTheme="minorHAnsi" w:hAnsiTheme="minorHAnsi" w:cstheme="minorHAnsi"/>
          <w:b/>
          <w:bCs/>
          <w:color w:val="000000" w:themeColor="text1"/>
        </w:rPr>
      </w:pPr>
    </w:p>
    <w:p w14:paraId="2F9CE0BA" w14:textId="77777777" w:rsidR="008F6C40" w:rsidRDefault="008F6C40" w:rsidP="00D05830">
      <w:pPr>
        <w:suppressAutoHyphens/>
        <w:autoSpaceDE w:val="0"/>
        <w:autoSpaceDN w:val="0"/>
        <w:adjustRightInd w:val="0"/>
        <w:jc w:val="center"/>
        <w:textAlignment w:val="center"/>
        <w:rPr>
          <w:rFonts w:asciiTheme="minorHAnsi" w:hAnsiTheme="minorHAnsi" w:cstheme="minorHAnsi"/>
          <w:b/>
          <w:bCs/>
          <w:color w:val="000000" w:themeColor="text1"/>
        </w:rPr>
      </w:pPr>
    </w:p>
    <w:p w14:paraId="576B2881" w14:textId="77777777" w:rsidR="008F6C40" w:rsidRDefault="008F6C40" w:rsidP="00D05830">
      <w:pPr>
        <w:suppressAutoHyphens/>
        <w:autoSpaceDE w:val="0"/>
        <w:autoSpaceDN w:val="0"/>
        <w:adjustRightInd w:val="0"/>
        <w:jc w:val="center"/>
        <w:textAlignment w:val="center"/>
        <w:rPr>
          <w:rFonts w:asciiTheme="minorHAnsi" w:hAnsiTheme="minorHAnsi" w:cstheme="minorHAnsi"/>
          <w:b/>
          <w:bCs/>
          <w:color w:val="000000" w:themeColor="text1"/>
        </w:rPr>
      </w:pPr>
    </w:p>
    <w:p w14:paraId="2EA9AC44" w14:textId="3066161D" w:rsidR="00D05830" w:rsidRPr="00BA117C" w:rsidRDefault="00D05830" w:rsidP="00D05830">
      <w:pPr>
        <w:suppressAutoHyphens/>
        <w:autoSpaceDE w:val="0"/>
        <w:autoSpaceDN w:val="0"/>
        <w:adjustRightInd w:val="0"/>
        <w:jc w:val="center"/>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TAM GÜNLÜK EĞİTİM PLAN AKIŞI</w:t>
      </w:r>
    </w:p>
    <w:p w14:paraId="3E426F04" w14:textId="77777777" w:rsidR="00D05830" w:rsidRPr="00BA117C" w:rsidRDefault="00D05830" w:rsidP="00D05830">
      <w:pPr>
        <w:suppressAutoHyphens/>
        <w:autoSpaceDE w:val="0"/>
        <w:autoSpaceDN w:val="0"/>
        <w:adjustRightInd w:val="0"/>
        <w:textAlignment w:val="center"/>
        <w:rPr>
          <w:rFonts w:asciiTheme="minorHAnsi" w:hAnsiTheme="minorHAnsi" w:cstheme="minorHAnsi"/>
          <w:b/>
          <w:bCs/>
          <w:color w:val="000000" w:themeColor="text1"/>
        </w:rPr>
      </w:pPr>
    </w:p>
    <w:p w14:paraId="15A9BCC7" w14:textId="77777777" w:rsidR="00D05830" w:rsidRPr="00BA117C" w:rsidRDefault="00D05830" w:rsidP="00D05830">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2BBBED58" w14:textId="77777777" w:rsidR="00D05830" w:rsidRPr="00BA117C" w:rsidRDefault="00D05830" w:rsidP="00D05830">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638D14A5" w14:textId="3DE11415" w:rsidR="00D05830" w:rsidRPr="00BA117C" w:rsidRDefault="00D05830" w:rsidP="00D05830">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2D686C" w:rsidRPr="002D686C">
        <w:rPr>
          <w:rFonts w:asciiTheme="minorHAnsi" w:hAnsiTheme="minorHAnsi" w:cstheme="minorHAnsi"/>
          <w:b/>
          <w:bCs/>
          <w:color w:val="FF0000"/>
        </w:rPr>
        <w:t>23.11.2023</w:t>
      </w:r>
    </w:p>
    <w:p w14:paraId="365DE951" w14:textId="77777777" w:rsidR="00D05830" w:rsidRPr="00BA117C" w:rsidRDefault="00D05830" w:rsidP="00D05830">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4BCC8711" w14:textId="77777777" w:rsidR="00D05830" w:rsidRPr="00BA117C" w:rsidRDefault="00D05830" w:rsidP="00D05830">
      <w:pPr>
        <w:suppressAutoHyphens/>
        <w:autoSpaceDE w:val="0"/>
        <w:autoSpaceDN w:val="0"/>
        <w:adjustRightInd w:val="0"/>
        <w:ind w:firstLine="720"/>
        <w:textAlignment w:val="center"/>
        <w:rPr>
          <w:rFonts w:asciiTheme="minorHAnsi" w:hAnsiTheme="minorHAnsi" w:cstheme="minorHAnsi"/>
          <w:b/>
          <w:bCs/>
          <w:color w:val="000000" w:themeColor="text1"/>
        </w:rPr>
      </w:pPr>
    </w:p>
    <w:p w14:paraId="00666B53" w14:textId="77777777" w:rsidR="00D05830" w:rsidRPr="00BA117C" w:rsidRDefault="00D05830" w:rsidP="00D05830">
      <w:pPr>
        <w:suppressAutoHyphens/>
        <w:autoSpaceDE w:val="0"/>
        <w:autoSpaceDN w:val="0"/>
        <w:adjustRightInd w:val="0"/>
        <w:ind w:firstLine="720"/>
        <w:textAlignment w:val="center"/>
        <w:rPr>
          <w:rFonts w:asciiTheme="minorHAnsi" w:hAnsiTheme="minorHAnsi" w:cstheme="minorHAnsi"/>
          <w:b/>
          <w:bCs/>
          <w:color w:val="000000" w:themeColor="text1"/>
        </w:rPr>
      </w:pPr>
    </w:p>
    <w:p w14:paraId="743001F3" w14:textId="77777777" w:rsidR="00D05830" w:rsidRPr="00BA117C" w:rsidRDefault="00D05830" w:rsidP="00D05830">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Güne Başlama Zamanı</w:t>
      </w:r>
    </w:p>
    <w:p w14:paraId="70C7CD53" w14:textId="77777777" w:rsidR="00D05830" w:rsidRPr="00BA117C" w:rsidRDefault="00D05830" w:rsidP="00D05830">
      <w:pPr>
        <w:pStyle w:val="ListeParagraf"/>
        <w:suppressAutoHyphens/>
        <w:autoSpaceDE w:val="0"/>
        <w:autoSpaceDN w:val="0"/>
        <w:adjustRightInd w:val="0"/>
        <w:spacing w:after="0" w:line="240" w:lineRule="auto"/>
        <w:textAlignment w:val="center"/>
        <w:rPr>
          <w:rFonts w:asciiTheme="minorHAnsi" w:hAnsiTheme="minorHAnsi" w:cstheme="minorHAnsi"/>
          <w:bCs/>
          <w:color w:val="000000" w:themeColor="text1"/>
          <w:sz w:val="24"/>
          <w:szCs w:val="24"/>
        </w:rPr>
      </w:pPr>
      <w:r w:rsidRPr="00BA117C">
        <w:rPr>
          <w:rFonts w:asciiTheme="minorHAnsi" w:hAnsiTheme="minorHAnsi" w:cstheme="minorHAnsi"/>
          <w:bCs/>
          <w:color w:val="000000" w:themeColor="text1"/>
          <w:sz w:val="24"/>
          <w:szCs w:val="24"/>
        </w:rPr>
        <w:t>Çocukların karşılanması</w:t>
      </w:r>
    </w:p>
    <w:p w14:paraId="3C1CCF94" w14:textId="4E21148A" w:rsidR="00D05830" w:rsidRPr="00BA117C" w:rsidRDefault="00D05830" w:rsidP="00D05830">
      <w:pPr>
        <w:pStyle w:val="ListeParagraf"/>
        <w:suppressAutoHyphens/>
        <w:autoSpaceDE w:val="0"/>
        <w:autoSpaceDN w:val="0"/>
        <w:adjustRightInd w:val="0"/>
        <w:spacing w:after="0" w:line="240" w:lineRule="auto"/>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Sabah sporu yapma</w:t>
      </w:r>
    </w:p>
    <w:p w14:paraId="661DCB5F" w14:textId="1E85673F" w:rsidR="004E26F3" w:rsidRPr="00BA117C" w:rsidRDefault="004E26F3" w:rsidP="00D05830">
      <w:pPr>
        <w:pStyle w:val="ListeParagraf"/>
        <w:suppressAutoHyphens/>
        <w:autoSpaceDE w:val="0"/>
        <w:autoSpaceDN w:val="0"/>
        <w:adjustRightInd w:val="0"/>
        <w:spacing w:after="0" w:line="240" w:lineRule="auto"/>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Takvim ve Hava Durmu</w:t>
      </w:r>
    </w:p>
    <w:p w14:paraId="3854464B" w14:textId="77777777" w:rsidR="00D05830" w:rsidRPr="00BA117C" w:rsidRDefault="00D05830" w:rsidP="00D05830">
      <w:pPr>
        <w:pStyle w:val="ListeParagraf"/>
        <w:suppressAutoHyphens/>
        <w:autoSpaceDE w:val="0"/>
        <w:autoSpaceDN w:val="0"/>
        <w:adjustRightInd w:val="0"/>
        <w:spacing w:after="0" w:line="240" w:lineRule="auto"/>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Drama: “Spor Turnuvası”</w:t>
      </w:r>
    </w:p>
    <w:p w14:paraId="141989CF" w14:textId="77777777" w:rsidR="00D05830" w:rsidRPr="00BA117C" w:rsidRDefault="00D05830" w:rsidP="00D05830">
      <w:pPr>
        <w:pStyle w:val="ListeParagraf"/>
        <w:suppressAutoHyphens/>
        <w:autoSpaceDE w:val="0"/>
        <w:autoSpaceDN w:val="0"/>
        <w:adjustRightInd w:val="0"/>
        <w:spacing w:after="0" w:line="240" w:lineRule="auto"/>
        <w:textAlignment w:val="center"/>
        <w:rPr>
          <w:rFonts w:asciiTheme="minorHAnsi" w:hAnsiTheme="minorHAnsi" w:cstheme="minorHAnsi"/>
          <w:color w:val="000000" w:themeColor="text1"/>
          <w:sz w:val="24"/>
          <w:szCs w:val="24"/>
        </w:rPr>
      </w:pPr>
    </w:p>
    <w:p w14:paraId="32C88685" w14:textId="77777777" w:rsidR="00D05830" w:rsidRPr="00BA117C" w:rsidRDefault="00D05830" w:rsidP="00D05830">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color w:val="000000" w:themeColor="text1"/>
          <w:sz w:val="24"/>
          <w:szCs w:val="24"/>
        </w:rPr>
      </w:pPr>
      <w:r w:rsidRPr="00BA117C">
        <w:rPr>
          <w:rFonts w:asciiTheme="minorHAnsi" w:hAnsiTheme="minorHAnsi" w:cstheme="minorHAnsi"/>
          <w:b/>
          <w:bCs/>
          <w:color w:val="000000" w:themeColor="text1"/>
          <w:sz w:val="24"/>
          <w:szCs w:val="24"/>
        </w:rPr>
        <w:t>Oyun Zamanı</w:t>
      </w:r>
    </w:p>
    <w:p w14:paraId="51DD5842" w14:textId="77777777" w:rsidR="00D05830" w:rsidRPr="00BA117C" w:rsidRDefault="00D05830" w:rsidP="00D05830">
      <w:pPr>
        <w:pStyle w:val="ListeParagraf"/>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Öğrenme merkezlerinde oyun oynama</w:t>
      </w:r>
    </w:p>
    <w:p w14:paraId="338FC1CE" w14:textId="77777777" w:rsidR="00D05830" w:rsidRPr="00BA117C" w:rsidRDefault="00D05830" w:rsidP="00D05830">
      <w:pPr>
        <w:pStyle w:val="ListeParagraf"/>
        <w:spacing w:after="0" w:line="240" w:lineRule="auto"/>
        <w:rPr>
          <w:rFonts w:asciiTheme="minorHAnsi" w:hAnsiTheme="minorHAnsi" w:cstheme="minorHAnsi"/>
          <w:color w:val="000000" w:themeColor="text1"/>
          <w:sz w:val="24"/>
          <w:szCs w:val="24"/>
        </w:rPr>
      </w:pPr>
    </w:p>
    <w:p w14:paraId="2D0ACFE8" w14:textId="77777777" w:rsidR="00D05830" w:rsidRPr="00BA117C" w:rsidRDefault="00D05830" w:rsidP="00D05830">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color w:val="000000" w:themeColor="text1"/>
          <w:sz w:val="24"/>
          <w:szCs w:val="24"/>
        </w:rPr>
      </w:pPr>
      <w:r w:rsidRPr="00BA117C">
        <w:rPr>
          <w:rFonts w:asciiTheme="minorHAnsi" w:hAnsiTheme="minorHAnsi" w:cstheme="minorHAnsi"/>
          <w:b/>
          <w:bCs/>
          <w:color w:val="000000" w:themeColor="text1"/>
          <w:sz w:val="24"/>
          <w:szCs w:val="24"/>
        </w:rPr>
        <w:t>Kahvaltı, Temizlik</w:t>
      </w:r>
    </w:p>
    <w:p w14:paraId="12D6C97B" w14:textId="77777777" w:rsidR="00D05830" w:rsidRPr="00BA117C" w:rsidRDefault="00D05830" w:rsidP="00D05830">
      <w:pPr>
        <w:pStyle w:val="ListeParagraf"/>
        <w:suppressAutoHyphens/>
        <w:autoSpaceDE w:val="0"/>
        <w:autoSpaceDN w:val="0"/>
        <w:adjustRightInd w:val="0"/>
        <w:spacing w:after="0" w:line="240" w:lineRule="auto"/>
        <w:textAlignment w:val="center"/>
        <w:rPr>
          <w:rFonts w:asciiTheme="minorHAnsi" w:hAnsiTheme="minorHAnsi" w:cstheme="minorHAnsi"/>
          <w:color w:val="000000" w:themeColor="text1"/>
          <w:sz w:val="24"/>
          <w:szCs w:val="24"/>
        </w:rPr>
      </w:pPr>
    </w:p>
    <w:p w14:paraId="54FC3120" w14:textId="77777777" w:rsidR="00D05830" w:rsidRPr="00BA117C" w:rsidRDefault="00D05830" w:rsidP="00D05830">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color w:val="000000" w:themeColor="text1"/>
          <w:sz w:val="24"/>
          <w:szCs w:val="24"/>
        </w:rPr>
      </w:pPr>
      <w:r w:rsidRPr="00BA117C">
        <w:rPr>
          <w:rFonts w:asciiTheme="minorHAnsi" w:hAnsiTheme="minorHAnsi" w:cstheme="minorHAnsi"/>
          <w:b/>
          <w:bCs/>
          <w:color w:val="000000" w:themeColor="text1"/>
          <w:sz w:val="24"/>
          <w:szCs w:val="24"/>
        </w:rPr>
        <w:t xml:space="preserve">Etkinlik Zamanı </w:t>
      </w:r>
    </w:p>
    <w:p w14:paraId="69F5705D" w14:textId="77777777" w:rsidR="00D05830" w:rsidRPr="00BA117C" w:rsidRDefault="00D05830" w:rsidP="00D05830">
      <w:pPr>
        <w:pStyle w:val="ListeParagraf"/>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Sanat: “Oyun Hamurundan Ağır – Hafif Hayvan” Yapma</w:t>
      </w:r>
    </w:p>
    <w:p w14:paraId="07E49487" w14:textId="77777777" w:rsidR="00D05830" w:rsidRPr="00BA117C" w:rsidRDefault="00D05830" w:rsidP="00D05830">
      <w:pPr>
        <w:pStyle w:val="ListeParagraf"/>
        <w:spacing w:after="0" w:line="240" w:lineRule="auto"/>
        <w:rPr>
          <w:rFonts w:asciiTheme="minorHAnsi" w:hAnsiTheme="minorHAnsi" w:cstheme="minorHAnsi"/>
          <w:bCs/>
          <w:color w:val="000000" w:themeColor="text1"/>
          <w:sz w:val="24"/>
          <w:szCs w:val="24"/>
        </w:rPr>
      </w:pPr>
      <w:r w:rsidRPr="00BA117C">
        <w:rPr>
          <w:rFonts w:asciiTheme="minorHAnsi" w:hAnsiTheme="minorHAnsi" w:cstheme="minorHAnsi"/>
          <w:color w:val="000000" w:themeColor="text1"/>
          <w:sz w:val="24"/>
          <w:szCs w:val="24"/>
        </w:rPr>
        <w:t>Türkçe:</w:t>
      </w:r>
      <w:r w:rsidRPr="00BA117C">
        <w:rPr>
          <w:rFonts w:asciiTheme="minorHAnsi" w:hAnsiTheme="minorHAnsi" w:cstheme="minorHAnsi"/>
          <w:bCs/>
          <w:color w:val="000000" w:themeColor="text1"/>
          <w:sz w:val="24"/>
          <w:szCs w:val="24"/>
        </w:rPr>
        <w:t xml:space="preserve"> “Spor” Tekerlemesi, “Spor Yapalım Sağlıklı Yaşayalım” Masalı</w:t>
      </w:r>
    </w:p>
    <w:p w14:paraId="6722B25E" w14:textId="77777777" w:rsidR="00D05830" w:rsidRPr="00BA117C" w:rsidRDefault="00D05830" w:rsidP="00D05830">
      <w:pPr>
        <w:pStyle w:val="ListeParagraf"/>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Fen: Ağır – Hafif </w:t>
      </w:r>
    </w:p>
    <w:p w14:paraId="3921AA3F" w14:textId="77777777" w:rsidR="00D05830" w:rsidRPr="00BA117C" w:rsidRDefault="00D05830" w:rsidP="00D05830">
      <w:pPr>
        <w:pStyle w:val="ListeParagraf"/>
        <w:spacing w:after="0" w:line="240" w:lineRule="auto"/>
        <w:rPr>
          <w:rFonts w:asciiTheme="minorHAnsi" w:hAnsiTheme="minorHAnsi" w:cstheme="minorHAnsi"/>
          <w:color w:val="000000" w:themeColor="text1"/>
          <w:sz w:val="24"/>
          <w:szCs w:val="24"/>
        </w:rPr>
      </w:pPr>
    </w:p>
    <w:p w14:paraId="5B8D1484" w14:textId="77777777" w:rsidR="00D05830" w:rsidRPr="00BA117C" w:rsidRDefault="00D05830" w:rsidP="00D05830">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Öğle Yemeği, Temizlik</w:t>
      </w:r>
    </w:p>
    <w:p w14:paraId="4E58FFCB" w14:textId="77777777" w:rsidR="00D05830" w:rsidRPr="00BA117C" w:rsidRDefault="00D05830" w:rsidP="00D05830">
      <w:pPr>
        <w:pStyle w:val="ListeParagraf"/>
        <w:suppressAutoHyphens/>
        <w:autoSpaceDE w:val="0"/>
        <w:autoSpaceDN w:val="0"/>
        <w:adjustRightInd w:val="0"/>
        <w:spacing w:after="0" w:line="240" w:lineRule="auto"/>
        <w:textAlignment w:val="center"/>
        <w:rPr>
          <w:rFonts w:asciiTheme="minorHAnsi" w:hAnsiTheme="minorHAnsi" w:cstheme="minorHAnsi"/>
          <w:b/>
          <w:color w:val="000000" w:themeColor="text1"/>
          <w:sz w:val="24"/>
          <w:szCs w:val="24"/>
        </w:rPr>
      </w:pPr>
    </w:p>
    <w:p w14:paraId="4759E18B" w14:textId="77777777" w:rsidR="00D05830" w:rsidRPr="00BA117C" w:rsidRDefault="00D05830" w:rsidP="00D05830">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Dinlenme</w:t>
      </w:r>
    </w:p>
    <w:p w14:paraId="5E2E6052" w14:textId="77777777" w:rsidR="00D05830" w:rsidRPr="00BA117C" w:rsidRDefault="00D05830" w:rsidP="00D05830">
      <w:pPr>
        <w:pStyle w:val="ListeParagraf"/>
        <w:suppressAutoHyphens/>
        <w:autoSpaceDE w:val="0"/>
        <w:autoSpaceDN w:val="0"/>
        <w:adjustRightInd w:val="0"/>
        <w:spacing w:after="0" w:line="240" w:lineRule="auto"/>
        <w:textAlignment w:val="center"/>
        <w:rPr>
          <w:rFonts w:asciiTheme="minorHAnsi" w:hAnsiTheme="minorHAnsi" w:cstheme="minorHAnsi"/>
          <w:b/>
          <w:color w:val="000000" w:themeColor="text1"/>
          <w:sz w:val="24"/>
          <w:szCs w:val="24"/>
        </w:rPr>
      </w:pPr>
    </w:p>
    <w:p w14:paraId="343206ED" w14:textId="77777777" w:rsidR="00D05830" w:rsidRPr="00BA117C" w:rsidRDefault="00D05830" w:rsidP="00D05830">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000000" w:themeColor="text1"/>
          <w:sz w:val="24"/>
          <w:szCs w:val="24"/>
        </w:rPr>
      </w:pPr>
      <w:r w:rsidRPr="00BA117C">
        <w:rPr>
          <w:rFonts w:asciiTheme="minorHAnsi" w:hAnsiTheme="minorHAnsi" w:cstheme="minorHAnsi"/>
          <w:b/>
          <w:color w:val="000000" w:themeColor="text1"/>
          <w:sz w:val="24"/>
          <w:szCs w:val="24"/>
        </w:rPr>
        <w:t>Kahvaltı, Temizlik</w:t>
      </w:r>
    </w:p>
    <w:p w14:paraId="7E408377" w14:textId="77777777" w:rsidR="00D05830" w:rsidRPr="00BA117C" w:rsidRDefault="00D05830" w:rsidP="00D05830">
      <w:pPr>
        <w:pStyle w:val="ListeParagraf"/>
        <w:suppressAutoHyphens/>
        <w:autoSpaceDE w:val="0"/>
        <w:autoSpaceDN w:val="0"/>
        <w:adjustRightInd w:val="0"/>
        <w:spacing w:after="0" w:line="240" w:lineRule="auto"/>
        <w:textAlignment w:val="center"/>
        <w:rPr>
          <w:rFonts w:asciiTheme="minorHAnsi" w:hAnsiTheme="minorHAnsi" w:cstheme="minorHAnsi"/>
          <w:b/>
          <w:bCs/>
          <w:color w:val="000000" w:themeColor="text1"/>
          <w:sz w:val="24"/>
          <w:szCs w:val="24"/>
        </w:rPr>
      </w:pPr>
    </w:p>
    <w:p w14:paraId="0C00767A" w14:textId="77777777" w:rsidR="00D05830" w:rsidRPr="00BA117C" w:rsidRDefault="00D05830" w:rsidP="00D05830">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color w:val="000000" w:themeColor="text1"/>
          <w:sz w:val="24"/>
          <w:szCs w:val="24"/>
        </w:rPr>
      </w:pPr>
      <w:r w:rsidRPr="00BA117C">
        <w:rPr>
          <w:rFonts w:asciiTheme="minorHAnsi" w:hAnsiTheme="minorHAnsi" w:cstheme="minorHAnsi"/>
          <w:b/>
          <w:bCs/>
          <w:color w:val="000000" w:themeColor="text1"/>
          <w:sz w:val="24"/>
          <w:szCs w:val="24"/>
        </w:rPr>
        <w:t xml:space="preserve">Etkinlik Zamanı </w:t>
      </w:r>
    </w:p>
    <w:p w14:paraId="08CDDEBF" w14:textId="77777777" w:rsidR="00D05830" w:rsidRPr="00BA117C" w:rsidRDefault="00D05830" w:rsidP="00D05830">
      <w:pPr>
        <w:pStyle w:val="ListeParagraf"/>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Oyun: “Pet Bardaklardan Kule yapalım”</w:t>
      </w:r>
    </w:p>
    <w:p w14:paraId="5CE6F03F" w14:textId="77777777" w:rsidR="00D05830" w:rsidRPr="00BA117C" w:rsidRDefault="00D05830" w:rsidP="00D05830">
      <w:pPr>
        <w:pStyle w:val="ListeParagraf"/>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Okuma Yazmaya Hazırlık</w:t>
      </w:r>
      <w:r w:rsidRPr="00BA117C">
        <w:rPr>
          <w:rFonts w:asciiTheme="minorHAnsi" w:hAnsiTheme="minorHAnsi" w:cstheme="minorHAnsi"/>
          <w:b/>
          <w:color w:val="000000" w:themeColor="text1"/>
          <w:sz w:val="24"/>
          <w:szCs w:val="24"/>
        </w:rPr>
        <w:t>: “</w:t>
      </w:r>
      <w:r w:rsidRPr="00BA117C">
        <w:rPr>
          <w:rFonts w:asciiTheme="minorHAnsi" w:hAnsiTheme="minorHAnsi" w:cstheme="minorHAnsi"/>
          <w:color w:val="000000" w:themeColor="text1"/>
          <w:sz w:val="24"/>
          <w:szCs w:val="24"/>
        </w:rPr>
        <w:t>Ağır – Hafif, Japonya” Çalışma Sayfaları</w:t>
      </w:r>
    </w:p>
    <w:p w14:paraId="229B76D5" w14:textId="77777777" w:rsidR="00D05830" w:rsidRPr="00BA117C" w:rsidRDefault="00D05830" w:rsidP="00D05830">
      <w:pPr>
        <w:pStyle w:val="ListeParagraf"/>
        <w:spacing w:after="0" w:line="240" w:lineRule="auto"/>
        <w:rPr>
          <w:rFonts w:asciiTheme="minorHAnsi" w:hAnsiTheme="minorHAnsi" w:cstheme="minorHAnsi"/>
          <w:color w:val="000000" w:themeColor="text1"/>
          <w:sz w:val="24"/>
          <w:szCs w:val="24"/>
        </w:rPr>
      </w:pPr>
    </w:p>
    <w:p w14:paraId="412A89F8" w14:textId="77777777" w:rsidR="00D05830" w:rsidRPr="00BA117C" w:rsidRDefault="00D05830" w:rsidP="00D05830">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Günü Değerlendirme Zamanı</w:t>
      </w:r>
    </w:p>
    <w:p w14:paraId="17FBB89A" w14:textId="77777777" w:rsidR="00D05830" w:rsidRPr="00BA117C" w:rsidRDefault="00D05830" w:rsidP="00D05830">
      <w:pPr>
        <w:pStyle w:val="ListeParagraf"/>
        <w:suppressAutoHyphens/>
        <w:autoSpaceDE w:val="0"/>
        <w:autoSpaceDN w:val="0"/>
        <w:adjustRightInd w:val="0"/>
        <w:spacing w:after="0" w:line="240" w:lineRule="auto"/>
        <w:textAlignment w:val="center"/>
        <w:rPr>
          <w:rFonts w:asciiTheme="minorHAnsi" w:hAnsiTheme="minorHAnsi" w:cstheme="minorHAnsi"/>
          <w:b/>
          <w:bCs/>
          <w:color w:val="000000" w:themeColor="text1"/>
          <w:sz w:val="24"/>
          <w:szCs w:val="24"/>
        </w:rPr>
      </w:pPr>
    </w:p>
    <w:p w14:paraId="2EE5A6B1" w14:textId="77777777" w:rsidR="00D05830" w:rsidRPr="00BA117C" w:rsidRDefault="00D05830" w:rsidP="00D05830">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Eve Gidiş</w:t>
      </w:r>
    </w:p>
    <w:p w14:paraId="3B38975D" w14:textId="77777777" w:rsidR="00D05830" w:rsidRPr="00BA117C" w:rsidRDefault="00D05830" w:rsidP="00D05830">
      <w:pPr>
        <w:pStyle w:val="ListeParagraf"/>
        <w:suppressAutoHyphens/>
        <w:autoSpaceDE w:val="0"/>
        <w:autoSpaceDN w:val="0"/>
        <w:adjustRightInd w:val="0"/>
        <w:spacing w:after="0" w:line="240" w:lineRule="auto"/>
        <w:textAlignment w:val="center"/>
        <w:rPr>
          <w:rFonts w:asciiTheme="minorHAnsi" w:hAnsiTheme="minorHAnsi" w:cstheme="minorHAnsi"/>
          <w:b/>
          <w:bCs/>
          <w:color w:val="000000" w:themeColor="text1"/>
          <w:sz w:val="24"/>
          <w:szCs w:val="24"/>
        </w:rPr>
      </w:pPr>
      <w:r w:rsidRPr="00BA117C">
        <w:rPr>
          <w:rFonts w:asciiTheme="minorHAnsi" w:hAnsiTheme="minorHAnsi" w:cstheme="minorHAnsi"/>
          <w:color w:val="000000" w:themeColor="text1"/>
          <w:sz w:val="24"/>
          <w:szCs w:val="24"/>
          <w:lang w:eastAsia="en-US"/>
        </w:rPr>
        <w:t>İlgili hazırlıkların tamamlanması ve çocuklarla vedalaşma</w:t>
      </w:r>
    </w:p>
    <w:p w14:paraId="05139412" w14:textId="77777777" w:rsidR="00D05830" w:rsidRPr="00BA117C" w:rsidRDefault="00D05830" w:rsidP="00D05830">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5B241C60" w14:textId="77777777" w:rsidR="00D05830" w:rsidRPr="00BA117C" w:rsidRDefault="00D05830" w:rsidP="00D0583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136184AA" w14:textId="77777777" w:rsidR="00D05830" w:rsidRPr="00BA117C" w:rsidRDefault="00D05830" w:rsidP="00D0583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F2B35EB" w14:textId="77777777" w:rsidR="00D05830" w:rsidRPr="00BA117C" w:rsidRDefault="00D05830" w:rsidP="00D05830">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57C028C6" w14:textId="77777777" w:rsidR="00D05830" w:rsidRPr="00BA117C" w:rsidRDefault="00D05830" w:rsidP="00D0583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01E91ACF" w14:textId="77777777" w:rsidR="00D05830" w:rsidRPr="00BA117C" w:rsidRDefault="00D05830" w:rsidP="00D05830">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66B639BC" w14:textId="77777777" w:rsidR="00D05830" w:rsidRPr="00BA117C" w:rsidRDefault="00D05830" w:rsidP="00D0583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7D1C686" w14:textId="77777777" w:rsidR="00D05830" w:rsidRPr="00BA117C" w:rsidRDefault="00D05830" w:rsidP="00D0583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 Program Açısından;</w:t>
      </w:r>
    </w:p>
    <w:p w14:paraId="45BA02BB" w14:textId="77777777" w:rsidR="00D05830" w:rsidRPr="00BA117C" w:rsidRDefault="00D05830" w:rsidP="00D05830">
      <w:pPr>
        <w:pStyle w:val="ListeParagraf"/>
        <w:suppressAutoHyphens/>
        <w:autoSpaceDE w:val="0"/>
        <w:autoSpaceDN w:val="0"/>
        <w:adjustRightInd w:val="0"/>
        <w:spacing w:after="0" w:line="240" w:lineRule="auto"/>
        <w:textAlignment w:val="center"/>
        <w:rPr>
          <w:rFonts w:asciiTheme="minorHAnsi" w:hAnsiTheme="minorHAnsi" w:cstheme="minorHAnsi"/>
          <w:b/>
          <w:bCs/>
          <w:iCs/>
          <w:color w:val="000000" w:themeColor="text1"/>
          <w:sz w:val="24"/>
          <w:szCs w:val="24"/>
        </w:rPr>
      </w:pPr>
    </w:p>
    <w:p w14:paraId="0C07AA1C" w14:textId="77777777" w:rsidR="00D05830" w:rsidRPr="00BA117C" w:rsidRDefault="00D05830" w:rsidP="00D05830">
      <w:pPr>
        <w:pStyle w:val="ListeParagraf"/>
        <w:suppressAutoHyphens/>
        <w:autoSpaceDE w:val="0"/>
        <w:autoSpaceDN w:val="0"/>
        <w:adjustRightInd w:val="0"/>
        <w:spacing w:after="0" w:line="240" w:lineRule="auto"/>
        <w:textAlignment w:val="center"/>
        <w:rPr>
          <w:rFonts w:asciiTheme="minorHAnsi" w:hAnsiTheme="minorHAnsi" w:cstheme="minorHAnsi"/>
          <w:b/>
          <w:bCs/>
          <w:iCs/>
          <w:color w:val="000000" w:themeColor="text1"/>
          <w:sz w:val="24"/>
          <w:szCs w:val="24"/>
        </w:rPr>
      </w:pPr>
    </w:p>
    <w:p w14:paraId="1D15B669" w14:textId="77777777" w:rsidR="00D05830" w:rsidRPr="00BA117C" w:rsidRDefault="00D05830" w:rsidP="00D05830">
      <w:pPr>
        <w:pStyle w:val="ListeParagraf"/>
        <w:suppressAutoHyphens/>
        <w:autoSpaceDE w:val="0"/>
        <w:autoSpaceDN w:val="0"/>
        <w:adjustRightInd w:val="0"/>
        <w:spacing w:after="0" w:line="240" w:lineRule="auto"/>
        <w:textAlignment w:val="center"/>
        <w:rPr>
          <w:rFonts w:asciiTheme="minorHAnsi" w:hAnsiTheme="minorHAnsi" w:cstheme="minorHAnsi"/>
          <w:b/>
          <w:bCs/>
          <w:iCs/>
          <w:color w:val="000000" w:themeColor="text1"/>
          <w:sz w:val="24"/>
          <w:szCs w:val="24"/>
        </w:rPr>
      </w:pPr>
    </w:p>
    <w:p w14:paraId="010B8E42" w14:textId="2DDCBC47" w:rsidR="00D05830" w:rsidRPr="00BA117C" w:rsidRDefault="00D05830" w:rsidP="00D05830">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Etkinlik Adı: AĞIR-HAFİF/JAPONYA</w:t>
      </w:r>
    </w:p>
    <w:p w14:paraId="335D25E3" w14:textId="77777777" w:rsidR="00D05830" w:rsidRPr="00BA117C" w:rsidRDefault="00D05830" w:rsidP="00D05830">
      <w:pPr>
        <w:rPr>
          <w:rFonts w:asciiTheme="minorHAnsi" w:hAnsiTheme="minorHAnsi" w:cstheme="minorHAnsi"/>
          <w:b/>
          <w:color w:val="000000" w:themeColor="text1"/>
        </w:rPr>
      </w:pPr>
      <w:r w:rsidRPr="00BA117C">
        <w:rPr>
          <w:rFonts w:asciiTheme="minorHAnsi" w:hAnsiTheme="minorHAnsi" w:cstheme="minorHAnsi"/>
          <w:b/>
          <w:bCs/>
          <w:color w:val="000000" w:themeColor="text1"/>
        </w:rPr>
        <w:t xml:space="preserve">Etkinlik Türü: Drama, </w:t>
      </w:r>
      <w:r w:rsidRPr="00BA117C">
        <w:rPr>
          <w:rFonts w:asciiTheme="minorHAnsi" w:hAnsiTheme="minorHAnsi" w:cstheme="minorHAnsi"/>
          <w:b/>
          <w:color w:val="000000" w:themeColor="text1"/>
        </w:rPr>
        <w:t>Sanat, Türkçe, Oyun, Fen, Okuma Yazmaya Hazırlık (Bütünleştirilmiş Büyük Grup Etkinliği)</w:t>
      </w:r>
    </w:p>
    <w:p w14:paraId="178339E1" w14:textId="77777777" w:rsidR="00D05830" w:rsidRPr="00BA117C" w:rsidRDefault="00D05830" w:rsidP="00D05830">
      <w:pPr>
        <w:autoSpaceDE w:val="0"/>
        <w:autoSpaceDN w:val="0"/>
        <w:adjustRightInd w:val="0"/>
        <w:textAlignment w:val="center"/>
        <w:rPr>
          <w:rFonts w:asciiTheme="minorHAnsi" w:hAnsiTheme="minorHAnsi" w:cstheme="minorHAnsi"/>
          <w:b/>
          <w:bCs/>
          <w:color w:val="000000" w:themeColor="text1"/>
        </w:rPr>
      </w:pPr>
    </w:p>
    <w:p w14:paraId="20502580" w14:textId="77777777" w:rsidR="00D05830" w:rsidRPr="00BA117C" w:rsidRDefault="00D05830" w:rsidP="00D05830">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3DBB5689" w14:textId="77777777" w:rsidR="00D05830" w:rsidRPr="00BA117C" w:rsidRDefault="00D05830" w:rsidP="00D05830">
      <w:pPr>
        <w:autoSpaceDE w:val="0"/>
        <w:autoSpaceDN w:val="0"/>
        <w:adjustRightInd w:val="0"/>
        <w:ind w:left="6"/>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w:t>
      </w:r>
    </w:p>
    <w:p w14:paraId="56F39C59" w14:textId="77777777" w:rsidR="00D05830" w:rsidRPr="00BA117C" w:rsidRDefault="00D05830" w:rsidP="00D05830">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Yer değiştirme hareketleri yapar.</w:t>
      </w:r>
      <w:r w:rsidRPr="00BA117C">
        <w:rPr>
          <w:rFonts w:asciiTheme="minorHAnsi" w:hAnsiTheme="minorHAnsi" w:cstheme="minorHAnsi"/>
          <w:b/>
          <w:bCs/>
          <w:color w:val="000000" w:themeColor="text1"/>
        </w:rPr>
        <w:br/>
        <w:t>Göstergeleri:</w:t>
      </w:r>
    </w:p>
    <w:p w14:paraId="5AC1EB01" w14:textId="77777777" w:rsidR="00D05830" w:rsidRPr="00BA117C" w:rsidRDefault="00D05830" w:rsidP="00D05830">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Isınma ve soğuma hareketlerini bir rehber eşliğinde yapar. </w:t>
      </w:r>
      <w:r w:rsidRPr="00BA117C">
        <w:rPr>
          <w:rFonts w:asciiTheme="minorHAnsi" w:hAnsiTheme="minorHAnsi" w:cstheme="minorHAnsi"/>
          <w:bCs/>
          <w:color w:val="000000" w:themeColor="text1"/>
        </w:rPr>
        <w:br/>
        <w:t xml:space="preserve">Yönergeler doğrultusunda yürür. </w:t>
      </w:r>
      <w:r w:rsidRPr="00BA117C">
        <w:rPr>
          <w:rFonts w:asciiTheme="minorHAnsi" w:hAnsiTheme="minorHAnsi" w:cstheme="minorHAnsi"/>
          <w:bCs/>
          <w:color w:val="000000" w:themeColor="text1"/>
        </w:rPr>
        <w:br/>
        <w:t xml:space="preserve">Yönergeler doğrultusunda koşar. </w:t>
      </w:r>
    </w:p>
    <w:p w14:paraId="5C617C0C" w14:textId="77777777" w:rsidR="00D05830" w:rsidRPr="00BA117C" w:rsidRDefault="00D05830" w:rsidP="00D05830">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Çift ayak sıçrayarak belirli mesafe ilerler. </w:t>
      </w:r>
      <w:r w:rsidRPr="00BA117C">
        <w:rPr>
          <w:rFonts w:asciiTheme="minorHAnsi" w:hAnsiTheme="minorHAnsi" w:cstheme="minorHAnsi"/>
          <w:bCs/>
          <w:color w:val="000000" w:themeColor="text1"/>
        </w:rPr>
        <w:br/>
        <w:t>Tek ayak sıçrayarak belirli mesafe ilerler.</w:t>
      </w:r>
      <w:r w:rsidRPr="00BA117C">
        <w:rPr>
          <w:rFonts w:asciiTheme="minorHAnsi" w:hAnsiTheme="minorHAnsi" w:cstheme="minorHAnsi"/>
          <w:bCs/>
          <w:color w:val="000000" w:themeColor="text1"/>
        </w:rPr>
        <w:br/>
        <w:t>Belirlenen noktadan çift ayakla ileriye doğru atlar.</w:t>
      </w:r>
    </w:p>
    <w:p w14:paraId="22E0CDC6" w14:textId="77777777" w:rsidR="00D05830" w:rsidRPr="00BA117C" w:rsidRDefault="00D05830" w:rsidP="00D05830">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2. Denge hareketleri yapar.</w:t>
      </w:r>
      <w:r w:rsidRPr="00BA117C">
        <w:rPr>
          <w:rFonts w:asciiTheme="minorHAnsi" w:hAnsiTheme="minorHAnsi" w:cstheme="minorHAnsi"/>
          <w:b/>
          <w:bCs/>
          <w:color w:val="000000" w:themeColor="text1"/>
        </w:rPr>
        <w:br/>
        <w:t>Göstergeleri:</w:t>
      </w:r>
    </w:p>
    <w:p w14:paraId="2542F09C" w14:textId="77777777" w:rsidR="00D05830" w:rsidRPr="00BA117C" w:rsidRDefault="00D05830" w:rsidP="00D05830">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Ağırlığını bir noktadan diğerine aktarır. </w:t>
      </w:r>
      <w:r w:rsidRPr="00BA117C">
        <w:rPr>
          <w:rFonts w:asciiTheme="minorHAnsi" w:hAnsiTheme="minorHAnsi" w:cstheme="minorHAnsi"/>
          <w:bCs/>
          <w:color w:val="000000" w:themeColor="text1"/>
        </w:rPr>
        <w:br/>
        <w:t>Başlama ile ilgili denge hareketlerini yapar.</w:t>
      </w:r>
      <w:r w:rsidRPr="00BA117C">
        <w:rPr>
          <w:rFonts w:asciiTheme="minorHAnsi" w:hAnsiTheme="minorHAnsi" w:cstheme="minorHAnsi"/>
          <w:bCs/>
          <w:color w:val="000000" w:themeColor="text1"/>
        </w:rPr>
        <w:br/>
        <w:t>Durma ile ilgili denge hareketlerini yapar.</w:t>
      </w:r>
      <w:r w:rsidRPr="00BA117C">
        <w:rPr>
          <w:rFonts w:asciiTheme="minorHAnsi" w:hAnsiTheme="minorHAnsi" w:cstheme="minorHAnsi"/>
          <w:bCs/>
          <w:color w:val="000000" w:themeColor="text1"/>
        </w:rPr>
        <w:br/>
        <w:t>Tek ayak üzerinde sıçrar.</w:t>
      </w:r>
      <w:r w:rsidRPr="00BA117C">
        <w:rPr>
          <w:rFonts w:asciiTheme="minorHAnsi" w:hAnsiTheme="minorHAnsi" w:cstheme="minorHAnsi"/>
          <w:bCs/>
          <w:color w:val="000000" w:themeColor="text1"/>
        </w:rPr>
        <w:br/>
        <w:t xml:space="preserve">Bireysel ve eşli olarak denge hareketleri yapar. </w:t>
      </w:r>
      <w:r w:rsidRPr="00BA117C">
        <w:rPr>
          <w:rFonts w:asciiTheme="minorHAnsi" w:hAnsiTheme="minorHAnsi" w:cstheme="minorHAnsi"/>
          <w:bCs/>
          <w:color w:val="000000" w:themeColor="text1"/>
        </w:rPr>
        <w:br/>
        <w:t>Denge tahtası üzerinde yönergeler doğrultusunda yürür.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4. Küçük kas kullanımı gerektiren hareketleri yapar. </w:t>
      </w:r>
      <w:r w:rsidRPr="00BA117C">
        <w:rPr>
          <w:rFonts w:asciiTheme="minorHAnsi" w:hAnsiTheme="minorHAnsi" w:cstheme="minorHAnsi"/>
          <w:b/>
          <w:bCs/>
          <w:color w:val="000000" w:themeColor="text1"/>
        </w:rPr>
        <w:br/>
        <w:t>Göstergeleri:</w:t>
      </w:r>
    </w:p>
    <w:p w14:paraId="141555AF" w14:textId="77777777" w:rsidR="00D05830" w:rsidRPr="00BA117C" w:rsidRDefault="00D05830" w:rsidP="00D05830">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Nesneleri toplar. </w:t>
      </w:r>
      <w:r w:rsidRPr="00BA117C">
        <w:rPr>
          <w:rFonts w:asciiTheme="minorHAnsi" w:hAnsiTheme="minorHAnsi" w:cstheme="minorHAnsi"/>
          <w:bCs/>
          <w:color w:val="000000" w:themeColor="text1"/>
        </w:rPr>
        <w:br/>
        <w:t>Nesneleri üst üste dizer.</w:t>
      </w:r>
    </w:p>
    <w:p w14:paraId="1184D938" w14:textId="77777777" w:rsidR="00D05830" w:rsidRPr="00BA117C" w:rsidRDefault="00D05830" w:rsidP="00D05830">
      <w:pPr>
        <w:rPr>
          <w:rFonts w:asciiTheme="minorHAnsi" w:hAnsiTheme="minorHAnsi" w:cstheme="minorHAnsi"/>
          <w:bCs/>
          <w:color w:val="000000" w:themeColor="text1"/>
        </w:rPr>
      </w:pPr>
      <w:r w:rsidRPr="00BA117C">
        <w:rPr>
          <w:rFonts w:asciiTheme="minorHAnsi" w:hAnsiTheme="minorHAnsi" w:cstheme="minorHAnsi"/>
          <w:bCs/>
          <w:color w:val="000000" w:themeColor="text1"/>
        </w:rPr>
        <w:t>Nesneleri yan yana dizer.</w:t>
      </w:r>
    </w:p>
    <w:p w14:paraId="308DE720" w14:textId="77777777" w:rsidR="00D05830" w:rsidRPr="00BA117C" w:rsidRDefault="00D05830" w:rsidP="00D05830">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Malzemelere elleriyle şekil verir. </w:t>
      </w:r>
      <w:r w:rsidRPr="00BA117C">
        <w:rPr>
          <w:rFonts w:asciiTheme="minorHAnsi" w:hAnsiTheme="minorHAnsi" w:cstheme="minorHAnsi"/>
          <w:bCs/>
          <w:color w:val="000000" w:themeColor="text1"/>
        </w:rPr>
        <w:br/>
        <w:t>Kalemi doğru tutar.</w:t>
      </w:r>
      <w:r w:rsidRPr="00BA117C">
        <w:rPr>
          <w:rFonts w:asciiTheme="minorHAnsi" w:hAnsiTheme="minorHAnsi" w:cstheme="minorHAnsi"/>
          <w:bCs/>
          <w:color w:val="000000" w:themeColor="text1"/>
        </w:rPr>
        <w:br/>
        <w:t>Kalem kontrolünü sağlar.</w:t>
      </w:r>
      <w:r w:rsidRPr="00BA117C">
        <w:rPr>
          <w:rFonts w:asciiTheme="minorHAnsi" w:hAnsiTheme="minorHAnsi" w:cstheme="minorHAnsi"/>
          <w:bCs/>
          <w:color w:val="000000" w:themeColor="text1"/>
        </w:rPr>
        <w:br/>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Sosyal – Duygusal Gelişim</w:t>
      </w:r>
    </w:p>
    <w:p w14:paraId="4EE88FCA" w14:textId="77777777" w:rsidR="00D05830" w:rsidRPr="00BA117C" w:rsidRDefault="00D05830" w:rsidP="00D05830">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4. Bir olay ya da durumla ilgili olarak başkalarının duygularını açıklar.</w:t>
      </w:r>
    </w:p>
    <w:p w14:paraId="4AE11811" w14:textId="77777777" w:rsidR="00D05830" w:rsidRPr="00BA117C" w:rsidRDefault="00D05830" w:rsidP="00D05830">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38651C4B" w14:textId="77777777" w:rsidR="00D05830" w:rsidRPr="00BA117C" w:rsidRDefault="00D05830" w:rsidP="00D05830">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Başkalarının duygularını söyler.</w:t>
      </w:r>
    </w:p>
    <w:p w14:paraId="19FB341A" w14:textId="77777777" w:rsidR="00D05830" w:rsidRPr="00BA117C" w:rsidRDefault="00D05830" w:rsidP="00D05830">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Başkalarının duygularının nedenlerini söyler.</w:t>
      </w:r>
    </w:p>
    <w:p w14:paraId="550A8E87" w14:textId="77777777" w:rsidR="00D05830" w:rsidRPr="00BA117C" w:rsidRDefault="00D05830" w:rsidP="00D05830">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Başkalarının duygularının sonuçlarını söyler.</w:t>
      </w:r>
    </w:p>
    <w:p w14:paraId="110ABD05" w14:textId="77777777" w:rsidR="00D05830" w:rsidRPr="00BA117C" w:rsidRDefault="00D05830" w:rsidP="00D05830">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5. Bir olay ya da durumla ilgili olumsuz duygularını uygun yollarla gösterir.</w:t>
      </w:r>
    </w:p>
    <w:p w14:paraId="6402127A" w14:textId="77777777" w:rsidR="00D05830" w:rsidRPr="00BA117C" w:rsidRDefault="00D05830" w:rsidP="00D05830">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Görselleri: </w:t>
      </w:r>
    </w:p>
    <w:p w14:paraId="3E8BABDC" w14:textId="77777777" w:rsidR="00D05830" w:rsidRPr="00BA117C" w:rsidRDefault="00D05830" w:rsidP="00D05830">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Olumsuz duygularını olumlu sözel ifadeler kullanarak açıklar. </w:t>
      </w:r>
    </w:p>
    <w:p w14:paraId="0F4CF316" w14:textId="77777777" w:rsidR="00D05830" w:rsidRPr="00BA117C" w:rsidRDefault="00D05830" w:rsidP="00D05830">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Olumsuz duygularını olumlu davranışlarla gösterir.</w:t>
      </w:r>
    </w:p>
    <w:p w14:paraId="16165681" w14:textId="77777777" w:rsidR="00D05830" w:rsidRPr="00BA117C" w:rsidRDefault="00D05830" w:rsidP="00D05830">
      <w:pPr>
        <w:autoSpaceDE w:val="0"/>
        <w:autoSpaceDN w:val="0"/>
        <w:adjustRightInd w:val="0"/>
        <w:textAlignment w:val="center"/>
        <w:rPr>
          <w:rFonts w:asciiTheme="minorHAnsi" w:hAnsiTheme="minorHAnsi" w:cstheme="minorHAnsi"/>
          <w:b/>
          <w:bCs/>
          <w:color w:val="000000" w:themeColor="text1"/>
        </w:rPr>
      </w:pPr>
    </w:p>
    <w:p w14:paraId="72015F96" w14:textId="77777777" w:rsidR="00D05830" w:rsidRPr="00BA117C" w:rsidRDefault="00D05830" w:rsidP="00D05830">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39BCFDB2" w14:textId="77777777" w:rsidR="00D05830" w:rsidRPr="00BA117C" w:rsidRDefault="00D05830" w:rsidP="00D05830">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Nesne / durum /olaya dikkatini verir.</w:t>
      </w:r>
      <w:r w:rsidRPr="00BA117C">
        <w:rPr>
          <w:rFonts w:asciiTheme="minorHAnsi" w:hAnsiTheme="minorHAnsi" w:cstheme="minorHAnsi"/>
          <w:b/>
          <w:bCs/>
          <w:color w:val="000000" w:themeColor="text1"/>
        </w:rPr>
        <w:br/>
        <w:t>Göstergeleri:</w:t>
      </w:r>
    </w:p>
    <w:p w14:paraId="225D676A" w14:textId="77777777" w:rsidR="00D05830" w:rsidRPr="00BA117C" w:rsidRDefault="00D05830" w:rsidP="00D05830">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Dikkat edilmesi gereken nesne / durum / olaya odaklanır. </w:t>
      </w:r>
      <w:r w:rsidRPr="00BA117C">
        <w:rPr>
          <w:rFonts w:asciiTheme="minorHAnsi" w:hAnsiTheme="minorHAnsi" w:cstheme="minorHAnsi"/>
          <w:bCs/>
          <w:color w:val="000000" w:themeColor="text1"/>
        </w:rPr>
        <w:br/>
        <w:t>Dikkatini çeken nesne / durum / olaya yönelik sorular sorar.</w:t>
      </w:r>
      <w:r w:rsidRPr="00BA117C">
        <w:rPr>
          <w:rFonts w:asciiTheme="minorHAnsi" w:hAnsiTheme="minorHAnsi" w:cstheme="minorHAnsi"/>
          <w:bCs/>
          <w:color w:val="000000" w:themeColor="text1"/>
        </w:rPr>
        <w:br/>
        <w:t>Dikkatini çeken nesne / durum / olayı ayrıntılarıyla açıklar.</w:t>
      </w:r>
    </w:p>
    <w:p w14:paraId="74550780" w14:textId="77777777" w:rsidR="00D05830" w:rsidRPr="00BA117C" w:rsidRDefault="00D05830" w:rsidP="00D05830">
      <w:pPr>
        <w:rPr>
          <w:rFonts w:asciiTheme="minorHAnsi" w:hAnsiTheme="minorHAnsi" w:cstheme="minorHAnsi"/>
          <w:b/>
          <w:bCs/>
          <w:color w:val="000000" w:themeColor="text1"/>
        </w:rPr>
      </w:pPr>
    </w:p>
    <w:p w14:paraId="7D0DA9F7" w14:textId="77777777" w:rsidR="00D05830" w:rsidRPr="00BA117C" w:rsidRDefault="00D05830" w:rsidP="00D05830">
      <w:pPr>
        <w:rPr>
          <w:rFonts w:asciiTheme="minorHAnsi" w:hAnsiTheme="minorHAnsi" w:cstheme="minorHAnsi"/>
          <w:b/>
          <w:bCs/>
          <w:color w:val="000000" w:themeColor="text1"/>
        </w:rPr>
      </w:pPr>
    </w:p>
    <w:p w14:paraId="103E5B4D" w14:textId="77777777" w:rsidR="00D05830" w:rsidRPr="00BA117C" w:rsidRDefault="00D05830" w:rsidP="00D05830">
      <w:pPr>
        <w:rPr>
          <w:rFonts w:asciiTheme="minorHAnsi" w:hAnsiTheme="minorHAnsi" w:cstheme="minorHAnsi"/>
          <w:b/>
          <w:bCs/>
          <w:color w:val="000000" w:themeColor="text1"/>
        </w:rPr>
      </w:pPr>
    </w:p>
    <w:p w14:paraId="4341421C" w14:textId="77777777" w:rsidR="00D05830" w:rsidRPr="00BA117C" w:rsidRDefault="00D05830" w:rsidP="00D05830">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2. Nesne / durum /olayla ilgili tahminde bulunur.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Nesne / durum / olayla ilgili tahminini söyler. </w:t>
      </w:r>
      <w:r w:rsidRPr="00BA117C">
        <w:rPr>
          <w:rFonts w:asciiTheme="minorHAnsi" w:hAnsiTheme="minorHAnsi" w:cstheme="minorHAnsi"/>
          <w:bCs/>
          <w:color w:val="000000" w:themeColor="text1"/>
        </w:rPr>
        <w:br/>
        <w:t>Gerçek durumu inceler.</w:t>
      </w:r>
      <w:r w:rsidRPr="00BA117C">
        <w:rPr>
          <w:rFonts w:asciiTheme="minorHAnsi" w:hAnsiTheme="minorHAnsi" w:cstheme="minorHAnsi"/>
          <w:bCs/>
          <w:color w:val="000000" w:themeColor="text1"/>
        </w:rPr>
        <w:br/>
        <w:t>Tahmini ile gerçek durumu karşılaştırır.</w:t>
      </w:r>
    </w:p>
    <w:p w14:paraId="3991FB4C" w14:textId="77777777" w:rsidR="00D05830" w:rsidRPr="00BA117C" w:rsidRDefault="00D05830" w:rsidP="00D05830">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Algıladıklarını hatırlar.</w:t>
      </w:r>
      <w:r w:rsidRPr="00BA117C">
        <w:rPr>
          <w:rFonts w:asciiTheme="minorHAnsi" w:hAnsiTheme="minorHAnsi" w:cstheme="minorHAnsi"/>
          <w:b/>
          <w:bCs/>
          <w:color w:val="000000" w:themeColor="text1"/>
        </w:rPr>
        <w:br/>
        <w:t>Göstergeleri:</w:t>
      </w:r>
    </w:p>
    <w:p w14:paraId="30626542" w14:textId="77777777" w:rsidR="00D05830" w:rsidRPr="00BA117C" w:rsidRDefault="00D05830" w:rsidP="00D05830">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Cs/>
          <w:color w:val="000000" w:themeColor="text1"/>
        </w:rPr>
        <w:t>Nesne / durum / olayı bir süre sonra yeniden söyler.</w:t>
      </w:r>
    </w:p>
    <w:p w14:paraId="49D355DD" w14:textId="77777777" w:rsidR="00D05830" w:rsidRPr="00BA117C" w:rsidRDefault="00D05830" w:rsidP="00D05830">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5. Nesne ya da varlıkları gözlemler.</w:t>
      </w:r>
      <w:r w:rsidRPr="00BA117C">
        <w:rPr>
          <w:rFonts w:asciiTheme="minorHAnsi" w:hAnsiTheme="minorHAnsi" w:cstheme="minorHAnsi"/>
          <w:b/>
          <w:bCs/>
          <w:color w:val="000000" w:themeColor="text1"/>
        </w:rPr>
        <w:br/>
        <w:t>Göstergeleri:</w:t>
      </w:r>
    </w:p>
    <w:p w14:paraId="4B91E4AA" w14:textId="77777777" w:rsidR="00D05830" w:rsidRPr="00BA117C" w:rsidRDefault="00D05830" w:rsidP="00D05830">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Nesne / varlığın adını söyler.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9. Nesne ya da varlıkları özelliklerine göre sıralar. </w:t>
      </w:r>
    </w:p>
    <w:p w14:paraId="36FE1E62" w14:textId="77777777" w:rsidR="00D05830" w:rsidRPr="00BA117C" w:rsidRDefault="00D05830" w:rsidP="00D05830">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4DE05A29" w14:textId="77777777" w:rsidR="00D05830" w:rsidRPr="00BA117C" w:rsidRDefault="00D05830" w:rsidP="00D05830">
      <w:pPr>
        <w:rPr>
          <w:rFonts w:asciiTheme="minorHAnsi" w:hAnsiTheme="minorHAnsi" w:cstheme="minorHAnsi"/>
          <w:b/>
          <w:bCs/>
          <w:color w:val="000000" w:themeColor="text1"/>
        </w:rPr>
      </w:pPr>
      <w:r w:rsidRPr="00BA117C">
        <w:rPr>
          <w:rFonts w:asciiTheme="minorHAnsi" w:hAnsiTheme="minorHAnsi" w:cstheme="minorHAnsi"/>
          <w:bCs/>
          <w:color w:val="000000" w:themeColor="text1"/>
        </w:rPr>
        <w:t>Nesne /varlıkları ağırlıklarına göre sıralar.</w:t>
      </w:r>
    </w:p>
    <w:p w14:paraId="32EFB874" w14:textId="77777777" w:rsidR="00D05830" w:rsidRPr="00BA117C" w:rsidRDefault="00D05830" w:rsidP="00D05830">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10. </w:t>
      </w:r>
      <w:proofErr w:type="gramStart"/>
      <w:r w:rsidRPr="00BA117C">
        <w:rPr>
          <w:rFonts w:asciiTheme="minorHAnsi" w:hAnsiTheme="minorHAnsi" w:cstheme="minorHAnsi"/>
          <w:b/>
          <w:bCs/>
          <w:color w:val="000000" w:themeColor="text1"/>
        </w:rPr>
        <w:t>Mekanda</w:t>
      </w:r>
      <w:proofErr w:type="gramEnd"/>
      <w:r w:rsidRPr="00BA117C">
        <w:rPr>
          <w:rFonts w:asciiTheme="minorHAnsi" w:hAnsiTheme="minorHAnsi" w:cstheme="minorHAnsi"/>
          <w:b/>
          <w:bCs/>
          <w:color w:val="000000" w:themeColor="text1"/>
        </w:rPr>
        <w:t xml:space="preserve"> konumla ilgili yönergeleri uygular.</w:t>
      </w:r>
    </w:p>
    <w:p w14:paraId="318400A6" w14:textId="77777777" w:rsidR="00D05830" w:rsidRPr="00BA117C" w:rsidRDefault="00D05830" w:rsidP="00D05830">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3019B739" w14:textId="77777777" w:rsidR="00D05830" w:rsidRPr="00BA117C" w:rsidRDefault="00D05830" w:rsidP="00D05830">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Yönergeye uygun olarak nesneyi doğru yere yerleştirir. </w:t>
      </w:r>
    </w:p>
    <w:p w14:paraId="6596D428" w14:textId="77777777" w:rsidR="00D05830" w:rsidRPr="00BA117C" w:rsidRDefault="00D05830" w:rsidP="00D05830">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11. Nesneleri ölçer.</w:t>
      </w:r>
    </w:p>
    <w:p w14:paraId="6655E330" w14:textId="77777777" w:rsidR="00D05830" w:rsidRPr="00BA117C" w:rsidRDefault="00D05830" w:rsidP="00D05830">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07F98E6B" w14:textId="77777777" w:rsidR="00D05830" w:rsidRPr="00BA117C" w:rsidRDefault="00D05830" w:rsidP="00D05830">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Ölçme sonucunu tahmin eder. </w:t>
      </w:r>
    </w:p>
    <w:p w14:paraId="0BD95A84" w14:textId="77777777" w:rsidR="00D05830" w:rsidRPr="00BA117C" w:rsidRDefault="00D05830" w:rsidP="00D05830">
      <w:pPr>
        <w:rPr>
          <w:rFonts w:asciiTheme="minorHAnsi" w:hAnsiTheme="minorHAnsi" w:cstheme="minorHAnsi"/>
          <w:b/>
          <w:bCs/>
          <w:color w:val="000000" w:themeColor="text1"/>
        </w:rPr>
      </w:pPr>
      <w:r w:rsidRPr="00BA117C">
        <w:rPr>
          <w:rFonts w:asciiTheme="minorHAnsi" w:hAnsiTheme="minorHAnsi" w:cstheme="minorHAnsi"/>
          <w:bCs/>
          <w:color w:val="000000" w:themeColor="text1"/>
        </w:rPr>
        <w:t>Standart olmayan birimlerle ölçer.</w:t>
      </w:r>
    </w:p>
    <w:p w14:paraId="2C7243E9" w14:textId="77777777" w:rsidR="00D05830" w:rsidRPr="00BA117C" w:rsidRDefault="00D05830" w:rsidP="00D05830">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Ölçme sonucunu söyler. </w:t>
      </w:r>
    </w:p>
    <w:p w14:paraId="36A3FFD6" w14:textId="77777777" w:rsidR="00D05830" w:rsidRPr="00BA117C" w:rsidRDefault="00D05830" w:rsidP="00D05830">
      <w:pPr>
        <w:rPr>
          <w:rFonts w:asciiTheme="minorHAnsi" w:hAnsiTheme="minorHAnsi" w:cstheme="minorHAnsi"/>
          <w:b/>
          <w:bCs/>
          <w:color w:val="000000" w:themeColor="text1"/>
        </w:rPr>
      </w:pPr>
      <w:r w:rsidRPr="00BA117C">
        <w:rPr>
          <w:rFonts w:asciiTheme="minorHAnsi" w:hAnsiTheme="minorHAnsi" w:cstheme="minorHAnsi"/>
          <w:bCs/>
          <w:color w:val="000000" w:themeColor="text1"/>
        </w:rPr>
        <w:t>Ölçme sonuçlarını tahmin ettiği sonuçlarla karşılaştırır.</w:t>
      </w:r>
    </w:p>
    <w:p w14:paraId="4C9A8571" w14:textId="77777777" w:rsidR="00D05830" w:rsidRPr="00BA117C" w:rsidRDefault="00D05830" w:rsidP="00D05830">
      <w:pPr>
        <w:autoSpaceDE w:val="0"/>
        <w:autoSpaceDN w:val="0"/>
        <w:adjustRightInd w:val="0"/>
        <w:textAlignment w:val="center"/>
        <w:rPr>
          <w:rFonts w:asciiTheme="minorHAnsi" w:hAnsiTheme="minorHAnsi" w:cstheme="minorHAnsi"/>
          <w:b/>
          <w:bCs/>
          <w:color w:val="000000" w:themeColor="text1"/>
        </w:rPr>
      </w:pPr>
    </w:p>
    <w:p w14:paraId="5EFE0B94" w14:textId="77777777" w:rsidR="00D05830" w:rsidRPr="00BA117C" w:rsidRDefault="00D05830" w:rsidP="00D05830">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Gelişimi</w:t>
      </w:r>
    </w:p>
    <w:p w14:paraId="530F0A33" w14:textId="77777777" w:rsidR="00D05830" w:rsidRPr="00BA117C" w:rsidRDefault="00D05830" w:rsidP="00D05830">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6. Sözcük dağarcığını geliştirir.</w:t>
      </w:r>
      <w:r w:rsidRPr="00BA117C">
        <w:rPr>
          <w:rFonts w:asciiTheme="minorHAnsi" w:hAnsiTheme="minorHAnsi" w:cstheme="minorHAnsi"/>
          <w:b/>
          <w:bCs/>
          <w:color w:val="000000" w:themeColor="text1"/>
        </w:rPr>
        <w:br/>
        <w:t>Göstergeleri:</w:t>
      </w:r>
    </w:p>
    <w:p w14:paraId="030733C7" w14:textId="77777777" w:rsidR="00D05830" w:rsidRPr="00BA117C" w:rsidRDefault="00D05830" w:rsidP="00D05830">
      <w:pPr>
        <w:rPr>
          <w:rFonts w:asciiTheme="minorHAnsi" w:hAnsiTheme="minorHAnsi" w:cstheme="minorHAnsi"/>
          <w:b/>
          <w:bCs/>
          <w:color w:val="000000" w:themeColor="text1"/>
        </w:rPr>
      </w:pPr>
      <w:r w:rsidRPr="00BA117C">
        <w:rPr>
          <w:rFonts w:asciiTheme="minorHAnsi" w:hAnsiTheme="minorHAnsi" w:cstheme="minorHAnsi"/>
          <w:bCs/>
          <w:color w:val="000000" w:themeColor="text1"/>
        </w:rPr>
        <w:t>Dinlediklerinde yeni olan sözcükleri fark eder ve sözcüklerin anlamlarını sorar.</w:t>
      </w:r>
    </w:p>
    <w:p w14:paraId="465A0653" w14:textId="77777777" w:rsidR="00D05830" w:rsidRPr="00BA117C" w:rsidRDefault="00D05830" w:rsidP="00D05830">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Zıt anlamlı sözcükleri kullanır. </w:t>
      </w:r>
    </w:p>
    <w:p w14:paraId="06B17E5E" w14:textId="77777777" w:rsidR="00D05830" w:rsidRPr="00BA117C" w:rsidRDefault="00D05830" w:rsidP="00D05830">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5. Dili iletişim amacıyla kullanır. </w:t>
      </w:r>
    </w:p>
    <w:p w14:paraId="624988F4" w14:textId="77777777" w:rsidR="00D05830" w:rsidRPr="00BA117C" w:rsidRDefault="00D05830" w:rsidP="00D05830">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b/>
          <w:iCs/>
          <w:color w:val="000000" w:themeColor="text1"/>
        </w:rPr>
        <w:t xml:space="preserve">Göstergeleri: </w:t>
      </w:r>
    </w:p>
    <w:p w14:paraId="3A17EA4F" w14:textId="77777777" w:rsidR="00D05830" w:rsidRPr="00BA117C" w:rsidRDefault="00D05830" w:rsidP="00D05830">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Konuşma sırasında göz teması kurar. </w:t>
      </w:r>
    </w:p>
    <w:p w14:paraId="4284A13B" w14:textId="77777777" w:rsidR="00D05830" w:rsidRPr="00BA117C" w:rsidRDefault="00D05830" w:rsidP="00D05830">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Sohbete katılır. </w:t>
      </w:r>
    </w:p>
    <w:p w14:paraId="752A27AD" w14:textId="77777777" w:rsidR="00D05830" w:rsidRPr="00BA117C" w:rsidRDefault="00D05830" w:rsidP="00D05830">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Konuşmak için sırasını bekler. </w:t>
      </w:r>
    </w:p>
    <w:p w14:paraId="6D41107B" w14:textId="77777777" w:rsidR="00D05830" w:rsidRPr="00BA117C" w:rsidRDefault="00D05830" w:rsidP="00D05830">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Duygu, düşünce ve hayallerini söyler. </w:t>
      </w:r>
    </w:p>
    <w:p w14:paraId="74222974" w14:textId="77777777" w:rsidR="00D05830" w:rsidRPr="00BA117C" w:rsidRDefault="00D05830" w:rsidP="00D05830">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7. Dinlediklerinin / izlediklerinin anlamını kavrar.</w:t>
      </w:r>
    </w:p>
    <w:p w14:paraId="5D9D4133" w14:textId="77777777" w:rsidR="00D05830" w:rsidRPr="00BA117C" w:rsidRDefault="00D05830" w:rsidP="00D05830">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74DB1751" w14:textId="77777777" w:rsidR="00D05830" w:rsidRPr="00BA117C" w:rsidRDefault="00D05830" w:rsidP="00D05830">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Dinlediklerini / izlediklerini açıklar. </w:t>
      </w:r>
    </w:p>
    <w:p w14:paraId="141A7DCF" w14:textId="77777777" w:rsidR="00D05830" w:rsidRPr="00BA117C" w:rsidRDefault="00D05830" w:rsidP="00D05830">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Dinledikleri / izledikleri hakkında yorum yapar.</w:t>
      </w:r>
    </w:p>
    <w:p w14:paraId="57591995" w14:textId="77777777" w:rsidR="00D05830" w:rsidRPr="00BA117C" w:rsidRDefault="00D05830" w:rsidP="00D05830">
      <w:pPr>
        <w:autoSpaceDE w:val="0"/>
        <w:autoSpaceDN w:val="0"/>
        <w:adjustRightInd w:val="0"/>
        <w:textAlignment w:val="center"/>
        <w:rPr>
          <w:rFonts w:asciiTheme="minorHAnsi" w:hAnsiTheme="minorHAnsi" w:cstheme="minorHAnsi"/>
          <w:b/>
          <w:bCs/>
          <w:color w:val="000000" w:themeColor="text1"/>
        </w:rPr>
      </w:pPr>
    </w:p>
    <w:p w14:paraId="1037497D" w14:textId="77777777" w:rsidR="00D05830" w:rsidRPr="00BA117C" w:rsidRDefault="00D05830" w:rsidP="00D05830">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Öz Bakım Becerileri</w:t>
      </w:r>
    </w:p>
    <w:p w14:paraId="340B0A84" w14:textId="77777777" w:rsidR="00D05830" w:rsidRPr="00BA117C" w:rsidRDefault="00D05830" w:rsidP="00D05830">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4. Yeterli ve dengeli beslenir. </w:t>
      </w:r>
      <w:r w:rsidRPr="00BA117C">
        <w:rPr>
          <w:rFonts w:asciiTheme="minorHAnsi" w:hAnsiTheme="minorHAnsi" w:cstheme="minorHAnsi"/>
          <w:b/>
          <w:bCs/>
          <w:color w:val="000000" w:themeColor="text1"/>
        </w:rPr>
        <w:br/>
        <w:t>Göstergeleri:</w:t>
      </w:r>
    </w:p>
    <w:p w14:paraId="269F3615" w14:textId="77777777" w:rsidR="00D05830" w:rsidRPr="00BA117C" w:rsidRDefault="00D05830" w:rsidP="00D05830">
      <w:pPr>
        <w:rPr>
          <w:rFonts w:asciiTheme="minorHAnsi" w:hAnsiTheme="minorHAnsi" w:cstheme="minorHAnsi"/>
          <w:b/>
          <w:bCs/>
          <w:color w:val="000000" w:themeColor="text1"/>
        </w:rPr>
      </w:pPr>
      <w:r w:rsidRPr="00BA117C">
        <w:rPr>
          <w:rFonts w:asciiTheme="minorHAnsi" w:hAnsiTheme="minorHAnsi" w:cstheme="minorHAnsi"/>
          <w:bCs/>
          <w:color w:val="000000" w:themeColor="text1"/>
        </w:rPr>
        <w:t>Yiyecek ve içecekleri yeterli miktarda yer / içer.</w:t>
      </w:r>
      <w:r w:rsidRPr="00BA117C">
        <w:rPr>
          <w:rFonts w:asciiTheme="minorHAnsi" w:hAnsiTheme="minorHAnsi" w:cstheme="minorHAnsi"/>
          <w:bCs/>
          <w:color w:val="000000" w:themeColor="text1"/>
        </w:rPr>
        <w:br/>
        <w:t>Öğün zamanlarında yemek yemeye çaba gösterir.</w:t>
      </w:r>
      <w:r w:rsidRPr="00BA117C">
        <w:rPr>
          <w:rFonts w:asciiTheme="minorHAnsi" w:hAnsiTheme="minorHAnsi" w:cstheme="minorHAnsi"/>
          <w:bCs/>
          <w:color w:val="000000" w:themeColor="text1"/>
        </w:rPr>
        <w:br/>
        <w:t xml:space="preserve">Sağlığı olumsuz etkileyen yiyecekleri ve içecekleri yemekten / içmekten kaçınır. </w:t>
      </w:r>
    </w:p>
    <w:p w14:paraId="44EA8C16" w14:textId="77777777" w:rsidR="00D05830" w:rsidRPr="00BA117C" w:rsidRDefault="00D05830" w:rsidP="00D05830">
      <w:pPr>
        <w:rPr>
          <w:rFonts w:asciiTheme="minorHAnsi" w:hAnsiTheme="minorHAnsi" w:cstheme="minorHAnsi"/>
          <w:b/>
          <w:bCs/>
          <w:color w:val="000000" w:themeColor="text1"/>
        </w:rPr>
      </w:pPr>
    </w:p>
    <w:p w14:paraId="750CF444" w14:textId="77777777" w:rsidR="00D05830" w:rsidRPr="00BA117C" w:rsidRDefault="00D05830" w:rsidP="00D05830">
      <w:pPr>
        <w:rPr>
          <w:rFonts w:asciiTheme="minorHAnsi" w:hAnsiTheme="minorHAnsi" w:cstheme="minorHAnsi"/>
          <w:b/>
          <w:bCs/>
          <w:color w:val="000000" w:themeColor="text1"/>
        </w:rPr>
      </w:pPr>
    </w:p>
    <w:p w14:paraId="0D03D176" w14:textId="77777777" w:rsidR="00D05830" w:rsidRPr="00BA117C" w:rsidRDefault="00D05830" w:rsidP="00D05830">
      <w:pPr>
        <w:rPr>
          <w:rFonts w:asciiTheme="minorHAnsi" w:hAnsiTheme="minorHAnsi" w:cstheme="minorHAnsi"/>
          <w:b/>
          <w:bCs/>
          <w:color w:val="000000" w:themeColor="text1"/>
        </w:rPr>
      </w:pPr>
    </w:p>
    <w:p w14:paraId="66875FFA" w14:textId="77777777" w:rsidR="00D05830" w:rsidRPr="00BA117C" w:rsidRDefault="00D05830" w:rsidP="00D05830">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5. Dinlenmenin önemini açıklar.</w:t>
      </w:r>
      <w:r w:rsidRPr="00BA117C">
        <w:rPr>
          <w:rFonts w:asciiTheme="minorHAnsi" w:hAnsiTheme="minorHAnsi" w:cstheme="minorHAnsi"/>
          <w:b/>
          <w:bCs/>
          <w:color w:val="000000" w:themeColor="text1"/>
        </w:rPr>
        <w:br/>
        <w:t>Göstergeleri:</w:t>
      </w:r>
    </w:p>
    <w:p w14:paraId="7279D7ED" w14:textId="77777777" w:rsidR="00D05830" w:rsidRPr="00BA117C" w:rsidRDefault="00D05830" w:rsidP="00D05830">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Kendisini dinlendiren etkinliklerin neler olduğunu söyler. </w:t>
      </w:r>
      <w:r w:rsidRPr="00BA117C">
        <w:rPr>
          <w:rFonts w:asciiTheme="minorHAnsi" w:hAnsiTheme="minorHAnsi" w:cstheme="minorHAnsi"/>
          <w:bCs/>
          <w:color w:val="000000" w:themeColor="text1"/>
        </w:rPr>
        <w:br/>
        <w:t>Dinlendirici etkinliklere katılır.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6. Günlük yaşam becerileri için gerekli araç ve gereçleri kullanır.</w:t>
      </w:r>
      <w:r w:rsidRPr="00BA117C">
        <w:rPr>
          <w:rFonts w:asciiTheme="minorHAnsi" w:hAnsiTheme="minorHAnsi" w:cstheme="minorHAnsi"/>
          <w:b/>
          <w:bCs/>
          <w:color w:val="000000" w:themeColor="text1"/>
        </w:rPr>
        <w:br/>
        <w:t>Göstergeleri:</w:t>
      </w:r>
    </w:p>
    <w:p w14:paraId="475DA4B2" w14:textId="77777777" w:rsidR="00D05830" w:rsidRPr="00BA117C" w:rsidRDefault="00D05830" w:rsidP="00D05830">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Beslenme sırasında uygun araç ve gereçleri kullanır. </w:t>
      </w:r>
      <w:r w:rsidRPr="00BA117C">
        <w:rPr>
          <w:rFonts w:asciiTheme="minorHAnsi" w:hAnsiTheme="minorHAnsi" w:cstheme="minorHAnsi"/>
          <w:bCs/>
          <w:color w:val="000000" w:themeColor="text1"/>
        </w:rPr>
        <w:br/>
        <w:t>Beden temizliğiyle ilgili malzemeleri kullanır.</w:t>
      </w:r>
      <w:r w:rsidRPr="00BA117C">
        <w:rPr>
          <w:rFonts w:asciiTheme="minorHAnsi" w:hAnsiTheme="minorHAnsi" w:cstheme="minorHAnsi"/>
          <w:bCs/>
          <w:color w:val="000000" w:themeColor="text1"/>
        </w:rPr>
        <w:br/>
        <w:t>Çevre temizliğiyle ilgili araç ve gereçleri kullanır.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8. Sağlığı ile ilgili önlemler alır. </w:t>
      </w:r>
      <w:r w:rsidRPr="00BA117C">
        <w:rPr>
          <w:rFonts w:asciiTheme="minorHAnsi" w:hAnsiTheme="minorHAnsi" w:cstheme="minorHAnsi"/>
          <w:b/>
          <w:bCs/>
          <w:color w:val="000000" w:themeColor="text1"/>
        </w:rPr>
        <w:br/>
        <w:t>Göstergeleri:</w:t>
      </w:r>
    </w:p>
    <w:p w14:paraId="6E841568" w14:textId="77777777" w:rsidR="00D05830" w:rsidRPr="00BA117C" w:rsidRDefault="00D05830" w:rsidP="00D05830">
      <w:pPr>
        <w:rPr>
          <w:rFonts w:asciiTheme="minorHAnsi" w:hAnsiTheme="minorHAnsi" w:cstheme="minorHAnsi"/>
          <w:b/>
          <w:bCs/>
          <w:color w:val="000000" w:themeColor="text1"/>
        </w:rPr>
      </w:pPr>
      <w:r w:rsidRPr="00BA117C">
        <w:rPr>
          <w:rFonts w:asciiTheme="minorHAnsi" w:hAnsiTheme="minorHAnsi" w:cstheme="minorHAnsi"/>
          <w:bCs/>
          <w:color w:val="000000" w:themeColor="text1"/>
        </w:rPr>
        <w:t>Sağlığını korumak için yapması gerekenleri söyler.</w:t>
      </w:r>
      <w:r w:rsidRPr="00BA117C">
        <w:rPr>
          <w:rFonts w:asciiTheme="minorHAnsi" w:hAnsiTheme="minorHAnsi" w:cstheme="minorHAnsi"/>
          <w:bCs/>
          <w:color w:val="000000" w:themeColor="text1"/>
        </w:rPr>
        <w:br/>
        <w:t>Sağlığına dikkat etmediğinde ortaya çıkabilecek sonuçları açıklar.</w:t>
      </w:r>
      <w:r w:rsidRPr="00BA117C">
        <w:rPr>
          <w:rFonts w:asciiTheme="minorHAnsi" w:hAnsiTheme="minorHAnsi" w:cstheme="minorHAnsi"/>
          <w:bCs/>
          <w:color w:val="000000" w:themeColor="text1"/>
        </w:rPr>
        <w:br/>
        <w:t xml:space="preserve">Sağlığını korumak için gerekenleri yapar. </w:t>
      </w:r>
      <w:r w:rsidRPr="00BA117C">
        <w:rPr>
          <w:rFonts w:asciiTheme="minorHAnsi" w:hAnsiTheme="minorHAnsi" w:cstheme="minorHAnsi"/>
          <w:bCs/>
          <w:color w:val="000000" w:themeColor="text1"/>
        </w:rPr>
        <w:br/>
      </w:r>
    </w:p>
    <w:p w14:paraId="5C362154" w14:textId="77777777" w:rsidR="00D05830" w:rsidRPr="00BA117C" w:rsidRDefault="00D05830" w:rsidP="00D05830">
      <w:pPr>
        <w:autoSpaceDE w:val="0"/>
        <w:autoSpaceDN w:val="0"/>
        <w:adjustRightInd w:val="0"/>
        <w:textAlignment w:val="center"/>
        <w:rPr>
          <w:rFonts w:asciiTheme="minorHAnsi" w:hAnsiTheme="minorHAnsi" w:cstheme="minorHAnsi"/>
          <w:color w:val="000000" w:themeColor="text1"/>
          <w:rtl/>
        </w:rPr>
      </w:pPr>
      <w:r w:rsidRPr="00BA117C">
        <w:rPr>
          <w:rFonts w:asciiTheme="minorHAnsi" w:hAnsiTheme="minorHAnsi" w:cstheme="minorHAnsi"/>
          <w:b/>
          <w:bCs/>
          <w:color w:val="000000" w:themeColor="text1"/>
        </w:rPr>
        <w:t>Ö</w:t>
      </w:r>
      <w:r w:rsidRPr="00BA117C">
        <w:rPr>
          <w:rFonts w:asciiTheme="minorHAnsi" w:hAnsiTheme="minorHAnsi" w:cstheme="minorHAnsi"/>
          <w:b/>
          <w:bCs/>
          <w:color w:val="000000" w:themeColor="text1"/>
          <w:rtl/>
        </w:rPr>
        <w:t>Ğ</w:t>
      </w:r>
      <w:r w:rsidRPr="00BA117C">
        <w:rPr>
          <w:rFonts w:asciiTheme="minorHAnsi" w:hAnsiTheme="minorHAnsi" w:cstheme="minorHAnsi"/>
          <w:b/>
          <w:bCs/>
          <w:color w:val="000000" w:themeColor="text1"/>
        </w:rPr>
        <w:t>RENME SÜREC</w:t>
      </w:r>
      <w:r w:rsidRPr="00BA117C">
        <w:rPr>
          <w:rFonts w:asciiTheme="minorHAnsi" w:hAnsiTheme="minorHAnsi" w:cstheme="minorHAnsi"/>
          <w:b/>
          <w:bCs/>
          <w:color w:val="000000" w:themeColor="text1"/>
          <w:rtl/>
        </w:rPr>
        <w:t>İ</w:t>
      </w:r>
    </w:p>
    <w:p w14:paraId="23A97899" w14:textId="77777777" w:rsidR="00D05830" w:rsidRPr="00BA117C" w:rsidRDefault="00D05830" w:rsidP="00D05830">
      <w:pPr>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 – Drama</w:t>
      </w:r>
    </w:p>
    <w:p w14:paraId="37843A55" w14:textId="77777777" w:rsidR="00D05830" w:rsidRPr="00BA117C" w:rsidRDefault="00D05830" w:rsidP="00D05830">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eşofmanıyla karşılar. “Bugün kendimi çok enerjik hissediyorum, çember olalım birlikte spor yapalım.” der. Birlikte egzersizler yaparlar (yürüme, koşma, baş, kolları çevirme, parmak ucunda koşma, eşli olarak tek ayak zıplama, denge tahtası üzerinde yürüme). Öğretmen “Spor yapmanın nasıl faydaları olabilir?” der, çocukların fikirleri alınır. Yere çeşitli spor dallarıyla ilgili resimler yerleştirilir. Çocuklar resimleri inceler. (Yüzme, tenis, jimnastik, futbol, basketbol, voleybol, halter, boks, karate, koşu, at binme…) Çocuklar serbest yürüdükten sonra ve en sevdikleri sporu heykel olup gösterirler. Tekrar yürürler ve öğretmen dur, dediğinde en zor olduğunu düşündükleri sporu canlandırırlar. En son yapmak istedikleri bir sporu belirleyip sırayla sözsüz canlandırırlar ve arkadaşları hangi spor dalı olduğunu tahmin etmeye çalışır. </w:t>
      </w:r>
    </w:p>
    <w:p w14:paraId="66BEA3EC" w14:textId="77777777" w:rsidR="00D05830" w:rsidRPr="00BA117C" w:rsidRDefault="00D05830" w:rsidP="00D05830">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“Spor dallarında harikasınız. Bir spor turnuvası düzenlenecek. Siz de hangi spor dalıyla katılmak istediğinize karar verin.” der. Öğretmen spor turnuvasının başkanı rolüne girer. “Tüm sporcular kayıt almak için yanıma gelsin.” der. Hepsine neden bu spor dalını seçtiğini sorar ve çocuklardan açıklamalarını dinler. Düdük çalışmasıyla her sporcu turnuva için sporunu yapmaya başlar. Turnuva bitiminde sporcular tebrik edilir. Öğretmen “Aaa o da ne? Turnuva başkanı olarak sizlere takacağım madalyalar kayıp. Eyvah! Ne yapacağım?” der. Sporculardan yardım ister. Sporcuların fikirleri alınıp ortak bir çözüm uygulanır. Turnuva başkanı teşekkür eder. Her çocuğa madalya çizili bir boyama </w:t>
      </w:r>
      <w:proofErr w:type="gramStart"/>
      <w:r w:rsidRPr="00BA117C">
        <w:rPr>
          <w:rFonts w:asciiTheme="minorHAnsi" w:hAnsiTheme="minorHAnsi" w:cstheme="minorHAnsi"/>
          <w:color w:val="000000" w:themeColor="text1"/>
        </w:rPr>
        <w:t>kağıdı</w:t>
      </w:r>
      <w:proofErr w:type="gramEnd"/>
      <w:r w:rsidRPr="00BA117C">
        <w:rPr>
          <w:rFonts w:asciiTheme="minorHAnsi" w:hAnsiTheme="minorHAnsi" w:cstheme="minorHAnsi"/>
          <w:color w:val="000000" w:themeColor="text1"/>
        </w:rPr>
        <w:t xml:space="preserve"> verilir. Çocuklar </w:t>
      </w:r>
      <w:proofErr w:type="gramStart"/>
      <w:r w:rsidRPr="00BA117C">
        <w:rPr>
          <w:rFonts w:asciiTheme="minorHAnsi" w:hAnsiTheme="minorHAnsi" w:cstheme="minorHAnsi"/>
          <w:color w:val="000000" w:themeColor="text1"/>
        </w:rPr>
        <w:t>kağıtlarını</w:t>
      </w:r>
      <w:proofErr w:type="gramEnd"/>
      <w:r w:rsidRPr="00BA117C">
        <w:rPr>
          <w:rFonts w:asciiTheme="minorHAnsi" w:hAnsiTheme="minorHAnsi" w:cstheme="minorHAnsi"/>
          <w:color w:val="000000" w:themeColor="text1"/>
        </w:rPr>
        <w:t xml:space="preserve"> boyarlarken her çocuk en sevdiği spor dalını söyler. </w:t>
      </w:r>
    </w:p>
    <w:p w14:paraId="3AA374CB" w14:textId="77777777" w:rsidR="00D05830" w:rsidRPr="00BA117C" w:rsidRDefault="00D05830" w:rsidP="00D05830">
      <w:pPr>
        <w:rPr>
          <w:rFonts w:asciiTheme="minorHAnsi" w:hAnsiTheme="minorHAnsi" w:cstheme="minorHAnsi"/>
          <w:color w:val="000000" w:themeColor="text1"/>
        </w:rPr>
      </w:pPr>
      <w:r w:rsidRPr="00BA117C">
        <w:rPr>
          <w:rFonts w:asciiTheme="minorHAnsi" w:hAnsiTheme="minorHAnsi" w:cstheme="minorHAnsi"/>
          <w:color w:val="000000" w:themeColor="text1"/>
        </w:rPr>
        <w:t>Çocuklar öğrenme merkezlerine yönlendirilir. Serbest oyun bitiminde sınıflar müzik eşliğinde toplanır.</w:t>
      </w:r>
    </w:p>
    <w:p w14:paraId="2BC46457" w14:textId="77777777" w:rsidR="00D05830" w:rsidRPr="00BA117C" w:rsidRDefault="00D05830" w:rsidP="00D05830">
      <w:pPr>
        <w:rPr>
          <w:rFonts w:asciiTheme="minorHAnsi" w:hAnsiTheme="minorHAnsi" w:cstheme="minorHAnsi"/>
          <w:b/>
          <w:color w:val="000000" w:themeColor="text1"/>
        </w:rPr>
      </w:pPr>
    </w:p>
    <w:p w14:paraId="284A3A38" w14:textId="77777777" w:rsidR="00D05830" w:rsidRPr="00BA117C" w:rsidRDefault="00D05830" w:rsidP="00D05830">
      <w:pPr>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42A83D4D" w14:textId="77777777" w:rsidR="00D05830" w:rsidRPr="00BA117C" w:rsidRDefault="00D05830" w:rsidP="00D05830">
      <w:pPr>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 etkinlik masalarına yönlendirir, oyun hamurları dağıtır. Çocuklardan oyun hamurları ile önce ağır, daha sonra hafif bir hayvan figürü oluşturmalarını ister. Çocuklar yaptıkları hayvanları arkadaşlarına tanıtır. Ardından çocuklar oyun hamurları ile özgün çalışmalar yaparlar.</w:t>
      </w:r>
    </w:p>
    <w:p w14:paraId="4B448D56" w14:textId="77777777" w:rsidR="00D05830" w:rsidRPr="00BA117C" w:rsidRDefault="00D05830" w:rsidP="00D05830">
      <w:pPr>
        <w:rPr>
          <w:rFonts w:asciiTheme="minorHAnsi" w:hAnsiTheme="minorHAnsi" w:cstheme="minorHAnsi"/>
          <w:b/>
          <w:color w:val="000000" w:themeColor="text1"/>
        </w:rPr>
      </w:pPr>
    </w:p>
    <w:p w14:paraId="1FEEF855" w14:textId="77777777" w:rsidR="00D05830" w:rsidRPr="00BA117C" w:rsidRDefault="00D05830" w:rsidP="00D05830">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Türkçe                                                                                                                                                     </w:t>
      </w:r>
    </w:p>
    <w:p w14:paraId="2DB9916C" w14:textId="77777777" w:rsidR="00D05830" w:rsidRPr="00BA117C" w:rsidRDefault="00D05830" w:rsidP="00D05830">
      <w:pPr>
        <w:rPr>
          <w:rFonts w:asciiTheme="minorHAnsi" w:hAnsiTheme="minorHAnsi" w:cstheme="minorHAnsi"/>
          <w:b/>
          <w:color w:val="000000" w:themeColor="text1"/>
        </w:rPr>
      </w:pPr>
      <w:r w:rsidRPr="00BA117C">
        <w:rPr>
          <w:rFonts w:asciiTheme="minorHAnsi" w:hAnsiTheme="minorHAnsi" w:cstheme="minorHAnsi"/>
          <w:color w:val="000000" w:themeColor="text1"/>
        </w:rPr>
        <w:t>Öğretmen çocukları minderlere yönlendirir. Öğretmen çocuklara “Spor” tekerlemesini söyler. Çocuklarla şarkı hareketleriyle birlikte tekrar edilir.</w:t>
      </w:r>
    </w:p>
    <w:p w14:paraId="430CAD15" w14:textId="77777777" w:rsidR="00D05830" w:rsidRPr="00BA117C" w:rsidRDefault="00D05830" w:rsidP="00D05830">
      <w:pPr>
        <w:rPr>
          <w:rFonts w:asciiTheme="minorHAnsi" w:hAnsiTheme="minorHAnsi" w:cstheme="minorHAnsi"/>
          <w:bCs/>
          <w:color w:val="000000" w:themeColor="text1"/>
        </w:rPr>
      </w:pPr>
      <w:r w:rsidRPr="00BA117C">
        <w:rPr>
          <w:rFonts w:asciiTheme="minorHAnsi" w:hAnsiTheme="minorHAnsi" w:cstheme="minorHAnsi"/>
          <w:bCs/>
          <w:color w:val="000000" w:themeColor="text1"/>
        </w:rPr>
        <w:lastRenderedPageBreak/>
        <w:t>Sabah kalk, vücuduna iyi bak</w:t>
      </w:r>
      <w:r w:rsidRPr="00BA117C">
        <w:rPr>
          <w:rFonts w:asciiTheme="minorHAnsi" w:hAnsiTheme="minorHAnsi" w:cstheme="minorHAnsi"/>
          <w:bCs/>
          <w:color w:val="000000" w:themeColor="text1"/>
        </w:rPr>
        <w:br/>
        <w:t>Ellerini koy bele, zıpla zıpla iki kere</w:t>
      </w:r>
      <w:r w:rsidRPr="00BA117C">
        <w:rPr>
          <w:rFonts w:asciiTheme="minorHAnsi" w:hAnsiTheme="minorHAnsi" w:cstheme="minorHAnsi"/>
          <w:bCs/>
          <w:color w:val="000000" w:themeColor="text1"/>
        </w:rPr>
        <w:br/>
        <w:t>Spor yapmak iyidir, bunu herkes bilir.</w:t>
      </w:r>
      <w:r w:rsidRPr="00BA117C">
        <w:rPr>
          <w:rFonts w:asciiTheme="minorHAnsi" w:hAnsiTheme="minorHAnsi" w:cstheme="minorHAnsi"/>
          <w:bCs/>
          <w:color w:val="000000" w:themeColor="text1"/>
        </w:rPr>
        <w:br/>
      </w:r>
      <w:proofErr w:type="gramStart"/>
      <w:r w:rsidRPr="00BA117C">
        <w:rPr>
          <w:rFonts w:asciiTheme="minorHAnsi" w:hAnsiTheme="minorHAnsi" w:cstheme="minorHAnsi"/>
          <w:bCs/>
          <w:color w:val="000000" w:themeColor="text1"/>
        </w:rPr>
        <w:t>Haydi</w:t>
      </w:r>
      <w:proofErr w:type="gramEnd"/>
      <w:r w:rsidRPr="00BA117C">
        <w:rPr>
          <w:rFonts w:asciiTheme="minorHAnsi" w:hAnsiTheme="minorHAnsi" w:cstheme="minorHAnsi"/>
          <w:bCs/>
          <w:color w:val="000000" w:themeColor="text1"/>
        </w:rPr>
        <w:t xml:space="preserve"> şimdi koş koş, sen mutlu ol coş.</w:t>
      </w:r>
    </w:p>
    <w:p w14:paraId="5858D818" w14:textId="77777777" w:rsidR="00D05830" w:rsidRPr="00BA117C" w:rsidRDefault="00D05830" w:rsidP="00D05830">
      <w:pPr>
        <w:rPr>
          <w:rFonts w:asciiTheme="minorHAnsi" w:hAnsiTheme="minorHAnsi" w:cstheme="minorHAnsi"/>
          <w:bCs/>
          <w:color w:val="000000" w:themeColor="text1"/>
        </w:rPr>
      </w:pPr>
    </w:p>
    <w:p w14:paraId="6366E5E9" w14:textId="77777777" w:rsidR="00D05830" w:rsidRPr="00BA117C" w:rsidRDefault="00D05830" w:rsidP="00D05830">
      <w:pPr>
        <w:rPr>
          <w:rFonts w:asciiTheme="minorHAnsi" w:hAnsiTheme="minorHAnsi" w:cstheme="minorHAnsi"/>
          <w:bCs/>
          <w:color w:val="000000" w:themeColor="text1"/>
        </w:rPr>
      </w:pPr>
      <w:r w:rsidRPr="00BA117C">
        <w:rPr>
          <w:rFonts w:asciiTheme="minorHAnsi" w:hAnsiTheme="minorHAnsi" w:cstheme="minorHAnsi"/>
          <w:bCs/>
          <w:color w:val="000000" w:themeColor="text1"/>
        </w:rPr>
        <w:t>Öğretmen çocuklara Spor Yapalım Sağlıklı Yaşayalım masalını anlatır.</w:t>
      </w:r>
    </w:p>
    <w:p w14:paraId="7D8F09A3" w14:textId="77777777" w:rsidR="00D05830" w:rsidRPr="00BA117C" w:rsidRDefault="00D05830" w:rsidP="00D05830">
      <w:pPr>
        <w:rPr>
          <w:rFonts w:asciiTheme="minorHAnsi" w:hAnsiTheme="minorHAnsi" w:cstheme="minorHAnsi"/>
          <w:b/>
          <w:bCs/>
          <w:color w:val="000000" w:themeColor="text1"/>
        </w:rPr>
      </w:pPr>
    </w:p>
    <w:p w14:paraId="7371A4ED" w14:textId="77777777" w:rsidR="00D05830" w:rsidRPr="00BA117C" w:rsidRDefault="00D05830" w:rsidP="00D05830">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“Spor Yapalım Sağlıklı Yaşayalım”</w:t>
      </w:r>
    </w:p>
    <w:p w14:paraId="69D11BE5" w14:textId="77777777" w:rsidR="00D05830" w:rsidRPr="00BA117C" w:rsidRDefault="00D05830" w:rsidP="00D05830">
      <w:pPr>
        <w:rPr>
          <w:rFonts w:asciiTheme="minorHAnsi" w:hAnsiTheme="minorHAnsi" w:cstheme="minorHAnsi"/>
          <w:bCs/>
          <w:color w:val="000000" w:themeColor="text1"/>
        </w:rPr>
      </w:pPr>
      <w:r w:rsidRPr="00BA117C">
        <w:rPr>
          <w:rFonts w:asciiTheme="minorHAnsi" w:hAnsiTheme="minorHAnsi" w:cstheme="minorHAnsi"/>
          <w:bCs/>
          <w:color w:val="000000" w:themeColor="text1"/>
        </w:rPr>
        <w:t>Bir varmış, bir yokmuş uzaklarda bir yerlerde çok güzel bir orman varmış</w:t>
      </w:r>
      <w:hyperlink r:id="rId54" w:tgtFrame="_blank" w:history="1">
        <w:r w:rsidRPr="00BA117C">
          <w:rPr>
            <w:rFonts w:asciiTheme="minorHAnsi" w:hAnsiTheme="minorHAnsi" w:cstheme="minorHAnsi"/>
            <w:bCs/>
            <w:color w:val="000000" w:themeColor="text1"/>
          </w:rPr>
          <w:t>,</w:t>
        </w:r>
      </w:hyperlink>
      <w:r w:rsidRPr="00BA117C">
        <w:rPr>
          <w:rFonts w:asciiTheme="minorHAnsi" w:hAnsiTheme="minorHAnsi" w:cstheme="minorHAnsi"/>
          <w:bCs/>
          <w:color w:val="000000" w:themeColor="text1"/>
        </w:rPr>
        <w:t xml:space="preserve"> Bu ormanda çeşit çeşit bir sürü hayvan yaşarmış. Ormanın en güzel ağacının kovuğunda da bir tavşan yaşarmış. Bu tavşanın adı “Uzun Kulak”mış. Uzun kulak’ın evi o kadar güzel bir yerdeymiş ki her sabah güneş evinin içine doğuyor, her akşam da oradan batıyor gibiymiş. Her gün güneş doğar doğmaz uyanan Uzun Kulak bahçesinde güneşe karşı spor yaparmış. Sonra bir güzel kahvaltısını yapıp çalışmaya gidermiş. Ormanda yiyecek toplarken de herkesten daha geç yorulurmuş. Ormanda yaşayan diğer hayvanlar Uzun Kulak’ın bu kadar </w:t>
      </w:r>
      <w:hyperlink r:id="rId55" w:tgtFrame="_blank" w:history="1">
        <w:r w:rsidRPr="00BA117C">
          <w:rPr>
            <w:rFonts w:asciiTheme="minorHAnsi" w:hAnsiTheme="minorHAnsi" w:cstheme="minorHAnsi"/>
            <w:bCs/>
            <w:color w:val="000000" w:themeColor="text1"/>
          </w:rPr>
          <w:t>sağlık</w:t>
        </w:r>
      </w:hyperlink>
      <w:r w:rsidRPr="00BA117C">
        <w:rPr>
          <w:rFonts w:asciiTheme="minorHAnsi" w:hAnsiTheme="minorHAnsi" w:cstheme="minorHAnsi"/>
          <w:bCs/>
          <w:color w:val="000000" w:themeColor="text1"/>
        </w:rPr>
        <w:t>lı olmasını çok kıskanırlarmış. Kaplumbağa her gün yiyecek toplamaya giderken Uzun Kulak’ın kapısının önünden geçermiş</w:t>
      </w:r>
      <w:hyperlink r:id="rId56" w:tgtFrame="_blank" w:history="1">
        <w:r w:rsidRPr="00BA117C">
          <w:rPr>
            <w:rFonts w:asciiTheme="minorHAnsi" w:hAnsiTheme="minorHAnsi" w:cstheme="minorHAnsi"/>
            <w:bCs/>
            <w:color w:val="000000" w:themeColor="text1"/>
          </w:rPr>
          <w:t>,</w:t>
        </w:r>
      </w:hyperlink>
      <w:r w:rsidRPr="00BA117C">
        <w:rPr>
          <w:rFonts w:asciiTheme="minorHAnsi" w:hAnsiTheme="minorHAnsi" w:cstheme="minorHAnsi"/>
          <w:bCs/>
          <w:color w:val="000000" w:themeColor="text1"/>
        </w:rPr>
        <w:t xml:space="preserve"> spor yapan tavşana bakıp iç geçirirmiş. Bir gün yine evinden çıkan kaplumbağa Uzun Kulak’ı görmüş ”Of of</w:t>
      </w:r>
      <w:r w:rsidRPr="00BA117C">
        <w:rPr>
          <w:rFonts w:asciiTheme="minorHAnsi" w:hAnsiTheme="minorHAnsi" w:cstheme="minorHAnsi"/>
          <w:color w:val="000000" w:themeColor="text1"/>
        </w:rPr>
        <w:t xml:space="preserve">! </w:t>
      </w:r>
      <w:r w:rsidRPr="00BA117C">
        <w:rPr>
          <w:rFonts w:asciiTheme="minorHAnsi" w:hAnsiTheme="minorHAnsi" w:cstheme="minorHAnsi"/>
          <w:bCs/>
          <w:color w:val="000000" w:themeColor="text1"/>
        </w:rPr>
        <w:t xml:space="preserve">Keşke ben de tavşan kadar </w:t>
      </w:r>
      <w:hyperlink r:id="rId57" w:tgtFrame="_blank" w:history="1">
        <w:r w:rsidRPr="00BA117C">
          <w:rPr>
            <w:rFonts w:asciiTheme="minorHAnsi" w:hAnsiTheme="minorHAnsi" w:cstheme="minorHAnsi"/>
            <w:bCs/>
            <w:color w:val="000000" w:themeColor="text1"/>
          </w:rPr>
          <w:t>sağlık</w:t>
        </w:r>
      </w:hyperlink>
      <w:r w:rsidRPr="00BA117C">
        <w:rPr>
          <w:rFonts w:asciiTheme="minorHAnsi" w:hAnsiTheme="minorHAnsi" w:cstheme="minorHAnsi"/>
          <w:bCs/>
          <w:color w:val="000000" w:themeColor="text1"/>
        </w:rPr>
        <w:t>lı olsam da ben de öyle eğilip kalksam. Yürümeye bile gücüm yok, her yerim ağrıyor.” diye söylenmiş.</w:t>
      </w:r>
      <w:r w:rsidRPr="00BA117C">
        <w:rPr>
          <w:rFonts w:asciiTheme="minorHAnsi" w:hAnsiTheme="minorHAnsi" w:cstheme="minorHAnsi"/>
          <w:color w:val="000000" w:themeColor="text1"/>
        </w:rPr>
        <w:br/>
      </w:r>
      <w:r w:rsidRPr="00BA117C">
        <w:rPr>
          <w:rFonts w:asciiTheme="minorHAnsi" w:hAnsiTheme="minorHAnsi" w:cstheme="minorHAnsi"/>
          <w:bCs/>
          <w:color w:val="000000" w:themeColor="text1"/>
        </w:rPr>
        <w:t>Kaplumbağa ormanda ken</w:t>
      </w:r>
      <w:hyperlink r:id="rId58" w:tgtFrame="_blank" w:history="1">
        <w:r w:rsidRPr="00BA117C">
          <w:rPr>
            <w:rFonts w:asciiTheme="minorHAnsi" w:hAnsiTheme="minorHAnsi" w:cstheme="minorHAnsi"/>
            <w:bCs/>
            <w:color w:val="000000" w:themeColor="text1"/>
          </w:rPr>
          <w:t>din</w:t>
        </w:r>
      </w:hyperlink>
      <w:r w:rsidRPr="00BA117C">
        <w:rPr>
          <w:rFonts w:asciiTheme="minorHAnsi" w:hAnsiTheme="minorHAnsi" w:cstheme="minorHAnsi"/>
          <w:bCs/>
          <w:color w:val="000000" w:themeColor="text1"/>
        </w:rPr>
        <w:t xml:space="preserve">e yiyecek ararken dere kenarında </w:t>
      </w:r>
      <w:hyperlink r:id="rId59" w:tgtFrame="_blank" w:history="1">
        <w:r w:rsidRPr="00BA117C">
          <w:rPr>
            <w:rFonts w:asciiTheme="minorHAnsi" w:hAnsiTheme="minorHAnsi" w:cstheme="minorHAnsi"/>
            <w:bCs/>
            <w:color w:val="000000" w:themeColor="text1"/>
          </w:rPr>
          <w:t>din</w:t>
        </w:r>
      </w:hyperlink>
      <w:r w:rsidRPr="00BA117C">
        <w:rPr>
          <w:rFonts w:asciiTheme="minorHAnsi" w:hAnsiTheme="minorHAnsi" w:cstheme="minorHAnsi"/>
          <w:bCs/>
          <w:color w:val="000000" w:themeColor="text1"/>
        </w:rPr>
        <w:t>lenen, kirpi</w:t>
      </w:r>
      <w:hyperlink r:id="rId60" w:tgtFrame="_blank" w:history="1">
        <w:r w:rsidRPr="00BA117C">
          <w:rPr>
            <w:rFonts w:asciiTheme="minorHAnsi" w:hAnsiTheme="minorHAnsi" w:cstheme="minorHAnsi"/>
            <w:bCs/>
            <w:color w:val="000000" w:themeColor="text1"/>
          </w:rPr>
          <w:t>,</w:t>
        </w:r>
      </w:hyperlink>
      <w:r w:rsidRPr="00BA117C">
        <w:rPr>
          <w:rFonts w:asciiTheme="minorHAnsi" w:hAnsiTheme="minorHAnsi" w:cstheme="minorHAnsi"/>
          <w:bCs/>
          <w:color w:val="000000" w:themeColor="text1"/>
        </w:rPr>
        <w:t xml:space="preserve"> fil ve fareyle karşılaşmış:</w:t>
      </w:r>
      <w:r w:rsidRPr="00BA117C">
        <w:rPr>
          <w:rFonts w:asciiTheme="minorHAnsi" w:hAnsiTheme="minorHAnsi" w:cstheme="minorHAnsi"/>
          <w:color w:val="000000" w:themeColor="text1"/>
        </w:rPr>
        <w:br/>
      </w:r>
      <w:r w:rsidRPr="00BA117C">
        <w:rPr>
          <w:rFonts w:asciiTheme="minorHAnsi" w:hAnsiTheme="minorHAnsi" w:cstheme="minorHAnsi"/>
          <w:bCs/>
          <w:color w:val="000000" w:themeColor="text1"/>
        </w:rPr>
        <w:t xml:space="preserve">- Hey ne yapıyorsunuz burada? Hadi kalkın. Ormanın diğer tarafında bir bahçe varmış. Çeşit çeşit yiyecekler varmış orada. Gidelim de akşam yemeğimizi çıkaralım.” demiş. </w:t>
      </w:r>
    </w:p>
    <w:p w14:paraId="16280D84" w14:textId="77777777" w:rsidR="00D05830" w:rsidRPr="00BA117C" w:rsidRDefault="00D05830" w:rsidP="00D05830">
      <w:pPr>
        <w:rPr>
          <w:rFonts w:asciiTheme="minorHAnsi" w:hAnsiTheme="minorHAnsi" w:cstheme="minorHAnsi"/>
          <w:bCs/>
          <w:color w:val="000000" w:themeColor="text1"/>
        </w:rPr>
      </w:pPr>
      <w:r w:rsidRPr="00BA117C">
        <w:rPr>
          <w:rFonts w:asciiTheme="minorHAnsi" w:hAnsiTheme="minorHAnsi" w:cstheme="minorHAnsi"/>
          <w:bCs/>
          <w:color w:val="000000" w:themeColor="text1"/>
        </w:rPr>
        <w:t>Fil:</w:t>
      </w:r>
      <w:r w:rsidRPr="00BA117C">
        <w:rPr>
          <w:rFonts w:asciiTheme="minorHAnsi" w:hAnsiTheme="minorHAnsi" w:cstheme="minorHAnsi"/>
          <w:color w:val="000000" w:themeColor="text1"/>
        </w:rPr>
        <w:br/>
      </w:r>
      <w:r w:rsidRPr="00BA117C">
        <w:rPr>
          <w:rFonts w:asciiTheme="minorHAnsi" w:hAnsiTheme="minorHAnsi" w:cstheme="minorHAnsi"/>
          <w:bCs/>
          <w:color w:val="000000" w:themeColor="text1"/>
        </w:rPr>
        <w:t>- Gidelim gitmesine de nasıl gideceğiz taa oralara? Hepimiz yaşlandık artık gücümüz yetmez o kadar yola</w:t>
      </w:r>
      <w:hyperlink r:id="rId61" w:tgtFrame="_blank" w:history="1">
        <w:r w:rsidRPr="00BA117C">
          <w:rPr>
            <w:rFonts w:asciiTheme="minorHAnsi" w:hAnsiTheme="minorHAnsi" w:cstheme="minorHAnsi"/>
            <w:bCs/>
            <w:color w:val="000000" w:themeColor="text1"/>
          </w:rPr>
          <w:t>.</w:t>
        </w:r>
      </w:hyperlink>
      <w:r w:rsidRPr="00BA117C">
        <w:rPr>
          <w:rFonts w:asciiTheme="minorHAnsi" w:hAnsiTheme="minorHAnsi" w:cstheme="minorHAnsi"/>
          <w:bCs/>
          <w:color w:val="000000" w:themeColor="text1"/>
        </w:rPr>
        <w:t xml:space="preserve"> hem biraz yürüyünce bacaklarım ağrıyor.” demiş. Kirpi lafa karışmış:</w:t>
      </w:r>
      <w:r w:rsidRPr="00BA117C">
        <w:rPr>
          <w:rFonts w:asciiTheme="minorHAnsi" w:hAnsiTheme="minorHAnsi" w:cstheme="minorHAnsi"/>
          <w:color w:val="000000" w:themeColor="text1"/>
        </w:rPr>
        <w:br/>
      </w:r>
      <w:r w:rsidRPr="00BA117C">
        <w:rPr>
          <w:rFonts w:asciiTheme="minorHAnsi" w:hAnsiTheme="minorHAnsi" w:cstheme="minorHAnsi"/>
          <w:bCs/>
          <w:color w:val="000000" w:themeColor="text1"/>
        </w:rPr>
        <w:t>- Hiç sorma fil kardeş benim de artık gücüm kalmadı. Her gün uyandığımda bir tarafım ağrıyor</w:t>
      </w:r>
      <w:r w:rsidRPr="00BA117C">
        <w:rPr>
          <w:rFonts w:asciiTheme="minorHAnsi" w:hAnsiTheme="minorHAnsi" w:cstheme="minorHAnsi"/>
          <w:color w:val="000000" w:themeColor="text1"/>
        </w:rPr>
        <w:t xml:space="preserve">. </w:t>
      </w:r>
      <w:r w:rsidRPr="00BA117C">
        <w:rPr>
          <w:rFonts w:asciiTheme="minorHAnsi" w:hAnsiTheme="minorHAnsi" w:cstheme="minorHAnsi"/>
          <w:bCs/>
          <w:color w:val="000000" w:themeColor="text1"/>
        </w:rPr>
        <w:t xml:space="preserve">Akşam olsa da evime gidip yatsam diye bekliyorum her gün. </w:t>
      </w:r>
    </w:p>
    <w:p w14:paraId="199B34F5" w14:textId="77777777" w:rsidR="00D05830" w:rsidRPr="00BA117C" w:rsidRDefault="00D05830" w:rsidP="00D05830">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 Fare de elini beline koymuş, başlamış anlatmaya:</w:t>
      </w:r>
      <w:r w:rsidRPr="00BA117C">
        <w:rPr>
          <w:rFonts w:asciiTheme="minorHAnsi" w:hAnsiTheme="minorHAnsi" w:cstheme="minorHAnsi"/>
          <w:color w:val="000000" w:themeColor="text1"/>
        </w:rPr>
        <w:br/>
      </w:r>
      <w:r w:rsidRPr="00BA117C">
        <w:rPr>
          <w:rFonts w:asciiTheme="minorHAnsi" w:hAnsiTheme="minorHAnsi" w:cstheme="minorHAnsi"/>
          <w:bCs/>
          <w:color w:val="000000" w:themeColor="text1"/>
        </w:rPr>
        <w:t>- Ahh ahh eskiden bir oraya bir buraya koşardım. Yorulmak nedir bilmezdim. Şimdi aç kalsam yiyecek aramaya halim yok. Sen en iyisi git kaplumbağa kardeş ama bu yavaşlığınla gidene kadar aylar geçer demiş ve hayvanlar hep bir ağızdan gülmüşler kaplumbağaya. Kaplumbağa da alaycı bir sesle:</w:t>
      </w:r>
      <w:r w:rsidRPr="00BA117C">
        <w:rPr>
          <w:rFonts w:asciiTheme="minorHAnsi" w:hAnsiTheme="minorHAnsi" w:cstheme="minorHAnsi"/>
          <w:color w:val="000000" w:themeColor="text1"/>
        </w:rPr>
        <w:br/>
      </w:r>
      <w:r w:rsidRPr="00BA117C">
        <w:rPr>
          <w:rFonts w:asciiTheme="minorHAnsi" w:hAnsiTheme="minorHAnsi" w:cstheme="minorHAnsi"/>
          <w:bCs/>
          <w:color w:val="000000" w:themeColor="text1"/>
        </w:rPr>
        <w:t>- Hahahayt! Bana gülenlere de bakın hele. Sanki kalksalar gidebilecekler</w:t>
      </w:r>
      <w:hyperlink r:id="rId62" w:tgtFrame="_blank" w:history="1">
        <w:r w:rsidRPr="00BA117C">
          <w:rPr>
            <w:rFonts w:asciiTheme="minorHAnsi" w:hAnsiTheme="minorHAnsi" w:cstheme="minorHAnsi"/>
            <w:bCs/>
            <w:color w:val="000000" w:themeColor="text1"/>
          </w:rPr>
          <w:t>.</w:t>
        </w:r>
      </w:hyperlink>
      <w:r w:rsidRPr="00BA117C">
        <w:rPr>
          <w:rFonts w:asciiTheme="minorHAnsi" w:hAnsiTheme="minorHAnsi" w:cstheme="minorHAnsi"/>
          <w:bCs/>
          <w:color w:val="000000" w:themeColor="text1"/>
        </w:rPr>
        <w:t xml:space="preserve"> Uzun Kulak gitse de bize de ken</w:t>
      </w:r>
      <w:hyperlink r:id="rId63" w:tgtFrame="_blank" w:history="1">
        <w:r w:rsidRPr="00BA117C">
          <w:rPr>
            <w:rFonts w:asciiTheme="minorHAnsi" w:hAnsiTheme="minorHAnsi" w:cstheme="minorHAnsi"/>
            <w:bCs/>
            <w:color w:val="000000" w:themeColor="text1"/>
          </w:rPr>
          <w:t>din</w:t>
        </w:r>
      </w:hyperlink>
      <w:r w:rsidRPr="00BA117C">
        <w:rPr>
          <w:rFonts w:asciiTheme="minorHAnsi" w:hAnsiTheme="minorHAnsi" w:cstheme="minorHAnsi"/>
          <w:bCs/>
          <w:color w:val="000000" w:themeColor="text1"/>
        </w:rPr>
        <w:t>e de o güzelim yiyeceklerden alsa, demiş</w:t>
      </w:r>
      <w:hyperlink r:id="rId64" w:tgtFrame="_blank" w:history="1">
        <w:r w:rsidRPr="00BA117C">
          <w:rPr>
            <w:rFonts w:asciiTheme="minorHAnsi" w:hAnsiTheme="minorHAnsi" w:cstheme="minorHAnsi"/>
            <w:bCs/>
            <w:color w:val="000000" w:themeColor="text1"/>
          </w:rPr>
          <w:t>.</w:t>
        </w:r>
      </w:hyperlink>
      <w:r w:rsidRPr="00BA117C">
        <w:rPr>
          <w:rFonts w:asciiTheme="minorHAnsi" w:hAnsiTheme="minorHAnsi" w:cstheme="minorHAnsi"/>
          <w:bCs/>
          <w:color w:val="000000" w:themeColor="text1"/>
        </w:rPr>
        <w:t xml:space="preserve"> Maymun oradan lafa atlamış:</w:t>
      </w:r>
      <w:r w:rsidRPr="00BA117C">
        <w:rPr>
          <w:rFonts w:asciiTheme="minorHAnsi" w:hAnsiTheme="minorHAnsi" w:cstheme="minorHAnsi"/>
          <w:color w:val="000000" w:themeColor="text1"/>
        </w:rPr>
        <w:br/>
      </w:r>
      <w:r w:rsidRPr="00BA117C">
        <w:rPr>
          <w:rFonts w:asciiTheme="minorHAnsi" w:hAnsiTheme="minorHAnsi" w:cstheme="minorHAnsi"/>
          <w:bCs/>
          <w:color w:val="000000" w:themeColor="text1"/>
        </w:rPr>
        <w:t>- Gerçekten nasıl oluyor da tavşan bizim gibi yaşlanmadı</w:t>
      </w:r>
      <w:hyperlink r:id="rId65" w:tgtFrame="_blank" w:history="1">
        <w:r w:rsidRPr="00BA117C">
          <w:rPr>
            <w:rFonts w:asciiTheme="minorHAnsi" w:hAnsiTheme="minorHAnsi" w:cstheme="minorHAnsi"/>
            <w:bCs/>
            <w:color w:val="000000" w:themeColor="text1"/>
          </w:rPr>
          <w:t>?</w:t>
        </w:r>
      </w:hyperlink>
      <w:r w:rsidRPr="00BA117C">
        <w:rPr>
          <w:rFonts w:asciiTheme="minorHAnsi" w:hAnsiTheme="minorHAnsi" w:cstheme="minorHAnsi"/>
          <w:bCs/>
          <w:color w:val="000000" w:themeColor="text1"/>
        </w:rPr>
        <w:t xml:space="preserve"> Her gün bizden daha fazla çalışıyor ama hiç yorulmuyor. Her sabah da bizden önce kalkıp çalışmaya başlıyor, demiş. Fil:</w:t>
      </w:r>
      <w:r w:rsidRPr="00BA117C">
        <w:rPr>
          <w:rFonts w:asciiTheme="minorHAnsi" w:hAnsiTheme="minorHAnsi" w:cstheme="minorHAnsi"/>
          <w:color w:val="000000" w:themeColor="text1"/>
        </w:rPr>
        <w:br/>
      </w:r>
      <w:r w:rsidRPr="00BA117C">
        <w:rPr>
          <w:rFonts w:asciiTheme="minorHAnsi" w:hAnsiTheme="minorHAnsi" w:cstheme="minorHAnsi"/>
          <w:bCs/>
          <w:color w:val="000000" w:themeColor="text1"/>
        </w:rPr>
        <w:t xml:space="preserve">- Acaba yediği havuç ve lahanadan mı bu kadar </w:t>
      </w:r>
      <w:hyperlink r:id="rId66" w:tgtFrame="_blank" w:history="1">
        <w:r w:rsidRPr="00BA117C">
          <w:rPr>
            <w:rFonts w:asciiTheme="minorHAnsi" w:hAnsiTheme="minorHAnsi" w:cstheme="minorHAnsi"/>
            <w:bCs/>
            <w:color w:val="000000" w:themeColor="text1"/>
          </w:rPr>
          <w:t>sağlık</w:t>
        </w:r>
      </w:hyperlink>
      <w:r w:rsidRPr="00BA117C">
        <w:rPr>
          <w:rFonts w:asciiTheme="minorHAnsi" w:hAnsiTheme="minorHAnsi" w:cstheme="minorHAnsi"/>
          <w:bCs/>
          <w:color w:val="000000" w:themeColor="text1"/>
        </w:rPr>
        <w:t xml:space="preserve">lı oluyor? </w:t>
      </w:r>
    </w:p>
    <w:p w14:paraId="724B50BA" w14:textId="77777777" w:rsidR="00D05830" w:rsidRPr="00BA117C" w:rsidRDefault="00D05830" w:rsidP="00D05830">
      <w:pPr>
        <w:rPr>
          <w:rFonts w:asciiTheme="minorHAnsi" w:hAnsiTheme="minorHAnsi" w:cstheme="minorHAnsi"/>
          <w:bCs/>
          <w:color w:val="000000" w:themeColor="text1"/>
        </w:rPr>
      </w:pPr>
      <w:r w:rsidRPr="00BA117C">
        <w:rPr>
          <w:rFonts w:asciiTheme="minorHAnsi" w:hAnsiTheme="minorHAnsi" w:cstheme="minorHAnsi"/>
          <w:bCs/>
          <w:color w:val="000000" w:themeColor="text1"/>
        </w:rPr>
        <w:t>Fare:</w:t>
      </w:r>
      <w:r w:rsidRPr="00BA117C">
        <w:rPr>
          <w:rFonts w:asciiTheme="minorHAnsi" w:hAnsiTheme="minorHAnsi" w:cstheme="minorHAnsi"/>
          <w:color w:val="000000" w:themeColor="text1"/>
        </w:rPr>
        <w:br/>
      </w:r>
      <w:r w:rsidRPr="00BA117C">
        <w:rPr>
          <w:rFonts w:asciiTheme="minorHAnsi" w:hAnsiTheme="minorHAnsi" w:cstheme="minorHAnsi"/>
          <w:bCs/>
          <w:color w:val="000000" w:themeColor="text1"/>
        </w:rPr>
        <w:t xml:space="preserve">- Yok yok, ben biliyorum. Onun evi çok güneş alıyor ondan. </w:t>
      </w:r>
    </w:p>
    <w:p w14:paraId="4E64D27A" w14:textId="77777777" w:rsidR="00D05830" w:rsidRPr="00BA117C" w:rsidRDefault="00D05830" w:rsidP="00D05830">
      <w:pPr>
        <w:rPr>
          <w:rFonts w:asciiTheme="minorHAnsi" w:hAnsiTheme="minorHAnsi" w:cstheme="minorHAnsi"/>
          <w:bCs/>
          <w:color w:val="000000" w:themeColor="text1"/>
        </w:rPr>
      </w:pPr>
      <w:r w:rsidRPr="00BA117C">
        <w:rPr>
          <w:rFonts w:asciiTheme="minorHAnsi" w:hAnsiTheme="minorHAnsi" w:cstheme="minorHAnsi"/>
          <w:bCs/>
          <w:color w:val="000000" w:themeColor="text1"/>
        </w:rPr>
        <w:t>Kirpi:</w:t>
      </w:r>
      <w:r w:rsidRPr="00BA117C">
        <w:rPr>
          <w:rFonts w:asciiTheme="minorHAnsi" w:hAnsiTheme="minorHAnsi" w:cstheme="minorHAnsi"/>
          <w:color w:val="000000" w:themeColor="text1"/>
        </w:rPr>
        <w:br/>
      </w:r>
      <w:r w:rsidRPr="00BA117C">
        <w:rPr>
          <w:rFonts w:asciiTheme="minorHAnsi" w:hAnsiTheme="minorHAnsi" w:cstheme="minorHAnsi"/>
          <w:bCs/>
          <w:color w:val="000000" w:themeColor="text1"/>
        </w:rPr>
        <w:t>- Saçmalamayın! Her sabah erkenden kalkıyor da ondan, demiş. Hayvanlar kendi aralarında tartışmaya başlamışlar. Kaplumbağa:</w:t>
      </w:r>
      <w:r w:rsidRPr="00BA117C">
        <w:rPr>
          <w:rFonts w:asciiTheme="minorHAnsi" w:hAnsiTheme="minorHAnsi" w:cstheme="minorHAnsi"/>
          <w:color w:val="000000" w:themeColor="text1"/>
        </w:rPr>
        <w:br/>
      </w:r>
      <w:r w:rsidRPr="00BA117C">
        <w:rPr>
          <w:rFonts w:asciiTheme="minorHAnsi" w:hAnsiTheme="minorHAnsi" w:cstheme="minorHAnsi"/>
          <w:bCs/>
          <w:color w:val="000000" w:themeColor="text1"/>
        </w:rPr>
        <w:t xml:space="preserve">- Tamam tamam, hepiniz doğru söylüyorsunuz ama bakalım hangimizin dediği doğruymuş. Herkes bu hafta kendi dediğini yapsın bakalım. Kim Uzun Kulak gibi </w:t>
      </w:r>
      <w:hyperlink r:id="rId67" w:tgtFrame="_blank" w:history="1">
        <w:r w:rsidRPr="00BA117C">
          <w:rPr>
            <w:rFonts w:asciiTheme="minorHAnsi" w:hAnsiTheme="minorHAnsi" w:cstheme="minorHAnsi"/>
            <w:bCs/>
            <w:color w:val="000000" w:themeColor="text1"/>
          </w:rPr>
          <w:t>sağlık</w:t>
        </w:r>
      </w:hyperlink>
      <w:r w:rsidRPr="00BA117C">
        <w:rPr>
          <w:rFonts w:asciiTheme="minorHAnsi" w:hAnsiTheme="minorHAnsi" w:cstheme="minorHAnsi"/>
          <w:bCs/>
          <w:color w:val="000000" w:themeColor="text1"/>
        </w:rPr>
        <w:t xml:space="preserve">lı, güçlü olursa onun dediğini yaparız, demiş. </w:t>
      </w:r>
    </w:p>
    <w:p w14:paraId="0CEB632C" w14:textId="77777777" w:rsidR="00D05830" w:rsidRPr="00BA117C" w:rsidRDefault="00D05830" w:rsidP="00D05830">
      <w:pPr>
        <w:rPr>
          <w:rFonts w:asciiTheme="minorHAnsi" w:hAnsiTheme="minorHAnsi" w:cstheme="minorHAnsi"/>
          <w:bCs/>
          <w:color w:val="000000" w:themeColor="text1"/>
        </w:rPr>
      </w:pPr>
      <w:r w:rsidRPr="00BA117C">
        <w:rPr>
          <w:rFonts w:asciiTheme="minorHAnsi" w:hAnsiTheme="minorHAnsi" w:cstheme="minorHAnsi"/>
          <w:bCs/>
          <w:color w:val="000000" w:themeColor="text1"/>
        </w:rPr>
        <w:t>Diğer hayvanlar da kaplumbağanın dediğini kabul etmiş ve evlerinin yolunu tutmuşlar. O hafta b</w:t>
      </w:r>
      <w:hyperlink r:id="rId68" w:tgtFrame="_blank" w:history="1">
        <w:r w:rsidRPr="00BA117C">
          <w:rPr>
            <w:rFonts w:asciiTheme="minorHAnsi" w:hAnsiTheme="minorHAnsi" w:cstheme="minorHAnsi"/>
            <w:bCs/>
            <w:color w:val="000000" w:themeColor="text1"/>
          </w:rPr>
          <w:t>oyun</w:t>
        </w:r>
      </w:hyperlink>
      <w:r w:rsidRPr="00BA117C">
        <w:rPr>
          <w:rFonts w:asciiTheme="minorHAnsi" w:hAnsiTheme="minorHAnsi" w:cstheme="minorHAnsi"/>
          <w:bCs/>
          <w:color w:val="000000" w:themeColor="text1"/>
        </w:rPr>
        <w:t>ca fil lahana ve havuç yemiş</w:t>
      </w:r>
      <w:hyperlink r:id="rId69" w:tgtFrame="_blank" w:history="1">
        <w:r w:rsidRPr="00BA117C">
          <w:rPr>
            <w:rFonts w:asciiTheme="minorHAnsi" w:hAnsiTheme="minorHAnsi" w:cstheme="minorHAnsi"/>
            <w:bCs/>
            <w:color w:val="000000" w:themeColor="text1"/>
          </w:rPr>
          <w:t>,</w:t>
        </w:r>
      </w:hyperlink>
      <w:r w:rsidRPr="00BA117C">
        <w:rPr>
          <w:rFonts w:asciiTheme="minorHAnsi" w:hAnsiTheme="minorHAnsi" w:cstheme="minorHAnsi"/>
          <w:bCs/>
          <w:color w:val="000000" w:themeColor="text1"/>
        </w:rPr>
        <w:t xml:space="preserve"> fare güneşli yerlerde oturmuş akşama kadar</w:t>
      </w:r>
      <w:hyperlink r:id="rId70" w:tgtFrame="_blank" w:history="1">
        <w:r w:rsidRPr="00BA117C">
          <w:rPr>
            <w:rFonts w:asciiTheme="minorHAnsi" w:hAnsiTheme="minorHAnsi" w:cstheme="minorHAnsi"/>
            <w:bCs/>
            <w:color w:val="000000" w:themeColor="text1"/>
          </w:rPr>
          <w:t>,</w:t>
        </w:r>
      </w:hyperlink>
      <w:r w:rsidRPr="00BA117C">
        <w:rPr>
          <w:rFonts w:asciiTheme="minorHAnsi" w:hAnsiTheme="minorHAnsi" w:cstheme="minorHAnsi"/>
          <w:bCs/>
          <w:color w:val="000000" w:themeColor="text1"/>
        </w:rPr>
        <w:t xml:space="preserve"> kirpi de her sabah erkenden uyanmış ama hiçbirininki işe yaramamış. Hatta kirpi erkenden kalkıp akşamları da </w:t>
      </w:r>
      <w:r w:rsidRPr="00BA117C">
        <w:rPr>
          <w:rFonts w:asciiTheme="minorHAnsi" w:hAnsiTheme="minorHAnsi" w:cstheme="minorHAnsi"/>
          <w:bCs/>
          <w:color w:val="000000" w:themeColor="text1"/>
        </w:rPr>
        <w:lastRenderedPageBreak/>
        <w:t>uyuyamadığı için daha yorgun geçirmiş o haftayı. En sonunda kaplumbağanın yanına gelmişler</w:t>
      </w:r>
      <w:hyperlink r:id="rId71" w:tgtFrame="_blank" w:history="1">
        <w:r w:rsidRPr="00BA117C">
          <w:rPr>
            <w:rFonts w:asciiTheme="minorHAnsi" w:hAnsiTheme="minorHAnsi" w:cstheme="minorHAnsi"/>
            <w:bCs/>
            <w:color w:val="000000" w:themeColor="text1"/>
          </w:rPr>
          <w:t>.</w:t>
        </w:r>
      </w:hyperlink>
      <w:r w:rsidRPr="00BA117C">
        <w:rPr>
          <w:rFonts w:asciiTheme="minorHAnsi" w:hAnsiTheme="minorHAnsi" w:cstheme="minorHAnsi"/>
          <w:bCs/>
          <w:color w:val="000000" w:themeColor="text1"/>
        </w:rPr>
        <w:t xml:space="preserve"> Hep bir ağızdan:</w:t>
      </w:r>
      <w:r w:rsidRPr="00BA117C">
        <w:rPr>
          <w:rFonts w:asciiTheme="minorHAnsi" w:hAnsiTheme="minorHAnsi" w:cstheme="minorHAnsi"/>
          <w:color w:val="000000" w:themeColor="text1"/>
        </w:rPr>
        <w:br/>
      </w:r>
      <w:r w:rsidRPr="00BA117C">
        <w:rPr>
          <w:rFonts w:asciiTheme="minorHAnsi" w:hAnsiTheme="minorHAnsi" w:cstheme="minorHAnsi"/>
          <w:bCs/>
          <w:color w:val="000000" w:themeColor="text1"/>
        </w:rPr>
        <w:t xml:space="preserve">-Yok yok kaplumbağa kardeş. Biz bu işi anlamadık. Hiçbirimizde değişiklik olmadı. </w:t>
      </w:r>
      <w:hyperlink r:id="rId72" w:tgtFrame="_blank" w:history="1">
        <w:r w:rsidRPr="00BA117C">
          <w:rPr>
            <w:rFonts w:asciiTheme="minorHAnsi" w:hAnsiTheme="minorHAnsi" w:cstheme="minorHAnsi"/>
            <w:bCs/>
            <w:color w:val="000000" w:themeColor="text1"/>
          </w:rPr>
          <w:t>Sağlık</w:t>
        </w:r>
      </w:hyperlink>
      <w:r w:rsidRPr="00BA117C">
        <w:rPr>
          <w:rFonts w:asciiTheme="minorHAnsi" w:hAnsiTheme="minorHAnsi" w:cstheme="minorHAnsi"/>
          <w:bCs/>
          <w:color w:val="000000" w:themeColor="text1"/>
        </w:rPr>
        <w:t xml:space="preserve">lı olacağımıza daha da hastalandık.” demişler. En sonunda tavşana gidip bu işin sırrını öğrenmeye karar vermişler. Gittiklerinde tavşan bahçesinde spor yapıyormuş. Hayvan </w:t>
      </w:r>
      <w:hyperlink r:id="rId73" w:tgtFrame="_blank" w:history="1">
        <w:r w:rsidRPr="00BA117C">
          <w:rPr>
            <w:rFonts w:asciiTheme="minorHAnsi" w:hAnsiTheme="minorHAnsi" w:cstheme="minorHAnsi"/>
            <w:bCs/>
            <w:color w:val="000000" w:themeColor="text1"/>
          </w:rPr>
          <w:t>dost</w:t>
        </w:r>
      </w:hyperlink>
      <w:r w:rsidRPr="00BA117C">
        <w:rPr>
          <w:rFonts w:asciiTheme="minorHAnsi" w:hAnsiTheme="minorHAnsi" w:cstheme="minorHAnsi"/>
          <w:bCs/>
          <w:color w:val="000000" w:themeColor="text1"/>
        </w:rPr>
        <w:t>larını görünce:</w:t>
      </w:r>
      <w:r w:rsidRPr="00BA117C">
        <w:rPr>
          <w:rFonts w:asciiTheme="minorHAnsi" w:hAnsiTheme="minorHAnsi" w:cstheme="minorHAnsi"/>
          <w:color w:val="000000" w:themeColor="text1"/>
        </w:rPr>
        <w:br/>
      </w:r>
      <w:r w:rsidRPr="00BA117C">
        <w:rPr>
          <w:rFonts w:asciiTheme="minorHAnsi" w:hAnsiTheme="minorHAnsi" w:cstheme="minorHAnsi"/>
          <w:bCs/>
          <w:color w:val="000000" w:themeColor="text1"/>
        </w:rPr>
        <w:t>- Heyyy hoş gel</w:t>
      </w:r>
      <w:hyperlink r:id="rId74" w:tgtFrame="_blank" w:history="1">
        <w:r w:rsidRPr="00BA117C">
          <w:rPr>
            <w:rFonts w:asciiTheme="minorHAnsi" w:hAnsiTheme="minorHAnsi" w:cstheme="minorHAnsi"/>
            <w:bCs/>
            <w:color w:val="000000" w:themeColor="text1"/>
          </w:rPr>
          <w:t>din</w:t>
        </w:r>
      </w:hyperlink>
      <w:r w:rsidRPr="00BA117C">
        <w:rPr>
          <w:rFonts w:asciiTheme="minorHAnsi" w:hAnsiTheme="minorHAnsi" w:cstheme="minorHAnsi"/>
          <w:bCs/>
          <w:color w:val="000000" w:themeColor="text1"/>
        </w:rPr>
        <w:t xml:space="preserve">iz </w:t>
      </w:r>
      <w:hyperlink r:id="rId75" w:tgtFrame="_blank" w:history="1">
        <w:r w:rsidRPr="00BA117C">
          <w:rPr>
            <w:rFonts w:asciiTheme="minorHAnsi" w:hAnsiTheme="minorHAnsi" w:cstheme="minorHAnsi"/>
            <w:bCs/>
            <w:color w:val="000000" w:themeColor="text1"/>
          </w:rPr>
          <w:t>dost</w:t>
        </w:r>
      </w:hyperlink>
      <w:r w:rsidRPr="00BA117C">
        <w:rPr>
          <w:rFonts w:asciiTheme="minorHAnsi" w:hAnsiTheme="minorHAnsi" w:cstheme="minorHAnsi"/>
          <w:bCs/>
          <w:color w:val="000000" w:themeColor="text1"/>
        </w:rPr>
        <w:t>larım. Bana katılmak ister misiniz? Gelin hadi hep beraber yapalım, demiş. Fil:</w:t>
      </w:r>
      <w:r w:rsidRPr="00BA117C">
        <w:rPr>
          <w:rFonts w:asciiTheme="minorHAnsi" w:hAnsiTheme="minorHAnsi" w:cstheme="minorHAnsi"/>
          <w:color w:val="000000" w:themeColor="text1"/>
        </w:rPr>
        <w:br/>
      </w:r>
      <w:r w:rsidRPr="00BA117C">
        <w:rPr>
          <w:rFonts w:asciiTheme="minorHAnsi" w:hAnsiTheme="minorHAnsi" w:cstheme="minorHAnsi"/>
          <w:bCs/>
          <w:color w:val="000000" w:themeColor="text1"/>
        </w:rPr>
        <w:t>- Yok, biz o hareketleri de yaparsak yerimizden kalkamayız artık. Zaten gün boyu çalışmaktan zar zor atıyoruz kendimizi evimize</w:t>
      </w:r>
      <w:hyperlink r:id="rId76" w:tgtFrame="_blank" w:history="1">
        <w:r w:rsidRPr="00BA117C">
          <w:rPr>
            <w:rFonts w:asciiTheme="minorHAnsi" w:hAnsiTheme="minorHAnsi" w:cstheme="minorHAnsi"/>
            <w:bCs/>
            <w:color w:val="000000" w:themeColor="text1"/>
          </w:rPr>
          <w:t>.</w:t>
        </w:r>
      </w:hyperlink>
      <w:r w:rsidRPr="00BA117C">
        <w:rPr>
          <w:rFonts w:asciiTheme="minorHAnsi" w:hAnsiTheme="minorHAnsi" w:cstheme="minorHAnsi"/>
          <w:bCs/>
          <w:color w:val="000000" w:themeColor="text1"/>
        </w:rPr>
        <w:t xml:space="preserve"> Ayrıca Uzun Kulak biz geçen hafta senin nasıl bu kadar </w:t>
      </w:r>
      <w:hyperlink r:id="rId77" w:tgtFrame="_blank" w:history="1">
        <w:r w:rsidRPr="00BA117C">
          <w:rPr>
            <w:rFonts w:asciiTheme="minorHAnsi" w:hAnsiTheme="minorHAnsi" w:cstheme="minorHAnsi"/>
            <w:bCs/>
            <w:color w:val="000000" w:themeColor="text1"/>
          </w:rPr>
          <w:t>sağlık</w:t>
        </w:r>
      </w:hyperlink>
      <w:r w:rsidRPr="00BA117C">
        <w:rPr>
          <w:rFonts w:asciiTheme="minorHAnsi" w:hAnsiTheme="minorHAnsi" w:cstheme="minorHAnsi"/>
          <w:bCs/>
          <w:color w:val="000000" w:themeColor="text1"/>
        </w:rPr>
        <w:t>lı, zinde kaldığını merak edip senin yediğin yiyeceklerden yedik</w:t>
      </w:r>
      <w:hyperlink r:id="rId78" w:tgtFrame="_blank" w:history="1">
        <w:r w:rsidRPr="00BA117C">
          <w:rPr>
            <w:rFonts w:asciiTheme="minorHAnsi" w:hAnsiTheme="minorHAnsi" w:cstheme="minorHAnsi"/>
            <w:bCs/>
            <w:color w:val="000000" w:themeColor="text1"/>
          </w:rPr>
          <w:t>,</w:t>
        </w:r>
      </w:hyperlink>
      <w:r w:rsidRPr="00BA117C">
        <w:rPr>
          <w:rFonts w:asciiTheme="minorHAnsi" w:hAnsiTheme="minorHAnsi" w:cstheme="minorHAnsi"/>
          <w:bCs/>
          <w:color w:val="000000" w:themeColor="text1"/>
        </w:rPr>
        <w:t xml:space="preserve"> erken kalktık</w:t>
      </w:r>
      <w:hyperlink r:id="rId79" w:tgtFrame="_blank" w:history="1">
        <w:r w:rsidRPr="00BA117C">
          <w:rPr>
            <w:rFonts w:asciiTheme="minorHAnsi" w:hAnsiTheme="minorHAnsi" w:cstheme="minorHAnsi"/>
            <w:bCs/>
            <w:color w:val="000000" w:themeColor="text1"/>
          </w:rPr>
          <w:t>,</w:t>
        </w:r>
      </w:hyperlink>
      <w:r w:rsidRPr="00BA117C">
        <w:rPr>
          <w:rFonts w:asciiTheme="minorHAnsi" w:hAnsiTheme="minorHAnsi" w:cstheme="minorHAnsi"/>
          <w:bCs/>
          <w:color w:val="000000" w:themeColor="text1"/>
        </w:rPr>
        <w:t xml:space="preserve"> güneşli yerlerde oturduk ama hiçbirimiz senin gibi bu kadar </w:t>
      </w:r>
      <w:hyperlink r:id="rId80" w:tgtFrame="_blank" w:history="1">
        <w:r w:rsidRPr="00BA117C">
          <w:rPr>
            <w:rFonts w:asciiTheme="minorHAnsi" w:hAnsiTheme="minorHAnsi" w:cstheme="minorHAnsi"/>
            <w:bCs/>
            <w:color w:val="000000" w:themeColor="text1"/>
          </w:rPr>
          <w:t>sağlık</w:t>
        </w:r>
      </w:hyperlink>
      <w:r w:rsidRPr="00BA117C">
        <w:rPr>
          <w:rFonts w:asciiTheme="minorHAnsi" w:hAnsiTheme="minorHAnsi" w:cstheme="minorHAnsi"/>
          <w:bCs/>
          <w:color w:val="000000" w:themeColor="text1"/>
        </w:rPr>
        <w:t>lı, güçlü olamadık, demiş. Tavşan gülerek:</w:t>
      </w:r>
      <w:r w:rsidRPr="00BA117C">
        <w:rPr>
          <w:rFonts w:asciiTheme="minorHAnsi" w:hAnsiTheme="minorHAnsi" w:cstheme="minorHAnsi"/>
          <w:color w:val="000000" w:themeColor="text1"/>
        </w:rPr>
        <w:br/>
      </w:r>
      <w:r w:rsidRPr="00BA117C">
        <w:rPr>
          <w:rFonts w:asciiTheme="minorHAnsi" w:hAnsiTheme="minorHAnsi" w:cstheme="minorHAnsi"/>
          <w:bCs/>
          <w:color w:val="000000" w:themeColor="text1"/>
        </w:rPr>
        <w:t xml:space="preserve">- Benim </w:t>
      </w:r>
      <w:hyperlink r:id="rId81" w:tgtFrame="_blank" w:history="1">
        <w:r w:rsidRPr="00BA117C">
          <w:rPr>
            <w:rFonts w:asciiTheme="minorHAnsi" w:hAnsiTheme="minorHAnsi" w:cstheme="minorHAnsi"/>
            <w:bCs/>
            <w:color w:val="000000" w:themeColor="text1"/>
          </w:rPr>
          <w:t>sağlık</w:t>
        </w:r>
      </w:hyperlink>
      <w:r w:rsidRPr="00BA117C">
        <w:rPr>
          <w:rFonts w:asciiTheme="minorHAnsi" w:hAnsiTheme="minorHAnsi" w:cstheme="minorHAnsi"/>
          <w:bCs/>
          <w:color w:val="000000" w:themeColor="text1"/>
        </w:rPr>
        <w:t xml:space="preserve">lı olmamın sebebi yediğim yiyecekler değil ki ben </w:t>
      </w:r>
      <w:hyperlink r:id="rId82" w:tgtFrame="_blank" w:history="1">
        <w:r w:rsidRPr="00BA117C">
          <w:rPr>
            <w:rFonts w:asciiTheme="minorHAnsi" w:hAnsiTheme="minorHAnsi" w:cstheme="minorHAnsi"/>
            <w:bCs/>
            <w:color w:val="000000" w:themeColor="text1"/>
          </w:rPr>
          <w:t>sağlık</w:t>
        </w:r>
      </w:hyperlink>
      <w:r w:rsidRPr="00BA117C">
        <w:rPr>
          <w:rFonts w:asciiTheme="minorHAnsi" w:hAnsiTheme="minorHAnsi" w:cstheme="minorHAnsi"/>
          <w:bCs/>
          <w:color w:val="000000" w:themeColor="text1"/>
        </w:rPr>
        <w:t>lı olan her şeyden yiyorum ama en çok sevdiğim yiyecekler havuç ve lahana. Fare hemen lafa atılmış:</w:t>
      </w:r>
      <w:r w:rsidRPr="00BA117C">
        <w:rPr>
          <w:rFonts w:asciiTheme="minorHAnsi" w:hAnsiTheme="minorHAnsi" w:cstheme="minorHAnsi"/>
          <w:color w:val="000000" w:themeColor="text1"/>
        </w:rPr>
        <w:br/>
      </w:r>
      <w:r w:rsidRPr="00BA117C">
        <w:rPr>
          <w:rFonts w:asciiTheme="minorHAnsi" w:hAnsiTheme="minorHAnsi" w:cstheme="minorHAnsi"/>
          <w:bCs/>
          <w:color w:val="000000" w:themeColor="text1"/>
        </w:rPr>
        <w:t xml:space="preserve">- Hahahah! Ben dememiş miydim size? Onun evi güneş alıyor bu yüzden bu kadar </w:t>
      </w:r>
      <w:hyperlink r:id="rId83" w:tgtFrame="_blank" w:history="1">
        <w:r w:rsidRPr="00BA117C">
          <w:rPr>
            <w:rFonts w:asciiTheme="minorHAnsi" w:hAnsiTheme="minorHAnsi" w:cstheme="minorHAnsi"/>
            <w:bCs/>
            <w:color w:val="000000" w:themeColor="text1"/>
          </w:rPr>
          <w:t>sağlık</w:t>
        </w:r>
      </w:hyperlink>
      <w:r w:rsidRPr="00BA117C">
        <w:rPr>
          <w:rFonts w:asciiTheme="minorHAnsi" w:hAnsiTheme="minorHAnsi" w:cstheme="minorHAnsi"/>
          <w:bCs/>
          <w:color w:val="000000" w:themeColor="text1"/>
        </w:rPr>
        <w:t>lı. Tavşan:</w:t>
      </w:r>
      <w:r w:rsidRPr="00BA117C">
        <w:rPr>
          <w:rFonts w:asciiTheme="minorHAnsi" w:hAnsiTheme="minorHAnsi" w:cstheme="minorHAnsi"/>
          <w:color w:val="000000" w:themeColor="text1"/>
        </w:rPr>
        <w:br/>
      </w:r>
      <w:r w:rsidRPr="00BA117C">
        <w:rPr>
          <w:rFonts w:asciiTheme="minorHAnsi" w:hAnsiTheme="minorHAnsi" w:cstheme="minorHAnsi"/>
          <w:bCs/>
          <w:color w:val="000000" w:themeColor="text1"/>
        </w:rPr>
        <w:t>- Bileme</w:t>
      </w:r>
      <w:hyperlink r:id="rId84" w:tgtFrame="_blank" w:history="1">
        <w:r w:rsidRPr="00BA117C">
          <w:rPr>
            <w:rFonts w:asciiTheme="minorHAnsi" w:hAnsiTheme="minorHAnsi" w:cstheme="minorHAnsi"/>
            <w:bCs/>
            <w:color w:val="000000" w:themeColor="text1"/>
          </w:rPr>
          <w:t>din</w:t>
        </w:r>
      </w:hyperlink>
      <w:r w:rsidRPr="00BA117C">
        <w:rPr>
          <w:rFonts w:asciiTheme="minorHAnsi" w:hAnsiTheme="minorHAnsi" w:cstheme="minorHAnsi"/>
          <w:bCs/>
          <w:color w:val="000000" w:themeColor="text1"/>
        </w:rPr>
        <w:t xml:space="preserve"> fare kardeş</w:t>
      </w:r>
      <w:hyperlink r:id="rId85" w:tgtFrame="_blank" w:history="1">
        <w:r w:rsidRPr="00BA117C">
          <w:rPr>
            <w:rFonts w:asciiTheme="minorHAnsi" w:hAnsiTheme="minorHAnsi" w:cstheme="minorHAnsi"/>
            <w:bCs/>
            <w:color w:val="000000" w:themeColor="text1"/>
          </w:rPr>
          <w:t>.</w:t>
        </w:r>
      </w:hyperlink>
      <w:r w:rsidRPr="00BA117C">
        <w:rPr>
          <w:rFonts w:asciiTheme="minorHAnsi" w:hAnsiTheme="minorHAnsi" w:cstheme="minorHAnsi"/>
          <w:bCs/>
          <w:color w:val="000000" w:themeColor="text1"/>
        </w:rPr>
        <w:t xml:space="preserve"> Aslında onun da etkisi var ama ben her gün erken kalkıp spor yapıyorum. Beni zinde tutan asıl şey bu, demiş. </w:t>
      </w:r>
    </w:p>
    <w:p w14:paraId="3D484216" w14:textId="77777777" w:rsidR="00D05830" w:rsidRPr="00BA117C" w:rsidRDefault="00D05830" w:rsidP="00D05830">
      <w:pPr>
        <w:rPr>
          <w:rFonts w:asciiTheme="minorHAnsi" w:hAnsiTheme="minorHAnsi" w:cstheme="minorHAnsi"/>
          <w:bCs/>
          <w:color w:val="000000" w:themeColor="text1"/>
        </w:rPr>
      </w:pPr>
      <w:r w:rsidRPr="00BA117C">
        <w:rPr>
          <w:rFonts w:asciiTheme="minorHAnsi" w:hAnsiTheme="minorHAnsi" w:cstheme="minorHAnsi"/>
          <w:bCs/>
          <w:color w:val="000000" w:themeColor="text1"/>
        </w:rPr>
        <w:t>Hayvanlar şaşırarak birbirlerine bakmışlar. Kaplumbağa; fareye, file ve kirpiye bakıp gülmeye başlamış:</w:t>
      </w:r>
      <w:r w:rsidRPr="00BA117C">
        <w:rPr>
          <w:rFonts w:asciiTheme="minorHAnsi" w:hAnsiTheme="minorHAnsi" w:cstheme="minorHAnsi"/>
          <w:color w:val="000000" w:themeColor="text1"/>
        </w:rPr>
        <w:br/>
      </w:r>
      <w:r w:rsidRPr="00BA117C">
        <w:rPr>
          <w:rFonts w:asciiTheme="minorHAnsi" w:hAnsiTheme="minorHAnsi" w:cstheme="minorHAnsi"/>
          <w:bCs/>
          <w:color w:val="000000" w:themeColor="text1"/>
        </w:rPr>
        <w:t>- Siz şimdi bir hafta b</w:t>
      </w:r>
      <w:hyperlink r:id="rId86" w:tgtFrame="_blank" w:history="1">
        <w:r w:rsidRPr="00BA117C">
          <w:rPr>
            <w:rFonts w:asciiTheme="minorHAnsi" w:hAnsiTheme="minorHAnsi" w:cstheme="minorHAnsi"/>
            <w:bCs/>
            <w:color w:val="000000" w:themeColor="text1"/>
          </w:rPr>
          <w:t>oyun</w:t>
        </w:r>
      </w:hyperlink>
      <w:r w:rsidRPr="00BA117C">
        <w:rPr>
          <w:rFonts w:asciiTheme="minorHAnsi" w:hAnsiTheme="minorHAnsi" w:cstheme="minorHAnsi"/>
          <w:bCs/>
          <w:color w:val="000000" w:themeColor="text1"/>
        </w:rPr>
        <w:t xml:space="preserve">ca boşuna mı uğraştınız yani? Hahahha! </w:t>
      </w:r>
    </w:p>
    <w:p w14:paraId="181C1B30" w14:textId="77777777" w:rsidR="00D05830" w:rsidRPr="00BA117C" w:rsidRDefault="00D05830" w:rsidP="00D05830">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 Tavşan:</w:t>
      </w:r>
      <w:r w:rsidRPr="00BA117C">
        <w:rPr>
          <w:rFonts w:asciiTheme="minorHAnsi" w:hAnsiTheme="minorHAnsi" w:cstheme="minorHAnsi"/>
          <w:color w:val="000000" w:themeColor="text1"/>
        </w:rPr>
        <w:br/>
      </w:r>
      <w:r w:rsidRPr="00BA117C">
        <w:rPr>
          <w:rFonts w:asciiTheme="minorHAnsi" w:hAnsiTheme="minorHAnsi" w:cstheme="minorHAnsi"/>
          <w:bCs/>
          <w:color w:val="000000" w:themeColor="text1"/>
        </w:rPr>
        <w:t>- Hayır kaplumbağa kardeş sadece spor yapmakla da olmuyor</w:t>
      </w:r>
      <w:hyperlink r:id="rId87" w:tgtFrame="_blank" w:history="1">
        <w:r w:rsidRPr="00BA117C">
          <w:rPr>
            <w:rFonts w:asciiTheme="minorHAnsi" w:hAnsiTheme="minorHAnsi" w:cstheme="minorHAnsi"/>
            <w:bCs/>
            <w:color w:val="000000" w:themeColor="text1"/>
          </w:rPr>
          <w:t>.</w:t>
        </w:r>
      </w:hyperlink>
      <w:r w:rsidRPr="00BA117C">
        <w:rPr>
          <w:rFonts w:asciiTheme="minorHAnsi" w:hAnsiTheme="minorHAnsi" w:cstheme="minorHAnsi"/>
          <w:bCs/>
          <w:color w:val="000000" w:themeColor="text1"/>
        </w:rPr>
        <w:t xml:space="preserve"> Ben her gün erken kalkıp spor yaptıktan sonra güzelce kahvaltımı yapıyorum</w:t>
      </w:r>
      <w:hyperlink r:id="rId88" w:tgtFrame="_blank" w:history="1">
        <w:r w:rsidRPr="00BA117C">
          <w:rPr>
            <w:rFonts w:asciiTheme="minorHAnsi" w:hAnsiTheme="minorHAnsi" w:cstheme="minorHAnsi"/>
            <w:bCs/>
            <w:color w:val="000000" w:themeColor="text1"/>
          </w:rPr>
          <w:t>.</w:t>
        </w:r>
      </w:hyperlink>
      <w:r w:rsidRPr="00BA117C">
        <w:rPr>
          <w:rFonts w:asciiTheme="minorHAnsi" w:hAnsiTheme="minorHAnsi" w:cstheme="minorHAnsi"/>
          <w:bCs/>
          <w:color w:val="000000" w:themeColor="text1"/>
        </w:rPr>
        <w:t xml:space="preserve"> Daha sonra ormanda kendime yiyecek arıyorum</w:t>
      </w:r>
      <w:hyperlink r:id="rId89" w:tgtFrame="_blank" w:history="1">
        <w:r w:rsidRPr="00BA117C">
          <w:rPr>
            <w:rFonts w:asciiTheme="minorHAnsi" w:hAnsiTheme="minorHAnsi" w:cstheme="minorHAnsi"/>
            <w:bCs/>
            <w:color w:val="000000" w:themeColor="text1"/>
          </w:rPr>
          <w:t>.</w:t>
        </w:r>
      </w:hyperlink>
      <w:r w:rsidRPr="00BA117C">
        <w:rPr>
          <w:rFonts w:asciiTheme="minorHAnsi" w:hAnsiTheme="minorHAnsi" w:cstheme="minorHAnsi"/>
          <w:bCs/>
          <w:color w:val="000000" w:themeColor="text1"/>
        </w:rPr>
        <w:t xml:space="preserve"> Bulduğum yiyecekler arasında hiç seçim yapmıyorum, her yiyecekten mutlaka yiyorum</w:t>
      </w:r>
      <w:hyperlink r:id="rId90" w:tgtFrame="_blank" w:history="1">
        <w:r w:rsidRPr="00BA117C">
          <w:rPr>
            <w:rFonts w:asciiTheme="minorHAnsi" w:hAnsiTheme="minorHAnsi" w:cstheme="minorHAnsi"/>
            <w:bCs/>
            <w:color w:val="000000" w:themeColor="text1"/>
          </w:rPr>
          <w:t>.</w:t>
        </w:r>
      </w:hyperlink>
      <w:r w:rsidRPr="00BA117C">
        <w:rPr>
          <w:rFonts w:asciiTheme="minorHAnsi" w:hAnsiTheme="minorHAnsi" w:cstheme="minorHAnsi"/>
          <w:bCs/>
          <w:color w:val="000000" w:themeColor="text1"/>
        </w:rPr>
        <w:t xml:space="preserve"> Erken yatıp erken kalkıyorum ve güneşten hep faydalanıyorum. İsterseniz siz de bana katılın spor yapalım. Dengeli beslenelim, </w:t>
      </w:r>
      <w:hyperlink r:id="rId91" w:tgtFrame="_blank" w:history="1">
        <w:r w:rsidRPr="00BA117C">
          <w:rPr>
            <w:rFonts w:asciiTheme="minorHAnsi" w:hAnsiTheme="minorHAnsi" w:cstheme="minorHAnsi"/>
            <w:bCs/>
            <w:color w:val="000000" w:themeColor="text1"/>
          </w:rPr>
          <w:t>sağlık</w:t>
        </w:r>
      </w:hyperlink>
      <w:r w:rsidRPr="00BA117C">
        <w:rPr>
          <w:rFonts w:asciiTheme="minorHAnsi" w:hAnsiTheme="minorHAnsi" w:cstheme="minorHAnsi"/>
          <w:bCs/>
          <w:color w:val="000000" w:themeColor="text1"/>
        </w:rPr>
        <w:t xml:space="preserve">lı ve zinde yaşayalım, demiş. </w:t>
      </w:r>
    </w:p>
    <w:p w14:paraId="094BC813" w14:textId="77777777" w:rsidR="00D05830" w:rsidRPr="00BA117C" w:rsidRDefault="00D05830" w:rsidP="00D05830">
      <w:pPr>
        <w:rPr>
          <w:rFonts w:asciiTheme="minorHAnsi" w:hAnsiTheme="minorHAnsi" w:cstheme="minorHAnsi"/>
          <w:bCs/>
          <w:color w:val="000000" w:themeColor="text1"/>
        </w:rPr>
      </w:pPr>
      <w:r w:rsidRPr="00BA117C">
        <w:rPr>
          <w:rFonts w:asciiTheme="minorHAnsi" w:hAnsiTheme="minorHAnsi" w:cstheme="minorHAnsi"/>
          <w:bCs/>
          <w:color w:val="000000" w:themeColor="text1"/>
        </w:rPr>
        <w:t>Bunu duyan hayvanlar o günden sonra her gün Uzun Kulak’la beraber spor yapmışlar ve dengeli beslenmişler. Artık hepsi ormanın diğer tarafındaki bahçeye gidip yiyeceklerini alabiliyormuş</w:t>
      </w:r>
      <w:hyperlink r:id="rId92" w:tgtFrame="_blank" w:history="1">
        <w:r w:rsidRPr="00BA117C">
          <w:rPr>
            <w:rFonts w:asciiTheme="minorHAnsi" w:hAnsiTheme="minorHAnsi" w:cstheme="minorHAnsi"/>
            <w:bCs/>
            <w:color w:val="000000" w:themeColor="text1"/>
          </w:rPr>
          <w:t>.</w:t>
        </w:r>
      </w:hyperlink>
      <w:r w:rsidRPr="00BA117C">
        <w:rPr>
          <w:rFonts w:asciiTheme="minorHAnsi" w:hAnsiTheme="minorHAnsi" w:cstheme="minorHAnsi"/>
          <w:bCs/>
          <w:color w:val="000000" w:themeColor="text1"/>
        </w:rPr>
        <w:t xml:space="preserve"> Uzun Kulak onlara sporun ne kadar önemli bir şey olduğunu göstermiş olmuş ve çok huzurlu yaşamışlar.</w:t>
      </w:r>
    </w:p>
    <w:p w14:paraId="3B4726E4" w14:textId="77777777" w:rsidR="00D05830" w:rsidRPr="00BA117C" w:rsidRDefault="00D05830" w:rsidP="00D05830">
      <w:pPr>
        <w:tabs>
          <w:tab w:val="left" w:pos="2432"/>
        </w:tabs>
        <w:rPr>
          <w:rFonts w:asciiTheme="minorHAnsi" w:hAnsiTheme="minorHAnsi" w:cstheme="minorHAnsi"/>
          <w:color w:val="000000" w:themeColor="text1"/>
        </w:rPr>
      </w:pPr>
      <w:r w:rsidRPr="00BA117C">
        <w:rPr>
          <w:rFonts w:asciiTheme="minorHAnsi" w:hAnsiTheme="minorHAnsi" w:cstheme="minorHAnsi"/>
          <w:color w:val="000000" w:themeColor="text1"/>
        </w:rPr>
        <w:t>Masal ile ilgili çocuklara sorular sorulur:</w:t>
      </w:r>
    </w:p>
    <w:p w14:paraId="33ABD631" w14:textId="77777777" w:rsidR="00D05830" w:rsidRPr="00BA117C" w:rsidRDefault="00D05830" w:rsidP="00D05830">
      <w:pPr>
        <w:tabs>
          <w:tab w:val="left" w:pos="2432"/>
        </w:tabs>
        <w:rPr>
          <w:rFonts w:asciiTheme="minorHAnsi" w:hAnsiTheme="minorHAnsi" w:cstheme="minorHAnsi"/>
          <w:color w:val="000000" w:themeColor="text1"/>
        </w:rPr>
      </w:pPr>
      <w:r w:rsidRPr="00BA117C">
        <w:rPr>
          <w:rFonts w:asciiTheme="minorHAnsi" w:hAnsiTheme="minorHAnsi" w:cstheme="minorHAnsi"/>
          <w:color w:val="000000" w:themeColor="text1"/>
        </w:rPr>
        <w:t>Masalın kahramanları kim?</w:t>
      </w:r>
    </w:p>
    <w:p w14:paraId="6244D5B6" w14:textId="77777777" w:rsidR="00D05830" w:rsidRPr="00BA117C" w:rsidRDefault="00D05830" w:rsidP="00D05830">
      <w:pPr>
        <w:tabs>
          <w:tab w:val="left" w:pos="2432"/>
        </w:tabs>
        <w:rPr>
          <w:rFonts w:asciiTheme="minorHAnsi" w:hAnsiTheme="minorHAnsi" w:cstheme="minorHAnsi"/>
          <w:color w:val="000000" w:themeColor="text1"/>
        </w:rPr>
      </w:pPr>
      <w:r w:rsidRPr="00BA117C">
        <w:rPr>
          <w:rFonts w:asciiTheme="minorHAnsi" w:hAnsiTheme="minorHAnsi" w:cstheme="minorHAnsi"/>
          <w:color w:val="000000" w:themeColor="text1"/>
        </w:rPr>
        <w:t>Kahramanlar neler yaptılar?</w:t>
      </w:r>
    </w:p>
    <w:p w14:paraId="05C7A500" w14:textId="77777777" w:rsidR="00D05830" w:rsidRPr="00BA117C" w:rsidRDefault="00D05830" w:rsidP="00D05830">
      <w:pPr>
        <w:tabs>
          <w:tab w:val="left" w:pos="2432"/>
        </w:tabs>
        <w:rPr>
          <w:rFonts w:asciiTheme="minorHAnsi" w:hAnsiTheme="minorHAnsi" w:cstheme="minorHAnsi"/>
          <w:color w:val="000000" w:themeColor="text1"/>
        </w:rPr>
      </w:pPr>
      <w:r w:rsidRPr="00BA117C">
        <w:rPr>
          <w:rFonts w:asciiTheme="minorHAnsi" w:hAnsiTheme="minorHAnsi" w:cstheme="minorHAnsi"/>
          <w:color w:val="000000" w:themeColor="text1"/>
        </w:rPr>
        <w:t>Masal nasıl bitti?</w:t>
      </w:r>
    </w:p>
    <w:p w14:paraId="5711AA78" w14:textId="77777777" w:rsidR="00D05830" w:rsidRPr="00BA117C" w:rsidRDefault="00D05830" w:rsidP="00D05830">
      <w:pPr>
        <w:tabs>
          <w:tab w:val="left" w:pos="2432"/>
        </w:tabs>
        <w:rPr>
          <w:rFonts w:asciiTheme="minorHAnsi" w:hAnsiTheme="minorHAnsi" w:cstheme="minorHAnsi"/>
          <w:b/>
          <w:color w:val="000000" w:themeColor="text1"/>
        </w:rPr>
      </w:pPr>
    </w:p>
    <w:p w14:paraId="5BC5A3A5" w14:textId="77777777" w:rsidR="00D05830" w:rsidRPr="00BA117C" w:rsidRDefault="00D05830" w:rsidP="00D05830">
      <w:pPr>
        <w:tabs>
          <w:tab w:val="left" w:pos="2432"/>
        </w:tabs>
        <w:rPr>
          <w:rFonts w:asciiTheme="minorHAnsi" w:hAnsiTheme="minorHAnsi" w:cstheme="minorHAnsi"/>
          <w:b/>
          <w:color w:val="000000" w:themeColor="text1"/>
        </w:rPr>
      </w:pPr>
      <w:r w:rsidRPr="00BA117C">
        <w:rPr>
          <w:rFonts w:asciiTheme="minorHAnsi" w:hAnsiTheme="minorHAnsi" w:cstheme="minorHAnsi"/>
          <w:b/>
          <w:color w:val="000000" w:themeColor="text1"/>
        </w:rPr>
        <w:t>Fen</w:t>
      </w:r>
    </w:p>
    <w:p w14:paraId="4823D9EA" w14:textId="77777777" w:rsidR="00D05830" w:rsidRPr="00BA117C" w:rsidRDefault="00D05830" w:rsidP="00D05830">
      <w:pPr>
        <w:rPr>
          <w:rFonts w:asciiTheme="minorHAnsi" w:hAnsiTheme="minorHAnsi" w:cstheme="minorHAnsi"/>
          <w:color w:val="000000" w:themeColor="text1"/>
        </w:rPr>
      </w:pPr>
      <w:r w:rsidRPr="00BA117C">
        <w:rPr>
          <w:rFonts w:asciiTheme="minorHAnsi" w:hAnsiTheme="minorHAnsi" w:cstheme="minorHAnsi"/>
          <w:color w:val="000000" w:themeColor="text1"/>
        </w:rPr>
        <w:t>Çalışma sonrasında öğretmen önceden hazırladığı teraziyi masanın üzerine koyar. Masaya çeşitli sebze ve meyveler ağırlıkları yerleştirir. Öğretmen çocukların dikkatini masaya çeker. Çocuklarla birlikte meyve ve sebze adları söylenir. Ardından öğretmen bir çocuk çağırır. Çocuğa iki tane sebze gösterir. Çocuğa hangisinin ağır olduğu sorulur. Çocuk tahmin eder. Ardından sebzeler teraziye konur ve hangisinin daha ağır olduğuna bakılır. Doğru tahmin eden çocuklar ödüllendirilir. Sebzeler ölçülen ağırlıklarına göre sıralanır. Çocukların terazide başka nesneleri tartarak ölçüm yapmalarına fırsat sağlanır.</w:t>
      </w:r>
    </w:p>
    <w:p w14:paraId="226BD235" w14:textId="77777777" w:rsidR="00D05830" w:rsidRPr="00BA117C" w:rsidRDefault="00D05830" w:rsidP="00D05830">
      <w:pPr>
        <w:rPr>
          <w:rFonts w:asciiTheme="minorHAnsi" w:hAnsiTheme="minorHAnsi" w:cstheme="minorHAnsi"/>
          <w:color w:val="000000" w:themeColor="text1"/>
        </w:rPr>
      </w:pPr>
    </w:p>
    <w:p w14:paraId="1D6BF9D2" w14:textId="77777777" w:rsidR="00D05830" w:rsidRPr="00BA117C" w:rsidRDefault="00D05830" w:rsidP="00D05830">
      <w:pPr>
        <w:rPr>
          <w:rFonts w:asciiTheme="minorHAnsi" w:hAnsiTheme="minorHAnsi" w:cstheme="minorHAnsi"/>
          <w:b/>
          <w:color w:val="000000" w:themeColor="text1"/>
        </w:rPr>
      </w:pPr>
      <w:r w:rsidRPr="00BA117C">
        <w:rPr>
          <w:rFonts w:asciiTheme="minorHAnsi" w:hAnsiTheme="minorHAnsi" w:cstheme="minorHAnsi"/>
          <w:b/>
          <w:color w:val="000000" w:themeColor="text1"/>
        </w:rPr>
        <w:t>Oyun</w:t>
      </w:r>
    </w:p>
    <w:p w14:paraId="525BBA77" w14:textId="77777777" w:rsidR="00D05830" w:rsidRPr="00BA117C" w:rsidRDefault="00D05830" w:rsidP="00D05830">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düdük çalarak çocukların dikkatini çeker. İki çocuk seçilir. İki çocuğun arasına pet bardaklar konulur. Müzik eşliğinde çocuklardan pet bardaklarla kule yapmaları istenir. Bardak sayısına göre kulesini ilk bitiren çocuk alkışlanır. Tüm çocuklar eş olarak oyuna katılır. </w:t>
      </w:r>
    </w:p>
    <w:p w14:paraId="240D4485" w14:textId="77777777" w:rsidR="00D05830" w:rsidRPr="00BA117C" w:rsidRDefault="00D05830" w:rsidP="00D05830">
      <w:pPr>
        <w:rPr>
          <w:rFonts w:asciiTheme="minorHAnsi" w:hAnsiTheme="minorHAnsi" w:cstheme="minorHAnsi"/>
          <w:b/>
          <w:color w:val="000000" w:themeColor="text1"/>
        </w:rPr>
      </w:pPr>
    </w:p>
    <w:p w14:paraId="2C0A5B43" w14:textId="77777777" w:rsidR="00D05830" w:rsidRPr="00BA117C" w:rsidRDefault="00D05830" w:rsidP="00D05830">
      <w:pPr>
        <w:rPr>
          <w:rFonts w:asciiTheme="minorHAnsi" w:hAnsiTheme="minorHAnsi" w:cstheme="minorHAnsi"/>
          <w:b/>
          <w:color w:val="000000" w:themeColor="text1"/>
        </w:rPr>
      </w:pPr>
    </w:p>
    <w:p w14:paraId="245BF4FB" w14:textId="77777777" w:rsidR="00D05830" w:rsidRPr="00BA117C" w:rsidRDefault="00D05830" w:rsidP="00D05830">
      <w:pPr>
        <w:rPr>
          <w:rFonts w:asciiTheme="minorHAnsi" w:hAnsiTheme="minorHAnsi" w:cstheme="minorHAnsi"/>
          <w:b/>
          <w:color w:val="000000" w:themeColor="text1"/>
        </w:rPr>
      </w:pPr>
    </w:p>
    <w:p w14:paraId="76D1FA47" w14:textId="77777777" w:rsidR="00D05830" w:rsidRPr="00BA117C" w:rsidRDefault="00D05830" w:rsidP="00D05830">
      <w:pPr>
        <w:rPr>
          <w:rFonts w:asciiTheme="minorHAnsi" w:hAnsiTheme="minorHAnsi" w:cstheme="minorHAnsi"/>
          <w:b/>
          <w:color w:val="000000" w:themeColor="text1"/>
        </w:rPr>
      </w:pPr>
      <w:r w:rsidRPr="00BA117C">
        <w:rPr>
          <w:rFonts w:asciiTheme="minorHAnsi" w:hAnsiTheme="minorHAnsi" w:cstheme="minorHAnsi"/>
          <w:b/>
          <w:color w:val="000000" w:themeColor="text1"/>
        </w:rPr>
        <w:lastRenderedPageBreak/>
        <w:t>Okuma Yazmaya Hazırlık</w:t>
      </w:r>
    </w:p>
    <w:p w14:paraId="707B5F5D" w14:textId="77777777" w:rsidR="00D05830" w:rsidRPr="00BA117C" w:rsidRDefault="00D05830" w:rsidP="00D05830">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çocuklardan dergilerini alarak masalara geçmelerini ister. Çocuklara Türkiye’de yapılan “Yağlı Güreş” sporundan ve Japonya’da yapılan “Sumo Güreşleri’nden bahseder. Aralarındaki benzerlik ve farklılıklar resimlere bakılarak incelenir. “Ağır – hafif” kavramı ile ilgili çalışma sayfası öğretmen rehberliğinde tamamlanır. </w:t>
      </w:r>
    </w:p>
    <w:p w14:paraId="48067071" w14:textId="77777777" w:rsidR="00D05830" w:rsidRPr="00BA117C" w:rsidRDefault="00D05830" w:rsidP="00D05830">
      <w:pPr>
        <w:rPr>
          <w:rFonts w:asciiTheme="minorHAnsi" w:hAnsiTheme="minorHAnsi" w:cstheme="minorHAnsi"/>
          <w:color w:val="000000" w:themeColor="text1"/>
        </w:rPr>
      </w:pPr>
    </w:p>
    <w:p w14:paraId="3A146A0E" w14:textId="77777777" w:rsidR="00D05830" w:rsidRPr="00BA117C" w:rsidRDefault="00D05830" w:rsidP="00D05830">
      <w:pPr>
        <w:tabs>
          <w:tab w:val="left" w:pos="910"/>
        </w:tabs>
        <w:rPr>
          <w:rFonts w:asciiTheme="minorHAnsi" w:hAnsiTheme="minorHAnsi" w:cstheme="minorHAnsi"/>
          <w:bCs/>
          <w:color w:val="000000" w:themeColor="text1"/>
        </w:rPr>
      </w:pPr>
      <w:r w:rsidRPr="00BA117C">
        <w:rPr>
          <w:rFonts w:asciiTheme="minorHAnsi" w:hAnsiTheme="minorHAnsi" w:cstheme="minorHAnsi"/>
          <w:b/>
          <w:bCs/>
          <w:color w:val="000000" w:themeColor="text1"/>
        </w:rPr>
        <w:t>Materyaller</w:t>
      </w:r>
    </w:p>
    <w:p w14:paraId="3C356E1B" w14:textId="77777777" w:rsidR="00D05830" w:rsidRPr="00BA117C" w:rsidRDefault="00D05830" w:rsidP="00D05830">
      <w:pPr>
        <w:tabs>
          <w:tab w:val="left" w:pos="910"/>
        </w:tabs>
        <w:rPr>
          <w:rFonts w:asciiTheme="minorHAnsi" w:hAnsiTheme="minorHAnsi" w:cstheme="minorHAnsi"/>
          <w:color w:val="000000" w:themeColor="text1"/>
        </w:rPr>
      </w:pPr>
      <w:r w:rsidRPr="00BA117C">
        <w:rPr>
          <w:rFonts w:asciiTheme="minorHAnsi" w:hAnsiTheme="minorHAnsi" w:cstheme="minorHAnsi"/>
          <w:bCs/>
          <w:color w:val="000000" w:themeColor="text1"/>
        </w:rPr>
        <w:t>Oyun hamurları, sporcu resimleri, terazi meyve ve sebzeler.</w:t>
      </w:r>
    </w:p>
    <w:p w14:paraId="68CDE589" w14:textId="77777777" w:rsidR="00D05830" w:rsidRPr="00BA117C" w:rsidRDefault="00D05830" w:rsidP="00D05830">
      <w:pPr>
        <w:tabs>
          <w:tab w:val="left" w:pos="1807"/>
        </w:tabs>
        <w:rPr>
          <w:rFonts w:asciiTheme="minorHAnsi" w:hAnsiTheme="minorHAnsi" w:cstheme="minorHAnsi"/>
          <w:b/>
          <w:bCs/>
          <w:color w:val="000000" w:themeColor="text1"/>
        </w:rPr>
      </w:pPr>
    </w:p>
    <w:p w14:paraId="3DEBAFE8" w14:textId="77777777" w:rsidR="00D05830" w:rsidRPr="00BA117C" w:rsidRDefault="00D05830" w:rsidP="00D05830">
      <w:pPr>
        <w:tabs>
          <w:tab w:val="left" w:pos="1807"/>
        </w:tabs>
        <w:rPr>
          <w:rFonts w:asciiTheme="minorHAnsi" w:hAnsiTheme="minorHAnsi" w:cstheme="minorHAnsi"/>
          <w:bCs/>
          <w:color w:val="000000" w:themeColor="text1"/>
        </w:rPr>
      </w:pPr>
      <w:r w:rsidRPr="00BA117C">
        <w:rPr>
          <w:rFonts w:asciiTheme="minorHAnsi" w:hAnsiTheme="minorHAnsi" w:cstheme="minorHAnsi"/>
          <w:b/>
          <w:bCs/>
          <w:color w:val="000000" w:themeColor="text1"/>
        </w:rPr>
        <w:t>Sözcükler / Kavramlar</w:t>
      </w:r>
    </w:p>
    <w:p w14:paraId="15C829C8" w14:textId="77777777" w:rsidR="00D05830" w:rsidRPr="00BA117C" w:rsidRDefault="00D05830" w:rsidP="00D05830">
      <w:pPr>
        <w:tabs>
          <w:tab w:val="left" w:pos="1807"/>
        </w:tabs>
        <w:rPr>
          <w:rFonts w:asciiTheme="minorHAnsi" w:hAnsiTheme="minorHAnsi" w:cstheme="minorHAnsi"/>
          <w:color w:val="000000" w:themeColor="text1"/>
        </w:rPr>
      </w:pPr>
      <w:r w:rsidRPr="00BA117C">
        <w:rPr>
          <w:rFonts w:asciiTheme="minorHAnsi" w:hAnsiTheme="minorHAnsi" w:cstheme="minorHAnsi"/>
          <w:bCs/>
          <w:color w:val="000000" w:themeColor="text1"/>
        </w:rPr>
        <w:t>Spor, ağır hafif, zor kolay, güreş, Sumo</w:t>
      </w:r>
    </w:p>
    <w:p w14:paraId="3AF7909C" w14:textId="77777777" w:rsidR="00D05830" w:rsidRPr="00BA117C" w:rsidRDefault="00D05830" w:rsidP="00D05830">
      <w:pPr>
        <w:tabs>
          <w:tab w:val="left" w:pos="1807"/>
        </w:tabs>
        <w:rPr>
          <w:rFonts w:asciiTheme="minorHAnsi" w:hAnsiTheme="minorHAnsi" w:cstheme="minorHAnsi"/>
          <w:b/>
          <w:bCs/>
          <w:color w:val="000000" w:themeColor="text1"/>
        </w:rPr>
      </w:pPr>
    </w:p>
    <w:p w14:paraId="467377EE" w14:textId="77777777" w:rsidR="00D05830" w:rsidRPr="00BA117C" w:rsidRDefault="00D05830" w:rsidP="00D05830">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Aile Katılımı</w:t>
      </w:r>
    </w:p>
    <w:p w14:paraId="56CCB555" w14:textId="77777777" w:rsidR="00D05830" w:rsidRPr="00BA117C" w:rsidRDefault="00D05830" w:rsidP="00D05830">
      <w:pPr>
        <w:tabs>
          <w:tab w:val="left" w:pos="1807"/>
        </w:tabs>
        <w:rPr>
          <w:rFonts w:asciiTheme="minorHAnsi" w:hAnsiTheme="minorHAnsi" w:cstheme="minorHAnsi"/>
          <w:bCs/>
          <w:color w:val="000000" w:themeColor="text1"/>
        </w:rPr>
      </w:pPr>
      <w:r w:rsidRPr="00BA117C">
        <w:rPr>
          <w:rFonts w:asciiTheme="minorHAnsi" w:hAnsiTheme="minorHAnsi" w:cstheme="minorHAnsi"/>
          <w:bCs/>
          <w:color w:val="000000" w:themeColor="text1"/>
        </w:rPr>
        <w:t>Öğretmen velilere çocukları ile birlikte Japonya ile ilgili bulabildikleri resimleri okula göndermeleri için notlar yazar.</w:t>
      </w:r>
    </w:p>
    <w:p w14:paraId="06556FD9" w14:textId="77777777" w:rsidR="00D05830" w:rsidRPr="00BA117C" w:rsidRDefault="00D05830" w:rsidP="00D05830">
      <w:pPr>
        <w:tabs>
          <w:tab w:val="left" w:pos="1807"/>
        </w:tabs>
        <w:rPr>
          <w:rFonts w:asciiTheme="minorHAnsi" w:hAnsiTheme="minorHAnsi" w:cstheme="minorHAnsi"/>
          <w:b/>
          <w:bCs/>
          <w:color w:val="000000" w:themeColor="text1"/>
        </w:rPr>
      </w:pPr>
    </w:p>
    <w:p w14:paraId="16B095E0" w14:textId="77777777" w:rsidR="00D05830" w:rsidRPr="00BA117C" w:rsidRDefault="00D05830" w:rsidP="00D05830">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0F727524" w14:textId="77777777" w:rsidR="00D05830" w:rsidRPr="00BA117C" w:rsidRDefault="00D05830" w:rsidP="00D05830">
      <w:pPr>
        <w:tabs>
          <w:tab w:val="left" w:pos="1807"/>
        </w:tabs>
        <w:rPr>
          <w:rFonts w:asciiTheme="minorHAnsi" w:hAnsiTheme="minorHAnsi" w:cstheme="minorHAnsi"/>
          <w:b/>
          <w:color w:val="000000" w:themeColor="text1"/>
        </w:rPr>
      </w:pPr>
      <w:r w:rsidRPr="00BA117C">
        <w:rPr>
          <w:rFonts w:asciiTheme="minorHAnsi" w:eastAsia="Calibri" w:hAnsiTheme="minorHAnsi" w:cstheme="minorHAnsi"/>
          <w:color w:val="000000" w:themeColor="text1"/>
        </w:rPr>
        <w:t>Günün sonunda çocuklara aşağıdakilere benzer sorular sorularak günün değerlendirmesi yapılır:</w:t>
      </w:r>
    </w:p>
    <w:p w14:paraId="3504937C" w14:textId="77777777" w:rsidR="00D05830" w:rsidRPr="00BA117C" w:rsidRDefault="00D05830" w:rsidP="00D05830">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1. Bildiğiniz spor dallarını sayar mısınız?</w:t>
      </w:r>
    </w:p>
    <w:p w14:paraId="0B9AD8BD" w14:textId="77777777" w:rsidR="00D05830" w:rsidRPr="00BA117C" w:rsidRDefault="00D05830" w:rsidP="00D05830">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2. Spor yapmak neden önemlidir?</w:t>
      </w:r>
    </w:p>
    <w:p w14:paraId="4E797239" w14:textId="77777777" w:rsidR="00D05830" w:rsidRPr="00BA117C" w:rsidRDefault="00D05830" w:rsidP="00D05830">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3. Sağlıklı olmak için neler yapmalıyız?</w:t>
      </w:r>
    </w:p>
    <w:p w14:paraId="241FCAF4" w14:textId="77777777" w:rsidR="00D05830" w:rsidRPr="00BA117C" w:rsidRDefault="00D05830" w:rsidP="00D05830">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4. Türk ve Japon arasındaki farklar nelerdi?</w:t>
      </w:r>
    </w:p>
    <w:p w14:paraId="72B9A8BC" w14:textId="77777777" w:rsidR="00D05830" w:rsidRPr="00BA117C" w:rsidRDefault="00D05830" w:rsidP="00D05830">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5. Bugün yaptığımız etkinliklerden en çok hangisini sevdiniz?</w:t>
      </w:r>
    </w:p>
    <w:p w14:paraId="578B3A0B" w14:textId="77777777" w:rsidR="00D05830" w:rsidRPr="00BA117C" w:rsidRDefault="00D05830" w:rsidP="00D05830">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6. Yarın neler yapmak istersiniz?</w:t>
      </w:r>
    </w:p>
    <w:p w14:paraId="133E9AAE" w14:textId="77777777" w:rsidR="00D05830" w:rsidRPr="00BA117C" w:rsidRDefault="00D05830" w:rsidP="00D05830">
      <w:pPr>
        <w:rPr>
          <w:rFonts w:asciiTheme="minorHAnsi" w:hAnsiTheme="minorHAnsi" w:cstheme="minorHAnsi"/>
          <w:color w:val="000000" w:themeColor="text1"/>
        </w:rPr>
      </w:pPr>
    </w:p>
    <w:p w14:paraId="59DE30B3" w14:textId="77777777" w:rsidR="00D05830" w:rsidRPr="00BA117C" w:rsidRDefault="00D05830" w:rsidP="000A73FC">
      <w:pPr>
        <w:jc w:val="center"/>
        <w:rPr>
          <w:rFonts w:asciiTheme="minorHAnsi" w:hAnsiTheme="minorHAnsi" w:cstheme="minorHAnsi"/>
          <w:b/>
          <w:bCs/>
          <w:color w:val="000000" w:themeColor="text1"/>
        </w:rPr>
      </w:pPr>
    </w:p>
    <w:p w14:paraId="3BFF29D4" w14:textId="77777777" w:rsidR="00D05830" w:rsidRPr="00BA117C" w:rsidRDefault="00D05830" w:rsidP="000A73FC">
      <w:pPr>
        <w:jc w:val="center"/>
        <w:rPr>
          <w:rFonts w:asciiTheme="minorHAnsi" w:hAnsiTheme="minorHAnsi" w:cstheme="minorHAnsi"/>
          <w:b/>
          <w:bCs/>
          <w:color w:val="000000" w:themeColor="text1"/>
        </w:rPr>
      </w:pPr>
    </w:p>
    <w:p w14:paraId="46F48BF2" w14:textId="77777777" w:rsidR="00D05830" w:rsidRPr="00BA117C" w:rsidRDefault="00D05830" w:rsidP="000A73FC">
      <w:pPr>
        <w:jc w:val="center"/>
        <w:rPr>
          <w:rFonts w:asciiTheme="minorHAnsi" w:hAnsiTheme="minorHAnsi" w:cstheme="minorHAnsi"/>
          <w:b/>
          <w:bCs/>
          <w:color w:val="000000" w:themeColor="text1"/>
        </w:rPr>
      </w:pPr>
    </w:p>
    <w:p w14:paraId="095244A5" w14:textId="77777777" w:rsidR="00D05830" w:rsidRPr="00BA117C" w:rsidRDefault="00D05830" w:rsidP="000A73FC">
      <w:pPr>
        <w:jc w:val="center"/>
        <w:rPr>
          <w:rFonts w:asciiTheme="minorHAnsi" w:hAnsiTheme="minorHAnsi" w:cstheme="minorHAnsi"/>
          <w:b/>
          <w:bCs/>
          <w:color w:val="000000" w:themeColor="text1"/>
        </w:rPr>
      </w:pPr>
    </w:p>
    <w:p w14:paraId="342017D4" w14:textId="77777777" w:rsidR="00D05830" w:rsidRPr="00BA117C" w:rsidRDefault="00D05830" w:rsidP="000A73FC">
      <w:pPr>
        <w:jc w:val="center"/>
        <w:rPr>
          <w:rFonts w:asciiTheme="minorHAnsi" w:hAnsiTheme="minorHAnsi" w:cstheme="minorHAnsi"/>
          <w:b/>
          <w:bCs/>
          <w:color w:val="000000" w:themeColor="text1"/>
        </w:rPr>
      </w:pPr>
    </w:p>
    <w:p w14:paraId="4E3EE819" w14:textId="77777777" w:rsidR="00D05830" w:rsidRPr="00BA117C" w:rsidRDefault="00D05830" w:rsidP="000A73FC">
      <w:pPr>
        <w:jc w:val="center"/>
        <w:rPr>
          <w:rFonts w:asciiTheme="minorHAnsi" w:hAnsiTheme="minorHAnsi" w:cstheme="minorHAnsi"/>
          <w:b/>
          <w:bCs/>
          <w:color w:val="000000" w:themeColor="text1"/>
        </w:rPr>
      </w:pPr>
    </w:p>
    <w:p w14:paraId="5E5AD6E1" w14:textId="77777777" w:rsidR="00D05830" w:rsidRPr="00BA117C" w:rsidRDefault="00D05830" w:rsidP="000A73FC">
      <w:pPr>
        <w:jc w:val="center"/>
        <w:rPr>
          <w:rFonts w:asciiTheme="minorHAnsi" w:hAnsiTheme="minorHAnsi" w:cstheme="minorHAnsi"/>
          <w:b/>
          <w:bCs/>
          <w:color w:val="000000" w:themeColor="text1"/>
        </w:rPr>
      </w:pPr>
    </w:p>
    <w:p w14:paraId="5DF260BC" w14:textId="77777777" w:rsidR="00D05830" w:rsidRPr="00BA117C" w:rsidRDefault="00D05830" w:rsidP="000A73FC">
      <w:pPr>
        <w:jc w:val="center"/>
        <w:rPr>
          <w:rFonts w:asciiTheme="minorHAnsi" w:hAnsiTheme="minorHAnsi" w:cstheme="minorHAnsi"/>
          <w:b/>
          <w:bCs/>
          <w:color w:val="000000" w:themeColor="text1"/>
        </w:rPr>
      </w:pPr>
    </w:p>
    <w:p w14:paraId="3675F4D3" w14:textId="77777777" w:rsidR="00D05830" w:rsidRPr="00BA117C" w:rsidRDefault="00D05830" w:rsidP="000A73FC">
      <w:pPr>
        <w:jc w:val="center"/>
        <w:rPr>
          <w:rFonts w:asciiTheme="minorHAnsi" w:hAnsiTheme="minorHAnsi" w:cstheme="minorHAnsi"/>
          <w:b/>
          <w:bCs/>
          <w:color w:val="000000" w:themeColor="text1"/>
        </w:rPr>
      </w:pPr>
    </w:p>
    <w:p w14:paraId="663E0509" w14:textId="77777777" w:rsidR="00D05830" w:rsidRPr="00BA117C" w:rsidRDefault="00D05830" w:rsidP="000A73FC">
      <w:pPr>
        <w:jc w:val="center"/>
        <w:rPr>
          <w:rFonts w:asciiTheme="minorHAnsi" w:hAnsiTheme="minorHAnsi" w:cstheme="minorHAnsi"/>
          <w:b/>
          <w:bCs/>
          <w:color w:val="000000" w:themeColor="text1"/>
        </w:rPr>
      </w:pPr>
    </w:p>
    <w:p w14:paraId="745427EC" w14:textId="77777777" w:rsidR="00D05830" w:rsidRPr="00BA117C" w:rsidRDefault="00D05830" w:rsidP="000A73FC">
      <w:pPr>
        <w:jc w:val="center"/>
        <w:rPr>
          <w:rFonts w:asciiTheme="minorHAnsi" w:hAnsiTheme="minorHAnsi" w:cstheme="minorHAnsi"/>
          <w:b/>
          <w:bCs/>
          <w:color w:val="000000" w:themeColor="text1"/>
        </w:rPr>
      </w:pPr>
    </w:p>
    <w:p w14:paraId="5B8C7A06" w14:textId="77777777" w:rsidR="00D05830" w:rsidRPr="00BA117C" w:rsidRDefault="00D05830" w:rsidP="000A73FC">
      <w:pPr>
        <w:jc w:val="center"/>
        <w:rPr>
          <w:rFonts w:asciiTheme="minorHAnsi" w:hAnsiTheme="minorHAnsi" w:cstheme="minorHAnsi"/>
          <w:b/>
          <w:bCs/>
          <w:color w:val="000000" w:themeColor="text1"/>
        </w:rPr>
      </w:pPr>
    </w:p>
    <w:p w14:paraId="37322A99" w14:textId="77777777" w:rsidR="00D05830" w:rsidRPr="00BA117C" w:rsidRDefault="00D05830" w:rsidP="000A73FC">
      <w:pPr>
        <w:jc w:val="center"/>
        <w:rPr>
          <w:rFonts w:asciiTheme="minorHAnsi" w:hAnsiTheme="minorHAnsi" w:cstheme="minorHAnsi"/>
          <w:b/>
          <w:bCs/>
          <w:color w:val="000000" w:themeColor="text1"/>
        </w:rPr>
      </w:pPr>
    </w:p>
    <w:p w14:paraId="1A98F112" w14:textId="77777777" w:rsidR="00D05830" w:rsidRPr="00BA117C" w:rsidRDefault="00D05830" w:rsidP="000A73FC">
      <w:pPr>
        <w:jc w:val="center"/>
        <w:rPr>
          <w:rFonts w:asciiTheme="minorHAnsi" w:hAnsiTheme="minorHAnsi" w:cstheme="minorHAnsi"/>
          <w:b/>
          <w:bCs/>
          <w:color w:val="000000" w:themeColor="text1"/>
        </w:rPr>
      </w:pPr>
    </w:p>
    <w:p w14:paraId="78650FEF" w14:textId="77777777" w:rsidR="00D05830" w:rsidRPr="00BA117C" w:rsidRDefault="00D05830" w:rsidP="000A73FC">
      <w:pPr>
        <w:jc w:val="center"/>
        <w:rPr>
          <w:rFonts w:asciiTheme="minorHAnsi" w:hAnsiTheme="minorHAnsi" w:cstheme="minorHAnsi"/>
          <w:b/>
          <w:bCs/>
          <w:color w:val="000000" w:themeColor="text1"/>
        </w:rPr>
      </w:pPr>
    </w:p>
    <w:p w14:paraId="58214034" w14:textId="77777777" w:rsidR="00D05830" w:rsidRPr="00BA117C" w:rsidRDefault="00D05830" w:rsidP="000A73FC">
      <w:pPr>
        <w:jc w:val="center"/>
        <w:rPr>
          <w:rFonts w:asciiTheme="minorHAnsi" w:hAnsiTheme="minorHAnsi" w:cstheme="minorHAnsi"/>
          <w:b/>
          <w:bCs/>
          <w:color w:val="000000" w:themeColor="text1"/>
        </w:rPr>
      </w:pPr>
    </w:p>
    <w:p w14:paraId="0EA8F8D0" w14:textId="77777777" w:rsidR="00D05830" w:rsidRPr="00BA117C" w:rsidRDefault="00D05830" w:rsidP="000A73FC">
      <w:pPr>
        <w:jc w:val="center"/>
        <w:rPr>
          <w:rFonts w:asciiTheme="minorHAnsi" w:hAnsiTheme="minorHAnsi" w:cstheme="minorHAnsi"/>
          <w:b/>
          <w:bCs/>
          <w:color w:val="000000" w:themeColor="text1"/>
        </w:rPr>
      </w:pPr>
    </w:p>
    <w:p w14:paraId="035E08F3" w14:textId="77777777" w:rsidR="00D05830" w:rsidRPr="00BA117C" w:rsidRDefault="00D05830" w:rsidP="000A73FC">
      <w:pPr>
        <w:jc w:val="center"/>
        <w:rPr>
          <w:rFonts w:asciiTheme="minorHAnsi" w:hAnsiTheme="minorHAnsi" w:cstheme="minorHAnsi"/>
          <w:b/>
          <w:bCs/>
          <w:color w:val="000000" w:themeColor="text1"/>
        </w:rPr>
      </w:pPr>
    </w:p>
    <w:p w14:paraId="498A0D65" w14:textId="77777777" w:rsidR="00D05830" w:rsidRPr="00BA117C" w:rsidRDefault="00D05830" w:rsidP="000A73FC">
      <w:pPr>
        <w:jc w:val="center"/>
        <w:rPr>
          <w:rFonts w:asciiTheme="minorHAnsi" w:hAnsiTheme="minorHAnsi" w:cstheme="minorHAnsi"/>
          <w:b/>
          <w:bCs/>
          <w:color w:val="000000" w:themeColor="text1"/>
        </w:rPr>
      </w:pPr>
    </w:p>
    <w:p w14:paraId="5030C198" w14:textId="77777777" w:rsidR="00D05830" w:rsidRPr="00BA117C" w:rsidRDefault="00D05830" w:rsidP="000A73FC">
      <w:pPr>
        <w:jc w:val="center"/>
        <w:rPr>
          <w:rFonts w:asciiTheme="minorHAnsi" w:hAnsiTheme="minorHAnsi" w:cstheme="minorHAnsi"/>
          <w:b/>
          <w:bCs/>
          <w:color w:val="000000" w:themeColor="text1"/>
        </w:rPr>
      </w:pPr>
    </w:p>
    <w:p w14:paraId="797FBF41" w14:textId="082FBDCC" w:rsidR="00D05830" w:rsidRPr="00BA117C" w:rsidRDefault="00D05830" w:rsidP="000A73FC">
      <w:pPr>
        <w:jc w:val="center"/>
        <w:rPr>
          <w:rFonts w:asciiTheme="minorHAnsi" w:hAnsiTheme="minorHAnsi" w:cstheme="minorHAnsi"/>
          <w:b/>
          <w:bCs/>
          <w:color w:val="000000" w:themeColor="text1"/>
        </w:rPr>
      </w:pPr>
    </w:p>
    <w:p w14:paraId="2A90F1F5" w14:textId="159F1C59" w:rsidR="00255C26" w:rsidRPr="00BA117C" w:rsidRDefault="00255C26" w:rsidP="000A73FC">
      <w:pPr>
        <w:jc w:val="center"/>
        <w:rPr>
          <w:rFonts w:asciiTheme="minorHAnsi" w:hAnsiTheme="minorHAnsi" w:cstheme="minorHAnsi"/>
          <w:b/>
          <w:bCs/>
          <w:color w:val="000000" w:themeColor="text1"/>
        </w:rPr>
      </w:pPr>
    </w:p>
    <w:p w14:paraId="140F3BBB" w14:textId="27732DA8" w:rsidR="00255C26" w:rsidRPr="00BA117C" w:rsidRDefault="00255C26" w:rsidP="000A73FC">
      <w:pPr>
        <w:jc w:val="center"/>
        <w:rPr>
          <w:rFonts w:asciiTheme="minorHAnsi" w:hAnsiTheme="minorHAnsi" w:cstheme="minorHAnsi"/>
          <w:b/>
          <w:bCs/>
          <w:color w:val="000000" w:themeColor="text1"/>
        </w:rPr>
      </w:pPr>
    </w:p>
    <w:p w14:paraId="08AB4CC4" w14:textId="77777777" w:rsidR="00255C26" w:rsidRPr="00BA117C" w:rsidRDefault="00255C26" w:rsidP="000A73FC">
      <w:pPr>
        <w:jc w:val="center"/>
        <w:rPr>
          <w:rFonts w:asciiTheme="minorHAnsi" w:hAnsiTheme="minorHAnsi" w:cstheme="minorHAnsi"/>
          <w:b/>
          <w:bCs/>
          <w:color w:val="000000" w:themeColor="text1"/>
        </w:rPr>
      </w:pPr>
    </w:p>
    <w:p w14:paraId="5872F9BA" w14:textId="77777777" w:rsidR="008F6C40" w:rsidRDefault="008F6C40" w:rsidP="000A73FC">
      <w:pPr>
        <w:jc w:val="center"/>
        <w:rPr>
          <w:rFonts w:asciiTheme="minorHAnsi" w:hAnsiTheme="minorHAnsi" w:cstheme="minorHAnsi"/>
          <w:b/>
          <w:bCs/>
          <w:color w:val="000000" w:themeColor="text1"/>
        </w:rPr>
      </w:pPr>
    </w:p>
    <w:p w14:paraId="23551755" w14:textId="77777777" w:rsidR="008F6C40" w:rsidRDefault="008F6C40" w:rsidP="000A73FC">
      <w:pPr>
        <w:jc w:val="center"/>
        <w:rPr>
          <w:rFonts w:asciiTheme="minorHAnsi" w:hAnsiTheme="minorHAnsi" w:cstheme="minorHAnsi"/>
          <w:b/>
          <w:bCs/>
          <w:color w:val="000000" w:themeColor="text1"/>
        </w:rPr>
      </w:pPr>
    </w:p>
    <w:p w14:paraId="72F5F166" w14:textId="77777777" w:rsidR="008F6C40" w:rsidRDefault="008F6C40" w:rsidP="000A73FC">
      <w:pPr>
        <w:jc w:val="center"/>
        <w:rPr>
          <w:rFonts w:asciiTheme="minorHAnsi" w:hAnsiTheme="minorHAnsi" w:cstheme="minorHAnsi"/>
          <w:b/>
          <w:bCs/>
          <w:color w:val="000000" w:themeColor="text1"/>
        </w:rPr>
      </w:pPr>
    </w:p>
    <w:p w14:paraId="4C8AF01A" w14:textId="77777777" w:rsidR="008F6C40" w:rsidRDefault="008F6C40" w:rsidP="000A73FC">
      <w:pPr>
        <w:jc w:val="center"/>
        <w:rPr>
          <w:rFonts w:asciiTheme="minorHAnsi" w:hAnsiTheme="minorHAnsi" w:cstheme="minorHAnsi"/>
          <w:b/>
          <w:bCs/>
          <w:color w:val="000000" w:themeColor="text1"/>
        </w:rPr>
      </w:pPr>
    </w:p>
    <w:p w14:paraId="29BC2A76" w14:textId="77777777" w:rsidR="008F6C40" w:rsidRDefault="008F6C40" w:rsidP="000A73FC">
      <w:pPr>
        <w:jc w:val="center"/>
        <w:rPr>
          <w:rFonts w:asciiTheme="minorHAnsi" w:hAnsiTheme="minorHAnsi" w:cstheme="minorHAnsi"/>
          <w:b/>
          <w:bCs/>
          <w:color w:val="000000" w:themeColor="text1"/>
        </w:rPr>
      </w:pPr>
    </w:p>
    <w:p w14:paraId="7DD8F0DA" w14:textId="77777777" w:rsidR="008F6C40" w:rsidRDefault="008F6C40" w:rsidP="000A73FC">
      <w:pPr>
        <w:jc w:val="center"/>
        <w:rPr>
          <w:rFonts w:asciiTheme="minorHAnsi" w:hAnsiTheme="minorHAnsi" w:cstheme="minorHAnsi"/>
          <w:b/>
          <w:bCs/>
          <w:color w:val="000000" w:themeColor="text1"/>
        </w:rPr>
      </w:pPr>
    </w:p>
    <w:p w14:paraId="4AADC8F9" w14:textId="77777777" w:rsidR="008F6C40" w:rsidRDefault="008F6C40" w:rsidP="000A73FC">
      <w:pPr>
        <w:jc w:val="center"/>
        <w:rPr>
          <w:rFonts w:asciiTheme="minorHAnsi" w:hAnsiTheme="minorHAnsi" w:cstheme="minorHAnsi"/>
          <w:b/>
          <w:bCs/>
          <w:color w:val="000000" w:themeColor="text1"/>
        </w:rPr>
      </w:pPr>
    </w:p>
    <w:p w14:paraId="135A39CC" w14:textId="77777777" w:rsidR="008F6C40" w:rsidRDefault="008F6C40" w:rsidP="000A73FC">
      <w:pPr>
        <w:jc w:val="center"/>
        <w:rPr>
          <w:rFonts w:asciiTheme="minorHAnsi" w:hAnsiTheme="minorHAnsi" w:cstheme="minorHAnsi"/>
          <w:b/>
          <w:bCs/>
          <w:color w:val="000000" w:themeColor="text1"/>
        </w:rPr>
      </w:pPr>
    </w:p>
    <w:p w14:paraId="3B137D85" w14:textId="77777777" w:rsidR="008F6C40" w:rsidRDefault="008F6C40" w:rsidP="000A73FC">
      <w:pPr>
        <w:jc w:val="center"/>
        <w:rPr>
          <w:rFonts w:asciiTheme="minorHAnsi" w:hAnsiTheme="minorHAnsi" w:cstheme="minorHAnsi"/>
          <w:b/>
          <w:bCs/>
          <w:color w:val="000000" w:themeColor="text1"/>
        </w:rPr>
      </w:pPr>
    </w:p>
    <w:p w14:paraId="5919E18B" w14:textId="77777777" w:rsidR="008F6C40" w:rsidRDefault="008F6C40" w:rsidP="000A73FC">
      <w:pPr>
        <w:jc w:val="center"/>
        <w:rPr>
          <w:rFonts w:asciiTheme="minorHAnsi" w:hAnsiTheme="minorHAnsi" w:cstheme="minorHAnsi"/>
          <w:b/>
          <w:bCs/>
          <w:color w:val="000000" w:themeColor="text1"/>
        </w:rPr>
      </w:pPr>
    </w:p>
    <w:p w14:paraId="669B4846" w14:textId="77777777" w:rsidR="008F6C40" w:rsidRDefault="008F6C40" w:rsidP="000A73FC">
      <w:pPr>
        <w:jc w:val="center"/>
        <w:rPr>
          <w:rFonts w:asciiTheme="minorHAnsi" w:hAnsiTheme="minorHAnsi" w:cstheme="minorHAnsi"/>
          <w:b/>
          <w:bCs/>
          <w:color w:val="000000" w:themeColor="text1"/>
        </w:rPr>
      </w:pPr>
    </w:p>
    <w:p w14:paraId="5766B687" w14:textId="77777777" w:rsidR="008F6C40" w:rsidRDefault="008F6C40" w:rsidP="000A73FC">
      <w:pPr>
        <w:jc w:val="center"/>
        <w:rPr>
          <w:rFonts w:asciiTheme="minorHAnsi" w:hAnsiTheme="minorHAnsi" w:cstheme="minorHAnsi"/>
          <w:b/>
          <w:bCs/>
          <w:color w:val="000000" w:themeColor="text1"/>
        </w:rPr>
      </w:pPr>
    </w:p>
    <w:p w14:paraId="1F55C0F2" w14:textId="77777777" w:rsidR="008F6C40" w:rsidRDefault="008F6C40" w:rsidP="000A73FC">
      <w:pPr>
        <w:jc w:val="center"/>
        <w:rPr>
          <w:rFonts w:asciiTheme="minorHAnsi" w:hAnsiTheme="minorHAnsi" w:cstheme="minorHAnsi"/>
          <w:b/>
          <w:bCs/>
          <w:color w:val="000000" w:themeColor="text1"/>
        </w:rPr>
      </w:pPr>
    </w:p>
    <w:p w14:paraId="6BB9F0F1" w14:textId="77777777" w:rsidR="008F6C40" w:rsidRDefault="008F6C40" w:rsidP="000A73FC">
      <w:pPr>
        <w:jc w:val="center"/>
        <w:rPr>
          <w:rFonts w:asciiTheme="minorHAnsi" w:hAnsiTheme="minorHAnsi" w:cstheme="minorHAnsi"/>
          <w:b/>
          <w:bCs/>
          <w:color w:val="000000" w:themeColor="text1"/>
        </w:rPr>
      </w:pPr>
    </w:p>
    <w:p w14:paraId="31883658" w14:textId="77777777" w:rsidR="008F6C40" w:rsidRDefault="008F6C40" w:rsidP="000A73FC">
      <w:pPr>
        <w:jc w:val="center"/>
        <w:rPr>
          <w:rFonts w:asciiTheme="minorHAnsi" w:hAnsiTheme="minorHAnsi" w:cstheme="minorHAnsi"/>
          <w:b/>
          <w:bCs/>
          <w:color w:val="000000" w:themeColor="text1"/>
        </w:rPr>
      </w:pPr>
    </w:p>
    <w:p w14:paraId="0D493313" w14:textId="77777777" w:rsidR="008F6C40" w:rsidRDefault="008F6C40" w:rsidP="000A73FC">
      <w:pPr>
        <w:jc w:val="center"/>
        <w:rPr>
          <w:rFonts w:asciiTheme="minorHAnsi" w:hAnsiTheme="minorHAnsi" w:cstheme="minorHAnsi"/>
          <w:b/>
          <w:bCs/>
          <w:color w:val="000000" w:themeColor="text1"/>
        </w:rPr>
      </w:pPr>
    </w:p>
    <w:p w14:paraId="463E8FAD" w14:textId="77777777" w:rsidR="008F6C40" w:rsidRDefault="008F6C40" w:rsidP="000A73FC">
      <w:pPr>
        <w:jc w:val="center"/>
        <w:rPr>
          <w:rFonts w:asciiTheme="minorHAnsi" w:hAnsiTheme="minorHAnsi" w:cstheme="minorHAnsi"/>
          <w:b/>
          <w:bCs/>
          <w:color w:val="000000" w:themeColor="text1"/>
        </w:rPr>
      </w:pPr>
    </w:p>
    <w:p w14:paraId="40699116" w14:textId="77777777" w:rsidR="008F6C40" w:rsidRDefault="008F6C40" w:rsidP="000A73FC">
      <w:pPr>
        <w:jc w:val="center"/>
        <w:rPr>
          <w:rFonts w:asciiTheme="minorHAnsi" w:hAnsiTheme="minorHAnsi" w:cstheme="minorHAnsi"/>
          <w:b/>
          <w:bCs/>
          <w:color w:val="000000" w:themeColor="text1"/>
        </w:rPr>
      </w:pPr>
    </w:p>
    <w:p w14:paraId="05AEFB9E" w14:textId="77777777" w:rsidR="008F6C40" w:rsidRDefault="008F6C40" w:rsidP="000A73FC">
      <w:pPr>
        <w:jc w:val="center"/>
        <w:rPr>
          <w:rFonts w:asciiTheme="minorHAnsi" w:hAnsiTheme="minorHAnsi" w:cstheme="minorHAnsi"/>
          <w:b/>
          <w:bCs/>
          <w:color w:val="000000" w:themeColor="text1"/>
        </w:rPr>
      </w:pPr>
    </w:p>
    <w:p w14:paraId="48BBF185" w14:textId="77777777" w:rsidR="008F6C40" w:rsidRDefault="008F6C40" w:rsidP="000A73FC">
      <w:pPr>
        <w:jc w:val="center"/>
        <w:rPr>
          <w:rFonts w:asciiTheme="minorHAnsi" w:hAnsiTheme="minorHAnsi" w:cstheme="minorHAnsi"/>
          <w:b/>
          <w:bCs/>
          <w:color w:val="000000" w:themeColor="text1"/>
        </w:rPr>
      </w:pPr>
    </w:p>
    <w:p w14:paraId="00790214" w14:textId="77777777" w:rsidR="008F6C40" w:rsidRDefault="008F6C40" w:rsidP="000A73FC">
      <w:pPr>
        <w:jc w:val="center"/>
        <w:rPr>
          <w:rFonts w:asciiTheme="minorHAnsi" w:hAnsiTheme="minorHAnsi" w:cstheme="minorHAnsi"/>
          <w:b/>
          <w:bCs/>
          <w:color w:val="000000" w:themeColor="text1"/>
        </w:rPr>
      </w:pPr>
    </w:p>
    <w:p w14:paraId="7472ACF9" w14:textId="77777777" w:rsidR="008F6C40" w:rsidRDefault="008F6C40" w:rsidP="000A73FC">
      <w:pPr>
        <w:jc w:val="center"/>
        <w:rPr>
          <w:rFonts w:asciiTheme="minorHAnsi" w:hAnsiTheme="minorHAnsi" w:cstheme="minorHAnsi"/>
          <w:b/>
          <w:bCs/>
          <w:color w:val="000000" w:themeColor="text1"/>
        </w:rPr>
      </w:pPr>
    </w:p>
    <w:p w14:paraId="5FCDDBA7" w14:textId="77777777" w:rsidR="008F6C40" w:rsidRDefault="008F6C40" w:rsidP="000A73FC">
      <w:pPr>
        <w:jc w:val="center"/>
        <w:rPr>
          <w:rFonts w:asciiTheme="minorHAnsi" w:hAnsiTheme="minorHAnsi" w:cstheme="minorHAnsi"/>
          <w:b/>
          <w:bCs/>
          <w:color w:val="000000" w:themeColor="text1"/>
        </w:rPr>
      </w:pPr>
    </w:p>
    <w:p w14:paraId="33AB6F46" w14:textId="77777777" w:rsidR="008F6C40" w:rsidRDefault="008F6C40" w:rsidP="000A73FC">
      <w:pPr>
        <w:jc w:val="center"/>
        <w:rPr>
          <w:rFonts w:asciiTheme="minorHAnsi" w:hAnsiTheme="minorHAnsi" w:cstheme="minorHAnsi"/>
          <w:b/>
          <w:bCs/>
          <w:color w:val="000000" w:themeColor="text1"/>
        </w:rPr>
      </w:pPr>
    </w:p>
    <w:p w14:paraId="5ABE851F" w14:textId="77777777" w:rsidR="008F6C40" w:rsidRDefault="008F6C40" w:rsidP="000A73FC">
      <w:pPr>
        <w:jc w:val="center"/>
        <w:rPr>
          <w:rFonts w:asciiTheme="minorHAnsi" w:hAnsiTheme="minorHAnsi" w:cstheme="minorHAnsi"/>
          <w:b/>
          <w:bCs/>
          <w:color w:val="000000" w:themeColor="text1"/>
        </w:rPr>
      </w:pPr>
    </w:p>
    <w:p w14:paraId="2B7D8D96" w14:textId="77777777" w:rsidR="008F6C40" w:rsidRDefault="008F6C40" w:rsidP="000A73FC">
      <w:pPr>
        <w:jc w:val="center"/>
        <w:rPr>
          <w:rFonts w:asciiTheme="minorHAnsi" w:hAnsiTheme="minorHAnsi" w:cstheme="minorHAnsi"/>
          <w:b/>
          <w:bCs/>
          <w:color w:val="000000" w:themeColor="text1"/>
        </w:rPr>
      </w:pPr>
    </w:p>
    <w:p w14:paraId="3B64F1F8" w14:textId="77777777" w:rsidR="008F6C40" w:rsidRDefault="008F6C40" w:rsidP="000A73FC">
      <w:pPr>
        <w:jc w:val="center"/>
        <w:rPr>
          <w:rFonts w:asciiTheme="minorHAnsi" w:hAnsiTheme="minorHAnsi" w:cstheme="minorHAnsi"/>
          <w:b/>
          <w:bCs/>
          <w:color w:val="000000" w:themeColor="text1"/>
        </w:rPr>
      </w:pPr>
    </w:p>
    <w:p w14:paraId="6143A3C0" w14:textId="77777777" w:rsidR="008F6C40" w:rsidRDefault="008F6C40" w:rsidP="000A73FC">
      <w:pPr>
        <w:jc w:val="center"/>
        <w:rPr>
          <w:rFonts w:asciiTheme="minorHAnsi" w:hAnsiTheme="minorHAnsi" w:cstheme="minorHAnsi"/>
          <w:b/>
          <w:bCs/>
          <w:color w:val="000000" w:themeColor="text1"/>
        </w:rPr>
      </w:pPr>
    </w:p>
    <w:p w14:paraId="15927F63" w14:textId="77777777" w:rsidR="008F6C40" w:rsidRDefault="008F6C40" w:rsidP="000A73FC">
      <w:pPr>
        <w:jc w:val="center"/>
        <w:rPr>
          <w:rFonts w:asciiTheme="minorHAnsi" w:hAnsiTheme="minorHAnsi" w:cstheme="minorHAnsi"/>
          <w:b/>
          <w:bCs/>
          <w:color w:val="000000" w:themeColor="text1"/>
        </w:rPr>
      </w:pPr>
    </w:p>
    <w:p w14:paraId="643A3157" w14:textId="77777777" w:rsidR="008F6C40" w:rsidRDefault="008F6C40" w:rsidP="000A73FC">
      <w:pPr>
        <w:jc w:val="center"/>
        <w:rPr>
          <w:rFonts w:asciiTheme="minorHAnsi" w:hAnsiTheme="minorHAnsi" w:cstheme="minorHAnsi"/>
          <w:b/>
          <w:bCs/>
          <w:color w:val="000000" w:themeColor="text1"/>
        </w:rPr>
      </w:pPr>
    </w:p>
    <w:p w14:paraId="052873A8" w14:textId="77777777" w:rsidR="008F6C40" w:rsidRDefault="008F6C40" w:rsidP="000A73FC">
      <w:pPr>
        <w:jc w:val="center"/>
        <w:rPr>
          <w:rFonts w:asciiTheme="minorHAnsi" w:hAnsiTheme="minorHAnsi" w:cstheme="minorHAnsi"/>
          <w:b/>
          <w:bCs/>
          <w:color w:val="000000" w:themeColor="text1"/>
        </w:rPr>
      </w:pPr>
    </w:p>
    <w:p w14:paraId="4B3C9562" w14:textId="77777777" w:rsidR="008F6C40" w:rsidRDefault="008F6C40" w:rsidP="000A73FC">
      <w:pPr>
        <w:jc w:val="center"/>
        <w:rPr>
          <w:rFonts w:asciiTheme="minorHAnsi" w:hAnsiTheme="minorHAnsi" w:cstheme="minorHAnsi"/>
          <w:b/>
          <w:bCs/>
          <w:color w:val="000000" w:themeColor="text1"/>
        </w:rPr>
      </w:pPr>
    </w:p>
    <w:p w14:paraId="04CF62A7" w14:textId="77777777" w:rsidR="008F6C40" w:rsidRDefault="008F6C40" w:rsidP="000A73FC">
      <w:pPr>
        <w:jc w:val="center"/>
        <w:rPr>
          <w:rFonts w:asciiTheme="minorHAnsi" w:hAnsiTheme="minorHAnsi" w:cstheme="minorHAnsi"/>
          <w:b/>
          <w:bCs/>
          <w:color w:val="000000" w:themeColor="text1"/>
        </w:rPr>
      </w:pPr>
    </w:p>
    <w:p w14:paraId="139649D6" w14:textId="77777777" w:rsidR="008F6C40" w:rsidRDefault="008F6C40" w:rsidP="000A73FC">
      <w:pPr>
        <w:jc w:val="center"/>
        <w:rPr>
          <w:rFonts w:asciiTheme="minorHAnsi" w:hAnsiTheme="minorHAnsi" w:cstheme="minorHAnsi"/>
          <w:b/>
          <w:bCs/>
          <w:color w:val="000000" w:themeColor="text1"/>
        </w:rPr>
      </w:pPr>
    </w:p>
    <w:p w14:paraId="6F3B2CD1" w14:textId="77777777" w:rsidR="008F6C40" w:rsidRDefault="008F6C40" w:rsidP="000A73FC">
      <w:pPr>
        <w:jc w:val="center"/>
        <w:rPr>
          <w:rFonts w:asciiTheme="minorHAnsi" w:hAnsiTheme="minorHAnsi" w:cstheme="minorHAnsi"/>
          <w:b/>
          <w:bCs/>
          <w:color w:val="000000" w:themeColor="text1"/>
        </w:rPr>
      </w:pPr>
    </w:p>
    <w:p w14:paraId="67EA127E" w14:textId="77777777" w:rsidR="008F6C40" w:rsidRDefault="008F6C40" w:rsidP="000A73FC">
      <w:pPr>
        <w:jc w:val="center"/>
        <w:rPr>
          <w:rFonts w:asciiTheme="minorHAnsi" w:hAnsiTheme="minorHAnsi" w:cstheme="minorHAnsi"/>
          <w:b/>
          <w:bCs/>
          <w:color w:val="000000" w:themeColor="text1"/>
        </w:rPr>
      </w:pPr>
    </w:p>
    <w:p w14:paraId="00627F7F" w14:textId="77777777" w:rsidR="008F6C40" w:rsidRDefault="008F6C40" w:rsidP="000A73FC">
      <w:pPr>
        <w:jc w:val="center"/>
        <w:rPr>
          <w:rFonts w:asciiTheme="minorHAnsi" w:hAnsiTheme="minorHAnsi" w:cstheme="minorHAnsi"/>
          <w:b/>
          <w:bCs/>
          <w:color w:val="000000" w:themeColor="text1"/>
        </w:rPr>
      </w:pPr>
    </w:p>
    <w:p w14:paraId="6EA8FFAF" w14:textId="77777777" w:rsidR="008F6C40" w:rsidRDefault="008F6C40" w:rsidP="000A73FC">
      <w:pPr>
        <w:jc w:val="center"/>
        <w:rPr>
          <w:rFonts w:asciiTheme="minorHAnsi" w:hAnsiTheme="minorHAnsi" w:cstheme="minorHAnsi"/>
          <w:b/>
          <w:bCs/>
          <w:color w:val="000000" w:themeColor="text1"/>
        </w:rPr>
      </w:pPr>
    </w:p>
    <w:p w14:paraId="316C4048" w14:textId="77777777" w:rsidR="008F6C40" w:rsidRDefault="008F6C40" w:rsidP="000A73FC">
      <w:pPr>
        <w:jc w:val="center"/>
        <w:rPr>
          <w:rFonts w:asciiTheme="minorHAnsi" w:hAnsiTheme="minorHAnsi" w:cstheme="minorHAnsi"/>
          <w:b/>
          <w:bCs/>
          <w:color w:val="000000" w:themeColor="text1"/>
        </w:rPr>
      </w:pPr>
    </w:p>
    <w:p w14:paraId="6CF4ADEC" w14:textId="77777777" w:rsidR="008F6C40" w:rsidRDefault="008F6C40" w:rsidP="000A73FC">
      <w:pPr>
        <w:jc w:val="center"/>
        <w:rPr>
          <w:rFonts w:asciiTheme="minorHAnsi" w:hAnsiTheme="minorHAnsi" w:cstheme="minorHAnsi"/>
          <w:b/>
          <w:bCs/>
          <w:color w:val="000000" w:themeColor="text1"/>
        </w:rPr>
      </w:pPr>
    </w:p>
    <w:p w14:paraId="676080AA" w14:textId="77777777" w:rsidR="008F6C40" w:rsidRDefault="008F6C40" w:rsidP="000A73FC">
      <w:pPr>
        <w:jc w:val="center"/>
        <w:rPr>
          <w:rFonts w:asciiTheme="minorHAnsi" w:hAnsiTheme="minorHAnsi" w:cstheme="minorHAnsi"/>
          <w:b/>
          <w:bCs/>
          <w:color w:val="000000" w:themeColor="text1"/>
        </w:rPr>
      </w:pPr>
    </w:p>
    <w:p w14:paraId="176EDAA8" w14:textId="77777777" w:rsidR="008F6C40" w:rsidRDefault="008F6C40" w:rsidP="000A73FC">
      <w:pPr>
        <w:jc w:val="center"/>
        <w:rPr>
          <w:rFonts w:asciiTheme="minorHAnsi" w:hAnsiTheme="minorHAnsi" w:cstheme="minorHAnsi"/>
          <w:b/>
          <w:bCs/>
          <w:color w:val="000000" w:themeColor="text1"/>
        </w:rPr>
      </w:pPr>
    </w:p>
    <w:p w14:paraId="7C963A71" w14:textId="77777777" w:rsidR="008F6C40" w:rsidRDefault="008F6C40" w:rsidP="000A73FC">
      <w:pPr>
        <w:jc w:val="center"/>
        <w:rPr>
          <w:rFonts w:asciiTheme="minorHAnsi" w:hAnsiTheme="minorHAnsi" w:cstheme="minorHAnsi"/>
          <w:b/>
          <w:bCs/>
          <w:color w:val="000000" w:themeColor="text1"/>
        </w:rPr>
      </w:pPr>
    </w:p>
    <w:p w14:paraId="694114D2" w14:textId="77777777" w:rsidR="008F6C40" w:rsidRDefault="008F6C40" w:rsidP="000A73FC">
      <w:pPr>
        <w:jc w:val="center"/>
        <w:rPr>
          <w:rFonts w:asciiTheme="minorHAnsi" w:hAnsiTheme="minorHAnsi" w:cstheme="minorHAnsi"/>
          <w:b/>
          <w:bCs/>
          <w:color w:val="000000" w:themeColor="text1"/>
        </w:rPr>
      </w:pPr>
    </w:p>
    <w:p w14:paraId="2DC378AA" w14:textId="77777777" w:rsidR="008F6C40" w:rsidRDefault="008F6C40" w:rsidP="000A73FC">
      <w:pPr>
        <w:jc w:val="center"/>
        <w:rPr>
          <w:rFonts w:asciiTheme="minorHAnsi" w:hAnsiTheme="minorHAnsi" w:cstheme="minorHAnsi"/>
          <w:b/>
          <w:bCs/>
          <w:color w:val="000000" w:themeColor="text1"/>
        </w:rPr>
      </w:pPr>
    </w:p>
    <w:p w14:paraId="6E144E05" w14:textId="77777777" w:rsidR="008F6C40" w:rsidRDefault="008F6C40" w:rsidP="000A73FC">
      <w:pPr>
        <w:jc w:val="center"/>
        <w:rPr>
          <w:rFonts w:asciiTheme="minorHAnsi" w:hAnsiTheme="minorHAnsi" w:cstheme="minorHAnsi"/>
          <w:b/>
          <w:bCs/>
          <w:color w:val="000000" w:themeColor="text1"/>
        </w:rPr>
      </w:pPr>
    </w:p>
    <w:p w14:paraId="1697F50D" w14:textId="77777777" w:rsidR="008F6C40" w:rsidRDefault="008F6C40" w:rsidP="000A73FC">
      <w:pPr>
        <w:jc w:val="center"/>
        <w:rPr>
          <w:rFonts w:asciiTheme="minorHAnsi" w:hAnsiTheme="minorHAnsi" w:cstheme="minorHAnsi"/>
          <w:b/>
          <w:bCs/>
          <w:color w:val="000000" w:themeColor="text1"/>
        </w:rPr>
      </w:pPr>
    </w:p>
    <w:p w14:paraId="57B918FA" w14:textId="77777777" w:rsidR="008F6C40" w:rsidRDefault="008F6C40" w:rsidP="000A73FC">
      <w:pPr>
        <w:jc w:val="center"/>
        <w:rPr>
          <w:rFonts w:asciiTheme="minorHAnsi" w:hAnsiTheme="minorHAnsi" w:cstheme="minorHAnsi"/>
          <w:b/>
          <w:bCs/>
          <w:color w:val="000000" w:themeColor="text1"/>
        </w:rPr>
      </w:pPr>
    </w:p>
    <w:p w14:paraId="66AEC6A8" w14:textId="77777777" w:rsidR="008F6C40" w:rsidRDefault="008F6C40" w:rsidP="000A73FC">
      <w:pPr>
        <w:jc w:val="center"/>
        <w:rPr>
          <w:rFonts w:asciiTheme="minorHAnsi" w:hAnsiTheme="minorHAnsi" w:cstheme="minorHAnsi"/>
          <w:b/>
          <w:bCs/>
          <w:color w:val="000000" w:themeColor="text1"/>
        </w:rPr>
      </w:pPr>
    </w:p>
    <w:p w14:paraId="531D455B" w14:textId="73001EE9" w:rsidR="000A73FC" w:rsidRPr="00BA117C" w:rsidRDefault="000A73FC" w:rsidP="000A73FC">
      <w:pPr>
        <w:jc w:val="center"/>
        <w:rPr>
          <w:rFonts w:asciiTheme="minorHAnsi" w:hAnsiTheme="minorHAnsi" w:cstheme="minorHAnsi"/>
          <w:color w:val="000000" w:themeColor="text1"/>
        </w:rPr>
      </w:pPr>
      <w:r w:rsidRPr="00BA117C">
        <w:rPr>
          <w:rFonts w:asciiTheme="minorHAnsi" w:hAnsiTheme="minorHAnsi" w:cstheme="minorHAnsi"/>
          <w:b/>
          <w:bCs/>
          <w:color w:val="000000" w:themeColor="text1"/>
        </w:rPr>
        <w:lastRenderedPageBreak/>
        <w:t>TAM GÜNLÜK EĞİTİM PLAN AKIŞI</w:t>
      </w:r>
    </w:p>
    <w:p w14:paraId="24FA843C"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39AFB2E9"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246F6891"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610B46EF"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08AD2AE0" w14:textId="3A2817EE" w:rsidR="000A73FC" w:rsidRPr="00BA117C" w:rsidRDefault="005C1C8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2D686C" w:rsidRPr="002D686C">
        <w:rPr>
          <w:rFonts w:asciiTheme="minorHAnsi" w:hAnsiTheme="minorHAnsi" w:cstheme="minorHAnsi"/>
          <w:b/>
          <w:bCs/>
          <w:color w:val="FF0000"/>
        </w:rPr>
        <w:t>24.11.2023</w:t>
      </w:r>
    </w:p>
    <w:p w14:paraId="76528400"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569EEFC8" w14:textId="77777777" w:rsidR="000A73FC" w:rsidRPr="00BA117C" w:rsidRDefault="000A73FC" w:rsidP="000A73FC">
      <w:pPr>
        <w:tabs>
          <w:tab w:val="left" w:pos="904"/>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ab/>
      </w:r>
    </w:p>
    <w:p w14:paraId="2A61A832" w14:textId="77777777" w:rsidR="000A73FC" w:rsidRPr="00BA117C" w:rsidRDefault="000A73FC" w:rsidP="000A73FC">
      <w:pPr>
        <w:tabs>
          <w:tab w:val="left" w:pos="904"/>
        </w:tabs>
        <w:suppressAutoHyphens/>
        <w:autoSpaceDE w:val="0"/>
        <w:autoSpaceDN w:val="0"/>
        <w:adjustRightInd w:val="0"/>
        <w:textAlignment w:val="center"/>
        <w:rPr>
          <w:rFonts w:asciiTheme="minorHAnsi" w:hAnsiTheme="minorHAnsi" w:cstheme="minorHAnsi"/>
          <w:b/>
          <w:bCs/>
          <w:color w:val="000000" w:themeColor="text1"/>
        </w:rPr>
      </w:pPr>
    </w:p>
    <w:p w14:paraId="7F7E4626"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2A5624A7" w14:textId="114F108E"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Çocukları karşılama</w:t>
      </w:r>
    </w:p>
    <w:p w14:paraId="213AE271" w14:textId="451AADF9" w:rsidR="00B17C33" w:rsidRPr="00BA117C" w:rsidRDefault="00B17C33"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Sabah Sporu</w:t>
      </w:r>
    </w:p>
    <w:p w14:paraId="2B90F4D6" w14:textId="7A15566B" w:rsidR="00B17C33" w:rsidRPr="00BA117C" w:rsidRDefault="00B17C33"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Takvim ve Hava Durumu</w:t>
      </w:r>
    </w:p>
    <w:p w14:paraId="45C8F675"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Sohbet çemberi oluşturma</w:t>
      </w:r>
    </w:p>
    <w:p w14:paraId="49A3AD89"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2745421A"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Oyun Zamanı</w:t>
      </w:r>
    </w:p>
    <w:p w14:paraId="2705B76A"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Öğrenme merkezlerinde oyun oynama</w:t>
      </w:r>
    </w:p>
    <w:p w14:paraId="215A1A6D" w14:textId="77777777" w:rsidR="000A73FC" w:rsidRPr="00BA117C" w:rsidRDefault="000A73FC" w:rsidP="000A73FC">
      <w:pPr>
        <w:ind w:left="720"/>
        <w:contextualSpacing/>
        <w:rPr>
          <w:rFonts w:asciiTheme="minorHAnsi" w:hAnsiTheme="minorHAnsi" w:cstheme="minorHAnsi"/>
          <w:color w:val="000000" w:themeColor="text1"/>
        </w:rPr>
      </w:pPr>
    </w:p>
    <w:p w14:paraId="18B494ED"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Kahvaltı, Temizlik</w:t>
      </w:r>
    </w:p>
    <w:p w14:paraId="62C20CF4"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4977EA12"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185B90EE"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Türkçe: Eğitim İle İlgili Sohbet Çalışması </w:t>
      </w:r>
    </w:p>
    <w:p w14:paraId="0BD3AC84"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 “Öğretmenler Günü” Parmak Oyunu </w:t>
      </w:r>
    </w:p>
    <w:p w14:paraId="528E0451" w14:textId="77777777" w:rsidR="000A73FC" w:rsidRPr="00BA117C" w:rsidRDefault="000A73FC" w:rsidP="000A73FC">
      <w:pPr>
        <w:tabs>
          <w:tab w:val="left" w:pos="426"/>
          <w:tab w:val="left" w:pos="7615"/>
        </w:tabs>
        <w:ind w:left="714" w:hanging="357"/>
        <w:rPr>
          <w:rFonts w:asciiTheme="minorHAnsi" w:hAnsiTheme="minorHAnsi" w:cstheme="minorHAnsi"/>
          <w:bCs/>
          <w:color w:val="000000" w:themeColor="text1"/>
        </w:rPr>
      </w:pPr>
      <w:r w:rsidRPr="00BA117C">
        <w:rPr>
          <w:rFonts w:asciiTheme="minorHAnsi" w:hAnsiTheme="minorHAnsi" w:cstheme="minorHAnsi"/>
          <w:color w:val="000000" w:themeColor="text1"/>
        </w:rPr>
        <w:t xml:space="preserve">        “Anne Baba Gibi” Şiiri</w:t>
      </w:r>
    </w:p>
    <w:p w14:paraId="2D487264"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 Drama: Heykeltıraş</w:t>
      </w:r>
    </w:p>
    <w:p w14:paraId="4F592D6F" w14:textId="77777777" w:rsidR="000A73FC" w:rsidRPr="00BA117C" w:rsidRDefault="000A73FC" w:rsidP="000A73FC">
      <w:pPr>
        <w:ind w:left="720"/>
        <w:contextualSpacing/>
        <w:rPr>
          <w:rFonts w:asciiTheme="minorHAnsi" w:hAnsiTheme="minorHAnsi" w:cstheme="minorHAnsi"/>
          <w:color w:val="000000" w:themeColor="text1"/>
        </w:rPr>
      </w:pPr>
    </w:p>
    <w:p w14:paraId="2B30E3A0"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Öğle Yemeği, Temizlik</w:t>
      </w:r>
    </w:p>
    <w:p w14:paraId="0D9944F9" w14:textId="77777777" w:rsidR="000A73FC" w:rsidRPr="00BA117C" w:rsidRDefault="000A73FC" w:rsidP="000A73FC">
      <w:pPr>
        <w:ind w:left="720"/>
        <w:contextualSpacing/>
        <w:rPr>
          <w:rFonts w:asciiTheme="minorHAnsi" w:hAnsiTheme="minorHAnsi" w:cstheme="minorHAnsi"/>
          <w:b/>
          <w:color w:val="000000" w:themeColor="text1"/>
        </w:rPr>
      </w:pPr>
    </w:p>
    <w:p w14:paraId="4BF7C1BF"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7AD0AC8D" w14:textId="77777777" w:rsidR="000A73FC" w:rsidRPr="00BA117C" w:rsidRDefault="000A73FC" w:rsidP="000A73FC">
      <w:pPr>
        <w:ind w:left="720"/>
        <w:contextualSpacing/>
        <w:rPr>
          <w:rFonts w:asciiTheme="minorHAnsi" w:hAnsiTheme="minorHAnsi" w:cstheme="minorHAnsi"/>
          <w:b/>
          <w:color w:val="000000" w:themeColor="text1"/>
        </w:rPr>
      </w:pPr>
    </w:p>
    <w:p w14:paraId="32789A34"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Kahvaltı, Temizlik</w:t>
      </w:r>
    </w:p>
    <w:p w14:paraId="57C095D4" w14:textId="77777777" w:rsidR="000A73FC" w:rsidRPr="00BA117C" w:rsidRDefault="000A73FC" w:rsidP="000A73FC">
      <w:pPr>
        <w:ind w:left="720"/>
        <w:contextualSpacing/>
        <w:rPr>
          <w:rFonts w:asciiTheme="minorHAnsi" w:hAnsiTheme="minorHAnsi" w:cstheme="minorHAnsi"/>
          <w:b/>
          <w:color w:val="000000" w:themeColor="text1"/>
        </w:rPr>
      </w:pPr>
    </w:p>
    <w:p w14:paraId="1240D729"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5C8AFE02"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Müzik: “Canımsın Sen Öğretmenim”</w:t>
      </w:r>
    </w:p>
    <w:p w14:paraId="5B3F82D1" w14:textId="77777777" w:rsidR="000A73FC" w:rsidRPr="00BA117C" w:rsidRDefault="000A73FC" w:rsidP="000A73FC">
      <w:pPr>
        <w:ind w:firstLine="708"/>
        <w:rPr>
          <w:rFonts w:asciiTheme="minorHAnsi" w:hAnsiTheme="minorHAnsi" w:cstheme="minorHAnsi"/>
          <w:b/>
          <w:color w:val="000000" w:themeColor="text1"/>
        </w:rPr>
      </w:pPr>
      <w:r w:rsidRPr="00BA117C">
        <w:rPr>
          <w:rFonts w:asciiTheme="minorHAnsi" w:hAnsiTheme="minorHAnsi" w:cstheme="minorHAnsi"/>
          <w:color w:val="000000" w:themeColor="text1"/>
        </w:rPr>
        <w:t>Okuma Yazmaya Hazırlık: “Öğretmenler Günü, Düşle Çiz” çalışma sayfaları</w:t>
      </w:r>
    </w:p>
    <w:p w14:paraId="2E8A81F0"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Dikkat oyunu: Kare, Üçgen, Daire</w:t>
      </w:r>
    </w:p>
    <w:p w14:paraId="12A7B140"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5BA26047" w14:textId="0EDF84FD" w:rsidR="000A73FC" w:rsidRPr="00BA117C" w:rsidRDefault="000A73FC" w:rsidP="008B12E2">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7F547275"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65B7FD92" w14:textId="77777777" w:rsidR="000A73FC" w:rsidRPr="00BA117C" w:rsidRDefault="000A73FC" w:rsidP="000A73FC">
      <w:pPr>
        <w:numPr>
          <w:ilvl w:val="0"/>
          <w:numId w:val="5"/>
        </w:numPr>
        <w:tabs>
          <w:tab w:val="clear" w:pos="720"/>
        </w:tabs>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5E87A8AC"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t>İlgili hazırlıkların tamamlanması ve çocuklarla vedalaşma</w:t>
      </w:r>
    </w:p>
    <w:p w14:paraId="2FFD8EB1" w14:textId="77777777" w:rsidR="008B12E2" w:rsidRPr="00BA117C" w:rsidRDefault="008B12E2" w:rsidP="008B12E2">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2D57D94B" w14:textId="77777777" w:rsidR="008B12E2" w:rsidRPr="00BA117C" w:rsidRDefault="008B12E2" w:rsidP="008B12E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1E37E68B" w14:textId="77777777" w:rsidR="008B12E2" w:rsidRPr="00BA117C" w:rsidRDefault="008B12E2" w:rsidP="008B12E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194233B" w14:textId="77777777" w:rsidR="008B12E2" w:rsidRPr="00BA117C" w:rsidRDefault="008B12E2" w:rsidP="008B12E2">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0B188C3E" w14:textId="77777777" w:rsidR="008B12E2" w:rsidRPr="00BA117C" w:rsidRDefault="008B12E2" w:rsidP="008B12E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47C8D906" w14:textId="77777777" w:rsidR="008B12E2" w:rsidRPr="00BA117C" w:rsidRDefault="008B12E2" w:rsidP="008B12E2">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7F3AA559" w14:textId="77777777" w:rsidR="008B12E2" w:rsidRPr="00BA117C" w:rsidRDefault="008B12E2" w:rsidP="008B12E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7E6564D" w14:textId="77777777" w:rsidR="008B12E2" w:rsidRPr="00BA117C" w:rsidRDefault="008B12E2" w:rsidP="008B12E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 Program Açısından;</w:t>
      </w:r>
    </w:p>
    <w:p w14:paraId="1AC6A252" w14:textId="1124869D" w:rsidR="000A73FC" w:rsidRPr="00BA117C" w:rsidRDefault="000A73FC" w:rsidP="000A73FC">
      <w:pPr>
        <w:rPr>
          <w:rFonts w:asciiTheme="minorHAnsi" w:hAnsiTheme="minorHAnsi" w:cstheme="minorHAnsi"/>
          <w:b/>
          <w:bCs/>
          <w:color w:val="000000" w:themeColor="text1"/>
        </w:rPr>
      </w:pPr>
    </w:p>
    <w:p w14:paraId="340E48F1" w14:textId="54ADF6F5"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Etkinlik Adı: ÖĞRETMENLER GÜNÜ</w:t>
      </w:r>
    </w:p>
    <w:p w14:paraId="23111FFE"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bCs/>
          <w:color w:val="000000" w:themeColor="text1"/>
        </w:rPr>
        <w:t xml:space="preserve">Etkinlik Türü: </w:t>
      </w:r>
      <w:r w:rsidRPr="00BA117C">
        <w:rPr>
          <w:rFonts w:asciiTheme="minorHAnsi" w:hAnsiTheme="minorHAnsi" w:cstheme="minorHAnsi"/>
          <w:b/>
          <w:color w:val="000000" w:themeColor="text1"/>
        </w:rPr>
        <w:t>Drama, Türkçe, Müzik, Dikkat Oyunu, Okuma Yazmaya Hazırlık (Bütünleştirilmiş Büyük Grup Etkinliği)</w:t>
      </w:r>
    </w:p>
    <w:p w14:paraId="63050FF7"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54425584"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0FD77A2E"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5876E64A"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w:t>
      </w:r>
    </w:p>
    <w:p w14:paraId="646D8BD5"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Yer değiştirme hareketleri yapar.</w:t>
      </w:r>
      <w:r w:rsidRPr="00BA117C">
        <w:rPr>
          <w:rFonts w:asciiTheme="minorHAnsi" w:hAnsiTheme="minorHAnsi" w:cstheme="minorHAnsi"/>
          <w:b/>
          <w:bCs/>
          <w:color w:val="000000" w:themeColor="text1"/>
        </w:rPr>
        <w:br/>
        <w:t xml:space="preserve">Göstergeleri: </w:t>
      </w:r>
    </w:p>
    <w:p w14:paraId="599A5A3F"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Isınma ve soğuma hareketlerini bir rehber eşliğinde yapar. </w:t>
      </w:r>
      <w:r w:rsidRPr="00BA117C">
        <w:rPr>
          <w:rFonts w:asciiTheme="minorHAnsi" w:hAnsiTheme="minorHAnsi" w:cstheme="minorHAnsi"/>
          <w:bCs/>
          <w:color w:val="000000" w:themeColor="text1"/>
        </w:rPr>
        <w:br/>
        <w:t xml:space="preserve">Yönergeler doğrultusunda yürür.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2. Denge hareketleri yapar.</w:t>
      </w:r>
      <w:r w:rsidRPr="00BA117C">
        <w:rPr>
          <w:rFonts w:asciiTheme="minorHAnsi" w:hAnsiTheme="minorHAnsi" w:cstheme="minorHAnsi"/>
          <w:b/>
          <w:bCs/>
          <w:color w:val="000000" w:themeColor="text1"/>
        </w:rPr>
        <w:br/>
        <w:t>Göstergeleri:</w:t>
      </w:r>
    </w:p>
    <w:p w14:paraId="118503FF"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Ağırlığını bir noktadan diğerine aktarır.</w:t>
      </w:r>
    </w:p>
    <w:p w14:paraId="36F710B3"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 xml:space="preserve">Kazanım 4. Küçük kas kullanımı gerektiren hareketleri yapar. </w:t>
      </w:r>
      <w:r w:rsidRPr="00BA117C">
        <w:rPr>
          <w:rFonts w:asciiTheme="minorHAnsi" w:hAnsiTheme="minorHAnsi" w:cstheme="minorHAnsi"/>
          <w:b/>
          <w:bCs/>
          <w:color w:val="000000" w:themeColor="text1"/>
        </w:rPr>
        <w:br/>
        <w:t>Göstergeleri:</w:t>
      </w:r>
    </w:p>
    <w:p w14:paraId="3F486C4F"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Kalemi doğru tutar.</w:t>
      </w:r>
      <w:r w:rsidRPr="00BA117C">
        <w:rPr>
          <w:rFonts w:asciiTheme="minorHAnsi" w:hAnsiTheme="minorHAnsi" w:cstheme="minorHAnsi"/>
          <w:bCs/>
          <w:color w:val="000000" w:themeColor="text1"/>
        </w:rPr>
        <w:br/>
        <w:t>Kalem kontrolünü sağlar.</w:t>
      </w:r>
      <w:r w:rsidRPr="00BA117C">
        <w:rPr>
          <w:rFonts w:asciiTheme="minorHAnsi" w:hAnsiTheme="minorHAnsi" w:cstheme="minorHAnsi"/>
          <w:bCs/>
          <w:color w:val="000000" w:themeColor="text1"/>
        </w:rPr>
        <w:br/>
        <w:t>Çizgileri istenilen nitelikte çizer.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5. Müzik ve ritim eşliğinde hareket eder.</w:t>
      </w:r>
      <w:r w:rsidRPr="00BA117C">
        <w:rPr>
          <w:rFonts w:asciiTheme="minorHAnsi" w:hAnsiTheme="minorHAnsi" w:cstheme="minorHAnsi"/>
          <w:b/>
          <w:bCs/>
          <w:color w:val="000000" w:themeColor="text1"/>
        </w:rPr>
        <w:br/>
        <w:t>Göstergeleri:</w:t>
      </w:r>
    </w:p>
    <w:p w14:paraId="586FDEE6"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Basit dans adımlarını yapar. </w:t>
      </w:r>
      <w:r w:rsidRPr="00BA117C">
        <w:rPr>
          <w:rFonts w:asciiTheme="minorHAnsi" w:hAnsiTheme="minorHAnsi" w:cstheme="minorHAnsi"/>
          <w:bCs/>
          <w:color w:val="000000" w:themeColor="text1"/>
        </w:rPr>
        <w:br/>
        <w:t xml:space="preserve">Müzik ve ritim eşliğinde dans eder. </w:t>
      </w:r>
      <w:r w:rsidRPr="00BA117C">
        <w:rPr>
          <w:rFonts w:asciiTheme="minorHAnsi" w:hAnsiTheme="minorHAnsi" w:cstheme="minorHAnsi"/>
          <w:bCs/>
          <w:color w:val="000000" w:themeColor="text1"/>
        </w:rPr>
        <w:br/>
        <w:t>Müzik ve ritim eşliğinde çeşitli hareketleri ardı ardına yapar.</w:t>
      </w:r>
    </w:p>
    <w:p w14:paraId="56C71357" w14:textId="77777777" w:rsidR="000A73FC" w:rsidRPr="00BA117C" w:rsidRDefault="000A73FC" w:rsidP="000A73FC">
      <w:pPr>
        <w:rPr>
          <w:rFonts w:asciiTheme="minorHAnsi" w:hAnsiTheme="minorHAnsi" w:cstheme="minorHAnsi"/>
          <w:b/>
          <w:bCs/>
          <w:color w:val="000000" w:themeColor="text1"/>
        </w:rPr>
      </w:pPr>
    </w:p>
    <w:p w14:paraId="2E3DDF20"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Sosyal – Duygusal Gelişim</w:t>
      </w:r>
    </w:p>
    <w:p w14:paraId="16A5A565"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Kendini yaratıcı yollarla ifade eder.</w:t>
      </w:r>
      <w:r w:rsidRPr="00BA117C">
        <w:rPr>
          <w:rFonts w:asciiTheme="minorHAnsi" w:hAnsiTheme="minorHAnsi" w:cstheme="minorHAnsi"/>
          <w:b/>
          <w:bCs/>
          <w:color w:val="000000" w:themeColor="text1"/>
        </w:rPr>
        <w:br/>
        <w:t xml:space="preserve">Göstergeleri: </w:t>
      </w:r>
    </w:p>
    <w:p w14:paraId="6BC6D434"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Duygu, düşünce ve hayallerini özgün yollarla ifade eder. </w:t>
      </w:r>
      <w:r w:rsidRPr="00BA117C">
        <w:rPr>
          <w:rFonts w:asciiTheme="minorHAnsi" w:hAnsiTheme="minorHAnsi" w:cstheme="minorHAnsi"/>
          <w:bCs/>
          <w:color w:val="000000" w:themeColor="text1"/>
        </w:rPr>
        <w:br/>
        <w:t>Özgün özellikler taşıyan ürünler oluşturur.</w:t>
      </w:r>
    </w:p>
    <w:p w14:paraId="45C7B7CA"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10. Sorumluluklarını yerine getirir.</w:t>
      </w:r>
      <w:r w:rsidRPr="00BA117C">
        <w:rPr>
          <w:rFonts w:asciiTheme="minorHAnsi" w:hAnsiTheme="minorHAnsi" w:cstheme="minorHAnsi"/>
          <w:b/>
          <w:bCs/>
          <w:color w:val="000000" w:themeColor="text1"/>
        </w:rPr>
        <w:br/>
        <w:t>Göstergeleri:</w:t>
      </w:r>
    </w:p>
    <w:p w14:paraId="19E2A59D"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Cs/>
          <w:color w:val="000000" w:themeColor="text1"/>
        </w:rPr>
        <w:t>Sorumluluk almaya istekli olduğunu gösterir.</w:t>
      </w:r>
      <w:r w:rsidRPr="00BA117C">
        <w:rPr>
          <w:rFonts w:asciiTheme="minorHAnsi" w:hAnsiTheme="minorHAnsi" w:cstheme="minorHAnsi"/>
          <w:bCs/>
          <w:color w:val="000000" w:themeColor="text1"/>
        </w:rPr>
        <w:br/>
        <w:t>Üstlendiği sorumluluğu yerine getirir.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11. Atatürk ile ilgili etkinliklerde sorumluluk alır. </w:t>
      </w:r>
      <w:r w:rsidRPr="00BA117C">
        <w:rPr>
          <w:rFonts w:asciiTheme="minorHAnsi" w:hAnsiTheme="minorHAnsi" w:cstheme="minorHAnsi"/>
          <w:b/>
          <w:bCs/>
          <w:color w:val="000000" w:themeColor="text1"/>
        </w:rPr>
        <w:br/>
        <w:t>Göstergeleri:</w:t>
      </w:r>
    </w:p>
    <w:p w14:paraId="26F83AB9"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Cs/>
          <w:color w:val="000000" w:themeColor="text1"/>
        </w:rPr>
        <w:t>Atatürk ile ilgili etkinliklere katılır.</w:t>
      </w:r>
      <w:r w:rsidRPr="00BA117C">
        <w:rPr>
          <w:rFonts w:asciiTheme="minorHAnsi" w:hAnsiTheme="minorHAnsi" w:cstheme="minorHAnsi"/>
          <w:bCs/>
          <w:color w:val="000000" w:themeColor="text1"/>
        </w:rPr>
        <w:br/>
        <w:t>Atatürk ile ilgili duygu ve düşüncelerini farklı etkinliklerle ifade eder.</w:t>
      </w:r>
    </w:p>
    <w:p w14:paraId="1BF19803"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p>
    <w:p w14:paraId="1E616589"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19810653"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1. Nesne / durum / olaya dikkatini verir.</w:t>
      </w:r>
      <w:r w:rsidRPr="00BA117C">
        <w:rPr>
          <w:rFonts w:asciiTheme="minorHAnsi" w:hAnsiTheme="minorHAnsi" w:cstheme="minorHAnsi"/>
          <w:b/>
          <w:bCs/>
          <w:color w:val="000000" w:themeColor="text1"/>
        </w:rPr>
        <w:br/>
        <w:t>Göstergeleri:</w:t>
      </w:r>
    </w:p>
    <w:p w14:paraId="05DC518F"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Dikkat edilmesi gereken nesne / durum / olaya odaklanır.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3. Algıladıklarını hatırlar.</w:t>
      </w:r>
      <w:r w:rsidRPr="00BA117C">
        <w:rPr>
          <w:rFonts w:asciiTheme="minorHAnsi" w:hAnsiTheme="minorHAnsi" w:cstheme="minorHAnsi"/>
          <w:b/>
          <w:bCs/>
          <w:color w:val="000000" w:themeColor="text1"/>
        </w:rPr>
        <w:br/>
        <w:t xml:space="preserve">Göstergeleri: </w:t>
      </w:r>
    </w:p>
    <w:p w14:paraId="70317F49"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Cs/>
          <w:color w:val="000000" w:themeColor="text1"/>
        </w:rPr>
        <w:t>Nesne / durum / olayı bir süre sonra yeniden söyler.</w:t>
      </w:r>
    </w:p>
    <w:p w14:paraId="35ED1765"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10. </w:t>
      </w:r>
      <w:proofErr w:type="gramStart"/>
      <w:r w:rsidRPr="00BA117C">
        <w:rPr>
          <w:rFonts w:asciiTheme="minorHAnsi" w:hAnsiTheme="minorHAnsi" w:cstheme="minorHAnsi"/>
          <w:b/>
          <w:bCs/>
          <w:color w:val="000000" w:themeColor="text1"/>
        </w:rPr>
        <w:t>Mekanda</w:t>
      </w:r>
      <w:proofErr w:type="gramEnd"/>
      <w:r w:rsidRPr="00BA117C">
        <w:rPr>
          <w:rFonts w:asciiTheme="minorHAnsi" w:hAnsiTheme="minorHAnsi" w:cstheme="minorHAnsi"/>
          <w:b/>
          <w:bCs/>
          <w:color w:val="000000" w:themeColor="text1"/>
        </w:rPr>
        <w:t xml:space="preserve"> konumla ilgili yönergeleri uygular.</w:t>
      </w:r>
    </w:p>
    <w:p w14:paraId="63A74B8A"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2409E2C6" w14:textId="77777777" w:rsidR="000A73FC" w:rsidRPr="00BA117C" w:rsidRDefault="000A73FC" w:rsidP="000A73FC">
      <w:pPr>
        <w:rPr>
          <w:rFonts w:asciiTheme="minorHAnsi" w:hAnsiTheme="minorHAnsi" w:cstheme="minorHAnsi"/>
          <w:b/>
          <w:bCs/>
          <w:color w:val="000000" w:themeColor="text1"/>
        </w:rPr>
      </w:pPr>
      <w:proofErr w:type="gramStart"/>
      <w:r w:rsidRPr="00BA117C">
        <w:rPr>
          <w:rFonts w:asciiTheme="minorHAnsi" w:hAnsiTheme="minorHAnsi" w:cstheme="minorHAnsi"/>
          <w:bCs/>
          <w:color w:val="000000" w:themeColor="text1"/>
        </w:rPr>
        <w:lastRenderedPageBreak/>
        <w:t>Mekanda</w:t>
      </w:r>
      <w:proofErr w:type="gramEnd"/>
      <w:r w:rsidRPr="00BA117C">
        <w:rPr>
          <w:rFonts w:asciiTheme="minorHAnsi" w:hAnsiTheme="minorHAnsi" w:cstheme="minorHAnsi"/>
          <w:bCs/>
          <w:color w:val="000000" w:themeColor="text1"/>
        </w:rPr>
        <w:t xml:space="preserve"> konum alır. </w:t>
      </w:r>
    </w:p>
    <w:p w14:paraId="2A4D8027" w14:textId="77777777" w:rsidR="000A73FC" w:rsidRPr="00BA117C" w:rsidRDefault="000A73FC" w:rsidP="000A73FC">
      <w:pPr>
        <w:rPr>
          <w:rFonts w:asciiTheme="minorHAnsi" w:hAnsiTheme="minorHAnsi" w:cstheme="minorHAnsi"/>
          <w:b/>
          <w:bCs/>
          <w:color w:val="000000" w:themeColor="text1"/>
        </w:rPr>
      </w:pPr>
    </w:p>
    <w:p w14:paraId="7A3A10CF"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12. Geometrik şekilleri tanır. </w:t>
      </w:r>
    </w:p>
    <w:p w14:paraId="20A3E1B1"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4A160CF4"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Gösterilen geometrik şeklin ismini söyler. </w:t>
      </w:r>
    </w:p>
    <w:p w14:paraId="4AFBDBAF"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Geometrik şekillerin özelliklerini söyler. </w:t>
      </w:r>
    </w:p>
    <w:p w14:paraId="3B27A9C2" w14:textId="77777777" w:rsidR="000A73FC" w:rsidRPr="00BA117C" w:rsidRDefault="000A73FC" w:rsidP="000A73FC">
      <w:pPr>
        <w:rPr>
          <w:rFonts w:asciiTheme="minorHAnsi" w:hAnsiTheme="minorHAnsi" w:cstheme="minorHAnsi"/>
          <w:b/>
          <w:bCs/>
          <w:color w:val="000000" w:themeColor="text1"/>
        </w:rPr>
      </w:pPr>
    </w:p>
    <w:p w14:paraId="7BA84181"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Gelişimi</w:t>
      </w:r>
    </w:p>
    <w:p w14:paraId="00E5DD64"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Söz dizimi kurallarına göre cümle kurar.</w:t>
      </w:r>
      <w:r w:rsidRPr="00BA117C">
        <w:rPr>
          <w:rFonts w:asciiTheme="minorHAnsi" w:hAnsiTheme="minorHAnsi" w:cstheme="minorHAnsi"/>
          <w:b/>
          <w:bCs/>
          <w:color w:val="000000" w:themeColor="text1"/>
        </w:rPr>
        <w:br/>
        <w:t xml:space="preserve">Göstergeleri: </w:t>
      </w:r>
    </w:p>
    <w:p w14:paraId="0D6AEB9F"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Düz cümle kurar. Soru cümlesi kurar. Bileşik cümle kurar.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4. Konuşurken dil bilgisi yapılarını kullanır.</w:t>
      </w:r>
      <w:r w:rsidRPr="00BA117C">
        <w:rPr>
          <w:rFonts w:asciiTheme="minorHAnsi" w:hAnsiTheme="minorHAnsi" w:cstheme="minorHAnsi"/>
          <w:b/>
          <w:bCs/>
          <w:color w:val="000000" w:themeColor="text1"/>
        </w:rPr>
        <w:br/>
        <w:t>Göstergeleri:</w:t>
      </w:r>
    </w:p>
    <w:p w14:paraId="59DDDF45"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Cümle kurarken isim kullanır.</w:t>
      </w:r>
      <w:r w:rsidRPr="00BA117C">
        <w:rPr>
          <w:rFonts w:asciiTheme="minorHAnsi" w:hAnsiTheme="minorHAnsi" w:cstheme="minorHAnsi"/>
          <w:bCs/>
          <w:color w:val="000000" w:themeColor="text1"/>
        </w:rPr>
        <w:br/>
        <w:t>Cümle kurarken fiil kullanır.</w:t>
      </w:r>
      <w:r w:rsidRPr="00BA117C">
        <w:rPr>
          <w:rFonts w:asciiTheme="minorHAnsi" w:hAnsiTheme="minorHAnsi" w:cstheme="minorHAnsi"/>
          <w:bCs/>
          <w:color w:val="000000" w:themeColor="text1"/>
        </w:rPr>
        <w:br/>
        <w:t>Cümle kurarken sıfat kullanır.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7. Dinlediklerinin / izlediklerinin anlamını kavrar.</w:t>
      </w:r>
      <w:r w:rsidRPr="00BA117C">
        <w:rPr>
          <w:rFonts w:asciiTheme="minorHAnsi" w:hAnsiTheme="minorHAnsi" w:cstheme="minorHAnsi"/>
          <w:b/>
          <w:bCs/>
          <w:color w:val="000000" w:themeColor="text1"/>
        </w:rPr>
        <w:br/>
        <w:t>Göstergeleri:</w:t>
      </w:r>
    </w:p>
    <w:p w14:paraId="2FCB3B5D"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Sözel yönergeleri yerine getirir. </w:t>
      </w:r>
      <w:r w:rsidRPr="00BA117C">
        <w:rPr>
          <w:rFonts w:asciiTheme="minorHAnsi" w:hAnsiTheme="minorHAnsi" w:cstheme="minorHAnsi"/>
          <w:bCs/>
          <w:color w:val="000000" w:themeColor="text1"/>
        </w:rPr>
        <w:br/>
      </w:r>
    </w:p>
    <w:p w14:paraId="22B12020"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Öz Bakım Becerileri</w:t>
      </w:r>
    </w:p>
    <w:p w14:paraId="002A2E17"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 xml:space="preserve">Kazanım 4. Yeterli ve dengeli beslenir. </w:t>
      </w:r>
      <w:r w:rsidRPr="00BA117C">
        <w:rPr>
          <w:rFonts w:asciiTheme="minorHAnsi" w:hAnsiTheme="minorHAnsi" w:cstheme="minorHAnsi"/>
          <w:b/>
          <w:bCs/>
          <w:color w:val="000000" w:themeColor="text1"/>
        </w:rPr>
        <w:br/>
        <w:t>Göstergeleri:</w:t>
      </w:r>
    </w:p>
    <w:p w14:paraId="6D36E040"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Yiyecek ve içecekleri yeterli miktarda yer / içer.</w:t>
      </w:r>
      <w:r w:rsidRPr="00BA117C">
        <w:rPr>
          <w:rFonts w:asciiTheme="minorHAnsi" w:hAnsiTheme="minorHAnsi" w:cstheme="minorHAnsi"/>
          <w:bCs/>
          <w:color w:val="000000" w:themeColor="text1"/>
        </w:rPr>
        <w:br/>
        <w:t>Öğün zamanlarında yemek yemeye çaba gösterir.</w:t>
      </w:r>
      <w:r w:rsidRPr="00BA117C">
        <w:rPr>
          <w:rFonts w:asciiTheme="minorHAnsi" w:hAnsiTheme="minorHAnsi" w:cstheme="minorHAnsi"/>
          <w:bCs/>
          <w:color w:val="000000" w:themeColor="text1"/>
        </w:rPr>
        <w:br/>
        <w:t xml:space="preserve">Sağlığı olumsuz etkileyen yiyecekleri ve içecekleri yemekten / içmekten kaçınır. </w:t>
      </w:r>
      <w:r w:rsidRPr="00BA117C">
        <w:rPr>
          <w:rFonts w:asciiTheme="minorHAnsi" w:hAnsiTheme="minorHAnsi" w:cstheme="minorHAnsi"/>
          <w:bCs/>
          <w:color w:val="000000" w:themeColor="text1"/>
        </w:rPr>
        <w:br/>
        <w:t>Yiyecekleri yerken sağlık ve görgü kurallarına özen gösterir.</w:t>
      </w:r>
    </w:p>
    <w:p w14:paraId="6D45E46B"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5. Dinlenmenin önemini açıklar.</w:t>
      </w:r>
      <w:r w:rsidRPr="00BA117C">
        <w:rPr>
          <w:rFonts w:asciiTheme="minorHAnsi" w:hAnsiTheme="minorHAnsi" w:cstheme="minorHAnsi"/>
          <w:b/>
          <w:bCs/>
          <w:color w:val="000000" w:themeColor="text1"/>
        </w:rPr>
        <w:br/>
        <w:t>Göstergeleri:</w:t>
      </w:r>
    </w:p>
    <w:p w14:paraId="2D58DE20"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Dinlendirici etkinliklere katılır.</w:t>
      </w:r>
      <w:r w:rsidRPr="00BA117C">
        <w:rPr>
          <w:rFonts w:asciiTheme="minorHAnsi" w:hAnsiTheme="minorHAnsi" w:cstheme="minorHAnsi"/>
          <w:bCs/>
          <w:color w:val="000000" w:themeColor="text1"/>
        </w:rPr>
        <w:br/>
        <w:t>Dinlenmediğinde ortaya çıkabilecek sonuçları söyler.</w:t>
      </w:r>
    </w:p>
    <w:p w14:paraId="454E31D7"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6. Günlük yaşam becerileri için gerekli araç ve gereçleri kullanır.</w:t>
      </w:r>
      <w:r w:rsidRPr="00BA117C">
        <w:rPr>
          <w:rFonts w:asciiTheme="minorHAnsi" w:hAnsiTheme="minorHAnsi" w:cstheme="minorHAnsi"/>
          <w:b/>
          <w:bCs/>
          <w:color w:val="000000" w:themeColor="text1"/>
        </w:rPr>
        <w:br/>
        <w:t>Göstergeleri:</w:t>
      </w:r>
    </w:p>
    <w:p w14:paraId="63DAD221"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Beslenme sırasında uygun araç ve gereçleri kullanır. </w:t>
      </w:r>
      <w:r w:rsidRPr="00BA117C">
        <w:rPr>
          <w:rFonts w:asciiTheme="minorHAnsi" w:hAnsiTheme="minorHAnsi" w:cstheme="minorHAnsi"/>
          <w:bCs/>
          <w:color w:val="000000" w:themeColor="text1"/>
        </w:rPr>
        <w:br/>
        <w:t>Beden temizliğiyle ilgili malzemeleri kullanır.</w:t>
      </w:r>
      <w:r w:rsidRPr="00BA117C">
        <w:rPr>
          <w:rFonts w:asciiTheme="minorHAnsi" w:hAnsiTheme="minorHAnsi" w:cstheme="minorHAnsi"/>
          <w:bCs/>
          <w:color w:val="000000" w:themeColor="text1"/>
        </w:rPr>
        <w:br/>
      </w:r>
    </w:p>
    <w:p w14:paraId="5CBC31B3"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tl/>
        </w:rPr>
      </w:pPr>
      <w:r w:rsidRPr="00BA117C">
        <w:rPr>
          <w:rFonts w:asciiTheme="minorHAnsi" w:hAnsiTheme="minorHAnsi" w:cstheme="minorHAnsi"/>
          <w:b/>
          <w:bCs/>
          <w:color w:val="000000" w:themeColor="text1"/>
        </w:rPr>
        <w:t>Ö</w:t>
      </w:r>
      <w:r w:rsidRPr="00BA117C">
        <w:rPr>
          <w:rFonts w:asciiTheme="minorHAnsi" w:hAnsiTheme="minorHAnsi" w:cstheme="minorHAnsi"/>
          <w:b/>
          <w:bCs/>
          <w:color w:val="000000" w:themeColor="text1"/>
          <w:rtl/>
        </w:rPr>
        <w:t>Ğ</w:t>
      </w:r>
      <w:r w:rsidRPr="00BA117C">
        <w:rPr>
          <w:rFonts w:asciiTheme="minorHAnsi" w:hAnsiTheme="minorHAnsi" w:cstheme="minorHAnsi"/>
          <w:b/>
          <w:bCs/>
          <w:color w:val="000000" w:themeColor="text1"/>
        </w:rPr>
        <w:t>RENME SÜREC</w:t>
      </w:r>
      <w:r w:rsidRPr="00BA117C">
        <w:rPr>
          <w:rFonts w:asciiTheme="minorHAnsi" w:hAnsiTheme="minorHAnsi" w:cstheme="minorHAnsi"/>
          <w:b/>
          <w:bCs/>
          <w:color w:val="000000" w:themeColor="text1"/>
          <w:rtl/>
        </w:rPr>
        <w:t>İ</w:t>
      </w:r>
    </w:p>
    <w:p w14:paraId="3ACB8794"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2D1D13A8" w14:textId="5EB6B3B3"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çocukları Öğretmenler Günü ile ilgili bir şarkı eşliğinde karşılar. Çocuklarla bir sohbet çemberi oluşturulur. Gün içinde yapılacak etkinliklerle ilgili sohbet edilir</w:t>
      </w:r>
      <w:r w:rsidR="00B17C33" w:rsidRPr="00BA117C">
        <w:rPr>
          <w:rFonts w:asciiTheme="minorHAnsi" w:hAnsiTheme="minorHAnsi" w:cstheme="minorHAnsi"/>
          <w:color w:val="000000" w:themeColor="text1"/>
        </w:rPr>
        <w:t xml:space="preserve"> ve takvim ve hava durumu etkinliği tamamlanır. Müzik eşliğinde sabah sporu yapılır. </w:t>
      </w:r>
      <w:r w:rsidRPr="00BA117C">
        <w:rPr>
          <w:rFonts w:asciiTheme="minorHAnsi" w:hAnsiTheme="minorHAnsi" w:cstheme="minorHAnsi"/>
          <w:color w:val="000000" w:themeColor="text1"/>
        </w:rPr>
        <w:t xml:space="preserve"> Çocuklar öğrenme merkezlerine yönlendirilir. </w:t>
      </w:r>
    </w:p>
    <w:p w14:paraId="4F87D42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Çocuklar istedikleri öğrenme merkezlerinde oyun oynarlar. Oyun sonrası merkezler müzik eşliğinde toplanır.</w:t>
      </w:r>
    </w:p>
    <w:p w14:paraId="014AB9E8" w14:textId="40EABF75" w:rsidR="00195379" w:rsidRDefault="00195379" w:rsidP="000A73FC">
      <w:pPr>
        <w:rPr>
          <w:rFonts w:asciiTheme="minorHAnsi" w:hAnsiTheme="minorHAnsi" w:cstheme="minorHAnsi"/>
          <w:b/>
          <w:color w:val="000000" w:themeColor="text1"/>
        </w:rPr>
      </w:pPr>
    </w:p>
    <w:p w14:paraId="36351378"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Türkçe – Okuma Yazmaya Hazırlık</w:t>
      </w:r>
    </w:p>
    <w:p w14:paraId="2D38A36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minderlere yönlendirir. Öğretmen çocukları rahat edebilecekleri bir konumda etkinliğe hazırlar. Eğitim alanında çalışanlarla ilgili sohbet edilir. “Eğitim alanında kimler çalışıyor? Ne iş yapıyor? Eğitim alanında çalışanlar olmasa toplumsal hayatta ne gibi aksaklıklar olurdu?” </w:t>
      </w:r>
      <w:r w:rsidRPr="00BA117C">
        <w:rPr>
          <w:rFonts w:asciiTheme="minorHAnsi" w:hAnsiTheme="minorHAnsi" w:cstheme="minorHAnsi"/>
          <w:color w:val="000000" w:themeColor="text1"/>
        </w:rPr>
        <w:lastRenderedPageBreak/>
        <w:t>Sorularıyla konuya giriş yapılarak öğretmenin; insanları eğitmeyi ve öğretmeyi meslek edinen, eğitim kurumlarında çocuk ve gençlerin eğitim öğretimlerine rehberlik eden, yön veren ve yaşama hazırlayan kimseler oldukları söylenir.</w:t>
      </w:r>
    </w:p>
    <w:p w14:paraId="70E1AB30" w14:textId="77777777" w:rsidR="000A73FC" w:rsidRPr="00BA117C" w:rsidRDefault="000A73FC" w:rsidP="000A73FC">
      <w:pPr>
        <w:rPr>
          <w:rFonts w:asciiTheme="minorHAnsi" w:hAnsiTheme="minorHAnsi" w:cstheme="minorHAnsi"/>
          <w:color w:val="000000" w:themeColor="text1"/>
        </w:rPr>
      </w:pPr>
    </w:p>
    <w:p w14:paraId="1C714B8C" w14:textId="08BFC13A" w:rsidR="000A73F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Öğretmenler Günü parmak oyunu oynanır.</w:t>
      </w:r>
    </w:p>
    <w:p w14:paraId="3F6479C1" w14:textId="77777777" w:rsidR="00DC24E9" w:rsidRPr="00BA117C" w:rsidRDefault="00DC24E9" w:rsidP="000A73FC">
      <w:pPr>
        <w:rPr>
          <w:rFonts w:asciiTheme="minorHAnsi" w:hAnsiTheme="minorHAnsi" w:cstheme="minorHAnsi"/>
          <w:color w:val="000000" w:themeColor="text1"/>
        </w:rPr>
      </w:pPr>
    </w:p>
    <w:p w14:paraId="416BFE1F"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Öğretmenler Günü</w:t>
      </w:r>
      <w:r w:rsidRPr="00BA117C">
        <w:rPr>
          <w:rFonts w:asciiTheme="minorHAnsi" w:hAnsiTheme="minorHAnsi" w:cstheme="minorHAnsi"/>
          <w:bCs/>
          <w:color w:val="000000" w:themeColor="text1"/>
        </w:rPr>
        <w:br/>
        <w:t>Öğretmenim bir tanedir. (Sol elin işaret parmağı gösterilir.)</w:t>
      </w:r>
      <w:r w:rsidRPr="00BA117C">
        <w:rPr>
          <w:rFonts w:asciiTheme="minorHAnsi" w:hAnsiTheme="minorHAnsi" w:cstheme="minorHAnsi"/>
          <w:bCs/>
          <w:color w:val="000000" w:themeColor="text1"/>
        </w:rPr>
        <w:br/>
        <w:t>Onu çok severim. (Sağ elin işaret parmağı, sol elin işaret parmağı çevresinde döndürülür.)</w:t>
      </w:r>
      <w:r w:rsidRPr="00BA117C">
        <w:rPr>
          <w:rFonts w:asciiTheme="minorHAnsi" w:hAnsiTheme="minorHAnsi" w:cstheme="minorHAnsi"/>
          <w:bCs/>
          <w:color w:val="000000" w:themeColor="text1"/>
        </w:rPr>
        <w:br/>
        <w:t>O konuşurken ben dinlerim. (Sol elin işaret parmağı hareket ettirilir. Diğerleri hareketsiz durur.)</w:t>
      </w:r>
      <w:r w:rsidRPr="00BA117C">
        <w:rPr>
          <w:rFonts w:asciiTheme="minorHAnsi" w:hAnsiTheme="minorHAnsi" w:cstheme="minorHAnsi"/>
          <w:bCs/>
          <w:color w:val="000000" w:themeColor="text1"/>
        </w:rPr>
        <w:br/>
        <w:t xml:space="preserve">Çok şeyler öğrenirim. </w:t>
      </w:r>
      <w:r w:rsidRPr="00BA117C">
        <w:rPr>
          <w:rFonts w:asciiTheme="minorHAnsi" w:hAnsiTheme="minorHAnsi" w:cstheme="minorHAnsi"/>
          <w:bCs/>
          <w:color w:val="000000" w:themeColor="text1"/>
        </w:rPr>
        <w:br/>
        <w:t>Şarkı söyler, dans ederiz. (Parmaklar el ile birlikte hareket ettirilir.)</w:t>
      </w:r>
      <w:r w:rsidRPr="00BA117C">
        <w:rPr>
          <w:rFonts w:asciiTheme="minorHAnsi" w:hAnsiTheme="minorHAnsi" w:cstheme="minorHAnsi"/>
          <w:bCs/>
          <w:color w:val="000000" w:themeColor="text1"/>
        </w:rPr>
        <w:br/>
        <w:t>Gezmelere gideriz. (Parmaklar yürütülür.)</w:t>
      </w:r>
      <w:r w:rsidRPr="00BA117C">
        <w:rPr>
          <w:rFonts w:asciiTheme="minorHAnsi" w:hAnsiTheme="minorHAnsi" w:cstheme="minorHAnsi"/>
          <w:bCs/>
          <w:color w:val="000000" w:themeColor="text1"/>
        </w:rPr>
        <w:br/>
        <w:t>Öğretmenler gününde (Sağ elin işaret parmağı hareket ettirilir, diğerine dokundurulur.)</w:t>
      </w:r>
      <w:r w:rsidRPr="00BA117C">
        <w:rPr>
          <w:rFonts w:asciiTheme="minorHAnsi" w:hAnsiTheme="minorHAnsi" w:cstheme="minorHAnsi"/>
          <w:bCs/>
          <w:color w:val="000000" w:themeColor="text1"/>
        </w:rPr>
        <w:br/>
        <w:t xml:space="preserve">Ona çiçek veririm. </w:t>
      </w:r>
      <w:r w:rsidRPr="00BA117C">
        <w:rPr>
          <w:rFonts w:asciiTheme="minorHAnsi" w:hAnsiTheme="minorHAnsi" w:cstheme="minorHAnsi"/>
          <w:bCs/>
          <w:color w:val="000000" w:themeColor="text1"/>
        </w:rPr>
        <w:br/>
        <w:t xml:space="preserve">Ellerinden öperim. </w:t>
      </w:r>
    </w:p>
    <w:p w14:paraId="6700B0F1" w14:textId="77777777" w:rsidR="000A73FC" w:rsidRPr="00BA117C" w:rsidRDefault="000A73FC" w:rsidP="000A73FC">
      <w:pPr>
        <w:rPr>
          <w:rFonts w:asciiTheme="minorHAnsi" w:hAnsiTheme="minorHAnsi" w:cstheme="minorHAnsi"/>
          <w:bCs/>
          <w:color w:val="000000" w:themeColor="text1"/>
        </w:rPr>
      </w:pPr>
    </w:p>
    <w:p w14:paraId="20910AE8"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Öğretmen çocuklara “Atatürk ve Öğretmeni” </w:t>
      </w:r>
      <w:proofErr w:type="gramStart"/>
      <w:r w:rsidRPr="00BA117C">
        <w:rPr>
          <w:rFonts w:asciiTheme="minorHAnsi" w:hAnsiTheme="minorHAnsi" w:cstheme="minorHAnsi"/>
          <w:bCs/>
          <w:color w:val="000000" w:themeColor="text1"/>
        </w:rPr>
        <w:t>hikayesini</w:t>
      </w:r>
      <w:proofErr w:type="gramEnd"/>
      <w:r w:rsidRPr="00BA117C">
        <w:rPr>
          <w:rFonts w:asciiTheme="minorHAnsi" w:hAnsiTheme="minorHAnsi" w:cstheme="minorHAnsi"/>
          <w:bCs/>
          <w:color w:val="000000" w:themeColor="text1"/>
        </w:rPr>
        <w:t xml:space="preserve"> okur. Ardından “Düşle - Çiz” sayfalarını çocuklara dağıtır. Çocuklardan </w:t>
      </w:r>
      <w:proofErr w:type="gramStart"/>
      <w:r w:rsidRPr="00BA117C">
        <w:rPr>
          <w:rFonts w:asciiTheme="minorHAnsi" w:hAnsiTheme="minorHAnsi" w:cstheme="minorHAnsi"/>
          <w:bCs/>
          <w:color w:val="000000" w:themeColor="text1"/>
        </w:rPr>
        <w:t>hikayede</w:t>
      </w:r>
      <w:proofErr w:type="gramEnd"/>
      <w:r w:rsidRPr="00BA117C">
        <w:rPr>
          <w:rFonts w:asciiTheme="minorHAnsi" w:hAnsiTheme="minorHAnsi" w:cstheme="minorHAnsi"/>
          <w:bCs/>
          <w:color w:val="000000" w:themeColor="text1"/>
        </w:rPr>
        <w:t xml:space="preserve"> geçen “gözlerinin içi gülmek” deyimi ile ilgili hayal ettikleri şeyleri çizmelerini ister. </w:t>
      </w:r>
      <w:r w:rsidRPr="00BA117C">
        <w:rPr>
          <w:rFonts w:asciiTheme="minorHAnsi" w:hAnsiTheme="minorHAnsi" w:cstheme="minorHAnsi"/>
          <w:color w:val="000000" w:themeColor="text1"/>
        </w:rPr>
        <w:t xml:space="preserve">Ardından öğretmen çocuklara okul ile ilgili bilmeceleri sorar. </w:t>
      </w:r>
    </w:p>
    <w:p w14:paraId="775C3BB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Çocukların yuvası</w:t>
      </w:r>
      <w:hyperlink r:id="rId93" w:tgtFrame="_blank" w:history="1">
        <w:r w:rsidRPr="00BA117C">
          <w:rPr>
            <w:rFonts w:asciiTheme="minorHAnsi" w:hAnsiTheme="minorHAnsi" w:cstheme="minorHAnsi"/>
            <w:color w:val="000000" w:themeColor="text1"/>
          </w:rPr>
          <w:t xml:space="preserve">, </w:t>
        </w:r>
      </w:hyperlink>
      <w:r w:rsidRPr="00BA117C">
        <w:rPr>
          <w:rFonts w:asciiTheme="minorHAnsi" w:hAnsiTheme="minorHAnsi" w:cstheme="minorHAnsi"/>
          <w:color w:val="000000" w:themeColor="text1"/>
        </w:rPr>
        <w:br/>
        <w:t>Bilgi doludur arası. (</w:t>
      </w:r>
      <w:r w:rsidRPr="00BA117C">
        <w:rPr>
          <w:rFonts w:asciiTheme="minorHAnsi" w:hAnsiTheme="minorHAnsi" w:cstheme="minorHAnsi"/>
          <w:b/>
          <w:bCs/>
          <w:color w:val="000000" w:themeColor="text1"/>
        </w:rPr>
        <w:t>Okul</w:t>
      </w:r>
      <w:r w:rsidRPr="00BA117C">
        <w:rPr>
          <w:rFonts w:asciiTheme="minorHAnsi" w:hAnsiTheme="minorHAnsi" w:cstheme="minorHAnsi"/>
          <w:color w:val="000000" w:themeColor="text1"/>
        </w:rPr>
        <w:t>)</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rPr>
        <w:br/>
        <w:t>Kitaplardan bilgiyi öğrenir</w:t>
      </w:r>
      <w:hyperlink r:id="rId94" w:tgtFrame="_blank" w:history="1">
        <w:r w:rsidRPr="00BA117C">
          <w:rPr>
            <w:rFonts w:asciiTheme="minorHAnsi" w:hAnsiTheme="minorHAnsi" w:cstheme="minorHAnsi"/>
            <w:color w:val="000000" w:themeColor="text1"/>
          </w:rPr>
          <w:t xml:space="preserve">, </w:t>
        </w:r>
      </w:hyperlink>
      <w:r w:rsidRPr="00BA117C">
        <w:rPr>
          <w:rFonts w:asciiTheme="minorHAnsi" w:hAnsiTheme="minorHAnsi" w:cstheme="minorHAnsi"/>
          <w:color w:val="000000" w:themeColor="text1"/>
        </w:rPr>
        <w:br/>
        <w:t xml:space="preserve">Sınıftaki </w:t>
      </w:r>
      <w:hyperlink r:id="rId95" w:tgtFrame="_blank" w:history="1">
        <w:r w:rsidRPr="00BA117C">
          <w:rPr>
            <w:rFonts w:asciiTheme="minorHAnsi" w:hAnsiTheme="minorHAnsi" w:cstheme="minorHAnsi"/>
            <w:color w:val="000000" w:themeColor="text1"/>
          </w:rPr>
          <w:t>çocuk</w:t>
        </w:r>
      </w:hyperlink>
      <w:r w:rsidRPr="00BA117C">
        <w:rPr>
          <w:rFonts w:asciiTheme="minorHAnsi" w:hAnsiTheme="minorHAnsi" w:cstheme="minorHAnsi"/>
          <w:color w:val="000000" w:themeColor="text1"/>
        </w:rPr>
        <w:t>lara öğretir. (</w:t>
      </w:r>
      <w:r w:rsidRPr="00BA117C">
        <w:rPr>
          <w:rFonts w:asciiTheme="minorHAnsi" w:hAnsiTheme="minorHAnsi" w:cstheme="minorHAnsi"/>
          <w:b/>
          <w:bCs/>
          <w:color w:val="000000" w:themeColor="text1"/>
        </w:rPr>
        <w:t>Öğretmen</w:t>
      </w:r>
      <w:r w:rsidRPr="00BA117C">
        <w:rPr>
          <w:rFonts w:asciiTheme="minorHAnsi" w:hAnsiTheme="minorHAnsi" w:cstheme="minorHAnsi"/>
          <w:color w:val="000000" w:themeColor="text1"/>
        </w:rPr>
        <w:t>)</w:t>
      </w:r>
    </w:p>
    <w:p w14:paraId="286B1E91" w14:textId="77777777" w:rsidR="000A73FC" w:rsidRPr="00BA117C" w:rsidRDefault="000A73FC" w:rsidP="000A73FC">
      <w:pPr>
        <w:rPr>
          <w:rFonts w:asciiTheme="minorHAnsi" w:hAnsiTheme="minorHAnsi" w:cstheme="minorHAnsi"/>
          <w:color w:val="000000" w:themeColor="text1"/>
        </w:rPr>
      </w:pPr>
    </w:p>
    <w:p w14:paraId="308060B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çocuklara öğretmenler günü ile ilgili “</w:t>
      </w:r>
      <w:r w:rsidRPr="00BA117C">
        <w:rPr>
          <w:rFonts w:asciiTheme="minorHAnsi" w:hAnsiTheme="minorHAnsi" w:cstheme="minorHAnsi"/>
          <w:b/>
          <w:color w:val="000000" w:themeColor="text1"/>
        </w:rPr>
        <w:t>Ana Gibi Baba Gibi”</w:t>
      </w:r>
      <w:r w:rsidRPr="00BA117C">
        <w:rPr>
          <w:rFonts w:asciiTheme="minorHAnsi" w:hAnsiTheme="minorHAnsi" w:cstheme="minorHAnsi"/>
          <w:color w:val="000000" w:themeColor="text1"/>
        </w:rPr>
        <w:t xml:space="preserve"> şiirini okur. </w:t>
      </w:r>
    </w:p>
    <w:p w14:paraId="480C181D" w14:textId="77777777" w:rsidR="000A73FC" w:rsidRPr="00BA117C" w:rsidRDefault="000A73FC" w:rsidP="000A73FC">
      <w:pPr>
        <w:rPr>
          <w:rFonts w:asciiTheme="minorHAnsi" w:hAnsiTheme="minorHAnsi" w:cstheme="minorHAnsi"/>
          <w:b/>
          <w:color w:val="000000" w:themeColor="text1"/>
        </w:rPr>
      </w:pPr>
    </w:p>
    <w:p w14:paraId="1305E82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Ana Gibi Baba Gibi</w:t>
      </w:r>
      <w:r w:rsidRPr="00BA117C">
        <w:rPr>
          <w:rFonts w:asciiTheme="minorHAnsi" w:hAnsiTheme="minorHAnsi" w:cstheme="minorHAnsi"/>
          <w:b/>
          <w:color w:val="000000" w:themeColor="text1"/>
        </w:rPr>
        <w:br/>
      </w:r>
      <w:r w:rsidRPr="00BA117C">
        <w:rPr>
          <w:rFonts w:asciiTheme="minorHAnsi" w:hAnsiTheme="minorHAnsi" w:cstheme="minorHAnsi"/>
          <w:color w:val="000000" w:themeColor="text1"/>
        </w:rPr>
        <w:t>Öğretmenim bilir misin</w:t>
      </w:r>
      <w:r w:rsidRPr="00BA117C">
        <w:rPr>
          <w:rFonts w:asciiTheme="minorHAnsi" w:hAnsiTheme="minorHAnsi" w:cstheme="minorHAnsi"/>
          <w:color w:val="000000" w:themeColor="text1"/>
        </w:rPr>
        <w:br/>
        <w:t>Seni nasıl sevdiğimi?</w:t>
      </w:r>
      <w:r w:rsidRPr="00BA117C">
        <w:rPr>
          <w:rFonts w:asciiTheme="minorHAnsi" w:hAnsiTheme="minorHAnsi" w:cstheme="minorHAnsi"/>
          <w:color w:val="000000" w:themeColor="text1"/>
        </w:rPr>
        <w:br/>
        <w:t>Sorsan bana nerede yerin</w:t>
      </w:r>
      <w:r w:rsidRPr="00BA117C">
        <w:rPr>
          <w:rFonts w:asciiTheme="minorHAnsi" w:hAnsiTheme="minorHAnsi" w:cstheme="minorHAnsi"/>
          <w:color w:val="000000" w:themeColor="text1"/>
        </w:rPr>
        <w:br/>
        <w:t>Gösteririm ben kalbimi</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rPr>
        <w:br/>
        <w:t>Ana değil, ana gibi,</w:t>
      </w:r>
      <w:r w:rsidRPr="00BA117C">
        <w:rPr>
          <w:rFonts w:asciiTheme="minorHAnsi" w:hAnsiTheme="minorHAnsi" w:cstheme="minorHAnsi"/>
          <w:color w:val="000000" w:themeColor="text1"/>
        </w:rPr>
        <w:br/>
        <w:t>Baba değil, baba gibi,</w:t>
      </w:r>
      <w:r w:rsidRPr="00BA117C">
        <w:rPr>
          <w:rFonts w:asciiTheme="minorHAnsi" w:hAnsiTheme="minorHAnsi" w:cstheme="minorHAnsi"/>
          <w:color w:val="000000" w:themeColor="text1"/>
        </w:rPr>
        <w:br/>
        <w:t>Öğretmenim ben de sevgin,</w:t>
      </w:r>
      <w:r w:rsidRPr="00BA117C">
        <w:rPr>
          <w:rFonts w:asciiTheme="minorHAnsi" w:hAnsiTheme="minorHAnsi" w:cstheme="minorHAnsi"/>
          <w:color w:val="000000" w:themeColor="text1"/>
        </w:rPr>
        <w:br/>
        <w:t xml:space="preserve">Can içinde bir can gibi.  </w:t>
      </w:r>
      <w:r w:rsidRPr="00BA117C">
        <w:rPr>
          <w:rFonts w:asciiTheme="minorHAnsi" w:hAnsiTheme="minorHAnsi" w:cstheme="minorHAnsi"/>
          <w:color w:val="000000" w:themeColor="text1"/>
        </w:rPr>
        <w:br/>
        <w:t xml:space="preserve">                   Hüseyin DÜZBASAN</w:t>
      </w:r>
    </w:p>
    <w:p w14:paraId="64A6FA6D" w14:textId="77777777" w:rsidR="000A73FC" w:rsidRPr="00BA117C" w:rsidRDefault="000A73FC" w:rsidP="000A73FC">
      <w:pPr>
        <w:rPr>
          <w:rFonts w:asciiTheme="minorHAnsi" w:hAnsiTheme="minorHAnsi" w:cstheme="minorHAnsi"/>
          <w:b/>
          <w:color w:val="000000" w:themeColor="text1"/>
        </w:rPr>
      </w:pPr>
    </w:p>
    <w:p w14:paraId="74E20987"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Drama</w:t>
      </w:r>
    </w:p>
    <w:p w14:paraId="1E94696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İki çocuk ortaya çıkarlar. Biri heykeltıraş, diğeri ise materyal rolündedir (kil, hamur gibi).  Heykeltıraş olan çocuk elleriyle diğerine istediği biçimi verir. Örneğin: kollarını kaldırır, gözlerini kapatır, ağzını açar, başını sağa ya da sola yatırır, isterse yere sırtüstü yatırır, bir bacağını kaldırır. Diğer çocuk kendisine verilen bu şekli muhafaza eder ve bozmaz. Ancak heykeltıraş ona şekil verirken kıpırdayabilir. Kendisine verilen şekli alır. Daha sonra roller değiştirilir. Heykeltıraş olan materyal, materyal olan ise heykeltıraş olur. </w:t>
      </w:r>
      <w:r w:rsidRPr="00BA117C">
        <w:rPr>
          <w:rFonts w:asciiTheme="minorHAnsi" w:hAnsiTheme="minorHAnsi" w:cstheme="minorHAnsi"/>
          <w:color w:val="000000" w:themeColor="text1"/>
        </w:rPr>
        <w:br/>
        <w:t xml:space="preserve">Öğretmen “Şimdi heykellerim canlansın ve yerine geçsin. Heykeltıraşlar da heykellerinin yanlarına </w:t>
      </w:r>
      <w:r w:rsidRPr="00BA117C">
        <w:rPr>
          <w:rFonts w:asciiTheme="minorHAnsi" w:hAnsiTheme="minorHAnsi" w:cstheme="minorHAnsi"/>
          <w:color w:val="000000" w:themeColor="text1"/>
        </w:rPr>
        <w:lastRenderedPageBreak/>
        <w:t xml:space="preserve">oturabilir.” der. Çocuklarla halka olunur ve yere oturulur. Öğretmen “Çocuklar şimdi sizlere kısa bir öykü anlatacağım.” der ve </w:t>
      </w:r>
      <w:proofErr w:type="gramStart"/>
      <w:r w:rsidRPr="00BA117C">
        <w:rPr>
          <w:rFonts w:asciiTheme="minorHAnsi" w:hAnsiTheme="minorHAnsi" w:cstheme="minorHAnsi"/>
          <w:color w:val="000000" w:themeColor="text1"/>
        </w:rPr>
        <w:t>hikayeye</w:t>
      </w:r>
      <w:proofErr w:type="gramEnd"/>
      <w:r w:rsidRPr="00BA117C">
        <w:rPr>
          <w:rFonts w:asciiTheme="minorHAnsi" w:hAnsiTheme="minorHAnsi" w:cstheme="minorHAnsi"/>
          <w:color w:val="000000" w:themeColor="text1"/>
        </w:rPr>
        <w:t xml:space="preserve"> başlar:</w:t>
      </w:r>
    </w:p>
    <w:p w14:paraId="3E9C0A2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“Bir bekçi varmış. Bu bekçi nerenin bekçisiymiş biliyor musunuz? Bir heykel bahçesinin. Bu bekçinin heykelleri çok yaramazmış. Bekçi bir müzik parçası çaldığı zaman dayanamaz ve dans etmeye başlarlarmış. Müzik durduğu zaman da eski pozisyonlarını hatırlayamaz ve yeni bir şekilde heykel olurlarmış. Şimdi siz bu bahçedeki yaramaz heykellersiniz. Ben de bekçiyim. Dinleyin bakalım. Ne zaman müzik çalacağım ne zaman duracağım.”</w:t>
      </w:r>
      <w:r w:rsidRPr="00BA117C">
        <w:rPr>
          <w:rFonts w:asciiTheme="minorHAnsi" w:hAnsiTheme="minorHAnsi" w:cstheme="minorHAnsi"/>
          <w:color w:val="000000" w:themeColor="text1"/>
        </w:rPr>
        <w:br/>
        <w:t xml:space="preserve">Çocuklara müzik parçası çalınır. Müzik durdurulur ve heykellerin arasında dolaşılır. Öğretmen “Şu heykelimin elleri ne kadar güzelmiş. Kim yaptı acaba bu heykelimi?” gibi destekleyici sözler söyler. Bu çalışma birkaç kez yapıldıktan sonra öğretmen çocuklardan dünyanın en komik heykelleri ya da en korkunç heykelleri olmalarını ister. Öğretmen bunu müziği açmadan önce “Bekçi bir sonraki gelişinde bir de ne görmüş! Bahçesindeki heykeller dünyanın en komik heykelleri olmuş.” gibi cesaretlendirici cümleler kullanılır. </w:t>
      </w:r>
    </w:p>
    <w:p w14:paraId="033E586F" w14:textId="77777777" w:rsidR="000A73FC" w:rsidRPr="00BA117C" w:rsidRDefault="000A73FC" w:rsidP="000A73FC">
      <w:pPr>
        <w:rPr>
          <w:rFonts w:asciiTheme="minorHAnsi" w:hAnsiTheme="minorHAnsi" w:cstheme="minorHAnsi"/>
          <w:b/>
          <w:color w:val="000000" w:themeColor="text1"/>
        </w:rPr>
      </w:pPr>
    </w:p>
    <w:p w14:paraId="09D33AC6"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0782640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minderlere alır. </w:t>
      </w:r>
      <w:r w:rsidRPr="00BA117C">
        <w:rPr>
          <w:rFonts w:asciiTheme="minorHAnsi" w:hAnsiTheme="minorHAnsi" w:cstheme="minorHAnsi"/>
          <w:b/>
          <w:color w:val="000000" w:themeColor="text1"/>
        </w:rPr>
        <w:t>“Canımsın Sen Öğretmenim”</w:t>
      </w:r>
      <w:r w:rsidRPr="00BA117C">
        <w:rPr>
          <w:rFonts w:asciiTheme="minorHAnsi" w:hAnsiTheme="minorHAnsi" w:cstheme="minorHAnsi"/>
          <w:color w:val="000000" w:themeColor="text1"/>
        </w:rPr>
        <w:t xml:space="preserve"> şarkısı dinletilir. Ardından şarkı hep birlikte söylenir. </w:t>
      </w:r>
    </w:p>
    <w:p w14:paraId="30430299" w14:textId="77777777" w:rsidR="000A73FC" w:rsidRPr="00BA117C" w:rsidRDefault="000A73FC" w:rsidP="000A73FC">
      <w:pPr>
        <w:rPr>
          <w:rFonts w:asciiTheme="minorHAnsi" w:hAnsiTheme="minorHAnsi" w:cstheme="minorHAnsi"/>
          <w:b/>
          <w:color w:val="000000" w:themeColor="text1"/>
        </w:rPr>
      </w:pPr>
    </w:p>
    <w:p w14:paraId="15C7716B"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CANIMSIN SEN ÖĞRETMENİM</w:t>
      </w:r>
    </w:p>
    <w:p w14:paraId="1F56CD8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Sıcacık bir yuvadayız,</w:t>
      </w:r>
      <w:r w:rsidRPr="00BA117C">
        <w:rPr>
          <w:rFonts w:asciiTheme="minorHAnsi" w:hAnsiTheme="minorHAnsi" w:cstheme="minorHAnsi"/>
          <w:color w:val="000000" w:themeColor="text1"/>
        </w:rPr>
        <w:br/>
        <w:t>Hepimiz bir aradayız.</w:t>
      </w:r>
      <w:r w:rsidRPr="00BA117C">
        <w:rPr>
          <w:rFonts w:asciiTheme="minorHAnsi" w:hAnsiTheme="minorHAnsi" w:cstheme="minorHAnsi"/>
          <w:color w:val="000000" w:themeColor="text1"/>
        </w:rPr>
        <w:br/>
        <w:t>Öğretmenimi görünce,</w:t>
      </w:r>
    </w:p>
    <w:p w14:paraId="601825C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Coşarız biz seviniriz.</w:t>
      </w:r>
    </w:p>
    <w:p w14:paraId="196D82A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Canımsın sen öğretmenim,</w:t>
      </w:r>
      <w:r w:rsidRPr="00BA117C">
        <w:rPr>
          <w:rFonts w:asciiTheme="minorHAnsi" w:hAnsiTheme="minorHAnsi" w:cstheme="minorHAnsi"/>
          <w:color w:val="000000" w:themeColor="text1"/>
        </w:rPr>
        <w:br/>
        <w:t>Işığımsın öğretmenim.</w:t>
      </w:r>
      <w:r w:rsidRPr="00BA117C">
        <w:rPr>
          <w:rFonts w:asciiTheme="minorHAnsi" w:hAnsiTheme="minorHAnsi" w:cstheme="minorHAnsi"/>
          <w:color w:val="000000" w:themeColor="text1"/>
        </w:rPr>
        <w:br/>
        <w:t>Gönülden bağlıyız sana,</w:t>
      </w:r>
      <w:r w:rsidRPr="00BA117C">
        <w:rPr>
          <w:rFonts w:asciiTheme="minorHAnsi" w:hAnsiTheme="minorHAnsi" w:cstheme="minorHAnsi"/>
          <w:color w:val="000000" w:themeColor="text1"/>
        </w:rPr>
        <w:br/>
        <w:t>Ayrılmayız senden asla.</w:t>
      </w:r>
    </w:p>
    <w:p w14:paraId="19393DB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Sabırlısın, </w:t>
      </w:r>
      <w:proofErr w:type="gramStart"/>
      <w:r w:rsidRPr="00BA117C">
        <w:rPr>
          <w:rFonts w:asciiTheme="minorHAnsi" w:hAnsiTheme="minorHAnsi" w:cstheme="minorHAnsi"/>
          <w:color w:val="000000" w:themeColor="text1"/>
        </w:rPr>
        <w:t>fedakarsın</w:t>
      </w:r>
      <w:proofErr w:type="gramEnd"/>
      <w:r w:rsidRPr="00BA117C">
        <w:rPr>
          <w:rFonts w:asciiTheme="minorHAnsi" w:hAnsiTheme="minorHAnsi" w:cstheme="minorHAnsi"/>
          <w:color w:val="000000" w:themeColor="text1"/>
        </w:rPr>
        <w:t>,</w:t>
      </w:r>
      <w:r w:rsidRPr="00BA117C">
        <w:rPr>
          <w:rFonts w:asciiTheme="minorHAnsi" w:hAnsiTheme="minorHAnsi" w:cstheme="minorHAnsi"/>
          <w:color w:val="000000" w:themeColor="text1"/>
        </w:rPr>
        <w:br/>
        <w:t>Öğüt verir uğraşırsın,</w:t>
      </w:r>
      <w:r w:rsidRPr="00BA117C">
        <w:rPr>
          <w:rFonts w:asciiTheme="minorHAnsi" w:hAnsiTheme="minorHAnsi" w:cstheme="minorHAnsi"/>
          <w:color w:val="000000" w:themeColor="text1"/>
        </w:rPr>
        <w:br/>
        <w:t>Hiç durmadan çalışırsın,</w:t>
      </w:r>
      <w:r w:rsidRPr="00BA117C">
        <w:rPr>
          <w:rFonts w:asciiTheme="minorHAnsi" w:hAnsiTheme="minorHAnsi" w:cstheme="minorHAnsi"/>
          <w:color w:val="000000" w:themeColor="text1"/>
        </w:rPr>
        <w:br/>
        <w:t>Gülen yüzün hiç solmasın.</w:t>
      </w:r>
    </w:p>
    <w:p w14:paraId="44009C06" w14:textId="77777777" w:rsidR="000A73FC" w:rsidRPr="00BA117C" w:rsidRDefault="000A73FC" w:rsidP="000A73FC">
      <w:pPr>
        <w:rPr>
          <w:rFonts w:asciiTheme="minorHAnsi" w:eastAsia="Lucida Sans Unicode" w:hAnsiTheme="minorHAnsi" w:cstheme="minorHAnsi"/>
          <w:b/>
          <w:color w:val="000000" w:themeColor="text1"/>
          <w:kern w:val="3"/>
        </w:rPr>
      </w:pPr>
    </w:p>
    <w:p w14:paraId="666E5B28" w14:textId="77777777" w:rsidR="000A73FC" w:rsidRPr="00BA117C" w:rsidRDefault="000A73FC" w:rsidP="000A73FC">
      <w:pPr>
        <w:rPr>
          <w:rFonts w:asciiTheme="minorHAnsi" w:hAnsiTheme="minorHAnsi" w:cstheme="minorHAnsi"/>
          <w:b/>
          <w:color w:val="000000" w:themeColor="text1"/>
        </w:rPr>
      </w:pPr>
      <w:r w:rsidRPr="00BA117C">
        <w:rPr>
          <w:rFonts w:asciiTheme="minorHAnsi" w:eastAsia="Lucida Sans Unicode" w:hAnsiTheme="minorHAnsi" w:cstheme="minorHAnsi"/>
          <w:b/>
          <w:color w:val="000000" w:themeColor="text1"/>
          <w:kern w:val="3"/>
        </w:rPr>
        <w:t>Okuma Yazmaya</w:t>
      </w:r>
      <w:r w:rsidRPr="00BA117C">
        <w:rPr>
          <w:rFonts w:asciiTheme="minorHAnsi" w:hAnsiTheme="minorHAnsi" w:cstheme="minorHAnsi"/>
          <w:b/>
          <w:color w:val="000000" w:themeColor="text1"/>
        </w:rPr>
        <w:t xml:space="preserve"> Hazırlık</w:t>
      </w:r>
    </w:p>
    <w:p w14:paraId="32AC0A96" w14:textId="77777777" w:rsidR="000A73FC" w:rsidRPr="00BA117C" w:rsidRDefault="000A73FC" w:rsidP="000A73FC">
      <w:pPr>
        <w:tabs>
          <w:tab w:val="left" w:pos="426"/>
        </w:tabs>
        <w:rPr>
          <w:rFonts w:asciiTheme="minorHAnsi" w:eastAsia="Lucida Sans Unicode" w:hAnsiTheme="minorHAnsi" w:cstheme="minorHAnsi"/>
          <w:color w:val="000000" w:themeColor="text1"/>
          <w:kern w:val="3"/>
        </w:rPr>
      </w:pPr>
      <w:r w:rsidRPr="00BA117C">
        <w:rPr>
          <w:rFonts w:asciiTheme="minorHAnsi" w:eastAsia="Lucida Sans Unicode" w:hAnsiTheme="minorHAnsi" w:cstheme="minorHAnsi"/>
          <w:color w:val="000000" w:themeColor="text1"/>
          <w:kern w:val="3"/>
        </w:rPr>
        <w:t>Öğretmen çocuklara üçgen şekil kavramı ile ilgili çalışma sayfalarını ve ardından önünde – arkasında, hızlı – yavaş kavram çalışma ve</w:t>
      </w:r>
      <w:r w:rsidRPr="00BA117C">
        <w:rPr>
          <w:rFonts w:asciiTheme="minorHAnsi" w:hAnsiTheme="minorHAnsi" w:cstheme="minorHAnsi"/>
          <w:color w:val="000000" w:themeColor="text1"/>
        </w:rPr>
        <w:t xml:space="preserve"> çizgi çalışması, diş sağlığı çalışma sayfalarını dağıtılır. Ardından “Atatürk ve Öğretmeni” hikayesi ve “Düşle – Çiz” çalışma </w:t>
      </w:r>
      <w:proofErr w:type="gramStart"/>
      <w:r w:rsidRPr="00BA117C">
        <w:rPr>
          <w:rFonts w:asciiTheme="minorHAnsi" w:hAnsiTheme="minorHAnsi" w:cstheme="minorHAnsi"/>
          <w:color w:val="000000" w:themeColor="text1"/>
        </w:rPr>
        <w:t>sayfaları  yapılır</w:t>
      </w:r>
      <w:proofErr w:type="gramEnd"/>
      <w:r w:rsidRPr="00BA117C">
        <w:rPr>
          <w:rFonts w:asciiTheme="minorHAnsi" w:hAnsiTheme="minorHAnsi" w:cstheme="minorHAnsi"/>
          <w:color w:val="000000" w:themeColor="text1"/>
        </w:rPr>
        <w:t>.</w:t>
      </w:r>
    </w:p>
    <w:p w14:paraId="0D1EFC67" w14:textId="77777777" w:rsidR="000A73FC" w:rsidRPr="00BA117C" w:rsidRDefault="000A73FC" w:rsidP="000A73FC">
      <w:pPr>
        <w:rPr>
          <w:rFonts w:asciiTheme="minorHAnsi" w:hAnsiTheme="minorHAnsi" w:cstheme="minorHAnsi"/>
          <w:color w:val="000000" w:themeColor="text1"/>
        </w:rPr>
      </w:pPr>
    </w:p>
    <w:p w14:paraId="78C5C212"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Dikkat oyunu</w:t>
      </w:r>
    </w:p>
    <w:p w14:paraId="55B337C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etkinlik masalarına renkli elektrik bantları ile kare, daire, üçgen şekilleri yapar. Çocuklar çeşitli malzemelerle şekillerin içini doldurmaya çalışırlar. </w:t>
      </w:r>
    </w:p>
    <w:p w14:paraId="576ED3D5" w14:textId="77777777" w:rsidR="000A73FC" w:rsidRPr="00BA117C" w:rsidRDefault="000A73FC" w:rsidP="000A73FC">
      <w:pPr>
        <w:rPr>
          <w:rFonts w:asciiTheme="minorHAnsi" w:hAnsiTheme="minorHAnsi" w:cstheme="minorHAnsi"/>
          <w:color w:val="000000" w:themeColor="text1"/>
        </w:rPr>
      </w:pPr>
    </w:p>
    <w:p w14:paraId="51C181B9" w14:textId="77777777" w:rsidR="000A73FC" w:rsidRPr="00BA117C" w:rsidRDefault="000A73FC" w:rsidP="000A73FC">
      <w:pPr>
        <w:tabs>
          <w:tab w:val="left" w:pos="910"/>
        </w:tabs>
        <w:rPr>
          <w:rFonts w:asciiTheme="minorHAnsi" w:hAnsiTheme="minorHAnsi" w:cstheme="minorHAnsi"/>
          <w:bCs/>
          <w:color w:val="000000" w:themeColor="text1"/>
        </w:rPr>
      </w:pPr>
      <w:r w:rsidRPr="00BA117C">
        <w:rPr>
          <w:rFonts w:asciiTheme="minorHAnsi" w:hAnsiTheme="minorHAnsi" w:cstheme="minorHAnsi"/>
          <w:b/>
          <w:bCs/>
          <w:color w:val="000000" w:themeColor="text1"/>
        </w:rPr>
        <w:t>Materyaller</w:t>
      </w:r>
    </w:p>
    <w:p w14:paraId="079A6CE7"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bCs/>
          <w:color w:val="000000" w:themeColor="text1"/>
        </w:rPr>
        <w:t>Elektrik bantları, çeşitli küçük materyaller</w:t>
      </w:r>
    </w:p>
    <w:p w14:paraId="4A509376" w14:textId="77777777" w:rsidR="000A73FC" w:rsidRPr="00BA117C" w:rsidRDefault="000A73FC" w:rsidP="000A73FC">
      <w:pPr>
        <w:tabs>
          <w:tab w:val="left" w:pos="1807"/>
        </w:tabs>
        <w:rPr>
          <w:rFonts w:asciiTheme="minorHAnsi" w:hAnsiTheme="minorHAnsi" w:cstheme="minorHAnsi"/>
          <w:bCs/>
          <w:color w:val="000000" w:themeColor="text1"/>
        </w:rPr>
      </w:pPr>
    </w:p>
    <w:p w14:paraId="103602E4" w14:textId="77777777" w:rsidR="000A73FC" w:rsidRPr="00BA117C" w:rsidRDefault="000A73FC" w:rsidP="000A73FC">
      <w:pPr>
        <w:tabs>
          <w:tab w:val="left" w:pos="426"/>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Sözcükler / Kavramlar</w:t>
      </w:r>
    </w:p>
    <w:p w14:paraId="0319A353" w14:textId="77777777" w:rsidR="000A73FC" w:rsidRPr="00BA117C" w:rsidRDefault="000A73FC" w:rsidP="000A73FC">
      <w:pPr>
        <w:tabs>
          <w:tab w:val="left" w:pos="426"/>
        </w:tabs>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Öğretmenler Günü, Eşleştirme </w:t>
      </w:r>
    </w:p>
    <w:p w14:paraId="099B4700" w14:textId="77777777" w:rsidR="000A73FC" w:rsidRPr="00BA117C" w:rsidRDefault="000A73FC" w:rsidP="000A73FC">
      <w:pPr>
        <w:tabs>
          <w:tab w:val="left" w:pos="1807"/>
        </w:tabs>
        <w:rPr>
          <w:rFonts w:asciiTheme="minorHAnsi" w:hAnsiTheme="minorHAnsi" w:cstheme="minorHAnsi"/>
          <w:b/>
          <w:bCs/>
          <w:color w:val="000000" w:themeColor="text1"/>
        </w:rPr>
      </w:pPr>
    </w:p>
    <w:p w14:paraId="24FF860C"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79C649EC" w14:textId="77777777" w:rsidR="000A73FC" w:rsidRPr="00BA117C" w:rsidRDefault="000A73FC" w:rsidP="000A73FC">
      <w:pPr>
        <w:tabs>
          <w:tab w:val="left" w:pos="1807"/>
        </w:tabs>
        <w:rPr>
          <w:rFonts w:asciiTheme="minorHAnsi" w:hAnsiTheme="minorHAnsi" w:cstheme="minorHAnsi"/>
          <w:b/>
          <w:color w:val="000000" w:themeColor="text1"/>
        </w:rPr>
      </w:pPr>
      <w:r w:rsidRPr="00BA117C">
        <w:rPr>
          <w:rFonts w:asciiTheme="minorHAnsi" w:eastAsia="Calibri" w:hAnsiTheme="minorHAnsi" w:cstheme="minorHAnsi"/>
          <w:color w:val="000000" w:themeColor="text1"/>
        </w:rPr>
        <w:t>Günün sonunda çocuklara aşağıdakilere benzer sorular sorularak günün değerlendirmesi yapılır:</w:t>
      </w:r>
    </w:p>
    <w:p w14:paraId="470ECFF1"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1. Bugün kimlerin gününü kutladık?</w:t>
      </w:r>
    </w:p>
    <w:p w14:paraId="1E4C33AF"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2. </w:t>
      </w:r>
      <w:proofErr w:type="gramStart"/>
      <w:r w:rsidRPr="00BA117C">
        <w:rPr>
          <w:rFonts w:asciiTheme="minorHAnsi" w:hAnsiTheme="minorHAnsi" w:cstheme="minorHAnsi"/>
          <w:color w:val="000000" w:themeColor="text1"/>
        </w:rPr>
        <w:t>Hikayemizde</w:t>
      </w:r>
      <w:proofErr w:type="gramEnd"/>
      <w:r w:rsidRPr="00BA117C">
        <w:rPr>
          <w:rFonts w:asciiTheme="minorHAnsi" w:hAnsiTheme="minorHAnsi" w:cstheme="minorHAnsi"/>
          <w:color w:val="000000" w:themeColor="text1"/>
        </w:rPr>
        <w:t xml:space="preserve"> Atatürk’ü ziyaret eden öğretmen ne öğretmeniymiş?</w:t>
      </w:r>
    </w:p>
    <w:p w14:paraId="6C677FF6"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3. Atatürk öğretmenini nasıl karşılamış?</w:t>
      </w:r>
    </w:p>
    <w:p w14:paraId="59A4F3D5"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4. Büyüyünce öğretmen olmak isteyeniniz var mı?</w:t>
      </w:r>
    </w:p>
    <w:p w14:paraId="24F8D19C" w14:textId="77777777" w:rsidR="00D05830" w:rsidRPr="00BA117C" w:rsidRDefault="000A73FC" w:rsidP="00D05830">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5. Bugün yaptığımız etkinliklerden en ço</w:t>
      </w:r>
      <w:r w:rsidR="00D05830" w:rsidRPr="00BA117C">
        <w:rPr>
          <w:rFonts w:asciiTheme="minorHAnsi" w:hAnsiTheme="minorHAnsi" w:cstheme="minorHAnsi"/>
          <w:color w:val="000000" w:themeColor="text1"/>
        </w:rPr>
        <w:t xml:space="preserve">k hangisini beğendiniz? Neden? </w:t>
      </w:r>
    </w:p>
    <w:p w14:paraId="7C728D97" w14:textId="77777777" w:rsidR="00D05830" w:rsidRPr="00BA117C" w:rsidRDefault="00D05830" w:rsidP="00D05830">
      <w:pPr>
        <w:contextualSpacing/>
        <w:rPr>
          <w:rFonts w:asciiTheme="minorHAnsi" w:hAnsiTheme="minorHAnsi" w:cstheme="minorHAnsi"/>
          <w:color w:val="000000" w:themeColor="text1"/>
        </w:rPr>
      </w:pPr>
    </w:p>
    <w:p w14:paraId="51AEE5BF" w14:textId="77777777" w:rsidR="00D05830" w:rsidRPr="00BA117C" w:rsidRDefault="00D05830" w:rsidP="00D05830">
      <w:pPr>
        <w:contextualSpacing/>
        <w:rPr>
          <w:rFonts w:asciiTheme="minorHAnsi" w:hAnsiTheme="minorHAnsi" w:cstheme="minorHAnsi"/>
          <w:color w:val="000000" w:themeColor="text1"/>
        </w:rPr>
      </w:pPr>
    </w:p>
    <w:p w14:paraId="3DB0AF06" w14:textId="77777777" w:rsidR="00D05830" w:rsidRPr="00BA117C" w:rsidRDefault="00D05830" w:rsidP="00D05830">
      <w:pPr>
        <w:contextualSpacing/>
        <w:rPr>
          <w:rFonts w:asciiTheme="minorHAnsi" w:hAnsiTheme="minorHAnsi" w:cstheme="minorHAnsi"/>
          <w:color w:val="000000" w:themeColor="text1"/>
        </w:rPr>
      </w:pPr>
    </w:p>
    <w:p w14:paraId="3E373C77" w14:textId="77777777" w:rsidR="00D05830" w:rsidRPr="00BA117C" w:rsidRDefault="00D05830" w:rsidP="00D05830">
      <w:pPr>
        <w:contextualSpacing/>
        <w:rPr>
          <w:rFonts w:asciiTheme="minorHAnsi" w:hAnsiTheme="minorHAnsi" w:cstheme="minorHAnsi"/>
          <w:color w:val="000000" w:themeColor="text1"/>
        </w:rPr>
      </w:pPr>
    </w:p>
    <w:p w14:paraId="68177F6A" w14:textId="77777777" w:rsidR="00D05830" w:rsidRPr="00BA117C" w:rsidRDefault="00D05830" w:rsidP="00D05830">
      <w:pPr>
        <w:contextualSpacing/>
        <w:rPr>
          <w:rFonts w:asciiTheme="minorHAnsi" w:hAnsiTheme="minorHAnsi" w:cstheme="minorHAnsi"/>
          <w:color w:val="000000" w:themeColor="text1"/>
        </w:rPr>
      </w:pPr>
    </w:p>
    <w:p w14:paraId="687FEBB5" w14:textId="77777777" w:rsidR="00D05830" w:rsidRPr="00BA117C" w:rsidRDefault="00D05830" w:rsidP="00D05830">
      <w:pPr>
        <w:contextualSpacing/>
        <w:rPr>
          <w:rFonts w:asciiTheme="minorHAnsi" w:hAnsiTheme="minorHAnsi" w:cstheme="minorHAnsi"/>
          <w:color w:val="000000" w:themeColor="text1"/>
        </w:rPr>
      </w:pPr>
    </w:p>
    <w:p w14:paraId="0E8275AB" w14:textId="77777777" w:rsidR="00D05830" w:rsidRPr="00BA117C" w:rsidRDefault="00D05830" w:rsidP="00D05830">
      <w:pPr>
        <w:contextualSpacing/>
        <w:rPr>
          <w:rFonts w:asciiTheme="minorHAnsi" w:hAnsiTheme="minorHAnsi" w:cstheme="minorHAnsi"/>
          <w:color w:val="000000" w:themeColor="text1"/>
        </w:rPr>
      </w:pPr>
    </w:p>
    <w:p w14:paraId="3DE8DEB6" w14:textId="77777777" w:rsidR="00D05830" w:rsidRPr="00BA117C" w:rsidRDefault="00D05830" w:rsidP="00D05830">
      <w:pPr>
        <w:contextualSpacing/>
        <w:rPr>
          <w:rFonts w:asciiTheme="minorHAnsi" w:hAnsiTheme="minorHAnsi" w:cstheme="minorHAnsi"/>
          <w:color w:val="000000" w:themeColor="text1"/>
        </w:rPr>
      </w:pPr>
    </w:p>
    <w:p w14:paraId="29B4D1CC" w14:textId="77777777" w:rsidR="00D05830" w:rsidRPr="00BA117C" w:rsidRDefault="00D05830" w:rsidP="00D05830">
      <w:pPr>
        <w:contextualSpacing/>
        <w:rPr>
          <w:rFonts w:asciiTheme="minorHAnsi" w:hAnsiTheme="minorHAnsi" w:cstheme="minorHAnsi"/>
          <w:color w:val="000000" w:themeColor="text1"/>
        </w:rPr>
      </w:pPr>
    </w:p>
    <w:p w14:paraId="18E1453F" w14:textId="77777777" w:rsidR="00D05830" w:rsidRPr="00BA117C" w:rsidRDefault="00D05830" w:rsidP="00D05830">
      <w:pPr>
        <w:contextualSpacing/>
        <w:rPr>
          <w:rFonts w:asciiTheme="minorHAnsi" w:hAnsiTheme="minorHAnsi" w:cstheme="minorHAnsi"/>
          <w:color w:val="000000" w:themeColor="text1"/>
        </w:rPr>
      </w:pPr>
    </w:p>
    <w:p w14:paraId="152A35F7" w14:textId="77777777" w:rsidR="00D05830" w:rsidRPr="00BA117C" w:rsidRDefault="00D05830" w:rsidP="00D05830">
      <w:pPr>
        <w:contextualSpacing/>
        <w:rPr>
          <w:rFonts w:asciiTheme="minorHAnsi" w:hAnsiTheme="minorHAnsi" w:cstheme="minorHAnsi"/>
          <w:color w:val="000000" w:themeColor="text1"/>
        </w:rPr>
      </w:pPr>
    </w:p>
    <w:p w14:paraId="0F65016D" w14:textId="77777777" w:rsidR="00D05830" w:rsidRPr="00BA117C" w:rsidRDefault="00D05830" w:rsidP="00D05830">
      <w:pPr>
        <w:contextualSpacing/>
        <w:rPr>
          <w:rFonts w:asciiTheme="minorHAnsi" w:hAnsiTheme="minorHAnsi" w:cstheme="minorHAnsi"/>
          <w:color w:val="000000" w:themeColor="text1"/>
        </w:rPr>
      </w:pPr>
    </w:p>
    <w:p w14:paraId="30F46B05" w14:textId="77777777" w:rsidR="00D05830" w:rsidRPr="00BA117C" w:rsidRDefault="00D05830" w:rsidP="00D05830">
      <w:pPr>
        <w:contextualSpacing/>
        <w:rPr>
          <w:rFonts w:asciiTheme="minorHAnsi" w:hAnsiTheme="minorHAnsi" w:cstheme="minorHAnsi"/>
          <w:color w:val="000000" w:themeColor="text1"/>
        </w:rPr>
      </w:pPr>
    </w:p>
    <w:p w14:paraId="2BBA700A" w14:textId="77777777" w:rsidR="00D05830" w:rsidRPr="00BA117C" w:rsidRDefault="00D05830" w:rsidP="00D05830">
      <w:pPr>
        <w:contextualSpacing/>
        <w:rPr>
          <w:rFonts w:asciiTheme="minorHAnsi" w:hAnsiTheme="minorHAnsi" w:cstheme="minorHAnsi"/>
          <w:color w:val="000000" w:themeColor="text1"/>
        </w:rPr>
      </w:pPr>
    </w:p>
    <w:p w14:paraId="24205989" w14:textId="77777777" w:rsidR="00D05830" w:rsidRPr="00BA117C" w:rsidRDefault="00D05830" w:rsidP="00D05830">
      <w:pPr>
        <w:contextualSpacing/>
        <w:rPr>
          <w:rFonts w:asciiTheme="minorHAnsi" w:hAnsiTheme="minorHAnsi" w:cstheme="minorHAnsi"/>
          <w:color w:val="000000" w:themeColor="text1"/>
        </w:rPr>
      </w:pPr>
    </w:p>
    <w:p w14:paraId="081792A6" w14:textId="77777777" w:rsidR="00D05830" w:rsidRPr="00BA117C" w:rsidRDefault="00D05830" w:rsidP="00D05830">
      <w:pPr>
        <w:contextualSpacing/>
        <w:rPr>
          <w:rFonts w:asciiTheme="minorHAnsi" w:hAnsiTheme="minorHAnsi" w:cstheme="minorHAnsi"/>
          <w:color w:val="000000" w:themeColor="text1"/>
        </w:rPr>
      </w:pPr>
    </w:p>
    <w:p w14:paraId="0B6199ED" w14:textId="77777777" w:rsidR="00D05830" w:rsidRPr="00BA117C" w:rsidRDefault="00D05830" w:rsidP="00D05830">
      <w:pPr>
        <w:contextualSpacing/>
        <w:rPr>
          <w:rFonts w:asciiTheme="minorHAnsi" w:hAnsiTheme="minorHAnsi" w:cstheme="minorHAnsi"/>
          <w:color w:val="000000" w:themeColor="text1"/>
        </w:rPr>
      </w:pPr>
    </w:p>
    <w:p w14:paraId="3A5AC9FD" w14:textId="77777777" w:rsidR="00D05830" w:rsidRPr="00BA117C" w:rsidRDefault="00D05830" w:rsidP="00D05830">
      <w:pPr>
        <w:contextualSpacing/>
        <w:rPr>
          <w:rFonts w:asciiTheme="minorHAnsi" w:hAnsiTheme="minorHAnsi" w:cstheme="minorHAnsi"/>
          <w:color w:val="000000" w:themeColor="text1"/>
        </w:rPr>
      </w:pPr>
    </w:p>
    <w:p w14:paraId="4803C989" w14:textId="77777777" w:rsidR="00D05830" w:rsidRPr="00BA117C" w:rsidRDefault="00D05830" w:rsidP="00D05830">
      <w:pPr>
        <w:contextualSpacing/>
        <w:rPr>
          <w:rFonts w:asciiTheme="minorHAnsi" w:hAnsiTheme="minorHAnsi" w:cstheme="minorHAnsi"/>
          <w:color w:val="000000" w:themeColor="text1"/>
        </w:rPr>
      </w:pPr>
    </w:p>
    <w:p w14:paraId="54576E1A" w14:textId="77777777" w:rsidR="00D05830" w:rsidRPr="00BA117C" w:rsidRDefault="00D05830" w:rsidP="00D05830">
      <w:pPr>
        <w:contextualSpacing/>
        <w:rPr>
          <w:rFonts w:asciiTheme="minorHAnsi" w:hAnsiTheme="minorHAnsi" w:cstheme="minorHAnsi"/>
          <w:color w:val="000000" w:themeColor="text1"/>
        </w:rPr>
      </w:pPr>
    </w:p>
    <w:p w14:paraId="3927B369" w14:textId="77777777" w:rsidR="00D05830" w:rsidRPr="00BA117C" w:rsidRDefault="00D05830" w:rsidP="00D05830">
      <w:pPr>
        <w:contextualSpacing/>
        <w:rPr>
          <w:rFonts w:asciiTheme="minorHAnsi" w:hAnsiTheme="minorHAnsi" w:cstheme="minorHAnsi"/>
          <w:color w:val="000000" w:themeColor="text1"/>
        </w:rPr>
      </w:pPr>
    </w:p>
    <w:p w14:paraId="431AA66D" w14:textId="77777777" w:rsidR="00D05830" w:rsidRPr="00BA117C" w:rsidRDefault="00D05830" w:rsidP="00D05830">
      <w:pPr>
        <w:contextualSpacing/>
        <w:rPr>
          <w:rFonts w:asciiTheme="minorHAnsi" w:hAnsiTheme="minorHAnsi" w:cstheme="minorHAnsi"/>
          <w:color w:val="000000" w:themeColor="text1"/>
        </w:rPr>
      </w:pPr>
    </w:p>
    <w:p w14:paraId="706F70EC" w14:textId="77777777" w:rsidR="00D05830" w:rsidRPr="00BA117C" w:rsidRDefault="00D05830" w:rsidP="00D05830">
      <w:pPr>
        <w:contextualSpacing/>
        <w:rPr>
          <w:rFonts w:asciiTheme="minorHAnsi" w:hAnsiTheme="minorHAnsi" w:cstheme="minorHAnsi"/>
          <w:color w:val="000000" w:themeColor="text1"/>
        </w:rPr>
      </w:pPr>
    </w:p>
    <w:p w14:paraId="7E4BF8F4" w14:textId="77777777" w:rsidR="00D05830" w:rsidRPr="00BA117C" w:rsidRDefault="00D05830" w:rsidP="00D05830">
      <w:pPr>
        <w:contextualSpacing/>
        <w:rPr>
          <w:rFonts w:asciiTheme="minorHAnsi" w:hAnsiTheme="minorHAnsi" w:cstheme="minorHAnsi"/>
          <w:color w:val="000000" w:themeColor="text1"/>
        </w:rPr>
      </w:pPr>
    </w:p>
    <w:p w14:paraId="439AA625" w14:textId="77777777" w:rsidR="00D05830" w:rsidRPr="00BA117C" w:rsidRDefault="00D05830" w:rsidP="00D05830">
      <w:pPr>
        <w:contextualSpacing/>
        <w:rPr>
          <w:rFonts w:asciiTheme="minorHAnsi" w:hAnsiTheme="minorHAnsi" w:cstheme="minorHAnsi"/>
          <w:color w:val="000000" w:themeColor="text1"/>
        </w:rPr>
      </w:pPr>
    </w:p>
    <w:p w14:paraId="2A690594" w14:textId="77777777" w:rsidR="00D05830" w:rsidRPr="00BA117C" w:rsidRDefault="00D05830" w:rsidP="00D05830">
      <w:pPr>
        <w:contextualSpacing/>
        <w:rPr>
          <w:rFonts w:asciiTheme="minorHAnsi" w:hAnsiTheme="minorHAnsi" w:cstheme="minorHAnsi"/>
          <w:color w:val="000000" w:themeColor="text1"/>
        </w:rPr>
      </w:pPr>
    </w:p>
    <w:p w14:paraId="1A07BF5B" w14:textId="77777777" w:rsidR="00D05830" w:rsidRPr="00BA117C" w:rsidRDefault="00D05830" w:rsidP="00D05830">
      <w:pPr>
        <w:contextualSpacing/>
        <w:rPr>
          <w:rFonts w:asciiTheme="minorHAnsi" w:hAnsiTheme="minorHAnsi" w:cstheme="minorHAnsi"/>
          <w:color w:val="000000" w:themeColor="text1"/>
        </w:rPr>
      </w:pPr>
    </w:p>
    <w:p w14:paraId="3644CF90" w14:textId="77777777" w:rsidR="00D05830" w:rsidRPr="00BA117C" w:rsidRDefault="00D05830" w:rsidP="00D05830">
      <w:pPr>
        <w:contextualSpacing/>
        <w:rPr>
          <w:rFonts w:asciiTheme="minorHAnsi" w:hAnsiTheme="minorHAnsi" w:cstheme="minorHAnsi"/>
          <w:color w:val="000000" w:themeColor="text1"/>
        </w:rPr>
      </w:pPr>
    </w:p>
    <w:p w14:paraId="08DBA86C" w14:textId="77777777" w:rsidR="00D05830" w:rsidRPr="00BA117C" w:rsidRDefault="00D05830" w:rsidP="00D05830">
      <w:pPr>
        <w:contextualSpacing/>
        <w:rPr>
          <w:rFonts w:asciiTheme="minorHAnsi" w:hAnsiTheme="minorHAnsi" w:cstheme="minorHAnsi"/>
          <w:color w:val="000000" w:themeColor="text1"/>
        </w:rPr>
      </w:pPr>
    </w:p>
    <w:p w14:paraId="6DD8FA4B" w14:textId="77777777" w:rsidR="00D05830" w:rsidRPr="00BA117C" w:rsidRDefault="00D05830" w:rsidP="00D05830">
      <w:pPr>
        <w:contextualSpacing/>
        <w:rPr>
          <w:rFonts w:asciiTheme="minorHAnsi" w:hAnsiTheme="minorHAnsi" w:cstheme="minorHAnsi"/>
          <w:color w:val="000000" w:themeColor="text1"/>
        </w:rPr>
      </w:pPr>
    </w:p>
    <w:p w14:paraId="3806FEE4" w14:textId="77777777" w:rsidR="00D05830" w:rsidRPr="00BA117C" w:rsidRDefault="00D05830" w:rsidP="00D05830">
      <w:pPr>
        <w:contextualSpacing/>
        <w:rPr>
          <w:rFonts w:asciiTheme="minorHAnsi" w:hAnsiTheme="minorHAnsi" w:cstheme="minorHAnsi"/>
          <w:color w:val="000000" w:themeColor="text1"/>
        </w:rPr>
      </w:pPr>
    </w:p>
    <w:p w14:paraId="7F6D3D07" w14:textId="77777777" w:rsidR="00D05830" w:rsidRPr="00BA117C" w:rsidRDefault="00D05830" w:rsidP="00D05830">
      <w:pPr>
        <w:contextualSpacing/>
        <w:rPr>
          <w:rFonts w:asciiTheme="minorHAnsi" w:hAnsiTheme="minorHAnsi" w:cstheme="minorHAnsi"/>
          <w:color w:val="000000" w:themeColor="text1"/>
        </w:rPr>
      </w:pPr>
    </w:p>
    <w:p w14:paraId="1CCB2B55" w14:textId="77777777" w:rsidR="00D05830" w:rsidRPr="00BA117C" w:rsidRDefault="00D05830" w:rsidP="00D05830">
      <w:pPr>
        <w:contextualSpacing/>
        <w:rPr>
          <w:rFonts w:asciiTheme="minorHAnsi" w:hAnsiTheme="minorHAnsi" w:cstheme="minorHAnsi"/>
          <w:color w:val="000000" w:themeColor="text1"/>
        </w:rPr>
      </w:pPr>
    </w:p>
    <w:p w14:paraId="394A2409" w14:textId="77777777" w:rsidR="00D05830" w:rsidRPr="00BA117C" w:rsidRDefault="00D05830" w:rsidP="00D05830">
      <w:pPr>
        <w:contextualSpacing/>
        <w:rPr>
          <w:rFonts w:asciiTheme="minorHAnsi" w:hAnsiTheme="minorHAnsi" w:cstheme="minorHAnsi"/>
          <w:color w:val="000000" w:themeColor="text1"/>
        </w:rPr>
      </w:pPr>
    </w:p>
    <w:p w14:paraId="6C554409" w14:textId="77777777" w:rsidR="00D05830" w:rsidRPr="00BA117C" w:rsidRDefault="00D05830" w:rsidP="00D05830">
      <w:pPr>
        <w:contextualSpacing/>
        <w:rPr>
          <w:rFonts w:asciiTheme="minorHAnsi" w:hAnsiTheme="minorHAnsi" w:cstheme="minorHAnsi"/>
          <w:color w:val="000000" w:themeColor="text1"/>
        </w:rPr>
      </w:pPr>
    </w:p>
    <w:p w14:paraId="1E1FF426" w14:textId="77777777" w:rsidR="00D05830" w:rsidRPr="00BA117C" w:rsidRDefault="00D05830" w:rsidP="00D05830">
      <w:pPr>
        <w:contextualSpacing/>
        <w:rPr>
          <w:rFonts w:asciiTheme="minorHAnsi" w:hAnsiTheme="minorHAnsi" w:cstheme="minorHAnsi"/>
          <w:color w:val="000000" w:themeColor="text1"/>
        </w:rPr>
      </w:pPr>
    </w:p>
    <w:p w14:paraId="4AE6186A" w14:textId="77777777" w:rsidR="00D05830" w:rsidRPr="00BA117C" w:rsidRDefault="00D05830" w:rsidP="00D05830">
      <w:pPr>
        <w:contextualSpacing/>
        <w:rPr>
          <w:rFonts w:asciiTheme="minorHAnsi" w:hAnsiTheme="minorHAnsi" w:cstheme="minorHAnsi"/>
          <w:color w:val="000000" w:themeColor="text1"/>
        </w:rPr>
      </w:pPr>
    </w:p>
    <w:p w14:paraId="784386B3" w14:textId="77777777" w:rsidR="00D05830" w:rsidRPr="00BA117C" w:rsidRDefault="00D05830" w:rsidP="00D05830">
      <w:pPr>
        <w:contextualSpacing/>
        <w:rPr>
          <w:rFonts w:asciiTheme="minorHAnsi" w:hAnsiTheme="minorHAnsi" w:cstheme="minorHAnsi"/>
          <w:color w:val="000000" w:themeColor="text1"/>
        </w:rPr>
      </w:pPr>
    </w:p>
    <w:p w14:paraId="51938C51" w14:textId="77777777" w:rsidR="00D05830" w:rsidRPr="00BA117C" w:rsidRDefault="00D05830" w:rsidP="00D05830">
      <w:pPr>
        <w:contextualSpacing/>
        <w:rPr>
          <w:rFonts w:asciiTheme="minorHAnsi" w:hAnsiTheme="minorHAnsi" w:cstheme="minorHAnsi"/>
          <w:color w:val="000000" w:themeColor="text1"/>
        </w:rPr>
      </w:pPr>
    </w:p>
    <w:p w14:paraId="247AF30B" w14:textId="77777777" w:rsidR="00D05830" w:rsidRPr="00BA117C" w:rsidRDefault="00D05830" w:rsidP="00D05830">
      <w:pPr>
        <w:contextualSpacing/>
        <w:rPr>
          <w:rFonts w:asciiTheme="minorHAnsi" w:hAnsiTheme="minorHAnsi" w:cstheme="minorHAnsi"/>
          <w:color w:val="000000" w:themeColor="text1"/>
        </w:rPr>
      </w:pPr>
    </w:p>
    <w:p w14:paraId="1BCAAAE4" w14:textId="77777777" w:rsidR="00D05830" w:rsidRPr="00BA117C" w:rsidRDefault="00D05830" w:rsidP="00D05830">
      <w:pPr>
        <w:contextualSpacing/>
        <w:rPr>
          <w:rFonts w:asciiTheme="minorHAnsi" w:hAnsiTheme="minorHAnsi" w:cstheme="minorHAnsi"/>
          <w:color w:val="000000" w:themeColor="text1"/>
        </w:rPr>
      </w:pPr>
    </w:p>
    <w:p w14:paraId="490AA1A7" w14:textId="77777777" w:rsidR="00D05830" w:rsidRPr="00BA117C" w:rsidRDefault="00D05830" w:rsidP="00D05830">
      <w:pPr>
        <w:contextualSpacing/>
        <w:rPr>
          <w:rFonts w:asciiTheme="minorHAnsi" w:hAnsiTheme="minorHAnsi" w:cstheme="minorHAnsi"/>
          <w:color w:val="000000" w:themeColor="text1"/>
        </w:rPr>
      </w:pPr>
    </w:p>
    <w:p w14:paraId="008FB506" w14:textId="14356F41" w:rsidR="00D05830" w:rsidRPr="00BA117C" w:rsidRDefault="00D05830" w:rsidP="00D05830">
      <w:pPr>
        <w:contextualSpacing/>
        <w:rPr>
          <w:rFonts w:asciiTheme="minorHAnsi" w:hAnsiTheme="minorHAnsi" w:cstheme="minorHAnsi"/>
          <w:color w:val="000000" w:themeColor="text1"/>
        </w:rPr>
      </w:pPr>
    </w:p>
    <w:p w14:paraId="663B9B2A" w14:textId="77777777" w:rsidR="00DC24E9" w:rsidRDefault="00DC24E9" w:rsidP="00D05830">
      <w:pPr>
        <w:contextualSpacing/>
        <w:jc w:val="center"/>
        <w:rPr>
          <w:rFonts w:asciiTheme="minorHAnsi" w:hAnsiTheme="minorHAnsi" w:cstheme="minorHAnsi"/>
          <w:b/>
          <w:bCs/>
          <w:color w:val="000000" w:themeColor="text1"/>
        </w:rPr>
      </w:pPr>
    </w:p>
    <w:p w14:paraId="3753C1FF" w14:textId="0C9FB6FC" w:rsidR="00834009" w:rsidRPr="00BA117C" w:rsidRDefault="00834009" w:rsidP="00D05830">
      <w:pPr>
        <w:contextualSpacing/>
        <w:jc w:val="center"/>
        <w:rPr>
          <w:rFonts w:asciiTheme="minorHAnsi" w:hAnsiTheme="minorHAnsi" w:cstheme="minorHAnsi"/>
          <w:color w:val="000000" w:themeColor="text1"/>
        </w:rPr>
      </w:pPr>
      <w:r w:rsidRPr="00BA117C">
        <w:rPr>
          <w:rFonts w:asciiTheme="minorHAnsi" w:hAnsiTheme="minorHAnsi" w:cstheme="minorHAnsi"/>
          <w:b/>
          <w:bCs/>
          <w:color w:val="000000" w:themeColor="text1"/>
        </w:rPr>
        <w:lastRenderedPageBreak/>
        <w:t>TAM GÜNLÜK EĞİTİM PLAN AKIŞI</w:t>
      </w:r>
    </w:p>
    <w:p w14:paraId="23462E61" w14:textId="77777777" w:rsidR="00834009" w:rsidRPr="00BA117C" w:rsidRDefault="00834009" w:rsidP="00834009">
      <w:pPr>
        <w:suppressAutoHyphens/>
        <w:autoSpaceDE w:val="0"/>
        <w:autoSpaceDN w:val="0"/>
        <w:adjustRightInd w:val="0"/>
        <w:textAlignment w:val="center"/>
        <w:rPr>
          <w:rFonts w:asciiTheme="minorHAnsi" w:hAnsiTheme="minorHAnsi" w:cstheme="minorHAnsi"/>
          <w:b/>
          <w:bCs/>
          <w:color w:val="000000" w:themeColor="text1"/>
        </w:rPr>
      </w:pPr>
    </w:p>
    <w:p w14:paraId="566DF170" w14:textId="77777777" w:rsidR="00834009" w:rsidRPr="00BA117C" w:rsidRDefault="00834009" w:rsidP="00834009">
      <w:pPr>
        <w:suppressAutoHyphens/>
        <w:autoSpaceDE w:val="0"/>
        <w:autoSpaceDN w:val="0"/>
        <w:adjustRightInd w:val="0"/>
        <w:textAlignment w:val="center"/>
        <w:rPr>
          <w:rFonts w:asciiTheme="minorHAnsi" w:hAnsiTheme="minorHAnsi" w:cstheme="minorHAnsi"/>
          <w:b/>
          <w:bCs/>
          <w:color w:val="000000" w:themeColor="text1"/>
        </w:rPr>
      </w:pPr>
    </w:p>
    <w:p w14:paraId="52D44A5A" w14:textId="77777777" w:rsidR="00834009" w:rsidRPr="00BA117C" w:rsidRDefault="00834009" w:rsidP="00834009">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3535316B" w14:textId="77777777" w:rsidR="00834009" w:rsidRPr="00BA117C" w:rsidRDefault="00834009" w:rsidP="00834009">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54B59DBA" w14:textId="5E38DD3B" w:rsidR="00834009" w:rsidRPr="00BA117C" w:rsidRDefault="00834009" w:rsidP="00834009">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2D686C" w:rsidRPr="002D686C">
        <w:rPr>
          <w:rFonts w:asciiTheme="minorHAnsi" w:hAnsiTheme="minorHAnsi" w:cstheme="minorHAnsi"/>
          <w:b/>
          <w:bCs/>
          <w:color w:val="FF0000"/>
        </w:rPr>
        <w:t>27.11.2023</w:t>
      </w:r>
    </w:p>
    <w:p w14:paraId="5670C9D4" w14:textId="77777777" w:rsidR="00834009" w:rsidRPr="00BA117C" w:rsidRDefault="00834009" w:rsidP="00834009">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3276A97E" w14:textId="17BC8E40" w:rsidR="00834009" w:rsidRPr="00BA117C" w:rsidRDefault="00834009" w:rsidP="00834009">
      <w:pPr>
        <w:suppressAutoHyphens/>
        <w:autoSpaceDE w:val="0"/>
        <w:autoSpaceDN w:val="0"/>
        <w:adjustRightInd w:val="0"/>
        <w:ind w:firstLine="720"/>
        <w:textAlignment w:val="center"/>
        <w:rPr>
          <w:rFonts w:asciiTheme="minorHAnsi" w:hAnsiTheme="minorHAnsi" w:cstheme="minorHAnsi"/>
          <w:b/>
          <w:bCs/>
          <w:color w:val="000000" w:themeColor="text1"/>
        </w:rPr>
      </w:pPr>
    </w:p>
    <w:p w14:paraId="0D5113BA" w14:textId="77777777" w:rsidR="00834009" w:rsidRPr="00BA117C" w:rsidRDefault="00834009" w:rsidP="00834009">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7A6E8EF3" w14:textId="2218C4F4" w:rsidR="00834009" w:rsidRPr="00BA117C" w:rsidRDefault="00834009" w:rsidP="00834009">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Çocukların karşılanması</w:t>
      </w:r>
    </w:p>
    <w:p w14:paraId="2B487FD6" w14:textId="08DFFC80" w:rsidR="00B17C33" w:rsidRPr="00BA117C" w:rsidRDefault="00B17C33" w:rsidP="00834009">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Sabah Sporu – Takvim ve Hava Durumu</w:t>
      </w:r>
    </w:p>
    <w:p w14:paraId="7E6EEBF2" w14:textId="77777777" w:rsidR="00834009" w:rsidRPr="00BA117C" w:rsidRDefault="00834009" w:rsidP="00834009">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Sohbet çemberi oluşturma</w:t>
      </w:r>
    </w:p>
    <w:p w14:paraId="49C1465A" w14:textId="37A9E79F" w:rsidR="00834009" w:rsidRDefault="00834009" w:rsidP="00834009">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Diş maketi hazırlama</w:t>
      </w:r>
    </w:p>
    <w:p w14:paraId="0C278559" w14:textId="77777777" w:rsidR="00DC24E9" w:rsidRPr="00BA117C" w:rsidRDefault="00DC24E9" w:rsidP="00834009">
      <w:pPr>
        <w:ind w:left="720"/>
        <w:contextualSpacing/>
        <w:rPr>
          <w:rFonts w:asciiTheme="minorHAnsi" w:hAnsiTheme="minorHAnsi" w:cstheme="minorHAnsi"/>
          <w:color w:val="000000" w:themeColor="text1"/>
        </w:rPr>
      </w:pPr>
    </w:p>
    <w:p w14:paraId="16B4C836" w14:textId="77777777" w:rsidR="00834009" w:rsidRPr="00BA117C" w:rsidRDefault="00834009" w:rsidP="00834009">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Oyun Zamanı</w:t>
      </w:r>
    </w:p>
    <w:p w14:paraId="3071757E" w14:textId="77777777" w:rsidR="00834009" w:rsidRPr="00BA117C" w:rsidRDefault="00834009" w:rsidP="00834009">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Öğrenme merkezlerinde oyun oynama.</w:t>
      </w:r>
    </w:p>
    <w:p w14:paraId="0BB52D41" w14:textId="77777777" w:rsidR="00834009" w:rsidRPr="00BA117C" w:rsidRDefault="00834009" w:rsidP="00834009">
      <w:pPr>
        <w:ind w:left="720"/>
        <w:contextualSpacing/>
        <w:rPr>
          <w:rFonts w:asciiTheme="minorHAnsi" w:hAnsiTheme="minorHAnsi" w:cstheme="minorHAnsi"/>
          <w:color w:val="000000" w:themeColor="text1"/>
        </w:rPr>
      </w:pPr>
    </w:p>
    <w:p w14:paraId="4095DF38" w14:textId="77777777" w:rsidR="00834009" w:rsidRPr="00BA117C" w:rsidRDefault="00834009" w:rsidP="00834009">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Kahvaltı, Temizlik</w:t>
      </w:r>
    </w:p>
    <w:p w14:paraId="50A1418F" w14:textId="77777777" w:rsidR="00834009" w:rsidRPr="00BA117C" w:rsidRDefault="00834009" w:rsidP="00834009">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555CD919" w14:textId="77777777" w:rsidR="00834009" w:rsidRPr="00BA117C" w:rsidRDefault="00834009" w:rsidP="00834009">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66017F3A" w14:textId="77777777" w:rsidR="00834009" w:rsidRPr="00BA117C" w:rsidRDefault="00834009" w:rsidP="00834009">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Sanat: “Grup Çalışması”</w:t>
      </w:r>
    </w:p>
    <w:p w14:paraId="627ACA88" w14:textId="77777777" w:rsidR="00834009" w:rsidRPr="00BA117C" w:rsidRDefault="00834009" w:rsidP="00834009">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Türkçe: “Dişler” şiiri, “Dişlerini Fırçalamak İsteyen Dev” </w:t>
      </w:r>
      <w:proofErr w:type="gramStart"/>
      <w:r w:rsidRPr="00BA117C">
        <w:rPr>
          <w:rFonts w:asciiTheme="minorHAnsi" w:hAnsiTheme="minorHAnsi" w:cstheme="minorHAnsi"/>
          <w:color w:val="000000" w:themeColor="text1"/>
        </w:rPr>
        <w:t>hikaye</w:t>
      </w:r>
      <w:proofErr w:type="gramEnd"/>
      <w:r w:rsidRPr="00BA117C">
        <w:rPr>
          <w:rFonts w:asciiTheme="minorHAnsi" w:hAnsiTheme="minorHAnsi" w:cstheme="minorHAnsi"/>
          <w:color w:val="000000" w:themeColor="text1"/>
        </w:rPr>
        <w:t xml:space="preserve"> tamamlama </w:t>
      </w:r>
    </w:p>
    <w:p w14:paraId="1BB8A3EB" w14:textId="77777777" w:rsidR="00834009" w:rsidRPr="00BA117C" w:rsidRDefault="00834009" w:rsidP="00834009">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Müzik: “Fırçala Güzelce Dişlerini” şarkısı</w:t>
      </w:r>
    </w:p>
    <w:p w14:paraId="1575200D" w14:textId="77777777" w:rsidR="00834009" w:rsidRPr="00BA117C" w:rsidRDefault="00834009" w:rsidP="00834009">
      <w:pPr>
        <w:ind w:left="720"/>
        <w:contextualSpacing/>
        <w:rPr>
          <w:rFonts w:asciiTheme="minorHAnsi" w:hAnsiTheme="minorHAnsi" w:cstheme="minorHAnsi"/>
          <w:color w:val="000000" w:themeColor="text1"/>
        </w:rPr>
      </w:pPr>
    </w:p>
    <w:p w14:paraId="495B569C" w14:textId="77777777" w:rsidR="00834009" w:rsidRPr="00BA117C" w:rsidRDefault="00834009" w:rsidP="00834009">
      <w:pPr>
        <w:numPr>
          <w:ilvl w:val="0"/>
          <w:numId w:val="8"/>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Öğle Yemeği, Temizlik</w:t>
      </w:r>
    </w:p>
    <w:p w14:paraId="501667E0" w14:textId="77777777" w:rsidR="00834009" w:rsidRPr="00BA117C" w:rsidRDefault="00834009" w:rsidP="00834009">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069BE7FA" w14:textId="77777777" w:rsidR="00834009" w:rsidRPr="00BA117C" w:rsidRDefault="00834009" w:rsidP="00834009">
      <w:pPr>
        <w:numPr>
          <w:ilvl w:val="0"/>
          <w:numId w:val="8"/>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261F0F01" w14:textId="77777777" w:rsidR="00834009" w:rsidRPr="00BA117C" w:rsidRDefault="00834009" w:rsidP="00834009">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108F6126" w14:textId="77777777" w:rsidR="00834009" w:rsidRPr="00BA117C" w:rsidRDefault="00834009" w:rsidP="00834009">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color w:val="000000" w:themeColor="text1"/>
        </w:rPr>
        <w:t>Kahvaltı, Temizlik</w:t>
      </w:r>
    </w:p>
    <w:p w14:paraId="678EA2BA" w14:textId="77777777" w:rsidR="00834009" w:rsidRPr="00BA117C" w:rsidRDefault="00834009" w:rsidP="00834009">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6605B50D" w14:textId="77777777" w:rsidR="00834009" w:rsidRPr="00BA117C" w:rsidRDefault="00834009" w:rsidP="00834009">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03FF9AC1" w14:textId="77777777" w:rsidR="00834009" w:rsidRPr="00BA117C" w:rsidRDefault="00834009" w:rsidP="00834009">
      <w:pPr>
        <w:ind w:left="708"/>
        <w:rPr>
          <w:rFonts w:asciiTheme="minorHAnsi" w:hAnsiTheme="minorHAnsi" w:cstheme="minorHAnsi"/>
          <w:color w:val="000000" w:themeColor="text1"/>
        </w:rPr>
      </w:pPr>
      <w:r w:rsidRPr="00BA117C">
        <w:rPr>
          <w:rFonts w:asciiTheme="minorHAnsi" w:hAnsiTheme="minorHAnsi" w:cstheme="minorHAnsi"/>
          <w:color w:val="000000" w:themeColor="text1"/>
        </w:rPr>
        <w:t>Okuma Yazmaya Hazırlık: “Diş Sağlığı ve Diş Fırçalama” çalışma sayfaları</w:t>
      </w:r>
    </w:p>
    <w:p w14:paraId="7FE08838" w14:textId="77777777" w:rsidR="00834009" w:rsidRPr="00BA117C" w:rsidRDefault="00834009" w:rsidP="00834009">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Fen: “Dişlerin Temizliği” deneyi </w:t>
      </w:r>
    </w:p>
    <w:p w14:paraId="63D6CFB1" w14:textId="77777777" w:rsidR="00834009" w:rsidRPr="00BA117C" w:rsidRDefault="00834009" w:rsidP="00834009">
      <w:pPr>
        <w:contextualSpacing/>
        <w:rPr>
          <w:rFonts w:asciiTheme="minorHAnsi" w:hAnsiTheme="minorHAnsi" w:cstheme="minorHAnsi"/>
          <w:b/>
          <w:color w:val="000000" w:themeColor="text1"/>
        </w:rPr>
      </w:pPr>
    </w:p>
    <w:p w14:paraId="42EAA32D" w14:textId="77777777" w:rsidR="00834009" w:rsidRPr="00BA117C" w:rsidRDefault="00834009" w:rsidP="00834009">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395C2CBE" w14:textId="77777777" w:rsidR="00834009" w:rsidRPr="00BA117C" w:rsidRDefault="00834009" w:rsidP="008B12E2">
      <w:pPr>
        <w:suppressAutoHyphens/>
        <w:autoSpaceDE w:val="0"/>
        <w:autoSpaceDN w:val="0"/>
        <w:adjustRightInd w:val="0"/>
        <w:contextualSpacing/>
        <w:textAlignment w:val="center"/>
        <w:rPr>
          <w:rFonts w:asciiTheme="minorHAnsi" w:hAnsiTheme="minorHAnsi" w:cstheme="minorHAnsi"/>
          <w:b/>
          <w:bCs/>
          <w:color w:val="000000" w:themeColor="text1"/>
        </w:rPr>
      </w:pPr>
    </w:p>
    <w:p w14:paraId="202D46B3" w14:textId="77777777" w:rsidR="00834009" w:rsidRPr="00BA117C" w:rsidRDefault="00834009" w:rsidP="00834009">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03FDF40F" w14:textId="63335EDA" w:rsidR="00834009" w:rsidRDefault="00834009" w:rsidP="00834009">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İlgili hazırlıkların tamamlanması ve çocuklarla vedalaşma</w:t>
      </w:r>
    </w:p>
    <w:p w14:paraId="44CAC1E3" w14:textId="77777777" w:rsidR="00DC24E9" w:rsidRPr="00BA117C" w:rsidRDefault="00DC24E9" w:rsidP="00834009">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494F62A4" w14:textId="77777777" w:rsidR="008B12E2" w:rsidRPr="00BA117C" w:rsidRDefault="008B12E2" w:rsidP="008B12E2">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05880001" w14:textId="77777777" w:rsidR="008B12E2" w:rsidRPr="00BA117C" w:rsidRDefault="008B12E2" w:rsidP="008B12E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4D74D258" w14:textId="77777777" w:rsidR="008B12E2" w:rsidRPr="00BA117C" w:rsidRDefault="008B12E2" w:rsidP="008B12E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5B66BB6" w14:textId="77777777" w:rsidR="008B12E2" w:rsidRPr="00BA117C" w:rsidRDefault="008B12E2" w:rsidP="008B12E2">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124EF49F" w14:textId="77777777" w:rsidR="008B12E2" w:rsidRPr="00BA117C" w:rsidRDefault="008B12E2" w:rsidP="008B12E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7A0B2085" w14:textId="77777777" w:rsidR="008B12E2" w:rsidRPr="00BA117C" w:rsidRDefault="008B12E2" w:rsidP="008B12E2">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17EB8754" w14:textId="77777777" w:rsidR="008B12E2" w:rsidRPr="00BA117C" w:rsidRDefault="008B12E2" w:rsidP="008B12E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41B3627B" w14:textId="6030A1BC" w:rsidR="008B12E2" w:rsidRPr="00BA117C" w:rsidRDefault="008B12E2" w:rsidP="008B12E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 Program Açısından;</w:t>
      </w:r>
    </w:p>
    <w:p w14:paraId="44B98BAE" w14:textId="1D3058A5" w:rsidR="00255C26" w:rsidRPr="00BA117C" w:rsidRDefault="00255C26" w:rsidP="008B12E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10B5B57" w14:textId="317D0280" w:rsidR="00255C26" w:rsidRPr="00BA117C" w:rsidRDefault="00255C26" w:rsidP="008B12E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4D4E7AFE" w14:textId="77777777" w:rsidR="00834009" w:rsidRPr="00BA117C" w:rsidRDefault="00834009" w:rsidP="00834009">
      <w:pPr>
        <w:rPr>
          <w:rFonts w:asciiTheme="minorHAnsi" w:hAnsiTheme="minorHAnsi" w:cstheme="minorHAnsi"/>
          <w:b/>
          <w:color w:val="000000" w:themeColor="text1"/>
        </w:rPr>
      </w:pPr>
      <w:r w:rsidRPr="00BA117C">
        <w:rPr>
          <w:rFonts w:asciiTheme="minorHAnsi" w:hAnsiTheme="minorHAnsi" w:cstheme="minorHAnsi"/>
          <w:b/>
          <w:color w:val="000000" w:themeColor="text1"/>
        </w:rPr>
        <w:lastRenderedPageBreak/>
        <w:t>Etkinlik Adı: DİŞLERİM</w:t>
      </w:r>
    </w:p>
    <w:p w14:paraId="56D137EA" w14:textId="77777777" w:rsidR="00834009" w:rsidRPr="00BA117C" w:rsidRDefault="00834009" w:rsidP="00834009">
      <w:pPr>
        <w:rPr>
          <w:rFonts w:asciiTheme="minorHAnsi" w:hAnsiTheme="minorHAnsi" w:cstheme="minorHAnsi"/>
          <w:b/>
          <w:color w:val="000000" w:themeColor="text1"/>
        </w:rPr>
      </w:pPr>
      <w:r w:rsidRPr="00BA117C">
        <w:rPr>
          <w:rFonts w:asciiTheme="minorHAnsi" w:hAnsiTheme="minorHAnsi" w:cstheme="minorHAnsi"/>
          <w:b/>
          <w:color w:val="000000" w:themeColor="text1"/>
        </w:rPr>
        <w:t>Etkinlik Türü:  Bütünleştirilmiş Fen, Türkçe Ve Müzik Etkinliği, Okuma Yazmaya Hazırlık</w:t>
      </w:r>
    </w:p>
    <w:p w14:paraId="335AFD73" w14:textId="77777777" w:rsidR="00834009" w:rsidRPr="00BA117C" w:rsidRDefault="00834009" w:rsidP="00834009">
      <w:pPr>
        <w:rPr>
          <w:rFonts w:asciiTheme="minorHAnsi" w:hAnsiTheme="minorHAnsi" w:cstheme="minorHAnsi"/>
          <w:b/>
          <w:color w:val="000000" w:themeColor="text1"/>
        </w:rPr>
      </w:pPr>
    </w:p>
    <w:p w14:paraId="44B9FEC4" w14:textId="77777777" w:rsidR="00834009" w:rsidRPr="00BA117C" w:rsidRDefault="00834009" w:rsidP="00834009">
      <w:pPr>
        <w:rPr>
          <w:rFonts w:asciiTheme="minorHAnsi" w:hAnsiTheme="minorHAnsi" w:cstheme="minorHAnsi"/>
          <w:b/>
          <w:color w:val="000000" w:themeColor="text1"/>
        </w:rPr>
      </w:pPr>
      <w:r w:rsidRPr="00BA117C">
        <w:rPr>
          <w:rFonts w:asciiTheme="minorHAnsi" w:hAnsiTheme="minorHAnsi" w:cstheme="minorHAnsi"/>
          <w:b/>
          <w:color w:val="000000" w:themeColor="text1"/>
        </w:rPr>
        <w:t>KAZANIMLAR VE GÖSTERGELERİ</w:t>
      </w:r>
    </w:p>
    <w:p w14:paraId="2E6F84D0" w14:textId="77777777" w:rsidR="00834009" w:rsidRPr="00BA117C" w:rsidRDefault="00834009" w:rsidP="00834009">
      <w:pPr>
        <w:rPr>
          <w:rFonts w:asciiTheme="minorHAnsi" w:hAnsiTheme="minorHAnsi" w:cstheme="minorHAnsi"/>
          <w:b/>
          <w:color w:val="000000" w:themeColor="text1"/>
        </w:rPr>
      </w:pPr>
    </w:p>
    <w:p w14:paraId="0746F0B7" w14:textId="77777777" w:rsidR="00834009" w:rsidRPr="00BA117C" w:rsidRDefault="00834009" w:rsidP="00834009">
      <w:pPr>
        <w:rPr>
          <w:rFonts w:asciiTheme="minorHAnsi" w:hAnsiTheme="minorHAnsi" w:cstheme="minorHAnsi"/>
          <w:b/>
          <w:color w:val="000000" w:themeColor="text1"/>
        </w:rPr>
      </w:pPr>
      <w:r w:rsidRPr="00BA117C">
        <w:rPr>
          <w:rFonts w:asciiTheme="minorHAnsi" w:hAnsiTheme="minorHAnsi" w:cstheme="minorHAnsi"/>
          <w:b/>
          <w:color w:val="000000" w:themeColor="text1"/>
        </w:rPr>
        <w:t>BİLİŞSEL GELİŞİM</w:t>
      </w:r>
    </w:p>
    <w:p w14:paraId="478D4517" w14:textId="77777777" w:rsidR="00834009" w:rsidRPr="00BA117C" w:rsidRDefault="00834009" w:rsidP="00834009">
      <w:pPr>
        <w:rPr>
          <w:rFonts w:asciiTheme="minorHAnsi" w:hAnsiTheme="minorHAnsi" w:cstheme="minorHAnsi"/>
          <w:b/>
          <w:color w:val="000000" w:themeColor="text1"/>
        </w:rPr>
      </w:pPr>
      <w:r w:rsidRPr="00BA117C">
        <w:rPr>
          <w:rFonts w:asciiTheme="minorHAnsi" w:hAnsiTheme="minorHAnsi" w:cstheme="minorHAnsi"/>
          <w:b/>
          <w:color w:val="000000" w:themeColor="text1"/>
        </w:rPr>
        <w:t>Kazanım 2:Nesne/durum/olayla ilgili tahminde bulunur.</w:t>
      </w:r>
    </w:p>
    <w:p w14:paraId="11A06E6E" w14:textId="77777777" w:rsidR="00834009" w:rsidRPr="00BA117C" w:rsidRDefault="00834009" w:rsidP="00834009">
      <w:pPr>
        <w:rPr>
          <w:rFonts w:asciiTheme="minorHAnsi" w:hAnsiTheme="minorHAnsi" w:cstheme="minorHAnsi"/>
          <w:b/>
          <w:color w:val="000000" w:themeColor="text1"/>
        </w:rPr>
      </w:pPr>
      <w:r w:rsidRPr="00BA117C">
        <w:rPr>
          <w:rFonts w:asciiTheme="minorHAnsi" w:hAnsiTheme="minorHAnsi" w:cstheme="minorHAnsi"/>
          <w:b/>
          <w:color w:val="000000" w:themeColor="text1"/>
        </w:rPr>
        <w:t>Göstergeleri:</w:t>
      </w:r>
    </w:p>
    <w:p w14:paraId="52B93B17"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Nesne/durum/olayın ipuçlarını söyler.</w:t>
      </w:r>
    </w:p>
    <w:p w14:paraId="271CC5FC"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İpuçlarını birleştirerek tahminini söyler.</w:t>
      </w:r>
    </w:p>
    <w:p w14:paraId="15E42C37"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Gerçek durumu inceler.</w:t>
      </w:r>
    </w:p>
    <w:p w14:paraId="6D810162"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Tahmini ile gerçek durumu karşılaştırır.</w:t>
      </w:r>
    </w:p>
    <w:p w14:paraId="091F10C7" w14:textId="77777777" w:rsidR="00834009" w:rsidRPr="00BA117C" w:rsidRDefault="00834009" w:rsidP="00834009">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Kazanım 17: Neden-sonuç ilişkisi kurar. </w:t>
      </w:r>
    </w:p>
    <w:p w14:paraId="07D365A8" w14:textId="77777777" w:rsidR="00834009" w:rsidRPr="00BA117C" w:rsidRDefault="00834009" w:rsidP="00834009">
      <w:pPr>
        <w:rPr>
          <w:rFonts w:asciiTheme="minorHAnsi" w:hAnsiTheme="minorHAnsi" w:cstheme="minorHAnsi"/>
          <w:b/>
          <w:color w:val="000000" w:themeColor="text1"/>
        </w:rPr>
      </w:pPr>
      <w:r w:rsidRPr="00BA117C">
        <w:rPr>
          <w:rFonts w:asciiTheme="minorHAnsi" w:hAnsiTheme="minorHAnsi" w:cstheme="minorHAnsi"/>
          <w:b/>
          <w:color w:val="000000" w:themeColor="text1"/>
        </w:rPr>
        <w:t>Göstergeleri:</w:t>
      </w:r>
    </w:p>
    <w:p w14:paraId="53EF9CD2"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Bir olayın olası nedenlerini söyler. </w:t>
      </w:r>
    </w:p>
    <w:p w14:paraId="2A60065F"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Bir olayın olası sonuçlarını söyler.</w:t>
      </w:r>
    </w:p>
    <w:p w14:paraId="40E13B6F" w14:textId="77777777" w:rsidR="00834009" w:rsidRPr="00BA117C" w:rsidRDefault="00834009" w:rsidP="00834009">
      <w:pPr>
        <w:rPr>
          <w:rFonts w:asciiTheme="minorHAnsi" w:hAnsiTheme="minorHAnsi" w:cstheme="minorHAnsi"/>
          <w:b/>
          <w:color w:val="000000" w:themeColor="text1"/>
        </w:rPr>
      </w:pPr>
      <w:r w:rsidRPr="00BA117C">
        <w:rPr>
          <w:rFonts w:asciiTheme="minorHAnsi" w:hAnsiTheme="minorHAnsi" w:cstheme="minorHAnsi"/>
          <w:b/>
          <w:color w:val="000000" w:themeColor="text1"/>
        </w:rPr>
        <w:t>DİL GELİŞİMİ</w:t>
      </w:r>
    </w:p>
    <w:p w14:paraId="1BB1F1C2" w14:textId="77777777" w:rsidR="00834009" w:rsidRPr="00BA117C" w:rsidRDefault="00834009" w:rsidP="00834009">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Kazanım 2: Sesini uygun kullanır. </w:t>
      </w:r>
    </w:p>
    <w:p w14:paraId="1494708D" w14:textId="77777777" w:rsidR="00834009" w:rsidRPr="00BA117C" w:rsidRDefault="00834009" w:rsidP="00834009">
      <w:pPr>
        <w:rPr>
          <w:rFonts w:asciiTheme="minorHAnsi" w:hAnsiTheme="minorHAnsi" w:cstheme="minorHAnsi"/>
          <w:b/>
          <w:color w:val="000000" w:themeColor="text1"/>
        </w:rPr>
      </w:pPr>
      <w:r w:rsidRPr="00BA117C">
        <w:rPr>
          <w:rFonts w:asciiTheme="minorHAnsi" w:hAnsiTheme="minorHAnsi" w:cstheme="minorHAnsi"/>
          <w:b/>
          <w:color w:val="000000" w:themeColor="text1"/>
        </w:rPr>
        <w:t>Göstergeleri:</w:t>
      </w:r>
    </w:p>
    <w:p w14:paraId="1DAE993B"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Konuşurken/şarkı söylerken nefesini doğru kullanır. </w:t>
      </w:r>
    </w:p>
    <w:p w14:paraId="4E393543"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Konuşurken/şarkı söylerken sesinin tonunu ayarlar. </w:t>
      </w:r>
    </w:p>
    <w:p w14:paraId="03BD3A76"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Konuşurken/şarkı söylerken sesinin hızını ayarlar. </w:t>
      </w:r>
    </w:p>
    <w:p w14:paraId="0D7882A8"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Konuşurken/şarkı söylerken sesinin şiddetini ayarlar.</w:t>
      </w:r>
    </w:p>
    <w:p w14:paraId="63392CF0" w14:textId="77777777" w:rsidR="00834009" w:rsidRPr="00BA117C" w:rsidRDefault="00834009" w:rsidP="00834009">
      <w:pPr>
        <w:rPr>
          <w:rFonts w:asciiTheme="minorHAnsi" w:hAnsiTheme="minorHAnsi" w:cstheme="minorHAnsi"/>
          <w:b/>
          <w:color w:val="000000" w:themeColor="text1"/>
        </w:rPr>
      </w:pPr>
      <w:r w:rsidRPr="00BA117C">
        <w:rPr>
          <w:rFonts w:asciiTheme="minorHAnsi" w:hAnsiTheme="minorHAnsi" w:cstheme="minorHAnsi"/>
          <w:b/>
          <w:color w:val="000000" w:themeColor="text1"/>
        </w:rPr>
        <w:t>Kazanım 5: Dili iletişim amacıyla kullanır.</w:t>
      </w:r>
    </w:p>
    <w:p w14:paraId="237DDF16" w14:textId="77777777" w:rsidR="00834009" w:rsidRPr="00BA117C" w:rsidRDefault="00834009" w:rsidP="00834009">
      <w:pPr>
        <w:rPr>
          <w:rFonts w:asciiTheme="minorHAnsi" w:hAnsiTheme="minorHAnsi" w:cstheme="minorHAnsi"/>
          <w:b/>
          <w:color w:val="000000" w:themeColor="text1"/>
        </w:rPr>
      </w:pPr>
      <w:r w:rsidRPr="00BA117C">
        <w:rPr>
          <w:rFonts w:asciiTheme="minorHAnsi" w:hAnsiTheme="minorHAnsi" w:cstheme="minorHAnsi"/>
          <w:b/>
          <w:color w:val="000000" w:themeColor="text1"/>
        </w:rPr>
        <w:t>Göstergeleri:</w:t>
      </w:r>
    </w:p>
    <w:p w14:paraId="2EE4180C"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Konuşma sırasında göz teması kurar. </w:t>
      </w:r>
    </w:p>
    <w:p w14:paraId="7F7B6204"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Konuşmayı başlatır.</w:t>
      </w:r>
    </w:p>
    <w:p w14:paraId="3B6C359B"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Konuşmayı sürdürür. </w:t>
      </w:r>
    </w:p>
    <w:p w14:paraId="4151426A"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Konuşmayı sonlandırır.</w:t>
      </w:r>
    </w:p>
    <w:p w14:paraId="656DC4CE"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Sohbete katılır. </w:t>
      </w:r>
    </w:p>
    <w:p w14:paraId="3F240D0B"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Konuşmak için sırasını bekler.</w:t>
      </w:r>
    </w:p>
    <w:p w14:paraId="651542A6" w14:textId="77777777" w:rsidR="00834009" w:rsidRPr="00BA117C" w:rsidRDefault="00834009" w:rsidP="00834009">
      <w:pPr>
        <w:rPr>
          <w:rFonts w:asciiTheme="minorHAnsi" w:hAnsiTheme="minorHAnsi" w:cstheme="minorHAnsi"/>
          <w:b/>
          <w:color w:val="000000" w:themeColor="text1"/>
        </w:rPr>
      </w:pPr>
      <w:r w:rsidRPr="00BA117C">
        <w:rPr>
          <w:rFonts w:asciiTheme="minorHAnsi" w:hAnsiTheme="minorHAnsi" w:cstheme="minorHAnsi"/>
          <w:b/>
          <w:color w:val="000000" w:themeColor="text1"/>
        </w:rPr>
        <w:t>Kazanım 10: Görsel materyalleri okur.</w:t>
      </w:r>
    </w:p>
    <w:p w14:paraId="7BAACA78" w14:textId="77777777" w:rsidR="00834009" w:rsidRPr="00BA117C" w:rsidRDefault="00834009" w:rsidP="00834009">
      <w:pPr>
        <w:rPr>
          <w:rFonts w:asciiTheme="minorHAnsi" w:hAnsiTheme="minorHAnsi" w:cstheme="minorHAnsi"/>
          <w:b/>
          <w:color w:val="000000" w:themeColor="text1"/>
        </w:rPr>
      </w:pPr>
      <w:r w:rsidRPr="00BA117C">
        <w:rPr>
          <w:rFonts w:asciiTheme="minorHAnsi" w:hAnsiTheme="minorHAnsi" w:cstheme="minorHAnsi"/>
          <w:b/>
          <w:color w:val="000000" w:themeColor="text1"/>
        </w:rPr>
        <w:t>Göstergeleri:</w:t>
      </w:r>
    </w:p>
    <w:p w14:paraId="62265A93"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Görsel materyalleri inceler.</w:t>
      </w:r>
    </w:p>
    <w:p w14:paraId="746D9257"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Görsel materyalleri açıklar.</w:t>
      </w:r>
    </w:p>
    <w:p w14:paraId="2A9404C0"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Görsel materyallerle ilgili sorular sorar.</w:t>
      </w:r>
    </w:p>
    <w:p w14:paraId="0B86F805"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Görsel materyallerle ilgili sorulara cevap verir.</w:t>
      </w:r>
    </w:p>
    <w:p w14:paraId="53E5891E" w14:textId="77777777" w:rsidR="00834009" w:rsidRPr="00BA117C" w:rsidRDefault="00834009" w:rsidP="00834009">
      <w:pPr>
        <w:rPr>
          <w:rFonts w:asciiTheme="minorHAnsi" w:hAnsiTheme="minorHAnsi" w:cstheme="minorHAnsi"/>
          <w:b/>
          <w:color w:val="000000" w:themeColor="text1"/>
        </w:rPr>
      </w:pPr>
      <w:r w:rsidRPr="00BA117C">
        <w:rPr>
          <w:rFonts w:asciiTheme="minorHAnsi" w:hAnsiTheme="minorHAnsi" w:cstheme="minorHAnsi"/>
          <w:b/>
          <w:color w:val="000000" w:themeColor="text1"/>
        </w:rPr>
        <w:t>MOTOR GELİŞİMİ</w:t>
      </w:r>
    </w:p>
    <w:p w14:paraId="27CA31AC" w14:textId="77777777" w:rsidR="00834009" w:rsidRPr="00BA117C" w:rsidRDefault="00834009" w:rsidP="00834009">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Kazanım 3: Nesne kontrolü gerektiren hareketleri yapar. </w:t>
      </w:r>
    </w:p>
    <w:p w14:paraId="12E04AEF" w14:textId="77777777" w:rsidR="00834009" w:rsidRPr="00BA117C" w:rsidRDefault="00834009" w:rsidP="00834009">
      <w:pPr>
        <w:rPr>
          <w:rFonts w:asciiTheme="minorHAnsi" w:hAnsiTheme="minorHAnsi" w:cstheme="minorHAnsi"/>
          <w:b/>
          <w:color w:val="000000" w:themeColor="text1"/>
        </w:rPr>
      </w:pPr>
      <w:r w:rsidRPr="00BA117C">
        <w:rPr>
          <w:rFonts w:asciiTheme="minorHAnsi" w:hAnsiTheme="minorHAnsi" w:cstheme="minorHAnsi"/>
          <w:b/>
          <w:color w:val="000000" w:themeColor="text1"/>
        </w:rPr>
        <w:t>Göstergeleri:</w:t>
      </w:r>
    </w:p>
    <w:p w14:paraId="41A7762F"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Bireysel ve eşli olarak nesneleri kontrol eder.</w:t>
      </w:r>
    </w:p>
    <w:p w14:paraId="506DCE3A" w14:textId="77777777" w:rsidR="00834009" w:rsidRPr="00BA117C" w:rsidRDefault="00834009" w:rsidP="00834009">
      <w:pPr>
        <w:rPr>
          <w:rFonts w:asciiTheme="minorHAnsi" w:hAnsiTheme="minorHAnsi" w:cstheme="minorHAnsi"/>
          <w:color w:val="000000" w:themeColor="text1"/>
        </w:rPr>
      </w:pPr>
    </w:p>
    <w:p w14:paraId="1F8D6927" w14:textId="77777777" w:rsidR="00834009" w:rsidRPr="00BA117C" w:rsidRDefault="00834009" w:rsidP="00834009">
      <w:pPr>
        <w:rPr>
          <w:rFonts w:asciiTheme="minorHAnsi" w:hAnsiTheme="minorHAnsi" w:cstheme="minorHAnsi"/>
          <w:b/>
          <w:color w:val="000000" w:themeColor="text1"/>
        </w:rPr>
      </w:pPr>
      <w:r w:rsidRPr="00BA117C">
        <w:rPr>
          <w:rFonts w:asciiTheme="minorHAnsi" w:hAnsiTheme="minorHAnsi" w:cstheme="minorHAnsi"/>
          <w:b/>
          <w:color w:val="000000" w:themeColor="text1"/>
        </w:rPr>
        <w:t>SOSYAL-DUYGUSAL GELİŞİM</w:t>
      </w:r>
    </w:p>
    <w:p w14:paraId="0F07CE18" w14:textId="77777777" w:rsidR="00834009" w:rsidRPr="00BA117C" w:rsidRDefault="00834009" w:rsidP="00834009">
      <w:pPr>
        <w:rPr>
          <w:rFonts w:asciiTheme="minorHAnsi" w:hAnsiTheme="minorHAnsi" w:cstheme="minorHAnsi"/>
          <w:b/>
          <w:color w:val="000000" w:themeColor="text1"/>
        </w:rPr>
      </w:pPr>
      <w:r w:rsidRPr="00BA117C">
        <w:rPr>
          <w:rFonts w:asciiTheme="minorHAnsi" w:hAnsiTheme="minorHAnsi" w:cstheme="minorHAnsi"/>
          <w:b/>
          <w:color w:val="000000" w:themeColor="text1"/>
        </w:rPr>
        <w:t>Kazanım 10: Sorumluluklarını yerine getirir.</w:t>
      </w:r>
    </w:p>
    <w:p w14:paraId="397A28CA" w14:textId="77777777" w:rsidR="00834009" w:rsidRPr="00BA117C" w:rsidRDefault="00834009" w:rsidP="00834009">
      <w:pPr>
        <w:rPr>
          <w:rFonts w:asciiTheme="minorHAnsi" w:hAnsiTheme="minorHAnsi" w:cstheme="minorHAnsi"/>
          <w:b/>
          <w:color w:val="000000" w:themeColor="text1"/>
        </w:rPr>
      </w:pPr>
      <w:r w:rsidRPr="00BA117C">
        <w:rPr>
          <w:rFonts w:asciiTheme="minorHAnsi" w:hAnsiTheme="minorHAnsi" w:cstheme="minorHAnsi"/>
          <w:b/>
          <w:color w:val="000000" w:themeColor="text1"/>
        </w:rPr>
        <w:t>Göstergeleri:</w:t>
      </w:r>
    </w:p>
    <w:p w14:paraId="1E7B9E75"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Sorumluluk almaya istekli olduğunu gösterir.</w:t>
      </w:r>
    </w:p>
    <w:p w14:paraId="077AB684"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Üstlendiği sorumluluğu yerine getirir.</w:t>
      </w:r>
    </w:p>
    <w:p w14:paraId="09B8886C"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Sorumluluklar yerine getirilmediğinde olası sonuçları söyler.</w:t>
      </w:r>
    </w:p>
    <w:p w14:paraId="07565FFE" w14:textId="77777777" w:rsidR="00834009" w:rsidRPr="00BA117C" w:rsidRDefault="00834009" w:rsidP="00834009">
      <w:pPr>
        <w:rPr>
          <w:rFonts w:asciiTheme="minorHAnsi" w:hAnsiTheme="minorHAnsi" w:cstheme="minorHAnsi"/>
          <w:b/>
          <w:color w:val="000000" w:themeColor="text1"/>
        </w:rPr>
      </w:pPr>
      <w:r w:rsidRPr="00BA117C">
        <w:rPr>
          <w:rFonts w:asciiTheme="minorHAnsi" w:hAnsiTheme="minorHAnsi" w:cstheme="minorHAnsi"/>
          <w:b/>
          <w:color w:val="000000" w:themeColor="text1"/>
        </w:rPr>
        <w:t>ÖZBAKIM BECERİLERİ</w:t>
      </w:r>
    </w:p>
    <w:p w14:paraId="17AD5510" w14:textId="77777777" w:rsidR="00834009" w:rsidRPr="00BA117C" w:rsidRDefault="00834009" w:rsidP="00834009">
      <w:pPr>
        <w:rPr>
          <w:rFonts w:asciiTheme="minorHAnsi" w:hAnsiTheme="minorHAnsi" w:cstheme="minorHAnsi"/>
          <w:b/>
          <w:color w:val="000000" w:themeColor="text1"/>
        </w:rPr>
      </w:pPr>
      <w:r w:rsidRPr="00BA117C">
        <w:rPr>
          <w:rFonts w:asciiTheme="minorHAnsi" w:hAnsiTheme="minorHAnsi" w:cstheme="minorHAnsi"/>
          <w:b/>
          <w:color w:val="000000" w:themeColor="text1"/>
        </w:rPr>
        <w:lastRenderedPageBreak/>
        <w:t>Kazanım 1: Bedeniyle ilgili temizlik kurallarını uygular.</w:t>
      </w:r>
    </w:p>
    <w:p w14:paraId="6FA50CB8" w14:textId="77777777" w:rsidR="00834009" w:rsidRPr="00BA117C" w:rsidRDefault="00834009" w:rsidP="00834009">
      <w:pPr>
        <w:rPr>
          <w:rFonts w:asciiTheme="minorHAnsi" w:hAnsiTheme="minorHAnsi" w:cstheme="minorHAnsi"/>
          <w:b/>
          <w:color w:val="000000" w:themeColor="text1"/>
        </w:rPr>
      </w:pPr>
      <w:r w:rsidRPr="00BA117C">
        <w:rPr>
          <w:rFonts w:asciiTheme="minorHAnsi" w:hAnsiTheme="minorHAnsi" w:cstheme="minorHAnsi"/>
          <w:b/>
          <w:color w:val="000000" w:themeColor="text1"/>
        </w:rPr>
        <w:t>Göstergeleri:</w:t>
      </w:r>
    </w:p>
    <w:p w14:paraId="29E5DABE"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Dişini fırçalar.</w:t>
      </w:r>
    </w:p>
    <w:p w14:paraId="72057413" w14:textId="77777777" w:rsidR="00834009" w:rsidRPr="00BA117C" w:rsidRDefault="00834009" w:rsidP="00834009">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Kazanım 8: Sağlığı ile ilgili önlemler alır. </w:t>
      </w:r>
    </w:p>
    <w:p w14:paraId="564300ED" w14:textId="77777777" w:rsidR="00834009" w:rsidRPr="00BA117C" w:rsidRDefault="00834009" w:rsidP="00834009">
      <w:pPr>
        <w:rPr>
          <w:rFonts w:asciiTheme="minorHAnsi" w:hAnsiTheme="minorHAnsi" w:cstheme="minorHAnsi"/>
          <w:b/>
          <w:color w:val="000000" w:themeColor="text1"/>
        </w:rPr>
      </w:pPr>
      <w:r w:rsidRPr="00BA117C">
        <w:rPr>
          <w:rFonts w:asciiTheme="minorHAnsi" w:hAnsiTheme="minorHAnsi" w:cstheme="minorHAnsi"/>
          <w:b/>
          <w:color w:val="000000" w:themeColor="text1"/>
        </w:rPr>
        <w:t>Göstergeleri:</w:t>
      </w:r>
    </w:p>
    <w:p w14:paraId="63876008"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Sağlığını korumak için yapması gerekenleri söyler.</w:t>
      </w:r>
    </w:p>
    <w:p w14:paraId="5B7C0E3D"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Sağlığına dikkat etmediğinde ortaya çıkabilecek sonuçları açıklar.</w:t>
      </w:r>
    </w:p>
    <w:p w14:paraId="413B1340"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Sağlığını korumak için gerekenleri yapar.</w:t>
      </w:r>
    </w:p>
    <w:p w14:paraId="125E56F8" w14:textId="77777777" w:rsidR="00834009" w:rsidRPr="00BA117C" w:rsidRDefault="00834009" w:rsidP="00834009">
      <w:pPr>
        <w:rPr>
          <w:rFonts w:asciiTheme="minorHAnsi" w:hAnsiTheme="minorHAnsi" w:cstheme="minorHAnsi"/>
          <w:color w:val="000000" w:themeColor="text1"/>
        </w:rPr>
      </w:pPr>
    </w:p>
    <w:p w14:paraId="483B1DF8" w14:textId="77777777" w:rsidR="00834009" w:rsidRPr="00BA117C" w:rsidRDefault="00834009" w:rsidP="00834009">
      <w:pPr>
        <w:rPr>
          <w:rFonts w:asciiTheme="minorHAnsi" w:hAnsiTheme="minorHAnsi" w:cstheme="minorHAnsi"/>
          <w:b/>
          <w:color w:val="000000" w:themeColor="text1"/>
        </w:rPr>
      </w:pPr>
      <w:r w:rsidRPr="00BA117C">
        <w:rPr>
          <w:rFonts w:asciiTheme="minorHAnsi" w:hAnsiTheme="minorHAnsi" w:cstheme="minorHAnsi"/>
          <w:b/>
          <w:color w:val="000000" w:themeColor="text1"/>
        </w:rPr>
        <w:t>ÖĞRENME SÜRECİ</w:t>
      </w:r>
    </w:p>
    <w:p w14:paraId="1EF97D93" w14:textId="77777777" w:rsidR="00834009" w:rsidRPr="00BA117C" w:rsidRDefault="00834009" w:rsidP="00834009">
      <w:pPr>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ZAMANI</w:t>
      </w:r>
    </w:p>
    <w:p w14:paraId="64533902" w14:textId="77777777" w:rsidR="00834009" w:rsidRPr="00BA117C" w:rsidRDefault="00834009" w:rsidP="00834009">
      <w:pPr>
        <w:rPr>
          <w:rFonts w:asciiTheme="minorHAnsi" w:hAnsiTheme="minorHAnsi" w:cstheme="minorHAnsi"/>
          <w:b/>
          <w:color w:val="000000" w:themeColor="text1"/>
        </w:rPr>
      </w:pPr>
      <w:r w:rsidRPr="00BA117C">
        <w:rPr>
          <w:rFonts w:asciiTheme="minorHAnsi" w:hAnsiTheme="minorHAnsi" w:cstheme="minorHAnsi"/>
          <w:color w:val="000000" w:themeColor="text1"/>
        </w:rPr>
        <w:t>Öğretmen çocuklara: “Dişlerimizi nasıl temizleriz?” diye sorar. Çocukların fikirleri dinlendikten sonra önceden hazırlanmış olan diş maketi ve diş fırçası çocuklara gösterilir. Dişlerimizi nasıl fırçalamamız gerektiği maket üzerinde gösterilir. Daha sonra sırayla çocuklardan yapmaları istenir. Dişlerimizi düzenli fırçalamazsak neler olabileceği bir deneyle çocuklara anlatılır.</w:t>
      </w:r>
    </w:p>
    <w:p w14:paraId="67BEDBF0" w14:textId="77777777" w:rsidR="00834009" w:rsidRPr="00BA117C" w:rsidRDefault="00834009" w:rsidP="00834009">
      <w:pPr>
        <w:rPr>
          <w:rFonts w:asciiTheme="minorHAnsi" w:hAnsiTheme="minorHAnsi" w:cstheme="minorHAnsi"/>
          <w:b/>
          <w:color w:val="000000" w:themeColor="text1"/>
        </w:rPr>
      </w:pPr>
    </w:p>
    <w:p w14:paraId="20087AB4" w14:textId="77777777" w:rsidR="00834009" w:rsidRPr="00BA117C" w:rsidRDefault="00834009" w:rsidP="00834009">
      <w:pPr>
        <w:rPr>
          <w:rFonts w:asciiTheme="minorHAnsi" w:hAnsiTheme="minorHAnsi" w:cstheme="minorHAnsi"/>
          <w:b/>
          <w:color w:val="000000" w:themeColor="text1"/>
        </w:rPr>
      </w:pPr>
      <w:r w:rsidRPr="00BA117C">
        <w:rPr>
          <w:rFonts w:asciiTheme="minorHAnsi" w:hAnsiTheme="minorHAnsi" w:cstheme="minorHAnsi"/>
          <w:b/>
          <w:color w:val="000000" w:themeColor="text1"/>
        </w:rPr>
        <w:t>FEN</w:t>
      </w:r>
    </w:p>
    <w:p w14:paraId="0058102E" w14:textId="77777777" w:rsidR="00834009" w:rsidRPr="00BA117C" w:rsidRDefault="00834009" w:rsidP="00834009">
      <w:pPr>
        <w:rPr>
          <w:rFonts w:asciiTheme="minorHAnsi" w:hAnsiTheme="minorHAnsi" w:cstheme="minorHAnsi"/>
          <w:b/>
          <w:color w:val="000000" w:themeColor="text1"/>
        </w:rPr>
      </w:pPr>
      <w:r w:rsidRPr="00BA117C">
        <w:rPr>
          <w:rFonts w:asciiTheme="minorHAnsi" w:hAnsiTheme="minorHAnsi" w:cstheme="minorHAnsi"/>
          <w:color w:val="000000" w:themeColor="text1"/>
        </w:rPr>
        <w:t>Amaç:</w:t>
      </w:r>
      <w:r w:rsidRPr="00BA117C">
        <w:rPr>
          <w:rFonts w:asciiTheme="minorHAnsi" w:hAnsiTheme="minorHAnsi" w:cstheme="minorHAnsi"/>
          <w:b/>
          <w:color w:val="000000" w:themeColor="text1"/>
        </w:rPr>
        <w:t xml:space="preserve"> </w:t>
      </w:r>
      <w:r w:rsidRPr="00BA117C">
        <w:rPr>
          <w:rFonts w:asciiTheme="minorHAnsi" w:hAnsiTheme="minorHAnsi" w:cstheme="minorHAnsi"/>
          <w:color w:val="000000" w:themeColor="text1"/>
        </w:rPr>
        <w:t>Su, sirke, kahve, çay tükettikten sonra dişlerimizi fırçalamazsak neler olur öğrenelim</w:t>
      </w:r>
      <w:proofErr w:type="gramStart"/>
      <w:r w:rsidRPr="00BA117C">
        <w:rPr>
          <w:rFonts w:asciiTheme="minorHAnsi" w:hAnsiTheme="minorHAnsi" w:cstheme="minorHAnsi"/>
          <w:color w:val="000000" w:themeColor="text1"/>
        </w:rPr>
        <w:t>..</w:t>
      </w:r>
      <w:proofErr w:type="gramEnd"/>
    </w:p>
    <w:p w14:paraId="4D715E72"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Ayrı ayrı bardaklara içekler eşit miktarda konur. Yumurtalar bardaklar içine konulur. Ve bir kaç gün beklenir. Bir yumurta da her gün düzenli fırçalanır. Fırçalanan yumurtanın her gün suyu değiştirilir. Bir hafta sonunda yumurtalar incelenir. Sonuç: Fırçalanan yumurta temiz kalır ve güzel kokar ama diğer yumurtaların çürümüş olduğu gözlemlenir.</w:t>
      </w:r>
    </w:p>
    <w:p w14:paraId="11411BED" w14:textId="77777777" w:rsidR="00834009" w:rsidRPr="00BA117C" w:rsidRDefault="00834009" w:rsidP="00834009">
      <w:pPr>
        <w:rPr>
          <w:rFonts w:asciiTheme="minorHAnsi" w:hAnsiTheme="minorHAnsi" w:cstheme="minorHAnsi"/>
          <w:b/>
          <w:color w:val="000000" w:themeColor="text1"/>
        </w:rPr>
      </w:pPr>
    </w:p>
    <w:p w14:paraId="09D9132A" w14:textId="77777777" w:rsidR="00834009" w:rsidRPr="00BA117C" w:rsidRDefault="00834009" w:rsidP="00834009">
      <w:pPr>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67C0F158"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GRUP ÇALIŞMASI: büyük beyaz fon kartonuna iki adet diş resmi çizilir. Biri sağlıklı diğeri sağlıksız diş olarak kullanılır. Çocuklara sağlıklı ve sağlıksız yiyeceklerin renksiz çıktısı alınarak boyamaları istenir. Keserek uygun diş resminin üzerine yapıştırırlar. Etkinlik grupla tamamlanarak okul panosunda sergilenir. </w:t>
      </w:r>
    </w:p>
    <w:p w14:paraId="6FF7BAEC"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noProof/>
          <w:color w:val="000000" w:themeColor="text1"/>
        </w:rPr>
        <w:drawing>
          <wp:inline distT="0" distB="0" distL="0" distR="0" wp14:anchorId="4B0EB2D3" wp14:editId="0DEF2438">
            <wp:extent cx="1433668" cy="1433668"/>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439590" cy="1439590"/>
                    </a:xfrm>
                    <a:prstGeom prst="rect">
                      <a:avLst/>
                    </a:prstGeom>
                  </pic:spPr>
                </pic:pic>
              </a:graphicData>
            </a:graphic>
          </wp:inline>
        </w:drawing>
      </w:r>
    </w:p>
    <w:p w14:paraId="0DCAD68A" w14:textId="77777777" w:rsidR="00834009" w:rsidRPr="00BA117C" w:rsidRDefault="00834009" w:rsidP="00834009">
      <w:pPr>
        <w:rPr>
          <w:rFonts w:asciiTheme="minorHAnsi" w:hAnsiTheme="minorHAnsi" w:cstheme="minorHAnsi"/>
          <w:color w:val="000000" w:themeColor="text1"/>
        </w:rPr>
      </w:pPr>
    </w:p>
    <w:p w14:paraId="399527B4" w14:textId="77777777" w:rsidR="00834009" w:rsidRPr="00BA117C" w:rsidRDefault="00834009" w:rsidP="00834009">
      <w:pPr>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2A20E761" w14:textId="77777777" w:rsidR="00834009" w:rsidRPr="00BA117C" w:rsidRDefault="00834009" w:rsidP="00834009">
      <w:pPr>
        <w:rPr>
          <w:rFonts w:asciiTheme="minorHAnsi" w:hAnsiTheme="minorHAnsi" w:cstheme="minorHAnsi"/>
          <w:b/>
          <w:color w:val="000000" w:themeColor="text1"/>
        </w:rPr>
      </w:pPr>
      <w:r w:rsidRPr="00BA117C">
        <w:rPr>
          <w:rFonts w:asciiTheme="minorHAnsi" w:hAnsiTheme="minorHAnsi" w:cstheme="minorHAnsi"/>
          <w:b/>
          <w:color w:val="000000" w:themeColor="text1"/>
        </w:rPr>
        <w:t>Sohbet</w:t>
      </w:r>
    </w:p>
    <w:p w14:paraId="2ACABC92" w14:textId="77DB2796" w:rsidR="00195379" w:rsidRPr="00DC24E9"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çocukların U düzeninde oturmalarını sağlayarak sınıfa geldiğinizde geçici merkezde neler gördünüz diye sorar? Alınan cevapların ardından siz dişlerinizi fırçalıyor musunuz? Günde kaç kez fırçalıyorsunuz? Ne zamanlar fırçalıyorsunuz? Çeşitli sorular sorularak sohbet başlatılır. Diş fırçalamanın önemi anlatılır. Diş fırçalarken diş macununun nohut büyüklüğünde olmasının yeterli olduğu söylenir ve dişlerin fırçalanırken yumuşak bir şekilde aşağı-yukarı hareketlerle fırçalanması gerektiği anlatılır. Ardından öğretmen “Dişler” adlı şiiri okur. Çocukların birka</w:t>
      </w:r>
      <w:r w:rsidR="00DC24E9">
        <w:rPr>
          <w:rFonts w:asciiTheme="minorHAnsi" w:hAnsiTheme="minorHAnsi" w:cstheme="minorHAnsi"/>
          <w:color w:val="000000" w:themeColor="text1"/>
        </w:rPr>
        <w:t>ç kez tekrar etmeleri sağlanır.</w:t>
      </w:r>
    </w:p>
    <w:p w14:paraId="3EB0E4DD" w14:textId="77777777" w:rsidR="00195379" w:rsidRDefault="00195379" w:rsidP="00834009">
      <w:pPr>
        <w:rPr>
          <w:rFonts w:asciiTheme="minorHAnsi" w:hAnsiTheme="minorHAnsi" w:cstheme="minorHAnsi"/>
          <w:b/>
          <w:color w:val="000000" w:themeColor="text1"/>
        </w:rPr>
      </w:pPr>
    </w:p>
    <w:p w14:paraId="5025BCE8"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b/>
          <w:color w:val="000000" w:themeColor="text1"/>
        </w:rPr>
        <w:t>Şiir</w:t>
      </w:r>
    </w:p>
    <w:p w14:paraId="52CD0252"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Çikolata ve şeker.</w:t>
      </w:r>
    </w:p>
    <w:p w14:paraId="1DDEEF2A"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Nasıl da canım çeker.</w:t>
      </w:r>
    </w:p>
    <w:p w14:paraId="0C89DCE7"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Bütün dişlerim çürür,</w:t>
      </w:r>
      <w:r w:rsidRPr="00BA117C">
        <w:rPr>
          <w:rFonts w:asciiTheme="minorHAnsi" w:hAnsiTheme="minorHAnsi" w:cstheme="minorHAnsi"/>
          <w:noProof/>
          <w:color w:val="000000" w:themeColor="text1"/>
        </w:rPr>
        <w:t xml:space="preserve"> </w:t>
      </w:r>
    </w:p>
    <w:p w14:paraId="1FEC37B4"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Çok fazla yersem eğer.</w:t>
      </w:r>
    </w:p>
    <w:p w14:paraId="4421A731"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Her gün yemekten sonra,</w:t>
      </w:r>
    </w:p>
    <w:p w14:paraId="5A17E27C"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Dişimi fırçalarım</w:t>
      </w:r>
    </w:p>
    <w:p w14:paraId="61588729"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Mikroplara yüz vermem.</w:t>
      </w:r>
    </w:p>
    <w:p w14:paraId="1C46211D"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Hemencecik kovarım.</w:t>
      </w:r>
    </w:p>
    <w:p w14:paraId="49711A9E" w14:textId="77777777" w:rsidR="00834009" w:rsidRPr="00BA117C" w:rsidRDefault="00834009" w:rsidP="00834009">
      <w:pPr>
        <w:rPr>
          <w:rFonts w:asciiTheme="minorHAnsi" w:hAnsiTheme="minorHAnsi" w:cstheme="minorHAnsi"/>
          <w:color w:val="000000" w:themeColor="text1"/>
        </w:rPr>
      </w:pPr>
    </w:p>
    <w:p w14:paraId="13170B60"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Şiir sonrası öğretmen çocuklara “Dişlerini Fırçalamak İsteyen Dev” adlı </w:t>
      </w:r>
      <w:proofErr w:type="gramStart"/>
      <w:r w:rsidRPr="00BA117C">
        <w:rPr>
          <w:rFonts w:asciiTheme="minorHAnsi" w:hAnsiTheme="minorHAnsi" w:cstheme="minorHAnsi"/>
          <w:color w:val="000000" w:themeColor="text1"/>
        </w:rPr>
        <w:t>hikayeyi</w:t>
      </w:r>
      <w:proofErr w:type="gramEnd"/>
      <w:r w:rsidRPr="00BA117C">
        <w:rPr>
          <w:rFonts w:asciiTheme="minorHAnsi" w:hAnsiTheme="minorHAnsi" w:cstheme="minorHAnsi"/>
          <w:color w:val="000000" w:themeColor="text1"/>
        </w:rPr>
        <w:t xml:space="preserve"> okur.</w:t>
      </w:r>
    </w:p>
    <w:p w14:paraId="761C0B88" w14:textId="77777777" w:rsidR="00834009" w:rsidRPr="00BA117C" w:rsidRDefault="00834009" w:rsidP="00834009">
      <w:pPr>
        <w:rPr>
          <w:rFonts w:asciiTheme="minorHAnsi" w:hAnsiTheme="minorHAnsi" w:cstheme="minorHAnsi"/>
          <w:color w:val="000000" w:themeColor="text1"/>
        </w:rPr>
      </w:pPr>
    </w:p>
    <w:p w14:paraId="2CF3604F" w14:textId="77777777" w:rsidR="00834009" w:rsidRPr="00BA117C" w:rsidRDefault="00834009" w:rsidP="00834009">
      <w:pPr>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Hikaye</w:t>
      </w:r>
      <w:proofErr w:type="gramEnd"/>
    </w:p>
    <w:p w14:paraId="0FC292F0" w14:textId="77777777" w:rsidR="00834009" w:rsidRPr="00DC24E9" w:rsidRDefault="00834009" w:rsidP="00834009">
      <w:pPr>
        <w:rPr>
          <w:rFonts w:asciiTheme="minorHAnsi" w:hAnsiTheme="minorHAnsi" w:cstheme="minorHAnsi"/>
          <w:b/>
          <w:color w:val="000000" w:themeColor="text1"/>
        </w:rPr>
      </w:pPr>
      <w:r w:rsidRPr="00DC24E9">
        <w:rPr>
          <w:rFonts w:asciiTheme="minorHAnsi" w:hAnsiTheme="minorHAnsi" w:cstheme="minorHAnsi"/>
          <w:b/>
          <w:color w:val="000000" w:themeColor="text1"/>
        </w:rPr>
        <w:t>DİŞLERİNİ FIRÇALAMAK İSTEYEN DEV</w:t>
      </w:r>
    </w:p>
    <w:p w14:paraId="368BCBAB"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“Ülkenin birinde çok sevimli bir dev yaşıyormuş. Sevimli dev insanları çok severmiş insanlara yardım etmekten çok mutlu olurmuş, ama sevimli devi mutsuz eden bir şey varmış. Dişlerini fırçalamak istiyormuş ama diş fırçaları ağzına çok küçük geliyormuş. Sevimli devin ağzındaki dişler bu nedenle çok mutsuzmuş ve kendi aralarında sürekli konuşuyorlarmış. Dişlerden </w:t>
      </w:r>
      <w:proofErr w:type="gramStart"/>
      <w:r w:rsidRPr="00BA117C">
        <w:rPr>
          <w:rFonts w:asciiTheme="minorHAnsi" w:hAnsiTheme="minorHAnsi" w:cstheme="minorHAnsi"/>
          <w:color w:val="000000" w:themeColor="text1"/>
        </w:rPr>
        <w:t>biri : Arkadaşlar</w:t>
      </w:r>
      <w:proofErr w:type="gramEnd"/>
      <w:r w:rsidRPr="00BA117C">
        <w:rPr>
          <w:rFonts w:asciiTheme="minorHAnsi" w:hAnsiTheme="minorHAnsi" w:cstheme="minorHAnsi"/>
          <w:color w:val="000000" w:themeColor="text1"/>
        </w:rPr>
        <w:t xml:space="preserve"> büyük dev bizi fırçalamazsa hepimiz çürüyeceğiz, ben hep bembeyaz kalmak istiyorum böylece mutlu olabilirim, demiş. Çürük dişler, acı içinde ağlayıp: bizi doktora götür, her yerimiz çürüdü, diye bağırıyorlarmış. Kırık dişler: canımız çok yanıyor yiyecekleri parçalayamıyoruz diye ağlıyorlarmış. Devin diğer dişleri sağlıklı olmasına sağlıklıymış ama bizi fırçalamazsa bir gün bizde çürüyeceğiz diye çok korkarlarmış.</w:t>
      </w:r>
    </w:p>
    <w:p w14:paraId="2C1127BA"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Bir gün devin dişleri bir toplantı yapmaya karar vermişler…” </w:t>
      </w:r>
      <w:proofErr w:type="gramStart"/>
      <w:r w:rsidRPr="00BA117C">
        <w:rPr>
          <w:rFonts w:asciiTheme="minorHAnsi" w:hAnsiTheme="minorHAnsi" w:cstheme="minorHAnsi"/>
          <w:color w:val="000000" w:themeColor="text1"/>
        </w:rPr>
        <w:t>hikaye</w:t>
      </w:r>
      <w:proofErr w:type="gramEnd"/>
      <w:r w:rsidRPr="00BA117C">
        <w:rPr>
          <w:rFonts w:asciiTheme="minorHAnsi" w:hAnsiTheme="minorHAnsi" w:cstheme="minorHAnsi"/>
          <w:color w:val="000000" w:themeColor="text1"/>
        </w:rPr>
        <w:t xml:space="preserve"> tamamlanır.</w:t>
      </w:r>
    </w:p>
    <w:p w14:paraId="292DE4C9" w14:textId="77777777" w:rsidR="00834009" w:rsidRPr="00BA117C" w:rsidRDefault="00834009" w:rsidP="00834009">
      <w:pPr>
        <w:rPr>
          <w:rFonts w:asciiTheme="minorHAnsi" w:hAnsiTheme="minorHAnsi" w:cstheme="minorHAnsi"/>
          <w:color w:val="000000" w:themeColor="text1"/>
        </w:rPr>
      </w:pPr>
    </w:p>
    <w:p w14:paraId="60AEC12B" w14:textId="77777777" w:rsidR="00834009" w:rsidRPr="00BA117C" w:rsidRDefault="00834009" w:rsidP="00834009">
      <w:pPr>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2B3579C5" w14:textId="77777777" w:rsidR="00834009" w:rsidRPr="00BA117C" w:rsidRDefault="006D317B" w:rsidP="00834009">
      <w:pPr>
        <w:rPr>
          <w:rFonts w:asciiTheme="minorHAnsi" w:eastAsia="Times New Roman" w:hAnsiTheme="minorHAnsi" w:cstheme="minorHAnsi"/>
          <w:color w:val="000000" w:themeColor="text1"/>
        </w:rPr>
      </w:pPr>
      <w:hyperlink r:id="rId97" w:history="1">
        <w:r w:rsidR="00834009" w:rsidRPr="00BA117C">
          <w:rPr>
            <w:rStyle w:val="Kpr"/>
            <w:rFonts w:asciiTheme="minorHAnsi" w:hAnsiTheme="minorHAnsi" w:cstheme="minorHAnsi"/>
            <w:color w:val="000000" w:themeColor="text1"/>
          </w:rPr>
          <w:t>https://www.youtube.com/watch?v=UCUYr_ZnNWA</w:t>
        </w:r>
      </w:hyperlink>
    </w:p>
    <w:p w14:paraId="3D8D4AAA" w14:textId="77777777" w:rsidR="00834009" w:rsidRPr="00BA117C" w:rsidRDefault="00834009" w:rsidP="00834009">
      <w:pPr>
        <w:rPr>
          <w:rFonts w:asciiTheme="minorHAnsi" w:hAnsiTheme="minorHAnsi" w:cstheme="minorHAnsi"/>
          <w:color w:val="000000" w:themeColor="text1"/>
        </w:rPr>
      </w:pPr>
    </w:p>
    <w:p w14:paraId="70763C43" w14:textId="77777777" w:rsidR="00834009" w:rsidRPr="00DC24E9" w:rsidRDefault="00834009" w:rsidP="00834009">
      <w:pPr>
        <w:rPr>
          <w:rFonts w:asciiTheme="minorHAnsi" w:hAnsiTheme="minorHAnsi" w:cstheme="minorHAnsi"/>
          <w:b/>
          <w:color w:val="000000" w:themeColor="text1"/>
        </w:rPr>
      </w:pPr>
      <w:r w:rsidRPr="00DC24E9">
        <w:rPr>
          <w:rFonts w:asciiTheme="minorHAnsi" w:hAnsiTheme="minorHAnsi" w:cstheme="minorHAnsi"/>
          <w:b/>
          <w:color w:val="000000" w:themeColor="text1"/>
        </w:rPr>
        <w:t>Fırçala Güzelce Dişlerini</w:t>
      </w:r>
    </w:p>
    <w:p w14:paraId="02F2D4BF" w14:textId="77777777" w:rsidR="00834009" w:rsidRPr="00BA117C" w:rsidRDefault="00834009" w:rsidP="00834009">
      <w:pPr>
        <w:rPr>
          <w:rFonts w:asciiTheme="minorHAnsi" w:hAnsiTheme="minorHAnsi" w:cstheme="minorHAnsi"/>
          <w:color w:val="000000" w:themeColor="text1"/>
        </w:rPr>
      </w:pPr>
    </w:p>
    <w:p w14:paraId="38D86759"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Yataktan kalkınca, kahvaltıdan sonra</w:t>
      </w:r>
    </w:p>
    <w:p w14:paraId="61019182"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Fırçala güzelce dişlerini. </w:t>
      </w:r>
    </w:p>
    <w:p w14:paraId="14380058"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Yataktan kalkınca, kahvaltıdan sonra</w:t>
      </w:r>
    </w:p>
    <w:p w14:paraId="4371FAD2"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Fırçala güzelce dişlerini. </w:t>
      </w:r>
    </w:p>
    <w:p w14:paraId="06B035BD"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Uyumadan önce, mutlaka temizle,</w:t>
      </w:r>
    </w:p>
    <w:p w14:paraId="310A5945"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Fırçala güzelce dişlerini!</w:t>
      </w:r>
    </w:p>
    <w:p w14:paraId="750F7C16" w14:textId="77777777" w:rsidR="00834009" w:rsidRPr="00BA117C" w:rsidRDefault="00834009" w:rsidP="00834009">
      <w:pPr>
        <w:rPr>
          <w:rFonts w:asciiTheme="minorHAnsi" w:hAnsiTheme="minorHAnsi" w:cstheme="minorHAnsi"/>
          <w:color w:val="000000" w:themeColor="text1"/>
        </w:rPr>
      </w:pPr>
    </w:p>
    <w:p w14:paraId="6E1857E4"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Nasıl fırçalayacağım peki?</w:t>
      </w:r>
    </w:p>
    <w:p w14:paraId="36F0C86E"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Bana öğret </w:t>
      </w:r>
      <w:proofErr w:type="gramStart"/>
      <w:r w:rsidRPr="00BA117C">
        <w:rPr>
          <w:rFonts w:asciiTheme="minorHAnsi" w:hAnsiTheme="minorHAnsi" w:cstheme="minorHAnsi"/>
          <w:color w:val="000000" w:themeColor="text1"/>
        </w:rPr>
        <w:t>haydi !</w:t>
      </w:r>
      <w:proofErr w:type="gramEnd"/>
    </w:p>
    <w:p w14:paraId="4E45EE84" w14:textId="77777777" w:rsidR="00834009" w:rsidRPr="00BA117C" w:rsidRDefault="00834009" w:rsidP="00834009">
      <w:pPr>
        <w:rPr>
          <w:rFonts w:asciiTheme="minorHAnsi" w:hAnsiTheme="minorHAnsi" w:cstheme="minorHAnsi"/>
          <w:color w:val="000000" w:themeColor="text1"/>
        </w:rPr>
      </w:pPr>
    </w:p>
    <w:p w14:paraId="6BDC0D86"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Yukarıya aşağıya, güzelce fırçala,</w:t>
      </w:r>
    </w:p>
    <w:p w14:paraId="73FFCA22"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Çalkala çalkala,</w:t>
      </w:r>
    </w:p>
    <w:p w14:paraId="36FA6F51"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Güzelce fırçala dişlerini</w:t>
      </w:r>
    </w:p>
    <w:p w14:paraId="408D3EBB" w14:textId="77777777" w:rsidR="00834009" w:rsidRPr="00BA117C" w:rsidRDefault="00834009" w:rsidP="00834009">
      <w:pPr>
        <w:rPr>
          <w:rFonts w:asciiTheme="minorHAnsi" w:hAnsiTheme="minorHAnsi" w:cstheme="minorHAnsi"/>
          <w:b/>
          <w:color w:val="000000" w:themeColor="text1"/>
        </w:rPr>
      </w:pPr>
    </w:p>
    <w:p w14:paraId="05AC70A4" w14:textId="77777777" w:rsidR="00834009" w:rsidRPr="00BA117C" w:rsidRDefault="00834009" w:rsidP="00834009">
      <w:pPr>
        <w:rPr>
          <w:rFonts w:asciiTheme="minorHAnsi" w:hAnsiTheme="minorHAnsi" w:cstheme="minorHAnsi"/>
          <w:b/>
          <w:color w:val="000000" w:themeColor="text1"/>
        </w:rPr>
      </w:pPr>
      <w:r w:rsidRPr="00BA117C">
        <w:rPr>
          <w:rFonts w:asciiTheme="minorHAnsi" w:hAnsiTheme="minorHAnsi" w:cstheme="minorHAnsi"/>
          <w:b/>
          <w:color w:val="000000" w:themeColor="text1"/>
        </w:rPr>
        <w:t>MATERYALLER</w:t>
      </w:r>
    </w:p>
    <w:p w14:paraId="4369FBD9" w14:textId="77777777" w:rsidR="00834009" w:rsidRPr="00BA117C" w:rsidRDefault="00834009" w:rsidP="00834009">
      <w:pPr>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yumurta</w:t>
      </w:r>
      <w:proofErr w:type="gramEnd"/>
      <w:r w:rsidRPr="00BA117C">
        <w:rPr>
          <w:rFonts w:asciiTheme="minorHAnsi" w:hAnsiTheme="minorHAnsi" w:cstheme="minorHAnsi"/>
          <w:color w:val="000000" w:themeColor="text1"/>
        </w:rPr>
        <w:t>, bardak, diş fırçası, diş macunu, Su, sirke, kahve, çay</w:t>
      </w:r>
    </w:p>
    <w:p w14:paraId="53EF9D7B" w14:textId="77777777" w:rsidR="00834009" w:rsidRPr="00BA117C" w:rsidRDefault="00834009" w:rsidP="00834009">
      <w:pPr>
        <w:rPr>
          <w:rFonts w:asciiTheme="minorHAnsi" w:hAnsiTheme="minorHAnsi" w:cstheme="minorHAnsi"/>
          <w:color w:val="000000" w:themeColor="text1"/>
        </w:rPr>
      </w:pPr>
    </w:p>
    <w:p w14:paraId="2A7955DF" w14:textId="77777777" w:rsidR="00834009" w:rsidRPr="00BA117C" w:rsidRDefault="00834009" w:rsidP="00834009">
      <w:pPr>
        <w:rPr>
          <w:rFonts w:asciiTheme="minorHAnsi" w:hAnsiTheme="minorHAnsi" w:cstheme="minorHAnsi"/>
          <w:b/>
          <w:color w:val="000000" w:themeColor="text1"/>
        </w:rPr>
      </w:pPr>
      <w:r w:rsidRPr="00BA117C">
        <w:rPr>
          <w:rFonts w:asciiTheme="minorHAnsi" w:hAnsiTheme="minorHAnsi" w:cstheme="minorHAnsi"/>
          <w:b/>
          <w:color w:val="000000" w:themeColor="text1"/>
        </w:rPr>
        <w:t>SÖZCÜKLER</w:t>
      </w:r>
    </w:p>
    <w:p w14:paraId="0BE00BDB"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Diş, fırça, sağlık, sirke, kahve, çay, çürük</w:t>
      </w:r>
    </w:p>
    <w:p w14:paraId="2D337ABF" w14:textId="77777777" w:rsidR="00834009" w:rsidRPr="00BA117C" w:rsidRDefault="00834009" w:rsidP="00834009">
      <w:pPr>
        <w:rPr>
          <w:rFonts w:asciiTheme="minorHAnsi" w:hAnsiTheme="minorHAnsi" w:cstheme="minorHAnsi"/>
          <w:b/>
          <w:color w:val="000000" w:themeColor="text1"/>
        </w:rPr>
      </w:pPr>
    </w:p>
    <w:p w14:paraId="2AF8AEFB" w14:textId="77777777" w:rsidR="00834009" w:rsidRPr="00BA117C" w:rsidRDefault="00834009" w:rsidP="00834009">
      <w:pPr>
        <w:rPr>
          <w:rFonts w:asciiTheme="minorHAnsi" w:hAnsiTheme="minorHAnsi" w:cstheme="minorHAnsi"/>
          <w:b/>
          <w:color w:val="000000" w:themeColor="text1"/>
        </w:rPr>
      </w:pPr>
      <w:r w:rsidRPr="00BA117C">
        <w:rPr>
          <w:rFonts w:asciiTheme="minorHAnsi" w:hAnsiTheme="minorHAnsi" w:cstheme="minorHAnsi"/>
          <w:b/>
          <w:color w:val="000000" w:themeColor="text1"/>
        </w:rPr>
        <w:t>KAVRAMLAR</w:t>
      </w:r>
    </w:p>
    <w:p w14:paraId="215D9280"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Aşağı-yukarı, temiz-kirli, sağlıklı-sağlıksız</w:t>
      </w:r>
    </w:p>
    <w:p w14:paraId="1DC9FEA3" w14:textId="77777777" w:rsidR="00834009" w:rsidRPr="00BA117C" w:rsidRDefault="00834009" w:rsidP="00834009">
      <w:pPr>
        <w:rPr>
          <w:rFonts w:asciiTheme="minorHAnsi" w:hAnsiTheme="minorHAnsi" w:cstheme="minorHAnsi"/>
          <w:b/>
          <w:color w:val="000000" w:themeColor="text1"/>
        </w:rPr>
      </w:pPr>
    </w:p>
    <w:p w14:paraId="693A674A" w14:textId="77777777" w:rsidR="00834009" w:rsidRPr="00BA117C" w:rsidRDefault="00834009" w:rsidP="00834009">
      <w:pPr>
        <w:rPr>
          <w:rFonts w:asciiTheme="minorHAnsi" w:hAnsiTheme="minorHAnsi" w:cstheme="minorHAnsi"/>
          <w:b/>
          <w:color w:val="000000" w:themeColor="text1"/>
        </w:rPr>
      </w:pPr>
      <w:r w:rsidRPr="00BA117C">
        <w:rPr>
          <w:rFonts w:asciiTheme="minorHAnsi" w:hAnsiTheme="minorHAnsi" w:cstheme="minorHAnsi"/>
          <w:b/>
          <w:color w:val="000000" w:themeColor="text1"/>
        </w:rPr>
        <w:t>OKUMA YAZMAYA HAZIRLIK</w:t>
      </w:r>
    </w:p>
    <w:p w14:paraId="009964F1"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çocukları masaya yönlendirir. “Diş Sağlığı ve Diş Fırçalama” çalışma sayfalarını dağıtır. Etkinlikler öğretmen rehberliğinde tamamlanır.</w:t>
      </w:r>
    </w:p>
    <w:p w14:paraId="17C229F9" w14:textId="77777777" w:rsidR="00834009" w:rsidRPr="00BA117C" w:rsidRDefault="00834009" w:rsidP="00834009">
      <w:pPr>
        <w:rPr>
          <w:rFonts w:asciiTheme="minorHAnsi" w:hAnsiTheme="minorHAnsi" w:cstheme="minorHAnsi"/>
          <w:color w:val="000000" w:themeColor="text1"/>
        </w:rPr>
      </w:pPr>
    </w:p>
    <w:p w14:paraId="0ED106AF" w14:textId="77777777" w:rsidR="00834009" w:rsidRPr="00BA117C" w:rsidRDefault="00834009" w:rsidP="00834009">
      <w:pPr>
        <w:rPr>
          <w:rFonts w:asciiTheme="minorHAnsi" w:hAnsiTheme="minorHAnsi" w:cstheme="minorHAnsi"/>
          <w:b/>
          <w:color w:val="000000" w:themeColor="text1"/>
        </w:rPr>
      </w:pPr>
      <w:r w:rsidRPr="00BA117C">
        <w:rPr>
          <w:rFonts w:asciiTheme="minorHAnsi" w:hAnsiTheme="minorHAnsi" w:cstheme="minorHAnsi"/>
          <w:b/>
          <w:color w:val="000000" w:themeColor="text1"/>
        </w:rPr>
        <w:t>AİLE KATILIMI</w:t>
      </w:r>
    </w:p>
    <w:p w14:paraId="03FA22A9" w14:textId="77777777" w:rsidR="00834009" w:rsidRPr="00BA117C" w:rsidRDefault="00834009" w:rsidP="00834009">
      <w:pPr>
        <w:rPr>
          <w:rFonts w:asciiTheme="minorHAnsi" w:hAnsiTheme="minorHAnsi" w:cstheme="minorHAnsi"/>
          <w:color w:val="000000" w:themeColor="text1"/>
        </w:rPr>
      </w:pPr>
      <w:r w:rsidRPr="00BA117C">
        <w:rPr>
          <w:rFonts w:asciiTheme="minorHAnsi" w:hAnsiTheme="minorHAnsi" w:cstheme="minorHAnsi"/>
          <w:color w:val="000000" w:themeColor="text1"/>
        </w:rPr>
        <w:t>-Velilere çocukların evde diş temizliğini takip etmeleri için “Sorumluluklarım” çizelgesi gönderilir.</w:t>
      </w:r>
    </w:p>
    <w:p w14:paraId="2E105645" w14:textId="77777777" w:rsidR="00834009" w:rsidRPr="00BA117C" w:rsidRDefault="00834009" w:rsidP="00834009">
      <w:pPr>
        <w:rPr>
          <w:rFonts w:asciiTheme="minorHAnsi" w:hAnsiTheme="minorHAnsi" w:cstheme="minorHAnsi"/>
          <w:color w:val="000000" w:themeColor="text1"/>
        </w:rPr>
      </w:pPr>
    </w:p>
    <w:p w14:paraId="43CA5EFC" w14:textId="77777777" w:rsidR="00834009" w:rsidRPr="00BA117C" w:rsidRDefault="00834009" w:rsidP="00834009">
      <w:pPr>
        <w:rPr>
          <w:rFonts w:asciiTheme="minorHAnsi" w:hAnsiTheme="minorHAnsi" w:cstheme="minorHAnsi"/>
          <w:b/>
          <w:color w:val="000000" w:themeColor="text1"/>
        </w:rPr>
      </w:pPr>
      <w:r w:rsidRPr="00BA117C">
        <w:rPr>
          <w:rFonts w:asciiTheme="minorHAnsi" w:hAnsiTheme="minorHAnsi" w:cstheme="minorHAnsi"/>
          <w:b/>
          <w:color w:val="000000" w:themeColor="text1"/>
        </w:rPr>
        <w:t>DEĞERLENDİRME</w:t>
      </w:r>
    </w:p>
    <w:p w14:paraId="45AAB76F" w14:textId="3F309E71" w:rsidR="00834009" w:rsidRPr="00BA117C" w:rsidRDefault="00DC24E9" w:rsidP="00834009">
      <w:pPr>
        <w:rPr>
          <w:rFonts w:asciiTheme="minorHAnsi" w:hAnsiTheme="minorHAnsi" w:cstheme="minorHAnsi"/>
          <w:color w:val="000000" w:themeColor="text1"/>
        </w:rPr>
      </w:pPr>
      <w:r>
        <w:rPr>
          <w:rFonts w:asciiTheme="minorHAnsi" w:hAnsiTheme="minorHAnsi" w:cstheme="minorHAnsi"/>
          <w:color w:val="000000" w:themeColor="text1"/>
        </w:rPr>
        <w:t>1.</w:t>
      </w:r>
      <w:r w:rsidR="00834009" w:rsidRPr="00BA117C">
        <w:rPr>
          <w:rFonts w:asciiTheme="minorHAnsi" w:hAnsiTheme="minorHAnsi" w:cstheme="minorHAnsi"/>
          <w:color w:val="000000" w:themeColor="text1"/>
        </w:rPr>
        <w:t>Siz dişlerinizi düzenli fırçalıyor musunuz?</w:t>
      </w:r>
    </w:p>
    <w:p w14:paraId="414C033A" w14:textId="2DAF7538" w:rsidR="00834009" w:rsidRPr="00BA117C" w:rsidRDefault="00DC24E9" w:rsidP="00834009">
      <w:pPr>
        <w:rPr>
          <w:rFonts w:asciiTheme="minorHAnsi" w:hAnsiTheme="minorHAnsi" w:cstheme="minorHAnsi"/>
          <w:color w:val="000000" w:themeColor="text1"/>
        </w:rPr>
      </w:pPr>
      <w:r>
        <w:rPr>
          <w:rFonts w:asciiTheme="minorHAnsi" w:hAnsiTheme="minorHAnsi" w:cstheme="minorHAnsi"/>
          <w:color w:val="000000" w:themeColor="text1"/>
        </w:rPr>
        <w:t>2.</w:t>
      </w:r>
      <w:r w:rsidR="00834009" w:rsidRPr="00BA117C">
        <w:rPr>
          <w:rFonts w:asciiTheme="minorHAnsi" w:hAnsiTheme="minorHAnsi" w:cstheme="minorHAnsi"/>
          <w:color w:val="000000" w:themeColor="text1"/>
        </w:rPr>
        <w:t>Dişlerimizi fırçalamazsak ne olur?</w:t>
      </w:r>
    </w:p>
    <w:p w14:paraId="1C24A31C" w14:textId="68DCA8D1" w:rsidR="00834009" w:rsidRPr="00BA117C" w:rsidRDefault="00DC24E9" w:rsidP="00834009">
      <w:pPr>
        <w:rPr>
          <w:rFonts w:asciiTheme="minorHAnsi" w:hAnsiTheme="minorHAnsi" w:cstheme="minorHAnsi"/>
          <w:color w:val="000000" w:themeColor="text1"/>
        </w:rPr>
      </w:pPr>
      <w:r>
        <w:rPr>
          <w:rFonts w:asciiTheme="minorHAnsi" w:hAnsiTheme="minorHAnsi" w:cstheme="minorHAnsi"/>
          <w:color w:val="000000" w:themeColor="text1"/>
        </w:rPr>
        <w:t>3.</w:t>
      </w:r>
      <w:r w:rsidR="00834009" w:rsidRPr="00BA117C">
        <w:rPr>
          <w:rFonts w:asciiTheme="minorHAnsi" w:hAnsiTheme="minorHAnsi" w:cstheme="minorHAnsi"/>
          <w:color w:val="000000" w:themeColor="text1"/>
        </w:rPr>
        <w:t>Dişlerini fırçalamak isteyen deve dişler nasıl bir çözüm bulmuşlar?</w:t>
      </w:r>
    </w:p>
    <w:p w14:paraId="4492373F" w14:textId="5EC56355" w:rsidR="00834009" w:rsidRPr="00BA117C" w:rsidRDefault="00DC24E9" w:rsidP="00834009">
      <w:pPr>
        <w:rPr>
          <w:rFonts w:asciiTheme="minorHAnsi" w:hAnsiTheme="minorHAnsi" w:cstheme="minorHAnsi"/>
          <w:color w:val="000000" w:themeColor="text1"/>
        </w:rPr>
      </w:pPr>
      <w:r>
        <w:rPr>
          <w:rFonts w:asciiTheme="minorHAnsi" w:hAnsiTheme="minorHAnsi" w:cstheme="minorHAnsi"/>
          <w:color w:val="000000" w:themeColor="text1"/>
        </w:rPr>
        <w:t>4.</w:t>
      </w:r>
      <w:r w:rsidR="00834009" w:rsidRPr="00BA117C">
        <w:rPr>
          <w:rFonts w:asciiTheme="minorHAnsi" w:hAnsiTheme="minorHAnsi" w:cstheme="minorHAnsi"/>
          <w:color w:val="000000" w:themeColor="text1"/>
        </w:rPr>
        <w:t>Bundan sonra dişlerinin sağlıklı olması için neler yapacaksın?</w:t>
      </w:r>
    </w:p>
    <w:p w14:paraId="385E5011" w14:textId="77777777" w:rsidR="00834009" w:rsidRPr="00BA117C" w:rsidRDefault="00834009" w:rsidP="00834009">
      <w:pPr>
        <w:rPr>
          <w:rFonts w:asciiTheme="minorHAnsi" w:hAnsiTheme="minorHAnsi" w:cstheme="minorHAnsi"/>
          <w:color w:val="000000" w:themeColor="text1"/>
        </w:rPr>
      </w:pPr>
    </w:p>
    <w:p w14:paraId="72A5AD54" w14:textId="77777777" w:rsidR="00255C26" w:rsidRPr="00BA117C" w:rsidRDefault="00255C26" w:rsidP="00255C26">
      <w:pPr>
        <w:rPr>
          <w:rFonts w:asciiTheme="minorHAnsi" w:hAnsiTheme="minorHAnsi" w:cstheme="minorHAnsi"/>
          <w:color w:val="000000" w:themeColor="text1"/>
        </w:rPr>
      </w:pPr>
    </w:p>
    <w:p w14:paraId="283ACF85" w14:textId="77777777" w:rsidR="00255C26" w:rsidRPr="00BA117C" w:rsidRDefault="00255C26" w:rsidP="00255C26">
      <w:pPr>
        <w:rPr>
          <w:rFonts w:asciiTheme="minorHAnsi" w:hAnsiTheme="minorHAnsi" w:cstheme="minorHAnsi"/>
          <w:color w:val="000000" w:themeColor="text1"/>
        </w:rPr>
      </w:pPr>
    </w:p>
    <w:p w14:paraId="4346BAC0" w14:textId="77777777" w:rsidR="00255C26" w:rsidRPr="00BA117C" w:rsidRDefault="00255C26" w:rsidP="00255C26">
      <w:pPr>
        <w:rPr>
          <w:rFonts w:asciiTheme="minorHAnsi" w:hAnsiTheme="minorHAnsi" w:cstheme="minorHAnsi"/>
          <w:color w:val="000000" w:themeColor="text1"/>
        </w:rPr>
      </w:pPr>
    </w:p>
    <w:p w14:paraId="75F8880F" w14:textId="77777777" w:rsidR="00255C26" w:rsidRPr="00BA117C" w:rsidRDefault="00255C26" w:rsidP="00255C26">
      <w:pPr>
        <w:rPr>
          <w:rFonts w:asciiTheme="minorHAnsi" w:hAnsiTheme="minorHAnsi" w:cstheme="minorHAnsi"/>
          <w:color w:val="000000" w:themeColor="text1"/>
        </w:rPr>
      </w:pPr>
    </w:p>
    <w:p w14:paraId="48077E3E" w14:textId="77777777" w:rsidR="00255C26" w:rsidRPr="00BA117C" w:rsidRDefault="00255C26" w:rsidP="00255C26">
      <w:pPr>
        <w:rPr>
          <w:rFonts w:asciiTheme="minorHAnsi" w:hAnsiTheme="minorHAnsi" w:cstheme="minorHAnsi"/>
          <w:color w:val="000000" w:themeColor="text1"/>
        </w:rPr>
      </w:pPr>
    </w:p>
    <w:p w14:paraId="52AAEBDD" w14:textId="77777777" w:rsidR="00255C26" w:rsidRPr="00BA117C" w:rsidRDefault="00255C26" w:rsidP="00255C26">
      <w:pPr>
        <w:rPr>
          <w:rFonts w:asciiTheme="minorHAnsi" w:hAnsiTheme="minorHAnsi" w:cstheme="minorHAnsi"/>
          <w:color w:val="000000" w:themeColor="text1"/>
        </w:rPr>
      </w:pPr>
    </w:p>
    <w:p w14:paraId="3A1B1A3D" w14:textId="77777777" w:rsidR="00255C26" w:rsidRPr="00BA117C" w:rsidRDefault="00255C26" w:rsidP="00255C26">
      <w:pPr>
        <w:rPr>
          <w:rFonts w:asciiTheme="minorHAnsi" w:hAnsiTheme="minorHAnsi" w:cstheme="minorHAnsi"/>
          <w:color w:val="000000" w:themeColor="text1"/>
        </w:rPr>
      </w:pPr>
    </w:p>
    <w:p w14:paraId="3AEA5330" w14:textId="77777777" w:rsidR="00255C26" w:rsidRPr="00BA117C" w:rsidRDefault="00255C26" w:rsidP="00255C26">
      <w:pPr>
        <w:rPr>
          <w:rFonts w:asciiTheme="minorHAnsi" w:hAnsiTheme="minorHAnsi" w:cstheme="minorHAnsi"/>
          <w:color w:val="000000" w:themeColor="text1"/>
        </w:rPr>
      </w:pPr>
    </w:p>
    <w:p w14:paraId="17F62E78" w14:textId="77777777" w:rsidR="00255C26" w:rsidRPr="00BA117C" w:rsidRDefault="00255C26" w:rsidP="00255C26">
      <w:pPr>
        <w:rPr>
          <w:rFonts w:asciiTheme="minorHAnsi" w:hAnsiTheme="minorHAnsi" w:cstheme="minorHAnsi"/>
          <w:color w:val="000000" w:themeColor="text1"/>
        </w:rPr>
      </w:pPr>
    </w:p>
    <w:p w14:paraId="68045777" w14:textId="77777777" w:rsidR="00255C26" w:rsidRPr="00BA117C" w:rsidRDefault="00255C26" w:rsidP="00255C26">
      <w:pPr>
        <w:rPr>
          <w:rFonts w:asciiTheme="minorHAnsi" w:hAnsiTheme="minorHAnsi" w:cstheme="minorHAnsi"/>
          <w:color w:val="000000" w:themeColor="text1"/>
        </w:rPr>
      </w:pPr>
    </w:p>
    <w:p w14:paraId="4D705396" w14:textId="77777777" w:rsidR="00255C26" w:rsidRPr="00BA117C" w:rsidRDefault="00255C26" w:rsidP="00255C26">
      <w:pPr>
        <w:rPr>
          <w:rFonts w:asciiTheme="minorHAnsi" w:hAnsiTheme="minorHAnsi" w:cstheme="minorHAnsi"/>
          <w:color w:val="000000" w:themeColor="text1"/>
        </w:rPr>
      </w:pPr>
    </w:p>
    <w:p w14:paraId="5FDBDB26" w14:textId="77777777" w:rsidR="00255C26" w:rsidRPr="00BA117C" w:rsidRDefault="00255C26" w:rsidP="00255C26">
      <w:pPr>
        <w:rPr>
          <w:rFonts w:asciiTheme="minorHAnsi" w:hAnsiTheme="minorHAnsi" w:cstheme="minorHAnsi"/>
          <w:color w:val="000000" w:themeColor="text1"/>
        </w:rPr>
      </w:pPr>
    </w:p>
    <w:p w14:paraId="2D336233" w14:textId="77777777" w:rsidR="00255C26" w:rsidRPr="00BA117C" w:rsidRDefault="00255C26" w:rsidP="00255C26">
      <w:pPr>
        <w:rPr>
          <w:rFonts w:asciiTheme="minorHAnsi" w:hAnsiTheme="minorHAnsi" w:cstheme="minorHAnsi"/>
          <w:color w:val="000000" w:themeColor="text1"/>
        </w:rPr>
      </w:pPr>
    </w:p>
    <w:p w14:paraId="026F13D0" w14:textId="77777777" w:rsidR="00255C26" w:rsidRPr="00BA117C" w:rsidRDefault="00255C26" w:rsidP="00255C26">
      <w:pPr>
        <w:rPr>
          <w:rFonts w:asciiTheme="minorHAnsi" w:hAnsiTheme="minorHAnsi" w:cstheme="minorHAnsi"/>
          <w:color w:val="000000" w:themeColor="text1"/>
        </w:rPr>
      </w:pPr>
    </w:p>
    <w:p w14:paraId="155233EE" w14:textId="77777777" w:rsidR="00255C26" w:rsidRPr="00BA117C" w:rsidRDefault="00255C26" w:rsidP="00255C26">
      <w:pPr>
        <w:rPr>
          <w:rFonts w:asciiTheme="minorHAnsi" w:hAnsiTheme="minorHAnsi" w:cstheme="minorHAnsi"/>
          <w:color w:val="000000" w:themeColor="text1"/>
        </w:rPr>
      </w:pPr>
    </w:p>
    <w:p w14:paraId="248AD3CF" w14:textId="77777777" w:rsidR="00255C26" w:rsidRPr="00BA117C" w:rsidRDefault="00255C26" w:rsidP="00255C26">
      <w:pPr>
        <w:rPr>
          <w:rFonts w:asciiTheme="minorHAnsi" w:hAnsiTheme="minorHAnsi" w:cstheme="minorHAnsi"/>
          <w:color w:val="000000" w:themeColor="text1"/>
        </w:rPr>
      </w:pPr>
    </w:p>
    <w:p w14:paraId="15D1227C" w14:textId="77777777" w:rsidR="00255C26" w:rsidRPr="00BA117C" w:rsidRDefault="00255C26" w:rsidP="00255C26">
      <w:pPr>
        <w:rPr>
          <w:rFonts w:asciiTheme="minorHAnsi" w:hAnsiTheme="minorHAnsi" w:cstheme="minorHAnsi"/>
          <w:color w:val="000000" w:themeColor="text1"/>
        </w:rPr>
      </w:pPr>
    </w:p>
    <w:p w14:paraId="00B23263" w14:textId="77777777" w:rsidR="00255C26" w:rsidRPr="00BA117C" w:rsidRDefault="00255C26" w:rsidP="00255C26">
      <w:pPr>
        <w:rPr>
          <w:rFonts w:asciiTheme="minorHAnsi" w:hAnsiTheme="minorHAnsi" w:cstheme="minorHAnsi"/>
          <w:color w:val="000000" w:themeColor="text1"/>
        </w:rPr>
      </w:pPr>
    </w:p>
    <w:p w14:paraId="7580EE1D" w14:textId="77777777" w:rsidR="00255C26" w:rsidRPr="00BA117C" w:rsidRDefault="00255C26" w:rsidP="00255C26">
      <w:pPr>
        <w:rPr>
          <w:rFonts w:asciiTheme="minorHAnsi" w:hAnsiTheme="minorHAnsi" w:cstheme="minorHAnsi"/>
          <w:color w:val="000000" w:themeColor="text1"/>
        </w:rPr>
      </w:pPr>
    </w:p>
    <w:p w14:paraId="0790D92C" w14:textId="77777777" w:rsidR="00255C26" w:rsidRPr="00BA117C" w:rsidRDefault="00255C26" w:rsidP="00255C26">
      <w:pPr>
        <w:rPr>
          <w:rFonts w:asciiTheme="minorHAnsi" w:hAnsiTheme="minorHAnsi" w:cstheme="minorHAnsi"/>
          <w:color w:val="000000" w:themeColor="text1"/>
        </w:rPr>
      </w:pPr>
    </w:p>
    <w:p w14:paraId="16549EFD" w14:textId="77777777" w:rsidR="00255C26" w:rsidRPr="00BA117C" w:rsidRDefault="00255C26" w:rsidP="00255C26">
      <w:pPr>
        <w:rPr>
          <w:rFonts w:asciiTheme="minorHAnsi" w:hAnsiTheme="minorHAnsi" w:cstheme="minorHAnsi"/>
          <w:color w:val="000000" w:themeColor="text1"/>
        </w:rPr>
      </w:pPr>
    </w:p>
    <w:p w14:paraId="66E7D056" w14:textId="77777777" w:rsidR="00255C26" w:rsidRPr="00BA117C" w:rsidRDefault="00255C26" w:rsidP="00255C26">
      <w:pPr>
        <w:rPr>
          <w:rFonts w:asciiTheme="minorHAnsi" w:hAnsiTheme="minorHAnsi" w:cstheme="minorHAnsi"/>
          <w:color w:val="000000" w:themeColor="text1"/>
        </w:rPr>
      </w:pPr>
    </w:p>
    <w:p w14:paraId="6917CD1F" w14:textId="77777777" w:rsidR="00255C26" w:rsidRPr="00BA117C" w:rsidRDefault="00255C26" w:rsidP="00255C26">
      <w:pPr>
        <w:rPr>
          <w:rFonts w:asciiTheme="minorHAnsi" w:hAnsiTheme="minorHAnsi" w:cstheme="minorHAnsi"/>
          <w:color w:val="000000" w:themeColor="text1"/>
        </w:rPr>
      </w:pPr>
    </w:p>
    <w:p w14:paraId="16BB5C2A" w14:textId="77777777" w:rsidR="00255C26" w:rsidRPr="00BA117C" w:rsidRDefault="00255C26" w:rsidP="00255C26">
      <w:pPr>
        <w:rPr>
          <w:rFonts w:asciiTheme="minorHAnsi" w:hAnsiTheme="minorHAnsi" w:cstheme="minorHAnsi"/>
          <w:color w:val="000000" w:themeColor="text1"/>
        </w:rPr>
      </w:pPr>
    </w:p>
    <w:p w14:paraId="169BD400" w14:textId="77777777" w:rsidR="00255C26" w:rsidRPr="00BA117C" w:rsidRDefault="00255C26" w:rsidP="00255C26">
      <w:pPr>
        <w:rPr>
          <w:rFonts w:asciiTheme="minorHAnsi" w:hAnsiTheme="minorHAnsi" w:cstheme="minorHAnsi"/>
          <w:color w:val="000000" w:themeColor="text1"/>
        </w:rPr>
      </w:pPr>
    </w:p>
    <w:p w14:paraId="4BD7B636" w14:textId="77777777" w:rsidR="00255C26" w:rsidRPr="00BA117C" w:rsidRDefault="00255C26" w:rsidP="00255C26">
      <w:pPr>
        <w:rPr>
          <w:rFonts w:asciiTheme="minorHAnsi" w:hAnsiTheme="minorHAnsi" w:cstheme="minorHAnsi"/>
          <w:color w:val="000000" w:themeColor="text1"/>
        </w:rPr>
      </w:pPr>
    </w:p>
    <w:p w14:paraId="27A8B13E" w14:textId="77777777" w:rsidR="00255C26" w:rsidRPr="00BA117C" w:rsidRDefault="00255C26" w:rsidP="00255C26">
      <w:pPr>
        <w:rPr>
          <w:rFonts w:asciiTheme="minorHAnsi" w:hAnsiTheme="minorHAnsi" w:cstheme="minorHAnsi"/>
          <w:color w:val="000000" w:themeColor="text1"/>
        </w:rPr>
      </w:pPr>
    </w:p>
    <w:p w14:paraId="77619CAE" w14:textId="77777777" w:rsidR="00255C26" w:rsidRPr="00BA117C" w:rsidRDefault="00255C26" w:rsidP="00255C26">
      <w:pPr>
        <w:rPr>
          <w:rFonts w:asciiTheme="minorHAnsi" w:hAnsiTheme="minorHAnsi" w:cstheme="minorHAnsi"/>
          <w:color w:val="000000" w:themeColor="text1"/>
        </w:rPr>
      </w:pPr>
    </w:p>
    <w:p w14:paraId="73D0A42F" w14:textId="77777777" w:rsidR="00255C26" w:rsidRPr="00BA117C" w:rsidRDefault="00255C26" w:rsidP="00255C26">
      <w:pPr>
        <w:rPr>
          <w:rFonts w:asciiTheme="minorHAnsi" w:hAnsiTheme="minorHAnsi" w:cstheme="minorHAnsi"/>
          <w:color w:val="000000" w:themeColor="text1"/>
        </w:rPr>
      </w:pPr>
    </w:p>
    <w:p w14:paraId="3E67BE3B" w14:textId="77777777" w:rsidR="00255C26" w:rsidRPr="00BA117C" w:rsidRDefault="00255C26" w:rsidP="00255C26">
      <w:pPr>
        <w:rPr>
          <w:rFonts w:asciiTheme="minorHAnsi" w:hAnsiTheme="minorHAnsi" w:cstheme="minorHAnsi"/>
          <w:color w:val="000000" w:themeColor="text1"/>
        </w:rPr>
      </w:pPr>
    </w:p>
    <w:p w14:paraId="026070F6" w14:textId="77777777" w:rsidR="00255C26" w:rsidRPr="00BA117C" w:rsidRDefault="00255C26" w:rsidP="00255C26">
      <w:pPr>
        <w:rPr>
          <w:rFonts w:asciiTheme="minorHAnsi" w:hAnsiTheme="minorHAnsi" w:cstheme="minorHAnsi"/>
          <w:color w:val="000000" w:themeColor="text1"/>
        </w:rPr>
      </w:pPr>
    </w:p>
    <w:p w14:paraId="7621E538" w14:textId="77777777" w:rsidR="00255C26" w:rsidRPr="00BA117C" w:rsidRDefault="00255C26" w:rsidP="00255C26">
      <w:pPr>
        <w:rPr>
          <w:rFonts w:asciiTheme="minorHAnsi" w:hAnsiTheme="minorHAnsi" w:cstheme="minorHAnsi"/>
          <w:color w:val="000000" w:themeColor="text1"/>
        </w:rPr>
      </w:pPr>
    </w:p>
    <w:p w14:paraId="40FCA724" w14:textId="77777777" w:rsidR="00255C26" w:rsidRPr="00BA117C" w:rsidRDefault="00255C26" w:rsidP="00255C26">
      <w:pPr>
        <w:rPr>
          <w:rFonts w:asciiTheme="minorHAnsi" w:hAnsiTheme="minorHAnsi" w:cstheme="minorHAnsi"/>
          <w:color w:val="000000" w:themeColor="text1"/>
        </w:rPr>
      </w:pPr>
    </w:p>
    <w:p w14:paraId="4B869B5D" w14:textId="77777777" w:rsidR="00255C26" w:rsidRPr="00BA117C" w:rsidRDefault="00255C26" w:rsidP="00255C26">
      <w:pPr>
        <w:rPr>
          <w:rFonts w:asciiTheme="minorHAnsi" w:hAnsiTheme="minorHAnsi" w:cstheme="minorHAnsi"/>
          <w:color w:val="000000" w:themeColor="text1"/>
        </w:rPr>
      </w:pPr>
    </w:p>
    <w:p w14:paraId="4022204E" w14:textId="77777777" w:rsidR="00255C26" w:rsidRPr="00BA117C" w:rsidRDefault="00255C26" w:rsidP="00255C26">
      <w:pPr>
        <w:rPr>
          <w:rFonts w:asciiTheme="minorHAnsi" w:hAnsiTheme="minorHAnsi" w:cstheme="minorHAnsi"/>
          <w:color w:val="000000" w:themeColor="text1"/>
        </w:rPr>
      </w:pPr>
    </w:p>
    <w:p w14:paraId="7EC85AFD" w14:textId="77777777" w:rsidR="008F6C40" w:rsidRDefault="008F6C40" w:rsidP="00255C26">
      <w:pPr>
        <w:jc w:val="center"/>
        <w:rPr>
          <w:rFonts w:asciiTheme="minorHAnsi" w:hAnsiTheme="minorHAnsi" w:cstheme="minorHAnsi"/>
          <w:b/>
          <w:bCs/>
          <w:color w:val="000000" w:themeColor="text1"/>
        </w:rPr>
      </w:pPr>
    </w:p>
    <w:p w14:paraId="288E04F4" w14:textId="77777777" w:rsidR="008F6C40" w:rsidRDefault="008F6C40" w:rsidP="00255C26">
      <w:pPr>
        <w:jc w:val="center"/>
        <w:rPr>
          <w:rFonts w:asciiTheme="minorHAnsi" w:hAnsiTheme="minorHAnsi" w:cstheme="minorHAnsi"/>
          <w:b/>
          <w:bCs/>
          <w:color w:val="000000" w:themeColor="text1"/>
        </w:rPr>
      </w:pPr>
    </w:p>
    <w:p w14:paraId="7CF95539" w14:textId="77777777" w:rsidR="008F6C40" w:rsidRDefault="008F6C40" w:rsidP="00255C26">
      <w:pPr>
        <w:jc w:val="center"/>
        <w:rPr>
          <w:rFonts w:asciiTheme="minorHAnsi" w:hAnsiTheme="minorHAnsi" w:cstheme="minorHAnsi"/>
          <w:b/>
          <w:bCs/>
          <w:color w:val="000000" w:themeColor="text1"/>
        </w:rPr>
      </w:pPr>
    </w:p>
    <w:p w14:paraId="44FD84A1" w14:textId="77777777" w:rsidR="008F6C40" w:rsidRDefault="008F6C40" w:rsidP="00255C26">
      <w:pPr>
        <w:jc w:val="center"/>
        <w:rPr>
          <w:rFonts w:asciiTheme="minorHAnsi" w:hAnsiTheme="minorHAnsi" w:cstheme="minorHAnsi"/>
          <w:b/>
          <w:bCs/>
          <w:color w:val="000000" w:themeColor="text1"/>
        </w:rPr>
      </w:pPr>
    </w:p>
    <w:p w14:paraId="47A8ECBA" w14:textId="77777777" w:rsidR="008F6C40" w:rsidRDefault="008F6C40" w:rsidP="00255C26">
      <w:pPr>
        <w:jc w:val="center"/>
        <w:rPr>
          <w:rFonts w:asciiTheme="minorHAnsi" w:hAnsiTheme="minorHAnsi" w:cstheme="minorHAnsi"/>
          <w:b/>
          <w:bCs/>
          <w:color w:val="000000" w:themeColor="text1"/>
        </w:rPr>
      </w:pPr>
    </w:p>
    <w:p w14:paraId="1506CE9E" w14:textId="77777777" w:rsidR="008F6C40" w:rsidRDefault="008F6C40" w:rsidP="00255C26">
      <w:pPr>
        <w:jc w:val="center"/>
        <w:rPr>
          <w:rFonts w:asciiTheme="minorHAnsi" w:hAnsiTheme="minorHAnsi" w:cstheme="minorHAnsi"/>
          <w:b/>
          <w:bCs/>
          <w:color w:val="000000" w:themeColor="text1"/>
        </w:rPr>
      </w:pPr>
    </w:p>
    <w:p w14:paraId="19749124" w14:textId="77777777" w:rsidR="008F6C40" w:rsidRDefault="008F6C40" w:rsidP="00255C26">
      <w:pPr>
        <w:jc w:val="center"/>
        <w:rPr>
          <w:rFonts w:asciiTheme="minorHAnsi" w:hAnsiTheme="minorHAnsi" w:cstheme="minorHAnsi"/>
          <w:b/>
          <w:bCs/>
          <w:color w:val="000000" w:themeColor="text1"/>
        </w:rPr>
      </w:pPr>
    </w:p>
    <w:p w14:paraId="5F4CD6EA" w14:textId="77777777" w:rsidR="008F6C40" w:rsidRDefault="008F6C40" w:rsidP="00255C26">
      <w:pPr>
        <w:jc w:val="center"/>
        <w:rPr>
          <w:rFonts w:asciiTheme="minorHAnsi" w:hAnsiTheme="minorHAnsi" w:cstheme="minorHAnsi"/>
          <w:b/>
          <w:bCs/>
          <w:color w:val="000000" w:themeColor="text1"/>
        </w:rPr>
      </w:pPr>
    </w:p>
    <w:p w14:paraId="519A67DF" w14:textId="77777777" w:rsidR="008F6C40" w:rsidRDefault="008F6C40" w:rsidP="00255C26">
      <w:pPr>
        <w:jc w:val="center"/>
        <w:rPr>
          <w:rFonts w:asciiTheme="minorHAnsi" w:hAnsiTheme="minorHAnsi" w:cstheme="minorHAnsi"/>
          <w:b/>
          <w:bCs/>
          <w:color w:val="000000" w:themeColor="text1"/>
        </w:rPr>
      </w:pPr>
    </w:p>
    <w:p w14:paraId="4370E353" w14:textId="77777777" w:rsidR="008F6C40" w:rsidRDefault="008F6C40" w:rsidP="00255C26">
      <w:pPr>
        <w:jc w:val="center"/>
        <w:rPr>
          <w:rFonts w:asciiTheme="minorHAnsi" w:hAnsiTheme="minorHAnsi" w:cstheme="minorHAnsi"/>
          <w:b/>
          <w:bCs/>
          <w:color w:val="000000" w:themeColor="text1"/>
        </w:rPr>
      </w:pPr>
    </w:p>
    <w:p w14:paraId="59F65E86" w14:textId="77777777" w:rsidR="008F6C40" w:rsidRDefault="008F6C40" w:rsidP="00255C26">
      <w:pPr>
        <w:jc w:val="center"/>
        <w:rPr>
          <w:rFonts w:asciiTheme="minorHAnsi" w:hAnsiTheme="minorHAnsi" w:cstheme="minorHAnsi"/>
          <w:b/>
          <w:bCs/>
          <w:color w:val="000000" w:themeColor="text1"/>
        </w:rPr>
      </w:pPr>
    </w:p>
    <w:p w14:paraId="057133C1" w14:textId="77777777" w:rsidR="008F6C40" w:rsidRDefault="008F6C40" w:rsidP="00255C26">
      <w:pPr>
        <w:jc w:val="center"/>
        <w:rPr>
          <w:rFonts w:asciiTheme="minorHAnsi" w:hAnsiTheme="minorHAnsi" w:cstheme="minorHAnsi"/>
          <w:b/>
          <w:bCs/>
          <w:color w:val="000000" w:themeColor="text1"/>
        </w:rPr>
      </w:pPr>
    </w:p>
    <w:p w14:paraId="0BEE65D5" w14:textId="77777777" w:rsidR="008F6C40" w:rsidRDefault="008F6C40" w:rsidP="00255C26">
      <w:pPr>
        <w:jc w:val="center"/>
        <w:rPr>
          <w:rFonts w:asciiTheme="minorHAnsi" w:hAnsiTheme="minorHAnsi" w:cstheme="minorHAnsi"/>
          <w:b/>
          <w:bCs/>
          <w:color w:val="000000" w:themeColor="text1"/>
        </w:rPr>
      </w:pPr>
    </w:p>
    <w:p w14:paraId="55D71C3C" w14:textId="77777777" w:rsidR="008F6C40" w:rsidRDefault="008F6C40" w:rsidP="00255C26">
      <w:pPr>
        <w:jc w:val="center"/>
        <w:rPr>
          <w:rFonts w:asciiTheme="minorHAnsi" w:hAnsiTheme="minorHAnsi" w:cstheme="minorHAnsi"/>
          <w:b/>
          <w:bCs/>
          <w:color w:val="000000" w:themeColor="text1"/>
        </w:rPr>
      </w:pPr>
    </w:p>
    <w:p w14:paraId="4BD6DBA2" w14:textId="77777777" w:rsidR="008F6C40" w:rsidRDefault="008F6C40" w:rsidP="00255C26">
      <w:pPr>
        <w:jc w:val="center"/>
        <w:rPr>
          <w:rFonts w:asciiTheme="minorHAnsi" w:hAnsiTheme="minorHAnsi" w:cstheme="minorHAnsi"/>
          <w:b/>
          <w:bCs/>
          <w:color w:val="000000" w:themeColor="text1"/>
        </w:rPr>
      </w:pPr>
    </w:p>
    <w:p w14:paraId="0BD03EF3" w14:textId="77777777" w:rsidR="008F6C40" w:rsidRDefault="008F6C40" w:rsidP="00255C26">
      <w:pPr>
        <w:jc w:val="center"/>
        <w:rPr>
          <w:rFonts w:asciiTheme="minorHAnsi" w:hAnsiTheme="minorHAnsi" w:cstheme="minorHAnsi"/>
          <w:b/>
          <w:bCs/>
          <w:color w:val="000000" w:themeColor="text1"/>
        </w:rPr>
      </w:pPr>
    </w:p>
    <w:p w14:paraId="0C9314EB" w14:textId="77777777" w:rsidR="008F6C40" w:rsidRDefault="008F6C40" w:rsidP="00255C26">
      <w:pPr>
        <w:jc w:val="center"/>
        <w:rPr>
          <w:rFonts w:asciiTheme="minorHAnsi" w:hAnsiTheme="minorHAnsi" w:cstheme="minorHAnsi"/>
          <w:b/>
          <w:bCs/>
          <w:color w:val="000000" w:themeColor="text1"/>
        </w:rPr>
      </w:pPr>
    </w:p>
    <w:p w14:paraId="7A1CE62A" w14:textId="77777777" w:rsidR="008F6C40" w:rsidRDefault="008F6C40" w:rsidP="00255C26">
      <w:pPr>
        <w:jc w:val="center"/>
        <w:rPr>
          <w:rFonts w:asciiTheme="minorHAnsi" w:hAnsiTheme="minorHAnsi" w:cstheme="minorHAnsi"/>
          <w:b/>
          <w:bCs/>
          <w:color w:val="000000" w:themeColor="text1"/>
        </w:rPr>
      </w:pPr>
    </w:p>
    <w:p w14:paraId="1D2C1351" w14:textId="77777777" w:rsidR="008F6C40" w:rsidRDefault="008F6C40" w:rsidP="00255C26">
      <w:pPr>
        <w:jc w:val="center"/>
        <w:rPr>
          <w:rFonts w:asciiTheme="minorHAnsi" w:hAnsiTheme="minorHAnsi" w:cstheme="minorHAnsi"/>
          <w:b/>
          <w:bCs/>
          <w:color w:val="000000" w:themeColor="text1"/>
        </w:rPr>
      </w:pPr>
    </w:p>
    <w:p w14:paraId="4239317A" w14:textId="77777777" w:rsidR="008F6C40" w:rsidRDefault="008F6C40" w:rsidP="00255C26">
      <w:pPr>
        <w:jc w:val="center"/>
        <w:rPr>
          <w:rFonts w:asciiTheme="minorHAnsi" w:hAnsiTheme="minorHAnsi" w:cstheme="minorHAnsi"/>
          <w:b/>
          <w:bCs/>
          <w:color w:val="000000" w:themeColor="text1"/>
        </w:rPr>
      </w:pPr>
    </w:p>
    <w:p w14:paraId="5BF8A443" w14:textId="77777777" w:rsidR="008F6C40" w:rsidRDefault="008F6C40" w:rsidP="00255C26">
      <w:pPr>
        <w:jc w:val="center"/>
        <w:rPr>
          <w:rFonts w:asciiTheme="minorHAnsi" w:hAnsiTheme="minorHAnsi" w:cstheme="minorHAnsi"/>
          <w:b/>
          <w:bCs/>
          <w:color w:val="000000" w:themeColor="text1"/>
        </w:rPr>
      </w:pPr>
    </w:p>
    <w:p w14:paraId="7EE4C7B6" w14:textId="77777777" w:rsidR="008F6C40" w:rsidRDefault="008F6C40" w:rsidP="00255C26">
      <w:pPr>
        <w:jc w:val="center"/>
        <w:rPr>
          <w:rFonts w:asciiTheme="minorHAnsi" w:hAnsiTheme="minorHAnsi" w:cstheme="minorHAnsi"/>
          <w:b/>
          <w:bCs/>
          <w:color w:val="000000" w:themeColor="text1"/>
        </w:rPr>
      </w:pPr>
    </w:p>
    <w:p w14:paraId="73EC1112" w14:textId="77777777" w:rsidR="008F6C40" w:rsidRDefault="008F6C40" w:rsidP="00255C26">
      <w:pPr>
        <w:jc w:val="center"/>
        <w:rPr>
          <w:rFonts w:asciiTheme="minorHAnsi" w:hAnsiTheme="minorHAnsi" w:cstheme="minorHAnsi"/>
          <w:b/>
          <w:bCs/>
          <w:color w:val="000000" w:themeColor="text1"/>
        </w:rPr>
      </w:pPr>
    </w:p>
    <w:p w14:paraId="3BEDDEB6" w14:textId="77777777" w:rsidR="008F6C40" w:rsidRDefault="008F6C40" w:rsidP="00255C26">
      <w:pPr>
        <w:jc w:val="center"/>
        <w:rPr>
          <w:rFonts w:asciiTheme="minorHAnsi" w:hAnsiTheme="minorHAnsi" w:cstheme="minorHAnsi"/>
          <w:b/>
          <w:bCs/>
          <w:color w:val="000000" w:themeColor="text1"/>
        </w:rPr>
      </w:pPr>
    </w:p>
    <w:p w14:paraId="38504D77" w14:textId="77777777" w:rsidR="008F6C40" w:rsidRDefault="008F6C40" w:rsidP="00255C26">
      <w:pPr>
        <w:jc w:val="center"/>
        <w:rPr>
          <w:rFonts w:asciiTheme="minorHAnsi" w:hAnsiTheme="minorHAnsi" w:cstheme="minorHAnsi"/>
          <w:b/>
          <w:bCs/>
          <w:color w:val="000000" w:themeColor="text1"/>
        </w:rPr>
      </w:pPr>
    </w:p>
    <w:p w14:paraId="72C4925C" w14:textId="77777777" w:rsidR="008F6C40" w:rsidRDefault="008F6C40" w:rsidP="00255C26">
      <w:pPr>
        <w:jc w:val="center"/>
        <w:rPr>
          <w:rFonts w:asciiTheme="minorHAnsi" w:hAnsiTheme="minorHAnsi" w:cstheme="minorHAnsi"/>
          <w:b/>
          <w:bCs/>
          <w:color w:val="000000" w:themeColor="text1"/>
        </w:rPr>
      </w:pPr>
    </w:p>
    <w:p w14:paraId="15FF0816" w14:textId="77777777" w:rsidR="008F6C40" w:rsidRDefault="008F6C40" w:rsidP="00255C26">
      <w:pPr>
        <w:jc w:val="center"/>
        <w:rPr>
          <w:rFonts w:asciiTheme="minorHAnsi" w:hAnsiTheme="minorHAnsi" w:cstheme="minorHAnsi"/>
          <w:b/>
          <w:bCs/>
          <w:color w:val="000000" w:themeColor="text1"/>
        </w:rPr>
      </w:pPr>
    </w:p>
    <w:p w14:paraId="54B7463B" w14:textId="77777777" w:rsidR="008F6C40" w:rsidRDefault="008F6C40" w:rsidP="00255C26">
      <w:pPr>
        <w:jc w:val="center"/>
        <w:rPr>
          <w:rFonts w:asciiTheme="minorHAnsi" w:hAnsiTheme="minorHAnsi" w:cstheme="minorHAnsi"/>
          <w:b/>
          <w:bCs/>
          <w:color w:val="000000" w:themeColor="text1"/>
        </w:rPr>
      </w:pPr>
    </w:p>
    <w:p w14:paraId="3A3C6ACA" w14:textId="77777777" w:rsidR="008F6C40" w:rsidRDefault="008F6C40" w:rsidP="00255C26">
      <w:pPr>
        <w:jc w:val="center"/>
        <w:rPr>
          <w:rFonts w:asciiTheme="minorHAnsi" w:hAnsiTheme="minorHAnsi" w:cstheme="minorHAnsi"/>
          <w:b/>
          <w:bCs/>
          <w:color w:val="000000" w:themeColor="text1"/>
        </w:rPr>
      </w:pPr>
    </w:p>
    <w:p w14:paraId="4633C59C" w14:textId="77777777" w:rsidR="008F6C40" w:rsidRDefault="008F6C40" w:rsidP="00255C26">
      <w:pPr>
        <w:jc w:val="center"/>
        <w:rPr>
          <w:rFonts w:asciiTheme="minorHAnsi" w:hAnsiTheme="minorHAnsi" w:cstheme="minorHAnsi"/>
          <w:b/>
          <w:bCs/>
          <w:color w:val="000000" w:themeColor="text1"/>
        </w:rPr>
      </w:pPr>
    </w:p>
    <w:p w14:paraId="2869C45E" w14:textId="77777777" w:rsidR="008F6C40" w:rsidRDefault="008F6C40" w:rsidP="00255C26">
      <w:pPr>
        <w:jc w:val="center"/>
        <w:rPr>
          <w:rFonts w:asciiTheme="minorHAnsi" w:hAnsiTheme="minorHAnsi" w:cstheme="minorHAnsi"/>
          <w:b/>
          <w:bCs/>
          <w:color w:val="000000" w:themeColor="text1"/>
        </w:rPr>
      </w:pPr>
    </w:p>
    <w:p w14:paraId="005CB0C7" w14:textId="77777777" w:rsidR="008F6C40" w:rsidRDefault="008F6C40" w:rsidP="00255C26">
      <w:pPr>
        <w:jc w:val="center"/>
        <w:rPr>
          <w:rFonts w:asciiTheme="minorHAnsi" w:hAnsiTheme="minorHAnsi" w:cstheme="minorHAnsi"/>
          <w:b/>
          <w:bCs/>
          <w:color w:val="000000" w:themeColor="text1"/>
        </w:rPr>
      </w:pPr>
    </w:p>
    <w:p w14:paraId="4D19FA62" w14:textId="77777777" w:rsidR="008F6C40" w:rsidRDefault="008F6C40" w:rsidP="00255C26">
      <w:pPr>
        <w:jc w:val="center"/>
        <w:rPr>
          <w:rFonts w:asciiTheme="minorHAnsi" w:hAnsiTheme="minorHAnsi" w:cstheme="minorHAnsi"/>
          <w:b/>
          <w:bCs/>
          <w:color w:val="000000" w:themeColor="text1"/>
        </w:rPr>
      </w:pPr>
    </w:p>
    <w:p w14:paraId="45D3A216" w14:textId="77777777" w:rsidR="008F6C40" w:rsidRDefault="008F6C40" w:rsidP="00255C26">
      <w:pPr>
        <w:jc w:val="center"/>
        <w:rPr>
          <w:rFonts w:asciiTheme="minorHAnsi" w:hAnsiTheme="minorHAnsi" w:cstheme="minorHAnsi"/>
          <w:b/>
          <w:bCs/>
          <w:color w:val="000000" w:themeColor="text1"/>
        </w:rPr>
      </w:pPr>
    </w:p>
    <w:p w14:paraId="46B0D004" w14:textId="77777777" w:rsidR="008F6C40" w:rsidRDefault="008F6C40" w:rsidP="00255C26">
      <w:pPr>
        <w:jc w:val="center"/>
        <w:rPr>
          <w:rFonts w:asciiTheme="minorHAnsi" w:hAnsiTheme="minorHAnsi" w:cstheme="minorHAnsi"/>
          <w:b/>
          <w:bCs/>
          <w:color w:val="000000" w:themeColor="text1"/>
        </w:rPr>
      </w:pPr>
    </w:p>
    <w:p w14:paraId="26877BE8" w14:textId="77777777" w:rsidR="008F6C40" w:rsidRDefault="008F6C40" w:rsidP="00255C26">
      <w:pPr>
        <w:jc w:val="center"/>
        <w:rPr>
          <w:rFonts w:asciiTheme="minorHAnsi" w:hAnsiTheme="minorHAnsi" w:cstheme="minorHAnsi"/>
          <w:b/>
          <w:bCs/>
          <w:color w:val="000000" w:themeColor="text1"/>
        </w:rPr>
      </w:pPr>
    </w:p>
    <w:p w14:paraId="13B0A199" w14:textId="77777777" w:rsidR="008F6C40" w:rsidRDefault="008F6C40" w:rsidP="00255C26">
      <w:pPr>
        <w:jc w:val="center"/>
        <w:rPr>
          <w:rFonts w:asciiTheme="minorHAnsi" w:hAnsiTheme="minorHAnsi" w:cstheme="minorHAnsi"/>
          <w:b/>
          <w:bCs/>
          <w:color w:val="000000" w:themeColor="text1"/>
        </w:rPr>
      </w:pPr>
    </w:p>
    <w:p w14:paraId="3DD0A758" w14:textId="77777777" w:rsidR="008F6C40" w:rsidRDefault="008F6C40" w:rsidP="00255C26">
      <w:pPr>
        <w:jc w:val="center"/>
        <w:rPr>
          <w:rFonts w:asciiTheme="minorHAnsi" w:hAnsiTheme="minorHAnsi" w:cstheme="minorHAnsi"/>
          <w:b/>
          <w:bCs/>
          <w:color w:val="000000" w:themeColor="text1"/>
        </w:rPr>
      </w:pPr>
    </w:p>
    <w:p w14:paraId="7D68C2A1" w14:textId="77777777" w:rsidR="008F6C40" w:rsidRDefault="008F6C40" w:rsidP="00255C26">
      <w:pPr>
        <w:jc w:val="center"/>
        <w:rPr>
          <w:rFonts w:asciiTheme="minorHAnsi" w:hAnsiTheme="minorHAnsi" w:cstheme="minorHAnsi"/>
          <w:b/>
          <w:bCs/>
          <w:color w:val="000000" w:themeColor="text1"/>
        </w:rPr>
      </w:pPr>
    </w:p>
    <w:p w14:paraId="039CAF8E" w14:textId="77777777" w:rsidR="008F6C40" w:rsidRDefault="008F6C40" w:rsidP="00255C26">
      <w:pPr>
        <w:jc w:val="center"/>
        <w:rPr>
          <w:rFonts w:asciiTheme="minorHAnsi" w:hAnsiTheme="minorHAnsi" w:cstheme="minorHAnsi"/>
          <w:b/>
          <w:bCs/>
          <w:color w:val="000000" w:themeColor="text1"/>
        </w:rPr>
      </w:pPr>
    </w:p>
    <w:p w14:paraId="17BC1826" w14:textId="77777777" w:rsidR="008F6C40" w:rsidRDefault="008F6C40" w:rsidP="00255C26">
      <w:pPr>
        <w:jc w:val="center"/>
        <w:rPr>
          <w:rFonts w:asciiTheme="minorHAnsi" w:hAnsiTheme="minorHAnsi" w:cstheme="minorHAnsi"/>
          <w:b/>
          <w:bCs/>
          <w:color w:val="000000" w:themeColor="text1"/>
        </w:rPr>
      </w:pPr>
    </w:p>
    <w:p w14:paraId="15AF335F" w14:textId="77777777" w:rsidR="008F6C40" w:rsidRDefault="008F6C40" w:rsidP="00255C26">
      <w:pPr>
        <w:jc w:val="center"/>
        <w:rPr>
          <w:rFonts w:asciiTheme="minorHAnsi" w:hAnsiTheme="minorHAnsi" w:cstheme="minorHAnsi"/>
          <w:b/>
          <w:bCs/>
          <w:color w:val="000000" w:themeColor="text1"/>
        </w:rPr>
      </w:pPr>
    </w:p>
    <w:p w14:paraId="62775961" w14:textId="77777777" w:rsidR="008F6C40" w:rsidRDefault="008F6C40" w:rsidP="00255C26">
      <w:pPr>
        <w:jc w:val="center"/>
        <w:rPr>
          <w:rFonts w:asciiTheme="minorHAnsi" w:hAnsiTheme="minorHAnsi" w:cstheme="minorHAnsi"/>
          <w:b/>
          <w:bCs/>
          <w:color w:val="000000" w:themeColor="text1"/>
        </w:rPr>
      </w:pPr>
    </w:p>
    <w:p w14:paraId="598318E6" w14:textId="77777777" w:rsidR="008F6C40" w:rsidRDefault="008F6C40" w:rsidP="00255C26">
      <w:pPr>
        <w:jc w:val="center"/>
        <w:rPr>
          <w:rFonts w:asciiTheme="minorHAnsi" w:hAnsiTheme="minorHAnsi" w:cstheme="minorHAnsi"/>
          <w:b/>
          <w:bCs/>
          <w:color w:val="000000" w:themeColor="text1"/>
        </w:rPr>
      </w:pPr>
    </w:p>
    <w:p w14:paraId="7DCF4D21" w14:textId="77777777" w:rsidR="008F6C40" w:rsidRDefault="008F6C40" w:rsidP="00255C26">
      <w:pPr>
        <w:jc w:val="center"/>
        <w:rPr>
          <w:rFonts w:asciiTheme="minorHAnsi" w:hAnsiTheme="minorHAnsi" w:cstheme="minorHAnsi"/>
          <w:b/>
          <w:bCs/>
          <w:color w:val="000000" w:themeColor="text1"/>
        </w:rPr>
      </w:pPr>
    </w:p>
    <w:p w14:paraId="629177FE" w14:textId="77777777" w:rsidR="008F6C40" w:rsidRDefault="008F6C40" w:rsidP="00255C26">
      <w:pPr>
        <w:jc w:val="center"/>
        <w:rPr>
          <w:rFonts w:asciiTheme="minorHAnsi" w:hAnsiTheme="minorHAnsi" w:cstheme="minorHAnsi"/>
          <w:b/>
          <w:bCs/>
          <w:color w:val="000000" w:themeColor="text1"/>
        </w:rPr>
      </w:pPr>
    </w:p>
    <w:p w14:paraId="3F5C626E" w14:textId="77777777" w:rsidR="00DC24E9" w:rsidRDefault="00DC24E9" w:rsidP="00255C26">
      <w:pPr>
        <w:jc w:val="center"/>
        <w:rPr>
          <w:rFonts w:asciiTheme="minorHAnsi" w:hAnsiTheme="minorHAnsi" w:cstheme="minorHAnsi"/>
          <w:b/>
          <w:bCs/>
          <w:color w:val="000000" w:themeColor="text1"/>
        </w:rPr>
      </w:pPr>
    </w:p>
    <w:p w14:paraId="61BBD87D" w14:textId="77777777" w:rsidR="00DC24E9" w:rsidRDefault="00DC24E9" w:rsidP="00255C26">
      <w:pPr>
        <w:jc w:val="center"/>
        <w:rPr>
          <w:rFonts w:asciiTheme="minorHAnsi" w:hAnsiTheme="minorHAnsi" w:cstheme="minorHAnsi"/>
          <w:b/>
          <w:bCs/>
          <w:color w:val="000000" w:themeColor="text1"/>
        </w:rPr>
      </w:pPr>
    </w:p>
    <w:p w14:paraId="395459E8" w14:textId="77777777" w:rsidR="00DC24E9" w:rsidRDefault="00DC24E9" w:rsidP="00255C26">
      <w:pPr>
        <w:jc w:val="center"/>
        <w:rPr>
          <w:rFonts w:asciiTheme="minorHAnsi" w:hAnsiTheme="minorHAnsi" w:cstheme="minorHAnsi"/>
          <w:b/>
          <w:bCs/>
          <w:color w:val="000000" w:themeColor="text1"/>
        </w:rPr>
      </w:pPr>
    </w:p>
    <w:p w14:paraId="24D83F7D" w14:textId="7E6D11E4" w:rsidR="000A73FC" w:rsidRPr="00BA117C" w:rsidRDefault="000A73FC" w:rsidP="00255C26">
      <w:pPr>
        <w:jc w:val="center"/>
        <w:rPr>
          <w:rFonts w:asciiTheme="minorHAnsi" w:hAnsiTheme="minorHAnsi" w:cstheme="minorHAnsi"/>
          <w:color w:val="000000" w:themeColor="text1"/>
        </w:rPr>
      </w:pPr>
      <w:r w:rsidRPr="00BA117C">
        <w:rPr>
          <w:rFonts w:asciiTheme="minorHAnsi" w:hAnsiTheme="minorHAnsi" w:cstheme="minorHAnsi"/>
          <w:b/>
          <w:bCs/>
          <w:color w:val="000000" w:themeColor="text1"/>
        </w:rPr>
        <w:lastRenderedPageBreak/>
        <w:t>TAM GÜNLÜK EĞİTİM PLAN AKIŞI</w:t>
      </w:r>
    </w:p>
    <w:p w14:paraId="17087781"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3ADD4237"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55421437"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630E72D2"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3C57D142" w14:textId="1D34A6BA" w:rsidR="000A73FC" w:rsidRPr="00BA117C" w:rsidRDefault="00834009"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2D686C" w:rsidRPr="002D686C">
        <w:rPr>
          <w:rFonts w:asciiTheme="minorHAnsi" w:hAnsiTheme="minorHAnsi" w:cstheme="minorHAnsi"/>
          <w:b/>
          <w:bCs/>
          <w:color w:val="FF0000"/>
        </w:rPr>
        <w:t>28.11.2023</w:t>
      </w:r>
    </w:p>
    <w:p w14:paraId="1003AB32"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4C21096D" w14:textId="783E2D8B" w:rsidR="000A73FC" w:rsidRPr="00BA117C" w:rsidRDefault="000A73FC" w:rsidP="00255C26">
      <w:pPr>
        <w:suppressAutoHyphens/>
        <w:autoSpaceDE w:val="0"/>
        <w:autoSpaceDN w:val="0"/>
        <w:adjustRightInd w:val="0"/>
        <w:textAlignment w:val="center"/>
        <w:rPr>
          <w:rFonts w:asciiTheme="minorHAnsi" w:hAnsiTheme="minorHAnsi" w:cstheme="minorHAnsi"/>
          <w:b/>
          <w:bCs/>
          <w:color w:val="000000" w:themeColor="text1"/>
        </w:rPr>
      </w:pPr>
    </w:p>
    <w:p w14:paraId="2A736AD9"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28D6CEEA" w14:textId="3C0892FC"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Çocukların karşılanması</w:t>
      </w:r>
    </w:p>
    <w:p w14:paraId="2FFB9375" w14:textId="37D0695D" w:rsidR="00B17C33" w:rsidRPr="00BA117C" w:rsidRDefault="00B17C33"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Sabah Sporu</w:t>
      </w:r>
    </w:p>
    <w:p w14:paraId="5166D9CB" w14:textId="5D1D18C3" w:rsidR="00B17C33" w:rsidRPr="00BA117C" w:rsidRDefault="00B17C33"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Takvim ve Hava Durumu</w:t>
      </w:r>
    </w:p>
    <w:p w14:paraId="53CCB6CE"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Sohbet çemberi oluşturma</w:t>
      </w:r>
    </w:p>
    <w:p w14:paraId="6F8DE7D5"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Japonya ülkesini inceleme</w:t>
      </w:r>
    </w:p>
    <w:p w14:paraId="3203BEE8" w14:textId="77777777" w:rsidR="000A73FC" w:rsidRPr="00BA117C" w:rsidRDefault="000A73FC" w:rsidP="000A73FC">
      <w:pPr>
        <w:ind w:left="720"/>
        <w:contextualSpacing/>
        <w:rPr>
          <w:rFonts w:asciiTheme="minorHAnsi" w:hAnsiTheme="minorHAnsi" w:cstheme="minorHAnsi"/>
          <w:color w:val="000000" w:themeColor="text1"/>
        </w:rPr>
      </w:pPr>
    </w:p>
    <w:p w14:paraId="54BF8CBE"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Oyun Zamanı</w:t>
      </w:r>
    </w:p>
    <w:p w14:paraId="53873348"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Öğrenme merkezlerinde oyun oynama.</w:t>
      </w:r>
    </w:p>
    <w:p w14:paraId="04C73E55" w14:textId="77777777" w:rsidR="000A73FC" w:rsidRPr="00BA117C" w:rsidRDefault="000A73FC" w:rsidP="000A73FC">
      <w:pPr>
        <w:ind w:left="720"/>
        <w:contextualSpacing/>
        <w:rPr>
          <w:rFonts w:asciiTheme="minorHAnsi" w:hAnsiTheme="minorHAnsi" w:cstheme="minorHAnsi"/>
          <w:color w:val="000000" w:themeColor="text1"/>
        </w:rPr>
      </w:pPr>
    </w:p>
    <w:p w14:paraId="6AAEE8F1"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Kahvaltı, Temizlik</w:t>
      </w:r>
    </w:p>
    <w:p w14:paraId="532B49E1"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3EBE1EE5"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1EB40F16"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Sanat: “Küçük Minyatür” Ağaç Yapma</w:t>
      </w:r>
    </w:p>
    <w:p w14:paraId="7CB374F0"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Türkçe: Japonya Belgeseli İzleme</w:t>
      </w:r>
    </w:p>
    <w:p w14:paraId="0B9A1300"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Oyun: “Zambak Zumbak” Oyunu</w:t>
      </w:r>
    </w:p>
    <w:p w14:paraId="30D7AB90"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Müzik: Japon Müzikleri Dinleme, Perküsyon Aletlerini Tanıma</w:t>
      </w:r>
    </w:p>
    <w:p w14:paraId="5CDD6E81" w14:textId="77777777" w:rsidR="000A73FC" w:rsidRPr="00BA117C" w:rsidRDefault="000A73FC" w:rsidP="000A73FC">
      <w:pPr>
        <w:ind w:left="720"/>
        <w:contextualSpacing/>
        <w:rPr>
          <w:rFonts w:asciiTheme="minorHAnsi" w:hAnsiTheme="minorHAnsi" w:cstheme="minorHAnsi"/>
          <w:color w:val="000000" w:themeColor="text1"/>
        </w:rPr>
      </w:pPr>
    </w:p>
    <w:p w14:paraId="35E537BC"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Öğle Yemeği, Temizlik</w:t>
      </w:r>
    </w:p>
    <w:p w14:paraId="3597FE37"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2300526F"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5E67269E"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36416160"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color w:val="000000" w:themeColor="text1"/>
        </w:rPr>
        <w:t>Kahvaltı, Temizlik</w:t>
      </w:r>
    </w:p>
    <w:p w14:paraId="054181E3"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3D20850E"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239D4EA4" w14:textId="77777777" w:rsidR="000A73FC" w:rsidRPr="00BA117C" w:rsidRDefault="000A73FC" w:rsidP="000A73FC">
      <w:pPr>
        <w:ind w:left="708"/>
        <w:rPr>
          <w:rFonts w:asciiTheme="minorHAnsi" w:hAnsiTheme="minorHAnsi" w:cstheme="minorHAnsi"/>
          <w:color w:val="000000" w:themeColor="text1"/>
        </w:rPr>
      </w:pPr>
      <w:r w:rsidRPr="00BA117C">
        <w:rPr>
          <w:rFonts w:asciiTheme="minorHAnsi" w:hAnsiTheme="minorHAnsi" w:cstheme="minorHAnsi"/>
          <w:color w:val="000000" w:themeColor="text1"/>
        </w:rPr>
        <w:t xml:space="preserve">Okuma Yazmaya Hazırlık: Japonya Haritası, Müzik – “Kadüm, Yan Flüt ve Dunhuang” Aletlerinin Seslerini Kayıttan Dinleme ve “Japon Halk Kültürü” Çalışma Sayfası </w:t>
      </w:r>
    </w:p>
    <w:p w14:paraId="64DEBA46" w14:textId="77777777" w:rsidR="000A73FC" w:rsidRPr="00BA117C" w:rsidRDefault="000A73FC" w:rsidP="000A73FC">
      <w:pPr>
        <w:ind w:left="708"/>
        <w:rPr>
          <w:rFonts w:asciiTheme="minorHAnsi" w:hAnsiTheme="minorHAnsi" w:cstheme="minorHAnsi"/>
          <w:color w:val="000000" w:themeColor="text1"/>
        </w:rPr>
      </w:pPr>
      <w:r w:rsidRPr="00BA117C">
        <w:rPr>
          <w:rFonts w:asciiTheme="minorHAnsi" w:hAnsiTheme="minorHAnsi" w:cstheme="minorHAnsi"/>
          <w:color w:val="000000" w:themeColor="text1"/>
        </w:rPr>
        <w:t xml:space="preserve">Dikkat oyunları: Haritada / Haritayla Yer Bulma </w:t>
      </w:r>
    </w:p>
    <w:p w14:paraId="4F9D0152" w14:textId="77777777" w:rsidR="000A73FC" w:rsidRPr="00BA117C" w:rsidRDefault="000A73FC" w:rsidP="000A73FC">
      <w:pPr>
        <w:ind w:left="720"/>
        <w:contextualSpacing/>
        <w:rPr>
          <w:rFonts w:asciiTheme="minorHAnsi" w:hAnsiTheme="minorHAnsi" w:cstheme="minorHAnsi"/>
          <w:b/>
          <w:color w:val="000000" w:themeColor="text1"/>
        </w:rPr>
      </w:pPr>
    </w:p>
    <w:p w14:paraId="270E7ADA" w14:textId="64D2D0DF" w:rsidR="000A73FC" w:rsidRPr="00BA117C" w:rsidRDefault="008B12E2"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718BD190"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1BF36F62"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6504D5FF"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t>İlgili hazırlıkların tamamlanması ve çocuklarla vedalaşma</w:t>
      </w:r>
    </w:p>
    <w:p w14:paraId="5AC55C48" w14:textId="77777777" w:rsidR="008B12E2" w:rsidRPr="00BA117C" w:rsidRDefault="008B12E2" w:rsidP="008B12E2">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6072183C" w14:textId="77777777" w:rsidR="008B12E2" w:rsidRPr="00BA117C" w:rsidRDefault="008B12E2" w:rsidP="008B12E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1418AD16" w14:textId="77777777" w:rsidR="008B12E2" w:rsidRPr="00BA117C" w:rsidRDefault="008B12E2" w:rsidP="008B12E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1B4DF11" w14:textId="77777777" w:rsidR="008B12E2" w:rsidRPr="00BA117C" w:rsidRDefault="008B12E2" w:rsidP="008B12E2">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62DE39E2" w14:textId="77777777" w:rsidR="008B12E2" w:rsidRPr="00BA117C" w:rsidRDefault="008B12E2" w:rsidP="008B12E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025F817A" w14:textId="77777777" w:rsidR="008B12E2" w:rsidRPr="00BA117C" w:rsidRDefault="008B12E2" w:rsidP="008B12E2">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24F6C7CA" w14:textId="77777777" w:rsidR="008B12E2" w:rsidRPr="00BA117C" w:rsidRDefault="008B12E2" w:rsidP="008B12E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32956438" w14:textId="76116DB9" w:rsidR="000A73FC" w:rsidRPr="00BA117C" w:rsidRDefault="008B12E2" w:rsidP="00CF7C7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 Program Açısından;</w:t>
      </w:r>
    </w:p>
    <w:p w14:paraId="28328BBE" w14:textId="77777777" w:rsidR="000A73FC" w:rsidRPr="00BA117C" w:rsidRDefault="000A73FC" w:rsidP="000A73FC">
      <w:pPr>
        <w:rPr>
          <w:rFonts w:asciiTheme="minorHAnsi" w:hAnsiTheme="minorHAnsi" w:cstheme="minorHAnsi"/>
          <w:b/>
          <w:bCs/>
          <w:color w:val="000000" w:themeColor="text1"/>
        </w:rPr>
      </w:pPr>
    </w:p>
    <w:p w14:paraId="3627B1DE"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Etkinlik Adı: MOR RENK</w:t>
      </w:r>
    </w:p>
    <w:p w14:paraId="2BDF742E"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bCs/>
          <w:color w:val="000000" w:themeColor="text1"/>
        </w:rPr>
        <w:t xml:space="preserve">Etkinlik Türü: </w:t>
      </w:r>
      <w:r w:rsidRPr="00BA117C">
        <w:rPr>
          <w:rFonts w:asciiTheme="minorHAnsi" w:hAnsiTheme="minorHAnsi" w:cstheme="minorHAnsi"/>
          <w:b/>
          <w:color w:val="000000" w:themeColor="text1"/>
        </w:rPr>
        <w:t>Sanat, Türkçe, Oyun, Müzik, Okuma-Yazmaya Hazırlık, Dikkat Oyunu (Bütünleştirilmiş Büyük Grup Etkinliği)</w:t>
      </w:r>
    </w:p>
    <w:p w14:paraId="3678DD15"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55C63656"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301F5490"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3CFBF18D" w14:textId="77777777" w:rsidR="000A73FC" w:rsidRPr="00BA117C" w:rsidRDefault="000A73FC" w:rsidP="000A73FC">
      <w:pPr>
        <w:autoSpaceDE w:val="0"/>
        <w:autoSpaceDN w:val="0"/>
        <w:adjustRightInd w:val="0"/>
        <w:ind w:left="6"/>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Beceriler</w:t>
      </w:r>
    </w:p>
    <w:p w14:paraId="286E94E0" w14:textId="77777777" w:rsidR="000A73FC" w:rsidRPr="00BA117C" w:rsidRDefault="000A73FC" w:rsidP="000A73FC">
      <w:pPr>
        <w:autoSpaceDE w:val="0"/>
        <w:autoSpaceDN w:val="0"/>
        <w:adjustRightInd w:val="0"/>
        <w:ind w:left="6"/>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Yer değiştirme hareketleri yapar.</w:t>
      </w:r>
      <w:r w:rsidRPr="00BA117C">
        <w:rPr>
          <w:rFonts w:asciiTheme="minorHAnsi" w:hAnsiTheme="minorHAnsi" w:cstheme="minorHAnsi"/>
          <w:b/>
          <w:bCs/>
          <w:color w:val="000000" w:themeColor="text1"/>
        </w:rPr>
        <w:br/>
        <w:t>Göstergeleri:</w:t>
      </w:r>
    </w:p>
    <w:p w14:paraId="3552295F" w14:textId="77777777" w:rsidR="000A73FC" w:rsidRPr="00BA117C" w:rsidRDefault="000A73FC" w:rsidP="000A73FC">
      <w:pPr>
        <w:autoSpaceDE w:val="0"/>
        <w:autoSpaceDN w:val="0"/>
        <w:adjustRightInd w:val="0"/>
        <w:ind w:left="6"/>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Isınma ve soğuma hareketlerini bir rehber eşliğinde yapar. </w:t>
      </w:r>
      <w:r w:rsidRPr="00BA117C">
        <w:rPr>
          <w:rFonts w:asciiTheme="minorHAnsi" w:hAnsiTheme="minorHAnsi" w:cstheme="minorHAnsi"/>
          <w:bCs/>
          <w:color w:val="000000" w:themeColor="text1"/>
        </w:rPr>
        <w:br/>
        <w:t xml:space="preserve">Yönergeler doğrultusunda yürür.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2. Denge hareketleri yapar.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Başlama ile ilgili denge hareketlerini yapar.</w:t>
      </w:r>
      <w:r w:rsidRPr="00BA117C">
        <w:rPr>
          <w:rFonts w:asciiTheme="minorHAnsi" w:hAnsiTheme="minorHAnsi" w:cstheme="minorHAnsi"/>
          <w:bCs/>
          <w:color w:val="000000" w:themeColor="text1"/>
        </w:rPr>
        <w:br/>
        <w:t>Durma ile ilgili denge hareketlerini yapar.</w:t>
      </w:r>
    </w:p>
    <w:p w14:paraId="2C09ECBE"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 xml:space="preserve">Kazanım 4. Küçük kas kullanımı gerektiren hareketleri yapar. </w:t>
      </w:r>
      <w:r w:rsidRPr="00BA117C">
        <w:rPr>
          <w:rFonts w:asciiTheme="minorHAnsi" w:hAnsiTheme="minorHAnsi" w:cstheme="minorHAnsi"/>
          <w:b/>
          <w:bCs/>
          <w:color w:val="000000" w:themeColor="text1"/>
          <w:lang w:eastAsia="en-US"/>
        </w:rPr>
        <w:br/>
        <w:t xml:space="preserve">Göstergeleri: </w:t>
      </w:r>
    </w:p>
    <w:p w14:paraId="13CBF697"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bCs/>
          <w:color w:val="000000" w:themeColor="text1"/>
          <w:lang w:eastAsia="en-US"/>
        </w:rPr>
        <w:t xml:space="preserve">Nesneleri toplar. </w:t>
      </w:r>
      <w:r w:rsidRPr="00BA117C">
        <w:rPr>
          <w:rFonts w:asciiTheme="minorHAnsi" w:hAnsiTheme="minorHAnsi" w:cstheme="minorHAnsi"/>
          <w:bCs/>
          <w:color w:val="000000" w:themeColor="text1"/>
          <w:lang w:eastAsia="en-US"/>
        </w:rPr>
        <w:br/>
        <w:t>Nesneleri değişik malzemelerle bağlar.</w:t>
      </w:r>
      <w:r w:rsidRPr="00BA117C">
        <w:rPr>
          <w:rFonts w:asciiTheme="minorHAnsi" w:hAnsiTheme="minorHAnsi" w:cstheme="minorHAnsi"/>
          <w:bCs/>
          <w:color w:val="000000" w:themeColor="text1"/>
          <w:lang w:eastAsia="en-US"/>
        </w:rPr>
        <w:br/>
        <w:t xml:space="preserve">Nesneleri yeni şekiller oluşturacak biçimde bir araya getirir. </w:t>
      </w:r>
      <w:r w:rsidRPr="00BA117C">
        <w:rPr>
          <w:rFonts w:asciiTheme="minorHAnsi" w:hAnsiTheme="minorHAnsi" w:cstheme="minorHAnsi"/>
          <w:bCs/>
          <w:color w:val="000000" w:themeColor="text1"/>
          <w:lang w:eastAsia="en-US"/>
        </w:rPr>
        <w:br/>
        <w:t xml:space="preserve">Malzemeleri keser. </w:t>
      </w:r>
      <w:r w:rsidRPr="00BA117C">
        <w:rPr>
          <w:rFonts w:asciiTheme="minorHAnsi" w:hAnsiTheme="minorHAnsi" w:cstheme="minorHAnsi"/>
          <w:bCs/>
          <w:color w:val="000000" w:themeColor="text1"/>
          <w:lang w:eastAsia="en-US"/>
        </w:rPr>
        <w:br/>
        <w:t>Malzemeleri yapıştırır.</w:t>
      </w:r>
      <w:r w:rsidRPr="00BA117C">
        <w:rPr>
          <w:rFonts w:asciiTheme="minorHAnsi" w:hAnsiTheme="minorHAnsi" w:cstheme="minorHAnsi"/>
          <w:bCs/>
          <w:color w:val="000000" w:themeColor="text1"/>
          <w:lang w:eastAsia="en-US"/>
        </w:rPr>
        <w:br/>
        <w:t>Malzemeleri değişik şekillerde katlar.</w:t>
      </w:r>
      <w:r w:rsidRPr="00BA117C">
        <w:rPr>
          <w:rFonts w:asciiTheme="minorHAnsi" w:hAnsiTheme="minorHAnsi" w:cstheme="minorHAnsi"/>
          <w:bCs/>
          <w:color w:val="000000" w:themeColor="text1"/>
          <w:lang w:eastAsia="en-US"/>
        </w:rPr>
        <w:br/>
        <w:t>Değişik malzemeler kullanarak resim yapar.</w:t>
      </w:r>
      <w:r w:rsidRPr="00BA117C">
        <w:rPr>
          <w:rFonts w:asciiTheme="minorHAnsi" w:hAnsiTheme="minorHAnsi" w:cstheme="minorHAnsi"/>
          <w:bCs/>
          <w:color w:val="000000" w:themeColor="text1"/>
          <w:lang w:eastAsia="en-US"/>
        </w:rPr>
        <w:br/>
        <w:t>Nesneleri kopartır / yırtar.</w:t>
      </w:r>
      <w:r w:rsidRPr="00BA117C">
        <w:rPr>
          <w:rFonts w:asciiTheme="minorHAnsi" w:hAnsiTheme="minorHAnsi" w:cstheme="minorHAnsi"/>
          <w:bCs/>
          <w:color w:val="000000" w:themeColor="text1"/>
          <w:lang w:eastAsia="en-US"/>
        </w:rPr>
        <w:br/>
        <w:t>Nesneleri sıkar.</w:t>
      </w:r>
      <w:r w:rsidRPr="00BA117C">
        <w:rPr>
          <w:rFonts w:asciiTheme="minorHAnsi" w:hAnsiTheme="minorHAnsi" w:cstheme="minorHAnsi"/>
          <w:bCs/>
          <w:color w:val="000000" w:themeColor="text1"/>
          <w:lang w:eastAsia="en-US"/>
        </w:rPr>
        <w:br/>
        <w:t>Nesneleri çeker / gerer.</w:t>
      </w:r>
      <w:r w:rsidRPr="00BA117C">
        <w:rPr>
          <w:rFonts w:asciiTheme="minorHAnsi" w:hAnsiTheme="minorHAnsi" w:cstheme="minorHAnsi"/>
          <w:bCs/>
          <w:color w:val="000000" w:themeColor="text1"/>
          <w:lang w:eastAsia="en-US"/>
        </w:rPr>
        <w:br/>
        <w:t xml:space="preserve">Malzemelere elleriyle şekil verir. </w:t>
      </w:r>
      <w:r w:rsidRPr="00BA117C">
        <w:rPr>
          <w:rFonts w:asciiTheme="minorHAnsi" w:hAnsiTheme="minorHAnsi" w:cstheme="minorHAnsi"/>
          <w:bCs/>
          <w:color w:val="000000" w:themeColor="text1"/>
          <w:lang w:eastAsia="en-US"/>
        </w:rPr>
        <w:br/>
        <w:t>Kalemi doğru tutar.</w:t>
      </w:r>
      <w:r w:rsidRPr="00BA117C">
        <w:rPr>
          <w:rFonts w:asciiTheme="minorHAnsi" w:hAnsiTheme="minorHAnsi" w:cstheme="minorHAnsi"/>
          <w:bCs/>
          <w:color w:val="000000" w:themeColor="text1"/>
          <w:lang w:eastAsia="en-US"/>
        </w:rPr>
        <w:br/>
        <w:t>Kalem kontrolünü sağlar.</w:t>
      </w:r>
      <w:r w:rsidRPr="00BA117C">
        <w:rPr>
          <w:rFonts w:asciiTheme="minorHAnsi" w:hAnsiTheme="minorHAnsi" w:cstheme="minorHAnsi"/>
          <w:bCs/>
          <w:color w:val="000000" w:themeColor="text1"/>
          <w:lang w:eastAsia="en-US"/>
        </w:rPr>
        <w:br/>
        <w:t>Çizgileri istenilen nitelikte çizer.</w:t>
      </w:r>
      <w:r w:rsidRPr="00BA117C">
        <w:rPr>
          <w:rFonts w:asciiTheme="minorHAnsi" w:hAnsiTheme="minorHAnsi" w:cstheme="minorHAnsi"/>
          <w:bCs/>
          <w:color w:val="000000" w:themeColor="text1"/>
          <w:lang w:eastAsia="en-US"/>
        </w:rPr>
        <w:br/>
      </w:r>
    </w:p>
    <w:p w14:paraId="12BFAFDD" w14:textId="77777777" w:rsidR="000A73FC" w:rsidRPr="00BA117C" w:rsidRDefault="000A73FC" w:rsidP="000A73FC">
      <w:pPr>
        <w:rPr>
          <w:rFonts w:asciiTheme="minorHAnsi" w:hAnsiTheme="minorHAnsi" w:cstheme="minorHAnsi"/>
          <w:bCs/>
          <w:color w:val="000000" w:themeColor="text1"/>
          <w:lang w:eastAsia="en-US"/>
        </w:rPr>
      </w:pPr>
      <w:r w:rsidRPr="00BA117C">
        <w:rPr>
          <w:rFonts w:asciiTheme="minorHAnsi" w:hAnsiTheme="minorHAnsi" w:cstheme="minorHAnsi"/>
          <w:b/>
          <w:bCs/>
          <w:color w:val="000000" w:themeColor="text1"/>
        </w:rPr>
        <w:t>Sosyal – Duygusal Gelişim</w:t>
      </w:r>
    </w:p>
    <w:p w14:paraId="5ECA5CD1" w14:textId="77777777" w:rsidR="000A73FC" w:rsidRPr="00BA117C" w:rsidRDefault="000A73FC" w:rsidP="000A73FC">
      <w:pPr>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Kazanım 3. Kendini yaratıcı yollarla ifade eder.</w:t>
      </w:r>
      <w:r w:rsidRPr="00BA117C">
        <w:rPr>
          <w:rFonts w:asciiTheme="minorHAnsi" w:hAnsiTheme="minorHAnsi" w:cstheme="minorHAnsi"/>
          <w:b/>
          <w:bCs/>
          <w:color w:val="000000" w:themeColor="text1"/>
          <w:lang w:eastAsia="en-US"/>
        </w:rPr>
        <w:br/>
        <w:t>Göstergeleri:</w:t>
      </w:r>
    </w:p>
    <w:p w14:paraId="1457AC39" w14:textId="77777777" w:rsidR="000A73FC" w:rsidRPr="00BA117C" w:rsidRDefault="000A73FC" w:rsidP="000A73FC">
      <w:pPr>
        <w:rPr>
          <w:rFonts w:asciiTheme="minorHAnsi" w:hAnsiTheme="minorHAnsi" w:cstheme="minorHAnsi"/>
          <w:bCs/>
          <w:color w:val="000000" w:themeColor="text1"/>
          <w:lang w:eastAsia="en-US"/>
        </w:rPr>
      </w:pPr>
      <w:r w:rsidRPr="00BA117C">
        <w:rPr>
          <w:rFonts w:asciiTheme="minorHAnsi" w:hAnsiTheme="minorHAnsi" w:cstheme="minorHAnsi"/>
          <w:bCs/>
          <w:color w:val="000000" w:themeColor="text1"/>
          <w:lang w:eastAsia="en-US"/>
        </w:rPr>
        <w:t>Özgün özellikler taşıyan ürünler oluşturur.</w:t>
      </w:r>
      <w:r w:rsidRPr="00BA117C">
        <w:rPr>
          <w:rFonts w:asciiTheme="minorHAnsi" w:hAnsiTheme="minorHAnsi" w:cstheme="minorHAnsi"/>
          <w:bCs/>
          <w:color w:val="000000" w:themeColor="text1"/>
          <w:lang w:eastAsia="en-US"/>
        </w:rPr>
        <w:br/>
      </w:r>
      <w:r w:rsidRPr="00BA117C">
        <w:rPr>
          <w:rFonts w:asciiTheme="minorHAnsi" w:hAnsiTheme="minorHAnsi" w:cstheme="minorHAnsi"/>
          <w:b/>
          <w:bCs/>
          <w:color w:val="000000" w:themeColor="text1"/>
        </w:rPr>
        <w:t>Kazanım 10. Sorumluluklarını yerine getirir.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Sorumluluk almaya istekli olduğunu gösterir.</w:t>
      </w:r>
      <w:r w:rsidRPr="00BA117C">
        <w:rPr>
          <w:rFonts w:asciiTheme="minorHAnsi" w:hAnsiTheme="minorHAnsi" w:cstheme="minorHAnsi"/>
          <w:bCs/>
          <w:color w:val="000000" w:themeColor="text1"/>
        </w:rPr>
        <w:br/>
        <w:t>Üstlendiği sorumluluğu yerine getirir.</w:t>
      </w:r>
      <w:r w:rsidRPr="00BA117C">
        <w:rPr>
          <w:rFonts w:asciiTheme="minorHAnsi" w:hAnsiTheme="minorHAnsi" w:cstheme="minorHAnsi"/>
          <w:bCs/>
          <w:color w:val="000000" w:themeColor="text1"/>
        </w:rPr>
        <w:br/>
      </w:r>
    </w:p>
    <w:p w14:paraId="0276C893"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21F955EB"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Nesne / durum / olaya dikkatini verir.</w:t>
      </w:r>
      <w:r w:rsidRPr="00BA117C">
        <w:rPr>
          <w:rFonts w:asciiTheme="minorHAnsi" w:hAnsiTheme="minorHAnsi" w:cstheme="minorHAnsi"/>
          <w:b/>
          <w:bCs/>
          <w:color w:val="000000" w:themeColor="text1"/>
        </w:rPr>
        <w:br/>
        <w:t>Göstergeleri:</w:t>
      </w:r>
    </w:p>
    <w:p w14:paraId="7561D9C8" w14:textId="77777777" w:rsidR="000A73FC" w:rsidRPr="00BA117C" w:rsidRDefault="000A73FC" w:rsidP="000A73FC">
      <w:pPr>
        <w:rPr>
          <w:rFonts w:asciiTheme="minorHAnsi" w:hAnsiTheme="minorHAnsi" w:cstheme="minorHAnsi"/>
          <w:b/>
          <w:bCs/>
          <w:color w:val="000000" w:themeColor="text1"/>
          <w:lang w:eastAsia="en-US"/>
        </w:rPr>
      </w:pPr>
      <w:r w:rsidRPr="00BA117C">
        <w:rPr>
          <w:rFonts w:asciiTheme="minorHAnsi" w:hAnsiTheme="minorHAnsi" w:cstheme="minorHAnsi"/>
          <w:bCs/>
          <w:color w:val="000000" w:themeColor="text1"/>
        </w:rPr>
        <w:t xml:space="preserve">Dikkat edilmesi gereken nesne / durum / olaya odaklanır. </w:t>
      </w:r>
      <w:r w:rsidRPr="00BA117C">
        <w:rPr>
          <w:rFonts w:asciiTheme="minorHAnsi" w:hAnsiTheme="minorHAnsi" w:cstheme="minorHAnsi"/>
          <w:bCs/>
          <w:color w:val="000000" w:themeColor="text1"/>
        </w:rPr>
        <w:br/>
        <w:t>Dikkatini çeken nesne / durum / olaya yönelik sorular sorar.</w:t>
      </w:r>
      <w:r w:rsidRPr="00BA117C">
        <w:rPr>
          <w:rFonts w:asciiTheme="minorHAnsi" w:hAnsiTheme="minorHAnsi" w:cstheme="minorHAnsi"/>
          <w:bCs/>
          <w:color w:val="000000" w:themeColor="text1"/>
        </w:rPr>
        <w:br/>
        <w:t>Dikkatini çeken nesne / durum / olayı ayrıntılarıyla açıklar.</w:t>
      </w:r>
      <w:r w:rsidRPr="00BA117C">
        <w:rPr>
          <w:rFonts w:asciiTheme="minorHAnsi" w:hAnsiTheme="minorHAnsi" w:cstheme="minorHAnsi"/>
          <w:bCs/>
          <w:color w:val="000000" w:themeColor="text1"/>
        </w:rPr>
        <w:br/>
      </w:r>
    </w:p>
    <w:p w14:paraId="5C18E0DB" w14:textId="5EBA805C" w:rsidR="000A73FC" w:rsidRPr="00BA117C" w:rsidRDefault="000A73FC" w:rsidP="000A73FC">
      <w:pPr>
        <w:rPr>
          <w:rFonts w:asciiTheme="minorHAnsi" w:hAnsiTheme="minorHAnsi" w:cstheme="minorHAnsi"/>
          <w:b/>
          <w:bCs/>
          <w:color w:val="000000" w:themeColor="text1"/>
          <w:lang w:eastAsia="en-US"/>
        </w:rPr>
      </w:pPr>
    </w:p>
    <w:p w14:paraId="41771CA2" w14:textId="77777777" w:rsidR="000A73FC" w:rsidRPr="00BA117C" w:rsidRDefault="000A73FC" w:rsidP="000A73FC">
      <w:pPr>
        <w:rPr>
          <w:rFonts w:asciiTheme="minorHAnsi" w:hAnsiTheme="minorHAnsi" w:cstheme="minorHAnsi"/>
          <w:b/>
          <w:bCs/>
          <w:color w:val="000000" w:themeColor="text1"/>
          <w:lang w:eastAsia="en-US"/>
        </w:rPr>
      </w:pPr>
      <w:r w:rsidRPr="00BA117C">
        <w:rPr>
          <w:rFonts w:asciiTheme="minorHAnsi" w:hAnsiTheme="minorHAnsi" w:cstheme="minorHAnsi"/>
          <w:b/>
          <w:bCs/>
          <w:color w:val="000000" w:themeColor="text1"/>
          <w:lang w:eastAsia="en-US"/>
        </w:rPr>
        <w:t>Kazanım 3. Algıladıklarını hatırlar.</w:t>
      </w:r>
      <w:r w:rsidRPr="00BA117C">
        <w:rPr>
          <w:rFonts w:asciiTheme="minorHAnsi" w:hAnsiTheme="minorHAnsi" w:cstheme="minorHAnsi"/>
          <w:b/>
          <w:bCs/>
          <w:color w:val="000000" w:themeColor="text1"/>
          <w:lang w:eastAsia="en-US"/>
        </w:rPr>
        <w:br/>
        <w:t xml:space="preserve">Göstergeleri: </w:t>
      </w:r>
    </w:p>
    <w:p w14:paraId="11923BFC" w14:textId="77777777" w:rsidR="000A73FC" w:rsidRPr="00BA117C" w:rsidRDefault="000A73FC" w:rsidP="000A73FC">
      <w:pPr>
        <w:rPr>
          <w:rFonts w:asciiTheme="minorHAnsi" w:hAnsiTheme="minorHAnsi" w:cstheme="minorHAnsi"/>
          <w:b/>
          <w:bCs/>
          <w:color w:val="000000" w:themeColor="text1"/>
          <w:lang w:eastAsia="en-US"/>
        </w:rPr>
      </w:pPr>
      <w:r w:rsidRPr="00BA117C">
        <w:rPr>
          <w:rFonts w:asciiTheme="minorHAnsi" w:hAnsiTheme="minorHAnsi" w:cstheme="minorHAnsi"/>
          <w:bCs/>
          <w:color w:val="000000" w:themeColor="text1"/>
          <w:lang w:eastAsia="en-US"/>
        </w:rPr>
        <w:t xml:space="preserve">Nesne / durum / olayı bir süre sonra yeniden söyler. </w:t>
      </w:r>
      <w:r w:rsidRPr="00BA117C">
        <w:rPr>
          <w:rFonts w:asciiTheme="minorHAnsi" w:hAnsiTheme="minorHAnsi" w:cstheme="minorHAnsi"/>
          <w:bCs/>
          <w:color w:val="000000" w:themeColor="text1"/>
          <w:lang w:eastAsia="en-US"/>
        </w:rPr>
        <w:br/>
        <w:t>Hatırladıklarını yeni durumlarda kullanır.</w:t>
      </w:r>
    </w:p>
    <w:p w14:paraId="3213F0D0" w14:textId="77777777" w:rsidR="000A73FC" w:rsidRPr="00BA117C" w:rsidRDefault="000A73FC" w:rsidP="000A73FC">
      <w:pPr>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 xml:space="preserve">Kazanım 10. </w:t>
      </w:r>
      <w:proofErr w:type="gramStart"/>
      <w:r w:rsidRPr="00BA117C">
        <w:rPr>
          <w:rFonts w:asciiTheme="minorHAnsi" w:hAnsiTheme="minorHAnsi" w:cstheme="minorHAnsi"/>
          <w:b/>
          <w:color w:val="000000" w:themeColor="text1"/>
          <w:lang w:eastAsia="en-US"/>
        </w:rPr>
        <w:t>Mekanda</w:t>
      </w:r>
      <w:proofErr w:type="gramEnd"/>
      <w:r w:rsidRPr="00BA117C">
        <w:rPr>
          <w:rFonts w:asciiTheme="minorHAnsi" w:hAnsiTheme="minorHAnsi" w:cstheme="minorHAnsi"/>
          <w:b/>
          <w:color w:val="000000" w:themeColor="text1"/>
          <w:lang w:eastAsia="en-US"/>
        </w:rPr>
        <w:t xml:space="preserve"> konumla ilgili yönergeleri uygular. </w:t>
      </w:r>
    </w:p>
    <w:p w14:paraId="420A333B" w14:textId="77777777" w:rsidR="000A73FC" w:rsidRPr="00BA117C" w:rsidRDefault="000A73FC" w:rsidP="000A73FC">
      <w:pPr>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Göstergeleri:</w:t>
      </w:r>
    </w:p>
    <w:p w14:paraId="1C5C25D8" w14:textId="77777777" w:rsidR="000A73FC" w:rsidRPr="00BA117C" w:rsidRDefault="000A73FC" w:rsidP="000A73FC">
      <w:pPr>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Nesnenin </w:t>
      </w:r>
      <w:proofErr w:type="gramStart"/>
      <w:r w:rsidRPr="00BA117C">
        <w:rPr>
          <w:rFonts w:asciiTheme="minorHAnsi" w:hAnsiTheme="minorHAnsi" w:cstheme="minorHAnsi"/>
          <w:color w:val="000000" w:themeColor="text1"/>
          <w:lang w:eastAsia="en-US"/>
        </w:rPr>
        <w:t>mekandaki</w:t>
      </w:r>
      <w:proofErr w:type="gramEnd"/>
      <w:r w:rsidRPr="00BA117C">
        <w:rPr>
          <w:rFonts w:asciiTheme="minorHAnsi" w:hAnsiTheme="minorHAnsi" w:cstheme="minorHAnsi"/>
          <w:color w:val="000000" w:themeColor="text1"/>
          <w:lang w:eastAsia="en-US"/>
        </w:rPr>
        <w:t xml:space="preserve"> konumunu söyler.</w:t>
      </w:r>
    </w:p>
    <w:p w14:paraId="162486EB" w14:textId="77777777" w:rsidR="000A73FC" w:rsidRPr="00BA117C" w:rsidRDefault="000A73FC" w:rsidP="000A73FC">
      <w:pPr>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Yönergeye uygun olarak nesneyi doğru yere yerleştirir. </w:t>
      </w:r>
    </w:p>
    <w:p w14:paraId="1258A8BC" w14:textId="77777777" w:rsidR="000A73FC" w:rsidRPr="00BA117C" w:rsidRDefault="000A73FC" w:rsidP="000A73FC">
      <w:pPr>
        <w:rPr>
          <w:rFonts w:asciiTheme="minorHAnsi" w:hAnsiTheme="minorHAnsi" w:cstheme="minorHAnsi"/>
          <w:color w:val="000000" w:themeColor="text1"/>
          <w:lang w:eastAsia="en-US"/>
        </w:rPr>
      </w:pPr>
      <w:proofErr w:type="gramStart"/>
      <w:r w:rsidRPr="00BA117C">
        <w:rPr>
          <w:rFonts w:asciiTheme="minorHAnsi" w:hAnsiTheme="minorHAnsi" w:cstheme="minorHAnsi"/>
          <w:color w:val="000000" w:themeColor="text1"/>
          <w:lang w:eastAsia="en-US"/>
        </w:rPr>
        <w:t>Mekanda</w:t>
      </w:r>
      <w:proofErr w:type="gramEnd"/>
      <w:r w:rsidRPr="00BA117C">
        <w:rPr>
          <w:rFonts w:asciiTheme="minorHAnsi" w:hAnsiTheme="minorHAnsi" w:cstheme="minorHAnsi"/>
          <w:color w:val="000000" w:themeColor="text1"/>
          <w:lang w:eastAsia="en-US"/>
        </w:rPr>
        <w:t xml:space="preserve"> konum alır. </w:t>
      </w:r>
    </w:p>
    <w:p w14:paraId="6E4DF316" w14:textId="77777777" w:rsidR="000A73FC" w:rsidRPr="00BA117C" w:rsidRDefault="000A73FC" w:rsidP="000A73FC">
      <w:pPr>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Harita ve krokiyi kullanır. </w:t>
      </w:r>
    </w:p>
    <w:p w14:paraId="3F737513"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4B5F2AE6"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Gelişimi</w:t>
      </w:r>
    </w:p>
    <w:p w14:paraId="1CFDA0F5"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Söz dizimi kurallarına göre cümle kurar.</w:t>
      </w:r>
      <w:r w:rsidRPr="00BA117C">
        <w:rPr>
          <w:rFonts w:asciiTheme="minorHAnsi" w:hAnsiTheme="minorHAnsi" w:cstheme="minorHAnsi"/>
          <w:b/>
          <w:bCs/>
          <w:color w:val="000000" w:themeColor="text1"/>
        </w:rPr>
        <w:br/>
        <w:t xml:space="preserve">Göstergeleri: </w:t>
      </w:r>
    </w:p>
    <w:p w14:paraId="4914A3F4" w14:textId="77777777" w:rsidR="000A73FC" w:rsidRPr="00BA117C" w:rsidRDefault="000A73FC" w:rsidP="000A73FC">
      <w:pPr>
        <w:rPr>
          <w:rFonts w:asciiTheme="minorHAnsi" w:hAnsiTheme="minorHAnsi" w:cstheme="minorHAnsi"/>
          <w:bCs/>
          <w:color w:val="000000" w:themeColor="text1"/>
          <w:lang w:eastAsia="en-US"/>
        </w:rPr>
      </w:pPr>
      <w:r w:rsidRPr="00BA117C">
        <w:rPr>
          <w:rFonts w:asciiTheme="minorHAnsi" w:hAnsiTheme="minorHAnsi" w:cstheme="minorHAnsi"/>
          <w:bCs/>
          <w:color w:val="000000" w:themeColor="text1"/>
        </w:rPr>
        <w:t xml:space="preserve">Düz cümle kurar.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lang w:eastAsia="en-US"/>
        </w:rPr>
        <w:t>Kazanım 5. Dili iletişim amacıyla kullanır.</w:t>
      </w:r>
      <w:r w:rsidRPr="00BA117C">
        <w:rPr>
          <w:rFonts w:asciiTheme="minorHAnsi" w:hAnsiTheme="minorHAnsi" w:cstheme="minorHAnsi"/>
          <w:b/>
          <w:bCs/>
          <w:color w:val="000000" w:themeColor="text1"/>
          <w:lang w:eastAsia="en-US"/>
        </w:rPr>
        <w:br/>
        <w:t>Göstergeleri:</w:t>
      </w:r>
    </w:p>
    <w:p w14:paraId="37E2B663" w14:textId="77777777" w:rsidR="000A73FC" w:rsidRPr="00BA117C" w:rsidRDefault="000A73FC" w:rsidP="000A73FC">
      <w:pPr>
        <w:rPr>
          <w:rFonts w:asciiTheme="minorHAnsi" w:hAnsiTheme="minorHAnsi" w:cstheme="minorHAnsi"/>
          <w:bCs/>
          <w:color w:val="000000" w:themeColor="text1"/>
          <w:lang w:eastAsia="en-US"/>
        </w:rPr>
      </w:pPr>
      <w:r w:rsidRPr="00BA117C">
        <w:rPr>
          <w:rFonts w:asciiTheme="minorHAnsi" w:hAnsiTheme="minorHAnsi" w:cstheme="minorHAnsi"/>
          <w:bCs/>
          <w:color w:val="000000" w:themeColor="text1"/>
          <w:lang w:eastAsia="en-US"/>
        </w:rPr>
        <w:t xml:space="preserve">Konuşma sırasında göz teması kurar. </w:t>
      </w:r>
      <w:r w:rsidRPr="00BA117C">
        <w:rPr>
          <w:rFonts w:asciiTheme="minorHAnsi" w:hAnsiTheme="minorHAnsi" w:cstheme="minorHAnsi"/>
          <w:bCs/>
          <w:color w:val="000000" w:themeColor="text1"/>
          <w:lang w:eastAsia="en-US"/>
        </w:rPr>
        <w:br/>
        <w:t>Konuşmayı başlatır.</w:t>
      </w:r>
      <w:r w:rsidRPr="00BA117C">
        <w:rPr>
          <w:rFonts w:asciiTheme="minorHAnsi" w:hAnsiTheme="minorHAnsi" w:cstheme="minorHAnsi"/>
          <w:bCs/>
          <w:color w:val="000000" w:themeColor="text1"/>
          <w:lang w:eastAsia="en-US"/>
        </w:rPr>
        <w:br/>
        <w:t xml:space="preserve">Konuşmayı sürdürür. </w:t>
      </w:r>
      <w:r w:rsidRPr="00BA117C">
        <w:rPr>
          <w:rFonts w:asciiTheme="minorHAnsi" w:hAnsiTheme="minorHAnsi" w:cstheme="minorHAnsi"/>
          <w:bCs/>
          <w:color w:val="000000" w:themeColor="text1"/>
          <w:lang w:eastAsia="en-US"/>
        </w:rPr>
        <w:br/>
        <w:t>Konuşmayı sonlandırır.</w:t>
      </w:r>
    </w:p>
    <w:p w14:paraId="0F7BB947"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lang w:eastAsia="en-US"/>
        </w:rPr>
        <w:t>Konuşmak için sırasını bekler.</w:t>
      </w:r>
      <w:r w:rsidRPr="00BA117C">
        <w:rPr>
          <w:rFonts w:asciiTheme="minorHAnsi" w:hAnsiTheme="minorHAnsi" w:cstheme="minorHAnsi"/>
          <w:bCs/>
          <w:color w:val="000000" w:themeColor="text1"/>
          <w:lang w:eastAsia="en-US"/>
        </w:rPr>
        <w:br/>
      </w:r>
      <w:r w:rsidRPr="00BA117C">
        <w:rPr>
          <w:rFonts w:asciiTheme="minorHAnsi" w:hAnsiTheme="minorHAnsi" w:cstheme="minorHAnsi"/>
          <w:b/>
          <w:bCs/>
          <w:color w:val="000000" w:themeColor="text1"/>
        </w:rPr>
        <w:t>Kazanım 7. Dinlediklerinin / izlediklerinin anlamını kavrar.</w:t>
      </w:r>
      <w:r w:rsidRPr="00BA117C">
        <w:rPr>
          <w:rFonts w:asciiTheme="minorHAnsi" w:hAnsiTheme="minorHAnsi" w:cstheme="minorHAnsi"/>
          <w:b/>
          <w:bCs/>
          <w:color w:val="000000" w:themeColor="text1"/>
        </w:rPr>
        <w:br/>
        <w:t>Göstergeleri:</w:t>
      </w:r>
    </w:p>
    <w:p w14:paraId="187F8CF2"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Sözel yönergeleri yerine getirir. </w:t>
      </w:r>
      <w:r w:rsidRPr="00BA117C">
        <w:rPr>
          <w:rFonts w:asciiTheme="minorHAnsi" w:hAnsiTheme="minorHAnsi" w:cstheme="minorHAnsi"/>
          <w:bCs/>
          <w:color w:val="000000" w:themeColor="text1"/>
        </w:rPr>
        <w:br/>
        <w:t xml:space="preserve">Dinlediklerini / izlediklerini açıklar. </w:t>
      </w:r>
      <w:r w:rsidRPr="00BA117C">
        <w:rPr>
          <w:rFonts w:asciiTheme="minorHAnsi" w:hAnsiTheme="minorHAnsi" w:cstheme="minorHAnsi"/>
          <w:bCs/>
          <w:color w:val="000000" w:themeColor="text1"/>
        </w:rPr>
        <w:br/>
        <w:t>Dinledikleri / izledikleri hakkında yorum yapar.</w:t>
      </w:r>
    </w:p>
    <w:p w14:paraId="704EE392" w14:textId="77777777" w:rsidR="000A73FC" w:rsidRPr="00BA117C" w:rsidRDefault="000A73FC" w:rsidP="000A73FC">
      <w:pPr>
        <w:rPr>
          <w:rFonts w:asciiTheme="minorHAnsi" w:hAnsiTheme="minorHAnsi" w:cstheme="minorHAnsi"/>
          <w:b/>
          <w:color w:val="000000" w:themeColor="text1"/>
          <w:lang w:eastAsia="en-US"/>
        </w:rPr>
      </w:pPr>
      <w:r w:rsidRPr="00BA117C">
        <w:rPr>
          <w:rFonts w:asciiTheme="minorHAnsi" w:hAnsiTheme="minorHAnsi" w:cstheme="minorHAnsi"/>
          <w:b/>
          <w:color w:val="000000" w:themeColor="text1"/>
          <w:lang w:eastAsia="en-US"/>
        </w:rPr>
        <w:t>Kazanım 8. Dinlediklerini / izlediklerini çeşitli yollarla ifade eder.</w:t>
      </w:r>
      <w:r w:rsidRPr="00BA117C">
        <w:rPr>
          <w:rFonts w:asciiTheme="minorHAnsi" w:hAnsiTheme="minorHAnsi" w:cstheme="minorHAnsi"/>
          <w:b/>
          <w:color w:val="000000" w:themeColor="text1"/>
          <w:lang w:eastAsia="en-US"/>
        </w:rPr>
        <w:br/>
        <w:t>Göstergeleri:</w:t>
      </w:r>
    </w:p>
    <w:p w14:paraId="1D7D5911" w14:textId="77777777" w:rsidR="000A73FC" w:rsidRPr="00BA117C" w:rsidRDefault="000A73FC" w:rsidP="000A73FC">
      <w:pPr>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Dinledikleri / izledikleri ile ilgili sorular sorar. </w:t>
      </w:r>
      <w:r w:rsidRPr="00BA117C">
        <w:rPr>
          <w:rFonts w:asciiTheme="minorHAnsi" w:hAnsiTheme="minorHAnsi" w:cstheme="minorHAnsi"/>
          <w:color w:val="000000" w:themeColor="text1"/>
          <w:lang w:eastAsia="en-US"/>
        </w:rPr>
        <w:br/>
        <w:t>Dinledikleri / izledikleri ile ilgili sorulara cevap verir.</w:t>
      </w:r>
    </w:p>
    <w:p w14:paraId="6CCEB2EC" w14:textId="77777777" w:rsidR="000A73FC" w:rsidRPr="00BA117C" w:rsidRDefault="000A73FC" w:rsidP="000A73FC">
      <w:pPr>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Dinledikleri / izlediklerini resim yoluyla sergiler.</w:t>
      </w:r>
      <w:r w:rsidRPr="00BA117C">
        <w:rPr>
          <w:rFonts w:asciiTheme="minorHAnsi" w:hAnsiTheme="minorHAnsi" w:cstheme="minorHAnsi"/>
          <w:color w:val="000000" w:themeColor="text1"/>
          <w:lang w:eastAsia="en-US"/>
        </w:rPr>
        <w:br/>
        <w:t>Dinledikleri / izlediklerini müzik yoluyla sergiler.</w:t>
      </w:r>
    </w:p>
    <w:p w14:paraId="50B2E817"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10. Görsel materyalleri okur.</w:t>
      </w:r>
      <w:r w:rsidRPr="00BA117C">
        <w:rPr>
          <w:rFonts w:asciiTheme="minorHAnsi" w:hAnsiTheme="minorHAnsi" w:cstheme="minorHAnsi"/>
          <w:b/>
          <w:bCs/>
          <w:color w:val="000000" w:themeColor="text1"/>
        </w:rPr>
        <w:br/>
        <w:t>Göstergeleri:</w:t>
      </w:r>
    </w:p>
    <w:p w14:paraId="7A7EAAF8"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Görsel materyalleri inceler.</w:t>
      </w:r>
      <w:r w:rsidRPr="00BA117C">
        <w:rPr>
          <w:rFonts w:asciiTheme="minorHAnsi" w:hAnsiTheme="minorHAnsi" w:cstheme="minorHAnsi"/>
          <w:bCs/>
          <w:color w:val="000000" w:themeColor="text1"/>
        </w:rPr>
        <w:br/>
        <w:t>Görsel materyalleri açıklar.</w:t>
      </w:r>
      <w:r w:rsidRPr="00BA117C">
        <w:rPr>
          <w:rFonts w:asciiTheme="minorHAnsi" w:hAnsiTheme="minorHAnsi" w:cstheme="minorHAnsi"/>
          <w:bCs/>
          <w:color w:val="000000" w:themeColor="text1"/>
        </w:rPr>
        <w:br/>
        <w:t>Görsel materyallerle ilgili sorular sorar.</w:t>
      </w:r>
      <w:r w:rsidRPr="00BA117C">
        <w:rPr>
          <w:rFonts w:asciiTheme="minorHAnsi" w:hAnsiTheme="minorHAnsi" w:cstheme="minorHAnsi"/>
          <w:bCs/>
          <w:color w:val="000000" w:themeColor="text1"/>
        </w:rPr>
        <w:br/>
        <w:t xml:space="preserve">Görsel materyallerle ilgili sorulara cevap verir. </w:t>
      </w:r>
      <w:r w:rsidRPr="00BA117C">
        <w:rPr>
          <w:rFonts w:asciiTheme="minorHAnsi" w:hAnsiTheme="minorHAnsi" w:cstheme="minorHAnsi"/>
          <w:bCs/>
          <w:color w:val="000000" w:themeColor="text1"/>
        </w:rPr>
        <w:br/>
      </w:r>
    </w:p>
    <w:p w14:paraId="6871EC85"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Öz Bakım Becerileri</w:t>
      </w:r>
    </w:p>
    <w:p w14:paraId="758B910A" w14:textId="77777777" w:rsidR="000A73FC" w:rsidRPr="00BA117C" w:rsidRDefault="000A73FC" w:rsidP="000A73FC">
      <w:pPr>
        <w:rPr>
          <w:rFonts w:asciiTheme="minorHAnsi" w:hAnsiTheme="minorHAnsi" w:cstheme="minorHAnsi"/>
          <w:color w:val="000000" w:themeColor="text1"/>
          <w:lang w:eastAsia="en-US"/>
        </w:rPr>
      </w:pPr>
      <w:r w:rsidRPr="00BA117C">
        <w:rPr>
          <w:rFonts w:asciiTheme="minorHAnsi" w:hAnsiTheme="minorHAnsi" w:cstheme="minorHAnsi"/>
          <w:b/>
          <w:color w:val="000000" w:themeColor="text1"/>
          <w:lang w:eastAsia="en-US"/>
        </w:rPr>
        <w:t>Kazanım 1. Bedeniyle ilgili temizlik kurallarını uygular.</w:t>
      </w:r>
      <w:r w:rsidRPr="00BA117C">
        <w:rPr>
          <w:rFonts w:asciiTheme="minorHAnsi" w:hAnsiTheme="minorHAnsi" w:cstheme="minorHAnsi"/>
          <w:b/>
          <w:color w:val="000000" w:themeColor="text1"/>
          <w:lang w:eastAsia="en-US"/>
        </w:rPr>
        <w:br/>
        <w:t>Göstergeleri:</w:t>
      </w:r>
    </w:p>
    <w:p w14:paraId="06482DF7" w14:textId="77777777" w:rsidR="000A73FC" w:rsidRPr="00BA117C" w:rsidRDefault="000A73FC" w:rsidP="000A73FC">
      <w:pPr>
        <w:rPr>
          <w:rFonts w:asciiTheme="minorHAnsi" w:hAnsiTheme="minorHAnsi" w:cstheme="minorHAnsi"/>
          <w:b/>
          <w:color w:val="000000" w:themeColor="text1"/>
          <w:lang w:eastAsia="en-US"/>
        </w:rPr>
      </w:pPr>
      <w:r w:rsidRPr="00BA117C">
        <w:rPr>
          <w:rFonts w:asciiTheme="minorHAnsi" w:hAnsiTheme="minorHAnsi" w:cstheme="minorHAnsi"/>
          <w:color w:val="000000" w:themeColor="text1"/>
          <w:lang w:eastAsia="en-US"/>
        </w:rPr>
        <w:t>Saçını tarar.</w:t>
      </w:r>
      <w:r w:rsidRPr="00BA117C">
        <w:rPr>
          <w:rFonts w:asciiTheme="minorHAnsi" w:hAnsiTheme="minorHAnsi" w:cstheme="minorHAnsi"/>
          <w:color w:val="000000" w:themeColor="text1"/>
          <w:lang w:eastAsia="en-US"/>
        </w:rPr>
        <w:br/>
        <w:t>Dişini fırçalar.</w:t>
      </w:r>
      <w:r w:rsidRPr="00BA117C">
        <w:rPr>
          <w:rFonts w:asciiTheme="minorHAnsi" w:hAnsiTheme="minorHAnsi" w:cstheme="minorHAnsi"/>
          <w:color w:val="000000" w:themeColor="text1"/>
          <w:lang w:eastAsia="en-US"/>
        </w:rPr>
        <w:br/>
        <w:t>Elini / yüzünü yıkar.</w:t>
      </w:r>
      <w:r w:rsidRPr="00BA117C">
        <w:rPr>
          <w:rFonts w:asciiTheme="minorHAnsi" w:hAnsiTheme="minorHAnsi" w:cstheme="minorHAnsi"/>
          <w:color w:val="000000" w:themeColor="text1"/>
          <w:lang w:eastAsia="en-US"/>
        </w:rPr>
        <w:br/>
        <w:t>Tuvalet gereksinimine yönelik işleri yapar.</w:t>
      </w:r>
    </w:p>
    <w:p w14:paraId="1A17FDA0" w14:textId="77777777" w:rsidR="000A73FC" w:rsidRPr="00BA117C" w:rsidRDefault="000A73FC" w:rsidP="000A73FC">
      <w:pPr>
        <w:rPr>
          <w:rFonts w:asciiTheme="minorHAnsi" w:hAnsiTheme="minorHAnsi" w:cstheme="minorHAnsi"/>
          <w:b/>
          <w:color w:val="000000" w:themeColor="text1"/>
          <w:lang w:eastAsia="en-US"/>
        </w:rPr>
      </w:pPr>
    </w:p>
    <w:p w14:paraId="2569B300" w14:textId="77777777" w:rsidR="000A73FC" w:rsidRPr="00BA117C" w:rsidRDefault="000A73FC" w:rsidP="000A73FC">
      <w:pPr>
        <w:rPr>
          <w:rFonts w:asciiTheme="minorHAnsi" w:hAnsiTheme="minorHAnsi" w:cstheme="minorHAnsi"/>
          <w:color w:val="000000" w:themeColor="text1"/>
          <w:lang w:eastAsia="en-US"/>
        </w:rPr>
      </w:pPr>
      <w:r w:rsidRPr="00BA117C">
        <w:rPr>
          <w:rFonts w:asciiTheme="minorHAnsi" w:hAnsiTheme="minorHAnsi" w:cstheme="minorHAnsi"/>
          <w:b/>
          <w:color w:val="000000" w:themeColor="text1"/>
          <w:lang w:eastAsia="en-US"/>
        </w:rPr>
        <w:lastRenderedPageBreak/>
        <w:t>Kazanım 2. Giyinme ile ilgili işleri yapar.</w:t>
      </w:r>
      <w:r w:rsidRPr="00BA117C">
        <w:rPr>
          <w:rFonts w:asciiTheme="minorHAnsi" w:hAnsiTheme="minorHAnsi" w:cstheme="minorHAnsi"/>
          <w:b/>
          <w:color w:val="000000" w:themeColor="text1"/>
          <w:lang w:eastAsia="en-US"/>
        </w:rPr>
        <w:br/>
        <w:t>Göstergeleri:</w:t>
      </w:r>
    </w:p>
    <w:p w14:paraId="6304D29A" w14:textId="77777777" w:rsidR="000A73FC" w:rsidRPr="00BA117C" w:rsidRDefault="000A73FC" w:rsidP="000A73FC">
      <w:pPr>
        <w:rPr>
          <w:rFonts w:asciiTheme="minorHAnsi" w:hAnsiTheme="minorHAnsi" w:cstheme="minorHAnsi"/>
          <w:b/>
          <w:color w:val="000000" w:themeColor="text1"/>
          <w:lang w:eastAsia="en-US"/>
        </w:rPr>
      </w:pPr>
      <w:r w:rsidRPr="00BA117C">
        <w:rPr>
          <w:rFonts w:asciiTheme="minorHAnsi" w:hAnsiTheme="minorHAnsi" w:cstheme="minorHAnsi"/>
          <w:color w:val="000000" w:themeColor="text1"/>
          <w:lang w:eastAsia="en-US"/>
        </w:rPr>
        <w:t>Giysilerini çıkarır.</w:t>
      </w:r>
      <w:r w:rsidRPr="00BA117C">
        <w:rPr>
          <w:rFonts w:asciiTheme="minorHAnsi" w:hAnsiTheme="minorHAnsi" w:cstheme="minorHAnsi"/>
          <w:color w:val="000000" w:themeColor="text1"/>
          <w:lang w:eastAsia="en-US"/>
        </w:rPr>
        <w:br/>
        <w:t>Giysilerini giyer.</w:t>
      </w:r>
      <w:r w:rsidRPr="00BA117C">
        <w:rPr>
          <w:rFonts w:asciiTheme="minorHAnsi" w:hAnsiTheme="minorHAnsi" w:cstheme="minorHAnsi"/>
          <w:color w:val="000000" w:themeColor="text1"/>
          <w:lang w:eastAsia="en-US"/>
        </w:rPr>
        <w:br/>
        <w:t>Ayakkabılarını çıkarır.</w:t>
      </w:r>
    </w:p>
    <w:p w14:paraId="4B104259" w14:textId="77777777" w:rsidR="000A73FC" w:rsidRPr="00BA117C" w:rsidRDefault="000A73FC" w:rsidP="000A73FC">
      <w:pPr>
        <w:rPr>
          <w:rFonts w:asciiTheme="minorHAnsi" w:hAnsiTheme="minorHAnsi" w:cstheme="minorHAnsi"/>
          <w:b/>
          <w:color w:val="000000" w:themeColor="text1"/>
          <w:lang w:eastAsia="en-US"/>
        </w:rPr>
      </w:pPr>
      <w:r w:rsidRPr="00BA117C">
        <w:rPr>
          <w:rFonts w:asciiTheme="minorHAnsi" w:hAnsiTheme="minorHAnsi" w:cstheme="minorHAnsi"/>
          <w:color w:val="000000" w:themeColor="text1"/>
          <w:lang w:eastAsia="en-US"/>
        </w:rPr>
        <w:t>Ayakkabılarını giyer.</w:t>
      </w:r>
    </w:p>
    <w:p w14:paraId="49CE3975" w14:textId="77777777" w:rsidR="000A73FC" w:rsidRPr="00BA117C" w:rsidRDefault="000A73FC" w:rsidP="000A73FC">
      <w:pPr>
        <w:rPr>
          <w:rFonts w:asciiTheme="minorHAnsi" w:hAnsiTheme="minorHAnsi" w:cstheme="minorHAnsi"/>
          <w:color w:val="000000" w:themeColor="text1"/>
          <w:lang w:eastAsia="en-US"/>
        </w:rPr>
      </w:pPr>
      <w:r w:rsidRPr="00BA117C">
        <w:rPr>
          <w:rFonts w:asciiTheme="minorHAnsi" w:hAnsiTheme="minorHAnsi" w:cstheme="minorHAnsi"/>
          <w:b/>
          <w:color w:val="000000" w:themeColor="text1"/>
          <w:lang w:eastAsia="en-US"/>
        </w:rPr>
        <w:t>Kazanım 3. Yaşam alanlarında gerekli düzenlemeler yapar.</w:t>
      </w:r>
      <w:r w:rsidRPr="00BA117C">
        <w:rPr>
          <w:rFonts w:asciiTheme="minorHAnsi" w:hAnsiTheme="minorHAnsi" w:cstheme="minorHAnsi"/>
          <w:b/>
          <w:color w:val="000000" w:themeColor="text1"/>
          <w:lang w:eastAsia="en-US"/>
        </w:rPr>
        <w:br/>
        <w:t>Göstergeleri:</w:t>
      </w:r>
    </w:p>
    <w:p w14:paraId="077F1147" w14:textId="77777777" w:rsidR="000A73FC" w:rsidRPr="00BA117C" w:rsidRDefault="000A73FC" w:rsidP="000A73FC">
      <w:pPr>
        <w:rPr>
          <w:rFonts w:asciiTheme="minorHAnsi" w:hAnsiTheme="minorHAnsi" w:cstheme="minorHAnsi"/>
          <w:b/>
          <w:color w:val="000000" w:themeColor="text1"/>
          <w:lang w:eastAsia="en-US"/>
        </w:rPr>
      </w:pPr>
      <w:r w:rsidRPr="00BA117C">
        <w:rPr>
          <w:rFonts w:asciiTheme="minorHAnsi" w:hAnsiTheme="minorHAnsi" w:cstheme="minorHAnsi"/>
          <w:color w:val="000000" w:themeColor="text1"/>
          <w:lang w:eastAsia="en-US"/>
        </w:rPr>
        <w:t xml:space="preserve">Ev / okuldaki eşyaları temiz ve özenle kullanır. </w:t>
      </w:r>
      <w:r w:rsidRPr="00BA117C">
        <w:rPr>
          <w:rFonts w:asciiTheme="minorHAnsi" w:hAnsiTheme="minorHAnsi" w:cstheme="minorHAnsi"/>
          <w:color w:val="000000" w:themeColor="text1"/>
          <w:lang w:eastAsia="en-US"/>
        </w:rPr>
        <w:br/>
        <w:t>Ev / okuldaki eşyaları toplar.</w:t>
      </w:r>
      <w:r w:rsidRPr="00BA117C">
        <w:rPr>
          <w:rFonts w:asciiTheme="minorHAnsi" w:hAnsiTheme="minorHAnsi" w:cstheme="minorHAnsi"/>
          <w:color w:val="000000" w:themeColor="text1"/>
          <w:lang w:eastAsia="en-US"/>
        </w:rPr>
        <w:br/>
        <w:t xml:space="preserve">Ev / okuldaki eşyaları yerleştirir. </w:t>
      </w:r>
      <w:r w:rsidRPr="00BA117C">
        <w:rPr>
          <w:rFonts w:asciiTheme="minorHAnsi" w:hAnsiTheme="minorHAnsi" w:cstheme="minorHAnsi"/>
          <w:color w:val="000000" w:themeColor="text1"/>
          <w:lang w:eastAsia="en-US"/>
        </w:rPr>
        <w:br/>
      </w:r>
      <w:r w:rsidRPr="00BA117C">
        <w:rPr>
          <w:rFonts w:asciiTheme="minorHAnsi" w:hAnsiTheme="minorHAnsi" w:cstheme="minorHAnsi"/>
          <w:b/>
          <w:color w:val="000000" w:themeColor="text1"/>
          <w:lang w:eastAsia="en-US"/>
        </w:rPr>
        <w:t xml:space="preserve">Kazanım 4. Yeterli ve dengeli beslenir. </w:t>
      </w:r>
      <w:r w:rsidRPr="00BA117C">
        <w:rPr>
          <w:rFonts w:asciiTheme="minorHAnsi" w:hAnsiTheme="minorHAnsi" w:cstheme="minorHAnsi"/>
          <w:b/>
          <w:color w:val="000000" w:themeColor="text1"/>
          <w:lang w:eastAsia="en-US"/>
        </w:rPr>
        <w:br/>
        <w:t>Göstergeleri:</w:t>
      </w:r>
    </w:p>
    <w:p w14:paraId="30C6871E" w14:textId="77777777" w:rsidR="000A73FC" w:rsidRPr="00BA117C" w:rsidRDefault="000A73FC" w:rsidP="000A73FC">
      <w:pPr>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Yiyecek ve içecekleri yeterli miktarda yer / içer.</w:t>
      </w:r>
      <w:r w:rsidRPr="00BA117C">
        <w:rPr>
          <w:rFonts w:asciiTheme="minorHAnsi" w:hAnsiTheme="minorHAnsi" w:cstheme="minorHAnsi"/>
          <w:color w:val="000000" w:themeColor="text1"/>
          <w:lang w:eastAsia="en-US"/>
        </w:rPr>
        <w:br/>
        <w:t>Öğün zamanlarında yemek yemeye çaba gösterir.</w:t>
      </w:r>
      <w:r w:rsidRPr="00BA117C">
        <w:rPr>
          <w:rFonts w:asciiTheme="minorHAnsi" w:hAnsiTheme="minorHAnsi" w:cstheme="minorHAnsi"/>
          <w:color w:val="000000" w:themeColor="text1"/>
          <w:lang w:eastAsia="en-US"/>
        </w:rPr>
        <w:br/>
        <w:t xml:space="preserve">Sağlığı olumsuz etkileyen yiyecekleri ve içecekleri yemekten / içmekten kaçınır. </w:t>
      </w:r>
      <w:r w:rsidRPr="00BA117C">
        <w:rPr>
          <w:rFonts w:asciiTheme="minorHAnsi" w:hAnsiTheme="minorHAnsi" w:cstheme="minorHAnsi"/>
          <w:color w:val="000000" w:themeColor="text1"/>
          <w:lang w:eastAsia="en-US"/>
        </w:rPr>
        <w:br/>
        <w:t>Yiyecekleri yerken sağlık ve görgü kurallarına özen gösterir.</w:t>
      </w:r>
    </w:p>
    <w:p w14:paraId="4B3A57D3" w14:textId="77777777" w:rsidR="000A73FC" w:rsidRPr="00BA117C" w:rsidRDefault="000A73FC" w:rsidP="000A73FC">
      <w:pPr>
        <w:rPr>
          <w:rFonts w:asciiTheme="minorHAnsi" w:hAnsiTheme="minorHAnsi" w:cstheme="minorHAnsi"/>
          <w:color w:val="000000" w:themeColor="text1"/>
          <w:lang w:eastAsia="en-US"/>
        </w:rPr>
      </w:pPr>
      <w:r w:rsidRPr="00BA117C">
        <w:rPr>
          <w:rFonts w:asciiTheme="minorHAnsi" w:hAnsiTheme="minorHAnsi" w:cstheme="minorHAnsi"/>
          <w:b/>
          <w:color w:val="000000" w:themeColor="text1"/>
          <w:lang w:eastAsia="en-US"/>
        </w:rPr>
        <w:t>Kazanım 5. Dinlenmenin önemini açıklar.</w:t>
      </w:r>
      <w:r w:rsidRPr="00BA117C">
        <w:rPr>
          <w:rFonts w:asciiTheme="minorHAnsi" w:hAnsiTheme="minorHAnsi" w:cstheme="minorHAnsi"/>
          <w:b/>
          <w:color w:val="000000" w:themeColor="text1"/>
          <w:lang w:eastAsia="en-US"/>
        </w:rPr>
        <w:br/>
        <w:t>Göstergeleri:</w:t>
      </w:r>
    </w:p>
    <w:p w14:paraId="18480FE6" w14:textId="77777777" w:rsidR="000A73FC" w:rsidRPr="00BA117C" w:rsidRDefault="000A73FC" w:rsidP="000A73FC">
      <w:pPr>
        <w:rPr>
          <w:rFonts w:asciiTheme="minorHAnsi" w:hAnsiTheme="minorHAnsi" w:cstheme="minorHAnsi"/>
          <w:bCs/>
          <w:color w:val="000000" w:themeColor="text1"/>
          <w:lang w:eastAsia="en-US"/>
        </w:rPr>
      </w:pPr>
      <w:r w:rsidRPr="00BA117C">
        <w:rPr>
          <w:rFonts w:asciiTheme="minorHAnsi" w:hAnsiTheme="minorHAnsi" w:cstheme="minorHAnsi"/>
          <w:color w:val="000000" w:themeColor="text1"/>
          <w:lang w:eastAsia="en-US"/>
        </w:rPr>
        <w:t>Dinlendirici etkinliklere katılır.</w:t>
      </w:r>
      <w:r w:rsidRPr="00BA117C">
        <w:rPr>
          <w:rFonts w:asciiTheme="minorHAnsi" w:hAnsiTheme="minorHAnsi" w:cstheme="minorHAnsi"/>
          <w:color w:val="000000" w:themeColor="text1"/>
          <w:lang w:eastAsia="en-US"/>
        </w:rPr>
        <w:br/>
        <w:t>Dinlenmediğinde ortaya çıkabilecek sonuçları söyler.</w:t>
      </w:r>
      <w:r w:rsidRPr="00BA117C">
        <w:rPr>
          <w:rFonts w:asciiTheme="minorHAnsi" w:hAnsiTheme="minorHAnsi" w:cstheme="minorHAnsi"/>
          <w:color w:val="000000" w:themeColor="text1"/>
          <w:lang w:eastAsia="en-US"/>
        </w:rPr>
        <w:br/>
      </w:r>
      <w:r w:rsidRPr="00BA117C">
        <w:rPr>
          <w:rFonts w:asciiTheme="minorHAnsi" w:hAnsiTheme="minorHAnsi" w:cstheme="minorHAnsi"/>
          <w:b/>
          <w:bCs/>
          <w:color w:val="000000" w:themeColor="text1"/>
          <w:lang w:eastAsia="en-US"/>
        </w:rPr>
        <w:t>Kazanım 6. Günlük yaşam becerileri için gerekli araç ve gereçleri kullanır.</w:t>
      </w:r>
      <w:r w:rsidRPr="00BA117C">
        <w:rPr>
          <w:rFonts w:asciiTheme="minorHAnsi" w:hAnsiTheme="minorHAnsi" w:cstheme="minorHAnsi"/>
          <w:b/>
          <w:bCs/>
          <w:color w:val="000000" w:themeColor="text1"/>
          <w:lang w:eastAsia="en-US"/>
        </w:rPr>
        <w:br/>
        <w:t>Göstergeleri:</w:t>
      </w:r>
    </w:p>
    <w:p w14:paraId="1F96A0A8" w14:textId="77777777" w:rsidR="000A73FC" w:rsidRPr="00BA117C" w:rsidRDefault="000A73FC" w:rsidP="000A73FC">
      <w:pPr>
        <w:rPr>
          <w:rFonts w:asciiTheme="minorHAnsi" w:hAnsiTheme="minorHAnsi" w:cstheme="minorHAnsi"/>
          <w:b/>
          <w:color w:val="000000" w:themeColor="text1"/>
          <w:lang w:eastAsia="en-US"/>
        </w:rPr>
      </w:pPr>
      <w:r w:rsidRPr="00BA117C">
        <w:rPr>
          <w:rFonts w:asciiTheme="minorHAnsi" w:hAnsiTheme="minorHAnsi" w:cstheme="minorHAnsi"/>
          <w:bCs/>
          <w:color w:val="000000" w:themeColor="text1"/>
          <w:lang w:eastAsia="en-US"/>
        </w:rPr>
        <w:t xml:space="preserve">Beslenme sırasında uygun araç ve gereçleri kullanır. </w:t>
      </w:r>
      <w:r w:rsidRPr="00BA117C">
        <w:rPr>
          <w:rFonts w:asciiTheme="minorHAnsi" w:hAnsiTheme="minorHAnsi" w:cstheme="minorHAnsi"/>
          <w:bCs/>
          <w:color w:val="000000" w:themeColor="text1"/>
          <w:lang w:eastAsia="en-US"/>
        </w:rPr>
        <w:br/>
        <w:t>Beden temizliğiyle ilgili malzemeleri kullanır.</w:t>
      </w:r>
      <w:r w:rsidRPr="00BA117C">
        <w:rPr>
          <w:rFonts w:asciiTheme="minorHAnsi" w:hAnsiTheme="minorHAnsi" w:cstheme="minorHAnsi"/>
          <w:bCs/>
          <w:color w:val="000000" w:themeColor="text1"/>
          <w:lang w:eastAsia="en-US"/>
        </w:rPr>
        <w:br/>
        <w:t>Çevre temizliğiyle ilgili araç ve gereçleri kullanır.</w:t>
      </w:r>
      <w:r w:rsidRPr="00BA117C">
        <w:rPr>
          <w:rFonts w:asciiTheme="minorHAnsi" w:hAnsiTheme="minorHAnsi" w:cstheme="minorHAnsi"/>
          <w:bCs/>
          <w:color w:val="000000" w:themeColor="text1"/>
          <w:lang w:eastAsia="en-US"/>
        </w:rPr>
        <w:br/>
      </w:r>
    </w:p>
    <w:p w14:paraId="709E060D"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tl/>
        </w:rPr>
      </w:pPr>
      <w:r w:rsidRPr="00BA117C">
        <w:rPr>
          <w:rFonts w:asciiTheme="minorHAnsi" w:hAnsiTheme="minorHAnsi" w:cstheme="minorHAnsi"/>
          <w:b/>
          <w:bCs/>
          <w:color w:val="000000" w:themeColor="text1"/>
        </w:rPr>
        <w:t>Ö</w:t>
      </w:r>
      <w:r w:rsidRPr="00BA117C">
        <w:rPr>
          <w:rFonts w:asciiTheme="minorHAnsi" w:hAnsiTheme="minorHAnsi" w:cstheme="minorHAnsi"/>
          <w:b/>
          <w:bCs/>
          <w:color w:val="000000" w:themeColor="text1"/>
          <w:rtl/>
        </w:rPr>
        <w:t>Ğ</w:t>
      </w:r>
      <w:r w:rsidRPr="00BA117C">
        <w:rPr>
          <w:rFonts w:asciiTheme="minorHAnsi" w:hAnsiTheme="minorHAnsi" w:cstheme="minorHAnsi"/>
          <w:b/>
          <w:bCs/>
          <w:color w:val="000000" w:themeColor="text1"/>
        </w:rPr>
        <w:t>RENME SÜREC</w:t>
      </w:r>
      <w:r w:rsidRPr="00BA117C">
        <w:rPr>
          <w:rFonts w:asciiTheme="minorHAnsi" w:hAnsiTheme="minorHAnsi" w:cstheme="minorHAnsi"/>
          <w:b/>
          <w:bCs/>
          <w:color w:val="000000" w:themeColor="text1"/>
          <w:rtl/>
        </w:rPr>
        <w:t>İ</w:t>
      </w:r>
    </w:p>
    <w:p w14:paraId="795B0353"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339B88DB" w14:textId="5AAB627C"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 gelmeden önce Japonya haritasını panoya asar. Çocuklar karşılanır. Çocukların getirdikleri resimler de panoya, haritanın yanına asılır. Bir sohbet çemberi oluşturulur.</w:t>
      </w:r>
      <w:r w:rsidR="006A6EC1" w:rsidRPr="00BA117C">
        <w:rPr>
          <w:rFonts w:asciiTheme="minorHAnsi" w:hAnsiTheme="minorHAnsi" w:cstheme="minorHAnsi"/>
          <w:color w:val="000000" w:themeColor="text1"/>
        </w:rPr>
        <w:t xml:space="preserve"> Takvim ve Hava Durumu etkinliği yapıldıktan sonra</w:t>
      </w:r>
      <w:r w:rsidRPr="00BA117C">
        <w:rPr>
          <w:rFonts w:asciiTheme="minorHAnsi" w:hAnsiTheme="minorHAnsi" w:cstheme="minorHAnsi"/>
          <w:color w:val="000000" w:themeColor="text1"/>
        </w:rPr>
        <w:t xml:space="preserve"> Japonya ve Türkiye arasındaki ortak yönlerden bahsedilir. İki ülke de deprem kuşağındadır. İki ülke de kırmızı – beyaz bayraklara sahiptir. İki ülkede de aile kavramı çok güçlü ve çok önemlidir vb. hakkında sohbet edilir.</w:t>
      </w:r>
    </w:p>
    <w:p w14:paraId="70DDFD37" w14:textId="398EC4F3" w:rsidR="000A73FC" w:rsidRPr="00BA117C" w:rsidRDefault="006A6EC1"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Bir öğrenci liderliğinde müzik eşliğinde sabah sporu yapılır. </w:t>
      </w:r>
      <w:r w:rsidR="000A73FC" w:rsidRPr="00BA117C">
        <w:rPr>
          <w:rFonts w:asciiTheme="minorHAnsi" w:hAnsiTheme="minorHAnsi" w:cstheme="minorHAnsi"/>
          <w:color w:val="000000" w:themeColor="text1"/>
        </w:rPr>
        <w:t xml:space="preserve">Öğretmen çocukları öğrenme merkezlerine yönlendirir. Çocuklar istedikleri merkezlerde oyun oynarlar. Serbest oyun süresi bittikten sonra merkezler müzik eşliğinde toplanır. Öğretmen 7 adım müziğini açar. Çocuklar 7 adım dansıyla sanat merkezine geçerler.  </w:t>
      </w:r>
    </w:p>
    <w:p w14:paraId="0F482803" w14:textId="77777777" w:rsidR="000A73FC" w:rsidRPr="00BA117C" w:rsidRDefault="000A73FC" w:rsidP="000A73FC">
      <w:pPr>
        <w:rPr>
          <w:rFonts w:asciiTheme="minorHAnsi" w:hAnsiTheme="minorHAnsi" w:cstheme="minorHAnsi"/>
          <w:color w:val="000000" w:themeColor="text1"/>
        </w:rPr>
      </w:pPr>
    </w:p>
    <w:p w14:paraId="5E33A679"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7E865050" w14:textId="6DEADED3"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önceden hazırladığı küçük yoğurt kaplarını, kahverengi şönil ya da kraft </w:t>
      </w:r>
      <w:proofErr w:type="gramStart"/>
      <w:r w:rsidRPr="00BA117C">
        <w:rPr>
          <w:rFonts w:asciiTheme="minorHAnsi" w:hAnsiTheme="minorHAnsi" w:cstheme="minorHAnsi"/>
          <w:color w:val="000000" w:themeColor="text1"/>
        </w:rPr>
        <w:t>kağıtlarını</w:t>
      </w:r>
      <w:proofErr w:type="gramEnd"/>
      <w:r w:rsidRPr="00BA117C">
        <w:rPr>
          <w:rFonts w:asciiTheme="minorHAnsi" w:hAnsiTheme="minorHAnsi" w:cstheme="minorHAnsi"/>
          <w:color w:val="000000" w:themeColor="text1"/>
        </w:rPr>
        <w:t>, yeşil krapon kâğıtlarını, küçük taşları ve kumu etkinlik masalarına yerleştirir. Çocuklar masadaki mal</w:t>
      </w:r>
      <w:r w:rsidR="00834009" w:rsidRPr="00BA117C">
        <w:rPr>
          <w:rFonts w:asciiTheme="minorHAnsi" w:hAnsiTheme="minorHAnsi" w:cstheme="minorHAnsi"/>
          <w:color w:val="000000" w:themeColor="text1"/>
        </w:rPr>
        <w:t>zemeleri inceler. Çocuklara malz</w:t>
      </w:r>
      <w:r w:rsidRPr="00BA117C">
        <w:rPr>
          <w:rFonts w:asciiTheme="minorHAnsi" w:hAnsiTheme="minorHAnsi" w:cstheme="minorHAnsi"/>
          <w:color w:val="000000" w:themeColor="text1"/>
        </w:rPr>
        <w:t xml:space="preserve">emeler ile ilgili sorular sormalarına fırsat verilir. Sonra öğretmen etkinliğin nasıl yapılacağını çocuklara açıklar. Beş adet şönil ya da kâğıt bükülerek küçük ağaçlar yapılır. Ağaçlar kum doldurulmuş yoğurt kaplarına ayakta duracak şekilde taşlarla sabitlenir. Yeşil krapon kâğıtları ağacın dallarına yapıştırılarak Japonlara özgü küçük minyatür ağacının modeli oluşturulur. Çocuklarla etkinlik ile ilgili sohbet edilir. </w:t>
      </w:r>
    </w:p>
    <w:p w14:paraId="01C3FD89" w14:textId="77777777" w:rsidR="000A73FC" w:rsidRPr="00BA117C" w:rsidRDefault="000A73FC" w:rsidP="000A73FC">
      <w:pPr>
        <w:rPr>
          <w:rFonts w:asciiTheme="minorHAnsi" w:hAnsiTheme="minorHAnsi" w:cstheme="minorHAnsi"/>
          <w:b/>
          <w:color w:val="000000" w:themeColor="text1"/>
        </w:rPr>
      </w:pPr>
    </w:p>
    <w:p w14:paraId="56E2169B" w14:textId="77777777" w:rsidR="000A73FC" w:rsidRPr="00BA117C" w:rsidRDefault="000A73FC" w:rsidP="000A73FC">
      <w:pPr>
        <w:rPr>
          <w:rFonts w:asciiTheme="minorHAnsi" w:hAnsiTheme="minorHAnsi" w:cstheme="minorHAnsi"/>
          <w:b/>
          <w:color w:val="000000" w:themeColor="text1"/>
        </w:rPr>
      </w:pPr>
    </w:p>
    <w:p w14:paraId="3A8A2E19" w14:textId="77777777" w:rsidR="000A73FC" w:rsidRPr="00BA117C" w:rsidRDefault="000A73FC" w:rsidP="000A73FC">
      <w:pPr>
        <w:rPr>
          <w:rFonts w:asciiTheme="minorHAnsi" w:hAnsiTheme="minorHAnsi" w:cstheme="minorHAnsi"/>
          <w:b/>
          <w:color w:val="000000" w:themeColor="text1"/>
        </w:rPr>
      </w:pPr>
    </w:p>
    <w:p w14:paraId="6217543D"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34079C3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minderlere yönlendirir. Japonya hakkında bir video izlenir. Video izledikten sonra öğretmen çocuklardan video ile ilgili akıllarında kalanları anlatmalarını ister.  </w:t>
      </w:r>
    </w:p>
    <w:p w14:paraId="23011E69" w14:textId="77777777" w:rsidR="000A73FC" w:rsidRPr="00BA117C" w:rsidRDefault="000A73FC" w:rsidP="000A73FC">
      <w:pPr>
        <w:rPr>
          <w:rFonts w:asciiTheme="minorHAnsi" w:hAnsiTheme="minorHAnsi" w:cstheme="minorHAnsi"/>
          <w:b/>
          <w:color w:val="000000" w:themeColor="text1"/>
        </w:rPr>
      </w:pPr>
    </w:p>
    <w:p w14:paraId="7CF8649A"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Oyun </w:t>
      </w:r>
    </w:p>
    <w:p w14:paraId="60386C91"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“Zambak Zumbak”</w:t>
      </w:r>
    </w:p>
    <w:p w14:paraId="6FA9E3F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Türkçe etkinliğinden sonra öğretmen çocukları oyun alanına yönlendirir. Halka olunur ve yere çömelinir. Ebe elinde mendil ile dolaşır. Dolaşırken aşağıdaki tekerleme tüm çocuklar tarafından söylenir. Zambak zumbak denilen yerde mendil birinin arkasına bırakılır. O kişi mendille ebeyi yakalar. </w:t>
      </w:r>
    </w:p>
    <w:p w14:paraId="639C880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Yağ satarım, bal satarım.</w:t>
      </w:r>
      <w:r w:rsidRPr="00BA117C">
        <w:rPr>
          <w:rFonts w:asciiTheme="minorHAnsi" w:hAnsiTheme="minorHAnsi" w:cstheme="minorHAnsi"/>
          <w:color w:val="000000" w:themeColor="text1"/>
        </w:rPr>
        <w:br/>
        <w:t>Ustam ölmüş, ben satarım.</w:t>
      </w:r>
      <w:r w:rsidRPr="00BA117C">
        <w:rPr>
          <w:rFonts w:asciiTheme="minorHAnsi" w:hAnsiTheme="minorHAnsi" w:cstheme="minorHAnsi"/>
          <w:color w:val="000000" w:themeColor="text1"/>
        </w:rPr>
        <w:br/>
        <w:t>Ustamın kürkü sarıdır,</w:t>
      </w:r>
    </w:p>
    <w:p w14:paraId="071A443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Satsam on beş liradır,</w:t>
      </w:r>
      <w:r w:rsidRPr="00BA117C">
        <w:rPr>
          <w:rFonts w:asciiTheme="minorHAnsi" w:hAnsiTheme="minorHAnsi" w:cstheme="minorHAnsi"/>
          <w:color w:val="000000" w:themeColor="text1"/>
        </w:rPr>
        <w:br/>
        <w:t>Zambak zumbak,</w:t>
      </w:r>
      <w:r w:rsidRPr="00BA117C">
        <w:rPr>
          <w:rFonts w:asciiTheme="minorHAnsi" w:hAnsiTheme="minorHAnsi" w:cstheme="minorHAnsi"/>
          <w:color w:val="000000" w:themeColor="text1"/>
        </w:rPr>
        <w:br/>
        <w:t>Dön arkana iyi bak.</w:t>
      </w:r>
    </w:p>
    <w:p w14:paraId="15B8A2A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Oyun tüm çocukların arkasına mendil bırakıldıktan sonra sonlandırılır.</w:t>
      </w:r>
    </w:p>
    <w:p w14:paraId="6744362E" w14:textId="77777777" w:rsidR="000A73FC" w:rsidRPr="00BA117C" w:rsidRDefault="000A73FC" w:rsidP="000A73FC">
      <w:pPr>
        <w:rPr>
          <w:rFonts w:asciiTheme="minorHAnsi" w:hAnsiTheme="minorHAnsi" w:cstheme="minorHAnsi"/>
          <w:color w:val="000000" w:themeColor="text1"/>
        </w:rPr>
      </w:pPr>
    </w:p>
    <w:p w14:paraId="3EDF834A"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1FBC7C0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Sonra öğretmen çocuklardan yere uzanmalarını ister. Japon müzikleri dinletir. Çocuklara müziklerle ilgili ne hissettikleri sorulur. Çocukların cevapları dinlenir. Müziklerin ne kadar sakinleştirici ve dinlendirici müzikler olduğuna dikkat çekilir. Ardından bir sepet dolusu </w:t>
      </w:r>
      <w:proofErr w:type="gramStart"/>
      <w:r w:rsidRPr="00BA117C">
        <w:rPr>
          <w:rFonts w:asciiTheme="minorHAnsi" w:hAnsiTheme="minorHAnsi" w:cstheme="minorHAnsi"/>
          <w:color w:val="000000" w:themeColor="text1"/>
        </w:rPr>
        <w:t>perküsyon</w:t>
      </w:r>
      <w:proofErr w:type="gramEnd"/>
      <w:r w:rsidRPr="00BA117C">
        <w:rPr>
          <w:rFonts w:asciiTheme="minorHAnsi" w:hAnsiTheme="minorHAnsi" w:cstheme="minorHAnsi"/>
          <w:color w:val="000000" w:themeColor="text1"/>
        </w:rPr>
        <w:t xml:space="preserve"> aleti üstü örtülü olarak ortaya konur. Öğretmen çocuklara “Bunun içinde bir şey var ama onun ne olduğu bilmiyorum. Ne olduğunu bulmama yardım edin.” der. “Kim denemek istiyor?” diye sorulur. İlk parmak kaldıran çocuk öğretmenin yanına gider. Öğretmen çocuğa “Elini sepete sok, elinle tuttuğun şeyin ne olduğunu bilirsen o senin olacak.” der. Oyunun şarkısı söylenir. </w:t>
      </w:r>
      <w:r w:rsidRPr="00BA117C">
        <w:rPr>
          <w:rFonts w:asciiTheme="minorHAnsi" w:hAnsiTheme="minorHAnsi" w:cstheme="minorHAnsi"/>
          <w:color w:val="000000" w:themeColor="text1"/>
        </w:rPr>
        <w:br/>
        <w:t>Hele hele bakın bu da ne? Örtünün altındaki ne?</w:t>
      </w:r>
      <w:r w:rsidRPr="00BA117C">
        <w:rPr>
          <w:rFonts w:asciiTheme="minorHAnsi" w:hAnsiTheme="minorHAnsi" w:cstheme="minorHAnsi"/>
          <w:color w:val="000000" w:themeColor="text1"/>
        </w:rPr>
        <w:br/>
        <w:t xml:space="preserve">Zıp zıp zıp zıp zıplıyor, kendisini saklıyor. </w:t>
      </w:r>
      <w:r w:rsidRPr="00BA117C">
        <w:rPr>
          <w:rFonts w:asciiTheme="minorHAnsi" w:hAnsiTheme="minorHAnsi" w:cstheme="minorHAnsi"/>
          <w:color w:val="000000" w:themeColor="text1"/>
        </w:rPr>
        <w:br/>
        <w:t xml:space="preserve">Tilki değil tık tık tık. Tavşan değil tık tık tık </w:t>
      </w:r>
      <w:r w:rsidRPr="00BA117C">
        <w:rPr>
          <w:rFonts w:asciiTheme="minorHAnsi" w:hAnsiTheme="minorHAnsi" w:cstheme="minorHAnsi"/>
          <w:color w:val="000000" w:themeColor="text1"/>
        </w:rPr>
        <w:br/>
        <w:t>Hele hele bakın bu da ne?</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rPr>
        <w:br/>
        <w:t xml:space="preserve">Çocuk elinde tuttuğu şeyi (marakas, zil, üçgen zil, kastanyet, tırtır, el davulu tef gibi) doğru bilirse onu alıp yerine oturur. Sırayla tüm çocuklar gelir. Ne olduğunu bilip aldıkları aletlerle yerlerinde oturanlar öğretmenin şarkısına eşlik eder. </w:t>
      </w:r>
    </w:p>
    <w:p w14:paraId="1CEF2A0E" w14:textId="77777777" w:rsidR="000A73FC" w:rsidRPr="00BA117C" w:rsidRDefault="000A73FC" w:rsidP="000A73FC">
      <w:pPr>
        <w:rPr>
          <w:rFonts w:asciiTheme="minorHAnsi" w:hAnsiTheme="minorHAnsi" w:cstheme="minorHAnsi"/>
          <w:color w:val="000000" w:themeColor="text1"/>
        </w:rPr>
      </w:pPr>
    </w:p>
    <w:p w14:paraId="1E2D2B30"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Müzik – Okuma Yazmaya Hazırlık </w:t>
      </w:r>
    </w:p>
    <w:p w14:paraId="45DE8A9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çocuklardan dergilerini alarak masaya geçmelerini ister. Çocuklardan Japonya haritasının olduğu sayfayı açarak Japonya ile ilgili videoda hatırladıklarını çember içine almaları istenir. Çalışma ile ilgili sohbet edilir. Ardından öğretmen çocukları minderlere yönlendirir. Çocuklara ”Dün sizlerle Japon müzikleri dinledik. Bugün de bu müzikleri hangi </w:t>
      </w:r>
      <w:proofErr w:type="gramStart"/>
      <w:r w:rsidRPr="00BA117C">
        <w:rPr>
          <w:rFonts w:asciiTheme="minorHAnsi" w:hAnsiTheme="minorHAnsi" w:cstheme="minorHAnsi"/>
          <w:color w:val="000000" w:themeColor="text1"/>
        </w:rPr>
        <w:t>enstrümanlarla</w:t>
      </w:r>
      <w:proofErr w:type="gramEnd"/>
      <w:r w:rsidRPr="00BA117C">
        <w:rPr>
          <w:rFonts w:asciiTheme="minorHAnsi" w:hAnsiTheme="minorHAnsi" w:cstheme="minorHAnsi"/>
          <w:color w:val="000000" w:themeColor="text1"/>
        </w:rPr>
        <w:t xml:space="preserve"> yaptıklarını öğreneceğiz.” der. Japonların kullandıkları “kadüm, yan flüt ve dunhuang” aletlerinin sesleri kayıttan dinletilir. </w:t>
      </w:r>
    </w:p>
    <w:p w14:paraId="05774E2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Ardından öğretmen çocuklara “Japon Halk Kültürü” ve ”Dikkat Çalışması” çalışma sayfasını dağıtır. Çalışmalar öğretmen rehberliğinde tamamlanır. </w:t>
      </w:r>
    </w:p>
    <w:p w14:paraId="4CFEB1DE" w14:textId="77777777" w:rsidR="000A73FC" w:rsidRPr="00BA117C" w:rsidRDefault="000A73FC" w:rsidP="000A73FC">
      <w:pPr>
        <w:tabs>
          <w:tab w:val="left" w:pos="1802"/>
        </w:tabs>
        <w:rPr>
          <w:rFonts w:asciiTheme="minorHAnsi" w:hAnsiTheme="minorHAnsi" w:cstheme="minorHAnsi"/>
          <w:color w:val="000000" w:themeColor="text1"/>
        </w:rPr>
      </w:pPr>
      <w:r w:rsidRPr="00BA117C">
        <w:rPr>
          <w:rFonts w:asciiTheme="minorHAnsi" w:hAnsiTheme="minorHAnsi" w:cstheme="minorHAnsi"/>
          <w:color w:val="000000" w:themeColor="text1"/>
        </w:rPr>
        <w:tab/>
      </w:r>
    </w:p>
    <w:p w14:paraId="61FA8137"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Dikkat Oyunları</w:t>
      </w:r>
    </w:p>
    <w:p w14:paraId="623C069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masanın üzerine dünya haritası koyar. Harita üzerinde önce Türkiye’nin yerini, daha sonra Japonya’nın yerini bulma oyunu oynanır. Sonra öğretmen çocukları iki gruba böler. 1. grup </w:t>
      </w:r>
      <w:r w:rsidRPr="00BA117C">
        <w:rPr>
          <w:rFonts w:asciiTheme="minorHAnsi" w:hAnsiTheme="minorHAnsi" w:cstheme="minorHAnsi"/>
          <w:color w:val="000000" w:themeColor="text1"/>
        </w:rPr>
        <w:lastRenderedPageBreak/>
        <w:t xml:space="preserve">dışarı çıkar. 2. grup sınıfa bir nesne saklar. 2. grup nesneye giden yolu anlatan bir harita çizer. Hazırlanan harita dışardaki gruba verilir. 1. grup haritaya bakarak saklı nesneyi bulmaya çalışır. Bulduklarında diğer grup dışarı çıkar. Aynı süreç onlar içinde devam eder. </w:t>
      </w:r>
    </w:p>
    <w:p w14:paraId="33D52F50" w14:textId="77777777" w:rsidR="000A73FC" w:rsidRPr="00BA117C" w:rsidRDefault="000A73FC" w:rsidP="000A73FC">
      <w:pPr>
        <w:rPr>
          <w:rFonts w:asciiTheme="minorHAnsi" w:hAnsiTheme="minorHAnsi" w:cstheme="minorHAnsi"/>
          <w:color w:val="000000" w:themeColor="text1"/>
        </w:rPr>
      </w:pPr>
    </w:p>
    <w:p w14:paraId="1484D7D9" w14:textId="77777777" w:rsidR="000A73FC" w:rsidRPr="00BA117C" w:rsidRDefault="000A73FC" w:rsidP="000A73FC">
      <w:pPr>
        <w:tabs>
          <w:tab w:val="left" w:pos="910"/>
        </w:tabs>
        <w:rPr>
          <w:rFonts w:asciiTheme="minorHAnsi" w:hAnsiTheme="minorHAnsi" w:cstheme="minorHAnsi"/>
          <w:bCs/>
          <w:color w:val="000000" w:themeColor="text1"/>
        </w:rPr>
      </w:pPr>
      <w:r w:rsidRPr="00BA117C">
        <w:rPr>
          <w:rFonts w:asciiTheme="minorHAnsi" w:hAnsiTheme="minorHAnsi" w:cstheme="minorHAnsi"/>
          <w:b/>
          <w:bCs/>
          <w:color w:val="000000" w:themeColor="text1"/>
        </w:rPr>
        <w:t>Materyaller</w:t>
      </w:r>
    </w:p>
    <w:p w14:paraId="475953C2"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bCs/>
          <w:color w:val="000000" w:themeColor="text1"/>
        </w:rPr>
        <w:t xml:space="preserve">Japonya haritası, kahverengi şönil, kraft </w:t>
      </w:r>
      <w:proofErr w:type="gramStart"/>
      <w:r w:rsidRPr="00BA117C">
        <w:rPr>
          <w:rFonts w:asciiTheme="minorHAnsi" w:hAnsiTheme="minorHAnsi" w:cstheme="minorHAnsi"/>
          <w:bCs/>
          <w:color w:val="000000" w:themeColor="text1"/>
        </w:rPr>
        <w:t>kağıdı</w:t>
      </w:r>
      <w:proofErr w:type="gramEnd"/>
      <w:r w:rsidRPr="00BA117C">
        <w:rPr>
          <w:rFonts w:asciiTheme="minorHAnsi" w:hAnsiTheme="minorHAnsi" w:cstheme="minorHAnsi"/>
          <w:bCs/>
          <w:color w:val="000000" w:themeColor="text1"/>
        </w:rPr>
        <w:t>, yeşil krapon kağıdı, kum, küçük taşlar</w:t>
      </w:r>
    </w:p>
    <w:p w14:paraId="48EF0E98" w14:textId="77777777" w:rsidR="000A73FC" w:rsidRPr="00BA117C" w:rsidRDefault="000A73FC" w:rsidP="000A73FC">
      <w:pPr>
        <w:tabs>
          <w:tab w:val="left" w:pos="1807"/>
        </w:tabs>
        <w:rPr>
          <w:rFonts w:asciiTheme="minorHAnsi" w:hAnsiTheme="minorHAnsi" w:cstheme="minorHAnsi"/>
          <w:b/>
          <w:bCs/>
          <w:color w:val="000000" w:themeColor="text1"/>
        </w:rPr>
      </w:pPr>
    </w:p>
    <w:p w14:paraId="160FC43F"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Sözcükler / Kavramlar</w:t>
      </w:r>
    </w:p>
    <w:p w14:paraId="75E8755B"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bCs/>
          <w:color w:val="000000" w:themeColor="text1"/>
        </w:rPr>
        <w:t>Japonya, Asya kıtası, kadüm, Japonya</w:t>
      </w:r>
    </w:p>
    <w:p w14:paraId="71EB2768" w14:textId="77777777" w:rsidR="000A73FC" w:rsidRPr="00BA117C" w:rsidRDefault="000A73FC" w:rsidP="000A73FC">
      <w:pPr>
        <w:tabs>
          <w:tab w:val="left" w:pos="1807"/>
        </w:tabs>
        <w:rPr>
          <w:rFonts w:asciiTheme="minorHAnsi" w:hAnsiTheme="minorHAnsi" w:cstheme="minorHAnsi"/>
          <w:b/>
          <w:bCs/>
          <w:color w:val="000000" w:themeColor="text1"/>
        </w:rPr>
      </w:pPr>
    </w:p>
    <w:p w14:paraId="6553AAA7" w14:textId="77777777" w:rsidR="000A73FC" w:rsidRPr="00BA117C" w:rsidRDefault="000A73FC" w:rsidP="000A73FC">
      <w:pPr>
        <w:tabs>
          <w:tab w:val="left" w:pos="1807"/>
        </w:tabs>
        <w:rPr>
          <w:rFonts w:asciiTheme="minorHAnsi" w:hAnsiTheme="minorHAnsi" w:cstheme="minorHAnsi"/>
          <w:bCs/>
          <w:color w:val="000000" w:themeColor="text1"/>
        </w:rPr>
      </w:pPr>
      <w:r w:rsidRPr="00BA117C">
        <w:rPr>
          <w:rFonts w:asciiTheme="minorHAnsi" w:hAnsiTheme="minorHAnsi" w:cstheme="minorHAnsi"/>
          <w:b/>
          <w:bCs/>
          <w:color w:val="000000" w:themeColor="text1"/>
        </w:rPr>
        <w:t>Aile Katılımı</w:t>
      </w:r>
    </w:p>
    <w:p w14:paraId="55C6BBD5" w14:textId="77777777" w:rsidR="000A73FC" w:rsidRPr="00BA117C" w:rsidRDefault="000A73FC" w:rsidP="000A73FC">
      <w:pPr>
        <w:tabs>
          <w:tab w:val="left" w:pos="1807"/>
        </w:tabs>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Öğretmen velilere evdeki malzemelerle Japon kostümleri tasarlayarak çocuklarını okula bu kıyafetlerle göndermelerini isteyen notlar gönderir. </w:t>
      </w:r>
    </w:p>
    <w:p w14:paraId="4420BB30" w14:textId="77777777" w:rsidR="000A73FC" w:rsidRPr="00BA117C" w:rsidRDefault="000A73FC" w:rsidP="000A73FC">
      <w:pPr>
        <w:tabs>
          <w:tab w:val="left" w:pos="1807"/>
        </w:tabs>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“Japon Mutfağı Yemek Tarifi ve Yelkenli Yapalım” çalışması evlere gönderilir. </w:t>
      </w:r>
    </w:p>
    <w:p w14:paraId="36B9EDFD" w14:textId="77777777" w:rsidR="000A73FC" w:rsidRPr="00BA117C" w:rsidRDefault="000A73FC" w:rsidP="000A73FC">
      <w:pPr>
        <w:tabs>
          <w:tab w:val="left" w:pos="1807"/>
        </w:tabs>
        <w:rPr>
          <w:rFonts w:asciiTheme="minorHAnsi" w:hAnsiTheme="minorHAnsi" w:cstheme="minorHAnsi"/>
          <w:b/>
          <w:bCs/>
          <w:color w:val="000000" w:themeColor="text1"/>
        </w:rPr>
      </w:pPr>
    </w:p>
    <w:p w14:paraId="15EBDCAD"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147DA38E" w14:textId="77777777" w:rsidR="000A73FC" w:rsidRPr="00BA117C" w:rsidRDefault="000A73FC" w:rsidP="000A73FC">
      <w:pPr>
        <w:tabs>
          <w:tab w:val="left" w:pos="1807"/>
        </w:tabs>
        <w:rPr>
          <w:rFonts w:asciiTheme="minorHAnsi" w:hAnsiTheme="minorHAnsi" w:cstheme="minorHAnsi"/>
          <w:b/>
          <w:color w:val="000000" w:themeColor="text1"/>
        </w:rPr>
      </w:pPr>
      <w:r w:rsidRPr="00BA117C">
        <w:rPr>
          <w:rFonts w:asciiTheme="minorHAnsi" w:eastAsia="Calibri" w:hAnsiTheme="minorHAnsi" w:cstheme="minorHAnsi"/>
          <w:color w:val="000000" w:themeColor="text1"/>
        </w:rPr>
        <w:t>Günün sonunda çocuklara aşağıdakilere benzer sorular sorularak günün değerlendirmesi yapılır:</w:t>
      </w:r>
    </w:p>
    <w:p w14:paraId="32F835BC"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1. Japonya ülkesi hangi kıtadadır?</w:t>
      </w:r>
    </w:p>
    <w:p w14:paraId="77323B25"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2. Türkiye ile Japonya arasında ne gibi benzerlikler vardır?</w:t>
      </w:r>
    </w:p>
    <w:p w14:paraId="5D13F014"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3. Bir yerin nerede olduğunu bulmak için ne kullanmamız gerekir?</w:t>
      </w:r>
    </w:p>
    <w:p w14:paraId="60EE0FFF"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4. Bugün yaptığımız etkinliklerden en çok hangisini beğendin? Neden?</w:t>
      </w:r>
    </w:p>
    <w:p w14:paraId="27E89696"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5. Bugün öğrendiğin farklı bir kelime var mı? Nedir? Anlamını açıklar mısın? </w:t>
      </w:r>
    </w:p>
    <w:p w14:paraId="20E5B004" w14:textId="77777777" w:rsidR="000A73FC" w:rsidRPr="00BA117C" w:rsidRDefault="000A73FC" w:rsidP="000A73FC">
      <w:pPr>
        <w:rPr>
          <w:rFonts w:asciiTheme="minorHAnsi" w:hAnsiTheme="minorHAnsi" w:cstheme="minorHAnsi"/>
          <w:color w:val="000000" w:themeColor="text1"/>
        </w:rPr>
      </w:pPr>
    </w:p>
    <w:p w14:paraId="269E53C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br w:type="page"/>
      </w:r>
    </w:p>
    <w:p w14:paraId="322D2E8A" w14:textId="682F1BC5" w:rsidR="000A73FC" w:rsidRPr="00BA117C" w:rsidRDefault="000A73FC" w:rsidP="00CF7C7F">
      <w:pPr>
        <w:jc w:val="cente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lastRenderedPageBreak/>
        <w:t>TAM GÜNLÜK EĞİTİM PLAN AKIŞI</w:t>
      </w:r>
    </w:p>
    <w:p w14:paraId="0A5F3642"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01B13874"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06CF6FA5" w14:textId="77777777" w:rsidR="000A73FC" w:rsidRPr="00BA117C" w:rsidRDefault="000A73FC" w:rsidP="000A73FC">
      <w:pPr>
        <w:tabs>
          <w:tab w:val="left" w:pos="1701"/>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Okul </w:t>
      </w:r>
      <w:proofErr w:type="gramStart"/>
      <w:r w:rsidRPr="00BA117C">
        <w:rPr>
          <w:rFonts w:asciiTheme="minorHAnsi" w:hAnsiTheme="minorHAnsi" w:cstheme="minorHAnsi"/>
          <w:b/>
          <w:color w:val="000000" w:themeColor="text1"/>
        </w:rPr>
        <w:t>Adı                  :</w:t>
      </w:r>
      <w:proofErr w:type="gramEnd"/>
    </w:p>
    <w:p w14:paraId="5EFAB494" w14:textId="6777302C" w:rsidR="000A73FC" w:rsidRPr="00BA117C" w:rsidRDefault="000A73FC" w:rsidP="000A73FC">
      <w:pPr>
        <w:tabs>
          <w:tab w:val="left" w:pos="1701"/>
        </w:tabs>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 xml:space="preserve">Tarih    </w:t>
      </w:r>
      <w:r w:rsidR="00834009" w:rsidRPr="00BA117C">
        <w:rPr>
          <w:rFonts w:asciiTheme="minorHAnsi" w:hAnsiTheme="minorHAnsi" w:cstheme="minorHAnsi"/>
          <w:b/>
          <w:color w:val="000000" w:themeColor="text1"/>
        </w:rPr>
        <w:t xml:space="preserve">                    : </w:t>
      </w:r>
      <w:r w:rsidR="002D686C" w:rsidRPr="002D686C">
        <w:rPr>
          <w:rFonts w:asciiTheme="minorHAnsi" w:hAnsiTheme="minorHAnsi" w:cstheme="minorHAnsi"/>
          <w:b/>
          <w:color w:val="FF0000"/>
        </w:rPr>
        <w:t>29</w:t>
      </w:r>
      <w:proofErr w:type="gramEnd"/>
      <w:r w:rsidR="002D686C" w:rsidRPr="002D686C">
        <w:rPr>
          <w:rFonts w:asciiTheme="minorHAnsi" w:hAnsiTheme="minorHAnsi" w:cstheme="minorHAnsi"/>
          <w:b/>
          <w:color w:val="FF0000"/>
        </w:rPr>
        <w:t>.11.2023</w:t>
      </w:r>
    </w:p>
    <w:p w14:paraId="52EE85F8" w14:textId="3714E23E" w:rsidR="000A73FC" w:rsidRPr="00BA117C" w:rsidRDefault="000A73FC" w:rsidP="000A73FC">
      <w:pPr>
        <w:tabs>
          <w:tab w:val="left" w:pos="1701"/>
        </w:tabs>
        <w:rPr>
          <w:rFonts w:asciiTheme="minorHAnsi" w:hAnsiTheme="minorHAnsi" w:cstheme="minorHAnsi"/>
          <w:b/>
          <w:color w:val="000000" w:themeColor="text1"/>
        </w:rPr>
      </w:pPr>
      <w:r w:rsidRPr="00BA117C">
        <w:rPr>
          <w:rFonts w:asciiTheme="minorHAnsi" w:hAnsiTheme="minorHAnsi" w:cstheme="minorHAnsi"/>
          <w:b/>
          <w:color w:val="000000" w:themeColor="text1"/>
        </w:rPr>
        <w:t>Yaş Grubu (Ay)      :</w:t>
      </w:r>
      <w:r w:rsidR="00D05830" w:rsidRPr="00BA117C">
        <w:rPr>
          <w:rFonts w:asciiTheme="minorHAnsi" w:hAnsiTheme="minorHAnsi" w:cstheme="minorHAnsi"/>
          <w:b/>
          <w:color w:val="000000" w:themeColor="text1"/>
        </w:rPr>
        <w:t xml:space="preserve"> </w:t>
      </w:r>
    </w:p>
    <w:p w14:paraId="23966173" w14:textId="77777777" w:rsidR="000A73FC" w:rsidRPr="00BA117C" w:rsidRDefault="000A73FC" w:rsidP="000A73FC">
      <w:pPr>
        <w:tabs>
          <w:tab w:val="left" w:pos="1701"/>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Öğretmen </w:t>
      </w:r>
      <w:proofErr w:type="gramStart"/>
      <w:r w:rsidRPr="00BA117C">
        <w:rPr>
          <w:rFonts w:asciiTheme="minorHAnsi" w:hAnsiTheme="minorHAnsi" w:cstheme="minorHAnsi"/>
          <w:b/>
          <w:color w:val="000000" w:themeColor="text1"/>
        </w:rPr>
        <w:t>Adı        :</w:t>
      </w:r>
      <w:proofErr w:type="gramEnd"/>
    </w:p>
    <w:p w14:paraId="5B2530E6" w14:textId="77777777" w:rsidR="000A73FC" w:rsidRPr="00BA117C" w:rsidRDefault="000A73FC" w:rsidP="000A73FC">
      <w:pPr>
        <w:tabs>
          <w:tab w:val="left" w:pos="1701"/>
        </w:tabs>
        <w:rPr>
          <w:rFonts w:asciiTheme="minorHAnsi" w:hAnsiTheme="minorHAnsi" w:cstheme="minorHAnsi"/>
          <w:b/>
          <w:color w:val="000000" w:themeColor="text1"/>
        </w:rPr>
      </w:pPr>
    </w:p>
    <w:p w14:paraId="3CD1C344" w14:textId="77777777" w:rsidR="000A73FC" w:rsidRPr="00BA117C" w:rsidRDefault="000A73FC" w:rsidP="000A73FC">
      <w:pPr>
        <w:tabs>
          <w:tab w:val="left" w:pos="1701"/>
        </w:tabs>
        <w:rPr>
          <w:rFonts w:asciiTheme="minorHAnsi" w:hAnsiTheme="minorHAnsi" w:cstheme="minorHAnsi"/>
          <w:color w:val="000000" w:themeColor="text1"/>
        </w:rPr>
      </w:pPr>
    </w:p>
    <w:p w14:paraId="563CEE21" w14:textId="77777777" w:rsidR="000A73FC" w:rsidRPr="00BA117C" w:rsidRDefault="000A73FC" w:rsidP="000A73FC">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Güne Başlama Zamanı </w:t>
      </w:r>
    </w:p>
    <w:p w14:paraId="7A884D70" w14:textId="3526756C"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Gün içinde yapacakları çalışmalar hakkında bilgilendirme.</w:t>
      </w:r>
    </w:p>
    <w:p w14:paraId="1F736D3A" w14:textId="3B40D723" w:rsidR="006A6EC1" w:rsidRPr="00BA117C" w:rsidRDefault="006A6EC1"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Sabah Sporu</w:t>
      </w:r>
    </w:p>
    <w:p w14:paraId="418A2E02" w14:textId="1A097580" w:rsidR="006A6EC1" w:rsidRPr="00BA117C" w:rsidRDefault="006A6EC1"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Takvim ve Hava Durumu </w:t>
      </w:r>
    </w:p>
    <w:p w14:paraId="5A0FBFA4"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Duyu organları çomak kuklaları hazırlama.</w:t>
      </w:r>
    </w:p>
    <w:p w14:paraId="2937DD75" w14:textId="77777777" w:rsidR="000A73FC" w:rsidRPr="00BA117C" w:rsidRDefault="000A73FC" w:rsidP="000A73FC">
      <w:pPr>
        <w:ind w:left="360"/>
        <w:rPr>
          <w:rFonts w:asciiTheme="minorHAnsi" w:hAnsiTheme="minorHAnsi" w:cstheme="minorHAnsi"/>
          <w:color w:val="000000" w:themeColor="text1"/>
        </w:rPr>
      </w:pPr>
    </w:p>
    <w:p w14:paraId="5F37940A"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Oyun Zamanı</w:t>
      </w:r>
    </w:p>
    <w:p w14:paraId="723728DC" w14:textId="77777777" w:rsidR="000A73FC" w:rsidRPr="00BA117C" w:rsidRDefault="000A73FC" w:rsidP="000A73FC">
      <w:pPr>
        <w:ind w:left="714" w:hanging="357"/>
        <w:rPr>
          <w:rFonts w:asciiTheme="minorHAnsi" w:hAnsiTheme="minorHAnsi" w:cstheme="minorHAnsi"/>
          <w:color w:val="000000" w:themeColor="text1"/>
        </w:rPr>
      </w:pPr>
      <w:r w:rsidRPr="00BA117C">
        <w:rPr>
          <w:rFonts w:asciiTheme="minorHAnsi" w:hAnsiTheme="minorHAnsi" w:cstheme="minorHAnsi"/>
          <w:color w:val="000000" w:themeColor="text1"/>
        </w:rPr>
        <w:t xml:space="preserve">       Öğrenme merkezlerinde oyun </w:t>
      </w:r>
    </w:p>
    <w:p w14:paraId="492768F9" w14:textId="77777777" w:rsidR="000A73FC" w:rsidRPr="00BA117C" w:rsidRDefault="000A73FC" w:rsidP="000A73FC">
      <w:pPr>
        <w:ind w:left="714" w:hanging="357"/>
        <w:rPr>
          <w:rFonts w:asciiTheme="minorHAnsi" w:hAnsiTheme="minorHAnsi" w:cstheme="minorHAnsi"/>
          <w:color w:val="000000" w:themeColor="text1"/>
        </w:rPr>
      </w:pPr>
    </w:p>
    <w:p w14:paraId="07F2E56A" w14:textId="77777777" w:rsidR="000A73FC" w:rsidRPr="00BA117C" w:rsidRDefault="000A73FC" w:rsidP="000A73FC">
      <w:pPr>
        <w:numPr>
          <w:ilvl w:val="0"/>
          <w:numId w:val="19"/>
        </w:numPr>
        <w:ind w:left="714" w:hanging="357"/>
        <w:contextualSpacing/>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Kahvaltı, Temizlik</w:t>
      </w:r>
    </w:p>
    <w:p w14:paraId="0C57B587" w14:textId="77777777" w:rsidR="000A73FC" w:rsidRPr="00BA117C" w:rsidRDefault="000A73FC" w:rsidP="000A73FC">
      <w:pPr>
        <w:ind w:left="714" w:hanging="357"/>
        <w:contextualSpacing/>
        <w:rPr>
          <w:rFonts w:asciiTheme="minorHAnsi" w:eastAsia="Calibri" w:hAnsiTheme="minorHAnsi" w:cstheme="minorHAnsi"/>
          <w:color w:val="000000" w:themeColor="text1"/>
        </w:rPr>
      </w:pPr>
    </w:p>
    <w:p w14:paraId="1BDBC15B" w14:textId="77777777" w:rsidR="000A73FC" w:rsidRPr="00BA117C" w:rsidRDefault="000A73FC" w:rsidP="000A73FC">
      <w:pPr>
        <w:numPr>
          <w:ilvl w:val="0"/>
          <w:numId w:val="19"/>
        </w:numPr>
        <w:ind w:left="714" w:hanging="357"/>
        <w:contextualSpacing/>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Etkinlik Zamanı</w:t>
      </w:r>
    </w:p>
    <w:p w14:paraId="58957435"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Türkçe: “Duyu Organları Konuşuyor” </w:t>
      </w:r>
      <w:proofErr w:type="gramStart"/>
      <w:r w:rsidRPr="00BA117C">
        <w:rPr>
          <w:rFonts w:asciiTheme="minorHAnsi" w:eastAsia="Calibri" w:hAnsiTheme="minorHAnsi" w:cstheme="minorHAnsi"/>
          <w:color w:val="000000" w:themeColor="text1"/>
        </w:rPr>
        <w:t>hikayesi</w:t>
      </w:r>
      <w:proofErr w:type="gramEnd"/>
      <w:r w:rsidRPr="00BA117C">
        <w:rPr>
          <w:rFonts w:asciiTheme="minorHAnsi" w:eastAsia="Calibri" w:hAnsiTheme="minorHAnsi" w:cstheme="minorHAnsi"/>
          <w:color w:val="000000" w:themeColor="text1"/>
        </w:rPr>
        <w:t>, Bilmeceler</w:t>
      </w:r>
    </w:p>
    <w:p w14:paraId="7897FF46"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Müzik: “Duyular” şarkısı</w:t>
      </w:r>
    </w:p>
    <w:p w14:paraId="7A292174" w14:textId="77777777" w:rsidR="000A73FC" w:rsidRPr="00BA117C" w:rsidRDefault="000A73FC" w:rsidP="000A73FC">
      <w:pPr>
        <w:ind w:left="714"/>
        <w:contextualSpacing/>
        <w:rPr>
          <w:rFonts w:asciiTheme="minorHAnsi" w:eastAsia="Calibri" w:hAnsiTheme="minorHAnsi" w:cstheme="minorHAnsi"/>
          <w:color w:val="000000" w:themeColor="text1"/>
        </w:rPr>
      </w:pPr>
    </w:p>
    <w:p w14:paraId="16F55741"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Öğle Yemeği, Temizlik, Dinlenme</w:t>
      </w:r>
    </w:p>
    <w:p w14:paraId="5D2112AE" w14:textId="77777777" w:rsidR="000A73FC" w:rsidRPr="00BA117C" w:rsidRDefault="000A73FC" w:rsidP="000A73FC">
      <w:pPr>
        <w:tabs>
          <w:tab w:val="left" w:pos="1740"/>
        </w:tabs>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ab/>
      </w:r>
      <w:r w:rsidRPr="00BA117C">
        <w:rPr>
          <w:rFonts w:asciiTheme="minorHAnsi" w:eastAsia="Calibri" w:hAnsiTheme="minorHAnsi" w:cstheme="minorHAnsi"/>
          <w:b/>
          <w:color w:val="000000" w:themeColor="text1"/>
        </w:rPr>
        <w:tab/>
      </w:r>
    </w:p>
    <w:p w14:paraId="58D694A5"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Etkinlik Zamanı</w:t>
      </w:r>
    </w:p>
    <w:p w14:paraId="3B116C50"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Oyun: “Öt Kuşum Öt” oyunu</w:t>
      </w:r>
    </w:p>
    <w:p w14:paraId="267501E5"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Mutfak Etkinliği: “Limonata Yapalım”</w:t>
      </w:r>
    </w:p>
    <w:p w14:paraId="71D676F2" w14:textId="77777777" w:rsidR="000A73FC" w:rsidRPr="00BA117C" w:rsidRDefault="000A73FC" w:rsidP="000A73FC">
      <w:pPr>
        <w:pStyle w:val="ListeParagraf"/>
        <w:rPr>
          <w:rFonts w:asciiTheme="minorHAnsi" w:eastAsia="Calibri" w:hAnsiTheme="minorHAnsi" w:cstheme="minorHAnsi"/>
          <w:color w:val="000000" w:themeColor="text1"/>
          <w:sz w:val="24"/>
          <w:szCs w:val="24"/>
        </w:rPr>
      </w:pPr>
      <w:r w:rsidRPr="00BA117C">
        <w:rPr>
          <w:rFonts w:asciiTheme="minorHAnsi" w:eastAsia="Calibri" w:hAnsiTheme="minorHAnsi" w:cstheme="minorHAnsi"/>
          <w:color w:val="000000" w:themeColor="text1"/>
          <w:sz w:val="24"/>
          <w:szCs w:val="24"/>
        </w:rPr>
        <w:t>Fen: “Tat Deneyi”</w:t>
      </w:r>
    </w:p>
    <w:p w14:paraId="08F4F43D" w14:textId="59095FC2" w:rsidR="000A73FC" w:rsidRPr="00BA117C" w:rsidRDefault="000A73FC" w:rsidP="008B12E2">
      <w:pPr>
        <w:pStyle w:val="ListeParagraf"/>
        <w:rPr>
          <w:rFonts w:asciiTheme="minorHAnsi" w:eastAsia="Calibri" w:hAnsiTheme="minorHAnsi" w:cstheme="minorHAnsi"/>
          <w:color w:val="000000" w:themeColor="text1"/>
          <w:sz w:val="24"/>
          <w:szCs w:val="24"/>
        </w:rPr>
      </w:pPr>
      <w:r w:rsidRPr="00BA117C">
        <w:rPr>
          <w:rFonts w:asciiTheme="minorHAnsi" w:eastAsia="Calibri" w:hAnsiTheme="minorHAnsi" w:cstheme="minorHAnsi"/>
          <w:color w:val="000000" w:themeColor="text1"/>
          <w:sz w:val="24"/>
          <w:szCs w:val="24"/>
        </w:rPr>
        <w:t>Okuma Yazmaya Hazırlık: “Duyu Organları ve Tat Alma” çalışma sayfaları</w:t>
      </w:r>
    </w:p>
    <w:p w14:paraId="384A7545"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Oyun Zamanı</w:t>
      </w:r>
    </w:p>
    <w:p w14:paraId="1B8198E2" w14:textId="77777777" w:rsidR="000A73FC" w:rsidRPr="00BA117C" w:rsidRDefault="000A73FC" w:rsidP="000A73FC">
      <w:pPr>
        <w:ind w:left="714" w:hanging="357"/>
        <w:contextualSpacing/>
        <w:rPr>
          <w:rFonts w:asciiTheme="minorHAnsi" w:eastAsia="Calibri" w:hAnsiTheme="minorHAnsi" w:cstheme="minorHAnsi"/>
          <w:color w:val="000000" w:themeColor="text1"/>
        </w:rPr>
      </w:pPr>
    </w:p>
    <w:p w14:paraId="55D2CE26"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Günü Değerlendirme Zamanı</w:t>
      </w:r>
    </w:p>
    <w:p w14:paraId="133B5C8D" w14:textId="77777777" w:rsidR="000A73FC" w:rsidRPr="00BA117C" w:rsidRDefault="000A73FC" w:rsidP="000A73FC">
      <w:pPr>
        <w:ind w:left="714" w:hanging="357"/>
        <w:contextualSpacing/>
        <w:rPr>
          <w:rFonts w:asciiTheme="minorHAnsi" w:eastAsia="Calibri" w:hAnsiTheme="minorHAnsi" w:cstheme="minorHAnsi"/>
          <w:b/>
          <w:color w:val="000000" w:themeColor="text1"/>
        </w:rPr>
      </w:pPr>
    </w:p>
    <w:p w14:paraId="675A5168" w14:textId="77777777" w:rsidR="000A73FC" w:rsidRPr="00BA117C" w:rsidRDefault="000A73FC" w:rsidP="000A73FC">
      <w:pPr>
        <w:contextualSpacing/>
        <w:rPr>
          <w:rFonts w:asciiTheme="minorHAnsi" w:eastAsia="Calibri" w:hAnsiTheme="minorHAnsi" w:cstheme="minorHAnsi"/>
          <w:b/>
          <w:color w:val="000000" w:themeColor="text1"/>
        </w:rPr>
      </w:pPr>
    </w:p>
    <w:p w14:paraId="0EF1E7DD"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Eve Gidiş </w:t>
      </w:r>
    </w:p>
    <w:p w14:paraId="7158BE08" w14:textId="77777777" w:rsidR="000A73FC" w:rsidRPr="00BA117C" w:rsidRDefault="000A73FC" w:rsidP="000A73FC">
      <w:pPr>
        <w:ind w:left="714" w:hanging="6"/>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İlgili hazırlıkların tamamlanması ve çocuklarla vedalaşma</w:t>
      </w:r>
    </w:p>
    <w:p w14:paraId="747F344F" w14:textId="77777777" w:rsidR="000A73FC" w:rsidRPr="00BA117C" w:rsidRDefault="000A73FC" w:rsidP="000A73FC">
      <w:pPr>
        <w:pStyle w:val="ListeParagraf"/>
        <w:spacing w:after="0" w:line="240" w:lineRule="auto"/>
        <w:ind w:left="1335"/>
        <w:rPr>
          <w:rFonts w:asciiTheme="minorHAnsi" w:hAnsiTheme="minorHAnsi" w:cstheme="minorHAnsi"/>
          <w:color w:val="000000" w:themeColor="text1"/>
          <w:sz w:val="24"/>
          <w:szCs w:val="24"/>
        </w:rPr>
      </w:pPr>
    </w:p>
    <w:p w14:paraId="57AB820C" w14:textId="77777777" w:rsidR="008B12E2" w:rsidRPr="00BA117C" w:rsidRDefault="008B12E2" w:rsidP="008B12E2">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69A8E7C4" w14:textId="77777777" w:rsidR="008B12E2" w:rsidRPr="00BA117C" w:rsidRDefault="008B12E2" w:rsidP="008B12E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0FD02924" w14:textId="77777777" w:rsidR="008B12E2" w:rsidRPr="00BA117C" w:rsidRDefault="008B12E2" w:rsidP="008B12E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3FC702E0" w14:textId="77777777" w:rsidR="008B12E2" w:rsidRPr="00BA117C" w:rsidRDefault="008B12E2" w:rsidP="008B12E2">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50C61913" w14:textId="77777777" w:rsidR="008B12E2" w:rsidRPr="00BA117C" w:rsidRDefault="008B12E2" w:rsidP="008B12E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5ABCD59A" w14:textId="77777777" w:rsidR="008B12E2" w:rsidRPr="00BA117C" w:rsidRDefault="008B12E2" w:rsidP="008B12E2">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195B5DC6" w14:textId="77777777" w:rsidR="008B12E2" w:rsidRPr="00BA117C" w:rsidRDefault="008B12E2" w:rsidP="008B12E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278D191" w14:textId="5AD154F5" w:rsidR="000A73FC" w:rsidRPr="00BA117C" w:rsidRDefault="00255C26" w:rsidP="00255C2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 Program Açısından;</w:t>
      </w:r>
    </w:p>
    <w:p w14:paraId="2BB52E8B" w14:textId="77777777" w:rsidR="00255C26" w:rsidRPr="00BA117C" w:rsidRDefault="00255C26" w:rsidP="00255C2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00C4C3D" w14:textId="230AAC28"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lastRenderedPageBreak/>
        <w:t>Etkinlik Adı: DUYULARIMIZ</w:t>
      </w:r>
    </w:p>
    <w:p w14:paraId="22D5B295"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Etkinlik Türü: Büyük Grup Etkinliği (Güne Başlama, Sanat, Oyun, Türkçe, Müzik, Okuma Yazmaya Hazırlık)</w:t>
      </w:r>
    </w:p>
    <w:p w14:paraId="7B30B041" w14:textId="77777777" w:rsidR="000A73FC" w:rsidRPr="00BA117C" w:rsidRDefault="000A73FC" w:rsidP="000A73FC">
      <w:pPr>
        <w:tabs>
          <w:tab w:val="left" w:pos="0"/>
        </w:tabs>
        <w:rPr>
          <w:rFonts w:asciiTheme="minorHAnsi" w:hAnsiTheme="minorHAnsi" w:cstheme="minorHAnsi"/>
          <w:b/>
          <w:color w:val="000000" w:themeColor="text1"/>
        </w:rPr>
      </w:pPr>
    </w:p>
    <w:p w14:paraId="15E69B50"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KAZANIM VE GÖSTERGELER </w:t>
      </w:r>
    </w:p>
    <w:p w14:paraId="4AE0FC8A"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Bilişsel Gelişim</w:t>
      </w:r>
    </w:p>
    <w:p w14:paraId="344527FB"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7. Nesne veya varlıkları özelliklerine göre gruplar. </w:t>
      </w:r>
    </w:p>
    <w:p w14:paraId="5C1B8699"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27078130"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-Nesne/varlıkları rengine, şekline, büyüklüğüne, uzunluğuna, dokusuna, sesine, yapıldığı malzemeye, tadına, kokusuna, miktarına ve kullanım amaçlarına göre gruplar.</w:t>
      </w:r>
    </w:p>
    <w:p w14:paraId="65F3CD9A"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Dil Gelişimi</w:t>
      </w:r>
    </w:p>
    <w:p w14:paraId="55236B81"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10. Görsel materyalleri okur. </w:t>
      </w:r>
    </w:p>
    <w:p w14:paraId="4AE0168B"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11CDB4CE"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-Görsel materyalleri inceler. </w:t>
      </w:r>
    </w:p>
    <w:p w14:paraId="1B9E024E"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-Görsel materyalleri açıklar.</w:t>
      </w:r>
    </w:p>
    <w:p w14:paraId="17CB180C"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-Görsel materyallerle ilgili sorular sorar. </w:t>
      </w:r>
    </w:p>
    <w:p w14:paraId="65663031"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-Görsel materyallerle ilgili sorulara cevap verir. </w:t>
      </w:r>
    </w:p>
    <w:p w14:paraId="1C53AB9C"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-Görsel materyalleri kullanarak olay, öykü gibi kompozisyonlar oluşturur.</w:t>
      </w:r>
    </w:p>
    <w:p w14:paraId="50EB310D"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Sosyal Duygusal Gelişim</w:t>
      </w:r>
    </w:p>
    <w:p w14:paraId="69C58E18"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1. Kendisine ait özellikleri tanıtır. </w:t>
      </w:r>
    </w:p>
    <w:p w14:paraId="5AE92EC5"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3EB425AA"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-Adını, soyadını, yaşını, fiziksel özelliklerini ve duyuşsal özelliklerini söyler.</w:t>
      </w:r>
    </w:p>
    <w:p w14:paraId="2015CC64"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Motor Gelişim</w:t>
      </w:r>
    </w:p>
    <w:p w14:paraId="7F4EE5CD"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4. Küçük kas kullanımı gerektiren hareketleri yapar. </w:t>
      </w:r>
    </w:p>
    <w:p w14:paraId="10D2E2A3"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054D2FC1"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-Nesneleri takar, çıkarır, ipe vb. dizer. </w:t>
      </w:r>
    </w:p>
    <w:p w14:paraId="7D2DBCDA"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-Nesneleri değişik malzemelerle bağlar. </w:t>
      </w:r>
    </w:p>
    <w:p w14:paraId="5EB2EACF"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-Nesneleri yeni şekiller oluşturacak biçimde bir araya getirir. </w:t>
      </w:r>
    </w:p>
    <w:p w14:paraId="10E6EB88"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-Malzemelere elleriyle şekil verir. </w:t>
      </w:r>
    </w:p>
    <w:p w14:paraId="05E67C34"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-Malzemelere araç kullanarak şekil verir.</w:t>
      </w:r>
    </w:p>
    <w:p w14:paraId="7637886A"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color w:val="000000" w:themeColor="text1"/>
          <w:lang w:eastAsia="en-US"/>
        </w:rPr>
        <w:t>-Kalemi doğru tutar, kalem kontrolünü sağlar, çizgileri istenilen nitelikte çizer.</w:t>
      </w:r>
    </w:p>
    <w:p w14:paraId="4B794D2F" w14:textId="77777777" w:rsidR="000A73FC" w:rsidRPr="00BA117C" w:rsidRDefault="000A73FC" w:rsidP="000A73FC">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BA117C">
        <w:rPr>
          <w:rFonts w:asciiTheme="minorHAnsi" w:eastAsia="Calibri" w:hAnsiTheme="minorHAnsi" w:cstheme="minorHAnsi"/>
          <w:b/>
          <w:bCs/>
          <w:color w:val="000000" w:themeColor="text1"/>
          <w:lang w:bidi="ar-YE"/>
        </w:rPr>
        <w:t>Öz Bakım</w:t>
      </w:r>
      <w:r w:rsidRPr="00BA117C">
        <w:rPr>
          <w:rFonts w:asciiTheme="minorHAnsi" w:eastAsia="Calibri" w:hAnsiTheme="minorHAnsi" w:cstheme="minorHAnsi"/>
          <w:b/>
          <w:bCs/>
          <w:color w:val="000000" w:themeColor="text1"/>
        </w:rPr>
        <w:t xml:space="preserve"> Becerileri</w:t>
      </w:r>
    </w:p>
    <w:p w14:paraId="0792D586"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3. Yaşam alanlarında gerekli düzenlemeler yapar. </w:t>
      </w:r>
    </w:p>
    <w:p w14:paraId="27163A2A"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Göstergeleri:</w:t>
      </w:r>
    </w:p>
    <w:p w14:paraId="1AC237D9"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-Ev ve okuldaki eşyaları temiz ve özenle kullanır, toplar, katlar, asar, yerleştirir.</w:t>
      </w:r>
    </w:p>
    <w:p w14:paraId="22666769" w14:textId="77777777" w:rsidR="000A73FC" w:rsidRPr="00BA117C" w:rsidRDefault="000A73FC" w:rsidP="000A73FC">
      <w:pPr>
        <w:rPr>
          <w:rFonts w:asciiTheme="minorHAnsi" w:hAnsiTheme="minorHAnsi" w:cstheme="minorHAnsi"/>
          <w:color w:val="000000" w:themeColor="text1"/>
        </w:rPr>
      </w:pPr>
    </w:p>
    <w:p w14:paraId="4D99F91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ÖĞRENME SÜRECİ  </w:t>
      </w:r>
    </w:p>
    <w:p w14:paraId="26F6C2CD"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639BF036" w14:textId="6295C570"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 karşılanır. </w:t>
      </w:r>
      <w:r w:rsidR="00060F97">
        <w:rPr>
          <w:rFonts w:asciiTheme="minorHAnsi" w:hAnsiTheme="minorHAnsi" w:cstheme="minorHAnsi"/>
          <w:color w:val="000000" w:themeColor="text1"/>
        </w:rPr>
        <w:t xml:space="preserve"> Hareketli </w:t>
      </w:r>
      <w:r w:rsidRPr="00BA117C">
        <w:rPr>
          <w:rFonts w:asciiTheme="minorHAnsi" w:hAnsiTheme="minorHAnsi" w:cstheme="minorHAnsi"/>
          <w:color w:val="000000" w:themeColor="text1"/>
        </w:rPr>
        <w:t>Sınıfın belirli yerlerine hazırlanan duyu organları çomak kuklaları yerleştirilir. Çocukların kuklaları müzik eşliğinde bulmaları istenir.</w:t>
      </w:r>
    </w:p>
    <w:p w14:paraId="705B3B3B"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“Ağzım minnacık</w:t>
      </w:r>
    </w:p>
    <w:p w14:paraId="76FC2AAF"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Burnum hokkacık </w:t>
      </w:r>
    </w:p>
    <w:p w14:paraId="42FE7D46"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Benim adım çocuk” diyerek, çocukları </w:t>
      </w:r>
      <w:proofErr w:type="gramStart"/>
      <w:r w:rsidRPr="00BA117C">
        <w:rPr>
          <w:rFonts w:asciiTheme="minorHAnsi" w:hAnsiTheme="minorHAnsi" w:cstheme="minorHAnsi"/>
          <w:color w:val="000000" w:themeColor="text1"/>
        </w:rPr>
        <w:t>hikaye</w:t>
      </w:r>
      <w:proofErr w:type="gramEnd"/>
      <w:r w:rsidRPr="00BA117C">
        <w:rPr>
          <w:rFonts w:asciiTheme="minorHAnsi" w:hAnsiTheme="minorHAnsi" w:cstheme="minorHAnsi"/>
          <w:color w:val="000000" w:themeColor="text1"/>
        </w:rPr>
        <w:t xml:space="preserve"> için kitap merkezine yönlendirir.</w:t>
      </w:r>
    </w:p>
    <w:p w14:paraId="3818D074" w14:textId="77777777" w:rsidR="000A73FC" w:rsidRPr="00BA117C" w:rsidRDefault="000A73FC" w:rsidP="000A73FC">
      <w:pPr>
        <w:tabs>
          <w:tab w:val="left" w:pos="0"/>
        </w:tabs>
        <w:rPr>
          <w:rFonts w:asciiTheme="minorHAnsi" w:hAnsiTheme="minorHAnsi" w:cstheme="minorHAnsi"/>
          <w:color w:val="000000" w:themeColor="text1"/>
        </w:rPr>
      </w:pPr>
    </w:p>
    <w:p w14:paraId="2B01CCCE"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7F1ACC6E"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Sohbet</w:t>
      </w:r>
    </w:p>
    <w:p w14:paraId="1CBAC1BC" w14:textId="333C677E"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color w:val="000000" w:themeColor="text1"/>
        </w:rPr>
        <w:t>Beş duyumuz hakkında eğitici video izlenerek öğrenilenler hakkında sohbet edilir.</w:t>
      </w:r>
    </w:p>
    <w:p w14:paraId="43A714AD" w14:textId="77777777" w:rsidR="000A73FC" w:rsidRPr="00BA117C" w:rsidRDefault="000A73FC" w:rsidP="000A73FC">
      <w:pPr>
        <w:tabs>
          <w:tab w:val="left" w:pos="0"/>
        </w:tabs>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Hikaye</w:t>
      </w:r>
      <w:proofErr w:type="gramEnd"/>
    </w:p>
    <w:p w14:paraId="7BD10058"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Duyu organlarıyla ilgili çomak kuklalar hazırlanarak hikâye anlatılır.</w:t>
      </w:r>
    </w:p>
    <w:p w14:paraId="1C072575"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Mehmet’i duyu organları anlatıyor: Merhaba çocuklar, biz Mehmet’in gözleriyiz. Mehmet bizimle oyuncaklarını, bisikletini kısacası etrafındaki her şeyi görür. Mehmet, bize sahip olduğu için çok mutlu. “İyi ki çevremdeki varlıkları görebilmemi sağlayan gözlerim var.” diye düşünür. Merhaba, biz de Mehmet’in kulaklarıyız. Mehmet bizimle kuş cıvıltılarını, annesinin sesini, kısacası tüm sesleri duyar. Mehmet “İyi ki tüm sesleri duyabilmemi sağlayan kulaklara sahibim.” diye düşünür. Ben de Mehmet’in burnuyum. Mehmet benimle çiçeklerin, yemeğin kokusunu hisseder. Mehmet “İyi ki de tüm kokuları hissedebilmemi sağlayan burnum var.” diye düşünür. Merhaba biz de Mehmet’in ağzı ve diliyiz. Mehmet bizimle tat alır, yemek yer. Yiyecekler acı mı, tatlı mı, tuzlu mu, ekşi mi anlar. Mehmet bize sahip olduğu için çok mutlu. Bizler de Mehmet’in elleriyiz. Mehmet bizimle, oyun oynarken arabasını; yemek yerken de kaşığını tutar. Pamuğun yumuşaklığını, dikenin sivriliğini, sobanın sıcaklığını, karın soğukluğunu hisseder. Mehmet bize de sahip olduğu için çok mutlu. “İyi ki ellerim var. Resim yapmak için kalemimi; pastamı yiyebilmek için çatalımı tutabiliyorum.” diye düşünür. (Bütün kuklalar gösterilerek) Biz de Mehmet bizi hep güzel şeyleri yapmakta kullandığı için çok mutluyuz.”  der. (Alıntı)</w:t>
      </w:r>
    </w:p>
    <w:p w14:paraId="5934CC26" w14:textId="77777777" w:rsidR="000A73FC" w:rsidRPr="00BA117C" w:rsidRDefault="000A73FC" w:rsidP="000A73FC">
      <w:pPr>
        <w:tabs>
          <w:tab w:val="left" w:pos="0"/>
        </w:tabs>
        <w:rPr>
          <w:rFonts w:asciiTheme="minorHAnsi" w:hAnsiTheme="minorHAnsi" w:cstheme="minorHAnsi"/>
          <w:color w:val="000000" w:themeColor="text1"/>
        </w:rPr>
      </w:pPr>
    </w:p>
    <w:p w14:paraId="5988B50E"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Bilmece</w:t>
      </w:r>
    </w:p>
    <w:p w14:paraId="6C96BF76"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*Karnı şişik, Kafaya yapışık (Burun)</w:t>
      </w:r>
    </w:p>
    <w:p w14:paraId="6E3C08DA"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*Benim iki pencerem var, Etrafı etten duvar, Her gün erkenden açarım, Gece olunca kaparım.</w:t>
      </w:r>
    </w:p>
    <w:p w14:paraId="102C7E1F"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(gözler)</w:t>
      </w:r>
    </w:p>
    <w:p w14:paraId="15EF2688"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*Etten kantar, Altın tartar. (kulak)</w:t>
      </w:r>
    </w:p>
    <w:p w14:paraId="12A5FCE3" w14:textId="77777777" w:rsidR="000A73FC" w:rsidRPr="00BA117C" w:rsidRDefault="000A73FC" w:rsidP="000A73FC">
      <w:pPr>
        <w:rPr>
          <w:rFonts w:asciiTheme="minorHAnsi" w:eastAsia="Times New Roman" w:hAnsiTheme="minorHAnsi" w:cstheme="minorHAnsi"/>
          <w:color w:val="000000" w:themeColor="text1"/>
        </w:rPr>
      </w:pPr>
      <w:r w:rsidRPr="00BA117C">
        <w:rPr>
          <w:rFonts w:asciiTheme="minorHAnsi" w:eastAsia="Times New Roman" w:hAnsiTheme="minorHAnsi" w:cstheme="minorHAnsi"/>
          <w:color w:val="000000" w:themeColor="text1"/>
          <w:shd w:val="clear" w:color="auto" w:fill="FFFFFF"/>
        </w:rPr>
        <w:t>*Altı tavan üstü tavan. İçimde kırmızı oğlan.(Dil)</w:t>
      </w:r>
    </w:p>
    <w:p w14:paraId="04E33CE7" w14:textId="77777777" w:rsidR="000A73FC" w:rsidRPr="00BA117C" w:rsidRDefault="000A73FC" w:rsidP="000A73FC">
      <w:pPr>
        <w:tabs>
          <w:tab w:val="left" w:pos="0"/>
        </w:tabs>
        <w:rPr>
          <w:rFonts w:asciiTheme="minorHAnsi" w:hAnsiTheme="minorHAnsi" w:cstheme="minorHAnsi"/>
          <w:b/>
          <w:color w:val="000000" w:themeColor="text1"/>
        </w:rPr>
      </w:pPr>
    </w:p>
    <w:p w14:paraId="1CA41262" w14:textId="77777777" w:rsidR="000A73FC" w:rsidRPr="00060F97"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Mutfak Etkinliği</w:t>
      </w:r>
    </w:p>
    <w:p w14:paraId="5D61F05F" w14:textId="77777777" w:rsidR="000A73FC" w:rsidRPr="00060F97" w:rsidRDefault="000A73FC" w:rsidP="000A73FC">
      <w:pPr>
        <w:tabs>
          <w:tab w:val="left" w:pos="0"/>
        </w:tabs>
        <w:rPr>
          <w:rFonts w:asciiTheme="minorHAnsi" w:hAnsiTheme="minorHAnsi" w:cstheme="minorHAnsi"/>
          <w:b/>
          <w:color w:val="000000" w:themeColor="text1"/>
        </w:rPr>
      </w:pPr>
      <w:r w:rsidRPr="00060F97">
        <w:rPr>
          <w:rFonts w:asciiTheme="minorHAnsi" w:hAnsiTheme="minorHAnsi" w:cstheme="minorHAnsi"/>
          <w:b/>
          <w:color w:val="000000" w:themeColor="text1"/>
        </w:rPr>
        <w:t>LİMONATA YAPALIM</w:t>
      </w:r>
    </w:p>
    <w:p w14:paraId="114F6440"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10 adet limon</w:t>
      </w:r>
    </w:p>
    <w:p w14:paraId="2DC5A8C4"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1 su bardağı toz şeker</w:t>
      </w:r>
    </w:p>
    <w:p w14:paraId="12E845EA"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5 su bardağı içme suyu</w:t>
      </w:r>
    </w:p>
    <w:p w14:paraId="73CEEC42"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1/2 demet nane</w:t>
      </w:r>
    </w:p>
    <w:p w14:paraId="644AA067"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Rende, Süzgeç, kaşık.</w:t>
      </w:r>
    </w:p>
    <w:p w14:paraId="1DF87626"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Yapılışı: Bol suda yıkadığınız 10 adet limonun, kabuklarını rendenin kalın tarafıyla rendeleyin. Beyaz kısımlarını almamaya özen gösterin. Kabuğu rendelenmiş dört adet limonu ortadan ikiye kesin ve suyunu sıkın. Kalan limonları küçük parçalar halinde dilimleyin. 2 su bardağı toz şeker ve taze sıkılmış limonların suyunu karıştırın. Rendelenmiş limon kabuklarını, limon parçaları ve ayıkladığınız 1 demet nane yapraklarının yarısını da ekledikten sonra şeker tamamen eriyip, tüm limonların suyu çıkana kadar yoğurun. Nane yapraklarını da ekleyin. Özünün çıkması için bu karışımı tel bir süzgeç yardımıyla bir </w:t>
      </w:r>
      <w:proofErr w:type="gramStart"/>
      <w:r w:rsidRPr="00BA117C">
        <w:rPr>
          <w:rFonts w:asciiTheme="minorHAnsi" w:hAnsiTheme="minorHAnsi" w:cstheme="minorHAnsi"/>
          <w:color w:val="000000" w:themeColor="text1"/>
        </w:rPr>
        <w:t>kaseye</w:t>
      </w:r>
      <w:proofErr w:type="gramEnd"/>
      <w:r w:rsidRPr="00BA117C">
        <w:rPr>
          <w:rFonts w:asciiTheme="minorHAnsi" w:hAnsiTheme="minorHAnsi" w:cstheme="minorHAnsi"/>
          <w:color w:val="000000" w:themeColor="text1"/>
        </w:rPr>
        <w:t xml:space="preserve"> süzün. 5 su bardağı içme suyunu ekledikten sonra limonatayı buzdolabında soğutun.</w:t>
      </w:r>
    </w:p>
    <w:p w14:paraId="5FD94467" w14:textId="77777777" w:rsidR="000A73FC" w:rsidRPr="00BA117C" w:rsidRDefault="000A73FC" w:rsidP="000A73FC">
      <w:pPr>
        <w:tabs>
          <w:tab w:val="left" w:pos="0"/>
        </w:tabs>
        <w:rPr>
          <w:rFonts w:asciiTheme="minorHAnsi" w:hAnsiTheme="minorHAnsi" w:cstheme="minorHAnsi"/>
          <w:color w:val="000000" w:themeColor="text1"/>
        </w:rPr>
      </w:pPr>
    </w:p>
    <w:p w14:paraId="2D2210E4"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0EEEBCC5"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Duyu Organları </w:t>
      </w:r>
    </w:p>
    <w:p w14:paraId="77CC7F0B"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5 duyu organım var benim</w:t>
      </w:r>
    </w:p>
    <w:p w14:paraId="7B32D303"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Tek tek sayalım söyleyelim</w:t>
      </w:r>
    </w:p>
    <w:p w14:paraId="67D60A68"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Hepsinin farklı işleri var                            </w:t>
      </w:r>
    </w:p>
    <w:p w14:paraId="195A1C6A"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Gel birlikte öğrenelim</w:t>
      </w:r>
    </w:p>
    <w:p w14:paraId="3100BFD0" w14:textId="77777777" w:rsidR="000A73FC" w:rsidRPr="00BA117C" w:rsidRDefault="000A73FC" w:rsidP="000A73FC">
      <w:pPr>
        <w:tabs>
          <w:tab w:val="left" w:pos="0"/>
        </w:tabs>
        <w:rPr>
          <w:rFonts w:asciiTheme="minorHAnsi" w:hAnsiTheme="minorHAnsi" w:cstheme="minorHAnsi"/>
          <w:color w:val="000000" w:themeColor="text1"/>
        </w:rPr>
      </w:pPr>
    </w:p>
    <w:p w14:paraId="04CB55F9"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Gözlerimle görüyorum her şeyi</w:t>
      </w:r>
    </w:p>
    <w:p w14:paraId="07ADE8E8"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Tüm şekilleri tüm renkleri</w:t>
      </w:r>
    </w:p>
    <w:p w14:paraId="35CCCFA5"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Seviyorum tüm hayvanları</w:t>
      </w:r>
    </w:p>
    <w:p w14:paraId="0D46ABBC"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Kulaklarımda sesleri</w:t>
      </w:r>
    </w:p>
    <w:p w14:paraId="6B370703" w14:textId="77777777" w:rsidR="000A73FC" w:rsidRPr="00BA117C" w:rsidRDefault="000A73FC" w:rsidP="000A73FC">
      <w:pPr>
        <w:tabs>
          <w:tab w:val="left" w:pos="0"/>
        </w:tabs>
        <w:rPr>
          <w:rFonts w:asciiTheme="minorHAnsi" w:hAnsiTheme="minorHAnsi" w:cstheme="minorHAnsi"/>
          <w:color w:val="000000" w:themeColor="text1"/>
        </w:rPr>
      </w:pPr>
    </w:p>
    <w:p w14:paraId="3914F560"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Yiyorum elmaları muzları</w:t>
      </w:r>
    </w:p>
    <w:p w14:paraId="7416444E"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Dilimde farklı tatları</w:t>
      </w:r>
    </w:p>
    <w:p w14:paraId="15475BC6"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Seviyorum bütün çiçekleri</w:t>
      </w:r>
    </w:p>
    <w:p w14:paraId="6D988315"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Burnumda kokuları</w:t>
      </w:r>
    </w:p>
    <w:p w14:paraId="0EE9B9C3" w14:textId="77777777" w:rsidR="000A73FC" w:rsidRPr="00BA117C" w:rsidRDefault="000A73FC" w:rsidP="000A73FC">
      <w:pPr>
        <w:tabs>
          <w:tab w:val="left" w:pos="0"/>
        </w:tabs>
        <w:rPr>
          <w:rFonts w:asciiTheme="minorHAnsi" w:hAnsiTheme="minorHAnsi" w:cstheme="minorHAnsi"/>
          <w:color w:val="000000" w:themeColor="text1"/>
        </w:rPr>
      </w:pPr>
    </w:p>
    <w:p w14:paraId="37882E81"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Yumuşak sert </w:t>
      </w:r>
      <w:proofErr w:type="gramStart"/>
      <w:r w:rsidRPr="00BA117C">
        <w:rPr>
          <w:rFonts w:asciiTheme="minorHAnsi" w:hAnsiTheme="minorHAnsi" w:cstheme="minorHAnsi"/>
          <w:color w:val="000000" w:themeColor="text1"/>
        </w:rPr>
        <w:t>tırtıklı</w:t>
      </w:r>
      <w:proofErr w:type="gramEnd"/>
    </w:p>
    <w:p w14:paraId="7E6CDB55" w14:textId="77777777" w:rsidR="000A73FC" w:rsidRPr="00BA117C" w:rsidRDefault="000A73FC" w:rsidP="000A73FC">
      <w:pPr>
        <w:tabs>
          <w:tab w:val="left" w:pos="0"/>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sağlam</w:t>
      </w:r>
      <w:proofErr w:type="gramEnd"/>
      <w:r w:rsidRPr="00BA117C">
        <w:rPr>
          <w:rFonts w:asciiTheme="minorHAnsi" w:hAnsiTheme="minorHAnsi" w:cstheme="minorHAnsi"/>
          <w:color w:val="000000" w:themeColor="text1"/>
        </w:rPr>
        <w:t xml:space="preserve"> mı yoksa yırtık mı?</w:t>
      </w:r>
    </w:p>
    <w:p w14:paraId="31274F3B"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Dokun hisset elinle</w:t>
      </w:r>
    </w:p>
    <w:p w14:paraId="4C174DF2"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Ellerin ve derinle</w:t>
      </w:r>
    </w:p>
    <w:p w14:paraId="351609A4" w14:textId="77777777" w:rsidR="000A73FC" w:rsidRPr="00BA117C" w:rsidRDefault="000A73FC" w:rsidP="000A73FC">
      <w:pPr>
        <w:tabs>
          <w:tab w:val="left" w:pos="0"/>
        </w:tabs>
        <w:rPr>
          <w:rFonts w:asciiTheme="minorHAnsi" w:hAnsiTheme="minorHAnsi" w:cstheme="minorHAnsi"/>
          <w:color w:val="000000" w:themeColor="text1"/>
        </w:rPr>
      </w:pPr>
    </w:p>
    <w:p w14:paraId="297CB26B"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Oyun-Hareket</w:t>
      </w:r>
    </w:p>
    <w:p w14:paraId="2FD5848B"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 arasından gönüllü bir ebe seçilir. Gözleri bağlanır. </w:t>
      </w:r>
      <w:proofErr w:type="gramStart"/>
      <w:r w:rsidRPr="00BA117C">
        <w:rPr>
          <w:rFonts w:asciiTheme="minorHAnsi" w:hAnsiTheme="minorHAnsi" w:cstheme="minorHAnsi"/>
          <w:color w:val="000000" w:themeColor="text1"/>
        </w:rPr>
        <w:t>Oyunculardan  biri</w:t>
      </w:r>
      <w:proofErr w:type="gramEnd"/>
      <w:r w:rsidRPr="00BA117C">
        <w:rPr>
          <w:rFonts w:asciiTheme="minorHAnsi" w:hAnsiTheme="minorHAnsi" w:cstheme="minorHAnsi"/>
          <w:color w:val="000000" w:themeColor="text1"/>
        </w:rPr>
        <w:t xml:space="preserve"> diğer oyuncunun karşına gelir, onu yüzünden, saçlarından, sesinden tanımaya çalışır. Eğer tanıyamazsa ona “Öt kuşum öt” der. Böylece oyuncuyu sesinden tanımış olur.</w:t>
      </w:r>
    </w:p>
    <w:p w14:paraId="2D4AA1E3" w14:textId="77777777" w:rsidR="000A73FC" w:rsidRPr="00BA117C" w:rsidRDefault="000A73FC" w:rsidP="000A73FC">
      <w:pPr>
        <w:tabs>
          <w:tab w:val="left" w:pos="0"/>
        </w:tabs>
        <w:rPr>
          <w:rFonts w:asciiTheme="minorHAnsi" w:hAnsiTheme="minorHAnsi" w:cstheme="minorHAnsi"/>
          <w:color w:val="000000" w:themeColor="text1"/>
        </w:rPr>
      </w:pPr>
    </w:p>
    <w:p w14:paraId="23314FB1"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b/>
          <w:color w:val="000000" w:themeColor="text1"/>
        </w:rPr>
        <w:t>Fen</w:t>
      </w:r>
    </w:p>
    <w:p w14:paraId="35CB050E" w14:textId="77777777" w:rsidR="000A73FC" w:rsidRPr="00BA117C" w:rsidRDefault="000A73FC" w:rsidP="000A73FC">
      <w:pPr>
        <w:tabs>
          <w:tab w:val="left" w:pos="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Tat Deneyi</w:t>
      </w:r>
    </w:p>
    <w:p w14:paraId="488DB610" w14:textId="77777777" w:rsidR="000A73FC" w:rsidRPr="00BA117C" w:rsidRDefault="000A73FC" w:rsidP="000A73FC">
      <w:pPr>
        <w:tabs>
          <w:tab w:val="left" w:pos="0"/>
        </w:tabs>
        <w:rPr>
          <w:rFonts w:asciiTheme="minorHAnsi" w:eastAsia="Calibri" w:hAnsiTheme="minorHAnsi" w:cstheme="minorHAnsi"/>
          <w:b/>
          <w:color w:val="000000" w:themeColor="text1"/>
        </w:rPr>
      </w:pPr>
      <w:r w:rsidRPr="00BA117C">
        <w:rPr>
          <w:rFonts w:asciiTheme="minorHAnsi" w:eastAsia="Calibri" w:hAnsiTheme="minorHAnsi" w:cstheme="minorHAnsi"/>
          <w:color w:val="000000" w:themeColor="text1"/>
        </w:rPr>
        <w:t xml:space="preserve">Küçük </w:t>
      </w:r>
      <w:proofErr w:type="gramStart"/>
      <w:r w:rsidRPr="00BA117C">
        <w:rPr>
          <w:rFonts w:asciiTheme="minorHAnsi" w:eastAsia="Calibri" w:hAnsiTheme="minorHAnsi" w:cstheme="minorHAnsi"/>
          <w:color w:val="000000" w:themeColor="text1"/>
        </w:rPr>
        <w:t>kaselere</w:t>
      </w:r>
      <w:proofErr w:type="gramEnd"/>
      <w:r w:rsidRPr="00BA117C">
        <w:rPr>
          <w:rFonts w:asciiTheme="minorHAnsi" w:eastAsia="Calibri" w:hAnsiTheme="minorHAnsi" w:cstheme="minorHAnsi"/>
          <w:color w:val="000000" w:themeColor="text1"/>
        </w:rPr>
        <w:t xml:space="preserve"> limon, şeker, tuz, karabiber vs. koyularak çocukların dikkati malzemelere çekilir. Bir deney yapılacağı söylenerek çocuklardan deney malzemelerinin tatlarına bakmaları ve düşüncelerini söylemeleri istenir. Daha sonra, limonlar limon sıkacağı ile sıkılır. Çocukların da yapmalarına fırsat verilir. Limon suyu ve şeker, su ile karıştırılıp bardaklara dökülür. Çocuklara farklı tatlardan yeni bir tat daha oluştuğu gösterilir.</w:t>
      </w:r>
    </w:p>
    <w:p w14:paraId="7F8E64B1" w14:textId="77777777" w:rsidR="000A73FC" w:rsidRPr="00BA117C" w:rsidRDefault="000A73FC" w:rsidP="000A73FC">
      <w:pPr>
        <w:tabs>
          <w:tab w:val="left" w:pos="0"/>
        </w:tabs>
        <w:rPr>
          <w:rFonts w:asciiTheme="minorHAnsi" w:hAnsiTheme="minorHAnsi" w:cstheme="minorHAnsi"/>
          <w:b/>
          <w:color w:val="000000" w:themeColor="text1"/>
        </w:rPr>
      </w:pPr>
    </w:p>
    <w:p w14:paraId="14B9D530"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Okuma-Yazmaya Hazırlık</w:t>
      </w:r>
    </w:p>
    <w:p w14:paraId="383441B8" w14:textId="77777777" w:rsidR="000A73FC" w:rsidRPr="00BA117C" w:rsidRDefault="000A73FC" w:rsidP="000A73FC">
      <w:pPr>
        <w:tabs>
          <w:tab w:val="left" w:pos="91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Çocuklar masalara yönlendirilir. “Duyu Organları ve Tat Alma” çalışma sayfaları öğretmen rehberliğinde uygulanır.</w:t>
      </w:r>
    </w:p>
    <w:p w14:paraId="47C9FAEC" w14:textId="77777777" w:rsidR="000A73FC" w:rsidRPr="00BA117C" w:rsidRDefault="000A73FC" w:rsidP="000A73FC">
      <w:pPr>
        <w:tabs>
          <w:tab w:val="left" w:pos="910"/>
        </w:tabs>
        <w:rPr>
          <w:rFonts w:asciiTheme="minorHAnsi" w:eastAsia="Calibri" w:hAnsiTheme="minorHAnsi" w:cstheme="minorHAnsi"/>
          <w:color w:val="000000" w:themeColor="text1"/>
        </w:rPr>
      </w:pPr>
    </w:p>
    <w:p w14:paraId="2AAC09BA"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Materyal</w:t>
      </w:r>
    </w:p>
    <w:p w14:paraId="24FDDDD1"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Limon, nane, sürahi, bardak, Rende, Süzgeç, kaşık, tuz, karabiber.</w:t>
      </w:r>
    </w:p>
    <w:p w14:paraId="3A336C13" w14:textId="77777777" w:rsidR="000A73FC" w:rsidRPr="00BA117C" w:rsidRDefault="000A73FC" w:rsidP="000A73FC">
      <w:pPr>
        <w:tabs>
          <w:tab w:val="left" w:pos="0"/>
        </w:tabs>
        <w:rPr>
          <w:rFonts w:asciiTheme="minorHAnsi" w:hAnsiTheme="minorHAnsi" w:cstheme="minorHAnsi"/>
          <w:color w:val="000000" w:themeColor="text1"/>
        </w:rPr>
      </w:pPr>
    </w:p>
    <w:p w14:paraId="61C5E3E0"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eastAsia="Times New Roman" w:hAnsiTheme="minorHAnsi" w:cstheme="minorHAnsi"/>
          <w:b/>
          <w:bCs/>
          <w:color w:val="000000" w:themeColor="text1"/>
        </w:rPr>
        <w:t>Sözcükler-Kavramlar</w:t>
      </w:r>
    </w:p>
    <w:p w14:paraId="7FC3F37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Duyu, kantar, ekşi, tatlı, tuzlu, yumuşak-sert</w:t>
      </w:r>
    </w:p>
    <w:p w14:paraId="1B5F4BE9" w14:textId="77777777" w:rsidR="000A73FC" w:rsidRPr="00BA117C" w:rsidRDefault="000A73FC" w:rsidP="000A73FC">
      <w:pPr>
        <w:rPr>
          <w:rFonts w:asciiTheme="minorHAnsi" w:hAnsiTheme="minorHAnsi" w:cstheme="minorHAnsi"/>
          <w:color w:val="000000" w:themeColor="text1"/>
        </w:rPr>
      </w:pPr>
    </w:p>
    <w:p w14:paraId="31EFE7E9"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Uyarlama</w:t>
      </w:r>
    </w:p>
    <w:p w14:paraId="5BA0AD4F" w14:textId="77777777" w:rsidR="000A73FC" w:rsidRPr="00BA117C" w:rsidRDefault="000A73FC" w:rsidP="000A73FC">
      <w:pPr>
        <w:rPr>
          <w:rFonts w:asciiTheme="minorHAnsi" w:eastAsia="Times New Roman" w:hAnsiTheme="minorHAnsi" w:cstheme="minorHAnsi"/>
          <w:color w:val="000000" w:themeColor="text1"/>
        </w:rPr>
      </w:pPr>
      <w:r w:rsidRPr="00BA117C">
        <w:rPr>
          <w:rStyle w:val="Gl"/>
          <w:rFonts w:asciiTheme="minorHAnsi" w:hAnsiTheme="minorHAnsi" w:cstheme="minorHAnsi"/>
          <w:color w:val="000000" w:themeColor="text1"/>
          <w:shd w:val="clear" w:color="auto" w:fill="FFFFFF"/>
        </w:rPr>
        <w:t>Sınıfta görme yetersizliği olan bir çocuk varsa; </w:t>
      </w:r>
      <w:r w:rsidRPr="00BA117C">
        <w:rPr>
          <w:rFonts w:asciiTheme="minorHAnsi" w:eastAsia="Times New Roman" w:hAnsiTheme="minorHAnsi" w:cstheme="minorHAnsi"/>
          <w:color w:val="000000" w:themeColor="text1"/>
          <w:shd w:val="clear" w:color="auto" w:fill="FFFFFF"/>
        </w:rPr>
        <w:t>öğretmen çocuğa görsellerin betimlemesini ayrıntılı bir biçimde yapar.</w:t>
      </w:r>
    </w:p>
    <w:p w14:paraId="3E259D78" w14:textId="77777777" w:rsidR="000A73FC" w:rsidRPr="00BA117C" w:rsidRDefault="000A73FC" w:rsidP="000A73FC">
      <w:pPr>
        <w:rPr>
          <w:rFonts w:asciiTheme="minorHAnsi" w:hAnsiTheme="minorHAnsi" w:cstheme="minorHAnsi"/>
          <w:color w:val="000000" w:themeColor="text1"/>
        </w:rPr>
      </w:pPr>
    </w:p>
    <w:p w14:paraId="4416E267" w14:textId="77777777" w:rsidR="000A73FC" w:rsidRPr="00BA117C" w:rsidRDefault="000A73FC" w:rsidP="000A73FC">
      <w:pPr>
        <w:shd w:val="clear" w:color="auto" w:fill="FFFFFF"/>
        <w:rPr>
          <w:rFonts w:asciiTheme="minorHAnsi" w:eastAsia="Times New Roman" w:hAnsiTheme="minorHAnsi" w:cstheme="minorHAnsi"/>
          <w:b/>
          <w:bCs/>
          <w:color w:val="000000" w:themeColor="text1"/>
        </w:rPr>
      </w:pPr>
      <w:r w:rsidRPr="00BA117C">
        <w:rPr>
          <w:rFonts w:asciiTheme="minorHAnsi" w:eastAsia="Times New Roman" w:hAnsiTheme="minorHAnsi" w:cstheme="minorHAnsi"/>
          <w:b/>
          <w:bCs/>
          <w:color w:val="000000" w:themeColor="text1"/>
        </w:rPr>
        <w:t>Aile Katılımı</w:t>
      </w:r>
    </w:p>
    <w:p w14:paraId="3CF87324"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-Şarkı sözleri ailelere gönderilerek çocuklarına eşlik etmeleri istenir.</w:t>
      </w:r>
    </w:p>
    <w:p w14:paraId="2266113C"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veliler ertesi gün için ilk yardım malzemeleri,  boş ilaç kutuları, hemşire kepi ve stetoskop gibi bulabildikleri malzemeleri okula göndermeleri için not gönderir. </w:t>
      </w:r>
    </w:p>
    <w:p w14:paraId="40AFE684" w14:textId="77777777" w:rsidR="000A73FC" w:rsidRPr="00BA117C" w:rsidRDefault="000A73FC" w:rsidP="000A73FC">
      <w:pPr>
        <w:rPr>
          <w:rFonts w:asciiTheme="minorHAnsi" w:eastAsia="Calibri" w:hAnsiTheme="minorHAnsi" w:cstheme="minorHAnsi"/>
          <w:color w:val="000000" w:themeColor="text1"/>
        </w:rPr>
      </w:pPr>
    </w:p>
    <w:p w14:paraId="372B26E0" w14:textId="77777777" w:rsidR="000A73FC" w:rsidRPr="00BA117C" w:rsidRDefault="000A73FC" w:rsidP="000A73FC">
      <w:pPr>
        <w:shd w:val="clear" w:color="auto" w:fill="FFFFFF"/>
        <w:rPr>
          <w:rFonts w:asciiTheme="minorHAnsi" w:hAnsiTheme="minorHAnsi" w:cstheme="minorHAnsi"/>
          <w:b/>
          <w:color w:val="000000" w:themeColor="text1"/>
        </w:rPr>
      </w:pPr>
      <w:r w:rsidRPr="00BA117C">
        <w:rPr>
          <w:rFonts w:asciiTheme="minorHAnsi" w:hAnsiTheme="minorHAnsi" w:cstheme="minorHAnsi"/>
          <w:b/>
          <w:color w:val="000000" w:themeColor="text1"/>
        </w:rPr>
        <w:t>Değerlendirme</w:t>
      </w:r>
    </w:p>
    <w:p w14:paraId="0D7F3FD0" w14:textId="77987954" w:rsidR="000A73FC" w:rsidRPr="00BA117C" w:rsidRDefault="00060F97" w:rsidP="000A73FC">
      <w:pPr>
        <w:rPr>
          <w:rFonts w:asciiTheme="minorHAnsi" w:hAnsiTheme="minorHAnsi" w:cstheme="minorHAnsi"/>
          <w:color w:val="000000" w:themeColor="text1"/>
        </w:rPr>
      </w:pPr>
      <w:r>
        <w:rPr>
          <w:rFonts w:asciiTheme="minorHAnsi" w:hAnsiTheme="minorHAnsi" w:cstheme="minorHAnsi"/>
          <w:color w:val="000000" w:themeColor="text1"/>
        </w:rPr>
        <w:t>1.</w:t>
      </w:r>
      <w:proofErr w:type="gramStart"/>
      <w:r w:rsidR="000A73FC" w:rsidRPr="00BA117C">
        <w:rPr>
          <w:rFonts w:asciiTheme="minorHAnsi" w:hAnsiTheme="minorHAnsi" w:cstheme="minorHAnsi"/>
          <w:color w:val="000000" w:themeColor="text1"/>
        </w:rPr>
        <w:t>Hikayede</w:t>
      </w:r>
      <w:proofErr w:type="gramEnd"/>
      <w:r w:rsidR="000A73FC" w:rsidRPr="00BA117C">
        <w:rPr>
          <w:rFonts w:asciiTheme="minorHAnsi" w:hAnsiTheme="minorHAnsi" w:cstheme="minorHAnsi"/>
          <w:color w:val="000000" w:themeColor="text1"/>
        </w:rPr>
        <w:t xml:space="preserve"> neler olmuştu?</w:t>
      </w:r>
    </w:p>
    <w:p w14:paraId="65BFB945" w14:textId="159BB6B0" w:rsidR="000A73FC" w:rsidRPr="00BA117C" w:rsidRDefault="00060F97" w:rsidP="000A73FC">
      <w:pPr>
        <w:rPr>
          <w:rFonts w:asciiTheme="minorHAnsi" w:hAnsiTheme="minorHAnsi" w:cstheme="minorHAnsi"/>
          <w:color w:val="000000" w:themeColor="text1"/>
        </w:rPr>
      </w:pPr>
      <w:r>
        <w:rPr>
          <w:rFonts w:asciiTheme="minorHAnsi" w:hAnsiTheme="minorHAnsi" w:cstheme="minorHAnsi"/>
          <w:color w:val="000000" w:themeColor="text1"/>
        </w:rPr>
        <w:t>2.</w:t>
      </w:r>
      <w:r w:rsidR="000A73FC" w:rsidRPr="00BA117C">
        <w:rPr>
          <w:rFonts w:asciiTheme="minorHAnsi" w:hAnsiTheme="minorHAnsi" w:cstheme="minorHAnsi"/>
          <w:color w:val="000000" w:themeColor="text1"/>
        </w:rPr>
        <w:t>Duyusal oyunu oynarken neler hissettin?</w:t>
      </w:r>
    </w:p>
    <w:p w14:paraId="07337A71" w14:textId="1172A57E" w:rsidR="000A73FC" w:rsidRPr="00BA117C" w:rsidRDefault="00060F97" w:rsidP="000A73FC">
      <w:pPr>
        <w:rPr>
          <w:rFonts w:asciiTheme="minorHAnsi" w:hAnsiTheme="minorHAnsi" w:cstheme="minorHAnsi"/>
          <w:color w:val="000000" w:themeColor="text1"/>
        </w:rPr>
      </w:pPr>
      <w:r>
        <w:rPr>
          <w:rFonts w:asciiTheme="minorHAnsi" w:hAnsiTheme="minorHAnsi" w:cstheme="minorHAnsi"/>
          <w:color w:val="000000" w:themeColor="text1"/>
        </w:rPr>
        <w:t>3.</w:t>
      </w:r>
      <w:r w:rsidR="000A73FC" w:rsidRPr="00BA117C">
        <w:rPr>
          <w:rFonts w:asciiTheme="minorHAnsi" w:hAnsiTheme="minorHAnsi" w:cstheme="minorHAnsi"/>
          <w:color w:val="000000" w:themeColor="text1"/>
        </w:rPr>
        <w:t>Duyularımız ne işe yarar?</w:t>
      </w:r>
    </w:p>
    <w:p w14:paraId="5CE542F7" w14:textId="77777777" w:rsidR="00255C26" w:rsidRPr="00BA117C" w:rsidRDefault="00255C26" w:rsidP="00CF7C7F">
      <w:pPr>
        <w:jc w:val="center"/>
        <w:rPr>
          <w:rFonts w:asciiTheme="minorHAnsi" w:hAnsiTheme="minorHAnsi" w:cstheme="minorHAnsi"/>
          <w:b/>
          <w:bCs/>
          <w:color w:val="000000" w:themeColor="text1"/>
        </w:rPr>
      </w:pPr>
    </w:p>
    <w:p w14:paraId="530DCA9B" w14:textId="77777777" w:rsidR="00255C26" w:rsidRPr="00BA117C" w:rsidRDefault="00255C26" w:rsidP="00CF7C7F">
      <w:pPr>
        <w:jc w:val="center"/>
        <w:rPr>
          <w:rFonts w:asciiTheme="minorHAnsi" w:hAnsiTheme="minorHAnsi" w:cstheme="minorHAnsi"/>
          <w:b/>
          <w:bCs/>
          <w:color w:val="000000" w:themeColor="text1"/>
        </w:rPr>
      </w:pPr>
    </w:p>
    <w:p w14:paraId="6F5037FC" w14:textId="6246D95E" w:rsidR="00D05830" w:rsidRPr="00BA117C" w:rsidRDefault="00D05830" w:rsidP="00CF7C7F">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TAM GÜNLÜK EĞİTİM PLAN AKIŞI</w:t>
      </w:r>
    </w:p>
    <w:p w14:paraId="7380A2A6" w14:textId="77777777" w:rsidR="00D05830" w:rsidRPr="00BA117C" w:rsidRDefault="00D05830" w:rsidP="00D05830">
      <w:pPr>
        <w:suppressAutoHyphens/>
        <w:autoSpaceDE w:val="0"/>
        <w:autoSpaceDN w:val="0"/>
        <w:adjustRightInd w:val="0"/>
        <w:textAlignment w:val="center"/>
        <w:rPr>
          <w:rFonts w:asciiTheme="minorHAnsi" w:hAnsiTheme="minorHAnsi" w:cstheme="minorHAnsi"/>
          <w:b/>
          <w:bCs/>
          <w:color w:val="000000" w:themeColor="text1"/>
        </w:rPr>
      </w:pPr>
    </w:p>
    <w:p w14:paraId="28ECADEC" w14:textId="77777777" w:rsidR="00D05830" w:rsidRPr="00BA117C" w:rsidRDefault="00D05830" w:rsidP="00D05830">
      <w:pPr>
        <w:suppressAutoHyphens/>
        <w:autoSpaceDE w:val="0"/>
        <w:autoSpaceDN w:val="0"/>
        <w:adjustRightInd w:val="0"/>
        <w:textAlignment w:val="center"/>
        <w:rPr>
          <w:rFonts w:asciiTheme="minorHAnsi" w:hAnsiTheme="minorHAnsi" w:cstheme="minorHAnsi"/>
          <w:b/>
          <w:bCs/>
          <w:color w:val="000000" w:themeColor="text1"/>
        </w:rPr>
      </w:pPr>
    </w:p>
    <w:p w14:paraId="1AD8F4B4" w14:textId="77777777" w:rsidR="00D05830" w:rsidRPr="00BA117C" w:rsidRDefault="00D05830" w:rsidP="00D05830">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10305930" w14:textId="77777777" w:rsidR="00D05830" w:rsidRPr="00BA117C" w:rsidRDefault="00D05830" w:rsidP="00D05830">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29DA37F7" w14:textId="7513EC54" w:rsidR="00D05830" w:rsidRPr="00BA117C" w:rsidRDefault="00D05830" w:rsidP="00D05830">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2D686C" w:rsidRPr="002D686C">
        <w:rPr>
          <w:rFonts w:asciiTheme="minorHAnsi" w:hAnsiTheme="minorHAnsi" w:cstheme="minorHAnsi"/>
          <w:b/>
          <w:bCs/>
          <w:color w:val="FF0000"/>
        </w:rPr>
        <w:t>30.11.2023</w:t>
      </w:r>
    </w:p>
    <w:p w14:paraId="33A1DB0B" w14:textId="77777777" w:rsidR="00D05830" w:rsidRPr="00BA117C" w:rsidRDefault="00D05830" w:rsidP="00D05830">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02CD07E7" w14:textId="532285E2" w:rsidR="00D05830" w:rsidRPr="00BA117C" w:rsidRDefault="00D05830" w:rsidP="00D05830">
      <w:pPr>
        <w:suppressAutoHyphens/>
        <w:autoSpaceDE w:val="0"/>
        <w:autoSpaceDN w:val="0"/>
        <w:adjustRightInd w:val="0"/>
        <w:textAlignment w:val="center"/>
        <w:rPr>
          <w:rFonts w:asciiTheme="minorHAnsi" w:hAnsiTheme="minorHAnsi" w:cstheme="minorHAnsi"/>
          <w:b/>
          <w:bCs/>
          <w:color w:val="000000" w:themeColor="text1"/>
        </w:rPr>
      </w:pPr>
    </w:p>
    <w:p w14:paraId="0EB4DD25" w14:textId="77777777" w:rsidR="00D05830" w:rsidRPr="00BA117C" w:rsidRDefault="00D05830" w:rsidP="00D05830">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4B949F12" w14:textId="2F5B0ABE" w:rsidR="00D05830" w:rsidRPr="00BA117C" w:rsidRDefault="00D05830" w:rsidP="00D05830">
      <w:pPr>
        <w:tabs>
          <w:tab w:val="left" w:pos="810"/>
        </w:tabs>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Gün içinde yapılacak etkinlikler ile ilgi sohbet çalışması</w:t>
      </w:r>
    </w:p>
    <w:p w14:paraId="52B7D6D1" w14:textId="15E72991" w:rsidR="00FE724C" w:rsidRPr="00BA117C" w:rsidRDefault="00FE724C" w:rsidP="00D05830">
      <w:pPr>
        <w:tabs>
          <w:tab w:val="left" w:pos="810"/>
        </w:tabs>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Sabah Sporu</w:t>
      </w:r>
    </w:p>
    <w:p w14:paraId="60326E93" w14:textId="09B1E90D" w:rsidR="00FE724C" w:rsidRPr="00BA117C" w:rsidRDefault="00FE724C" w:rsidP="00D05830">
      <w:pPr>
        <w:tabs>
          <w:tab w:val="left" w:pos="810"/>
        </w:tabs>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Takvim ve Hava Durumu</w:t>
      </w:r>
    </w:p>
    <w:p w14:paraId="1FA76316" w14:textId="77777777" w:rsidR="00D05830" w:rsidRPr="00BA117C" w:rsidRDefault="00D05830" w:rsidP="00D05830">
      <w:pPr>
        <w:tabs>
          <w:tab w:val="left" w:pos="810"/>
        </w:tabs>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Balonlu naylonla ayak baskısı yapma</w:t>
      </w:r>
    </w:p>
    <w:p w14:paraId="73910BE5" w14:textId="77777777" w:rsidR="00D05830" w:rsidRPr="00BA117C" w:rsidRDefault="00D05830" w:rsidP="00D05830">
      <w:pPr>
        <w:tabs>
          <w:tab w:val="left" w:pos="810"/>
        </w:tabs>
        <w:suppressAutoHyphens/>
        <w:autoSpaceDE w:val="0"/>
        <w:autoSpaceDN w:val="0"/>
        <w:adjustRightInd w:val="0"/>
        <w:ind w:left="720"/>
        <w:contextualSpacing/>
        <w:textAlignment w:val="center"/>
        <w:rPr>
          <w:rFonts w:asciiTheme="minorHAnsi" w:hAnsiTheme="minorHAnsi" w:cstheme="minorHAnsi"/>
          <w:bCs/>
          <w:color w:val="000000" w:themeColor="text1"/>
        </w:rPr>
      </w:pPr>
    </w:p>
    <w:p w14:paraId="1E824648" w14:textId="77777777" w:rsidR="00D05830" w:rsidRPr="00BA117C" w:rsidRDefault="00D05830" w:rsidP="00D05830">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Oyun Zamanı</w:t>
      </w:r>
    </w:p>
    <w:p w14:paraId="06CEF5D3" w14:textId="77777777" w:rsidR="00D05830" w:rsidRPr="00BA117C" w:rsidRDefault="00D05830" w:rsidP="00D05830">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Öğrenme merkezlerinde oyunlar oynama </w:t>
      </w:r>
    </w:p>
    <w:p w14:paraId="4CB965EF" w14:textId="77777777" w:rsidR="00D05830" w:rsidRPr="00BA117C" w:rsidRDefault="00D05830" w:rsidP="00D05830">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7F886A32" w14:textId="77777777" w:rsidR="00D05830" w:rsidRPr="00BA117C" w:rsidRDefault="00D05830" w:rsidP="00D05830">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Kahvaltı, Temizlik</w:t>
      </w:r>
    </w:p>
    <w:p w14:paraId="2F5F0157" w14:textId="77777777" w:rsidR="00D05830" w:rsidRPr="00BA117C" w:rsidRDefault="00D05830" w:rsidP="00D05830">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6AC34623" w14:textId="77777777" w:rsidR="00D05830" w:rsidRPr="00BA117C" w:rsidRDefault="00D05830" w:rsidP="00D05830">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60669D41" w14:textId="77777777" w:rsidR="00D05830" w:rsidRPr="00BA117C" w:rsidRDefault="00D05830" w:rsidP="00D05830">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Sanat: </w:t>
      </w:r>
      <w:r w:rsidRPr="00BA117C">
        <w:rPr>
          <w:rFonts w:asciiTheme="minorHAnsi" w:hAnsiTheme="minorHAnsi" w:cstheme="minorHAnsi"/>
          <w:color w:val="000000" w:themeColor="text1"/>
        </w:rPr>
        <w:tab/>
        <w:t>“Arkadaşımın Sırtında Resim Yapıyorum”</w:t>
      </w:r>
    </w:p>
    <w:p w14:paraId="5BABC012" w14:textId="77777777" w:rsidR="00D05830" w:rsidRPr="00BA117C" w:rsidRDefault="00D05830" w:rsidP="00D05830">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Türkçe: “Meslekler” isimli </w:t>
      </w:r>
      <w:proofErr w:type="gramStart"/>
      <w:r w:rsidRPr="00BA117C">
        <w:rPr>
          <w:rFonts w:asciiTheme="minorHAnsi" w:hAnsiTheme="minorHAnsi" w:cstheme="minorHAnsi"/>
          <w:color w:val="000000" w:themeColor="text1"/>
        </w:rPr>
        <w:t>hikaye</w:t>
      </w:r>
      <w:proofErr w:type="gramEnd"/>
      <w:r w:rsidRPr="00BA117C">
        <w:rPr>
          <w:rFonts w:asciiTheme="minorHAnsi" w:hAnsiTheme="minorHAnsi" w:cstheme="minorHAnsi"/>
          <w:color w:val="000000" w:themeColor="text1"/>
        </w:rPr>
        <w:t>, bilmeceler</w:t>
      </w:r>
    </w:p>
    <w:p w14:paraId="66F45D3C" w14:textId="77777777" w:rsidR="00D05830" w:rsidRPr="00BA117C" w:rsidRDefault="00D05830" w:rsidP="00D05830">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Müzik: “Trafik Işıkları” şarkısı</w:t>
      </w:r>
    </w:p>
    <w:p w14:paraId="47A9B9D0" w14:textId="77777777" w:rsidR="00D05830" w:rsidRPr="00BA117C" w:rsidRDefault="00D05830" w:rsidP="00D05830">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Müzikli Oyun: Köprü Dansı ve Şarkısı İle Dans ve Oyun</w:t>
      </w:r>
    </w:p>
    <w:p w14:paraId="554A336F" w14:textId="77777777" w:rsidR="00D05830" w:rsidRPr="00BA117C" w:rsidRDefault="00D05830" w:rsidP="00D05830">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1AA3FF1F" w14:textId="77777777" w:rsidR="00D05830" w:rsidRPr="00BA117C" w:rsidRDefault="00D05830" w:rsidP="00D05830">
      <w:pPr>
        <w:numPr>
          <w:ilvl w:val="0"/>
          <w:numId w:val="8"/>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Öğle Yemeği, Temizlik</w:t>
      </w:r>
    </w:p>
    <w:p w14:paraId="207EFAEA" w14:textId="77777777" w:rsidR="00D05830" w:rsidRPr="00BA117C" w:rsidRDefault="00D05830" w:rsidP="00D05830">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426CB4C1" w14:textId="77777777" w:rsidR="00D05830" w:rsidRPr="00BA117C" w:rsidRDefault="00D05830" w:rsidP="00D05830">
      <w:pPr>
        <w:numPr>
          <w:ilvl w:val="0"/>
          <w:numId w:val="8"/>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5F5F3078" w14:textId="77777777" w:rsidR="00D05830" w:rsidRPr="00BA117C" w:rsidRDefault="00D05830" w:rsidP="00D05830">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61D35C0F" w14:textId="77777777" w:rsidR="00D05830" w:rsidRPr="00BA117C" w:rsidRDefault="00D05830" w:rsidP="00D05830">
      <w:pPr>
        <w:numPr>
          <w:ilvl w:val="0"/>
          <w:numId w:val="8"/>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Kahvaltı, Temizlik</w:t>
      </w:r>
    </w:p>
    <w:p w14:paraId="047F9DF2" w14:textId="77777777" w:rsidR="00D05830" w:rsidRPr="00BA117C" w:rsidRDefault="00D05830" w:rsidP="00D05830">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2EDAEF02" w14:textId="77777777" w:rsidR="00D05830" w:rsidRPr="00BA117C" w:rsidRDefault="00D05830" w:rsidP="00D05830">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200FEC01" w14:textId="77777777" w:rsidR="00D05830" w:rsidRPr="00BA117C" w:rsidRDefault="00D05830" w:rsidP="00D05830">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Fen: “Ay Kumu Yapalım”</w:t>
      </w:r>
    </w:p>
    <w:p w14:paraId="1DDDB8C2" w14:textId="77777777" w:rsidR="00D05830" w:rsidRPr="00BA117C" w:rsidRDefault="00D05830" w:rsidP="00D05830">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             Dikkat Oyunu: “Eşleştirme Oyunu”</w:t>
      </w:r>
    </w:p>
    <w:p w14:paraId="5E05AE83" w14:textId="77777777" w:rsidR="00D05830" w:rsidRPr="00BA117C" w:rsidRDefault="00D05830" w:rsidP="00D05830">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             Okuma Yazmaya Hazırlık: “Meslekler ve İlk Yardım” çalışma sayfaları</w:t>
      </w:r>
    </w:p>
    <w:p w14:paraId="1B04AEBC" w14:textId="77777777" w:rsidR="00D05830" w:rsidRPr="00BA117C" w:rsidRDefault="00D05830" w:rsidP="00D05830">
      <w:pPr>
        <w:contextualSpacing/>
        <w:rPr>
          <w:rFonts w:asciiTheme="minorHAnsi" w:hAnsiTheme="minorHAnsi" w:cstheme="minorHAnsi"/>
          <w:color w:val="000000" w:themeColor="text1"/>
        </w:rPr>
      </w:pPr>
    </w:p>
    <w:p w14:paraId="1DB01F4A" w14:textId="77777777" w:rsidR="00D05830" w:rsidRPr="00BA117C" w:rsidRDefault="00D05830" w:rsidP="00D05830">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08AD2E2E" w14:textId="77777777" w:rsidR="00D05830" w:rsidRPr="00BA117C" w:rsidRDefault="00D05830" w:rsidP="00D05830">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76D15B72" w14:textId="77777777" w:rsidR="00D05830" w:rsidRPr="00BA117C" w:rsidRDefault="00D05830" w:rsidP="00D05830">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58AE2238" w14:textId="77777777" w:rsidR="00D05830" w:rsidRPr="00BA117C" w:rsidRDefault="00D05830" w:rsidP="00D05830">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2B639749" w14:textId="77777777" w:rsidR="00D05830" w:rsidRPr="00BA117C" w:rsidRDefault="00D05830" w:rsidP="00D05830">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İlgili hazırlıkların tamamlanması ve çocuklarla vedalaşma</w:t>
      </w:r>
    </w:p>
    <w:p w14:paraId="26AF964D" w14:textId="77777777" w:rsidR="00D05830" w:rsidRPr="00BA117C" w:rsidRDefault="00D05830" w:rsidP="00D05830">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3925C617" w14:textId="77777777" w:rsidR="00D05830" w:rsidRPr="00BA117C" w:rsidRDefault="00D05830" w:rsidP="00D05830">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792D2A15" w14:textId="77777777" w:rsidR="00D05830" w:rsidRPr="00BA117C" w:rsidRDefault="00D05830" w:rsidP="00D0583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54B45DA4" w14:textId="77777777" w:rsidR="00D05830" w:rsidRPr="00BA117C" w:rsidRDefault="00D05830" w:rsidP="00D0583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67939B7" w14:textId="77777777" w:rsidR="00D05830" w:rsidRPr="00BA117C" w:rsidRDefault="00D05830" w:rsidP="00D05830">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13A7F2DB" w14:textId="77777777" w:rsidR="00D05830" w:rsidRPr="00BA117C" w:rsidRDefault="00D05830" w:rsidP="00D0583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385DAC9D" w14:textId="10B649BF" w:rsidR="00D05830" w:rsidRPr="00BA117C" w:rsidRDefault="00D05830" w:rsidP="00255C26">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765AC4D2" w14:textId="7EC7E375" w:rsidR="00D05830" w:rsidRPr="00BA117C" w:rsidRDefault="00D05830" w:rsidP="00CF7C7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 Program Açısından;</w:t>
      </w:r>
    </w:p>
    <w:p w14:paraId="133D93D8" w14:textId="77777777" w:rsidR="00D05830" w:rsidRPr="00BA117C" w:rsidRDefault="00D05830" w:rsidP="00D05830">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 xml:space="preserve">Etkinlik Adı: MESLEKLER/ </w:t>
      </w:r>
      <w:proofErr w:type="gramStart"/>
      <w:r w:rsidRPr="00BA117C">
        <w:rPr>
          <w:rFonts w:asciiTheme="minorHAnsi" w:hAnsiTheme="minorHAnsi" w:cstheme="minorHAnsi"/>
          <w:b/>
          <w:bCs/>
          <w:color w:val="000000" w:themeColor="text1"/>
        </w:rPr>
        <w:t>İLK  YARDIM</w:t>
      </w:r>
      <w:proofErr w:type="gramEnd"/>
    </w:p>
    <w:p w14:paraId="3C5D79FE" w14:textId="77777777" w:rsidR="00D05830" w:rsidRPr="00BA117C" w:rsidRDefault="00D05830" w:rsidP="00D05830">
      <w:pPr>
        <w:autoSpaceDE w:val="0"/>
        <w:autoSpaceDN w:val="0"/>
        <w:adjustRightInd w:val="0"/>
        <w:textAlignment w:val="center"/>
        <w:rPr>
          <w:rFonts w:asciiTheme="minorHAnsi" w:hAnsiTheme="minorHAnsi" w:cstheme="minorHAnsi"/>
          <w:b/>
          <w:color w:val="000000" w:themeColor="text1"/>
          <w:rtl/>
          <w:lang w:bidi="ar-YE"/>
        </w:rPr>
      </w:pPr>
      <w:r w:rsidRPr="00BA117C">
        <w:rPr>
          <w:rFonts w:asciiTheme="minorHAnsi" w:hAnsiTheme="minorHAnsi" w:cstheme="minorHAnsi"/>
          <w:b/>
          <w:bCs/>
          <w:color w:val="000000" w:themeColor="text1"/>
        </w:rPr>
        <w:t xml:space="preserve">Etkinlik Türü: </w:t>
      </w:r>
      <w:r w:rsidRPr="00BA117C">
        <w:rPr>
          <w:rFonts w:asciiTheme="minorHAnsi" w:hAnsiTheme="minorHAnsi" w:cstheme="minorHAnsi"/>
          <w:b/>
          <w:color w:val="000000" w:themeColor="text1"/>
        </w:rPr>
        <w:t>Sanat, Türkçe, Fen, Müzikli Oyun, Kavram Oyunu, Okuma Yazmaya Hazırlık Çalışmaları (Bütünleştirilmiş Büyük Grup Etkinliği)</w:t>
      </w:r>
    </w:p>
    <w:p w14:paraId="691DEBC6" w14:textId="77777777" w:rsidR="00D05830" w:rsidRPr="00BA117C" w:rsidRDefault="00D05830" w:rsidP="00D05830">
      <w:pPr>
        <w:autoSpaceDE w:val="0"/>
        <w:autoSpaceDN w:val="0"/>
        <w:adjustRightInd w:val="0"/>
        <w:textAlignment w:val="center"/>
        <w:rPr>
          <w:rFonts w:asciiTheme="minorHAnsi" w:hAnsiTheme="minorHAnsi" w:cstheme="minorHAnsi"/>
          <w:b/>
          <w:bCs/>
          <w:color w:val="000000" w:themeColor="text1"/>
        </w:rPr>
      </w:pPr>
    </w:p>
    <w:p w14:paraId="3BEAF75A" w14:textId="77777777" w:rsidR="00D05830" w:rsidRPr="00BA117C" w:rsidRDefault="00D05830" w:rsidP="00D05830">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40200B2A" w14:textId="77777777" w:rsidR="00D05830" w:rsidRPr="00BA117C" w:rsidRDefault="00D05830" w:rsidP="00D05830">
      <w:pPr>
        <w:autoSpaceDE w:val="0"/>
        <w:autoSpaceDN w:val="0"/>
        <w:adjustRightInd w:val="0"/>
        <w:textAlignment w:val="center"/>
        <w:rPr>
          <w:rFonts w:asciiTheme="minorHAnsi" w:hAnsiTheme="minorHAnsi" w:cstheme="minorHAnsi"/>
          <w:b/>
          <w:bCs/>
          <w:color w:val="000000" w:themeColor="text1"/>
        </w:rPr>
      </w:pPr>
    </w:p>
    <w:p w14:paraId="28593170" w14:textId="77777777" w:rsidR="00D05830" w:rsidRPr="00BA117C" w:rsidRDefault="00D05830" w:rsidP="00D05830">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w:t>
      </w:r>
    </w:p>
    <w:p w14:paraId="00CA4DBD" w14:textId="77777777" w:rsidR="00D05830" w:rsidRPr="00BA117C" w:rsidRDefault="00D05830" w:rsidP="00D05830">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1. Yer değiştirme hareketleri yapar.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 xml:space="preserve">Isınma ve soğuma hareketlerini bir rehber eşliğinde yapar. </w:t>
      </w:r>
      <w:r w:rsidRPr="00BA117C">
        <w:rPr>
          <w:rFonts w:asciiTheme="minorHAnsi" w:hAnsiTheme="minorHAnsi" w:cstheme="minorHAnsi"/>
          <w:bCs/>
          <w:color w:val="000000" w:themeColor="text1"/>
        </w:rPr>
        <w:br/>
        <w:t xml:space="preserve">Yönergeler doğrultusunda yürür. </w:t>
      </w:r>
    </w:p>
    <w:p w14:paraId="6C14FA0A" w14:textId="77777777" w:rsidR="00D05830" w:rsidRPr="00BA117C" w:rsidRDefault="00D05830" w:rsidP="00D05830">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2. Denge hareketleri yapar.</w:t>
      </w:r>
    </w:p>
    <w:p w14:paraId="7BC93C2E" w14:textId="77777777" w:rsidR="00D05830" w:rsidRPr="00BA117C" w:rsidRDefault="00D05830" w:rsidP="00D05830">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Bireysel ve eşli olarak denge hareketleri yapar.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3. Nesne kontrolü gerektiren hareketleri yapar. </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Bireysel ve eşli olarak nesneleri kontrol eder.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4. Küçük kas kullanımı gerektiren hareketleri yapar. </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Nesneleri toplar. </w:t>
      </w:r>
      <w:r w:rsidRPr="00BA117C">
        <w:rPr>
          <w:rFonts w:asciiTheme="minorHAnsi" w:hAnsiTheme="minorHAnsi" w:cstheme="minorHAnsi"/>
          <w:bCs/>
          <w:color w:val="000000" w:themeColor="text1"/>
        </w:rPr>
        <w:br/>
        <w:t>Nesneleri kaptan kaba boşaltır.</w:t>
      </w:r>
      <w:r w:rsidRPr="00BA117C">
        <w:rPr>
          <w:rFonts w:asciiTheme="minorHAnsi" w:hAnsiTheme="minorHAnsi" w:cstheme="minorHAnsi"/>
          <w:bCs/>
          <w:color w:val="000000" w:themeColor="text1"/>
        </w:rPr>
        <w:br/>
        <w:t>Nesneleri sıkar.</w:t>
      </w:r>
    </w:p>
    <w:p w14:paraId="7216A153" w14:textId="77777777" w:rsidR="00D05830" w:rsidRPr="00BA117C" w:rsidRDefault="00D05830" w:rsidP="00D05830">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Malzemelere elleriyle şekil verir.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5. Müzik ve ritim eşliğinde hareket eder.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Bedenini kullanarak ritim çalışması yapar. </w:t>
      </w:r>
      <w:r w:rsidRPr="00BA117C">
        <w:rPr>
          <w:rFonts w:asciiTheme="minorHAnsi" w:hAnsiTheme="minorHAnsi" w:cstheme="minorHAnsi"/>
          <w:bCs/>
          <w:color w:val="000000" w:themeColor="text1"/>
        </w:rPr>
        <w:br/>
        <w:t xml:space="preserve">Basit dans adımlarını yapar. </w:t>
      </w:r>
      <w:r w:rsidRPr="00BA117C">
        <w:rPr>
          <w:rFonts w:asciiTheme="minorHAnsi" w:hAnsiTheme="minorHAnsi" w:cstheme="minorHAnsi"/>
          <w:bCs/>
          <w:color w:val="000000" w:themeColor="text1"/>
        </w:rPr>
        <w:br/>
        <w:t xml:space="preserve">Müzik ve ritim eşliğinde dans eder. </w:t>
      </w:r>
      <w:r w:rsidRPr="00BA117C">
        <w:rPr>
          <w:rFonts w:asciiTheme="minorHAnsi" w:hAnsiTheme="minorHAnsi" w:cstheme="minorHAnsi"/>
          <w:bCs/>
          <w:color w:val="000000" w:themeColor="text1"/>
        </w:rPr>
        <w:br/>
        <w:t>Müzik ve ritim eşliğinde çeşitli hareketleri ardı ardına yapar.</w:t>
      </w:r>
    </w:p>
    <w:p w14:paraId="6937EDA7" w14:textId="77777777" w:rsidR="00D05830" w:rsidRPr="00BA117C" w:rsidRDefault="00D05830" w:rsidP="00D05830">
      <w:pPr>
        <w:autoSpaceDE w:val="0"/>
        <w:autoSpaceDN w:val="0"/>
        <w:adjustRightInd w:val="0"/>
        <w:textAlignment w:val="center"/>
        <w:rPr>
          <w:rFonts w:asciiTheme="minorHAnsi" w:hAnsiTheme="minorHAnsi" w:cstheme="minorHAnsi"/>
          <w:b/>
          <w:bCs/>
          <w:color w:val="000000" w:themeColor="text1"/>
        </w:rPr>
      </w:pPr>
    </w:p>
    <w:p w14:paraId="21A50D4A" w14:textId="77777777" w:rsidR="00D05830" w:rsidRPr="00BA117C" w:rsidRDefault="00D05830" w:rsidP="00D05830">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Sosyal – Duygusal Gelişim</w:t>
      </w:r>
    </w:p>
    <w:p w14:paraId="53FB9FC1" w14:textId="77777777" w:rsidR="00D05830" w:rsidRPr="00BA117C" w:rsidRDefault="00D05830" w:rsidP="00D05830">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1. Kendisine ait özellikleri tanıtır.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Fiziksel özelliklerini söyler.</w:t>
      </w:r>
    </w:p>
    <w:p w14:paraId="772CA113" w14:textId="77777777" w:rsidR="00D05830" w:rsidRPr="00BA117C" w:rsidRDefault="00D05830" w:rsidP="00D05830">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Kazanım 3. Kendini yaratıcı yollarla ifade eder.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 xml:space="preserve">Duygu, düşünce ve hayallerini özgün yollarla ifade eder. </w:t>
      </w:r>
      <w:r w:rsidRPr="00BA117C">
        <w:rPr>
          <w:rFonts w:asciiTheme="minorHAnsi" w:hAnsiTheme="minorHAnsi" w:cstheme="minorHAnsi"/>
          <w:bCs/>
          <w:color w:val="000000" w:themeColor="text1"/>
        </w:rPr>
        <w:br/>
        <w:t>Özgün özellikler taşıyan ürünler oluşturur.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7. Bir işi ya da görevi başarmak için kendini güdüler.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Yetişkin yönlendirmesi olmadan bir işe başlar.</w:t>
      </w:r>
      <w:r w:rsidRPr="00BA117C">
        <w:rPr>
          <w:rFonts w:asciiTheme="minorHAnsi" w:hAnsiTheme="minorHAnsi" w:cstheme="minorHAnsi"/>
          <w:bCs/>
          <w:color w:val="000000" w:themeColor="text1"/>
        </w:rPr>
        <w:br/>
        <w:t>Başladığı işi zamanında bitirmek için çaba gösterir.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10. Sorumluluklarını yerine getirir.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Sorumluluk almaya istekli olduğunu gösterir.</w:t>
      </w:r>
      <w:r w:rsidRPr="00BA117C">
        <w:rPr>
          <w:rFonts w:asciiTheme="minorHAnsi" w:hAnsiTheme="minorHAnsi" w:cstheme="minorHAnsi"/>
          <w:bCs/>
          <w:color w:val="000000" w:themeColor="text1"/>
        </w:rPr>
        <w:br/>
        <w:t>Üstlendiği sorumluluğu yerine getirir.</w:t>
      </w:r>
      <w:r w:rsidRPr="00BA117C">
        <w:rPr>
          <w:rFonts w:asciiTheme="minorHAnsi" w:hAnsiTheme="minorHAnsi" w:cstheme="minorHAnsi"/>
          <w:bCs/>
          <w:color w:val="000000" w:themeColor="text1"/>
        </w:rPr>
        <w:br/>
        <w:t>Sorumluluklar yerine getirilmediğinde olası sonuçları söyler.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13. Estetik değerleri korur.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Çevresini farklı biçimlerde düzenler. </w:t>
      </w:r>
    </w:p>
    <w:p w14:paraId="062C60AC" w14:textId="77777777" w:rsidR="00D05830" w:rsidRPr="00BA117C" w:rsidRDefault="00D05830" w:rsidP="00D05830">
      <w:pPr>
        <w:autoSpaceDE w:val="0"/>
        <w:autoSpaceDN w:val="0"/>
        <w:adjustRightInd w:val="0"/>
        <w:textAlignment w:val="center"/>
        <w:rPr>
          <w:rFonts w:asciiTheme="minorHAnsi" w:hAnsiTheme="minorHAnsi" w:cstheme="minorHAnsi"/>
          <w:b/>
          <w:bCs/>
          <w:color w:val="000000" w:themeColor="text1"/>
        </w:rPr>
      </w:pPr>
    </w:p>
    <w:p w14:paraId="6F85693E" w14:textId="77777777" w:rsidR="00D05830" w:rsidRPr="00BA117C" w:rsidRDefault="00D05830" w:rsidP="00D05830">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6C2369A7" w14:textId="77777777" w:rsidR="00D05830" w:rsidRPr="00BA117C" w:rsidRDefault="00D05830" w:rsidP="00D05830">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Nesne / durum / olaya dikkatini verir.</w:t>
      </w:r>
    </w:p>
    <w:p w14:paraId="25992EB8" w14:textId="77777777" w:rsidR="00D05830" w:rsidRPr="00BA117C" w:rsidRDefault="00D05830" w:rsidP="00D05830">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00A216D9" w14:textId="77777777" w:rsidR="00D05830" w:rsidRPr="00BA117C" w:rsidRDefault="00D05830" w:rsidP="00D05830">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Dikkat edilmesi gereken nesne / durum / olaya odaklanır. </w:t>
      </w:r>
    </w:p>
    <w:p w14:paraId="655339AD" w14:textId="77777777" w:rsidR="00D05830" w:rsidRPr="00BA117C" w:rsidRDefault="00D05830" w:rsidP="00D05830">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iCs/>
          <w:color w:val="000000" w:themeColor="text1"/>
        </w:rPr>
        <w:t xml:space="preserve">Dikkatini çeken nesne / durum / olayı ayrıntılarıyla açıklar. </w:t>
      </w:r>
      <w:r w:rsidRPr="00BA117C">
        <w:rPr>
          <w:rFonts w:asciiTheme="minorHAnsi" w:hAnsiTheme="minorHAnsi" w:cstheme="minorHAnsi"/>
          <w:bCs/>
          <w:color w:val="000000" w:themeColor="text1"/>
        </w:rPr>
        <w:br/>
        <w:t>Dikkatini çeken nesne / durum / olaya yönelik sorular sorar.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2. Nesne / durum / olayla ilgili tahminde bulunur.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Nesne / durum / olayla ilgili tahminini söyler. </w:t>
      </w:r>
      <w:r w:rsidRPr="00BA117C">
        <w:rPr>
          <w:rFonts w:asciiTheme="minorHAnsi" w:hAnsiTheme="minorHAnsi" w:cstheme="minorHAnsi"/>
          <w:bCs/>
          <w:color w:val="000000" w:themeColor="text1"/>
        </w:rPr>
        <w:br/>
        <w:t>Tahmini ile ilgili ipuçlarını açıklar.</w:t>
      </w:r>
      <w:r w:rsidRPr="00BA117C">
        <w:rPr>
          <w:rFonts w:asciiTheme="minorHAnsi" w:hAnsiTheme="minorHAnsi" w:cstheme="minorHAnsi"/>
          <w:bCs/>
          <w:color w:val="000000" w:themeColor="text1"/>
        </w:rPr>
        <w:br/>
        <w:t>Gerçek durumu inceler.</w:t>
      </w:r>
      <w:r w:rsidRPr="00BA117C">
        <w:rPr>
          <w:rFonts w:asciiTheme="minorHAnsi" w:hAnsiTheme="minorHAnsi" w:cstheme="minorHAnsi"/>
          <w:bCs/>
          <w:color w:val="000000" w:themeColor="text1"/>
        </w:rPr>
        <w:br/>
        <w:t>Tahmini ile gerçek durumu karşılaştırır.</w:t>
      </w:r>
    </w:p>
    <w:p w14:paraId="44D8A08D" w14:textId="77777777" w:rsidR="00D05830" w:rsidRPr="00BA117C" w:rsidRDefault="00D05830" w:rsidP="00D05830">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5. Nesne ya da varlıkları gözlemler.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Nesne / varlığın adını söyler. </w:t>
      </w:r>
      <w:r w:rsidRPr="00BA117C">
        <w:rPr>
          <w:rFonts w:asciiTheme="minorHAnsi" w:hAnsiTheme="minorHAnsi" w:cstheme="minorHAnsi"/>
          <w:bCs/>
          <w:color w:val="000000" w:themeColor="text1"/>
        </w:rPr>
        <w:br/>
        <w:t xml:space="preserve">Nesne / varlığın rengini söyler. </w:t>
      </w:r>
      <w:r w:rsidRPr="00BA117C">
        <w:rPr>
          <w:rFonts w:asciiTheme="minorHAnsi" w:hAnsiTheme="minorHAnsi" w:cstheme="minorHAnsi"/>
          <w:bCs/>
          <w:color w:val="000000" w:themeColor="text1"/>
        </w:rPr>
        <w:br/>
        <w:t xml:space="preserve">Nesne / varlığın kokusunu söyler. </w:t>
      </w:r>
      <w:r w:rsidRPr="00BA117C">
        <w:rPr>
          <w:rFonts w:asciiTheme="minorHAnsi" w:hAnsiTheme="minorHAnsi" w:cstheme="minorHAnsi"/>
          <w:bCs/>
          <w:color w:val="000000" w:themeColor="text1"/>
        </w:rPr>
        <w:br/>
        <w:t xml:space="preserve">Nesne / varlığın tadını söyler. </w:t>
      </w:r>
      <w:r w:rsidRPr="00BA117C">
        <w:rPr>
          <w:rFonts w:asciiTheme="minorHAnsi" w:hAnsiTheme="minorHAnsi" w:cstheme="minorHAnsi"/>
          <w:bCs/>
          <w:color w:val="000000" w:themeColor="text1"/>
        </w:rPr>
        <w:br/>
        <w:t xml:space="preserve">Nesne / varlığın miktarını söyler. </w:t>
      </w:r>
      <w:r w:rsidRPr="00BA117C">
        <w:rPr>
          <w:rFonts w:asciiTheme="minorHAnsi" w:hAnsiTheme="minorHAnsi" w:cstheme="minorHAnsi"/>
          <w:bCs/>
          <w:color w:val="000000" w:themeColor="text1"/>
        </w:rPr>
        <w:br/>
        <w:t xml:space="preserve">Nesne / varlığın kullanım amaçlarını söyler.                                                                                        </w:t>
      </w:r>
      <w:r w:rsidRPr="00BA117C">
        <w:rPr>
          <w:rFonts w:asciiTheme="minorHAnsi" w:hAnsiTheme="minorHAnsi" w:cstheme="minorHAnsi"/>
          <w:b/>
          <w:bCs/>
          <w:color w:val="000000" w:themeColor="text1"/>
        </w:rPr>
        <w:t xml:space="preserve">Kazanım 17. Neden – sonuç ilişkisi kurar. </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Bir olayın olası nedenlerini söyler. </w:t>
      </w:r>
      <w:r w:rsidRPr="00BA117C">
        <w:rPr>
          <w:rFonts w:asciiTheme="minorHAnsi" w:hAnsiTheme="minorHAnsi" w:cstheme="minorHAnsi"/>
          <w:bCs/>
          <w:color w:val="000000" w:themeColor="text1"/>
        </w:rPr>
        <w:br/>
        <w:t>Bir olayın olası sonuçlarını söyler.</w:t>
      </w:r>
    </w:p>
    <w:p w14:paraId="45942C72" w14:textId="77777777" w:rsidR="00D05830" w:rsidRPr="00BA117C" w:rsidRDefault="00D05830" w:rsidP="00D05830">
      <w:pPr>
        <w:rPr>
          <w:rFonts w:asciiTheme="minorHAnsi" w:hAnsiTheme="minorHAnsi" w:cstheme="minorHAnsi"/>
          <w:b/>
          <w:bCs/>
          <w:color w:val="000000" w:themeColor="text1"/>
        </w:rPr>
      </w:pPr>
    </w:p>
    <w:p w14:paraId="6079E87B" w14:textId="77777777" w:rsidR="00D05830" w:rsidRPr="00BA117C" w:rsidRDefault="00D05830" w:rsidP="00D05830">
      <w:pPr>
        <w:rPr>
          <w:rFonts w:asciiTheme="minorHAnsi" w:hAnsiTheme="minorHAnsi" w:cstheme="minorHAnsi"/>
          <w:bCs/>
          <w:color w:val="000000" w:themeColor="text1"/>
        </w:rPr>
      </w:pPr>
      <w:r w:rsidRPr="00BA117C">
        <w:rPr>
          <w:rFonts w:asciiTheme="minorHAnsi" w:hAnsiTheme="minorHAnsi" w:cstheme="minorHAnsi"/>
          <w:b/>
          <w:bCs/>
          <w:color w:val="000000" w:themeColor="text1"/>
        </w:rPr>
        <w:t>Dil Gelişimi</w:t>
      </w:r>
    </w:p>
    <w:p w14:paraId="3FD89312" w14:textId="77777777" w:rsidR="00D05830" w:rsidRPr="00BA117C" w:rsidRDefault="00D05830" w:rsidP="00D05830">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 xml:space="preserve">Kazanım 2. Sesini uygun kullanır. </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Konuşurken / şarkı söylerken nefesini doğru kullanır.</w:t>
      </w:r>
      <w:r w:rsidRPr="00BA117C">
        <w:rPr>
          <w:rFonts w:asciiTheme="minorHAnsi" w:hAnsiTheme="minorHAnsi" w:cstheme="minorHAnsi"/>
          <w:bCs/>
          <w:color w:val="000000" w:themeColor="text1"/>
        </w:rPr>
        <w:br/>
        <w:t>Konuşurken / şarkı söylerken sesinin tonunu ayarlar.</w:t>
      </w:r>
      <w:r w:rsidRPr="00BA117C">
        <w:rPr>
          <w:rFonts w:asciiTheme="minorHAnsi" w:hAnsiTheme="minorHAnsi" w:cstheme="minorHAnsi"/>
          <w:bCs/>
          <w:color w:val="000000" w:themeColor="text1"/>
        </w:rPr>
        <w:br/>
        <w:t>Konuşurken / şarkı söylerken sesinin hızını ayarlar.</w:t>
      </w:r>
    </w:p>
    <w:p w14:paraId="728EF1F4" w14:textId="77777777" w:rsidR="00D05830" w:rsidRPr="00BA117C" w:rsidRDefault="00D05830" w:rsidP="00D05830">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Konuşurken / şarkı söylerken sesinin şiddetini ayarlar.</w:t>
      </w:r>
    </w:p>
    <w:p w14:paraId="70E5045D" w14:textId="77777777" w:rsidR="00D05830" w:rsidRPr="00BA117C" w:rsidRDefault="00D05830" w:rsidP="00D05830">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4. Konuşurken dil bilgisi yapılarını kullanır.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Cümle kurarken isim kullanır.</w:t>
      </w:r>
      <w:r w:rsidRPr="00BA117C">
        <w:rPr>
          <w:rFonts w:asciiTheme="minorHAnsi" w:hAnsiTheme="minorHAnsi" w:cstheme="minorHAnsi"/>
          <w:bCs/>
          <w:color w:val="000000" w:themeColor="text1"/>
        </w:rPr>
        <w:br/>
        <w:t>Cümle kurarken fiil kullanır.</w:t>
      </w:r>
      <w:r w:rsidRPr="00BA117C">
        <w:rPr>
          <w:rFonts w:asciiTheme="minorHAnsi" w:hAnsiTheme="minorHAnsi" w:cstheme="minorHAnsi"/>
          <w:bCs/>
          <w:color w:val="000000" w:themeColor="text1"/>
        </w:rPr>
        <w:br/>
        <w:t>Cümle kurarken bağlaç kullanır.</w:t>
      </w:r>
      <w:r w:rsidRPr="00BA117C">
        <w:rPr>
          <w:rFonts w:asciiTheme="minorHAnsi" w:hAnsiTheme="minorHAnsi" w:cstheme="minorHAnsi"/>
          <w:bCs/>
          <w:color w:val="000000" w:themeColor="text1"/>
        </w:rPr>
        <w:br/>
        <w:t>Cümle kurarken çoğul ifadeler kullanır.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5. Dili iletişim amacıyla kullanır.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Konuşma sırasında göz teması kurar. </w:t>
      </w:r>
      <w:r w:rsidRPr="00BA117C">
        <w:rPr>
          <w:rFonts w:asciiTheme="minorHAnsi" w:hAnsiTheme="minorHAnsi" w:cstheme="minorHAnsi"/>
          <w:bCs/>
          <w:color w:val="000000" w:themeColor="text1"/>
        </w:rPr>
        <w:br/>
        <w:t>Jest ve mimikleri anlar.</w:t>
      </w:r>
      <w:r w:rsidRPr="00BA117C">
        <w:rPr>
          <w:rFonts w:asciiTheme="minorHAnsi" w:hAnsiTheme="minorHAnsi" w:cstheme="minorHAnsi"/>
          <w:bCs/>
          <w:color w:val="000000" w:themeColor="text1"/>
        </w:rPr>
        <w:br/>
        <w:t>Konuşurken jest ve mimiklerini kullanır.</w:t>
      </w:r>
      <w:r w:rsidRPr="00BA117C">
        <w:rPr>
          <w:rFonts w:asciiTheme="minorHAnsi" w:hAnsiTheme="minorHAnsi" w:cstheme="minorHAnsi"/>
          <w:bCs/>
          <w:color w:val="000000" w:themeColor="text1"/>
        </w:rPr>
        <w:br/>
        <w:t>Konuşmayı başlatır.</w:t>
      </w:r>
      <w:r w:rsidRPr="00BA117C">
        <w:rPr>
          <w:rFonts w:asciiTheme="minorHAnsi" w:hAnsiTheme="minorHAnsi" w:cstheme="minorHAnsi"/>
          <w:bCs/>
          <w:color w:val="000000" w:themeColor="text1"/>
        </w:rPr>
        <w:br/>
        <w:t xml:space="preserve">Konuşmayı sürdürür. </w:t>
      </w:r>
      <w:r w:rsidRPr="00BA117C">
        <w:rPr>
          <w:rFonts w:asciiTheme="minorHAnsi" w:hAnsiTheme="minorHAnsi" w:cstheme="minorHAnsi"/>
          <w:bCs/>
          <w:color w:val="000000" w:themeColor="text1"/>
        </w:rPr>
        <w:br/>
        <w:t>Konuşmayı sonlandırır.</w:t>
      </w:r>
      <w:r w:rsidRPr="00BA117C">
        <w:rPr>
          <w:rFonts w:asciiTheme="minorHAnsi" w:hAnsiTheme="minorHAnsi" w:cstheme="minorHAnsi"/>
          <w:bCs/>
          <w:color w:val="000000" w:themeColor="text1"/>
        </w:rPr>
        <w:br/>
        <w:t xml:space="preserve">Sohbete katılır. </w:t>
      </w:r>
      <w:r w:rsidRPr="00BA117C">
        <w:rPr>
          <w:rFonts w:asciiTheme="minorHAnsi" w:hAnsiTheme="minorHAnsi" w:cstheme="minorHAnsi"/>
          <w:bCs/>
          <w:color w:val="000000" w:themeColor="text1"/>
        </w:rPr>
        <w:br/>
        <w:t>Konuşmak için sırasını bekler.</w:t>
      </w:r>
    </w:p>
    <w:p w14:paraId="1CE56530" w14:textId="77777777" w:rsidR="00D05830" w:rsidRPr="00BA117C" w:rsidRDefault="00D05830" w:rsidP="00D05830">
      <w:pPr>
        <w:rPr>
          <w:rFonts w:asciiTheme="minorHAnsi" w:hAnsiTheme="minorHAnsi" w:cstheme="minorHAnsi"/>
          <w:b/>
          <w:bCs/>
          <w:color w:val="000000" w:themeColor="text1"/>
        </w:rPr>
      </w:pPr>
    </w:p>
    <w:p w14:paraId="2767B097" w14:textId="77777777" w:rsidR="00D05830" w:rsidRPr="00BA117C" w:rsidRDefault="00D05830" w:rsidP="00D05830">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7. Dinlediklerinin / izlediklerinin anlamını kavrar.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Sözel yönergeleri yerine getirir. </w:t>
      </w:r>
      <w:r w:rsidRPr="00BA117C">
        <w:rPr>
          <w:rFonts w:asciiTheme="minorHAnsi" w:hAnsiTheme="minorHAnsi" w:cstheme="minorHAnsi"/>
          <w:bCs/>
          <w:color w:val="000000" w:themeColor="text1"/>
        </w:rPr>
        <w:br/>
        <w:t xml:space="preserve">Dinlediklerini / izlediklerini açıklar. </w:t>
      </w:r>
      <w:r w:rsidRPr="00BA117C">
        <w:rPr>
          <w:rFonts w:asciiTheme="minorHAnsi" w:hAnsiTheme="minorHAnsi" w:cstheme="minorHAnsi"/>
          <w:bCs/>
          <w:color w:val="000000" w:themeColor="text1"/>
        </w:rPr>
        <w:br/>
        <w:t xml:space="preserve">Dinledikleri / izledikleri hakkında yorum yapar.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8. Dinlediklerini / izlediklerini çeşitli yollarla ifade eder.</w:t>
      </w:r>
      <w:r w:rsidRPr="00BA117C">
        <w:rPr>
          <w:rFonts w:asciiTheme="minorHAnsi" w:hAnsiTheme="minorHAnsi" w:cstheme="minorHAnsi"/>
          <w:b/>
          <w:bCs/>
          <w:color w:val="000000" w:themeColor="text1"/>
        </w:rPr>
        <w:br/>
        <w:t xml:space="preserve">Göstergeleri:                                                                                                                                          </w:t>
      </w:r>
      <w:r w:rsidRPr="00BA117C">
        <w:rPr>
          <w:rFonts w:asciiTheme="minorHAnsi" w:hAnsiTheme="minorHAnsi" w:cstheme="minorHAnsi"/>
          <w:bCs/>
          <w:color w:val="000000" w:themeColor="text1"/>
        </w:rPr>
        <w:t xml:space="preserve">Dinledikleri / izledikleri ile ilgili sorular sorar. </w:t>
      </w:r>
      <w:r w:rsidRPr="00BA117C">
        <w:rPr>
          <w:rFonts w:asciiTheme="minorHAnsi" w:hAnsiTheme="minorHAnsi" w:cstheme="minorHAnsi"/>
          <w:bCs/>
          <w:color w:val="000000" w:themeColor="text1"/>
        </w:rPr>
        <w:br/>
        <w:t>Dinledikleri / izledikleri ile ilgili sorulara cevap verir.</w:t>
      </w:r>
    </w:p>
    <w:p w14:paraId="4FEE55A4" w14:textId="77777777" w:rsidR="00D05830" w:rsidRPr="00BA117C" w:rsidRDefault="00D05830" w:rsidP="00D05830">
      <w:pPr>
        <w:rPr>
          <w:rFonts w:asciiTheme="minorHAnsi" w:hAnsiTheme="minorHAnsi" w:cstheme="minorHAnsi"/>
          <w:bCs/>
          <w:color w:val="000000" w:themeColor="text1"/>
        </w:rPr>
      </w:pPr>
      <w:r w:rsidRPr="00BA117C">
        <w:rPr>
          <w:rFonts w:asciiTheme="minorHAnsi" w:hAnsiTheme="minorHAnsi" w:cstheme="minorHAnsi"/>
          <w:bCs/>
          <w:color w:val="000000" w:themeColor="text1"/>
        </w:rPr>
        <w:t>Dinledikleri/izlediklerini müzik yoluyla sergiler.</w:t>
      </w:r>
    </w:p>
    <w:p w14:paraId="055844AE" w14:textId="77777777" w:rsidR="00D05830" w:rsidRPr="00BA117C" w:rsidRDefault="00D05830" w:rsidP="00D05830">
      <w:pPr>
        <w:autoSpaceDE w:val="0"/>
        <w:autoSpaceDN w:val="0"/>
        <w:adjustRightInd w:val="0"/>
        <w:textAlignment w:val="center"/>
        <w:rPr>
          <w:rFonts w:asciiTheme="minorHAnsi" w:hAnsiTheme="minorHAnsi" w:cstheme="minorHAnsi"/>
          <w:b/>
          <w:bCs/>
          <w:color w:val="000000" w:themeColor="text1"/>
          <w:lang w:bidi="ar-YE"/>
        </w:rPr>
      </w:pPr>
    </w:p>
    <w:p w14:paraId="264F815B" w14:textId="77777777" w:rsidR="00D05830" w:rsidRPr="00BA117C" w:rsidRDefault="00D05830" w:rsidP="00D05830">
      <w:pPr>
        <w:autoSpaceDE w:val="0"/>
        <w:autoSpaceDN w:val="0"/>
        <w:adjustRightInd w:val="0"/>
        <w:textAlignment w:val="center"/>
        <w:rPr>
          <w:rFonts w:asciiTheme="minorHAnsi" w:hAnsiTheme="minorHAnsi" w:cstheme="minorHAnsi"/>
          <w:b/>
          <w:bCs/>
          <w:color w:val="000000" w:themeColor="text1"/>
          <w:lang w:bidi="ar-YE"/>
        </w:rPr>
      </w:pPr>
      <w:r w:rsidRPr="00BA117C">
        <w:rPr>
          <w:rFonts w:asciiTheme="minorHAnsi" w:hAnsiTheme="minorHAnsi" w:cstheme="minorHAnsi"/>
          <w:b/>
          <w:bCs/>
          <w:color w:val="000000" w:themeColor="text1"/>
          <w:lang w:bidi="ar-YE"/>
        </w:rPr>
        <w:t>Öz Bakım Becerileri</w:t>
      </w:r>
    </w:p>
    <w:p w14:paraId="53225819" w14:textId="77777777" w:rsidR="00D05830" w:rsidRPr="00BA117C" w:rsidRDefault="00D05830" w:rsidP="00D05830">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Bedeniyle ilgili temizlik kurallarını uygular.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Saçını tarar.</w:t>
      </w:r>
      <w:r w:rsidRPr="00BA117C">
        <w:rPr>
          <w:rFonts w:asciiTheme="minorHAnsi" w:hAnsiTheme="minorHAnsi" w:cstheme="minorHAnsi"/>
          <w:bCs/>
          <w:color w:val="000000" w:themeColor="text1"/>
        </w:rPr>
        <w:br/>
        <w:t>Dişini fırçalar.</w:t>
      </w:r>
      <w:r w:rsidRPr="00BA117C">
        <w:rPr>
          <w:rFonts w:asciiTheme="minorHAnsi" w:hAnsiTheme="minorHAnsi" w:cstheme="minorHAnsi"/>
          <w:bCs/>
          <w:color w:val="000000" w:themeColor="text1"/>
        </w:rPr>
        <w:br/>
        <w:t>Elini / yüzünü yıkar.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2. Giyinme ile ilgili işleri yapar.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Giysilerini çıkarır.</w:t>
      </w:r>
      <w:r w:rsidRPr="00BA117C">
        <w:rPr>
          <w:rFonts w:asciiTheme="minorHAnsi" w:hAnsiTheme="minorHAnsi" w:cstheme="minorHAnsi"/>
          <w:bCs/>
          <w:color w:val="000000" w:themeColor="text1"/>
        </w:rPr>
        <w:br/>
        <w:t>Giysilerini giyer.</w:t>
      </w:r>
      <w:r w:rsidRPr="00BA117C">
        <w:rPr>
          <w:rFonts w:asciiTheme="minorHAnsi" w:hAnsiTheme="minorHAnsi" w:cstheme="minorHAnsi"/>
          <w:bCs/>
          <w:color w:val="000000" w:themeColor="text1"/>
        </w:rPr>
        <w:br/>
        <w:t>Ayakkabılarını çıkarır.</w:t>
      </w:r>
    </w:p>
    <w:p w14:paraId="679AA154" w14:textId="77777777" w:rsidR="00D05830" w:rsidRPr="00BA117C" w:rsidRDefault="00D05830" w:rsidP="00D05830">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Ayakkabılarını giyer.</w:t>
      </w:r>
    </w:p>
    <w:p w14:paraId="322C0316" w14:textId="77777777" w:rsidR="00D05830" w:rsidRPr="00BA117C" w:rsidRDefault="00D05830" w:rsidP="00D05830">
      <w:pPr>
        <w:autoSpaceDE w:val="0"/>
        <w:autoSpaceDN w:val="0"/>
        <w:adjustRightInd w:val="0"/>
        <w:textAlignment w:val="center"/>
        <w:rPr>
          <w:rFonts w:asciiTheme="minorHAnsi" w:hAnsiTheme="minorHAnsi" w:cstheme="minorHAnsi"/>
          <w:b/>
          <w:bCs/>
          <w:color w:val="000000" w:themeColor="text1"/>
          <w:lang w:bidi="ar-YE"/>
        </w:rPr>
      </w:pPr>
      <w:r w:rsidRPr="00BA117C">
        <w:rPr>
          <w:rFonts w:asciiTheme="minorHAnsi" w:hAnsiTheme="minorHAnsi" w:cstheme="minorHAnsi"/>
          <w:b/>
          <w:bCs/>
          <w:color w:val="000000" w:themeColor="text1"/>
        </w:rPr>
        <w:t xml:space="preserve">Kazanım 4. Yeterli ve dengeli beslenir. </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Yiyecek ve içecekleri yeterli miktarda yer / içer.</w:t>
      </w:r>
      <w:r w:rsidRPr="00BA117C">
        <w:rPr>
          <w:rFonts w:asciiTheme="minorHAnsi" w:hAnsiTheme="minorHAnsi" w:cstheme="minorHAnsi"/>
          <w:bCs/>
          <w:color w:val="000000" w:themeColor="text1"/>
        </w:rPr>
        <w:br/>
        <w:t>Öğün zamanlarında yemek yemeye çaba gösterir.</w:t>
      </w:r>
      <w:r w:rsidRPr="00BA117C">
        <w:rPr>
          <w:rFonts w:asciiTheme="minorHAnsi" w:hAnsiTheme="minorHAnsi" w:cstheme="minorHAnsi"/>
          <w:bCs/>
          <w:color w:val="000000" w:themeColor="text1"/>
        </w:rPr>
        <w:br/>
      </w:r>
    </w:p>
    <w:p w14:paraId="5D7F2839" w14:textId="77777777" w:rsidR="00D05830" w:rsidRPr="00BA117C" w:rsidRDefault="00D05830" w:rsidP="00D05830">
      <w:pPr>
        <w:autoSpaceDE w:val="0"/>
        <w:autoSpaceDN w:val="0"/>
        <w:adjustRightInd w:val="0"/>
        <w:textAlignment w:val="center"/>
        <w:rPr>
          <w:rFonts w:asciiTheme="minorHAnsi" w:hAnsiTheme="minorHAnsi" w:cstheme="minorHAnsi"/>
          <w:color w:val="000000" w:themeColor="text1"/>
          <w:rtl/>
          <w:lang w:bidi="ar-YE"/>
        </w:rPr>
      </w:pPr>
      <w:r w:rsidRPr="00BA117C">
        <w:rPr>
          <w:rFonts w:asciiTheme="minorHAnsi" w:hAnsiTheme="minorHAnsi" w:cstheme="minorHAnsi"/>
          <w:b/>
          <w:bCs/>
          <w:color w:val="000000" w:themeColor="text1"/>
          <w:lang w:bidi="ar-YE"/>
        </w:rPr>
        <w:t>Ö</w:t>
      </w:r>
      <w:r w:rsidRPr="00BA117C">
        <w:rPr>
          <w:rFonts w:asciiTheme="minorHAnsi" w:hAnsiTheme="minorHAnsi" w:cstheme="minorHAnsi"/>
          <w:b/>
          <w:bCs/>
          <w:color w:val="000000" w:themeColor="text1"/>
          <w:rtl/>
          <w:lang w:bidi="ar-YE"/>
        </w:rPr>
        <w:t>Ğ</w:t>
      </w:r>
      <w:r w:rsidRPr="00BA117C">
        <w:rPr>
          <w:rFonts w:asciiTheme="minorHAnsi" w:hAnsiTheme="minorHAnsi" w:cstheme="minorHAnsi"/>
          <w:b/>
          <w:bCs/>
          <w:color w:val="000000" w:themeColor="text1"/>
          <w:lang w:bidi="ar-YE"/>
        </w:rPr>
        <w:t>RENME SÜREC</w:t>
      </w:r>
      <w:r w:rsidRPr="00BA117C">
        <w:rPr>
          <w:rFonts w:asciiTheme="minorHAnsi" w:hAnsiTheme="minorHAnsi" w:cstheme="minorHAnsi"/>
          <w:b/>
          <w:bCs/>
          <w:color w:val="000000" w:themeColor="text1"/>
          <w:rtl/>
          <w:lang w:bidi="ar-YE"/>
        </w:rPr>
        <w:t>İ</w:t>
      </w:r>
    </w:p>
    <w:p w14:paraId="72370C9D" w14:textId="77777777" w:rsidR="00D05830" w:rsidRPr="00BA117C" w:rsidRDefault="00D05830" w:rsidP="00D05830">
      <w:pPr>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44EBD12E" w14:textId="76439D40" w:rsidR="00D05830" w:rsidRPr="00BA117C" w:rsidRDefault="00D05830" w:rsidP="00D05830">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yere beyaz bir bez ya da </w:t>
      </w:r>
      <w:proofErr w:type="gramStart"/>
      <w:r w:rsidRPr="00BA117C">
        <w:rPr>
          <w:rFonts w:asciiTheme="minorHAnsi" w:hAnsiTheme="minorHAnsi" w:cstheme="minorHAnsi"/>
          <w:color w:val="000000" w:themeColor="text1"/>
        </w:rPr>
        <w:t>kağıt</w:t>
      </w:r>
      <w:proofErr w:type="gramEnd"/>
      <w:r w:rsidRPr="00BA117C">
        <w:rPr>
          <w:rFonts w:asciiTheme="minorHAnsi" w:hAnsiTheme="minorHAnsi" w:cstheme="minorHAnsi"/>
          <w:color w:val="000000" w:themeColor="text1"/>
        </w:rPr>
        <w:t xml:space="preserve"> serer. Çocukların ayaklarını sokabileceği büyüklükte kutuların içine farklı renklerde parmak boyaları hazırlar. Çocukları karşılar. Çocuklardan ayakkabı ve çoraplarını çıkarmalarını ister. Her çocuk için önceden hazırladığı balonlu beyaz naylonları giymelerini ister. Çocuklar istedikleri renkte parmak boyasına ayaklarını sokarlar. Beyaz bez üzerinde yürüyerek iz ve renklerin nasıl çıktığını incelerler. Öğretmen çocuklara yürürken nasıl hissettiklerini sorar, yaptıkları etkinlikle ilgi düşüncelerini açıklamaları ister. Kullanılan malzemeler çocuklarla birlikte kaldırılır. Etkinlik sergilenmek üzere kaldırılır. Çocuklarla gün içinde yapılacak etkinliklerle ilgi sohbet edilir, çocukların fikirleri alınır. </w:t>
      </w:r>
      <w:r w:rsidR="00FE724C" w:rsidRPr="00BA117C">
        <w:rPr>
          <w:rFonts w:asciiTheme="minorHAnsi" w:hAnsiTheme="minorHAnsi" w:cstheme="minorHAnsi"/>
          <w:color w:val="000000" w:themeColor="text1"/>
        </w:rPr>
        <w:t>Takvim ve Hava Dur</w:t>
      </w:r>
      <w:r w:rsidR="00060F97">
        <w:rPr>
          <w:rFonts w:asciiTheme="minorHAnsi" w:hAnsiTheme="minorHAnsi" w:cstheme="minorHAnsi"/>
          <w:color w:val="000000" w:themeColor="text1"/>
        </w:rPr>
        <w:t>u</w:t>
      </w:r>
      <w:r w:rsidR="00FE724C" w:rsidRPr="00BA117C">
        <w:rPr>
          <w:rFonts w:asciiTheme="minorHAnsi" w:hAnsiTheme="minorHAnsi" w:cstheme="minorHAnsi"/>
          <w:color w:val="000000" w:themeColor="text1"/>
        </w:rPr>
        <w:t xml:space="preserve">mu ile ilgili sohbet edilir. </w:t>
      </w:r>
      <w:r w:rsidRPr="00BA117C">
        <w:rPr>
          <w:rFonts w:asciiTheme="minorHAnsi" w:hAnsiTheme="minorHAnsi" w:cstheme="minorHAnsi"/>
          <w:color w:val="000000" w:themeColor="text1"/>
        </w:rPr>
        <w:t>Sohbetin sonrasında çocuklar öğrenme merkezlerine yönlendirilir. Oyun süresi dolduğunda sınıflar müzik eşliğinde toplanarak</w:t>
      </w:r>
      <w:r w:rsidR="00255C26" w:rsidRPr="00BA117C">
        <w:rPr>
          <w:rFonts w:asciiTheme="minorHAnsi" w:hAnsiTheme="minorHAnsi" w:cstheme="minorHAnsi"/>
          <w:color w:val="000000" w:themeColor="text1"/>
        </w:rPr>
        <w:t xml:space="preserve"> </w:t>
      </w:r>
      <w:r w:rsidR="00FE724C" w:rsidRPr="00BA117C">
        <w:rPr>
          <w:rFonts w:asciiTheme="minorHAnsi" w:hAnsiTheme="minorHAnsi" w:cstheme="minorHAnsi"/>
          <w:color w:val="000000" w:themeColor="text1"/>
        </w:rPr>
        <w:t xml:space="preserve">sabah sporu yapılır. Daha </w:t>
      </w:r>
      <w:proofErr w:type="gramStart"/>
      <w:r w:rsidR="00FE724C" w:rsidRPr="00BA117C">
        <w:rPr>
          <w:rFonts w:asciiTheme="minorHAnsi" w:hAnsiTheme="minorHAnsi" w:cstheme="minorHAnsi"/>
          <w:color w:val="000000" w:themeColor="text1"/>
        </w:rPr>
        <w:t xml:space="preserve">sonra </w:t>
      </w:r>
      <w:r w:rsidRPr="00BA117C">
        <w:rPr>
          <w:rFonts w:asciiTheme="minorHAnsi" w:hAnsiTheme="minorHAnsi" w:cstheme="minorHAnsi"/>
          <w:color w:val="000000" w:themeColor="text1"/>
        </w:rPr>
        <w:t xml:space="preserve"> sanat</w:t>
      </w:r>
      <w:proofErr w:type="gramEnd"/>
      <w:r w:rsidRPr="00BA117C">
        <w:rPr>
          <w:rFonts w:asciiTheme="minorHAnsi" w:hAnsiTheme="minorHAnsi" w:cstheme="minorHAnsi"/>
          <w:color w:val="000000" w:themeColor="text1"/>
        </w:rPr>
        <w:t xml:space="preserve"> etkinliğine geçilir. </w:t>
      </w:r>
    </w:p>
    <w:p w14:paraId="25C4AC00" w14:textId="77777777" w:rsidR="00D05830" w:rsidRPr="00BA117C" w:rsidRDefault="00D05830" w:rsidP="00D05830">
      <w:pPr>
        <w:rPr>
          <w:rFonts w:asciiTheme="minorHAnsi" w:hAnsiTheme="minorHAnsi" w:cstheme="minorHAnsi"/>
          <w:color w:val="000000" w:themeColor="text1"/>
        </w:rPr>
      </w:pPr>
    </w:p>
    <w:p w14:paraId="0507511F" w14:textId="77777777" w:rsidR="00D05830" w:rsidRPr="00BA117C" w:rsidRDefault="00D05830" w:rsidP="00D05830">
      <w:pPr>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04BFD2EE" w14:textId="77777777" w:rsidR="00D05830" w:rsidRPr="00BA117C" w:rsidRDefault="00D05830" w:rsidP="00D05830">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çocukların dikkatini elindeki </w:t>
      </w:r>
      <w:proofErr w:type="gramStart"/>
      <w:r w:rsidRPr="00BA117C">
        <w:rPr>
          <w:rFonts w:asciiTheme="minorHAnsi" w:hAnsiTheme="minorHAnsi" w:cstheme="minorHAnsi"/>
          <w:color w:val="000000" w:themeColor="text1"/>
        </w:rPr>
        <w:t>kağıtlara</w:t>
      </w:r>
      <w:proofErr w:type="gramEnd"/>
      <w:r w:rsidRPr="00BA117C">
        <w:rPr>
          <w:rFonts w:asciiTheme="minorHAnsi" w:hAnsiTheme="minorHAnsi" w:cstheme="minorHAnsi"/>
          <w:color w:val="000000" w:themeColor="text1"/>
        </w:rPr>
        <w:t xml:space="preserve"> çeker. Çocuklardan arka arkaya sıra olarak halka olmalarını ister. Her çocuğun eline bir kurşun kalem ve bir A4 </w:t>
      </w:r>
      <w:proofErr w:type="gramStart"/>
      <w:r w:rsidRPr="00BA117C">
        <w:rPr>
          <w:rFonts w:asciiTheme="minorHAnsi" w:hAnsiTheme="minorHAnsi" w:cstheme="minorHAnsi"/>
          <w:color w:val="000000" w:themeColor="text1"/>
        </w:rPr>
        <w:t>kağıdı</w:t>
      </w:r>
      <w:proofErr w:type="gramEnd"/>
      <w:r w:rsidRPr="00BA117C">
        <w:rPr>
          <w:rFonts w:asciiTheme="minorHAnsi" w:hAnsiTheme="minorHAnsi" w:cstheme="minorHAnsi"/>
          <w:color w:val="000000" w:themeColor="text1"/>
        </w:rPr>
        <w:t xml:space="preserve"> ve patafiks verilir. Çocuklar patafikslerle </w:t>
      </w:r>
      <w:proofErr w:type="gramStart"/>
      <w:r w:rsidRPr="00BA117C">
        <w:rPr>
          <w:rFonts w:asciiTheme="minorHAnsi" w:hAnsiTheme="minorHAnsi" w:cstheme="minorHAnsi"/>
          <w:color w:val="000000" w:themeColor="text1"/>
        </w:rPr>
        <w:t>kağıdı</w:t>
      </w:r>
      <w:proofErr w:type="gramEnd"/>
      <w:r w:rsidRPr="00BA117C">
        <w:rPr>
          <w:rFonts w:asciiTheme="minorHAnsi" w:hAnsiTheme="minorHAnsi" w:cstheme="minorHAnsi"/>
          <w:color w:val="000000" w:themeColor="text1"/>
        </w:rPr>
        <w:t xml:space="preserve"> öndeki arkadaşının sırtına tutturur. Öğretmen çocuklara kurşun kalem kullanarak kendilerini çizmelerini ister. Etkinlik sonrasında çocuklara bu çalışmayı yaparlarken nelere dikkat ettikleri, zorlanıp zorlanmadıkları, zorlandılarsa neden zorlandıkları ile ilgili sorular sorulur ve cevaplar dinlenir. Yapılan resimler sergilenmek üzere kaldırılır.</w:t>
      </w:r>
    </w:p>
    <w:p w14:paraId="4E0B9E92" w14:textId="77777777" w:rsidR="00D05830" w:rsidRPr="00BA117C" w:rsidRDefault="00D05830" w:rsidP="00D05830">
      <w:pPr>
        <w:rPr>
          <w:rFonts w:asciiTheme="minorHAnsi" w:hAnsiTheme="minorHAnsi" w:cstheme="minorHAnsi"/>
          <w:b/>
          <w:color w:val="000000" w:themeColor="text1"/>
        </w:rPr>
      </w:pPr>
    </w:p>
    <w:p w14:paraId="2ECF2407" w14:textId="77777777" w:rsidR="00D05830" w:rsidRPr="00BA117C" w:rsidRDefault="00D05830" w:rsidP="00D05830">
      <w:pPr>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5BA5E3FA" w14:textId="77777777" w:rsidR="00D05830" w:rsidRPr="00BA117C" w:rsidRDefault="00D05830" w:rsidP="00D05830">
      <w:pPr>
        <w:rPr>
          <w:rFonts w:asciiTheme="minorHAnsi" w:hAnsiTheme="minorHAnsi" w:cstheme="minorHAnsi"/>
          <w:b/>
          <w:color w:val="000000" w:themeColor="text1"/>
        </w:rPr>
      </w:pPr>
      <w:r w:rsidRPr="00BA117C">
        <w:rPr>
          <w:rFonts w:asciiTheme="minorHAnsi" w:hAnsiTheme="minorHAnsi" w:cstheme="minorHAnsi"/>
          <w:b/>
          <w:color w:val="000000" w:themeColor="text1"/>
        </w:rPr>
        <w:t>Bilmece</w:t>
      </w:r>
    </w:p>
    <w:p w14:paraId="0627D9F2" w14:textId="77777777" w:rsidR="00D05830" w:rsidRPr="00BA117C" w:rsidRDefault="00D05830" w:rsidP="00D05830">
      <w:pPr>
        <w:rPr>
          <w:rFonts w:asciiTheme="minorHAnsi" w:hAnsiTheme="minorHAnsi" w:cstheme="minorHAnsi"/>
          <w:color w:val="000000" w:themeColor="text1"/>
        </w:rPr>
      </w:pPr>
      <w:r w:rsidRPr="00BA117C">
        <w:rPr>
          <w:rFonts w:asciiTheme="minorHAnsi" w:hAnsiTheme="minorHAnsi" w:cstheme="minorHAnsi"/>
          <w:color w:val="000000" w:themeColor="text1"/>
        </w:rPr>
        <w:t>Korkar herkes yangın olunca. Ben koşarım oraya çabucak. Korkusuzum, cesurum. Yangın söndürmekte ustayım. Kimim ben? (İtfaiyeci)</w:t>
      </w:r>
    </w:p>
    <w:p w14:paraId="41E0D083" w14:textId="77777777" w:rsidR="00D05830" w:rsidRPr="00BA117C" w:rsidRDefault="00D05830" w:rsidP="00D05830">
      <w:pPr>
        <w:rPr>
          <w:rFonts w:asciiTheme="minorHAnsi" w:hAnsiTheme="minorHAnsi" w:cstheme="minorHAnsi"/>
          <w:color w:val="000000" w:themeColor="text1"/>
        </w:rPr>
      </w:pPr>
      <w:r w:rsidRPr="00BA117C">
        <w:rPr>
          <w:rFonts w:asciiTheme="minorHAnsi" w:hAnsiTheme="minorHAnsi" w:cstheme="minorHAnsi"/>
          <w:color w:val="000000" w:themeColor="text1"/>
        </w:rPr>
        <w:t>Arabaları yönetirim, yayalara yol gösteririm. Bir dur, bir geç diyerek, düdüğümü öttürürüm. Kimim ben? (Trafik polisi)</w:t>
      </w:r>
    </w:p>
    <w:p w14:paraId="68AC02E3" w14:textId="77777777" w:rsidR="00D05830" w:rsidRPr="00BA117C" w:rsidRDefault="00D05830" w:rsidP="00D05830">
      <w:pPr>
        <w:rPr>
          <w:rFonts w:asciiTheme="minorHAnsi" w:hAnsiTheme="minorHAnsi" w:cstheme="minorHAnsi"/>
          <w:color w:val="000000" w:themeColor="text1"/>
        </w:rPr>
      </w:pPr>
      <w:r w:rsidRPr="00BA117C">
        <w:rPr>
          <w:rFonts w:asciiTheme="minorHAnsi" w:hAnsiTheme="minorHAnsi" w:cstheme="minorHAnsi"/>
          <w:color w:val="000000" w:themeColor="text1"/>
        </w:rPr>
        <w:t>Yaraları sarar, hastalara bakarım. Bembeyaz giyinirim. Kimim ben? (Doktor)</w:t>
      </w:r>
    </w:p>
    <w:p w14:paraId="29F79B61" w14:textId="77777777" w:rsidR="00D05830" w:rsidRPr="00BA117C" w:rsidRDefault="00D05830" w:rsidP="00D05830">
      <w:pPr>
        <w:rPr>
          <w:rFonts w:asciiTheme="minorHAnsi" w:hAnsiTheme="minorHAnsi" w:cstheme="minorHAnsi"/>
          <w:color w:val="000000" w:themeColor="text1"/>
        </w:rPr>
      </w:pPr>
      <w:r w:rsidRPr="00BA117C">
        <w:rPr>
          <w:rFonts w:asciiTheme="minorHAnsi" w:hAnsiTheme="minorHAnsi" w:cstheme="minorHAnsi"/>
          <w:color w:val="000000" w:themeColor="text1"/>
        </w:rPr>
        <w:t>Doktorun sağ koluyum, onun ayrılmaz parçasıyım. Dikiş iğne, yara sarmak. İşimdir benim koşturmak. Kimim ben?(Hemşire)</w:t>
      </w:r>
    </w:p>
    <w:p w14:paraId="1B1094B5" w14:textId="77777777" w:rsidR="00D05830" w:rsidRPr="00BA117C" w:rsidRDefault="00D05830" w:rsidP="00D05830">
      <w:pPr>
        <w:rPr>
          <w:rFonts w:asciiTheme="minorHAnsi" w:hAnsiTheme="minorHAnsi" w:cstheme="minorHAnsi"/>
          <w:color w:val="000000" w:themeColor="text1"/>
        </w:rPr>
      </w:pPr>
    </w:p>
    <w:p w14:paraId="6625ADA2" w14:textId="77777777" w:rsidR="00D05830" w:rsidRPr="00BA117C" w:rsidRDefault="00D05830" w:rsidP="00D05830">
      <w:pPr>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Hikaye</w:t>
      </w:r>
      <w:proofErr w:type="gramEnd"/>
    </w:p>
    <w:p w14:paraId="4E82FD70" w14:textId="77777777" w:rsidR="00D05830" w:rsidRPr="00BA117C" w:rsidRDefault="00D05830" w:rsidP="00D05830">
      <w:pPr>
        <w:autoSpaceDE w:val="0"/>
        <w:autoSpaceDN w:val="0"/>
        <w:adjustRightInd w:val="0"/>
        <w:rPr>
          <w:rFonts w:asciiTheme="minorHAnsi" w:eastAsia="AvantGardeTBold" w:hAnsiTheme="minorHAnsi" w:cstheme="minorHAnsi"/>
          <w:b/>
          <w:bCs/>
          <w:iCs/>
          <w:color w:val="000000" w:themeColor="text1"/>
        </w:rPr>
      </w:pPr>
      <w:r w:rsidRPr="00BA117C">
        <w:rPr>
          <w:rFonts w:asciiTheme="minorHAnsi" w:eastAsia="AvantGardeTBold" w:hAnsiTheme="minorHAnsi" w:cstheme="minorHAnsi"/>
          <w:b/>
          <w:bCs/>
          <w:iCs/>
          <w:color w:val="000000" w:themeColor="text1"/>
        </w:rPr>
        <w:t>MESLEKLER</w:t>
      </w:r>
    </w:p>
    <w:p w14:paraId="12418682" w14:textId="77777777" w:rsidR="00D05830" w:rsidRPr="00BA117C" w:rsidRDefault="00D05830" w:rsidP="00D05830">
      <w:pPr>
        <w:autoSpaceDE w:val="0"/>
        <w:autoSpaceDN w:val="0"/>
        <w:adjustRightInd w:val="0"/>
        <w:rPr>
          <w:rFonts w:asciiTheme="minorHAnsi" w:eastAsia="AvantGardeTBold" w:hAnsiTheme="minorHAnsi" w:cstheme="minorHAnsi"/>
          <w:iCs/>
          <w:color w:val="000000" w:themeColor="text1"/>
        </w:rPr>
      </w:pPr>
      <w:r w:rsidRPr="00BA117C">
        <w:rPr>
          <w:rFonts w:asciiTheme="minorHAnsi" w:eastAsia="AvantGardeTBold" w:hAnsiTheme="minorHAnsi" w:cstheme="minorHAnsi"/>
          <w:iCs/>
          <w:color w:val="000000" w:themeColor="text1"/>
        </w:rPr>
        <w:t>Ayşe öğretmen sınıfta, toplumda iş bölümü konusunda öğrencileri ile sohbet ediyordu. Toplumda her insanın bir görevi olduğunu, çeşitli alanlarda hizmet sunduğunu söylüyordu.</w:t>
      </w:r>
    </w:p>
    <w:p w14:paraId="76D1F460" w14:textId="77777777" w:rsidR="00D05830" w:rsidRPr="00BA117C" w:rsidRDefault="00D05830" w:rsidP="00D05830">
      <w:pPr>
        <w:autoSpaceDE w:val="0"/>
        <w:autoSpaceDN w:val="0"/>
        <w:adjustRightInd w:val="0"/>
        <w:rPr>
          <w:rFonts w:asciiTheme="minorHAnsi" w:eastAsia="AvantGardeTBold" w:hAnsiTheme="minorHAnsi" w:cstheme="minorHAnsi"/>
          <w:iCs/>
          <w:color w:val="000000" w:themeColor="text1"/>
        </w:rPr>
      </w:pPr>
      <w:r w:rsidRPr="00BA117C">
        <w:rPr>
          <w:rFonts w:asciiTheme="minorHAnsi" w:eastAsia="AvantGardeTBold" w:hAnsiTheme="minorHAnsi" w:cstheme="minorHAnsi"/>
          <w:b/>
          <w:bCs/>
          <w:iCs/>
          <w:color w:val="000000" w:themeColor="text1"/>
        </w:rPr>
        <w:t>Batuhan:</w:t>
      </w:r>
      <w:r w:rsidRPr="00BA117C">
        <w:rPr>
          <w:rFonts w:asciiTheme="minorHAnsi" w:eastAsia="AvantGardeTBold" w:hAnsiTheme="minorHAnsi" w:cstheme="minorHAnsi"/>
          <w:iCs/>
          <w:color w:val="000000" w:themeColor="text1"/>
        </w:rPr>
        <w:t xml:space="preserve"> Öğretmenim, benim babam muhasebeci.</w:t>
      </w:r>
    </w:p>
    <w:p w14:paraId="6F990E31" w14:textId="77777777" w:rsidR="00D05830" w:rsidRPr="00BA117C" w:rsidRDefault="00D05830" w:rsidP="00D05830">
      <w:pPr>
        <w:autoSpaceDE w:val="0"/>
        <w:autoSpaceDN w:val="0"/>
        <w:adjustRightInd w:val="0"/>
        <w:rPr>
          <w:rFonts w:asciiTheme="minorHAnsi" w:eastAsia="AvantGardeTBold" w:hAnsiTheme="minorHAnsi" w:cstheme="minorHAnsi"/>
          <w:iCs/>
          <w:color w:val="000000" w:themeColor="text1"/>
        </w:rPr>
      </w:pPr>
      <w:r w:rsidRPr="00BA117C">
        <w:rPr>
          <w:rFonts w:asciiTheme="minorHAnsi" w:eastAsia="Calibri" w:hAnsiTheme="minorHAnsi" w:cstheme="minorHAnsi"/>
          <w:b/>
          <w:bCs/>
          <w:iCs/>
          <w:color w:val="000000" w:themeColor="text1"/>
        </w:rPr>
        <w:t>İ</w:t>
      </w:r>
      <w:r w:rsidRPr="00BA117C">
        <w:rPr>
          <w:rFonts w:asciiTheme="minorHAnsi" w:eastAsia="AvantGardeTBold" w:hAnsiTheme="minorHAnsi" w:cstheme="minorHAnsi"/>
          <w:b/>
          <w:bCs/>
          <w:iCs/>
          <w:color w:val="000000" w:themeColor="text1"/>
        </w:rPr>
        <w:t>layda:</w:t>
      </w:r>
      <w:r w:rsidRPr="00BA117C">
        <w:rPr>
          <w:rFonts w:asciiTheme="minorHAnsi" w:eastAsia="AvantGardeTBold" w:hAnsiTheme="minorHAnsi" w:cstheme="minorHAnsi"/>
          <w:iCs/>
          <w:color w:val="000000" w:themeColor="text1"/>
        </w:rPr>
        <w:t xml:space="preserve"> Benim babam terzi</w:t>
      </w:r>
      <w:proofErr w:type="gramStart"/>
      <w:r w:rsidRPr="00BA117C">
        <w:rPr>
          <w:rFonts w:asciiTheme="minorHAnsi" w:eastAsia="AvantGardeTBold" w:hAnsiTheme="minorHAnsi" w:cstheme="minorHAnsi"/>
          <w:iCs/>
          <w:color w:val="000000" w:themeColor="text1"/>
        </w:rPr>
        <w:t>.,</w:t>
      </w:r>
      <w:proofErr w:type="gramEnd"/>
      <w:r w:rsidRPr="00BA117C">
        <w:rPr>
          <w:rFonts w:asciiTheme="minorHAnsi" w:eastAsia="AvantGardeTBold" w:hAnsiTheme="minorHAnsi" w:cstheme="minorHAnsi"/>
          <w:iCs/>
          <w:color w:val="000000" w:themeColor="text1"/>
        </w:rPr>
        <w:t xml:space="preserve">       </w:t>
      </w:r>
    </w:p>
    <w:p w14:paraId="5DC26FA6" w14:textId="77777777" w:rsidR="00D05830" w:rsidRPr="00BA117C" w:rsidRDefault="00D05830" w:rsidP="00D05830">
      <w:pPr>
        <w:autoSpaceDE w:val="0"/>
        <w:autoSpaceDN w:val="0"/>
        <w:adjustRightInd w:val="0"/>
        <w:rPr>
          <w:rFonts w:asciiTheme="minorHAnsi" w:eastAsia="AvantGardeTBold" w:hAnsiTheme="minorHAnsi" w:cstheme="minorHAnsi"/>
          <w:iCs/>
          <w:color w:val="000000" w:themeColor="text1"/>
        </w:rPr>
      </w:pPr>
      <w:r w:rsidRPr="00BA117C">
        <w:rPr>
          <w:rFonts w:asciiTheme="minorHAnsi" w:eastAsia="AvantGardeTBold" w:hAnsiTheme="minorHAnsi" w:cstheme="minorHAnsi"/>
          <w:b/>
          <w:bCs/>
          <w:iCs/>
          <w:color w:val="000000" w:themeColor="text1"/>
        </w:rPr>
        <w:t>Zeynep:</w:t>
      </w:r>
      <w:r w:rsidRPr="00BA117C">
        <w:rPr>
          <w:rFonts w:asciiTheme="minorHAnsi" w:eastAsia="AvantGardeTBold" w:hAnsiTheme="minorHAnsi" w:cstheme="minorHAnsi"/>
          <w:iCs/>
          <w:color w:val="000000" w:themeColor="text1"/>
        </w:rPr>
        <w:t xml:space="preserve"> Benim babam doktor</w:t>
      </w:r>
      <w:proofErr w:type="gramStart"/>
      <w:r w:rsidRPr="00BA117C">
        <w:rPr>
          <w:rFonts w:asciiTheme="minorHAnsi" w:eastAsia="AvantGardeTBold" w:hAnsiTheme="minorHAnsi" w:cstheme="minorHAnsi"/>
          <w:iCs/>
          <w:color w:val="000000" w:themeColor="text1"/>
        </w:rPr>
        <w:t>.,</w:t>
      </w:r>
      <w:proofErr w:type="gramEnd"/>
      <w:r w:rsidRPr="00BA117C">
        <w:rPr>
          <w:rFonts w:asciiTheme="minorHAnsi" w:eastAsia="AvantGardeTBold" w:hAnsiTheme="minorHAnsi" w:cstheme="minorHAnsi"/>
          <w:iCs/>
          <w:color w:val="000000" w:themeColor="text1"/>
        </w:rPr>
        <w:t xml:space="preserve">           </w:t>
      </w:r>
    </w:p>
    <w:p w14:paraId="07422B45" w14:textId="77777777" w:rsidR="00D05830" w:rsidRPr="00BA117C" w:rsidRDefault="00D05830" w:rsidP="00D05830">
      <w:pPr>
        <w:autoSpaceDE w:val="0"/>
        <w:autoSpaceDN w:val="0"/>
        <w:adjustRightInd w:val="0"/>
        <w:rPr>
          <w:rFonts w:asciiTheme="minorHAnsi" w:eastAsia="AvantGardeTBold" w:hAnsiTheme="minorHAnsi" w:cstheme="minorHAnsi"/>
          <w:iCs/>
          <w:color w:val="000000" w:themeColor="text1"/>
        </w:rPr>
      </w:pPr>
      <w:r w:rsidRPr="00BA117C">
        <w:rPr>
          <w:rFonts w:asciiTheme="minorHAnsi" w:eastAsia="AvantGardeTBold" w:hAnsiTheme="minorHAnsi" w:cstheme="minorHAnsi"/>
          <w:b/>
          <w:bCs/>
          <w:iCs/>
          <w:color w:val="000000" w:themeColor="text1"/>
        </w:rPr>
        <w:t>Berfin:</w:t>
      </w:r>
      <w:r w:rsidRPr="00BA117C">
        <w:rPr>
          <w:rFonts w:asciiTheme="minorHAnsi" w:eastAsia="AvantGardeTBold" w:hAnsiTheme="minorHAnsi" w:cstheme="minorHAnsi"/>
          <w:iCs/>
          <w:color w:val="000000" w:themeColor="text1"/>
        </w:rPr>
        <w:t xml:space="preserve"> Benim babam kaptan.</w:t>
      </w:r>
    </w:p>
    <w:p w14:paraId="1082A221" w14:textId="77777777" w:rsidR="00D05830" w:rsidRPr="00BA117C" w:rsidRDefault="00D05830" w:rsidP="00D05830">
      <w:pPr>
        <w:autoSpaceDE w:val="0"/>
        <w:autoSpaceDN w:val="0"/>
        <w:adjustRightInd w:val="0"/>
        <w:rPr>
          <w:rFonts w:asciiTheme="minorHAnsi" w:eastAsia="AvantGardeTBold" w:hAnsiTheme="minorHAnsi" w:cstheme="minorHAnsi"/>
          <w:iCs/>
          <w:color w:val="000000" w:themeColor="text1"/>
        </w:rPr>
      </w:pPr>
      <w:r w:rsidRPr="00BA117C">
        <w:rPr>
          <w:rFonts w:asciiTheme="minorHAnsi" w:eastAsia="AvantGardeTBold" w:hAnsiTheme="minorHAnsi" w:cstheme="minorHAnsi"/>
          <w:b/>
          <w:bCs/>
          <w:iCs/>
          <w:color w:val="000000" w:themeColor="text1"/>
        </w:rPr>
        <w:t>Cemal:</w:t>
      </w:r>
      <w:r w:rsidRPr="00BA117C">
        <w:rPr>
          <w:rFonts w:asciiTheme="minorHAnsi" w:eastAsia="AvantGardeTBold" w:hAnsiTheme="minorHAnsi" w:cstheme="minorHAnsi"/>
          <w:iCs/>
          <w:color w:val="000000" w:themeColor="text1"/>
        </w:rPr>
        <w:t xml:space="preserve"> Benim babam şoför</w:t>
      </w:r>
      <w:proofErr w:type="gramStart"/>
      <w:r w:rsidRPr="00BA117C">
        <w:rPr>
          <w:rFonts w:asciiTheme="minorHAnsi" w:eastAsia="AvantGardeTBold" w:hAnsiTheme="minorHAnsi" w:cstheme="minorHAnsi"/>
          <w:iCs/>
          <w:color w:val="000000" w:themeColor="text1"/>
        </w:rPr>
        <w:t>.,</w:t>
      </w:r>
      <w:proofErr w:type="gramEnd"/>
      <w:r w:rsidRPr="00BA117C">
        <w:rPr>
          <w:rFonts w:asciiTheme="minorHAnsi" w:eastAsia="AvantGardeTBold" w:hAnsiTheme="minorHAnsi" w:cstheme="minorHAnsi"/>
          <w:iCs/>
          <w:color w:val="000000" w:themeColor="text1"/>
        </w:rPr>
        <w:t xml:space="preserve">       </w:t>
      </w:r>
    </w:p>
    <w:p w14:paraId="7E9277F8" w14:textId="77777777" w:rsidR="00D05830" w:rsidRPr="00BA117C" w:rsidRDefault="00D05830" w:rsidP="00D05830">
      <w:pPr>
        <w:autoSpaceDE w:val="0"/>
        <w:autoSpaceDN w:val="0"/>
        <w:adjustRightInd w:val="0"/>
        <w:rPr>
          <w:rFonts w:asciiTheme="minorHAnsi" w:eastAsia="AvantGardeTBold" w:hAnsiTheme="minorHAnsi" w:cstheme="minorHAnsi"/>
          <w:iCs/>
          <w:color w:val="000000" w:themeColor="text1"/>
        </w:rPr>
      </w:pPr>
      <w:r w:rsidRPr="00BA117C">
        <w:rPr>
          <w:rFonts w:asciiTheme="minorHAnsi" w:eastAsia="AvantGardeTBold" w:hAnsiTheme="minorHAnsi" w:cstheme="minorHAnsi"/>
          <w:b/>
          <w:bCs/>
          <w:iCs/>
          <w:color w:val="000000" w:themeColor="text1"/>
        </w:rPr>
        <w:t>Asya:</w:t>
      </w:r>
      <w:r w:rsidRPr="00BA117C">
        <w:rPr>
          <w:rFonts w:asciiTheme="minorHAnsi" w:eastAsia="AvantGardeTBold" w:hAnsiTheme="minorHAnsi" w:cstheme="minorHAnsi"/>
          <w:iCs/>
          <w:color w:val="000000" w:themeColor="text1"/>
        </w:rPr>
        <w:t xml:space="preserve"> Benim babam </w:t>
      </w:r>
      <w:proofErr w:type="gramStart"/>
      <w:r w:rsidRPr="00BA117C">
        <w:rPr>
          <w:rFonts w:asciiTheme="minorHAnsi" w:eastAsia="AvantGardeTBold" w:hAnsiTheme="minorHAnsi" w:cstheme="minorHAnsi"/>
          <w:iCs/>
          <w:color w:val="000000" w:themeColor="text1"/>
        </w:rPr>
        <w:t>hakim</w:t>
      </w:r>
      <w:proofErr w:type="gramEnd"/>
      <w:r w:rsidRPr="00BA117C">
        <w:rPr>
          <w:rFonts w:asciiTheme="minorHAnsi" w:eastAsia="AvantGardeTBold" w:hAnsiTheme="minorHAnsi" w:cstheme="minorHAnsi"/>
          <w:iCs/>
          <w:color w:val="000000" w:themeColor="text1"/>
        </w:rPr>
        <w:t>, annem de öğretmen.</w:t>
      </w:r>
    </w:p>
    <w:p w14:paraId="541156D6" w14:textId="77777777" w:rsidR="00D05830" w:rsidRPr="00BA117C" w:rsidRDefault="00D05830" w:rsidP="00D05830">
      <w:pPr>
        <w:autoSpaceDE w:val="0"/>
        <w:autoSpaceDN w:val="0"/>
        <w:adjustRightInd w:val="0"/>
        <w:rPr>
          <w:rFonts w:asciiTheme="minorHAnsi" w:eastAsia="AvantGardeTBold" w:hAnsiTheme="minorHAnsi" w:cstheme="minorHAnsi"/>
          <w:iCs/>
          <w:color w:val="000000" w:themeColor="text1"/>
        </w:rPr>
      </w:pPr>
      <w:r w:rsidRPr="00BA117C">
        <w:rPr>
          <w:rFonts w:asciiTheme="minorHAnsi" w:eastAsia="AvantGardeTBold" w:hAnsiTheme="minorHAnsi" w:cstheme="minorHAnsi"/>
          <w:b/>
          <w:bCs/>
          <w:iCs/>
          <w:color w:val="000000" w:themeColor="text1"/>
        </w:rPr>
        <w:t>Ay</w:t>
      </w:r>
      <w:r w:rsidRPr="00BA117C">
        <w:rPr>
          <w:rFonts w:asciiTheme="minorHAnsi" w:eastAsia="Calibri" w:hAnsiTheme="minorHAnsi" w:cstheme="minorHAnsi"/>
          <w:b/>
          <w:bCs/>
          <w:iCs/>
          <w:color w:val="000000" w:themeColor="text1"/>
        </w:rPr>
        <w:t>ş</w:t>
      </w:r>
      <w:r w:rsidRPr="00BA117C">
        <w:rPr>
          <w:rFonts w:asciiTheme="minorHAnsi" w:eastAsia="AvantGardeTBold" w:hAnsiTheme="minorHAnsi" w:cstheme="minorHAnsi"/>
          <w:b/>
          <w:bCs/>
          <w:iCs/>
          <w:color w:val="000000" w:themeColor="text1"/>
        </w:rPr>
        <w:t>egül:</w:t>
      </w:r>
      <w:r w:rsidRPr="00BA117C">
        <w:rPr>
          <w:rFonts w:asciiTheme="minorHAnsi" w:eastAsia="AvantGardeTBold" w:hAnsiTheme="minorHAnsi" w:cstheme="minorHAnsi"/>
          <w:iCs/>
          <w:color w:val="000000" w:themeColor="text1"/>
        </w:rPr>
        <w:t xml:space="preserve"> Benim annem de babam da, öğretmen.</w:t>
      </w:r>
    </w:p>
    <w:p w14:paraId="383D1F3E" w14:textId="77777777" w:rsidR="00D05830" w:rsidRPr="00BA117C" w:rsidRDefault="00D05830" w:rsidP="00D05830">
      <w:pPr>
        <w:autoSpaceDE w:val="0"/>
        <w:autoSpaceDN w:val="0"/>
        <w:adjustRightInd w:val="0"/>
        <w:rPr>
          <w:rFonts w:asciiTheme="minorHAnsi" w:eastAsia="AvantGardeTBold" w:hAnsiTheme="minorHAnsi" w:cstheme="minorHAnsi"/>
          <w:iCs/>
          <w:color w:val="000000" w:themeColor="text1"/>
        </w:rPr>
      </w:pPr>
      <w:r w:rsidRPr="00BA117C">
        <w:rPr>
          <w:rFonts w:asciiTheme="minorHAnsi" w:eastAsia="AvantGardeTBold" w:hAnsiTheme="minorHAnsi" w:cstheme="minorHAnsi"/>
          <w:b/>
          <w:bCs/>
          <w:iCs/>
          <w:color w:val="000000" w:themeColor="text1"/>
        </w:rPr>
        <w:t>Ö</w:t>
      </w:r>
      <w:r w:rsidRPr="00BA117C">
        <w:rPr>
          <w:rFonts w:asciiTheme="minorHAnsi" w:eastAsia="Calibri" w:hAnsiTheme="minorHAnsi" w:cstheme="minorHAnsi"/>
          <w:b/>
          <w:bCs/>
          <w:iCs/>
          <w:color w:val="000000" w:themeColor="text1"/>
        </w:rPr>
        <w:t>ğ</w:t>
      </w:r>
      <w:r w:rsidRPr="00BA117C">
        <w:rPr>
          <w:rFonts w:asciiTheme="minorHAnsi" w:eastAsia="AvantGardeTBold" w:hAnsiTheme="minorHAnsi" w:cstheme="minorHAnsi"/>
          <w:b/>
          <w:bCs/>
          <w:iCs/>
          <w:color w:val="000000" w:themeColor="text1"/>
        </w:rPr>
        <w:t>retmen:</w:t>
      </w:r>
      <w:r w:rsidRPr="00BA117C">
        <w:rPr>
          <w:rFonts w:asciiTheme="minorHAnsi" w:eastAsia="AvantGardeTBold" w:hAnsiTheme="minorHAnsi" w:cstheme="minorHAnsi"/>
          <w:iCs/>
          <w:color w:val="000000" w:themeColor="text1"/>
        </w:rPr>
        <w:t xml:space="preserve"> İşte gördüğünüz gibi herkes bir iş yapıyor. Ticaret ve tarımla uğraşanlar da var. Sanatçıları da unutmamalı tabi. Hepsinin de mesleği önemli ve gerekli. Eğer bir alanda hizmet eksikliği var ise, orada aksaklıklar meydana gelir. Toplumun düzeni bozulur. Herkes görevini yapmalı. Bakın benim görevim de size iyi ve doğru bilgileri öğretmek. </w:t>
      </w:r>
      <w:proofErr w:type="gramStart"/>
      <w:r w:rsidRPr="00BA117C">
        <w:rPr>
          <w:rFonts w:asciiTheme="minorHAnsi" w:eastAsia="AvantGardeTBold" w:hAnsiTheme="minorHAnsi" w:cstheme="minorHAnsi"/>
          <w:iCs/>
          <w:color w:val="000000" w:themeColor="text1"/>
        </w:rPr>
        <w:t>Peki</w:t>
      </w:r>
      <w:proofErr w:type="gramEnd"/>
      <w:r w:rsidRPr="00BA117C">
        <w:rPr>
          <w:rFonts w:asciiTheme="minorHAnsi" w:eastAsia="AvantGardeTBold" w:hAnsiTheme="minorHAnsi" w:cstheme="minorHAnsi"/>
          <w:iCs/>
          <w:color w:val="000000" w:themeColor="text1"/>
        </w:rPr>
        <w:t xml:space="preserve"> sizin göreviniz ne?</w:t>
      </w:r>
    </w:p>
    <w:p w14:paraId="1BE45CA6" w14:textId="77777777" w:rsidR="00D05830" w:rsidRPr="00BA117C" w:rsidRDefault="00D05830" w:rsidP="00D05830">
      <w:pPr>
        <w:autoSpaceDE w:val="0"/>
        <w:autoSpaceDN w:val="0"/>
        <w:adjustRightInd w:val="0"/>
        <w:rPr>
          <w:rFonts w:asciiTheme="minorHAnsi" w:eastAsia="AvantGardeTBold" w:hAnsiTheme="minorHAnsi" w:cstheme="minorHAnsi"/>
          <w:iCs/>
          <w:color w:val="000000" w:themeColor="text1"/>
        </w:rPr>
      </w:pPr>
      <w:r w:rsidRPr="00BA117C">
        <w:rPr>
          <w:rFonts w:asciiTheme="minorHAnsi" w:eastAsia="AvantGardeTBold" w:hAnsiTheme="minorHAnsi" w:cstheme="minorHAnsi"/>
          <w:b/>
          <w:bCs/>
          <w:iCs/>
          <w:color w:val="000000" w:themeColor="text1"/>
        </w:rPr>
        <w:t>Batuhan:</w:t>
      </w:r>
      <w:r w:rsidRPr="00BA117C">
        <w:rPr>
          <w:rFonts w:asciiTheme="minorHAnsi" w:eastAsia="AvantGardeTBold" w:hAnsiTheme="minorHAnsi" w:cstheme="minorHAnsi"/>
          <w:iCs/>
          <w:color w:val="000000" w:themeColor="text1"/>
        </w:rPr>
        <w:t xml:space="preserve"> Bizim görevimiz yok ki.</w:t>
      </w:r>
    </w:p>
    <w:p w14:paraId="22C31EF4" w14:textId="77777777" w:rsidR="00D05830" w:rsidRPr="00BA117C" w:rsidRDefault="00D05830" w:rsidP="00D05830">
      <w:pPr>
        <w:autoSpaceDE w:val="0"/>
        <w:autoSpaceDN w:val="0"/>
        <w:adjustRightInd w:val="0"/>
        <w:rPr>
          <w:rFonts w:asciiTheme="minorHAnsi" w:eastAsia="AvantGardeTBold" w:hAnsiTheme="minorHAnsi" w:cstheme="minorHAnsi"/>
          <w:iCs/>
          <w:color w:val="000000" w:themeColor="text1"/>
        </w:rPr>
      </w:pPr>
      <w:r w:rsidRPr="00BA117C">
        <w:rPr>
          <w:rFonts w:asciiTheme="minorHAnsi" w:eastAsia="AvantGardeTBold" w:hAnsiTheme="minorHAnsi" w:cstheme="minorHAnsi"/>
          <w:b/>
          <w:bCs/>
          <w:iCs/>
          <w:color w:val="000000" w:themeColor="text1"/>
        </w:rPr>
        <w:t>Ö</w:t>
      </w:r>
      <w:r w:rsidRPr="00BA117C">
        <w:rPr>
          <w:rFonts w:asciiTheme="minorHAnsi" w:eastAsia="Calibri" w:hAnsiTheme="minorHAnsi" w:cstheme="minorHAnsi"/>
          <w:b/>
          <w:bCs/>
          <w:iCs/>
          <w:color w:val="000000" w:themeColor="text1"/>
        </w:rPr>
        <w:t>ğ</w:t>
      </w:r>
      <w:r w:rsidRPr="00BA117C">
        <w:rPr>
          <w:rFonts w:asciiTheme="minorHAnsi" w:eastAsia="AvantGardeTBold" w:hAnsiTheme="minorHAnsi" w:cstheme="minorHAnsi"/>
          <w:b/>
          <w:bCs/>
          <w:iCs/>
          <w:color w:val="000000" w:themeColor="text1"/>
        </w:rPr>
        <w:t>retmen:</w:t>
      </w:r>
      <w:r w:rsidRPr="00BA117C">
        <w:rPr>
          <w:rFonts w:asciiTheme="minorHAnsi" w:eastAsia="AvantGardeTBold" w:hAnsiTheme="minorHAnsi" w:cstheme="minorHAnsi"/>
          <w:iCs/>
          <w:color w:val="000000" w:themeColor="text1"/>
        </w:rPr>
        <w:t xml:space="preserve"> Olur mu Batuhan</w:t>
      </w:r>
      <w:proofErr w:type="gramStart"/>
      <w:r w:rsidRPr="00BA117C">
        <w:rPr>
          <w:rFonts w:asciiTheme="minorHAnsi" w:eastAsia="AvantGardeTBold" w:hAnsiTheme="minorHAnsi" w:cstheme="minorHAnsi"/>
          <w:iCs/>
          <w:color w:val="000000" w:themeColor="text1"/>
        </w:rPr>
        <w:t>!...</w:t>
      </w:r>
      <w:proofErr w:type="gramEnd"/>
      <w:r w:rsidRPr="00BA117C">
        <w:rPr>
          <w:rFonts w:asciiTheme="minorHAnsi" w:eastAsia="AvantGardeTBold" w:hAnsiTheme="minorHAnsi" w:cstheme="minorHAnsi"/>
          <w:iCs/>
          <w:color w:val="000000" w:themeColor="text1"/>
        </w:rPr>
        <w:t xml:space="preserve"> Sizin göreviniz de öğrenmek. Öğrenciler de öğretmenlerini iyi dinlemeli, derslerine çalışmalı, kendilerini yetiştirmek için çaba göstermelidir. Yoksa büyüdüğünüz zaman topluma yararlı bireyler olamazsınız. Toplumumuzun akıllı ve çalışkan insanlara ihtiyacı var. </w:t>
      </w:r>
    </w:p>
    <w:p w14:paraId="32873788" w14:textId="77777777" w:rsidR="00D05830" w:rsidRPr="00BA117C" w:rsidRDefault="00D05830" w:rsidP="00D05830">
      <w:pPr>
        <w:autoSpaceDE w:val="0"/>
        <w:autoSpaceDN w:val="0"/>
        <w:adjustRightInd w:val="0"/>
        <w:rPr>
          <w:rFonts w:asciiTheme="minorHAnsi" w:eastAsia="AvantGardeTBold" w:hAnsiTheme="minorHAnsi" w:cstheme="minorHAnsi"/>
          <w:iCs/>
          <w:color w:val="000000" w:themeColor="text1"/>
        </w:rPr>
      </w:pPr>
      <w:r w:rsidRPr="00BA117C">
        <w:rPr>
          <w:rFonts w:asciiTheme="minorHAnsi" w:eastAsia="AvantGardeTBold" w:hAnsiTheme="minorHAnsi" w:cstheme="minorHAnsi"/>
          <w:iCs/>
          <w:color w:val="000000" w:themeColor="text1"/>
        </w:rPr>
        <w:t>Çocuklar sessizce öğretmenlerini dinliyordu.</w:t>
      </w:r>
    </w:p>
    <w:p w14:paraId="086A1B6D" w14:textId="77777777" w:rsidR="00D05830" w:rsidRPr="00BA117C" w:rsidRDefault="00D05830" w:rsidP="00D05830">
      <w:pPr>
        <w:autoSpaceDE w:val="0"/>
        <w:autoSpaceDN w:val="0"/>
        <w:adjustRightInd w:val="0"/>
        <w:rPr>
          <w:rFonts w:asciiTheme="minorHAnsi" w:eastAsia="AvantGardeTBold" w:hAnsiTheme="minorHAnsi" w:cstheme="minorHAnsi"/>
          <w:iCs/>
          <w:color w:val="000000" w:themeColor="text1"/>
        </w:rPr>
      </w:pPr>
      <w:r w:rsidRPr="00BA117C">
        <w:rPr>
          <w:rFonts w:asciiTheme="minorHAnsi" w:eastAsia="AvantGardeTBold" w:hAnsiTheme="minorHAnsi" w:cstheme="minorHAnsi"/>
          <w:b/>
          <w:bCs/>
          <w:iCs/>
          <w:color w:val="000000" w:themeColor="text1"/>
        </w:rPr>
        <w:t>Ö</w:t>
      </w:r>
      <w:r w:rsidRPr="00BA117C">
        <w:rPr>
          <w:rFonts w:asciiTheme="minorHAnsi" w:eastAsia="Calibri" w:hAnsiTheme="minorHAnsi" w:cstheme="minorHAnsi"/>
          <w:b/>
          <w:bCs/>
          <w:iCs/>
          <w:color w:val="000000" w:themeColor="text1"/>
        </w:rPr>
        <w:t>ğ</w:t>
      </w:r>
      <w:r w:rsidRPr="00BA117C">
        <w:rPr>
          <w:rFonts w:asciiTheme="minorHAnsi" w:eastAsia="AvantGardeTBold" w:hAnsiTheme="minorHAnsi" w:cstheme="minorHAnsi"/>
          <w:b/>
          <w:bCs/>
          <w:iCs/>
          <w:color w:val="000000" w:themeColor="text1"/>
        </w:rPr>
        <w:t>retmen:</w:t>
      </w:r>
      <w:r w:rsidRPr="00BA117C">
        <w:rPr>
          <w:rFonts w:asciiTheme="minorHAnsi" w:eastAsia="AvantGardeTBold" w:hAnsiTheme="minorHAnsi" w:cstheme="minorHAnsi"/>
          <w:iCs/>
          <w:color w:val="000000" w:themeColor="text1"/>
        </w:rPr>
        <w:t xml:space="preserve"> Peki sizler büyüyünce ne olmak istersiniz? Hangi mesleği tercih edeceksiniz?</w:t>
      </w:r>
    </w:p>
    <w:p w14:paraId="69AACEDB" w14:textId="77777777" w:rsidR="00D05830" w:rsidRPr="00BA117C" w:rsidRDefault="00D05830" w:rsidP="00D05830">
      <w:pPr>
        <w:autoSpaceDE w:val="0"/>
        <w:autoSpaceDN w:val="0"/>
        <w:adjustRightInd w:val="0"/>
        <w:rPr>
          <w:rFonts w:asciiTheme="minorHAnsi" w:eastAsia="AvantGardeTBold" w:hAnsiTheme="minorHAnsi" w:cstheme="minorHAnsi"/>
          <w:iCs/>
          <w:color w:val="000000" w:themeColor="text1"/>
        </w:rPr>
      </w:pPr>
      <w:r w:rsidRPr="00BA117C">
        <w:rPr>
          <w:rFonts w:asciiTheme="minorHAnsi" w:eastAsia="AvantGardeTBold" w:hAnsiTheme="minorHAnsi" w:cstheme="minorHAnsi"/>
          <w:b/>
          <w:bCs/>
          <w:iCs/>
          <w:color w:val="000000" w:themeColor="text1"/>
        </w:rPr>
        <w:t>Cemal:</w:t>
      </w:r>
      <w:r w:rsidRPr="00BA117C">
        <w:rPr>
          <w:rFonts w:asciiTheme="minorHAnsi" w:eastAsia="AvantGardeTBold" w:hAnsiTheme="minorHAnsi" w:cstheme="minorHAnsi"/>
          <w:iCs/>
          <w:color w:val="000000" w:themeColor="text1"/>
        </w:rPr>
        <w:t xml:space="preserve"> Ben büyüyünce polis olacağım, hırsızları yakalayacağım.</w:t>
      </w:r>
    </w:p>
    <w:p w14:paraId="58CE927B" w14:textId="77777777" w:rsidR="00D05830" w:rsidRPr="00BA117C" w:rsidRDefault="00D05830" w:rsidP="00D05830">
      <w:pPr>
        <w:autoSpaceDE w:val="0"/>
        <w:autoSpaceDN w:val="0"/>
        <w:adjustRightInd w:val="0"/>
        <w:rPr>
          <w:rFonts w:asciiTheme="minorHAnsi" w:eastAsia="AvantGardeTBold" w:hAnsiTheme="minorHAnsi" w:cstheme="minorHAnsi"/>
          <w:iCs/>
          <w:color w:val="000000" w:themeColor="text1"/>
        </w:rPr>
      </w:pPr>
      <w:r w:rsidRPr="00BA117C">
        <w:rPr>
          <w:rFonts w:asciiTheme="minorHAnsi" w:eastAsia="AvantGardeTBold" w:hAnsiTheme="minorHAnsi" w:cstheme="minorHAnsi"/>
          <w:b/>
          <w:bCs/>
          <w:iCs/>
          <w:color w:val="000000" w:themeColor="text1"/>
        </w:rPr>
        <w:t>Batuhan:</w:t>
      </w:r>
      <w:r w:rsidRPr="00BA117C">
        <w:rPr>
          <w:rFonts w:asciiTheme="minorHAnsi" w:eastAsia="AvantGardeTBold" w:hAnsiTheme="minorHAnsi" w:cstheme="minorHAnsi"/>
          <w:iCs/>
          <w:color w:val="000000" w:themeColor="text1"/>
        </w:rPr>
        <w:t xml:space="preserve"> Ben de doktor olacağım ameliyat yapacağım</w:t>
      </w:r>
      <w:proofErr w:type="gramStart"/>
      <w:r w:rsidRPr="00BA117C">
        <w:rPr>
          <w:rFonts w:asciiTheme="minorHAnsi" w:eastAsia="AvantGardeTBold" w:hAnsiTheme="minorHAnsi" w:cstheme="minorHAnsi"/>
          <w:iCs/>
          <w:color w:val="000000" w:themeColor="text1"/>
        </w:rPr>
        <w:t>.,</w:t>
      </w:r>
      <w:proofErr w:type="gramEnd"/>
      <w:r w:rsidRPr="00BA117C">
        <w:rPr>
          <w:rFonts w:asciiTheme="minorHAnsi" w:eastAsia="AvantGardeTBold" w:hAnsiTheme="minorHAnsi" w:cstheme="minorHAnsi"/>
          <w:iCs/>
          <w:color w:val="000000" w:themeColor="text1"/>
        </w:rPr>
        <w:t xml:space="preserve">      </w:t>
      </w:r>
    </w:p>
    <w:p w14:paraId="07D65A3E" w14:textId="77777777" w:rsidR="00D05830" w:rsidRPr="00BA117C" w:rsidRDefault="00D05830" w:rsidP="00D05830">
      <w:pPr>
        <w:autoSpaceDE w:val="0"/>
        <w:autoSpaceDN w:val="0"/>
        <w:adjustRightInd w:val="0"/>
        <w:rPr>
          <w:rFonts w:asciiTheme="minorHAnsi" w:eastAsia="AvantGardeTBold" w:hAnsiTheme="minorHAnsi" w:cstheme="minorHAnsi"/>
          <w:iCs/>
          <w:color w:val="000000" w:themeColor="text1"/>
        </w:rPr>
      </w:pPr>
      <w:r w:rsidRPr="00BA117C">
        <w:rPr>
          <w:rFonts w:asciiTheme="minorHAnsi" w:eastAsia="AvantGardeTBold" w:hAnsiTheme="minorHAnsi" w:cstheme="minorHAnsi"/>
          <w:b/>
          <w:bCs/>
          <w:iCs/>
          <w:color w:val="000000" w:themeColor="text1"/>
        </w:rPr>
        <w:t>Berfin:</w:t>
      </w:r>
      <w:r w:rsidRPr="00BA117C">
        <w:rPr>
          <w:rFonts w:asciiTheme="minorHAnsi" w:eastAsia="AvantGardeTBold" w:hAnsiTheme="minorHAnsi" w:cstheme="minorHAnsi"/>
          <w:iCs/>
          <w:color w:val="000000" w:themeColor="text1"/>
        </w:rPr>
        <w:t xml:space="preserve"> Ben tiyatrocu olacağım.</w:t>
      </w:r>
    </w:p>
    <w:p w14:paraId="4550C308" w14:textId="77777777" w:rsidR="00D05830" w:rsidRPr="00BA117C" w:rsidRDefault="00D05830" w:rsidP="00D05830">
      <w:pPr>
        <w:autoSpaceDE w:val="0"/>
        <w:autoSpaceDN w:val="0"/>
        <w:adjustRightInd w:val="0"/>
        <w:rPr>
          <w:rFonts w:asciiTheme="minorHAnsi" w:eastAsia="AvantGardeTBold" w:hAnsiTheme="minorHAnsi" w:cstheme="minorHAnsi"/>
          <w:iCs/>
          <w:color w:val="000000" w:themeColor="text1"/>
        </w:rPr>
      </w:pPr>
      <w:r w:rsidRPr="00BA117C">
        <w:rPr>
          <w:rFonts w:asciiTheme="minorHAnsi" w:eastAsia="AvantGardeTBold" w:hAnsiTheme="minorHAnsi" w:cstheme="minorHAnsi"/>
          <w:b/>
          <w:bCs/>
          <w:iCs/>
          <w:color w:val="000000" w:themeColor="text1"/>
        </w:rPr>
        <w:t xml:space="preserve">Asya: </w:t>
      </w:r>
      <w:r w:rsidRPr="00BA117C">
        <w:rPr>
          <w:rFonts w:asciiTheme="minorHAnsi" w:eastAsia="AvantGardeTBold" w:hAnsiTheme="minorHAnsi" w:cstheme="minorHAnsi"/>
          <w:iCs/>
          <w:color w:val="000000" w:themeColor="text1"/>
        </w:rPr>
        <w:t>Ben başbakan olacağım</w:t>
      </w:r>
      <w:proofErr w:type="gramStart"/>
      <w:r w:rsidRPr="00BA117C">
        <w:rPr>
          <w:rFonts w:asciiTheme="minorHAnsi" w:eastAsia="AvantGardeTBold" w:hAnsiTheme="minorHAnsi" w:cstheme="minorHAnsi"/>
          <w:iCs/>
          <w:color w:val="000000" w:themeColor="text1"/>
        </w:rPr>
        <w:t>.,</w:t>
      </w:r>
      <w:proofErr w:type="gramEnd"/>
      <w:r w:rsidRPr="00BA117C">
        <w:rPr>
          <w:rFonts w:asciiTheme="minorHAnsi" w:eastAsia="AvantGardeTBold" w:hAnsiTheme="minorHAnsi" w:cstheme="minorHAnsi"/>
          <w:iCs/>
          <w:color w:val="000000" w:themeColor="text1"/>
        </w:rPr>
        <w:t xml:space="preserve">          </w:t>
      </w:r>
    </w:p>
    <w:p w14:paraId="4656E0D3" w14:textId="77777777" w:rsidR="00D05830" w:rsidRPr="00BA117C" w:rsidRDefault="00D05830" w:rsidP="00D05830">
      <w:pPr>
        <w:autoSpaceDE w:val="0"/>
        <w:autoSpaceDN w:val="0"/>
        <w:adjustRightInd w:val="0"/>
        <w:rPr>
          <w:rFonts w:asciiTheme="minorHAnsi" w:eastAsia="AvantGardeTBold" w:hAnsiTheme="minorHAnsi" w:cstheme="minorHAnsi"/>
          <w:iCs/>
          <w:color w:val="000000" w:themeColor="text1"/>
        </w:rPr>
      </w:pPr>
      <w:r w:rsidRPr="00BA117C">
        <w:rPr>
          <w:rFonts w:asciiTheme="minorHAnsi" w:eastAsia="AvantGardeTBold" w:hAnsiTheme="minorHAnsi" w:cstheme="minorHAnsi"/>
          <w:b/>
          <w:bCs/>
          <w:iCs/>
          <w:color w:val="000000" w:themeColor="text1"/>
        </w:rPr>
        <w:t xml:space="preserve">Mert: </w:t>
      </w:r>
      <w:r w:rsidRPr="00BA117C">
        <w:rPr>
          <w:rFonts w:asciiTheme="minorHAnsi" w:eastAsia="AvantGardeTBold" w:hAnsiTheme="minorHAnsi" w:cstheme="minorHAnsi"/>
          <w:iCs/>
          <w:color w:val="000000" w:themeColor="text1"/>
        </w:rPr>
        <w:t xml:space="preserve">Ben de Cumhurbaşkanı.      </w:t>
      </w:r>
    </w:p>
    <w:p w14:paraId="0DFBCD1B" w14:textId="77777777" w:rsidR="00D05830" w:rsidRPr="00BA117C" w:rsidRDefault="00D05830" w:rsidP="00D05830">
      <w:pPr>
        <w:autoSpaceDE w:val="0"/>
        <w:autoSpaceDN w:val="0"/>
        <w:adjustRightInd w:val="0"/>
        <w:rPr>
          <w:rFonts w:asciiTheme="minorHAnsi" w:eastAsia="AvantGardeTBold" w:hAnsiTheme="minorHAnsi" w:cstheme="minorHAnsi"/>
          <w:iCs/>
          <w:color w:val="000000" w:themeColor="text1"/>
        </w:rPr>
      </w:pPr>
      <w:r w:rsidRPr="00BA117C">
        <w:rPr>
          <w:rFonts w:asciiTheme="minorHAnsi" w:eastAsia="Calibri" w:hAnsiTheme="minorHAnsi" w:cstheme="minorHAnsi"/>
          <w:b/>
          <w:bCs/>
          <w:iCs/>
          <w:color w:val="000000" w:themeColor="text1"/>
        </w:rPr>
        <w:t>İ</w:t>
      </w:r>
      <w:r w:rsidRPr="00BA117C">
        <w:rPr>
          <w:rFonts w:asciiTheme="minorHAnsi" w:eastAsia="AvantGardeTBold" w:hAnsiTheme="minorHAnsi" w:cstheme="minorHAnsi"/>
          <w:b/>
          <w:bCs/>
          <w:iCs/>
          <w:color w:val="000000" w:themeColor="text1"/>
        </w:rPr>
        <w:t xml:space="preserve">layda: </w:t>
      </w:r>
      <w:r w:rsidRPr="00BA117C">
        <w:rPr>
          <w:rFonts w:asciiTheme="minorHAnsi" w:eastAsia="AvantGardeTBold" w:hAnsiTheme="minorHAnsi" w:cstheme="minorHAnsi"/>
          <w:iCs/>
          <w:color w:val="000000" w:themeColor="text1"/>
        </w:rPr>
        <w:t xml:space="preserve">Ben hemşire olacağım hastalara iğne yapacağım.        </w:t>
      </w:r>
    </w:p>
    <w:p w14:paraId="0FF83F1B" w14:textId="77777777" w:rsidR="00D05830" w:rsidRPr="00BA117C" w:rsidRDefault="00D05830" w:rsidP="00D05830">
      <w:pPr>
        <w:autoSpaceDE w:val="0"/>
        <w:autoSpaceDN w:val="0"/>
        <w:adjustRightInd w:val="0"/>
        <w:rPr>
          <w:rFonts w:asciiTheme="minorHAnsi" w:eastAsia="AvantGardeTBold" w:hAnsiTheme="minorHAnsi" w:cstheme="minorHAnsi"/>
          <w:iCs/>
          <w:color w:val="000000" w:themeColor="text1"/>
        </w:rPr>
      </w:pPr>
      <w:r w:rsidRPr="00BA117C">
        <w:rPr>
          <w:rFonts w:asciiTheme="minorHAnsi" w:eastAsia="AvantGardeTBold" w:hAnsiTheme="minorHAnsi" w:cstheme="minorHAnsi"/>
          <w:b/>
          <w:bCs/>
          <w:iCs/>
          <w:color w:val="000000" w:themeColor="text1"/>
        </w:rPr>
        <w:t xml:space="preserve">Umut: </w:t>
      </w:r>
      <w:r w:rsidRPr="00BA117C">
        <w:rPr>
          <w:rFonts w:asciiTheme="minorHAnsi" w:eastAsia="AvantGardeTBold" w:hAnsiTheme="minorHAnsi" w:cstheme="minorHAnsi"/>
          <w:iCs/>
          <w:color w:val="000000" w:themeColor="text1"/>
        </w:rPr>
        <w:t>Ben mühendis olacağım, sağlam bina kuracağım.</w:t>
      </w:r>
    </w:p>
    <w:p w14:paraId="4199AE6C" w14:textId="77777777" w:rsidR="00D05830" w:rsidRPr="00BA117C" w:rsidRDefault="00D05830" w:rsidP="00D05830">
      <w:pPr>
        <w:autoSpaceDE w:val="0"/>
        <w:autoSpaceDN w:val="0"/>
        <w:adjustRightInd w:val="0"/>
        <w:rPr>
          <w:rFonts w:asciiTheme="minorHAnsi" w:eastAsia="AvantGardeTBold" w:hAnsiTheme="minorHAnsi" w:cstheme="minorHAnsi"/>
          <w:iCs/>
          <w:color w:val="000000" w:themeColor="text1"/>
        </w:rPr>
      </w:pPr>
      <w:r w:rsidRPr="00BA117C">
        <w:rPr>
          <w:rFonts w:asciiTheme="minorHAnsi" w:eastAsia="AvantGardeTBold" w:hAnsiTheme="minorHAnsi" w:cstheme="minorHAnsi"/>
          <w:b/>
          <w:bCs/>
          <w:iCs/>
          <w:color w:val="000000" w:themeColor="text1"/>
        </w:rPr>
        <w:t xml:space="preserve">Cem: </w:t>
      </w:r>
      <w:r w:rsidRPr="00BA117C">
        <w:rPr>
          <w:rFonts w:asciiTheme="minorHAnsi" w:eastAsia="AvantGardeTBold" w:hAnsiTheme="minorHAnsi" w:cstheme="minorHAnsi"/>
          <w:iCs/>
          <w:color w:val="000000" w:themeColor="text1"/>
        </w:rPr>
        <w:t xml:space="preserve">Ben pilot olacağım öğretmenim.     </w:t>
      </w:r>
    </w:p>
    <w:p w14:paraId="3FC5473E" w14:textId="77777777" w:rsidR="00D05830" w:rsidRPr="00BA117C" w:rsidRDefault="00D05830" w:rsidP="00D05830">
      <w:pPr>
        <w:autoSpaceDE w:val="0"/>
        <w:autoSpaceDN w:val="0"/>
        <w:adjustRightInd w:val="0"/>
        <w:rPr>
          <w:rFonts w:asciiTheme="minorHAnsi" w:eastAsia="AvantGardeTBold" w:hAnsiTheme="minorHAnsi" w:cstheme="minorHAnsi"/>
          <w:iCs/>
          <w:color w:val="000000" w:themeColor="text1"/>
        </w:rPr>
      </w:pPr>
      <w:r w:rsidRPr="00BA117C">
        <w:rPr>
          <w:rFonts w:asciiTheme="minorHAnsi" w:eastAsia="AvantGardeTBold" w:hAnsiTheme="minorHAnsi" w:cstheme="minorHAnsi"/>
          <w:b/>
          <w:bCs/>
          <w:iCs/>
          <w:color w:val="000000" w:themeColor="text1"/>
        </w:rPr>
        <w:t xml:space="preserve">Selçuk: </w:t>
      </w:r>
      <w:r w:rsidRPr="00BA117C">
        <w:rPr>
          <w:rFonts w:asciiTheme="minorHAnsi" w:eastAsia="AvantGardeTBold" w:hAnsiTheme="minorHAnsi" w:cstheme="minorHAnsi"/>
          <w:iCs/>
          <w:color w:val="000000" w:themeColor="text1"/>
        </w:rPr>
        <w:t>Ben de kaptan olacağım.</w:t>
      </w:r>
    </w:p>
    <w:p w14:paraId="0E4ADF7B" w14:textId="77777777" w:rsidR="00D05830" w:rsidRPr="00BA117C" w:rsidRDefault="00D05830" w:rsidP="00D05830">
      <w:pPr>
        <w:autoSpaceDE w:val="0"/>
        <w:autoSpaceDN w:val="0"/>
        <w:adjustRightInd w:val="0"/>
        <w:rPr>
          <w:rFonts w:asciiTheme="minorHAnsi" w:eastAsia="AvantGardeTBold" w:hAnsiTheme="minorHAnsi" w:cstheme="minorHAnsi"/>
          <w:iCs/>
          <w:color w:val="000000" w:themeColor="text1"/>
        </w:rPr>
      </w:pPr>
      <w:r w:rsidRPr="00BA117C">
        <w:rPr>
          <w:rFonts w:asciiTheme="minorHAnsi" w:eastAsia="AvantGardeTBold" w:hAnsiTheme="minorHAnsi" w:cstheme="minorHAnsi"/>
          <w:b/>
          <w:bCs/>
          <w:iCs/>
          <w:color w:val="000000" w:themeColor="text1"/>
        </w:rPr>
        <w:t>Ö</w:t>
      </w:r>
      <w:r w:rsidRPr="00BA117C">
        <w:rPr>
          <w:rFonts w:asciiTheme="minorHAnsi" w:eastAsia="Calibri" w:hAnsiTheme="minorHAnsi" w:cstheme="minorHAnsi"/>
          <w:b/>
          <w:bCs/>
          <w:iCs/>
          <w:color w:val="000000" w:themeColor="text1"/>
        </w:rPr>
        <w:t>ğ</w:t>
      </w:r>
      <w:r w:rsidRPr="00BA117C">
        <w:rPr>
          <w:rFonts w:asciiTheme="minorHAnsi" w:eastAsia="AvantGardeTBold" w:hAnsiTheme="minorHAnsi" w:cstheme="minorHAnsi"/>
          <w:b/>
          <w:bCs/>
          <w:iCs/>
          <w:color w:val="000000" w:themeColor="text1"/>
        </w:rPr>
        <w:t xml:space="preserve">retmen: </w:t>
      </w:r>
      <w:r w:rsidRPr="00BA117C">
        <w:rPr>
          <w:rFonts w:asciiTheme="minorHAnsi" w:eastAsia="AvantGardeTBold" w:hAnsiTheme="minorHAnsi" w:cstheme="minorHAnsi"/>
          <w:iCs/>
          <w:color w:val="000000" w:themeColor="text1"/>
        </w:rPr>
        <w:t>Aferin çocuklar çok güzel meslekler bunlar. Ama bunları olabilmeniz için çok çalışmanız ve derslerinizde başarılı olmanız gerektiğini, unutmayın sakın. Şimdi yarın için size, ödev vereceğim. Herkes seçeceği bir meslek konusunda, araştırma yapsın, bilgiler edinsin. Yarın okula geldiğinde bize anlatsın. Böylece meslekleri daha iyi tanıyabiliriz. Bugünkü dersimiz bu kadardı. Hepinize iyi akşamlar.</w:t>
      </w:r>
    </w:p>
    <w:p w14:paraId="696C2FDF" w14:textId="77777777" w:rsidR="00D05830" w:rsidRPr="00BA117C" w:rsidRDefault="00D05830" w:rsidP="00D05830">
      <w:pPr>
        <w:autoSpaceDE w:val="0"/>
        <w:autoSpaceDN w:val="0"/>
        <w:adjustRightInd w:val="0"/>
        <w:rPr>
          <w:rFonts w:asciiTheme="minorHAnsi" w:eastAsia="Calibri" w:hAnsiTheme="minorHAnsi" w:cstheme="minorHAnsi"/>
          <w:iCs/>
          <w:color w:val="000000" w:themeColor="text1"/>
        </w:rPr>
      </w:pPr>
      <w:r w:rsidRPr="00BA117C">
        <w:rPr>
          <w:rFonts w:asciiTheme="minorHAnsi" w:eastAsia="AvantGardeTBold" w:hAnsiTheme="minorHAnsi" w:cstheme="minorHAnsi"/>
          <w:b/>
          <w:bCs/>
          <w:iCs/>
          <w:color w:val="000000" w:themeColor="text1"/>
        </w:rPr>
        <w:t>Çocuklar:</w:t>
      </w:r>
      <w:r w:rsidRPr="00BA117C">
        <w:rPr>
          <w:rFonts w:asciiTheme="minorHAnsi" w:eastAsia="AvantGardeTBold" w:hAnsiTheme="minorHAnsi" w:cstheme="minorHAnsi"/>
          <w:iCs/>
          <w:color w:val="000000" w:themeColor="text1"/>
        </w:rPr>
        <w:t xml:space="preserve"> İyi akşamlar öğretmenim...</w:t>
      </w:r>
      <w:r w:rsidRPr="00BA117C">
        <w:rPr>
          <w:rFonts w:asciiTheme="minorHAnsi" w:eastAsia="Calibri" w:hAnsiTheme="minorHAnsi" w:cstheme="minorHAnsi"/>
          <w:iCs/>
          <w:color w:val="000000" w:themeColor="text1"/>
        </w:rPr>
        <w:t xml:space="preserve"> </w:t>
      </w:r>
    </w:p>
    <w:p w14:paraId="76757512" w14:textId="77777777" w:rsidR="00D05830" w:rsidRPr="00BA117C" w:rsidRDefault="00D05830" w:rsidP="00D05830">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 </w:t>
      </w:r>
    </w:p>
    <w:p w14:paraId="1319256F" w14:textId="77777777" w:rsidR="00D05830" w:rsidRPr="00BA117C" w:rsidRDefault="00D05830" w:rsidP="00D05830">
      <w:pPr>
        <w:rPr>
          <w:rFonts w:asciiTheme="minorHAnsi" w:hAnsiTheme="minorHAnsi" w:cstheme="minorHAnsi"/>
          <w:color w:val="000000" w:themeColor="text1"/>
        </w:rPr>
      </w:pPr>
      <w:r w:rsidRPr="00BA117C">
        <w:rPr>
          <w:rFonts w:asciiTheme="minorHAnsi" w:hAnsiTheme="minorHAnsi" w:cstheme="minorHAnsi"/>
          <w:b/>
          <w:color w:val="000000" w:themeColor="text1"/>
        </w:rPr>
        <w:lastRenderedPageBreak/>
        <w:t xml:space="preserve">Müzikli Oyun, Orff: </w:t>
      </w:r>
      <w:r w:rsidRPr="00BA117C">
        <w:rPr>
          <w:rFonts w:asciiTheme="minorHAnsi" w:hAnsiTheme="minorHAnsi" w:cstheme="minorHAnsi"/>
          <w:color w:val="000000" w:themeColor="text1"/>
        </w:rPr>
        <w:t xml:space="preserve">Köprü şarkısını öğretmen birkaç kez söyler. Çocuklara şarkıyı söylerken hareketlerin nasıl yapılacağını anlatır. Çocuklar eş olurlar. Yüzlerini birbirlerine dönerler. Aralarında geniş bir mesafe bırakırlar. Öğretmen yönergeleri verir: </w:t>
      </w:r>
    </w:p>
    <w:p w14:paraId="46BDCA65" w14:textId="77777777" w:rsidR="00D05830" w:rsidRPr="00BA117C" w:rsidRDefault="00D05830" w:rsidP="00D05830">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Köprüye gelin. (Eşler birbirlerine doğru basit dans adımlarıyla yürür, ellerini eşlerinin ellerine vururlar.) </w:t>
      </w:r>
    </w:p>
    <w:p w14:paraId="7A0A71EF" w14:textId="77777777" w:rsidR="00D05830" w:rsidRPr="00BA117C" w:rsidRDefault="00D05830" w:rsidP="00D05830">
      <w:pPr>
        <w:rPr>
          <w:rFonts w:asciiTheme="minorHAnsi" w:hAnsiTheme="minorHAnsi" w:cstheme="minorHAnsi"/>
          <w:color w:val="000000" w:themeColor="text1"/>
        </w:rPr>
      </w:pPr>
      <w:r w:rsidRPr="00BA117C">
        <w:rPr>
          <w:rFonts w:asciiTheme="minorHAnsi" w:hAnsiTheme="minorHAnsi" w:cstheme="minorHAnsi"/>
          <w:color w:val="000000" w:themeColor="text1"/>
        </w:rPr>
        <w:t>Beni de alın, (Geri geri yürürler, el çırparlar.)</w:t>
      </w:r>
    </w:p>
    <w:p w14:paraId="7DC1D794" w14:textId="77777777" w:rsidR="00D05830" w:rsidRPr="00BA117C" w:rsidRDefault="00D05830" w:rsidP="00D05830">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Beraber gezelim. (Eşler birbirlerine doğru basit dans adımlarıyla yürür. Ellerini eşlerinin ellerine vururlar.) </w:t>
      </w:r>
    </w:p>
    <w:p w14:paraId="10784F6A" w14:textId="77777777" w:rsidR="00D05830" w:rsidRPr="00BA117C" w:rsidRDefault="00D05830" w:rsidP="00D05830">
      <w:pPr>
        <w:rPr>
          <w:rFonts w:asciiTheme="minorHAnsi" w:hAnsiTheme="minorHAnsi" w:cstheme="minorHAnsi"/>
          <w:color w:val="000000" w:themeColor="text1"/>
        </w:rPr>
      </w:pPr>
      <w:r w:rsidRPr="00BA117C">
        <w:rPr>
          <w:rFonts w:asciiTheme="minorHAnsi" w:hAnsiTheme="minorHAnsi" w:cstheme="minorHAnsi"/>
          <w:color w:val="000000" w:themeColor="text1"/>
        </w:rPr>
        <w:t>Bana gösterin. (Geri geri yürürler, el çırparlar.)</w:t>
      </w:r>
    </w:p>
    <w:p w14:paraId="728B58B7" w14:textId="77777777" w:rsidR="00D05830" w:rsidRPr="00BA117C" w:rsidRDefault="00D05830" w:rsidP="00D05830">
      <w:pPr>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Haydi</w:t>
      </w:r>
      <w:proofErr w:type="gramEnd"/>
      <w:r w:rsidRPr="00BA117C">
        <w:rPr>
          <w:rFonts w:asciiTheme="minorHAnsi" w:hAnsiTheme="minorHAnsi" w:cstheme="minorHAnsi"/>
          <w:color w:val="000000" w:themeColor="text1"/>
        </w:rPr>
        <w:t xml:space="preserve"> geçin o tarafa zıp zıplayın. 2 (En baştaki eşler el ele tutuşur, zıplayarak eşlerin arasından geçerler. Eşler el çırparak birer adım başa doğru kayar.)</w:t>
      </w:r>
    </w:p>
    <w:p w14:paraId="66D7620F" w14:textId="77777777" w:rsidR="00D05830" w:rsidRPr="00BA117C" w:rsidRDefault="00D05830" w:rsidP="00D05830">
      <w:pPr>
        <w:rPr>
          <w:rFonts w:asciiTheme="minorHAnsi" w:hAnsiTheme="minorHAnsi" w:cstheme="minorHAnsi"/>
          <w:b/>
          <w:color w:val="000000" w:themeColor="text1"/>
        </w:rPr>
      </w:pPr>
      <w:r w:rsidRPr="00BA117C">
        <w:rPr>
          <w:rFonts w:asciiTheme="minorHAnsi" w:hAnsiTheme="minorHAnsi" w:cstheme="minorHAnsi"/>
          <w:color w:val="000000" w:themeColor="text1"/>
        </w:rPr>
        <w:t>Şarkı tekrar söylenir. Tüm eşler yer değiştirdikten sonra oyun sonlandırılır</w:t>
      </w:r>
      <w:r w:rsidRPr="00BA117C">
        <w:rPr>
          <w:rFonts w:asciiTheme="minorHAnsi" w:hAnsiTheme="minorHAnsi" w:cstheme="minorHAnsi"/>
          <w:b/>
          <w:color w:val="000000" w:themeColor="text1"/>
        </w:rPr>
        <w:t xml:space="preserve">. </w:t>
      </w:r>
    </w:p>
    <w:p w14:paraId="6FD9C3C5" w14:textId="77777777" w:rsidR="00D05830" w:rsidRPr="00BA117C" w:rsidRDefault="00D05830" w:rsidP="00D05830">
      <w:pPr>
        <w:rPr>
          <w:rFonts w:asciiTheme="minorHAnsi" w:hAnsiTheme="minorHAnsi" w:cstheme="minorHAnsi"/>
          <w:b/>
          <w:color w:val="000000" w:themeColor="text1"/>
        </w:rPr>
      </w:pPr>
    </w:p>
    <w:p w14:paraId="1038531B" w14:textId="77777777" w:rsidR="00D05830" w:rsidRPr="00BA117C" w:rsidRDefault="00D05830" w:rsidP="00D05830">
      <w:pPr>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5BD8F3EB" w14:textId="77777777" w:rsidR="00D05830" w:rsidRPr="00BA117C" w:rsidRDefault="006D317B" w:rsidP="00D05830">
      <w:pPr>
        <w:rPr>
          <w:rFonts w:asciiTheme="minorHAnsi" w:hAnsiTheme="minorHAnsi" w:cstheme="minorHAnsi"/>
          <w:color w:val="000000" w:themeColor="text1"/>
        </w:rPr>
      </w:pPr>
      <w:hyperlink r:id="rId98" w:history="1">
        <w:r w:rsidR="00D05830" w:rsidRPr="00BA117C">
          <w:rPr>
            <w:rFonts w:asciiTheme="minorHAnsi" w:hAnsiTheme="minorHAnsi" w:cstheme="minorHAnsi"/>
            <w:color w:val="000000" w:themeColor="text1"/>
            <w:u w:val="single"/>
          </w:rPr>
          <w:t>https://www.pembebere.com/showthread.php/30009-ercan-hoca-trafik-isiklari-cocuk-sarkisi-sarki-sozleri-dinle-indir</w:t>
        </w:r>
      </w:hyperlink>
    </w:p>
    <w:p w14:paraId="2D1278A8" w14:textId="77777777" w:rsidR="00D05830" w:rsidRPr="00BA117C" w:rsidRDefault="00D05830" w:rsidP="00D05830">
      <w:pPr>
        <w:rPr>
          <w:rFonts w:asciiTheme="minorHAnsi" w:hAnsiTheme="minorHAnsi" w:cstheme="minorHAnsi"/>
          <w:color w:val="000000" w:themeColor="text1"/>
        </w:rPr>
      </w:pPr>
    </w:p>
    <w:p w14:paraId="38AB894B" w14:textId="77777777" w:rsidR="00D05830" w:rsidRPr="00060F97" w:rsidRDefault="00D05830" w:rsidP="00D05830">
      <w:pPr>
        <w:rPr>
          <w:rFonts w:asciiTheme="minorHAnsi" w:eastAsia="Times New Roman" w:hAnsiTheme="minorHAnsi" w:cstheme="minorHAnsi"/>
          <w:b/>
          <w:color w:val="000000" w:themeColor="text1"/>
        </w:rPr>
      </w:pPr>
      <w:r w:rsidRPr="00060F97">
        <w:rPr>
          <w:rFonts w:asciiTheme="minorHAnsi" w:hAnsiTheme="minorHAnsi" w:cstheme="minorHAnsi"/>
          <w:b/>
          <w:color w:val="000000" w:themeColor="text1"/>
        </w:rPr>
        <w:t>TRAFİK IŞIKLARI</w:t>
      </w:r>
    </w:p>
    <w:p w14:paraId="27BEC7EE" w14:textId="77777777" w:rsidR="00D05830" w:rsidRPr="00BA117C" w:rsidRDefault="00D05830" w:rsidP="00D05830">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Sokağa çıktık arabalar </w:t>
      </w:r>
      <w:proofErr w:type="gramStart"/>
      <w:r w:rsidRPr="00BA117C">
        <w:rPr>
          <w:rFonts w:asciiTheme="minorHAnsi" w:hAnsiTheme="minorHAnsi" w:cstheme="minorHAnsi"/>
          <w:color w:val="000000" w:themeColor="text1"/>
        </w:rPr>
        <w:t>tıngır</w:t>
      </w:r>
      <w:proofErr w:type="gramEnd"/>
      <w:r w:rsidRPr="00BA117C">
        <w:rPr>
          <w:rFonts w:asciiTheme="minorHAnsi" w:hAnsiTheme="minorHAnsi" w:cstheme="minorHAnsi"/>
          <w:color w:val="000000" w:themeColor="text1"/>
        </w:rPr>
        <w:t xml:space="preserve"> mıngır gidiyor </w:t>
      </w:r>
    </w:p>
    <w:p w14:paraId="5D08CC74" w14:textId="77777777" w:rsidR="00D05830" w:rsidRPr="00BA117C" w:rsidRDefault="00D05830" w:rsidP="00D05830">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Yayalar kaldırımda </w:t>
      </w:r>
      <w:proofErr w:type="gramStart"/>
      <w:r w:rsidRPr="00BA117C">
        <w:rPr>
          <w:rFonts w:asciiTheme="minorHAnsi" w:hAnsiTheme="minorHAnsi" w:cstheme="minorHAnsi"/>
          <w:color w:val="000000" w:themeColor="text1"/>
        </w:rPr>
        <w:t>tıkır</w:t>
      </w:r>
      <w:proofErr w:type="gramEnd"/>
      <w:r w:rsidRPr="00BA117C">
        <w:rPr>
          <w:rFonts w:asciiTheme="minorHAnsi" w:hAnsiTheme="minorHAnsi" w:cstheme="minorHAnsi"/>
          <w:color w:val="000000" w:themeColor="text1"/>
        </w:rPr>
        <w:t xml:space="preserve"> tıkır yürüyor </w:t>
      </w:r>
    </w:p>
    <w:p w14:paraId="3598538F" w14:textId="77777777" w:rsidR="00D05830" w:rsidRPr="00BA117C" w:rsidRDefault="00D05830" w:rsidP="00D05830">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Kırmızı yandı, arabalar durdu, yayalara yol verdi </w:t>
      </w:r>
    </w:p>
    <w:p w14:paraId="2FCA717D" w14:textId="77777777" w:rsidR="00D05830" w:rsidRPr="00BA117C" w:rsidRDefault="00D05830" w:rsidP="00D05830">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Annem elimden tuttu, çok dikkatli geç dedi </w:t>
      </w:r>
    </w:p>
    <w:p w14:paraId="04708867" w14:textId="77777777" w:rsidR="00D05830" w:rsidRPr="00BA117C" w:rsidRDefault="00D05830" w:rsidP="00D05830">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Trafik polisi anlattı, çok dikkatli olmalı </w:t>
      </w:r>
    </w:p>
    <w:p w14:paraId="6C2D8F89" w14:textId="77777777" w:rsidR="00D05830" w:rsidRPr="00BA117C" w:rsidRDefault="00D05830" w:rsidP="00D05830">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Sokakta arabada, kurallara uymalı </w:t>
      </w:r>
    </w:p>
    <w:p w14:paraId="2AE87CD9" w14:textId="77777777" w:rsidR="00D05830" w:rsidRPr="00BA117C" w:rsidRDefault="00D05830" w:rsidP="00D05830">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Kırmızı yanarsa geçme, sarı yanınca bekle </w:t>
      </w:r>
    </w:p>
    <w:p w14:paraId="340A50E6" w14:textId="77777777" w:rsidR="00D05830" w:rsidRPr="00BA117C" w:rsidRDefault="00D05830" w:rsidP="00D05830">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Yeşil yandı bak işte, geç haydi sıra sende </w:t>
      </w:r>
    </w:p>
    <w:p w14:paraId="0ACE46A6" w14:textId="77777777" w:rsidR="00D05830" w:rsidRPr="00BA117C" w:rsidRDefault="00D05830" w:rsidP="00D05830">
      <w:pPr>
        <w:rPr>
          <w:rFonts w:asciiTheme="minorHAnsi" w:hAnsiTheme="minorHAnsi" w:cstheme="minorHAnsi"/>
          <w:color w:val="000000" w:themeColor="text1"/>
        </w:rPr>
      </w:pPr>
    </w:p>
    <w:p w14:paraId="2678FF89" w14:textId="77777777" w:rsidR="00D05830" w:rsidRPr="00BA117C" w:rsidRDefault="00D05830" w:rsidP="00D05830">
      <w:pPr>
        <w:rPr>
          <w:rFonts w:asciiTheme="minorHAnsi" w:hAnsiTheme="minorHAnsi" w:cstheme="minorHAnsi"/>
          <w:b/>
          <w:color w:val="000000" w:themeColor="text1"/>
        </w:rPr>
      </w:pPr>
      <w:r w:rsidRPr="00BA117C">
        <w:rPr>
          <w:rFonts w:asciiTheme="minorHAnsi" w:hAnsiTheme="minorHAnsi" w:cstheme="minorHAnsi"/>
          <w:b/>
          <w:color w:val="000000" w:themeColor="text1"/>
        </w:rPr>
        <w:t>Fen Etkinliği</w:t>
      </w:r>
    </w:p>
    <w:p w14:paraId="0AEFEB36" w14:textId="77777777" w:rsidR="00D05830" w:rsidRPr="00BA117C" w:rsidRDefault="00D05830" w:rsidP="00D05830">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çocukların dikkatini önceden fen merkezine hazırlayıp koyduğu un, irmik, sıvı yağ ve tarçına çeker. Bu malzemelerin ne olduğu, ne için kullanıldığı, kokuları, </w:t>
      </w:r>
      <w:proofErr w:type="gramStart"/>
      <w:r w:rsidRPr="00BA117C">
        <w:rPr>
          <w:rFonts w:asciiTheme="minorHAnsi" w:hAnsiTheme="minorHAnsi" w:cstheme="minorHAnsi"/>
          <w:color w:val="000000" w:themeColor="text1"/>
        </w:rPr>
        <w:t>renkleri,</w:t>
      </w:r>
      <w:proofErr w:type="gramEnd"/>
      <w:r w:rsidRPr="00BA117C">
        <w:rPr>
          <w:rFonts w:asciiTheme="minorHAnsi" w:hAnsiTheme="minorHAnsi" w:cstheme="minorHAnsi"/>
          <w:color w:val="000000" w:themeColor="text1"/>
        </w:rPr>
        <w:t xml:space="preserve"> ile ilgili çocuklara sorular sorulur. Çocuklardan gelen cevaplar dinlenir. Öğretmen “Sınıfta bulunan oyun hamurları gibi oynayabileceğiniz bir kum yapacağız. Bu kumun adı “ay kumu.” der. Çocukların ay kumunun nasıl olacağına dair fikirleri alınır. Çocuklar arasında iş dağılımı yapılarak malzemeler karıştırılır ve yoğrulur. Tüm çocukların yoğurmasına fırsat verilir. </w:t>
      </w:r>
    </w:p>
    <w:p w14:paraId="311F3230" w14:textId="77777777" w:rsidR="00D05830" w:rsidRPr="00BA117C" w:rsidRDefault="00D05830" w:rsidP="00D05830">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Çocukların oynamaları için ay kumu dağıtılır. Çocuklar bir süre serbest oyun oynarlar. Çocukların tahminleri ile gerçek durum arasındaki benzerlik ve farklılıklar üzerine sohbet edilir. </w:t>
      </w:r>
    </w:p>
    <w:p w14:paraId="14D51E6D" w14:textId="77777777" w:rsidR="00D05830" w:rsidRPr="00BA117C" w:rsidRDefault="00D05830" w:rsidP="00D05830">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Dikkat Oyunu: </w:t>
      </w:r>
      <w:r w:rsidRPr="00BA117C">
        <w:rPr>
          <w:rFonts w:asciiTheme="minorHAnsi" w:hAnsiTheme="minorHAnsi" w:cstheme="minorHAnsi"/>
          <w:color w:val="000000" w:themeColor="text1"/>
        </w:rPr>
        <w:t>Öğretmen önceden hazırladığı eşleştirme kartlarını çocuklara gösterir. Oyunun kurallarını anlatır. Kartlar ters ve karışık olarak yere dizilir. Her çocuk sırayla iki kart çevirir, aynı nesneleri bulursa tekrar çevirme hakkı olur. Bulmazsa kartları kapatır, sıra sonraki arkadaşına geçer.</w:t>
      </w:r>
    </w:p>
    <w:p w14:paraId="4EFCFDE9" w14:textId="77777777" w:rsidR="00D05830" w:rsidRPr="00BA117C" w:rsidRDefault="00D05830" w:rsidP="00D05830">
      <w:pPr>
        <w:rPr>
          <w:rFonts w:asciiTheme="minorHAnsi" w:hAnsiTheme="minorHAnsi" w:cstheme="minorHAnsi"/>
          <w:b/>
          <w:color w:val="000000" w:themeColor="text1"/>
        </w:rPr>
      </w:pPr>
    </w:p>
    <w:p w14:paraId="5AA5A3F7" w14:textId="77777777" w:rsidR="00D05830" w:rsidRPr="00BA117C" w:rsidRDefault="00D05830" w:rsidP="00D05830">
      <w:pPr>
        <w:tabs>
          <w:tab w:val="left" w:pos="910"/>
        </w:tabs>
        <w:rPr>
          <w:rFonts w:asciiTheme="minorHAnsi" w:hAnsiTheme="minorHAnsi" w:cstheme="minorHAnsi"/>
          <w:b/>
          <w:color w:val="000000" w:themeColor="text1"/>
        </w:rPr>
      </w:pPr>
      <w:r w:rsidRPr="00BA117C">
        <w:rPr>
          <w:rFonts w:asciiTheme="minorHAnsi" w:hAnsiTheme="minorHAnsi" w:cstheme="minorHAnsi"/>
          <w:b/>
          <w:color w:val="000000" w:themeColor="text1"/>
        </w:rPr>
        <w:t>Okuma Yazmaya Hazırlık</w:t>
      </w:r>
    </w:p>
    <w:p w14:paraId="1F903025" w14:textId="77777777" w:rsidR="00D05830" w:rsidRPr="00BA117C" w:rsidRDefault="00D05830" w:rsidP="00D05830">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“Meslekler ve İlk Yardım” çalışma sayfaları çocuklara dağıtılır. Öğretmen rehberliğinde uygulanır.</w:t>
      </w:r>
    </w:p>
    <w:p w14:paraId="7993C71E" w14:textId="77777777" w:rsidR="00D05830" w:rsidRPr="00BA117C" w:rsidRDefault="00D05830" w:rsidP="00D05830">
      <w:pPr>
        <w:tabs>
          <w:tab w:val="left" w:pos="910"/>
        </w:tabs>
        <w:rPr>
          <w:rFonts w:asciiTheme="minorHAnsi" w:hAnsiTheme="minorHAnsi" w:cstheme="minorHAnsi"/>
          <w:b/>
          <w:bCs/>
          <w:color w:val="000000" w:themeColor="text1"/>
        </w:rPr>
      </w:pPr>
    </w:p>
    <w:p w14:paraId="354AB546" w14:textId="77777777" w:rsidR="00D05830" w:rsidRPr="00BA117C" w:rsidRDefault="00D05830" w:rsidP="00D05830">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Materyaller</w:t>
      </w:r>
    </w:p>
    <w:p w14:paraId="0E18FD26" w14:textId="77777777" w:rsidR="00D05830" w:rsidRPr="00BA117C" w:rsidRDefault="00D05830" w:rsidP="00D05830">
      <w:pPr>
        <w:tabs>
          <w:tab w:val="left" w:pos="910"/>
        </w:tabs>
        <w:rPr>
          <w:rFonts w:asciiTheme="minorHAnsi" w:hAnsiTheme="minorHAnsi" w:cstheme="minorHAnsi"/>
          <w:bCs/>
          <w:color w:val="000000" w:themeColor="text1"/>
        </w:rPr>
      </w:pPr>
      <w:r w:rsidRPr="00BA117C">
        <w:rPr>
          <w:rFonts w:asciiTheme="minorHAnsi" w:hAnsiTheme="minorHAnsi" w:cstheme="minorHAnsi"/>
          <w:bCs/>
          <w:color w:val="000000" w:themeColor="text1"/>
        </w:rPr>
        <w:t>Kutu, beyaz plastik poşet, sıvı yağ, un, irmik, tarçın</w:t>
      </w:r>
    </w:p>
    <w:p w14:paraId="6FB44F8D" w14:textId="77777777" w:rsidR="00D05830" w:rsidRPr="00BA117C" w:rsidRDefault="00D05830" w:rsidP="00D05830">
      <w:pPr>
        <w:tabs>
          <w:tab w:val="left" w:pos="910"/>
        </w:tabs>
        <w:rPr>
          <w:rFonts w:asciiTheme="minorHAnsi" w:hAnsiTheme="minorHAnsi" w:cstheme="minorHAnsi"/>
          <w:b/>
          <w:bCs/>
          <w:color w:val="000000" w:themeColor="text1"/>
        </w:rPr>
      </w:pPr>
    </w:p>
    <w:p w14:paraId="735CCFA0" w14:textId="77777777" w:rsidR="00D05830" w:rsidRPr="00BA117C" w:rsidRDefault="00D05830" w:rsidP="00D05830">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Sözcükler / Kavramlar</w:t>
      </w:r>
    </w:p>
    <w:p w14:paraId="4A96339F" w14:textId="77777777" w:rsidR="00D05830" w:rsidRPr="00BA117C" w:rsidRDefault="00D05830" w:rsidP="00D05830">
      <w:pPr>
        <w:tabs>
          <w:tab w:val="left" w:pos="1807"/>
        </w:tabs>
        <w:rPr>
          <w:rFonts w:asciiTheme="minorHAnsi" w:hAnsiTheme="minorHAnsi" w:cstheme="minorHAnsi"/>
          <w:bCs/>
          <w:color w:val="000000" w:themeColor="text1"/>
        </w:rPr>
      </w:pPr>
      <w:r w:rsidRPr="00BA117C">
        <w:rPr>
          <w:rFonts w:asciiTheme="minorHAnsi" w:hAnsiTheme="minorHAnsi" w:cstheme="minorHAnsi"/>
          <w:bCs/>
          <w:color w:val="000000" w:themeColor="text1"/>
        </w:rPr>
        <w:t>Trafik, ilk yardım, kırmızı, sarı, yeşil.</w:t>
      </w:r>
    </w:p>
    <w:p w14:paraId="7F473665" w14:textId="77777777" w:rsidR="00D05830" w:rsidRPr="00BA117C" w:rsidRDefault="00D05830" w:rsidP="00D05830">
      <w:pPr>
        <w:tabs>
          <w:tab w:val="left" w:pos="1807"/>
        </w:tabs>
        <w:rPr>
          <w:rFonts w:asciiTheme="minorHAnsi" w:hAnsiTheme="minorHAnsi" w:cstheme="minorHAnsi"/>
          <w:color w:val="000000" w:themeColor="text1"/>
        </w:rPr>
      </w:pPr>
    </w:p>
    <w:p w14:paraId="69FEC683" w14:textId="77777777" w:rsidR="00D05830" w:rsidRPr="00BA117C" w:rsidRDefault="00D05830" w:rsidP="00D05830">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6E127929" w14:textId="77777777" w:rsidR="00D05830" w:rsidRPr="00BA117C" w:rsidRDefault="00D05830" w:rsidP="00D05830">
      <w:pPr>
        <w:autoSpaceDE w:val="0"/>
        <w:autoSpaceDN w:val="0"/>
        <w:adjustRightInd w:val="0"/>
        <w:textAlignment w:val="center"/>
        <w:rPr>
          <w:rFonts w:asciiTheme="minorHAnsi" w:hAnsiTheme="minorHAnsi" w:cstheme="minorHAnsi"/>
          <w:color w:val="000000" w:themeColor="text1"/>
          <w:spacing w:val="-1"/>
        </w:rPr>
      </w:pPr>
      <w:r w:rsidRPr="00BA117C">
        <w:rPr>
          <w:rFonts w:asciiTheme="minorHAnsi" w:hAnsiTheme="minorHAnsi" w:cstheme="minorHAnsi"/>
          <w:color w:val="000000" w:themeColor="text1"/>
          <w:spacing w:val="-1"/>
        </w:rPr>
        <w:t>Günün sonunda çocuklara aşağıdakilere benzer sorular sorularak günün değerlendirmesi yapılır:</w:t>
      </w:r>
    </w:p>
    <w:p w14:paraId="55BF1779" w14:textId="77777777" w:rsidR="00D05830" w:rsidRPr="00BA117C" w:rsidRDefault="00D05830" w:rsidP="00D05830">
      <w:pPr>
        <w:rPr>
          <w:rFonts w:asciiTheme="minorHAnsi" w:hAnsiTheme="minorHAnsi" w:cstheme="minorHAnsi"/>
          <w:color w:val="000000" w:themeColor="text1"/>
        </w:rPr>
      </w:pPr>
      <w:r w:rsidRPr="00BA117C">
        <w:rPr>
          <w:rFonts w:asciiTheme="minorHAnsi" w:hAnsiTheme="minorHAnsi" w:cstheme="minorHAnsi"/>
          <w:color w:val="000000" w:themeColor="text1"/>
        </w:rPr>
        <w:t>1. Bugün hangi etkinlikleri yaptık?                                                                                                                  2. Gün içinde en çok hoşunuza giden etkinlik hangisiydi? Neden?                                                             3. Bu etkinliklerin dışında başka nasıl etkinlikler yapabilirdik?                                                                    4. Yarın hangi etkinlikleri yapmak istersin?</w:t>
      </w:r>
    </w:p>
    <w:p w14:paraId="07B150B1" w14:textId="77777777" w:rsidR="000A73FC" w:rsidRPr="00BA117C" w:rsidRDefault="000A73FC" w:rsidP="000A73FC">
      <w:pPr>
        <w:rPr>
          <w:rFonts w:asciiTheme="minorHAnsi" w:hAnsiTheme="minorHAnsi" w:cstheme="minorHAnsi"/>
          <w:color w:val="000000" w:themeColor="text1"/>
        </w:rPr>
        <w:sectPr w:rsidR="000A73FC" w:rsidRPr="00BA117C" w:rsidSect="000A73FC">
          <w:pgSz w:w="11906" w:h="16838"/>
          <w:pgMar w:top="1134" w:right="1134" w:bottom="1134" w:left="1134" w:header="709" w:footer="709" w:gutter="0"/>
          <w:cols w:space="708"/>
          <w:docGrid w:linePitch="360"/>
        </w:sectPr>
      </w:pPr>
    </w:p>
    <w:p w14:paraId="38715C36" w14:textId="77777777" w:rsidR="000A73FC" w:rsidRPr="00BA117C" w:rsidRDefault="000A73FC" w:rsidP="000A73FC">
      <w:pPr>
        <w:rPr>
          <w:rFonts w:asciiTheme="minorHAnsi" w:hAnsiTheme="minorHAnsi" w:cstheme="minorHAnsi"/>
          <w:color w:val="000000" w:themeColor="text1"/>
        </w:rPr>
      </w:pPr>
    </w:p>
    <w:p w14:paraId="6FEB4926" w14:textId="77777777" w:rsidR="000A73FC" w:rsidRPr="00BA117C" w:rsidRDefault="000A73FC" w:rsidP="000A73FC">
      <w:pPr>
        <w:pStyle w:val="AralkYok"/>
        <w:jc w:val="center"/>
        <w:rPr>
          <w:rFonts w:asciiTheme="minorHAnsi" w:hAnsiTheme="minorHAnsi" w:cstheme="minorHAnsi"/>
          <w:b/>
          <w:color w:val="000000" w:themeColor="text1"/>
        </w:rPr>
      </w:pPr>
    </w:p>
    <w:p w14:paraId="30622639" w14:textId="77777777" w:rsidR="000A73FC" w:rsidRPr="00BA117C" w:rsidRDefault="000A73FC" w:rsidP="000A73FC">
      <w:pPr>
        <w:rPr>
          <w:rFonts w:asciiTheme="minorHAnsi" w:eastAsia="Times New Roman" w:hAnsiTheme="minorHAnsi" w:cstheme="minorHAnsi"/>
          <w:b/>
          <w:noProof/>
          <w:color w:val="000000" w:themeColor="text1"/>
        </w:rPr>
      </w:pPr>
    </w:p>
    <w:p w14:paraId="40613671" w14:textId="77777777" w:rsidR="000A73FC" w:rsidRPr="00BA117C" w:rsidRDefault="000A73FC">
      <w:pPr>
        <w:rPr>
          <w:rFonts w:asciiTheme="minorHAnsi" w:eastAsia="Times New Roman" w:hAnsiTheme="minorHAnsi" w:cstheme="minorHAnsi"/>
          <w:b/>
          <w:noProof/>
          <w:color w:val="000000" w:themeColor="text1"/>
        </w:rPr>
      </w:pPr>
      <w:r w:rsidRPr="00BA117C">
        <w:rPr>
          <w:rFonts w:asciiTheme="minorHAnsi" w:hAnsiTheme="minorHAnsi" w:cstheme="minorHAnsi"/>
          <w:b/>
          <w:color w:val="000000" w:themeColor="text1"/>
        </w:rPr>
        <w:br w:type="page"/>
      </w:r>
    </w:p>
    <w:p w14:paraId="6C726FCE" w14:textId="77777777" w:rsidR="000A73FC" w:rsidRPr="00BA117C" w:rsidRDefault="000A73FC" w:rsidP="000A73FC">
      <w:pPr>
        <w:pStyle w:val="AralkYok"/>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lastRenderedPageBreak/>
        <w:t>AYLIK EĞİTİM PLANI</w:t>
      </w:r>
    </w:p>
    <w:p w14:paraId="7D381B1B"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Okul Adı</w:t>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t>:</w:t>
      </w:r>
    </w:p>
    <w:p w14:paraId="6C74E2F3"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Tarih</w:t>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t>: ARALIK</w:t>
      </w:r>
    </w:p>
    <w:p w14:paraId="5B338620"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Yaş Grubu (Ay)</w:t>
      </w:r>
      <w:r w:rsidRPr="00BA117C">
        <w:rPr>
          <w:rFonts w:asciiTheme="minorHAnsi" w:hAnsiTheme="minorHAnsi" w:cstheme="minorHAnsi"/>
          <w:b/>
          <w:color w:val="000000" w:themeColor="text1"/>
        </w:rPr>
        <w:tab/>
        <w:t xml:space="preserve">: </w:t>
      </w:r>
    </w:p>
    <w:p w14:paraId="62AD7195"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Öğretmen Adı</w:t>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t>:</w:t>
      </w:r>
      <w:r w:rsidRPr="00BA117C">
        <w:rPr>
          <w:rFonts w:asciiTheme="minorHAnsi" w:hAnsiTheme="minorHAnsi" w:cstheme="minorHAnsi"/>
          <w:b/>
          <w:color w:val="000000" w:themeColor="text1"/>
        </w:rPr>
        <w:tab/>
      </w:r>
    </w:p>
    <w:p w14:paraId="32EB59EA" w14:textId="77777777" w:rsidR="000A73FC" w:rsidRPr="00BA117C" w:rsidRDefault="000A73FC" w:rsidP="000A73FC">
      <w:pPr>
        <w:pStyle w:val="AralkYok"/>
        <w:rPr>
          <w:rFonts w:asciiTheme="minorHAnsi" w:hAnsiTheme="minorHAnsi" w:cstheme="minorHAnsi"/>
          <w:color w:val="000000" w:themeColor="text1"/>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7"/>
        <w:gridCol w:w="13372"/>
      </w:tblGrid>
      <w:tr w:rsidR="00BA117C" w:rsidRPr="00BA117C" w14:paraId="275C8630" w14:textId="77777777" w:rsidTr="000A73FC">
        <w:trPr>
          <w:trHeight w:val="442"/>
          <w:jc w:val="center"/>
        </w:trPr>
        <w:tc>
          <w:tcPr>
            <w:tcW w:w="1098" w:type="dxa"/>
            <w:tcBorders>
              <w:top w:val="single" w:sz="4" w:space="0" w:color="auto"/>
              <w:left w:val="single" w:sz="4" w:space="0" w:color="auto"/>
              <w:bottom w:val="single" w:sz="4" w:space="0" w:color="auto"/>
              <w:right w:val="single" w:sz="4" w:space="0" w:color="auto"/>
            </w:tcBorders>
            <w:vAlign w:val="center"/>
            <w:hideMark/>
          </w:tcPr>
          <w:p w14:paraId="09E5385C"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AYLAR</w:t>
            </w:r>
          </w:p>
        </w:tc>
        <w:tc>
          <w:tcPr>
            <w:tcW w:w="13961" w:type="dxa"/>
            <w:tcBorders>
              <w:top w:val="single" w:sz="4" w:space="0" w:color="auto"/>
              <w:left w:val="single" w:sz="4" w:space="0" w:color="auto"/>
              <w:bottom w:val="single" w:sz="4" w:space="0" w:color="auto"/>
              <w:right w:val="single" w:sz="4" w:space="0" w:color="auto"/>
            </w:tcBorders>
            <w:vAlign w:val="center"/>
            <w:hideMark/>
          </w:tcPr>
          <w:p w14:paraId="39AFC670"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KAZANIMLAR VE GÖSTERGELER</w:t>
            </w:r>
          </w:p>
        </w:tc>
      </w:tr>
      <w:tr w:rsidR="000A73FC" w:rsidRPr="00BA117C" w14:paraId="40E4E2EA" w14:textId="77777777" w:rsidTr="000A73FC">
        <w:trPr>
          <w:trHeight w:val="113"/>
          <w:jc w:val="center"/>
        </w:trPr>
        <w:tc>
          <w:tcPr>
            <w:tcW w:w="1098" w:type="dxa"/>
            <w:tcBorders>
              <w:top w:val="single" w:sz="4" w:space="0" w:color="auto"/>
              <w:left w:val="single" w:sz="4" w:space="0" w:color="auto"/>
              <w:bottom w:val="single" w:sz="4" w:space="0" w:color="auto"/>
              <w:right w:val="single" w:sz="4" w:space="0" w:color="auto"/>
            </w:tcBorders>
            <w:vAlign w:val="center"/>
          </w:tcPr>
          <w:p w14:paraId="2394AE90" w14:textId="77777777" w:rsidR="000A73FC" w:rsidRPr="00BA117C" w:rsidRDefault="000A73FC" w:rsidP="000A73FC">
            <w:pPr>
              <w:pStyle w:val="AralkYok"/>
              <w:rPr>
                <w:rFonts w:asciiTheme="minorHAnsi" w:hAnsiTheme="minorHAnsi" w:cstheme="minorHAnsi"/>
                <w:color w:val="000000" w:themeColor="text1"/>
              </w:rPr>
            </w:pPr>
          </w:p>
          <w:p w14:paraId="19F99CF6" w14:textId="77777777" w:rsidR="000A73FC" w:rsidRPr="00BA117C" w:rsidRDefault="000A73FC" w:rsidP="000A73FC">
            <w:pPr>
              <w:pStyle w:val="AralkYok"/>
              <w:rPr>
                <w:rFonts w:asciiTheme="minorHAnsi" w:hAnsiTheme="minorHAnsi" w:cstheme="minorHAnsi"/>
                <w:color w:val="000000" w:themeColor="text1"/>
              </w:rPr>
            </w:pPr>
          </w:p>
          <w:p w14:paraId="18074A42" w14:textId="77777777" w:rsidR="000A73FC" w:rsidRPr="00BA117C" w:rsidRDefault="000A73FC" w:rsidP="000A73FC">
            <w:pPr>
              <w:pStyle w:val="AralkYok"/>
              <w:rPr>
                <w:rFonts w:asciiTheme="minorHAnsi" w:hAnsiTheme="minorHAnsi" w:cstheme="minorHAnsi"/>
                <w:color w:val="000000" w:themeColor="text1"/>
              </w:rPr>
            </w:pPr>
          </w:p>
          <w:p w14:paraId="6AB884FD" w14:textId="77777777" w:rsidR="000A73FC" w:rsidRPr="00BA117C" w:rsidRDefault="000A73FC" w:rsidP="000A73FC">
            <w:pPr>
              <w:pStyle w:val="AralkYok"/>
              <w:rPr>
                <w:rFonts w:asciiTheme="minorHAnsi" w:hAnsiTheme="minorHAnsi" w:cstheme="minorHAnsi"/>
                <w:color w:val="000000" w:themeColor="text1"/>
              </w:rPr>
            </w:pPr>
          </w:p>
          <w:p w14:paraId="43D2D4E5" w14:textId="77777777" w:rsidR="000A73FC" w:rsidRPr="00BA117C" w:rsidRDefault="000A73FC" w:rsidP="000A73FC">
            <w:pPr>
              <w:pStyle w:val="AralkYok"/>
              <w:rPr>
                <w:rFonts w:asciiTheme="minorHAnsi" w:hAnsiTheme="minorHAnsi" w:cstheme="minorHAnsi"/>
                <w:color w:val="000000" w:themeColor="text1"/>
              </w:rPr>
            </w:pPr>
          </w:p>
          <w:p w14:paraId="0A3E401E"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A</w:t>
            </w:r>
          </w:p>
          <w:p w14:paraId="112E7A18"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R</w:t>
            </w:r>
          </w:p>
          <w:p w14:paraId="3F0EB13A"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A</w:t>
            </w:r>
          </w:p>
          <w:p w14:paraId="31B1D4FD"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L</w:t>
            </w:r>
          </w:p>
          <w:p w14:paraId="0E44BC5D"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I</w:t>
            </w:r>
          </w:p>
          <w:p w14:paraId="7DFAF613"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w:t>
            </w:r>
          </w:p>
          <w:p w14:paraId="1FBF433F" w14:textId="77777777" w:rsidR="000A73FC" w:rsidRPr="00BA117C" w:rsidRDefault="000A73FC" w:rsidP="000A73FC">
            <w:pPr>
              <w:pStyle w:val="AralkYok"/>
              <w:rPr>
                <w:rFonts w:asciiTheme="minorHAnsi" w:hAnsiTheme="minorHAnsi" w:cstheme="minorHAnsi"/>
                <w:color w:val="000000" w:themeColor="text1"/>
              </w:rPr>
            </w:pPr>
          </w:p>
          <w:p w14:paraId="0783839C" w14:textId="77777777" w:rsidR="000A73FC" w:rsidRPr="00BA117C" w:rsidRDefault="000A73FC" w:rsidP="000A73FC">
            <w:pPr>
              <w:pStyle w:val="AralkYok"/>
              <w:rPr>
                <w:rFonts w:asciiTheme="minorHAnsi" w:hAnsiTheme="minorHAnsi" w:cstheme="minorHAnsi"/>
                <w:color w:val="000000" w:themeColor="text1"/>
              </w:rPr>
            </w:pPr>
          </w:p>
          <w:p w14:paraId="5B5CA23B" w14:textId="77777777" w:rsidR="000A73FC" w:rsidRPr="00BA117C" w:rsidRDefault="000A73FC" w:rsidP="000A73FC">
            <w:pPr>
              <w:pStyle w:val="AralkYok"/>
              <w:rPr>
                <w:rFonts w:asciiTheme="minorHAnsi" w:hAnsiTheme="minorHAnsi" w:cstheme="minorHAnsi"/>
                <w:color w:val="000000" w:themeColor="text1"/>
              </w:rPr>
            </w:pPr>
          </w:p>
          <w:p w14:paraId="0BC891DF" w14:textId="77777777" w:rsidR="000A73FC" w:rsidRPr="00BA117C" w:rsidRDefault="000A73FC" w:rsidP="000A73FC">
            <w:pPr>
              <w:pStyle w:val="AralkYok"/>
              <w:rPr>
                <w:rFonts w:asciiTheme="minorHAnsi" w:hAnsiTheme="minorHAnsi" w:cstheme="minorHAnsi"/>
                <w:color w:val="000000" w:themeColor="text1"/>
              </w:rPr>
            </w:pPr>
          </w:p>
          <w:p w14:paraId="2890C2B9" w14:textId="77777777" w:rsidR="000A73FC" w:rsidRPr="00BA117C" w:rsidRDefault="000A73FC" w:rsidP="000A73FC">
            <w:pPr>
              <w:pStyle w:val="AralkYok"/>
              <w:rPr>
                <w:rFonts w:asciiTheme="minorHAnsi" w:hAnsiTheme="minorHAnsi" w:cstheme="minorHAnsi"/>
                <w:color w:val="000000" w:themeColor="text1"/>
              </w:rPr>
            </w:pPr>
          </w:p>
          <w:p w14:paraId="548AFB36" w14:textId="77777777" w:rsidR="000A73FC" w:rsidRPr="00BA117C" w:rsidRDefault="000A73FC" w:rsidP="000A73FC">
            <w:pPr>
              <w:pStyle w:val="AralkYok"/>
              <w:rPr>
                <w:rFonts w:asciiTheme="minorHAnsi" w:hAnsiTheme="minorHAnsi" w:cstheme="minorHAnsi"/>
                <w:color w:val="000000" w:themeColor="text1"/>
              </w:rPr>
            </w:pPr>
          </w:p>
          <w:p w14:paraId="72D435CF" w14:textId="77777777" w:rsidR="000A73FC" w:rsidRPr="00BA117C" w:rsidRDefault="000A73FC" w:rsidP="000A73FC">
            <w:pPr>
              <w:pStyle w:val="AralkYok"/>
              <w:rPr>
                <w:rFonts w:asciiTheme="minorHAnsi" w:hAnsiTheme="minorHAnsi" w:cstheme="minorHAnsi"/>
                <w:color w:val="000000" w:themeColor="text1"/>
              </w:rPr>
            </w:pPr>
          </w:p>
          <w:p w14:paraId="52213551" w14:textId="77777777" w:rsidR="000A73FC" w:rsidRPr="00BA117C" w:rsidRDefault="000A73FC" w:rsidP="000A73FC">
            <w:pPr>
              <w:pStyle w:val="AralkYok"/>
              <w:rPr>
                <w:rFonts w:asciiTheme="minorHAnsi" w:hAnsiTheme="minorHAnsi" w:cstheme="minorHAnsi"/>
                <w:color w:val="000000" w:themeColor="text1"/>
              </w:rPr>
            </w:pPr>
          </w:p>
          <w:p w14:paraId="5F074CA6" w14:textId="77777777" w:rsidR="000A73FC" w:rsidRPr="00BA117C" w:rsidRDefault="000A73FC" w:rsidP="000A73FC">
            <w:pPr>
              <w:pStyle w:val="AralkYok"/>
              <w:rPr>
                <w:rFonts w:asciiTheme="minorHAnsi" w:hAnsiTheme="minorHAnsi" w:cstheme="minorHAnsi"/>
                <w:color w:val="000000" w:themeColor="text1"/>
              </w:rPr>
            </w:pPr>
          </w:p>
          <w:p w14:paraId="36146F8C" w14:textId="77777777" w:rsidR="000A73FC" w:rsidRPr="00BA117C" w:rsidRDefault="000A73FC" w:rsidP="000A73FC">
            <w:pPr>
              <w:pStyle w:val="AralkYok"/>
              <w:rPr>
                <w:rFonts w:asciiTheme="minorHAnsi" w:hAnsiTheme="minorHAnsi" w:cstheme="minorHAnsi"/>
                <w:color w:val="000000" w:themeColor="text1"/>
              </w:rPr>
            </w:pPr>
          </w:p>
          <w:p w14:paraId="49080F46" w14:textId="77777777" w:rsidR="000A73FC" w:rsidRPr="00BA117C" w:rsidRDefault="000A73FC" w:rsidP="000A73FC">
            <w:pPr>
              <w:pStyle w:val="AralkYok"/>
              <w:rPr>
                <w:rFonts w:asciiTheme="minorHAnsi" w:hAnsiTheme="minorHAnsi" w:cstheme="minorHAnsi"/>
                <w:color w:val="000000" w:themeColor="text1"/>
              </w:rPr>
            </w:pPr>
          </w:p>
          <w:p w14:paraId="553EB9DC" w14:textId="77777777" w:rsidR="000A73FC" w:rsidRPr="00BA117C" w:rsidRDefault="000A73FC" w:rsidP="000A73FC">
            <w:pPr>
              <w:pStyle w:val="AralkYok"/>
              <w:rPr>
                <w:rFonts w:asciiTheme="minorHAnsi" w:hAnsiTheme="minorHAnsi" w:cstheme="minorHAnsi"/>
                <w:color w:val="000000" w:themeColor="text1"/>
              </w:rPr>
            </w:pPr>
          </w:p>
          <w:p w14:paraId="626D070F" w14:textId="77777777" w:rsidR="000A73FC" w:rsidRPr="00BA117C" w:rsidRDefault="000A73FC" w:rsidP="000A73FC">
            <w:pPr>
              <w:pStyle w:val="AralkYok"/>
              <w:rPr>
                <w:rFonts w:asciiTheme="minorHAnsi" w:hAnsiTheme="minorHAnsi" w:cstheme="minorHAnsi"/>
                <w:color w:val="000000" w:themeColor="text1"/>
              </w:rPr>
            </w:pPr>
          </w:p>
          <w:p w14:paraId="0BB4B7FF" w14:textId="77777777" w:rsidR="000A73FC" w:rsidRPr="00BA117C" w:rsidRDefault="000A73FC" w:rsidP="000A73FC">
            <w:pPr>
              <w:pStyle w:val="AralkYok"/>
              <w:rPr>
                <w:rFonts w:asciiTheme="minorHAnsi" w:hAnsiTheme="minorHAnsi" w:cstheme="minorHAnsi"/>
                <w:color w:val="000000" w:themeColor="text1"/>
              </w:rPr>
            </w:pPr>
          </w:p>
          <w:p w14:paraId="2F037A8B" w14:textId="77777777" w:rsidR="000A73FC" w:rsidRPr="00BA117C" w:rsidRDefault="000A73FC" w:rsidP="000A73FC">
            <w:pPr>
              <w:pStyle w:val="AralkYok"/>
              <w:rPr>
                <w:rFonts w:asciiTheme="minorHAnsi" w:hAnsiTheme="minorHAnsi" w:cstheme="minorHAnsi"/>
                <w:color w:val="000000" w:themeColor="text1"/>
              </w:rPr>
            </w:pPr>
          </w:p>
          <w:p w14:paraId="3380F639" w14:textId="77777777" w:rsidR="000A73FC" w:rsidRPr="00BA117C" w:rsidRDefault="000A73FC" w:rsidP="000A73FC">
            <w:pPr>
              <w:pStyle w:val="AralkYok"/>
              <w:rPr>
                <w:rFonts w:asciiTheme="minorHAnsi" w:hAnsiTheme="minorHAnsi" w:cstheme="minorHAnsi"/>
                <w:color w:val="000000" w:themeColor="text1"/>
              </w:rPr>
            </w:pPr>
          </w:p>
          <w:p w14:paraId="7572A65F" w14:textId="77777777" w:rsidR="000A73FC" w:rsidRPr="00BA117C" w:rsidRDefault="000A73FC" w:rsidP="000A73FC">
            <w:pPr>
              <w:pStyle w:val="AralkYok"/>
              <w:rPr>
                <w:rFonts w:asciiTheme="minorHAnsi" w:hAnsiTheme="minorHAnsi" w:cstheme="minorHAnsi"/>
                <w:color w:val="000000" w:themeColor="text1"/>
              </w:rPr>
            </w:pPr>
          </w:p>
          <w:p w14:paraId="4A657728" w14:textId="77777777" w:rsidR="000A73FC" w:rsidRPr="00BA117C" w:rsidRDefault="000A73FC" w:rsidP="000A73FC">
            <w:pPr>
              <w:pStyle w:val="AralkYok"/>
              <w:rPr>
                <w:rFonts w:asciiTheme="minorHAnsi" w:hAnsiTheme="minorHAnsi" w:cstheme="minorHAnsi"/>
                <w:color w:val="000000" w:themeColor="text1"/>
              </w:rPr>
            </w:pPr>
          </w:p>
          <w:p w14:paraId="3199220F" w14:textId="77777777" w:rsidR="000A73FC" w:rsidRPr="00BA117C" w:rsidRDefault="000A73FC" w:rsidP="000A73FC">
            <w:pPr>
              <w:pStyle w:val="AralkYok"/>
              <w:rPr>
                <w:rFonts w:asciiTheme="minorHAnsi" w:hAnsiTheme="minorHAnsi" w:cstheme="minorHAnsi"/>
                <w:color w:val="000000" w:themeColor="text1"/>
              </w:rPr>
            </w:pPr>
          </w:p>
          <w:p w14:paraId="5ABC5BD6" w14:textId="77777777" w:rsidR="000A73FC" w:rsidRPr="00BA117C" w:rsidRDefault="000A73FC" w:rsidP="000A73FC">
            <w:pPr>
              <w:pStyle w:val="AralkYok"/>
              <w:rPr>
                <w:rFonts w:asciiTheme="minorHAnsi" w:hAnsiTheme="minorHAnsi" w:cstheme="minorHAnsi"/>
                <w:color w:val="000000" w:themeColor="text1"/>
              </w:rPr>
            </w:pPr>
          </w:p>
          <w:p w14:paraId="071BF80A" w14:textId="77777777" w:rsidR="000A73FC" w:rsidRPr="00BA117C" w:rsidRDefault="000A73FC" w:rsidP="000A73FC">
            <w:pPr>
              <w:pStyle w:val="AralkYok"/>
              <w:rPr>
                <w:rFonts w:asciiTheme="minorHAnsi" w:hAnsiTheme="minorHAnsi" w:cstheme="minorHAnsi"/>
                <w:color w:val="000000" w:themeColor="text1"/>
              </w:rPr>
            </w:pPr>
          </w:p>
          <w:p w14:paraId="57073C32" w14:textId="77777777" w:rsidR="000A73FC" w:rsidRPr="00BA117C" w:rsidRDefault="000A73FC" w:rsidP="000A73FC">
            <w:pPr>
              <w:pStyle w:val="AralkYok"/>
              <w:rPr>
                <w:rFonts w:asciiTheme="minorHAnsi" w:hAnsiTheme="minorHAnsi" w:cstheme="minorHAnsi"/>
                <w:color w:val="000000" w:themeColor="text1"/>
              </w:rPr>
            </w:pPr>
          </w:p>
          <w:p w14:paraId="4B9D3C94" w14:textId="77777777" w:rsidR="000A73FC" w:rsidRPr="00BA117C" w:rsidRDefault="000A73FC" w:rsidP="000A73FC">
            <w:pPr>
              <w:pStyle w:val="AralkYok"/>
              <w:rPr>
                <w:rFonts w:asciiTheme="minorHAnsi" w:hAnsiTheme="minorHAnsi" w:cstheme="minorHAnsi"/>
                <w:color w:val="000000" w:themeColor="text1"/>
              </w:rPr>
            </w:pPr>
          </w:p>
          <w:p w14:paraId="6A29E19D" w14:textId="77777777" w:rsidR="000A73FC" w:rsidRPr="00BA117C" w:rsidRDefault="000A73FC" w:rsidP="000A73FC">
            <w:pPr>
              <w:pStyle w:val="AralkYok"/>
              <w:rPr>
                <w:rFonts w:asciiTheme="minorHAnsi" w:hAnsiTheme="minorHAnsi" w:cstheme="minorHAnsi"/>
                <w:color w:val="000000" w:themeColor="text1"/>
              </w:rPr>
            </w:pPr>
          </w:p>
          <w:p w14:paraId="63C13ACB" w14:textId="77777777" w:rsidR="000A73FC" w:rsidRPr="00BA117C" w:rsidRDefault="000A73FC" w:rsidP="000A73FC">
            <w:pPr>
              <w:pStyle w:val="AralkYok"/>
              <w:rPr>
                <w:rFonts w:asciiTheme="minorHAnsi" w:hAnsiTheme="minorHAnsi" w:cstheme="minorHAnsi"/>
                <w:color w:val="000000" w:themeColor="text1"/>
              </w:rPr>
            </w:pPr>
          </w:p>
          <w:p w14:paraId="06F97A22"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A</w:t>
            </w:r>
          </w:p>
          <w:p w14:paraId="2BCF0B8C"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R</w:t>
            </w:r>
          </w:p>
          <w:p w14:paraId="40FABF3E"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A</w:t>
            </w:r>
          </w:p>
          <w:p w14:paraId="6E878F01"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L</w:t>
            </w:r>
          </w:p>
          <w:p w14:paraId="6185FF44"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I</w:t>
            </w:r>
          </w:p>
          <w:p w14:paraId="6C9EAEBD"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w:t>
            </w:r>
          </w:p>
          <w:p w14:paraId="1EA27D1A" w14:textId="77777777" w:rsidR="000A73FC" w:rsidRPr="00BA117C" w:rsidRDefault="000A73FC" w:rsidP="000A73FC">
            <w:pPr>
              <w:pStyle w:val="AralkYok"/>
              <w:rPr>
                <w:rFonts w:asciiTheme="minorHAnsi" w:hAnsiTheme="minorHAnsi" w:cstheme="minorHAnsi"/>
                <w:color w:val="000000" w:themeColor="text1"/>
              </w:rPr>
            </w:pPr>
          </w:p>
          <w:p w14:paraId="5AA60C69" w14:textId="77777777" w:rsidR="000A73FC" w:rsidRPr="00BA117C" w:rsidRDefault="000A73FC" w:rsidP="000A73FC">
            <w:pPr>
              <w:pStyle w:val="AralkYok"/>
              <w:rPr>
                <w:rFonts w:asciiTheme="minorHAnsi" w:hAnsiTheme="minorHAnsi" w:cstheme="minorHAnsi"/>
                <w:color w:val="000000" w:themeColor="text1"/>
              </w:rPr>
            </w:pPr>
          </w:p>
          <w:p w14:paraId="2F36FA4D" w14:textId="77777777" w:rsidR="000A73FC" w:rsidRPr="00BA117C" w:rsidRDefault="000A73FC" w:rsidP="000A73FC">
            <w:pPr>
              <w:pStyle w:val="AralkYok"/>
              <w:rPr>
                <w:rFonts w:asciiTheme="minorHAnsi" w:hAnsiTheme="minorHAnsi" w:cstheme="minorHAnsi"/>
                <w:color w:val="000000" w:themeColor="text1"/>
              </w:rPr>
            </w:pPr>
          </w:p>
          <w:p w14:paraId="6B2D33DC" w14:textId="77777777" w:rsidR="000A73FC" w:rsidRPr="00BA117C" w:rsidRDefault="000A73FC" w:rsidP="000A73FC">
            <w:pPr>
              <w:pStyle w:val="AralkYok"/>
              <w:rPr>
                <w:rFonts w:asciiTheme="minorHAnsi" w:hAnsiTheme="minorHAnsi" w:cstheme="minorHAnsi"/>
                <w:color w:val="000000" w:themeColor="text1"/>
              </w:rPr>
            </w:pPr>
          </w:p>
          <w:p w14:paraId="402B8199" w14:textId="77777777" w:rsidR="000A73FC" w:rsidRPr="00BA117C" w:rsidRDefault="000A73FC" w:rsidP="000A73FC">
            <w:pPr>
              <w:pStyle w:val="AralkYok"/>
              <w:rPr>
                <w:rFonts w:asciiTheme="minorHAnsi" w:hAnsiTheme="minorHAnsi" w:cstheme="minorHAnsi"/>
                <w:color w:val="000000" w:themeColor="text1"/>
              </w:rPr>
            </w:pPr>
          </w:p>
          <w:p w14:paraId="60179C07" w14:textId="77777777" w:rsidR="000A73FC" w:rsidRPr="00BA117C" w:rsidRDefault="000A73FC" w:rsidP="000A73FC">
            <w:pPr>
              <w:pStyle w:val="AralkYok"/>
              <w:rPr>
                <w:rFonts w:asciiTheme="minorHAnsi" w:hAnsiTheme="minorHAnsi" w:cstheme="minorHAnsi"/>
                <w:color w:val="000000" w:themeColor="text1"/>
              </w:rPr>
            </w:pPr>
          </w:p>
          <w:p w14:paraId="04C9A365" w14:textId="77777777" w:rsidR="000A73FC" w:rsidRPr="00BA117C" w:rsidRDefault="000A73FC" w:rsidP="000A73FC">
            <w:pPr>
              <w:pStyle w:val="AralkYok"/>
              <w:rPr>
                <w:rFonts w:asciiTheme="minorHAnsi" w:hAnsiTheme="minorHAnsi" w:cstheme="minorHAnsi"/>
                <w:color w:val="000000" w:themeColor="text1"/>
              </w:rPr>
            </w:pPr>
          </w:p>
          <w:p w14:paraId="468E0DEB" w14:textId="77777777" w:rsidR="000A73FC" w:rsidRPr="00BA117C" w:rsidRDefault="000A73FC" w:rsidP="000A73FC">
            <w:pPr>
              <w:pStyle w:val="AralkYok"/>
              <w:rPr>
                <w:rFonts w:asciiTheme="minorHAnsi" w:hAnsiTheme="minorHAnsi" w:cstheme="minorHAnsi"/>
                <w:color w:val="000000" w:themeColor="text1"/>
              </w:rPr>
            </w:pPr>
          </w:p>
          <w:p w14:paraId="52B8BB00" w14:textId="77777777" w:rsidR="000A73FC" w:rsidRPr="00BA117C" w:rsidRDefault="000A73FC" w:rsidP="000A73FC">
            <w:pPr>
              <w:pStyle w:val="AralkYok"/>
              <w:rPr>
                <w:rFonts w:asciiTheme="minorHAnsi" w:hAnsiTheme="minorHAnsi" w:cstheme="minorHAnsi"/>
                <w:color w:val="000000" w:themeColor="text1"/>
              </w:rPr>
            </w:pPr>
          </w:p>
          <w:p w14:paraId="13EAC58C" w14:textId="77777777" w:rsidR="000A73FC" w:rsidRPr="00BA117C" w:rsidRDefault="000A73FC" w:rsidP="000A73FC">
            <w:pPr>
              <w:pStyle w:val="AralkYok"/>
              <w:rPr>
                <w:rFonts w:asciiTheme="minorHAnsi" w:hAnsiTheme="minorHAnsi" w:cstheme="minorHAnsi"/>
                <w:color w:val="000000" w:themeColor="text1"/>
              </w:rPr>
            </w:pPr>
          </w:p>
          <w:p w14:paraId="30A93778" w14:textId="77777777" w:rsidR="000A73FC" w:rsidRPr="00BA117C" w:rsidRDefault="000A73FC" w:rsidP="000A73FC">
            <w:pPr>
              <w:pStyle w:val="AralkYok"/>
              <w:rPr>
                <w:rFonts w:asciiTheme="minorHAnsi" w:hAnsiTheme="minorHAnsi" w:cstheme="minorHAnsi"/>
                <w:color w:val="000000" w:themeColor="text1"/>
              </w:rPr>
            </w:pPr>
          </w:p>
          <w:p w14:paraId="66C1C57E" w14:textId="77777777" w:rsidR="000A73FC" w:rsidRPr="00BA117C" w:rsidRDefault="000A73FC" w:rsidP="000A73FC">
            <w:pPr>
              <w:pStyle w:val="AralkYok"/>
              <w:rPr>
                <w:rFonts w:asciiTheme="minorHAnsi" w:hAnsiTheme="minorHAnsi" w:cstheme="minorHAnsi"/>
                <w:color w:val="000000" w:themeColor="text1"/>
              </w:rPr>
            </w:pPr>
          </w:p>
          <w:p w14:paraId="32C256E1" w14:textId="77777777" w:rsidR="000A73FC" w:rsidRPr="00BA117C" w:rsidRDefault="000A73FC" w:rsidP="000A73FC">
            <w:pPr>
              <w:pStyle w:val="AralkYok"/>
              <w:rPr>
                <w:rFonts w:asciiTheme="minorHAnsi" w:hAnsiTheme="minorHAnsi" w:cstheme="minorHAnsi"/>
                <w:color w:val="000000" w:themeColor="text1"/>
              </w:rPr>
            </w:pPr>
          </w:p>
          <w:p w14:paraId="648BC2FD" w14:textId="77777777" w:rsidR="000A73FC" w:rsidRPr="00BA117C" w:rsidRDefault="000A73FC" w:rsidP="000A73FC">
            <w:pPr>
              <w:pStyle w:val="AralkYok"/>
              <w:rPr>
                <w:rFonts w:asciiTheme="minorHAnsi" w:hAnsiTheme="minorHAnsi" w:cstheme="minorHAnsi"/>
                <w:color w:val="000000" w:themeColor="text1"/>
              </w:rPr>
            </w:pPr>
          </w:p>
          <w:p w14:paraId="60C4482A" w14:textId="77777777" w:rsidR="000A73FC" w:rsidRPr="00BA117C" w:rsidRDefault="000A73FC" w:rsidP="000A73FC">
            <w:pPr>
              <w:pStyle w:val="AralkYok"/>
              <w:rPr>
                <w:rFonts w:asciiTheme="minorHAnsi" w:hAnsiTheme="minorHAnsi" w:cstheme="minorHAnsi"/>
                <w:color w:val="000000" w:themeColor="text1"/>
              </w:rPr>
            </w:pPr>
          </w:p>
          <w:p w14:paraId="65114E72" w14:textId="77777777" w:rsidR="000A73FC" w:rsidRPr="00BA117C" w:rsidRDefault="000A73FC" w:rsidP="000A73FC">
            <w:pPr>
              <w:pStyle w:val="AralkYok"/>
              <w:rPr>
                <w:rFonts w:asciiTheme="minorHAnsi" w:hAnsiTheme="minorHAnsi" w:cstheme="minorHAnsi"/>
                <w:color w:val="000000" w:themeColor="text1"/>
              </w:rPr>
            </w:pPr>
          </w:p>
          <w:p w14:paraId="63FB476D" w14:textId="77777777" w:rsidR="000A73FC" w:rsidRPr="00BA117C" w:rsidRDefault="000A73FC" w:rsidP="000A73FC">
            <w:pPr>
              <w:pStyle w:val="AralkYok"/>
              <w:rPr>
                <w:rFonts w:asciiTheme="minorHAnsi" w:hAnsiTheme="minorHAnsi" w:cstheme="minorHAnsi"/>
                <w:color w:val="000000" w:themeColor="text1"/>
              </w:rPr>
            </w:pPr>
          </w:p>
          <w:p w14:paraId="39EFFC89" w14:textId="77777777" w:rsidR="000A73FC" w:rsidRPr="00BA117C" w:rsidRDefault="000A73FC" w:rsidP="000A73FC">
            <w:pPr>
              <w:pStyle w:val="AralkYok"/>
              <w:rPr>
                <w:rFonts w:asciiTheme="minorHAnsi" w:hAnsiTheme="minorHAnsi" w:cstheme="minorHAnsi"/>
                <w:color w:val="000000" w:themeColor="text1"/>
              </w:rPr>
            </w:pPr>
          </w:p>
          <w:p w14:paraId="46B7E8BD" w14:textId="77777777" w:rsidR="000A73FC" w:rsidRPr="00BA117C" w:rsidRDefault="000A73FC" w:rsidP="000A73FC">
            <w:pPr>
              <w:pStyle w:val="AralkYok"/>
              <w:rPr>
                <w:rFonts w:asciiTheme="minorHAnsi" w:hAnsiTheme="minorHAnsi" w:cstheme="minorHAnsi"/>
                <w:color w:val="000000" w:themeColor="text1"/>
              </w:rPr>
            </w:pPr>
          </w:p>
          <w:p w14:paraId="186873C1" w14:textId="77777777" w:rsidR="000A73FC" w:rsidRPr="00BA117C" w:rsidRDefault="000A73FC" w:rsidP="000A73FC">
            <w:pPr>
              <w:pStyle w:val="AralkYok"/>
              <w:rPr>
                <w:rFonts w:asciiTheme="minorHAnsi" w:hAnsiTheme="minorHAnsi" w:cstheme="minorHAnsi"/>
                <w:color w:val="000000" w:themeColor="text1"/>
              </w:rPr>
            </w:pPr>
          </w:p>
          <w:p w14:paraId="7A2D6576" w14:textId="77777777" w:rsidR="000A73FC" w:rsidRPr="00BA117C" w:rsidRDefault="000A73FC" w:rsidP="000A73FC">
            <w:pPr>
              <w:pStyle w:val="AralkYok"/>
              <w:rPr>
                <w:rFonts w:asciiTheme="minorHAnsi" w:hAnsiTheme="minorHAnsi" w:cstheme="minorHAnsi"/>
                <w:color w:val="000000" w:themeColor="text1"/>
              </w:rPr>
            </w:pPr>
          </w:p>
          <w:p w14:paraId="3A9A6278" w14:textId="77777777" w:rsidR="000A73FC" w:rsidRPr="00BA117C" w:rsidRDefault="000A73FC" w:rsidP="000A73FC">
            <w:pPr>
              <w:pStyle w:val="AralkYok"/>
              <w:rPr>
                <w:rFonts w:asciiTheme="minorHAnsi" w:hAnsiTheme="minorHAnsi" w:cstheme="minorHAnsi"/>
                <w:color w:val="000000" w:themeColor="text1"/>
              </w:rPr>
            </w:pPr>
          </w:p>
          <w:p w14:paraId="4FC06026" w14:textId="77777777" w:rsidR="000A73FC" w:rsidRPr="00BA117C" w:rsidRDefault="000A73FC" w:rsidP="000A73FC">
            <w:pPr>
              <w:pStyle w:val="AralkYok"/>
              <w:rPr>
                <w:rFonts w:asciiTheme="minorHAnsi" w:hAnsiTheme="minorHAnsi" w:cstheme="minorHAnsi"/>
                <w:color w:val="000000" w:themeColor="text1"/>
              </w:rPr>
            </w:pPr>
          </w:p>
          <w:p w14:paraId="22356161" w14:textId="77777777" w:rsidR="000A73FC" w:rsidRPr="00BA117C" w:rsidRDefault="000A73FC" w:rsidP="000A73FC">
            <w:pPr>
              <w:pStyle w:val="AralkYok"/>
              <w:rPr>
                <w:rFonts w:asciiTheme="minorHAnsi" w:hAnsiTheme="minorHAnsi" w:cstheme="minorHAnsi"/>
                <w:color w:val="000000" w:themeColor="text1"/>
              </w:rPr>
            </w:pPr>
          </w:p>
          <w:p w14:paraId="74E59C54" w14:textId="77777777" w:rsidR="000A73FC" w:rsidRPr="00BA117C" w:rsidRDefault="000A73FC" w:rsidP="000A73FC">
            <w:pPr>
              <w:pStyle w:val="AralkYok"/>
              <w:rPr>
                <w:rFonts w:asciiTheme="minorHAnsi" w:hAnsiTheme="minorHAnsi" w:cstheme="minorHAnsi"/>
                <w:color w:val="000000" w:themeColor="text1"/>
              </w:rPr>
            </w:pPr>
          </w:p>
          <w:p w14:paraId="27AB3768" w14:textId="77777777" w:rsidR="000A73FC" w:rsidRPr="00BA117C" w:rsidRDefault="000A73FC" w:rsidP="000A73FC">
            <w:pPr>
              <w:pStyle w:val="AralkYok"/>
              <w:rPr>
                <w:rFonts w:asciiTheme="minorHAnsi" w:hAnsiTheme="minorHAnsi" w:cstheme="minorHAnsi"/>
                <w:color w:val="000000" w:themeColor="text1"/>
              </w:rPr>
            </w:pPr>
          </w:p>
          <w:p w14:paraId="6E79520B" w14:textId="77777777" w:rsidR="000A73FC" w:rsidRPr="00BA117C" w:rsidRDefault="000A73FC" w:rsidP="000A73FC">
            <w:pPr>
              <w:pStyle w:val="AralkYok"/>
              <w:rPr>
                <w:rFonts w:asciiTheme="minorHAnsi" w:hAnsiTheme="minorHAnsi" w:cstheme="minorHAnsi"/>
                <w:color w:val="000000" w:themeColor="text1"/>
              </w:rPr>
            </w:pPr>
          </w:p>
          <w:p w14:paraId="3F4D51DA"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A</w:t>
            </w:r>
          </w:p>
          <w:p w14:paraId="1449FABB"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R</w:t>
            </w:r>
          </w:p>
          <w:p w14:paraId="752485F0"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A</w:t>
            </w:r>
          </w:p>
          <w:p w14:paraId="15333643"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L</w:t>
            </w:r>
          </w:p>
          <w:p w14:paraId="68B5555F"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I</w:t>
            </w:r>
          </w:p>
          <w:p w14:paraId="0F98FDB9"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w:t>
            </w:r>
          </w:p>
          <w:p w14:paraId="7B4A5E5F" w14:textId="77777777" w:rsidR="000A73FC" w:rsidRPr="00BA117C" w:rsidRDefault="000A73FC" w:rsidP="000A73FC">
            <w:pPr>
              <w:pStyle w:val="AralkYok"/>
              <w:rPr>
                <w:rFonts w:asciiTheme="minorHAnsi" w:hAnsiTheme="minorHAnsi" w:cstheme="minorHAnsi"/>
                <w:color w:val="000000" w:themeColor="text1"/>
              </w:rPr>
            </w:pPr>
          </w:p>
          <w:p w14:paraId="6F135D3E" w14:textId="77777777" w:rsidR="000A73FC" w:rsidRPr="00BA117C" w:rsidRDefault="000A73FC" w:rsidP="000A73FC">
            <w:pPr>
              <w:pStyle w:val="AralkYok"/>
              <w:rPr>
                <w:rFonts w:asciiTheme="minorHAnsi" w:hAnsiTheme="minorHAnsi" w:cstheme="minorHAnsi"/>
                <w:color w:val="000000" w:themeColor="text1"/>
              </w:rPr>
            </w:pPr>
          </w:p>
          <w:p w14:paraId="54ED01BE" w14:textId="77777777" w:rsidR="000A73FC" w:rsidRPr="00BA117C" w:rsidRDefault="000A73FC" w:rsidP="000A73FC">
            <w:pPr>
              <w:pStyle w:val="AralkYok"/>
              <w:rPr>
                <w:rFonts w:asciiTheme="minorHAnsi" w:hAnsiTheme="minorHAnsi" w:cstheme="minorHAnsi"/>
                <w:color w:val="000000" w:themeColor="text1"/>
              </w:rPr>
            </w:pPr>
          </w:p>
          <w:p w14:paraId="2368B75B" w14:textId="77777777" w:rsidR="000A73FC" w:rsidRPr="00BA117C" w:rsidRDefault="000A73FC" w:rsidP="000A73FC">
            <w:pPr>
              <w:pStyle w:val="AralkYok"/>
              <w:rPr>
                <w:rFonts w:asciiTheme="minorHAnsi" w:hAnsiTheme="minorHAnsi" w:cstheme="minorHAnsi"/>
                <w:color w:val="000000" w:themeColor="text1"/>
              </w:rPr>
            </w:pPr>
          </w:p>
          <w:p w14:paraId="034EF607" w14:textId="77777777" w:rsidR="000A73FC" w:rsidRPr="00BA117C" w:rsidRDefault="000A73FC" w:rsidP="000A73FC">
            <w:pPr>
              <w:pStyle w:val="AralkYok"/>
              <w:rPr>
                <w:rFonts w:asciiTheme="minorHAnsi" w:hAnsiTheme="minorHAnsi" w:cstheme="minorHAnsi"/>
                <w:color w:val="000000" w:themeColor="text1"/>
              </w:rPr>
            </w:pPr>
          </w:p>
          <w:p w14:paraId="07412777" w14:textId="77777777" w:rsidR="000A73FC" w:rsidRPr="00BA117C" w:rsidRDefault="000A73FC" w:rsidP="000A73FC">
            <w:pPr>
              <w:pStyle w:val="AralkYok"/>
              <w:rPr>
                <w:rFonts w:asciiTheme="minorHAnsi" w:hAnsiTheme="minorHAnsi" w:cstheme="minorHAnsi"/>
                <w:color w:val="000000" w:themeColor="text1"/>
              </w:rPr>
            </w:pPr>
          </w:p>
          <w:p w14:paraId="6993A731" w14:textId="77777777" w:rsidR="000A73FC" w:rsidRPr="00BA117C" w:rsidRDefault="000A73FC" w:rsidP="000A73FC">
            <w:pPr>
              <w:pStyle w:val="AralkYok"/>
              <w:rPr>
                <w:rFonts w:asciiTheme="minorHAnsi" w:hAnsiTheme="minorHAnsi" w:cstheme="minorHAnsi"/>
                <w:color w:val="000000" w:themeColor="text1"/>
              </w:rPr>
            </w:pPr>
          </w:p>
          <w:p w14:paraId="60820504" w14:textId="77777777" w:rsidR="000A73FC" w:rsidRPr="00BA117C" w:rsidRDefault="000A73FC" w:rsidP="000A73FC">
            <w:pPr>
              <w:pStyle w:val="AralkYok"/>
              <w:rPr>
                <w:rFonts w:asciiTheme="minorHAnsi" w:hAnsiTheme="minorHAnsi" w:cstheme="minorHAnsi"/>
                <w:color w:val="000000" w:themeColor="text1"/>
              </w:rPr>
            </w:pPr>
          </w:p>
          <w:p w14:paraId="77074F87" w14:textId="77777777" w:rsidR="000A73FC" w:rsidRPr="00BA117C" w:rsidRDefault="000A73FC" w:rsidP="000A73FC">
            <w:pPr>
              <w:pStyle w:val="AralkYok"/>
              <w:rPr>
                <w:rFonts w:asciiTheme="minorHAnsi" w:hAnsiTheme="minorHAnsi" w:cstheme="minorHAnsi"/>
                <w:color w:val="000000" w:themeColor="text1"/>
              </w:rPr>
            </w:pPr>
          </w:p>
          <w:p w14:paraId="6E82EF84" w14:textId="77777777" w:rsidR="000A73FC" w:rsidRPr="00BA117C" w:rsidRDefault="000A73FC" w:rsidP="000A73FC">
            <w:pPr>
              <w:pStyle w:val="AralkYok"/>
              <w:rPr>
                <w:rFonts w:asciiTheme="minorHAnsi" w:hAnsiTheme="minorHAnsi" w:cstheme="minorHAnsi"/>
                <w:color w:val="000000" w:themeColor="text1"/>
              </w:rPr>
            </w:pPr>
          </w:p>
          <w:p w14:paraId="302B965C" w14:textId="77777777" w:rsidR="000A73FC" w:rsidRPr="00BA117C" w:rsidRDefault="000A73FC" w:rsidP="000A73FC">
            <w:pPr>
              <w:pStyle w:val="AralkYok"/>
              <w:rPr>
                <w:rFonts w:asciiTheme="minorHAnsi" w:hAnsiTheme="minorHAnsi" w:cstheme="minorHAnsi"/>
                <w:color w:val="000000" w:themeColor="text1"/>
              </w:rPr>
            </w:pPr>
          </w:p>
          <w:p w14:paraId="1334278F" w14:textId="77777777" w:rsidR="000A73FC" w:rsidRPr="00BA117C" w:rsidRDefault="000A73FC" w:rsidP="000A73FC">
            <w:pPr>
              <w:pStyle w:val="AralkYok"/>
              <w:rPr>
                <w:rFonts w:asciiTheme="minorHAnsi" w:hAnsiTheme="minorHAnsi" w:cstheme="minorHAnsi"/>
                <w:color w:val="000000" w:themeColor="text1"/>
              </w:rPr>
            </w:pPr>
          </w:p>
          <w:p w14:paraId="52DE4E26" w14:textId="77777777" w:rsidR="000A73FC" w:rsidRPr="00BA117C" w:rsidRDefault="000A73FC" w:rsidP="000A73FC">
            <w:pPr>
              <w:pStyle w:val="AralkYok"/>
              <w:rPr>
                <w:rFonts w:asciiTheme="minorHAnsi" w:hAnsiTheme="minorHAnsi" w:cstheme="minorHAnsi"/>
                <w:color w:val="000000" w:themeColor="text1"/>
              </w:rPr>
            </w:pPr>
          </w:p>
          <w:p w14:paraId="3568E04C" w14:textId="77777777" w:rsidR="000A73FC" w:rsidRPr="00BA117C" w:rsidRDefault="000A73FC" w:rsidP="000A73FC">
            <w:pPr>
              <w:pStyle w:val="AralkYok"/>
              <w:rPr>
                <w:rFonts w:asciiTheme="minorHAnsi" w:hAnsiTheme="minorHAnsi" w:cstheme="minorHAnsi"/>
                <w:color w:val="000000" w:themeColor="text1"/>
              </w:rPr>
            </w:pPr>
          </w:p>
          <w:p w14:paraId="13718AF2" w14:textId="77777777" w:rsidR="000A73FC" w:rsidRPr="00BA117C" w:rsidRDefault="000A73FC" w:rsidP="000A73FC">
            <w:pPr>
              <w:pStyle w:val="AralkYok"/>
              <w:rPr>
                <w:rFonts w:asciiTheme="minorHAnsi" w:hAnsiTheme="minorHAnsi" w:cstheme="minorHAnsi"/>
                <w:color w:val="000000" w:themeColor="text1"/>
              </w:rPr>
            </w:pPr>
          </w:p>
          <w:p w14:paraId="05EC1666" w14:textId="77777777" w:rsidR="000A73FC" w:rsidRPr="00BA117C" w:rsidRDefault="000A73FC" w:rsidP="000A73FC">
            <w:pPr>
              <w:pStyle w:val="AralkYok"/>
              <w:rPr>
                <w:rFonts w:asciiTheme="minorHAnsi" w:hAnsiTheme="minorHAnsi" w:cstheme="minorHAnsi"/>
                <w:color w:val="000000" w:themeColor="text1"/>
              </w:rPr>
            </w:pPr>
          </w:p>
          <w:p w14:paraId="4D23E82C" w14:textId="77777777" w:rsidR="000A73FC" w:rsidRPr="00BA117C" w:rsidRDefault="000A73FC" w:rsidP="000A73FC">
            <w:pPr>
              <w:pStyle w:val="AralkYok"/>
              <w:rPr>
                <w:rFonts w:asciiTheme="minorHAnsi" w:hAnsiTheme="minorHAnsi" w:cstheme="minorHAnsi"/>
                <w:color w:val="000000" w:themeColor="text1"/>
              </w:rPr>
            </w:pPr>
          </w:p>
          <w:p w14:paraId="758EC4C3" w14:textId="77777777" w:rsidR="000A73FC" w:rsidRPr="00BA117C" w:rsidRDefault="000A73FC" w:rsidP="000A73FC">
            <w:pPr>
              <w:pStyle w:val="AralkYok"/>
              <w:rPr>
                <w:rFonts w:asciiTheme="minorHAnsi" w:hAnsiTheme="minorHAnsi" w:cstheme="minorHAnsi"/>
                <w:color w:val="000000" w:themeColor="text1"/>
              </w:rPr>
            </w:pPr>
          </w:p>
          <w:p w14:paraId="011F5272" w14:textId="77777777" w:rsidR="000A73FC" w:rsidRPr="00BA117C" w:rsidRDefault="000A73FC" w:rsidP="000A73FC">
            <w:pPr>
              <w:pStyle w:val="AralkYok"/>
              <w:rPr>
                <w:rFonts w:asciiTheme="minorHAnsi" w:hAnsiTheme="minorHAnsi" w:cstheme="minorHAnsi"/>
                <w:color w:val="000000" w:themeColor="text1"/>
              </w:rPr>
            </w:pPr>
          </w:p>
          <w:p w14:paraId="29AA9E95" w14:textId="77777777" w:rsidR="000A73FC" w:rsidRPr="00BA117C" w:rsidRDefault="000A73FC" w:rsidP="000A73FC">
            <w:pPr>
              <w:pStyle w:val="AralkYok"/>
              <w:rPr>
                <w:rFonts w:asciiTheme="minorHAnsi" w:hAnsiTheme="minorHAnsi" w:cstheme="minorHAnsi"/>
                <w:color w:val="000000" w:themeColor="text1"/>
              </w:rPr>
            </w:pPr>
          </w:p>
          <w:p w14:paraId="11927254" w14:textId="77777777" w:rsidR="000A73FC" w:rsidRPr="00BA117C" w:rsidRDefault="000A73FC" w:rsidP="000A73FC">
            <w:pPr>
              <w:pStyle w:val="AralkYok"/>
              <w:rPr>
                <w:rFonts w:asciiTheme="minorHAnsi" w:hAnsiTheme="minorHAnsi" w:cstheme="minorHAnsi"/>
                <w:color w:val="000000" w:themeColor="text1"/>
              </w:rPr>
            </w:pPr>
          </w:p>
          <w:p w14:paraId="3A38C856" w14:textId="77777777" w:rsidR="000A73FC" w:rsidRPr="00BA117C" w:rsidRDefault="000A73FC" w:rsidP="000A73FC">
            <w:pPr>
              <w:pStyle w:val="AralkYok"/>
              <w:rPr>
                <w:rFonts w:asciiTheme="minorHAnsi" w:hAnsiTheme="minorHAnsi" w:cstheme="minorHAnsi"/>
                <w:color w:val="000000" w:themeColor="text1"/>
              </w:rPr>
            </w:pPr>
          </w:p>
          <w:p w14:paraId="2F6A55D6" w14:textId="77777777" w:rsidR="000A73FC" w:rsidRPr="00BA117C" w:rsidRDefault="000A73FC" w:rsidP="000A73FC">
            <w:pPr>
              <w:pStyle w:val="AralkYok"/>
              <w:rPr>
                <w:rFonts w:asciiTheme="minorHAnsi" w:hAnsiTheme="minorHAnsi" w:cstheme="minorHAnsi"/>
                <w:color w:val="000000" w:themeColor="text1"/>
              </w:rPr>
            </w:pPr>
          </w:p>
          <w:p w14:paraId="1D6BB295" w14:textId="77777777" w:rsidR="000A73FC" w:rsidRPr="00BA117C" w:rsidRDefault="000A73FC" w:rsidP="000A73FC">
            <w:pPr>
              <w:pStyle w:val="AralkYok"/>
              <w:rPr>
                <w:rFonts w:asciiTheme="minorHAnsi" w:hAnsiTheme="minorHAnsi" w:cstheme="minorHAnsi"/>
                <w:color w:val="000000" w:themeColor="text1"/>
              </w:rPr>
            </w:pPr>
          </w:p>
          <w:p w14:paraId="47AECEAD" w14:textId="77777777" w:rsidR="000A73FC" w:rsidRPr="00BA117C" w:rsidRDefault="000A73FC" w:rsidP="000A73FC">
            <w:pPr>
              <w:pStyle w:val="AralkYok"/>
              <w:rPr>
                <w:rFonts w:asciiTheme="minorHAnsi" w:hAnsiTheme="minorHAnsi" w:cstheme="minorHAnsi"/>
                <w:color w:val="000000" w:themeColor="text1"/>
              </w:rPr>
            </w:pPr>
          </w:p>
          <w:p w14:paraId="183BA6CE" w14:textId="77777777" w:rsidR="000A73FC" w:rsidRPr="00BA117C" w:rsidRDefault="000A73FC" w:rsidP="000A73FC">
            <w:pPr>
              <w:pStyle w:val="AralkYok"/>
              <w:rPr>
                <w:rFonts w:asciiTheme="minorHAnsi" w:hAnsiTheme="minorHAnsi" w:cstheme="minorHAnsi"/>
                <w:color w:val="000000" w:themeColor="text1"/>
              </w:rPr>
            </w:pPr>
          </w:p>
          <w:p w14:paraId="437AEC27" w14:textId="77777777" w:rsidR="000A73FC" w:rsidRPr="00BA117C" w:rsidRDefault="000A73FC" w:rsidP="000A73FC">
            <w:pPr>
              <w:pStyle w:val="AralkYok"/>
              <w:rPr>
                <w:rFonts w:asciiTheme="minorHAnsi" w:hAnsiTheme="minorHAnsi" w:cstheme="minorHAnsi"/>
                <w:color w:val="000000" w:themeColor="text1"/>
              </w:rPr>
            </w:pPr>
          </w:p>
          <w:p w14:paraId="5DC25A4D" w14:textId="77777777" w:rsidR="000A73FC" w:rsidRPr="00BA117C" w:rsidRDefault="000A73FC" w:rsidP="000A73FC">
            <w:pPr>
              <w:pStyle w:val="AralkYok"/>
              <w:rPr>
                <w:rFonts w:asciiTheme="minorHAnsi" w:hAnsiTheme="minorHAnsi" w:cstheme="minorHAnsi"/>
                <w:color w:val="000000" w:themeColor="text1"/>
              </w:rPr>
            </w:pPr>
          </w:p>
          <w:p w14:paraId="040F166A"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A</w:t>
            </w:r>
          </w:p>
          <w:p w14:paraId="51DB9D33"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R</w:t>
            </w:r>
          </w:p>
          <w:p w14:paraId="712A8C4F"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A</w:t>
            </w:r>
          </w:p>
          <w:p w14:paraId="0855AA4A"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L</w:t>
            </w:r>
          </w:p>
          <w:p w14:paraId="59728876"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I</w:t>
            </w:r>
          </w:p>
          <w:p w14:paraId="19E9FDD2"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w:t>
            </w:r>
          </w:p>
          <w:p w14:paraId="40BB2ACB" w14:textId="77777777" w:rsidR="000A73FC" w:rsidRPr="00BA117C" w:rsidRDefault="000A73FC" w:rsidP="000A73FC">
            <w:pPr>
              <w:pStyle w:val="AralkYok"/>
              <w:rPr>
                <w:rFonts w:asciiTheme="minorHAnsi" w:hAnsiTheme="minorHAnsi" w:cstheme="minorHAnsi"/>
                <w:color w:val="000000" w:themeColor="text1"/>
              </w:rPr>
            </w:pPr>
          </w:p>
          <w:p w14:paraId="67658EDA" w14:textId="77777777" w:rsidR="000A73FC" w:rsidRPr="00BA117C" w:rsidRDefault="000A73FC" w:rsidP="000A73FC">
            <w:pPr>
              <w:pStyle w:val="AralkYok"/>
              <w:rPr>
                <w:rFonts w:asciiTheme="minorHAnsi" w:hAnsiTheme="minorHAnsi" w:cstheme="minorHAnsi"/>
                <w:color w:val="000000" w:themeColor="text1"/>
              </w:rPr>
            </w:pPr>
          </w:p>
          <w:p w14:paraId="3E262A9F" w14:textId="77777777" w:rsidR="000A73FC" w:rsidRPr="00BA117C" w:rsidRDefault="000A73FC" w:rsidP="000A73FC">
            <w:pPr>
              <w:pStyle w:val="AralkYok"/>
              <w:rPr>
                <w:rFonts w:asciiTheme="minorHAnsi" w:hAnsiTheme="minorHAnsi" w:cstheme="minorHAnsi"/>
                <w:color w:val="000000" w:themeColor="text1"/>
              </w:rPr>
            </w:pPr>
          </w:p>
          <w:p w14:paraId="593DDF0A" w14:textId="77777777" w:rsidR="000A73FC" w:rsidRPr="00BA117C" w:rsidRDefault="000A73FC" w:rsidP="000A73FC">
            <w:pPr>
              <w:pStyle w:val="AralkYok"/>
              <w:rPr>
                <w:rFonts w:asciiTheme="minorHAnsi" w:hAnsiTheme="minorHAnsi" w:cstheme="minorHAnsi"/>
                <w:color w:val="000000" w:themeColor="text1"/>
              </w:rPr>
            </w:pPr>
          </w:p>
          <w:p w14:paraId="35A27533" w14:textId="77777777" w:rsidR="000A73FC" w:rsidRPr="00BA117C" w:rsidRDefault="000A73FC" w:rsidP="000A73FC">
            <w:pPr>
              <w:pStyle w:val="AralkYok"/>
              <w:rPr>
                <w:rFonts w:asciiTheme="minorHAnsi" w:hAnsiTheme="minorHAnsi" w:cstheme="minorHAnsi"/>
                <w:color w:val="000000" w:themeColor="text1"/>
              </w:rPr>
            </w:pPr>
          </w:p>
          <w:p w14:paraId="3476F4F4" w14:textId="77777777" w:rsidR="000A73FC" w:rsidRPr="00BA117C" w:rsidRDefault="000A73FC" w:rsidP="000A73FC">
            <w:pPr>
              <w:pStyle w:val="AralkYok"/>
              <w:rPr>
                <w:rFonts w:asciiTheme="minorHAnsi" w:hAnsiTheme="minorHAnsi" w:cstheme="minorHAnsi"/>
                <w:color w:val="000000" w:themeColor="text1"/>
              </w:rPr>
            </w:pPr>
          </w:p>
          <w:p w14:paraId="529FFCCC" w14:textId="77777777" w:rsidR="000A73FC" w:rsidRPr="00BA117C" w:rsidRDefault="000A73FC" w:rsidP="000A73FC">
            <w:pPr>
              <w:pStyle w:val="AralkYok"/>
              <w:rPr>
                <w:rFonts w:asciiTheme="minorHAnsi" w:hAnsiTheme="minorHAnsi" w:cstheme="minorHAnsi"/>
                <w:color w:val="000000" w:themeColor="text1"/>
              </w:rPr>
            </w:pPr>
          </w:p>
          <w:p w14:paraId="5EB1F4E0" w14:textId="77777777" w:rsidR="000A73FC" w:rsidRPr="00BA117C" w:rsidRDefault="000A73FC" w:rsidP="000A73FC">
            <w:pPr>
              <w:pStyle w:val="AralkYok"/>
              <w:rPr>
                <w:rFonts w:asciiTheme="minorHAnsi" w:hAnsiTheme="minorHAnsi" w:cstheme="minorHAnsi"/>
                <w:color w:val="000000" w:themeColor="text1"/>
              </w:rPr>
            </w:pPr>
          </w:p>
          <w:p w14:paraId="6C0C1C40" w14:textId="77777777" w:rsidR="000A73FC" w:rsidRPr="00BA117C" w:rsidRDefault="000A73FC" w:rsidP="000A73FC">
            <w:pPr>
              <w:pStyle w:val="AralkYok"/>
              <w:rPr>
                <w:rFonts w:asciiTheme="minorHAnsi" w:hAnsiTheme="minorHAnsi" w:cstheme="minorHAnsi"/>
                <w:color w:val="000000" w:themeColor="text1"/>
              </w:rPr>
            </w:pPr>
          </w:p>
          <w:p w14:paraId="27A4AC27" w14:textId="77777777" w:rsidR="000A73FC" w:rsidRPr="00BA117C" w:rsidRDefault="000A73FC" w:rsidP="000A73FC">
            <w:pPr>
              <w:pStyle w:val="AralkYok"/>
              <w:rPr>
                <w:rFonts w:asciiTheme="minorHAnsi" w:hAnsiTheme="minorHAnsi" w:cstheme="minorHAnsi"/>
                <w:color w:val="000000" w:themeColor="text1"/>
              </w:rPr>
            </w:pPr>
          </w:p>
          <w:p w14:paraId="736D1308" w14:textId="77777777" w:rsidR="000A73FC" w:rsidRPr="00BA117C" w:rsidRDefault="000A73FC" w:rsidP="000A73FC">
            <w:pPr>
              <w:pStyle w:val="AralkYok"/>
              <w:rPr>
                <w:rFonts w:asciiTheme="minorHAnsi" w:hAnsiTheme="minorHAnsi" w:cstheme="minorHAnsi"/>
                <w:color w:val="000000" w:themeColor="text1"/>
              </w:rPr>
            </w:pPr>
          </w:p>
          <w:p w14:paraId="3A8002F5" w14:textId="77777777" w:rsidR="000A73FC" w:rsidRPr="00BA117C" w:rsidRDefault="000A73FC" w:rsidP="000A73FC">
            <w:pPr>
              <w:pStyle w:val="AralkYok"/>
              <w:rPr>
                <w:rFonts w:asciiTheme="minorHAnsi" w:hAnsiTheme="minorHAnsi" w:cstheme="minorHAnsi"/>
                <w:color w:val="000000" w:themeColor="text1"/>
              </w:rPr>
            </w:pPr>
          </w:p>
          <w:p w14:paraId="5BFE3DF4" w14:textId="77777777" w:rsidR="000A73FC" w:rsidRPr="00BA117C" w:rsidRDefault="000A73FC" w:rsidP="000A73FC">
            <w:pPr>
              <w:pStyle w:val="AralkYok"/>
              <w:rPr>
                <w:rFonts w:asciiTheme="minorHAnsi" w:hAnsiTheme="minorHAnsi" w:cstheme="minorHAnsi"/>
                <w:color w:val="000000" w:themeColor="text1"/>
              </w:rPr>
            </w:pPr>
          </w:p>
          <w:p w14:paraId="439BA862" w14:textId="77777777" w:rsidR="000A73FC" w:rsidRPr="00BA117C" w:rsidRDefault="000A73FC" w:rsidP="000A73FC">
            <w:pPr>
              <w:pStyle w:val="AralkYok"/>
              <w:rPr>
                <w:rFonts w:asciiTheme="minorHAnsi" w:hAnsiTheme="minorHAnsi" w:cstheme="minorHAnsi"/>
                <w:color w:val="000000" w:themeColor="text1"/>
              </w:rPr>
            </w:pPr>
          </w:p>
          <w:p w14:paraId="4597A346" w14:textId="77777777" w:rsidR="000A73FC" w:rsidRPr="00BA117C" w:rsidRDefault="000A73FC" w:rsidP="000A73FC">
            <w:pPr>
              <w:pStyle w:val="AralkYok"/>
              <w:rPr>
                <w:rFonts w:asciiTheme="minorHAnsi" w:hAnsiTheme="minorHAnsi" w:cstheme="minorHAnsi"/>
                <w:color w:val="000000" w:themeColor="text1"/>
              </w:rPr>
            </w:pPr>
          </w:p>
          <w:p w14:paraId="655F8EF1" w14:textId="77777777" w:rsidR="000A73FC" w:rsidRPr="00BA117C" w:rsidRDefault="000A73FC" w:rsidP="000A73FC">
            <w:pPr>
              <w:pStyle w:val="AralkYok"/>
              <w:rPr>
                <w:rFonts w:asciiTheme="minorHAnsi" w:hAnsiTheme="minorHAnsi" w:cstheme="minorHAnsi"/>
                <w:color w:val="000000" w:themeColor="text1"/>
              </w:rPr>
            </w:pPr>
          </w:p>
          <w:p w14:paraId="1DFB9D94" w14:textId="77777777" w:rsidR="000A73FC" w:rsidRPr="00BA117C" w:rsidRDefault="000A73FC" w:rsidP="000A73FC">
            <w:pPr>
              <w:pStyle w:val="AralkYok"/>
              <w:rPr>
                <w:rFonts w:asciiTheme="minorHAnsi" w:hAnsiTheme="minorHAnsi" w:cstheme="minorHAnsi"/>
                <w:color w:val="000000" w:themeColor="text1"/>
              </w:rPr>
            </w:pPr>
          </w:p>
          <w:p w14:paraId="58D8EB10" w14:textId="77777777" w:rsidR="000A73FC" w:rsidRPr="00BA117C" w:rsidRDefault="000A73FC" w:rsidP="000A73FC">
            <w:pPr>
              <w:pStyle w:val="AralkYok"/>
              <w:rPr>
                <w:rFonts w:asciiTheme="minorHAnsi" w:hAnsiTheme="minorHAnsi" w:cstheme="minorHAnsi"/>
                <w:color w:val="000000" w:themeColor="text1"/>
              </w:rPr>
            </w:pPr>
          </w:p>
          <w:p w14:paraId="14BEBCC7" w14:textId="77777777" w:rsidR="000A73FC" w:rsidRPr="00BA117C" w:rsidRDefault="000A73FC" w:rsidP="000A73FC">
            <w:pPr>
              <w:pStyle w:val="AralkYok"/>
              <w:rPr>
                <w:rFonts w:asciiTheme="minorHAnsi" w:hAnsiTheme="minorHAnsi" w:cstheme="minorHAnsi"/>
                <w:color w:val="000000" w:themeColor="text1"/>
              </w:rPr>
            </w:pPr>
          </w:p>
          <w:p w14:paraId="745CCA59" w14:textId="77777777" w:rsidR="000A73FC" w:rsidRPr="00BA117C" w:rsidRDefault="000A73FC" w:rsidP="000A73FC">
            <w:pPr>
              <w:pStyle w:val="AralkYok"/>
              <w:rPr>
                <w:rFonts w:asciiTheme="minorHAnsi" w:hAnsiTheme="minorHAnsi" w:cstheme="minorHAnsi"/>
                <w:color w:val="000000" w:themeColor="text1"/>
              </w:rPr>
            </w:pPr>
          </w:p>
          <w:p w14:paraId="26CBB10B" w14:textId="77777777" w:rsidR="000A73FC" w:rsidRPr="00BA117C" w:rsidRDefault="000A73FC" w:rsidP="000A73FC">
            <w:pPr>
              <w:pStyle w:val="AralkYok"/>
              <w:rPr>
                <w:rFonts w:asciiTheme="minorHAnsi" w:hAnsiTheme="minorHAnsi" w:cstheme="minorHAnsi"/>
                <w:color w:val="000000" w:themeColor="text1"/>
              </w:rPr>
            </w:pPr>
          </w:p>
          <w:p w14:paraId="6F53BE72" w14:textId="77777777" w:rsidR="000A73FC" w:rsidRPr="00BA117C" w:rsidRDefault="000A73FC" w:rsidP="000A73FC">
            <w:pPr>
              <w:pStyle w:val="AralkYok"/>
              <w:rPr>
                <w:rFonts w:asciiTheme="minorHAnsi" w:hAnsiTheme="minorHAnsi" w:cstheme="minorHAnsi"/>
                <w:color w:val="000000" w:themeColor="text1"/>
              </w:rPr>
            </w:pPr>
          </w:p>
          <w:p w14:paraId="7ABE183E" w14:textId="77777777" w:rsidR="000A73FC" w:rsidRPr="00BA117C" w:rsidRDefault="000A73FC" w:rsidP="000A73FC">
            <w:pPr>
              <w:pStyle w:val="AralkYok"/>
              <w:rPr>
                <w:rFonts w:asciiTheme="minorHAnsi" w:hAnsiTheme="minorHAnsi" w:cstheme="minorHAnsi"/>
                <w:color w:val="000000" w:themeColor="text1"/>
              </w:rPr>
            </w:pPr>
          </w:p>
          <w:p w14:paraId="69B4F40A"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A</w:t>
            </w:r>
          </w:p>
          <w:p w14:paraId="5E0304AA"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R</w:t>
            </w:r>
          </w:p>
          <w:p w14:paraId="34D6D037"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A</w:t>
            </w:r>
          </w:p>
          <w:p w14:paraId="2FFE9B62"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L</w:t>
            </w:r>
          </w:p>
          <w:p w14:paraId="559BCA6E"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I</w:t>
            </w:r>
          </w:p>
          <w:p w14:paraId="54B1B0E8"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w:t>
            </w:r>
          </w:p>
          <w:p w14:paraId="3FDC910B" w14:textId="77777777" w:rsidR="000A73FC" w:rsidRPr="00BA117C" w:rsidRDefault="000A73FC" w:rsidP="000A73FC">
            <w:pPr>
              <w:pStyle w:val="AralkYok"/>
              <w:rPr>
                <w:rFonts w:asciiTheme="minorHAnsi" w:hAnsiTheme="minorHAnsi" w:cstheme="minorHAnsi"/>
                <w:color w:val="000000" w:themeColor="text1"/>
              </w:rPr>
            </w:pPr>
          </w:p>
          <w:p w14:paraId="0BB527E5" w14:textId="77777777" w:rsidR="000A73FC" w:rsidRPr="00BA117C" w:rsidRDefault="000A73FC" w:rsidP="000A73FC">
            <w:pPr>
              <w:pStyle w:val="AralkYok"/>
              <w:rPr>
                <w:rFonts w:asciiTheme="minorHAnsi" w:hAnsiTheme="minorHAnsi" w:cstheme="minorHAnsi"/>
                <w:color w:val="000000" w:themeColor="text1"/>
              </w:rPr>
            </w:pPr>
          </w:p>
          <w:p w14:paraId="3FC827F3" w14:textId="77777777" w:rsidR="000A73FC" w:rsidRPr="00BA117C" w:rsidRDefault="000A73FC" w:rsidP="000A73FC">
            <w:pPr>
              <w:pStyle w:val="AralkYok"/>
              <w:rPr>
                <w:rFonts w:asciiTheme="minorHAnsi" w:hAnsiTheme="minorHAnsi" w:cstheme="minorHAnsi"/>
                <w:color w:val="000000" w:themeColor="text1"/>
              </w:rPr>
            </w:pPr>
          </w:p>
          <w:p w14:paraId="7CB1721C" w14:textId="77777777" w:rsidR="000A73FC" w:rsidRPr="00BA117C" w:rsidRDefault="000A73FC" w:rsidP="000A73FC">
            <w:pPr>
              <w:pStyle w:val="AralkYok"/>
              <w:rPr>
                <w:rFonts w:asciiTheme="minorHAnsi" w:hAnsiTheme="minorHAnsi" w:cstheme="minorHAnsi"/>
                <w:color w:val="000000" w:themeColor="text1"/>
              </w:rPr>
            </w:pPr>
          </w:p>
          <w:p w14:paraId="3E739E66" w14:textId="77777777" w:rsidR="000A73FC" w:rsidRPr="00BA117C" w:rsidRDefault="000A73FC" w:rsidP="000A73FC">
            <w:pPr>
              <w:pStyle w:val="AralkYok"/>
              <w:rPr>
                <w:rFonts w:asciiTheme="minorHAnsi" w:hAnsiTheme="minorHAnsi" w:cstheme="minorHAnsi"/>
                <w:color w:val="000000" w:themeColor="text1"/>
              </w:rPr>
            </w:pPr>
          </w:p>
          <w:p w14:paraId="74907D34" w14:textId="77777777" w:rsidR="000A73FC" w:rsidRPr="00BA117C" w:rsidRDefault="000A73FC" w:rsidP="000A73FC">
            <w:pPr>
              <w:pStyle w:val="AralkYok"/>
              <w:rPr>
                <w:rFonts w:asciiTheme="minorHAnsi" w:hAnsiTheme="minorHAnsi" w:cstheme="minorHAnsi"/>
                <w:color w:val="000000" w:themeColor="text1"/>
              </w:rPr>
            </w:pPr>
          </w:p>
          <w:p w14:paraId="66201F09" w14:textId="77777777" w:rsidR="000A73FC" w:rsidRPr="00BA117C" w:rsidRDefault="000A73FC" w:rsidP="000A73FC">
            <w:pPr>
              <w:pStyle w:val="AralkYok"/>
              <w:rPr>
                <w:rFonts w:asciiTheme="minorHAnsi" w:hAnsiTheme="minorHAnsi" w:cstheme="minorHAnsi"/>
                <w:color w:val="000000" w:themeColor="text1"/>
              </w:rPr>
            </w:pPr>
          </w:p>
          <w:p w14:paraId="795392E1" w14:textId="77777777" w:rsidR="000A73FC" w:rsidRPr="00BA117C" w:rsidRDefault="000A73FC" w:rsidP="000A73FC">
            <w:pPr>
              <w:pStyle w:val="AralkYok"/>
              <w:rPr>
                <w:rFonts w:asciiTheme="minorHAnsi" w:hAnsiTheme="minorHAnsi" w:cstheme="minorHAnsi"/>
                <w:color w:val="000000" w:themeColor="text1"/>
              </w:rPr>
            </w:pPr>
          </w:p>
          <w:p w14:paraId="1636B02F" w14:textId="77777777" w:rsidR="000A73FC" w:rsidRPr="00BA117C" w:rsidRDefault="000A73FC" w:rsidP="000A73FC">
            <w:pPr>
              <w:pStyle w:val="AralkYok"/>
              <w:rPr>
                <w:rFonts w:asciiTheme="minorHAnsi" w:hAnsiTheme="minorHAnsi" w:cstheme="minorHAnsi"/>
                <w:color w:val="000000" w:themeColor="text1"/>
              </w:rPr>
            </w:pPr>
          </w:p>
          <w:p w14:paraId="4B11CB06" w14:textId="77777777" w:rsidR="000A73FC" w:rsidRPr="00BA117C" w:rsidRDefault="000A73FC" w:rsidP="000A73FC">
            <w:pPr>
              <w:pStyle w:val="AralkYok"/>
              <w:rPr>
                <w:rFonts w:asciiTheme="minorHAnsi" w:hAnsiTheme="minorHAnsi" w:cstheme="minorHAnsi"/>
                <w:color w:val="000000" w:themeColor="text1"/>
              </w:rPr>
            </w:pPr>
          </w:p>
          <w:p w14:paraId="04A677C1" w14:textId="77777777" w:rsidR="000A73FC" w:rsidRPr="00BA117C" w:rsidRDefault="000A73FC" w:rsidP="000A73FC">
            <w:pPr>
              <w:pStyle w:val="AralkYok"/>
              <w:rPr>
                <w:rFonts w:asciiTheme="minorHAnsi" w:hAnsiTheme="minorHAnsi" w:cstheme="minorHAnsi"/>
                <w:color w:val="000000" w:themeColor="text1"/>
              </w:rPr>
            </w:pPr>
          </w:p>
          <w:p w14:paraId="014CE109" w14:textId="77777777" w:rsidR="000A73FC" w:rsidRPr="00BA117C" w:rsidRDefault="000A73FC" w:rsidP="000A73FC">
            <w:pPr>
              <w:pStyle w:val="AralkYok"/>
              <w:rPr>
                <w:rFonts w:asciiTheme="minorHAnsi" w:hAnsiTheme="minorHAnsi" w:cstheme="minorHAnsi"/>
                <w:color w:val="000000" w:themeColor="text1"/>
              </w:rPr>
            </w:pPr>
          </w:p>
          <w:p w14:paraId="7D61D967" w14:textId="77777777" w:rsidR="000A73FC" w:rsidRPr="00BA117C" w:rsidRDefault="000A73FC" w:rsidP="000A73FC">
            <w:pPr>
              <w:pStyle w:val="AralkYok"/>
              <w:rPr>
                <w:rFonts w:asciiTheme="minorHAnsi" w:hAnsiTheme="minorHAnsi" w:cstheme="minorHAnsi"/>
                <w:color w:val="000000" w:themeColor="text1"/>
              </w:rPr>
            </w:pPr>
          </w:p>
          <w:p w14:paraId="2DDE3B08" w14:textId="77777777" w:rsidR="000A73FC" w:rsidRPr="00BA117C" w:rsidRDefault="000A73FC" w:rsidP="000A73FC">
            <w:pPr>
              <w:pStyle w:val="AralkYok"/>
              <w:rPr>
                <w:rFonts w:asciiTheme="minorHAnsi" w:hAnsiTheme="minorHAnsi" w:cstheme="minorHAnsi"/>
                <w:color w:val="000000" w:themeColor="text1"/>
              </w:rPr>
            </w:pPr>
          </w:p>
          <w:p w14:paraId="418B759A" w14:textId="77777777" w:rsidR="000A73FC" w:rsidRPr="00BA117C" w:rsidRDefault="000A73FC" w:rsidP="000A73FC">
            <w:pPr>
              <w:pStyle w:val="AralkYok"/>
              <w:rPr>
                <w:rFonts w:asciiTheme="minorHAnsi" w:hAnsiTheme="minorHAnsi" w:cstheme="minorHAnsi"/>
                <w:color w:val="000000" w:themeColor="text1"/>
              </w:rPr>
            </w:pPr>
          </w:p>
          <w:p w14:paraId="1E2B6AAA" w14:textId="77777777" w:rsidR="000A73FC" w:rsidRPr="00BA117C" w:rsidRDefault="000A73FC" w:rsidP="000A73FC">
            <w:pPr>
              <w:pStyle w:val="AralkYok"/>
              <w:rPr>
                <w:rFonts w:asciiTheme="minorHAnsi" w:hAnsiTheme="minorHAnsi" w:cstheme="minorHAnsi"/>
                <w:color w:val="000000" w:themeColor="text1"/>
              </w:rPr>
            </w:pPr>
          </w:p>
          <w:p w14:paraId="02A7CDCF" w14:textId="77777777" w:rsidR="000A73FC" w:rsidRPr="00BA117C" w:rsidRDefault="000A73FC" w:rsidP="000A73FC">
            <w:pPr>
              <w:pStyle w:val="AralkYok"/>
              <w:rPr>
                <w:rFonts w:asciiTheme="minorHAnsi" w:hAnsiTheme="minorHAnsi" w:cstheme="minorHAnsi"/>
                <w:color w:val="000000" w:themeColor="text1"/>
              </w:rPr>
            </w:pPr>
          </w:p>
          <w:p w14:paraId="7A8F2DB3" w14:textId="77777777" w:rsidR="000A73FC" w:rsidRPr="00BA117C" w:rsidRDefault="000A73FC" w:rsidP="000A73FC">
            <w:pPr>
              <w:pStyle w:val="AralkYok"/>
              <w:rPr>
                <w:rFonts w:asciiTheme="minorHAnsi" w:hAnsiTheme="minorHAnsi" w:cstheme="minorHAnsi"/>
                <w:color w:val="000000" w:themeColor="text1"/>
              </w:rPr>
            </w:pPr>
          </w:p>
          <w:p w14:paraId="61D93260" w14:textId="77777777" w:rsidR="000A73FC" w:rsidRPr="00BA117C" w:rsidRDefault="000A73FC" w:rsidP="000A73FC">
            <w:pPr>
              <w:pStyle w:val="AralkYok"/>
              <w:rPr>
                <w:rFonts w:asciiTheme="minorHAnsi" w:hAnsiTheme="minorHAnsi" w:cstheme="minorHAnsi"/>
                <w:color w:val="000000" w:themeColor="text1"/>
              </w:rPr>
            </w:pPr>
          </w:p>
          <w:p w14:paraId="646E7180" w14:textId="77777777" w:rsidR="000A73FC" w:rsidRPr="00BA117C" w:rsidRDefault="000A73FC" w:rsidP="000A73FC">
            <w:pPr>
              <w:pStyle w:val="AralkYok"/>
              <w:rPr>
                <w:rFonts w:asciiTheme="minorHAnsi" w:hAnsiTheme="minorHAnsi" w:cstheme="minorHAnsi"/>
                <w:color w:val="000000" w:themeColor="text1"/>
              </w:rPr>
            </w:pPr>
          </w:p>
          <w:p w14:paraId="7C053987" w14:textId="77777777" w:rsidR="000A73FC" w:rsidRPr="00BA117C" w:rsidRDefault="000A73FC" w:rsidP="000A73FC">
            <w:pPr>
              <w:pStyle w:val="AralkYok"/>
              <w:rPr>
                <w:rFonts w:asciiTheme="minorHAnsi" w:hAnsiTheme="minorHAnsi" w:cstheme="minorHAnsi"/>
                <w:color w:val="000000" w:themeColor="text1"/>
              </w:rPr>
            </w:pPr>
          </w:p>
          <w:p w14:paraId="6F7CDDCF" w14:textId="77777777" w:rsidR="000A73FC" w:rsidRPr="00BA117C" w:rsidRDefault="000A73FC" w:rsidP="000A73FC">
            <w:pPr>
              <w:pStyle w:val="AralkYok"/>
              <w:rPr>
                <w:rFonts w:asciiTheme="minorHAnsi" w:hAnsiTheme="minorHAnsi" w:cstheme="minorHAnsi"/>
                <w:color w:val="000000" w:themeColor="text1"/>
              </w:rPr>
            </w:pPr>
          </w:p>
          <w:p w14:paraId="24565273" w14:textId="77777777" w:rsidR="000A73FC" w:rsidRPr="00BA117C" w:rsidRDefault="000A73FC" w:rsidP="000A73FC">
            <w:pPr>
              <w:pStyle w:val="AralkYok"/>
              <w:rPr>
                <w:rFonts w:asciiTheme="minorHAnsi" w:hAnsiTheme="minorHAnsi" w:cstheme="minorHAnsi"/>
                <w:color w:val="000000" w:themeColor="text1"/>
              </w:rPr>
            </w:pPr>
          </w:p>
          <w:p w14:paraId="1EA5D02F" w14:textId="77777777" w:rsidR="000A73FC" w:rsidRPr="00BA117C" w:rsidRDefault="000A73FC" w:rsidP="000A73FC">
            <w:pPr>
              <w:pStyle w:val="AralkYok"/>
              <w:rPr>
                <w:rFonts w:asciiTheme="minorHAnsi" w:hAnsiTheme="minorHAnsi" w:cstheme="minorHAnsi"/>
                <w:color w:val="000000" w:themeColor="text1"/>
              </w:rPr>
            </w:pPr>
          </w:p>
          <w:p w14:paraId="5A305CB6" w14:textId="77777777" w:rsidR="000A73FC" w:rsidRPr="00BA117C" w:rsidRDefault="000A73FC" w:rsidP="000A73FC">
            <w:pPr>
              <w:pStyle w:val="AralkYok"/>
              <w:rPr>
                <w:rFonts w:asciiTheme="minorHAnsi" w:hAnsiTheme="minorHAnsi" w:cstheme="minorHAnsi"/>
                <w:color w:val="000000" w:themeColor="text1"/>
              </w:rPr>
            </w:pPr>
          </w:p>
          <w:p w14:paraId="0C619075"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A</w:t>
            </w:r>
          </w:p>
          <w:p w14:paraId="15EF7FEB"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R</w:t>
            </w:r>
          </w:p>
          <w:p w14:paraId="200B22AE"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A</w:t>
            </w:r>
          </w:p>
          <w:p w14:paraId="663E2B8D"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L</w:t>
            </w:r>
          </w:p>
          <w:p w14:paraId="7A199EDB"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I</w:t>
            </w:r>
          </w:p>
          <w:p w14:paraId="43F02135"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w:t>
            </w:r>
          </w:p>
          <w:p w14:paraId="6E36CC96" w14:textId="77777777" w:rsidR="000A73FC" w:rsidRPr="00BA117C" w:rsidRDefault="000A73FC" w:rsidP="000A73FC">
            <w:pPr>
              <w:pStyle w:val="AralkYok"/>
              <w:rPr>
                <w:rFonts w:asciiTheme="minorHAnsi" w:hAnsiTheme="minorHAnsi" w:cstheme="minorHAnsi"/>
                <w:color w:val="000000" w:themeColor="text1"/>
              </w:rPr>
            </w:pPr>
          </w:p>
          <w:p w14:paraId="47538AA2" w14:textId="77777777" w:rsidR="000A73FC" w:rsidRPr="00BA117C" w:rsidRDefault="000A73FC" w:rsidP="000A73FC">
            <w:pPr>
              <w:pStyle w:val="AralkYok"/>
              <w:rPr>
                <w:rFonts w:asciiTheme="minorHAnsi" w:hAnsiTheme="minorHAnsi" w:cstheme="minorHAnsi"/>
                <w:color w:val="000000" w:themeColor="text1"/>
              </w:rPr>
            </w:pPr>
          </w:p>
          <w:p w14:paraId="6AFA314E" w14:textId="77777777" w:rsidR="000A73FC" w:rsidRPr="00BA117C" w:rsidRDefault="000A73FC" w:rsidP="000A73FC">
            <w:pPr>
              <w:pStyle w:val="AralkYok"/>
              <w:rPr>
                <w:rFonts w:asciiTheme="minorHAnsi" w:hAnsiTheme="minorHAnsi" w:cstheme="minorHAnsi"/>
                <w:color w:val="000000" w:themeColor="text1"/>
              </w:rPr>
            </w:pPr>
          </w:p>
          <w:p w14:paraId="1B426FFB" w14:textId="77777777" w:rsidR="000A73FC" w:rsidRPr="00BA117C" w:rsidRDefault="000A73FC" w:rsidP="000A73FC">
            <w:pPr>
              <w:pStyle w:val="AralkYok"/>
              <w:rPr>
                <w:rFonts w:asciiTheme="minorHAnsi" w:hAnsiTheme="minorHAnsi" w:cstheme="minorHAnsi"/>
                <w:color w:val="000000" w:themeColor="text1"/>
              </w:rPr>
            </w:pPr>
          </w:p>
          <w:p w14:paraId="5ECEA05C" w14:textId="77777777" w:rsidR="000A73FC" w:rsidRPr="00BA117C" w:rsidRDefault="000A73FC" w:rsidP="000A73FC">
            <w:pPr>
              <w:pStyle w:val="AralkYok"/>
              <w:rPr>
                <w:rFonts w:asciiTheme="minorHAnsi" w:hAnsiTheme="minorHAnsi" w:cstheme="minorHAnsi"/>
                <w:color w:val="000000" w:themeColor="text1"/>
              </w:rPr>
            </w:pPr>
          </w:p>
          <w:p w14:paraId="37EAE1C2" w14:textId="77777777" w:rsidR="000A73FC" w:rsidRPr="00BA117C" w:rsidRDefault="000A73FC" w:rsidP="000A73FC">
            <w:pPr>
              <w:pStyle w:val="AralkYok"/>
              <w:rPr>
                <w:rFonts w:asciiTheme="minorHAnsi" w:hAnsiTheme="minorHAnsi" w:cstheme="minorHAnsi"/>
                <w:color w:val="000000" w:themeColor="text1"/>
              </w:rPr>
            </w:pPr>
          </w:p>
          <w:p w14:paraId="48E39E60" w14:textId="77777777" w:rsidR="000A73FC" w:rsidRPr="00BA117C" w:rsidRDefault="000A73FC" w:rsidP="000A73FC">
            <w:pPr>
              <w:pStyle w:val="AralkYok"/>
              <w:rPr>
                <w:rFonts w:asciiTheme="minorHAnsi" w:hAnsiTheme="minorHAnsi" w:cstheme="minorHAnsi"/>
                <w:color w:val="000000" w:themeColor="text1"/>
              </w:rPr>
            </w:pPr>
          </w:p>
          <w:p w14:paraId="5F3FACFA" w14:textId="77777777" w:rsidR="000A73FC" w:rsidRPr="00BA117C" w:rsidRDefault="000A73FC" w:rsidP="000A73FC">
            <w:pPr>
              <w:pStyle w:val="AralkYok"/>
              <w:rPr>
                <w:rFonts w:asciiTheme="minorHAnsi" w:hAnsiTheme="minorHAnsi" w:cstheme="minorHAnsi"/>
                <w:color w:val="000000" w:themeColor="text1"/>
              </w:rPr>
            </w:pPr>
          </w:p>
          <w:p w14:paraId="28DBE670" w14:textId="77777777" w:rsidR="000A73FC" w:rsidRPr="00BA117C" w:rsidRDefault="000A73FC" w:rsidP="000A73FC">
            <w:pPr>
              <w:pStyle w:val="AralkYok"/>
              <w:rPr>
                <w:rFonts w:asciiTheme="minorHAnsi" w:hAnsiTheme="minorHAnsi" w:cstheme="minorHAnsi"/>
                <w:color w:val="000000" w:themeColor="text1"/>
              </w:rPr>
            </w:pPr>
          </w:p>
          <w:p w14:paraId="17241495" w14:textId="77777777" w:rsidR="000A73FC" w:rsidRPr="00BA117C" w:rsidRDefault="000A73FC" w:rsidP="000A73FC">
            <w:pPr>
              <w:pStyle w:val="AralkYok"/>
              <w:rPr>
                <w:rFonts w:asciiTheme="minorHAnsi" w:hAnsiTheme="minorHAnsi" w:cstheme="minorHAnsi"/>
                <w:color w:val="000000" w:themeColor="text1"/>
              </w:rPr>
            </w:pPr>
          </w:p>
          <w:p w14:paraId="5E364CF4" w14:textId="77777777" w:rsidR="000A73FC" w:rsidRPr="00BA117C" w:rsidRDefault="000A73FC" w:rsidP="000A73FC">
            <w:pPr>
              <w:pStyle w:val="AralkYok"/>
              <w:rPr>
                <w:rFonts w:asciiTheme="minorHAnsi" w:hAnsiTheme="minorHAnsi" w:cstheme="minorHAnsi"/>
                <w:color w:val="000000" w:themeColor="text1"/>
              </w:rPr>
            </w:pPr>
          </w:p>
          <w:p w14:paraId="643308A7" w14:textId="77777777" w:rsidR="000A73FC" w:rsidRPr="00BA117C" w:rsidRDefault="000A73FC" w:rsidP="000A73FC">
            <w:pPr>
              <w:pStyle w:val="AralkYok"/>
              <w:rPr>
                <w:rFonts w:asciiTheme="minorHAnsi" w:hAnsiTheme="minorHAnsi" w:cstheme="minorHAnsi"/>
                <w:color w:val="000000" w:themeColor="text1"/>
              </w:rPr>
            </w:pPr>
          </w:p>
          <w:p w14:paraId="14DFCA9C" w14:textId="77777777" w:rsidR="000A73FC" w:rsidRPr="00BA117C" w:rsidRDefault="000A73FC" w:rsidP="000A73FC">
            <w:pPr>
              <w:pStyle w:val="AralkYok"/>
              <w:rPr>
                <w:rFonts w:asciiTheme="minorHAnsi" w:hAnsiTheme="minorHAnsi" w:cstheme="minorHAnsi"/>
                <w:color w:val="000000" w:themeColor="text1"/>
              </w:rPr>
            </w:pPr>
          </w:p>
          <w:p w14:paraId="686C7146" w14:textId="77777777" w:rsidR="000A73FC" w:rsidRPr="00BA117C" w:rsidRDefault="000A73FC" w:rsidP="000A73FC">
            <w:pPr>
              <w:pStyle w:val="AralkYok"/>
              <w:rPr>
                <w:rFonts w:asciiTheme="minorHAnsi" w:hAnsiTheme="minorHAnsi" w:cstheme="minorHAnsi"/>
                <w:color w:val="000000" w:themeColor="text1"/>
              </w:rPr>
            </w:pPr>
          </w:p>
          <w:p w14:paraId="234289E3" w14:textId="77777777" w:rsidR="000A73FC" w:rsidRPr="00BA117C" w:rsidRDefault="000A73FC" w:rsidP="000A73FC">
            <w:pPr>
              <w:pStyle w:val="AralkYok"/>
              <w:rPr>
                <w:rFonts w:asciiTheme="minorHAnsi" w:hAnsiTheme="minorHAnsi" w:cstheme="minorHAnsi"/>
                <w:color w:val="000000" w:themeColor="text1"/>
              </w:rPr>
            </w:pPr>
          </w:p>
          <w:p w14:paraId="4AB07BD1" w14:textId="77777777" w:rsidR="000A73FC" w:rsidRPr="00BA117C" w:rsidRDefault="000A73FC" w:rsidP="000A73FC">
            <w:pPr>
              <w:pStyle w:val="AralkYok"/>
              <w:rPr>
                <w:rFonts w:asciiTheme="minorHAnsi" w:hAnsiTheme="minorHAnsi" w:cstheme="minorHAnsi"/>
                <w:color w:val="000000" w:themeColor="text1"/>
              </w:rPr>
            </w:pPr>
          </w:p>
          <w:p w14:paraId="6F8ADD29" w14:textId="77777777" w:rsidR="000A73FC" w:rsidRPr="00BA117C" w:rsidRDefault="000A73FC" w:rsidP="000A73FC">
            <w:pPr>
              <w:pStyle w:val="AralkYok"/>
              <w:rPr>
                <w:rFonts w:asciiTheme="minorHAnsi" w:hAnsiTheme="minorHAnsi" w:cstheme="minorHAnsi"/>
                <w:color w:val="000000" w:themeColor="text1"/>
              </w:rPr>
            </w:pPr>
          </w:p>
          <w:p w14:paraId="3D535EBD" w14:textId="77777777" w:rsidR="000A73FC" w:rsidRPr="00BA117C" w:rsidRDefault="000A73FC" w:rsidP="000A73FC">
            <w:pPr>
              <w:pStyle w:val="AralkYok"/>
              <w:rPr>
                <w:rFonts w:asciiTheme="minorHAnsi" w:hAnsiTheme="minorHAnsi" w:cstheme="minorHAnsi"/>
                <w:color w:val="000000" w:themeColor="text1"/>
              </w:rPr>
            </w:pPr>
          </w:p>
          <w:p w14:paraId="4266416A" w14:textId="77777777" w:rsidR="000A73FC" w:rsidRPr="00BA117C" w:rsidRDefault="000A73FC" w:rsidP="000A73FC">
            <w:pPr>
              <w:pStyle w:val="AralkYok"/>
              <w:rPr>
                <w:rFonts w:asciiTheme="minorHAnsi" w:hAnsiTheme="minorHAnsi" w:cstheme="minorHAnsi"/>
                <w:color w:val="000000" w:themeColor="text1"/>
              </w:rPr>
            </w:pPr>
          </w:p>
          <w:p w14:paraId="67E867A8" w14:textId="77777777" w:rsidR="000A73FC" w:rsidRPr="00BA117C" w:rsidRDefault="000A73FC" w:rsidP="000A73FC">
            <w:pPr>
              <w:pStyle w:val="AralkYok"/>
              <w:rPr>
                <w:rFonts w:asciiTheme="minorHAnsi" w:hAnsiTheme="minorHAnsi" w:cstheme="minorHAnsi"/>
                <w:color w:val="000000" w:themeColor="text1"/>
              </w:rPr>
            </w:pPr>
          </w:p>
          <w:p w14:paraId="59DD844D" w14:textId="77777777" w:rsidR="000A73FC" w:rsidRPr="00BA117C" w:rsidRDefault="000A73FC" w:rsidP="000A73FC">
            <w:pPr>
              <w:pStyle w:val="AralkYok"/>
              <w:rPr>
                <w:rFonts w:asciiTheme="minorHAnsi" w:hAnsiTheme="minorHAnsi" w:cstheme="minorHAnsi"/>
                <w:color w:val="000000" w:themeColor="text1"/>
              </w:rPr>
            </w:pPr>
          </w:p>
          <w:p w14:paraId="222969DF" w14:textId="77777777" w:rsidR="000A73FC" w:rsidRPr="00BA117C" w:rsidRDefault="000A73FC" w:rsidP="000A73FC">
            <w:pPr>
              <w:pStyle w:val="AralkYok"/>
              <w:rPr>
                <w:rFonts w:asciiTheme="minorHAnsi" w:hAnsiTheme="minorHAnsi" w:cstheme="minorHAnsi"/>
                <w:color w:val="000000" w:themeColor="text1"/>
              </w:rPr>
            </w:pPr>
          </w:p>
          <w:p w14:paraId="29CF5912" w14:textId="77777777" w:rsidR="000A73FC" w:rsidRPr="00BA117C" w:rsidRDefault="000A73FC" w:rsidP="000A73FC">
            <w:pPr>
              <w:pStyle w:val="AralkYok"/>
              <w:rPr>
                <w:rFonts w:asciiTheme="minorHAnsi" w:hAnsiTheme="minorHAnsi" w:cstheme="minorHAnsi"/>
                <w:color w:val="000000" w:themeColor="text1"/>
              </w:rPr>
            </w:pPr>
          </w:p>
          <w:p w14:paraId="1298BED7" w14:textId="77777777" w:rsidR="000A73FC" w:rsidRPr="00BA117C" w:rsidRDefault="000A73FC" w:rsidP="000A73FC">
            <w:pPr>
              <w:pStyle w:val="AralkYok"/>
              <w:rPr>
                <w:rFonts w:asciiTheme="minorHAnsi" w:hAnsiTheme="minorHAnsi" w:cstheme="minorHAnsi"/>
                <w:color w:val="000000" w:themeColor="text1"/>
              </w:rPr>
            </w:pPr>
          </w:p>
          <w:p w14:paraId="08DDF388" w14:textId="77777777" w:rsidR="000A73FC" w:rsidRPr="00BA117C" w:rsidRDefault="000A73FC" w:rsidP="000A73FC">
            <w:pPr>
              <w:pStyle w:val="AralkYok"/>
              <w:rPr>
                <w:rFonts w:asciiTheme="minorHAnsi" w:hAnsiTheme="minorHAnsi" w:cstheme="minorHAnsi"/>
                <w:color w:val="000000" w:themeColor="text1"/>
              </w:rPr>
            </w:pPr>
          </w:p>
          <w:p w14:paraId="45D46F70" w14:textId="77777777" w:rsidR="000A73FC" w:rsidRPr="00BA117C" w:rsidRDefault="000A73FC" w:rsidP="000A73FC">
            <w:pPr>
              <w:pStyle w:val="AralkYok"/>
              <w:rPr>
                <w:rFonts w:asciiTheme="minorHAnsi" w:hAnsiTheme="minorHAnsi" w:cstheme="minorHAnsi"/>
                <w:color w:val="000000" w:themeColor="text1"/>
              </w:rPr>
            </w:pPr>
          </w:p>
          <w:p w14:paraId="01C3FD06"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A</w:t>
            </w:r>
          </w:p>
          <w:p w14:paraId="56CE80C8"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R</w:t>
            </w:r>
          </w:p>
          <w:p w14:paraId="4B2F5BF0"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A</w:t>
            </w:r>
          </w:p>
          <w:p w14:paraId="72E6EA84"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L</w:t>
            </w:r>
          </w:p>
          <w:p w14:paraId="1FBFAC1D"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I</w:t>
            </w:r>
          </w:p>
          <w:p w14:paraId="173A8637"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w:t>
            </w:r>
          </w:p>
          <w:p w14:paraId="3B3BAFDE" w14:textId="77777777" w:rsidR="000A73FC" w:rsidRPr="00BA117C" w:rsidRDefault="000A73FC" w:rsidP="000A73FC">
            <w:pPr>
              <w:pStyle w:val="AralkYok"/>
              <w:rPr>
                <w:rFonts w:asciiTheme="minorHAnsi" w:hAnsiTheme="minorHAnsi" w:cstheme="minorHAnsi"/>
                <w:color w:val="000000" w:themeColor="text1"/>
              </w:rPr>
            </w:pPr>
          </w:p>
          <w:p w14:paraId="7BD6A0DA" w14:textId="77777777" w:rsidR="000A73FC" w:rsidRPr="00BA117C" w:rsidRDefault="000A73FC" w:rsidP="000A73FC">
            <w:pPr>
              <w:pStyle w:val="AralkYok"/>
              <w:rPr>
                <w:rFonts w:asciiTheme="minorHAnsi" w:hAnsiTheme="minorHAnsi" w:cstheme="minorHAnsi"/>
                <w:color w:val="000000" w:themeColor="text1"/>
              </w:rPr>
            </w:pPr>
          </w:p>
          <w:p w14:paraId="73E5B6CA" w14:textId="77777777" w:rsidR="000A73FC" w:rsidRPr="00BA117C" w:rsidRDefault="000A73FC" w:rsidP="000A73FC">
            <w:pPr>
              <w:pStyle w:val="AralkYok"/>
              <w:rPr>
                <w:rFonts w:asciiTheme="minorHAnsi" w:hAnsiTheme="minorHAnsi" w:cstheme="minorHAnsi"/>
                <w:color w:val="000000" w:themeColor="text1"/>
              </w:rPr>
            </w:pPr>
          </w:p>
          <w:p w14:paraId="4EA25D4A" w14:textId="77777777" w:rsidR="000A73FC" w:rsidRPr="00BA117C" w:rsidRDefault="000A73FC" w:rsidP="000A73FC">
            <w:pPr>
              <w:pStyle w:val="AralkYok"/>
              <w:rPr>
                <w:rFonts w:asciiTheme="minorHAnsi" w:hAnsiTheme="minorHAnsi" w:cstheme="minorHAnsi"/>
                <w:color w:val="000000" w:themeColor="text1"/>
              </w:rPr>
            </w:pPr>
          </w:p>
          <w:p w14:paraId="45E1CE1A" w14:textId="77777777" w:rsidR="000A73FC" w:rsidRPr="00BA117C" w:rsidRDefault="000A73FC" w:rsidP="000A73FC">
            <w:pPr>
              <w:pStyle w:val="AralkYok"/>
              <w:rPr>
                <w:rFonts w:asciiTheme="minorHAnsi" w:hAnsiTheme="minorHAnsi" w:cstheme="minorHAnsi"/>
                <w:color w:val="000000" w:themeColor="text1"/>
              </w:rPr>
            </w:pPr>
          </w:p>
          <w:p w14:paraId="02AC9CB5" w14:textId="77777777" w:rsidR="000A73FC" w:rsidRPr="00BA117C" w:rsidRDefault="000A73FC" w:rsidP="000A73FC">
            <w:pPr>
              <w:pStyle w:val="AralkYok"/>
              <w:rPr>
                <w:rFonts w:asciiTheme="minorHAnsi" w:hAnsiTheme="minorHAnsi" w:cstheme="minorHAnsi"/>
                <w:color w:val="000000" w:themeColor="text1"/>
              </w:rPr>
            </w:pPr>
          </w:p>
          <w:p w14:paraId="33047664" w14:textId="77777777" w:rsidR="000A73FC" w:rsidRPr="00BA117C" w:rsidRDefault="000A73FC" w:rsidP="000A73FC">
            <w:pPr>
              <w:pStyle w:val="AralkYok"/>
              <w:rPr>
                <w:rFonts w:asciiTheme="minorHAnsi" w:hAnsiTheme="minorHAnsi" w:cstheme="minorHAnsi"/>
                <w:color w:val="000000" w:themeColor="text1"/>
              </w:rPr>
            </w:pPr>
          </w:p>
          <w:p w14:paraId="4D3E9B5E" w14:textId="77777777" w:rsidR="000A73FC" w:rsidRPr="00BA117C" w:rsidRDefault="000A73FC" w:rsidP="000A73FC">
            <w:pPr>
              <w:pStyle w:val="AralkYok"/>
              <w:rPr>
                <w:rFonts w:asciiTheme="minorHAnsi" w:hAnsiTheme="minorHAnsi" w:cstheme="minorHAnsi"/>
                <w:color w:val="000000" w:themeColor="text1"/>
              </w:rPr>
            </w:pPr>
          </w:p>
          <w:p w14:paraId="75DB491A" w14:textId="77777777" w:rsidR="000A73FC" w:rsidRPr="00BA117C" w:rsidRDefault="000A73FC" w:rsidP="000A73FC">
            <w:pPr>
              <w:pStyle w:val="AralkYok"/>
              <w:rPr>
                <w:rFonts w:asciiTheme="minorHAnsi" w:hAnsiTheme="minorHAnsi" w:cstheme="minorHAnsi"/>
                <w:color w:val="000000" w:themeColor="text1"/>
              </w:rPr>
            </w:pPr>
          </w:p>
          <w:p w14:paraId="7890501F" w14:textId="77777777" w:rsidR="000A73FC" w:rsidRPr="00BA117C" w:rsidRDefault="000A73FC" w:rsidP="000A73FC">
            <w:pPr>
              <w:pStyle w:val="AralkYok"/>
              <w:rPr>
                <w:rFonts w:asciiTheme="minorHAnsi" w:hAnsiTheme="minorHAnsi" w:cstheme="minorHAnsi"/>
                <w:color w:val="000000" w:themeColor="text1"/>
              </w:rPr>
            </w:pPr>
          </w:p>
          <w:p w14:paraId="535EA1D5" w14:textId="77777777" w:rsidR="000A73FC" w:rsidRPr="00BA117C" w:rsidRDefault="000A73FC" w:rsidP="000A73FC">
            <w:pPr>
              <w:pStyle w:val="AralkYok"/>
              <w:rPr>
                <w:rFonts w:asciiTheme="minorHAnsi" w:hAnsiTheme="minorHAnsi" w:cstheme="minorHAnsi"/>
                <w:color w:val="000000" w:themeColor="text1"/>
              </w:rPr>
            </w:pPr>
          </w:p>
          <w:p w14:paraId="707349DC" w14:textId="77777777" w:rsidR="000A73FC" w:rsidRPr="00BA117C" w:rsidRDefault="000A73FC" w:rsidP="000A73FC">
            <w:pPr>
              <w:pStyle w:val="AralkYok"/>
              <w:rPr>
                <w:rFonts w:asciiTheme="minorHAnsi" w:hAnsiTheme="minorHAnsi" w:cstheme="minorHAnsi"/>
                <w:color w:val="000000" w:themeColor="text1"/>
              </w:rPr>
            </w:pPr>
          </w:p>
          <w:p w14:paraId="11E562D4" w14:textId="77777777" w:rsidR="000A73FC" w:rsidRPr="00BA117C" w:rsidRDefault="000A73FC" w:rsidP="000A73FC">
            <w:pPr>
              <w:pStyle w:val="AralkYok"/>
              <w:rPr>
                <w:rFonts w:asciiTheme="minorHAnsi" w:hAnsiTheme="minorHAnsi" w:cstheme="minorHAnsi"/>
                <w:color w:val="000000" w:themeColor="text1"/>
              </w:rPr>
            </w:pPr>
          </w:p>
          <w:p w14:paraId="280D13B1" w14:textId="77777777" w:rsidR="000A73FC" w:rsidRPr="00BA117C" w:rsidRDefault="000A73FC" w:rsidP="000A73FC">
            <w:pPr>
              <w:pStyle w:val="AralkYok"/>
              <w:rPr>
                <w:rFonts w:asciiTheme="minorHAnsi" w:hAnsiTheme="minorHAnsi" w:cstheme="minorHAnsi"/>
                <w:color w:val="000000" w:themeColor="text1"/>
              </w:rPr>
            </w:pPr>
          </w:p>
          <w:p w14:paraId="18B93B61" w14:textId="77777777" w:rsidR="000A73FC" w:rsidRPr="00BA117C" w:rsidRDefault="000A73FC" w:rsidP="000A73FC">
            <w:pPr>
              <w:pStyle w:val="AralkYok"/>
              <w:rPr>
                <w:rFonts w:asciiTheme="minorHAnsi" w:hAnsiTheme="minorHAnsi" w:cstheme="minorHAnsi"/>
                <w:color w:val="000000" w:themeColor="text1"/>
              </w:rPr>
            </w:pPr>
          </w:p>
          <w:p w14:paraId="1527B60F" w14:textId="77777777" w:rsidR="000A73FC" w:rsidRPr="00BA117C" w:rsidRDefault="000A73FC" w:rsidP="000A73FC">
            <w:pPr>
              <w:pStyle w:val="AralkYok"/>
              <w:rPr>
                <w:rFonts w:asciiTheme="minorHAnsi" w:hAnsiTheme="minorHAnsi" w:cstheme="minorHAnsi"/>
                <w:color w:val="000000" w:themeColor="text1"/>
              </w:rPr>
            </w:pPr>
          </w:p>
          <w:p w14:paraId="2F800B4F" w14:textId="77777777" w:rsidR="000A73FC" w:rsidRPr="00BA117C" w:rsidRDefault="000A73FC" w:rsidP="000A73FC">
            <w:pPr>
              <w:pStyle w:val="AralkYok"/>
              <w:rPr>
                <w:rFonts w:asciiTheme="minorHAnsi" w:hAnsiTheme="minorHAnsi" w:cstheme="minorHAnsi"/>
                <w:color w:val="000000" w:themeColor="text1"/>
              </w:rPr>
            </w:pPr>
          </w:p>
          <w:p w14:paraId="5E3E8F78" w14:textId="77777777" w:rsidR="000A73FC" w:rsidRPr="00BA117C" w:rsidRDefault="000A73FC" w:rsidP="000A73FC">
            <w:pPr>
              <w:pStyle w:val="AralkYok"/>
              <w:rPr>
                <w:rFonts w:asciiTheme="minorHAnsi" w:hAnsiTheme="minorHAnsi" w:cstheme="minorHAnsi"/>
                <w:color w:val="000000" w:themeColor="text1"/>
              </w:rPr>
            </w:pPr>
          </w:p>
          <w:p w14:paraId="2112CA29" w14:textId="77777777" w:rsidR="000A73FC" w:rsidRPr="00BA117C" w:rsidRDefault="000A73FC" w:rsidP="000A73FC">
            <w:pPr>
              <w:pStyle w:val="AralkYok"/>
              <w:rPr>
                <w:rFonts w:asciiTheme="minorHAnsi" w:hAnsiTheme="minorHAnsi" w:cstheme="minorHAnsi"/>
                <w:color w:val="000000" w:themeColor="text1"/>
              </w:rPr>
            </w:pPr>
          </w:p>
          <w:p w14:paraId="68E23905" w14:textId="77777777" w:rsidR="000A73FC" w:rsidRPr="00BA117C" w:rsidRDefault="000A73FC" w:rsidP="000A73FC">
            <w:pPr>
              <w:pStyle w:val="AralkYok"/>
              <w:rPr>
                <w:rFonts w:asciiTheme="minorHAnsi" w:hAnsiTheme="minorHAnsi" w:cstheme="minorHAnsi"/>
                <w:color w:val="000000" w:themeColor="text1"/>
              </w:rPr>
            </w:pPr>
          </w:p>
          <w:p w14:paraId="49B26283" w14:textId="77777777" w:rsidR="000A73FC" w:rsidRPr="00BA117C" w:rsidRDefault="000A73FC" w:rsidP="000A73FC">
            <w:pPr>
              <w:pStyle w:val="AralkYok"/>
              <w:rPr>
                <w:rFonts w:asciiTheme="minorHAnsi" w:hAnsiTheme="minorHAnsi" w:cstheme="minorHAnsi"/>
                <w:color w:val="000000" w:themeColor="text1"/>
              </w:rPr>
            </w:pPr>
          </w:p>
          <w:p w14:paraId="5B7A126E" w14:textId="77777777" w:rsidR="000A73FC" w:rsidRPr="00BA117C" w:rsidRDefault="000A73FC" w:rsidP="000A73FC">
            <w:pPr>
              <w:pStyle w:val="AralkYok"/>
              <w:rPr>
                <w:rFonts w:asciiTheme="minorHAnsi" w:hAnsiTheme="minorHAnsi" w:cstheme="minorHAnsi"/>
                <w:color w:val="000000" w:themeColor="text1"/>
              </w:rPr>
            </w:pPr>
          </w:p>
          <w:p w14:paraId="7521F3CE" w14:textId="77777777" w:rsidR="000A73FC" w:rsidRPr="00BA117C" w:rsidRDefault="000A73FC" w:rsidP="000A73FC">
            <w:pPr>
              <w:pStyle w:val="AralkYok"/>
              <w:rPr>
                <w:rFonts w:asciiTheme="minorHAnsi" w:hAnsiTheme="minorHAnsi" w:cstheme="minorHAnsi"/>
                <w:color w:val="000000" w:themeColor="text1"/>
              </w:rPr>
            </w:pPr>
          </w:p>
          <w:p w14:paraId="32930A9E" w14:textId="77777777" w:rsidR="000A73FC" w:rsidRPr="00BA117C" w:rsidRDefault="000A73FC" w:rsidP="000A73FC">
            <w:pPr>
              <w:pStyle w:val="AralkYok"/>
              <w:rPr>
                <w:rFonts w:asciiTheme="minorHAnsi" w:hAnsiTheme="minorHAnsi" w:cstheme="minorHAnsi"/>
                <w:color w:val="000000" w:themeColor="text1"/>
              </w:rPr>
            </w:pPr>
          </w:p>
          <w:p w14:paraId="4E0B0EB6" w14:textId="77777777" w:rsidR="000A73FC" w:rsidRPr="00BA117C" w:rsidRDefault="000A73FC" w:rsidP="000A73FC">
            <w:pPr>
              <w:pStyle w:val="AralkYok"/>
              <w:rPr>
                <w:rFonts w:asciiTheme="minorHAnsi" w:hAnsiTheme="minorHAnsi" w:cstheme="minorHAnsi"/>
                <w:color w:val="000000" w:themeColor="text1"/>
              </w:rPr>
            </w:pPr>
          </w:p>
          <w:p w14:paraId="1940489E" w14:textId="77777777" w:rsidR="000A73FC" w:rsidRPr="00BA117C" w:rsidRDefault="000A73FC" w:rsidP="000A73FC">
            <w:pPr>
              <w:pStyle w:val="AralkYok"/>
              <w:rPr>
                <w:rFonts w:asciiTheme="minorHAnsi" w:hAnsiTheme="minorHAnsi" w:cstheme="minorHAnsi"/>
                <w:color w:val="000000" w:themeColor="text1"/>
              </w:rPr>
            </w:pPr>
          </w:p>
          <w:p w14:paraId="522E8979"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A</w:t>
            </w:r>
          </w:p>
          <w:p w14:paraId="5E5CCA03"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R</w:t>
            </w:r>
          </w:p>
          <w:p w14:paraId="28BEB3E0"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A</w:t>
            </w:r>
          </w:p>
          <w:p w14:paraId="37076999"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L</w:t>
            </w:r>
          </w:p>
          <w:p w14:paraId="326AE887"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I</w:t>
            </w:r>
          </w:p>
          <w:p w14:paraId="4A6743A1"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w:t>
            </w:r>
          </w:p>
          <w:p w14:paraId="769A675A" w14:textId="77777777" w:rsidR="000A73FC" w:rsidRPr="00BA117C" w:rsidRDefault="000A73FC" w:rsidP="000A73FC">
            <w:pPr>
              <w:pStyle w:val="AralkYok"/>
              <w:rPr>
                <w:rFonts w:asciiTheme="minorHAnsi" w:hAnsiTheme="minorHAnsi" w:cstheme="minorHAnsi"/>
                <w:color w:val="000000" w:themeColor="text1"/>
              </w:rPr>
            </w:pPr>
          </w:p>
          <w:p w14:paraId="1C7BEF2B" w14:textId="77777777" w:rsidR="000A73FC" w:rsidRPr="00BA117C" w:rsidRDefault="000A73FC" w:rsidP="000A73FC">
            <w:pPr>
              <w:pStyle w:val="AralkYok"/>
              <w:rPr>
                <w:rFonts w:asciiTheme="minorHAnsi" w:hAnsiTheme="minorHAnsi" w:cstheme="minorHAnsi"/>
                <w:color w:val="000000" w:themeColor="text1"/>
              </w:rPr>
            </w:pPr>
          </w:p>
          <w:p w14:paraId="599307AE" w14:textId="77777777" w:rsidR="000A73FC" w:rsidRPr="00BA117C" w:rsidRDefault="000A73FC" w:rsidP="000A73FC">
            <w:pPr>
              <w:pStyle w:val="AralkYok"/>
              <w:rPr>
                <w:rFonts w:asciiTheme="minorHAnsi" w:hAnsiTheme="minorHAnsi" w:cstheme="minorHAnsi"/>
                <w:color w:val="000000" w:themeColor="text1"/>
              </w:rPr>
            </w:pPr>
          </w:p>
          <w:p w14:paraId="789A8DDA" w14:textId="77777777" w:rsidR="000A73FC" w:rsidRPr="00BA117C" w:rsidRDefault="000A73FC" w:rsidP="000A73FC">
            <w:pPr>
              <w:pStyle w:val="AralkYok"/>
              <w:rPr>
                <w:rFonts w:asciiTheme="minorHAnsi" w:hAnsiTheme="minorHAnsi" w:cstheme="minorHAnsi"/>
                <w:color w:val="000000" w:themeColor="text1"/>
              </w:rPr>
            </w:pPr>
          </w:p>
          <w:p w14:paraId="5C40D6C2" w14:textId="77777777" w:rsidR="000A73FC" w:rsidRPr="00BA117C" w:rsidRDefault="000A73FC" w:rsidP="000A73FC">
            <w:pPr>
              <w:pStyle w:val="AralkYok"/>
              <w:rPr>
                <w:rFonts w:asciiTheme="minorHAnsi" w:hAnsiTheme="minorHAnsi" w:cstheme="minorHAnsi"/>
                <w:color w:val="000000" w:themeColor="text1"/>
              </w:rPr>
            </w:pPr>
          </w:p>
          <w:p w14:paraId="3E7BC657" w14:textId="77777777" w:rsidR="000A73FC" w:rsidRPr="00BA117C" w:rsidRDefault="000A73FC" w:rsidP="000A73FC">
            <w:pPr>
              <w:pStyle w:val="AralkYok"/>
              <w:rPr>
                <w:rFonts w:asciiTheme="minorHAnsi" w:hAnsiTheme="minorHAnsi" w:cstheme="minorHAnsi"/>
                <w:color w:val="000000" w:themeColor="text1"/>
              </w:rPr>
            </w:pPr>
          </w:p>
          <w:p w14:paraId="2D74C6BB" w14:textId="77777777" w:rsidR="000A73FC" w:rsidRPr="00BA117C" w:rsidRDefault="000A73FC" w:rsidP="000A73FC">
            <w:pPr>
              <w:pStyle w:val="AralkYok"/>
              <w:rPr>
                <w:rFonts w:asciiTheme="minorHAnsi" w:hAnsiTheme="minorHAnsi" w:cstheme="minorHAnsi"/>
                <w:color w:val="000000" w:themeColor="text1"/>
              </w:rPr>
            </w:pPr>
          </w:p>
          <w:p w14:paraId="73F8C694" w14:textId="77777777" w:rsidR="000A73FC" w:rsidRPr="00BA117C" w:rsidRDefault="000A73FC" w:rsidP="000A73FC">
            <w:pPr>
              <w:pStyle w:val="AralkYok"/>
              <w:rPr>
                <w:rFonts w:asciiTheme="minorHAnsi" w:hAnsiTheme="minorHAnsi" w:cstheme="minorHAnsi"/>
                <w:color w:val="000000" w:themeColor="text1"/>
              </w:rPr>
            </w:pPr>
          </w:p>
          <w:p w14:paraId="29E70305" w14:textId="77777777" w:rsidR="000A73FC" w:rsidRPr="00BA117C" w:rsidRDefault="000A73FC" w:rsidP="000A73FC">
            <w:pPr>
              <w:pStyle w:val="AralkYok"/>
              <w:rPr>
                <w:rFonts w:asciiTheme="minorHAnsi" w:hAnsiTheme="minorHAnsi" w:cstheme="minorHAnsi"/>
                <w:color w:val="000000" w:themeColor="text1"/>
              </w:rPr>
            </w:pPr>
          </w:p>
          <w:p w14:paraId="1E6B95FC" w14:textId="77777777" w:rsidR="000A73FC" w:rsidRPr="00BA117C" w:rsidRDefault="000A73FC" w:rsidP="000A73FC">
            <w:pPr>
              <w:pStyle w:val="AralkYok"/>
              <w:rPr>
                <w:rFonts w:asciiTheme="minorHAnsi" w:hAnsiTheme="minorHAnsi" w:cstheme="minorHAnsi"/>
                <w:color w:val="000000" w:themeColor="text1"/>
              </w:rPr>
            </w:pPr>
          </w:p>
          <w:p w14:paraId="20659CBF" w14:textId="77777777" w:rsidR="000A73FC" w:rsidRPr="00BA117C" w:rsidRDefault="000A73FC" w:rsidP="000A73FC">
            <w:pPr>
              <w:pStyle w:val="AralkYok"/>
              <w:rPr>
                <w:rFonts w:asciiTheme="minorHAnsi" w:hAnsiTheme="minorHAnsi" w:cstheme="minorHAnsi"/>
                <w:color w:val="000000" w:themeColor="text1"/>
              </w:rPr>
            </w:pPr>
          </w:p>
          <w:p w14:paraId="753B07B3" w14:textId="77777777" w:rsidR="000A73FC" w:rsidRPr="00BA117C" w:rsidRDefault="000A73FC" w:rsidP="000A73FC">
            <w:pPr>
              <w:pStyle w:val="AralkYok"/>
              <w:rPr>
                <w:rFonts w:asciiTheme="minorHAnsi" w:hAnsiTheme="minorHAnsi" w:cstheme="minorHAnsi"/>
                <w:color w:val="000000" w:themeColor="text1"/>
              </w:rPr>
            </w:pPr>
          </w:p>
          <w:p w14:paraId="74A366B2" w14:textId="77777777" w:rsidR="000A73FC" w:rsidRPr="00BA117C" w:rsidRDefault="000A73FC" w:rsidP="000A73FC">
            <w:pPr>
              <w:pStyle w:val="AralkYok"/>
              <w:rPr>
                <w:rFonts w:asciiTheme="minorHAnsi" w:hAnsiTheme="minorHAnsi" w:cstheme="minorHAnsi"/>
                <w:color w:val="000000" w:themeColor="text1"/>
              </w:rPr>
            </w:pPr>
          </w:p>
          <w:p w14:paraId="3BA7A07E" w14:textId="77777777" w:rsidR="000A73FC" w:rsidRPr="00BA117C" w:rsidRDefault="000A73FC" w:rsidP="000A73FC">
            <w:pPr>
              <w:pStyle w:val="AralkYok"/>
              <w:rPr>
                <w:rFonts w:asciiTheme="minorHAnsi" w:hAnsiTheme="minorHAnsi" w:cstheme="minorHAnsi"/>
                <w:color w:val="000000" w:themeColor="text1"/>
              </w:rPr>
            </w:pPr>
          </w:p>
          <w:p w14:paraId="28C4D5EB" w14:textId="77777777" w:rsidR="000A73FC" w:rsidRPr="00BA117C" w:rsidRDefault="000A73FC" w:rsidP="000A73FC">
            <w:pPr>
              <w:pStyle w:val="AralkYok"/>
              <w:rPr>
                <w:rFonts w:asciiTheme="minorHAnsi" w:hAnsiTheme="minorHAnsi" w:cstheme="minorHAnsi"/>
                <w:color w:val="000000" w:themeColor="text1"/>
              </w:rPr>
            </w:pPr>
          </w:p>
          <w:p w14:paraId="224F718A" w14:textId="77777777" w:rsidR="000A73FC" w:rsidRPr="00BA117C" w:rsidRDefault="000A73FC" w:rsidP="000A73FC">
            <w:pPr>
              <w:pStyle w:val="AralkYok"/>
              <w:rPr>
                <w:rFonts w:asciiTheme="minorHAnsi" w:hAnsiTheme="minorHAnsi" w:cstheme="minorHAnsi"/>
                <w:color w:val="000000" w:themeColor="text1"/>
              </w:rPr>
            </w:pPr>
          </w:p>
          <w:p w14:paraId="5CC37474" w14:textId="77777777" w:rsidR="000A73FC" w:rsidRPr="00BA117C" w:rsidRDefault="000A73FC" w:rsidP="000A73FC">
            <w:pPr>
              <w:pStyle w:val="AralkYok"/>
              <w:rPr>
                <w:rFonts w:asciiTheme="minorHAnsi" w:hAnsiTheme="minorHAnsi" w:cstheme="minorHAnsi"/>
                <w:color w:val="000000" w:themeColor="text1"/>
              </w:rPr>
            </w:pPr>
          </w:p>
          <w:p w14:paraId="51575E41" w14:textId="77777777" w:rsidR="000A73FC" w:rsidRPr="00BA117C" w:rsidRDefault="000A73FC" w:rsidP="000A73FC">
            <w:pPr>
              <w:pStyle w:val="AralkYok"/>
              <w:rPr>
                <w:rFonts w:asciiTheme="minorHAnsi" w:hAnsiTheme="minorHAnsi" w:cstheme="minorHAnsi"/>
                <w:color w:val="000000" w:themeColor="text1"/>
              </w:rPr>
            </w:pPr>
          </w:p>
          <w:p w14:paraId="1FC7D4D5" w14:textId="77777777" w:rsidR="000A73FC" w:rsidRPr="00BA117C" w:rsidRDefault="000A73FC" w:rsidP="000A73FC">
            <w:pPr>
              <w:pStyle w:val="AralkYok"/>
              <w:rPr>
                <w:rFonts w:asciiTheme="minorHAnsi" w:hAnsiTheme="minorHAnsi" w:cstheme="minorHAnsi"/>
                <w:color w:val="000000" w:themeColor="text1"/>
              </w:rPr>
            </w:pPr>
          </w:p>
          <w:p w14:paraId="503CB476" w14:textId="77777777" w:rsidR="000A73FC" w:rsidRPr="00BA117C" w:rsidRDefault="000A73FC" w:rsidP="000A73FC">
            <w:pPr>
              <w:pStyle w:val="AralkYok"/>
              <w:rPr>
                <w:rFonts w:asciiTheme="minorHAnsi" w:hAnsiTheme="minorHAnsi" w:cstheme="minorHAnsi"/>
                <w:color w:val="000000" w:themeColor="text1"/>
              </w:rPr>
            </w:pPr>
          </w:p>
          <w:p w14:paraId="43E3FED7" w14:textId="77777777" w:rsidR="000A73FC" w:rsidRPr="00BA117C" w:rsidRDefault="000A73FC" w:rsidP="000A73FC">
            <w:pPr>
              <w:pStyle w:val="AralkYok"/>
              <w:rPr>
                <w:rFonts w:asciiTheme="minorHAnsi" w:hAnsiTheme="minorHAnsi" w:cstheme="minorHAnsi"/>
                <w:color w:val="000000" w:themeColor="text1"/>
              </w:rPr>
            </w:pPr>
          </w:p>
          <w:p w14:paraId="1CB44E22" w14:textId="77777777" w:rsidR="000A73FC" w:rsidRPr="00BA117C" w:rsidRDefault="000A73FC" w:rsidP="000A73FC">
            <w:pPr>
              <w:pStyle w:val="AralkYok"/>
              <w:rPr>
                <w:rFonts w:asciiTheme="minorHAnsi" w:hAnsiTheme="minorHAnsi" w:cstheme="minorHAnsi"/>
                <w:color w:val="000000" w:themeColor="text1"/>
              </w:rPr>
            </w:pPr>
          </w:p>
          <w:p w14:paraId="4C262187" w14:textId="77777777" w:rsidR="000A73FC" w:rsidRPr="00BA117C" w:rsidRDefault="000A73FC" w:rsidP="000A73FC">
            <w:pPr>
              <w:pStyle w:val="AralkYok"/>
              <w:rPr>
                <w:rFonts w:asciiTheme="minorHAnsi" w:hAnsiTheme="minorHAnsi" w:cstheme="minorHAnsi"/>
                <w:color w:val="000000" w:themeColor="text1"/>
              </w:rPr>
            </w:pPr>
          </w:p>
          <w:p w14:paraId="6DE11434" w14:textId="77777777" w:rsidR="000A73FC" w:rsidRPr="00BA117C" w:rsidRDefault="000A73FC" w:rsidP="000A73FC">
            <w:pPr>
              <w:pStyle w:val="AralkYok"/>
              <w:rPr>
                <w:rFonts w:asciiTheme="minorHAnsi" w:hAnsiTheme="minorHAnsi" w:cstheme="minorHAnsi"/>
                <w:color w:val="000000" w:themeColor="text1"/>
              </w:rPr>
            </w:pPr>
          </w:p>
          <w:p w14:paraId="6ED0F8C3" w14:textId="77777777" w:rsidR="000A73FC" w:rsidRPr="00BA117C" w:rsidRDefault="000A73FC" w:rsidP="000A73FC">
            <w:pPr>
              <w:pStyle w:val="AralkYok"/>
              <w:rPr>
                <w:rFonts w:asciiTheme="minorHAnsi" w:hAnsiTheme="minorHAnsi" w:cstheme="minorHAnsi"/>
                <w:color w:val="000000" w:themeColor="text1"/>
              </w:rPr>
            </w:pPr>
          </w:p>
          <w:p w14:paraId="61E44401" w14:textId="77777777" w:rsidR="000A73FC" w:rsidRPr="00BA117C" w:rsidRDefault="000A73FC" w:rsidP="000A73FC">
            <w:pPr>
              <w:pStyle w:val="AralkYok"/>
              <w:rPr>
                <w:rFonts w:asciiTheme="minorHAnsi" w:hAnsiTheme="minorHAnsi" w:cstheme="minorHAnsi"/>
                <w:color w:val="000000" w:themeColor="text1"/>
              </w:rPr>
            </w:pPr>
          </w:p>
          <w:p w14:paraId="0D11BB40" w14:textId="77777777" w:rsidR="000A73FC" w:rsidRPr="00BA117C" w:rsidRDefault="000A73FC" w:rsidP="000A73FC">
            <w:pPr>
              <w:pStyle w:val="AralkYok"/>
              <w:rPr>
                <w:rFonts w:asciiTheme="minorHAnsi" w:hAnsiTheme="minorHAnsi" w:cstheme="minorHAnsi"/>
                <w:color w:val="000000" w:themeColor="text1"/>
              </w:rPr>
            </w:pPr>
          </w:p>
          <w:p w14:paraId="7C493467" w14:textId="77777777" w:rsidR="000A73FC" w:rsidRPr="00BA117C" w:rsidRDefault="000A73FC" w:rsidP="000A73FC">
            <w:pPr>
              <w:pStyle w:val="AralkYok"/>
              <w:rPr>
                <w:rFonts w:asciiTheme="minorHAnsi" w:hAnsiTheme="minorHAnsi" w:cstheme="minorHAnsi"/>
                <w:color w:val="000000" w:themeColor="text1"/>
              </w:rPr>
            </w:pPr>
          </w:p>
          <w:p w14:paraId="1F6C4F6D"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A</w:t>
            </w:r>
          </w:p>
          <w:p w14:paraId="192FD3C1"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R</w:t>
            </w:r>
          </w:p>
          <w:p w14:paraId="5ADB4DB5"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A</w:t>
            </w:r>
          </w:p>
          <w:p w14:paraId="2A40F43E"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L</w:t>
            </w:r>
          </w:p>
          <w:p w14:paraId="18E6C00C"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I</w:t>
            </w:r>
          </w:p>
          <w:p w14:paraId="676257CF"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w:t>
            </w:r>
          </w:p>
          <w:p w14:paraId="42CF9D08" w14:textId="77777777" w:rsidR="000A73FC" w:rsidRPr="00BA117C" w:rsidRDefault="000A73FC" w:rsidP="000A73FC">
            <w:pPr>
              <w:pStyle w:val="AralkYok"/>
              <w:rPr>
                <w:rFonts w:asciiTheme="minorHAnsi" w:hAnsiTheme="minorHAnsi" w:cstheme="minorHAnsi"/>
                <w:color w:val="000000" w:themeColor="text1"/>
              </w:rPr>
            </w:pPr>
          </w:p>
          <w:p w14:paraId="31C806E9" w14:textId="77777777" w:rsidR="000A73FC" w:rsidRPr="00BA117C" w:rsidRDefault="000A73FC" w:rsidP="000A73FC">
            <w:pPr>
              <w:pStyle w:val="AralkYok"/>
              <w:rPr>
                <w:rFonts w:asciiTheme="minorHAnsi" w:hAnsiTheme="minorHAnsi" w:cstheme="minorHAnsi"/>
                <w:color w:val="000000" w:themeColor="text1"/>
              </w:rPr>
            </w:pPr>
          </w:p>
          <w:p w14:paraId="61BDEBAA" w14:textId="77777777" w:rsidR="000A73FC" w:rsidRPr="00BA117C" w:rsidRDefault="000A73FC" w:rsidP="000A73FC">
            <w:pPr>
              <w:pStyle w:val="AralkYok"/>
              <w:rPr>
                <w:rFonts w:asciiTheme="minorHAnsi" w:hAnsiTheme="minorHAnsi" w:cstheme="minorHAnsi"/>
                <w:color w:val="000000" w:themeColor="text1"/>
              </w:rPr>
            </w:pPr>
          </w:p>
          <w:p w14:paraId="4E06BC7D" w14:textId="77777777" w:rsidR="000A73FC" w:rsidRPr="00BA117C" w:rsidRDefault="000A73FC" w:rsidP="000A73FC">
            <w:pPr>
              <w:pStyle w:val="AralkYok"/>
              <w:rPr>
                <w:rFonts w:asciiTheme="minorHAnsi" w:hAnsiTheme="minorHAnsi" w:cstheme="minorHAnsi"/>
                <w:color w:val="000000" w:themeColor="text1"/>
              </w:rPr>
            </w:pPr>
          </w:p>
          <w:p w14:paraId="7379D82E" w14:textId="77777777" w:rsidR="000A73FC" w:rsidRPr="00BA117C" w:rsidRDefault="000A73FC" w:rsidP="000A73FC">
            <w:pPr>
              <w:pStyle w:val="AralkYok"/>
              <w:rPr>
                <w:rFonts w:asciiTheme="minorHAnsi" w:hAnsiTheme="minorHAnsi" w:cstheme="minorHAnsi"/>
                <w:color w:val="000000" w:themeColor="text1"/>
              </w:rPr>
            </w:pPr>
          </w:p>
          <w:p w14:paraId="24675593" w14:textId="77777777" w:rsidR="000A73FC" w:rsidRPr="00BA117C" w:rsidRDefault="000A73FC" w:rsidP="000A73FC">
            <w:pPr>
              <w:pStyle w:val="AralkYok"/>
              <w:rPr>
                <w:rFonts w:asciiTheme="minorHAnsi" w:hAnsiTheme="minorHAnsi" w:cstheme="minorHAnsi"/>
                <w:color w:val="000000" w:themeColor="text1"/>
              </w:rPr>
            </w:pPr>
          </w:p>
          <w:p w14:paraId="2B4A9B6E" w14:textId="77777777" w:rsidR="000A73FC" w:rsidRPr="00BA117C" w:rsidRDefault="000A73FC" w:rsidP="000A73FC">
            <w:pPr>
              <w:pStyle w:val="AralkYok"/>
              <w:rPr>
                <w:rFonts w:asciiTheme="minorHAnsi" w:hAnsiTheme="minorHAnsi" w:cstheme="minorHAnsi"/>
                <w:color w:val="000000" w:themeColor="text1"/>
              </w:rPr>
            </w:pPr>
          </w:p>
          <w:p w14:paraId="6839992F" w14:textId="77777777" w:rsidR="000A73FC" w:rsidRPr="00BA117C" w:rsidRDefault="000A73FC" w:rsidP="000A73FC">
            <w:pPr>
              <w:pStyle w:val="AralkYok"/>
              <w:rPr>
                <w:rFonts w:asciiTheme="minorHAnsi" w:hAnsiTheme="minorHAnsi" w:cstheme="minorHAnsi"/>
                <w:color w:val="000000" w:themeColor="text1"/>
              </w:rPr>
            </w:pPr>
          </w:p>
          <w:p w14:paraId="04B69232" w14:textId="77777777" w:rsidR="000A73FC" w:rsidRPr="00BA117C" w:rsidRDefault="000A73FC" w:rsidP="000A73FC">
            <w:pPr>
              <w:pStyle w:val="AralkYok"/>
              <w:rPr>
                <w:rFonts w:asciiTheme="minorHAnsi" w:hAnsiTheme="minorHAnsi" w:cstheme="minorHAnsi"/>
                <w:color w:val="000000" w:themeColor="text1"/>
              </w:rPr>
            </w:pPr>
          </w:p>
          <w:p w14:paraId="6B132DC7" w14:textId="77777777" w:rsidR="000A73FC" w:rsidRPr="00BA117C" w:rsidRDefault="000A73FC" w:rsidP="000A73FC">
            <w:pPr>
              <w:pStyle w:val="AralkYok"/>
              <w:rPr>
                <w:rFonts w:asciiTheme="minorHAnsi" w:hAnsiTheme="minorHAnsi" w:cstheme="minorHAnsi"/>
                <w:color w:val="000000" w:themeColor="text1"/>
              </w:rPr>
            </w:pPr>
          </w:p>
          <w:p w14:paraId="59D00C2D" w14:textId="77777777" w:rsidR="000A73FC" w:rsidRPr="00BA117C" w:rsidRDefault="000A73FC" w:rsidP="000A73FC">
            <w:pPr>
              <w:pStyle w:val="AralkYok"/>
              <w:rPr>
                <w:rFonts w:asciiTheme="minorHAnsi" w:hAnsiTheme="minorHAnsi" w:cstheme="minorHAnsi"/>
                <w:color w:val="000000" w:themeColor="text1"/>
              </w:rPr>
            </w:pPr>
          </w:p>
          <w:p w14:paraId="1D6FEEF2" w14:textId="77777777" w:rsidR="000A73FC" w:rsidRPr="00BA117C" w:rsidRDefault="000A73FC" w:rsidP="000A73FC">
            <w:pPr>
              <w:pStyle w:val="AralkYok"/>
              <w:rPr>
                <w:rFonts w:asciiTheme="minorHAnsi" w:hAnsiTheme="minorHAnsi" w:cstheme="minorHAnsi"/>
                <w:color w:val="000000" w:themeColor="text1"/>
              </w:rPr>
            </w:pPr>
          </w:p>
          <w:p w14:paraId="6A2E7029" w14:textId="77777777" w:rsidR="000A73FC" w:rsidRPr="00BA117C" w:rsidRDefault="000A73FC" w:rsidP="000A73FC">
            <w:pPr>
              <w:pStyle w:val="AralkYok"/>
              <w:rPr>
                <w:rFonts w:asciiTheme="minorHAnsi" w:hAnsiTheme="minorHAnsi" w:cstheme="minorHAnsi"/>
                <w:color w:val="000000" w:themeColor="text1"/>
              </w:rPr>
            </w:pPr>
          </w:p>
          <w:p w14:paraId="1291C238" w14:textId="77777777" w:rsidR="000A73FC" w:rsidRPr="00BA117C" w:rsidRDefault="000A73FC" w:rsidP="000A73FC">
            <w:pPr>
              <w:pStyle w:val="AralkYok"/>
              <w:rPr>
                <w:rFonts w:asciiTheme="minorHAnsi" w:hAnsiTheme="minorHAnsi" w:cstheme="minorHAnsi"/>
                <w:color w:val="000000" w:themeColor="text1"/>
              </w:rPr>
            </w:pPr>
          </w:p>
          <w:p w14:paraId="7CD49257" w14:textId="77777777" w:rsidR="000A73FC" w:rsidRPr="00BA117C" w:rsidRDefault="000A73FC" w:rsidP="000A73FC">
            <w:pPr>
              <w:pStyle w:val="AralkYok"/>
              <w:rPr>
                <w:rFonts w:asciiTheme="minorHAnsi" w:hAnsiTheme="minorHAnsi" w:cstheme="minorHAnsi"/>
                <w:color w:val="000000" w:themeColor="text1"/>
              </w:rPr>
            </w:pPr>
          </w:p>
          <w:p w14:paraId="01FF160F" w14:textId="77777777" w:rsidR="000A73FC" w:rsidRPr="00BA117C" w:rsidRDefault="000A73FC" w:rsidP="000A73FC">
            <w:pPr>
              <w:pStyle w:val="AralkYok"/>
              <w:rPr>
                <w:rFonts w:asciiTheme="minorHAnsi" w:hAnsiTheme="minorHAnsi" w:cstheme="minorHAnsi"/>
                <w:color w:val="000000" w:themeColor="text1"/>
              </w:rPr>
            </w:pPr>
          </w:p>
          <w:p w14:paraId="31FDFA11" w14:textId="77777777" w:rsidR="000A73FC" w:rsidRPr="00BA117C" w:rsidRDefault="000A73FC" w:rsidP="000A73FC">
            <w:pPr>
              <w:pStyle w:val="AralkYok"/>
              <w:rPr>
                <w:rFonts w:asciiTheme="minorHAnsi" w:hAnsiTheme="minorHAnsi" w:cstheme="minorHAnsi"/>
                <w:color w:val="000000" w:themeColor="text1"/>
              </w:rPr>
            </w:pPr>
          </w:p>
          <w:p w14:paraId="776F35FE" w14:textId="77777777" w:rsidR="000A73FC" w:rsidRPr="00BA117C" w:rsidRDefault="000A73FC" w:rsidP="000A73FC">
            <w:pPr>
              <w:pStyle w:val="AralkYok"/>
              <w:rPr>
                <w:rFonts w:asciiTheme="minorHAnsi" w:hAnsiTheme="minorHAnsi" w:cstheme="minorHAnsi"/>
                <w:color w:val="000000" w:themeColor="text1"/>
              </w:rPr>
            </w:pPr>
          </w:p>
          <w:p w14:paraId="00773DA0" w14:textId="77777777" w:rsidR="000A73FC" w:rsidRPr="00BA117C" w:rsidRDefault="000A73FC" w:rsidP="000A73FC">
            <w:pPr>
              <w:pStyle w:val="AralkYok"/>
              <w:rPr>
                <w:rFonts w:asciiTheme="minorHAnsi" w:hAnsiTheme="minorHAnsi" w:cstheme="minorHAnsi"/>
                <w:color w:val="000000" w:themeColor="text1"/>
              </w:rPr>
            </w:pPr>
          </w:p>
          <w:p w14:paraId="7983C969" w14:textId="77777777" w:rsidR="000A73FC" w:rsidRPr="00BA117C" w:rsidRDefault="000A73FC" w:rsidP="000A73FC">
            <w:pPr>
              <w:pStyle w:val="AralkYok"/>
              <w:rPr>
                <w:rFonts w:asciiTheme="minorHAnsi" w:hAnsiTheme="minorHAnsi" w:cstheme="minorHAnsi"/>
                <w:color w:val="000000" w:themeColor="text1"/>
              </w:rPr>
            </w:pPr>
          </w:p>
          <w:p w14:paraId="4FD2BA61" w14:textId="77777777" w:rsidR="000A73FC" w:rsidRPr="00BA117C" w:rsidRDefault="000A73FC" w:rsidP="000A73FC">
            <w:pPr>
              <w:pStyle w:val="AralkYok"/>
              <w:rPr>
                <w:rFonts w:asciiTheme="minorHAnsi" w:hAnsiTheme="minorHAnsi" w:cstheme="minorHAnsi"/>
                <w:color w:val="000000" w:themeColor="text1"/>
              </w:rPr>
            </w:pPr>
          </w:p>
          <w:p w14:paraId="6244FC92" w14:textId="77777777" w:rsidR="000A73FC" w:rsidRPr="00BA117C" w:rsidRDefault="000A73FC" w:rsidP="000A73FC">
            <w:pPr>
              <w:pStyle w:val="AralkYok"/>
              <w:rPr>
                <w:rFonts w:asciiTheme="minorHAnsi" w:hAnsiTheme="minorHAnsi" w:cstheme="minorHAnsi"/>
                <w:color w:val="000000" w:themeColor="text1"/>
              </w:rPr>
            </w:pPr>
          </w:p>
          <w:p w14:paraId="0B9A4502" w14:textId="77777777" w:rsidR="000A73FC" w:rsidRPr="00BA117C" w:rsidRDefault="000A73FC" w:rsidP="000A73FC">
            <w:pPr>
              <w:pStyle w:val="AralkYok"/>
              <w:rPr>
                <w:rFonts w:asciiTheme="minorHAnsi" w:hAnsiTheme="minorHAnsi" w:cstheme="minorHAnsi"/>
                <w:color w:val="000000" w:themeColor="text1"/>
              </w:rPr>
            </w:pPr>
          </w:p>
          <w:p w14:paraId="38561AA5" w14:textId="77777777" w:rsidR="000A73FC" w:rsidRPr="00BA117C" w:rsidRDefault="000A73FC" w:rsidP="000A73FC">
            <w:pPr>
              <w:pStyle w:val="AralkYok"/>
              <w:rPr>
                <w:rFonts w:asciiTheme="minorHAnsi" w:hAnsiTheme="minorHAnsi" w:cstheme="minorHAnsi"/>
                <w:color w:val="000000" w:themeColor="text1"/>
              </w:rPr>
            </w:pPr>
          </w:p>
          <w:p w14:paraId="5A48F944"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A</w:t>
            </w:r>
          </w:p>
          <w:p w14:paraId="3C8F90ED"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R</w:t>
            </w:r>
          </w:p>
          <w:p w14:paraId="6AB7AB29"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A</w:t>
            </w:r>
          </w:p>
          <w:p w14:paraId="232E46A5"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L</w:t>
            </w:r>
          </w:p>
          <w:p w14:paraId="4159005B"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I</w:t>
            </w:r>
          </w:p>
          <w:p w14:paraId="0E6F89CA"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w:t>
            </w:r>
          </w:p>
          <w:p w14:paraId="6805BEFB" w14:textId="77777777" w:rsidR="000A73FC" w:rsidRPr="00BA117C" w:rsidRDefault="000A73FC" w:rsidP="000A73FC">
            <w:pPr>
              <w:pStyle w:val="AralkYok"/>
              <w:rPr>
                <w:rFonts w:asciiTheme="minorHAnsi" w:hAnsiTheme="minorHAnsi" w:cstheme="minorHAnsi"/>
                <w:color w:val="000000" w:themeColor="text1"/>
              </w:rPr>
            </w:pPr>
          </w:p>
          <w:p w14:paraId="3F7C90A7" w14:textId="77777777" w:rsidR="000A73FC" w:rsidRPr="00BA117C" w:rsidRDefault="000A73FC" w:rsidP="000A73FC">
            <w:pPr>
              <w:pStyle w:val="AralkYok"/>
              <w:rPr>
                <w:rFonts w:asciiTheme="minorHAnsi" w:hAnsiTheme="minorHAnsi" w:cstheme="minorHAnsi"/>
                <w:color w:val="000000" w:themeColor="text1"/>
              </w:rPr>
            </w:pPr>
          </w:p>
          <w:p w14:paraId="28C63EF8" w14:textId="77777777" w:rsidR="000A73FC" w:rsidRPr="00BA117C" w:rsidRDefault="000A73FC" w:rsidP="000A73FC">
            <w:pPr>
              <w:pStyle w:val="AralkYok"/>
              <w:rPr>
                <w:rFonts w:asciiTheme="minorHAnsi" w:hAnsiTheme="minorHAnsi" w:cstheme="minorHAnsi"/>
                <w:color w:val="000000" w:themeColor="text1"/>
              </w:rPr>
            </w:pPr>
          </w:p>
          <w:p w14:paraId="586A83F0" w14:textId="77777777" w:rsidR="000A73FC" w:rsidRPr="00BA117C" w:rsidRDefault="000A73FC" w:rsidP="000A73FC">
            <w:pPr>
              <w:pStyle w:val="AralkYok"/>
              <w:rPr>
                <w:rFonts w:asciiTheme="minorHAnsi" w:hAnsiTheme="minorHAnsi" w:cstheme="minorHAnsi"/>
                <w:color w:val="000000" w:themeColor="text1"/>
              </w:rPr>
            </w:pPr>
          </w:p>
          <w:p w14:paraId="095471D9" w14:textId="77777777" w:rsidR="000A73FC" w:rsidRPr="00BA117C" w:rsidRDefault="000A73FC" w:rsidP="000A73FC">
            <w:pPr>
              <w:pStyle w:val="AralkYok"/>
              <w:rPr>
                <w:rFonts w:asciiTheme="minorHAnsi" w:hAnsiTheme="minorHAnsi" w:cstheme="minorHAnsi"/>
                <w:color w:val="000000" w:themeColor="text1"/>
              </w:rPr>
            </w:pPr>
          </w:p>
          <w:p w14:paraId="07A03547" w14:textId="77777777" w:rsidR="000A73FC" w:rsidRPr="00BA117C" w:rsidRDefault="000A73FC" w:rsidP="000A73FC">
            <w:pPr>
              <w:pStyle w:val="AralkYok"/>
              <w:rPr>
                <w:rFonts w:asciiTheme="minorHAnsi" w:hAnsiTheme="minorHAnsi" w:cstheme="minorHAnsi"/>
                <w:color w:val="000000" w:themeColor="text1"/>
              </w:rPr>
            </w:pPr>
          </w:p>
          <w:p w14:paraId="2828950C" w14:textId="77777777" w:rsidR="000A73FC" w:rsidRPr="00BA117C" w:rsidRDefault="000A73FC" w:rsidP="000A73FC">
            <w:pPr>
              <w:pStyle w:val="AralkYok"/>
              <w:rPr>
                <w:rFonts w:asciiTheme="minorHAnsi" w:hAnsiTheme="minorHAnsi" w:cstheme="minorHAnsi"/>
                <w:color w:val="000000" w:themeColor="text1"/>
              </w:rPr>
            </w:pPr>
          </w:p>
          <w:p w14:paraId="37EAC64D" w14:textId="77777777" w:rsidR="000A73FC" w:rsidRPr="00BA117C" w:rsidRDefault="000A73FC" w:rsidP="000A73FC">
            <w:pPr>
              <w:pStyle w:val="AralkYok"/>
              <w:rPr>
                <w:rFonts w:asciiTheme="minorHAnsi" w:hAnsiTheme="minorHAnsi" w:cstheme="minorHAnsi"/>
                <w:color w:val="000000" w:themeColor="text1"/>
              </w:rPr>
            </w:pPr>
          </w:p>
          <w:p w14:paraId="44C642C0" w14:textId="77777777" w:rsidR="000A73FC" w:rsidRPr="00BA117C" w:rsidRDefault="000A73FC" w:rsidP="000A73FC">
            <w:pPr>
              <w:pStyle w:val="AralkYok"/>
              <w:rPr>
                <w:rFonts w:asciiTheme="minorHAnsi" w:hAnsiTheme="minorHAnsi" w:cstheme="minorHAnsi"/>
                <w:color w:val="000000" w:themeColor="text1"/>
              </w:rPr>
            </w:pPr>
          </w:p>
          <w:p w14:paraId="04FBA43C" w14:textId="77777777" w:rsidR="000A73FC" w:rsidRPr="00BA117C" w:rsidRDefault="000A73FC" w:rsidP="000A73FC">
            <w:pPr>
              <w:pStyle w:val="AralkYok"/>
              <w:rPr>
                <w:rFonts w:asciiTheme="minorHAnsi" w:hAnsiTheme="minorHAnsi" w:cstheme="minorHAnsi"/>
                <w:color w:val="000000" w:themeColor="text1"/>
              </w:rPr>
            </w:pPr>
          </w:p>
          <w:p w14:paraId="44D8352A" w14:textId="77777777" w:rsidR="000A73FC" w:rsidRPr="00BA117C" w:rsidRDefault="000A73FC" w:rsidP="000A73FC">
            <w:pPr>
              <w:pStyle w:val="AralkYok"/>
              <w:rPr>
                <w:rFonts w:asciiTheme="minorHAnsi" w:hAnsiTheme="minorHAnsi" w:cstheme="minorHAnsi"/>
                <w:color w:val="000000" w:themeColor="text1"/>
              </w:rPr>
            </w:pPr>
          </w:p>
          <w:p w14:paraId="357C5BE8" w14:textId="77777777" w:rsidR="000A73FC" w:rsidRPr="00BA117C" w:rsidRDefault="000A73FC" w:rsidP="000A73FC">
            <w:pPr>
              <w:pStyle w:val="AralkYok"/>
              <w:rPr>
                <w:rFonts w:asciiTheme="minorHAnsi" w:hAnsiTheme="minorHAnsi" w:cstheme="minorHAnsi"/>
                <w:color w:val="000000" w:themeColor="text1"/>
              </w:rPr>
            </w:pPr>
          </w:p>
          <w:p w14:paraId="7EDEB057" w14:textId="77777777" w:rsidR="000A73FC" w:rsidRPr="00BA117C" w:rsidRDefault="000A73FC" w:rsidP="000A73FC">
            <w:pPr>
              <w:pStyle w:val="AralkYok"/>
              <w:rPr>
                <w:rFonts w:asciiTheme="minorHAnsi" w:hAnsiTheme="minorHAnsi" w:cstheme="minorHAnsi"/>
                <w:color w:val="000000" w:themeColor="text1"/>
              </w:rPr>
            </w:pPr>
          </w:p>
          <w:p w14:paraId="401FEA5F" w14:textId="77777777" w:rsidR="000A73FC" w:rsidRPr="00BA117C" w:rsidRDefault="000A73FC" w:rsidP="000A73FC">
            <w:pPr>
              <w:pStyle w:val="AralkYok"/>
              <w:rPr>
                <w:rFonts w:asciiTheme="minorHAnsi" w:hAnsiTheme="minorHAnsi" w:cstheme="minorHAnsi"/>
                <w:color w:val="000000" w:themeColor="text1"/>
              </w:rPr>
            </w:pPr>
          </w:p>
          <w:p w14:paraId="236F2697" w14:textId="77777777" w:rsidR="000A73FC" w:rsidRPr="00BA117C" w:rsidRDefault="000A73FC" w:rsidP="000A73FC">
            <w:pPr>
              <w:pStyle w:val="AralkYok"/>
              <w:rPr>
                <w:rFonts w:asciiTheme="minorHAnsi" w:hAnsiTheme="minorHAnsi" w:cstheme="minorHAnsi"/>
                <w:color w:val="000000" w:themeColor="text1"/>
              </w:rPr>
            </w:pPr>
          </w:p>
          <w:p w14:paraId="7A282DCB" w14:textId="77777777" w:rsidR="000A73FC" w:rsidRPr="00BA117C" w:rsidRDefault="000A73FC" w:rsidP="000A73FC">
            <w:pPr>
              <w:pStyle w:val="AralkYok"/>
              <w:rPr>
                <w:rFonts w:asciiTheme="minorHAnsi" w:hAnsiTheme="minorHAnsi" w:cstheme="minorHAnsi"/>
                <w:color w:val="000000" w:themeColor="text1"/>
              </w:rPr>
            </w:pPr>
          </w:p>
          <w:p w14:paraId="7271B4C3" w14:textId="77777777" w:rsidR="000A73FC" w:rsidRPr="00BA117C" w:rsidRDefault="000A73FC" w:rsidP="000A73FC">
            <w:pPr>
              <w:pStyle w:val="AralkYok"/>
              <w:rPr>
                <w:rFonts w:asciiTheme="minorHAnsi" w:hAnsiTheme="minorHAnsi" w:cstheme="minorHAnsi"/>
                <w:color w:val="000000" w:themeColor="text1"/>
              </w:rPr>
            </w:pPr>
          </w:p>
          <w:p w14:paraId="0F308BF6" w14:textId="77777777" w:rsidR="000A73FC" w:rsidRPr="00BA117C" w:rsidRDefault="000A73FC" w:rsidP="000A73FC">
            <w:pPr>
              <w:pStyle w:val="AralkYok"/>
              <w:rPr>
                <w:rFonts w:asciiTheme="minorHAnsi" w:hAnsiTheme="minorHAnsi" w:cstheme="minorHAnsi"/>
                <w:color w:val="000000" w:themeColor="text1"/>
              </w:rPr>
            </w:pPr>
          </w:p>
          <w:p w14:paraId="54761E3A" w14:textId="77777777" w:rsidR="000A73FC" w:rsidRPr="00BA117C" w:rsidRDefault="000A73FC" w:rsidP="000A73FC">
            <w:pPr>
              <w:pStyle w:val="AralkYok"/>
              <w:rPr>
                <w:rFonts w:asciiTheme="minorHAnsi" w:hAnsiTheme="minorHAnsi" w:cstheme="minorHAnsi"/>
                <w:color w:val="000000" w:themeColor="text1"/>
              </w:rPr>
            </w:pPr>
          </w:p>
          <w:p w14:paraId="52728A4F" w14:textId="77777777" w:rsidR="000A73FC" w:rsidRPr="00BA117C" w:rsidRDefault="000A73FC" w:rsidP="000A73FC">
            <w:pPr>
              <w:pStyle w:val="AralkYok"/>
              <w:rPr>
                <w:rFonts w:asciiTheme="minorHAnsi" w:hAnsiTheme="minorHAnsi" w:cstheme="minorHAnsi"/>
                <w:color w:val="000000" w:themeColor="text1"/>
              </w:rPr>
            </w:pPr>
          </w:p>
          <w:p w14:paraId="0F30E07A" w14:textId="77777777" w:rsidR="000A73FC" w:rsidRPr="00BA117C" w:rsidRDefault="000A73FC" w:rsidP="000A73FC">
            <w:pPr>
              <w:pStyle w:val="AralkYok"/>
              <w:rPr>
                <w:rFonts w:asciiTheme="minorHAnsi" w:hAnsiTheme="minorHAnsi" w:cstheme="minorHAnsi"/>
                <w:color w:val="000000" w:themeColor="text1"/>
              </w:rPr>
            </w:pPr>
          </w:p>
          <w:p w14:paraId="612071C0" w14:textId="77777777" w:rsidR="000A73FC" w:rsidRPr="00BA117C" w:rsidRDefault="000A73FC" w:rsidP="000A73FC">
            <w:pPr>
              <w:pStyle w:val="AralkYok"/>
              <w:rPr>
                <w:rFonts w:asciiTheme="minorHAnsi" w:hAnsiTheme="minorHAnsi" w:cstheme="minorHAnsi"/>
                <w:color w:val="000000" w:themeColor="text1"/>
              </w:rPr>
            </w:pPr>
          </w:p>
          <w:p w14:paraId="34B8ACE4" w14:textId="77777777" w:rsidR="000A73FC" w:rsidRPr="00BA117C" w:rsidRDefault="000A73FC" w:rsidP="000A73FC">
            <w:pPr>
              <w:pStyle w:val="AralkYok"/>
              <w:rPr>
                <w:rFonts w:asciiTheme="minorHAnsi" w:hAnsiTheme="minorHAnsi" w:cstheme="minorHAnsi"/>
                <w:color w:val="000000" w:themeColor="text1"/>
              </w:rPr>
            </w:pPr>
          </w:p>
          <w:p w14:paraId="2BCD6E03" w14:textId="77777777" w:rsidR="000A73FC" w:rsidRPr="00BA117C" w:rsidRDefault="000A73FC" w:rsidP="000A73FC">
            <w:pPr>
              <w:pStyle w:val="AralkYok"/>
              <w:rPr>
                <w:rFonts w:asciiTheme="minorHAnsi" w:hAnsiTheme="minorHAnsi" w:cstheme="minorHAnsi"/>
                <w:color w:val="000000" w:themeColor="text1"/>
              </w:rPr>
            </w:pPr>
          </w:p>
          <w:p w14:paraId="03023200" w14:textId="77777777" w:rsidR="000A73FC" w:rsidRPr="00BA117C" w:rsidRDefault="000A73FC" w:rsidP="000A73FC">
            <w:pPr>
              <w:pStyle w:val="AralkYok"/>
              <w:rPr>
                <w:rFonts w:asciiTheme="minorHAnsi" w:hAnsiTheme="minorHAnsi" w:cstheme="minorHAnsi"/>
                <w:color w:val="000000" w:themeColor="text1"/>
              </w:rPr>
            </w:pPr>
          </w:p>
          <w:p w14:paraId="0644D35D" w14:textId="77777777" w:rsidR="000A73FC" w:rsidRPr="00BA117C" w:rsidRDefault="000A73FC" w:rsidP="000A73FC">
            <w:pPr>
              <w:pStyle w:val="AralkYok"/>
              <w:rPr>
                <w:rFonts w:asciiTheme="minorHAnsi" w:hAnsiTheme="minorHAnsi" w:cstheme="minorHAnsi"/>
                <w:color w:val="000000" w:themeColor="text1"/>
              </w:rPr>
            </w:pPr>
          </w:p>
          <w:p w14:paraId="196D5475" w14:textId="77777777" w:rsidR="000A73FC" w:rsidRPr="00BA117C" w:rsidRDefault="000A73FC" w:rsidP="000A73FC">
            <w:pPr>
              <w:pStyle w:val="AralkYok"/>
              <w:rPr>
                <w:rFonts w:asciiTheme="minorHAnsi" w:hAnsiTheme="minorHAnsi" w:cstheme="minorHAnsi"/>
                <w:color w:val="000000" w:themeColor="text1"/>
              </w:rPr>
            </w:pPr>
          </w:p>
          <w:p w14:paraId="124DC36C" w14:textId="77777777" w:rsidR="000A73FC" w:rsidRPr="00BA117C" w:rsidRDefault="000A73FC" w:rsidP="000A73FC">
            <w:pPr>
              <w:pStyle w:val="AralkYok"/>
              <w:rPr>
                <w:rFonts w:asciiTheme="minorHAnsi" w:hAnsiTheme="minorHAnsi" w:cstheme="minorHAnsi"/>
                <w:color w:val="000000" w:themeColor="text1"/>
              </w:rPr>
            </w:pPr>
          </w:p>
          <w:p w14:paraId="4C4EAFEE"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A</w:t>
            </w:r>
          </w:p>
          <w:p w14:paraId="01C02DAC"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R</w:t>
            </w:r>
          </w:p>
          <w:p w14:paraId="44A4C001"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A</w:t>
            </w:r>
          </w:p>
          <w:p w14:paraId="7F66B9C2"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L</w:t>
            </w:r>
          </w:p>
          <w:p w14:paraId="22F13EB1"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I</w:t>
            </w:r>
          </w:p>
          <w:p w14:paraId="1BFEBF7B"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w:t>
            </w:r>
          </w:p>
          <w:p w14:paraId="1704877C" w14:textId="77777777" w:rsidR="000A73FC" w:rsidRPr="00BA117C" w:rsidRDefault="000A73FC" w:rsidP="000A73FC">
            <w:pPr>
              <w:pStyle w:val="AralkYok"/>
              <w:rPr>
                <w:rFonts w:asciiTheme="minorHAnsi" w:hAnsiTheme="minorHAnsi" w:cstheme="minorHAnsi"/>
                <w:color w:val="000000" w:themeColor="text1"/>
              </w:rPr>
            </w:pPr>
          </w:p>
          <w:p w14:paraId="23CE638F" w14:textId="77777777" w:rsidR="000A73FC" w:rsidRPr="00BA117C" w:rsidRDefault="000A73FC" w:rsidP="000A73FC">
            <w:pPr>
              <w:pStyle w:val="AralkYok"/>
              <w:rPr>
                <w:rFonts w:asciiTheme="minorHAnsi" w:hAnsiTheme="minorHAnsi" w:cstheme="minorHAnsi"/>
                <w:color w:val="000000" w:themeColor="text1"/>
              </w:rPr>
            </w:pPr>
          </w:p>
          <w:p w14:paraId="3FCE31AD" w14:textId="77777777" w:rsidR="000A73FC" w:rsidRPr="00BA117C" w:rsidRDefault="000A73FC" w:rsidP="000A73FC">
            <w:pPr>
              <w:pStyle w:val="AralkYok"/>
              <w:rPr>
                <w:rFonts w:asciiTheme="minorHAnsi" w:hAnsiTheme="minorHAnsi" w:cstheme="minorHAnsi"/>
                <w:color w:val="000000" w:themeColor="text1"/>
              </w:rPr>
            </w:pPr>
          </w:p>
          <w:p w14:paraId="645493AF" w14:textId="77777777" w:rsidR="000A73FC" w:rsidRPr="00BA117C" w:rsidRDefault="000A73FC" w:rsidP="000A73FC">
            <w:pPr>
              <w:pStyle w:val="AralkYok"/>
              <w:rPr>
                <w:rFonts w:asciiTheme="minorHAnsi" w:hAnsiTheme="minorHAnsi" w:cstheme="minorHAnsi"/>
                <w:color w:val="000000" w:themeColor="text1"/>
              </w:rPr>
            </w:pPr>
          </w:p>
          <w:p w14:paraId="1BB2989D" w14:textId="77777777" w:rsidR="000A73FC" w:rsidRPr="00BA117C" w:rsidRDefault="000A73FC" w:rsidP="000A73FC">
            <w:pPr>
              <w:pStyle w:val="AralkYok"/>
              <w:rPr>
                <w:rFonts w:asciiTheme="minorHAnsi" w:hAnsiTheme="minorHAnsi" w:cstheme="minorHAnsi"/>
                <w:color w:val="000000" w:themeColor="text1"/>
              </w:rPr>
            </w:pPr>
          </w:p>
          <w:p w14:paraId="2D957210" w14:textId="77777777" w:rsidR="000A73FC" w:rsidRPr="00BA117C" w:rsidRDefault="000A73FC" w:rsidP="000A73FC">
            <w:pPr>
              <w:pStyle w:val="AralkYok"/>
              <w:rPr>
                <w:rFonts w:asciiTheme="minorHAnsi" w:hAnsiTheme="minorHAnsi" w:cstheme="minorHAnsi"/>
                <w:color w:val="000000" w:themeColor="text1"/>
              </w:rPr>
            </w:pPr>
          </w:p>
          <w:p w14:paraId="59459E09" w14:textId="77777777" w:rsidR="000A73FC" w:rsidRPr="00BA117C" w:rsidRDefault="000A73FC" w:rsidP="000A73FC">
            <w:pPr>
              <w:pStyle w:val="AralkYok"/>
              <w:rPr>
                <w:rFonts w:asciiTheme="minorHAnsi" w:hAnsiTheme="minorHAnsi" w:cstheme="minorHAnsi"/>
                <w:color w:val="000000" w:themeColor="text1"/>
              </w:rPr>
            </w:pPr>
          </w:p>
          <w:p w14:paraId="5ECCB162" w14:textId="77777777" w:rsidR="000A73FC" w:rsidRPr="00BA117C" w:rsidRDefault="000A73FC" w:rsidP="000A73FC">
            <w:pPr>
              <w:pStyle w:val="AralkYok"/>
              <w:rPr>
                <w:rFonts w:asciiTheme="minorHAnsi" w:hAnsiTheme="minorHAnsi" w:cstheme="minorHAnsi"/>
                <w:color w:val="000000" w:themeColor="text1"/>
              </w:rPr>
            </w:pPr>
          </w:p>
          <w:p w14:paraId="6DBDEEF1" w14:textId="77777777" w:rsidR="000A73FC" w:rsidRPr="00BA117C" w:rsidRDefault="000A73FC" w:rsidP="000A73FC">
            <w:pPr>
              <w:pStyle w:val="AralkYok"/>
              <w:rPr>
                <w:rFonts w:asciiTheme="minorHAnsi" w:hAnsiTheme="minorHAnsi" w:cstheme="minorHAnsi"/>
                <w:color w:val="000000" w:themeColor="text1"/>
              </w:rPr>
            </w:pPr>
          </w:p>
          <w:p w14:paraId="2A84746F" w14:textId="77777777" w:rsidR="000A73FC" w:rsidRPr="00BA117C" w:rsidRDefault="000A73FC" w:rsidP="000A73FC">
            <w:pPr>
              <w:pStyle w:val="AralkYok"/>
              <w:rPr>
                <w:rFonts w:asciiTheme="minorHAnsi" w:hAnsiTheme="minorHAnsi" w:cstheme="minorHAnsi"/>
                <w:color w:val="000000" w:themeColor="text1"/>
              </w:rPr>
            </w:pPr>
          </w:p>
          <w:p w14:paraId="36739AEB" w14:textId="77777777" w:rsidR="000A73FC" w:rsidRPr="00BA117C" w:rsidRDefault="000A73FC" w:rsidP="000A73FC">
            <w:pPr>
              <w:pStyle w:val="AralkYok"/>
              <w:rPr>
                <w:rFonts w:asciiTheme="minorHAnsi" w:hAnsiTheme="minorHAnsi" w:cstheme="minorHAnsi"/>
                <w:color w:val="000000" w:themeColor="text1"/>
              </w:rPr>
            </w:pPr>
          </w:p>
          <w:p w14:paraId="0C0B05FC" w14:textId="77777777" w:rsidR="000A73FC" w:rsidRPr="00BA117C" w:rsidRDefault="000A73FC" w:rsidP="000A73FC">
            <w:pPr>
              <w:pStyle w:val="AralkYok"/>
              <w:rPr>
                <w:rFonts w:asciiTheme="minorHAnsi" w:hAnsiTheme="minorHAnsi" w:cstheme="minorHAnsi"/>
                <w:color w:val="000000" w:themeColor="text1"/>
              </w:rPr>
            </w:pPr>
          </w:p>
          <w:p w14:paraId="1DF15B82" w14:textId="77777777" w:rsidR="000A73FC" w:rsidRPr="00BA117C" w:rsidRDefault="000A73FC" w:rsidP="000A73FC">
            <w:pPr>
              <w:pStyle w:val="AralkYok"/>
              <w:rPr>
                <w:rFonts w:asciiTheme="minorHAnsi" w:hAnsiTheme="minorHAnsi" w:cstheme="minorHAnsi"/>
                <w:color w:val="000000" w:themeColor="text1"/>
              </w:rPr>
            </w:pPr>
          </w:p>
          <w:p w14:paraId="4F503E3A" w14:textId="77777777" w:rsidR="000A73FC" w:rsidRPr="00BA117C" w:rsidRDefault="000A73FC" w:rsidP="000A73FC">
            <w:pPr>
              <w:pStyle w:val="AralkYok"/>
              <w:rPr>
                <w:rFonts w:asciiTheme="minorHAnsi" w:hAnsiTheme="minorHAnsi" w:cstheme="minorHAnsi"/>
                <w:color w:val="000000" w:themeColor="text1"/>
              </w:rPr>
            </w:pPr>
          </w:p>
          <w:p w14:paraId="54701328" w14:textId="77777777" w:rsidR="000A73FC" w:rsidRPr="00BA117C" w:rsidRDefault="000A73FC" w:rsidP="000A73FC">
            <w:pPr>
              <w:pStyle w:val="AralkYok"/>
              <w:rPr>
                <w:rFonts w:asciiTheme="minorHAnsi" w:hAnsiTheme="minorHAnsi" w:cstheme="minorHAnsi"/>
                <w:color w:val="000000" w:themeColor="text1"/>
              </w:rPr>
            </w:pPr>
          </w:p>
          <w:p w14:paraId="6A9BC86F"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A</w:t>
            </w:r>
          </w:p>
          <w:p w14:paraId="75654188"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R</w:t>
            </w:r>
          </w:p>
          <w:p w14:paraId="488FFE3C"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A</w:t>
            </w:r>
          </w:p>
          <w:p w14:paraId="57191924"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L</w:t>
            </w:r>
          </w:p>
          <w:p w14:paraId="78E64FA5"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I</w:t>
            </w:r>
          </w:p>
          <w:p w14:paraId="368A576A"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w:t>
            </w:r>
          </w:p>
          <w:p w14:paraId="74485BB1" w14:textId="77777777" w:rsidR="000A73FC" w:rsidRPr="00BA117C" w:rsidRDefault="000A73FC" w:rsidP="000A73FC">
            <w:pPr>
              <w:pStyle w:val="AralkYok"/>
              <w:rPr>
                <w:rFonts w:asciiTheme="minorHAnsi" w:hAnsiTheme="minorHAnsi" w:cstheme="minorHAnsi"/>
                <w:color w:val="000000" w:themeColor="text1"/>
              </w:rPr>
            </w:pPr>
          </w:p>
          <w:p w14:paraId="16F27B81" w14:textId="77777777" w:rsidR="000A73FC" w:rsidRPr="00BA117C" w:rsidRDefault="000A73FC" w:rsidP="000A73FC">
            <w:pPr>
              <w:pStyle w:val="AralkYok"/>
              <w:rPr>
                <w:rFonts w:asciiTheme="minorHAnsi" w:hAnsiTheme="minorHAnsi" w:cstheme="minorHAnsi"/>
                <w:color w:val="000000" w:themeColor="text1"/>
              </w:rPr>
            </w:pPr>
          </w:p>
        </w:tc>
        <w:tc>
          <w:tcPr>
            <w:tcW w:w="13961" w:type="dxa"/>
            <w:tcBorders>
              <w:top w:val="single" w:sz="4" w:space="0" w:color="auto"/>
              <w:left w:val="single" w:sz="4" w:space="0" w:color="auto"/>
              <w:bottom w:val="single" w:sz="4" w:space="0" w:color="auto"/>
              <w:right w:val="single" w:sz="4" w:space="0" w:color="auto"/>
            </w:tcBorders>
            <w:vAlign w:val="center"/>
          </w:tcPr>
          <w:p w14:paraId="6F78D46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MOTOR BECERİLERİ</w:t>
            </w:r>
          </w:p>
          <w:p w14:paraId="0979A41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Kazanım 1. Yer değiştirme hareketleri yapar.</w:t>
            </w:r>
            <w:r w:rsidRPr="00BA117C">
              <w:rPr>
                <w:rFonts w:asciiTheme="minorHAnsi" w:hAnsiTheme="minorHAnsi" w:cstheme="minorHAnsi"/>
                <w:b/>
                <w:color w:val="000000" w:themeColor="text1"/>
              </w:rPr>
              <w:br/>
              <w:t>Göstergeleri:</w:t>
            </w:r>
          </w:p>
          <w:p w14:paraId="1A9938E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Isınma ve soğuma hareketlerini bir rehber eşliğinde yapar. </w:t>
            </w:r>
          </w:p>
          <w:p w14:paraId="032916B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Yönergeler doğrultusunda yürür. </w:t>
            </w:r>
          </w:p>
          <w:p w14:paraId="5A593CA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Yönergeler doğrultusunda koşar. </w:t>
            </w:r>
          </w:p>
          <w:p w14:paraId="2C799CA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Engelin üzerinden atlar. </w:t>
            </w:r>
          </w:p>
          <w:p w14:paraId="507BA16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Koşarak bir engel üzerinden atlar. </w:t>
            </w:r>
          </w:p>
          <w:p w14:paraId="31EC24D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Çift ayak sıçrayarak belirli mesafe ilerler. </w:t>
            </w:r>
          </w:p>
          <w:p w14:paraId="4B4D407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Tek ayak sıçrayarak belirli mesafe ilerler. </w:t>
            </w:r>
          </w:p>
          <w:p w14:paraId="6DADF2B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Belirlenen mesafede yuvarlanır. </w:t>
            </w:r>
          </w:p>
          <w:p w14:paraId="45450AC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Belirlenen noktadan çift ayakla ileriye doğru atlar. </w:t>
            </w:r>
          </w:p>
          <w:p w14:paraId="04BB6C6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Öne yuvarlanır.</w:t>
            </w:r>
          </w:p>
          <w:p w14:paraId="253A8BC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Belirli bir mesafeyi sürünerek gider. </w:t>
            </w:r>
          </w:p>
          <w:p w14:paraId="52111B6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Kayma adımı yaparak belirli mesafede ilerler. </w:t>
            </w:r>
          </w:p>
          <w:p w14:paraId="7554E42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Galop yaparak belirli mesafede ilerler. </w:t>
            </w:r>
          </w:p>
          <w:p w14:paraId="54C2A78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Belli bir yükseklikten atlar. </w:t>
            </w:r>
          </w:p>
          <w:p w14:paraId="4AA1D8C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Belli bir yüksekliğe zıplar.  </w:t>
            </w:r>
          </w:p>
          <w:p w14:paraId="3E0567D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Belli bir yüksekliğe tırmanır. </w:t>
            </w:r>
          </w:p>
          <w:p w14:paraId="706D630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Tırmanılan yükseklikten iner. </w:t>
            </w:r>
          </w:p>
          <w:p w14:paraId="2F7C8E5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Sekerek belirli mesafede ilerler.</w:t>
            </w:r>
          </w:p>
          <w:p w14:paraId="586D32B6"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Kazanım 2. Denge hareketleri yapar.</w:t>
            </w:r>
            <w:r w:rsidRPr="00BA117C">
              <w:rPr>
                <w:rFonts w:asciiTheme="minorHAnsi" w:hAnsiTheme="minorHAnsi" w:cstheme="minorHAnsi"/>
                <w:b/>
                <w:color w:val="000000" w:themeColor="text1"/>
              </w:rPr>
              <w:br/>
              <w:t xml:space="preserve">Göstergeleri: </w:t>
            </w:r>
          </w:p>
          <w:p w14:paraId="703F562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Ağırlığını bir noktadan diğerine aktarır. </w:t>
            </w:r>
          </w:p>
          <w:p w14:paraId="48D9989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Atlama ile ilgili denge hareketlerini yapar. </w:t>
            </w:r>
          </w:p>
          <w:p w14:paraId="5EBFEB7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 xml:space="preserve">Konma ile ilgili denge hareketlerini yapar. </w:t>
            </w:r>
          </w:p>
          <w:p w14:paraId="03BA065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Başlama ile ilgili denge hareketlerini yapar. </w:t>
            </w:r>
          </w:p>
          <w:p w14:paraId="1290CDC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Durma ile ilgili denge hareketlerini yapar. </w:t>
            </w:r>
          </w:p>
          <w:p w14:paraId="583242C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Tek ayak üzerinde sıçrar. </w:t>
            </w:r>
          </w:p>
          <w:p w14:paraId="1B3881B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Bireysel ve eşli olarak denge hareketleri yapar. </w:t>
            </w:r>
          </w:p>
          <w:p w14:paraId="61D536E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Denge tahtası üzerinde yönergeler doğrultusunda yürür. </w:t>
            </w:r>
          </w:p>
          <w:p w14:paraId="4BA710B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Bireysel ve eşli olarak denge hareketleri yapar. </w:t>
            </w:r>
          </w:p>
          <w:p w14:paraId="6338C7B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Çizgi üzerinde yönergeler doğrultusunda yürür. </w:t>
            </w:r>
          </w:p>
          <w:p w14:paraId="1452C12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Kazanım 3. Nesne kontrolü gerektiren hareketleri yapar. </w:t>
            </w:r>
            <w:r w:rsidRPr="00BA117C">
              <w:rPr>
                <w:rFonts w:asciiTheme="minorHAnsi" w:hAnsiTheme="minorHAnsi" w:cstheme="minorHAnsi"/>
                <w:b/>
                <w:color w:val="000000" w:themeColor="text1"/>
              </w:rPr>
              <w:br/>
              <w:t>Göstergeleri:</w:t>
            </w:r>
          </w:p>
          <w:p w14:paraId="45C7B5F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Bireysel ve eşli olarak nesneleri kontrol eder. </w:t>
            </w:r>
          </w:p>
          <w:p w14:paraId="199C168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Farklı boyut ve ağırlıktaki nesneleri hedefe atar. </w:t>
            </w:r>
          </w:p>
          <w:p w14:paraId="1418039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kaldırır. </w:t>
            </w:r>
            <w:r w:rsidRPr="00BA117C">
              <w:rPr>
                <w:rFonts w:asciiTheme="minorHAnsi" w:hAnsiTheme="minorHAnsi" w:cstheme="minorHAnsi"/>
                <w:color w:val="000000" w:themeColor="text1"/>
              </w:rPr>
              <w:tab/>
            </w:r>
          </w:p>
          <w:p w14:paraId="784DAE0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taşır. </w:t>
            </w:r>
          </w:p>
          <w:p w14:paraId="571B743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takar. </w:t>
            </w:r>
          </w:p>
          <w:p w14:paraId="5346BBC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çıkarır. </w:t>
            </w:r>
          </w:p>
          <w:p w14:paraId="5B9F5C1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döndürür. </w:t>
            </w:r>
          </w:p>
          <w:p w14:paraId="0B9C0C0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İp atlar.</w:t>
            </w:r>
            <w:r w:rsidRPr="00BA117C">
              <w:rPr>
                <w:rFonts w:asciiTheme="minorHAnsi" w:hAnsiTheme="minorHAnsi" w:cstheme="minorHAnsi"/>
                <w:color w:val="000000" w:themeColor="text1"/>
              </w:rPr>
              <w:tab/>
            </w:r>
          </w:p>
          <w:p w14:paraId="7C85910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Küçük top ile omuz üzerinden atış yapar. </w:t>
            </w:r>
          </w:p>
          <w:p w14:paraId="2B198D6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Atılan topu elleri ile tutar. </w:t>
            </w:r>
          </w:p>
          <w:p w14:paraId="0E51F2B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Farklı boyut ve ağırlıktaki nesneleri hedefe atar. </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4. Küçük kas kullanımı gerektiren hareketleri yapar.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Göstergeleri:</w:t>
            </w:r>
          </w:p>
          <w:p w14:paraId="78D8676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toplar. </w:t>
            </w:r>
          </w:p>
          <w:p w14:paraId="2105063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yan yana dizer. </w:t>
            </w:r>
          </w:p>
          <w:p w14:paraId="58CB127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yeni şekiller oluşturacak biçimde bir araya getirir. </w:t>
            </w:r>
          </w:p>
          <w:p w14:paraId="01902D7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Malzemeleri keser. </w:t>
            </w:r>
          </w:p>
          <w:p w14:paraId="132CAD4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Malzemeleri yapıştırır. </w:t>
            </w:r>
          </w:p>
          <w:p w14:paraId="33FF88F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Değişik malzemeler kullanarak resim yapar. </w:t>
            </w:r>
          </w:p>
          <w:p w14:paraId="6D35E50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Malzemelere araç kullanarak şekil verir. </w:t>
            </w:r>
          </w:p>
          <w:p w14:paraId="479FFA5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Kalemi doğru tutar. </w:t>
            </w:r>
          </w:p>
          <w:p w14:paraId="5F53FE6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Kalem kontrolünü sağlar. </w:t>
            </w:r>
          </w:p>
          <w:p w14:paraId="34546A2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 xml:space="preserve">Malzemelere elleriyle şekil verir. </w:t>
            </w:r>
          </w:p>
          <w:p w14:paraId="25780EE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Çizgileri istenilen nitelikte çizer. </w:t>
            </w:r>
          </w:p>
          <w:p w14:paraId="09DFFC5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Malzemeleri değişik şekillerde katlar. </w:t>
            </w:r>
          </w:p>
          <w:p w14:paraId="70DFB82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iç içe dizer. </w:t>
            </w:r>
          </w:p>
          <w:p w14:paraId="51A9366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kaptan kaba boşaltır. </w:t>
            </w:r>
          </w:p>
          <w:p w14:paraId="639976D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açar / kapar. </w:t>
            </w:r>
          </w:p>
          <w:p w14:paraId="117028D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kopartır / yırtar. </w:t>
            </w:r>
          </w:p>
          <w:p w14:paraId="16DC603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sıkar. Nesneleri çeker / gerer. </w:t>
            </w:r>
          </w:p>
          <w:p w14:paraId="1F63946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Nesneleri döndürür.</w:t>
            </w:r>
          </w:p>
          <w:p w14:paraId="4A40909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Nesneleri ipe vb. dizer.</w:t>
            </w:r>
            <w:r w:rsidRPr="00BA117C">
              <w:rPr>
                <w:rFonts w:asciiTheme="minorHAnsi" w:hAnsiTheme="minorHAnsi" w:cstheme="minorHAnsi"/>
                <w:color w:val="000000" w:themeColor="text1"/>
              </w:rPr>
              <w:tab/>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5. Müzik ve ritim eşliğinde hareket eder.</w:t>
            </w:r>
            <w:r w:rsidRPr="00BA117C">
              <w:rPr>
                <w:rFonts w:asciiTheme="minorHAnsi" w:hAnsiTheme="minorHAnsi" w:cstheme="minorHAnsi"/>
                <w:b/>
                <w:color w:val="000000" w:themeColor="text1"/>
              </w:rPr>
              <w:br/>
              <w:t>Göstergeleri:</w:t>
            </w:r>
          </w:p>
          <w:p w14:paraId="29F745D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kullanarak ritim çalışması yapar. </w:t>
            </w:r>
          </w:p>
          <w:p w14:paraId="0E3F65A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Müzik ve ritim eşliğinde çeşitli hareketleri ardı ardına yapar. </w:t>
            </w:r>
          </w:p>
          <w:p w14:paraId="312ABC7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Basit dans adımlarını yapar. </w:t>
            </w:r>
            <w:r w:rsidRPr="00BA117C">
              <w:rPr>
                <w:rFonts w:asciiTheme="minorHAnsi" w:hAnsiTheme="minorHAnsi" w:cstheme="minorHAnsi"/>
                <w:color w:val="000000" w:themeColor="text1"/>
              </w:rPr>
              <w:br/>
              <w:t xml:space="preserve">Müzik ve ritim eşliğinde dans eder. </w:t>
            </w:r>
          </w:p>
          <w:p w14:paraId="4F8DC99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Bedenini kullanarak ritim çalışması yapar. </w:t>
            </w:r>
          </w:p>
          <w:p w14:paraId="0D7ACEC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Değişik malzemeler kullanarak resim yapar.</w:t>
            </w:r>
          </w:p>
          <w:p w14:paraId="3B5BF2AD" w14:textId="77777777" w:rsidR="000A73FC" w:rsidRPr="00BA117C" w:rsidRDefault="000A73FC" w:rsidP="000A73FC">
            <w:pPr>
              <w:rPr>
                <w:rFonts w:asciiTheme="minorHAnsi" w:hAnsiTheme="minorHAnsi" w:cstheme="minorHAnsi"/>
                <w:color w:val="000000" w:themeColor="text1"/>
              </w:rPr>
            </w:pPr>
          </w:p>
          <w:p w14:paraId="5179A1C6"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Sosyal – Duygusal Gelişim</w:t>
            </w:r>
          </w:p>
          <w:p w14:paraId="42401B58"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Kazanım 1. Kendisine ait özellikleri tanıtır.</w:t>
            </w:r>
            <w:r w:rsidRPr="00BA117C">
              <w:rPr>
                <w:rFonts w:asciiTheme="minorHAnsi" w:hAnsiTheme="minorHAnsi" w:cstheme="minorHAnsi"/>
                <w:b/>
                <w:color w:val="000000" w:themeColor="text1"/>
              </w:rPr>
              <w:br/>
              <w:t xml:space="preserve">Göstergeleri: </w:t>
            </w:r>
          </w:p>
          <w:p w14:paraId="3065E6D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Fiziksel özelliklerini söyler.</w:t>
            </w:r>
          </w:p>
          <w:p w14:paraId="5054D6B0"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Kendini yaratıcı yollarla ifade eder.</w:t>
            </w:r>
            <w:r w:rsidRPr="00BA117C">
              <w:rPr>
                <w:rFonts w:asciiTheme="minorHAnsi" w:hAnsiTheme="minorHAnsi" w:cstheme="minorHAnsi"/>
                <w:b/>
                <w:bCs/>
                <w:color w:val="000000" w:themeColor="text1"/>
              </w:rPr>
              <w:br/>
              <w:t xml:space="preserve">Göstergeleri: </w:t>
            </w:r>
          </w:p>
          <w:p w14:paraId="61BCF3F4"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Duygu, düşünce ve hayallerini özgün yollarla ifade eder. </w:t>
            </w:r>
          </w:p>
          <w:p w14:paraId="28E7C590"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Nesneleri alışılmışın dışında kullanır. </w:t>
            </w:r>
          </w:p>
          <w:p w14:paraId="5E92EAB2"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Özgün özellikler taşıyan ürünler oluşturur.</w:t>
            </w:r>
          </w:p>
          <w:p w14:paraId="45429025"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4. Bir olay ya da durumla ilgili olarak başkalarının duygularını açıklar.</w:t>
            </w:r>
            <w:r w:rsidRPr="00BA117C">
              <w:rPr>
                <w:rFonts w:asciiTheme="minorHAnsi" w:hAnsiTheme="minorHAnsi" w:cstheme="minorHAnsi"/>
                <w:b/>
                <w:bCs/>
                <w:color w:val="000000" w:themeColor="text1"/>
              </w:rPr>
              <w:br/>
              <w:t xml:space="preserve">Göstergeleri: </w:t>
            </w:r>
          </w:p>
          <w:p w14:paraId="25A0C159"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Başkalarının duygularını söyler. </w:t>
            </w:r>
          </w:p>
          <w:p w14:paraId="23262802"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Başkalarının duygularının nedenlerini söyler. </w:t>
            </w:r>
          </w:p>
          <w:p w14:paraId="09D9A2CE"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lastRenderedPageBreak/>
              <w:t>Başkalarının duygularının sonuçlarını söyler.</w:t>
            </w:r>
          </w:p>
          <w:p w14:paraId="7D4776A6"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6. Kendisinin ve başkalarının haklarını korur.</w:t>
            </w:r>
            <w:r w:rsidRPr="00BA117C">
              <w:rPr>
                <w:rFonts w:asciiTheme="minorHAnsi" w:hAnsiTheme="minorHAnsi" w:cstheme="minorHAnsi"/>
                <w:b/>
                <w:bCs/>
                <w:color w:val="000000" w:themeColor="text1"/>
              </w:rPr>
              <w:br/>
              <w:t xml:space="preserve">Göstergeleri: </w:t>
            </w:r>
          </w:p>
          <w:p w14:paraId="399FB8E3"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Haklarını söyler. </w:t>
            </w:r>
          </w:p>
          <w:p w14:paraId="3F84BC99"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Başkalarının hakları olduğunu söyler. </w:t>
            </w:r>
          </w:p>
          <w:p w14:paraId="62441525"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Haksızlığa uğradığında neler yapabileceğini söyler. </w:t>
            </w:r>
          </w:p>
          <w:p w14:paraId="68EC04EE"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Başkalarının haklarını korumak için neler yapması gerektiğini söyler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7. Bir işi ya da görevi başarmak için kendini güdüler.</w:t>
            </w:r>
            <w:r w:rsidRPr="00BA117C">
              <w:rPr>
                <w:rFonts w:asciiTheme="minorHAnsi" w:hAnsiTheme="minorHAnsi" w:cstheme="minorHAnsi"/>
                <w:b/>
                <w:bCs/>
                <w:color w:val="000000" w:themeColor="text1"/>
              </w:rPr>
              <w:br/>
              <w:t>Göstergeleri:</w:t>
            </w:r>
          </w:p>
          <w:p w14:paraId="41860C28"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Yetişkin yönlendirmesi olmadan bir işe başlar. </w:t>
            </w:r>
          </w:p>
          <w:p w14:paraId="4E8D315F"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Başladığı işi zamanında bitirmek için çaba gösterir.</w:t>
            </w:r>
          </w:p>
          <w:p w14:paraId="19ABF75C"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8. Farklılıklara saygı gösterir.</w:t>
            </w:r>
            <w:r w:rsidRPr="00BA117C">
              <w:rPr>
                <w:rFonts w:asciiTheme="minorHAnsi" w:hAnsiTheme="minorHAnsi" w:cstheme="minorHAnsi"/>
                <w:b/>
                <w:bCs/>
                <w:color w:val="000000" w:themeColor="text1"/>
              </w:rPr>
              <w:br/>
              <w:t xml:space="preserve">Göstergeleri: </w:t>
            </w:r>
          </w:p>
          <w:p w14:paraId="753D42D6"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Kendisinin farklı özellikleri olduğunu söyler. </w:t>
            </w:r>
          </w:p>
          <w:p w14:paraId="4A39F158"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İnsanların farklı özellikleri olduğunu söyler. </w:t>
            </w:r>
          </w:p>
          <w:p w14:paraId="2BECA280"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Etkinliklerde farklı özellikteki çocuklarla birlikte yer alır.</w:t>
            </w:r>
          </w:p>
          <w:p w14:paraId="3022C0B3"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10. Sorumluluklarını yerine getirir.</w:t>
            </w:r>
            <w:r w:rsidRPr="00BA117C">
              <w:rPr>
                <w:rFonts w:asciiTheme="minorHAnsi" w:hAnsiTheme="minorHAnsi" w:cstheme="minorHAnsi"/>
                <w:b/>
                <w:bCs/>
                <w:color w:val="000000" w:themeColor="text1"/>
              </w:rPr>
              <w:br/>
              <w:t xml:space="preserve">Göstergeleri: </w:t>
            </w:r>
          </w:p>
          <w:p w14:paraId="40474F58"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Sorumluluk almaya istekli olduğunu gösterir. </w:t>
            </w:r>
          </w:p>
          <w:p w14:paraId="0ABBC547"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Üstlendiği sorumluluğu yerine getirir. </w:t>
            </w:r>
          </w:p>
          <w:p w14:paraId="608BF441"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Sorumluluklar yerine getirilmediğinde olası sonuçları söyler. </w:t>
            </w:r>
          </w:p>
          <w:p w14:paraId="74265C0B"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Cs/>
                <w:color w:val="000000" w:themeColor="text1"/>
              </w:rPr>
              <w:t>Başladığı işi zamanında bitirmek için çaba gösterir.</w:t>
            </w:r>
          </w:p>
          <w:p w14:paraId="7EA60A8D"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12. Değişik ortamlardaki kurallara uyar. </w:t>
            </w:r>
            <w:r w:rsidRPr="00BA117C">
              <w:rPr>
                <w:rFonts w:asciiTheme="minorHAnsi" w:hAnsiTheme="minorHAnsi" w:cstheme="minorHAnsi"/>
                <w:b/>
                <w:bCs/>
                <w:color w:val="000000" w:themeColor="text1"/>
              </w:rPr>
              <w:br/>
              <w:t xml:space="preserve">Göstergeleri: </w:t>
            </w:r>
          </w:p>
          <w:p w14:paraId="42EFCD77"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Değişik ortamlardaki kuralların belirlenmesinde düşüncesini söyler. </w:t>
            </w:r>
          </w:p>
          <w:p w14:paraId="04AA2D05"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Kuralların gerekli olduğunu söyler. </w:t>
            </w:r>
          </w:p>
          <w:p w14:paraId="0F8DC3AE"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İstekleri ile kurallar çeliştiğinde kurallara uygun davranır.</w:t>
            </w:r>
          </w:p>
          <w:p w14:paraId="4C9899C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Kazanım 13. Estetik değerleri korur.</w:t>
            </w:r>
            <w:r w:rsidRPr="00BA117C">
              <w:rPr>
                <w:rFonts w:asciiTheme="minorHAnsi" w:hAnsiTheme="minorHAnsi" w:cstheme="minorHAnsi"/>
                <w:b/>
                <w:color w:val="000000" w:themeColor="text1"/>
              </w:rPr>
              <w:br/>
              <w:t>Göstergeleri:</w:t>
            </w:r>
          </w:p>
          <w:p w14:paraId="1550C15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Çevresinde gördüğü güzel ve rahatsız edici durumları söyler. </w:t>
            </w:r>
          </w:p>
          <w:p w14:paraId="5615C9B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Çevresini farklı biçimlerde düzenler. </w:t>
            </w:r>
          </w:p>
          <w:p w14:paraId="1CE9857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Çevredeki güzelliklere değer verir.</w:t>
            </w:r>
          </w:p>
          <w:p w14:paraId="45B31C33"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lastRenderedPageBreak/>
              <w:t>Kazanım 14. Sanat eserlerinin değerini fark eder.</w:t>
            </w:r>
          </w:p>
          <w:p w14:paraId="034D99D0"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Göstergeleri: </w:t>
            </w:r>
          </w:p>
          <w:p w14:paraId="5312666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Sanat eserlerinde gördüklerini ve işittiklerini söyler.</w:t>
            </w:r>
          </w:p>
          <w:p w14:paraId="03EF4CD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Sanat eserleri ile ilgili duygularını açıklar. </w:t>
            </w:r>
          </w:p>
          <w:p w14:paraId="0E63D9A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Sanat eserlerinin korunmasına özen gösterir. </w:t>
            </w:r>
          </w:p>
          <w:p w14:paraId="27A0C331"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color w:val="000000" w:themeColor="text1"/>
              </w:rPr>
              <w:t>Başladığı işi zamanında bitirmek için çaba gösterir.</w:t>
            </w:r>
          </w:p>
          <w:p w14:paraId="5D6CF023" w14:textId="77777777" w:rsidR="000A73FC" w:rsidRPr="00BA117C" w:rsidRDefault="000A73FC" w:rsidP="000A73FC">
            <w:pPr>
              <w:pStyle w:val="AralkYok"/>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15. Kendine güvenir.</w:t>
            </w:r>
            <w:r w:rsidRPr="00BA117C">
              <w:rPr>
                <w:rFonts w:asciiTheme="minorHAnsi" w:hAnsiTheme="minorHAnsi" w:cstheme="minorHAnsi"/>
                <w:b/>
                <w:bCs/>
                <w:color w:val="000000" w:themeColor="text1"/>
              </w:rPr>
              <w:br/>
              <w:t>Göstergeleri:</w:t>
            </w:r>
          </w:p>
          <w:p w14:paraId="3745578A" w14:textId="77777777" w:rsidR="000A73FC" w:rsidRPr="00BA117C" w:rsidRDefault="000A73FC" w:rsidP="000A73FC">
            <w:pPr>
              <w:pStyle w:val="AralkYok"/>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Grup önünde kendini ifade eder. </w:t>
            </w:r>
          </w:p>
          <w:p w14:paraId="7A3C2764" w14:textId="77777777" w:rsidR="000A73FC" w:rsidRPr="00BA117C" w:rsidRDefault="000A73FC" w:rsidP="000A73FC">
            <w:pPr>
              <w:pStyle w:val="AralkYok"/>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Gerektiği durumlarda farklı görüşlerini söyler. </w:t>
            </w:r>
          </w:p>
          <w:p w14:paraId="70C0147F" w14:textId="77777777" w:rsidR="000A73FC" w:rsidRPr="00BA117C" w:rsidRDefault="000A73FC" w:rsidP="000A73FC">
            <w:pPr>
              <w:pStyle w:val="AralkYok"/>
              <w:rPr>
                <w:rFonts w:asciiTheme="minorHAnsi" w:hAnsiTheme="minorHAnsi" w:cstheme="minorHAnsi"/>
                <w:iCs/>
                <w:color w:val="000000" w:themeColor="text1"/>
              </w:rPr>
            </w:pPr>
            <w:r w:rsidRPr="00BA117C">
              <w:rPr>
                <w:rFonts w:asciiTheme="minorHAnsi" w:hAnsiTheme="minorHAnsi" w:cstheme="minorHAnsi"/>
                <w:bCs/>
                <w:color w:val="000000" w:themeColor="text1"/>
              </w:rPr>
              <w:t>Gerektiğinde liderliği üstlenir.</w:t>
            </w:r>
          </w:p>
          <w:p w14:paraId="13DF3F01" w14:textId="77777777" w:rsidR="000A73FC" w:rsidRPr="00BA117C" w:rsidRDefault="000A73FC" w:rsidP="000A73FC">
            <w:pPr>
              <w:rPr>
                <w:rFonts w:asciiTheme="minorHAnsi" w:hAnsiTheme="minorHAnsi" w:cstheme="minorHAnsi"/>
                <w:b/>
                <w:bCs/>
                <w:color w:val="000000" w:themeColor="text1"/>
              </w:rPr>
            </w:pPr>
          </w:p>
          <w:p w14:paraId="7680CE5F"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4679F784"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1. Nesne / durum / olaya dikkatini verir.</w:t>
            </w:r>
            <w:r w:rsidRPr="00BA117C">
              <w:rPr>
                <w:rFonts w:asciiTheme="minorHAnsi" w:hAnsiTheme="minorHAnsi" w:cstheme="minorHAnsi"/>
                <w:b/>
                <w:bCs/>
                <w:color w:val="000000" w:themeColor="text1"/>
              </w:rPr>
              <w:br/>
              <w:t>Göstergeleri:</w:t>
            </w:r>
          </w:p>
          <w:p w14:paraId="50195719"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Dikkat edilmesi gereken nesne / durum / olaya odaklanır.  </w:t>
            </w:r>
          </w:p>
          <w:p w14:paraId="772F333E"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Dikkatini çeken nesne / durum / olaya yönelik sorular sorar. </w:t>
            </w:r>
          </w:p>
          <w:p w14:paraId="68CDD791"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Dikkatini çeken nesne / durum / olayı ayrıntılarıyla açıklar.</w:t>
            </w:r>
          </w:p>
          <w:p w14:paraId="3BD3D43B"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2. Nesne / durum / olayla ilgili tahminde bulunur.</w:t>
            </w:r>
            <w:r w:rsidRPr="00BA117C">
              <w:rPr>
                <w:rFonts w:asciiTheme="minorHAnsi" w:hAnsiTheme="minorHAnsi" w:cstheme="minorHAnsi"/>
                <w:b/>
                <w:bCs/>
                <w:color w:val="000000" w:themeColor="text1"/>
              </w:rPr>
              <w:br/>
              <w:t>Göstergeleri:</w:t>
            </w:r>
          </w:p>
          <w:p w14:paraId="4881AD41"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 / durum / olayla ilgili tahminini söyler.  </w:t>
            </w:r>
          </w:p>
          <w:p w14:paraId="31E07DF1"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Tahmini ile ilgili ipuçlarını açıklar. </w:t>
            </w:r>
          </w:p>
          <w:p w14:paraId="0C4C4C8A"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Gerçek durumu inceler. </w:t>
            </w:r>
          </w:p>
          <w:p w14:paraId="6620F045"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Tahmini ile gerçek durumu karşılaştırır.</w:t>
            </w:r>
          </w:p>
          <w:p w14:paraId="18AE725E" w14:textId="77777777" w:rsidR="000A73FC" w:rsidRPr="00BA117C" w:rsidRDefault="000A73FC" w:rsidP="000A73FC">
            <w:pPr>
              <w:tabs>
                <w:tab w:val="left" w:pos="3995"/>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Algıladıklarını hatırlar.</w:t>
            </w:r>
            <w:r w:rsidRPr="00BA117C">
              <w:rPr>
                <w:rFonts w:asciiTheme="minorHAnsi" w:hAnsiTheme="minorHAnsi" w:cstheme="minorHAnsi"/>
                <w:b/>
                <w:bCs/>
                <w:color w:val="000000" w:themeColor="text1"/>
              </w:rPr>
              <w:br/>
              <w:t xml:space="preserve">Göstergeleri: </w:t>
            </w:r>
          </w:p>
          <w:p w14:paraId="776637D1" w14:textId="77777777" w:rsidR="000A73FC" w:rsidRPr="00BA117C" w:rsidRDefault="000A73FC" w:rsidP="000A73FC">
            <w:pPr>
              <w:tabs>
                <w:tab w:val="left" w:pos="3995"/>
              </w:tabs>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 / durum / olayı bir süre sonra yeniden söyler. </w:t>
            </w:r>
          </w:p>
          <w:p w14:paraId="27784B8E" w14:textId="77777777" w:rsidR="000A73FC" w:rsidRPr="00BA117C" w:rsidRDefault="000A73FC" w:rsidP="000A73FC">
            <w:pPr>
              <w:tabs>
                <w:tab w:val="left" w:pos="3995"/>
              </w:tabs>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Hatırladıklarını yeni durumlarda kullanır. </w:t>
            </w:r>
          </w:p>
          <w:p w14:paraId="4CF75F86" w14:textId="77777777" w:rsidR="000A73FC" w:rsidRPr="00BA117C" w:rsidRDefault="000A73FC" w:rsidP="000A73FC">
            <w:pPr>
              <w:tabs>
                <w:tab w:val="left" w:pos="3995"/>
              </w:tabs>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Eksilen ya da eklenen nesneyi söyler. </w:t>
            </w:r>
          </w:p>
          <w:p w14:paraId="491888D2"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4. Nesneleri sayar.</w:t>
            </w:r>
            <w:r w:rsidRPr="00BA117C">
              <w:rPr>
                <w:rFonts w:asciiTheme="minorHAnsi" w:hAnsiTheme="minorHAnsi" w:cstheme="minorHAnsi"/>
                <w:b/>
                <w:bCs/>
                <w:color w:val="000000" w:themeColor="text1"/>
              </w:rPr>
              <w:br/>
              <w:t>Göstergeleri:</w:t>
            </w:r>
          </w:p>
          <w:p w14:paraId="4D45C4C4"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İleriye / geriye doğru birer birer ritmik sayar. </w:t>
            </w:r>
          </w:p>
          <w:p w14:paraId="089A834D"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lastRenderedPageBreak/>
              <w:t xml:space="preserve">Belirtilen sayı kadar nesneyi gösterir. </w:t>
            </w:r>
          </w:p>
          <w:p w14:paraId="2AABCA43"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Saydığı nesnelerin kaç tane olduğunu söyler.</w:t>
            </w:r>
          </w:p>
          <w:p w14:paraId="1B7B230A"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Sıra bildiren sayıyı söyler: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5. Nesne ya da varlıkları gözlemler.</w:t>
            </w:r>
            <w:r w:rsidRPr="00BA117C">
              <w:rPr>
                <w:rFonts w:asciiTheme="minorHAnsi" w:hAnsiTheme="minorHAnsi" w:cstheme="minorHAnsi"/>
                <w:b/>
                <w:bCs/>
                <w:color w:val="000000" w:themeColor="text1"/>
              </w:rPr>
              <w:br/>
              <w:t>Göstergeleri:</w:t>
            </w:r>
          </w:p>
          <w:p w14:paraId="5DFC0109"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 / varlığın miktarını söyler. </w:t>
            </w:r>
          </w:p>
          <w:p w14:paraId="27C09E46"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 / varlığın adını söyler. </w:t>
            </w:r>
          </w:p>
          <w:p w14:paraId="23849B67"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 / varlığın tadını söyler. </w:t>
            </w:r>
          </w:p>
          <w:p w14:paraId="314A8C32"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Nesne / varlığın kullanım amaçlarını söyler.</w:t>
            </w:r>
          </w:p>
          <w:p w14:paraId="13F12279"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 / varlığın rengini söyler. </w:t>
            </w:r>
          </w:p>
          <w:p w14:paraId="24C43A4D"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 / varlığın şeklini söyler. </w:t>
            </w:r>
          </w:p>
          <w:p w14:paraId="16FD543F"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Nesne / varlığın büyüklüğünü söyler. </w:t>
            </w:r>
            <w:r w:rsidRPr="00BA117C">
              <w:rPr>
                <w:rFonts w:asciiTheme="minorHAnsi" w:hAnsiTheme="minorHAnsi" w:cstheme="minorHAnsi"/>
                <w:bCs/>
                <w:color w:val="000000" w:themeColor="text1"/>
              </w:rPr>
              <w:br/>
              <w:t xml:space="preserve">Nesne / varlığın yapıldığı malzemeyi söyler.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6. Nesne ya da varlıkları özelliklerine göre eşleştirir.</w:t>
            </w:r>
            <w:r w:rsidRPr="00BA117C">
              <w:rPr>
                <w:rFonts w:asciiTheme="minorHAnsi" w:hAnsiTheme="minorHAnsi" w:cstheme="minorHAnsi"/>
                <w:b/>
                <w:bCs/>
                <w:color w:val="000000" w:themeColor="text1"/>
              </w:rPr>
              <w:br/>
              <w:t xml:space="preserve">Göstergeleri: </w:t>
            </w:r>
          </w:p>
          <w:p w14:paraId="0F95B82D"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 / varlıkları miktarına göre ayırt eder, eşleştirir. </w:t>
            </w:r>
          </w:p>
          <w:p w14:paraId="7DC74E2A"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Nesne / varlıkları gölgeleri ya da resimleri ile eşleştirir.</w:t>
            </w:r>
          </w:p>
          <w:p w14:paraId="620EADD2"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Nesne / varlıkları bire bir eşleştirir.</w:t>
            </w:r>
          </w:p>
          <w:p w14:paraId="682F4833"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 / varlıkları rengine göre ayırt eder, eşleştirir. </w:t>
            </w:r>
          </w:p>
          <w:p w14:paraId="78F1B07B"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 / varlıkları şekline göre ayırt eder, eşleştirir. </w:t>
            </w:r>
          </w:p>
          <w:p w14:paraId="6B0C445C"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Nesne / varlıkları yapıldığı malzemeye göre ayırt eder, eşleştirir.</w:t>
            </w:r>
          </w:p>
          <w:p w14:paraId="50A769FE"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color w:val="000000" w:themeColor="text1"/>
              </w:rPr>
              <w:t>Nesne / varlıkları kullanım amaçlarına göre ayırt eder, eşleştirir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7. Nesne ya da varlıkları özelliklerine göre gruplar.</w:t>
            </w:r>
            <w:r w:rsidRPr="00BA117C">
              <w:rPr>
                <w:rFonts w:asciiTheme="minorHAnsi" w:hAnsiTheme="minorHAnsi" w:cstheme="minorHAnsi"/>
                <w:b/>
                <w:bCs/>
                <w:color w:val="000000" w:themeColor="text1"/>
              </w:rPr>
              <w:br/>
              <w:t>Göstergeleri:</w:t>
            </w:r>
          </w:p>
          <w:p w14:paraId="419A16C1"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Nesne / varlıkları miktarına göre gruplar.</w:t>
            </w:r>
          </w:p>
          <w:p w14:paraId="4F67D004"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 / varlıkları kullanım amaçlarına göre gruplar. </w:t>
            </w:r>
          </w:p>
          <w:p w14:paraId="5CA4047D"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Nesne / varlıkları şekline göre gruplar.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8. Nesne ya da varlıkların özelliklerini karşılaştırır.</w:t>
            </w:r>
            <w:r w:rsidRPr="00BA117C">
              <w:rPr>
                <w:rFonts w:asciiTheme="minorHAnsi" w:hAnsiTheme="minorHAnsi" w:cstheme="minorHAnsi"/>
                <w:b/>
                <w:bCs/>
                <w:color w:val="000000" w:themeColor="text1"/>
              </w:rPr>
              <w:br/>
              <w:t>Göstergeleri:</w:t>
            </w:r>
          </w:p>
          <w:p w14:paraId="1B4D23DA"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 / varlıkların miktarını ayırt eder, karşılaştırır. </w:t>
            </w:r>
          </w:p>
          <w:p w14:paraId="79652002"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 / varlıkların rengini ayırt eder, karşılaştırır. </w:t>
            </w:r>
          </w:p>
          <w:p w14:paraId="3789E74F"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Nesne / varlıkların şeklini ayırt eder, karşılaştırır.</w:t>
            </w:r>
          </w:p>
          <w:p w14:paraId="407BA1D5"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color w:val="000000" w:themeColor="text1"/>
              </w:rPr>
              <w:lastRenderedPageBreak/>
              <w:t xml:space="preserve">Nesne / varlıkların kullanım amaçlarını ayırt eder, karşılaştırır.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9. Nesne ya da varlıkları özelliklerine göre sıralar. </w:t>
            </w:r>
          </w:p>
          <w:p w14:paraId="61FC43F1"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25C74D0B"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Nesne / varlıkları miktarlarına göre sıralar.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10. </w:t>
            </w:r>
            <w:proofErr w:type="gramStart"/>
            <w:r w:rsidRPr="00BA117C">
              <w:rPr>
                <w:rFonts w:asciiTheme="minorHAnsi" w:hAnsiTheme="minorHAnsi" w:cstheme="minorHAnsi"/>
                <w:b/>
                <w:bCs/>
                <w:color w:val="000000" w:themeColor="text1"/>
              </w:rPr>
              <w:t>Mekanda</w:t>
            </w:r>
            <w:proofErr w:type="gramEnd"/>
            <w:r w:rsidRPr="00BA117C">
              <w:rPr>
                <w:rFonts w:asciiTheme="minorHAnsi" w:hAnsiTheme="minorHAnsi" w:cstheme="minorHAnsi"/>
                <w:b/>
                <w:bCs/>
                <w:color w:val="000000" w:themeColor="text1"/>
              </w:rPr>
              <w:t xml:space="preserve"> konumla ilgili yönergeleri uygular.</w:t>
            </w:r>
          </w:p>
          <w:p w14:paraId="69E36653"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53D97B5B" w14:textId="77777777" w:rsidR="000A73FC" w:rsidRPr="00BA117C" w:rsidRDefault="000A73FC" w:rsidP="000A73FC">
            <w:pPr>
              <w:rPr>
                <w:rFonts w:asciiTheme="minorHAnsi" w:hAnsiTheme="minorHAnsi" w:cstheme="minorHAnsi"/>
                <w:bCs/>
                <w:color w:val="000000" w:themeColor="text1"/>
              </w:rPr>
            </w:pPr>
            <w:proofErr w:type="gramStart"/>
            <w:r w:rsidRPr="00BA117C">
              <w:rPr>
                <w:rFonts w:asciiTheme="minorHAnsi" w:hAnsiTheme="minorHAnsi" w:cstheme="minorHAnsi"/>
                <w:bCs/>
                <w:color w:val="000000" w:themeColor="text1"/>
              </w:rPr>
              <w:t>Mekanda</w:t>
            </w:r>
            <w:proofErr w:type="gramEnd"/>
            <w:r w:rsidRPr="00BA117C">
              <w:rPr>
                <w:rFonts w:asciiTheme="minorHAnsi" w:hAnsiTheme="minorHAnsi" w:cstheme="minorHAnsi"/>
                <w:bCs/>
                <w:color w:val="000000" w:themeColor="text1"/>
              </w:rPr>
              <w:t xml:space="preserve"> konum alır. </w:t>
            </w:r>
          </w:p>
          <w:p w14:paraId="595E3FE7"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Yönergeye uygun olarak nesneyi doğru yere yerleştirir.</w:t>
            </w:r>
          </w:p>
          <w:p w14:paraId="0FC665B3"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color w:val="000000" w:themeColor="text1"/>
              </w:rPr>
              <w:t xml:space="preserve">Nesnenin </w:t>
            </w:r>
            <w:proofErr w:type="gramStart"/>
            <w:r w:rsidRPr="00BA117C">
              <w:rPr>
                <w:rFonts w:asciiTheme="minorHAnsi" w:hAnsiTheme="minorHAnsi" w:cstheme="minorHAnsi"/>
                <w:color w:val="000000" w:themeColor="text1"/>
              </w:rPr>
              <w:t>mekandaki</w:t>
            </w:r>
            <w:proofErr w:type="gramEnd"/>
            <w:r w:rsidRPr="00BA117C">
              <w:rPr>
                <w:rFonts w:asciiTheme="minorHAnsi" w:hAnsiTheme="minorHAnsi" w:cstheme="minorHAnsi"/>
                <w:color w:val="000000" w:themeColor="text1"/>
              </w:rPr>
              <w:t xml:space="preserve"> konumunu söyler.</w:t>
            </w:r>
          </w:p>
          <w:p w14:paraId="49384344"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12. Geometrik şekilleri tanır. </w:t>
            </w:r>
          </w:p>
          <w:p w14:paraId="0E796D3C"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63604EFE"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Gösterilen geometrik şeklin ismini söyler. </w:t>
            </w:r>
          </w:p>
          <w:p w14:paraId="00C348F5"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Geometrik şekillerin özelliklerini söyler.</w:t>
            </w:r>
          </w:p>
          <w:p w14:paraId="5ED29AF2"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Geometrik şekillere benzeyen nesneleri gösterir.</w:t>
            </w:r>
          </w:p>
          <w:p w14:paraId="508F1BBE"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13. Sembolleri tanır.</w:t>
            </w:r>
          </w:p>
          <w:p w14:paraId="1D28278F"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28826321"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Verilen açıklamaya uygun sembolü gösterir.</w:t>
            </w:r>
          </w:p>
          <w:p w14:paraId="2D21BC16"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Gösterilen sembolün anlamını söyler.</w:t>
            </w:r>
          </w:p>
          <w:p w14:paraId="02395C55"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15. Parça – bütün ilişkisini kavrar.</w:t>
            </w:r>
            <w:r w:rsidRPr="00BA117C">
              <w:rPr>
                <w:rFonts w:asciiTheme="minorHAnsi" w:hAnsiTheme="minorHAnsi" w:cstheme="minorHAnsi"/>
                <w:b/>
                <w:bCs/>
                <w:color w:val="000000" w:themeColor="text1"/>
              </w:rPr>
              <w:br/>
              <w:t>Göstergeleri:</w:t>
            </w:r>
          </w:p>
          <w:p w14:paraId="6D97CF2A"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Bir bütünün parçalarını söyler.</w:t>
            </w:r>
          </w:p>
          <w:p w14:paraId="73F3777E"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Parçaları birleştirerek bütün elde eder.</w:t>
            </w:r>
          </w:p>
          <w:p w14:paraId="5E3C09A5"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16. Nesneleri kullanarak basit toplama ve çıkarma işlemlerini yapar.</w:t>
            </w:r>
            <w:r w:rsidRPr="00BA117C">
              <w:rPr>
                <w:rFonts w:asciiTheme="minorHAnsi" w:hAnsiTheme="minorHAnsi" w:cstheme="minorHAnsi"/>
                <w:b/>
                <w:bCs/>
                <w:color w:val="000000" w:themeColor="text1"/>
              </w:rPr>
              <w:br/>
              <w:t xml:space="preserve">Göstergeleri: </w:t>
            </w:r>
          </w:p>
          <w:p w14:paraId="404AD5EF"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 grubuna belirtilen sayı kadar nesne ekler. </w:t>
            </w:r>
          </w:p>
          <w:p w14:paraId="11FE073F"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Nesne grubundan belirtilen sayı kadar nesneyi ayırır.</w:t>
            </w:r>
          </w:p>
          <w:p w14:paraId="5968B20F"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 xml:space="preserve">Kazanım 17. Neden – sonuç ilişkisi kurar. </w:t>
            </w:r>
            <w:r w:rsidRPr="00BA117C">
              <w:rPr>
                <w:rFonts w:asciiTheme="minorHAnsi" w:hAnsiTheme="minorHAnsi" w:cstheme="minorHAnsi"/>
                <w:b/>
                <w:bCs/>
                <w:color w:val="000000" w:themeColor="text1"/>
              </w:rPr>
              <w:br/>
              <w:t>Göstergeleri:</w:t>
            </w:r>
          </w:p>
          <w:p w14:paraId="2083CFCE"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Bir olayın olası nedenlerini söyler. </w:t>
            </w:r>
          </w:p>
          <w:p w14:paraId="7BC7C9F4"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Bir olayın olası sonuçlarını söyler.</w:t>
            </w:r>
          </w:p>
          <w:p w14:paraId="3A9B97B7"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18. Zamanla ilgili kavramları açıklar.</w:t>
            </w:r>
            <w:r w:rsidRPr="00BA117C">
              <w:rPr>
                <w:rFonts w:asciiTheme="minorHAnsi" w:hAnsiTheme="minorHAnsi" w:cstheme="minorHAnsi"/>
                <w:b/>
                <w:bCs/>
                <w:color w:val="000000" w:themeColor="text1"/>
              </w:rPr>
              <w:br/>
              <w:t>Göstergeleri:</w:t>
            </w:r>
          </w:p>
          <w:p w14:paraId="7E182DE7"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lastRenderedPageBreak/>
              <w:t xml:space="preserve">Olayları oluş zamanına göre sıralar. </w:t>
            </w:r>
          </w:p>
          <w:p w14:paraId="00A602BD"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Zaman ile ilgili kavramları anlamına uygun şekilde açıklar. </w:t>
            </w:r>
          </w:p>
          <w:p w14:paraId="7BC3BE09"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Zaman bildiren araçların işlevlerini açıklar.</w:t>
            </w:r>
          </w:p>
          <w:p w14:paraId="1F5E5403"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19. Problem durumlarına çözüm üretir.</w:t>
            </w:r>
            <w:r w:rsidRPr="00BA117C">
              <w:rPr>
                <w:rFonts w:asciiTheme="minorHAnsi" w:hAnsiTheme="minorHAnsi" w:cstheme="minorHAnsi"/>
                <w:b/>
                <w:bCs/>
                <w:color w:val="000000" w:themeColor="text1"/>
              </w:rPr>
              <w:br/>
              <w:t xml:space="preserve">Göstergeleri: </w:t>
            </w:r>
          </w:p>
          <w:p w14:paraId="00C9B5F5"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Problemi söyler. </w:t>
            </w:r>
          </w:p>
          <w:p w14:paraId="55563AB0"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Probleme çeşitli çözüm yolları önerir. </w:t>
            </w:r>
          </w:p>
          <w:p w14:paraId="6816651A"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Çözüm yollarından birini seçer. </w:t>
            </w:r>
          </w:p>
          <w:p w14:paraId="3E3182B8" w14:textId="77777777" w:rsidR="000A73FC" w:rsidRPr="00BA117C" w:rsidRDefault="000A73FC" w:rsidP="000A73FC">
            <w:pPr>
              <w:rPr>
                <w:rFonts w:asciiTheme="minorHAnsi" w:hAnsiTheme="minorHAnsi" w:cstheme="minorHAnsi"/>
                <w:b/>
                <w:bCs/>
                <w:color w:val="000000" w:themeColor="text1"/>
              </w:rPr>
            </w:pPr>
          </w:p>
          <w:p w14:paraId="0C709261"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Gelişimi</w:t>
            </w:r>
          </w:p>
          <w:p w14:paraId="55AC5C4B"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Sesleri ayırt eder.</w:t>
            </w:r>
            <w:r w:rsidRPr="00BA117C">
              <w:rPr>
                <w:rFonts w:asciiTheme="minorHAnsi" w:hAnsiTheme="minorHAnsi" w:cstheme="minorHAnsi"/>
                <w:b/>
                <w:bCs/>
                <w:color w:val="000000" w:themeColor="text1"/>
              </w:rPr>
              <w:br/>
              <w:t xml:space="preserve">Göstergeleri: </w:t>
            </w:r>
          </w:p>
          <w:p w14:paraId="505D86E8"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Sesin özelliğini söyler. </w:t>
            </w:r>
          </w:p>
          <w:p w14:paraId="2F0D4E12"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Sesler arasındaki benzerlik ve farklılıkları söyler.</w:t>
            </w:r>
          </w:p>
          <w:p w14:paraId="2C78CF93"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Verilen sese benzer sesler çıkarır.</w:t>
            </w:r>
          </w:p>
          <w:p w14:paraId="31BFF55F"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2. Sesini uygun kullanır. </w:t>
            </w:r>
            <w:r w:rsidRPr="00BA117C">
              <w:rPr>
                <w:rFonts w:asciiTheme="minorHAnsi" w:hAnsiTheme="minorHAnsi" w:cstheme="minorHAnsi"/>
                <w:b/>
                <w:bCs/>
                <w:color w:val="000000" w:themeColor="text1"/>
              </w:rPr>
              <w:br/>
              <w:t xml:space="preserve">Göstergeleri: </w:t>
            </w:r>
          </w:p>
          <w:p w14:paraId="2C35157B"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Konuşurken / şarkı söylerken nefesini doğru kullanır.</w:t>
            </w:r>
          </w:p>
          <w:p w14:paraId="0B85CC9B"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Konuşurken / şarkı söylerken sesinin tonunu ayarlar.</w:t>
            </w:r>
          </w:p>
          <w:p w14:paraId="2706FD46"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Konuşurken / şarkı söylerken sesinin hızını ayarlar. </w:t>
            </w:r>
          </w:p>
          <w:p w14:paraId="522F2B4A"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Konuşurken / şarkı söylerken sesinin şiddetini ayarlar.</w:t>
            </w:r>
          </w:p>
          <w:p w14:paraId="769C8CF2"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Söz dizimi kurallarına göre cümle kurar.</w:t>
            </w:r>
            <w:r w:rsidRPr="00BA117C">
              <w:rPr>
                <w:rFonts w:asciiTheme="minorHAnsi" w:hAnsiTheme="minorHAnsi" w:cstheme="minorHAnsi"/>
                <w:b/>
                <w:bCs/>
                <w:color w:val="000000" w:themeColor="text1"/>
              </w:rPr>
              <w:br/>
              <w:t xml:space="preserve">Göstergeleri: </w:t>
            </w:r>
          </w:p>
          <w:p w14:paraId="6ED822A9"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Düz cümle kurar. </w:t>
            </w:r>
          </w:p>
          <w:p w14:paraId="74B6AC3F"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Olumsuz cümle kurar. </w:t>
            </w:r>
          </w:p>
          <w:p w14:paraId="1EFADAA9"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Soru cümlesi kurar. </w:t>
            </w:r>
          </w:p>
          <w:p w14:paraId="18A33CEB"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Bileşik cümle kurar. </w:t>
            </w:r>
          </w:p>
          <w:p w14:paraId="4964CDB3"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Cümlelerinde öğeleri doğru kullanır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4. Konuşurken dil bilgisi yapılarını kullanır.</w:t>
            </w:r>
            <w:r w:rsidRPr="00BA117C">
              <w:rPr>
                <w:rFonts w:asciiTheme="minorHAnsi" w:hAnsiTheme="minorHAnsi" w:cstheme="minorHAnsi"/>
                <w:b/>
                <w:bCs/>
                <w:color w:val="000000" w:themeColor="text1"/>
              </w:rPr>
              <w:br/>
              <w:t xml:space="preserve">Göstergeleri: </w:t>
            </w:r>
          </w:p>
          <w:p w14:paraId="3B342D0F"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Cümle kurarken isim kullanır. </w:t>
            </w:r>
          </w:p>
          <w:p w14:paraId="5BB17AE7"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Cümle kurarken fiil kullanır. </w:t>
            </w:r>
          </w:p>
          <w:p w14:paraId="42C4E3AF"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lastRenderedPageBreak/>
              <w:t>Cümle kurarken sıfat kullanır.</w:t>
            </w:r>
          </w:p>
          <w:p w14:paraId="165F7C68"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Cümle kurarken isim durumlarını kullanır. </w:t>
            </w:r>
          </w:p>
          <w:p w14:paraId="68344E5D"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Cümle kurarken olumsuzluk yapılarını kullanır. </w:t>
            </w:r>
          </w:p>
          <w:p w14:paraId="39AF228C"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Cümle kurarken bağlaç kullanır.</w:t>
            </w:r>
          </w:p>
          <w:p w14:paraId="0ECD29C2"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Cümle kurarken çoğul ifadeler kullanır. </w:t>
            </w:r>
          </w:p>
          <w:p w14:paraId="6FC7A33B"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Cümle kurarken zarf kullanır.</w:t>
            </w:r>
            <w:r w:rsidRPr="00BA117C">
              <w:rPr>
                <w:rFonts w:asciiTheme="minorHAnsi" w:hAnsiTheme="minorHAnsi" w:cstheme="minorHAnsi"/>
                <w:bCs/>
                <w:color w:val="000000" w:themeColor="text1"/>
              </w:rPr>
              <w:br/>
              <w:t xml:space="preserve">Cümle kurarken çoğul ifadeler kullanır. </w:t>
            </w:r>
          </w:p>
          <w:p w14:paraId="58CE11A2"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5. Dili iletişim amacıyla kullanır.</w:t>
            </w:r>
            <w:r w:rsidRPr="00BA117C">
              <w:rPr>
                <w:rFonts w:asciiTheme="minorHAnsi" w:hAnsiTheme="minorHAnsi" w:cstheme="minorHAnsi"/>
                <w:b/>
                <w:bCs/>
                <w:color w:val="000000" w:themeColor="text1"/>
              </w:rPr>
              <w:br/>
              <w:t>Göstergeleri:</w:t>
            </w:r>
          </w:p>
          <w:p w14:paraId="74874FC9"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Konuşma sırasında göz teması kurar. </w:t>
            </w:r>
          </w:p>
          <w:p w14:paraId="060CCD5B"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Konuşurken jest ve mimiklerini kullanır.</w:t>
            </w:r>
          </w:p>
          <w:p w14:paraId="342ECEF0"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Konuşmayı başlatır.</w:t>
            </w:r>
          </w:p>
          <w:p w14:paraId="02C58D7B"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Konuşmayı sürdürür. </w:t>
            </w:r>
          </w:p>
          <w:p w14:paraId="6FD15550"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Konuşmayı sonlandırır.</w:t>
            </w:r>
          </w:p>
          <w:p w14:paraId="4CC2CFA8"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Sohbete katılır. </w:t>
            </w:r>
          </w:p>
          <w:p w14:paraId="68A538AB"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Konuşmak için sırasını bekler.</w:t>
            </w:r>
          </w:p>
          <w:p w14:paraId="257BF3C1"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Konuşmalarında nezaket sözcükleri kullanır.</w:t>
            </w:r>
          </w:p>
          <w:p w14:paraId="1F4301B7"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Duygu, düşünce ve hayallerini söyler.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6. Sözcük dağarcığını geliştirir.</w:t>
            </w:r>
            <w:r w:rsidRPr="00BA117C">
              <w:rPr>
                <w:rFonts w:asciiTheme="minorHAnsi" w:hAnsiTheme="minorHAnsi" w:cstheme="minorHAnsi"/>
                <w:b/>
                <w:bCs/>
                <w:color w:val="000000" w:themeColor="text1"/>
              </w:rPr>
              <w:br/>
              <w:t xml:space="preserve">Göstergeleri: </w:t>
            </w:r>
          </w:p>
          <w:p w14:paraId="68A591B6"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Dinlediklerinde yeni olan sözcükleri fark eder ve sözcüklerin anlamlarını sorar.</w:t>
            </w:r>
          </w:p>
          <w:p w14:paraId="32D3D0DB"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Sözcükleri hatırlar ve sözcüklerin anlamını söyler. </w:t>
            </w:r>
          </w:p>
          <w:p w14:paraId="03001DF4"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Yeni öğrendiği sözcükleri anlamlarına uygun olarak kullanır. </w:t>
            </w:r>
          </w:p>
          <w:p w14:paraId="3689DC8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Zıt anlamlı sözcükleri kullanır. </w:t>
            </w:r>
          </w:p>
          <w:p w14:paraId="61DEEEEE"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7. Dinlediklerinin / izlediklerinin anlamını kavrar.</w:t>
            </w:r>
            <w:r w:rsidRPr="00BA117C">
              <w:rPr>
                <w:rFonts w:asciiTheme="minorHAnsi" w:hAnsiTheme="minorHAnsi" w:cstheme="minorHAnsi"/>
                <w:b/>
                <w:bCs/>
                <w:color w:val="000000" w:themeColor="text1"/>
              </w:rPr>
              <w:br/>
              <w:t>Göstergeleri:</w:t>
            </w:r>
          </w:p>
          <w:p w14:paraId="40810BE9"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Sözel yönergeleri yerine getirir. </w:t>
            </w:r>
          </w:p>
          <w:p w14:paraId="31B2AF41"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Dinledikleri /izlediklerini açıklar. </w:t>
            </w:r>
          </w:p>
          <w:p w14:paraId="2EFA20A3"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Dinledikleri / izledikleri hakkında yorum yapar.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8. Dinlediklerini / izlediklerini çeşitli yollarla ifade eder.</w:t>
            </w:r>
            <w:r w:rsidRPr="00BA117C">
              <w:rPr>
                <w:rFonts w:asciiTheme="minorHAnsi" w:hAnsiTheme="minorHAnsi" w:cstheme="minorHAnsi"/>
                <w:b/>
                <w:bCs/>
                <w:color w:val="000000" w:themeColor="text1"/>
              </w:rPr>
              <w:br/>
              <w:t xml:space="preserve">Göstergeleri: </w:t>
            </w:r>
          </w:p>
          <w:p w14:paraId="4CC2E6C1"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Dinledikleri / izledikleri ile ilgili sorular sorar. </w:t>
            </w:r>
          </w:p>
          <w:p w14:paraId="6C1B5646"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lastRenderedPageBreak/>
              <w:t>Dinledikleri / izledikleri ile ilgili sorulara cevap verir.</w:t>
            </w:r>
          </w:p>
          <w:p w14:paraId="6FC9A54D"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Dinlediklerinin / izlediklerini resim yoluyla sergiler.</w:t>
            </w:r>
          </w:p>
          <w:p w14:paraId="25D76E24"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Dinlediklerini / izlediklerini şiir yoluyla sergiler.</w:t>
            </w:r>
          </w:p>
          <w:p w14:paraId="54A91599"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Dinlediklerini / izlediklerini öykü yoluyla sergiler.</w:t>
            </w:r>
          </w:p>
          <w:p w14:paraId="75AE6319"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Dinlediklerini / izlediklerini müzik yoluyla sergiler.</w:t>
            </w:r>
            <w:r w:rsidRPr="00BA117C">
              <w:rPr>
                <w:rFonts w:asciiTheme="minorHAnsi" w:hAnsiTheme="minorHAnsi" w:cstheme="minorHAnsi"/>
                <w:bCs/>
                <w:color w:val="000000" w:themeColor="text1"/>
              </w:rPr>
              <w:br/>
              <w:t>Dinlediklerini / izlediklerini drama yoluyla sergiler.</w:t>
            </w:r>
          </w:p>
          <w:p w14:paraId="3E1CB217"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9. Ses bilgisi farkındalığı gösterir.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Sözcüklerin başlangıç seslerini söyler.</w:t>
            </w:r>
            <w:r w:rsidRPr="00BA117C">
              <w:rPr>
                <w:rFonts w:asciiTheme="minorHAnsi" w:hAnsiTheme="minorHAnsi" w:cstheme="minorHAnsi"/>
                <w:bCs/>
                <w:color w:val="000000" w:themeColor="text1"/>
              </w:rPr>
              <w:br/>
              <w:t>Aynı sesle başlayan sözcükler üretir.</w:t>
            </w:r>
          </w:p>
          <w:p w14:paraId="6DE8E782"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10. Görsel materyalleri okur.</w:t>
            </w:r>
            <w:r w:rsidRPr="00BA117C">
              <w:rPr>
                <w:rFonts w:asciiTheme="minorHAnsi" w:hAnsiTheme="minorHAnsi" w:cstheme="minorHAnsi"/>
                <w:b/>
                <w:bCs/>
                <w:color w:val="000000" w:themeColor="text1"/>
              </w:rPr>
              <w:br/>
              <w:t>Göstergeleri:</w:t>
            </w:r>
          </w:p>
          <w:p w14:paraId="1B064730"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Görsel materyalleri inceler.</w:t>
            </w:r>
          </w:p>
          <w:p w14:paraId="5AE5B1B6"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Görsel materyalleri açıklar.</w:t>
            </w:r>
          </w:p>
          <w:p w14:paraId="38DF7294"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Görsel materyallerle ilgili sorular sorar.</w:t>
            </w:r>
          </w:p>
          <w:p w14:paraId="6F3B5AF9"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Görsel materyallerle ilgili sorulara cevap verir. </w:t>
            </w:r>
            <w:r w:rsidRPr="00BA117C">
              <w:rPr>
                <w:rFonts w:asciiTheme="minorHAnsi" w:hAnsiTheme="minorHAnsi" w:cstheme="minorHAnsi"/>
                <w:bCs/>
                <w:color w:val="000000" w:themeColor="text1"/>
              </w:rPr>
              <w:br/>
              <w:t>Görsel materyalleri kullanarak olay, öykü gibi kompozisyonlar oluşturur.</w:t>
            </w:r>
          </w:p>
          <w:p w14:paraId="531E000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Kazanım 11. Okuma farkındalığı gösterir.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Göstergeleri:</w:t>
            </w:r>
          </w:p>
          <w:p w14:paraId="40F4439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Çevresinde bulunan yazılı materyaller hakkında konuşur. </w:t>
            </w:r>
            <w:r w:rsidRPr="00BA117C">
              <w:rPr>
                <w:rFonts w:asciiTheme="minorHAnsi" w:hAnsiTheme="minorHAnsi" w:cstheme="minorHAnsi"/>
                <w:color w:val="000000" w:themeColor="text1"/>
              </w:rPr>
              <w:br/>
              <w:t>Okumanın günlük yaşamdaki önemini açıklar.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12. Yazı farkındalığı gösterir.</w:t>
            </w:r>
            <w:r w:rsidRPr="00BA117C">
              <w:rPr>
                <w:rFonts w:asciiTheme="minorHAnsi" w:hAnsiTheme="minorHAnsi" w:cstheme="minorHAnsi"/>
                <w:b/>
                <w:color w:val="000000" w:themeColor="text1"/>
              </w:rPr>
              <w:br/>
              <w:t>Göstergeleri:</w:t>
            </w:r>
          </w:p>
          <w:p w14:paraId="75D1EE6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Çevresindeki yazıları gösterir.</w:t>
            </w:r>
            <w:r w:rsidRPr="00BA117C">
              <w:rPr>
                <w:rFonts w:asciiTheme="minorHAnsi" w:hAnsiTheme="minorHAnsi" w:cstheme="minorHAnsi"/>
                <w:color w:val="000000" w:themeColor="text1"/>
              </w:rPr>
              <w:br/>
              <w:t>Yazının yönünü gösterir.</w:t>
            </w:r>
            <w:r w:rsidRPr="00BA117C">
              <w:rPr>
                <w:rFonts w:asciiTheme="minorHAnsi" w:hAnsiTheme="minorHAnsi" w:cstheme="minorHAnsi"/>
                <w:color w:val="000000" w:themeColor="text1"/>
              </w:rPr>
              <w:br/>
              <w:t>Yazının günlük yaşamdaki önemini açıklar.</w:t>
            </w:r>
          </w:p>
          <w:p w14:paraId="11B359CF" w14:textId="77777777" w:rsidR="000A73FC" w:rsidRPr="00BA117C" w:rsidRDefault="000A73FC" w:rsidP="000A73FC">
            <w:pPr>
              <w:rPr>
                <w:rFonts w:asciiTheme="minorHAnsi" w:hAnsiTheme="minorHAnsi" w:cstheme="minorHAnsi"/>
                <w:color w:val="000000" w:themeColor="text1"/>
              </w:rPr>
            </w:pPr>
          </w:p>
          <w:p w14:paraId="288907D5"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ÖZ BAKIM BECERİLERİ</w:t>
            </w:r>
          </w:p>
          <w:p w14:paraId="2BFE419C"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Bedeniyle ilgili temizlik kurallarını uygular.</w:t>
            </w:r>
            <w:r w:rsidRPr="00BA117C">
              <w:rPr>
                <w:rFonts w:asciiTheme="minorHAnsi" w:hAnsiTheme="minorHAnsi" w:cstheme="minorHAnsi"/>
                <w:b/>
                <w:bCs/>
                <w:color w:val="000000" w:themeColor="text1"/>
              </w:rPr>
              <w:br/>
              <w:t>Göstergeleri:</w:t>
            </w:r>
          </w:p>
          <w:p w14:paraId="5427BF3C"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Saçını tarar.</w:t>
            </w:r>
          </w:p>
          <w:p w14:paraId="13E0382B"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Dişini fırçalar.</w:t>
            </w:r>
          </w:p>
          <w:p w14:paraId="1BD77528"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lastRenderedPageBreak/>
              <w:t>Elini / yüzünü yıkar.</w:t>
            </w:r>
          </w:p>
          <w:p w14:paraId="33B64777"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Tuvalet gereksinimine yönelik işleri yapar.</w:t>
            </w:r>
          </w:p>
          <w:p w14:paraId="72E06217"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2. Giyinme ile ilgili işleri yapar.</w:t>
            </w:r>
            <w:r w:rsidRPr="00BA117C">
              <w:rPr>
                <w:rFonts w:asciiTheme="minorHAnsi" w:hAnsiTheme="minorHAnsi" w:cstheme="minorHAnsi"/>
                <w:b/>
                <w:bCs/>
                <w:color w:val="000000" w:themeColor="text1"/>
              </w:rPr>
              <w:br/>
              <w:t>Göstergeleri:</w:t>
            </w:r>
          </w:p>
          <w:p w14:paraId="251FFF99"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Giysilerini çıkarır.</w:t>
            </w:r>
          </w:p>
          <w:p w14:paraId="579D5225"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Giysilerini giyer.</w:t>
            </w:r>
          </w:p>
          <w:p w14:paraId="49652CCF"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Ayakkabılarını çıkarır.</w:t>
            </w:r>
          </w:p>
          <w:p w14:paraId="4974D318"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Ayakkabılarını giyer.</w:t>
            </w:r>
          </w:p>
          <w:p w14:paraId="21D32E04"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3. Yaşam alanlarında gerekli düzenlemeler yapar.</w:t>
            </w:r>
            <w:r w:rsidRPr="00BA117C">
              <w:rPr>
                <w:rFonts w:asciiTheme="minorHAnsi" w:hAnsiTheme="minorHAnsi" w:cstheme="minorHAnsi"/>
                <w:b/>
                <w:bCs/>
                <w:color w:val="000000" w:themeColor="text1"/>
              </w:rPr>
              <w:br/>
              <w:t>Göstergeleri:</w:t>
            </w:r>
          </w:p>
          <w:p w14:paraId="3D991151"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Ev / okuldaki eşyaları temiz ve özenle kullanır. </w:t>
            </w:r>
          </w:p>
          <w:p w14:paraId="343A1D4E"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Ev / okuldaki eşyaları toplar.</w:t>
            </w:r>
          </w:p>
          <w:p w14:paraId="3482FAC0"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Ev / okuldaki eşyaları yerleştirir. </w:t>
            </w:r>
          </w:p>
          <w:p w14:paraId="1FDA612F"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 xml:space="preserve">Kazanım 4. Yeterli ve dengeli beslenir. </w:t>
            </w:r>
            <w:r w:rsidRPr="00BA117C">
              <w:rPr>
                <w:rFonts w:asciiTheme="minorHAnsi" w:hAnsiTheme="minorHAnsi" w:cstheme="minorHAnsi"/>
                <w:b/>
                <w:bCs/>
                <w:color w:val="000000" w:themeColor="text1"/>
              </w:rPr>
              <w:br/>
              <w:t>Göstergeleri:</w:t>
            </w:r>
          </w:p>
          <w:p w14:paraId="17CEFBDA"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Yiyecek ve içecekleri yeterli miktarda yer / içer.</w:t>
            </w:r>
          </w:p>
          <w:p w14:paraId="7AA0A160"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Öğün zamanlarında yemek yemeye çaba gösterir.</w:t>
            </w:r>
          </w:p>
          <w:p w14:paraId="7F5BCF24"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Sağlığı olumsuz etkileyen yiyecekleri ve içecekleri yemekten / içmekten kaçınır. </w:t>
            </w:r>
          </w:p>
          <w:p w14:paraId="00268E3F"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Yiyecekleri yerken sağlık ve görgü kurallarına özen gösterir.</w:t>
            </w:r>
          </w:p>
          <w:p w14:paraId="622BA53B"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5. Dinlenmenin önemini açıklar.</w:t>
            </w:r>
            <w:r w:rsidRPr="00BA117C">
              <w:rPr>
                <w:rFonts w:asciiTheme="minorHAnsi" w:hAnsiTheme="minorHAnsi" w:cstheme="minorHAnsi"/>
                <w:b/>
                <w:bCs/>
                <w:color w:val="000000" w:themeColor="text1"/>
              </w:rPr>
              <w:br/>
              <w:t>Göstergeleri:</w:t>
            </w:r>
          </w:p>
          <w:p w14:paraId="3F6EB7EE"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Kendisini dinlendiren etkinliklerin neler olduğunu söyler. </w:t>
            </w:r>
          </w:p>
          <w:p w14:paraId="1592F21E"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Dinlendirici etkinliklere katılır.</w:t>
            </w:r>
            <w:r w:rsidRPr="00BA117C">
              <w:rPr>
                <w:rFonts w:asciiTheme="minorHAnsi" w:hAnsiTheme="minorHAnsi" w:cstheme="minorHAnsi"/>
                <w:bCs/>
                <w:color w:val="000000" w:themeColor="text1"/>
              </w:rPr>
              <w:br/>
              <w:t>Dinlenmediğinde ortaya çıkabilecek sonuçları söyler.</w:t>
            </w:r>
          </w:p>
          <w:p w14:paraId="415F1568"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6. Günlük yaşam becerileri için gerekli araç ve gereçleri kullanır.</w:t>
            </w:r>
            <w:r w:rsidRPr="00BA117C">
              <w:rPr>
                <w:rFonts w:asciiTheme="minorHAnsi" w:hAnsiTheme="minorHAnsi" w:cstheme="minorHAnsi"/>
                <w:b/>
                <w:bCs/>
                <w:color w:val="000000" w:themeColor="text1"/>
              </w:rPr>
              <w:br/>
              <w:t>Göstergeleri:</w:t>
            </w:r>
          </w:p>
          <w:p w14:paraId="77C50C92"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Beslenme sırasında uygun araç ve gereçleri kullanır. </w:t>
            </w:r>
          </w:p>
          <w:p w14:paraId="5D803C6A"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Beden temizliğiyle ilgili malzemeleri kullanır.</w:t>
            </w:r>
          </w:p>
          <w:p w14:paraId="1B9AA69F"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Çevre temizliğiyle ilgili araç ve gereçleri kullanır.</w:t>
            </w:r>
          </w:p>
          <w:p w14:paraId="16F6DBC2"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Kazanım 7. Kendini tehlikelerden ve kazalardan korur.</w:t>
            </w:r>
            <w:r w:rsidRPr="00BA117C">
              <w:rPr>
                <w:rFonts w:asciiTheme="minorHAnsi" w:hAnsiTheme="minorHAnsi" w:cstheme="minorHAnsi"/>
                <w:b/>
                <w:color w:val="000000" w:themeColor="text1"/>
              </w:rPr>
              <w:br/>
              <w:t xml:space="preserve">Göstergeleri: </w:t>
            </w:r>
          </w:p>
          <w:p w14:paraId="17596B9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Tehlikeli olan durumları söyler.</w:t>
            </w:r>
          </w:p>
          <w:p w14:paraId="5C80FF4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Kendini tehlikelerden ve kazalardan korumak için yapılması gerekenleri söyler.</w:t>
            </w:r>
          </w:p>
          <w:p w14:paraId="5BCD4F6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Temel güvenlik kurallarını bilir.</w:t>
            </w:r>
          </w:p>
          <w:p w14:paraId="6E6D219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Tehlikeli olan durumlardan, kişilerden, alışkanlıklardan uzak durur.</w:t>
            </w:r>
          </w:p>
          <w:p w14:paraId="6BAEE756"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color w:val="000000" w:themeColor="text1"/>
              </w:rPr>
              <w:t>Herhangi bir tehlike ve kaza anında yardım ister</w:t>
            </w:r>
          </w:p>
          <w:p w14:paraId="2FEDB8B7"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8. Sağlığı ile ilgili önlemler alır. </w:t>
            </w:r>
            <w:r w:rsidRPr="00BA117C">
              <w:rPr>
                <w:rFonts w:asciiTheme="minorHAnsi" w:hAnsiTheme="minorHAnsi" w:cstheme="minorHAnsi"/>
                <w:b/>
                <w:bCs/>
                <w:color w:val="000000" w:themeColor="text1"/>
              </w:rPr>
              <w:br/>
              <w:t xml:space="preserve">Göstergeleri: </w:t>
            </w:r>
          </w:p>
          <w:p w14:paraId="4DD422AA"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Sağlığını korumak için yapması gerekenleri söyler. </w:t>
            </w:r>
          </w:p>
          <w:p w14:paraId="5E42B9F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Cs/>
                <w:color w:val="000000" w:themeColor="text1"/>
              </w:rPr>
              <w:t>Sağlığına dikkat etmediğinde ortaya çıkabilecek sonuçları açıklar.</w:t>
            </w:r>
            <w:r w:rsidRPr="00BA117C">
              <w:rPr>
                <w:rFonts w:asciiTheme="minorHAnsi" w:hAnsiTheme="minorHAnsi" w:cstheme="minorHAnsi"/>
                <w:bCs/>
                <w:color w:val="000000" w:themeColor="text1"/>
              </w:rPr>
              <w:br/>
              <w:t xml:space="preserve">Sağlığını korumak için gerekenleri yapar. </w:t>
            </w:r>
          </w:p>
        </w:tc>
      </w:tr>
    </w:tbl>
    <w:p w14:paraId="27E20EF7" w14:textId="77777777" w:rsidR="000A73FC" w:rsidRPr="00BA117C" w:rsidRDefault="000A73FC" w:rsidP="000A73FC">
      <w:pPr>
        <w:pStyle w:val="AralkYok"/>
        <w:rPr>
          <w:rFonts w:asciiTheme="minorHAnsi" w:hAnsiTheme="minorHAnsi" w:cstheme="minorHAnsi"/>
          <w:color w:val="000000" w:themeColor="text1"/>
        </w:rPr>
      </w:pPr>
    </w:p>
    <w:p w14:paraId="2664D90C" w14:textId="77777777" w:rsidR="000A73FC" w:rsidRPr="00BA117C" w:rsidRDefault="000A73FC" w:rsidP="000A73FC">
      <w:pPr>
        <w:pStyle w:val="AralkYok"/>
        <w:rPr>
          <w:rFonts w:asciiTheme="minorHAnsi" w:hAnsiTheme="minorHAnsi" w:cstheme="minorHAnsi"/>
          <w:color w:val="000000" w:themeColor="text1"/>
        </w:rPr>
      </w:pPr>
    </w:p>
    <w:p w14:paraId="05E7677F" w14:textId="77777777" w:rsidR="000A73FC" w:rsidRPr="00BA117C" w:rsidRDefault="000A73FC" w:rsidP="000A73FC">
      <w:pPr>
        <w:pStyle w:val="AralkYok"/>
        <w:rPr>
          <w:rFonts w:asciiTheme="minorHAnsi" w:hAnsiTheme="minorHAnsi" w:cstheme="minorHAnsi"/>
          <w:color w:val="000000" w:themeColor="text1"/>
        </w:rPr>
      </w:pPr>
    </w:p>
    <w:p w14:paraId="197A2737" w14:textId="77777777" w:rsidR="000A73FC" w:rsidRPr="00BA117C" w:rsidRDefault="000A73FC" w:rsidP="000A73FC">
      <w:pPr>
        <w:pStyle w:val="AralkYok"/>
        <w:rPr>
          <w:rFonts w:asciiTheme="minorHAnsi" w:hAnsiTheme="minorHAnsi" w:cstheme="minorHAnsi"/>
          <w:color w:val="000000" w:themeColor="text1"/>
        </w:rPr>
      </w:pPr>
    </w:p>
    <w:p w14:paraId="6A3A7352" w14:textId="65116D79" w:rsidR="000A73FC" w:rsidRPr="00BA117C" w:rsidRDefault="000A73FC" w:rsidP="000A73FC">
      <w:pPr>
        <w:pStyle w:val="AralkYok"/>
        <w:rPr>
          <w:rFonts w:asciiTheme="minorHAnsi" w:hAnsiTheme="minorHAnsi" w:cstheme="minorHAnsi"/>
          <w:color w:val="000000" w:themeColor="text1"/>
        </w:rPr>
      </w:pPr>
    </w:p>
    <w:tbl>
      <w:tblPr>
        <w:tblW w:w="14656" w:type="dxa"/>
        <w:tblInd w:w="222" w:type="dxa"/>
        <w:tblLayout w:type="fixed"/>
        <w:tblCellMar>
          <w:left w:w="0" w:type="dxa"/>
          <w:right w:w="0" w:type="dxa"/>
        </w:tblCellMar>
        <w:tblLook w:val="0000" w:firstRow="0" w:lastRow="0" w:firstColumn="0" w:lastColumn="0" w:noHBand="0" w:noVBand="0"/>
      </w:tblPr>
      <w:tblGrid>
        <w:gridCol w:w="1073"/>
        <w:gridCol w:w="3268"/>
        <w:gridCol w:w="2095"/>
        <w:gridCol w:w="2095"/>
        <w:gridCol w:w="3387"/>
        <w:gridCol w:w="2738"/>
      </w:tblGrid>
      <w:tr w:rsidR="00BA117C" w:rsidRPr="00BA117C" w14:paraId="594015FE" w14:textId="77777777" w:rsidTr="000A73FC">
        <w:trPr>
          <w:trHeight w:val="701"/>
        </w:trPr>
        <w:tc>
          <w:tcPr>
            <w:tcW w:w="10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F671363"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AYLAR</w:t>
            </w:r>
          </w:p>
        </w:tc>
        <w:tc>
          <w:tcPr>
            <w:tcW w:w="3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05FADCF"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KAVRAMLAR</w:t>
            </w:r>
          </w:p>
        </w:tc>
        <w:tc>
          <w:tcPr>
            <w:tcW w:w="20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19BA6CE"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ALAN GEZİLERİ</w:t>
            </w:r>
          </w:p>
        </w:tc>
        <w:tc>
          <w:tcPr>
            <w:tcW w:w="20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B5B070E"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BELİRLİ GÜN VE HAFTALAR</w:t>
            </w:r>
          </w:p>
        </w:tc>
        <w:tc>
          <w:tcPr>
            <w:tcW w:w="33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E2A4BE0"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AİLE KATILIMI</w:t>
            </w:r>
          </w:p>
        </w:tc>
        <w:tc>
          <w:tcPr>
            <w:tcW w:w="27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7AD9528"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DEĞERLENDİRME</w:t>
            </w:r>
          </w:p>
        </w:tc>
      </w:tr>
      <w:tr w:rsidR="000A73FC" w:rsidRPr="00BA117C" w14:paraId="4C425F1D" w14:textId="77777777" w:rsidTr="000A73FC">
        <w:trPr>
          <w:trHeight w:val="1179"/>
        </w:trPr>
        <w:tc>
          <w:tcPr>
            <w:tcW w:w="10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A9891DC" w14:textId="77777777" w:rsidR="000A73FC" w:rsidRPr="00BA117C" w:rsidRDefault="000A73FC" w:rsidP="000A73FC">
            <w:pPr>
              <w:autoSpaceDE w:val="0"/>
              <w:autoSpaceDN w:val="0"/>
              <w:adjustRightInd w:val="0"/>
              <w:rPr>
                <w:rFonts w:asciiTheme="minorHAnsi" w:hAnsiTheme="minorHAnsi" w:cstheme="minorHAnsi"/>
                <w:b/>
                <w:color w:val="000000" w:themeColor="text1"/>
              </w:rPr>
            </w:pPr>
          </w:p>
          <w:p w14:paraId="1A205D92"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3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B269CD"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Zıt: </w:t>
            </w:r>
            <w:r w:rsidRPr="00BA117C">
              <w:rPr>
                <w:rFonts w:asciiTheme="minorHAnsi" w:hAnsiTheme="minorHAnsi" w:cstheme="minorHAnsi"/>
                <w:color w:val="000000" w:themeColor="text1"/>
              </w:rPr>
              <w:t xml:space="preserve">Aynı – Benzer – Farklı, Doğru – Yanlış, Hızlı – Yavaş, Eski –  Yeni, Kız – Erkek, Dağınık – Düzenli, Yaşlı – Genç, Uzun – Kısa, Mutlu – Mutsuz, Şişman – Zayıf, Hızlı – Yavaş, Aç – Tok, Yararlı – Zararlı, </w:t>
            </w:r>
          </w:p>
          <w:p w14:paraId="6591CD6A"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Cesur – Korkak, Karanlık – Aydınlık</w:t>
            </w:r>
          </w:p>
          <w:p w14:paraId="25824396" w14:textId="77777777" w:rsidR="000A73FC" w:rsidRPr="00BA117C" w:rsidRDefault="000A73FC" w:rsidP="000A73FC">
            <w:pPr>
              <w:tabs>
                <w:tab w:val="left" w:pos="1807"/>
              </w:tabs>
              <w:rPr>
                <w:rFonts w:asciiTheme="minorHAnsi" w:hAnsiTheme="minorHAnsi" w:cstheme="minorHAnsi"/>
                <w:color w:val="000000" w:themeColor="text1"/>
              </w:rPr>
            </w:pPr>
          </w:p>
          <w:p w14:paraId="1167906F"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Sayı Sayma: </w:t>
            </w:r>
            <w:r w:rsidRPr="00BA117C">
              <w:rPr>
                <w:rFonts w:asciiTheme="minorHAnsi" w:hAnsiTheme="minorHAnsi" w:cstheme="minorHAnsi"/>
                <w:color w:val="000000" w:themeColor="text1"/>
              </w:rPr>
              <w:t>1 – 10 Arası Sayılar, Önceki – Sonraki, İlk – Orta – Son</w:t>
            </w:r>
          </w:p>
          <w:p w14:paraId="4D1CBBFA" w14:textId="77777777" w:rsidR="000A73FC" w:rsidRPr="00BA117C" w:rsidRDefault="000A73FC" w:rsidP="000A73FC">
            <w:pPr>
              <w:rPr>
                <w:rFonts w:asciiTheme="minorHAnsi" w:hAnsiTheme="minorHAnsi" w:cstheme="minorHAnsi"/>
                <w:b/>
                <w:color w:val="000000" w:themeColor="text1"/>
              </w:rPr>
            </w:pPr>
          </w:p>
          <w:p w14:paraId="626454D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lastRenderedPageBreak/>
              <w:t xml:space="preserve">Yön / </w:t>
            </w:r>
            <w:proofErr w:type="gramStart"/>
            <w:r w:rsidRPr="00BA117C">
              <w:rPr>
                <w:rFonts w:asciiTheme="minorHAnsi" w:hAnsiTheme="minorHAnsi" w:cstheme="minorHAnsi"/>
                <w:b/>
                <w:color w:val="000000" w:themeColor="text1"/>
              </w:rPr>
              <w:t>Mekanda</w:t>
            </w:r>
            <w:proofErr w:type="gramEnd"/>
            <w:r w:rsidRPr="00BA117C">
              <w:rPr>
                <w:rFonts w:asciiTheme="minorHAnsi" w:hAnsiTheme="minorHAnsi" w:cstheme="minorHAnsi"/>
                <w:b/>
                <w:color w:val="000000" w:themeColor="text1"/>
              </w:rPr>
              <w:t xml:space="preserve"> Konum: </w:t>
            </w:r>
            <w:r w:rsidRPr="00BA117C">
              <w:rPr>
                <w:rFonts w:asciiTheme="minorHAnsi" w:hAnsiTheme="minorHAnsi" w:cstheme="minorHAnsi"/>
                <w:color w:val="000000" w:themeColor="text1"/>
              </w:rPr>
              <w:t>Ortada, Sağ – Sol</w:t>
            </w:r>
          </w:p>
          <w:p w14:paraId="3E188378" w14:textId="77777777" w:rsidR="000A73FC" w:rsidRPr="00BA117C" w:rsidRDefault="000A73FC" w:rsidP="000A73FC">
            <w:pPr>
              <w:tabs>
                <w:tab w:val="left" w:pos="1807"/>
              </w:tabs>
              <w:rPr>
                <w:rFonts w:asciiTheme="minorHAnsi" w:hAnsiTheme="minorHAnsi" w:cstheme="minorHAnsi"/>
                <w:b/>
                <w:color w:val="000000" w:themeColor="text1"/>
              </w:rPr>
            </w:pPr>
          </w:p>
          <w:p w14:paraId="4D785C9F" w14:textId="77777777" w:rsidR="000A73FC" w:rsidRPr="00BA117C" w:rsidRDefault="000A73FC" w:rsidP="000A73FC">
            <w:pPr>
              <w:tabs>
                <w:tab w:val="left" w:pos="1807"/>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Geometrik Şekil: </w:t>
            </w:r>
            <w:r w:rsidRPr="00BA117C">
              <w:rPr>
                <w:rFonts w:asciiTheme="minorHAnsi" w:hAnsiTheme="minorHAnsi" w:cstheme="minorHAnsi"/>
                <w:color w:val="000000" w:themeColor="text1"/>
              </w:rPr>
              <w:t>Yıldız – Ay</w:t>
            </w:r>
          </w:p>
          <w:p w14:paraId="1D862B49" w14:textId="77777777" w:rsidR="000A73FC" w:rsidRPr="00BA117C" w:rsidRDefault="000A73FC" w:rsidP="000A73FC">
            <w:pPr>
              <w:rPr>
                <w:rFonts w:asciiTheme="minorHAnsi" w:hAnsiTheme="minorHAnsi" w:cstheme="minorHAnsi"/>
                <w:b/>
                <w:color w:val="000000" w:themeColor="text1"/>
              </w:rPr>
            </w:pPr>
          </w:p>
          <w:p w14:paraId="3F375C1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Duyu: </w:t>
            </w:r>
            <w:r w:rsidRPr="00BA117C">
              <w:rPr>
                <w:rFonts w:asciiTheme="minorHAnsi" w:hAnsiTheme="minorHAnsi" w:cstheme="minorHAnsi"/>
                <w:color w:val="000000" w:themeColor="text1"/>
              </w:rPr>
              <w:t xml:space="preserve">Sıcak – Soğuk – Ilık, </w:t>
            </w:r>
          </w:p>
          <w:p w14:paraId="49D4F6F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Taze – Bayat </w:t>
            </w:r>
          </w:p>
          <w:p w14:paraId="0A13FB77" w14:textId="77777777" w:rsidR="000A73FC" w:rsidRPr="00BA117C" w:rsidRDefault="000A73FC" w:rsidP="000A73FC">
            <w:pPr>
              <w:rPr>
                <w:rFonts w:asciiTheme="minorHAnsi" w:hAnsiTheme="minorHAnsi" w:cstheme="minorHAnsi"/>
                <w:b/>
                <w:color w:val="000000" w:themeColor="text1"/>
              </w:rPr>
            </w:pPr>
          </w:p>
          <w:p w14:paraId="3BA2B68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Renkler:</w:t>
            </w:r>
            <w:r w:rsidRPr="00BA117C">
              <w:rPr>
                <w:rFonts w:asciiTheme="minorHAnsi" w:hAnsiTheme="minorHAnsi" w:cstheme="minorHAnsi"/>
                <w:color w:val="000000" w:themeColor="text1"/>
              </w:rPr>
              <w:t xml:space="preserve"> Ana ve Ara Renkler, Beyaz, Siyah</w:t>
            </w:r>
          </w:p>
          <w:p w14:paraId="6C406E7E" w14:textId="77777777" w:rsidR="000A73FC" w:rsidRPr="00BA117C" w:rsidRDefault="000A73FC" w:rsidP="000A73FC">
            <w:pPr>
              <w:tabs>
                <w:tab w:val="left" w:pos="1807"/>
              </w:tabs>
              <w:rPr>
                <w:rFonts w:asciiTheme="minorHAnsi" w:hAnsiTheme="minorHAnsi" w:cstheme="minorHAnsi"/>
                <w:b/>
                <w:color w:val="000000" w:themeColor="text1"/>
              </w:rPr>
            </w:pPr>
          </w:p>
          <w:p w14:paraId="7EDBCCBC"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b/>
                <w:color w:val="000000" w:themeColor="text1"/>
              </w:rPr>
              <w:t>Miktar:</w:t>
            </w:r>
            <w:r w:rsidRPr="00BA117C">
              <w:rPr>
                <w:rFonts w:asciiTheme="minorHAnsi" w:hAnsiTheme="minorHAnsi" w:cstheme="minorHAnsi"/>
                <w:color w:val="000000" w:themeColor="text1"/>
              </w:rPr>
              <w:t xml:space="preserve"> Boş – Dolu, </w:t>
            </w:r>
          </w:p>
          <w:p w14:paraId="514A36F7"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Tam – Yarım, Ağır – Hafif, Parça – Bütün</w:t>
            </w:r>
          </w:p>
          <w:p w14:paraId="272B8683" w14:textId="77777777" w:rsidR="000A73FC" w:rsidRPr="00BA117C" w:rsidRDefault="000A73FC" w:rsidP="000A73FC">
            <w:pPr>
              <w:tabs>
                <w:tab w:val="left" w:pos="1807"/>
              </w:tabs>
              <w:rPr>
                <w:rFonts w:asciiTheme="minorHAnsi" w:hAnsiTheme="minorHAnsi" w:cstheme="minorHAnsi"/>
                <w:b/>
                <w:color w:val="000000" w:themeColor="text1"/>
              </w:rPr>
            </w:pPr>
          </w:p>
          <w:p w14:paraId="4BD40ED4"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Zaman: </w:t>
            </w:r>
            <w:r w:rsidRPr="00BA117C">
              <w:rPr>
                <w:rFonts w:asciiTheme="minorHAnsi" w:hAnsiTheme="minorHAnsi" w:cstheme="minorHAnsi"/>
                <w:color w:val="000000" w:themeColor="text1"/>
              </w:rPr>
              <w:t>Önce – Şimdi – Sonra,  Dün – Bugün – Yarın</w:t>
            </w:r>
          </w:p>
          <w:p w14:paraId="2149C08C" w14:textId="77777777" w:rsidR="000A73FC" w:rsidRPr="00BA117C" w:rsidRDefault="000A73FC" w:rsidP="000A73FC">
            <w:pPr>
              <w:tabs>
                <w:tab w:val="left" w:pos="1807"/>
              </w:tabs>
              <w:rPr>
                <w:rFonts w:asciiTheme="minorHAnsi" w:hAnsiTheme="minorHAnsi" w:cstheme="minorHAnsi"/>
                <w:b/>
                <w:color w:val="000000" w:themeColor="text1"/>
              </w:rPr>
            </w:pPr>
            <w:r w:rsidRPr="00BA117C">
              <w:rPr>
                <w:rFonts w:asciiTheme="minorHAnsi" w:hAnsiTheme="minorHAnsi" w:cstheme="minorHAnsi"/>
                <w:color w:val="000000" w:themeColor="text1"/>
              </w:rPr>
              <w:t>Sabah – Öğle – Akşam</w:t>
            </w:r>
          </w:p>
          <w:p w14:paraId="256C730F"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Boyut: </w:t>
            </w:r>
            <w:r w:rsidRPr="00BA117C">
              <w:rPr>
                <w:rFonts w:asciiTheme="minorHAnsi" w:hAnsiTheme="minorHAnsi" w:cstheme="minorHAnsi"/>
                <w:color w:val="000000" w:themeColor="text1"/>
              </w:rPr>
              <w:t xml:space="preserve">Uzun – Kısa, </w:t>
            </w:r>
          </w:p>
          <w:p w14:paraId="4C86C2C4"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Büyük – Küçük</w:t>
            </w:r>
          </w:p>
          <w:p w14:paraId="68EABB82" w14:textId="77777777" w:rsidR="000A73FC" w:rsidRPr="00BA117C" w:rsidRDefault="000A73FC" w:rsidP="000A73FC">
            <w:pPr>
              <w:tabs>
                <w:tab w:val="left" w:pos="1807"/>
              </w:tabs>
              <w:rPr>
                <w:rFonts w:asciiTheme="minorHAnsi" w:hAnsiTheme="minorHAnsi" w:cstheme="minorHAnsi"/>
                <w:b/>
                <w:color w:val="000000" w:themeColor="text1"/>
              </w:rPr>
            </w:pPr>
          </w:p>
          <w:p w14:paraId="1028500F"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b/>
                <w:color w:val="000000" w:themeColor="text1"/>
              </w:rPr>
              <w:t>Ses</w:t>
            </w:r>
            <w:r w:rsidRPr="00BA117C">
              <w:rPr>
                <w:rFonts w:asciiTheme="minorHAnsi" w:hAnsiTheme="minorHAnsi" w:cstheme="minorHAnsi"/>
                <w:color w:val="000000" w:themeColor="text1"/>
              </w:rPr>
              <w:t>: “E” Sesi</w:t>
            </w:r>
          </w:p>
          <w:p w14:paraId="7593FD27" w14:textId="77777777" w:rsidR="000A73FC" w:rsidRPr="00BA117C" w:rsidRDefault="000A73FC" w:rsidP="000A73FC">
            <w:pPr>
              <w:tabs>
                <w:tab w:val="left" w:pos="612"/>
                <w:tab w:val="left" w:pos="792"/>
              </w:tabs>
              <w:autoSpaceDE w:val="0"/>
              <w:autoSpaceDN w:val="0"/>
              <w:adjustRightInd w:val="0"/>
              <w:textAlignment w:val="center"/>
              <w:rPr>
                <w:rFonts w:asciiTheme="minorHAnsi" w:hAnsiTheme="minorHAnsi" w:cstheme="minorHAnsi"/>
                <w:b/>
                <w:color w:val="000000" w:themeColor="text1"/>
              </w:rPr>
            </w:pPr>
          </w:p>
          <w:p w14:paraId="4963B9BA" w14:textId="77777777" w:rsidR="000A73FC" w:rsidRPr="00BA117C" w:rsidRDefault="000A73FC" w:rsidP="000A73FC">
            <w:pPr>
              <w:tabs>
                <w:tab w:val="left" w:pos="612"/>
                <w:tab w:val="left" w:pos="792"/>
              </w:tabs>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b/>
                <w:color w:val="000000" w:themeColor="text1"/>
              </w:rPr>
              <w:t>Zaman</w:t>
            </w:r>
            <w:r w:rsidRPr="00BA117C">
              <w:rPr>
                <w:rFonts w:asciiTheme="minorHAnsi" w:hAnsiTheme="minorHAnsi" w:cstheme="minorHAnsi"/>
                <w:color w:val="000000" w:themeColor="text1"/>
              </w:rPr>
              <w:t xml:space="preserve">: Gece – Gündüz, </w:t>
            </w:r>
          </w:p>
          <w:p w14:paraId="11D8F874" w14:textId="77777777" w:rsidR="000A73FC" w:rsidRPr="00BA117C" w:rsidRDefault="000A73FC" w:rsidP="000A73FC">
            <w:pPr>
              <w:tabs>
                <w:tab w:val="left" w:pos="612"/>
                <w:tab w:val="left" w:pos="792"/>
              </w:tabs>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Gün – Hafta – Ay – Yıl – Mevsimler</w:t>
            </w:r>
          </w:p>
          <w:p w14:paraId="4BC0327C" w14:textId="77777777" w:rsidR="000A73FC" w:rsidRPr="00BA117C" w:rsidRDefault="000A73FC" w:rsidP="000A73FC">
            <w:pPr>
              <w:tabs>
                <w:tab w:val="left" w:pos="612"/>
                <w:tab w:val="left" w:pos="792"/>
              </w:tabs>
              <w:autoSpaceDE w:val="0"/>
              <w:autoSpaceDN w:val="0"/>
              <w:adjustRightInd w:val="0"/>
              <w:textAlignment w:val="center"/>
              <w:rPr>
                <w:rFonts w:asciiTheme="minorHAnsi" w:hAnsiTheme="minorHAnsi" w:cstheme="minorHAnsi"/>
                <w:color w:val="000000" w:themeColor="text1"/>
              </w:rPr>
            </w:pPr>
          </w:p>
          <w:p w14:paraId="275DAFAA" w14:textId="77777777" w:rsidR="000A73FC" w:rsidRPr="00BA117C" w:rsidRDefault="000A73FC" w:rsidP="000A73FC">
            <w:pPr>
              <w:tabs>
                <w:tab w:val="left" w:pos="612"/>
                <w:tab w:val="left" w:pos="792"/>
              </w:tabs>
              <w:autoSpaceDE w:val="0"/>
              <w:autoSpaceDN w:val="0"/>
              <w:adjustRightInd w:val="0"/>
              <w:textAlignment w:val="center"/>
              <w:rPr>
                <w:rFonts w:asciiTheme="minorHAnsi" w:hAnsiTheme="minorHAnsi" w:cstheme="minorHAnsi"/>
                <w:color w:val="000000" w:themeColor="text1"/>
              </w:rPr>
            </w:pPr>
          </w:p>
          <w:p w14:paraId="5028E6D2" w14:textId="77777777" w:rsidR="000A73FC" w:rsidRPr="00BA117C" w:rsidRDefault="000A73FC" w:rsidP="000A73FC">
            <w:pPr>
              <w:tabs>
                <w:tab w:val="left" w:pos="612"/>
                <w:tab w:val="left" w:pos="792"/>
              </w:tabs>
              <w:autoSpaceDE w:val="0"/>
              <w:autoSpaceDN w:val="0"/>
              <w:adjustRightInd w:val="0"/>
              <w:textAlignment w:val="center"/>
              <w:rPr>
                <w:rFonts w:asciiTheme="minorHAnsi" w:hAnsiTheme="minorHAnsi" w:cstheme="minorHAnsi"/>
                <w:color w:val="000000" w:themeColor="text1"/>
              </w:rPr>
            </w:pPr>
          </w:p>
        </w:tc>
        <w:tc>
          <w:tcPr>
            <w:tcW w:w="20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2BECDE" w14:textId="77777777" w:rsidR="000A73FC" w:rsidRPr="00BA117C" w:rsidRDefault="000A73FC" w:rsidP="000A73FC">
            <w:pPr>
              <w:rPr>
                <w:rFonts w:asciiTheme="minorHAnsi" w:hAnsiTheme="minorHAnsi" w:cstheme="minorHAnsi"/>
                <w:color w:val="000000" w:themeColor="text1"/>
              </w:rPr>
            </w:pPr>
          </w:p>
        </w:tc>
        <w:tc>
          <w:tcPr>
            <w:tcW w:w="20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2ACDA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İnsan Hakları ve Demokrasi Haftası (10 Aralık gününü içine alan hafta)</w:t>
            </w:r>
          </w:p>
          <w:p w14:paraId="2121353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-Tutum Yatırım ve Türk Malları Haftası (</w:t>
            </w:r>
            <w:r w:rsidRPr="00BA117C">
              <w:rPr>
                <w:rFonts w:asciiTheme="minorHAnsi" w:eastAsia="Times New Roman" w:hAnsiTheme="minorHAnsi" w:cstheme="minorHAnsi"/>
                <w:color w:val="000000" w:themeColor="text1"/>
              </w:rPr>
              <w:t>12-18 Aralık)</w:t>
            </w:r>
          </w:p>
          <w:p w14:paraId="1202A6B8" w14:textId="77777777" w:rsidR="000A73FC" w:rsidRPr="00BA117C" w:rsidRDefault="000A73FC" w:rsidP="000A73FC">
            <w:pPr>
              <w:tabs>
                <w:tab w:val="left" w:pos="200"/>
                <w:tab w:val="left" w:pos="652"/>
              </w:tabs>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 Yeni Yıl </w:t>
            </w:r>
          </w:p>
          <w:p w14:paraId="0AC2955F" w14:textId="77777777" w:rsidR="000A73FC" w:rsidRPr="00BA117C" w:rsidRDefault="000A73FC" w:rsidP="000A73FC">
            <w:pPr>
              <w:tabs>
                <w:tab w:val="left" w:pos="200"/>
                <w:tab w:val="left" w:pos="652"/>
              </w:tabs>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(31 Aralık – 1 Ocak)</w:t>
            </w:r>
          </w:p>
          <w:p w14:paraId="65E91DA6" w14:textId="77777777" w:rsidR="000A73FC" w:rsidRPr="00BA117C" w:rsidRDefault="000A73FC" w:rsidP="000A73FC">
            <w:pPr>
              <w:tabs>
                <w:tab w:val="left" w:pos="200"/>
                <w:tab w:val="left" w:pos="652"/>
              </w:tabs>
              <w:autoSpaceDE w:val="0"/>
              <w:autoSpaceDN w:val="0"/>
              <w:adjustRightInd w:val="0"/>
              <w:textAlignment w:val="center"/>
              <w:rPr>
                <w:rFonts w:asciiTheme="minorHAnsi" w:hAnsiTheme="minorHAnsi" w:cstheme="minorHAnsi"/>
                <w:color w:val="000000" w:themeColor="text1"/>
              </w:rPr>
            </w:pPr>
          </w:p>
        </w:tc>
        <w:tc>
          <w:tcPr>
            <w:tcW w:w="33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2355B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Haber Mektupları</w:t>
            </w:r>
          </w:p>
          <w:p w14:paraId="559C940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Ev Ziyareti</w:t>
            </w:r>
          </w:p>
          <w:p w14:paraId="72E82AC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-Mutfak Etkinlikleri</w:t>
            </w:r>
          </w:p>
          <w:p w14:paraId="4FBF259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-Aile Oyunları</w:t>
            </w:r>
          </w:p>
          <w:p w14:paraId="7312A66A"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-Aylık Değerlendirme Soruları</w:t>
            </w:r>
          </w:p>
          <w:p w14:paraId="2D871B0F" w14:textId="77777777" w:rsidR="000A73FC" w:rsidRPr="00BA117C" w:rsidRDefault="000A73FC" w:rsidP="000A73FC">
            <w:pPr>
              <w:suppressAutoHyphens/>
              <w:autoSpaceDE w:val="0"/>
              <w:autoSpaceDN w:val="0"/>
              <w:adjustRightInd w:val="0"/>
              <w:textAlignment w:val="center"/>
              <w:rPr>
                <w:rFonts w:asciiTheme="minorHAnsi" w:hAnsiTheme="minorHAnsi" w:cstheme="minorHAnsi"/>
                <w:color w:val="000000" w:themeColor="text1"/>
              </w:rPr>
            </w:pPr>
          </w:p>
        </w:tc>
        <w:tc>
          <w:tcPr>
            <w:tcW w:w="27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25CD51"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r>
    </w:tbl>
    <w:p w14:paraId="2947A857"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3D11CC0D" w14:textId="77777777" w:rsidR="000A73FC" w:rsidRPr="00BA117C" w:rsidRDefault="000A73FC" w:rsidP="000A73FC">
      <w:pPr>
        <w:suppressAutoHyphens/>
        <w:autoSpaceDE w:val="0"/>
        <w:autoSpaceDN w:val="0"/>
        <w:adjustRightInd w:val="0"/>
        <w:jc w:val="center"/>
        <w:textAlignment w:val="center"/>
        <w:rPr>
          <w:rFonts w:asciiTheme="minorHAnsi" w:hAnsiTheme="minorHAnsi" w:cstheme="minorHAnsi"/>
          <w:b/>
          <w:bCs/>
          <w:color w:val="000000" w:themeColor="text1"/>
        </w:rPr>
      </w:pPr>
    </w:p>
    <w:p w14:paraId="6ECDDC45" w14:textId="77777777" w:rsidR="000A73FC" w:rsidRPr="00BA117C" w:rsidRDefault="000A73FC" w:rsidP="000A73FC">
      <w:pPr>
        <w:suppressAutoHyphens/>
        <w:autoSpaceDE w:val="0"/>
        <w:autoSpaceDN w:val="0"/>
        <w:adjustRightInd w:val="0"/>
        <w:jc w:val="center"/>
        <w:textAlignment w:val="center"/>
        <w:rPr>
          <w:rFonts w:asciiTheme="minorHAnsi" w:hAnsiTheme="minorHAnsi" w:cstheme="minorHAnsi"/>
          <w:b/>
          <w:bCs/>
          <w:color w:val="000000" w:themeColor="text1"/>
        </w:rPr>
      </w:pPr>
    </w:p>
    <w:p w14:paraId="0643273C" w14:textId="670228BE" w:rsidR="00255C26" w:rsidRPr="00BA117C" w:rsidRDefault="00255C26" w:rsidP="000A73FC">
      <w:pPr>
        <w:suppressAutoHyphens/>
        <w:autoSpaceDE w:val="0"/>
        <w:autoSpaceDN w:val="0"/>
        <w:adjustRightInd w:val="0"/>
        <w:jc w:val="center"/>
        <w:textAlignment w:val="center"/>
        <w:rPr>
          <w:rFonts w:asciiTheme="minorHAnsi" w:hAnsiTheme="minorHAnsi" w:cstheme="minorHAnsi"/>
          <w:b/>
          <w:bCs/>
          <w:color w:val="000000" w:themeColor="text1"/>
        </w:rPr>
      </w:pPr>
    </w:p>
    <w:p w14:paraId="4186F4D0" w14:textId="716A9A6A" w:rsidR="00255C26" w:rsidRPr="00BA117C" w:rsidRDefault="00255C26" w:rsidP="000A73FC">
      <w:pPr>
        <w:suppressAutoHyphens/>
        <w:autoSpaceDE w:val="0"/>
        <w:autoSpaceDN w:val="0"/>
        <w:adjustRightInd w:val="0"/>
        <w:jc w:val="center"/>
        <w:textAlignment w:val="center"/>
        <w:rPr>
          <w:rFonts w:asciiTheme="minorHAnsi" w:hAnsiTheme="minorHAnsi" w:cstheme="minorHAnsi"/>
          <w:b/>
          <w:bCs/>
          <w:color w:val="000000" w:themeColor="text1"/>
        </w:rPr>
      </w:pPr>
    </w:p>
    <w:p w14:paraId="21B2BFF5" w14:textId="617ADFC3" w:rsidR="00255C26" w:rsidRPr="00BA117C" w:rsidRDefault="00255C26" w:rsidP="000A73FC">
      <w:pPr>
        <w:suppressAutoHyphens/>
        <w:autoSpaceDE w:val="0"/>
        <w:autoSpaceDN w:val="0"/>
        <w:adjustRightInd w:val="0"/>
        <w:jc w:val="center"/>
        <w:textAlignment w:val="center"/>
        <w:rPr>
          <w:rFonts w:asciiTheme="minorHAnsi" w:hAnsiTheme="minorHAnsi" w:cstheme="minorHAnsi"/>
          <w:b/>
          <w:bCs/>
          <w:color w:val="000000" w:themeColor="text1"/>
        </w:rPr>
      </w:pPr>
    </w:p>
    <w:tbl>
      <w:tblPr>
        <w:tblStyle w:val="TabloKlavuzu"/>
        <w:tblpPr w:leftFromText="141" w:rightFromText="141" w:vertAnchor="text" w:horzAnchor="page" w:tblpX="1067" w:tblpY="40"/>
        <w:tblW w:w="14887" w:type="dxa"/>
        <w:tblLook w:val="04A0" w:firstRow="1" w:lastRow="0" w:firstColumn="1" w:lastColumn="0" w:noHBand="0" w:noVBand="1"/>
      </w:tblPr>
      <w:tblGrid>
        <w:gridCol w:w="14887"/>
      </w:tblGrid>
      <w:tr w:rsidR="00BA117C" w:rsidRPr="00BA117C" w14:paraId="4FA2BD6E" w14:textId="77777777" w:rsidTr="00BA117C">
        <w:tc>
          <w:tcPr>
            <w:tcW w:w="14887" w:type="dxa"/>
          </w:tcPr>
          <w:p w14:paraId="646FD326" w14:textId="77777777" w:rsidR="00255C26" w:rsidRPr="00BA117C" w:rsidRDefault="00255C26" w:rsidP="00BA117C">
            <w:pPr>
              <w:rPr>
                <w:rFonts w:asciiTheme="minorHAnsi" w:hAnsiTheme="minorHAnsi" w:cstheme="minorHAnsi"/>
                <w:color w:val="000000" w:themeColor="text1"/>
                <w:sz w:val="24"/>
                <w:szCs w:val="24"/>
              </w:rPr>
            </w:pPr>
          </w:p>
          <w:p w14:paraId="31044920" w14:textId="1F57EABA" w:rsidR="00255C26" w:rsidRPr="00BA117C" w:rsidRDefault="00255C26" w:rsidP="00BA117C">
            <w:pPr>
              <w:rPr>
                <w:rFonts w:asciiTheme="minorHAnsi" w:hAnsiTheme="minorHAnsi" w:cstheme="minorHAnsi"/>
                <w:b/>
                <w:color w:val="000000" w:themeColor="text1"/>
                <w:sz w:val="24"/>
                <w:szCs w:val="24"/>
                <w:u w:val="single"/>
              </w:rPr>
            </w:pPr>
            <w:r w:rsidRPr="00BA117C">
              <w:rPr>
                <w:rFonts w:asciiTheme="minorHAnsi" w:hAnsiTheme="minorHAnsi" w:cstheme="minorHAnsi"/>
                <w:b/>
                <w:color w:val="000000" w:themeColor="text1"/>
                <w:sz w:val="24"/>
                <w:szCs w:val="24"/>
                <w:u w:val="single"/>
              </w:rPr>
              <w:t>ARALIK AYI DEĞERLENDİRME</w:t>
            </w:r>
          </w:p>
          <w:p w14:paraId="0C760ED2" w14:textId="77777777" w:rsidR="00255C26" w:rsidRPr="00BA117C" w:rsidRDefault="00255C26" w:rsidP="00BA117C">
            <w:pPr>
              <w:rPr>
                <w:rFonts w:asciiTheme="minorHAnsi" w:hAnsiTheme="minorHAnsi" w:cstheme="minorHAnsi"/>
                <w:b/>
                <w:color w:val="000000" w:themeColor="text1"/>
                <w:sz w:val="24"/>
                <w:szCs w:val="24"/>
              </w:rPr>
            </w:pPr>
          </w:p>
          <w:p w14:paraId="282338A0" w14:textId="77777777" w:rsidR="00255C26" w:rsidRPr="00BA117C" w:rsidRDefault="00255C26" w:rsidP="00BA117C">
            <w:pPr>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Çocuklar Açısından:</w:t>
            </w:r>
          </w:p>
          <w:p w14:paraId="6A401DA7" w14:textId="77777777" w:rsidR="00255C26" w:rsidRPr="00BA117C" w:rsidRDefault="00255C26" w:rsidP="00BA117C">
            <w:pPr>
              <w:rPr>
                <w:rFonts w:asciiTheme="minorHAnsi" w:hAnsiTheme="minorHAnsi" w:cstheme="minorHAnsi"/>
                <w:b/>
                <w:color w:val="000000" w:themeColor="text1"/>
                <w:sz w:val="24"/>
                <w:szCs w:val="24"/>
              </w:rPr>
            </w:pPr>
          </w:p>
          <w:p w14:paraId="38BE6D1B" w14:textId="77777777" w:rsidR="00255C26" w:rsidRPr="00BA117C" w:rsidRDefault="00255C26" w:rsidP="00BA117C">
            <w:pPr>
              <w:rPr>
                <w:rFonts w:asciiTheme="minorHAnsi" w:hAnsiTheme="minorHAnsi" w:cstheme="minorHAnsi"/>
                <w:b/>
                <w:color w:val="000000" w:themeColor="text1"/>
                <w:sz w:val="24"/>
                <w:szCs w:val="24"/>
              </w:rPr>
            </w:pPr>
          </w:p>
          <w:p w14:paraId="7C6C6BB0" w14:textId="77777777" w:rsidR="00255C26" w:rsidRPr="00BA117C" w:rsidRDefault="00255C26" w:rsidP="00BA117C">
            <w:pPr>
              <w:rPr>
                <w:rFonts w:asciiTheme="minorHAnsi" w:hAnsiTheme="minorHAnsi" w:cstheme="minorHAnsi"/>
                <w:b/>
                <w:color w:val="000000" w:themeColor="text1"/>
                <w:sz w:val="24"/>
                <w:szCs w:val="24"/>
              </w:rPr>
            </w:pPr>
          </w:p>
          <w:p w14:paraId="666C38B2" w14:textId="77777777" w:rsidR="00255C26" w:rsidRPr="00BA117C" w:rsidRDefault="00255C26" w:rsidP="00BA117C">
            <w:pPr>
              <w:rPr>
                <w:rFonts w:asciiTheme="minorHAnsi" w:hAnsiTheme="minorHAnsi" w:cstheme="minorHAnsi"/>
                <w:color w:val="000000" w:themeColor="text1"/>
                <w:sz w:val="24"/>
                <w:szCs w:val="24"/>
              </w:rPr>
            </w:pPr>
          </w:p>
          <w:p w14:paraId="60C7E4F2" w14:textId="77777777" w:rsidR="00255C26" w:rsidRPr="00BA117C" w:rsidRDefault="00255C26" w:rsidP="00BA117C">
            <w:pPr>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Program</w:t>
            </w:r>
            <w:r w:rsidRPr="00BA117C">
              <w:rPr>
                <w:rFonts w:asciiTheme="minorHAnsi" w:hAnsiTheme="minorHAnsi" w:cstheme="minorHAnsi"/>
                <w:color w:val="000000" w:themeColor="text1"/>
                <w:sz w:val="24"/>
                <w:szCs w:val="24"/>
              </w:rPr>
              <w:t xml:space="preserve"> </w:t>
            </w:r>
            <w:r w:rsidRPr="00BA117C">
              <w:rPr>
                <w:rFonts w:asciiTheme="minorHAnsi" w:hAnsiTheme="minorHAnsi" w:cstheme="minorHAnsi"/>
                <w:b/>
                <w:color w:val="000000" w:themeColor="text1"/>
                <w:sz w:val="24"/>
                <w:szCs w:val="24"/>
              </w:rPr>
              <w:t>Açısından:</w:t>
            </w:r>
          </w:p>
          <w:p w14:paraId="6FA70169" w14:textId="77777777" w:rsidR="00255C26" w:rsidRPr="00BA117C" w:rsidRDefault="00255C26" w:rsidP="00BA117C">
            <w:pPr>
              <w:rPr>
                <w:rFonts w:asciiTheme="minorHAnsi" w:hAnsiTheme="minorHAnsi" w:cstheme="minorHAnsi"/>
                <w:b/>
                <w:color w:val="000000" w:themeColor="text1"/>
                <w:sz w:val="24"/>
                <w:szCs w:val="24"/>
              </w:rPr>
            </w:pPr>
          </w:p>
          <w:p w14:paraId="74EE0FC1" w14:textId="77777777" w:rsidR="00255C26" w:rsidRPr="00BA117C" w:rsidRDefault="00255C26" w:rsidP="00BA117C">
            <w:pPr>
              <w:rPr>
                <w:rFonts w:asciiTheme="minorHAnsi" w:hAnsiTheme="minorHAnsi" w:cstheme="minorHAnsi"/>
                <w:b/>
                <w:color w:val="000000" w:themeColor="text1"/>
                <w:sz w:val="24"/>
                <w:szCs w:val="24"/>
              </w:rPr>
            </w:pPr>
          </w:p>
          <w:p w14:paraId="6BDF4DA1" w14:textId="77777777" w:rsidR="00255C26" w:rsidRPr="00BA117C" w:rsidRDefault="00255C26" w:rsidP="00BA117C">
            <w:pPr>
              <w:rPr>
                <w:rFonts w:asciiTheme="minorHAnsi" w:hAnsiTheme="minorHAnsi" w:cstheme="minorHAnsi"/>
                <w:b/>
                <w:color w:val="000000" w:themeColor="text1"/>
                <w:sz w:val="24"/>
                <w:szCs w:val="24"/>
              </w:rPr>
            </w:pPr>
          </w:p>
          <w:p w14:paraId="70B216B1" w14:textId="77777777" w:rsidR="00255C26" w:rsidRPr="00BA117C" w:rsidRDefault="00255C26" w:rsidP="00BA117C">
            <w:pPr>
              <w:rPr>
                <w:rFonts w:asciiTheme="minorHAnsi" w:hAnsiTheme="minorHAnsi" w:cstheme="minorHAnsi"/>
                <w:color w:val="000000" w:themeColor="text1"/>
                <w:sz w:val="24"/>
                <w:szCs w:val="24"/>
              </w:rPr>
            </w:pPr>
          </w:p>
          <w:p w14:paraId="7B1D7238" w14:textId="77777777" w:rsidR="00255C26" w:rsidRPr="00BA117C" w:rsidRDefault="00255C26" w:rsidP="00BA117C">
            <w:pPr>
              <w:rPr>
                <w:rFonts w:asciiTheme="minorHAnsi" w:hAnsiTheme="minorHAnsi" w:cstheme="minorHAnsi"/>
                <w:color w:val="000000" w:themeColor="text1"/>
                <w:sz w:val="24"/>
                <w:szCs w:val="24"/>
              </w:rPr>
            </w:pPr>
            <w:r w:rsidRPr="00BA117C">
              <w:rPr>
                <w:rFonts w:asciiTheme="minorHAnsi" w:hAnsiTheme="minorHAnsi" w:cstheme="minorHAnsi"/>
                <w:b/>
                <w:color w:val="000000" w:themeColor="text1"/>
                <w:sz w:val="24"/>
                <w:szCs w:val="24"/>
              </w:rPr>
              <w:t>Öğretmen Açısından:</w:t>
            </w:r>
            <w:r w:rsidRPr="00BA117C">
              <w:rPr>
                <w:rFonts w:asciiTheme="minorHAnsi" w:hAnsiTheme="minorHAnsi" w:cstheme="minorHAnsi"/>
                <w:color w:val="000000" w:themeColor="text1"/>
                <w:sz w:val="24"/>
                <w:szCs w:val="24"/>
              </w:rPr>
              <w:t xml:space="preserve"> </w:t>
            </w:r>
          </w:p>
          <w:p w14:paraId="33B3BA2B" w14:textId="77777777" w:rsidR="00255C26" w:rsidRPr="00BA117C" w:rsidRDefault="00255C26" w:rsidP="00BA117C">
            <w:pPr>
              <w:rPr>
                <w:rFonts w:asciiTheme="minorHAnsi" w:hAnsiTheme="minorHAnsi" w:cstheme="minorHAnsi"/>
                <w:color w:val="000000" w:themeColor="text1"/>
                <w:sz w:val="24"/>
                <w:szCs w:val="24"/>
              </w:rPr>
            </w:pPr>
          </w:p>
          <w:p w14:paraId="10F9C5C9" w14:textId="77777777" w:rsidR="00255C26" w:rsidRPr="00BA117C" w:rsidRDefault="00255C26" w:rsidP="00BA117C">
            <w:pPr>
              <w:rPr>
                <w:rFonts w:asciiTheme="minorHAnsi" w:hAnsiTheme="minorHAnsi" w:cstheme="minorHAnsi"/>
                <w:color w:val="000000" w:themeColor="text1"/>
                <w:sz w:val="24"/>
                <w:szCs w:val="24"/>
              </w:rPr>
            </w:pPr>
          </w:p>
          <w:p w14:paraId="59257268" w14:textId="77777777" w:rsidR="00255C26" w:rsidRPr="00BA117C" w:rsidRDefault="00255C26" w:rsidP="00BA117C">
            <w:pPr>
              <w:rPr>
                <w:rFonts w:asciiTheme="minorHAnsi" w:hAnsiTheme="minorHAnsi" w:cstheme="minorHAnsi"/>
                <w:color w:val="000000" w:themeColor="text1"/>
                <w:sz w:val="24"/>
                <w:szCs w:val="24"/>
              </w:rPr>
            </w:pPr>
          </w:p>
          <w:p w14:paraId="0CA2D713" w14:textId="77777777" w:rsidR="00255C26" w:rsidRPr="00BA117C" w:rsidRDefault="00255C26" w:rsidP="00BA117C">
            <w:pPr>
              <w:rPr>
                <w:rFonts w:asciiTheme="minorHAnsi" w:hAnsiTheme="minorHAnsi" w:cstheme="minorHAnsi"/>
                <w:color w:val="000000" w:themeColor="text1"/>
                <w:sz w:val="24"/>
                <w:szCs w:val="24"/>
              </w:rPr>
            </w:pPr>
          </w:p>
          <w:p w14:paraId="5E21BED4" w14:textId="77777777" w:rsidR="00255C26" w:rsidRPr="00BA117C" w:rsidRDefault="00255C26" w:rsidP="00BA117C">
            <w:pPr>
              <w:rPr>
                <w:rFonts w:asciiTheme="minorHAnsi" w:hAnsiTheme="minorHAnsi" w:cstheme="minorHAnsi"/>
                <w:color w:val="000000" w:themeColor="text1"/>
                <w:sz w:val="24"/>
                <w:szCs w:val="24"/>
              </w:rPr>
            </w:pPr>
          </w:p>
        </w:tc>
      </w:tr>
    </w:tbl>
    <w:p w14:paraId="314A0CD0" w14:textId="77777777" w:rsidR="00255C26" w:rsidRPr="00BA117C" w:rsidRDefault="00255C26" w:rsidP="00255C26">
      <w:pPr>
        <w:spacing w:after="160" w:line="259" w:lineRule="auto"/>
        <w:rPr>
          <w:rFonts w:asciiTheme="minorHAnsi" w:hAnsiTheme="minorHAnsi" w:cstheme="minorHAnsi"/>
          <w:color w:val="000000" w:themeColor="text1"/>
        </w:rPr>
      </w:pPr>
    </w:p>
    <w:p w14:paraId="7338C87A" w14:textId="6A45BAC6" w:rsidR="00255C26" w:rsidRPr="008F6C40" w:rsidRDefault="00255C26" w:rsidP="008F6C40">
      <w:pPr>
        <w:spacing w:after="160" w:line="259" w:lineRule="auto"/>
        <w:rPr>
          <w:rFonts w:asciiTheme="minorHAnsi" w:hAnsiTheme="minorHAnsi" w:cstheme="minorHAnsi"/>
          <w:color w:val="000000" w:themeColor="text1"/>
        </w:rPr>
        <w:sectPr w:rsidR="00255C26" w:rsidRPr="008F6C40" w:rsidSect="000A73FC">
          <w:pgSz w:w="16838" w:h="11906" w:orient="landscape"/>
          <w:pgMar w:top="1134" w:right="1134" w:bottom="1134" w:left="1134" w:header="709" w:footer="709" w:gutter="0"/>
          <w:cols w:space="708"/>
          <w:docGrid w:linePitch="360"/>
        </w:sectPr>
      </w:pPr>
      <w:r w:rsidRPr="00BA117C">
        <w:rPr>
          <w:rFonts w:asciiTheme="minorHAnsi" w:hAnsiTheme="minorHAnsi" w:cstheme="minorHAnsi"/>
          <w:b/>
          <w:color w:val="000000" w:themeColor="text1"/>
          <w:u w:val="single"/>
        </w:rPr>
        <w:t>Ö</w:t>
      </w:r>
      <w:r w:rsidRPr="00BA117C">
        <w:rPr>
          <w:rFonts w:asciiTheme="minorHAnsi" w:eastAsia="Calibri" w:hAnsiTheme="minorHAnsi" w:cstheme="minorHAnsi"/>
          <w:b/>
          <w:color w:val="000000" w:themeColor="text1"/>
          <w:u w:val="single"/>
        </w:rPr>
        <w:t>ğ</w:t>
      </w:r>
      <w:r w:rsidRPr="00BA117C">
        <w:rPr>
          <w:rFonts w:asciiTheme="minorHAnsi" w:hAnsiTheme="minorHAnsi" w:cstheme="minorHAnsi"/>
          <w:b/>
          <w:color w:val="000000" w:themeColor="text1"/>
          <w:u w:val="single"/>
        </w:rPr>
        <w:t xml:space="preserve">retmen </w:t>
      </w:r>
      <w:r w:rsidRPr="00BA117C">
        <w:rPr>
          <w:rFonts w:asciiTheme="minorHAnsi" w:eastAsia="Calibri" w:hAnsiTheme="minorHAnsi" w:cstheme="minorHAnsi"/>
          <w:b/>
          <w:color w:val="000000" w:themeColor="text1"/>
          <w:u w:val="single"/>
        </w:rPr>
        <w:t>İ</w:t>
      </w:r>
      <w:r w:rsidRPr="00BA117C">
        <w:rPr>
          <w:rFonts w:asciiTheme="minorHAnsi" w:hAnsiTheme="minorHAnsi" w:cstheme="minorHAnsi"/>
          <w:b/>
          <w:color w:val="000000" w:themeColor="text1"/>
          <w:u w:val="single"/>
        </w:rPr>
        <w:t>mza</w:t>
      </w:r>
      <w:r w:rsidRPr="00BA117C">
        <w:rPr>
          <w:rFonts w:asciiTheme="minorHAnsi" w:hAnsiTheme="minorHAnsi" w:cstheme="minorHAnsi"/>
          <w:b/>
          <w:color w:val="000000" w:themeColor="text1"/>
        </w:rPr>
        <w:t xml:space="preserve"> </w:t>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t xml:space="preserve">                   </w:t>
      </w:r>
      <w:r w:rsidRPr="00BA117C">
        <w:rPr>
          <w:rFonts w:asciiTheme="minorHAnsi" w:hAnsiTheme="minorHAnsi" w:cstheme="minorHAnsi"/>
          <w:b/>
          <w:color w:val="000000" w:themeColor="text1"/>
          <w:u w:val="single"/>
        </w:rPr>
        <w:t xml:space="preserve">Okul Müdürü </w:t>
      </w:r>
      <w:r w:rsidRPr="00BA117C">
        <w:rPr>
          <w:rFonts w:asciiTheme="minorHAnsi" w:eastAsia="Calibri" w:hAnsiTheme="minorHAnsi" w:cstheme="minorHAnsi"/>
          <w:b/>
          <w:color w:val="000000" w:themeColor="text1"/>
          <w:u w:val="single"/>
        </w:rPr>
        <w:t>İ</w:t>
      </w:r>
      <w:r w:rsidR="00195379">
        <w:rPr>
          <w:rFonts w:asciiTheme="minorHAnsi" w:hAnsiTheme="minorHAnsi" w:cstheme="minorHAnsi"/>
          <w:b/>
          <w:color w:val="000000" w:themeColor="text1"/>
          <w:u w:val="single"/>
        </w:rPr>
        <w:t>mza</w:t>
      </w:r>
    </w:p>
    <w:p w14:paraId="08AAE2D3" w14:textId="77777777" w:rsidR="00195379" w:rsidRDefault="00195379" w:rsidP="00195379">
      <w:pPr>
        <w:rPr>
          <w:rFonts w:asciiTheme="minorHAnsi" w:hAnsiTheme="minorHAnsi" w:cstheme="minorHAnsi"/>
          <w:b/>
          <w:bCs/>
          <w:color w:val="000000" w:themeColor="text1"/>
        </w:rPr>
      </w:pPr>
    </w:p>
    <w:p w14:paraId="12967AB5" w14:textId="11224D05" w:rsidR="000A73FC" w:rsidRPr="00BA117C" w:rsidRDefault="000A73FC" w:rsidP="008F6C40">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TAM GÜNLÜK EĞİTİM PLAN AKIŞI</w:t>
      </w:r>
    </w:p>
    <w:p w14:paraId="31EE2EAC"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198149D0"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0FF9756D"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701A874C" w14:textId="5D7F838B" w:rsidR="000A73FC" w:rsidRPr="00BA117C" w:rsidRDefault="00834009"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2D686C" w:rsidRPr="002D686C">
        <w:rPr>
          <w:rFonts w:asciiTheme="minorHAnsi" w:hAnsiTheme="minorHAnsi" w:cstheme="minorHAnsi"/>
          <w:b/>
          <w:bCs/>
          <w:color w:val="FF0000"/>
        </w:rPr>
        <w:t>01.12.2023</w:t>
      </w:r>
    </w:p>
    <w:p w14:paraId="44C5715C"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659AAEE9" w14:textId="77777777" w:rsidR="000A73FC" w:rsidRPr="00BA117C" w:rsidRDefault="000A73FC" w:rsidP="000A73FC">
      <w:pPr>
        <w:suppressAutoHyphens/>
        <w:autoSpaceDE w:val="0"/>
        <w:autoSpaceDN w:val="0"/>
        <w:adjustRightInd w:val="0"/>
        <w:ind w:firstLine="720"/>
        <w:textAlignment w:val="center"/>
        <w:rPr>
          <w:rFonts w:asciiTheme="minorHAnsi" w:hAnsiTheme="minorHAnsi" w:cstheme="minorHAnsi"/>
          <w:b/>
          <w:bCs/>
          <w:color w:val="000000" w:themeColor="text1"/>
        </w:rPr>
      </w:pPr>
    </w:p>
    <w:p w14:paraId="7A350E56"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6073F672" w14:textId="66CE7FF2"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Çocukları karşılama</w:t>
      </w:r>
    </w:p>
    <w:p w14:paraId="1B0F5643" w14:textId="4E2240D0" w:rsidR="00995054" w:rsidRPr="00BA117C" w:rsidRDefault="00995054"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bCs/>
          <w:color w:val="000000" w:themeColor="text1"/>
        </w:rPr>
        <w:t xml:space="preserve">Takvim ve Hava Durumu </w:t>
      </w:r>
    </w:p>
    <w:p w14:paraId="5BC26155"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color w:val="000000" w:themeColor="text1"/>
        </w:rPr>
        <w:t>Müzik eşliğinde jimnastik hareketleri yapma</w:t>
      </w:r>
    </w:p>
    <w:p w14:paraId="4B1CE5A0" w14:textId="77777777" w:rsidR="000A73FC" w:rsidRPr="00BA117C" w:rsidRDefault="000A73FC" w:rsidP="000A73FC">
      <w:pPr>
        <w:suppressAutoHyphens/>
        <w:autoSpaceDE w:val="0"/>
        <w:autoSpaceDN w:val="0"/>
        <w:adjustRightInd w:val="0"/>
        <w:contextualSpacing/>
        <w:textAlignment w:val="center"/>
        <w:rPr>
          <w:rFonts w:asciiTheme="minorHAnsi" w:hAnsiTheme="minorHAnsi" w:cstheme="minorHAnsi"/>
          <w:b/>
          <w:bCs/>
          <w:color w:val="000000" w:themeColor="text1"/>
        </w:rPr>
      </w:pPr>
    </w:p>
    <w:p w14:paraId="2EA20C9C"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Oyun Zamanı</w:t>
      </w:r>
    </w:p>
    <w:p w14:paraId="19CA7C37"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Öğrenme merkezlerinde serbest oyun oynama</w:t>
      </w:r>
    </w:p>
    <w:p w14:paraId="080BFEA9" w14:textId="77777777" w:rsidR="000A73FC" w:rsidRPr="00BA117C" w:rsidRDefault="000A73FC" w:rsidP="000A73FC">
      <w:pPr>
        <w:ind w:left="720"/>
        <w:contextualSpacing/>
        <w:rPr>
          <w:rFonts w:asciiTheme="minorHAnsi" w:hAnsiTheme="minorHAnsi" w:cstheme="minorHAnsi"/>
          <w:color w:val="000000" w:themeColor="text1"/>
        </w:rPr>
      </w:pPr>
    </w:p>
    <w:p w14:paraId="4F35411B"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Kahvaltı, Temizlik</w:t>
      </w:r>
    </w:p>
    <w:p w14:paraId="490F8CFD"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74A09A20"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5045C41F"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Sanat: Boyama Sayfaları</w:t>
      </w:r>
    </w:p>
    <w:p w14:paraId="1F81B4E7"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Türkçe: Sohbet Çalışmaları</w:t>
      </w:r>
    </w:p>
    <w:p w14:paraId="4E05BB03"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             “Benim Bedenim” Parmak Oyunu </w:t>
      </w:r>
    </w:p>
    <w:p w14:paraId="4CE44BAA"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             “Cem ile Ceren Parkta” </w:t>
      </w:r>
      <w:proofErr w:type="gramStart"/>
      <w:r w:rsidRPr="00BA117C">
        <w:rPr>
          <w:rFonts w:asciiTheme="minorHAnsi" w:hAnsiTheme="minorHAnsi" w:cstheme="minorHAnsi"/>
          <w:color w:val="000000" w:themeColor="text1"/>
        </w:rPr>
        <w:t>Hikayesi</w:t>
      </w:r>
      <w:proofErr w:type="gramEnd"/>
      <w:r w:rsidRPr="00BA117C">
        <w:rPr>
          <w:rFonts w:asciiTheme="minorHAnsi" w:hAnsiTheme="minorHAnsi" w:cstheme="minorHAnsi"/>
          <w:color w:val="000000" w:themeColor="text1"/>
        </w:rPr>
        <w:t xml:space="preserve"> </w:t>
      </w:r>
    </w:p>
    <w:p w14:paraId="6D378FF9"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             “Küçük Dostum” Tekerlemesi</w:t>
      </w:r>
    </w:p>
    <w:p w14:paraId="079B2DC9" w14:textId="77777777" w:rsidR="000A73FC" w:rsidRPr="00BA117C" w:rsidRDefault="000A73FC" w:rsidP="000A73FC">
      <w:pPr>
        <w:ind w:left="720"/>
        <w:contextualSpacing/>
        <w:rPr>
          <w:rFonts w:asciiTheme="minorHAnsi" w:hAnsiTheme="minorHAnsi" w:cstheme="minorHAnsi"/>
          <w:b/>
          <w:color w:val="000000" w:themeColor="text1"/>
        </w:rPr>
      </w:pPr>
    </w:p>
    <w:p w14:paraId="673821E7"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Öğle Yemeği, Temizlik</w:t>
      </w:r>
    </w:p>
    <w:p w14:paraId="6F79895C" w14:textId="77777777" w:rsidR="000A73FC" w:rsidRPr="00BA117C" w:rsidRDefault="000A73FC" w:rsidP="000A73FC">
      <w:pPr>
        <w:ind w:left="720"/>
        <w:contextualSpacing/>
        <w:rPr>
          <w:rFonts w:asciiTheme="minorHAnsi" w:hAnsiTheme="minorHAnsi" w:cstheme="minorHAnsi"/>
          <w:b/>
          <w:color w:val="000000" w:themeColor="text1"/>
        </w:rPr>
      </w:pPr>
    </w:p>
    <w:p w14:paraId="24978496"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63C63333" w14:textId="77777777" w:rsidR="000A73FC" w:rsidRPr="00BA117C" w:rsidRDefault="000A73FC" w:rsidP="000A73FC">
      <w:pPr>
        <w:ind w:left="720"/>
        <w:contextualSpacing/>
        <w:rPr>
          <w:rFonts w:asciiTheme="minorHAnsi" w:hAnsiTheme="minorHAnsi" w:cstheme="minorHAnsi"/>
          <w:b/>
          <w:color w:val="000000" w:themeColor="text1"/>
        </w:rPr>
      </w:pPr>
    </w:p>
    <w:p w14:paraId="45A71B05"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Kahvaltı, Temizlik</w:t>
      </w:r>
    </w:p>
    <w:p w14:paraId="36C47372" w14:textId="77777777" w:rsidR="000A73FC" w:rsidRPr="00BA117C" w:rsidRDefault="000A73FC" w:rsidP="000A73FC">
      <w:pPr>
        <w:ind w:left="720"/>
        <w:contextualSpacing/>
        <w:rPr>
          <w:rFonts w:asciiTheme="minorHAnsi" w:hAnsiTheme="minorHAnsi" w:cstheme="minorHAnsi"/>
          <w:b/>
          <w:color w:val="000000" w:themeColor="text1"/>
        </w:rPr>
      </w:pPr>
    </w:p>
    <w:p w14:paraId="298DB415"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3C425109"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Müzik: “Mutlu Olmalısın” şarkısı</w:t>
      </w:r>
    </w:p>
    <w:p w14:paraId="572BA414"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Oyun: Kurdele Dansı</w:t>
      </w:r>
    </w:p>
    <w:p w14:paraId="40427CFD"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Okuma Yazmaya Hazırlık: “Çocuk İstismarı” </w:t>
      </w:r>
    </w:p>
    <w:p w14:paraId="51C1DB10" w14:textId="378C0E92" w:rsidR="000A73FC" w:rsidRPr="00BA117C" w:rsidRDefault="004A618B" w:rsidP="004A618B">
      <w:pPr>
        <w:contextualSpacing/>
        <w:rPr>
          <w:rFonts w:asciiTheme="minorHAnsi" w:hAnsiTheme="minorHAnsi" w:cstheme="minorHAnsi"/>
          <w:color w:val="000000" w:themeColor="text1"/>
        </w:rPr>
      </w:pPr>
      <w:r>
        <w:rPr>
          <w:rFonts w:asciiTheme="minorHAnsi" w:hAnsiTheme="minorHAnsi" w:cstheme="minorHAnsi"/>
          <w:color w:val="000000" w:themeColor="text1"/>
        </w:rPr>
        <w:t xml:space="preserve">              </w:t>
      </w:r>
      <w:r w:rsidR="000A73FC" w:rsidRPr="00BA117C">
        <w:rPr>
          <w:rFonts w:asciiTheme="minorHAnsi" w:hAnsiTheme="minorHAnsi" w:cstheme="minorHAnsi"/>
          <w:color w:val="000000" w:themeColor="text1"/>
        </w:rPr>
        <w:t xml:space="preserve">“Güvenmemiz Gereken Kişiler” Çalışma Sayfaları </w:t>
      </w:r>
    </w:p>
    <w:p w14:paraId="14FDD6E6" w14:textId="77777777" w:rsidR="000A73FC" w:rsidRPr="00BA117C" w:rsidRDefault="000A73FC" w:rsidP="000A73FC">
      <w:pPr>
        <w:ind w:left="720"/>
        <w:contextualSpacing/>
        <w:rPr>
          <w:rFonts w:asciiTheme="minorHAnsi" w:hAnsiTheme="minorHAnsi" w:cstheme="minorHAnsi"/>
          <w:color w:val="000000" w:themeColor="text1"/>
        </w:rPr>
      </w:pPr>
    </w:p>
    <w:p w14:paraId="6929E01D"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38C3F7A6" w14:textId="77777777" w:rsidR="000A73FC" w:rsidRPr="00BA117C" w:rsidRDefault="000A73FC" w:rsidP="00195379">
      <w:pPr>
        <w:suppressAutoHyphens/>
        <w:autoSpaceDE w:val="0"/>
        <w:autoSpaceDN w:val="0"/>
        <w:adjustRightInd w:val="0"/>
        <w:contextualSpacing/>
        <w:textAlignment w:val="center"/>
        <w:rPr>
          <w:rFonts w:asciiTheme="minorHAnsi" w:hAnsiTheme="minorHAnsi" w:cstheme="minorHAnsi"/>
          <w:b/>
          <w:bCs/>
          <w:color w:val="000000" w:themeColor="text1"/>
        </w:rPr>
      </w:pPr>
    </w:p>
    <w:p w14:paraId="51006136"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169E4084"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t>İlgili hazırlıkların tamamlanması ve çocuklarla vedalaşma</w:t>
      </w:r>
    </w:p>
    <w:p w14:paraId="01187002" w14:textId="77777777" w:rsidR="008B12E2" w:rsidRPr="00BA117C" w:rsidRDefault="008B12E2" w:rsidP="008B12E2">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218DB380" w14:textId="77777777" w:rsidR="008B12E2" w:rsidRPr="00BA117C" w:rsidRDefault="008B12E2" w:rsidP="008B12E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542C06DF" w14:textId="77777777" w:rsidR="008B12E2" w:rsidRPr="00BA117C" w:rsidRDefault="008B12E2" w:rsidP="008B12E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38108865" w14:textId="77777777" w:rsidR="008B12E2" w:rsidRPr="00BA117C" w:rsidRDefault="008B12E2" w:rsidP="008B12E2">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6D4D51B9" w14:textId="77777777" w:rsidR="008B12E2" w:rsidRPr="00BA117C" w:rsidRDefault="008B12E2" w:rsidP="008B12E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4A45078A" w14:textId="77777777" w:rsidR="008B12E2" w:rsidRPr="00BA117C" w:rsidRDefault="008B12E2" w:rsidP="008B12E2">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553F112C" w14:textId="77777777" w:rsidR="008B12E2" w:rsidRPr="00BA117C" w:rsidRDefault="008B12E2" w:rsidP="008B12E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F82AF3B" w14:textId="77777777" w:rsidR="008B12E2" w:rsidRPr="00BA117C" w:rsidRDefault="008B12E2" w:rsidP="008B12E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 Program Açısından;</w:t>
      </w:r>
    </w:p>
    <w:p w14:paraId="4E0CBA49" w14:textId="77777777" w:rsidR="008F73DF" w:rsidRPr="00BA117C" w:rsidRDefault="008F73DF" w:rsidP="000A73FC">
      <w:pPr>
        <w:rPr>
          <w:rFonts w:asciiTheme="minorHAnsi" w:hAnsiTheme="minorHAnsi" w:cstheme="minorHAnsi"/>
          <w:color w:val="000000" w:themeColor="text1"/>
        </w:rPr>
      </w:pPr>
    </w:p>
    <w:p w14:paraId="2684C258"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Etkinlik Adı: KİMLERE GÜVENMELİYİZ?</w:t>
      </w:r>
    </w:p>
    <w:p w14:paraId="4E20732C"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bCs/>
          <w:color w:val="000000" w:themeColor="text1"/>
        </w:rPr>
        <w:t xml:space="preserve">Etkinlik Türü: </w:t>
      </w:r>
      <w:r w:rsidRPr="00BA117C">
        <w:rPr>
          <w:rFonts w:asciiTheme="minorHAnsi" w:hAnsiTheme="minorHAnsi" w:cstheme="minorHAnsi"/>
          <w:b/>
          <w:color w:val="000000" w:themeColor="text1"/>
        </w:rPr>
        <w:t>Sanat, Türkçe, Oyun, Müzik, Okuma Yazmaya Hazırlık (Bütünleştirilmiş Büyük Grup Etkinliği)</w:t>
      </w:r>
    </w:p>
    <w:p w14:paraId="4DEF4A95"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700D09AC"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3F38F9A1"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07CD6FEE" w14:textId="77777777" w:rsidR="000A73FC" w:rsidRPr="00BA117C" w:rsidRDefault="000A73FC" w:rsidP="000A73FC">
      <w:pPr>
        <w:autoSpaceDE w:val="0"/>
        <w:autoSpaceDN w:val="0"/>
        <w:adjustRightInd w:val="0"/>
        <w:ind w:left="6"/>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w:t>
      </w:r>
    </w:p>
    <w:p w14:paraId="6F4BBA26"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Yer değiştirme hareketleri yapar.</w:t>
      </w:r>
      <w:r w:rsidRPr="00BA117C">
        <w:rPr>
          <w:rFonts w:asciiTheme="minorHAnsi" w:hAnsiTheme="minorHAnsi" w:cstheme="minorHAnsi"/>
          <w:b/>
          <w:bCs/>
          <w:color w:val="000000" w:themeColor="text1"/>
        </w:rPr>
        <w:br/>
        <w:t>Göstergeleri:</w:t>
      </w:r>
    </w:p>
    <w:p w14:paraId="473148F4"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Isınma ve soğuma hareketlerini bir rehber eşliğinde yapar. </w:t>
      </w:r>
      <w:r w:rsidRPr="00BA117C">
        <w:rPr>
          <w:rFonts w:asciiTheme="minorHAnsi" w:hAnsiTheme="minorHAnsi" w:cstheme="minorHAnsi"/>
          <w:bCs/>
          <w:color w:val="000000" w:themeColor="text1"/>
        </w:rPr>
        <w:br/>
        <w:t xml:space="preserve">Yönergeler doğrultusunda yürür. </w:t>
      </w:r>
      <w:r w:rsidRPr="00BA117C">
        <w:rPr>
          <w:rFonts w:asciiTheme="minorHAnsi" w:hAnsiTheme="minorHAnsi" w:cstheme="minorHAnsi"/>
          <w:bCs/>
          <w:color w:val="000000" w:themeColor="text1"/>
        </w:rPr>
        <w:br/>
        <w:t xml:space="preserve">Yönergeler doğrultusunda koşar. </w:t>
      </w:r>
      <w:r w:rsidRPr="00BA117C">
        <w:rPr>
          <w:rFonts w:asciiTheme="minorHAnsi" w:hAnsiTheme="minorHAnsi" w:cstheme="minorHAnsi"/>
          <w:bCs/>
          <w:color w:val="000000" w:themeColor="text1"/>
        </w:rPr>
        <w:br/>
        <w:t xml:space="preserve">Belli bir yüksekliğe zıplar. </w:t>
      </w:r>
      <w:r w:rsidRPr="00BA117C">
        <w:rPr>
          <w:rFonts w:asciiTheme="minorHAnsi" w:hAnsiTheme="minorHAnsi" w:cstheme="minorHAnsi"/>
          <w:bCs/>
          <w:color w:val="000000" w:themeColor="text1"/>
        </w:rPr>
        <w:br/>
        <w:t xml:space="preserve">Engelin üzerinden atlar. </w:t>
      </w:r>
      <w:r w:rsidRPr="00BA117C">
        <w:rPr>
          <w:rFonts w:asciiTheme="minorHAnsi" w:hAnsiTheme="minorHAnsi" w:cstheme="minorHAnsi"/>
          <w:bCs/>
          <w:color w:val="000000" w:themeColor="text1"/>
        </w:rPr>
        <w:br/>
        <w:t>Koşarak bir engel üzerinden atlar.</w:t>
      </w:r>
    </w:p>
    <w:p w14:paraId="48C889F0"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Çift ayak sıçrayarak belirli mesafe ilerler. </w:t>
      </w:r>
      <w:r w:rsidRPr="00BA117C">
        <w:rPr>
          <w:rFonts w:asciiTheme="minorHAnsi" w:hAnsiTheme="minorHAnsi" w:cstheme="minorHAnsi"/>
          <w:bCs/>
          <w:color w:val="000000" w:themeColor="text1"/>
        </w:rPr>
        <w:br/>
        <w:t>Tek ayak sıçrayarak belirli mesafe ilerler.</w:t>
      </w:r>
      <w:r w:rsidRPr="00BA117C">
        <w:rPr>
          <w:rFonts w:asciiTheme="minorHAnsi" w:hAnsiTheme="minorHAnsi" w:cstheme="minorHAnsi"/>
          <w:bCs/>
          <w:color w:val="000000" w:themeColor="text1"/>
        </w:rPr>
        <w:br/>
        <w:t>Belirlenen mesafede yuvarlanır.</w:t>
      </w:r>
    </w:p>
    <w:p w14:paraId="50609919"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Belirli bir mesafeyi sürünerek gider. </w:t>
      </w:r>
      <w:r w:rsidRPr="00BA117C">
        <w:rPr>
          <w:rFonts w:asciiTheme="minorHAnsi" w:hAnsiTheme="minorHAnsi" w:cstheme="minorHAnsi"/>
          <w:bCs/>
          <w:color w:val="000000" w:themeColor="text1"/>
        </w:rPr>
        <w:br/>
        <w:t>Belirlenen noktadan çift ayakla ileriye doğru atlar.</w:t>
      </w:r>
      <w:r w:rsidRPr="00BA117C">
        <w:rPr>
          <w:rFonts w:asciiTheme="minorHAnsi" w:hAnsiTheme="minorHAnsi" w:cstheme="minorHAnsi"/>
          <w:bCs/>
          <w:color w:val="000000" w:themeColor="text1"/>
        </w:rPr>
        <w:br/>
        <w:t>Sekerek belirli mesafede ilerler.</w:t>
      </w:r>
      <w:r w:rsidRPr="00BA117C">
        <w:rPr>
          <w:rFonts w:asciiTheme="minorHAnsi" w:hAnsiTheme="minorHAnsi" w:cstheme="minorHAnsi"/>
          <w:bCs/>
          <w:color w:val="000000" w:themeColor="text1"/>
        </w:rPr>
        <w:br/>
        <w:t>Öne Yuvarlanır.</w:t>
      </w:r>
    </w:p>
    <w:p w14:paraId="24DE36EA" w14:textId="77777777" w:rsidR="000A73FC" w:rsidRPr="00BA117C" w:rsidRDefault="000A73FC" w:rsidP="000A73FC">
      <w:pPr>
        <w:autoSpaceDE w:val="0"/>
        <w:autoSpaceDN w:val="0"/>
        <w:adjustRightInd w:val="0"/>
        <w:ind w:left="6"/>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2. Denge hareketleri yapar.</w:t>
      </w:r>
      <w:r w:rsidRPr="00BA117C">
        <w:rPr>
          <w:rFonts w:asciiTheme="minorHAnsi" w:hAnsiTheme="minorHAnsi" w:cstheme="minorHAnsi"/>
          <w:b/>
          <w:bCs/>
          <w:color w:val="000000" w:themeColor="text1"/>
        </w:rPr>
        <w:br/>
        <w:t>Göstergeleri:</w:t>
      </w:r>
    </w:p>
    <w:p w14:paraId="7BED78E2" w14:textId="77777777" w:rsidR="000A73FC" w:rsidRPr="00BA117C" w:rsidRDefault="000A73FC" w:rsidP="000A73FC">
      <w:pPr>
        <w:autoSpaceDE w:val="0"/>
        <w:autoSpaceDN w:val="0"/>
        <w:adjustRightInd w:val="0"/>
        <w:ind w:left="6"/>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Ağırlığını bir noktadan diğerine aktarır. </w:t>
      </w:r>
      <w:r w:rsidRPr="00BA117C">
        <w:rPr>
          <w:rFonts w:asciiTheme="minorHAnsi" w:hAnsiTheme="minorHAnsi" w:cstheme="minorHAnsi"/>
          <w:bCs/>
          <w:color w:val="000000" w:themeColor="text1"/>
        </w:rPr>
        <w:br/>
        <w:t>Başlama ile ilgili denge hareketlerini yapar.</w:t>
      </w:r>
      <w:r w:rsidRPr="00BA117C">
        <w:rPr>
          <w:rFonts w:asciiTheme="minorHAnsi" w:hAnsiTheme="minorHAnsi" w:cstheme="minorHAnsi"/>
          <w:bCs/>
          <w:color w:val="000000" w:themeColor="text1"/>
        </w:rPr>
        <w:br/>
        <w:t>Durma ile ilgili denge hareketlerini yapar.</w:t>
      </w:r>
      <w:r w:rsidRPr="00BA117C">
        <w:rPr>
          <w:rFonts w:asciiTheme="minorHAnsi" w:hAnsiTheme="minorHAnsi" w:cstheme="minorHAnsi"/>
          <w:bCs/>
          <w:color w:val="000000" w:themeColor="text1"/>
        </w:rPr>
        <w:br/>
        <w:t>Tek ayak üzerinde durur.</w:t>
      </w:r>
      <w:r w:rsidRPr="00BA117C">
        <w:rPr>
          <w:rFonts w:asciiTheme="minorHAnsi" w:hAnsiTheme="minorHAnsi" w:cstheme="minorHAnsi"/>
          <w:bCs/>
          <w:color w:val="000000" w:themeColor="text1"/>
        </w:rPr>
        <w:br/>
        <w:t>Tek ayak üzerinde sıçrar.</w:t>
      </w:r>
      <w:r w:rsidRPr="00BA117C">
        <w:rPr>
          <w:rFonts w:asciiTheme="minorHAnsi" w:hAnsiTheme="minorHAnsi" w:cstheme="minorHAnsi"/>
          <w:bCs/>
          <w:color w:val="000000" w:themeColor="text1"/>
        </w:rPr>
        <w:br/>
        <w:t xml:space="preserve">Bireysel ve eşli olarak denge hareketleri yapar.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4. Küçük kas kullanımı gerektiren hareketleri yapar. </w:t>
      </w:r>
      <w:r w:rsidRPr="00BA117C">
        <w:rPr>
          <w:rFonts w:asciiTheme="minorHAnsi" w:hAnsiTheme="minorHAnsi" w:cstheme="minorHAnsi"/>
          <w:b/>
          <w:bCs/>
          <w:color w:val="000000" w:themeColor="text1"/>
        </w:rPr>
        <w:br/>
        <w:t>Göstergeleri:</w:t>
      </w:r>
    </w:p>
    <w:p w14:paraId="60437A0C" w14:textId="77777777" w:rsidR="000A73FC" w:rsidRPr="00BA117C" w:rsidRDefault="000A73FC" w:rsidP="000A73FC">
      <w:pPr>
        <w:autoSpaceDE w:val="0"/>
        <w:autoSpaceDN w:val="0"/>
        <w:adjustRightInd w:val="0"/>
        <w:ind w:left="6"/>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Kalemi doğru tutar.</w:t>
      </w:r>
      <w:r w:rsidRPr="00BA117C">
        <w:rPr>
          <w:rFonts w:asciiTheme="minorHAnsi" w:hAnsiTheme="minorHAnsi" w:cstheme="minorHAnsi"/>
          <w:bCs/>
          <w:color w:val="000000" w:themeColor="text1"/>
        </w:rPr>
        <w:br/>
        <w:t>Kalem kontrolünü sağlar.</w:t>
      </w:r>
      <w:r w:rsidRPr="00BA117C">
        <w:rPr>
          <w:rFonts w:asciiTheme="minorHAnsi" w:hAnsiTheme="minorHAnsi" w:cstheme="minorHAnsi"/>
          <w:bCs/>
          <w:color w:val="000000" w:themeColor="text1"/>
        </w:rPr>
        <w:br/>
        <w:t>Çizgileri istenilen nitelikte çizer.</w:t>
      </w:r>
      <w:r w:rsidRPr="00BA117C">
        <w:rPr>
          <w:rFonts w:asciiTheme="minorHAnsi" w:hAnsiTheme="minorHAnsi" w:cstheme="minorHAnsi"/>
          <w:bCs/>
          <w:color w:val="000000" w:themeColor="text1"/>
        </w:rPr>
        <w:br/>
      </w:r>
    </w:p>
    <w:p w14:paraId="17AE199F"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Sosyal – Duygusal Gelişim</w:t>
      </w:r>
    </w:p>
    <w:p w14:paraId="0D199486"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5. Müzik ve ritim eşliğinde hareket eder.</w:t>
      </w:r>
      <w:r w:rsidRPr="00BA117C">
        <w:rPr>
          <w:rFonts w:asciiTheme="minorHAnsi" w:hAnsiTheme="minorHAnsi" w:cstheme="minorHAnsi"/>
          <w:b/>
          <w:bCs/>
          <w:color w:val="000000" w:themeColor="text1"/>
        </w:rPr>
        <w:br/>
        <w:t xml:space="preserve">Göstergeleri: </w:t>
      </w:r>
    </w:p>
    <w:p w14:paraId="29638F27"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Bedenini kullanarak ritim çalışması yapar. </w:t>
      </w:r>
    </w:p>
    <w:p w14:paraId="6B77A707"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Basit dans adımlarını yapar. </w:t>
      </w:r>
      <w:r w:rsidRPr="00BA117C">
        <w:rPr>
          <w:rFonts w:asciiTheme="minorHAnsi" w:hAnsiTheme="minorHAnsi" w:cstheme="minorHAnsi"/>
          <w:bCs/>
          <w:color w:val="000000" w:themeColor="text1"/>
        </w:rPr>
        <w:br/>
        <w:t xml:space="preserve">Müzik ve ritim eşliğinde dans eder. </w:t>
      </w:r>
      <w:r w:rsidRPr="00BA117C">
        <w:rPr>
          <w:rFonts w:asciiTheme="minorHAnsi" w:hAnsiTheme="minorHAnsi" w:cstheme="minorHAnsi"/>
          <w:bCs/>
          <w:color w:val="000000" w:themeColor="text1"/>
        </w:rPr>
        <w:br/>
        <w:t>Müzik ve ritim eşliğinde çeşitli hareketleri ardı ardına yapar</w:t>
      </w:r>
    </w:p>
    <w:p w14:paraId="684FABE8"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5. Bir olay ya da durumla ilgili olumsuz duygularını uygun yollarla gösterir.</w:t>
      </w:r>
      <w:r w:rsidRPr="00BA117C">
        <w:rPr>
          <w:rFonts w:asciiTheme="minorHAnsi" w:hAnsiTheme="minorHAnsi" w:cstheme="minorHAnsi"/>
          <w:b/>
          <w:bCs/>
          <w:color w:val="000000" w:themeColor="text1"/>
        </w:rPr>
        <w:br/>
        <w:t>Göstergeleri:</w:t>
      </w:r>
    </w:p>
    <w:p w14:paraId="5382C091"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Olumsuz duygularını olumlu sözel ifadeler kullanarak açıklar.</w:t>
      </w:r>
      <w:r w:rsidRPr="00BA117C">
        <w:rPr>
          <w:rFonts w:asciiTheme="minorHAnsi" w:hAnsiTheme="minorHAnsi" w:cstheme="minorHAnsi"/>
          <w:bCs/>
          <w:color w:val="000000" w:themeColor="text1"/>
        </w:rPr>
        <w:br/>
        <w:t>Olumsuz duygularını olumlu davranışlarla gösterir.</w:t>
      </w:r>
      <w:r w:rsidRPr="00BA117C">
        <w:rPr>
          <w:rFonts w:asciiTheme="minorHAnsi" w:hAnsiTheme="minorHAnsi" w:cstheme="minorHAnsi"/>
          <w:bCs/>
          <w:color w:val="000000" w:themeColor="text1"/>
        </w:rPr>
        <w:br/>
      </w:r>
    </w:p>
    <w:p w14:paraId="5A2259FC"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72E2F42E"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07BE8E89"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 xml:space="preserve">Kazanım 12. Değişik ortamlardaki kurallara uyar. </w:t>
      </w:r>
      <w:r w:rsidRPr="00BA117C">
        <w:rPr>
          <w:rFonts w:asciiTheme="minorHAnsi" w:hAnsiTheme="minorHAnsi" w:cstheme="minorHAnsi"/>
          <w:b/>
          <w:bCs/>
          <w:color w:val="000000" w:themeColor="text1"/>
        </w:rPr>
        <w:br/>
        <w:t>Göstergeleri:</w:t>
      </w:r>
    </w:p>
    <w:p w14:paraId="346EE122"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Değişik ortamlardaki kuralların belirlenmesinde düşüncesini söyler.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15. Kendine güvenir.</w:t>
      </w:r>
      <w:r w:rsidRPr="00BA117C">
        <w:rPr>
          <w:rFonts w:asciiTheme="minorHAnsi" w:hAnsiTheme="minorHAnsi" w:cstheme="minorHAnsi"/>
          <w:b/>
          <w:bCs/>
          <w:color w:val="000000" w:themeColor="text1"/>
        </w:rPr>
        <w:br/>
        <w:t>Göstergeleri:</w:t>
      </w:r>
    </w:p>
    <w:p w14:paraId="1CBF9425"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Grup önünde kendini ifade eder. </w:t>
      </w:r>
      <w:r w:rsidRPr="00BA117C">
        <w:rPr>
          <w:rFonts w:asciiTheme="minorHAnsi" w:hAnsiTheme="minorHAnsi" w:cstheme="minorHAnsi"/>
          <w:bCs/>
          <w:color w:val="000000" w:themeColor="text1"/>
        </w:rPr>
        <w:br/>
        <w:t>Gerektiği durumlarda farklı görüşlerini söyler.</w:t>
      </w:r>
      <w:r w:rsidRPr="00BA117C">
        <w:rPr>
          <w:rFonts w:asciiTheme="minorHAnsi" w:hAnsiTheme="minorHAnsi" w:cstheme="minorHAnsi"/>
          <w:bCs/>
          <w:color w:val="000000" w:themeColor="text1"/>
        </w:rPr>
        <w:br/>
      </w:r>
    </w:p>
    <w:p w14:paraId="7CA30B28"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15EFF4D2"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1. Nesne / durum / olaya dikkatini verir.</w:t>
      </w:r>
      <w:r w:rsidRPr="00BA117C">
        <w:rPr>
          <w:rFonts w:asciiTheme="minorHAnsi" w:hAnsiTheme="minorHAnsi" w:cstheme="minorHAnsi"/>
          <w:b/>
          <w:bCs/>
          <w:color w:val="000000" w:themeColor="text1"/>
        </w:rPr>
        <w:br/>
        <w:t>Göstergeleri:</w:t>
      </w:r>
    </w:p>
    <w:p w14:paraId="318FD65C"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Dikkat edilmesi gereken nesne / durum / olaya odaklanır. </w:t>
      </w:r>
      <w:r w:rsidRPr="00BA117C">
        <w:rPr>
          <w:rFonts w:asciiTheme="minorHAnsi" w:hAnsiTheme="minorHAnsi" w:cstheme="minorHAnsi"/>
          <w:bCs/>
          <w:color w:val="000000" w:themeColor="text1"/>
        </w:rPr>
        <w:br/>
        <w:t>Dikkatini çeken nesne / durum / olaya yönelik sorular sorar.</w:t>
      </w:r>
      <w:r w:rsidRPr="00BA117C">
        <w:rPr>
          <w:rFonts w:asciiTheme="minorHAnsi" w:hAnsiTheme="minorHAnsi" w:cstheme="minorHAnsi"/>
          <w:bCs/>
          <w:color w:val="000000" w:themeColor="text1"/>
        </w:rPr>
        <w:br/>
        <w:t>Dikkatini çeken nesne / durum / olayı ayrıntılarıyla açıklar.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2. Nesne / durum / olayla ilgili tahminde bulunur.</w:t>
      </w:r>
      <w:r w:rsidRPr="00BA117C">
        <w:rPr>
          <w:rFonts w:asciiTheme="minorHAnsi" w:hAnsiTheme="minorHAnsi" w:cstheme="minorHAnsi"/>
          <w:b/>
          <w:bCs/>
          <w:color w:val="000000" w:themeColor="text1"/>
        </w:rPr>
        <w:br/>
        <w:t>Göstergeleri:</w:t>
      </w:r>
    </w:p>
    <w:p w14:paraId="761F587E"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Nesne / durum / olayla ilgili tahminini söyler.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3. Algıladıklarını hatırlar.</w:t>
      </w:r>
      <w:r w:rsidRPr="00BA117C">
        <w:rPr>
          <w:rFonts w:asciiTheme="minorHAnsi" w:hAnsiTheme="minorHAnsi" w:cstheme="minorHAnsi"/>
          <w:b/>
          <w:bCs/>
          <w:color w:val="000000" w:themeColor="text1"/>
        </w:rPr>
        <w:br/>
        <w:t xml:space="preserve">Göstergeleri: </w:t>
      </w:r>
    </w:p>
    <w:p w14:paraId="2B92C825"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Hatırladıklarını yeni durumlarda kullanır.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17. Neden – sonuç ilişkisi kurar. </w:t>
      </w:r>
      <w:r w:rsidRPr="00BA117C">
        <w:rPr>
          <w:rFonts w:asciiTheme="minorHAnsi" w:hAnsiTheme="minorHAnsi" w:cstheme="minorHAnsi"/>
          <w:b/>
          <w:bCs/>
          <w:color w:val="000000" w:themeColor="text1"/>
        </w:rPr>
        <w:br/>
        <w:t>Göstergeleri:</w:t>
      </w:r>
    </w:p>
    <w:p w14:paraId="3914FC59"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Bir olayın olası nedenlerini söyler. </w:t>
      </w:r>
      <w:r w:rsidRPr="00BA117C">
        <w:rPr>
          <w:rFonts w:asciiTheme="minorHAnsi" w:hAnsiTheme="minorHAnsi" w:cstheme="minorHAnsi"/>
          <w:bCs/>
          <w:color w:val="000000" w:themeColor="text1"/>
        </w:rPr>
        <w:br/>
        <w:t>Bir olayın olası sonuçlarını söyler.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18. Zamanla ilgili kavramları açıklar.</w:t>
      </w:r>
      <w:r w:rsidRPr="00BA117C">
        <w:rPr>
          <w:rFonts w:asciiTheme="minorHAnsi" w:hAnsiTheme="minorHAnsi" w:cstheme="minorHAnsi"/>
          <w:b/>
          <w:bCs/>
          <w:color w:val="000000" w:themeColor="text1"/>
        </w:rPr>
        <w:br/>
        <w:t>Göstergeleri:</w:t>
      </w:r>
    </w:p>
    <w:p w14:paraId="7521B20E"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Olayları oluş zamanına göre sıralar.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19. Problem durumlarına çözüm üretir.</w:t>
      </w:r>
      <w:r w:rsidRPr="00BA117C">
        <w:rPr>
          <w:rFonts w:asciiTheme="minorHAnsi" w:hAnsiTheme="minorHAnsi" w:cstheme="minorHAnsi"/>
          <w:b/>
          <w:bCs/>
          <w:color w:val="000000" w:themeColor="text1"/>
        </w:rPr>
        <w:br/>
        <w:t xml:space="preserve">Göstergeleri: </w:t>
      </w:r>
    </w:p>
    <w:p w14:paraId="28B8A71E"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Problemi söyler. </w:t>
      </w:r>
      <w:r w:rsidRPr="00BA117C">
        <w:rPr>
          <w:rFonts w:asciiTheme="minorHAnsi" w:hAnsiTheme="minorHAnsi" w:cstheme="minorHAnsi"/>
          <w:bCs/>
          <w:color w:val="000000" w:themeColor="text1"/>
        </w:rPr>
        <w:br/>
        <w:t xml:space="preserve">Probleme çeşitli çözüm yolları önerir. </w:t>
      </w:r>
      <w:r w:rsidRPr="00BA117C">
        <w:rPr>
          <w:rFonts w:asciiTheme="minorHAnsi" w:hAnsiTheme="minorHAnsi" w:cstheme="minorHAnsi"/>
          <w:bCs/>
          <w:color w:val="000000" w:themeColor="text1"/>
        </w:rPr>
        <w:br/>
        <w:t xml:space="preserve">Çözüm yollarından birini seçer. </w:t>
      </w:r>
      <w:r w:rsidRPr="00BA117C">
        <w:rPr>
          <w:rFonts w:asciiTheme="minorHAnsi" w:hAnsiTheme="minorHAnsi" w:cstheme="minorHAnsi"/>
          <w:bCs/>
          <w:color w:val="000000" w:themeColor="text1"/>
        </w:rPr>
        <w:br/>
        <w:t xml:space="preserve">Seçtiği çözüm yolunun gerekçesini söyler. </w:t>
      </w:r>
    </w:p>
    <w:p w14:paraId="4EEFF041" w14:textId="77777777" w:rsidR="000A73FC" w:rsidRPr="00BA117C" w:rsidRDefault="000A73FC" w:rsidP="000A73FC">
      <w:pPr>
        <w:rPr>
          <w:rFonts w:asciiTheme="minorHAnsi" w:hAnsiTheme="minorHAnsi" w:cstheme="minorHAnsi"/>
          <w:bCs/>
          <w:color w:val="000000" w:themeColor="text1"/>
        </w:rPr>
      </w:pPr>
    </w:p>
    <w:p w14:paraId="65E0DCF4"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Gelişimi</w:t>
      </w:r>
    </w:p>
    <w:p w14:paraId="7E8979B1"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2. Sesini uygun kullanır. </w:t>
      </w:r>
      <w:r w:rsidRPr="00BA117C">
        <w:rPr>
          <w:rFonts w:asciiTheme="minorHAnsi" w:hAnsiTheme="minorHAnsi" w:cstheme="minorHAnsi"/>
          <w:b/>
          <w:bCs/>
          <w:color w:val="000000" w:themeColor="text1"/>
        </w:rPr>
        <w:br/>
        <w:t xml:space="preserve">Göstergeleri: </w:t>
      </w:r>
    </w:p>
    <w:p w14:paraId="7B0E8192"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Konuşurken / şarkı söylerken nefesini doğru kullanır.</w:t>
      </w:r>
      <w:r w:rsidRPr="00BA117C">
        <w:rPr>
          <w:rFonts w:asciiTheme="minorHAnsi" w:hAnsiTheme="minorHAnsi" w:cstheme="minorHAnsi"/>
          <w:bCs/>
          <w:color w:val="000000" w:themeColor="text1"/>
        </w:rPr>
        <w:br/>
        <w:t>Konuşurken / şarkı söylerken sesinin tonunu ayarlar.</w:t>
      </w:r>
      <w:r w:rsidRPr="00BA117C">
        <w:rPr>
          <w:rFonts w:asciiTheme="minorHAnsi" w:hAnsiTheme="minorHAnsi" w:cstheme="minorHAnsi"/>
          <w:bCs/>
          <w:color w:val="000000" w:themeColor="text1"/>
        </w:rPr>
        <w:br/>
        <w:t xml:space="preserve">Konuşurken / şarkı söylerken sesinin hızını ayarlar. </w:t>
      </w:r>
      <w:r w:rsidRPr="00BA117C">
        <w:rPr>
          <w:rFonts w:asciiTheme="minorHAnsi" w:hAnsiTheme="minorHAnsi" w:cstheme="minorHAnsi"/>
          <w:bCs/>
          <w:color w:val="000000" w:themeColor="text1"/>
        </w:rPr>
        <w:br/>
        <w:t>Konuşurken / şarkı söylerken sesinin şiddetini ayarlar.</w:t>
      </w:r>
    </w:p>
    <w:p w14:paraId="768DAB0F"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Söz dizimi kurallarına göre cümle kurar.</w:t>
      </w:r>
      <w:r w:rsidRPr="00BA117C">
        <w:rPr>
          <w:rFonts w:asciiTheme="minorHAnsi" w:hAnsiTheme="minorHAnsi" w:cstheme="minorHAnsi"/>
          <w:b/>
          <w:bCs/>
          <w:color w:val="000000" w:themeColor="text1"/>
        </w:rPr>
        <w:br/>
        <w:t xml:space="preserve">Göstergeleri: </w:t>
      </w:r>
    </w:p>
    <w:p w14:paraId="33E84361"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Düz cümle kurar. </w:t>
      </w:r>
      <w:r w:rsidRPr="00BA117C">
        <w:rPr>
          <w:rFonts w:asciiTheme="minorHAnsi" w:hAnsiTheme="minorHAnsi" w:cstheme="minorHAnsi"/>
          <w:bCs/>
          <w:color w:val="000000" w:themeColor="text1"/>
        </w:rPr>
        <w:br/>
        <w:t xml:space="preserve">Olumsuz cümle kurar. </w:t>
      </w:r>
      <w:r w:rsidRPr="00BA117C">
        <w:rPr>
          <w:rFonts w:asciiTheme="minorHAnsi" w:hAnsiTheme="minorHAnsi" w:cstheme="minorHAnsi"/>
          <w:bCs/>
          <w:color w:val="000000" w:themeColor="text1"/>
        </w:rPr>
        <w:br/>
        <w:t xml:space="preserve">Soru cümlesi kurar. </w:t>
      </w:r>
    </w:p>
    <w:p w14:paraId="706DAD7D"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lastRenderedPageBreak/>
        <w:t xml:space="preserve">Bileşik cümle kurar. </w:t>
      </w:r>
      <w:r w:rsidRPr="00BA117C">
        <w:rPr>
          <w:rFonts w:asciiTheme="minorHAnsi" w:hAnsiTheme="minorHAnsi" w:cstheme="minorHAnsi"/>
          <w:bCs/>
          <w:color w:val="000000" w:themeColor="text1"/>
        </w:rPr>
        <w:br/>
        <w:t>Cümlelerinde öğeleri doğru kullanır.</w:t>
      </w:r>
    </w:p>
    <w:p w14:paraId="3AA578AA"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7912ED18"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Öz Bakım Becerileri</w:t>
      </w:r>
    </w:p>
    <w:p w14:paraId="661E9BAA"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 xml:space="preserve">Kazanım 4. Yeterli ve dengeli beslenir. </w:t>
      </w:r>
      <w:r w:rsidRPr="00BA117C">
        <w:rPr>
          <w:rFonts w:asciiTheme="minorHAnsi" w:hAnsiTheme="minorHAnsi" w:cstheme="minorHAnsi"/>
          <w:b/>
          <w:bCs/>
          <w:color w:val="000000" w:themeColor="text1"/>
        </w:rPr>
        <w:br/>
        <w:t>Göstergeleri:</w:t>
      </w:r>
    </w:p>
    <w:p w14:paraId="3F46C2F7"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Yiyecek ve içecekleri yeterli miktarda yer / içer.</w:t>
      </w:r>
      <w:r w:rsidRPr="00BA117C">
        <w:rPr>
          <w:rFonts w:asciiTheme="minorHAnsi" w:hAnsiTheme="minorHAnsi" w:cstheme="minorHAnsi"/>
          <w:bCs/>
          <w:color w:val="000000" w:themeColor="text1"/>
        </w:rPr>
        <w:br/>
        <w:t>Öğün zamanlarında yemek yemeye çaba gösterir.</w:t>
      </w:r>
      <w:r w:rsidRPr="00BA117C">
        <w:rPr>
          <w:rFonts w:asciiTheme="minorHAnsi" w:hAnsiTheme="minorHAnsi" w:cstheme="minorHAnsi"/>
          <w:bCs/>
          <w:color w:val="000000" w:themeColor="text1"/>
        </w:rPr>
        <w:br/>
        <w:t xml:space="preserve">Sağlığı olumsuz etkileyen yiyecekleri ve içecekleri yemekten / içmekten kaçınır. </w:t>
      </w:r>
      <w:r w:rsidRPr="00BA117C">
        <w:rPr>
          <w:rFonts w:asciiTheme="minorHAnsi" w:hAnsiTheme="minorHAnsi" w:cstheme="minorHAnsi"/>
          <w:bCs/>
          <w:color w:val="000000" w:themeColor="text1"/>
        </w:rPr>
        <w:br/>
        <w:t>Yiyecekleri yerken sağlık ve görgü kurallarına özen gösterir.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5. Dinlenmenin önemini açıklar.</w:t>
      </w:r>
      <w:r w:rsidRPr="00BA117C">
        <w:rPr>
          <w:rFonts w:asciiTheme="minorHAnsi" w:hAnsiTheme="minorHAnsi" w:cstheme="minorHAnsi"/>
          <w:b/>
          <w:bCs/>
          <w:color w:val="000000" w:themeColor="text1"/>
        </w:rPr>
        <w:br/>
        <w:t>Göstergeleri:</w:t>
      </w:r>
    </w:p>
    <w:p w14:paraId="18B26163"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Kendisini dinlendiren etkinliklerin neler olduğunu söyler. </w:t>
      </w:r>
      <w:r w:rsidRPr="00BA117C">
        <w:rPr>
          <w:rFonts w:asciiTheme="minorHAnsi" w:hAnsiTheme="minorHAnsi" w:cstheme="minorHAnsi"/>
          <w:bCs/>
          <w:color w:val="000000" w:themeColor="text1"/>
        </w:rPr>
        <w:br/>
        <w:t>Dinlendirici etkinliklere katılır.</w:t>
      </w:r>
      <w:r w:rsidRPr="00BA117C">
        <w:rPr>
          <w:rFonts w:asciiTheme="minorHAnsi" w:hAnsiTheme="minorHAnsi" w:cstheme="minorHAnsi"/>
          <w:bCs/>
          <w:color w:val="000000" w:themeColor="text1"/>
        </w:rPr>
        <w:br/>
        <w:t>Dinlenmediğinde ortaya çıkabilecek sonuçları söyler.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6. Günlük yaşam becerileri için gerekli araç ve gereçleri kullanır.</w:t>
      </w:r>
      <w:r w:rsidRPr="00BA117C">
        <w:rPr>
          <w:rFonts w:asciiTheme="minorHAnsi" w:hAnsiTheme="minorHAnsi" w:cstheme="minorHAnsi"/>
          <w:b/>
          <w:bCs/>
          <w:color w:val="000000" w:themeColor="text1"/>
        </w:rPr>
        <w:br/>
        <w:t>Göstergeleri:</w:t>
      </w:r>
    </w:p>
    <w:p w14:paraId="0E4EDCC6"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Beslenme sırasında uygun araç ve gereçleri kullanır. </w:t>
      </w:r>
      <w:r w:rsidRPr="00BA117C">
        <w:rPr>
          <w:rFonts w:asciiTheme="minorHAnsi" w:hAnsiTheme="minorHAnsi" w:cstheme="minorHAnsi"/>
          <w:bCs/>
          <w:color w:val="000000" w:themeColor="text1"/>
        </w:rPr>
        <w:br/>
        <w:t>Beden temizliğiyle ilgili malzemeleri kullanır.</w:t>
      </w:r>
      <w:r w:rsidRPr="00BA117C">
        <w:rPr>
          <w:rFonts w:asciiTheme="minorHAnsi" w:hAnsiTheme="minorHAnsi" w:cstheme="minorHAnsi"/>
          <w:bCs/>
          <w:color w:val="000000" w:themeColor="text1"/>
        </w:rPr>
        <w:br/>
        <w:t>Çevre temizliğiyle ilgili araç ve gereçleri kullanır.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7. Kendini tehlikelerden ve kazalardan korur.</w:t>
      </w:r>
      <w:r w:rsidRPr="00BA117C">
        <w:rPr>
          <w:rFonts w:asciiTheme="minorHAnsi" w:hAnsiTheme="minorHAnsi" w:cstheme="minorHAnsi"/>
          <w:b/>
          <w:bCs/>
          <w:color w:val="000000" w:themeColor="text1"/>
        </w:rPr>
        <w:br/>
        <w:t>Göstergeleri:</w:t>
      </w:r>
    </w:p>
    <w:p w14:paraId="02784830"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Tehlikeli olan durumları söyler.</w:t>
      </w:r>
      <w:r w:rsidRPr="00BA117C">
        <w:rPr>
          <w:rFonts w:asciiTheme="minorHAnsi" w:hAnsiTheme="minorHAnsi" w:cstheme="minorHAnsi"/>
          <w:bCs/>
          <w:color w:val="000000" w:themeColor="text1"/>
        </w:rPr>
        <w:br/>
        <w:t>Kendini tehlikelerden ve kazalardan korumak için yapılması gerekenleri söyler.</w:t>
      </w:r>
      <w:r w:rsidRPr="00BA117C">
        <w:rPr>
          <w:rFonts w:asciiTheme="minorHAnsi" w:hAnsiTheme="minorHAnsi" w:cstheme="minorHAnsi"/>
          <w:bCs/>
          <w:color w:val="000000" w:themeColor="text1"/>
        </w:rPr>
        <w:br/>
        <w:t>Temel güvenlik kurallarını bilir.</w:t>
      </w:r>
      <w:r w:rsidRPr="00BA117C">
        <w:rPr>
          <w:rFonts w:asciiTheme="minorHAnsi" w:hAnsiTheme="minorHAnsi" w:cstheme="minorHAnsi"/>
          <w:bCs/>
          <w:color w:val="000000" w:themeColor="text1"/>
        </w:rPr>
        <w:br/>
        <w:t>Tehlikeli olan durumlardan, kişilerden, alışkanlıklardan uzak durur.</w:t>
      </w:r>
      <w:r w:rsidRPr="00BA117C">
        <w:rPr>
          <w:rFonts w:asciiTheme="minorHAnsi" w:hAnsiTheme="minorHAnsi" w:cstheme="minorHAnsi"/>
          <w:bCs/>
          <w:color w:val="000000" w:themeColor="text1"/>
        </w:rPr>
        <w:br/>
        <w:t>Herhangi bir tehlike ve kaza anında yardım ister.</w:t>
      </w:r>
      <w:r w:rsidRPr="00BA117C">
        <w:rPr>
          <w:rFonts w:asciiTheme="minorHAnsi" w:hAnsiTheme="minorHAnsi" w:cstheme="minorHAnsi"/>
          <w:bCs/>
          <w:color w:val="000000" w:themeColor="text1"/>
        </w:rPr>
        <w:br/>
      </w:r>
    </w:p>
    <w:p w14:paraId="5B760C03"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tl/>
        </w:rPr>
      </w:pPr>
      <w:r w:rsidRPr="00BA117C">
        <w:rPr>
          <w:rFonts w:asciiTheme="minorHAnsi" w:hAnsiTheme="minorHAnsi" w:cstheme="minorHAnsi"/>
          <w:b/>
          <w:bCs/>
          <w:color w:val="000000" w:themeColor="text1"/>
        </w:rPr>
        <w:t>Ö</w:t>
      </w:r>
      <w:r w:rsidRPr="00BA117C">
        <w:rPr>
          <w:rFonts w:asciiTheme="minorHAnsi" w:hAnsiTheme="minorHAnsi" w:cstheme="minorHAnsi"/>
          <w:b/>
          <w:bCs/>
          <w:color w:val="000000" w:themeColor="text1"/>
          <w:rtl/>
        </w:rPr>
        <w:t>Ğ</w:t>
      </w:r>
      <w:r w:rsidRPr="00BA117C">
        <w:rPr>
          <w:rFonts w:asciiTheme="minorHAnsi" w:hAnsiTheme="minorHAnsi" w:cstheme="minorHAnsi"/>
          <w:b/>
          <w:bCs/>
          <w:color w:val="000000" w:themeColor="text1"/>
        </w:rPr>
        <w:t>RENME SÜREC</w:t>
      </w:r>
      <w:r w:rsidRPr="00BA117C">
        <w:rPr>
          <w:rFonts w:asciiTheme="minorHAnsi" w:hAnsiTheme="minorHAnsi" w:cstheme="minorHAnsi"/>
          <w:b/>
          <w:bCs/>
          <w:color w:val="000000" w:themeColor="text1"/>
          <w:rtl/>
        </w:rPr>
        <w:t>İ</w:t>
      </w:r>
    </w:p>
    <w:p w14:paraId="5AB7C03C"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565692EA" w14:textId="39E37C8C"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karşılar. </w:t>
      </w:r>
      <w:r w:rsidR="00995054" w:rsidRPr="00BA117C">
        <w:rPr>
          <w:rFonts w:asciiTheme="minorHAnsi" w:hAnsiTheme="minorHAnsi" w:cstheme="minorHAnsi"/>
          <w:color w:val="000000" w:themeColor="text1"/>
        </w:rPr>
        <w:t>Sohbet çemberi için minderlere geçilir. Takvim ve hava durumu ile ilgili konuşulur. Daha sonra ç</w:t>
      </w:r>
      <w:r w:rsidRPr="00BA117C">
        <w:rPr>
          <w:rFonts w:asciiTheme="minorHAnsi" w:hAnsiTheme="minorHAnsi" w:cstheme="minorHAnsi"/>
          <w:color w:val="000000" w:themeColor="text1"/>
        </w:rPr>
        <w:t xml:space="preserve">ocuklar oyun alanına yönlendirilir. Müzik eşliğinde jimnastik yapılacağı açıklanır. Çocuklar ısınma hareketlerinin ardından tek ayaküstünde durma, tek / çift ayak olduğu yerde zıplama, tek / çift ayak zıplayarak ilerleme, değişik yönlere uzanma, sözel yönergelere uygun koşma, engel atlama, yuvarlanma gibi hareketleri yaparlar. </w:t>
      </w:r>
    </w:p>
    <w:p w14:paraId="524F020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çocukları öğrenme merkezlerine yönlendirir. Çocuklar istedikleri merkezlerde oyun oynarlar. Serbest oyunun sonrasında merkezler müzik eşliğinde toplanır.</w:t>
      </w:r>
    </w:p>
    <w:p w14:paraId="3C0DE3BE" w14:textId="77777777" w:rsidR="000A73FC" w:rsidRPr="00BA117C" w:rsidRDefault="000A73FC" w:rsidP="000A73FC">
      <w:pPr>
        <w:rPr>
          <w:rFonts w:asciiTheme="minorHAnsi" w:hAnsiTheme="minorHAnsi" w:cstheme="minorHAnsi"/>
          <w:b/>
          <w:color w:val="000000" w:themeColor="text1"/>
        </w:rPr>
      </w:pPr>
    </w:p>
    <w:p w14:paraId="7BE6CD02"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6053AF8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etkinlik masalarına yönlendirir. Çocuklara üzerinde mayo olan çocuk resimleri verir. Öğretmen çocuklara “Mayolarımızın kapattığı yerler bizim özel yerlerimizdir. Şimdi resimlerdeki çocukların mayolarını boyayalım.” der. Çocuklar pastel boya ya da kuru boya kullanarak resimleri boyarlar. </w:t>
      </w:r>
    </w:p>
    <w:p w14:paraId="058193CE" w14:textId="77777777" w:rsidR="000A73FC" w:rsidRPr="00BA117C" w:rsidRDefault="000A73FC" w:rsidP="000A73FC">
      <w:pPr>
        <w:rPr>
          <w:rFonts w:asciiTheme="minorHAnsi" w:hAnsiTheme="minorHAnsi" w:cstheme="minorHAnsi"/>
          <w:b/>
          <w:color w:val="000000" w:themeColor="text1"/>
        </w:rPr>
      </w:pPr>
    </w:p>
    <w:p w14:paraId="570FFD6F"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r w:rsidRPr="00BA117C">
        <w:rPr>
          <w:rFonts w:asciiTheme="minorHAnsi" w:hAnsiTheme="minorHAnsi" w:cstheme="minorHAnsi"/>
          <w:color w:val="000000" w:themeColor="text1"/>
        </w:rPr>
        <w:t xml:space="preserve"> “</w:t>
      </w:r>
      <w:r w:rsidRPr="00BA117C">
        <w:rPr>
          <w:rFonts w:asciiTheme="minorHAnsi" w:hAnsiTheme="minorHAnsi" w:cstheme="minorHAnsi"/>
          <w:b/>
          <w:color w:val="000000" w:themeColor="text1"/>
        </w:rPr>
        <w:t>Sohbet</w:t>
      </w:r>
      <w:r w:rsidRPr="00BA117C">
        <w:rPr>
          <w:rFonts w:asciiTheme="minorHAnsi" w:hAnsiTheme="minorHAnsi" w:cstheme="minorHAnsi"/>
          <w:color w:val="000000" w:themeColor="text1"/>
        </w:rPr>
        <w:t>”</w:t>
      </w:r>
    </w:p>
    <w:p w14:paraId="1B7A5CA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Öğretmen panoya çocukların boyadığı üzerinde mayo olan kız ve erkek çocuk resimlerini asar. Çocuklara “Birisi size dokunduğunda kendinizi nasıl hissedersiniz? İyi dokunma nedir, biliyor musunuz? Annemiz babamız gibi sevdiğimiz ve güvendiğimiz birinin bizimle tokalaşması, sırtımızı sıvazlaması, yanaklarımızdan öpmesi ya da sarılması iyi dokunuştur.”</w:t>
      </w:r>
    </w:p>
    <w:p w14:paraId="40401CA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Öğretmen eline üzerinde korkmuş, kafası karışmış, üzgün ve kızgın yüz ifadeleri olan çomak kuklalar alır. “</w:t>
      </w:r>
      <w:proofErr w:type="gramStart"/>
      <w:r w:rsidRPr="00BA117C">
        <w:rPr>
          <w:rFonts w:asciiTheme="minorHAnsi" w:hAnsiTheme="minorHAnsi" w:cstheme="minorHAnsi"/>
          <w:color w:val="000000" w:themeColor="text1"/>
        </w:rPr>
        <w:t>Peki</w:t>
      </w:r>
      <w:proofErr w:type="gramEnd"/>
      <w:r w:rsidRPr="00BA117C">
        <w:rPr>
          <w:rFonts w:asciiTheme="minorHAnsi" w:hAnsiTheme="minorHAnsi" w:cstheme="minorHAnsi"/>
          <w:color w:val="000000" w:themeColor="text1"/>
        </w:rPr>
        <w:t xml:space="preserve"> çocuklar, kötü dokunuş nedir?” Sorusunu sorar. Tek tek çomak kuklaları gösterir. “Bizi korkutan, kafamızı karıştıran, üzen ve kızdıran kendimizi kötü hissettiren, hoşlanmadığımız dokunuşlar kötü dokunuşlardır.”</w:t>
      </w:r>
    </w:p>
    <w:p w14:paraId="7698D55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panodaki resimleri gösterir. “Vücudumuzda özel yerlerimiz vardır. Bu yerler mayomuzun kapattığı yerlerdir. Hiç kimse sizden özel yerlerine bakmanızı ya da dokunmanızı istememelidir ya da sizin özel yerlerinize dokunmak ya da bakmak istememelidir. Ancak hastalandığımızda tedavi için doktorlar </w:t>
      </w:r>
      <w:proofErr w:type="gramStart"/>
      <w:r w:rsidRPr="00BA117C">
        <w:rPr>
          <w:rFonts w:asciiTheme="minorHAnsi" w:hAnsiTheme="minorHAnsi" w:cstheme="minorHAnsi"/>
          <w:color w:val="000000" w:themeColor="text1"/>
        </w:rPr>
        <w:t>ya  da</w:t>
      </w:r>
      <w:proofErr w:type="gramEnd"/>
      <w:r w:rsidRPr="00BA117C">
        <w:rPr>
          <w:rFonts w:asciiTheme="minorHAnsi" w:hAnsiTheme="minorHAnsi" w:cstheme="minorHAnsi"/>
          <w:color w:val="000000" w:themeColor="text1"/>
        </w:rPr>
        <w:t xml:space="preserve"> hemşireler bizim özel yerlerimize bakabilir ya da dokunabilir. Kötü bir dokunuşla karşılaştığınızda ‘Hayır bunu yapmanı istemiyorum’ demeli, oradan uzaklaşmalı ve bir büyüğünüze mutlaka bunu söylemelisiniz.” </w:t>
      </w:r>
    </w:p>
    <w:p w14:paraId="603C4E4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w:t>
      </w:r>
      <w:r w:rsidRPr="00BA117C">
        <w:rPr>
          <w:rFonts w:asciiTheme="minorHAnsi" w:hAnsiTheme="minorHAnsi" w:cstheme="minorHAnsi"/>
          <w:b/>
          <w:color w:val="000000" w:themeColor="text1"/>
        </w:rPr>
        <w:t>“Benim Bedenim”</w:t>
      </w:r>
      <w:r w:rsidRPr="00BA117C">
        <w:rPr>
          <w:rFonts w:asciiTheme="minorHAnsi" w:hAnsiTheme="minorHAnsi" w:cstheme="minorHAnsi"/>
          <w:color w:val="000000" w:themeColor="text1"/>
        </w:rPr>
        <w:t xml:space="preserve"> parmak oyununu söyler ve daha sonra parmak oyunu hep birlikte tekrar edilir.</w:t>
      </w:r>
    </w:p>
    <w:p w14:paraId="0494E413" w14:textId="77777777" w:rsidR="000A73FC" w:rsidRPr="00BA117C" w:rsidRDefault="000A73FC" w:rsidP="000A73FC">
      <w:pPr>
        <w:rPr>
          <w:rFonts w:asciiTheme="minorHAnsi" w:hAnsiTheme="minorHAnsi" w:cstheme="minorHAnsi"/>
          <w:b/>
          <w:color w:val="000000" w:themeColor="text1"/>
        </w:rPr>
      </w:pPr>
    </w:p>
    <w:p w14:paraId="5EFE694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BENİM BEDENİM </w:t>
      </w:r>
      <w:r w:rsidRPr="00BA117C">
        <w:rPr>
          <w:rFonts w:asciiTheme="minorHAnsi" w:hAnsiTheme="minorHAnsi" w:cstheme="minorHAnsi"/>
          <w:b/>
          <w:color w:val="000000" w:themeColor="text1"/>
        </w:rPr>
        <w:br/>
      </w:r>
      <w:r w:rsidRPr="00BA117C">
        <w:rPr>
          <w:rFonts w:asciiTheme="minorHAnsi" w:hAnsiTheme="minorHAnsi" w:cstheme="minorHAnsi"/>
          <w:color w:val="000000" w:themeColor="text1"/>
        </w:rPr>
        <w:t xml:space="preserve">El çırpmak için iki elim var. (İki el çırpılır.) </w:t>
      </w:r>
      <w:r w:rsidRPr="00BA117C">
        <w:rPr>
          <w:rFonts w:asciiTheme="minorHAnsi" w:hAnsiTheme="minorHAnsi" w:cstheme="minorHAnsi"/>
          <w:color w:val="000000" w:themeColor="text1"/>
        </w:rPr>
        <w:br/>
        <w:t xml:space="preserve">Koklamak için burnum. (Koklama hareketi yapılır.) </w:t>
      </w:r>
      <w:r w:rsidRPr="00BA117C">
        <w:rPr>
          <w:rFonts w:asciiTheme="minorHAnsi" w:hAnsiTheme="minorHAnsi" w:cstheme="minorHAnsi"/>
          <w:color w:val="000000" w:themeColor="text1"/>
        </w:rPr>
        <w:br/>
        <w:t xml:space="preserve">Düşünmek için başım. (Baş sallanır.) </w:t>
      </w:r>
      <w:r w:rsidRPr="00BA117C">
        <w:rPr>
          <w:rFonts w:asciiTheme="minorHAnsi" w:hAnsiTheme="minorHAnsi" w:cstheme="minorHAnsi"/>
          <w:color w:val="000000" w:themeColor="text1"/>
        </w:rPr>
        <w:br/>
        <w:t xml:space="preserve">Nefes almak için ciğerlerim. (Nefes alınır.) </w:t>
      </w:r>
      <w:r w:rsidRPr="00BA117C">
        <w:rPr>
          <w:rFonts w:asciiTheme="minorHAnsi" w:hAnsiTheme="minorHAnsi" w:cstheme="minorHAnsi"/>
          <w:color w:val="000000" w:themeColor="text1"/>
        </w:rPr>
        <w:br/>
        <w:t xml:space="preserve">Görmek için gözlerim. (Gözler gösterilir.) </w:t>
      </w:r>
      <w:r w:rsidRPr="00BA117C">
        <w:rPr>
          <w:rFonts w:asciiTheme="minorHAnsi" w:hAnsiTheme="minorHAnsi" w:cstheme="minorHAnsi"/>
          <w:color w:val="000000" w:themeColor="text1"/>
        </w:rPr>
        <w:br/>
        <w:t xml:space="preserve">İşitmek için kulaklarım var. (Kulaklar gösterilir.) </w:t>
      </w:r>
      <w:r w:rsidRPr="00BA117C">
        <w:rPr>
          <w:rFonts w:asciiTheme="minorHAnsi" w:hAnsiTheme="minorHAnsi" w:cstheme="minorHAnsi"/>
          <w:color w:val="000000" w:themeColor="text1"/>
        </w:rPr>
        <w:br/>
        <w:t>Benim işte böyle, güzel bir bedenim var. (Beden gösterilir.)</w:t>
      </w:r>
    </w:p>
    <w:p w14:paraId="611A4B85" w14:textId="77777777" w:rsidR="000A73FC" w:rsidRPr="00BA117C" w:rsidRDefault="000A73FC" w:rsidP="000A73FC">
      <w:pPr>
        <w:rPr>
          <w:rFonts w:asciiTheme="minorHAnsi" w:hAnsiTheme="minorHAnsi" w:cstheme="minorHAnsi"/>
          <w:b/>
          <w:color w:val="000000" w:themeColor="text1"/>
        </w:rPr>
      </w:pPr>
    </w:p>
    <w:p w14:paraId="48D00F06" w14:textId="77777777" w:rsidR="000A73FC" w:rsidRPr="00BA117C" w:rsidRDefault="000A73FC" w:rsidP="000A73FC">
      <w:pPr>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Hikaye</w:t>
      </w:r>
      <w:proofErr w:type="gramEnd"/>
    </w:p>
    <w:p w14:paraId="70DD2D9F"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Öğretmen çocuklara </w:t>
      </w:r>
      <w:r w:rsidRPr="00BA117C">
        <w:rPr>
          <w:rFonts w:asciiTheme="minorHAnsi" w:hAnsiTheme="minorHAnsi" w:cstheme="minorHAnsi"/>
          <w:b/>
          <w:color w:val="000000" w:themeColor="text1"/>
        </w:rPr>
        <w:t>“Cem ile Ceren Parkta”</w:t>
      </w:r>
      <w:r w:rsidRPr="00BA117C">
        <w:rPr>
          <w:rFonts w:asciiTheme="minorHAnsi" w:hAnsiTheme="minorHAnsi" w:cstheme="minorHAnsi"/>
          <w:color w:val="000000" w:themeColor="text1"/>
        </w:rPr>
        <w:t xml:space="preserve"> </w:t>
      </w:r>
      <w:proofErr w:type="gramStart"/>
      <w:r w:rsidRPr="00BA117C">
        <w:rPr>
          <w:rFonts w:asciiTheme="minorHAnsi" w:hAnsiTheme="minorHAnsi" w:cstheme="minorHAnsi"/>
          <w:color w:val="000000" w:themeColor="text1"/>
        </w:rPr>
        <w:t>hikayesini</w:t>
      </w:r>
      <w:proofErr w:type="gramEnd"/>
      <w:r w:rsidRPr="00BA117C">
        <w:rPr>
          <w:rFonts w:asciiTheme="minorHAnsi" w:hAnsiTheme="minorHAnsi" w:cstheme="minorHAnsi"/>
          <w:color w:val="000000" w:themeColor="text1"/>
        </w:rPr>
        <w:t xml:space="preserve"> anlatmaya başlar. </w:t>
      </w:r>
    </w:p>
    <w:p w14:paraId="702C21C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Cem ile Ceren anneleri ile evlerinin karşısındaki parka oynamaya gitmişler. Anneleri parkta banka oturup kitap okurken Cem ile Ceren salıncakta sallanmışlar. Kaydıraktan kaymışlar. Ceren Cem’ e “Haydi gidip kum havuzunda oynayalım.” demiş. Kum havuzunda oynarlarken yanlarına yabancı bir adam gelmiş. Onlara isimlerini sormuş. Cem adını söylemiş ama Ceren “Annem bize yabancılarla konuşmayın, dedi.” demiş.  Adam onlara “Biraz ilerde köpek yavruları var. Hadi size onları göstereyim.” demiş</w:t>
      </w:r>
      <w:proofErr w:type="gramStart"/>
      <w:r w:rsidRPr="00BA117C">
        <w:rPr>
          <w:rFonts w:asciiTheme="minorHAnsi" w:hAnsiTheme="minorHAnsi" w:cstheme="minorHAnsi"/>
          <w:color w:val="000000" w:themeColor="text1"/>
        </w:rPr>
        <w:t>……</w:t>
      </w:r>
      <w:proofErr w:type="gramEnd"/>
      <w:r w:rsidRPr="00BA117C">
        <w:rPr>
          <w:rFonts w:asciiTheme="minorHAnsi" w:hAnsiTheme="minorHAnsi" w:cstheme="minorHAnsi"/>
          <w:color w:val="000000" w:themeColor="text1"/>
        </w:rPr>
        <w:t xml:space="preserve"> </w:t>
      </w:r>
    </w:p>
    <w:p w14:paraId="681984D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burada </w:t>
      </w:r>
      <w:proofErr w:type="gramStart"/>
      <w:r w:rsidRPr="00BA117C">
        <w:rPr>
          <w:rFonts w:asciiTheme="minorHAnsi" w:hAnsiTheme="minorHAnsi" w:cstheme="minorHAnsi"/>
          <w:color w:val="000000" w:themeColor="text1"/>
        </w:rPr>
        <w:t>hikayeyi</w:t>
      </w:r>
      <w:proofErr w:type="gramEnd"/>
      <w:r w:rsidRPr="00BA117C">
        <w:rPr>
          <w:rFonts w:asciiTheme="minorHAnsi" w:hAnsiTheme="minorHAnsi" w:cstheme="minorHAnsi"/>
          <w:color w:val="000000" w:themeColor="text1"/>
        </w:rPr>
        <w:t xml:space="preserve"> anlatmayı bırakır. Çocuklara:</w:t>
      </w:r>
    </w:p>
    <w:p w14:paraId="360953E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Cem ve Ceren daha sonra ne yapmış olabilirler?</w:t>
      </w:r>
    </w:p>
    <w:p w14:paraId="1EE519D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Dışarıda yabancılarla konuşmak doğru mudur?</w:t>
      </w:r>
    </w:p>
    <w:p w14:paraId="561E15A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Siz olsanız ne yapardınız?  Sorularını sorar. Alınan cevaplar doğrultusunda </w:t>
      </w:r>
      <w:proofErr w:type="gramStart"/>
      <w:r w:rsidRPr="00BA117C">
        <w:rPr>
          <w:rFonts w:asciiTheme="minorHAnsi" w:hAnsiTheme="minorHAnsi" w:cstheme="minorHAnsi"/>
          <w:color w:val="000000" w:themeColor="text1"/>
        </w:rPr>
        <w:t>hikaye</w:t>
      </w:r>
      <w:proofErr w:type="gramEnd"/>
      <w:r w:rsidRPr="00BA117C">
        <w:rPr>
          <w:rFonts w:asciiTheme="minorHAnsi" w:hAnsiTheme="minorHAnsi" w:cstheme="minorHAnsi"/>
          <w:color w:val="000000" w:themeColor="text1"/>
        </w:rPr>
        <w:t xml:space="preserve"> tamamlanır. </w:t>
      </w:r>
    </w:p>
    <w:p w14:paraId="5B32078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w:t>
      </w:r>
      <w:r w:rsidRPr="00BA117C">
        <w:rPr>
          <w:rFonts w:asciiTheme="minorHAnsi" w:hAnsiTheme="minorHAnsi" w:cstheme="minorHAnsi"/>
          <w:b/>
          <w:color w:val="000000" w:themeColor="text1"/>
        </w:rPr>
        <w:t>“Küçük Dostum”</w:t>
      </w:r>
      <w:r w:rsidRPr="00BA117C">
        <w:rPr>
          <w:rFonts w:asciiTheme="minorHAnsi" w:hAnsiTheme="minorHAnsi" w:cstheme="minorHAnsi"/>
          <w:color w:val="000000" w:themeColor="text1"/>
        </w:rPr>
        <w:t xml:space="preserve"> tekerlemesini söyler. Sözlerine göre hareket edilerek tekerleme çocuklarla birlikte tekrar edilir. </w:t>
      </w:r>
    </w:p>
    <w:p w14:paraId="2958A289" w14:textId="77777777" w:rsidR="000A73FC" w:rsidRPr="00BA117C" w:rsidRDefault="000A73FC" w:rsidP="000A73FC">
      <w:pPr>
        <w:rPr>
          <w:rFonts w:asciiTheme="minorHAnsi" w:hAnsiTheme="minorHAnsi" w:cstheme="minorHAnsi"/>
          <w:b/>
          <w:color w:val="000000" w:themeColor="text1"/>
        </w:rPr>
      </w:pPr>
    </w:p>
    <w:p w14:paraId="48603457"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Küçük Dostum</w:t>
      </w:r>
    </w:p>
    <w:p w14:paraId="2DC4CDE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Küçük dostum gelsene,</w:t>
      </w:r>
      <w:r w:rsidRPr="00BA117C">
        <w:rPr>
          <w:rFonts w:asciiTheme="minorHAnsi" w:hAnsiTheme="minorHAnsi" w:cstheme="minorHAnsi"/>
          <w:color w:val="000000" w:themeColor="text1"/>
        </w:rPr>
        <w:br/>
        <w:t>Ellerini versene,</w:t>
      </w:r>
      <w:r w:rsidRPr="00BA117C">
        <w:rPr>
          <w:rFonts w:asciiTheme="minorHAnsi" w:hAnsiTheme="minorHAnsi" w:cstheme="minorHAnsi"/>
          <w:color w:val="000000" w:themeColor="text1"/>
        </w:rPr>
        <w:br/>
        <w:t>Ellerimizle şap şap.</w:t>
      </w:r>
      <w:r w:rsidRPr="00BA117C">
        <w:rPr>
          <w:rFonts w:asciiTheme="minorHAnsi" w:hAnsiTheme="minorHAnsi" w:cstheme="minorHAnsi"/>
          <w:color w:val="000000" w:themeColor="text1"/>
        </w:rPr>
        <w:br/>
        <w:t>Ayaklarımızla rap rap.</w:t>
      </w:r>
      <w:r w:rsidRPr="00BA117C">
        <w:rPr>
          <w:rFonts w:asciiTheme="minorHAnsi" w:hAnsiTheme="minorHAnsi" w:cstheme="minorHAnsi"/>
          <w:color w:val="000000" w:themeColor="text1"/>
        </w:rPr>
        <w:br/>
        <w:t>Bir şöyle, bir böyle</w:t>
      </w:r>
      <w:r w:rsidRPr="00BA117C">
        <w:rPr>
          <w:rFonts w:asciiTheme="minorHAnsi" w:hAnsiTheme="minorHAnsi" w:cstheme="minorHAnsi"/>
          <w:color w:val="000000" w:themeColor="text1"/>
        </w:rPr>
        <w:br/>
        <w:t>Dans edelim seninle.</w:t>
      </w:r>
    </w:p>
    <w:p w14:paraId="721B66F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Bir böyle, bir şöyle </w:t>
      </w:r>
      <w:r w:rsidRPr="00BA117C">
        <w:rPr>
          <w:rFonts w:asciiTheme="minorHAnsi" w:hAnsiTheme="minorHAnsi" w:cstheme="minorHAnsi"/>
          <w:color w:val="000000" w:themeColor="text1"/>
        </w:rPr>
        <w:br/>
        <w:t>Dans edelim seninle.</w:t>
      </w:r>
    </w:p>
    <w:p w14:paraId="2049E1FB" w14:textId="77777777" w:rsidR="000A73FC" w:rsidRPr="00BA117C" w:rsidRDefault="000A73FC" w:rsidP="000A73FC">
      <w:pPr>
        <w:rPr>
          <w:rFonts w:asciiTheme="minorHAnsi" w:hAnsiTheme="minorHAnsi" w:cstheme="minorHAnsi"/>
          <w:b/>
          <w:color w:val="000000" w:themeColor="text1"/>
        </w:rPr>
      </w:pPr>
    </w:p>
    <w:p w14:paraId="2A42603B" w14:textId="77777777" w:rsidR="00E95C0B" w:rsidRPr="00BA117C" w:rsidRDefault="00E95C0B" w:rsidP="000A73FC">
      <w:pPr>
        <w:rPr>
          <w:rFonts w:asciiTheme="minorHAnsi" w:hAnsiTheme="minorHAnsi" w:cstheme="minorHAnsi"/>
          <w:b/>
          <w:color w:val="000000" w:themeColor="text1"/>
        </w:rPr>
      </w:pPr>
    </w:p>
    <w:p w14:paraId="4F72783F" w14:textId="77777777" w:rsidR="00E95C0B" w:rsidRPr="00BA117C" w:rsidRDefault="00E95C0B" w:rsidP="000A73FC">
      <w:pPr>
        <w:rPr>
          <w:rFonts w:asciiTheme="minorHAnsi" w:hAnsiTheme="minorHAnsi" w:cstheme="minorHAnsi"/>
          <w:b/>
          <w:color w:val="000000" w:themeColor="text1"/>
        </w:rPr>
      </w:pPr>
    </w:p>
    <w:p w14:paraId="4D6F2257"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lastRenderedPageBreak/>
        <w:t>Oyun</w:t>
      </w:r>
    </w:p>
    <w:p w14:paraId="3B853A5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Renkli kurdeleler çocuklara gösterilerek renkleri hakkında konuşulur. Her çocuğun bileğine bir renk kurdele bağlanır. Birkaç çocuğa aynı renk kurdele bağlanır. Müzik başladığında çocuklar bireysel olarak sınıf içinde dans eder. Müzik durdurulduğunda bileğinde aynı renk kurdele bağlı olan çocuklar birbirini bulur ve el ele tutuşur. Ardından renkli kurdeleler çocukların arkalarına takılır. Müzik açılır. Ortaya iki kişi çıkar ve hem kendi kuyruklarını korumaya hem de diğer arkadaşının kuyruğunu kapmaya çalışırlar.</w:t>
      </w:r>
    </w:p>
    <w:p w14:paraId="011D3564" w14:textId="77777777" w:rsidR="000A73FC" w:rsidRPr="00BA117C" w:rsidRDefault="000A73FC" w:rsidP="000A73FC">
      <w:pPr>
        <w:rPr>
          <w:rFonts w:asciiTheme="minorHAnsi" w:hAnsiTheme="minorHAnsi" w:cstheme="minorHAnsi"/>
          <w:color w:val="000000" w:themeColor="text1"/>
        </w:rPr>
      </w:pPr>
    </w:p>
    <w:p w14:paraId="5895FFDD"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0D85A685" w14:textId="1317C711" w:rsidR="000A73F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w:t>
      </w:r>
      <w:r w:rsidRPr="00BA117C">
        <w:rPr>
          <w:rFonts w:asciiTheme="minorHAnsi" w:hAnsiTheme="minorHAnsi" w:cstheme="minorHAnsi"/>
          <w:b/>
          <w:color w:val="000000" w:themeColor="text1"/>
        </w:rPr>
        <w:t>“Mutlu Olmalısın”</w:t>
      </w:r>
      <w:r w:rsidRPr="00BA117C">
        <w:rPr>
          <w:rFonts w:asciiTheme="minorHAnsi" w:hAnsiTheme="minorHAnsi" w:cstheme="minorHAnsi"/>
          <w:color w:val="000000" w:themeColor="text1"/>
        </w:rPr>
        <w:t xml:space="preserve"> şarkısını dinletir. Ardından hep birlikte şarkı tekrar edilir. </w:t>
      </w:r>
    </w:p>
    <w:p w14:paraId="123C8A5B" w14:textId="77777777" w:rsidR="004A618B" w:rsidRPr="00BA117C" w:rsidRDefault="004A618B" w:rsidP="000A73FC">
      <w:pPr>
        <w:rPr>
          <w:rFonts w:asciiTheme="minorHAnsi" w:hAnsiTheme="minorHAnsi" w:cstheme="minorHAnsi"/>
          <w:color w:val="000000" w:themeColor="text1"/>
        </w:rPr>
      </w:pPr>
    </w:p>
    <w:p w14:paraId="5B51E41A"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Mutlu Olmalısın</w:t>
      </w:r>
    </w:p>
    <w:p w14:paraId="6FA8A49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Görevini yapmışsan mutlu olmalısın.</w:t>
      </w:r>
      <w:r w:rsidRPr="00BA117C">
        <w:rPr>
          <w:rFonts w:asciiTheme="minorHAnsi" w:hAnsiTheme="minorHAnsi" w:cstheme="minorHAnsi"/>
          <w:color w:val="000000" w:themeColor="text1"/>
        </w:rPr>
        <w:br/>
        <w:t>Bugün çalışmışsan mutlu olmalısın.</w:t>
      </w:r>
      <w:r w:rsidRPr="00BA117C">
        <w:rPr>
          <w:rFonts w:asciiTheme="minorHAnsi" w:hAnsiTheme="minorHAnsi" w:cstheme="minorHAnsi"/>
          <w:color w:val="000000" w:themeColor="text1"/>
        </w:rPr>
        <w:br/>
        <w:t xml:space="preserve">Büyüklere saygın varsa mutlu olmalısın. </w:t>
      </w:r>
      <w:r w:rsidRPr="00BA117C">
        <w:rPr>
          <w:rFonts w:asciiTheme="minorHAnsi" w:hAnsiTheme="minorHAnsi" w:cstheme="minorHAnsi"/>
          <w:color w:val="000000" w:themeColor="text1"/>
        </w:rPr>
        <w:br/>
        <w:t xml:space="preserve">Küçüklere sevgin varsa mutlu olmalısın. </w:t>
      </w:r>
      <w:r w:rsidRPr="00BA117C">
        <w:rPr>
          <w:rFonts w:asciiTheme="minorHAnsi" w:hAnsiTheme="minorHAnsi" w:cstheme="minorHAnsi"/>
          <w:color w:val="000000" w:themeColor="text1"/>
        </w:rPr>
        <w:br/>
        <w:t>Kötülüğü yenmişsen mutlu olmalısın.</w:t>
      </w:r>
      <w:r w:rsidRPr="00BA117C">
        <w:rPr>
          <w:rFonts w:asciiTheme="minorHAnsi" w:hAnsiTheme="minorHAnsi" w:cstheme="minorHAnsi"/>
          <w:color w:val="000000" w:themeColor="text1"/>
        </w:rPr>
        <w:br/>
        <w:t>İyiliği sevmişsen mutlu olmalısın.</w:t>
      </w:r>
      <w:r w:rsidRPr="00BA117C">
        <w:rPr>
          <w:rFonts w:asciiTheme="minorHAnsi" w:hAnsiTheme="minorHAnsi" w:cstheme="minorHAnsi"/>
          <w:color w:val="000000" w:themeColor="text1"/>
        </w:rPr>
        <w:br/>
        <w:t xml:space="preserve">Büyüklere saygın varsa mutlu olmalısın. </w:t>
      </w:r>
      <w:r w:rsidRPr="00BA117C">
        <w:rPr>
          <w:rFonts w:asciiTheme="minorHAnsi" w:hAnsiTheme="minorHAnsi" w:cstheme="minorHAnsi"/>
          <w:color w:val="000000" w:themeColor="text1"/>
        </w:rPr>
        <w:br/>
        <w:t>Küçüklere sevgin varsa mutlu olmalısın.</w:t>
      </w:r>
    </w:p>
    <w:p w14:paraId="33BF2B51" w14:textId="77777777" w:rsidR="000A73FC" w:rsidRPr="00BA117C" w:rsidRDefault="000A73FC" w:rsidP="000A73FC">
      <w:pPr>
        <w:rPr>
          <w:rFonts w:asciiTheme="minorHAnsi" w:hAnsiTheme="minorHAnsi" w:cstheme="minorHAnsi"/>
          <w:b/>
          <w:color w:val="000000" w:themeColor="text1"/>
        </w:rPr>
      </w:pPr>
    </w:p>
    <w:p w14:paraId="47EDA302"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Okuma Yazmaya Hazırlık</w:t>
      </w:r>
    </w:p>
    <w:p w14:paraId="029362B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“Çocuk İstismarı” ile ilgili çalışma sayfasını dağıtır. Resimlerin </w:t>
      </w:r>
      <w:proofErr w:type="gramStart"/>
      <w:r w:rsidRPr="00BA117C">
        <w:rPr>
          <w:rFonts w:asciiTheme="minorHAnsi" w:hAnsiTheme="minorHAnsi" w:cstheme="minorHAnsi"/>
          <w:color w:val="000000" w:themeColor="text1"/>
        </w:rPr>
        <w:t>hikayesi</w:t>
      </w:r>
      <w:proofErr w:type="gramEnd"/>
      <w:r w:rsidRPr="00BA117C">
        <w:rPr>
          <w:rFonts w:asciiTheme="minorHAnsi" w:hAnsiTheme="minorHAnsi" w:cstheme="minorHAnsi"/>
          <w:color w:val="000000" w:themeColor="text1"/>
        </w:rPr>
        <w:t xml:space="preserve"> alınır. Ardından “Kimlere Güvenmeliyiz” çalışma sayfaları çocuklara verilir. Çalışmalar öğretmen rehberliğinde tamamlanır. Üzerinde sohbet edilir.</w:t>
      </w:r>
    </w:p>
    <w:p w14:paraId="6B3FAC6C" w14:textId="77777777" w:rsidR="000A73FC" w:rsidRPr="00BA117C" w:rsidRDefault="000A73FC" w:rsidP="000A73FC">
      <w:pPr>
        <w:tabs>
          <w:tab w:val="left" w:pos="910"/>
        </w:tabs>
        <w:rPr>
          <w:rFonts w:asciiTheme="minorHAnsi" w:hAnsiTheme="minorHAnsi" w:cstheme="minorHAnsi"/>
          <w:b/>
          <w:bCs/>
          <w:color w:val="000000" w:themeColor="text1"/>
        </w:rPr>
      </w:pPr>
    </w:p>
    <w:p w14:paraId="04C69B2F" w14:textId="77777777" w:rsidR="000A73FC" w:rsidRPr="00BA117C" w:rsidRDefault="000A73FC" w:rsidP="000A73FC">
      <w:pPr>
        <w:tabs>
          <w:tab w:val="left" w:pos="910"/>
        </w:tabs>
        <w:rPr>
          <w:rFonts w:asciiTheme="minorHAnsi" w:hAnsiTheme="minorHAnsi" w:cstheme="minorHAnsi"/>
          <w:bCs/>
          <w:color w:val="000000" w:themeColor="text1"/>
        </w:rPr>
      </w:pPr>
      <w:r w:rsidRPr="00BA117C">
        <w:rPr>
          <w:rFonts w:asciiTheme="minorHAnsi" w:hAnsiTheme="minorHAnsi" w:cstheme="minorHAnsi"/>
          <w:b/>
          <w:bCs/>
          <w:color w:val="000000" w:themeColor="text1"/>
        </w:rPr>
        <w:t>Materyaller</w:t>
      </w:r>
    </w:p>
    <w:p w14:paraId="523C0C80"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bCs/>
          <w:color w:val="000000" w:themeColor="text1"/>
        </w:rPr>
        <w:t xml:space="preserve">Boyama sayfaları, boyalar, renkli kurdeleler. </w:t>
      </w:r>
    </w:p>
    <w:p w14:paraId="64B86DB4" w14:textId="77777777" w:rsidR="000A73FC" w:rsidRPr="00BA117C" w:rsidRDefault="000A73FC" w:rsidP="000A73FC">
      <w:pPr>
        <w:tabs>
          <w:tab w:val="left" w:pos="1807"/>
        </w:tabs>
        <w:rPr>
          <w:rFonts w:asciiTheme="minorHAnsi" w:hAnsiTheme="minorHAnsi" w:cstheme="minorHAnsi"/>
          <w:b/>
          <w:bCs/>
          <w:color w:val="000000" w:themeColor="text1"/>
        </w:rPr>
      </w:pPr>
    </w:p>
    <w:p w14:paraId="12557F1D" w14:textId="77777777" w:rsidR="000A73FC" w:rsidRPr="00BA117C" w:rsidRDefault="000A73FC" w:rsidP="000A73FC">
      <w:pPr>
        <w:tabs>
          <w:tab w:val="left" w:pos="1807"/>
        </w:tabs>
        <w:rPr>
          <w:rFonts w:asciiTheme="minorHAnsi" w:hAnsiTheme="minorHAnsi" w:cstheme="minorHAnsi"/>
          <w:bCs/>
          <w:color w:val="000000" w:themeColor="text1"/>
        </w:rPr>
      </w:pPr>
      <w:r w:rsidRPr="00BA117C">
        <w:rPr>
          <w:rFonts w:asciiTheme="minorHAnsi" w:hAnsiTheme="minorHAnsi" w:cstheme="minorHAnsi"/>
          <w:b/>
          <w:bCs/>
          <w:color w:val="000000" w:themeColor="text1"/>
        </w:rPr>
        <w:t>Sözcükler / Kavramlar</w:t>
      </w:r>
    </w:p>
    <w:p w14:paraId="74FA4483"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bCs/>
          <w:color w:val="000000" w:themeColor="text1"/>
        </w:rPr>
        <w:t>Beden, özel yerler, yabancı, güvenmek</w:t>
      </w:r>
    </w:p>
    <w:p w14:paraId="402352A5" w14:textId="77777777" w:rsidR="000A73FC" w:rsidRPr="00BA117C" w:rsidRDefault="000A73FC" w:rsidP="000A73FC">
      <w:pPr>
        <w:tabs>
          <w:tab w:val="left" w:pos="1807"/>
        </w:tabs>
        <w:rPr>
          <w:rFonts w:asciiTheme="minorHAnsi" w:hAnsiTheme="minorHAnsi" w:cstheme="minorHAnsi"/>
          <w:bCs/>
          <w:color w:val="000000" w:themeColor="text1"/>
        </w:rPr>
      </w:pPr>
    </w:p>
    <w:p w14:paraId="262663ED"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29D448BA" w14:textId="77777777" w:rsidR="000A73FC" w:rsidRPr="00BA117C" w:rsidRDefault="000A73FC" w:rsidP="000A73FC">
      <w:pPr>
        <w:tabs>
          <w:tab w:val="left" w:pos="1807"/>
        </w:tabs>
        <w:rPr>
          <w:rFonts w:asciiTheme="minorHAnsi" w:hAnsiTheme="minorHAnsi" w:cstheme="minorHAnsi"/>
          <w:b/>
          <w:color w:val="000000" w:themeColor="text1"/>
        </w:rPr>
      </w:pPr>
      <w:r w:rsidRPr="00BA117C">
        <w:rPr>
          <w:rFonts w:asciiTheme="minorHAnsi" w:eastAsia="Calibri" w:hAnsiTheme="minorHAnsi" w:cstheme="minorHAnsi"/>
          <w:color w:val="000000" w:themeColor="text1"/>
        </w:rPr>
        <w:t>Günün sonunda çocuklara aşağıdakilere benzer sorular sorularak günün değerlendirmesi yapılır:</w:t>
      </w:r>
    </w:p>
    <w:p w14:paraId="4FF6C1F0"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1. Bedenimizdeki özel yerlerimiz neresidir?</w:t>
      </w:r>
    </w:p>
    <w:p w14:paraId="487B0122"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2. Tanımadığımız biri size yiyecek veya içecek bir şey verse ne yaparsınız?</w:t>
      </w:r>
    </w:p>
    <w:p w14:paraId="31E7533D"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3. Bize kimler dokunabilir?</w:t>
      </w:r>
    </w:p>
    <w:p w14:paraId="1271157E"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4. İyi dokunma nedir? Kötü dokunma nedir?</w:t>
      </w:r>
    </w:p>
    <w:p w14:paraId="17523D72"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5. Kendimizi yabancı insanlara karşı nasıl koruyabiliriz? </w:t>
      </w:r>
    </w:p>
    <w:p w14:paraId="490BFA82"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6. Bugün yaptığımız etkinliklerle neler öğrendiniz?</w:t>
      </w:r>
    </w:p>
    <w:p w14:paraId="6B961AA0" w14:textId="77777777" w:rsidR="000A73FC" w:rsidRPr="00BA117C" w:rsidRDefault="000A73FC" w:rsidP="000A73FC">
      <w:pPr>
        <w:rPr>
          <w:rFonts w:asciiTheme="minorHAnsi" w:hAnsiTheme="minorHAnsi" w:cstheme="minorHAnsi"/>
          <w:color w:val="000000" w:themeColor="text1"/>
        </w:rPr>
      </w:pPr>
    </w:p>
    <w:p w14:paraId="78885E5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br w:type="page"/>
      </w:r>
    </w:p>
    <w:p w14:paraId="22971C60" w14:textId="77777777" w:rsidR="000A73FC" w:rsidRPr="00BA117C" w:rsidRDefault="000A73FC" w:rsidP="000A73FC">
      <w:pPr>
        <w:suppressAutoHyphens/>
        <w:autoSpaceDE w:val="0"/>
        <w:autoSpaceDN w:val="0"/>
        <w:adjustRightInd w:val="0"/>
        <w:jc w:val="center"/>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TAM GÜNLÜK EĞİTİM PLAN AKIŞI</w:t>
      </w:r>
    </w:p>
    <w:p w14:paraId="1A28455A"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15F94332"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1693A32B"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38E75F78"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1F4656F0" w14:textId="7A2E9E31" w:rsidR="000A73FC" w:rsidRPr="00BA117C" w:rsidRDefault="00834009"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w:t>
      </w:r>
      <w:r w:rsidR="00151907" w:rsidRPr="00BA117C">
        <w:rPr>
          <w:rFonts w:asciiTheme="minorHAnsi" w:hAnsiTheme="minorHAnsi" w:cstheme="minorHAnsi"/>
          <w:b/>
          <w:color w:val="000000" w:themeColor="text1"/>
        </w:rPr>
        <w:t xml:space="preserve"> </w:t>
      </w:r>
      <w:r w:rsidR="002D686C" w:rsidRPr="002D686C">
        <w:rPr>
          <w:rFonts w:asciiTheme="minorHAnsi" w:hAnsiTheme="minorHAnsi" w:cstheme="minorHAnsi"/>
          <w:b/>
          <w:color w:val="FF0000"/>
        </w:rPr>
        <w:t>04.12.2023</w:t>
      </w:r>
    </w:p>
    <w:p w14:paraId="6881EE95"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5BAAA936"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3D2A69B7"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1F2656F1"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1CE21DA4"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bCs/>
          <w:color w:val="000000" w:themeColor="text1"/>
        </w:rPr>
        <w:t>Çocukları karşılama</w:t>
      </w:r>
    </w:p>
    <w:p w14:paraId="2997D7FF"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t>Isınma ve yer değiştirme hareketleri yapma</w:t>
      </w:r>
    </w:p>
    <w:p w14:paraId="41462D0D" w14:textId="672DC892"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Dinlenme etkinliği yapma ve sohbet etme </w:t>
      </w:r>
    </w:p>
    <w:p w14:paraId="3C3B1647" w14:textId="12F2C2D0" w:rsidR="000A73FC" w:rsidRPr="00BA117C" w:rsidRDefault="00995054"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Takvim ve Hava Durumu </w:t>
      </w:r>
    </w:p>
    <w:p w14:paraId="41D2715E"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Oyun Zamanı</w:t>
      </w:r>
    </w:p>
    <w:p w14:paraId="4153F93E"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Öğrenme merkezlerinde oyunlar oynama</w:t>
      </w:r>
    </w:p>
    <w:p w14:paraId="4D8D8E0C" w14:textId="77777777" w:rsidR="000A73FC" w:rsidRPr="00BA117C" w:rsidRDefault="000A73FC" w:rsidP="000A73FC">
      <w:pPr>
        <w:ind w:left="720"/>
        <w:contextualSpacing/>
        <w:rPr>
          <w:rFonts w:asciiTheme="minorHAnsi" w:hAnsiTheme="minorHAnsi" w:cstheme="minorHAnsi"/>
          <w:color w:val="000000" w:themeColor="text1"/>
        </w:rPr>
      </w:pPr>
    </w:p>
    <w:p w14:paraId="4A8F49FC"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Kahvaltı, Temizlik</w:t>
      </w:r>
    </w:p>
    <w:p w14:paraId="76162A66"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4B6593CC"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12E3E5FC"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Sanat – Fen: Şehir İnşa Etme ve Deprem Deneyi</w:t>
      </w:r>
    </w:p>
    <w:p w14:paraId="4BFAA51A"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Türkçe: “Deprem” Tekerlemesi </w:t>
      </w:r>
    </w:p>
    <w:p w14:paraId="699CA4E5"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              “Kurt Ailesi” </w:t>
      </w:r>
      <w:proofErr w:type="gramStart"/>
      <w:r w:rsidRPr="00BA117C">
        <w:rPr>
          <w:rFonts w:asciiTheme="minorHAnsi" w:hAnsiTheme="minorHAnsi" w:cstheme="minorHAnsi"/>
          <w:color w:val="000000" w:themeColor="text1"/>
        </w:rPr>
        <w:t>Hikayesi</w:t>
      </w:r>
      <w:proofErr w:type="gramEnd"/>
    </w:p>
    <w:p w14:paraId="396EC5DA"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Müzik: “Zil Çalıyor”  Şarkısı</w:t>
      </w:r>
    </w:p>
    <w:p w14:paraId="69A8FBCF" w14:textId="77777777" w:rsidR="000A73FC" w:rsidRPr="00BA117C" w:rsidRDefault="000A73FC" w:rsidP="000A73FC">
      <w:pPr>
        <w:ind w:left="720"/>
        <w:contextualSpacing/>
        <w:rPr>
          <w:rFonts w:asciiTheme="minorHAnsi" w:hAnsiTheme="minorHAnsi" w:cstheme="minorHAnsi"/>
          <w:color w:val="000000" w:themeColor="text1"/>
        </w:rPr>
      </w:pPr>
    </w:p>
    <w:p w14:paraId="12D11635"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Öğle Yemeği, Temizlik</w:t>
      </w:r>
    </w:p>
    <w:p w14:paraId="7A4DB934" w14:textId="77777777" w:rsidR="000A73FC" w:rsidRPr="00BA117C" w:rsidRDefault="000A73FC" w:rsidP="000A73FC">
      <w:pPr>
        <w:ind w:left="720"/>
        <w:contextualSpacing/>
        <w:rPr>
          <w:rFonts w:asciiTheme="minorHAnsi" w:hAnsiTheme="minorHAnsi" w:cstheme="minorHAnsi"/>
          <w:b/>
          <w:color w:val="000000" w:themeColor="text1"/>
        </w:rPr>
      </w:pPr>
    </w:p>
    <w:p w14:paraId="12C70AD0"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78F6780B" w14:textId="77777777" w:rsidR="000A73FC" w:rsidRPr="00BA117C" w:rsidRDefault="000A73FC" w:rsidP="000A73FC">
      <w:pPr>
        <w:ind w:left="720"/>
        <w:contextualSpacing/>
        <w:rPr>
          <w:rFonts w:asciiTheme="minorHAnsi" w:hAnsiTheme="minorHAnsi" w:cstheme="minorHAnsi"/>
          <w:b/>
          <w:color w:val="000000" w:themeColor="text1"/>
        </w:rPr>
      </w:pPr>
    </w:p>
    <w:p w14:paraId="22683DD3"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Kahvaltı, Temizlik</w:t>
      </w:r>
    </w:p>
    <w:p w14:paraId="14189D00" w14:textId="77777777" w:rsidR="000A73FC" w:rsidRPr="00BA117C" w:rsidRDefault="000A73FC" w:rsidP="000A73FC">
      <w:pPr>
        <w:ind w:left="720"/>
        <w:contextualSpacing/>
        <w:rPr>
          <w:rFonts w:asciiTheme="minorHAnsi" w:hAnsiTheme="minorHAnsi" w:cstheme="minorHAnsi"/>
          <w:b/>
          <w:color w:val="000000" w:themeColor="text1"/>
        </w:rPr>
      </w:pPr>
    </w:p>
    <w:p w14:paraId="0F4BB835"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66E68D5D"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Oyun: Sessizlik Oyunu</w:t>
      </w:r>
    </w:p>
    <w:p w14:paraId="35CA06E5" w14:textId="77777777" w:rsidR="000A73FC" w:rsidRPr="00BA117C" w:rsidRDefault="000A73FC" w:rsidP="000A73FC">
      <w:pPr>
        <w:ind w:left="709" w:hanging="1"/>
        <w:rPr>
          <w:rFonts w:asciiTheme="minorHAnsi" w:hAnsiTheme="minorHAnsi" w:cstheme="minorHAnsi"/>
          <w:color w:val="000000" w:themeColor="text1"/>
        </w:rPr>
      </w:pPr>
      <w:r w:rsidRPr="00BA117C">
        <w:rPr>
          <w:rFonts w:asciiTheme="minorHAnsi" w:hAnsiTheme="minorHAnsi" w:cstheme="minorHAnsi"/>
          <w:color w:val="000000" w:themeColor="text1"/>
        </w:rPr>
        <w:t xml:space="preserve">Okuma Yazmaya Hazırlık: “Doğru – Yanlış Davranışlar, Deprem Deneyi” Çalışma Sayfaları </w:t>
      </w:r>
    </w:p>
    <w:p w14:paraId="22775E6D" w14:textId="77777777" w:rsidR="000A73FC" w:rsidRPr="00BA117C" w:rsidRDefault="000A73FC" w:rsidP="000A73FC">
      <w:pPr>
        <w:ind w:left="720"/>
        <w:contextualSpacing/>
        <w:rPr>
          <w:rFonts w:asciiTheme="minorHAnsi" w:hAnsiTheme="minorHAnsi" w:cstheme="minorHAnsi"/>
          <w:color w:val="000000" w:themeColor="text1"/>
        </w:rPr>
      </w:pPr>
    </w:p>
    <w:p w14:paraId="40D22505" w14:textId="01E22CA3" w:rsidR="000A73FC" w:rsidRPr="00BA117C" w:rsidRDefault="000A73FC" w:rsidP="0089474E">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58E2FF6A"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176D741B"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5D0BE72E"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t>İlgili hazırlıkların tamamlanması ve çocuklarla vedalaşma</w:t>
      </w:r>
    </w:p>
    <w:p w14:paraId="2CB0B278"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iCs/>
          <w:color w:val="000000" w:themeColor="text1"/>
        </w:rPr>
      </w:pPr>
    </w:p>
    <w:p w14:paraId="5CD729BA" w14:textId="77777777" w:rsidR="0089474E" w:rsidRPr="00BA117C" w:rsidRDefault="0089474E" w:rsidP="0089474E">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4568AD79"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5BD3D0D3"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7FF0EA2"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3EE150D7"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64E728D6"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131686B1"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239EBD2"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 Program Açısından;</w:t>
      </w:r>
    </w:p>
    <w:p w14:paraId="5DA4FE91"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p>
    <w:p w14:paraId="1DC6FB7C"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p>
    <w:p w14:paraId="75AA92B8" w14:textId="77777777" w:rsidR="000A73FC" w:rsidRPr="00BA117C" w:rsidRDefault="000A73FC" w:rsidP="000A73FC">
      <w:pPr>
        <w:shd w:val="clear" w:color="auto" w:fill="FFFFFF"/>
        <w:rPr>
          <w:rFonts w:asciiTheme="minorHAnsi" w:hAnsiTheme="minorHAnsi" w:cstheme="minorHAnsi"/>
          <w:b/>
          <w:bCs/>
          <w:color w:val="000000" w:themeColor="text1"/>
        </w:rPr>
      </w:pPr>
    </w:p>
    <w:p w14:paraId="2BCB9268" w14:textId="77777777" w:rsidR="000A73FC" w:rsidRPr="00BA117C" w:rsidRDefault="000A73FC" w:rsidP="000A73FC">
      <w:pPr>
        <w:shd w:val="clear" w:color="auto" w:fill="FFFFFF"/>
        <w:rPr>
          <w:rFonts w:asciiTheme="minorHAnsi" w:hAnsiTheme="minorHAnsi" w:cstheme="minorHAnsi"/>
          <w:b/>
          <w:bCs/>
          <w:color w:val="000000" w:themeColor="text1"/>
        </w:rPr>
      </w:pPr>
      <w:r w:rsidRPr="00BA117C">
        <w:rPr>
          <w:rFonts w:asciiTheme="minorHAnsi" w:hAnsiTheme="minorHAnsi" w:cstheme="minorHAnsi"/>
          <w:b/>
          <w:bCs/>
          <w:color w:val="000000" w:themeColor="text1"/>
        </w:rPr>
        <w:t>Etkinlik Adı: DOĞRU-YANLIŞ DAVRANIŞLAR</w:t>
      </w:r>
    </w:p>
    <w:p w14:paraId="3BBC7979" w14:textId="77777777" w:rsidR="000A73FC" w:rsidRPr="00BA117C" w:rsidRDefault="000A73FC" w:rsidP="000A73FC">
      <w:pPr>
        <w:shd w:val="clear" w:color="auto" w:fill="FFFFFF"/>
        <w:rPr>
          <w:rFonts w:asciiTheme="minorHAnsi" w:hAnsiTheme="minorHAnsi" w:cstheme="minorHAnsi"/>
          <w:b/>
          <w:color w:val="000000" w:themeColor="text1"/>
        </w:rPr>
      </w:pPr>
      <w:r w:rsidRPr="00BA117C">
        <w:rPr>
          <w:rFonts w:asciiTheme="minorHAnsi" w:hAnsiTheme="minorHAnsi" w:cstheme="minorHAnsi"/>
          <w:b/>
          <w:bCs/>
          <w:color w:val="000000" w:themeColor="text1"/>
        </w:rPr>
        <w:t xml:space="preserve">Etkinlik Türü: </w:t>
      </w:r>
      <w:r w:rsidRPr="00BA117C">
        <w:rPr>
          <w:rFonts w:asciiTheme="minorHAnsi" w:hAnsiTheme="minorHAnsi" w:cstheme="minorHAnsi"/>
          <w:b/>
          <w:color w:val="000000" w:themeColor="text1"/>
        </w:rPr>
        <w:t>Sanat – Fen Türkçe, Müzik, Oyun, İlkokula Hazırlık (Bütünleştirilmiş Büyük Grup Etkinliği)</w:t>
      </w:r>
    </w:p>
    <w:p w14:paraId="488CDAB1"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5EAE99EE"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6B54334C"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1840E3C5" w14:textId="77777777" w:rsidR="000A73FC" w:rsidRPr="00BA117C" w:rsidRDefault="000A73FC" w:rsidP="000A73FC">
      <w:pPr>
        <w:autoSpaceDE w:val="0"/>
        <w:autoSpaceDN w:val="0"/>
        <w:adjustRightInd w:val="0"/>
        <w:ind w:left="6"/>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Gelişimi</w:t>
      </w:r>
    </w:p>
    <w:p w14:paraId="0C6ECB78"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Yer değiştirme hareketleri yapar.</w:t>
      </w:r>
      <w:r w:rsidRPr="00BA117C">
        <w:rPr>
          <w:rFonts w:asciiTheme="minorHAnsi" w:hAnsiTheme="minorHAnsi" w:cstheme="minorHAnsi"/>
          <w:b/>
          <w:bCs/>
          <w:color w:val="000000" w:themeColor="text1"/>
        </w:rPr>
        <w:br/>
        <w:t>Göstergeleri:</w:t>
      </w:r>
    </w:p>
    <w:p w14:paraId="11807856"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Isınma ve soğuma hareketlerini bir rehber eşliğinde yapar. </w:t>
      </w:r>
      <w:r w:rsidRPr="00BA117C">
        <w:rPr>
          <w:rFonts w:asciiTheme="minorHAnsi" w:hAnsiTheme="minorHAnsi" w:cstheme="minorHAnsi"/>
          <w:bCs/>
          <w:color w:val="000000" w:themeColor="text1"/>
        </w:rPr>
        <w:br/>
        <w:t xml:space="preserve">Yönergeler doğrultusunda yürür. </w:t>
      </w:r>
      <w:r w:rsidRPr="00BA117C">
        <w:rPr>
          <w:rFonts w:asciiTheme="minorHAnsi" w:hAnsiTheme="minorHAnsi" w:cstheme="minorHAnsi"/>
          <w:bCs/>
          <w:color w:val="000000" w:themeColor="text1"/>
        </w:rPr>
        <w:br/>
        <w:t xml:space="preserve">Yönergeler doğrultusunda koşar. </w:t>
      </w:r>
      <w:r w:rsidRPr="00BA117C">
        <w:rPr>
          <w:rFonts w:asciiTheme="minorHAnsi" w:hAnsiTheme="minorHAnsi" w:cstheme="minorHAnsi"/>
          <w:bCs/>
          <w:color w:val="000000" w:themeColor="text1"/>
        </w:rPr>
        <w:br/>
        <w:t>Belli bir yükseklikten atlar.</w:t>
      </w:r>
    </w:p>
    <w:p w14:paraId="0895487F"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Belli bir yüksekliğe zıplar. </w:t>
      </w:r>
      <w:r w:rsidRPr="00BA117C">
        <w:rPr>
          <w:rFonts w:asciiTheme="minorHAnsi" w:hAnsiTheme="minorHAnsi" w:cstheme="minorHAnsi"/>
          <w:bCs/>
          <w:color w:val="000000" w:themeColor="text1"/>
        </w:rPr>
        <w:br/>
        <w:t xml:space="preserve">Çift ayak sıçrayarak belirli mesafe ilerler. </w:t>
      </w:r>
      <w:r w:rsidRPr="00BA117C">
        <w:rPr>
          <w:rFonts w:asciiTheme="minorHAnsi" w:hAnsiTheme="minorHAnsi" w:cstheme="minorHAnsi"/>
          <w:bCs/>
          <w:color w:val="000000" w:themeColor="text1"/>
        </w:rPr>
        <w:br/>
        <w:t>Tek ayak sıçrayarak belirli mesafe ilerler.</w:t>
      </w:r>
      <w:r w:rsidRPr="00BA117C">
        <w:rPr>
          <w:rFonts w:asciiTheme="minorHAnsi" w:hAnsiTheme="minorHAnsi" w:cstheme="minorHAnsi"/>
          <w:bCs/>
          <w:color w:val="000000" w:themeColor="text1"/>
        </w:rPr>
        <w:br/>
        <w:t>Belirlenen mesafede yuvarlanır.</w:t>
      </w:r>
    </w:p>
    <w:p w14:paraId="620AEE07"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Belirli bir mesafeyi sürünerek gider. </w:t>
      </w:r>
      <w:r w:rsidRPr="00BA117C">
        <w:rPr>
          <w:rFonts w:asciiTheme="minorHAnsi" w:hAnsiTheme="minorHAnsi" w:cstheme="minorHAnsi"/>
          <w:bCs/>
          <w:color w:val="000000" w:themeColor="text1"/>
        </w:rPr>
        <w:br/>
        <w:t>Belirlenen noktadan çift ayakla ileriye doğru atlar.</w:t>
      </w:r>
      <w:r w:rsidRPr="00BA117C">
        <w:rPr>
          <w:rFonts w:asciiTheme="minorHAnsi" w:hAnsiTheme="minorHAnsi" w:cstheme="minorHAnsi"/>
          <w:bCs/>
          <w:color w:val="000000" w:themeColor="text1"/>
        </w:rPr>
        <w:br/>
        <w:t>Kayma adımı yaparak belirli mesafede ilerler.</w:t>
      </w:r>
    </w:p>
    <w:p w14:paraId="585A5DBB"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Galop yaparak belirli mesafede ilerler.</w:t>
      </w:r>
      <w:r w:rsidRPr="00BA117C">
        <w:rPr>
          <w:rFonts w:asciiTheme="minorHAnsi" w:hAnsiTheme="minorHAnsi" w:cstheme="minorHAnsi"/>
          <w:bCs/>
          <w:color w:val="000000" w:themeColor="text1"/>
        </w:rPr>
        <w:br/>
        <w:t>Sekerek belirli mesafede ilerler.</w:t>
      </w:r>
      <w:r w:rsidRPr="00BA117C">
        <w:rPr>
          <w:rFonts w:asciiTheme="minorHAnsi" w:hAnsiTheme="minorHAnsi" w:cstheme="minorHAnsi"/>
          <w:bCs/>
          <w:color w:val="000000" w:themeColor="text1"/>
        </w:rPr>
        <w:br/>
        <w:t>Öne yuvarlanır.</w:t>
      </w:r>
    </w:p>
    <w:p w14:paraId="1DCAAAF3"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2. Denge hareketleri yapar.</w:t>
      </w:r>
      <w:r w:rsidRPr="00BA117C">
        <w:rPr>
          <w:rFonts w:asciiTheme="minorHAnsi" w:hAnsiTheme="minorHAnsi" w:cstheme="minorHAnsi"/>
          <w:b/>
          <w:bCs/>
          <w:color w:val="000000" w:themeColor="text1"/>
        </w:rPr>
        <w:br/>
        <w:t>Göstergeleri:</w:t>
      </w:r>
    </w:p>
    <w:p w14:paraId="030CE1DB"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Cs/>
          <w:color w:val="000000" w:themeColor="text1"/>
        </w:rPr>
        <w:t>Başlama ile ilgili denge hareketlerini yapar.</w:t>
      </w:r>
      <w:r w:rsidRPr="00BA117C">
        <w:rPr>
          <w:rFonts w:asciiTheme="minorHAnsi" w:hAnsiTheme="minorHAnsi" w:cstheme="minorHAnsi"/>
          <w:bCs/>
          <w:color w:val="000000" w:themeColor="text1"/>
        </w:rPr>
        <w:br/>
        <w:t xml:space="preserve">Durma ile ilgili denge hareketlerini yapar. </w:t>
      </w:r>
    </w:p>
    <w:p w14:paraId="20413D2B"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Cs/>
          <w:color w:val="000000" w:themeColor="text1"/>
        </w:rPr>
        <w:t>Tek ayak üzerinde sıçrar.</w:t>
      </w:r>
    </w:p>
    <w:p w14:paraId="01D44D5B"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3. Nesne kontrolü gerektiren hareketleri yapar. </w:t>
      </w:r>
      <w:r w:rsidRPr="00BA117C">
        <w:rPr>
          <w:rFonts w:asciiTheme="minorHAnsi" w:hAnsiTheme="minorHAnsi" w:cstheme="minorHAnsi"/>
          <w:b/>
          <w:bCs/>
          <w:color w:val="000000" w:themeColor="text1"/>
        </w:rPr>
        <w:br/>
        <w:t xml:space="preserve">Göstergeleri: </w:t>
      </w:r>
    </w:p>
    <w:p w14:paraId="48A83F0D"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Nesneleri kaldırır. </w:t>
      </w:r>
    </w:p>
    <w:p w14:paraId="7987A8E4"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Nesneleri taşır. </w:t>
      </w:r>
    </w:p>
    <w:p w14:paraId="64673B7F"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Nesneleri iter. </w:t>
      </w:r>
    </w:p>
    <w:p w14:paraId="67625CF6"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Nesneleri çeker.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4. Küçük kas kullanımı gerektiren hareketleri yapar. </w:t>
      </w:r>
      <w:r w:rsidRPr="00BA117C">
        <w:rPr>
          <w:rFonts w:asciiTheme="minorHAnsi" w:hAnsiTheme="minorHAnsi" w:cstheme="minorHAnsi"/>
          <w:b/>
          <w:bCs/>
          <w:color w:val="000000" w:themeColor="text1"/>
        </w:rPr>
        <w:br/>
        <w:t>Göstergeleri:</w:t>
      </w:r>
    </w:p>
    <w:p w14:paraId="439543CD"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Nesneleri toplar. </w:t>
      </w:r>
      <w:r w:rsidRPr="00BA117C">
        <w:rPr>
          <w:rFonts w:asciiTheme="minorHAnsi" w:hAnsiTheme="minorHAnsi" w:cstheme="minorHAnsi"/>
          <w:bCs/>
          <w:color w:val="000000" w:themeColor="text1"/>
        </w:rPr>
        <w:br/>
        <w:t>Nesneleri üst üste dizer.</w:t>
      </w:r>
    </w:p>
    <w:p w14:paraId="5056E1AB"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Nesneleri yan yana dizer.</w:t>
      </w:r>
      <w:r w:rsidRPr="00BA117C">
        <w:rPr>
          <w:rFonts w:asciiTheme="minorHAnsi" w:hAnsiTheme="minorHAnsi" w:cstheme="minorHAnsi"/>
          <w:bCs/>
          <w:color w:val="000000" w:themeColor="text1"/>
        </w:rPr>
        <w:br/>
        <w:t xml:space="preserve">Nesneleri yeni şekiller oluşturacak biçimde bir araya getirir. </w:t>
      </w:r>
    </w:p>
    <w:p w14:paraId="301C40ED"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Sosyal – Duygusal Gelişim</w:t>
      </w:r>
    </w:p>
    <w:p w14:paraId="46F39BD7"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Kendini yaratıcı yollarla ifade eder.</w:t>
      </w:r>
      <w:r w:rsidRPr="00BA117C">
        <w:rPr>
          <w:rFonts w:asciiTheme="minorHAnsi" w:hAnsiTheme="minorHAnsi" w:cstheme="minorHAnsi"/>
          <w:b/>
          <w:bCs/>
          <w:color w:val="000000" w:themeColor="text1"/>
        </w:rPr>
        <w:br/>
        <w:t xml:space="preserve">Göstergeleri: </w:t>
      </w:r>
    </w:p>
    <w:p w14:paraId="0AAE557C"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Duygu, düşünce ve hayallerini özgün yollarla ifade eder. </w:t>
      </w:r>
      <w:r w:rsidRPr="00BA117C">
        <w:rPr>
          <w:rFonts w:asciiTheme="minorHAnsi" w:hAnsiTheme="minorHAnsi" w:cstheme="minorHAnsi"/>
          <w:bCs/>
          <w:color w:val="000000" w:themeColor="text1"/>
        </w:rPr>
        <w:br/>
        <w:t>Nesneleri alışılmışın dışında kullanır.</w:t>
      </w:r>
      <w:r w:rsidRPr="00BA117C">
        <w:rPr>
          <w:rFonts w:asciiTheme="minorHAnsi" w:hAnsiTheme="minorHAnsi" w:cstheme="minorHAnsi"/>
          <w:bCs/>
          <w:color w:val="000000" w:themeColor="text1"/>
        </w:rPr>
        <w:br/>
      </w:r>
    </w:p>
    <w:p w14:paraId="5D12295F" w14:textId="77777777" w:rsidR="000A73FC" w:rsidRPr="00BA117C" w:rsidRDefault="000A73FC" w:rsidP="000A73FC">
      <w:pPr>
        <w:rPr>
          <w:rFonts w:asciiTheme="minorHAnsi" w:hAnsiTheme="minorHAnsi" w:cstheme="minorHAnsi"/>
          <w:b/>
          <w:bCs/>
          <w:color w:val="000000" w:themeColor="text1"/>
        </w:rPr>
      </w:pPr>
    </w:p>
    <w:p w14:paraId="1CCA0B9D" w14:textId="77777777" w:rsidR="000A73FC" w:rsidRPr="00BA117C" w:rsidRDefault="000A73FC" w:rsidP="000A73FC">
      <w:pPr>
        <w:rPr>
          <w:rFonts w:asciiTheme="minorHAnsi" w:hAnsiTheme="minorHAnsi" w:cstheme="minorHAnsi"/>
          <w:b/>
          <w:bCs/>
          <w:color w:val="000000" w:themeColor="text1"/>
        </w:rPr>
      </w:pPr>
    </w:p>
    <w:p w14:paraId="0E2C414F" w14:textId="77777777" w:rsidR="000A73FC" w:rsidRPr="00BA117C" w:rsidRDefault="000A73FC" w:rsidP="000A73FC">
      <w:pPr>
        <w:rPr>
          <w:rFonts w:asciiTheme="minorHAnsi" w:hAnsiTheme="minorHAnsi" w:cstheme="minorHAnsi"/>
          <w:b/>
          <w:bCs/>
          <w:color w:val="000000" w:themeColor="text1"/>
        </w:rPr>
      </w:pPr>
    </w:p>
    <w:p w14:paraId="52D21AD0"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5. Bir olay ya da durumla ilgili olumsuz duygularını uygun yollarla gösterir.</w:t>
      </w:r>
      <w:r w:rsidRPr="00BA117C">
        <w:rPr>
          <w:rFonts w:asciiTheme="minorHAnsi" w:hAnsiTheme="minorHAnsi" w:cstheme="minorHAnsi"/>
          <w:b/>
          <w:bCs/>
          <w:color w:val="000000" w:themeColor="text1"/>
        </w:rPr>
        <w:br/>
        <w:t>Göstergeleri:</w:t>
      </w:r>
    </w:p>
    <w:p w14:paraId="615B705B"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Olumsuz duygularını olumlu sözel ifadeler kullanarak açıklar.</w:t>
      </w:r>
      <w:r w:rsidRPr="00BA117C">
        <w:rPr>
          <w:rFonts w:asciiTheme="minorHAnsi" w:hAnsiTheme="minorHAnsi" w:cstheme="minorHAnsi"/>
          <w:bCs/>
          <w:color w:val="000000" w:themeColor="text1"/>
        </w:rPr>
        <w:br/>
        <w:t>Olumsuz duygularını olumlu davranışlarla gösterir.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7. Bir işi ya da görevi başarmak için kendini güdüler.</w:t>
      </w:r>
      <w:r w:rsidRPr="00BA117C">
        <w:rPr>
          <w:rFonts w:asciiTheme="minorHAnsi" w:hAnsiTheme="minorHAnsi" w:cstheme="minorHAnsi"/>
          <w:b/>
          <w:bCs/>
          <w:color w:val="000000" w:themeColor="text1"/>
        </w:rPr>
        <w:br/>
        <w:t>Göstergeleri:</w:t>
      </w:r>
    </w:p>
    <w:p w14:paraId="0BF24840"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Yetişkin yönlendirmesi olmadan bir işe başlar.</w:t>
      </w:r>
      <w:r w:rsidRPr="00BA117C">
        <w:rPr>
          <w:rFonts w:asciiTheme="minorHAnsi" w:hAnsiTheme="minorHAnsi" w:cstheme="minorHAnsi"/>
          <w:bCs/>
          <w:color w:val="000000" w:themeColor="text1"/>
        </w:rPr>
        <w:br/>
        <w:t>Başladığı işi zamanında bitirmek için çaba gösterir.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10. Sorumluluklarını yerine getirir.</w:t>
      </w:r>
      <w:r w:rsidRPr="00BA117C">
        <w:rPr>
          <w:rFonts w:asciiTheme="minorHAnsi" w:hAnsiTheme="minorHAnsi" w:cstheme="minorHAnsi"/>
          <w:b/>
          <w:bCs/>
          <w:color w:val="000000" w:themeColor="text1"/>
        </w:rPr>
        <w:br/>
        <w:t>Göstergeleri:</w:t>
      </w:r>
    </w:p>
    <w:p w14:paraId="68CA7605"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Üstlendiği sorumluluğu yerine getirir.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13. Estetik değerleri korur.</w:t>
      </w:r>
      <w:r w:rsidRPr="00BA117C">
        <w:rPr>
          <w:rFonts w:asciiTheme="minorHAnsi" w:hAnsiTheme="minorHAnsi" w:cstheme="minorHAnsi"/>
          <w:b/>
          <w:bCs/>
          <w:color w:val="000000" w:themeColor="text1"/>
        </w:rPr>
        <w:br/>
        <w:t>Göstergeleri:</w:t>
      </w:r>
    </w:p>
    <w:p w14:paraId="3A1E958D"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Çevresinde gördüğü güzel ve rahatsız edici durumları söyler.</w:t>
      </w:r>
      <w:r w:rsidRPr="00BA117C">
        <w:rPr>
          <w:rFonts w:asciiTheme="minorHAnsi" w:hAnsiTheme="minorHAnsi" w:cstheme="minorHAnsi"/>
          <w:bCs/>
          <w:color w:val="000000" w:themeColor="text1"/>
        </w:rPr>
        <w:br/>
        <w:t xml:space="preserve">Çevresini farklı biçimlerde düzenler. </w:t>
      </w:r>
    </w:p>
    <w:p w14:paraId="425C261A"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Bilişsel Gelişim</w:t>
      </w:r>
    </w:p>
    <w:p w14:paraId="642E9227"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Nesne / durum / olaya dikkatini verir.</w:t>
      </w:r>
      <w:r w:rsidRPr="00BA117C">
        <w:rPr>
          <w:rFonts w:asciiTheme="minorHAnsi" w:hAnsiTheme="minorHAnsi" w:cstheme="minorHAnsi"/>
          <w:b/>
          <w:bCs/>
          <w:color w:val="000000" w:themeColor="text1"/>
        </w:rPr>
        <w:br/>
        <w:t>Göstergeleri:</w:t>
      </w:r>
    </w:p>
    <w:p w14:paraId="69A9D2C8"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Dikkat edilmesi gereken nesne / durum / olaya odaklanır.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2. Nesne / durum / olayla ilgili tahminde bulunur.</w:t>
      </w:r>
      <w:r w:rsidRPr="00BA117C">
        <w:rPr>
          <w:rFonts w:asciiTheme="minorHAnsi" w:hAnsiTheme="minorHAnsi" w:cstheme="minorHAnsi"/>
          <w:b/>
          <w:bCs/>
          <w:color w:val="000000" w:themeColor="text1"/>
        </w:rPr>
        <w:br/>
        <w:t>Göstergeleri:</w:t>
      </w:r>
    </w:p>
    <w:p w14:paraId="33084316"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Gerçek durumu inceler.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3. Algıladıklarını hatırlar.</w:t>
      </w:r>
      <w:r w:rsidRPr="00BA117C">
        <w:rPr>
          <w:rFonts w:asciiTheme="minorHAnsi" w:hAnsiTheme="minorHAnsi" w:cstheme="minorHAnsi"/>
          <w:b/>
          <w:bCs/>
          <w:color w:val="000000" w:themeColor="text1"/>
        </w:rPr>
        <w:br/>
        <w:t xml:space="preserve">Göstergeleri: </w:t>
      </w:r>
    </w:p>
    <w:p w14:paraId="5F026334"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Nesne / durum / olayı bir süre sonra yeniden söyler. </w:t>
      </w:r>
      <w:r w:rsidRPr="00BA117C">
        <w:rPr>
          <w:rFonts w:asciiTheme="minorHAnsi" w:hAnsiTheme="minorHAnsi" w:cstheme="minorHAnsi"/>
          <w:bCs/>
          <w:color w:val="000000" w:themeColor="text1"/>
        </w:rPr>
        <w:br/>
        <w:t>Hatırladıklarını yeni durumlarda kullanır.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17. Neden – sonuç ilişkisi kurar. </w:t>
      </w:r>
      <w:r w:rsidRPr="00BA117C">
        <w:rPr>
          <w:rFonts w:asciiTheme="minorHAnsi" w:hAnsiTheme="minorHAnsi" w:cstheme="minorHAnsi"/>
          <w:b/>
          <w:bCs/>
          <w:color w:val="000000" w:themeColor="text1"/>
        </w:rPr>
        <w:br/>
        <w:t>Göstergeleri:</w:t>
      </w:r>
    </w:p>
    <w:p w14:paraId="79A4B547"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Bir olayın olası nedenlerini söyler. </w:t>
      </w:r>
      <w:r w:rsidRPr="00BA117C">
        <w:rPr>
          <w:rFonts w:asciiTheme="minorHAnsi" w:hAnsiTheme="minorHAnsi" w:cstheme="minorHAnsi"/>
          <w:bCs/>
          <w:color w:val="000000" w:themeColor="text1"/>
        </w:rPr>
        <w:br/>
        <w:t>Bir olayın olası sonuçlarını söyler.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19. Problem durumlarına çözüm üretir.</w:t>
      </w:r>
      <w:r w:rsidRPr="00BA117C">
        <w:rPr>
          <w:rFonts w:asciiTheme="minorHAnsi" w:hAnsiTheme="minorHAnsi" w:cstheme="minorHAnsi"/>
          <w:b/>
          <w:bCs/>
          <w:color w:val="000000" w:themeColor="text1"/>
        </w:rPr>
        <w:br/>
        <w:t xml:space="preserve">Göstergeleri: </w:t>
      </w:r>
    </w:p>
    <w:p w14:paraId="3ECB5A81"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Problemi söyler. </w:t>
      </w:r>
      <w:r w:rsidRPr="00BA117C">
        <w:rPr>
          <w:rFonts w:asciiTheme="minorHAnsi" w:hAnsiTheme="minorHAnsi" w:cstheme="minorHAnsi"/>
          <w:bCs/>
          <w:color w:val="000000" w:themeColor="text1"/>
        </w:rPr>
        <w:br/>
        <w:t xml:space="preserve">Probleme çeşitli çözüm yolları önerir. </w:t>
      </w:r>
      <w:r w:rsidRPr="00BA117C">
        <w:rPr>
          <w:rFonts w:asciiTheme="minorHAnsi" w:hAnsiTheme="minorHAnsi" w:cstheme="minorHAnsi"/>
          <w:bCs/>
          <w:color w:val="000000" w:themeColor="text1"/>
        </w:rPr>
        <w:br/>
        <w:t xml:space="preserve">Probleme yaratıcı çözüm yolları önerir. </w:t>
      </w:r>
    </w:p>
    <w:p w14:paraId="1A5BEE7E"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Dil Gelişimi</w:t>
      </w:r>
    </w:p>
    <w:p w14:paraId="53D91344"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2. Sesini uygun kullanır. </w:t>
      </w:r>
      <w:r w:rsidRPr="00BA117C">
        <w:rPr>
          <w:rFonts w:asciiTheme="minorHAnsi" w:hAnsiTheme="minorHAnsi" w:cstheme="minorHAnsi"/>
          <w:b/>
          <w:bCs/>
          <w:color w:val="000000" w:themeColor="text1"/>
        </w:rPr>
        <w:br/>
        <w:t xml:space="preserve">Göstergeleri: </w:t>
      </w:r>
    </w:p>
    <w:p w14:paraId="49C4FA15"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Konuşurken / şarkı söylerken sesinin hızını ayarlar. </w:t>
      </w:r>
      <w:r w:rsidRPr="00BA117C">
        <w:rPr>
          <w:rFonts w:asciiTheme="minorHAnsi" w:hAnsiTheme="minorHAnsi" w:cstheme="minorHAnsi"/>
          <w:bCs/>
          <w:color w:val="000000" w:themeColor="text1"/>
        </w:rPr>
        <w:br/>
        <w:t>Konuşurken / şarkı söylerken sesinin şiddetini ayarlar.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3. Söz dizimi kurallarına göre cümle kurar.</w:t>
      </w:r>
      <w:r w:rsidRPr="00BA117C">
        <w:rPr>
          <w:rFonts w:asciiTheme="minorHAnsi" w:hAnsiTheme="minorHAnsi" w:cstheme="minorHAnsi"/>
          <w:b/>
          <w:bCs/>
          <w:color w:val="000000" w:themeColor="text1"/>
        </w:rPr>
        <w:br/>
        <w:t xml:space="preserve">Göstergeleri: </w:t>
      </w:r>
    </w:p>
    <w:p w14:paraId="24BAE46D"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Düz cümle kurar. </w:t>
      </w:r>
      <w:r w:rsidRPr="00BA117C">
        <w:rPr>
          <w:rFonts w:asciiTheme="minorHAnsi" w:hAnsiTheme="minorHAnsi" w:cstheme="minorHAnsi"/>
          <w:bCs/>
          <w:color w:val="000000" w:themeColor="text1"/>
        </w:rPr>
        <w:br/>
        <w:t xml:space="preserve">Olumsuz cümle kurar. </w:t>
      </w:r>
      <w:r w:rsidRPr="00BA117C">
        <w:rPr>
          <w:rFonts w:asciiTheme="minorHAnsi" w:hAnsiTheme="minorHAnsi" w:cstheme="minorHAnsi"/>
          <w:bCs/>
          <w:color w:val="000000" w:themeColor="text1"/>
        </w:rPr>
        <w:br/>
      </w:r>
      <w:r w:rsidRPr="00BA117C">
        <w:rPr>
          <w:rFonts w:asciiTheme="minorHAnsi" w:hAnsiTheme="minorHAnsi" w:cstheme="minorHAnsi"/>
          <w:bCs/>
          <w:color w:val="000000" w:themeColor="text1"/>
        </w:rPr>
        <w:lastRenderedPageBreak/>
        <w:t xml:space="preserve">Soru cümlesi kurar. </w:t>
      </w:r>
      <w:r w:rsidRPr="00BA117C">
        <w:rPr>
          <w:rFonts w:asciiTheme="minorHAnsi" w:hAnsiTheme="minorHAnsi" w:cstheme="minorHAnsi"/>
          <w:bCs/>
          <w:color w:val="000000" w:themeColor="text1"/>
        </w:rPr>
        <w:br/>
        <w:t xml:space="preserve">Bileşik cümle kurar. </w:t>
      </w:r>
      <w:r w:rsidRPr="00BA117C">
        <w:rPr>
          <w:rFonts w:asciiTheme="minorHAnsi" w:hAnsiTheme="minorHAnsi" w:cstheme="minorHAnsi"/>
          <w:bCs/>
          <w:color w:val="000000" w:themeColor="text1"/>
        </w:rPr>
        <w:br/>
        <w:t>Cümlelerinde öğeleri doğru kullanır</w:t>
      </w:r>
      <w:r w:rsidRPr="00BA117C">
        <w:rPr>
          <w:rFonts w:asciiTheme="minorHAnsi" w:hAnsiTheme="minorHAnsi" w:cstheme="minorHAnsi"/>
          <w:bCs/>
          <w:color w:val="000000" w:themeColor="text1"/>
        </w:rPr>
        <w:br/>
      </w:r>
    </w:p>
    <w:p w14:paraId="30D9F98C"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5. Dili iletişim amacıyla kullanır.</w:t>
      </w:r>
      <w:r w:rsidRPr="00BA117C">
        <w:rPr>
          <w:rFonts w:asciiTheme="minorHAnsi" w:hAnsiTheme="minorHAnsi" w:cstheme="minorHAnsi"/>
          <w:b/>
          <w:bCs/>
          <w:color w:val="000000" w:themeColor="text1"/>
        </w:rPr>
        <w:br/>
        <w:t>Göstergeleri:</w:t>
      </w:r>
    </w:p>
    <w:p w14:paraId="3547426E"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Konuşmayı başlatır.</w:t>
      </w:r>
      <w:r w:rsidRPr="00BA117C">
        <w:rPr>
          <w:rFonts w:asciiTheme="minorHAnsi" w:hAnsiTheme="minorHAnsi" w:cstheme="minorHAnsi"/>
          <w:bCs/>
          <w:color w:val="000000" w:themeColor="text1"/>
        </w:rPr>
        <w:br/>
        <w:t xml:space="preserve">Konuşmayı sürdürür. </w:t>
      </w:r>
      <w:r w:rsidRPr="00BA117C">
        <w:rPr>
          <w:rFonts w:asciiTheme="minorHAnsi" w:hAnsiTheme="minorHAnsi" w:cstheme="minorHAnsi"/>
          <w:bCs/>
          <w:color w:val="000000" w:themeColor="text1"/>
        </w:rPr>
        <w:br/>
        <w:t>Konuşmayı sonlandırır.</w:t>
      </w:r>
    </w:p>
    <w:p w14:paraId="09CC563F"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Sohbete katılır. </w:t>
      </w:r>
      <w:r w:rsidRPr="00BA117C">
        <w:rPr>
          <w:rFonts w:asciiTheme="minorHAnsi" w:hAnsiTheme="minorHAnsi" w:cstheme="minorHAnsi"/>
          <w:bCs/>
          <w:color w:val="000000" w:themeColor="text1"/>
        </w:rPr>
        <w:br/>
        <w:t>Duygu, düşünce ve hayallerini söyler.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6. Sözcük dağarcığını geliştirir.</w:t>
      </w:r>
      <w:r w:rsidRPr="00BA117C">
        <w:rPr>
          <w:rFonts w:asciiTheme="minorHAnsi" w:hAnsiTheme="minorHAnsi" w:cstheme="minorHAnsi"/>
          <w:b/>
          <w:bCs/>
          <w:color w:val="000000" w:themeColor="text1"/>
        </w:rPr>
        <w:br/>
        <w:t xml:space="preserve">Göstergeleri:  </w:t>
      </w:r>
    </w:p>
    <w:p w14:paraId="7F157205"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Zıt anlamlı sözcükleri kullanır.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7. Dinlediklerinin / izlediklerinin anlamını kavrar.</w:t>
      </w:r>
      <w:r w:rsidRPr="00BA117C">
        <w:rPr>
          <w:rFonts w:asciiTheme="minorHAnsi" w:hAnsiTheme="minorHAnsi" w:cstheme="minorHAnsi"/>
          <w:b/>
          <w:bCs/>
          <w:color w:val="000000" w:themeColor="text1"/>
        </w:rPr>
        <w:br/>
        <w:t>Göstergeleri:</w:t>
      </w:r>
    </w:p>
    <w:p w14:paraId="74C4206D"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Sözel yönergeleri yerine getirir. </w:t>
      </w:r>
    </w:p>
    <w:p w14:paraId="231CE41E"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Öz Bakım Becerileri</w:t>
      </w:r>
    </w:p>
    <w:p w14:paraId="266829BE"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4. Yeterli ve dengeli beslenir. </w:t>
      </w:r>
      <w:r w:rsidRPr="00BA117C">
        <w:rPr>
          <w:rFonts w:asciiTheme="minorHAnsi" w:hAnsiTheme="minorHAnsi" w:cstheme="minorHAnsi"/>
          <w:b/>
          <w:bCs/>
          <w:color w:val="000000" w:themeColor="text1"/>
        </w:rPr>
        <w:br/>
        <w:t>Göstergeleri:</w:t>
      </w:r>
    </w:p>
    <w:p w14:paraId="05162582"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Yiyecek ve içecekleri yeterli miktarda yer / içer.</w:t>
      </w:r>
      <w:r w:rsidRPr="00BA117C">
        <w:rPr>
          <w:rFonts w:asciiTheme="minorHAnsi" w:hAnsiTheme="minorHAnsi" w:cstheme="minorHAnsi"/>
          <w:bCs/>
          <w:color w:val="000000" w:themeColor="text1"/>
        </w:rPr>
        <w:br/>
        <w:t>Öğün zamanlarında yemek yemeye çaba gösterir.</w:t>
      </w:r>
      <w:r w:rsidRPr="00BA117C">
        <w:rPr>
          <w:rFonts w:asciiTheme="minorHAnsi" w:hAnsiTheme="minorHAnsi" w:cstheme="minorHAnsi"/>
          <w:bCs/>
          <w:color w:val="000000" w:themeColor="text1"/>
        </w:rPr>
        <w:br/>
        <w:t xml:space="preserve">Sağlığı olumsuz etkileyen yiyecekleri ve içecekleri yemekten / içmekten kaçınır. </w:t>
      </w:r>
      <w:r w:rsidRPr="00BA117C">
        <w:rPr>
          <w:rFonts w:asciiTheme="minorHAnsi" w:hAnsiTheme="minorHAnsi" w:cstheme="minorHAnsi"/>
          <w:bCs/>
          <w:color w:val="000000" w:themeColor="text1"/>
        </w:rPr>
        <w:br/>
        <w:t>Yiyecekleri yerken sağlık ve görgü kurallarına özen gösterir.</w:t>
      </w:r>
    </w:p>
    <w:p w14:paraId="3DA9AAA4"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5. Dinlenmenin önemini açıklar.</w:t>
      </w:r>
      <w:r w:rsidRPr="00BA117C">
        <w:rPr>
          <w:rFonts w:asciiTheme="minorHAnsi" w:hAnsiTheme="minorHAnsi" w:cstheme="minorHAnsi"/>
          <w:b/>
          <w:bCs/>
          <w:color w:val="000000" w:themeColor="text1"/>
        </w:rPr>
        <w:br/>
        <w:t>Göstergeleri:</w:t>
      </w:r>
    </w:p>
    <w:p w14:paraId="31043B2F"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Kendisini dinlendiren etkinliklerin neler olduğunu söyler. </w:t>
      </w:r>
      <w:r w:rsidRPr="00BA117C">
        <w:rPr>
          <w:rFonts w:asciiTheme="minorHAnsi" w:hAnsiTheme="minorHAnsi" w:cstheme="minorHAnsi"/>
          <w:bCs/>
          <w:color w:val="000000" w:themeColor="text1"/>
        </w:rPr>
        <w:br/>
        <w:t>Dinlendirici etkinliklere katılır.</w:t>
      </w:r>
      <w:r w:rsidRPr="00BA117C">
        <w:rPr>
          <w:rFonts w:asciiTheme="minorHAnsi" w:hAnsiTheme="minorHAnsi" w:cstheme="minorHAnsi"/>
          <w:bCs/>
          <w:color w:val="000000" w:themeColor="text1"/>
        </w:rPr>
        <w:br/>
        <w:t>Dinlenmediğinde ortaya çıkabilecek sonuçları söyler.</w:t>
      </w:r>
    </w:p>
    <w:p w14:paraId="0A5F393E"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6. Günlük yaşam becerileri için gerekli araç ve gereçleri kullanır.</w:t>
      </w:r>
      <w:r w:rsidRPr="00BA117C">
        <w:rPr>
          <w:rFonts w:asciiTheme="minorHAnsi" w:hAnsiTheme="minorHAnsi" w:cstheme="minorHAnsi"/>
          <w:b/>
          <w:bCs/>
          <w:color w:val="000000" w:themeColor="text1"/>
        </w:rPr>
        <w:br/>
        <w:t>Göstergeleri:</w:t>
      </w:r>
    </w:p>
    <w:p w14:paraId="0223B7B9"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Beslenme sırasında uygun araç ve gereçleri kullanır. </w:t>
      </w:r>
      <w:r w:rsidRPr="00BA117C">
        <w:rPr>
          <w:rFonts w:asciiTheme="minorHAnsi" w:hAnsiTheme="minorHAnsi" w:cstheme="minorHAnsi"/>
          <w:bCs/>
          <w:color w:val="000000" w:themeColor="text1"/>
        </w:rPr>
        <w:br/>
        <w:t>Beden temizliğiyle ilgili malzemeleri kullanır.</w:t>
      </w:r>
      <w:r w:rsidRPr="00BA117C">
        <w:rPr>
          <w:rFonts w:asciiTheme="minorHAnsi" w:hAnsiTheme="minorHAnsi" w:cstheme="minorHAnsi"/>
          <w:bCs/>
          <w:color w:val="000000" w:themeColor="text1"/>
        </w:rPr>
        <w:br/>
        <w:t>Çevre temizliğiyle ilgili araç ve gereçleri kullanır.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7. Kendini tehlikelerden ve kazalardan korur.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Tehlikeli olan durumları söyler.</w:t>
      </w:r>
      <w:r w:rsidRPr="00BA117C">
        <w:rPr>
          <w:rFonts w:asciiTheme="minorHAnsi" w:hAnsiTheme="minorHAnsi" w:cstheme="minorHAnsi"/>
          <w:bCs/>
          <w:color w:val="000000" w:themeColor="text1"/>
        </w:rPr>
        <w:br/>
        <w:t>Temel güvenlik kurallarını bilir.</w:t>
      </w:r>
    </w:p>
    <w:p w14:paraId="2F4BF087"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8. Sağlığı ile ilgili önlemler alır. </w:t>
      </w:r>
      <w:r w:rsidRPr="00BA117C">
        <w:rPr>
          <w:rFonts w:asciiTheme="minorHAnsi" w:hAnsiTheme="minorHAnsi" w:cstheme="minorHAnsi"/>
          <w:b/>
          <w:bCs/>
          <w:color w:val="000000" w:themeColor="text1"/>
        </w:rPr>
        <w:br/>
        <w:t xml:space="preserve">Göstergeleri: </w:t>
      </w:r>
    </w:p>
    <w:p w14:paraId="0F5726FE"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Sağlığını korumak için yapması gerekenleri söyler.</w:t>
      </w:r>
      <w:r w:rsidRPr="00BA117C">
        <w:rPr>
          <w:rFonts w:asciiTheme="minorHAnsi" w:hAnsiTheme="minorHAnsi" w:cstheme="minorHAnsi"/>
          <w:bCs/>
          <w:color w:val="000000" w:themeColor="text1"/>
        </w:rPr>
        <w:br/>
        <w:t>Sağlığına dikkat etmediğinde ortaya çıkabilecek sonuçları açıklar.</w:t>
      </w:r>
      <w:r w:rsidRPr="00BA117C">
        <w:rPr>
          <w:rFonts w:asciiTheme="minorHAnsi" w:hAnsiTheme="minorHAnsi" w:cstheme="minorHAnsi"/>
          <w:bCs/>
          <w:color w:val="000000" w:themeColor="text1"/>
        </w:rPr>
        <w:br/>
        <w:t xml:space="preserve">Sağlığını korumak için gerekenleri yapar. </w:t>
      </w:r>
      <w:r w:rsidRPr="00BA117C">
        <w:rPr>
          <w:rFonts w:asciiTheme="minorHAnsi" w:hAnsiTheme="minorHAnsi" w:cstheme="minorHAnsi"/>
          <w:bCs/>
          <w:color w:val="000000" w:themeColor="text1"/>
        </w:rPr>
        <w:br/>
      </w:r>
    </w:p>
    <w:p w14:paraId="1D7F8E61"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tl/>
        </w:rPr>
      </w:pPr>
      <w:r w:rsidRPr="00BA117C">
        <w:rPr>
          <w:rFonts w:asciiTheme="minorHAnsi" w:hAnsiTheme="minorHAnsi" w:cstheme="minorHAnsi"/>
          <w:b/>
          <w:bCs/>
          <w:color w:val="000000" w:themeColor="text1"/>
        </w:rPr>
        <w:t>Ö</w:t>
      </w:r>
      <w:r w:rsidRPr="00BA117C">
        <w:rPr>
          <w:rFonts w:asciiTheme="minorHAnsi" w:hAnsiTheme="minorHAnsi" w:cstheme="minorHAnsi"/>
          <w:b/>
          <w:bCs/>
          <w:color w:val="000000" w:themeColor="text1"/>
          <w:rtl/>
        </w:rPr>
        <w:t>Ğ</w:t>
      </w:r>
      <w:r w:rsidRPr="00BA117C">
        <w:rPr>
          <w:rFonts w:asciiTheme="minorHAnsi" w:hAnsiTheme="minorHAnsi" w:cstheme="minorHAnsi"/>
          <w:b/>
          <w:bCs/>
          <w:color w:val="000000" w:themeColor="text1"/>
        </w:rPr>
        <w:t>RENME SÜREC</w:t>
      </w:r>
      <w:r w:rsidRPr="00BA117C">
        <w:rPr>
          <w:rFonts w:asciiTheme="minorHAnsi" w:hAnsiTheme="minorHAnsi" w:cstheme="minorHAnsi"/>
          <w:b/>
          <w:bCs/>
          <w:color w:val="000000" w:themeColor="text1"/>
          <w:rtl/>
        </w:rPr>
        <w:t>İ</w:t>
      </w:r>
    </w:p>
    <w:p w14:paraId="4185EA3E" w14:textId="77777777" w:rsidR="000A73FC" w:rsidRPr="00BA117C" w:rsidRDefault="000A73FC" w:rsidP="000A73FC">
      <w:pPr>
        <w:tabs>
          <w:tab w:val="left" w:pos="454"/>
        </w:tabs>
        <w:rPr>
          <w:rFonts w:asciiTheme="minorHAnsi" w:hAnsiTheme="minorHAnsi" w:cstheme="minorHAnsi"/>
          <w:color w:val="000000" w:themeColor="text1"/>
        </w:rPr>
      </w:pPr>
      <w:r w:rsidRPr="00BA117C">
        <w:rPr>
          <w:rFonts w:asciiTheme="minorHAnsi" w:hAnsiTheme="minorHAnsi" w:cstheme="minorHAnsi"/>
          <w:b/>
          <w:color w:val="000000" w:themeColor="text1"/>
        </w:rPr>
        <w:t>Güne Başlama Zamanı</w:t>
      </w:r>
    </w:p>
    <w:p w14:paraId="49781F8B" w14:textId="370F8604" w:rsidR="000A73FC" w:rsidRPr="00BA117C" w:rsidRDefault="000A73FC" w:rsidP="000A73FC">
      <w:pPr>
        <w:tabs>
          <w:tab w:val="left" w:pos="454"/>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öğrencileri karşılar. </w:t>
      </w:r>
      <w:r w:rsidR="00995054" w:rsidRPr="00BA117C">
        <w:rPr>
          <w:rFonts w:asciiTheme="minorHAnsi" w:hAnsiTheme="minorHAnsi" w:cstheme="minorHAnsi"/>
          <w:color w:val="000000" w:themeColor="text1"/>
        </w:rPr>
        <w:t>Takvim ve hava durumu etkinliği yapıldıktan sonra o</w:t>
      </w:r>
      <w:r w:rsidRPr="00BA117C">
        <w:rPr>
          <w:rFonts w:asciiTheme="minorHAnsi" w:hAnsiTheme="minorHAnsi" w:cstheme="minorHAnsi"/>
          <w:color w:val="000000" w:themeColor="text1"/>
        </w:rPr>
        <w:t xml:space="preserve">yun odası ya da spor salonuna gidilir. Öğretmen çocukların yer değiştirme yapma kazanımlarını desteklemek için </w:t>
      </w:r>
      <w:r w:rsidRPr="00BA117C">
        <w:rPr>
          <w:rFonts w:asciiTheme="minorHAnsi" w:hAnsiTheme="minorHAnsi" w:cstheme="minorHAnsi"/>
          <w:color w:val="000000" w:themeColor="text1"/>
        </w:rPr>
        <w:lastRenderedPageBreak/>
        <w:t xml:space="preserve">“Sağlıklı ve güçlü çocuklar yanıma gelsin, daire olsun.” diyerek çocukların yanında halka olmalarını sağlar. Öğretmenin müzik eşliğinde verdiği yönergelere göre ısınma hareketleri yapılır. (Önce başımızı sağa – sola hareket ettirelim. Omuzları, kolları gibi.) Çocuklar öğretmenin yönergelerine uygun olarak ısınma hareketlerinin yaparlar. Ardından çocuklar yönergeler doğrultusunda koşma, belirlenen noktadan çift ayakla ileriye doğru atlama, kayma adımı yaparak belirli mesafede ilerleme, galop yaparak belirli mesafede ilerleme, sekerek belirli mesafede ilerleme, öne yuvarlanma, kolları yukarı ve aşağı ritmik olarak kaldırıp indirme, tek /çift ayak zıplayarak ilerleme, çift ayakla ileri – geri sıçrama hareketleri yaparlar. </w:t>
      </w:r>
    </w:p>
    <w:p w14:paraId="205EFB3A" w14:textId="77777777" w:rsidR="000A73FC" w:rsidRPr="00BA117C" w:rsidRDefault="000A73FC" w:rsidP="000A73FC">
      <w:pPr>
        <w:tabs>
          <w:tab w:val="left" w:pos="454"/>
        </w:tabs>
        <w:rPr>
          <w:rFonts w:asciiTheme="minorHAnsi" w:hAnsiTheme="minorHAnsi" w:cstheme="minorHAnsi"/>
          <w:color w:val="000000" w:themeColor="text1"/>
        </w:rPr>
      </w:pPr>
    </w:p>
    <w:p w14:paraId="76D8B0D7" w14:textId="77777777" w:rsidR="000A73FC" w:rsidRPr="00BA117C" w:rsidRDefault="000A73FC" w:rsidP="000A73FC">
      <w:pPr>
        <w:tabs>
          <w:tab w:val="left" w:pos="454"/>
        </w:tabs>
        <w:rPr>
          <w:rFonts w:asciiTheme="minorHAnsi" w:hAnsiTheme="minorHAnsi" w:cstheme="minorHAnsi"/>
          <w:b/>
          <w:color w:val="000000" w:themeColor="text1"/>
        </w:rPr>
      </w:pPr>
      <w:r w:rsidRPr="00BA117C">
        <w:rPr>
          <w:rFonts w:asciiTheme="minorHAnsi" w:hAnsiTheme="minorHAnsi" w:cstheme="minorHAnsi"/>
          <w:b/>
          <w:color w:val="000000" w:themeColor="text1"/>
        </w:rPr>
        <w:t>Oyun Zamanı</w:t>
      </w:r>
    </w:p>
    <w:p w14:paraId="720520F6" w14:textId="77777777" w:rsidR="000A73FC" w:rsidRPr="00BA117C" w:rsidRDefault="000A73FC" w:rsidP="000A73FC">
      <w:pPr>
        <w:tabs>
          <w:tab w:val="left" w:pos="454"/>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Sınıfta öğretmen çocukları öğrenme merkezlerine yönlendirir. Çocuklar istedikleri merkezlerde oyunlar oynarlar. Oyun sonrası öğrenme merkezleri toplanır. </w:t>
      </w:r>
    </w:p>
    <w:p w14:paraId="49CE7D1F" w14:textId="77777777" w:rsidR="000A73FC" w:rsidRPr="00BA117C" w:rsidRDefault="000A73FC" w:rsidP="000A73FC">
      <w:pPr>
        <w:tabs>
          <w:tab w:val="left" w:pos="454"/>
        </w:tabs>
        <w:rPr>
          <w:rFonts w:asciiTheme="minorHAnsi" w:hAnsiTheme="minorHAnsi" w:cstheme="minorHAnsi"/>
          <w:b/>
          <w:color w:val="000000" w:themeColor="text1"/>
        </w:rPr>
      </w:pPr>
    </w:p>
    <w:p w14:paraId="11A2DC91" w14:textId="77777777" w:rsidR="000A73FC" w:rsidRPr="00BA117C" w:rsidRDefault="000A73FC" w:rsidP="000A73FC">
      <w:pPr>
        <w:tabs>
          <w:tab w:val="left" w:pos="454"/>
        </w:tabs>
        <w:rPr>
          <w:rFonts w:asciiTheme="minorHAnsi" w:hAnsiTheme="minorHAnsi" w:cstheme="minorHAnsi"/>
          <w:b/>
          <w:color w:val="000000" w:themeColor="text1"/>
        </w:rPr>
      </w:pPr>
      <w:r w:rsidRPr="00BA117C">
        <w:rPr>
          <w:rFonts w:asciiTheme="minorHAnsi" w:hAnsiTheme="minorHAnsi" w:cstheme="minorHAnsi"/>
          <w:b/>
          <w:color w:val="000000" w:themeColor="text1"/>
        </w:rPr>
        <w:t>Sanat – Fen etkinliği</w:t>
      </w:r>
    </w:p>
    <w:p w14:paraId="2FF45309" w14:textId="77777777" w:rsidR="000A73FC" w:rsidRPr="00BA117C" w:rsidRDefault="000A73FC" w:rsidP="000A73FC">
      <w:pPr>
        <w:tabs>
          <w:tab w:val="left" w:pos="454"/>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Sınıf iki gruba ayrılır. İki gruba birer masa verilir. Masalardan biri düz bir zemine, diğeri ise minderin üzerine yerleştirilir. Çocuklara iki masaya da sınıftaki legoları, taşıtları, blokları, küpleri kullanarak birer şehir inşa edecekleri söylenir. Çocuklar müzik eşliğinde şehirlerini serbest olarak inşa eder. Şehirlerine isim verir. </w:t>
      </w:r>
      <w:proofErr w:type="gramStart"/>
      <w:r w:rsidRPr="00BA117C">
        <w:rPr>
          <w:rFonts w:asciiTheme="minorHAnsi" w:hAnsiTheme="minorHAnsi" w:cstheme="minorHAnsi"/>
          <w:color w:val="000000" w:themeColor="text1"/>
        </w:rPr>
        <w:t>Öğretmen  evlerden</w:t>
      </w:r>
      <w:proofErr w:type="gramEnd"/>
      <w:r w:rsidRPr="00BA117C">
        <w:rPr>
          <w:rFonts w:asciiTheme="minorHAnsi" w:hAnsiTheme="minorHAnsi" w:cstheme="minorHAnsi"/>
          <w:color w:val="000000" w:themeColor="text1"/>
        </w:rPr>
        <w:t xml:space="preserve"> birinin deprem bölgesinde olduğunu diğerinin ise sağlam bir zeminde olduğunu söyler. Minderin üzerindeki masanın deprem bölgesinde olduğu söylenir. Öğretmen çocuklardan minderin üzerine geçerek zıplamalarını ister. Minder sağa – sola çekilir. Evlerden bazılarının yıkıldığı bazılarının ayakta kaldığı gösterilir. </w:t>
      </w:r>
    </w:p>
    <w:p w14:paraId="4B224820" w14:textId="77777777" w:rsidR="000A73FC" w:rsidRPr="00BA117C" w:rsidRDefault="000A73FC" w:rsidP="000A73FC">
      <w:pPr>
        <w:tabs>
          <w:tab w:val="left" w:pos="454"/>
        </w:tabs>
        <w:rPr>
          <w:rFonts w:asciiTheme="minorHAnsi" w:hAnsiTheme="minorHAnsi" w:cstheme="minorHAnsi"/>
          <w:color w:val="000000" w:themeColor="text1"/>
        </w:rPr>
      </w:pPr>
    </w:p>
    <w:p w14:paraId="7D35D4E1" w14:textId="77777777" w:rsidR="000A73FC" w:rsidRPr="00BA117C" w:rsidRDefault="000A73FC" w:rsidP="000A73FC">
      <w:pPr>
        <w:tabs>
          <w:tab w:val="left" w:pos="454"/>
        </w:tabs>
        <w:rPr>
          <w:rFonts w:asciiTheme="minorHAnsi" w:hAnsiTheme="minorHAnsi" w:cstheme="minorHAnsi"/>
          <w:b/>
          <w:color w:val="000000" w:themeColor="text1"/>
          <w:shd w:val="clear" w:color="auto" w:fill="FFFFFF"/>
        </w:rPr>
      </w:pPr>
      <w:r w:rsidRPr="00BA117C">
        <w:rPr>
          <w:rFonts w:asciiTheme="minorHAnsi" w:hAnsiTheme="minorHAnsi" w:cstheme="minorHAnsi"/>
          <w:b/>
          <w:color w:val="000000" w:themeColor="text1"/>
        </w:rPr>
        <w:t>Türkçe</w:t>
      </w:r>
    </w:p>
    <w:p w14:paraId="1534B31A" w14:textId="77777777" w:rsidR="000A73FC" w:rsidRPr="00BA117C" w:rsidRDefault="000A73FC" w:rsidP="000A73FC">
      <w:pPr>
        <w:tabs>
          <w:tab w:val="left" w:pos="454"/>
        </w:tabs>
        <w:rPr>
          <w:rFonts w:asciiTheme="minorHAnsi" w:hAnsiTheme="minorHAnsi" w:cstheme="minorHAnsi"/>
          <w:color w:val="000000" w:themeColor="text1"/>
          <w:shd w:val="clear" w:color="auto" w:fill="FFFFFF"/>
        </w:rPr>
      </w:pPr>
      <w:r w:rsidRPr="00BA117C">
        <w:rPr>
          <w:rFonts w:asciiTheme="minorHAnsi" w:hAnsiTheme="minorHAnsi" w:cstheme="minorHAnsi"/>
          <w:color w:val="000000" w:themeColor="text1"/>
          <w:shd w:val="clear" w:color="auto" w:fill="FFFFFF"/>
        </w:rPr>
        <w:t xml:space="preserve">Öğretmen çocukları minderlere yönlendirir.  </w:t>
      </w:r>
      <w:r w:rsidRPr="00BA117C">
        <w:rPr>
          <w:rFonts w:asciiTheme="minorHAnsi" w:hAnsiTheme="minorHAnsi" w:cstheme="minorHAnsi"/>
          <w:b/>
          <w:color w:val="000000" w:themeColor="text1"/>
          <w:shd w:val="clear" w:color="auto" w:fill="FFFFFF"/>
        </w:rPr>
        <w:t>“Deprem”</w:t>
      </w:r>
      <w:r w:rsidRPr="00BA117C">
        <w:rPr>
          <w:rFonts w:asciiTheme="minorHAnsi" w:hAnsiTheme="minorHAnsi" w:cstheme="minorHAnsi"/>
          <w:color w:val="000000" w:themeColor="text1"/>
          <w:shd w:val="clear" w:color="auto" w:fill="FFFFFF"/>
        </w:rPr>
        <w:t xml:space="preserve"> tekerlemesi söylenir. </w:t>
      </w:r>
    </w:p>
    <w:p w14:paraId="21C7AD8F" w14:textId="77777777" w:rsidR="000A73FC" w:rsidRPr="00BA117C" w:rsidRDefault="000A73FC" w:rsidP="000A73FC">
      <w:pPr>
        <w:tabs>
          <w:tab w:val="left" w:pos="454"/>
        </w:tabs>
        <w:rPr>
          <w:rFonts w:asciiTheme="minorHAnsi" w:hAnsiTheme="minorHAnsi" w:cstheme="minorHAnsi"/>
          <w:b/>
          <w:color w:val="000000" w:themeColor="text1"/>
        </w:rPr>
      </w:pPr>
    </w:p>
    <w:p w14:paraId="045A1ADF" w14:textId="77777777" w:rsidR="000A73FC" w:rsidRPr="00BA117C" w:rsidRDefault="000A73FC" w:rsidP="000A73FC">
      <w:pPr>
        <w:tabs>
          <w:tab w:val="left" w:pos="454"/>
        </w:tabs>
        <w:rPr>
          <w:rFonts w:asciiTheme="minorHAnsi" w:hAnsiTheme="minorHAnsi" w:cstheme="minorHAnsi"/>
          <w:color w:val="000000" w:themeColor="text1"/>
          <w:shd w:val="clear" w:color="auto" w:fill="FFFFFF"/>
        </w:rPr>
      </w:pPr>
      <w:r w:rsidRPr="00BA117C">
        <w:rPr>
          <w:rFonts w:asciiTheme="minorHAnsi" w:hAnsiTheme="minorHAnsi" w:cstheme="minorHAnsi"/>
          <w:b/>
          <w:color w:val="000000" w:themeColor="text1"/>
        </w:rPr>
        <w:t xml:space="preserve">DEPREM </w:t>
      </w:r>
      <w:r w:rsidRPr="00BA117C">
        <w:rPr>
          <w:rFonts w:asciiTheme="minorHAnsi" w:hAnsiTheme="minorHAnsi" w:cstheme="minorHAnsi"/>
          <w:color w:val="000000" w:themeColor="text1"/>
        </w:rPr>
        <w:br/>
        <w:t xml:space="preserve">Dep dep deprem, </w:t>
      </w:r>
      <w:r w:rsidRPr="00BA117C">
        <w:rPr>
          <w:rFonts w:asciiTheme="minorHAnsi" w:hAnsiTheme="minorHAnsi" w:cstheme="minorHAnsi"/>
          <w:color w:val="000000" w:themeColor="text1"/>
        </w:rPr>
        <w:br/>
        <w:t>Sallandık birden.</w:t>
      </w:r>
      <w:r w:rsidRPr="00BA117C">
        <w:rPr>
          <w:rFonts w:asciiTheme="minorHAnsi" w:hAnsiTheme="minorHAnsi" w:cstheme="minorHAnsi"/>
          <w:color w:val="000000" w:themeColor="text1"/>
        </w:rPr>
        <w:br/>
        <w:t>Haydi, hemen saklan.</w:t>
      </w:r>
      <w:r w:rsidRPr="00BA117C">
        <w:rPr>
          <w:rFonts w:asciiTheme="minorHAnsi" w:hAnsiTheme="minorHAnsi" w:cstheme="minorHAnsi"/>
          <w:color w:val="000000" w:themeColor="text1"/>
        </w:rPr>
        <w:br/>
        <w:t>Ortalık yıkılmadan.</w:t>
      </w:r>
      <w:r w:rsidRPr="00BA117C">
        <w:rPr>
          <w:rFonts w:asciiTheme="minorHAnsi" w:hAnsiTheme="minorHAnsi" w:cstheme="minorHAnsi"/>
          <w:color w:val="000000" w:themeColor="text1"/>
        </w:rPr>
        <w:br/>
        <w:t>Le le le</w:t>
      </w:r>
      <w:r w:rsidRPr="00BA117C">
        <w:rPr>
          <w:rFonts w:asciiTheme="minorHAnsi" w:hAnsiTheme="minorHAnsi" w:cstheme="minorHAnsi"/>
          <w:color w:val="000000" w:themeColor="text1"/>
        </w:rPr>
        <w:br/>
        <w:t>Bir adı da zelzele,</w:t>
      </w:r>
      <w:r w:rsidRPr="00BA117C">
        <w:rPr>
          <w:rFonts w:asciiTheme="minorHAnsi" w:hAnsiTheme="minorHAnsi" w:cstheme="minorHAnsi"/>
          <w:color w:val="000000" w:themeColor="text1"/>
        </w:rPr>
        <w:br/>
        <w:t>Ha deprem ha zelzele,</w:t>
      </w:r>
      <w:r w:rsidRPr="00BA117C">
        <w:rPr>
          <w:rFonts w:asciiTheme="minorHAnsi" w:hAnsiTheme="minorHAnsi" w:cstheme="minorHAnsi"/>
          <w:color w:val="000000" w:themeColor="text1"/>
        </w:rPr>
        <w:br/>
        <w:t>Evler bize dar gele.</w:t>
      </w:r>
    </w:p>
    <w:p w14:paraId="0FC5A146" w14:textId="77777777" w:rsidR="000A73FC" w:rsidRPr="00BA117C" w:rsidRDefault="000A73FC" w:rsidP="000A73FC">
      <w:pPr>
        <w:tabs>
          <w:tab w:val="left" w:pos="454"/>
        </w:tabs>
        <w:rPr>
          <w:rFonts w:asciiTheme="minorHAnsi" w:hAnsiTheme="minorHAnsi" w:cstheme="minorHAnsi"/>
          <w:b/>
          <w:color w:val="000000" w:themeColor="text1"/>
          <w:shd w:val="clear" w:color="auto" w:fill="FFFFFF"/>
        </w:rPr>
      </w:pPr>
    </w:p>
    <w:p w14:paraId="2BC8C01D" w14:textId="77777777" w:rsidR="000A73FC" w:rsidRPr="00BA117C" w:rsidRDefault="000A73FC" w:rsidP="000A73FC">
      <w:pPr>
        <w:tabs>
          <w:tab w:val="left" w:pos="454"/>
        </w:tabs>
        <w:rPr>
          <w:rFonts w:asciiTheme="minorHAnsi" w:hAnsiTheme="minorHAnsi" w:cstheme="minorHAnsi"/>
          <w:b/>
          <w:color w:val="000000" w:themeColor="text1"/>
        </w:rPr>
      </w:pPr>
      <w:r w:rsidRPr="00BA117C">
        <w:rPr>
          <w:rFonts w:asciiTheme="minorHAnsi" w:hAnsiTheme="minorHAnsi" w:cstheme="minorHAnsi"/>
          <w:color w:val="000000" w:themeColor="text1"/>
        </w:rPr>
        <w:t>Öğretmen çocuklara insanların da kendilerine iyi bakmaları gerektiğini, sağlıklı ve dayanıklı olmak için insanların da iyi beslenmeleri gerektiğini söyler. “</w:t>
      </w:r>
      <w:r w:rsidRPr="00BA117C">
        <w:rPr>
          <w:rFonts w:asciiTheme="minorHAnsi" w:hAnsiTheme="minorHAnsi" w:cstheme="minorHAnsi"/>
          <w:b/>
          <w:color w:val="000000" w:themeColor="text1"/>
        </w:rPr>
        <w:t>Kurt Ailesi”</w:t>
      </w:r>
      <w:r w:rsidRPr="00BA117C">
        <w:rPr>
          <w:rFonts w:asciiTheme="minorHAnsi" w:hAnsiTheme="minorHAnsi" w:cstheme="minorHAnsi"/>
          <w:color w:val="000000" w:themeColor="text1"/>
        </w:rPr>
        <w:t xml:space="preserve"> </w:t>
      </w:r>
      <w:proofErr w:type="gramStart"/>
      <w:r w:rsidRPr="00BA117C">
        <w:rPr>
          <w:rFonts w:asciiTheme="minorHAnsi" w:hAnsiTheme="minorHAnsi" w:cstheme="minorHAnsi"/>
          <w:color w:val="000000" w:themeColor="text1"/>
        </w:rPr>
        <w:t>hikayesi</w:t>
      </w:r>
      <w:proofErr w:type="gramEnd"/>
      <w:r w:rsidRPr="00BA117C">
        <w:rPr>
          <w:rFonts w:asciiTheme="minorHAnsi" w:hAnsiTheme="minorHAnsi" w:cstheme="minorHAnsi"/>
          <w:color w:val="000000" w:themeColor="text1"/>
        </w:rPr>
        <w:t xml:space="preserve"> anlatılır.</w:t>
      </w:r>
    </w:p>
    <w:p w14:paraId="4F7EEF87" w14:textId="77777777" w:rsidR="000A73FC" w:rsidRPr="00BA117C" w:rsidRDefault="000A73FC" w:rsidP="000A73FC">
      <w:pPr>
        <w:tabs>
          <w:tab w:val="left" w:pos="454"/>
        </w:tabs>
        <w:rPr>
          <w:rFonts w:asciiTheme="minorHAnsi" w:hAnsiTheme="minorHAnsi" w:cstheme="minorHAnsi"/>
          <w:color w:val="000000" w:themeColor="text1"/>
          <w:shd w:val="clear" w:color="auto" w:fill="FFFFFF"/>
        </w:rPr>
      </w:pPr>
      <w:r w:rsidRPr="00BA117C">
        <w:rPr>
          <w:rFonts w:asciiTheme="minorHAnsi" w:hAnsiTheme="minorHAnsi" w:cstheme="minorHAnsi"/>
          <w:b/>
          <w:color w:val="000000" w:themeColor="text1"/>
          <w:shd w:val="clear" w:color="auto" w:fill="FFFFFF"/>
        </w:rPr>
        <w:t>KURT AİLESİ</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shd w:val="clear" w:color="auto" w:fill="FFFFFF"/>
        </w:rPr>
        <w:t xml:space="preserve">Bir varmış bir yokmuş. Yemyeşil güzel mi güzel bir ormanda bir kurt ailesi varmış. </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shd w:val="clear" w:color="auto" w:fill="FFFFFF"/>
        </w:rPr>
        <w:t xml:space="preserve">Kurt ailesinin dört çocuğu varmış ve hepsi de ayrı ayrı yiyecekleri seviyorlarmış. En küçük olanı yalnız süt, bir büyüğü patates, ortanca olan et, en büyükse yalnızca makarna yiyormuş. </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shd w:val="clear" w:color="auto" w:fill="FFFFFF"/>
        </w:rPr>
        <w:t>Yıllar geçtikçe çocuklarının gelişiminde farklılıklar gözlemlemiş anne kurt. Birinin dişleri çok kuvvetli; fakat boyu kısaymış. Birinin boyu uzun; ama gözleri az görüyormuş. Öbürü oldukça şişman ve hantalmış.</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shd w:val="clear" w:color="auto" w:fill="FFFFFF"/>
        </w:rPr>
        <w:t>Bir türlü kendilerine yetecek kadar güçlü olamadıklarından ve hala annelerinin bakımına muhtaç olduklarından ötürü bu ormanda beraber yaşıyorlarmış.</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shd w:val="clear" w:color="auto" w:fill="FFFFFF"/>
        </w:rPr>
        <w:t xml:space="preserve">Bir gün en küçük kurt annesine diğer yiyecekleri de denemek istediğini söylemiş. Ağabeyleri gibi olmak istemiyor, okula gitmek, spor yapmak ve arkadaş edinmek istiyormuş. </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shd w:val="clear" w:color="auto" w:fill="FFFFFF"/>
        </w:rPr>
        <w:lastRenderedPageBreak/>
        <w:t>Biliyor musunuz, ne olmuş? Tadına baktığı diğer yiyecekleri de çok sevmiş ve sonuçta güçlü kocaman bir kurt olmuş. (Alıntı)</w:t>
      </w:r>
    </w:p>
    <w:p w14:paraId="53B7E376" w14:textId="77777777" w:rsidR="000A73FC" w:rsidRPr="00BA117C" w:rsidRDefault="000A73FC" w:rsidP="000A73FC">
      <w:pPr>
        <w:tabs>
          <w:tab w:val="left" w:pos="454"/>
        </w:tabs>
        <w:rPr>
          <w:rFonts w:asciiTheme="minorHAnsi" w:hAnsiTheme="minorHAnsi" w:cstheme="minorHAnsi"/>
          <w:b/>
          <w:color w:val="000000" w:themeColor="text1"/>
        </w:rPr>
      </w:pPr>
      <w:r w:rsidRPr="00BA117C">
        <w:rPr>
          <w:rFonts w:asciiTheme="minorHAnsi" w:hAnsiTheme="minorHAnsi" w:cstheme="minorHAnsi"/>
          <w:color w:val="000000" w:themeColor="text1"/>
          <w:shd w:val="clear" w:color="auto" w:fill="FFFFFF"/>
        </w:rPr>
        <w:t xml:space="preserve"> </w:t>
      </w:r>
    </w:p>
    <w:p w14:paraId="509E0267" w14:textId="77777777" w:rsidR="000A73FC" w:rsidRPr="00BA117C" w:rsidRDefault="000A73FC" w:rsidP="000A73FC">
      <w:pPr>
        <w:tabs>
          <w:tab w:val="left" w:pos="454"/>
        </w:tabs>
        <w:rPr>
          <w:rFonts w:asciiTheme="minorHAnsi" w:hAnsiTheme="minorHAnsi" w:cstheme="minorHAnsi"/>
          <w:b/>
          <w:color w:val="000000" w:themeColor="text1"/>
        </w:rPr>
      </w:pPr>
    </w:p>
    <w:p w14:paraId="58CF0FC5" w14:textId="77777777" w:rsidR="000A73FC" w:rsidRPr="00BA117C" w:rsidRDefault="000A73FC" w:rsidP="000A73FC">
      <w:pPr>
        <w:tabs>
          <w:tab w:val="left" w:pos="454"/>
        </w:tabs>
        <w:rPr>
          <w:rFonts w:asciiTheme="minorHAnsi" w:hAnsiTheme="minorHAnsi" w:cstheme="minorHAnsi"/>
          <w:b/>
          <w:color w:val="000000" w:themeColor="text1"/>
        </w:rPr>
      </w:pPr>
    </w:p>
    <w:p w14:paraId="1A9CD70E" w14:textId="77777777" w:rsidR="000A73FC" w:rsidRPr="00BA117C" w:rsidRDefault="000A73FC" w:rsidP="000A73FC">
      <w:pPr>
        <w:tabs>
          <w:tab w:val="left" w:pos="454"/>
        </w:tabs>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0DF2E970" w14:textId="77777777" w:rsidR="000A73FC" w:rsidRPr="00BA117C" w:rsidRDefault="000A73FC" w:rsidP="000A73FC">
      <w:pPr>
        <w:tabs>
          <w:tab w:val="left" w:pos="454"/>
        </w:tabs>
        <w:rPr>
          <w:rFonts w:asciiTheme="minorHAnsi" w:hAnsiTheme="minorHAnsi" w:cstheme="minorHAnsi"/>
          <w:b/>
          <w:color w:val="000000" w:themeColor="text1"/>
        </w:rPr>
      </w:pPr>
      <w:r w:rsidRPr="00BA117C">
        <w:rPr>
          <w:rFonts w:asciiTheme="minorHAnsi" w:hAnsiTheme="minorHAnsi" w:cstheme="minorHAnsi"/>
          <w:b/>
          <w:color w:val="000000" w:themeColor="text1"/>
        </w:rPr>
        <w:t>“Zil Çalınıyor”</w:t>
      </w:r>
    </w:p>
    <w:p w14:paraId="3AF22DC0" w14:textId="77777777" w:rsidR="000A73FC" w:rsidRPr="00BA117C" w:rsidRDefault="000A73FC" w:rsidP="000A73FC">
      <w:pPr>
        <w:tabs>
          <w:tab w:val="left" w:pos="454"/>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Zil çalınıyor, Din dan, din dan don, </w:t>
      </w:r>
    </w:p>
    <w:p w14:paraId="77D20433" w14:textId="77777777" w:rsidR="000A73FC" w:rsidRPr="00BA117C" w:rsidRDefault="000A73FC" w:rsidP="000A73FC">
      <w:pPr>
        <w:tabs>
          <w:tab w:val="left" w:pos="454"/>
        </w:tabs>
        <w:rPr>
          <w:rFonts w:asciiTheme="minorHAnsi" w:hAnsiTheme="minorHAnsi" w:cstheme="minorHAnsi"/>
          <w:color w:val="000000" w:themeColor="text1"/>
        </w:rPr>
      </w:pPr>
      <w:r w:rsidRPr="00BA117C">
        <w:rPr>
          <w:rFonts w:asciiTheme="minorHAnsi" w:hAnsiTheme="minorHAnsi" w:cstheme="minorHAnsi"/>
          <w:color w:val="000000" w:themeColor="text1"/>
        </w:rPr>
        <w:t>Yeter çalıştık, duralım artık.</w:t>
      </w:r>
    </w:p>
    <w:p w14:paraId="4EF8167B" w14:textId="77777777" w:rsidR="000A73FC" w:rsidRPr="00BA117C" w:rsidRDefault="000A73FC" w:rsidP="000A73FC">
      <w:pPr>
        <w:tabs>
          <w:tab w:val="left" w:pos="454"/>
        </w:tabs>
        <w:rPr>
          <w:rFonts w:asciiTheme="minorHAnsi" w:hAnsiTheme="minorHAnsi" w:cstheme="minorHAnsi"/>
          <w:color w:val="000000" w:themeColor="text1"/>
        </w:rPr>
      </w:pPr>
      <w:r w:rsidRPr="00BA117C">
        <w:rPr>
          <w:rFonts w:asciiTheme="minorHAnsi" w:hAnsiTheme="minorHAnsi" w:cstheme="minorHAnsi"/>
          <w:color w:val="000000" w:themeColor="text1"/>
        </w:rPr>
        <w:t>Başımız ağrıyor. Of of of aman! 2</w:t>
      </w:r>
    </w:p>
    <w:p w14:paraId="1E835390" w14:textId="77777777" w:rsidR="000A73FC" w:rsidRPr="00BA117C" w:rsidRDefault="000A73FC" w:rsidP="000A73FC">
      <w:pPr>
        <w:tabs>
          <w:tab w:val="left" w:pos="454"/>
        </w:tabs>
        <w:rPr>
          <w:rFonts w:asciiTheme="minorHAnsi" w:hAnsiTheme="minorHAnsi" w:cstheme="minorHAnsi"/>
          <w:color w:val="000000" w:themeColor="text1"/>
        </w:rPr>
      </w:pPr>
      <w:r w:rsidRPr="00BA117C">
        <w:rPr>
          <w:rFonts w:asciiTheme="minorHAnsi" w:hAnsiTheme="minorHAnsi" w:cstheme="minorHAnsi"/>
          <w:color w:val="000000" w:themeColor="text1"/>
        </w:rPr>
        <w:t>Oyun isteriz. Şöyle de böyle de idmanlar 2</w:t>
      </w:r>
    </w:p>
    <w:p w14:paraId="2F297DDA" w14:textId="77777777" w:rsidR="000A73FC" w:rsidRPr="00BA117C" w:rsidRDefault="000A73FC" w:rsidP="000A73FC">
      <w:pPr>
        <w:tabs>
          <w:tab w:val="left" w:pos="454"/>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Biz çok koşmayız, hasta olmayız, </w:t>
      </w:r>
    </w:p>
    <w:p w14:paraId="65CDD30F" w14:textId="77777777" w:rsidR="000A73FC" w:rsidRPr="00BA117C" w:rsidRDefault="000A73FC" w:rsidP="000A73FC">
      <w:pPr>
        <w:tabs>
          <w:tab w:val="left" w:pos="454"/>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Solmuş bir çiçek gibi durmayız. </w:t>
      </w:r>
    </w:p>
    <w:p w14:paraId="2426CF80" w14:textId="77777777" w:rsidR="000A73FC" w:rsidRPr="00BA117C" w:rsidRDefault="000A73FC" w:rsidP="000A73FC">
      <w:pPr>
        <w:tabs>
          <w:tab w:val="left" w:pos="454"/>
        </w:tabs>
        <w:rPr>
          <w:rFonts w:asciiTheme="minorHAnsi" w:hAnsiTheme="minorHAnsi" w:cstheme="minorHAnsi"/>
          <w:color w:val="000000" w:themeColor="text1"/>
        </w:rPr>
      </w:pPr>
      <w:r w:rsidRPr="00BA117C">
        <w:rPr>
          <w:rFonts w:asciiTheme="minorHAnsi" w:hAnsiTheme="minorHAnsi" w:cstheme="minorHAnsi"/>
          <w:color w:val="000000" w:themeColor="text1"/>
        </w:rPr>
        <w:t>Başımız ağrıyor. Of of of aman! 2</w:t>
      </w:r>
    </w:p>
    <w:p w14:paraId="7FF32E4C" w14:textId="77777777" w:rsidR="000A73FC" w:rsidRPr="00BA117C" w:rsidRDefault="000A73FC" w:rsidP="000A73FC">
      <w:pPr>
        <w:tabs>
          <w:tab w:val="left" w:pos="454"/>
        </w:tabs>
        <w:rPr>
          <w:rFonts w:asciiTheme="minorHAnsi" w:hAnsiTheme="minorHAnsi" w:cstheme="minorHAnsi"/>
          <w:color w:val="000000" w:themeColor="text1"/>
        </w:rPr>
      </w:pPr>
      <w:r w:rsidRPr="00BA117C">
        <w:rPr>
          <w:rFonts w:asciiTheme="minorHAnsi" w:hAnsiTheme="minorHAnsi" w:cstheme="minorHAnsi"/>
          <w:color w:val="000000" w:themeColor="text1"/>
        </w:rPr>
        <w:t>Oyun isteriz. Şöyle de böyle idmanlar 2</w:t>
      </w:r>
    </w:p>
    <w:p w14:paraId="2F4420C8" w14:textId="77777777" w:rsidR="000A73FC" w:rsidRPr="00BA117C" w:rsidRDefault="000A73FC" w:rsidP="000A73FC">
      <w:pPr>
        <w:tabs>
          <w:tab w:val="left" w:pos="2432"/>
        </w:tabs>
        <w:rPr>
          <w:rFonts w:asciiTheme="minorHAnsi" w:hAnsiTheme="minorHAnsi" w:cstheme="minorHAnsi"/>
          <w:b/>
          <w:color w:val="000000" w:themeColor="text1"/>
        </w:rPr>
      </w:pPr>
    </w:p>
    <w:p w14:paraId="63AA6635" w14:textId="77777777" w:rsidR="000A73FC" w:rsidRPr="00BA117C" w:rsidRDefault="000A73FC" w:rsidP="000A73FC">
      <w:pPr>
        <w:tabs>
          <w:tab w:val="left" w:pos="2432"/>
        </w:tabs>
        <w:rPr>
          <w:rFonts w:asciiTheme="minorHAnsi" w:hAnsiTheme="minorHAnsi" w:cstheme="minorHAnsi"/>
          <w:b/>
          <w:color w:val="000000" w:themeColor="text1"/>
        </w:rPr>
      </w:pPr>
      <w:r w:rsidRPr="00BA117C">
        <w:rPr>
          <w:rFonts w:asciiTheme="minorHAnsi" w:hAnsiTheme="minorHAnsi" w:cstheme="minorHAnsi"/>
          <w:b/>
          <w:color w:val="000000" w:themeColor="text1"/>
        </w:rPr>
        <w:t>Oyun</w:t>
      </w:r>
    </w:p>
    <w:p w14:paraId="1B1FD905"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“Sessizlik Oyunu”</w:t>
      </w:r>
    </w:p>
    <w:p w14:paraId="2FD55F8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“Şimdi sessizlik oyunu oynayacağız.” der. Hiç ses çıkartmadan elleri birbirine vuruyor gibi yapar. Çocuklar da aynını yapar. (Ayaklar yere vuruluyor gibi yapılır. Ağız açıp bağırılır. Düdük öttürülür. Uyur gibi yapılır. Gülünür. Kahkaha atılır. Çığlık atılır.) Ses çıkartmadan hareketler yapılınca öğretmen “Şimdi ses çıkartmak serbest.” der ve aynı hareketler sesli olarak yapılır. </w:t>
      </w:r>
    </w:p>
    <w:p w14:paraId="27BE4ED4" w14:textId="77777777" w:rsidR="000A73FC" w:rsidRPr="00BA117C" w:rsidRDefault="000A73FC" w:rsidP="000A73FC">
      <w:pPr>
        <w:rPr>
          <w:rFonts w:asciiTheme="minorHAnsi" w:hAnsiTheme="minorHAnsi" w:cstheme="minorHAnsi"/>
          <w:color w:val="000000" w:themeColor="text1"/>
        </w:rPr>
      </w:pPr>
    </w:p>
    <w:p w14:paraId="4AE2E8DE" w14:textId="77777777" w:rsidR="000A73FC" w:rsidRPr="00BA117C" w:rsidRDefault="000A73FC" w:rsidP="000A73FC">
      <w:pPr>
        <w:tabs>
          <w:tab w:val="left" w:pos="910"/>
        </w:tabs>
        <w:rPr>
          <w:rFonts w:asciiTheme="minorHAnsi" w:hAnsiTheme="minorHAnsi" w:cstheme="minorHAnsi"/>
          <w:b/>
          <w:color w:val="000000" w:themeColor="text1"/>
        </w:rPr>
      </w:pPr>
      <w:r w:rsidRPr="00BA117C">
        <w:rPr>
          <w:rFonts w:asciiTheme="minorHAnsi" w:hAnsiTheme="minorHAnsi" w:cstheme="minorHAnsi"/>
          <w:b/>
          <w:color w:val="000000" w:themeColor="text1"/>
        </w:rPr>
        <w:t>Deney</w:t>
      </w:r>
    </w:p>
    <w:p w14:paraId="7E0C5BEB"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etkinlik masalarına alır. Oyuncak kamyonun üzerine legolar üst üste konularak bağlanır. Kamyon hareket ettirildiğinde legoların devrilmediği gözlenir. Japonya’nın bir deprem ülkesi olduğu, orada evlerin depreme dayanıklı, hafif malzemelerle yapıldığı söylenir. Bu konu ile ilgili çocuklara çalışma sayfaları verilir. Çalışmalar öğretmen rehberliğinde yapılır. </w:t>
      </w:r>
    </w:p>
    <w:p w14:paraId="3B2F4D51" w14:textId="77777777" w:rsidR="000A73FC" w:rsidRPr="00BA117C" w:rsidRDefault="000A73FC" w:rsidP="000A73FC">
      <w:pPr>
        <w:tabs>
          <w:tab w:val="left" w:pos="910"/>
        </w:tabs>
        <w:rPr>
          <w:rFonts w:asciiTheme="minorHAnsi" w:hAnsiTheme="minorHAnsi" w:cstheme="minorHAnsi"/>
          <w:b/>
          <w:color w:val="000000" w:themeColor="text1"/>
        </w:rPr>
      </w:pPr>
    </w:p>
    <w:p w14:paraId="20B5FB83" w14:textId="77777777" w:rsidR="000A73FC" w:rsidRPr="00BA117C" w:rsidRDefault="000A73FC" w:rsidP="000A73FC">
      <w:pPr>
        <w:tabs>
          <w:tab w:val="left" w:pos="910"/>
        </w:tabs>
        <w:rPr>
          <w:rFonts w:asciiTheme="minorHAnsi" w:hAnsiTheme="minorHAnsi" w:cstheme="minorHAnsi"/>
          <w:b/>
          <w:color w:val="000000" w:themeColor="text1"/>
        </w:rPr>
      </w:pPr>
      <w:r w:rsidRPr="00BA117C">
        <w:rPr>
          <w:rFonts w:asciiTheme="minorHAnsi" w:hAnsiTheme="minorHAnsi" w:cstheme="minorHAnsi"/>
          <w:b/>
          <w:color w:val="000000" w:themeColor="text1"/>
        </w:rPr>
        <w:t>Okuma Yazmaya Hazırlık</w:t>
      </w:r>
    </w:p>
    <w:p w14:paraId="007E9754"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çocuklara “Doğru – Yanlış Davranışlar, Deprem Deneyi” çalışma sayfalarını verir ve çalışmalar öğretmen rehberliğinde tamamlanır.</w:t>
      </w:r>
    </w:p>
    <w:p w14:paraId="1380109D" w14:textId="77777777" w:rsidR="000A73FC" w:rsidRPr="00BA117C" w:rsidRDefault="000A73FC" w:rsidP="000A73FC">
      <w:pPr>
        <w:tabs>
          <w:tab w:val="left" w:pos="910"/>
        </w:tabs>
        <w:rPr>
          <w:rFonts w:asciiTheme="minorHAnsi" w:hAnsiTheme="minorHAnsi" w:cstheme="minorHAnsi"/>
          <w:b/>
          <w:bCs/>
          <w:color w:val="000000" w:themeColor="text1"/>
        </w:rPr>
      </w:pPr>
    </w:p>
    <w:p w14:paraId="330A1920"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Materyaller</w:t>
      </w:r>
    </w:p>
    <w:p w14:paraId="2572A78C"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bCs/>
          <w:color w:val="000000" w:themeColor="text1"/>
        </w:rPr>
        <w:t>Sınıfta kullanılan oyuncaklar, legolar</w:t>
      </w:r>
    </w:p>
    <w:p w14:paraId="3A92698F" w14:textId="77777777" w:rsidR="000A73FC" w:rsidRPr="00BA117C" w:rsidRDefault="000A73FC" w:rsidP="000A73FC">
      <w:pPr>
        <w:tabs>
          <w:tab w:val="left" w:pos="910"/>
        </w:tabs>
        <w:rPr>
          <w:rFonts w:asciiTheme="minorHAnsi" w:hAnsiTheme="minorHAnsi" w:cstheme="minorHAnsi"/>
          <w:b/>
          <w:bCs/>
          <w:color w:val="000000" w:themeColor="text1"/>
        </w:rPr>
      </w:pPr>
    </w:p>
    <w:p w14:paraId="1DE85DEB"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Sözcükler / Kavramlar</w:t>
      </w:r>
    </w:p>
    <w:p w14:paraId="7667BCC3"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Dayanıklı – dayanıksız, deprem, sağlıklı, doğru – yanlış</w:t>
      </w:r>
    </w:p>
    <w:p w14:paraId="04C16E1E" w14:textId="77777777" w:rsidR="000A73FC" w:rsidRPr="00BA117C" w:rsidRDefault="000A73FC" w:rsidP="000A73FC">
      <w:pPr>
        <w:rPr>
          <w:rFonts w:asciiTheme="minorHAnsi" w:hAnsiTheme="minorHAnsi" w:cstheme="minorHAnsi"/>
          <w:color w:val="000000" w:themeColor="text1"/>
        </w:rPr>
      </w:pPr>
    </w:p>
    <w:p w14:paraId="0BAA3052"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1B0C6ED7" w14:textId="77777777" w:rsidR="000A73FC" w:rsidRPr="00BA117C" w:rsidRDefault="000A73FC" w:rsidP="000A73FC">
      <w:pPr>
        <w:tabs>
          <w:tab w:val="left" w:pos="1807"/>
        </w:tabs>
        <w:rPr>
          <w:rFonts w:asciiTheme="minorHAnsi" w:hAnsiTheme="minorHAnsi" w:cstheme="minorHAnsi"/>
          <w:b/>
          <w:color w:val="000000" w:themeColor="text1"/>
        </w:rPr>
      </w:pPr>
      <w:r w:rsidRPr="00BA117C">
        <w:rPr>
          <w:rFonts w:asciiTheme="minorHAnsi" w:eastAsia="Calibri" w:hAnsiTheme="minorHAnsi" w:cstheme="minorHAnsi"/>
          <w:color w:val="000000" w:themeColor="text1"/>
        </w:rPr>
        <w:t>Günün sonunda çocuklara aşağıdakilere benzer sorular sorularak günün değerlendirmesi yapılır:</w:t>
      </w:r>
    </w:p>
    <w:p w14:paraId="4704F8A9"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1. Depremden korunmak için neler yapmalıyız?</w:t>
      </w:r>
    </w:p>
    <w:p w14:paraId="24C43AF8"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2. Deprem bölgelerinde evler nasıl olmalıdır?</w:t>
      </w:r>
    </w:p>
    <w:p w14:paraId="17171230" w14:textId="77777777" w:rsidR="000A73FC" w:rsidRPr="00BA117C" w:rsidRDefault="000A73FC" w:rsidP="000A73FC">
      <w:pPr>
        <w:contextualSpacing/>
        <w:rPr>
          <w:rFonts w:asciiTheme="minorHAnsi" w:hAnsiTheme="minorHAnsi" w:cstheme="minorHAnsi"/>
          <w:b/>
          <w:color w:val="000000" w:themeColor="text1"/>
        </w:rPr>
      </w:pPr>
      <w:r w:rsidRPr="00BA117C">
        <w:rPr>
          <w:rFonts w:asciiTheme="minorHAnsi" w:hAnsiTheme="minorHAnsi" w:cstheme="minorHAnsi"/>
          <w:color w:val="000000" w:themeColor="text1"/>
        </w:rPr>
        <w:t>3. İnsanlar sağlıklı ve dayanıklı olmak için neler yapmalıdır?</w:t>
      </w:r>
    </w:p>
    <w:p w14:paraId="6B2189F6" w14:textId="77777777" w:rsidR="000A73FC" w:rsidRPr="00BA117C" w:rsidRDefault="000A73FC" w:rsidP="000A73FC">
      <w:pPr>
        <w:contextualSpacing/>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4. İlerde hangi spor dalı ile uğraşmak istersiniz? İnsanlar neden spor yapar?”  </w:t>
      </w:r>
    </w:p>
    <w:p w14:paraId="00B689FF" w14:textId="77777777" w:rsidR="000A73FC" w:rsidRPr="00BA117C" w:rsidRDefault="000A73FC" w:rsidP="000A73FC">
      <w:pPr>
        <w:contextualSpacing/>
        <w:rPr>
          <w:rFonts w:asciiTheme="minorHAnsi" w:hAnsiTheme="minorHAnsi" w:cstheme="minorHAnsi"/>
          <w:b/>
          <w:color w:val="000000" w:themeColor="text1"/>
        </w:rPr>
      </w:pPr>
      <w:r w:rsidRPr="00BA117C">
        <w:rPr>
          <w:rFonts w:asciiTheme="minorHAnsi" w:hAnsiTheme="minorHAnsi" w:cstheme="minorHAnsi"/>
          <w:color w:val="000000" w:themeColor="text1"/>
        </w:rPr>
        <w:t>5. Bugün hangi ısınma hareketlerini yaptık?</w:t>
      </w:r>
    </w:p>
    <w:p w14:paraId="75D8B734" w14:textId="77777777" w:rsidR="000A73FC" w:rsidRPr="00BA117C" w:rsidRDefault="000A73FC" w:rsidP="000A73FC">
      <w:pPr>
        <w:contextualSpacing/>
        <w:rPr>
          <w:rFonts w:asciiTheme="minorHAnsi" w:hAnsiTheme="minorHAnsi" w:cstheme="minorHAnsi"/>
          <w:b/>
          <w:color w:val="000000" w:themeColor="text1"/>
        </w:rPr>
      </w:pPr>
      <w:r w:rsidRPr="00BA117C">
        <w:rPr>
          <w:rFonts w:asciiTheme="minorHAnsi" w:hAnsiTheme="minorHAnsi" w:cstheme="minorHAnsi"/>
          <w:color w:val="000000" w:themeColor="text1"/>
        </w:rPr>
        <w:t>6. Kimler zor durumda olan insanlara yardım eder?</w:t>
      </w:r>
    </w:p>
    <w:p w14:paraId="15F92F3E" w14:textId="77777777" w:rsidR="000A73FC" w:rsidRPr="00BA117C" w:rsidRDefault="000A73FC" w:rsidP="000A73FC">
      <w:pPr>
        <w:contextualSpacing/>
        <w:rPr>
          <w:rFonts w:asciiTheme="minorHAnsi" w:hAnsiTheme="minorHAnsi" w:cstheme="minorHAnsi"/>
          <w:b/>
          <w:color w:val="000000" w:themeColor="text1"/>
        </w:rPr>
      </w:pPr>
      <w:r w:rsidRPr="00BA117C">
        <w:rPr>
          <w:rFonts w:asciiTheme="minorHAnsi" w:hAnsiTheme="minorHAnsi" w:cstheme="minorHAnsi"/>
          <w:color w:val="000000" w:themeColor="text1"/>
        </w:rPr>
        <w:t>7. Çevrenizde bu meslekleri yapanlar var mı?</w:t>
      </w:r>
    </w:p>
    <w:p w14:paraId="13962B61" w14:textId="77777777" w:rsidR="000A73FC" w:rsidRPr="00BA117C" w:rsidRDefault="000A73FC" w:rsidP="000A73FC">
      <w:pPr>
        <w:contextualSpacing/>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8. Yarın hangi etkinlikleri yapmak istersiniz? </w:t>
      </w:r>
    </w:p>
    <w:p w14:paraId="030AD127"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sectPr w:rsidR="000A73FC" w:rsidRPr="00BA117C" w:rsidSect="000A73FC">
          <w:pgSz w:w="11906" w:h="16838"/>
          <w:pgMar w:top="1134" w:right="1134" w:bottom="1134" w:left="1134" w:header="709" w:footer="709" w:gutter="0"/>
          <w:cols w:space="708"/>
          <w:docGrid w:linePitch="360"/>
        </w:sectPr>
      </w:pPr>
    </w:p>
    <w:p w14:paraId="0151D7FB" w14:textId="69951D05" w:rsidR="000A73FC" w:rsidRPr="00BA117C" w:rsidRDefault="000A73FC" w:rsidP="00995054">
      <w:pPr>
        <w:suppressAutoHyphens/>
        <w:autoSpaceDE w:val="0"/>
        <w:autoSpaceDN w:val="0"/>
        <w:adjustRightInd w:val="0"/>
        <w:jc w:val="center"/>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TAM GÜNLÜK EĞİTİM PLAN AKIŞI</w:t>
      </w:r>
    </w:p>
    <w:p w14:paraId="3BD76896"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p>
    <w:p w14:paraId="51D4295E"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5343EF83"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704851CC" w14:textId="1333D56C" w:rsidR="000A73FC" w:rsidRPr="00BA117C" w:rsidRDefault="00834009"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2D686C" w:rsidRPr="002D686C">
        <w:rPr>
          <w:rFonts w:asciiTheme="minorHAnsi" w:hAnsiTheme="minorHAnsi" w:cstheme="minorHAnsi"/>
          <w:b/>
          <w:bCs/>
          <w:color w:val="FF0000"/>
        </w:rPr>
        <w:t>05.12.2023</w:t>
      </w:r>
    </w:p>
    <w:p w14:paraId="2176FDD1"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6CF3F465"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65F3ACBE"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5036DE26"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63F52B93" w14:textId="20EC9E82"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Çocukların karşılanması</w:t>
      </w:r>
    </w:p>
    <w:p w14:paraId="3089B5E6" w14:textId="74895FDD" w:rsidR="008715C7" w:rsidRPr="00BA117C" w:rsidRDefault="00B81748"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Sabah Sporu</w:t>
      </w:r>
    </w:p>
    <w:p w14:paraId="552F8A7C" w14:textId="2CD0FE91" w:rsidR="00B81748" w:rsidRPr="00BA117C" w:rsidRDefault="00B81748"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Takvim ve Hava Durumu </w:t>
      </w:r>
    </w:p>
    <w:p w14:paraId="4F958317"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Isınma hareketleri ve yerde bisiklet sürme çalışması  </w:t>
      </w:r>
    </w:p>
    <w:p w14:paraId="35D2D748" w14:textId="77777777" w:rsidR="000A73FC" w:rsidRPr="00BA117C" w:rsidRDefault="000A73FC" w:rsidP="000A73FC">
      <w:pPr>
        <w:ind w:left="720"/>
        <w:contextualSpacing/>
        <w:rPr>
          <w:rFonts w:asciiTheme="minorHAnsi" w:hAnsiTheme="minorHAnsi" w:cstheme="minorHAnsi"/>
          <w:color w:val="000000" w:themeColor="text1"/>
        </w:rPr>
      </w:pPr>
    </w:p>
    <w:p w14:paraId="7499BB65"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Oyun Zamanı</w:t>
      </w:r>
    </w:p>
    <w:p w14:paraId="48B71484" w14:textId="77777777" w:rsidR="000A73FC" w:rsidRPr="00BA117C" w:rsidRDefault="000A73FC" w:rsidP="000A73FC">
      <w:pPr>
        <w:ind w:left="720"/>
        <w:contextualSpacing/>
        <w:rPr>
          <w:rFonts w:asciiTheme="minorHAnsi" w:hAnsiTheme="minorHAnsi" w:cstheme="minorHAnsi"/>
          <w:b/>
          <w:bCs/>
          <w:color w:val="000000" w:themeColor="text1"/>
        </w:rPr>
      </w:pPr>
      <w:r w:rsidRPr="00BA117C">
        <w:rPr>
          <w:rFonts w:asciiTheme="minorHAnsi" w:hAnsiTheme="minorHAnsi" w:cstheme="minorHAnsi"/>
          <w:color w:val="000000" w:themeColor="text1"/>
        </w:rPr>
        <w:t>Öğrenme merkezlerinde serbest oyun oynama</w:t>
      </w:r>
    </w:p>
    <w:p w14:paraId="329AEB7D"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7C48E496"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Kahvaltı, Temizlik</w:t>
      </w:r>
    </w:p>
    <w:p w14:paraId="137647F4"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3BB3200D"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61E16657"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Sanat: Sulu Boya ile Şablon Baskısı</w:t>
      </w:r>
    </w:p>
    <w:p w14:paraId="1F200CB9"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Drama: Perküsyon Çalışması</w:t>
      </w:r>
    </w:p>
    <w:p w14:paraId="2B94C503"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Türkçe: “Zıpla Zıpla 4 Kere Zıpla” </w:t>
      </w:r>
      <w:proofErr w:type="gramStart"/>
      <w:r w:rsidRPr="00BA117C">
        <w:rPr>
          <w:rFonts w:asciiTheme="minorHAnsi" w:hAnsiTheme="minorHAnsi" w:cstheme="minorHAnsi"/>
          <w:color w:val="000000" w:themeColor="text1"/>
        </w:rPr>
        <w:t>Hikayesi</w:t>
      </w:r>
      <w:proofErr w:type="gramEnd"/>
    </w:p>
    <w:p w14:paraId="0556D996" w14:textId="77777777" w:rsidR="000A73FC" w:rsidRPr="00BA117C" w:rsidRDefault="000A73FC" w:rsidP="000A73FC">
      <w:pPr>
        <w:ind w:left="720"/>
        <w:contextualSpacing/>
        <w:rPr>
          <w:rFonts w:asciiTheme="minorHAnsi" w:hAnsiTheme="minorHAnsi" w:cstheme="minorHAnsi"/>
          <w:b/>
          <w:color w:val="000000" w:themeColor="text1"/>
        </w:rPr>
      </w:pPr>
    </w:p>
    <w:p w14:paraId="6FE60CA2"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Öğle Yemeği, Temizlik</w:t>
      </w:r>
    </w:p>
    <w:p w14:paraId="677F8515" w14:textId="77777777" w:rsidR="000A73FC" w:rsidRPr="00BA117C" w:rsidRDefault="000A73FC" w:rsidP="000A73FC">
      <w:pPr>
        <w:ind w:left="720"/>
        <w:contextualSpacing/>
        <w:rPr>
          <w:rFonts w:asciiTheme="minorHAnsi" w:hAnsiTheme="minorHAnsi" w:cstheme="minorHAnsi"/>
          <w:b/>
          <w:color w:val="000000" w:themeColor="text1"/>
        </w:rPr>
      </w:pPr>
    </w:p>
    <w:p w14:paraId="22215591"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73DC5478" w14:textId="77777777" w:rsidR="000A73FC" w:rsidRPr="00BA117C" w:rsidRDefault="000A73FC" w:rsidP="000A73FC">
      <w:pPr>
        <w:ind w:left="720"/>
        <w:contextualSpacing/>
        <w:rPr>
          <w:rFonts w:asciiTheme="minorHAnsi" w:hAnsiTheme="minorHAnsi" w:cstheme="minorHAnsi"/>
          <w:b/>
          <w:color w:val="000000" w:themeColor="text1"/>
        </w:rPr>
      </w:pPr>
    </w:p>
    <w:p w14:paraId="66A173A8"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Kahvaltı, Temizlik</w:t>
      </w:r>
    </w:p>
    <w:p w14:paraId="5ADEDBCE" w14:textId="77777777" w:rsidR="000A73FC" w:rsidRPr="00BA117C" w:rsidRDefault="000A73FC" w:rsidP="000A73FC">
      <w:pPr>
        <w:ind w:left="720"/>
        <w:contextualSpacing/>
        <w:rPr>
          <w:rFonts w:asciiTheme="minorHAnsi" w:hAnsiTheme="minorHAnsi" w:cstheme="minorHAnsi"/>
          <w:b/>
          <w:color w:val="000000" w:themeColor="text1"/>
        </w:rPr>
      </w:pPr>
    </w:p>
    <w:p w14:paraId="32A35DA1"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404BC3A1"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Müzik: “Haydi Sayalım” Şarkısı</w:t>
      </w:r>
    </w:p>
    <w:p w14:paraId="359CBEAC"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Okuma Yazmaya Hazırlık: “4 Rakamı, Gruplama” Çalışma Sayfası </w:t>
      </w:r>
    </w:p>
    <w:p w14:paraId="594B9563"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Kavram Oyunu</w:t>
      </w:r>
    </w:p>
    <w:p w14:paraId="43AEED0D"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28C8EFC1"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58E45C11" w14:textId="77777777" w:rsidR="000A73FC" w:rsidRPr="00BA117C" w:rsidRDefault="000A73FC" w:rsidP="0089474E">
      <w:pPr>
        <w:suppressAutoHyphens/>
        <w:autoSpaceDE w:val="0"/>
        <w:autoSpaceDN w:val="0"/>
        <w:adjustRightInd w:val="0"/>
        <w:contextualSpacing/>
        <w:textAlignment w:val="center"/>
        <w:rPr>
          <w:rFonts w:asciiTheme="minorHAnsi" w:hAnsiTheme="minorHAnsi" w:cstheme="minorHAnsi"/>
          <w:b/>
          <w:bCs/>
          <w:color w:val="000000" w:themeColor="text1"/>
        </w:rPr>
      </w:pPr>
    </w:p>
    <w:p w14:paraId="4BACD2FD"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40271372"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İlgili hazırlıkların tamamlanması ve çocuklarla vedalaşma</w:t>
      </w:r>
    </w:p>
    <w:p w14:paraId="416206CA" w14:textId="77777777" w:rsidR="0089474E" w:rsidRPr="00BA117C" w:rsidRDefault="0089474E"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48BCC937" w14:textId="77777777" w:rsidR="0089474E" w:rsidRPr="00BA117C" w:rsidRDefault="0089474E" w:rsidP="0089474E">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0D802571"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08290718"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901C92F"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448FE305"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5F051393"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60CCE9A8"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302CCA84"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 Program Açısından;</w:t>
      </w:r>
    </w:p>
    <w:p w14:paraId="69964FC2"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p>
    <w:p w14:paraId="5B95F407" w14:textId="77777777" w:rsidR="000A73FC" w:rsidRPr="00BA117C" w:rsidRDefault="000A73FC" w:rsidP="000A73FC">
      <w:pPr>
        <w:shd w:val="clear" w:color="auto" w:fill="FFFFFF"/>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 xml:space="preserve">Etkinlik Adı: 4 RAKAMI </w:t>
      </w:r>
    </w:p>
    <w:p w14:paraId="22BF9E17" w14:textId="77777777" w:rsidR="000A73FC" w:rsidRPr="00BA117C" w:rsidRDefault="000A73FC" w:rsidP="000A73FC">
      <w:pPr>
        <w:shd w:val="clear" w:color="auto" w:fill="FFFFFF"/>
        <w:rPr>
          <w:rFonts w:asciiTheme="minorHAnsi" w:hAnsiTheme="minorHAnsi" w:cstheme="minorHAnsi"/>
          <w:b/>
          <w:color w:val="000000" w:themeColor="text1"/>
        </w:rPr>
      </w:pPr>
      <w:r w:rsidRPr="00BA117C">
        <w:rPr>
          <w:rFonts w:asciiTheme="minorHAnsi" w:hAnsiTheme="minorHAnsi" w:cstheme="minorHAnsi"/>
          <w:b/>
          <w:bCs/>
          <w:color w:val="000000" w:themeColor="text1"/>
        </w:rPr>
        <w:t xml:space="preserve">Etkinlik Türü: </w:t>
      </w:r>
      <w:r w:rsidRPr="00BA117C">
        <w:rPr>
          <w:rFonts w:asciiTheme="minorHAnsi" w:hAnsiTheme="minorHAnsi" w:cstheme="minorHAnsi"/>
          <w:b/>
          <w:color w:val="000000" w:themeColor="text1"/>
        </w:rPr>
        <w:t xml:space="preserve">Sanat, Drama, Türkçe, Müzik, Okuma </w:t>
      </w:r>
      <w:proofErr w:type="gramStart"/>
      <w:r w:rsidRPr="00BA117C">
        <w:rPr>
          <w:rFonts w:asciiTheme="minorHAnsi" w:hAnsiTheme="minorHAnsi" w:cstheme="minorHAnsi"/>
          <w:b/>
          <w:color w:val="000000" w:themeColor="text1"/>
        </w:rPr>
        <w:t>Yazmaya  Hazırlık</w:t>
      </w:r>
      <w:proofErr w:type="gramEnd"/>
      <w:r w:rsidRPr="00BA117C">
        <w:rPr>
          <w:rFonts w:asciiTheme="minorHAnsi" w:hAnsiTheme="minorHAnsi" w:cstheme="minorHAnsi"/>
          <w:b/>
          <w:color w:val="000000" w:themeColor="text1"/>
        </w:rPr>
        <w:t>, Kavram Oyunu  (Bütünleştirilmiş Büyük Grup Etkinliği)</w:t>
      </w:r>
    </w:p>
    <w:p w14:paraId="2C20A143"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7AD7570F"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3233E4D8"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0BDEF8D4" w14:textId="77777777" w:rsidR="000A73FC" w:rsidRPr="00BA117C" w:rsidRDefault="000A73FC" w:rsidP="000A73FC">
      <w:pPr>
        <w:autoSpaceDE w:val="0"/>
        <w:autoSpaceDN w:val="0"/>
        <w:adjustRightInd w:val="0"/>
        <w:ind w:left="6"/>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Becerileri</w:t>
      </w:r>
    </w:p>
    <w:p w14:paraId="03FCA600"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Yer değiştirme hareketleri yapar.</w:t>
      </w:r>
      <w:r w:rsidRPr="00BA117C">
        <w:rPr>
          <w:rFonts w:asciiTheme="minorHAnsi" w:hAnsiTheme="minorHAnsi" w:cstheme="minorHAnsi"/>
          <w:b/>
          <w:bCs/>
          <w:color w:val="000000" w:themeColor="text1"/>
        </w:rPr>
        <w:br/>
        <w:t xml:space="preserve">Göstergeleri: </w:t>
      </w:r>
    </w:p>
    <w:p w14:paraId="0E78FE55"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Isınma ve soğuma hareketlerini bir rehber eşliğinde yapar. </w:t>
      </w:r>
      <w:r w:rsidRPr="00BA117C">
        <w:rPr>
          <w:rFonts w:asciiTheme="minorHAnsi" w:hAnsiTheme="minorHAnsi" w:cstheme="minorHAnsi"/>
          <w:bCs/>
          <w:color w:val="000000" w:themeColor="text1"/>
        </w:rPr>
        <w:br/>
        <w:t xml:space="preserve">Yönergeler doğrultusunda yürür. </w:t>
      </w:r>
      <w:r w:rsidRPr="00BA117C">
        <w:rPr>
          <w:rFonts w:asciiTheme="minorHAnsi" w:hAnsiTheme="minorHAnsi" w:cstheme="minorHAnsi"/>
          <w:bCs/>
          <w:color w:val="000000" w:themeColor="text1"/>
        </w:rPr>
        <w:br/>
        <w:t xml:space="preserve">Yönergeler doğrultusunda koşar. </w:t>
      </w:r>
      <w:r w:rsidRPr="00BA117C">
        <w:rPr>
          <w:rFonts w:asciiTheme="minorHAnsi" w:hAnsiTheme="minorHAnsi" w:cstheme="minorHAnsi"/>
          <w:bCs/>
          <w:color w:val="000000" w:themeColor="text1"/>
        </w:rPr>
        <w:br/>
        <w:t xml:space="preserve">Engelin üzerinden atlar. </w:t>
      </w:r>
      <w:r w:rsidRPr="00BA117C">
        <w:rPr>
          <w:rFonts w:asciiTheme="minorHAnsi" w:hAnsiTheme="minorHAnsi" w:cstheme="minorHAnsi"/>
          <w:bCs/>
          <w:color w:val="000000" w:themeColor="text1"/>
        </w:rPr>
        <w:br/>
        <w:t>Koşarak bir engel üzerinden atlar.</w:t>
      </w:r>
    </w:p>
    <w:p w14:paraId="52C1BC6C"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Çift ayak sıçrayarak belirli mesafe ilerler. </w:t>
      </w:r>
      <w:r w:rsidRPr="00BA117C">
        <w:rPr>
          <w:rFonts w:asciiTheme="minorHAnsi" w:hAnsiTheme="minorHAnsi" w:cstheme="minorHAnsi"/>
          <w:bCs/>
          <w:color w:val="000000" w:themeColor="text1"/>
        </w:rPr>
        <w:br/>
        <w:t>Tek ayak sıçrayarak belirli mesafe ilerler.</w:t>
      </w:r>
      <w:r w:rsidRPr="00BA117C">
        <w:rPr>
          <w:rFonts w:asciiTheme="minorHAnsi" w:hAnsiTheme="minorHAnsi" w:cstheme="minorHAnsi"/>
          <w:bCs/>
          <w:color w:val="000000" w:themeColor="text1"/>
        </w:rPr>
        <w:br/>
        <w:t>Belirlenen mesafede yuvarlanır.</w:t>
      </w:r>
    </w:p>
    <w:p w14:paraId="6D666841"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Belirlenen noktadan çift ayakla ileriye doğru atlar.</w:t>
      </w:r>
      <w:r w:rsidRPr="00BA117C">
        <w:rPr>
          <w:rFonts w:asciiTheme="minorHAnsi" w:hAnsiTheme="minorHAnsi" w:cstheme="minorHAnsi"/>
          <w:bCs/>
          <w:color w:val="000000" w:themeColor="text1"/>
        </w:rPr>
        <w:br/>
        <w:t>Öne yuvarlanır.</w:t>
      </w:r>
    </w:p>
    <w:p w14:paraId="0CBA6A78"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2. Denge hareketleri yapar.</w:t>
      </w:r>
      <w:r w:rsidRPr="00BA117C">
        <w:rPr>
          <w:rFonts w:asciiTheme="minorHAnsi" w:hAnsiTheme="minorHAnsi" w:cstheme="minorHAnsi"/>
          <w:b/>
          <w:bCs/>
          <w:color w:val="000000" w:themeColor="text1"/>
        </w:rPr>
        <w:br/>
        <w:t>Göstergeleri:</w:t>
      </w:r>
    </w:p>
    <w:p w14:paraId="669343F3"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Ağırlığını bir noktadan diğerine aktarır. </w:t>
      </w:r>
      <w:r w:rsidRPr="00BA117C">
        <w:rPr>
          <w:rFonts w:asciiTheme="minorHAnsi" w:hAnsiTheme="minorHAnsi" w:cstheme="minorHAnsi"/>
          <w:bCs/>
          <w:color w:val="000000" w:themeColor="text1"/>
        </w:rPr>
        <w:br/>
        <w:t xml:space="preserve">Atlama ile ilgili denge hareketlerini yapar. </w:t>
      </w:r>
      <w:r w:rsidRPr="00BA117C">
        <w:rPr>
          <w:rFonts w:asciiTheme="minorHAnsi" w:hAnsiTheme="minorHAnsi" w:cstheme="minorHAnsi"/>
          <w:bCs/>
          <w:color w:val="000000" w:themeColor="text1"/>
        </w:rPr>
        <w:br/>
        <w:t>Konma ile ilgili denge hareketlerini yapar.</w:t>
      </w:r>
      <w:r w:rsidRPr="00BA117C">
        <w:rPr>
          <w:rFonts w:asciiTheme="minorHAnsi" w:hAnsiTheme="minorHAnsi" w:cstheme="minorHAnsi"/>
          <w:bCs/>
          <w:color w:val="000000" w:themeColor="text1"/>
        </w:rPr>
        <w:br/>
        <w:t>Başlama ile ilgili denge hareketlerini yapar.</w:t>
      </w:r>
      <w:r w:rsidRPr="00BA117C">
        <w:rPr>
          <w:rFonts w:asciiTheme="minorHAnsi" w:hAnsiTheme="minorHAnsi" w:cstheme="minorHAnsi"/>
          <w:bCs/>
          <w:color w:val="000000" w:themeColor="text1"/>
        </w:rPr>
        <w:br/>
        <w:t>Durma ile ilgili denge hareketlerini yapar.</w:t>
      </w:r>
      <w:r w:rsidRPr="00BA117C">
        <w:rPr>
          <w:rFonts w:asciiTheme="minorHAnsi" w:hAnsiTheme="minorHAnsi" w:cstheme="minorHAnsi"/>
          <w:bCs/>
          <w:color w:val="000000" w:themeColor="text1"/>
        </w:rPr>
        <w:br/>
        <w:t>Tek ayak üzerinde sıçrar.</w:t>
      </w:r>
      <w:r w:rsidRPr="00BA117C">
        <w:rPr>
          <w:rFonts w:asciiTheme="minorHAnsi" w:hAnsiTheme="minorHAnsi" w:cstheme="minorHAnsi"/>
          <w:bCs/>
          <w:color w:val="000000" w:themeColor="text1"/>
        </w:rPr>
        <w:br/>
        <w:t xml:space="preserve">Bireysel ve eşli olarak denge hareketleri yapar. </w:t>
      </w:r>
      <w:r w:rsidRPr="00BA117C">
        <w:rPr>
          <w:rFonts w:asciiTheme="minorHAnsi" w:hAnsiTheme="minorHAnsi" w:cstheme="minorHAnsi"/>
          <w:bCs/>
          <w:color w:val="000000" w:themeColor="text1"/>
        </w:rPr>
        <w:br/>
        <w:t>Denge tahtası üzerinde yönergeler doğrultusunda yürür.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4. Küçük kas kullanımı gerektiren hareketleri yapar. </w:t>
      </w:r>
      <w:r w:rsidRPr="00BA117C">
        <w:rPr>
          <w:rFonts w:asciiTheme="minorHAnsi" w:hAnsiTheme="minorHAnsi" w:cstheme="minorHAnsi"/>
          <w:b/>
          <w:bCs/>
          <w:color w:val="000000" w:themeColor="text1"/>
        </w:rPr>
        <w:br/>
        <w:t>Göstergeleri:</w:t>
      </w:r>
    </w:p>
    <w:p w14:paraId="3AA2B09F"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Değişik malzemeler kullanarak resim yapar.</w:t>
      </w:r>
      <w:r w:rsidRPr="00BA117C">
        <w:rPr>
          <w:rFonts w:asciiTheme="minorHAnsi" w:hAnsiTheme="minorHAnsi" w:cstheme="minorHAnsi"/>
          <w:bCs/>
          <w:color w:val="000000" w:themeColor="text1"/>
        </w:rPr>
        <w:br/>
        <w:t>Kalemi doğru tutar.</w:t>
      </w:r>
      <w:r w:rsidRPr="00BA117C">
        <w:rPr>
          <w:rFonts w:asciiTheme="minorHAnsi" w:hAnsiTheme="minorHAnsi" w:cstheme="minorHAnsi"/>
          <w:bCs/>
          <w:color w:val="000000" w:themeColor="text1"/>
        </w:rPr>
        <w:br/>
        <w:t>Kalem kontrolünü sağlar.</w:t>
      </w:r>
      <w:r w:rsidRPr="00BA117C">
        <w:rPr>
          <w:rFonts w:asciiTheme="minorHAnsi" w:hAnsiTheme="minorHAnsi" w:cstheme="minorHAnsi"/>
          <w:bCs/>
          <w:color w:val="000000" w:themeColor="text1"/>
        </w:rPr>
        <w:br/>
        <w:t>Çizgileri istenilen nitelikte çizer.</w:t>
      </w:r>
    </w:p>
    <w:p w14:paraId="0E5E9A75" w14:textId="77777777" w:rsidR="000A73FC" w:rsidRPr="00BA117C" w:rsidRDefault="000A73FC" w:rsidP="000A73FC">
      <w:pPr>
        <w:rPr>
          <w:rFonts w:asciiTheme="minorHAnsi" w:hAnsiTheme="minorHAnsi" w:cstheme="minorHAnsi"/>
          <w:b/>
          <w:bCs/>
          <w:color w:val="000000" w:themeColor="text1"/>
        </w:rPr>
      </w:pPr>
    </w:p>
    <w:p w14:paraId="5E58340C"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Sosyal – Duygusal Gelişim</w:t>
      </w:r>
    </w:p>
    <w:p w14:paraId="78D19D60"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Kendini yaratıcı yollarla ifade eder.</w:t>
      </w:r>
      <w:r w:rsidRPr="00BA117C">
        <w:rPr>
          <w:rFonts w:asciiTheme="minorHAnsi" w:hAnsiTheme="minorHAnsi" w:cstheme="minorHAnsi"/>
          <w:b/>
          <w:bCs/>
          <w:color w:val="000000" w:themeColor="text1"/>
        </w:rPr>
        <w:br/>
        <w:t>Göstergeleri:</w:t>
      </w:r>
    </w:p>
    <w:p w14:paraId="1C8F7718"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Duygu, düşünce ve hayallerini özgün yollarla ifade eder. </w:t>
      </w:r>
      <w:r w:rsidRPr="00BA117C">
        <w:rPr>
          <w:rFonts w:asciiTheme="minorHAnsi" w:hAnsiTheme="minorHAnsi" w:cstheme="minorHAnsi"/>
          <w:bCs/>
          <w:color w:val="000000" w:themeColor="text1"/>
        </w:rPr>
        <w:br/>
        <w:t>Nesneleri alışılmışın dışında kullanır.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7. Bir işi ya da görevi başarmak için kendini güdüler.</w:t>
      </w:r>
      <w:r w:rsidRPr="00BA117C">
        <w:rPr>
          <w:rFonts w:asciiTheme="minorHAnsi" w:hAnsiTheme="minorHAnsi" w:cstheme="minorHAnsi"/>
          <w:b/>
          <w:bCs/>
          <w:color w:val="000000" w:themeColor="text1"/>
        </w:rPr>
        <w:br/>
        <w:t>Göstergeleri:</w:t>
      </w:r>
    </w:p>
    <w:p w14:paraId="46D89A14"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Yetişkin yönlendirmesi olmadan bir işe başlar.</w:t>
      </w:r>
      <w:r w:rsidRPr="00BA117C">
        <w:rPr>
          <w:rFonts w:asciiTheme="minorHAnsi" w:hAnsiTheme="minorHAnsi" w:cstheme="minorHAnsi"/>
          <w:bCs/>
          <w:color w:val="000000" w:themeColor="text1"/>
        </w:rPr>
        <w:br/>
        <w:t>Başladığı işi zamanında bitirmek için çaba gösterir.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10. Sorumluluklarını yerine getirir.</w:t>
      </w:r>
      <w:r w:rsidRPr="00BA117C">
        <w:rPr>
          <w:rFonts w:asciiTheme="minorHAnsi" w:hAnsiTheme="minorHAnsi" w:cstheme="minorHAnsi"/>
          <w:b/>
          <w:bCs/>
          <w:color w:val="000000" w:themeColor="text1"/>
        </w:rPr>
        <w:br/>
        <w:t>Göstergeleri:</w:t>
      </w:r>
    </w:p>
    <w:p w14:paraId="7E9BBA3E"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Üstlendiği sorumluluğu yerine getirir.</w:t>
      </w:r>
    </w:p>
    <w:p w14:paraId="3744D994"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p>
    <w:p w14:paraId="675BE2BF"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Bilişsel Gelişim</w:t>
      </w:r>
    </w:p>
    <w:p w14:paraId="4B16AD60"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Nesne / durum / olaya dikkatini verir.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Dikkat edilmesi gereken nesne / durum / olaya odaklanır. </w:t>
      </w:r>
    </w:p>
    <w:p w14:paraId="40061C9C"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Algıladıklarını hatırlar.</w:t>
      </w:r>
      <w:r w:rsidRPr="00BA117C">
        <w:rPr>
          <w:rFonts w:asciiTheme="minorHAnsi" w:hAnsiTheme="minorHAnsi" w:cstheme="minorHAnsi"/>
          <w:b/>
          <w:bCs/>
          <w:color w:val="000000" w:themeColor="text1"/>
        </w:rPr>
        <w:br/>
        <w:t xml:space="preserve">Göstergeleri: </w:t>
      </w:r>
    </w:p>
    <w:p w14:paraId="45845341"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Nesne / durum / olayı bir süre sonra yeniden söyler</w:t>
      </w:r>
    </w:p>
    <w:p w14:paraId="007AC281"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4. Nesneleri sayar.</w:t>
      </w:r>
      <w:r w:rsidRPr="00BA117C">
        <w:rPr>
          <w:rFonts w:asciiTheme="minorHAnsi" w:hAnsiTheme="minorHAnsi" w:cstheme="minorHAnsi"/>
          <w:b/>
          <w:bCs/>
          <w:color w:val="000000" w:themeColor="text1"/>
        </w:rPr>
        <w:br/>
        <w:t>Göstergeleri:</w:t>
      </w:r>
    </w:p>
    <w:p w14:paraId="008472D5"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İleriye / geriye doğru birer birer ritmik sayar.</w:t>
      </w:r>
      <w:r w:rsidRPr="00BA117C">
        <w:rPr>
          <w:rFonts w:asciiTheme="minorHAnsi" w:hAnsiTheme="minorHAnsi" w:cstheme="minorHAnsi"/>
          <w:bCs/>
          <w:color w:val="000000" w:themeColor="text1"/>
        </w:rPr>
        <w:br/>
        <w:t>Belirtilen sayı kadar nesneyi gösterir.</w:t>
      </w:r>
      <w:r w:rsidRPr="00BA117C">
        <w:rPr>
          <w:rFonts w:asciiTheme="minorHAnsi" w:hAnsiTheme="minorHAnsi" w:cstheme="minorHAnsi"/>
          <w:bCs/>
          <w:color w:val="000000" w:themeColor="text1"/>
        </w:rPr>
        <w:br/>
        <w:t xml:space="preserve">Saydığı nesnelerin kaç tane olduğunu söyler.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5. Nesne ya da varlıkları gözlemler.</w:t>
      </w:r>
      <w:r w:rsidRPr="00BA117C">
        <w:rPr>
          <w:rFonts w:asciiTheme="minorHAnsi" w:hAnsiTheme="minorHAnsi" w:cstheme="minorHAnsi"/>
          <w:b/>
          <w:bCs/>
          <w:color w:val="000000" w:themeColor="text1"/>
        </w:rPr>
        <w:br/>
        <w:t>Göstergeleri:</w:t>
      </w:r>
    </w:p>
    <w:p w14:paraId="7436100C"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Nesne / varlığın miktarını söyler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6. Nesne ya da varlıkları özelliklerine göre eşleştirir.</w:t>
      </w:r>
      <w:r w:rsidRPr="00BA117C">
        <w:rPr>
          <w:rFonts w:asciiTheme="minorHAnsi" w:hAnsiTheme="minorHAnsi" w:cstheme="minorHAnsi"/>
          <w:b/>
          <w:bCs/>
          <w:color w:val="000000" w:themeColor="text1"/>
        </w:rPr>
        <w:br/>
        <w:t xml:space="preserve">Göstergeleri: </w:t>
      </w:r>
    </w:p>
    <w:p w14:paraId="59128A50"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Nesne / varlıkları miktarına göre ayırt eder, eşleştirir.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7. Nesne ya da varlıkları özelliklerine göre gruplar.</w:t>
      </w:r>
      <w:r w:rsidRPr="00BA117C">
        <w:rPr>
          <w:rFonts w:asciiTheme="minorHAnsi" w:hAnsiTheme="minorHAnsi" w:cstheme="minorHAnsi"/>
          <w:b/>
          <w:bCs/>
          <w:color w:val="000000" w:themeColor="text1"/>
        </w:rPr>
        <w:br/>
        <w:t xml:space="preserve">Göstergeleri: </w:t>
      </w:r>
    </w:p>
    <w:p w14:paraId="37510A96"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Nesne / varlıkları miktarına göre gruplar.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8. Nesne ya da varlıkların özelliklerini karşılaştırır.</w:t>
      </w:r>
      <w:r w:rsidRPr="00BA117C">
        <w:rPr>
          <w:rFonts w:asciiTheme="minorHAnsi" w:hAnsiTheme="minorHAnsi" w:cstheme="minorHAnsi"/>
          <w:b/>
          <w:bCs/>
          <w:color w:val="000000" w:themeColor="text1"/>
        </w:rPr>
        <w:br/>
        <w:t>Göstergeleri:</w:t>
      </w:r>
    </w:p>
    <w:p w14:paraId="3B0FE912"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Nesne  /varlıkların miktarını ayırt eder, karşılaştırır.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9. Nesne ya da varlıkları özelliklerine göre sıralar. </w:t>
      </w:r>
    </w:p>
    <w:p w14:paraId="6C6D2370"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31F57FF7"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Nesne / varlıkları miktarlarına göre sıralar.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10. Mekânda konumla ilgili yönergeleri uygular.</w:t>
      </w:r>
    </w:p>
    <w:p w14:paraId="323AFF5F"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1C63B4C8"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Mekânda konum alır. </w:t>
      </w:r>
    </w:p>
    <w:p w14:paraId="381B2B42"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16. Nesneleri kullanarak basit toplama ve çıkarma işlemlerini yapar.</w:t>
      </w:r>
      <w:r w:rsidRPr="00BA117C">
        <w:rPr>
          <w:rFonts w:asciiTheme="minorHAnsi" w:hAnsiTheme="minorHAnsi" w:cstheme="minorHAnsi"/>
          <w:b/>
          <w:bCs/>
          <w:color w:val="000000" w:themeColor="text1"/>
        </w:rPr>
        <w:br/>
        <w:t>Göstergeleri:</w:t>
      </w:r>
    </w:p>
    <w:p w14:paraId="05574B36"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Nesne grubuna belirtilen sayı kadar nesne ekler.</w:t>
      </w:r>
    </w:p>
    <w:p w14:paraId="00ED0DFE"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Nesne grubundan belirtilen sayı kadar nesneyi ayırır.</w:t>
      </w:r>
    </w:p>
    <w:p w14:paraId="213E85AB"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18. Zamanla ilgili kavramları açıklar.</w:t>
      </w:r>
      <w:r w:rsidRPr="00BA117C">
        <w:rPr>
          <w:rFonts w:asciiTheme="minorHAnsi" w:hAnsiTheme="minorHAnsi" w:cstheme="minorHAnsi"/>
          <w:b/>
          <w:bCs/>
          <w:color w:val="000000" w:themeColor="text1"/>
        </w:rPr>
        <w:br/>
        <w:t>Göstergeleri:</w:t>
      </w:r>
    </w:p>
    <w:p w14:paraId="769AB408"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Zaman ile ilgili kavramları anlamına uygun şekilde açıklar</w:t>
      </w:r>
    </w:p>
    <w:p w14:paraId="27F9841E" w14:textId="77777777" w:rsidR="000A73FC" w:rsidRPr="00BA117C" w:rsidRDefault="000A73FC" w:rsidP="000A73FC">
      <w:pPr>
        <w:rPr>
          <w:rFonts w:asciiTheme="minorHAnsi" w:hAnsiTheme="minorHAnsi" w:cstheme="minorHAnsi"/>
          <w:b/>
          <w:bCs/>
          <w:color w:val="000000" w:themeColor="text1"/>
        </w:rPr>
      </w:pPr>
    </w:p>
    <w:p w14:paraId="2A4E2FAB"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Gelişimi</w:t>
      </w:r>
    </w:p>
    <w:p w14:paraId="14877283"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Söz dizimi kurallarına göre cümle kurar.</w:t>
      </w:r>
      <w:r w:rsidRPr="00BA117C">
        <w:rPr>
          <w:rFonts w:asciiTheme="minorHAnsi" w:hAnsiTheme="minorHAnsi" w:cstheme="minorHAnsi"/>
          <w:b/>
          <w:bCs/>
          <w:color w:val="000000" w:themeColor="text1"/>
        </w:rPr>
        <w:br/>
        <w:t xml:space="preserve">Göstergeleri: </w:t>
      </w:r>
    </w:p>
    <w:p w14:paraId="2B40D8B1"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Düz cümle kurar. </w:t>
      </w:r>
      <w:r w:rsidRPr="00BA117C">
        <w:rPr>
          <w:rFonts w:asciiTheme="minorHAnsi" w:hAnsiTheme="minorHAnsi" w:cstheme="minorHAnsi"/>
          <w:bCs/>
          <w:color w:val="000000" w:themeColor="text1"/>
        </w:rPr>
        <w:br/>
        <w:t xml:space="preserve">Olumsuz cümle kurar. </w:t>
      </w:r>
      <w:r w:rsidRPr="00BA117C">
        <w:rPr>
          <w:rFonts w:asciiTheme="minorHAnsi" w:hAnsiTheme="minorHAnsi" w:cstheme="minorHAnsi"/>
          <w:bCs/>
          <w:color w:val="000000" w:themeColor="text1"/>
        </w:rPr>
        <w:br/>
        <w:t xml:space="preserve">Soru cümlesi kurar. </w:t>
      </w:r>
      <w:r w:rsidRPr="00BA117C">
        <w:rPr>
          <w:rFonts w:asciiTheme="minorHAnsi" w:hAnsiTheme="minorHAnsi" w:cstheme="minorHAnsi"/>
          <w:bCs/>
          <w:color w:val="000000" w:themeColor="text1"/>
        </w:rPr>
        <w:br/>
        <w:t xml:space="preserve">Bileşik cümle kurar. </w:t>
      </w:r>
      <w:r w:rsidRPr="00BA117C">
        <w:rPr>
          <w:rFonts w:asciiTheme="minorHAnsi" w:hAnsiTheme="minorHAnsi" w:cstheme="minorHAnsi"/>
          <w:bCs/>
          <w:color w:val="000000" w:themeColor="text1"/>
        </w:rPr>
        <w:br/>
        <w:t>Cümlelerinde öğeleri doğru kullanır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4. Konuşurken dil bilgisi yapılarını kullanır.</w:t>
      </w:r>
      <w:r w:rsidRPr="00BA117C">
        <w:rPr>
          <w:rFonts w:asciiTheme="minorHAnsi" w:hAnsiTheme="minorHAnsi" w:cstheme="minorHAnsi"/>
          <w:b/>
          <w:bCs/>
          <w:color w:val="000000" w:themeColor="text1"/>
        </w:rPr>
        <w:br/>
        <w:t xml:space="preserve">Göstergeleri: </w:t>
      </w:r>
    </w:p>
    <w:p w14:paraId="71C5D49E"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Cs/>
          <w:color w:val="000000" w:themeColor="text1"/>
        </w:rPr>
        <w:lastRenderedPageBreak/>
        <w:t>Cümle kurarken isim kullanır.</w:t>
      </w:r>
      <w:r w:rsidRPr="00BA117C">
        <w:rPr>
          <w:rFonts w:asciiTheme="minorHAnsi" w:hAnsiTheme="minorHAnsi" w:cstheme="minorHAnsi"/>
          <w:bCs/>
          <w:color w:val="000000" w:themeColor="text1"/>
        </w:rPr>
        <w:br/>
        <w:t>Cümle kurarken fiil kullanır.</w:t>
      </w:r>
      <w:r w:rsidRPr="00BA117C">
        <w:rPr>
          <w:rFonts w:asciiTheme="minorHAnsi" w:hAnsiTheme="minorHAnsi" w:cstheme="minorHAnsi"/>
          <w:bCs/>
          <w:color w:val="000000" w:themeColor="text1"/>
        </w:rPr>
        <w:br/>
        <w:t>Cümle kurarken sıfat kullanır.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7. Dinlediklerinin / izlediklerinin anlamını kavrar.</w:t>
      </w:r>
      <w:r w:rsidRPr="00BA117C">
        <w:rPr>
          <w:rFonts w:asciiTheme="minorHAnsi" w:hAnsiTheme="minorHAnsi" w:cstheme="minorHAnsi"/>
          <w:b/>
          <w:bCs/>
          <w:color w:val="000000" w:themeColor="text1"/>
        </w:rPr>
        <w:br/>
        <w:t>Göstergeleri:</w:t>
      </w:r>
    </w:p>
    <w:p w14:paraId="4D7A94D4"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Sözel yönergeleri yerine getirir.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8. Dinlediklerini / izlediklerini çeşitli yollarla ifade eder.</w:t>
      </w:r>
      <w:r w:rsidRPr="00BA117C">
        <w:rPr>
          <w:rFonts w:asciiTheme="minorHAnsi" w:hAnsiTheme="minorHAnsi" w:cstheme="minorHAnsi"/>
          <w:b/>
          <w:bCs/>
          <w:color w:val="000000" w:themeColor="text1"/>
        </w:rPr>
        <w:br/>
        <w:t xml:space="preserve">Göstergeleri: </w:t>
      </w:r>
    </w:p>
    <w:p w14:paraId="72AC645A"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bCs/>
          <w:color w:val="000000" w:themeColor="text1"/>
        </w:rPr>
        <w:t>Dinlediklerini / izlediklerini resim yoluyla sergiler.</w:t>
      </w:r>
      <w:r w:rsidRPr="00BA117C">
        <w:rPr>
          <w:rFonts w:asciiTheme="minorHAnsi" w:hAnsiTheme="minorHAnsi" w:cstheme="minorHAnsi"/>
          <w:bCs/>
          <w:color w:val="000000" w:themeColor="text1"/>
        </w:rPr>
        <w:br/>
        <w:t>Dinlediklerini / izlediklerini müzik yoluyla sergiler.</w:t>
      </w:r>
      <w:r w:rsidRPr="00BA117C">
        <w:rPr>
          <w:rFonts w:asciiTheme="minorHAnsi" w:hAnsiTheme="minorHAnsi" w:cstheme="minorHAnsi"/>
          <w:bCs/>
          <w:color w:val="000000" w:themeColor="text1"/>
        </w:rPr>
        <w:br/>
        <w:t>Dinlediklerini / izlediklerini drama yoluyla sergiler.</w:t>
      </w:r>
      <w:r w:rsidRPr="00BA117C">
        <w:rPr>
          <w:rFonts w:asciiTheme="minorHAnsi" w:hAnsiTheme="minorHAnsi" w:cstheme="minorHAnsi"/>
          <w:bCs/>
          <w:color w:val="000000" w:themeColor="text1"/>
        </w:rPr>
        <w:br/>
      </w:r>
    </w:p>
    <w:p w14:paraId="5A92BAA5"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lang w:bidi="ar-YE"/>
        </w:rPr>
        <w:t>Öz Bakım Becerileri</w:t>
      </w:r>
    </w:p>
    <w:p w14:paraId="4A0F1FC9"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 xml:space="preserve">Kazanım 4. Yeterli ve dengeli beslenir. </w:t>
      </w:r>
      <w:r w:rsidRPr="00BA117C">
        <w:rPr>
          <w:rFonts w:asciiTheme="minorHAnsi" w:hAnsiTheme="minorHAnsi" w:cstheme="minorHAnsi"/>
          <w:b/>
          <w:bCs/>
          <w:color w:val="000000" w:themeColor="text1"/>
        </w:rPr>
        <w:br/>
        <w:t>Göstergeleri:</w:t>
      </w:r>
    </w:p>
    <w:p w14:paraId="414345AD"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Yiyecek ve içecekleri yeterli miktarda yer / içer.</w:t>
      </w:r>
      <w:r w:rsidRPr="00BA117C">
        <w:rPr>
          <w:rFonts w:asciiTheme="minorHAnsi" w:hAnsiTheme="minorHAnsi" w:cstheme="minorHAnsi"/>
          <w:bCs/>
          <w:color w:val="000000" w:themeColor="text1"/>
        </w:rPr>
        <w:br/>
        <w:t>Öğün zamanlarında yemek yemeye çaba gösterir.</w:t>
      </w:r>
      <w:r w:rsidRPr="00BA117C">
        <w:rPr>
          <w:rFonts w:asciiTheme="minorHAnsi" w:hAnsiTheme="minorHAnsi" w:cstheme="minorHAnsi"/>
          <w:bCs/>
          <w:color w:val="000000" w:themeColor="text1"/>
        </w:rPr>
        <w:br/>
        <w:t xml:space="preserve">Sağlığı olumsuz etkileyen yiyecekleri ve içecekleri yemekten / içmekten kaçınır. </w:t>
      </w:r>
      <w:r w:rsidRPr="00BA117C">
        <w:rPr>
          <w:rFonts w:asciiTheme="minorHAnsi" w:hAnsiTheme="minorHAnsi" w:cstheme="minorHAnsi"/>
          <w:bCs/>
          <w:color w:val="000000" w:themeColor="text1"/>
        </w:rPr>
        <w:br/>
        <w:t>Yiyecekleri yerken sağlık ve görgü kurallarına özen gösterir.</w:t>
      </w:r>
    </w:p>
    <w:p w14:paraId="4CD4C7A7"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5. Dinlenmenin önemini açıklar.</w:t>
      </w:r>
      <w:r w:rsidRPr="00BA117C">
        <w:rPr>
          <w:rFonts w:asciiTheme="minorHAnsi" w:hAnsiTheme="minorHAnsi" w:cstheme="minorHAnsi"/>
          <w:b/>
          <w:bCs/>
          <w:color w:val="000000" w:themeColor="text1"/>
        </w:rPr>
        <w:br/>
        <w:t>Göstergeleri:</w:t>
      </w:r>
    </w:p>
    <w:p w14:paraId="19FC284A"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Dinlendirici etkinliklere katılır.</w:t>
      </w:r>
    </w:p>
    <w:p w14:paraId="79A25175"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6. Günlük yaşam becerileri için gerekli araç ve gereçleri kullanır.</w:t>
      </w:r>
      <w:r w:rsidRPr="00BA117C">
        <w:rPr>
          <w:rFonts w:asciiTheme="minorHAnsi" w:hAnsiTheme="minorHAnsi" w:cstheme="minorHAnsi"/>
          <w:b/>
          <w:bCs/>
          <w:color w:val="000000" w:themeColor="text1"/>
        </w:rPr>
        <w:br/>
        <w:t>Göstergeleri:</w:t>
      </w:r>
    </w:p>
    <w:p w14:paraId="631BE6A5"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lang w:bidi="ar-YE"/>
        </w:rPr>
      </w:pPr>
      <w:r w:rsidRPr="00BA117C">
        <w:rPr>
          <w:rFonts w:asciiTheme="minorHAnsi" w:hAnsiTheme="minorHAnsi" w:cstheme="minorHAnsi"/>
          <w:bCs/>
          <w:color w:val="000000" w:themeColor="text1"/>
        </w:rPr>
        <w:t xml:space="preserve">Beslenme sırasında uygun araç ve gereçleri kullanır. </w:t>
      </w:r>
      <w:r w:rsidRPr="00BA117C">
        <w:rPr>
          <w:rFonts w:asciiTheme="minorHAnsi" w:hAnsiTheme="minorHAnsi" w:cstheme="minorHAnsi"/>
          <w:bCs/>
          <w:color w:val="000000" w:themeColor="text1"/>
        </w:rPr>
        <w:br/>
        <w:t>Beden temizliğiyle ilgili malzemeleri kullanır.</w:t>
      </w:r>
      <w:r w:rsidRPr="00BA117C">
        <w:rPr>
          <w:rFonts w:asciiTheme="minorHAnsi" w:hAnsiTheme="minorHAnsi" w:cstheme="minorHAnsi"/>
          <w:bCs/>
          <w:color w:val="000000" w:themeColor="text1"/>
        </w:rPr>
        <w:br/>
        <w:t>Çevre temizliğiyle ilgili araç ve gereçleri kullanır.</w:t>
      </w:r>
      <w:r w:rsidRPr="00BA117C">
        <w:rPr>
          <w:rFonts w:asciiTheme="minorHAnsi" w:hAnsiTheme="minorHAnsi" w:cstheme="minorHAnsi"/>
          <w:bCs/>
          <w:color w:val="000000" w:themeColor="text1"/>
        </w:rPr>
        <w:br/>
      </w:r>
    </w:p>
    <w:p w14:paraId="406C2C92"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tl/>
          <w:lang w:bidi="ar-YE"/>
        </w:rPr>
      </w:pPr>
      <w:r w:rsidRPr="00BA117C">
        <w:rPr>
          <w:rFonts w:asciiTheme="minorHAnsi" w:hAnsiTheme="minorHAnsi" w:cstheme="minorHAnsi"/>
          <w:b/>
          <w:bCs/>
          <w:color w:val="000000" w:themeColor="text1"/>
          <w:lang w:bidi="ar-YE"/>
        </w:rPr>
        <w:t>Ö</w:t>
      </w:r>
      <w:r w:rsidRPr="00BA117C">
        <w:rPr>
          <w:rFonts w:asciiTheme="minorHAnsi" w:hAnsiTheme="minorHAnsi" w:cstheme="minorHAnsi"/>
          <w:b/>
          <w:bCs/>
          <w:color w:val="000000" w:themeColor="text1"/>
          <w:rtl/>
          <w:lang w:bidi="ar-YE"/>
        </w:rPr>
        <w:t>Ğ</w:t>
      </w:r>
      <w:r w:rsidRPr="00BA117C">
        <w:rPr>
          <w:rFonts w:asciiTheme="minorHAnsi" w:hAnsiTheme="minorHAnsi" w:cstheme="minorHAnsi"/>
          <w:b/>
          <w:bCs/>
          <w:color w:val="000000" w:themeColor="text1"/>
          <w:lang w:bidi="ar-YE"/>
        </w:rPr>
        <w:t>RENME SÜREC</w:t>
      </w:r>
      <w:r w:rsidRPr="00BA117C">
        <w:rPr>
          <w:rFonts w:asciiTheme="minorHAnsi" w:hAnsiTheme="minorHAnsi" w:cstheme="minorHAnsi"/>
          <w:b/>
          <w:bCs/>
          <w:color w:val="000000" w:themeColor="text1"/>
          <w:rtl/>
          <w:lang w:bidi="ar-YE"/>
        </w:rPr>
        <w:t>İ</w:t>
      </w:r>
    </w:p>
    <w:p w14:paraId="10F6B4B5"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637F4B29" w14:textId="34B24921"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 gelmeden önce sınıfın girişine dört tane çember çizer. Sınıfa giren çocuktan çemberlerin içinden çift ayak sıçrayarak geçmesini ve zıplarken saymasını ister. Çocukların hepsi sınıfa gelince öğretmeni görebilecek şekilde otururlar. Öğretmen çocuklara kaç kere zıpladıklarını sorar. Çocuklara panoya astığı 4 rakamını tanıtır. Öğretmen müzik açar ve basit ısınma hareketlerinden sonra çocuklar yere yatırılarak havada bisiklet sürme çalışması yapılır. Spor bitince öğretmen çocukları merkezlere yönlendirir. Serbest oyun süresi bitince merkezler müzik eşliğinde toplanır.</w:t>
      </w:r>
      <w:r w:rsidR="00B81748" w:rsidRPr="00BA117C">
        <w:rPr>
          <w:rFonts w:asciiTheme="minorHAnsi" w:hAnsiTheme="minorHAnsi" w:cstheme="minorHAnsi"/>
          <w:color w:val="000000" w:themeColor="text1"/>
        </w:rPr>
        <w:t xml:space="preserve"> Çocuklarla sohbet çemberi oluşturularak takvim ve hava durumu etkinliği yapılır. Daha </w:t>
      </w:r>
      <w:proofErr w:type="gramStart"/>
      <w:r w:rsidR="00B81748" w:rsidRPr="00BA117C">
        <w:rPr>
          <w:rFonts w:asciiTheme="minorHAnsi" w:hAnsiTheme="minorHAnsi" w:cstheme="minorHAnsi"/>
          <w:color w:val="000000" w:themeColor="text1"/>
        </w:rPr>
        <w:t>sonra  sanat</w:t>
      </w:r>
      <w:proofErr w:type="gramEnd"/>
      <w:r w:rsidR="00B81748" w:rsidRPr="00BA117C">
        <w:rPr>
          <w:rFonts w:asciiTheme="minorHAnsi" w:hAnsiTheme="minorHAnsi" w:cstheme="minorHAnsi"/>
          <w:color w:val="000000" w:themeColor="text1"/>
        </w:rPr>
        <w:t xml:space="preserve"> etkinliği için </w:t>
      </w:r>
    </w:p>
    <w:p w14:paraId="257341B5" w14:textId="77777777" w:rsidR="000A73FC" w:rsidRPr="00BA117C" w:rsidRDefault="000A73FC" w:rsidP="000A73FC">
      <w:pPr>
        <w:rPr>
          <w:rFonts w:asciiTheme="minorHAnsi" w:hAnsiTheme="minorHAnsi" w:cstheme="minorHAnsi"/>
          <w:color w:val="000000" w:themeColor="text1"/>
        </w:rPr>
      </w:pPr>
    </w:p>
    <w:p w14:paraId="51AC801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Sanat</w:t>
      </w:r>
    </w:p>
    <w:p w14:paraId="61BBBDB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etkinlik masalarına yönlendirir. Çocuklara eski diş fırçaları, kürdanlar, suluboyalar dağıtılır. </w:t>
      </w:r>
    </w:p>
    <w:p w14:paraId="7A68EB04"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Üzerinde 4 rakamı için hazırlanmış şablon baskı </w:t>
      </w:r>
      <w:proofErr w:type="gramStart"/>
      <w:r w:rsidRPr="00BA117C">
        <w:rPr>
          <w:rFonts w:asciiTheme="minorHAnsi" w:hAnsiTheme="minorHAnsi" w:cstheme="minorHAnsi"/>
          <w:color w:val="000000" w:themeColor="text1"/>
        </w:rPr>
        <w:t>kağıtları</w:t>
      </w:r>
      <w:proofErr w:type="gramEnd"/>
      <w:r w:rsidRPr="00BA117C">
        <w:rPr>
          <w:rFonts w:asciiTheme="minorHAnsi" w:hAnsiTheme="minorHAnsi" w:cstheme="minorHAnsi"/>
          <w:color w:val="000000" w:themeColor="text1"/>
        </w:rPr>
        <w:t xml:space="preserve"> verilir. Çocuklar diş fırçalarını suluboyalara batırarak kürdanlar yardımı ile şablona baskı yaparlar. </w:t>
      </w:r>
    </w:p>
    <w:p w14:paraId="260CEFBE" w14:textId="77777777" w:rsidR="000A73FC" w:rsidRPr="00BA117C" w:rsidRDefault="000A73FC" w:rsidP="000A73FC">
      <w:pPr>
        <w:rPr>
          <w:rFonts w:asciiTheme="minorHAnsi" w:hAnsiTheme="minorHAnsi" w:cstheme="minorHAnsi"/>
          <w:b/>
          <w:color w:val="000000" w:themeColor="text1"/>
        </w:rPr>
      </w:pPr>
    </w:p>
    <w:p w14:paraId="59560617"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Drama </w:t>
      </w:r>
    </w:p>
    <w:p w14:paraId="543497CA" w14:textId="77777777" w:rsidR="000A73FC" w:rsidRPr="00BA117C" w:rsidRDefault="000A73FC" w:rsidP="000A73FC">
      <w:pPr>
        <w:tabs>
          <w:tab w:val="left" w:pos="252"/>
        </w:tabs>
        <w:ind w:hanging="360"/>
        <w:rPr>
          <w:rFonts w:asciiTheme="minorHAnsi" w:hAnsiTheme="minorHAnsi" w:cstheme="minorHAnsi"/>
          <w:color w:val="000000" w:themeColor="text1"/>
        </w:rPr>
      </w:pPr>
      <w:r w:rsidRPr="00BA117C">
        <w:rPr>
          <w:rFonts w:asciiTheme="minorHAnsi" w:hAnsiTheme="minorHAnsi" w:cstheme="minorHAnsi"/>
          <w:color w:val="000000" w:themeColor="text1"/>
        </w:rPr>
        <w:t xml:space="preserve">      Öğretmen önceden bir parkur hazırlar. Parkur için 4 adet kartondan kesilmiş taş modeli, bant, kapaklar, mukavvalar ve minderler kullanılır. Öğretmen bantlarla yere dar bir yol yapar, üzerine dağınık biçimde kapaklar yapıştırılmış mukavvalar koyar. Bantlardan geniş bir yol yapar. Üzgün bir </w:t>
      </w:r>
      <w:r w:rsidRPr="00BA117C">
        <w:rPr>
          <w:rFonts w:asciiTheme="minorHAnsi" w:hAnsiTheme="minorHAnsi" w:cstheme="minorHAnsi"/>
          <w:color w:val="000000" w:themeColor="text1"/>
        </w:rPr>
        <w:lastRenderedPageBreak/>
        <w:t xml:space="preserve">uğur böceği olarak sınıfa girer ve “Çocuklar bugün sizlerle oyunlar oynamak için erkenden kalktım; ellerimi, yüzümü yıkadım. Kahvaltımı yaptım. Dişlerimi fırçaladım. Kanatlarımı ve antenlerimi takıp yanınıza geldim. Ama okula gelince bir de ne göreyim! Kanatlarımın beneklerini evde unutmuşum. Bunun için çok mutsuzum. Haydi, hep beraber evime gidip kanatlarımın beneklerini alalım.” der ve çocukları parkurlara yönlendirir. </w:t>
      </w:r>
    </w:p>
    <w:p w14:paraId="00B00EC2" w14:textId="77777777" w:rsidR="000A73FC" w:rsidRPr="00BA117C" w:rsidRDefault="000A73FC" w:rsidP="000A73FC">
      <w:pPr>
        <w:tabs>
          <w:tab w:val="left" w:pos="252"/>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Çocuklara “Çocuklar evime gitmek için beni takip etmeniz gerekiyor. Yolumuz pek geniş olmadığı için önce sıra olalım” der ve çocuklarla sıra olunur. </w:t>
      </w:r>
    </w:p>
    <w:p w14:paraId="7D32CAF1" w14:textId="77777777" w:rsidR="000A73FC" w:rsidRPr="00BA117C" w:rsidRDefault="000A73FC" w:rsidP="000A73FC">
      <w:pPr>
        <w:tabs>
          <w:tab w:val="left" w:pos="252"/>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sırayla çocuklara şu yönergeleri verir: “Çocuklar yolumuz dar olduğu için mavi yoldan yan yan yürümemiz gerekiyor.“ Çocuklarla sıra halinde yan yan yürünür. “Çocuklar çakıllı yoldan çok dikkatli geçmemiz gerekiyor. “Çocuklarla sırayla üzerine kapaklar yapıştırılmış mukavvalardan geçilir. “Çocuklar yolun bu kısmından sonra bisikletlerle gitmemiz gerekiyor.” Çocuklarla pedal çevirme hareketi yapılarak ilerlenir. “Çocuklar bakın önümüze bir dere çıktı. Bunun için bisikletlerden inip derenin üzerindeki 4 taşın üzerinden zıplayarak geçmemiz gerekiyor.” Yerdeki taş şeklindeki kartonlardan zıplayarak ilerlerler. “Çocuklar biraz </w:t>
      </w:r>
      <w:proofErr w:type="gramStart"/>
      <w:r w:rsidRPr="00BA117C">
        <w:rPr>
          <w:rFonts w:asciiTheme="minorHAnsi" w:hAnsiTheme="minorHAnsi" w:cstheme="minorHAnsi"/>
          <w:color w:val="000000" w:themeColor="text1"/>
        </w:rPr>
        <w:t>yorulduk ,haydi</w:t>
      </w:r>
      <w:proofErr w:type="gramEnd"/>
      <w:r w:rsidRPr="00BA117C">
        <w:rPr>
          <w:rFonts w:asciiTheme="minorHAnsi" w:hAnsiTheme="minorHAnsi" w:cstheme="minorHAnsi"/>
          <w:color w:val="000000" w:themeColor="text1"/>
        </w:rPr>
        <w:t xml:space="preserve"> minderlere biraz uzanalım. Ayaklarımızı dinlendirmek için bacaklarımızı havada sallayalım. Çocuklarla birlikte bacaklar sallanır. “Çocuklar şimdi yattığımız yerden hiç kalkmadan yuvarlanarak minderlerden ilerleyelim” Öğretmen tüm çocukların yuvarlanmalarını ister. Yönergeler uygulandıktan sonra uğur böceğinin evine varılır ve benekler alınır. Bu sırada öğretmen “Bana yardım ettiğiniz için çok teşekkür ederim çocuklar.” diyerek etkinliği sonlandırır.</w:t>
      </w:r>
    </w:p>
    <w:p w14:paraId="20A06EAC" w14:textId="77777777" w:rsidR="000A73FC" w:rsidRPr="00BA117C" w:rsidRDefault="000A73FC" w:rsidP="000A73FC">
      <w:pPr>
        <w:rPr>
          <w:rFonts w:asciiTheme="minorHAnsi" w:hAnsiTheme="minorHAnsi" w:cstheme="minorHAnsi"/>
          <w:b/>
          <w:color w:val="000000" w:themeColor="text1"/>
        </w:rPr>
      </w:pPr>
    </w:p>
    <w:p w14:paraId="45C289E3"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5330954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çocukları minderlere alır. “</w:t>
      </w:r>
      <w:r w:rsidRPr="00BA117C">
        <w:rPr>
          <w:rFonts w:asciiTheme="minorHAnsi" w:hAnsiTheme="minorHAnsi" w:cstheme="minorHAnsi"/>
          <w:b/>
          <w:color w:val="000000" w:themeColor="text1"/>
        </w:rPr>
        <w:t>4 Rakamı”</w:t>
      </w:r>
      <w:r w:rsidRPr="00BA117C">
        <w:rPr>
          <w:rFonts w:asciiTheme="minorHAnsi" w:hAnsiTheme="minorHAnsi" w:cstheme="minorHAnsi"/>
          <w:color w:val="000000" w:themeColor="text1"/>
        </w:rPr>
        <w:t xml:space="preserve"> tekerlemesi söylenir.</w:t>
      </w:r>
    </w:p>
    <w:p w14:paraId="09DC313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Kedimin adı Piko,</w:t>
      </w:r>
      <w:r w:rsidRPr="00BA117C">
        <w:rPr>
          <w:rFonts w:asciiTheme="minorHAnsi" w:hAnsiTheme="minorHAnsi" w:cstheme="minorHAnsi"/>
          <w:color w:val="000000" w:themeColor="text1"/>
        </w:rPr>
        <w:br/>
        <w:t>Yanakları şişko şişko,</w:t>
      </w:r>
      <w:r w:rsidRPr="00BA117C">
        <w:rPr>
          <w:rFonts w:asciiTheme="minorHAnsi" w:hAnsiTheme="minorHAnsi" w:cstheme="minorHAnsi"/>
          <w:color w:val="000000" w:themeColor="text1"/>
        </w:rPr>
        <w:br/>
        <w:t>Acıkınca miyav der,</w:t>
      </w:r>
      <w:r w:rsidRPr="00BA117C">
        <w:rPr>
          <w:rFonts w:asciiTheme="minorHAnsi" w:hAnsiTheme="minorHAnsi" w:cstheme="minorHAnsi"/>
          <w:color w:val="000000" w:themeColor="text1"/>
        </w:rPr>
        <w:br/>
        <w:t xml:space="preserve">Günde 4 kez mama yer. </w:t>
      </w:r>
    </w:p>
    <w:p w14:paraId="5F58018F" w14:textId="77777777" w:rsidR="000A73FC" w:rsidRPr="00BA117C" w:rsidRDefault="000A73FC" w:rsidP="000A73FC">
      <w:pPr>
        <w:rPr>
          <w:rFonts w:asciiTheme="minorHAnsi" w:hAnsiTheme="minorHAnsi" w:cstheme="minorHAnsi"/>
          <w:b/>
          <w:color w:val="000000" w:themeColor="text1"/>
        </w:rPr>
      </w:pPr>
    </w:p>
    <w:p w14:paraId="4E40C635"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Hikâye</w:t>
      </w:r>
    </w:p>
    <w:p w14:paraId="2600B16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Cs/>
          <w:color w:val="000000" w:themeColor="text1"/>
        </w:rPr>
        <w:t>1, 2 ve 3 rakamı arkadaşlarmış. Birlikte oyun oynuyorlarmış. Ama 3 rakamı çok sıkılıyormuş. Çünkü 1 ve 2 rakamı ondan küçükmüş. Onların oyunlarından sıkılıyormuş. Sıkılıp bir kenara oturmuş ve ne yapsam diye düşünürken mahalleye yeni taşınan başka arkadaşlar ile tanışmış. 3 çok sevinmiş yeni arkadaşı geldiği için. Bu arkadaşın adı mı neymiş? Adı 4‘müş. 3, 4 ile birlikte o gün çok güzel vakit geçirmişler.</w:t>
      </w:r>
    </w:p>
    <w:p w14:paraId="03A18CB7" w14:textId="77777777" w:rsidR="000A73FC" w:rsidRPr="00BA117C" w:rsidRDefault="000A73FC" w:rsidP="000A73FC">
      <w:pPr>
        <w:rPr>
          <w:rFonts w:asciiTheme="minorHAnsi" w:hAnsiTheme="minorHAnsi" w:cstheme="minorHAnsi"/>
          <w:bCs/>
          <w:color w:val="000000" w:themeColor="text1"/>
        </w:rPr>
      </w:pPr>
      <w:proofErr w:type="gramStart"/>
      <w:r w:rsidRPr="00BA117C">
        <w:rPr>
          <w:rFonts w:asciiTheme="minorHAnsi" w:hAnsiTheme="minorHAnsi" w:cstheme="minorHAnsi"/>
          <w:bCs/>
          <w:color w:val="000000" w:themeColor="text1"/>
        </w:rPr>
        <w:t>Hikayeden</w:t>
      </w:r>
      <w:proofErr w:type="gramEnd"/>
      <w:r w:rsidRPr="00BA117C">
        <w:rPr>
          <w:rFonts w:asciiTheme="minorHAnsi" w:hAnsiTheme="minorHAnsi" w:cstheme="minorHAnsi"/>
          <w:bCs/>
          <w:color w:val="000000" w:themeColor="text1"/>
        </w:rPr>
        <w:t xml:space="preserve"> sonra çocuklara sorular sorulur. Çocukların arkadaşlıkları ile ilgili konuşulur. Ardından masaya geçilip “4 rakamı boyama ve çizgi çalışmaları” yapılır. Daha sonra orta alana geçilir. 4 kişilik 2 gruba 4 rakamı, 3 kişilik 1 gruba 3 rakamı,  2 kişilik 1 gruba da 2 rakamı verilir. Çocukların müzikle birlikte dans etmeleri istenir. Müzik durduğunda her grup kendi rakamı ile eşleşir. Eşleşemeyen gruplar elenir. En sona kalan çocuk alkışlanır. </w:t>
      </w:r>
    </w:p>
    <w:p w14:paraId="679FFDFA" w14:textId="77777777" w:rsidR="000A73FC" w:rsidRPr="00BA117C" w:rsidRDefault="000A73FC" w:rsidP="000A73FC">
      <w:pPr>
        <w:rPr>
          <w:rFonts w:asciiTheme="minorHAnsi" w:hAnsiTheme="minorHAnsi" w:cstheme="minorHAnsi"/>
          <w:b/>
          <w:bCs/>
          <w:color w:val="000000" w:themeColor="text1"/>
        </w:rPr>
      </w:pPr>
    </w:p>
    <w:p w14:paraId="7FDF542E"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Müzik </w:t>
      </w:r>
    </w:p>
    <w:p w14:paraId="35AD6C49"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Öğretmen çocuklara ritmik sayma ile ilgili “</w:t>
      </w:r>
      <w:r w:rsidRPr="00BA117C">
        <w:rPr>
          <w:rFonts w:asciiTheme="minorHAnsi" w:hAnsiTheme="minorHAnsi" w:cstheme="minorHAnsi"/>
          <w:b/>
          <w:bCs/>
          <w:color w:val="000000" w:themeColor="text1"/>
        </w:rPr>
        <w:t>Haydi Sayalım”</w:t>
      </w:r>
      <w:r w:rsidRPr="00BA117C">
        <w:rPr>
          <w:rFonts w:asciiTheme="minorHAnsi" w:hAnsiTheme="minorHAnsi" w:cstheme="minorHAnsi"/>
          <w:bCs/>
          <w:color w:val="000000" w:themeColor="text1"/>
        </w:rPr>
        <w:t xml:space="preserve"> şarkısını söyler. Daha sonra hep birlikte şarkı tekrar edilir.</w:t>
      </w:r>
    </w:p>
    <w:p w14:paraId="592004DC" w14:textId="77777777" w:rsidR="000A73FC" w:rsidRPr="00BA117C" w:rsidRDefault="000A73FC" w:rsidP="000A73FC">
      <w:pPr>
        <w:shd w:val="clear" w:color="auto" w:fill="FFFFFF"/>
        <w:rPr>
          <w:rFonts w:asciiTheme="minorHAnsi" w:hAnsiTheme="minorHAnsi" w:cstheme="minorHAnsi"/>
          <w:color w:val="000000" w:themeColor="text1"/>
        </w:rPr>
      </w:pPr>
      <w:r w:rsidRPr="00BA117C">
        <w:rPr>
          <w:rFonts w:asciiTheme="minorHAnsi" w:hAnsiTheme="minorHAnsi" w:cstheme="minorHAnsi"/>
          <w:color w:val="000000" w:themeColor="text1"/>
        </w:rPr>
        <w:t>1, 2, 3, 4, 5</w:t>
      </w:r>
    </w:p>
    <w:p w14:paraId="3C674BAE" w14:textId="77777777" w:rsidR="000A73FC" w:rsidRPr="00BA117C" w:rsidRDefault="000A73FC" w:rsidP="000A73FC">
      <w:pPr>
        <w:shd w:val="clear" w:color="auto" w:fill="FFFFFF"/>
        <w:rPr>
          <w:rFonts w:asciiTheme="minorHAnsi" w:hAnsiTheme="minorHAnsi" w:cstheme="minorHAnsi"/>
          <w:color w:val="000000" w:themeColor="text1"/>
        </w:rPr>
      </w:pPr>
      <w:r w:rsidRPr="00BA117C">
        <w:rPr>
          <w:rFonts w:asciiTheme="minorHAnsi" w:hAnsiTheme="minorHAnsi" w:cstheme="minorHAnsi"/>
          <w:color w:val="000000" w:themeColor="text1"/>
        </w:rPr>
        <w:t>Ben bir balık tutmuştum.</w:t>
      </w:r>
    </w:p>
    <w:p w14:paraId="61CF314B" w14:textId="77777777" w:rsidR="000A73FC" w:rsidRPr="00BA117C" w:rsidRDefault="000A73FC" w:rsidP="000A73FC">
      <w:pPr>
        <w:shd w:val="clear" w:color="auto" w:fill="FFFFFF"/>
        <w:rPr>
          <w:rFonts w:asciiTheme="minorHAnsi" w:hAnsiTheme="minorHAnsi" w:cstheme="minorHAnsi"/>
          <w:color w:val="000000" w:themeColor="text1"/>
        </w:rPr>
      </w:pPr>
      <w:r w:rsidRPr="00BA117C">
        <w:rPr>
          <w:rFonts w:asciiTheme="minorHAnsi" w:hAnsiTheme="minorHAnsi" w:cstheme="minorHAnsi"/>
          <w:color w:val="000000" w:themeColor="text1"/>
        </w:rPr>
        <w:t>6, 7, 8, 9, 10</w:t>
      </w:r>
    </w:p>
    <w:p w14:paraId="64A2F757" w14:textId="77777777" w:rsidR="000A73FC" w:rsidRPr="00BA117C" w:rsidRDefault="000A73FC" w:rsidP="000A73FC">
      <w:pPr>
        <w:shd w:val="clear" w:color="auto" w:fill="FFFFFF"/>
        <w:rPr>
          <w:rFonts w:asciiTheme="minorHAnsi" w:hAnsiTheme="minorHAnsi" w:cstheme="minorHAnsi"/>
          <w:color w:val="000000" w:themeColor="text1"/>
        </w:rPr>
      </w:pPr>
      <w:r w:rsidRPr="00BA117C">
        <w:rPr>
          <w:rFonts w:asciiTheme="minorHAnsi" w:hAnsiTheme="minorHAnsi" w:cstheme="minorHAnsi"/>
          <w:color w:val="000000" w:themeColor="text1"/>
        </w:rPr>
        <w:t xml:space="preserve">Mecbur akladım, bıraktım. </w:t>
      </w:r>
    </w:p>
    <w:p w14:paraId="5AF7B06D" w14:textId="77777777" w:rsidR="000A73FC" w:rsidRPr="00BA117C" w:rsidRDefault="000A73FC" w:rsidP="000A73FC">
      <w:pPr>
        <w:shd w:val="clear" w:color="auto" w:fill="FFFFFF"/>
        <w:rPr>
          <w:rFonts w:asciiTheme="minorHAnsi" w:hAnsiTheme="minorHAnsi" w:cstheme="minorHAnsi"/>
          <w:color w:val="000000" w:themeColor="text1"/>
        </w:rPr>
      </w:pPr>
      <w:r w:rsidRPr="00BA117C">
        <w:rPr>
          <w:rFonts w:asciiTheme="minorHAnsi" w:hAnsiTheme="minorHAnsi" w:cstheme="minorHAnsi"/>
          <w:color w:val="000000" w:themeColor="text1"/>
        </w:rPr>
        <w:t xml:space="preserve">Neden, nasıl bıraktın ki? </w:t>
      </w:r>
    </w:p>
    <w:p w14:paraId="6B382E0C" w14:textId="77777777" w:rsidR="000A73FC" w:rsidRPr="00BA117C" w:rsidRDefault="000A73FC" w:rsidP="000A73FC">
      <w:pPr>
        <w:shd w:val="clear" w:color="auto" w:fill="FFFFFF"/>
        <w:rPr>
          <w:rFonts w:asciiTheme="minorHAnsi" w:hAnsiTheme="minorHAnsi" w:cstheme="minorHAnsi"/>
          <w:color w:val="000000" w:themeColor="text1"/>
        </w:rPr>
      </w:pPr>
      <w:r w:rsidRPr="00BA117C">
        <w:rPr>
          <w:rFonts w:asciiTheme="minorHAnsi" w:hAnsiTheme="minorHAnsi" w:cstheme="minorHAnsi"/>
          <w:color w:val="000000" w:themeColor="text1"/>
        </w:rPr>
        <w:t>Çünkü parmağımı ısırdı.</w:t>
      </w:r>
    </w:p>
    <w:p w14:paraId="654B6424" w14:textId="77777777" w:rsidR="000A73FC" w:rsidRPr="00BA117C" w:rsidRDefault="000A73FC" w:rsidP="000A73FC">
      <w:pPr>
        <w:shd w:val="clear" w:color="auto" w:fill="FFFFFF"/>
        <w:rPr>
          <w:rFonts w:asciiTheme="minorHAnsi" w:hAnsiTheme="minorHAnsi" w:cstheme="minorHAnsi"/>
          <w:color w:val="000000" w:themeColor="text1"/>
        </w:rPr>
      </w:pPr>
      <w:r w:rsidRPr="00BA117C">
        <w:rPr>
          <w:rFonts w:asciiTheme="minorHAnsi" w:hAnsiTheme="minorHAnsi" w:cstheme="minorHAnsi"/>
          <w:color w:val="000000" w:themeColor="text1"/>
        </w:rPr>
        <w:t>Hangi, hangi parmağın?</w:t>
      </w:r>
    </w:p>
    <w:p w14:paraId="184D9491" w14:textId="77777777" w:rsidR="000A73FC" w:rsidRPr="00BA117C" w:rsidRDefault="000A73FC" w:rsidP="000A73FC">
      <w:pPr>
        <w:shd w:val="clear" w:color="auto" w:fill="FFFFFF"/>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Sağ el serçe parmağım.</w:t>
      </w:r>
    </w:p>
    <w:p w14:paraId="73495032" w14:textId="77777777" w:rsidR="000A73FC" w:rsidRPr="00BA117C" w:rsidRDefault="000A73FC" w:rsidP="000A73FC">
      <w:pPr>
        <w:rPr>
          <w:rFonts w:asciiTheme="minorHAnsi" w:hAnsiTheme="minorHAnsi" w:cstheme="minorHAnsi"/>
          <w:b/>
          <w:color w:val="000000" w:themeColor="text1"/>
        </w:rPr>
      </w:pPr>
    </w:p>
    <w:p w14:paraId="5E967FFB"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Okuma Yazmaya Hazırlık</w:t>
      </w:r>
    </w:p>
    <w:p w14:paraId="4EB896BA"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çocuklara “4 Rakamı Yazma ve Gruplama” çalışma sayfalarını dağıtır. Çalışmalar öğretmen rehberliğinde yapılır. Çalışmalar ile ilgili sohbet edilir.</w:t>
      </w:r>
    </w:p>
    <w:p w14:paraId="1A7B2F8B" w14:textId="77777777" w:rsidR="000A73FC" w:rsidRPr="00BA117C" w:rsidRDefault="000A73FC" w:rsidP="000A73FC">
      <w:pPr>
        <w:tabs>
          <w:tab w:val="left" w:pos="910"/>
        </w:tabs>
        <w:rPr>
          <w:rFonts w:asciiTheme="minorHAnsi" w:hAnsiTheme="minorHAnsi" w:cstheme="minorHAnsi"/>
          <w:color w:val="000000" w:themeColor="text1"/>
        </w:rPr>
      </w:pPr>
    </w:p>
    <w:p w14:paraId="02DBB666" w14:textId="77777777" w:rsidR="000A73FC" w:rsidRPr="00BA117C" w:rsidRDefault="000A73FC" w:rsidP="000A73FC">
      <w:pPr>
        <w:tabs>
          <w:tab w:val="left" w:pos="910"/>
        </w:tabs>
        <w:rPr>
          <w:rFonts w:asciiTheme="minorHAnsi" w:hAnsiTheme="minorHAnsi" w:cstheme="minorHAnsi"/>
          <w:color w:val="000000" w:themeColor="text1"/>
          <w:shd w:val="clear" w:color="auto" w:fill="FFFFFF"/>
        </w:rPr>
      </w:pPr>
      <w:r w:rsidRPr="00BA117C">
        <w:rPr>
          <w:rFonts w:asciiTheme="minorHAnsi" w:hAnsiTheme="minorHAnsi" w:cstheme="minorHAnsi"/>
          <w:b/>
          <w:color w:val="000000" w:themeColor="text1"/>
        </w:rPr>
        <w:t>Kavram Oyunu</w:t>
      </w:r>
      <w:r w:rsidRPr="00BA117C">
        <w:rPr>
          <w:rFonts w:asciiTheme="minorHAnsi" w:hAnsiTheme="minorHAnsi" w:cstheme="minorHAnsi"/>
          <w:color w:val="000000" w:themeColor="text1"/>
          <w:shd w:val="clear" w:color="auto" w:fill="FFFFFF"/>
        </w:rPr>
        <w:t> </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shd w:val="clear" w:color="auto" w:fill="FFFFFF"/>
        </w:rPr>
        <w:t xml:space="preserve">Öğretmen çocukları minderlere yönlendirir. Çocuklar yarım daire olarak otururlar. Öğretmen, “sabah” dediğinde çocuklar dişlerini fırçalarlar; “öğle” dediğinde oyun oynama hareketi yaparlar. “Akşam” dediğinde uyuma hareketi yaparlar. Öğretmen bunları hızlı hızlı söyler. Yanan çocuk oyundan çıkar. </w:t>
      </w:r>
    </w:p>
    <w:p w14:paraId="41F124CC" w14:textId="77777777" w:rsidR="000A73FC" w:rsidRPr="00BA117C" w:rsidRDefault="000A73FC" w:rsidP="000A73FC">
      <w:pPr>
        <w:tabs>
          <w:tab w:val="left" w:pos="910"/>
        </w:tabs>
        <w:rPr>
          <w:rFonts w:asciiTheme="minorHAnsi" w:hAnsiTheme="minorHAnsi" w:cstheme="minorHAnsi"/>
          <w:b/>
          <w:bCs/>
          <w:color w:val="000000" w:themeColor="text1"/>
        </w:rPr>
      </w:pPr>
    </w:p>
    <w:p w14:paraId="5B1D735D"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Materyaller</w:t>
      </w:r>
    </w:p>
    <w:p w14:paraId="13DF8BAF"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Bant, mukavva ve kapaklar, diş fırçası, kürdan</w:t>
      </w:r>
    </w:p>
    <w:p w14:paraId="01FE6456" w14:textId="77777777" w:rsidR="000A73FC" w:rsidRPr="00BA117C" w:rsidRDefault="000A73FC" w:rsidP="000A73FC">
      <w:pPr>
        <w:tabs>
          <w:tab w:val="left" w:pos="992"/>
        </w:tabs>
        <w:rPr>
          <w:rFonts w:asciiTheme="minorHAnsi" w:hAnsiTheme="minorHAnsi" w:cstheme="minorHAnsi"/>
          <w:b/>
          <w:bCs/>
          <w:color w:val="000000" w:themeColor="text1"/>
        </w:rPr>
      </w:pPr>
    </w:p>
    <w:p w14:paraId="175BEDB8" w14:textId="77777777" w:rsidR="000A73FC" w:rsidRPr="00BA117C" w:rsidRDefault="000A73FC" w:rsidP="000A73FC">
      <w:pPr>
        <w:tabs>
          <w:tab w:val="left" w:pos="992"/>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Sözcükler / Kavramlar</w:t>
      </w:r>
    </w:p>
    <w:p w14:paraId="3CBB6158" w14:textId="77777777" w:rsidR="000A73FC" w:rsidRPr="00BA117C" w:rsidRDefault="000A73FC" w:rsidP="000A73FC">
      <w:pPr>
        <w:tabs>
          <w:tab w:val="left" w:pos="992"/>
        </w:tabs>
        <w:rPr>
          <w:rFonts w:asciiTheme="minorHAnsi" w:hAnsiTheme="minorHAnsi" w:cstheme="minorHAnsi"/>
          <w:b/>
          <w:bCs/>
          <w:color w:val="000000" w:themeColor="text1"/>
        </w:rPr>
      </w:pPr>
      <w:r w:rsidRPr="00BA117C">
        <w:rPr>
          <w:rFonts w:asciiTheme="minorHAnsi" w:hAnsiTheme="minorHAnsi" w:cstheme="minorHAnsi"/>
          <w:color w:val="000000" w:themeColor="text1"/>
        </w:rPr>
        <w:t>4 rakamı</w:t>
      </w:r>
    </w:p>
    <w:p w14:paraId="7B9251F8" w14:textId="77777777" w:rsidR="000A73FC" w:rsidRPr="00BA117C" w:rsidRDefault="000A73FC" w:rsidP="000A73FC">
      <w:pPr>
        <w:tabs>
          <w:tab w:val="left" w:pos="1807"/>
        </w:tabs>
        <w:rPr>
          <w:rFonts w:asciiTheme="minorHAnsi" w:hAnsiTheme="minorHAnsi" w:cstheme="minorHAnsi"/>
          <w:b/>
          <w:bCs/>
          <w:color w:val="000000" w:themeColor="text1"/>
        </w:rPr>
      </w:pPr>
    </w:p>
    <w:p w14:paraId="375F919A"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68619A2F" w14:textId="77777777" w:rsidR="000A73FC" w:rsidRPr="00BA117C" w:rsidRDefault="000A73FC" w:rsidP="000A73FC">
      <w:pPr>
        <w:pStyle w:val="Standard"/>
        <w:rPr>
          <w:rFonts w:asciiTheme="minorHAnsi" w:hAnsiTheme="minorHAnsi" w:cstheme="minorHAnsi"/>
          <w:b/>
          <w:color w:val="000000" w:themeColor="text1"/>
        </w:rPr>
      </w:pPr>
      <w:r w:rsidRPr="00BA117C">
        <w:rPr>
          <w:rFonts w:asciiTheme="minorHAnsi" w:hAnsiTheme="minorHAnsi" w:cstheme="minorHAnsi"/>
          <w:color w:val="000000" w:themeColor="text1"/>
        </w:rPr>
        <w:t>Gün sonunda çocuklara aşağıdakilere benzer sorular sorularak günün değerlendirmesi yapılır:</w:t>
      </w:r>
    </w:p>
    <w:p w14:paraId="0364E3BB"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1. Bugün hangi rakamı tanıdık?</w:t>
      </w:r>
    </w:p>
    <w:p w14:paraId="50812A90"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2. Oynadığımız oyunda uğur böceğinin kaç beneği vardı?</w:t>
      </w:r>
    </w:p>
    <w:p w14:paraId="064AC7E8"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3. Sınıfımızda 4 tane olan nesneleri gösterebilir misiniz?</w:t>
      </w:r>
    </w:p>
    <w:p w14:paraId="7DE3D0D7"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4. Sınıfta oyun oynarken yalnız kalıyor musunuz? Bu size kendinizi nasıl hissettiriyor?</w:t>
      </w:r>
    </w:p>
    <w:p w14:paraId="27CFC5D6"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5. Sabah kalınca neler yapıyorsunuz, akşam uyumadan önce neler yapıyorsunuz?</w:t>
      </w:r>
    </w:p>
    <w:p w14:paraId="68E574C9"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6. Yarın hangi etkinlikleri yapmak istersiniz? </w:t>
      </w:r>
    </w:p>
    <w:p w14:paraId="45BE3F40" w14:textId="77777777" w:rsidR="000A73FC" w:rsidRPr="00BA117C" w:rsidRDefault="000A73FC" w:rsidP="000A73FC">
      <w:pPr>
        <w:rPr>
          <w:rFonts w:asciiTheme="minorHAnsi" w:hAnsiTheme="minorHAnsi" w:cstheme="minorHAnsi"/>
          <w:color w:val="000000" w:themeColor="text1"/>
        </w:rPr>
      </w:pPr>
    </w:p>
    <w:p w14:paraId="2E8D5A3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br w:type="page"/>
      </w:r>
    </w:p>
    <w:p w14:paraId="7FCB7D6B" w14:textId="77777777" w:rsidR="000A73FC" w:rsidRPr="00BA117C" w:rsidRDefault="000A73FC" w:rsidP="000A73FC">
      <w:pPr>
        <w:suppressAutoHyphens/>
        <w:autoSpaceDE w:val="0"/>
        <w:autoSpaceDN w:val="0"/>
        <w:adjustRightInd w:val="0"/>
        <w:jc w:val="center"/>
        <w:textAlignment w:val="center"/>
        <w:rPr>
          <w:rFonts w:asciiTheme="minorHAnsi" w:hAnsiTheme="minorHAnsi" w:cstheme="minorHAnsi"/>
          <w:b/>
          <w:bCs/>
          <w:color w:val="000000" w:themeColor="text1"/>
        </w:rPr>
      </w:pPr>
      <w:r w:rsidRPr="00BA117C">
        <w:rPr>
          <w:rFonts w:asciiTheme="minorHAnsi" w:hAnsiTheme="minorHAnsi" w:cstheme="minorHAnsi"/>
          <w:b/>
          <w:color w:val="000000" w:themeColor="text1"/>
        </w:rPr>
        <w:lastRenderedPageBreak/>
        <w:t xml:space="preserve">TAM </w:t>
      </w:r>
      <w:r w:rsidRPr="00BA117C">
        <w:rPr>
          <w:rFonts w:asciiTheme="minorHAnsi" w:hAnsiTheme="minorHAnsi" w:cstheme="minorHAnsi"/>
          <w:b/>
          <w:bCs/>
          <w:color w:val="000000" w:themeColor="text1"/>
        </w:rPr>
        <w:t>GÜNLÜK EĞİTİM PLAN AKIŞI</w:t>
      </w:r>
    </w:p>
    <w:p w14:paraId="3C9778F8"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1A0888C1"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5473129A"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5D9D8A84"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7FD7CB5B" w14:textId="32D4333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2D686C" w:rsidRPr="002D686C">
        <w:rPr>
          <w:rFonts w:asciiTheme="minorHAnsi" w:hAnsiTheme="minorHAnsi" w:cstheme="minorHAnsi"/>
          <w:b/>
          <w:bCs/>
          <w:color w:val="FF0000"/>
        </w:rPr>
        <w:t>06.12.2023</w:t>
      </w:r>
    </w:p>
    <w:p w14:paraId="14A1675C"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0F06ED4C"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17CA2AEB"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41DD3696"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5E8401B1" w14:textId="55C1BB63"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Çocukların karşılanması</w:t>
      </w:r>
    </w:p>
    <w:p w14:paraId="043EAAB9" w14:textId="7AFB7C9D" w:rsidR="006545C5" w:rsidRPr="00BA117C" w:rsidRDefault="006545C5"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Sabah Sporu</w:t>
      </w:r>
    </w:p>
    <w:p w14:paraId="1CE87F02" w14:textId="00E24132" w:rsidR="006545C5" w:rsidRPr="00BA117C" w:rsidRDefault="006545C5"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Takvim ve Hava Durumu </w:t>
      </w:r>
    </w:p>
    <w:p w14:paraId="0941BE0B"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Sohbet çemberi oluşturma ve Barış Manço hakkında sohbet etme</w:t>
      </w:r>
    </w:p>
    <w:p w14:paraId="3A245E33" w14:textId="77777777" w:rsidR="000A73FC" w:rsidRPr="00BA117C" w:rsidRDefault="000A73FC" w:rsidP="000A73FC">
      <w:pPr>
        <w:ind w:left="720"/>
        <w:contextualSpacing/>
        <w:rPr>
          <w:rFonts w:asciiTheme="minorHAnsi" w:hAnsiTheme="minorHAnsi" w:cstheme="minorHAnsi"/>
          <w:color w:val="000000" w:themeColor="text1"/>
        </w:rPr>
      </w:pPr>
    </w:p>
    <w:p w14:paraId="203E98D4"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Oyun Zamanı</w:t>
      </w:r>
    </w:p>
    <w:p w14:paraId="1C79CFBD"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Öğrenme merkezlerinde oyun oynama</w:t>
      </w:r>
    </w:p>
    <w:p w14:paraId="08234D85"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4D61A236"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Kahvaltı, Temizlik</w:t>
      </w:r>
    </w:p>
    <w:p w14:paraId="3598C29E"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406EE870"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79D7DDA3"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Sanat: Sebze Bahçesi Yapma</w:t>
      </w:r>
    </w:p>
    <w:p w14:paraId="695EA4F5"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Türkçe: “Yemek” Tekerlemesi ve “Boyu Uzamayan Zürafa” </w:t>
      </w:r>
      <w:proofErr w:type="gramStart"/>
      <w:r w:rsidRPr="00BA117C">
        <w:rPr>
          <w:rFonts w:asciiTheme="minorHAnsi" w:hAnsiTheme="minorHAnsi" w:cstheme="minorHAnsi"/>
          <w:color w:val="000000" w:themeColor="text1"/>
        </w:rPr>
        <w:t>Hikayesi</w:t>
      </w:r>
      <w:proofErr w:type="gramEnd"/>
    </w:p>
    <w:p w14:paraId="6EEB36D3"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Müzik – Drama: “Nefes Açma Çalışması” ve “Yaratıcı Dans”</w:t>
      </w:r>
    </w:p>
    <w:p w14:paraId="50A3251A" w14:textId="77777777" w:rsidR="000A73FC" w:rsidRPr="00BA117C" w:rsidRDefault="000A73FC" w:rsidP="000A73FC">
      <w:pPr>
        <w:ind w:left="720"/>
        <w:contextualSpacing/>
        <w:rPr>
          <w:rFonts w:asciiTheme="minorHAnsi" w:hAnsiTheme="minorHAnsi" w:cstheme="minorHAnsi"/>
          <w:b/>
          <w:color w:val="000000" w:themeColor="text1"/>
        </w:rPr>
      </w:pPr>
      <w:r w:rsidRPr="00BA117C">
        <w:rPr>
          <w:rFonts w:asciiTheme="minorHAnsi" w:hAnsiTheme="minorHAnsi" w:cstheme="minorHAnsi"/>
          <w:color w:val="000000" w:themeColor="text1"/>
        </w:rPr>
        <w:t>Müzik: “Abur Cubur Yemem” Şarkısı</w:t>
      </w:r>
    </w:p>
    <w:p w14:paraId="1DD33861" w14:textId="77777777" w:rsidR="000A73FC" w:rsidRPr="00BA117C" w:rsidRDefault="000A73FC" w:rsidP="000A73FC">
      <w:pPr>
        <w:ind w:left="720"/>
        <w:contextualSpacing/>
        <w:rPr>
          <w:rFonts w:asciiTheme="minorHAnsi" w:hAnsiTheme="minorHAnsi" w:cstheme="minorHAnsi"/>
          <w:color w:val="000000" w:themeColor="text1"/>
        </w:rPr>
      </w:pPr>
    </w:p>
    <w:p w14:paraId="4B26A439"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Öğle Yemeği, Temizlik</w:t>
      </w:r>
    </w:p>
    <w:p w14:paraId="24770762" w14:textId="77777777" w:rsidR="000A73FC" w:rsidRPr="00BA117C" w:rsidRDefault="000A73FC" w:rsidP="000A73FC">
      <w:pPr>
        <w:ind w:left="720"/>
        <w:contextualSpacing/>
        <w:rPr>
          <w:rFonts w:asciiTheme="minorHAnsi" w:hAnsiTheme="minorHAnsi" w:cstheme="minorHAnsi"/>
          <w:b/>
          <w:color w:val="000000" w:themeColor="text1"/>
        </w:rPr>
      </w:pPr>
    </w:p>
    <w:p w14:paraId="05630AEE"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43A6F526" w14:textId="77777777" w:rsidR="000A73FC" w:rsidRPr="00BA117C" w:rsidRDefault="000A73FC" w:rsidP="000A73FC">
      <w:pPr>
        <w:ind w:left="720"/>
        <w:contextualSpacing/>
        <w:rPr>
          <w:rFonts w:asciiTheme="minorHAnsi" w:hAnsiTheme="minorHAnsi" w:cstheme="minorHAnsi"/>
          <w:b/>
          <w:color w:val="000000" w:themeColor="text1"/>
        </w:rPr>
      </w:pPr>
    </w:p>
    <w:p w14:paraId="77177E7B"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Kahvaltı, Temizlik</w:t>
      </w:r>
    </w:p>
    <w:p w14:paraId="5B5C200E" w14:textId="77777777" w:rsidR="000A73FC" w:rsidRPr="00BA117C" w:rsidRDefault="000A73FC" w:rsidP="000A73FC">
      <w:pPr>
        <w:ind w:left="720"/>
        <w:contextualSpacing/>
        <w:rPr>
          <w:rFonts w:asciiTheme="minorHAnsi" w:hAnsiTheme="minorHAnsi" w:cstheme="minorHAnsi"/>
          <w:b/>
          <w:color w:val="000000" w:themeColor="text1"/>
        </w:rPr>
      </w:pPr>
    </w:p>
    <w:p w14:paraId="78469E29"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482E8C5F"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Oyun: Atlama Yarışması</w:t>
      </w:r>
    </w:p>
    <w:p w14:paraId="3CCBED8E"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Okuma Yazmaya Hazırlık: “Barış Manço, 4 Rakamı” Çalışma Sayfaları </w:t>
      </w:r>
    </w:p>
    <w:p w14:paraId="766540A4" w14:textId="77777777" w:rsidR="000A73FC" w:rsidRPr="00BA117C" w:rsidRDefault="000A73FC" w:rsidP="000A73FC">
      <w:pPr>
        <w:ind w:left="720"/>
        <w:contextualSpacing/>
        <w:rPr>
          <w:rFonts w:asciiTheme="minorHAnsi" w:hAnsiTheme="minorHAnsi" w:cstheme="minorHAnsi"/>
          <w:color w:val="000000" w:themeColor="text1"/>
        </w:rPr>
      </w:pPr>
    </w:p>
    <w:p w14:paraId="256DCE8A"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00993A76"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1164686F"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54071A34" w14:textId="77777777" w:rsidR="000A73FC" w:rsidRPr="00BA117C" w:rsidRDefault="000A73FC" w:rsidP="000A73FC">
      <w:pPr>
        <w:numPr>
          <w:ilvl w:val="0"/>
          <w:numId w:val="5"/>
        </w:numPr>
        <w:tabs>
          <w:tab w:val="clear" w:pos="720"/>
        </w:tabs>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2F8524DB"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t>İlgili hazırlıkların tamamlanması ve çocuklarla vedalaşma</w:t>
      </w:r>
    </w:p>
    <w:p w14:paraId="0F0BF1E4" w14:textId="77777777" w:rsidR="0089474E" w:rsidRPr="00BA117C" w:rsidRDefault="0089474E" w:rsidP="0089474E">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584B6EAD"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60E1BB30"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4ED70032"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292F5D40"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191926FC"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74F95701"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C8BA9D1"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 Program Açısından;</w:t>
      </w:r>
    </w:p>
    <w:p w14:paraId="21E3AD31"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iCs/>
          <w:color w:val="000000" w:themeColor="text1"/>
        </w:rPr>
      </w:pPr>
    </w:p>
    <w:p w14:paraId="663641F4" w14:textId="77777777" w:rsidR="000A73FC" w:rsidRPr="00BA117C" w:rsidRDefault="000A73FC" w:rsidP="000A73FC">
      <w:pPr>
        <w:shd w:val="clear" w:color="auto" w:fill="FFFFFF"/>
        <w:rPr>
          <w:rFonts w:asciiTheme="minorHAnsi" w:hAnsiTheme="minorHAnsi" w:cstheme="minorHAnsi"/>
          <w:b/>
          <w:bCs/>
          <w:color w:val="000000" w:themeColor="text1"/>
        </w:rPr>
      </w:pPr>
    </w:p>
    <w:p w14:paraId="4A8D212E" w14:textId="77777777" w:rsidR="000A73FC" w:rsidRPr="00BA117C" w:rsidRDefault="000A73FC" w:rsidP="000A73FC">
      <w:pPr>
        <w:shd w:val="clear" w:color="auto" w:fill="FFFFFF"/>
        <w:rPr>
          <w:rFonts w:asciiTheme="minorHAnsi" w:hAnsiTheme="minorHAnsi" w:cstheme="minorHAnsi"/>
          <w:b/>
          <w:bCs/>
          <w:color w:val="000000" w:themeColor="text1"/>
        </w:rPr>
      </w:pPr>
      <w:r w:rsidRPr="00BA117C">
        <w:rPr>
          <w:rFonts w:asciiTheme="minorHAnsi" w:hAnsiTheme="minorHAnsi" w:cstheme="minorHAnsi"/>
          <w:b/>
          <w:bCs/>
          <w:color w:val="000000" w:themeColor="text1"/>
        </w:rPr>
        <w:t>Etkinlik Adı: BARIŞ MANÇO</w:t>
      </w:r>
    </w:p>
    <w:p w14:paraId="233EBF00" w14:textId="77777777" w:rsidR="000A73FC" w:rsidRPr="00BA117C" w:rsidRDefault="000A73FC" w:rsidP="000A73FC">
      <w:pPr>
        <w:shd w:val="clear" w:color="auto" w:fill="FFFFFF"/>
        <w:rPr>
          <w:rFonts w:asciiTheme="minorHAnsi" w:hAnsiTheme="minorHAnsi" w:cstheme="minorHAnsi"/>
          <w:b/>
          <w:color w:val="000000" w:themeColor="text1"/>
        </w:rPr>
      </w:pPr>
      <w:r w:rsidRPr="00BA117C">
        <w:rPr>
          <w:rFonts w:asciiTheme="minorHAnsi" w:hAnsiTheme="minorHAnsi" w:cstheme="minorHAnsi"/>
          <w:b/>
          <w:bCs/>
          <w:color w:val="000000" w:themeColor="text1"/>
        </w:rPr>
        <w:t xml:space="preserve">Etkinlik Türü: </w:t>
      </w:r>
      <w:r w:rsidRPr="00BA117C">
        <w:rPr>
          <w:rFonts w:asciiTheme="minorHAnsi" w:hAnsiTheme="minorHAnsi" w:cstheme="minorHAnsi"/>
          <w:b/>
          <w:color w:val="000000" w:themeColor="text1"/>
        </w:rPr>
        <w:t>Sanat, Türkçe, Müzikli Drama, Oyun, Müzik, İlkokula Hazırlık (Bütünleştirilmiş Büyük Grup Etkinliği)</w:t>
      </w:r>
    </w:p>
    <w:p w14:paraId="39321BF2"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5266EE8D"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51DA76AE"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4507DAC9" w14:textId="77777777" w:rsidR="000A73FC" w:rsidRPr="00BA117C" w:rsidRDefault="000A73FC" w:rsidP="000A73FC">
      <w:pPr>
        <w:autoSpaceDE w:val="0"/>
        <w:autoSpaceDN w:val="0"/>
        <w:adjustRightInd w:val="0"/>
        <w:ind w:left="6"/>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w:t>
      </w:r>
    </w:p>
    <w:p w14:paraId="5961283C"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Yer değiştirme hareketleri yapar.</w:t>
      </w:r>
      <w:r w:rsidRPr="00BA117C">
        <w:rPr>
          <w:rFonts w:asciiTheme="minorHAnsi" w:hAnsiTheme="minorHAnsi" w:cstheme="minorHAnsi"/>
          <w:b/>
          <w:bCs/>
          <w:color w:val="000000" w:themeColor="text1"/>
        </w:rPr>
        <w:br/>
        <w:t xml:space="preserve">Göstergeleri: </w:t>
      </w:r>
    </w:p>
    <w:p w14:paraId="7F51701E"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bCs/>
          <w:color w:val="000000" w:themeColor="text1"/>
        </w:rPr>
        <w:t xml:space="preserve">Isınma ve soğuma hareketlerini bir rehber eşliğinde yapar. </w:t>
      </w:r>
      <w:r w:rsidRPr="00BA117C">
        <w:rPr>
          <w:rFonts w:asciiTheme="minorHAnsi" w:hAnsiTheme="minorHAnsi" w:cstheme="minorHAnsi"/>
          <w:bCs/>
          <w:color w:val="000000" w:themeColor="text1"/>
        </w:rPr>
        <w:br/>
        <w:t xml:space="preserve">Yönergeler doğrultusunda yürür. </w:t>
      </w:r>
      <w:r w:rsidRPr="00BA117C">
        <w:rPr>
          <w:rFonts w:asciiTheme="minorHAnsi" w:hAnsiTheme="minorHAnsi" w:cstheme="minorHAnsi"/>
          <w:bCs/>
          <w:color w:val="000000" w:themeColor="text1"/>
        </w:rPr>
        <w:br/>
        <w:t xml:space="preserve">Engelin üzerinden atlar. </w:t>
      </w:r>
    </w:p>
    <w:p w14:paraId="7247256F"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Koşarak bir engel üzerinden atlar.</w:t>
      </w:r>
    </w:p>
    <w:p w14:paraId="2E73FAF4"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2. Denge hareketleri yapar.</w:t>
      </w:r>
      <w:r w:rsidRPr="00BA117C">
        <w:rPr>
          <w:rFonts w:asciiTheme="minorHAnsi" w:hAnsiTheme="minorHAnsi" w:cstheme="minorHAnsi"/>
          <w:b/>
          <w:bCs/>
          <w:color w:val="000000" w:themeColor="text1"/>
        </w:rPr>
        <w:br/>
        <w:t xml:space="preserve">Göstergeleri: </w:t>
      </w:r>
    </w:p>
    <w:p w14:paraId="326F1E36"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Atlama ile ilgili denge hareketlerini yapar. </w:t>
      </w:r>
      <w:r w:rsidRPr="00BA117C">
        <w:rPr>
          <w:rFonts w:asciiTheme="minorHAnsi" w:hAnsiTheme="minorHAnsi" w:cstheme="minorHAnsi"/>
          <w:bCs/>
          <w:color w:val="000000" w:themeColor="text1"/>
        </w:rPr>
        <w:br/>
        <w:t>Konma ile ilgili denge hareketlerini yapar.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4. Küçük kas kullanımı gerektiren hareketleri yapar. </w:t>
      </w:r>
      <w:r w:rsidRPr="00BA117C">
        <w:rPr>
          <w:rFonts w:asciiTheme="minorHAnsi" w:hAnsiTheme="minorHAnsi" w:cstheme="minorHAnsi"/>
          <w:b/>
          <w:bCs/>
          <w:color w:val="000000" w:themeColor="text1"/>
        </w:rPr>
        <w:br/>
        <w:t>Göstergeleri:</w:t>
      </w:r>
    </w:p>
    <w:p w14:paraId="6BE6C09A"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Nesneleri toplar. </w:t>
      </w:r>
      <w:r w:rsidRPr="00BA117C">
        <w:rPr>
          <w:rFonts w:asciiTheme="minorHAnsi" w:hAnsiTheme="minorHAnsi" w:cstheme="minorHAnsi"/>
          <w:bCs/>
          <w:color w:val="000000" w:themeColor="text1"/>
        </w:rPr>
        <w:br/>
        <w:t>Nesneleri yan yana dizer.</w:t>
      </w:r>
      <w:r w:rsidRPr="00BA117C">
        <w:rPr>
          <w:rFonts w:asciiTheme="minorHAnsi" w:hAnsiTheme="minorHAnsi" w:cstheme="minorHAnsi"/>
          <w:bCs/>
          <w:color w:val="000000" w:themeColor="text1"/>
        </w:rPr>
        <w:br/>
        <w:t xml:space="preserve">Nesneleri yeni şekiller oluşturacak biçimde bir araya getirir. </w:t>
      </w:r>
      <w:r w:rsidRPr="00BA117C">
        <w:rPr>
          <w:rFonts w:asciiTheme="minorHAnsi" w:hAnsiTheme="minorHAnsi" w:cstheme="minorHAnsi"/>
          <w:bCs/>
          <w:color w:val="000000" w:themeColor="text1"/>
        </w:rPr>
        <w:br/>
        <w:t xml:space="preserve">Malzemeleri keser. </w:t>
      </w:r>
      <w:r w:rsidRPr="00BA117C">
        <w:rPr>
          <w:rFonts w:asciiTheme="minorHAnsi" w:hAnsiTheme="minorHAnsi" w:cstheme="minorHAnsi"/>
          <w:bCs/>
          <w:color w:val="000000" w:themeColor="text1"/>
        </w:rPr>
        <w:br/>
        <w:t>Malzemeleri yapıştırır.</w:t>
      </w:r>
      <w:r w:rsidRPr="00BA117C">
        <w:rPr>
          <w:rFonts w:asciiTheme="minorHAnsi" w:hAnsiTheme="minorHAnsi" w:cstheme="minorHAnsi"/>
          <w:bCs/>
          <w:color w:val="000000" w:themeColor="text1"/>
        </w:rPr>
        <w:br/>
        <w:t xml:space="preserve">Değişik malzemeler kullanarak resim yapar. </w:t>
      </w:r>
      <w:r w:rsidRPr="00BA117C">
        <w:rPr>
          <w:rFonts w:asciiTheme="minorHAnsi" w:hAnsiTheme="minorHAnsi" w:cstheme="minorHAnsi"/>
          <w:bCs/>
          <w:color w:val="000000" w:themeColor="text1"/>
        </w:rPr>
        <w:br/>
        <w:t xml:space="preserve">Malzemelere araç kullanarak şekil verir. </w:t>
      </w:r>
      <w:r w:rsidRPr="00BA117C">
        <w:rPr>
          <w:rFonts w:asciiTheme="minorHAnsi" w:hAnsiTheme="minorHAnsi" w:cstheme="minorHAnsi"/>
          <w:bCs/>
          <w:color w:val="000000" w:themeColor="text1"/>
        </w:rPr>
        <w:br/>
        <w:t>Kalemi doğru tutar.</w:t>
      </w:r>
      <w:r w:rsidRPr="00BA117C">
        <w:rPr>
          <w:rFonts w:asciiTheme="minorHAnsi" w:hAnsiTheme="minorHAnsi" w:cstheme="minorHAnsi"/>
          <w:bCs/>
          <w:color w:val="000000" w:themeColor="text1"/>
        </w:rPr>
        <w:br/>
        <w:t>Kalem kontrolünü sağlar.</w:t>
      </w:r>
      <w:r w:rsidRPr="00BA117C">
        <w:rPr>
          <w:rFonts w:asciiTheme="minorHAnsi" w:hAnsiTheme="minorHAnsi" w:cstheme="minorHAnsi"/>
          <w:bCs/>
          <w:color w:val="000000" w:themeColor="text1"/>
        </w:rPr>
        <w:br/>
        <w:t>Çizgileri istenilen nitelikte çizer.</w:t>
      </w:r>
      <w:r w:rsidRPr="00BA117C">
        <w:rPr>
          <w:rFonts w:asciiTheme="minorHAnsi" w:hAnsiTheme="minorHAnsi" w:cstheme="minorHAnsi"/>
          <w:bCs/>
          <w:color w:val="000000" w:themeColor="text1"/>
        </w:rPr>
        <w:br/>
      </w:r>
    </w:p>
    <w:p w14:paraId="0E77BCA0"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Sosyal – Duygusal Gelişim</w:t>
      </w:r>
    </w:p>
    <w:p w14:paraId="228BF029"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7. Bir işi ya da görevi başarmak için kendini güdüler.</w:t>
      </w:r>
      <w:r w:rsidRPr="00BA117C">
        <w:rPr>
          <w:rFonts w:asciiTheme="minorHAnsi" w:hAnsiTheme="minorHAnsi" w:cstheme="minorHAnsi"/>
          <w:b/>
          <w:bCs/>
          <w:color w:val="000000" w:themeColor="text1"/>
        </w:rPr>
        <w:br/>
        <w:t>Göstergeleri:</w:t>
      </w:r>
    </w:p>
    <w:p w14:paraId="6D892AE9"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Yetişkin yönlendirmesi olmadan bir işe başlar.</w:t>
      </w:r>
      <w:r w:rsidRPr="00BA117C">
        <w:rPr>
          <w:rFonts w:asciiTheme="minorHAnsi" w:hAnsiTheme="minorHAnsi" w:cstheme="minorHAnsi"/>
          <w:bCs/>
          <w:color w:val="000000" w:themeColor="text1"/>
        </w:rPr>
        <w:br/>
        <w:t>Başladığı işi zamanında bitirmek için çaba gösterir.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10. Sorumluluklarını yerine getirir.</w:t>
      </w:r>
      <w:r w:rsidRPr="00BA117C">
        <w:rPr>
          <w:rFonts w:asciiTheme="minorHAnsi" w:hAnsiTheme="minorHAnsi" w:cstheme="minorHAnsi"/>
          <w:b/>
          <w:bCs/>
          <w:color w:val="000000" w:themeColor="text1"/>
        </w:rPr>
        <w:br/>
        <w:t>Göstergeleri:</w:t>
      </w:r>
    </w:p>
    <w:p w14:paraId="42401A91"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Sorumluluk almaya istekli olduğunu gösterir.</w:t>
      </w:r>
      <w:r w:rsidRPr="00BA117C">
        <w:rPr>
          <w:rFonts w:asciiTheme="minorHAnsi" w:hAnsiTheme="minorHAnsi" w:cstheme="minorHAnsi"/>
          <w:bCs/>
          <w:color w:val="000000" w:themeColor="text1"/>
        </w:rPr>
        <w:br/>
        <w:t>Üstlendiği sorumluluğu yerine getirir.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15. Kendine güvenir.</w:t>
      </w:r>
      <w:r w:rsidRPr="00BA117C">
        <w:rPr>
          <w:rFonts w:asciiTheme="minorHAnsi" w:hAnsiTheme="minorHAnsi" w:cstheme="minorHAnsi"/>
          <w:b/>
          <w:bCs/>
          <w:color w:val="000000" w:themeColor="text1"/>
        </w:rPr>
        <w:br/>
        <w:t>Göstergeleri:</w:t>
      </w:r>
    </w:p>
    <w:p w14:paraId="3047F223"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Grup önünde kendini ifade eder. </w:t>
      </w:r>
      <w:r w:rsidRPr="00BA117C">
        <w:rPr>
          <w:rFonts w:asciiTheme="minorHAnsi" w:hAnsiTheme="minorHAnsi" w:cstheme="minorHAnsi"/>
          <w:bCs/>
          <w:color w:val="000000" w:themeColor="text1"/>
        </w:rPr>
        <w:br/>
        <w:t>Gerektiği durumlarda farklı görüşlerini söyler.</w:t>
      </w:r>
      <w:r w:rsidRPr="00BA117C">
        <w:rPr>
          <w:rFonts w:asciiTheme="minorHAnsi" w:hAnsiTheme="minorHAnsi" w:cstheme="minorHAnsi"/>
          <w:bCs/>
          <w:color w:val="000000" w:themeColor="text1"/>
        </w:rPr>
        <w:br/>
        <w:t>Gerektiğinde liderliği üstlenir.</w:t>
      </w:r>
    </w:p>
    <w:p w14:paraId="5320EACD"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30DC9C41"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1A634507"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Kazanım 3. Algıladıklarını hatırlar.</w:t>
      </w:r>
      <w:r w:rsidRPr="00BA117C">
        <w:rPr>
          <w:rFonts w:asciiTheme="minorHAnsi" w:hAnsiTheme="minorHAnsi" w:cstheme="minorHAnsi"/>
          <w:b/>
          <w:bCs/>
          <w:color w:val="000000" w:themeColor="text1"/>
        </w:rPr>
        <w:br/>
        <w:t>Göstergeleri:</w:t>
      </w:r>
    </w:p>
    <w:p w14:paraId="6D5BE818"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Nesne / durum / olayı bir süre sonra yeniden söyler.</w:t>
      </w:r>
    </w:p>
    <w:p w14:paraId="79E3D6A7"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5. Nesne ya da varlıkları gözlemler.</w:t>
      </w:r>
      <w:r w:rsidRPr="00BA117C">
        <w:rPr>
          <w:rFonts w:asciiTheme="minorHAnsi" w:hAnsiTheme="minorHAnsi" w:cstheme="minorHAnsi"/>
          <w:b/>
          <w:bCs/>
          <w:color w:val="000000" w:themeColor="text1"/>
        </w:rPr>
        <w:br/>
        <w:t>Göstergeleri:</w:t>
      </w:r>
    </w:p>
    <w:p w14:paraId="34AEC146"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Nesne / varlığın adını söyler. </w:t>
      </w:r>
      <w:r w:rsidRPr="00BA117C">
        <w:rPr>
          <w:rFonts w:asciiTheme="minorHAnsi" w:hAnsiTheme="minorHAnsi" w:cstheme="minorHAnsi"/>
          <w:bCs/>
          <w:color w:val="000000" w:themeColor="text1"/>
        </w:rPr>
        <w:br/>
        <w:t xml:space="preserve">Nesne / varlığın kullanım amaçlarını söyler.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6. Nesne ya da varlıkları özelliklerine göre eşleştirir.</w:t>
      </w:r>
      <w:r w:rsidRPr="00BA117C">
        <w:rPr>
          <w:rFonts w:asciiTheme="minorHAnsi" w:hAnsiTheme="minorHAnsi" w:cstheme="minorHAnsi"/>
          <w:b/>
          <w:bCs/>
          <w:color w:val="000000" w:themeColor="text1"/>
        </w:rPr>
        <w:br/>
        <w:t xml:space="preserve">Göstergeleri: </w:t>
      </w:r>
    </w:p>
    <w:p w14:paraId="2F3976F8"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Nesne / varlıkları gölgeleri ya da resimleri ile eşleştirir. </w:t>
      </w:r>
    </w:p>
    <w:p w14:paraId="4A95C815"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10. Mekânda konumla ilgili yönergeleri uygular.</w:t>
      </w:r>
    </w:p>
    <w:p w14:paraId="6F29AC1C"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2CBCB040"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Yönergeye uygun olarak nesneyi doğru yere yerleştirir</w:t>
      </w:r>
    </w:p>
    <w:p w14:paraId="5DC24750"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15. Parça – bütün ilişkisini kavrar.</w:t>
      </w:r>
      <w:r w:rsidRPr="00BA117C">
        <w:rPr>
          <w:rFonts w:asciiTheme="minorHAnsi" w:hAnsiTheme="minorHAnsi" w:cstheme="minorHAnsi"/>
          <w:b/>
          <w:bCs/>
          <w:color w:val="000000" w:themeColor="text1"/>
        </w:rPr>
        <w:br/>
        <w:t>Göstergeleri:</w:t>
      </w:r>
    </w:p>
    <w:p w14:paraId="0136AD85"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Parçaları birleştirerek bütün elde eder.</w:t>
      </w:r>
      <w:r w:rsidRPr="00BA117C">
        <w:rPr>
          <w:rFonts w:asciiTheme="minorHAnsi" w:hAnsiTheme="minorHAnsi" w:cstheme="minorHAnsi"/>
          <w:bCs/>
          <w:color w:val="000000" w:themeColor="text1"/>
        </w:rPr>
        <w:br/>
      </w:r>
    </w:p>
    <w:p w14:paraId="29AB788C"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w:t>
      </w:r>
    </w:p>
    <w:p w14:paraId="323C534D"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2. Sesini uygun kullanır. </w:t>
      </w:r>
      <w:r w:rsidRPr="00BA117C">
        <w:rPr>
          <w:rFonts w:asciiTheme="minorHAnsi" w:hAnsiTheme="minorHAnsi" w:cstheme="minorHAnsi"/>
          <w:b/>
          <w:bCs/>
          <w:color w:val="000000" w:themeColor="text1"/>
        </w:rPr>
        <w:br/>
        <w:t xml:space="preserve">Göstergeleri: </w:t>
      </w:r>
    </w:p>
    <w:p w14:paraId="4F54780B"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Konuşurken / şarkı söylerken nefesini doğru kullanır.</w:t>
      </w:r>
      <w:r w:rsidRPr="00BA117C">
        <w:rPr>
          <w:rFonts w:asciiTheme="minorHAnsi" w:hAnsiTheme="minorHAnsi" w:cstheme="minorHAnsi"/>
          <w:bCs/>
          <w:color w:val="000000" w:themeColor="text1"/>
        </w:rPr>
        <w:br/>
        <w:t>Konuşurken / şarkı söylerken sesinin tonunu ayarlar.</w:t>
      </w:r>
      <w:r w:rsidRPr="00BA117C">
        <w:rPr>
          <w:rFonts w:asciiTheme="minorHAnsi" w:hAnsiTheme="minorHAnsi" w:cstheme="minorHAnsi"/>
          <w:bCs/>
          <w:color w:val="000000" w:themeColor="text1"/>
        </w:rPr>
        <w:br/>
        <w:t xml:space="preserve">Konuşurken / şarkı söylerken sesinin hızını ayarlar. </w:t>
      </w:r>
      <w:r w:rsidRPr="00BA117C">
        <w:rPr>
          <w:rFonts w:asciiTheme="minorHAnsi" w:hAnsiTheme="minorHAnsi" w:cstheme="minorHAnsi"/>
          <w:bCs/>
          <w:color w:val="000000" w:themeColor="text1"/>
        </w:rPr>
        <w:br/>
        <w:t>Konuşurken / şarkı söylerken sesinin şiddetini ayarlar.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3. Söz dizimi kurallarına göre cümle kurar.</w:t>
      </w:r>
      <w:r w:rsidRPr="00BA117C">
        <w:rPr>
          <w:rFonts w:asciiTheme="minorHAnsi" w:hAnsiTheme="minorHAnsi" w:cstheme="minorHAnsi"/>
          <w:b/>
          <w:bCs/>
          <w:color w:val="000000" w:themeColor="text1"/>
        </w:rPr>
        <w:br/>
        <w:t xml:space="preserve">Göstergeleri: </w:t>
      </w:r>
    </w:p>
    <w:p w14:paraId="768E0FA1"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Düz cümle kurar. </w:t>
      </w:r>
      <w:r w:rsidRPr="00BA117C">
        <w:rPr>
          <w:rFonts w:asciiTheme="minorHAnsi" w:hAnsiTheme="minorHAnsi" w:cstheme="minorHAnsi"/>
          <w:bCs/>
          <w:color w:val="000000" w:themeColor="text1"/>
        </w:rPr>
        <w:br/>
        <w:t xml:space="preserve">Olumsuz cümle kurar. </w:t>
      </w:r>
      <w:r w:rsidRPr="00BA117C">
        <w:rPr>
          <w:rFonts w:asciiTheme="minorHAnsi" w:hAnsiTheme="minorHAnsi" w:cstheme="minorHAnsi"/>
          <w:bCs/>
          <w:color w:val="000000" w:themeColor="text1"/>
        </w:rPr>
        <w:br/>
        <w:t xml:space="preserve">Soru cümlesi kurar. </w:t>
      </w:r>
      <w:r w:rsidRPr="00BA117C">
        <w:rPr>
          <w:rFonts w:asciiTheme="minorHAnsi" w:hAnsiTheme="minorHAnsi" w:cstheme="minorHAnsi"/>
          <w:bCs/>
          <w:color w:val="000000" w:themeColor="text1"/>
        </w:rPr>
        <w:br/>
        <w:t xml:space="preserve">Bileşik cümle kurar. </w:t>
      </w:r>
      <w:r w:rsidRPr="00BA117C">
        <w:rPr>
          <w:rFonts w:asciiTheme="minorHAnsi" w:hAnsiTheme="minorHAnsi" w:cstheme="minorHAnsi"/>
          <w:bCs/>
          <w:color w:val="000000" w:themeColor="text1"/>
        </w:rPr>
        <w:br/>
        <w:t>Cümlelerinde öğeleri doğru kullanır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5. Dili iletişim amacıyla kullanır.</w:t>
      </w:r>
      <w:r w:rsidRPr="00BA117C">
        <w:rPr>
          <w:rFonts w:asciiTheme="minorHAnsi" w:hAnsiTheme="minorHAnsi" w:cstheme="minorHAnsi"/>
          <w:b/>
          <w:bCs/>
          <w:color w:val="000000" w:themeColor="text1"/>
        </w:rPr>
        <w:br/>
        <w:t>Göstergeleri:</w:t>
      </w:r>
    </w:p>
    <w:p w14:paraId="42FA7C8A"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Konuşma sırasında göz teması kurar. </w:t>
      </w:r>
      <w:r w:rsidRPr="00BA117C">
        <w:rPr>
          <w:rFonts w:asciiTheme="minorHAnsi" w:hAnsiTheme="minorHAnsi" w:cstheme="minorHAnsi"/>
          <w:bCs/>
          <w:color w:val="000000" w:themeColor="text1"/>
        </w:rPr>
        <w:br/>
        <w:t>Konuşurken jest ve mimiklerini kullanır.</w:t>
      </w:r>
      <w:r w:rsidRPr="00BA117C">
        <w:rPr>
          <w:rFonts w:asciiTheme="minorHAnsi" w:hAnsiTheme="minorHAnsi" w:cstheme="minorHAnsi"/>
          <w:bCs/>
          <w:color w:val="000000" w:themeColor="text1"/>
        </w:rPr>
        <w:br/>
        <w:t>Konuşmayı başlatır.</w:t>
      </w:r>
      <w:r w:rsidRPr="00BA117C">
        <w:rPr>
          <w:rFonts w:asciiTheme="minorHAnsi" w:hAnsiTheme="minorHAnsi" w:cstheme="minorHAnsi"/>
          <w:bCs/>
          <w:color w:val="000000" w:themeColor="text1"/>
        </w:rPr>
        <w:br/>
        <w:t xml:space="preserve">Konuşmayı sürdürür. </w:t>
      </w:r>
      <w:r w:rsidRPr="00BA117C">
        <w:rPr>
          <w:rFonts w:asciiTheme="minorHAnsi" w:hAnsiTheme="minorHAnsi" w:cstheme="minorHAnsi"/>
          <w:bCs/>
          <w:color w:val="000000" w:themeColor="text1"/>
        </w:rPr>
        <w:br/>
        <w:t>Konuşmayı sonlandırır.</w:t>
      </w:r>
    </w:p>
    <w:p w14:paraId="1E888716"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Sohbete katılır. </w:t>
      </w:r>
      <w:r w:rsidRPr="00BA117C">
        <w:rPr>
          <w:rFonts w:asciiTheme="minorHAnsi" w:hAnsiTheme="minorHAnsi" w:cstheme="minorHAnsi"/>
          <w:bCs/>
          <w:color w:val="000000" w:themeColor="text1"/>
        </w:rPr>
        <w:br/>
        <w:t>Konuşmak için sırasını bekler.</w:t>
      </w:r>
    </w:p>
    <w:p w14:paraId="76B31F5F"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7. Dinlediklerinin / izlediklerinin anlamını kavrar.</w:t>
      </w:r>
      <w:r w:rsidRPr="00BA117C">
        <w:rPr>
          <w:rFonts w:asciiTheme="minorHAnsi" w:hAnsiTheme="minorHAnsi" w:cstheme="minorHAnsi"/>
          <w:b/>
          <w:bCs/>
          <w:color w:val="000000" w:themeColor="text1"/>
        </w:rPr>
        <w:br/>
        <w:t>Göstergeleri:</w:t>
      </w:r>
    </w:p>
    <w:p w14:paraId="50C76B2F"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Sözel yönergeleri yerine getirir. </w:t>
      </w:r>
      <w:r w:rsidRPr="00BA117C">
        <w:rPr>
          <w:rFonts w:asciiTheme="minorHAnsi" w:hAnsiTheme="minorHAnsi" w:cstheme="minorHAnsi"/>
          <w:bCs/>
          <w:color w:val="000000" w:themeColor="text1"/>
        </w:rPr>
        <w:br/>
        <w:t xml:space="preserve">Dinlediklerini / izlediklerini açıklar. </w:t>
      </w:r>
      <w:r w:rsidRPr="00BA117C">
        <w:rPr>
          <w:rFonts w:asciiTheme="minorHAnsi" w:hAnsiTheme="minorHAnsi" w:cstheme="minorHAnsi"/>
          <w:bCs/>
          <w:color w:val="000000" w:themeColor="text1"/>
        </w:rPr>
        <w:br/>
        <w:t xml:space="preserve">Dinledikleri / izledikleri hakkında yorum yapar.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10. Görsel materyalleri okur.</w:t>
      </w:r>
      <w:r w:rsidRPr="00BA117C">
        <w:rPr>
          <w:rFonts w:asciiTheme="minorHAnsi" w:hAnsiTheme="minorHAnsi" w:cstheme="minorHAnsi"/>
          <w:b/>
          <w:bCs/>
          <w:color w:val="000000" w:themeColor="text1"/>
        </w:rPr>
        <w:br/>
        <w:t>Göstergeleri:</w:t>
      </w:r>
    </w:p>
    <w:p w14:paraId="0D67C4AA"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Görsel materyalleri inceler.</w:t>
      </w:r>
      <w:r w:rsidRPr="00BA117C">
        <w:rPr>
          <w:rFonts w:asciiTheme="minorHAnsi" w:hAnsiTheme="minorHAnsi" w:cstheme="minorHAnsi"/>
          <w:bCs/>
          <w:color w:val="000000" w:themeColor="text1"/>
        </w:rPr>
        <w:br/>
      </w:r>
    </w:p>
    <w:p w14:paraId="60F07862"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lang w:bidi="ar-YE"/>
        </w:rPr>
        <w:lastRenderedPageBreak/>
        <w:t>Öz Bakım Becerileri</w:t>
      </w:r>
    </w:p>
    <w:p w14:paraId="04474483"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 xml:space="preserve">Kazanım 4. Yeterli ve dengeli beslenir. </w:t>
      </w:r>
      <w:r w:rsidRPr="00BA117C">
        <w:rPr>
          <w:rFonts w:asciiTheme="minorHAnsi" w:hAnsiTheme="minorHAnsi" w:cstheme="minorHAnsi"/>
          <w:b/>
          <w:bCs/>
          <w:color w:val="000000" w:themeColor="text1"/>
        </w:rPr>
        <w:br/>
        <w:t>Göstergeleri:</w:t>
      </w:r>
    </w:p>
    <w:p w14:paraId="3D1C0133"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Yiyecek ve içecekleri yeterli miktarda yer / içer.</w:t>
      </w:r>
      <w:r w:rsidRPr="00BA117C">
        <w:rPr>
          <w:rFonts w:asciiTheme="minorHAnsi" w:hAnsiTheme="minorHAnsi" w:cstheme="minorHAnsi"/>
          <w:bCs/>
          <w:color w:val="000000" w:themeColor="text1"/>
        </w:rPr>
        <w:br/>
        <w:t>Öğün zamanlarında yemek yemeye çaba gösterir.</w:t>
      </w:r>
      <w:r w:rsidRPr="00BA117C">
        <w:rPr>
          <w:rFonts w:asciiTheme="minorHAnsi" w:hAnsiTheme="minorHAnsi" w:cstheme="minorHAnsi"/>
          <w:bCs/>
          <w:color w:val="000000" w:themeColor="text1"/>
        </w:rPr>
        <w:br/>
        <w:t xml:space="preserve">Sağlığı olumsuz etkileyen yiyecekleri ve içecekleri yemekten / içmekten kaçınır. </w:t>
      </w:r>
      <w:r w:rsidRPr="00BA117C">
        <w:rPr>
          <w:rFonts w:asciiTheme="minorHAnsi" w:hAnsiTheme="minorHAnsi" w:cstheme="minorHAnsi"/>
          <w:bCs/>
          <w:color w:val="000000" w:themeColor="text1"/>
        </w:rPr>
        <w:br/>
        <w:t>Yiyecekleri yerken sağlık ve görgü kurallarına özen gösterir.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5. Dinlenmenin önemini açıklar.</w:t>
      </w:r>
      <w:r w:rsidRPr="00BA117C">
        <w:rPr>
          <w:rFonts w:asciiTheme="minorHAnsi" w:hAnsiTheme="minorHAnsi" w:cstheme="minorHAnsi"/>
          <w:b/>
          <w:bCs/>
          <w:color w:val="000000" w:themeColor="text1"/>
        </w:rPr>
        <w:br/>
        <w:t>Göstergeleri:</w:t>
      </w:r>
    </w:p>
    <w:p w14:paraId="7666D06D"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Kendisini dinlendiren etkinliklerin neler olduğunu söyler. </w:t>
      </w:r>
      <w:r w:rsidRPr="00BA117C">
        <w:rPr>
          <w:rFonts w:asciiTheme="minorHAnsi" w:hAnsiTheme="minorHAnsi" w:cstheme="minorHAnsi"/>
          <w:bCs/>
          <w:color w:val="000000" w:themeColor="text1"/>
        </w:rPr>
        <w:br/>
        <w:t>Dinlendirici etkinliklere katılır.</w:t>
      </w:r>
      <w:r w:rsidRPr="00BA117C">
        <w:rPr>
          <w:rFonts w:asciiTheme="minorHAnsi" w:hAnsiTheme="minorHAnsi" w:cstheme="minorHAnsi"/>
          <w:bCs/>
          <w:color w:val="000000" w:themeColor="text1"/>
        </w:rPr>
        <w:br/>
        <w:t>Dinlenmediğinde ortaya çıkabilecek sonuçları söyler.</w:t>
      </w:r>
      <w:r w:rsidRPr="00BA117C">
        <w:rPr>
          <w:rFonts w:asciiTheme="minorHAnsi" w:hAnsiTheme="minorHAnsi" w:cstheme="minorHAnsi"/>
          <w:bCs/>
          <w:color w:val="000000" w:themeColor="text1"/>
        </w:rPr>
        <w:br/>
      </w:r>
    </w:p>
    <w:p w14:paraId="6156C9B3"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tl/>
          <w:lang w:bidi="ar-YE"/>
        </w:rPr>
      </w:pPr>
      <w:r w:rsidRPr="00BA117C">
        <w:rPr>
          <w:rFonts w:asciiTheme="minorHAnsi" w:hAnsiTheme="minorHAnsi" w:cstheme="minorHAnsi"/>
          <w:b/>
          <w:bCs/>
          <w:color w:val="000000" w:themeColor="text1"/>
          <w:lang w:bidi="ar-YE"/>
        </w:rPr>
        <w:t>Ö</w:t>
      </w:r>
      <w:r w:rsidRPr="00BA117C">
        <w:rPr>
          <w:rFonts w:asciiTheme="minorHAnsi" w:hAnsiTheme="minorHAnsi" w:cstheme="minorHAnsi"/>
          <w:b/>
          <w:bCs/>
          <w:color w:val="000000" w:themeColor="text1"/>
          <w:rtl/>
          <w:lang w:bidi="ar-YE"/>
        </w:rPr>
        <w:t>Ğ</w:t>
      </w:r>
      <w:r w:rsidRPr="00BA117C">
        <w:rPr>
          <w:rFonts w:asciiTheme="minorHAnsi" w:hAnsiTheme="minorHAnsi" w:cstheme="minorHAnsi"/>
          <w:b/>
          <w:bCs/>
          <w:color w:val="000000" w:themeColor="text1"/>
          <w:lang w:bidi="ar-YE"/>
        </w:rPr>
        <w:t>RENME SÜREC</w:t>
      </w:r>
      <w:r w:rsidRPr="00BA117C">
        <w:rPr>
          <w:rFonts w:asciiTheme="minorHAnsi" w:hAnsiTheme="minorHAnsi" w:cstheme="minorHAnsi"/>
          <w:b/>
          <w:bCs/>
          <w:color w:val="000000" w:themeColor="text1"/>
          <w:rtl/>
          <w:lang w:bidi="ar-YE"/>
        </w:rPr>
        <w:t>İ</w:t>
      </w:r>
    </w:p>
    <w:p w14:paraId="5984CBA4"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b/>
          <w:color w:val="000000" w:themeColor="text1"/>
        </w:rPr>
        <w:t>Güne Başlama Zamanı</w:t>
      </w:r>
    </w:p>
    <w:p w14:paraId="74487FD6" w14:textId="78685317" w:rsidR="006545C5"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karşılar. Panoya Barış Manço’nun bir resmi asılır. Minderlere geçilerek sohbet çemberi oluşturulur. Öğretmen çocuklara “Bugün sizlerle ünlü bir Türk sanatçısı olan Barış Manço’yu tanıyacağız.” der. Çocuklara Barış Manço’nun bir şarkıcı olduğu, çocuklarla programlar yaptığı, Japonya’da çok ünlü olduğu ve çok sevildiği anlatılır. </w:t>
      </w:r>
      <w:r w:rsidR="006545C5" w:rsidRPr="00BA117C">
        <w:rPr>
          <w:rFonts w:asciiTheme="minorHAnsi" w:hAnsiTheme="minorHAnsi" w:cstheme="minorHAnsi"/>
          <w:color w:val="000000" w:themeColor="text1"/>
        </w:rPr>
        <w:t xml:space="preserve">Takvim ve Hava Durumu etkinliğine geçilir. Müzik eşliğinde sabah sporunu yaptıktan sonra oyun etkinliğine geçilir. </w:t>
      </w:r>
    </w:p>
    <w:p w14:paraId="4F956491" w14:textId="77777777" w:rsidR="000A73FC" w:rsidRPr="00BA117C" w:rsidRDefault="000A73FC" w:rsidP="000A73FC">
      <w:pPr>
        <w:tabs>
          <w:tab w:val="left" w:pos="360"/>
        </w:tabs>
        <w:rPr>
          <w:rFonts w:asciiTheme="minorHAnsi" w:hAnsiTheme="minorHAnsi" w:cstheme="minorHAnsi"/>
          <w:color w:val="000000" w:themeColor="text1"/>
        </w:rPr>
      </w:pPr>
    </w:p>
    <w:p w14:paraId="313FEAB0"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Oyun Zamanı</w:t>
      </w:r>
    </w:p>
    <w:p w14:paraId="7C1B3DDF"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sonrasında çocukların istedikleri merkezlerde oyun oynamaları için rehber olur. Oyun sonrasındaysa çocukların yönlendirme yapılmadan sorumlu oldukları merkezleri toplamalarını izler. </w:t>
      </w:r>
    </w:p>
    <w:p w14:paraId="3C218F58" w14:textId="77777777" w:rsidR="000A73FC" w:rsidRPr="00BA117C" w:rsidRDefault="000A73FC" w:rsidP="000A73FC">
      <w:pPr>
        <w:tabs>
          <w:tab w:val="left" w:pos="360"/>
        </w:tabs>
        <w:rPr>
          <w:rFonts w:asciiTheme="minorHAnsi" w:hAnsiTheme="minorHAnsi" w:cstheme="minorHAnsi"/>
          <w:b/>
          <w:color w:val="000000" w:themeColor="text1"/>
        </w:rPr>
      </w:pPr>
    </w:p>
    <w:p w14:paraId="6E84FC35"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7ECC63E7"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“Sebze Bahçesi Yapalım”</w:t>
      </w:r>
    </w:p>
    <w:p w14:paraId="02218F6E"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3 boyutlu bir alan hazırlar. Kahverengi bir fon kartonunu üçe katlanır. Karton açılarak bir bank görünümü elde edilir. Üst kısım duvara yapıştırılır. Orta kısmı düz kalır. Alt kısmı pencere şeklinde açılır. Görünüşte bir bank elde edilir. Çocuklara sebzelerin nasıl ve nerede yetiştiği anlatılarak tüm sebzelerin sağlığımız için çok yararlı olduğu söylenir. Çocuklara turp, havuç, patates, mısır, fasulye, domates, salatalık, marul, lahana gibi yiyeceklerin fotoğrafları gösterilerek görev dağılımı yapılır. Çocuklar bu sebzeleri çizer, boyar ve keserler. Yeşil kartonları keserek gövde ve yapraklar yaparlar. Sebzeleri yaptıkları gövdelere yapıştırırlar. Mısır, fasulye, domates ve salatalık duvara yapıştırılan kısma yerleştirilir. Patates, turp, soğan, havuç gibi yiyecekler, düz olan kısma, çizik atılarak açılan alanlara yerleştirilir ve altı kısma açılan pencereden sebzelerin toprak altında kalan kısımları görünür. Marul, lahana, maydanoz gibi sebzeler de kenarlara serpiştirilir. </w:t>
      </w:r>
    </w:p>
    <w:p w14:paraId="5C8821D6" w14:textId="77777777" w:rsidR="000A73FC" w:rsidRPr="00BA117C" w:rsidRDefault="000A73FC" w:rsidP="000A73FC">
      <w:pPr>
        <w:tabs>
          <w:tab w:val="left" w:pos="360"/>
        </w:tabs>
        <w:rPr>
          <w:rFonts w:asciiTheme="minorHAnsi" w:hAnsiTheme="minorHAnsi" w:cstheme="minorHAnsi"/>
          <w:color w:val="000000" w:themeColor="text1"/>
        </w:rPr>
      </w:pPr>
    </w:p>
    <w:p w14:paraId="6D86F565"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6D810EB0" w14:textId="37947ADC" w:rsidR="000A73F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 minderlere yönlendirir. Öğretmen çocuklara Barış Manço’nun çocuklar için yaptığı “Adam Olacak Çocuk” programından bir bölüm izletir. Çocuklara Barış Manço’nun her zaman çocukların iyi beslenmeleri gerektiğini ve yemekleri seçmeden yemeleri gerektiğini söylediğini söyler. </w:t>
      </w:r>
      <w:r w:rsidRPr="00BA117C">
        <w:rPr>
          <w:rFonts w:asciiTheme="minorHAnsi" w:hAnsiTheme="minorHAnsi" w:cstheme="minorHAnsi"/>
          <w:b/>
          <w:color w:val="000000" w:themeColor="text1"/>
        </w:rPr>
        <w:t>“Yemek”</w:t>
      </w:r>
      <w:r w:rsidRPr="00BA117C">
        <w:rPr>
          <w:rFonts w:asciiTheme="minorHAnsi" w:hAnsiTheme="minorHAnsi" w:cstheme="minorHAnsi"/>
          <w:color w:val="000000" w:themeColor="text1"/>
        </w:rPr>
        <w:t xml:space="preserve"> tekerlemesi söylenir. </w:t>
      </w:r>
    </w:p>
    <w:p w14:paraId="563A0D6E" w14:textId="77777777" w:rsidR="004A618B" w:rsidRPr="00BA117C" w:rsidRDefault="004A618B" w:rsidP="000A73FC">
      <w:pPr>
        <w:tabs>
          <w:tab w:val="left" w:pos="360"/>
        </w:tabs>
        <w:rPr>
          <w:rFonts w:asciiTheme="minorHAnsi" w:hAnsiTheme="minorHAnsi" w:cstheme="minorHAnsi"/>
          <w:color w:val="000000" w:themeColor="text1"/>
        </w:rPr>
      </w:pPr>
    </w:p>
    <w:p w14:paraId="0B1D5E77"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“Yemek”</w:t>
      </w:r>
    </w:p>
    <w:p w14:paraId="00BDBDB2"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Masada tabak,</w:t>
      </w:r>
      <w:r w:rsidRPr="00BA117C">
        <w:rPr>
          <w:rFonts w:asciiTheme="minorHAnsi" w:hAnsiTheme="minorHAnsi" w:cstheme="minorHAnsi"/>
          <w:color w:val="000000" w:themeColor="text1"/>
        </w:rPr>
        <w:br/>
        <w:t>Yemekte var kabak.</w:t>
      </w:r>
      <w:r w:rsidRPr="00BA117C">
        <w:rPr>
          <w:rFonts w:asciiTheme="minorHAnsi" w:hAnsiTheme="minorHAnsi" w:cstheme="minorHAnsi"/>
          <w:color w:val="000000" w:themeColor="text1"/>
        </w:rPr>
        <w:br/>
        <w:t>Doyamazsın tadına bak,</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rPr>
        <w:lastRenderedPageBreak/>
        <w:t>Yersin tabak tabak.</w:t>
      </w:r>
      <w:r w:rsidRPr="00BA117C">
        <w:rPr>
          <w:rFonts w:asciiTheme="minorHAnsi" w:hAnsiTheme="minorHAnsi" w:cstheme="minorHAnsi"/>
          <w:color w:val="000000" w:themeColor="text1"/>
        </w:rPr>
        <w:br/>
        <w:t>Sebzeleri yemelisin.</w:t>
      </w:r>
      <w:r w:rsidRPr="00BA117C">
        <w:rPr>
          <w:rFonts w:asciiTheme="minorHAnsi" w:hAnsiTheme="minorHAnsi" w:cstheme="minorHAnsi"/>
          <w:color w:val="000000" w:themeColor="text1"/>
        </w:rPr>
        <w:br/>
        <w:t>C vitaminini bilmelisin.</w:t>
      </w:r>
      <w:r w:rsidRPr="00BA117C">
        <w:rPr>
          <w:rFonts w:asciiTheme="minorHAnsi" w:hAnsiTheme="minorHAnsi" w:cstheme="minorHAnsi"/>
          <w:color w:val="000000" w:themeColor="text1"/>
        </w:rPr>
        <w:br/>
        <w:t>Et, süt, yumurta,</w:t>
      </w:r>
      <w:r w:rsidRPr="00BA117C">
        <w:rPr>
          <w:rFonts w:asciiTheme="minorHAnsi" w:hAnsiTheme="minorHAnsi" w:cstheme="minorHAnsi"/>
          <w:color w:val="000000" w:themeColor="text1"/>
        </w:rPr>
        <w:br/>
        <w:t xml:space="preserve">Unutma onları da.          </w:t>
      </w:r>
    </w:p>
    <w:p w14:paraId="0A230D90" w14:textId="77777777" w:rsidR="000A73FC" w:rsidRPr="00BA117C" w:rsidRDefault="000A73FC" w:rsidP="000A73FC">
      <w:pPr>
        <w:tabs>
          <w:tab w:val="left" w:pos="360"/>
        </w:tabs>
        <w:rPr>
          <w:rFonts w:asciiTheme="minorHAnsi" w:hAnsiTheme="minorHAnsi" w:cstheme="minorHAnsi"/>
          <w:b/>
          <w:color w:val="000000" w:themeColor="text1"/>
        </w:rPr>
      </w:pPr>
    </w:p>
    <w:p w14:paraId="7DCC141E"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Hikâye</w:t>
      </w:r>
    </w:p>
    <w:p w14:paraId="192CC131"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“Boyu Uzamayan Zürafa”</w:t>
      </w:r>
    </w:p>
    <w:p w14:paraId="64FC4173"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Benekli zürafanın anne ve babası çok uzun boyluymuş. Fakat beneklinin boyu anne ve babası gibi uzamıyormuş. Yaşı büyüyor, kilosu artıyor ama bir türlü boyu uzamıyormuş. Kız kardeşinin bile boyu uzamış ama beneklinin uzamıyormuş. Okuldaki arkadaşları onunla dalga geçiyor, “Sen ne biçim bir zürafasın boyun kısacık.” diyorlarmış. Öğretmeni bir gün benekliyi bahçede tek başına ağlarken bulmuş. Yanına yaklaşarak ne olduğunu sormuş. Benekli boyunun uzamadığını, bu durumun kendisini çok üzdüğünü söylemiş. Öğretmeni benekliye süt içip içmediğini sormuş. Benekli sütü sevmediğini, annesinin her gün ona ve kız kardeşine ballı süt hazırladığını, kardeşinin içtiğini ama kendisinin içmek istemeyip ağladığını söylemiş. Öğretmeni benekliye sütün kalsiyum kaynağı olduğunu özellikle küçükken sütün mutlaka içilmesi gerektiğini söylemiş. Benekli o günden sonra sütünü hep içmiş.</w:t>
      </w:r>
    </w:p>
    <w:p w14:paraId="3C67D203"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hikâyenin içeriği ve devamıyla ilgili çocuklara sorular sorar. </w:t>
      </w:r>
    </w:p>
    <w:p w14:paraId="75F092E1"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-Beneklinin sorunu ne?</w:t>
      </w:r>
    </w:p>
    <w:p w14:paraId="293FC11E"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-Okuldaki arkadaşlarının beneklinin sorunu ile ilgili alay etmesi doğru bir davranış mı?</w:t>
      </w:r>
    </w:p>
    <w:p w14:paraId="0DE06DA6"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-Benekliyi okul bahçesinde kim ağlarken gördü?</w:t>
      </w:r>
    </w:p>
    <w:p w14:paraId="75DB334C"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-Öğretmeni benekliye ne yapması gerektiğini söyledi?</w:t>
      </w:r>
    </w:p>
    <w:p w14:paraId="754BDB13"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-Sence hikâyenin devamında benekli öğretmeninin sözünü dinlemiş olabilir mi?</w:t>
      </w:r>
    </w:p>
    <w:p w14:paraId="7A205A77"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-Süt içerse beneklinin boyu sence uzar mı?</w:t>
      </w:r>
    </w:p>
    <w:p w14:paraId="463B7D18"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-Sen süt içiyor musun?</w:t>
      </w:r>
    </w:p>
    <w:p w14:paraId="733AD0EA" w14:textId="77777777" w:rsidR="000A73FC" w:rsidRPr="00BA117C" w:rsidRDefault="000A73FC" w:rsidP="000A73FC">
      <w:pPr>
        <w:tabs>
          <w:tab w:val="left" w:pos="360"/>
        </w:tabs>
        <w:rPr>
          <w:rFonts w:asciiTheme="minorHAnsi" w:hAnsiTheme="minorHAnsi" w:cstheme="minorHAnsi"/>
          <w:b/>
          <w:color w:val="000000" w:themeColor="text1"/>
        </w:rPr>
      </w:pPr>
    </w:p>
    <w:p w14:paraId="326DA0FD"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Müzik – Drama</w:t>
      </w:r>
    </w:p>
    <w:p w14:paraId="32C5C6AE"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“Nefes Açma ve Yaratıcı Dans”</w:t>
      </w:r>
    </w:p>
    <w:p w14:paraId="6863C099"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model olur ve birlikte nefes açma hareketleri yaparlar. Öğretmen yönergeler verir: </w:t>
      </w:r>
    </w:p>
    <w:p w14:paraId="55E0A10C"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“Sabah oldu çocuklar. Haydi, kollarımızı kocaman açarak gerinelim. (Gerinme hareketi yapılır.) Çocuklar camı açalım. Kış mevsiminde olmamıza rağmen hava çok güzel. Haydi, derin derin nefes alalım. (Derin derin nefes alınır.) </w:t>
      </w:r>
    </w:p>
    <w:p w14:paraId="258F1FAE"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Dolapta raflarda balonlar var, haydi uzanalım ve balonları alalım. (Uzanma hareketi yapılır.) Haydi, biz de balon şişirelim. (Balon şişirme hareketi yapılır.) Pısssssss… </w:t>
      </w:r>
    </w:p>
    <w:p w14:paraId="7EBF1346"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Eyvah! Balonumuz söndü. Galiba patlak. (Çocukların nefesleri yettiği sürece fıss sesi çıkarılır.) </w:t>
      </w:r>
    </w:p>
    <w:p w14:paraId="0353660F"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Bu balonları asmak istiyorum. Haydi asalım. (Çocukların kolları yukarıya kaldırılarak, ayak parmakları ucunda mümkün olduğu kadar yükseğe uzanmaları sağlanır.) </w:t>
      </w:r>
    </w:p>
    <w:p w14:paraId="317F0A38"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Ne kadar yükseğe uzandık bir bakalım.” </w:t>
      </w:r>
    </w:p>
    <w:p w14:paraId="71B7C5BC"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Öğretmen nefes çalışması sonrasında çocuklara hareketli ve sakin müzikler açarak </w:t>
      </w:r>
      <w:proofErr w:type="gramStart"/>
      <w:r w:rsidRPr="00BA117C">
        <w:rPr>
          <w:rFonts w:asciiTheme="minorHAnsi" w:hAnsiTheme="minorHAnsi" w:cstheme="minorHAnsi"/>
          <w:color w:val="000000" w:themeColor="text1"/>
        </w:rPr>
        <w:t>çocukların  özgün</w:t>
      </w:r>
      <w:proofErr w:type="gramEnd"/>
      <w:r w:rsidRPr="00BA117C">
        <w:rPr>
          <w:rFonts w:asciiTheme="minorHAnsi" w:hAnsiTheme="minorHAnsi" w:cstheme="minorHAnsi"/>
          <w:color w:val="000000" w:themeColor="text1"/>
        </w:rPr>
        <w:t xml:space="preserve"> bir şekilde dans etmelerini sağlar. </w:t>
      </w:r>
    </w:p>
    <w:p w14:paraId="3229A167" w14:textId="77777777" w:rsidR="000A73FC" w:rsidRPr="00BA117C" w:rsidRDefault="000A73FC" w:rsidP="000A73FC">
      <w:pPr>
        <w:tabs>
          <w:tab w:val="left" w:pos="360"/>
        </w:tabs>
        <w:rPr>
          <w:rFonts w:asciiTheme="minorHAnsi" w:hAnsiTheme="minorHAnsi" w:cstheme="minorHAnsi"/>
          <w:b/>
          <w:color w:val="000000" w:themeColor="text1"/>
        </w:rPr>
      </w:pPr>
    </w:p>
    <w:p w14:paraId="0221B9AC"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Oyun “</w:t>
      </w:r>
      <w:proofErr w:type="gramStart"/>
      <w:r w:rsidRPr="00BA117C">
        <w:rPr>
          <w:rFonts w:asciiTheme="minorHAnsi" w:hAnsiTheme="minorHAnsi" w:cstheme="minorHAnsi"/>
          <w:b/>
          <w:color w:val="000000" w:themeColor="text1"/>
        </w:rPr>
        <w:t>Atlama  Yarışması</w:t>
      </w:r>
      <w:proofErr w:type="gramEnd"/>
      <w:r w:rsidRPr="00BA117C">
        <w:rPr>
          <w:rFonts w:asciiTheme="minorHAnsi" w:hAnsiTheme="minorHAnsi" w:cstheme="minorHAnsi"/>
          <w:b/>
          <w:color w:val="000000" w:themeColor="text1"/>
        </w:rPr>
        <w:t>”</w:t>
      </w:r>
    </w:p>
    <w:p w14:paraId="62DCB960"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sınıfı iki gruba ayırır. Her grup için lobut, sandalye, lego gibi materyallerden birini belirli aralıklarla düz bir çizgi üzerine yerleştirir. Daha sonra öğretmen çocuklardan yerleştirdiği materyallerin üzerlerinden atlayarak geçmelerini ister. Geçen çocuk koşarak sırada bekleyen arkadaşının eline vurur. Sıradaki çocuk aynı şekilde oyunu devam ettirir. İlk bitiren grup oyunu kazanır. </w:t>
      </w:r>
    </w:p>
    <w:p w14:paraId="48C07311" w14:textId="77777777" w:rsidR="000A73FC" w:rsidRPr="00BA117C" w:rsidRDefault="000A73FC" w:rsidP="000A73FC">
      <w:pPr>
        <w:tabs>
          <w:tab w:val="left" w:pos="910"/>
        </w:tabs>
        <w:rPr>
          <w:rFonts w:asciiTheme="minorHAnsi" w:hAnsiTheme="minorHAnsi" w:cstheme="minorHAnsi"/>
          <w:b/>
          <w:color w:val="000000" w:themeColor="text1"/>
        </w:rPr>
      </w:pPr>
    </w:p>
    <w:p w14:paraId="1A0B1FD4" w14:textId="77777777" w:rsidR="000A73FC" w:rsidRPr="00BA117C" w:rsidRDefault="000A73FC" w:rsidP="000A73FC">
      <w:pPr>
        <w:tabs>
          <w:tab w:val="left" w:pos="91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Müzik </w:t>
      </w:r>
    </w:p>
    <w:p w14:paraId="37D0DAE3" w14:textId="77777777" w:rsidR="000A73FC" w:rsidRPr="00BA117C" w:rsidRDefault="000A73FC" w:rsidP="000A73FC">
      <w:pPr>
        <w:tabs>
          <w:tab w:val="left" w:pos="910"/>
        </w:tabs>
        <w:rPr>
          <w:rFonts w:asciiTheme="minorHAnsi" w:hAnsiTheme="minorHAnsi" w:cstheme="minorHAnsi"/>
          <w:b/>
          <w:color w:val="000000" w:themeColor="text1"/>
        </w:rPr>
      </w:pPr>
      <w:r w:rsidRPr="00BA117C">
        <w:rPr>
          <w:rFonts w:asciiTheme="minorHAnsi" w:hAnsiTheme="minorHAnsi" w:cstheme="minorHAnsi"/>
          <w:color w:val="000000" w:themeColor="text1"/>
        </w:rPr>
        <w:t>Çocuklar oyun alanında halka olurlar</w:t>
      </w:r>
      <w:r w:rsidRPr="00BA117C">
        <w:rPr>
          <w:rFonts w:asciiTheme="minorHAnsi" w:hAnsiTheme="minorHAnsi" w:cstheme="minorHAnsi"/>
          <w:b/>
          <w:color w:val="000000" w:themeColor="text1"/>
        </w:rPr>
        <w:t xml:space="preserve">. "Abur Cubur Yemem” </w:t>
      </w:r>
      <w:r w:rsidRPr="00BA117C">
        <w:rPr>
          <w:rFonts w:asciiTheme="minorHAnsi" w:hAnsiTheme="minorHAnsi" w:cstheme="minorHAnsi"/>
          <w:color w:val="000000" w:themeColor="text1"/>
        </w:rPr>
        <w:t>şarkısı söylenir.</w:t>
      </w:r>
    </w:p>
    <w:p w14:paraId="626A0C42" w14:textId="77777777" w:rsidR="000A73FC" w:rsidRPr="00BA117C" w:rsidRDefault="000A73FC" w:rsidP="000A73FC">
      <w:pPr>
        <w:tabs>
          <w:tab w:val="left" w:pos="910"/>
        </w:tabs>
        <w:rPr>
          <w:rFonts w:asciiTheme="minorHAnsi" w:hAnsiTheme="minorHAnsi" w:cstheme="minorHAnsi"/>
          <w:b/>
          <w:color w:val="000000" w:themeColor="text1"/>
        </w:rPr>
      </w:pPr>
      <w:r w:rsidRPr="00BA117C">
        <w:rPr>
          <w:rFonts w:asciiTheme="minorHAnsi" w:hAnsiTheme="minorHAnsi" w:cstheme="minorHAnsi"/>
          <w:color w:val="000000" w:themeColor="text1"/>
        </w:rPr>
        <w:t>Abur cubur, abur cubur</w:t>
      </w:r>
      <w:r w:rsidRPr="00BA117C">
        <w:rPr>
          <w:rFonts w:asciiTheme="minorHAnsi" w:hAnsiTheme="minorHAnsi" w:cstheme="minorHAnsi"/>
          <w:noProof/>
          <w:color w:val="000000" w:themeColor="text1"/>
        </w:rPr>
        <w:drawing>
          <wp:inline distT="0" distB="0" distL="0" distR="0" wp14:anchorId="7B94B173" wp14:editId="12687534">
            <wp:extent cx="51435" cy="87630"/>
            <wp:effectExtent l="0" t="0" r="5715" b="7620"/>
            <wp:docPr id="11" name="Resim 11" descr="http://www.combeki.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mbeki.com/images/nokta.gif"/>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1435" cy="87630"/>
                    </a:xfrm>
                    <a:prstGeom prst="rect">
                      <a:avLst/>
                    </a:prstGeom>
                    <a:noFill/>
                    <a:ln>
                      <a:noFill/>
                    </a:ln>
                  </pic:spPr>
                </pic:pic>
              </a:graphicData>
            </a:graphic>
          </wp:inline>
        </w:drawing>
      </w:r>
      <w:r w:rsidRPr="00BA117C">
        <w:rPr>
          <w:rFonts w:asciiTheme="minorHAnsi" w:hAnsiTheme="minorHAnsi" w:cstheme="minorHAnsi"/>
          <w:color w:val="000000" w:themeColor="text1"/>
        </w:rPr>
        <w:br/>
        <w:t xml:space="preserve">Abur cubur yemem. </w:t>
      </w:r>
      <w:r w:rsidRPr="00BA117C">
        <w:rPr>
          <w:rFonts w:asciiTheme="minorHAnsi" w:hAnsiTheme="minorHAnsi" w:cstheme="minorHAnsi"/>
          <w:color w:val="000000" w:themeColor="text1"/>
        </w:rPr>
        <w:br/>
        <w:t>Bozulmaz, bozulmaz,</w:t>
      </w:r>
      <w:r w:rsidRPr="00BA117C">
        <w:rPr>
          <w:rFonts w:asciiTheme="minorHAnsi" w:hAnsiTheme="minorHAnsi" w:cstheme="minorHAnsi"/>
          <w:color w:val="000000" w:themeColor="text1"/>
        </w:rPr>
        <w:br/>
        <w:t xml:space="preserve">Bozulmaz midem. </w:t>
      </w:r>
      <w:r w:rsidRPr="00BA117C">
        <w:rPr>
          <w:rFonts w:asciiTheme="minorHAnsi" w:hAnsiTheme="minorHAnsi" w:cstheme="minorHAnsi"/>
          <w:color w:val="000000" w:themeColor="text1"/>
        </w:rPr>
        <w:br/>
        <w:t>Hep tıkınıp durmam,</w:t>
      </w:r>
      <w:r w:rsidRPr="00BA117C">
        <w:rPr>
          <w:rFonts w:asciiTheme="minorHAnsi" w:hAnsiTheme="minorHAnsi" w:cstheme="minorHAnsi"/>
          <w:noProof/>
          <w:color w:val="000000" w:themeColor="text1"/>
        </w:rPr>
        <w:drawing>
          <wp:inline distT="0" distB="0" distL="0" distR="0" wp14:anchorId="4C64F912" wp14:editId="58B415AF">
            <wp:extent cx="51435" cy="87630"/>
            <wp:effectExtent l="0" t="0" r="5715" b="7620"/>
            <wp:docPr id="13" name="Resim 13" descr="http://www.combeki.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mbeki.com/images/nokta.gif"/>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1435" cy="87630"/>
                    </a:xfrm>
                    <a:prstGeom prst="rect">
                      <a:avLst/>
                    </a:prstGeom>
                    <a:noFill/>
                    <a:ln>
                      <a:noFill/>
                    </a:ln>
                  </pic:spPr>
                </pic:pic>
              </a:graphicData>
            </a:graphic>
          </wp:inline>
        </w:drawing>
      </w:r>
      <w:r w:rsidRPr="00BA117C">
        <w:rPr>
          <w:rFonts w:asciiTheme="minorHAnsi" w:hAnsiTheme="minorHAnsi" w:cstheme="minorHAnsi"/>
          <w:color w:val="000000" w:themeColor="text1"/>
        </w:rPr>
        <w:br/>
        <w:t>Midemi yormam.</w:t>
      </w:r>
      <w:r w:rsidRPr="00BA117C">
        <w:rPr>
          <w:rFonts w:asciiTheme="minorHAnsi" w:hAnsiTheme="minorHAnsi" w:cstheme="minorHAnsi"/>
          <w:color w:val="000000" w:themeColor="text1"/>
        </w:rPr>
        <w:br/>
        <w:t xml:space="preserve">Bellidir öğünüm, </w:t>
      </w:r>
      <w:r w:rsidRPr="00BA117C">
        <w:rPr>
          <w:rFonts w:asciiTheme="minorHAnsi" w:hAnsiTheme="minorHAnsi" w:cstheme="minorHAnsi"/>
          <w:color w:val="000000" w:themeColor="text1"/>
        </w:rPr>
        <w:br/>
        <w:t xml:space="preserve">Hoş geçer günüm. </w:t>
      </w:r>
      <w:r w:rsidRPr="00BA117C">
        <w:rPr>
          <w:rFonts w:asciiTheme="minorHAnsi" w:hAnsiTheme="minorHAnsi" w:cstheme="minorHAnsi"/>
          <w:color w:val="000000" w:themeColor="text1"/>
        </w:rPr>
        <w:br/>
        <w:t>Bu yenir mi demem</w:t>
      </w:r>
      <w:r w:rsidRPr="00BA117C">
        <w:rPr>
          <w:rFonts w:asciiTheme="minorHAnsi" w:hAnsiTheme="minorHAnsi" w:cstheme="minorHAnsi"/>
          <w:noProof/>
          <w:color w:val="000000" w:themeColor="text1"/>
        </w:rPr>
        <w:drawing>
          <wp:inline distT="0" distB="0" distL="0" distR="0" wp14:anchorId="0FB0B4DE" wp14:editId="09175768">
            <wp:extent cx="51435" cy="87630"/>
            <wp:effectExtent l="0" t="0" r="5715" b="7620"/>
            <wp:docPr id="15" name="Resim 15" descr="http://www.combeki.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ombeki.com/images/nokta.gif"/>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1435" cy="87630"/>
                    </a:xfrm>
                    <a:prstGeom prst="rect">
                      <a:avLst/>
                    </a:prstGeom>
                    <a:noFill/>
                    <a:ln>
                      <a:noFill/>
                    </a:ln>
                  </pic:spPr>
                </pic:pic>
              </a:graphicData>
            </a:graphic>
          </wp:inline>
        </w:drawing>
      </w:r>
      <w:r w:rsidRPr="00BA117C">
        <w:rPr>
          <w:rFonts w:asciiTheme="minorHAnsi" w:hAnsiTheme="minorHAnsi" w:cstheme="minorHAnsi"/>
          <w:color w:val="000000" w:themeColor="text1"/>
        </w:rPr>
        <w:br/>
        <w:t>Yemek de seçmem</w:t>
      </w:r>
      <w:r w:rsidRPr="00BA117C">
        <w:rPr>
          <w:rFonts w:asciiTheme="minorHAnsi" w:hAnsiTheme="minorHAnsi" w:cstheme="minorHAnsi"/>
          <w:noProof/>
          <w:color w:val="000000" w:themeColor="text1"/>
        </w:rPr>
        <w:drawing>
          <wp:inline distT="0" distB="0" distL="0" distR="0" wp14:anchorId="5F80F171" wp14:editId="70BB72E2">
            <wp:extent cx="51435" cy="87630"/>
            <wp:effectExtent l="0" t="0" r="5715" b="7620"/>
            <wp:docPr id="17" name="Resim 9" descr="http://www.combeki.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ombeki.com/images/nokta.gif"/>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1435" cy="87630"/>
                    </a:xfrm>
                    <a:prstGeom prst="rect">
                      <a:avLst/>
                    </a:prstGeom>
                    <a:noFill/>
                    <a:ln>
                      <a:noFill/>
                    </a:ln>
                  </pic:spPr>
                </pic:pic>
              </a:graphicData>
            </a:graphic>
          </wp:inline>
        </w:drawing>
      </w:r>
      <w:r w:rsidRPr="00BA117C">
        <w:rPr>
          <w:rFonts w:asciiTheme="minorHAnsi" w:hAnsiTheme="minorHAnsi" w:cstheme="minorHAnsi"/>
          <w:color w:val="000000" w:themeColor="text1"/>
        </w:rPr>
        <w:br/>
        <w:t>Annem ne yapmışsa,</w:t>
      </w:r>
      <w:r w:rsidRPr="00BA117C">
        <w:rPr>
          <w:rFonts w:asciiTheme="minorHAnsi" w:hAnsiTheme="minorHAnsi" w:cstheme="minorHAnsi"/>
          <w:color w:val="000000" w:themeColor="text1"/>
        </w:rPr>
        <w:br/>
        <w:t>Yerim iştahla.</w:t>
      </w:r>
    </w:p>
    <w:p w14:paraId="196518FE" w14:textId="77777777" w:rsidR="000A73FC" w:rsidRPr="00BA117C" w:rsidRDefault="000A73FC" w:rsidP="000A73FC">
      <w:pPr>
        <w:tabs>
          <w:tab w:val="left" w:pos="910"/>
        </w:tabs>
        <w:rPr>
          <w:rFonts w:asciiTheme="minorHAnsi" w:hAnsiTheme="minorHAnsi" w:cstheme="minorHAnsi"/>
          <w:b/>
          <w:color w:val="000000" w:themeColor="text1"/>
        </w:rPr>
      </w:pPr>
    </w:p>
    <w:p w14:paraId="567C9A05" w14:textId="77777777" w:rsidR="000A73FC" w:rsidRPr="00BA117C" w:rsidRDefault="000A73FC" w:rsidP="000A73FC">
      <w:pPr>
        <w:tabs>
          <w:tab w:val="left" w:pos="910"/>
        </w:tabs>
        <w:rPr>
          <w:rFonts w:asciiTheme="minorHAnsi" w:hAnsiTheme="minorHAnsi" w:cstheme="minorHAnsi"/>
          <w:b/>
          <w:color w:val="000000" w:themeColor="text1"/>
        </w:rPr>
      </w:pPr>
      <w:r w:rsidRPr="00BA117C">
        <w:rPr>
          <w:rFonts w:asciiTheme="minorHAnsi" w:hAnsiTheme="minorHAnsi" w:cstheme="minorHAnsi"/>
          <w:b/>
          <w:color w:val="000000" w:themeColor="text1"/>
        </w:rPr>
        <w:t>Okuma Yazmaya Hazırlık</w:t>
      </w:r>
    </w:p>
    <w:p w14:paraId="052D922E"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çocuklara “Barış Manço ve Sağlıklı””4 rakamı yazma” çalışma sayfalarını verir. Çalışmalar öğretmen rehberliğinde tamamlanır. Çalışma sonrasında Barış Manço’nun “</w:t>
      </w:r>
      <w:r w:rsidRPr="00BA117C">
        <w:rPr>
          <w:rFonts w:asciiTheme="minorHAnsi" w:hAnsiTheme="minorHAnsi" w:cstheme="minorHAnsi"/>
          <w:b/>
          <w:color w:val="000000" w:themeColor="text1"/>
        </w:rPr>
        <w:t>Domates – Biber – Patlıcan”</w:t>
      </w:r>
      <w:r w:rsidRPr="00BA117C">
        <w:rPr>
          <w:rFonts w:asciiTheme="minorHAnsi" w:hAnsiTheme="minorHAnsi" w:cstheme="minorHAnsi"/>
          <w:color w:val="000000" w:themeColor="text1"/>
        </w:rPr>
        <w:t xml:space="preserve"> şarkısı dinlenir. </w:t>
      </w:r>
      <w:r w:rsidRPr="00BA117C">
        <w:rPr>
          <w:rFonts w:asciiTheme="minorHAnsi" w:hAnsiTheme="minorHAnsi" w:cstheme="minorHAnsi"/>
          <w:color w:val="000000" w:themeColor="text1"/>
        </w:rPr>
        <w:br/>
      </w:r>
    </w:p>
    <w:p w14:paraId="404D9274"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Materyaller</w:t>
      </w:r>
    </w:p>
    <w:p w14:paraId="7AF83844" w14:textId="77777777" w:rsidR="000A73FC" w:rsidRPr="00BA117C" w:rsidRDefault="000A73FC" w:rsidP="000A73FC">
      <w:pPr>
        <w:tabs>
          <w:tab w:val="left" w:pos="910"/>
        </w:tabs>
        <w:rPr>
          <w:rFonts w:asciiTheme="minorHAnsi" w:hAnsiTheme="minorHAnsi" w:cstheme="minorHAnsi"/>
          <w:bCs/>
          <w:color w:val="000000" w:themeColor="text1"/>
        </w:rPr>
      </w:pPr>
      <w:r w:rsidRPr="00BA117C">
        <w:rPr>
          <w:rFonts w:asciiTheme="minorHAnsi" w:hAnsiTheme="minorHAnsi" w:cstheme="minorHAnsi"/>
          <w:bCs/>
          <w:color w:val="000000" w:themeColor="text1"/>
        </w:rPr>
        <w:t>Barış Manço resimleri</w:t>
      </w:r>
    </w:p>
    <w:p w14:paraId="1F937786" w14:textId="77777777" w:rsidR="000A73FC" w:rsidRPr="00BA117C" w:rsidRDefault="000A73FC" w:rsidP="000A73FC">
      <w:pPr>
        <w:tabs>
          <w:tab w:val="left" w:pos="910"/>
        </w:tabs>
        <w:rPr>
          <w:rFonts w:asciiTheme="minorHAnsi" w:hAnsiTheme="minorHAnsi" w:cstheme="minorHAnsi"/>
          <w:color w:val="000000" w:themeColor="text1"/>
        </w:rPr>
      </w:pPr>
    </w:p>
    <w:p w14:paraId="775D1C07"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Sözcükler / Kavramlar</w:t>
      </w:r>
    </w:p>
    <w:p w14:paraId="4A093C44"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Barış Manço, sağlıklı – sağlıksız</w:t>
      </w:r>
    </w:p>
    <w:p w14:paraId="5F59E321" w14:textId="77777777" w:rsidR="000A73FC" w:rsidRPr="00BA117C" w:rsidRDefault="000A73FC" w:rsidP="000A73FC">
      <w:pPr>
        <w:tabs>
          <w:tab w:val="left" w:pos="910"/>
        </w:tabs>
        <w:rPr>
          <w:rFonts w:asciiTheme="minorHAnsi" w:hAnsiTheme="minorHAnsi" w:cstheme="minorHAnsi"/>
          <w:b/>
          <w:bCs/>
          <w:color w:val="000000" w:themeColor="text1"/>
        </w:rPr>
      </w:pPr>
    </w:p>
    <w:p w14:paraId="166B4E72" w14:textId="77777777" w:rsidR="000A73FC" w:rsidRPr="00BA117C" w:rsidRDefault="000A73FC" w:rsidP="000A73FC">
      <w:pPr>
        <w:pStyle w:val="Standard"/>
        <w:rPr>
          <w:rFonts w:asciiTheme="minorHAnsi" w:hAnsiTheme="minorHAnsi" w:cstheme="minorHAnsi"/>
          <w:b/>
          <w:color w:val="000000" w:themeColor="text1"/>
        </w:rPr>
      </w:pPr>
      <w:r w:rsidRPr="00BA117C">
        <w:rPr>
          <w:rFonts w:asciiTheme="minorHAnsi" w:hAnsiTheme="minorHAnsi" w:cstheme="minorHAnsi"/>
          <w:b/>
          <w:noProof/>
          <w:color w:val="000000" w:themeColor="text1"/>
          <w:lang w:eastAsia="tr-TR"/>
        </w:rPr>
        <w:t>Günü Değerlendirme Zamanı</w:t>
      </w:r>
    </w:p>
    <w:p w14:paraId="2DAD1CA5" w14:textId="77777777" w:rsidR="000A73FC" w:rsidRPr="00BA117C" w:rsidRDefault="000A73FC" w:rsidP="000A73FC">
      <w:pPr>
        <w:pStyle w:val="Standard"/>
        <w:rPr>
          <w:rFonts w:asciiTheme="minorHAnsi" w:hAnsiTheme="minorHAnsi" w:cstheme="minorHAnsi"/>
          <w:b/>
          <w:color w:val="000000" w:themeColor="text1"/>
        </w:rPr>
      </w:pPr>
      <w:r w:rsidRPr="00BA117C">
        <w:rPr>
          <w:rFonts w:asciiTheme="minorHAnsi" w:hAnsiTheme="minorHAnsi" w:cstheme="minorHAnsi"/>
          <w:color w:val="000000" w:themeColor="text1"/>
        </w:rPr>
        <w:t>Gün sonunda çocuklara aşağıdakilere benzer sorular sorularak günün değerlendirmesi yapılır:</w:t>
      </w:r>
    </w:p>
    <w:p w14:paraId="6530A661"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1. Biz bugün hangi ünlü sanatçıyı tanıdık?</w:t>
      </w:r>
    </w:p>
    <w:p w14:paraId="166BB92C"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2. Barış Manço çocukların nasıl olmasını istermiş?</w:t>
      </w:r>
    </w:p>
    <w:p w14:paraId="3DAB8FF9"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3. Barış Manço hangi ülkede çok sevilirmiş?</w:t>
      </w:r>
    </w:p>
    <w:p w14:paraId="79BF05C4"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4. Sağlıklı – sağlıksız besinleri sayalım.</w:t>
      </w:r>
    </w:p>
    <w:p w14:paraId="304D26E4"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5. Arkadaşlarımıza nasıl davranmalıyız?</w:t>
      </w:r>
    </w:p>
    <w:p w14:paraId="1AD9C7E1"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6. Sebzeler bizim için neden önemli?</w:t>
      </w:r>
    </w:p>
    <w:p w14:paraId="2FD5CE6B" w14:textId="77777777" w:rsidR="000A73FC" w:rsidRPr="00BA117C" w:rsidRDefault="000A73FC" w:rsidP="000A73FC">
      <w:pPr>
        <w:jc w:val="center"/>
        <w:rPr>
          <w:rFonts w:asciiTheme="minorHAnsi" w:hAnsiTheme="minorHAnsi" w:cstheme="minorHAnsi"/>
          <w:color w:val="000000" w:themeColor="text1"/>
        </w:rPr>
      </w:pPr>
      <w:r w:rsidRPr="00BA117C">
        <w:rPr>
          <w:rFonts w:asciiTheme="minorHAnsi" w:hAnsiTheme="minorHAnsi" w:cstheme="minorHAnsi"/>
          <w:color w:val="000000" w:themeColor="text1"/>
        </w:rPr>
        <w:br w:type="page"/>
      </w:r>
      <w:r w:rsidRPr="00BA117C">
        <w:rPr>
          <w:rFonts w:asciiTheme="minorHAnsi" w:hAnsiTheme="minorHAnsi" w:cstheme="minorHAnsi"/>
          <w:b/>
          <w:bCs/>
          <w:color w:val="000000" w:themeColor="text1"/>
        </w:rPr>
        <w:lastRenderedPageBreak/>
        <w:t>TAM GÜNLÜK EĞİTİM PLAN AKIŞI</w:t>
      </w:r>
    </w:p>
    <w:p w14:paraId="385CA3E1"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5507D3BE"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2852F42B"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116DEECA"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416E74B4" w14:textId="65D31FF5" w:rsidR="000A73FC" w:rsidRPr="00BA117C" w:rsidRDefault="00473279"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2D686C" w:rsidRPr="002D686C">
        <w:rPr>
          <w:rFonts w:asciiTheme="minorHAnsi" w:hAnsiTheme="minorHAnsi" w:cstheme="minorHAnsi"/>
          <w:b/>
          <w:bCs/>
          <w:color w:val="FF0000"/>
        </w:rPr>
        <w:t>07.12.2023</w:t>
      </w:r>
    </w:p>
    <w:p w14:paraId="457FF582"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58FA4714"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1485B5B7"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6898F316"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4EB28961" w14:textId="5548912A"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Sohbet çemberi oluşturma</w:t>
      </w:r>
    </w:p>
    <w:p w14:paraId="5BF5E32E" w14:textId="0E0A3FF5" w:rsidR="006545C5" w:rsidRPr="00BA117C" w:rsidRDefault="006545C5"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Sabah Sporu</w:t>
      </w:r>
    </w:p>
    <w:p w14:paraId="3A444E74" w14:textId="68830BD8" w:rsidR="006545C5" w:rsidRPr="00BA117C" w:rsidRDefault="006545C5"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Takvim ve Hava Durumu </w:t>
      </w:r>
    </w:p>
    <w:p w14:paraId="324D27C7"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Öğrenme merkezlerinde oyun</w:t>
      </w:r>
    </w:p>
    <w:p w14:paraId="54FBD974"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p>
    <w:p w14:paraId="5CD22103"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Kahvaltı, Temizlik</w:t>
      </w:r>
    </w:p>
    <w:p w14:paraId="0449632F"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0E6EB58E"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4837B3E5"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Türkçe: “Saatim Çaldı” Parmak Oyunu</w:t>
      </w:r>
    </w:p>
    <w:p w14:paraId="1BFD3195"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            “Günaydın” Şiiri</w:t>
      </w:r>
    </w:p>
    <w:p w14:paraId="5B63EF5A"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Sanat: “Dairelerden Pizza Yapma” Sanat Etkinliği</w:t>
      </w:r>
    </w:p>
    <w:p w14:paraId="23E241D0"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r w:rsidRPr="00BA117C">
        <w:rPr>
          <w:rFonts w:asciiTheme="minorHAnsi" w:hAnsiTheme="minorHAnsi" w:cstheme="minorHAnsi"/>
          <w:color w:val="000000" w:themeColor="text1"/>
        </w:rPr>
        <w:t>Müzik: “Süt” Şarkısı</w:t>
      </w:r>
    </w:p>
    <w:p w14:paraId="3A03948A"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36665304"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Öğle Yemeği, Temizlik</w:t>
      </w:r>
    </w:p>
    <w:p w14:paraId="0E8B94FA" w14:textId="77777777" w:rsidR="000A73FC" w:rsidRPr="00BA117C" w:rsidRDefault="000A73FC" w:rsidP="000A73FC">
      <w:pPr>
        <w:ind w:left="720"/>
        <w:contextualSpacing/>
        <w:rPr>
          <w:rFonts w:asciiTheme="minorHAnsi" w:hAnsiTheme="minorHAnsi" w:cstheme="minorHAnsi"/>
          <w:b/>
          <w:color w:val="000000" w:themeColor="text1"/>
        </w:rPr>
      </w:pPr>
    </w:p>
    <w:p w14:paraId="1BDEEA1A"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51C7B286" w14:textId="77777777" w:rsidR="000A73FC" w:rsidRPr="00BA117C" w:rsidRDefault="000A73FC" w:rsidP="000A73FC">
      <w:pPr>
        <w:ind w:left="720"/>
        <w:contextualSpacing/>
        <w:rPr>
          <w:rFonts w:asciiTheme="minorHAnsi" w:hAnsiTheme="minorHAnsi" w:cstheme="minorHAnsi"/>
          <w:b/>
          <w:color w:val="000000" w:themeColor="text1"/>
        </w:rPr>
      </w:pPr>
    </w:p>
    <w:p w14:paraId="751898AA"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Kahvaltı, Temizlik</w:t>
      </w:r>
    </w:p>
    <w:p w14:paraId="4BA5B7BB" w14:textId="77777777" w:rsidR="000A73FC" w:rsidRPr="00BA117C" w:rsidRDefault="000A73FC" w:rsidP="000A73FC">
      <w:pPr>
        <w:ind w:left="720"/>
        <w:contextualSpacing/>
        <w:rPr>
          <w:rFonts w:asciiTheme="minorHAnsi" w:hAnsiTheme="minorHAnsi" w:cstheme="minorHAnsi"/>
          <w:b/>
          <w:color w:val="000000" w:themeColor="text1"/>
        </w:rPr>
      </w:pPr>
    </w:p>
    <w:p w14:paraId="2F865215"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4F07BE9A"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Oyun: “As Asiye As”</w:t>
      </w:r>
    </w:p>
    <w:p w14:paraId="77280504"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Okuma Yazmaya Hazırlık: “Bir Günüm” ve ”Olay Sıralama” Çalışma Sayfaları </w:t>
      </w:r>
    </w:p>
    <w:p w14:paraId="555559F2"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t>Beceri Oyunu: Ponponları maşayla rengine göre ayırma</w:t>
      </w:r>
    </w:p>
    <w:p w14:paraId="46687D8B"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31A5152A"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w:t>
      </w:r>
    </w:p>
    <w:p w14:paraId="2529B3AB" w14:textId="77777777" w:rsidR="000A73FC" w:rsidRPr="00BA117C" w:rsidRDefault="000A73FC" w:rsidP="000A73FC">
      <w:pPr>
        <w:suppressAutoHyphens/>
        <w:autoSpaceDE w:val="0"/>
        <w:autoSpaceDN w:val="0"/>
        <w:adjustRightInd w:val="0"/>
        <w:contextualSpacing/>
        <w:textAlignment w:val="center"/>
        <w:rPr>
          <w:rFonts w:asciiTheme="minorHAnsi" w:hAnsiTheme="minorHAnsi" w:cstheme="minorHAnsi"/>
          <w:b/>
          <w:bCs/>
          <w:color w:val="000000" w:themeColor="text1"/>
        </w:rPr>
      </w:pPr>
    </w:p>
    <w:p w14:paraId="4BDE5E91"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2CDECA67"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7A079034"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t>İlgili hazırlıkların tamamlanması ve çocuklarla vedalaşma</w:t>
      </w:r>
    </w:p>
    <w:p w14:paraId="0F342357"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iCs/>
          <w:color w:val="000000" w:themeColor="text1"/>
        </w:rPr>
      </w:pPr>
    </w:p>
    <w:p w14:paraId="207B3520" w14:textId="77777777" w:rsidR="0089474E" w:rsidRPr="00BA117C" w:rsidRDefault="0089474E" w:rsidP="0089474E">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31B1CEF0"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0D5C9D84"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351379A4"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472E5441"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57632CFC"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12C1A48E"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9D2895E"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 Program Açısından;</w:t>
      </w:r>
    </w:p>
    <w:p w14:paraId="2D65235B" w14:textId="47EE91EA" w:rsidR="00E95C0B" w:rsidRPr="00BA117C" w:rsidRDefault="00E95C0B" w:rsidP="000A73FC">
      <w:pPr>
        <w:shd w:val="clear" w:color="auto" w:fill="FFFFFF"/>
        <w:rPr>
          <w:rFonts w:asciiTheme="minorHAnsi" w:hAnsiTheme="minorHAnsi" w:cstheme="minorHAnsi"/>
          <w:b/>
          <w:bCs/>
          <w:color w:val="000000" w:themeColor="text1"/>
        </w:rPr>
      </w:pPr>
    </w:p>
    <w:p w14:paraId="4D63DC12" w14:textId="6FCE40BE" w:rsidR="000A73FC" w:rsidRPr="00BA117C" w:rsidRDefault="000A73FC" w:rsidP="00E95C0B">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Etkinlik Adı: BİR GÜNÜM NASIL GEÇİYOR?</w:t>
      </w:r>
    </w:p>
    <w:p w14:paraId="0AFE7935" w14:textId="77777777" w:rsidR="000A73FC" w:rsidRPr="00BA117C" w:rsidRDefault="000A73FC" w:rsidP="000A73FC">
      <w:pPr>
        <w:shd w:val="clear" w:color="auto" w:fill="FFFFFF"/>
        <w:rPr>
          <w:rFonts w:asciiTheme="minorHAnsi" w:hAnsiTheme="minorHAnsi" w:cstheme="minorHAnsi"/>
          <w:b/>
          <w:color w:val="000000" w:themeColor="text1"/>
        </w:rPr>
      </w:pPr>
      <w:r w:rsidRPr="00BA117C">
        <w:rPr>
          <w:rFonts w:asciiTheme="minorHAnsi" w:hAnsiTheme="minorHAnsi" w:cstheme="minorHAnsi"/>
          <w:b/>
          <w:bCs/>
          <w:color w:val="000000" w:themeColor="text1"/>
        </w:rPr>
        <w:t xml:space="preserve">Etkinlik Türü: </w:t>
      </w:r>
      <w:r w:rsidRPr="00BA117C">
        <w:rPr>
          <w:rFonts w:asciiTheme="minorHAnsi" w:hAnsiTheme="minorHAnsi" w:cstheme="minorHAnsi"/>
          <w:b/>
          <w:color w:val="000000" w:themeColor="text1"/>
        </w:rPr>
        <w:t>Türkçe, Sanat, Müzik, Oyun, Okuma Yazmaya Hazırlık, Beceri Oyunu (Bütünleştirilmiş Büyük Grup Etkinliği)</w:t>
      </w:r>
    </w:p>
    <w:p w14:paraId="5F7C917C"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48E63AD5"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436BCFBA"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1A0CDDF3" w14:textId="77777777" w:rsidR="000A73FC" w:rsidRPr="00BA117C" w:rsidRDefault="000A73FC" w:rsidP="000A73FC">
      <w:pPr>
        <w:autoSpaceDE w:val="0"/>
        <w:autoSpaceDN w:val="0"/>
        <w:adjustRightInd w:val="0"/>
        <w:ind w:left="6"/>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w:t>
      </w:r>
    </w:p>
    <w:p w14:paraId="7AAB82C6"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Yer değiştirme hareketleri yapar.</w:t>
      </w:r>
    </w:p>
    <w:p w14:paraId="20C4DB6B"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3B226A85"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Yönergeler doğrultusunda yürür.</w:t>
      </w:r>
    </w:p>
    <w:p w14:paraId="325D3135"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Yönergeler doğrultusunda koşar.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4. Küçük kas kullanımı gerektiren hareketleri yapar. </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Nesneleri toplar. </w:t>
      </w:r>
      <w:r w:rsidRPr="00BA117C">
        <w:rPr>
          <w:rFonts w:asciiTheme="minorHAnsi" w:hAnsiTheme="minorHAnsi" w:cstheme="minorHAnsi"/>
          <w:bCs/>
          <w:color w:val="000000" w:themeColor="text1"/>
        </w:rPr>
        <w:br/>
        <w:t xml:space="preserve">Malzemeleri keser. </w:t>
      </w:r>
      <w:r w:rsidRPr="00BA117C">
        <w:rPr>
          <w:rFonts w:asciiTheme="minorHAnsi" w:hAnsiTheme="minorHAnsi" w:cstheme="minorHAnsi"/>
          <w:bCs/>
          <w:color w:val="000000" w:themeColor="text1"/>
        </w:rPr>
        <w:br/>
        <w:t>Malzemeleri yapıştırır.</w:t>
      </w:r>
      <w:r w:rsidRPr="00BA117C">
        <w:rPr>
          <w:rFonts w:asciiTheme="minorHAnsi" w:hAnsiTheme="minorHAnsi" w:cstheme="minorHAnsi"/>
          <w:bCs/>
          <w:color w:val="000000" w:themeColor="text1"/>
        </w:rPr>
        <w:br/>
        <w:t>Malzemeleri değişik şekillerde katlar.</w:t>
      </w:r>
      <w:r w:rsidRPr="00BA117C">
        <w:rPr>
          <w:rFonts w:asciiTheme="minorHAnsi" w:hAnsiTheme="minorHAnsi" w:cstheme="minorHAnsi"/>
          <w:bCs/>
          <w:color w:val="000000" w:themeColor="text1"/>
        </w:rPr>
        <w:br/>
        <w:t>Değişik malzemeler kullanarak resim yapar.</w:t>
      </w:r>
      <w:r w:rsidRPr="00BA117C">
        <w:rPr>
          <w:rFonts w:asciiTheme="minorHAnsi" w:hAnsiTheme="minorHAnsi" w:cstheme="minorHAnsi"/>
          <w:bCs/>
          <w:color w:val="000000" w:themeColor="text1"/>
        </w:rPr>
        <w:br/>
        <w:t>Kalemi doğru tutar.</w:t>
      </w:r>
      <w:r w:rsidRPr="00BA117C">
        <w:rPr>
          <w:rFonts w:asciiTheme="minorHAnsi" w:hAnsiTheme="minorHAnsi" w:cstheme="minorHAnsi"/>
          <w:bCs/>
          <w:color w:val="000000" w:themeColor="text1"/>
        </w:rPr>
        <w:br/>
        <w:t>Kalem kontrolünü sağlar.</w:t>
      </w:r>
    </w:p>
    <w:p w14:paraId="3C357D45" w14:textId="77777777" w:rsidR="000A73FC" w:rsidRPr="00BA117C" w:rsidRDefault="000A73FC" w:rsidP="000A73FC">
      <w:pPr>
        <w:rPr>
          <w:rFonts w:asciiTheme="minorHAnsi" w:hAnsiTheme="minorHAnsi" w:cstheme="minorHAnsi"/>
          <w:bCs/>
          <w:color w:val="000000" w:themeColor="text1"/>
        </w:rPr>
      </w:pPr>
    </w:p>
    <w:p w14:paraId="6B1390B0"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Sosyal – Duygusal Gelişim</w:t>
      </w:r>
    </w:p>
    <w:p w14:paraId="68A29ADC"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10. Sorumluluklarını yerine getirir.</w:t>
      </w:r>
      <w:r w:rsidRPr="00BA117C">
        <w:rPr>
          <w:rFonts w:asciiTheme="minorHAnsi" w:hAnsiTheme="minorHAnsi" w:cstheme="minorHAnsi"/>
          <w:b/>
          <w:bCs/>
          <w:color w:val="000000" w:themeColor="text1"/>
        </w:rPr>
        <w:br/>
        <w:t>Göstergeleri:</w:t>
      </w:r>
    </w:p>
    <w:p w14:paraId="411BCB8E"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Sorumluluk almaya istekli olduğunu gösterir.</w:t>
      </w:r>
      <w:r w:rsidRPr="00BA117C">
        <w:rPr>
          <w:rFonts w:asciiTheme="minorHAnsi" w:hAnsiTheme="minorHAnsi" w:cstheme="minorHAnsi"/>
          <w:bCs/>
          <w:color w:val="000000" w:themeColor="text1"/>
        </w:rPr>
        <w:br/>
        <w:t>Üstlendiği sorumluluğu yerine getirir.</w:t>
      </w:r>
      <w:r w:rsidRPr="00BA117C">
        <w:rPr>
          <w:rFonts w:asciiTheme="minorHAnsi" w:hAnsiTheme="minorHAnsi" w:cstheme="minorHAnsi"/>
          <w:bCs/>
          <w:color w:val="000000" w:themeColor="text1"/>
        </w:rPr>
        <w:br/>
        <w:t>Sorumluluklar yerine getirilmediğinde olası sonuçları söyler.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15. Kendine güvenir.</w:t>
      </w:r>
      <w:r w:rsidRPr="00BA117C">
        <w:rPr>
          <w:rFonts w:asciiTheme="minorHAnsi" w:hAnsiTheme="minorHAnsi" w:cstheme="minorHAnsi"/>
          <w:b/>
          <w:bCs/>
          <w:color w:val="000000" w:themeColor="text1"/>
        </w:rPr>
        <w:br/>
        <w:t>Göstergeleri:</w:t>
      </w:r>
    </w:p>
    <w:p w14:paraId="625CD40F"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Grup önünde kendini ifade eder. </w:t>
      </w:r>
      <w:r w:rsidRPr="00BA117C">
        <w:rPr>
          <w:rFonts w:asciiTheme="minorHAnsi" w:hAnsiTheme="minorHAnsi" w:cstheme="minorHAnsi"/>
          <w:bCs/>
          <w:color w:val="000000" w:themeColor="text1"/>
        </w:rPr>
        <w:br/>
      </w:r>
    </w:p>
    <w:p w14:paraId="1E403C9C"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2161FB80"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Nesne / durum / olaya dikkatini verir.</w:t>
      </w:r>
      <w:r w:rsidRPr="00BA117C">
        <w:rPr>
          <w:rFonts w:asciiTheme="minorHAnsi" w:hAnsiTheme="minorHAnsi" w:cstheme="minorHAnsi"/>
          <w:b/>
          <w:bCs/>
          <w:color w:val="000000" w:themeColor="text1"/>
        </w:rPr>
        <w:br/>
        <w:t xml:space="preserve">Göstergeleri: </w:t>
      </w:r>
    </w:p>
    <w:p w14:paraId="46FA1446"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Dikkat edilmesi gereken nesne / durum / olaya odaklanır. </w:t>
      </w:r>
      <w:r w:rsidRPr="00BA117C">
        <w:rPr>
          <w:rFonts w:asciiTheme="minorHAnsi" w:hAnsiTheme="minorHAnsi" w:cstheme="minorHAnsi"/>
          <w:bCs/>
          <w:color w:val="000000" w:themeColor="text1"/>
        </w:rPr>
        <w:br/>
        <w:t>Dikkatini çeken nesne / durum / olaya yönelik sorular sorar.</w:t>
      </w:r>
      <w:r w:rsidRPr="00BA117C">
        <w:rPr>
          <w:rFonts w:asciiTheme="minorHAnsi" w:hAnsiTheme="minorHAnsi" w:cstheme="minorHAnsi"/>
          <w:bCs/>
          <w:color w:val="000000" w:themeColor="text1"/>
        </w:rPr>
        <w:br/>
        <w:t>Dikkatini çeken nesne / durum / olayı ayrıntılarıyla açıklar.</w:t>
      </w:r>
    </w:p>
    <w:p w14:paraId="02E892CE"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4. Nesneleri sayar.</w:t>
      </w:r>
      <w:r w:rsidRPr="00BA117C">
        <w:rPr>
          <w:rFonts w:asciiTheme="minorHAnsi" w:hAnsiTheme="minorHAnsi" w:cstheme="minorHAnsi"/>
          <w:b/>
          <w:bCs/>
          <w:color w:val="000000" w:themeColor="text1"/>
        </w:rPr>
        <w:br/>
        <w:t>Göstergeleri:</w:t>
      </w:r>
    </w:p>
    <w:p w14:paraId="2F54A65A"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İleriye / geriye doğru birer birer ritmik sayar.</w:t>
      </w:r>
      <w:r w:rsidRPr="00BA117C">
        <w:rPr>
          <w:rFonts w:asciiTheme="minorHAnsi" w:hAnsiTheme="minorHAnsi" w:cstheme="minorHAnsi"/>
          <w:bCs/>
          <w:color w:val="000000" w:themeColor="text1"/>
        </w:rPr>
        <w:br/>
        <w:t>Belirtilen sayı kadar nesneyi gösterir.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5. Nesne ya da varlıkları gözlemler.</w:t>
      </w:r>
      <w:r w:rsidRPr="00BA117C">
        <w:rPr>
          <w:rFonts w:asciiTheme="minorHAnsi" w:hAnsiTheme="minorHAnsi" w:cstheme="minorHAnsi"/>
          <w:b/>
          <w:bCs/>
          <w:color w:val="000000" w:themeColor="text1"/>
        </w:rPr>
        <w:br/>
        <w:t xml:space="preserve">Göstergeleri: </w:t>
      </w:r>
    </w:p>
    <w:p w14:paraId="5D7EA968"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Nesne / varlığın adını söyler. </w:t>
      </w:r>
      <w:r w:rsidRPr="00BA117C">
        <w:rPr>
          <w:rFonts w:asciiTheme="minorHAnsi" w:hAnsiTheme="minorHAnsi" w:cstheme="minorHAnsi"/>
          <w:bCs/>
          <w:color w:val="000000" w:themeColor="text1"/>
        </w:rPr>
        <w:br/>
        <w:t xml:space="preserve">Nesne / varlığın tadını söyler. </w:t>
      </w:r>
      <w:r w:rsidRPr="00BA117C">
        <w:rPr>
          <w:rFonts w:asciiTheme="minorHAnsi" w:hAnsiTheme="minorHAnsi" w:cstheme="minorHAnsi"/>
          <w:bCs/>
          <w:color w:val="000000" w:themeColor="text1"/>
        </w:rPr>
        <w:br/>
        <w:t xml:space="preserve">Nesne / varlığın kullanım amaçlarını söyler. </w:t>
      </w:r>
    </w:p>
    <w:p w14:paraId="5F35DC09"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7. Nesne ya da varlıkları özelliklerine göre gruplar.</w:t>
      </w:r>
      <w:r w:rsidRPr="00BA117C">
        <w:rPr>
          <w:rFonts w:asciiTheme="minorHAnsi" w:hAnsiTheme="minorHAnsi" w:cstheme="minorHAnsi"/>
          <w:b/>
          <w:bCs/>
          <w:color w:val="000000" w:themeColor="text1"/>
        </w:rPr>
        <w:br/>
        <w:t>Göstergeleri:</w:t>
      </w:r>
    </w:p>
    <w:p w14:paraId="30473CA2"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lastRenderedPageBreak/>
        <w:t>Nesne / varlıkları kullanım amaçlarına göre gruplar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18. Zamanla ilgili kavramları açıklar.</w:t>
      </w:r>
      <w:r w:rsidRPr="00BA117C">
        <w:rPr>
          <w:rFonts w:asciiTheme="minorHAnsi" w:hAnsiTheme="minorHAnsi" w:cstheme="minorHAnsi"/>
          <w:b/>
          <w:bCs/>
          <w:color w:val="000000" w:themeColor="text1"/>
        </w:rPr>
        <w:br/>
        <w:t>Göstergeleri:</w:t>
      </w:r>
    </w:p>
    <w:p w14:paraId="37EDD3E4"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Olayları oluş zamanına göre sıralar. </w:t>
      </w:r>
      <w:r w:rsidRPr="00BA117C">
        <w:rPr>
          <w:rFonts w:asciiTheme="minorHAnsi" w:hAnsiTheme="minorHAnsi" w:cstheme="minorHAnsi"/>
          <w:bCs/>
          <w:color w:val="000000" w:themeColor="text1"/>
        </w:rPr>
        <w:br/>
        <w:t xml:space="preserve">Zaman ile ilgili kavramları anlamına uygun şekilde açıklar. </w:t>
      </w:r>
    </w:p>
    <w:p w14:paraId="39E69EC8"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Zaman bildiren araçların işlevlerini açıklar.</w:t>
      </w:r>
      <w:r w:rsidRPr="00BA117C">
        <w:rPr>
          <w:rFonts w:asciiTheme="minorHAnsi" w:hAnsiTheme="minorHAnsi" w:cstheme="minorHAnsi"/>
          <w:bCs/>
          <w:color w:val="000000" w:themeColor="text1"/>
        </w:rPr>
        <w:br/>
      </w:r>
    </w:p>
    <w:p w14:paraId="5F662709"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Gelişimi</w:t>
      </w:r>
    </w:p>
    <w:p w14:paraId="6CF46FF0"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Söz dizimi kurallarına göre cümle kurar.</w:t>
      </w:r>
      <w:r w:rsidRPr="00BA117C">
        <w:rPr>
          <w:rFonts w:asciiTheme="minorHAnsi" w:hAnsiTheme="minorHAnsi" w:cstheme="minorHAnsi"/>
          <w:b/>
          <w:bCs/>
          <w:color w:val="000000" w:themeColor="text1"/>
        </w:rPr>
        <w:br/>
        <w:t xml:space="preserve">Göstergeleri: </w:t>
      </w:r>
    </w:p>
    <w:p w14:paraId="78774B10"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Düz cümle kurar. </w:t>
      </w:r>
      <w:r w:rsidRPr="00BA117C">
        <w:rPr>
          <w:rFonts w:asciiTheme="minorHAnsi" w:hAnsiTheme="minorHAnsi" w:cstheme="minorHAnsi"/>
          <w:bCs/>
          <w:color w:val="000000" w:themeColor="text1"/>
        </w:rPr>
        <w:br/>
        <w:t xml:space="preserve">Olumsuz cümle kurar. </w:t>
      </w:r>
      <w:r w:rsidRPr="00BA117C">
        <w:rPr>
          <w:rFonts w:asciiTheme="minorHAnsi" w:hAnsiTheme="minorHAnsi" w:cstheme="minorHAnsi"/>
          <w:bCs/>
          <w:color w:val="000000" w:themeColor="text1"/>
        </w:rPr>
        <w:br/>
        <w:t xml:space="preserve">Soru cümlesi kurar. </w:t>
      </w:r>
      <w:r w:rsidRPr="00BA117C">
        <w:rPr>
          <w:rFonts w:asciiTheme="minorHAnsi" w:hAnsiTheme="minorHAnsi" w:cstheme="minorHAnsi"/>
          <w:bCs/>
          <w:color w:val="000000" w:themeColor="text1"/>
        </w:rPr>
        <w:br/>
        <w:t xml:space="preserve">Bileşik cümle kurar. </w:t>
      </w:r>
      <w:r w:rsidRPr="00BA117C">
        <w:rPr>
          <w:rFonts w:asciiTheme="minorHAnsi" w:hAnsiTheme="minorHAnsi" w:cstheme="minorHAnsi"/>
          <w:bCs/>
          <w:color w:val="000000" w:themeColor="text1"/>
        </w:rPr>
        <w:br/>
        <w:t>Cümlelerinde öğeleri doğru kullanır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4. Konuşurken dil bilgisi yapılarını kullanır.</w:t>
      </w:r>
      <w:r w:rsidRPr="00BA117C">
        <w:rPr>
          <w:rFonts w:asciiTheme="minorHAnsi" w:hAnsiTheme="minorHAnsi" w:cstheme="minorHAnsi"/>
          <w:b/>
          <w:bCs/>
          <w:color w:val="000000" w:themeColor="text1"/>
        </w:rPr>
        <w:br/>
        <w:t>Göstergeleri:</w:t>
      </w:r>
    </w:p>
    <w:p w14:paraId="13878ED7"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Cümle kurarken isim kullanır.</w:t>
      </w:r>
      <w:r w:rsidRPr="00BA117C">
        <w:rPr>
          <w:rFonts w:asciiTheme="minorHAnsi" w:hAnsiTheme="minorHAnsi" w:cstheme="minorHAnsi"/>
          <w:bCs/>
          <w:color w:val="000000" w:themeColor="text1"/>
        </w:rPr>
        <w:br/>
        <w:t>Cümle kurarken fiil kullanır.</w:t>
      </w:r>
      <w:r w:rsidRPr="00BA117C">
        <w:rPr>
          <w:rFonts w:asciiTheme="minorHAnsi" w:hAnsiTheme="minorHAnsi" w:cstheme="minorHAnsi"/>
          <w:bCs/>
          <w:color w:val="000000" w:themeColor="text1"/>
        </w:rPr>
        <w:br/>
        <w:t>Cümle kurarken sıfat kullanır.</w:t>
      </w:r>
      <w:r w:rsidRPr="00BA117C">
        <w:rPr>
          <w:rFonts w:asciiTheme="minorHAnsi" w:hAnsiTheme="minorHAnsi" w:cstheme="minorHAnsi"/>
          <w:bCs/>
          <w:color w:val="000000" w:themeColor="text1"/>
        </w:rPr>
        <w:br/>
        <w:t>Cümle kurarken bağlaç kullanır.</w:t>
      </w:r>
      <w:r w:rsidRPr="00BA117C">
        <w:rPr>
          <w:rFonts w:asciiTheme="minorHAnsi" w:hAnsiTheme="minorHAnsi" w:cstheme="minorHAnsi"/>
          <w:bCs/>
          <w:color w:val="000000" w:themeColor="text1"/>
        </w:rPr>
        <w:br/>
        <w:t>Cümle kurarken zarf kullanır.</w:t>
      </w:r>
      <w:r w:rsidRPr="00BA117C">
        <w:rPr>
          <w:rFonts w:asciiTheme="minorHAnsi" w:hAnsiTheme="minorHAnsi" w:cstheme="minorHAnsi"/>
          <w:bCs/>
          <w:color w:val="000000" w:themeColor="text1"/>
        </w:rPr>
        <w:br/>
        <w:t>Cümle kurarken isim durumlarını kullanır.</w:t>
      </w:r>
      <w:r w:rsidRPr="00BA117C">
        <w:rPr>
          <w:rFonts w:asciiTheme="minorHAnsi" w:hAnsiTheme="minorHAnsi" w:cstheme="minorHAnsi"/>
          <w:bCs/>
          <w:color w:val="000000" w:themeColor="text1"/>
        </w:rPr>
        <w:br/>
        <w:t>Cümle kurarken olumsuzluk yapılarını kullanır.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8. Dinlediklerini / izlediklerini çeşitli yollarla ifade eder.</w:t>
      </w:r>
      <w:r w:rsidRPr="00BA117C">
        <w:rPr>
          <w:rFonts w:asciiTheme="minorHAnsi" w:hAnsiTheme="minorHAnsi" w:cstheme="minorHAnsi"/>
          <w:b/>
          <w:bCs/>
          <w:color w:val="000000" w:themeColor="text1"/>
        </w:rPr>
        <w:br/>
        <w:t>Göstergeleri:</w:t>
      </w:r>
    </w:p>
    <w:p w14:paraId="527F827B"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Dinledikleri / izledikleri ile ilgili sorular sorar. </w:t>
      </w:r>
      <w:r w:rsidRPr="00BA117C">
        <w:rPr>
          <w:rFonts w:asciiTheme="minorHAnsi" w:hAnsiTheme="minorHAnsi" w:cstheme="minorHAnsi"/>
          <w:bCs/>
          <w:color w:val="000000" w:themeColor="text1"/>
        </w:rPr>
        <w:br/>
        <w:t>Dinledikleri / izledikleri ile ilgili sorulara cevap verir.</w:t>
      </w:r>
    </w:p>
    <w:p w14:paraId="00BD8141" w14:textId="77777777" w:rsidR="000A73FC" w:rsidRPr="00BA117C" w:rsidRDefault="000A73FC" w:rsidP="000A73FC">
      <w:pPr>
        <w:rPr>
          <w:rFonts w:asciiTheme="minorHAnsi" w:hAnsiTheme="minorHAnsi" w:cstheme="minorHAnsi"/>
          <w:bCs/>
          <w:color w:val="000000" w:themeColor="text1"/>
        </w:rPr>
      </w:pPr>
    </w:p>
    <w:p w14:paraId="0114428E"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lang w:bidi="ar-YE"/>
        </w:rPr>
        <w:t>Öz Bakım Becerileri</w:t>
      </w:r>
    </w:p>
    <w:p w14:paraId="0149EDF3"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4. Yeterli ve dengeli beslenir. </w:t>
      </w:r>
      <w:r w:rsidRPr="00BA117C">
        <w:rPr>
          <w:rFonts w:asciiTheme="minorHAnsi" w:hAnsiTheme="minorHAnsi" w:cstheme="minorHAnsi"/>
          <w:b/>
          <w:bCs/>
          <w:color w:val="000000" w:themeColor="text1"/>
        </w:rPr>
        <w:br/>
        <w:t xml:space="preserve">Göstergeleri: </w:t>
      </w:r>
    </w:p>
    <w:p w14:paraId="0C3A3046"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Yiyecek ve içecekleri yeterli miktarda yer / içer.</w:t>
      </w:r>
      <w:r w:rsidRPr="00BA117C">
        <w:rPr>
          <w:rFonts w:asciiTheme="minorHAnsi" w:hAnsiTheme="minorHAnsi" w:cstheme="minorHAnsi"/>
          <w:bCs/>
          <w:color w:val="000000" w:themeColor="text1"/>
        </w:rPr>
        <w:br/>
        <w:t>Öğün zamanlarında yemek yemeye çaba gösterir.</w:t>
      </w:r>
      <w:r w:rsidRPr="00BA117C">
        <w:rPr>
          <w:rFonts w:asciiTheme="minorHAnsi" w:hAnsiTheme="minorHAnsi" w:cstheme="minorHAnsi"/>
          <w:bCs/>
          <w:color w:val="000000" w:themeColor="text1"/>
        </w:rPr>
        <w:br/>
        <w:t xml:space="preserve">Sağlığı olumsuz etkileyen yiyecekleri ve içecekleri yemekten / içmekten kaçınır. </w:t>
      </w:r>
      <w:r w:rsidRPr="00BA117C">
        <w:rPr>
          <w:rFonts w:asciiTheme="minorHAnsi" w:hAnsiTheme="minorHAnsi" w:cstheme="minorHAnsi"/>
          <w:bCs/>
          <w:color w:val="000000" w:themeColor="text1"/>
        </w:rPr>
        <w:br/>
        <w:t>Yiyecekleri yerken sağlık ve görgü kurallarına özen gösterir.</w:t>
      </w:r>
    </w:p>
    <w:p w14:paraId="2F5A9FFA"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5. Dinlenmenin önemini açıklar.</w:t>
      </w:r>
      <w:r w:rsidRPr="00BA117C">
        <w:rPr>
          <w:rFonts w:asciiTheme="minorHAnsi" w:hAnsiTheme="minorHAnsi" w:cstheme="minorHAnsi"/>
          <w:b/>
          <w:bCs/>
          <w:color w:val="000000" w:themeColor="text1"/>
        </w:rPr>
        <w:br/>
        <w:t>Göstergeleri:</w:t>
      </w:r>
    </w:p>
    <w:p w14:paraId="42B8180D"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Kendisini dinlendiren etkinliklerin neler olduğunu söyler. </w:t>
      </w:r>
      <w:r w:rsidRPr="00BA117C">
        <w:rPr>
          <w:rFonts w:asciiTheme="minorHAnsi" w:hAnsiTheme="minorHAnsi" w:cstheme="minorHAnsi"/>
          <w:bCs/>
          <w:color w:val="000000" w:themeColor="text1"/>
        </w:rPr>
        <w:br/>
        <w:t>Dinlendirici etkinliklere katılır.</w:t>
      </w:r>
      <w:r w:rsidRPr="00BA117C">
        <w:rPr>
          <w:rFonts w:asciiTheme="minorHAnsi" w:hAnsiTheme="minorHAnsi" w:cstheme="minorHAnsi"/>
          <w:bCs/>
          <w:color w:val="000000" w:themeColor="text1"/>
        </w:rPr>
        <w:br/>
        <w:t>Dinlenmediğinde ortaya çıkabilecek sonuçları söyler.</w:t>
      </w:r>
    </w:p>
    <w:p w14:paraId="2B7F907A"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6. Günlük yaşam becerileri için gerekli araç ve gereçleri kullanır.</w:t>
      </w:r>
      <w:r w:rsidRPr="00BA117C">
        <w:rPr>
          <w:rFonts w:asciiTheme="minorHAnsi" w:hAnsiTheme="minorHAnsi" w:cstheme="minorHAnsi"/>
          <w:b/>
          <w:bCs/>
          <w:color w:val="000000" w:themeColor="text1"/>
        </w:rPr>
        <w:br/>
        <w:t>Göstergeleri:</w:t>
      </w:r>
    </w:p>
    <w:p w14:paraId="57D6656C"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lang w:bidi="ar-YE"/>
        </w:rPr>
      </w:pPr>
      <w:r w:rsidRPr="00BA117C">
        <w:rPr>
          <w:rFonts w:asciiTheme="minorHAnsi" w:hAnsiTheme="minorHAnsi" w:cstheme="minorHAnsi"/>
          <w:bCs/>
          <w:color w:val="000000" w:themeColor="text1"/>
        </w:rPr>
        <w:t xml:space="preserve">Beslenme sırasında uygun araç ve gereçleri kullanır. </w:t>
      </w:r>
      <w:r w:rsidRPr="00BA117C">
        <w:rPr>
          <w:rFonts w:asciiTheme="minorHAnsi" w:hAnsiTheme="minorHAnsi" w:cstheme="minorHAnsi"/>
          <w:bCs/>
          <w:color w:val="000000" w:themeColor="text1"/>
        </w:rPr>
        <w:br/>
        <w:t>Beden temizliğiyle ilgili malzemeleri kullanır.</w:t>
      </w:r>
      <w:r w:rsidRPr="00BA117C">
        <w:rPr>
          <w:rFonts w:asciiTheme="minorHAnsi" w:hAnsiTheme="minorHAnsi" w:cstheme="minorHAnsi"/>
          <w:bCs/>
          <w:color w:val="000000" w:themeColor="text1"/>
        </w:rPr>
        <w:br/>
        <w:t>Çevre temizliğiyle ilgili araç ve gereçleri kullanır.</w:t>
      </w:r>
      <w:r w:rsidRPr="00BA117C">
        <w:rPr>
          <w:rFonts w:asciiTheme="minorHAnsi" w:hAnsiTheme="minorHAnsi" w:cstheme="minorHAnsi"/>
          <w:bCs/>
          <w:color w:val="000000" w:themeColor="text1"/>
        </w:rPr>
        <w:br/>
      </w:r>
    </w:p>
    <w:p w14:paraId="56FDB68D"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tl/>
          <w:lang w:bidi="ar-YE"/>
        </w:rPr>
      </w:pPr>
      <w:r w:rsidRPr="00BA117C">
        <w:rPr>
          <w:rFonts w:asciiTheme="minorHAnsi" w:hAnsiTheme="minorHAnsi" w:cstheme="minorHAnsi"/>
          <w:b/>
          <w:bCs/>
          <w:color w:val="000000" w:themeColor="text1"/>
          <w:lang w:bidi="ar-YE"/>
        </w:rPr>
        <w:t>Ö</w:t>
      </w:r>
      <w:r w:rsidRPr="00BA117C">
        <w:rPr>
          <w:rFonts w:asciiTheme="minorHAnsi" w:hAnsiTheme="minorHAnsi" w:cstheme="minorHAnsi"/>
          <w:b/>
          <w:bCs/>
          <w:color w:val="000000" w:themeColor="text1"/>
          <w:rtl/>
          <w:lang w:bidi="ar-YE"/>
        </w:rPr>
        <w:t>Ğ</w:t>
      </w:r>
      <w:r w:rsidRPr="00BA117C">
        <w:rPr>
          <w:rFonts w:asciiTheme="minorHAnsi" w:hAnsiTheme="minorHAnsi" w:cstheme="minorHAnsi"/>
          <w:b/>
          <w:bCs/>
          <w:color w:val="000000" w:themeColor="text1"/>
          <w:lang w:bidi="ar-YE"/>
        </w:rPr>
        <w:t>RENME SÜREC</w:t>
      </w:r>
      <w:r w:rsidRPr="00BA117C">
        <w:rPr>
          <w:rFonts w:asciiTheme="minorHAnsi" w:hAnsiTheme="minorHAnsi" w:cstheme="minorHAnsi"/>
          <w:b/>
          <w:bCs/>
          <w:color w:val="000000" w:themeColor="text1"/>
          <w:rtl/>
          <w:lang w:bidi="ar-YE"/>
        </w:rPr>
        <w:t>İ</w:t>
      </w:r>
    </w:p>
    <w:p w14:paraId="5E5122A7" w14:textId="77777777" w:rsidR="000A73FC" w:rsidRPr="00BA117C" w:rsidRDefault="000A73FC" w:rsidP="000A73FC">
      <w:pPr>
        <w:tabs>
          <w:tab w:val="left" w:pos="2432"/>
        </w:tabs>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69AB3BEE" w14:textId="0C22280E"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Öğretmen güne başlama etkinliğinde çocuklarla minderler üzerinde oturarak “Bir günümüz nasıl geçiyor?” konulu sohbeti başlatır. Sonra, “Sabah uyandıktan sonra neler yaparız? Kahvaltıda neler yeriz? Okula nasıl geliriz? Okulda neler yaparız? Okuldan sonra evde ne yaparız? Uyumadan önce yapmamız gereken şeyler nelerdir?” sorularını sorar.</w:t>
      </w:r>
      <w:r w:rsidR="006545C5" w:rsidRPr="00BA117C">
        <w:rPr>
          <w:rFonts w:asciiTheme="minorHAnsi" w:hAnsiTheme="minorHAnsi" w:cstheme="minorHAnsi"/>
          <w:color w:val="000000" w:themeColor="text1"/>
        </w:rPr>
        <w:t xml:space="preserve"> Takvim ve hava durumu etkinl</w:t>
      </w:r>
      <w:r w:rsidR="004A618B">
        <w:rPr>
          <w:rFonts w:asciiTheme="minorHAnsi" w:hAnsiTheme="minorHAnsi" w:cstheme="minorHAnsi"/>
          <w:color w:val="000000" w:themeColor="text1"/>
        </w:rPr>
        <w:t>i</w:t>
      </w:r>
      <w:r w:rsidR="006545C5" w:rsidRPr="00BA117C">
        <w:rPr>
          <w:rFonts w:asciiTheme="minorHAnsi" w:hAnsiTheme="minorHAnsi" w:cstheme="minorHAnsi"/>
          <w:color w:val="000000" w:themeColor="text1"/>
        </w:rPr>
        <w:t xml:space="preserve">ği yapılır </w:t>
      </w:r>
    </w:p>
    <w:p w14:paraId="6926FC70" w14:textId="73B6ACF3"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çocukları öğrenme merkezlerine yönlendirir. Çocuklar istedikleri merkezlerde oyunlar oynar. Merkezler müzik eşliğinde toplanır.</w:t>
      </w:r>
      <w:r w:rsidR="006545C5" w:rsidRPr="00BA117C">
        <w:rPr>
          <w:rFonts w:asciiTheme="minorHAnsi" w:hAnsiTheme="minorHAnsi" w:cstheme="minorHAnsi"/>
          <w:color w:val="000000" w:themeColor="text1"/>
        </w:rPr>
        <w:t xml:space="preserve"> Sabah sporu etkinliği müzik eşliğinde yapıldıktan sonra sanat etkinliğine geçilir. </w:t>
      </w:r>
    </w:p>
    <w:p w14:paraId="17AF52DF" w14:textId="77777777" w:rsidR="000A73FC" w:rsidRPr="00BA117C" w:rsidRDefault="000A73FC" w:rsidP="000A73FC">
      <w:pPr>
        <w:tabs>
          <w:tab w:val="left" w:pos="2432"/>
        </w:tabs>
        <w:rPr>
          <w:rFonts w:asciiTheme="minorHAnsi" w:hAnsiTheme="minorHAnsi" w:cstheme="minorHAnsi"/>
          <w:b/>
          <w:color w:val="000000" w:themeColor="text1"/>
        </w:rPr>
      </w:pPr>
    </w:p>
    <w:p w14:paraId="3C0AE3FE"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08D95CD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daire şeklinde kesilmiş kartonlar ve gün içinde yapılan işler ile ilgili üzerinde resimler olan </w:t>
      </w:r>
      <w:proofErr w:type="gramStart"/>
      <w:r w:rsidRPr="00BA117C">
        <w:rPr>
          <w:rFonts w:asciiTheme="minorHAnsi" w:hAnsiTheme="minorHAnsi" w:cstheme="minorHAnsi"/>
          <w:color w:val="000000" w:themeColor="text1"/>
        </w:rPr>
        <w:t>kağıtlar</w:t>
      </w:r>
      <w:proofErr w:type="gramEnd"/>
      <w:r w:rsidRPr="00BA117C">
        <w:rPr>
          <w:rFonts w:asciiTheme="minorHAnsi" w:hAnsiTheme="minorHAnsi" w:cstheme="minorHAnsi"/>
          <w:color w:val="000000" w:themeColor="text1"/>
        </w:rPr>
        <w:t xml:space="preserve"> dağıtır. Bu </w:t>
      </w:r>
      <w:proofErr w:type="gramStart"/>
      <w:r w:rsidRPr="00BA117C">
        <w:rPr>
          <w:rFonts w:asciiTheme="minorHAnsi" w:hAnsiTheme="minorHAnsi" w:cstheme="minorHAnsi"/>
          <w:color w:val="000000" w:themeColor="text1"/>
        </w:rPr>
        <w:t>kağıtlar</w:t>
      </w:r>
      <w:proofErr w:type="gramEnd"/>
      <w:r w:rsidRPr="00BA117C">
        <w:rPr>
          <w:rFonts w:asciiTheme="minorHAnsi" w:hAnsiTheme="minorHAnsi" w:cstheme="minorHAnsi"/>
          <w:color w:val="000000" w:themeColor="text1"/>
        </w:rPr>
        <w:t xml:space="preserve"> pizza dilimleri gibi kesilerek daire şeklindeki kartonlara sırasıyla yapıştırılır. Yapılan etkinlik ile ilgili sohbet edilir.</w:t>
      </w:r>
    </w:p>
    <w:p w14:paraId="15CB8E95" w14:textId="77777777" w:rsidR="000A73FC" w:rsidRPr="00BA117C" w:rsidRDefault="000A73FC" w:rsidP="000A73FC">
      <w:pPr>
        <w:rPr>
          <w:rFonts w:asciiTheme="minorHAnsi" w:hAnsiTheme="minorHAnsi" w:cstheme="minorHAnsi"/>
          <w:color w:val="000000" w:themeColor="text1"/>
        </w:rPr>
      </w:pPr>
    </w:p>
    <w:p w14:paraId="3D29A1E0"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0133ED9D"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Öğretmen çocukları minderlere yönlendirir. </w:t>
      </w:r>
      <w:r w:rsidRPr="00BA117C">
        <w:rPr>
          <w:rFonts w:asciiTheme="minorHAnsi" w:hAnsiTheme="minorHAnsi" w:cstheme="minorHAnsi"/>
          <w:b/>
          <w:color w:val="000000" w:themeColor="text1"/>
        </w:rPr>
        <w:t xml:space="preserve">“Saatim Çaldı” </w:t>
      </w:r>
      <w:r w:rsidRPr="00BA117C">
        <w:rPr>
          <w:rFonts w:asciiTheme="minorHAnsi" w:hAnsiTheme="minorHAnsi" w:cstheme="minorHAnsi"/>
          <w:color w:val="000000" w:themeColor="text1"/>
        </w:rPr>
        <w:t>parmak oyunu oynanır.</w:t>
      </w:r>
    </w:p>
    <w:p w14:paraId="402F4E57"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Parmak Oyunu</w:t>
      </w:r>
    </w:p>
    <w:p w14:paraId="71DD432F"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Saatim çaldı, bip bip bip </w:t>
      </w:r>
      <w:r w:rsidRPr="00BA117C">
        <w:rPr>
          <w:rFonts w:asciiTheme="minorHAnsi" w:hAnsiTheme="minorHAnsi" w:cstheme="minorHAnsi"/>
          <w:color w:val="000000" w:themeColor="text1"/>
        </w:rPr>
        <w:br/>
        <w:t>Yüzümü yıkadım, şap şup şup</w:t>
      </w:r>
      <w:r w:rsidRPr="00BA117C">
        <w:rPr>
          <w:rFonts w:asciiTheme="minorHAnsi" w:hAnsiTheme="minorHAnsi" w:cstheme="minorHAnsi"/>
          <w:color w:val="000000" w:themeColor="text1"/>
        </w:rPr>
        <w:br/>
        <w:t>Dişimi fırçaladım, faş fuş fuş</w:t>
      </w:r>
      <w:r w:rsidRPr="00BA117C">
        <w:rPr>
          <w:rFonts w:asciiTheme="minorHAnsi" w:hAnsiTheme="minorHAnsi" w:cstheme="minorHAnsi"/>
          <w:color w:val="000000" w:themeColor="text1"/>
        </w:rPr>
        <w:br/>
        <w:t>Kahvaltı yaptım, ham hum hum</w:t>
      </w:r>
      <w:r w:rsidRPr="00BA117C">
        <w:rPr>
          <w:rFonts w:asciiTheme="minorHAnsi" w:hAnsiTheme="minorHAnsi" w:cstheme="minorHAnsi"/>
          <w:color w:val="000000" w:themeColor="text1"/>
        </w:rPr>
        <w:br/>
        <w:t>La-la-la-la-la-la</w:t>
      </w:r>
    </w:p>
    <w:p w14:paraId="506756BD" w14:textId="77777777" w:rsidR="000A73FC" w:rsidRPr="00BA117C" w:rsidRDefault="000A73FC" w:rsidP="000A73FC">
      <w:pPr>
        <w:rPr>
          <w:rFonts w:asciiTheme="minorHAnsi" w:hAnsiTheme="minorHAnsi" w:cstheme="minorHAnsi"/>
          <w:b/>
          <w:color w:val="000000" w:themeColor="text1"/>
        </w:rPr>
      </w:pPr>
    </w:p>
    <w:p w14:paraId="27776375" w14:textId="77777777" w:rsidR="000A73FC" w:rsidRPr="00BA117C" w:rsidRDefault="000A73FC" w:rsidP="000A73FC">
      <w:pPr>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Hikaye</w:t>
      </w:r>
      <w:proofErr w:type="gramEnd"/>
    </w:p>
    <w:p w14:paraId="2A2F4E5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çocuklardan bir gün içinde yaptıkları şeylerden, onları en çok mutlu eden ve en çok mutsuz eden şeyleri söylemelerini ister. Ardından </w:t>
      </w:r>
      <w:proofErr w:type="gramStart"/>
      <w:r w:rsidRPr="00BA117C">
        <w:rPr>
          <w:rFonts w:asciiTheme="minorHAnsi" w:hAnsiTheme="minorHAnsi" w:cstheme="minorHAnsi"/>
          <w:color w:val="000000" w:themeColor="text1"/>
        </w:rPr>
        <w:t>hikaye</w:t>
      </w:r>
      <w:proofErr w:type="gramEnd"/>
      <w:r w:rsidRPr="00BA117C">
        <w:rPr>
          <w:rFonts w:asciiTheme="minorHAnsi" w:hAnsiTheme="minorHAnsi" w:cstheme="minorHAnsi"/>
          <w:color w:val="000000" w:themeColor="text1"/>
        </w:rPr>
        <w:t xml:space="preserve"> köşesinden seçtiği bir hikayeyi çocuklara anlatır. </w:t>
      </w:r>
    </w:p>
    <w:p w14:paraId="73DCC9A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daha sonra çocuklara </w:t>
      </w:r>
      <w:r w:rsidRPr="00BA117C">
        <w:rPr>
          <w:rFonts w:asciiTheme="minorHAnsi" w:hAnsiTheme="minorHAnsi" w:cstheme="minorHAnsi"/>
          <w:b/>
          <w:color w:val="000000" w:themeColor="text1"/>
        </w:rPr>
        <w:t>“Günaydın”</w:t>
      </w:r>
      <w:r w:rsidRPr="00BA117C">
        <w:rPr>
          <w:rFonts w:asciiTheme="minorHAnsi" w:hAnsiTheme="minorHAnsi" w:cstheme="minorHAnsi"/>
          <w:color w:val="000000" w:themeColor="text1"/>
        </w:rPr>
        <w:t xml:space="preserve"> şiirini okur.</w:t>
      </w:r>
    </w:p>
    <w:p w14:paraId="7830DD0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Günaydın</w:t>
      </w:r>
    </w:p>
    <w:p w14:paraId="059CACA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Her sabah uyanırım</w:t>
      </w:r>
    </w:p>
    <w:p w14:paraId="6698BC1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Tatlı uykumdan.</w:t>
      </w:r>
    </w:p>
    <w:p w14:paraId="0C7593E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Hemen fırlarım yatağımdan.</w:t>
      </w:r>
    </w:p>
    <w:p w14:paraId="15B6F56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Koşup elimi yüzümü yıkar,</w:t>
      </w:r>
    </w:p>
    <w:p w14:paraId="26F25CD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Kıyafetimi giyerim. </w:t>
      </w:r>
    </w:p>
    <w:p w14:paraId="3AE19DA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“Günaydın anneciğim, günaydın babacığım.” derim. </w:t>
      </w:r>
    </w:p>
    <w:p w14:paraId="7C6A8DF9" w14:textId="77777777" w:rsidR="000A73FC" w:rsidRPr="00BA117C" w:rsidRDefault="000A73FC" w:rsidP="000A73FC">
      <w:pPr>
        <w:rPr>
          <w:rFonts w:asciiTheme="minorHAnsi" w:hAnsiTheme="minorHAnsi" w:cstheme="minorHAnsi"/>
          <w:b/>
          <w:color w:val="000000" w:themeColor="text1"/>
        </w:rPr>
      </w:pPr>
    </w:p>
    <w:p w14:paraId="1ED57608"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7E1DCC05" w14:textId="15675491" w:rsidR="000A73F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çocuklara gece uyumadan önce mutlaka süt içilmesi gerektiğini söyler. Çocuklara “</w:t>
      </w:r>
      <w:r w:rsidRPr="00BA117C">
        <w:rPr>
          <w:rFonts w:asciiTheme="minorHAnsi" w:hAnsiTheme="minorHAnsi" w:cstheme="minorHAnsi"/>
          <w:b/>
          <w:color w:val="000000" w:themeColor="text1"/>
        </w:rPr>
        <w:t>Süt</w:t>
      </w:r>
      <w:r w:rsidRPr="00BA117C">
        <w:rPr>
          <w:rFonts w:asciiTheme="minorHAnsi" w:hAnsiTheme="minorHAnsi" w:cstheme="minorHAnsi"/>
          <w:color w:val="000000" w:themeColor="text1"/>
        </w:rPr>
        <w:t xml:space="preserve">” şarkısını dinletir. Ardından şarkı hep birlikte tekrar edilir. </w:t>
      </w:r>
    </w:p>
    <w:p w14:paraId="3823E9FC" w14:textId="77777777" w:rsidR="004A618B" w:rsidRPr="00BA117C" w:rsidRDefault="004A618B" w:rsidP="000A73FC">
      <w:pPr>
        <w:rPr>
          <w:rFonts w:asciiTheme="minorHAnsi" w:hAnsiTheme="minorHAnsi" w:cstheme="minorHAnsi"/>
          <w:color w:val="000000" w:themeColor="text1"/>
        </w:rPr>
      </w:pPr>
    </w:p>
    <w:p w14:paraId="5828E815"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SÜT</w:t>
      </w:r>
    </w:p>
    <w:p w14:paraId="345C48A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Bol kalsiyum, mineral</w:t>
      </w:r>
    </w:p>
    <w:p w14:paraId="535C963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İçine neler var?</w:t>
      </w:r>
    </w:p>
    <w:p w14:paraId="21FAE05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Kemikleri, dişleri,</w:t>
      </w:r>
    </w:p>
    <w:p w14:paraId="307D643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Güçlendirir bizleri.</w:t>
      </w:r>
    </w:p>
    <w:p w14:paraId="55796592" w14:textId="77777777" w:rsidR="000A73FC" w:rsidRPr="00BA117C" w:rsidRDefault="000A73FC" w:rsidP="000A73FC">
      <w:pPr>
        <w:rPr>
          <w:rFonts w:asciiTheme="minorHAnsi" w:hAnsiTheme="minorHAnsi" w:cstheme="minorHAnsi"/>
          <w:color w:val="000000" w:themeColor="text1"/>
        </w:rPr>
      </w:pPr>
    </w:p>
    <w:p w14:paraId="2D3A6D9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Yatmadan önce içelim.</w:t>
      </w:r>
    </w:p>
    <w:p w14:paraId="358B857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Çikolata, çilekli,</w:t>
      </w:r>
    </w:p>
    <w:p w14:paraId="448AE10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Muzlu bir de kivili,</w:t>
      </w:r>
    </w:p>
    <w:p w14:paraId="1EE753A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Sağlık için içmeli.</w:t>
      </w:r>
    </w:p>
    <w:p w14:paraId="2B8141E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Onun adı süttür,</w:t>
      </w:r>
    </w:p>
    <w:p w14:paraId="18C9132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Çocuklara güçtür.</w:t>
      </w:r>
    </w:p>
    <w:p w14:paraId="74F0A4C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İçelim, içirelim,</w:t>
      </w:r>
    </w:p>
    <w:p w14:paraId="4EEDFF1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Her zaman güçlenelim.</w:t>
      </w:r>
    </w:p>
    <w:p w14:paraId="1B601A5B" w14:textId="77777777" w:rsidR="000A73FC" w:rsidRPr="00BA117C" w:rsidRDefault="000A73FC" w:rsidP="000A73FC">
      <w:pPr>
        <w:rPr>
          <w:rFonts w:asciiTheme="minorHAnsi" w:hAnsiTheme="minorHAnsi" w:cstheme="minorHAnsi"/>
          <w:color w:val="000000" w:themeColor="text1"/>
        </w:rPr>
      </w:pPr>
    </w:p>
    <w:p w14:paraId="50DFD858" w14:textId="77777777" w:rsidR="000A73FC" w:rsidRPr="00BA117C" w:rsidRDefault="000A73FC" w:rsidP="000A73FC">
      <w:pPr>
        <w:rPr>
          <w:rFonts w:asciiTheme="minorHAnsi" w:hAnsiTheme="minorHAnsi" w:cstheme="minorHAnsi"/>
          <w:b/>
          <w:color w:val="000000" w:themeColor="text1"/>
        </w:rPr>
      </w:pPr>
    </w:p>
    <w:p w14:paraId="367B8628"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Oyun</w:t>
      </w:r>
    </w:p>
    <w:p w14:paraId="3BD66C5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“Asiye As”</w:t>
      </w:r>
    </w:p>
    <w:p w14:paraId="2C08491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 el ele tutuşarak bir halka oluştururlar. Çocuklar bir yandan “Asiye as, altın tas - Ayağıma basma, tahtaya bas  - Tahta çürük, çivi tutmaz  - Asiye küçük, kin tutmaz” sözlerini ezgisiyle söylerlerken, bir yandan da halkada yürüyerek dönerler. Yürüme ve şarkı temposu git gide hızlanır. Çocuklar koşmaya başlarlar. Şarkının üçüncü ve dördüncü söylenişinin bitiminde ellerini bırakarak birdenbire yere çömelirler. Çömelirken yere düşen çocuk yanmış olur. </w:t>
      </w:r>
      <w:ins w:id="2" w:author="Unknown">
        <w:r w:rsidRPr="00BA117C">
          <w:rPr>
            <w:rFonts w:asciiTheme="minorHAnsi" w:hAnsiTheme="minorHAnsi" w:cstheme="minorHAnsi"/>
            <w:color w:val="000000" w:themeColor="text1"/>
          </w:rPr>
          <w:br/>
        </w:r>
      </w:ins>
    </w:p>
    <w:p w14:paraId="54E7A867" w14:textId="77777777" w:rsidR="000A73FC" w:rsidRPr="00BA117C" w:rsidRDefault="000A73FC" w:rsidP="000A73FC">
      <w:pPr>
        <w:tabs>
          <w:tab w:val="left" w:pos="910"/>
        </w:tabs>
        <w:rPr>
          <w:rFonts w:asciiTheme="minorHAnsi" w:hAnsiTheme="minorHAnsi" w:cstheme="minorHAnsi"/>
          <w:b/>
          <w:color w:val="000000" w:themeColor="text1"/>
        </w:rPr>
      </w:pPr>
      <w:r w:rsidRPr="00BA117C">
        <w:rPr>
          <w:rFonts w:asciiTheme="minorHAnsi" w:hAnsiTheme="minorHAnsi" w:cstheme="minorHAnsi"/>
          <w:b/>
          <w:color w:val="000000" w:themeColor="text1"/>
        </w:rPr>
        <w:t>Okuma Yazmaya Hazırlık</w:t>
      </w:r>
    </w:p>
    <w:p w14:paraId="56345D18"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“Bir Günüm, Olay Sıralama” çalışma sayfalarını dağıtır. Çalışmalar öğretmen rehberliğinde tamamlanır. </w:t>
      </w:r>
    </w:p>
    <w:p w14:paraId="31E44E37" w14:textId="77777777" w:rsidR="000A73FC" w:rsidRPr="00BA117C" w:rsidRDefault="000A73FC" w:rsidP="000A73FC">
      <w:pPr>
        <w:tabs>
          <w:tab w:val="left" w:pos="910"/>
        </w:tabs>
        <w:rPr>
          <w:rFonts w:asciiTheme="minorHAnsi" w:hAnsiTheme="minorHAnsi" w:cstheme="minorHAnsi"/>
          <w:color w:val="000000" w:themeColor="text1"/>
        </w:rPr>
      </w:pPr>
    </w:p>
    <w:p w14:paraId="1E996E6C"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Beceri oyunları</w:t>
      </w:r>
    </w:p>
    <w:p w14:paraId="7F2DE1EC" w14:textId="77777777" w:rsidR="000A73FC" w:rsidRPr="00BA117C" w:rsidRDefault="000A73FC" w:rsidP="000A73FC">
      <w:pPr>
        <w:tabs>
          <w:tab w:val="left" w:pos="910"/>
        </w:tabs>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Öğretmen 3 ayrı renk ponponları derin bir kaba doldurur. Kabın yanına üç ayrı boş kap konur. Çocuklar sırayla şeker maşasıyla ponponları renk renk boş kaplara ayırırlar. </w:t>
      </w:r>
    </w:p>
    <w:p w14:paraId="1E411FE2" w14:textId="77777777" w:rsidR="000A73FC" w:rsidRPr="00BA117C" w:rsidRDefault="000A73FC" w:rsidP="000A73FC">
      <w:pPr>
        <w:tabs>
          <w:tab w:val="left" w:pos="910"/>
        </w:tabs>
        <w:rPr>
          <w:rFonts w:asciiTheme="minorHAnsi" w:hAnsiTheme="minorHAnsi" w:cstheme="minorHAnsi"/>
          <w:b/>
          <w:bCs/>
          <w:color w:val="000000" w:themeColor="text1"/>
        </w:rPr>
      </w:pPr>
    </w:p>
    <w:p w14:paraId="4370F266"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Materyaller</w:t>
      </w:r>
    </w:p>
    <w:p w14:paraId="5F100FF7"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bCs/>
          <w:color w:val="000000" w:themeColor="text1"/>
        </w:rPr>
        <w:t>Kartonlar, resimler, ponponlar</w:t>
      </w:r>
    </w:p>
    <w:p w14:paraId="06415991" w14:textId="77777777" w:rsidR="000A73FC" w:rsidRPr="00BA117C" w:rsidRDefault="000A73FC" w:rsidP="000A73FC">
      <w:pPr>
        <w:tabs>
          <w:tab w:val="left" w:pos="1807"/>
        </w:tabs>
        <w:rPr>
          <w:rFonts w:asciiTheme="minorHAnsi" w:hAnsiTheme="minorHAnsi" w:cstheme="minorHAnsi"/>
          <w:b/>
          <w:bCs/>
          <w:color w:val="000000" w:themeColor="text1"/>
        </w:rPr>
      </w:pPr>
    </w:p>
    <w:p w14:paraId="1415B332"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Sözcükler / Kavramlar</w:t>
      </w:r>
    </w:p>
    <w:p w14:paraId="1F883C63"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Gün, mutlu – mutsuz</w:t>
      </w:r>
    </w:p>
    <w:p w14:paraId="488176C9" w14:textId="77777777" w:rsidR="000A73FC" w:rsidRPr="00BA117C" w:rsidRDefault="000A73FC" w:rsidP="000A73FC">
      <w:pPr>
        <w:tabs>
          <w:tab w:val="left" w:pos="1807"/>
        </w:tabs>
        <w:rPr>
          <w:rFonts w:asciiTheme="minorHAnsi" w:hAnsiTheme="minorHAnsi" w:cstheme="minorHAnsi"/>
          <w:b/>
          <w:bCs/>
          <w:color w:val="000000" w:themeColor="text1"/>
        </w:rPr>
      </w:pPr>
    </w:p>
    <w:p w14:paraId="29B6C82D"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642A20F1" w14:textId="77777777" w:rsidR="000A73FC" w:rsidRPr="00BA117C" w:rsidRDefault="000A73FC" w:rsidP="000A73FC">
      <w:pPr>
        <w:pStyle w:val="Standard"/>
        <w:rPr>
          <w:rFonts w:asciiTheme="minorHAnsi" w:hAnsiTheme="minorHAnsi" w:cstheme="minorHAnsi"/>
          <w:color w:val="000000" w:themeColor="text1"/>
        </w:rPr>
      </w:pPr>
      <w:r w:rsidRPr="00BA117C">
        <w:rPr>
          <w:rFonts w:asciiTheme="minorHAnsi" w:hAnsiTheme="minorHAnsi" w:cstheme="minorHAnsi"/>
          <w:color w:val="000000" w:themeColor="text1"/>
        </w:rPr>
        <w:t>Gün sonunda çocuklara aşağıdakilere benzer sorular sorularak günün değerlendirmesi yapılır:</w:t>
      </w:r>
    </w:p>
    <w:p w14:paraId="3F3E990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 1. Bir gün içinde neler yapıyoruz?</w:t>
      </w:r>
    </w:p>
    <w:p w14:paraId="5F81E627"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 2. Sabah kalkınca ilk ne yapmamız gerekir?</w:t>
      </w:r>
    </w:p>
    <w:p w14:paraId="156757F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 3. Evde yapmayı en çok sevdiğiniz şey nedir?</w:t>
      </w:r>
    </w:p>
    <w:p w14:paraId="38A73504" w14:textId="77777777" w:rsidR="000A73FC" w:rsidRPr="00BA117C" w:rsidRDefault="000A73FC" w:rsidP="000A73FC">
      <w:pPr>
        <w:tabs>
          <w:tab w:val="left" w:pos="2581"/>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 4. Okulda yapmayı en çok sevdiğiniz şey nedir?</w:t>
      </w:r>
    </w:p>
    <w:p w14:paraId="01A9A576" w14:textId="77777777" w:rsidR="000A73FC" w:rsidRPr="00BA117C" w:rsidRDefault="000A73FC" w:rsidP="000A73FC">
      <w:pPr>
        <w:tabs>
          <w:tab w:val="left" w:pos="2581"/>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 5. Sağlıklı olmak için nelere dikkat etmemiz gerekir?</w:t>
      </w:r>
    </w:p>
    <w:p w14:paraId="643D4C86" w14:textId="77777777" w:rsidR="000A73FC" w:rsidRPr="00BA117C" w:rsidRDefault="000A73FC" w:rsidP="000A73FC">
      <w:pPr>
        <w:tabs>
          <w:tab w:val="left" w:pos="2581"/>
        </w:tabs>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 6. Yarın neler yapmak istersiniz? </w:t>
      </w:r>
    </w:p>
    <w:p w14:paraId="1EAD946A" w14:textId="77777777" w:rsidR="000A73FC" w:rsidRPr="00BA117C" w:rsidRDefault="000A73FC" w:rsidP="000A73FC">
      <w:pPr>
        <w:rPr>
          <w:rFonts w:asciiTheme="minorHAnsi" w:hAnsiTheme="minorHAnsi" w:cstheme="minorHAnsi"/>
          <w:color w:val="000000" w:themeColor="text1"/>
        </w:rPr>
      </w:pPr>
    </w:p>
    <w:p w14:paraId="04235C63" w14:textId="77777777" w:rsidR="000A73FC" w:rsidRPr="00BA117C" w:rsidRDefault="000A73FC"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5B9BE614" w14:textId="77777777" w:rsidR="000A73FC" w:rsidRPr="00BA117C" w:rsidRDefault="000A73FC"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06D67C3D" w14:textId="77777777" w:rsidR="000A73FC" w:rsidRPr="00BA117C" w:rsidRDefault="000A73FC"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6D68E402" w14:textId="77777777" w:rsidR="000A73FC" w:rsidRPr="00BA117C" w:rsidRDefault="000A73FC"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6C00153D" w14:textId="77777777" w:rsidR="000A73FC" w:rsidRPr="00BA117C" w:rsidRDefault="000A73FC"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5A3BB062" w14:textId="77777777" w:rsidR="000A73FC" w:rsidRPr="00BA117C" w:rsidRDefault="000A73FC"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3EEA76BE"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br w:type="page"/>
      </w:r>
    </w:p>
    <w:p w14:paraId="08CB6247" w14:textId="77777777" w:rsidR="00F150C0" w:rsidRDefault="00F150C0" w:rsidP="008F73DF">
      <w:pPr>
        <w:jc w:val="center"/>
        <w:rPr>
          <w:rFonts w:asciiTheme="minorHAnsi" w:hAnsiTheme="minorHAnsi" w:cstheme="minorHAnsi"/>
          <w:b/>
          <w:color w:val="000000" w:themeColor="text1"/>
        </w:rPr>
      </w:pPr>
    </w:p>
    <w:p w14:paraId="14FBE775" w14:textId="77777777" w:rsidR="00F150C0" w:rsidRDefault="00F150C0" w:rsidP="008F73DF">
      <w:pPr>
        <w:jc w:val="center"/>
        <w:rPr>
          <w:rFonts w:asciiTheme="minorHAnsi" w:hAnsiTheme="minorHAnsi" w:cstheme="minorHAnsi"/>
          <w:b/>
          <w:color w:val="000000" w:themeColor="text1"/>
        </w:rPr>
      </w:pPr>
    </w:p>
    <w:p w14:paraId="4253CE0A" w14:textId="77777777" w:rsidR="00F150C0" w:rsidRDefault="00F150C0" w:rsidP="008F73DF">
      <w:pPr>
        <w:jc w:val="center"/>
        <w:rPr>
          <w:rFonts w:asciiTheme="minorHAnsi" w:hAnsiTheme="minorHAnsi" w:cstheme="minorHAnsi"/>
          <w:b/>
          <w:color w:val="000000" w:themeColor="text1"/>
        </w:rPr>
      </w:pPr>
    </w:p>
    <w:p w14:paraId="36037FE8" w14:textId="77777777" w:rsidR="00F150C0" w:rsidRDefault="00F150C0" w:rsidP="008F73DF">
      <w:pPr>
        <w:jc w:val="center"/>
        <w:rPr>
          <w:rFonts w:asciiTheme="minorHAnsi" w:hAnsiTheme="minorHAnsi" w:cstheme="minorHAnsi"/>
          <w:b/>
          <w:color w:val="000000" w:themeColor="text1"/>
        </w:rPr>
      </w:pPr>
    </w:p>
    <w:p w14:paraId="47E3FB82" w14:textId="77777777" w:rsidR="00F150C0" w:rsidRDefault="00F150C0" w:rsidP="008F73DF">
      <w:pPr>
        <w:jc w:val="center"/>
        <w:rPr>
          <w:rFonts w:asciiTheme="minorHAnsi" w:hAnsiTheme="minorHAnsi" w:cstheme="minorHAnsi"/>
          <w:b/>
          <w:color w:val="000000" w:themeColor="text1"/>
        </w:rPr>
      </w:pPr>
    </w:p>
    <w:p w14:paraId="48EC5B29" w14:textId="77777777" w:rsidR="00F150C0" w:rsidRDefault="00F150C0" w:rsidP="008F73DF">
      <w:pPr>
        <w:jc w:val="center"/>
        <w:rPr>
          <w:rFonts w:asciiTheme="minorHAnsi" w:hAnsiTheme="minorHAnsi" w:cstheme="minorHAnsi"/>
          <w:b/>
          <w:color w:val="000000" w:themeColor="text1"/>
        </w:rPr>
      </w:pPr>
    </w:p>
    <w:p w14:paraId="66ED8955" w14:textId="77777777" w:rsidR="00F150C0" w:rsidRDefault="00F150C0" w:rsidP="008F73DF">
      <w:pPr>
        <w:jc w:val="center"/>
        <w:rPr>
          <w:rFonts w:asciiTheme="minorHAnsi" w:hAnsiTheme="minorHAnsi" w:cstheme="minorHAnsi"/>
          <w:b/>
          <w:color w:val="000000" w:themeColor="text1"/>
        </w:rPr>
      </w:pPr>
    </w:p>
    <w:p w14:paraId="26C1E37B" w14:textId="77777777" w:rsidR="00F150C0" w:rsidRDefault="00F150C0" w:rsidP="008F73DF">
      <w:pPr>
        <w:jc w:val="center"/>
        <w:rPr>
          <w:rFonts w:asciiTheme="minorHAnsi" w:hAnsiTheme="minorHAnsi" w:cstheme="minorHAnsi"/>
          <w:b/>
          <w:color w:val="000000" w:themeColor="text1"/>
        </w:rPr>
      </w:pPr>
    </w:p>
    <w:p w14:paraId="08179F57" w14:textId="77777777" w:rsidR="00F150C0" w:rsidRDefault="00F150C0" w:rsidP="008F73DF">
      <w:pPr>
        <w:jc w:val="center"/>
        <w:rPr>
          <w:rFonts w:asciiTheme="minorHAnsi" w:hAnsiTheme="minorHAnsi" w:cstheme="minorHAnsi"/>
          <w:b/>
          <w:color w:val="000000" w:themeColor="text1"/>
        </w:rPr>
      </w:pPr>
    </w:p>
    <w:p w14:paraId="32D666C0" w14:textId="77777777" w:rsidR="00F150C0" w:rsidRDefault="00F150C0" w:rsidP="008F73DF">
      <w:pPr>
        <w:jc w:val="center"/>
        <w:rPr>
          <w:rFonts w:asciiTheme="minorHAnsi" w:hAnsiTheme="minorHAnsi" w:cstheme="minorHAnsi"/>
          <w:b/>
          <w:color w:val="000000" w:themeColor="text1"/>
        </w:rPr>
      </w:pPr>
    </w:p>
    <w:p w14:paraId="701F3DF6" w14:textId="77777777" w:rsidR="00F150C0" w:rsidRDefault="00F150C0" w:rsidP="008F73DF">
      <w:pPr>
        <w:jc w:val="center"/>
        <w:rPr>
          <w:rFonts w:asciiTheme="minorHAnsi" w:hAnsiTheme="minorHAnsi" w:cstheme="minorHAnsi"/>
          <w:b/>
          <w:color w:val="000000" w:themeColor="text1"/>
        </w:rPr>
      </w:pPr>
    </w:p>
    <w:p w14:paraId="7DF1688B" w14:textId="77777777" w:rsidR="00F150C0" w:rsidRDefault="00F150C0" w:rsidP="008F73DF">
      <w:pPr>
        <w:jc w:val="center"/>
        <w:rPr>
          <w:rFonts w:asciiTheme="minorHAnsi" w:hAnsiTheme="minorHAnsi" w:cstheme="minorHAnsi"/>
          <w:b/>
          <w:color w:val="000000" w:themeColor="text1"/>
        </w:rPr>
      </w:pPr>
    </w:p>
    <w:p w14:paraId="2E08EA20" w14:textId="77777777" w:rsidR="00F150C0" w:rsidRDefault="00F150C0" w:rsidP="008F73DF">
      <w:pPr>
        <w:jc w:val="center"/>
        <w:rPr>
          <w:rFonts w:asciiTheme="minorHAnsi" w:hAnsiTheme="minorHAnsi" w:cstheme="minorHAnsi"/>
          <w:b/>
          <w:color w:val="000000" w:themeColor="text1"/>
        </w:rPr>
      </w:pPr>
    </w:p>
    <w:p w14:paraId="5A52253E" w14:textId="77777777" w:rsidR="00F150C0" w:rsidRDefault="00F150C0" w:rsidP="008F73DF">
      <w:pPr>
        <w:jc w:val="center"/>
        <w:rPr>
          <w:rFonts w:asciiTheme="minorHAnsi" w:hAnsiTheme="minorHAnsi" w:cstheme="minorHAnsi"/>
          <w:b/>
          <w:color w:val="000000" w:themeColor="text1"/>
        </w:rPr>
      </w:pPr>
    </w:p>
    <w:p w14:paraId="69F4186D" w14:textId="77777777" w:rsidR="00F150C0" w:rsidRDefault="00F150C0" w:rsidP="008F73DF">
      <w:pPr>
        <w:jc w:val="center"/>
        <w:rPr>
          <w:rFonts w:asciiTheme="minorHAnsi" w:hAnsiTheme="minorHAnsi" w:cstheme="minorHAnsi"/>
          <w:b/>
          <w:color w:val="000000" w:themeColor="text1"/>
        </w:rPr>
      </w:pPr>
    </w:p>
    <w:p w14:paraId="1880A052" w14:textId="77777777" w:rsidR="00F150C0" w:rsidRDefault="00F150C0" w:rsidP="008F73DF">
      <w:pPr>
        <w:jc w:val="center"/>
        <w:rPr>
          <w:rFonts w:asciiTheme="minorHAnsi" w:hAnsiTheme="minorHAnsi" w:cstheme="minorHAnsi"/>
          <w:b/>
          <w:color w:val="000000" w:themeColor="text1"/>
        </w:rPr>
      </w:pPr>
    </w:p>
    <w:p w14:paraId="3AAE78B2" w14:textId="77777777" w:rsidR="00F150C0" w:rsidRDefault="00F150C0" w:rsidP="008F73DF">
      <w:pPr>
        <w:jc w:val="center"/>
        <w:rPr>
          <w:rFonts w:asciiTheme="minorHAnsi" w:hAnsiTheme="minorHAnsi" w:cstheme="minorHAnsi"/>
          <w:b/>
          <w:color w:val="000000" w:themeColor="text1"/>
        </w:rPr>
      </w:pPr>
    </w:p>
    <w:p w14:paraId="4041A90B" w14:textId="77777777" w:rsidR="00F150C0" w:rsidRDefault="00F150C0" w:rsidP="008F73DF">
      <w:pPr>
        <w:jc w:val="center"/>
        <w:rPr>
          <w:rFonts w:asciiTheme="minorHAnsi" w:hAnsiTheme="minorHAnsi" w:cstheme="minorHAnsi"/>
          <w:b/>
          <w:color w:val="000000" w:themeColor="text1"/>
        </w:rPr>
      </w:pPr>
    </w:p>
    <w:p w14:paraId="1B1F1199" w14:textId="77777777" w:rsidR="00F150C0" w:rsidRDefault="00F150C0" w:rsidP="008F73DF">
      <w:pPr>
        <w:jc w:val="center"/>
        <w:rPr>
          <w:rFonts w:asciiTheme="minorHAnsi" w:hAnsiTheme="minorHAnsi" w:cstheme="minorHAnsi"/>
          <w:b/>
          <w:color w:val="000000" w:themeColor="text1"/>
        </w:rPr>
      </w:pPr>
    </w:p>
    <w:p w14:paraId="2BBAFCE8" w14:textId="77777777" w:rsidR="00F150C0" w:rsidRDefault="00F150C0" w:rsidP="008F73DF">
      <w:pPr>
        <w:jc w:val="center"/>
        <w:rPr>
          <w:rFonts w:asciiTheme="minorHAnsi" w:hAnsiTheme="minorHAnsi" w:cstheme="minorHAnsi"/>
          <w:b/>
          <w:color w:val="000000" w:themeColor="text1"/>
        </w:rPr>
      </w:pPr>
    </w:p>
    <w:p w14:paraId="6FD0B9E9" w14:textId="77777777" w:rsidR="00F150C0" w:rsidRDefault="00F150C0" w:rsidP="008F73DF">
      <w:pPr>
        <w:jc w:val="center"/>
        <w:rPr>
          <w:rFonts w:asciiTheme="minorHAnsi" w:hAnsiTheme="minorHAnsi" w:cstheme="minorHAnsi"/>
          <w:b/>
          <w:color w:val="000000" w:themeColor="text1"/>
        </w:rPr>
      </w:pPr>
    </w:p>
    <w:p w14:paraId="7F3862A6" w14:textId="77777777" w:rsidR="00F150C0" w:rsidRDefault="00F150C0" w:rsidP="008F73DF">
      <w:pPr>
        <w:jc w:val="center"/>
        <w:rPr>
          <w:rFonts w:asciiTheme="minorHAnsi" w:hAnsiTheme="minorHAnsi" w:cstheme="minorHAnsi"/>
          <w:b/>
          <w:color w:val="000000" w:themeColor="text1"/>
        </w:rPr>
      </w:pPr>
    </w:p>
    <w:p w14:paraId="3554E67E" w14:textId="77777777" w:rsidR="00F150C0" w:rsidRDefault="00F150C0" w:rsidP="008F73DF">
      <w:pPr>
        <w:jc w:val="center"/>
        <w:rPr>
          <w:rFonts w:asciiTheme="minorHAnsi" w:hAnsiTheme="minorHAnsi" w:cstheme="minorHAnsi"/>
          <w:b/>
          <w:color w:val="000000" w:themeColor="text1"/>
        </w:rPr>
      </w:pPr>
    </w:p>
    <w:p w14:paraId="538D7613" w14:textId="77777777" w:rsidR="00F150C0" w:rsidRDefault="00F150C0" w:rsidP="008F73DF">
      <w:pPr>
        <w:jc w:val="center"/>
        <w:rPr>
          <w:rFonts w:asciiTheme="minorHAnsi" w:hAnsiTheme="minorHAnsi" w:cstheme="minorHAnsi"/>
          <w:b/>
          <w:color w:val="000000" w:themeColor="text1"/>
        </w:rPr>
      </w:pPr>
    </w:p>
    <w:p w14:paraId="5C35CFA1" w14:textId="77777777" w:rsidR="00F150C0" w:rsidRDefault="00F150C0" w:rsidP="008F73DF">
      <w:pPr>
        <w:jc w:val="center"/>
        <w:rPr>
          <w:rFonts w:asciiTheme="minorHAnsi" w:hAnsiTheme="minorHAnsi" w:cstheme="minorHAnsi"/>
          <w:b/>
          <w:color w:val="000000" w:themeColor="text1"/>
        </w:rPr>
      </w:pPr>
    </w:p>
    <w:p w14:paraId="06F8B2B5" w14:textId="77777777" w:rsidR="00F150C0" w:rsidRDefault="00F150C0" w:rsidP="008F73DF">
      <w:pPr>
        <w:jc w:val="center"/>
        <w:rPr>
          <w:rFonts w:asciiTheme="minorHAnsi" w:hAnsiTheme="minorHAnsi" w:cstheme="minorHAnsi"/>
          <w:b/>
          <w:color w:val="000000" w:themeColor="text1"/>
        </w:rPr>
      </w:pPr>
    </w:p>
    <w:p w14:paraId="444DD4F3" w14:textId="77777777" w:rsidR="00F150C0" w:rsidRDefault="00F150C0" w:rsidP="008F73DF">
      <w:pPr>
        <w:jc w:val="center"/>
        <w:rPr>
          <w:rFonts w:asciiTheme="minorHAnsi" w:hAnsiTheme="minorHAnsi" w:cstheme="minorHAnsi"/>
          <w:b/>
          <w:color w:val="000000" w:themeColor="text1"/>
        </w:rPr>
      </w:pPr>
    </w:p>
    <w:p w14:paraId="10B3E14B" w14:textId="77777777" w:rsidR="00F150C0" w:rsidRDefault="00F150C0" w:rsidP="008F73DF">
      <w:pPr>
        <w:jc w:val="center"/>
        <w:rPr>
          <w:rFonts w:asciiTheme="minorHAnsi" w:hAnsiTheme="minorHAnsi" w:cstheme="minorHAnsi"/>
          <w:b/>
          <w:color w:val="000000" w:themeColor="text1"/>
        </w:rPr>
      </w:pPr>
    </w:p>
    <w:p w14:paraId="4D99386D" w14:textId="77777777" w:rsidR="00F150C0" w:rsidRDefault="00F150C0" w:rsidP="008F73DF">
      <w:pPr>
        <w:jc w:val="center"/>
        <w:rPr>
          <w:rFonts w:asciiTheme="minorHAnsi" w:hAnsiTheme="minorHAnsi" w:cstheme="minorHAnsi"/>
          <w:b/>
          <w:color w:val="000000" w:themeColor="text1"/>
        </w:rPr>
      </w:pPr>
    </w:p>
    <w:p w14:paraId="1CBB6C58" w14:textId="77777777" w:rsidR="00F150C0" w:rsidRDefault="00F150C0" w:rsidP="008F73DF">
      <w:pPr>
        <w:jc w:val="center"/>
        <w:rPr>
          <w:rFonts w:asciiTheme="minorHAnsi" w:hAnsiTheme="minorHAnsi" w:cstheme="minorHAnsi"/>
          <w:b/>
          <w:color w:val="000000" w:themeColor="text1"/>
        </w:rPr>
      </w:pPr>
    </w:p>
    <w:p w14:paraId="51A475D6" w14:textId="77777777" w:rsidR="00F150C0" w:rsidRDefault="00F150C0" w:rsidP="008F73DF">
      <w:pPr>
        <w:jc w:val="center"/>
        <w:rPr>
          <w:rFonts w:asciiTheme="minorHAnsi" w:hAnsiTheme="minorHAnsi" w:cstheme="minorHAnsi"/>
          <w:b/>
          <w:color w:val="000000" w:themeColor="text1"/>
        </w:rPr>
      </w:pPr>
    </w:p>
    <w:p w14:paraId="783B7ABE" w14:textId="77777777" w:rsidR="00F150C0" w:rsidRDefault="00F150C0" w:rsidP="008F73DF">
      <w:pPr>
        <w:jc w:val="center"/>
        <w:rPr>
          <w:rFonts w:asciiTheme="minorHAnsi" w:hAnsiTheme="minorHAnsi" w:cstheme="minorHAnsi"/>
          <w:b/>
          <w:color w:val="000000" w:themeColor="text1"/>
        </w:rPr>
      </w:pPr>
    </w:p>
    <w:p w14:paraId="74465FD1" w14:textId="77777777" w:rsidR="00F150C0" w:rsidRDefault="00F150C0" w:rsidP="008F73DF">
      <w:pPr>
        <w:jc w:val="center"/>
        <w:rPr>
          <w:rFonts w:asciiTheme="minorHAnsi" w:hAnsiTheme="minorHAnsi" w:cstheme="minorHAnsi"/>
          <w:b/>
          <w:color w:val="000000" w:themeColor="text1"/>
        </w:rPr>
      </w:pPr>
    </w:p>
    <w:p w14:paraId="2F423EBC" w14:textId="77777777" w:rsidR="00F150C0" w:rsidRDefault="00F150C0" w:rsidP="008F73DF">
      <w:pPr>
        <w:jc w:val="center"/>
        <w:rPr>
          <w:rFonts w:asciiTheme="minorHAnsi" w:hAnsiTheme="minorHAnsi" w:cstheme="minorHAnsi"/>
          <w:b/>
          <w:color w:val="000000" w:themeColor="text1"/>
        </w:rPr>
      </w:pPr>
    </w:p>
    <w:p w14:paraId="50A3BA8E" w14:textId="77777777" w:rsidR="00F150C0" w:rsidRDefault="00F150C0" w:rsidP="008F73DF">
      <w:pPr>
        <w:jc w:val="center"/>
        <w:rPr>
          <w:rFonts w:asciiTheme="minorHAnsi" w:hAnsiTheme="minorHAnsi" w:cstheme="minorHAnsi"/>
          <w:b/>
          <w:color w:val="000000" w:themeColor="text1"/>
        </w:rPr>
      </w:pPr>
    </w:p>
    <w:p w14:paraId="003977E6" w14:textId="77777777" w:rsidR="00F150C0" w:rsidRDefault="00F150C0" w:rsidP="008F73DF">
      <w:pPr>
        <w:jc w:val="center"/>
        <w:rPr>
          <w:rFonts w:asciiTheme="minorHAnsi" w:hAnsiTheme="minorHAnsi" w:cstheme="minorHAnsi"/>
          <w:b/>
          <w:color w:val="000000" w:themeColor="text1"/>
        </w:rPr>
      </w:pPr>
    </w:p>
    <w:p w14:paraId="60DF17CF" w14:textId="77777777" w:rsidR="00F150C0" w:rsidRDefault="00F150C0" w:rsidP="008F73DF">
      <w:pPr>
        <w:jc w:val="center"/>
        <w:rPr>
          <w:rFonts w:asciiTheme="minorHAnsi" w:hAnsiTheme="minorHAnsi" w:cstheme="minorHAnsi"/>
          <w:b/>
          <w:color w:val="000000" w:themeColor="text1"/>
        </w:rPr>
      </w:pPr>
    </w:p>
    <w:p w14:paraId="69F73AE5" w14:textId="77777777" w:rsidR="00F150C0" w:rsidRDefault="00F150C0" w:rsidP="008F73DF">
      <w:pPr>
        <w:jc w:val="center"/>
        <w:rPr>
          <w:rFonts w:asciiTheme="minorHAnsi" w:hAnsiTheme="minorHAnsi" w:cstheme="minorHAnsi"/>
          <w:b/>
          <w:color w:val="000000" w:themeColor="text1"/>
        </w:rPr>
      </w:pPr>
    </w:p>
    <w:p w14:paraId="00498AFB" w14:textId="77777777" w:rsidR="00F150C0" w:rsidRDefault="00F150C0" w:rsidP="008F73DF">
      <w:pPr>
        <w:jc w:val="center"/>
        <w:rPr>
          <w:rFonts w:asciiTheme="minorHAnsi" w:hAnsiTheme="minorHAnsi" w:cstheme="minorHAnsi"/>
          <w:b/>
          <w:color w:val="000000" w:themeColor="text1"/>
        </w:rPr>
      </w:pPr>
    </w:p>
    <w:p w14:paraId="6D01052E" w14:textId="77777777" w:rsidR="00F150C0" w:rsidRDefault="00F150C0" w:rsidP="008F73DF">
      <w:pPr>
        <w:jc w:val="center"/>
        <w:rPr>
          <w:rFonts w:asciiTheme="minorHAnsi" w:hAnsiTheme="minorHAnsi" w:cstheme="minorHAnsi"/>
          <w:b/>
          <w:color w:val="000000" w:themeColor="text1"/>
        </w:rPr>
      </w:pPr>
    </w:p>
    <w:p w14:paraId="7535D58B" w14:textId="77777777" w:rsidR="00F150C0" w:rsidRDefault="00F150C0" w:rsidP="008F73DF">
      <w:pPr>
        <w:jc w:val="center"/>
        <w:rPr>
          <w:rFonts w:asciiTheme="minorHAnsi" w:hAnsiTheme="minorHAnsi" w:cstheme="minorHAnsi"/>
          <w:b/>
          <w:color w:val="000000" w:themeColor="text1"/>
        </w:rPr>
      </w:pPr>
    </w:p>
    <w:p w14:paraId="2CD38153" w14:textId="77777777" w:rsidR="00F150C0" w:rsidRDefault="00F150C0" w:rsidP="008F73DF">
      <w:pPr>
        <w:jc w:val="center"/>
        <w:rPr>
          <w:rFonts w:asciiTheme="minorHAnsi" w:hAnsiTheme="minorHAnsi" w:cstheme="minorHAnsi"/>
          <w:b/>
          <w:color w:val="000000" w:themeColor="text1"/>
        </w:rPr>
      </w:pPr>
    </w:p>
    <w:p w14:paraId="492CEAF9" w14:textId="77777777" w:rsidR="00F150C0" w:rsidRDefault="00F150C0" w:rsidP="008F73DF">
      <w:pPr>
        <w:jc w:val="center"/>
        <w:rPr>
          <w:rFonts w:asciiTheme="minorHAnsi" w:hAnsiTheme="minorHAnsi" w:cstheme="minorHAnsi"/>
          <w:b/>
          <w:color w:val="000000" w:themeColor="text1"/>
        </w:rPr>
      </w:pPr>
    </w:p>
    <w:p w14:paraId="2419F42F" w14:textId="77777777" w:rsidR="00F150C0" w:rsidRDefault="00F150C0" w:rsidP="008F73DF">
      <w:pPr>
        <w:jc w:val="center"/>
        <w:rPr>
          <w:rFonts w:asciiTheme="minorHAnsi" w:hAnsiTheme="minorHAnsi" w:cstheme="minorHAnsi"/>
          <w:b/>
          <w:color w:val="000000" w:themeColor="text1"/>
        </w:rPr>
      </w:pPr>
    </w:p>
    <w:p w14:paraId="71BAF6B4" w14:textId="77777777" w:rsidR="00F150C0" w:rsidRDefault="00F150C0" w:rsidP="008F73DF">
      <w:pPr>
        <w:jc w:val="center"/>
        <w:rPr>
          <w:rFonts w:asciiTheme="minorHAnsi" w:hAnsiTheme="minorHAnsi" w:cstheme="minorHAnsi"/>
          <w:b/>
          <w:color w:val="000000" w:themeColor="text1"/>
        </w:rPr>
      </w:pPr>
    </w:p>
    <w:p w14:paraId="44E89550" w14:textId="77777777" w:rsidR="00F150C0" w:rsidRDefault="00F150C0" w:rsidP="008F73DF">
      <w:pPr>
        <w:jc w:val="center"/>
        <w:rPr>
          <w:rFonts w:asciiTheme="minorHAnsi" w:hAnsiTheme="minorHAnsi" w:cstheme="minorHAnsi"/>
          <w:b/>
          <w:color w:val="000000" w:themeColor="text1"/>
        </w:rPr>
      </w:pPr>
    </w:p>
    <w:p w14:paraId="1F913F57" w14:textId="77777777" w:rsidR="00F150C0" w:rsidRDefault="00F150C0" w:rsidP="008F73DF">
      <w:pPr>
        <w:jc w:val="center"/>
        <w:rPr>
          <w:rFonts w:asciiTheme="minorHAnsi" w:hAnsiTheme="minorHAnsi" w:cstheme="minorHAnsi"/>
          <w:b/>
          <w:color w:val="000000" w:themeColor="text1"/>
        </w:rPr>
      </w:pPr>
    </w:p>
    <w:p w14:paraId="4EB6CCC1" w14:textId="77777777" w:rsidR="00F150C0" w:rsidRDefault="00F150C0" w:rsidP="008F73DF">
      <w:pPr>
        <w:jc w:val="center"/>
        <w:rPr>
          <w:rFonts w:asciiTheme="minorHAnsi" w:hAnsiTheme="minorHAnsi" w:cstheme="minorHAnsi"/>
          <w:b/>
          <w:color w:val="000000" w:themeColor="text1"/>
        </w:rPr>
      </w:pPr>
    </w:p>
    <w:p w14:paraId="20B5D6B9" w14:textId="77777777" w:rsidR="00F150C0" w:rsidRDefault="00F150C0" w:rsidP="008F73DF">
      <w:pPr>
        <w:jc w:val="center"/>
        <w:rPr>
          <w:rFonts w:asciiTheme="minorHAnsi" w:hAnsiTheme="minorHAnsi" w:cstheme="minorHAnsi"/>
          <w:b/>
          <w:color w:val="000000" w:themeColor="text1"/>
        </w:rPr>
      </w:pPr>
    </w:p>
    <w:p w14:paraId="2D099B82" w14:textId="55D9D464" w:rsidR="000A73FC" w:rsidRPr="00BA117C" w:rsidRDefault="000A73FC" w:rsidP="008F73DF">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lastRenderedPageBreak/>
        <w:t xml:space="preserve">TAM </w:t>
      </w:r>
      <w:r w:rsidRPr="00BA117C">
        <w:rPr>
          <w:rFonts w:asciiTheme="minorHAnsi" w:hAnsiTheme="minorHAnsi" w:cstheme="minorHAnsi"/>
          <w:b/>
          <w:bCs/>
          <w:color w:val="000000" w:themeColor="text1"/>
        </w:rPr>
        <w:t>GÜNLÜK EĞİTİM PLAN AKIŞI</w:t>
      </w:r>
    </w:p>
    <w:p w14:paraId="649FA1AA"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5B09F5FC"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282EAEB9"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21F1B172" w14:textId="0F2371F5" w:rsidR="000A73FC" w:rsidRPr="00BA117C" w:rsidRDefault="00A674E2"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2D686C" w:rsidRPr="002D686C">
        <w:rPr>
          <w:rFonts w:asciiTheme="minorHAnsi" w:hAnsiTheme="minorHAnsi" w:cstheme="minorHAnsi"/>
          <w:b/>
          <w:bCs/>
          <w:color w:val="FF0000"/>
        </w:rPr>
        <w:t>08.12.2023</w:t>
      </w:r>
    </w:p>
    <w:p w14:paraId="50312BC5"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1AF4D8F7" w14:textId="2660ABC8" w:rsidR="000A73FC" w:rsidRPr="00BA117C" w:rsidRDefault="000A73FC" w:rsidP="00255C26">
      <w:pPr>
        <w:suppressAutoHyphens/>
        <w:autoSpaceDE w:val="0"/>
        <w:autoSpaceDN w:val="0"/>
        <w:adjustRightInd w:val="0"/>
        <w:textAlignment w:val="center"/>
        <w:rPr>
          <w:rFonts w:asciiTheme="minorHAnsi" w:hAnsiTheme="minorHAnsi" w:cstheme="minorHAnsi"/>
          <w:b/>
          <w:bCs/>
          <w:color w:val="000000" w:themeColor="text1"/>
        </w:rPr>
      </w:pPr>
    </w:p>
    <w:p w14:paraId="3E344443"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762B9195"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Çocukların karşılanması</w:t>
      </w:r>
    </w:p>
    <w:p w14:paraId="007CF9C5"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t>Sohbet çemberi oluşturma</w:t>
      </w:r>
    </w:p>
    <w:p w14:paraId="558698C3"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“E” sesiyle başlayan varlıkları bulma oyunu</w:t>
      </w:r>
    </w:p>
    <w:p w14:paraId="279F5266" w14:textId="4215D09A"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 Sabah sporu yapma</w:t>
      </w:r>
    </w:p>
    <w:p w14:paraId="59F07431" w14:textId="5C044CDB" w:rsidR="006545C5" w:rsidRPr="00BA117C" w:rsidRDefault="006545C5"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Takvim ve Hava Durumu</w:t>
      </w:r>
    </w:p>
    <w:p w14:paraId="2628E507"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09E70C72"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Oyun Zamanı</w:t>
      </w:r>
    </w:p>
    <w:p w14:paraId="7FD52F27"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Öğrenme merkezlerinde oyun oynama</w:t>
      </w:r>
    </w:p>
    <w:p w14:paraId="307EDEC9" w14:textId="77777777" w:rsidR="000A73FC" w:rsidRPr="00BA117C" w:rsidRDefault="000A73FC" w:rsidP="000A73FC">
      <w:pPr>
        <w:ind w:left="720"/>
        <w:contextualSpacing/>
        <w:rPr>
          <w:rFonts w:asciiTheme="minorHAnsi" w:hAnsiTheme="minorHAnsi" w:cstheme="minorHAnsi"/>
          <w:color w:val="000000" w:themeColor="text1"/>
        </w:rPr>
      </w:pPr>
    </w:p>
    <w:p w14:paraId="0E3582FD"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Kahvaltı, Temizlik</w:t>
      </w:r>
    </w:p>
    <w:p w14:paraId="35EEDFB4"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2808D449"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75C4AA77"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Sanat: Elbise Boyama ve Tasarlama</w:t>
      </w:r>
    </w:p>
    <w:p w14:paraId="14CC8F0B"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Türkçe: “E” Sesini Tanıyalım”</w:t>
      </w:r>
    </w:p>
    <w:p w14:paraId="06985D8F"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              “Eşeğin Ekmek Sevgisi” </w:t>
      </w:r>
    </w:p>
    <w:p w14:paraId="1E49F225"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               Bilmeceler</w:t>
      </w:r>
    </w:p>
    <w:p w14:paraId="15DB3BF4" w14:textId="77777777" w:rsidR="000A73FC" w:rsidRPr="00BA117C" w:rsidRDefault="000A73FC" w:rsidP="000A73FC">
      <w:pPr>
        <w:ind w:left="720"/>
        <w:contextualSpacing/>
        <w:rPr>
          <w:rFonts w:asciiTheme="minorHAnsi" w:hAnsiTheme="minorHAnsi" w:cstheme="minorHAnsi"/>
          <w:color w:val="000000" w:themeColor="text1"/>
        </w:rPr>
      </w:pPr>
    </w:p>
    <w:p w14:paraId="1697B032"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Öğle Yemeği, Temizlik</w:t>
      </w:r>
    </w:p>
    <w:p w14:paraId="544F3C9D" w14:textId="77777777" w:rsidR="000A73FC" w:rsidRPr="00BA117C" w:rsidRDefault="000A73FC" w:rsidP="000A73FC">
      <w:pPr>
        <w:ind w:left="720"/>
        <w:contextualSpacing/>
        <w:rPr>
          <w:rFonts w:asciiTheme="minorHAnsi" w:hAnsiTheme="minorHAnsi" w:cstheme="minorHAnsi"/>
          <w:b/>
          <w:color w:val="000000" w:themeColor="text1"/>
        </w:rPr>
      </w:pPr>
    </w:p>
    <w:p w14:paraId="7ED533B0"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542CF347" w14:textId="77777777" w:rsidR="000A73FC" w:rsidRPr="00BA117C" w:rsidRDefault="000A73FC" w:rsidP="000A73FC">
      <w:pPr>
        <w:ind w:left="720"/>
        <w:contextualSpacing/>
        <w:rPr>
          <w:rFonts w:asciiTheme="minorHAnsi" w:hAnsiTheme="minorHAnsi" w:cstheme="minorHAnsi"/>
          <w:b/>
          <w:color w:val="000000" w:themeColor="text1"/>
        </w:rPr>
      </w:pPr>
    </w:p>
    <w:p w14:paraId="5B7DCCDF"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Kahvaltı, Temizlik</w:t>
      </w:r>
    </w:p>
    <w:p w14:paraId="04297E4D" w14:textId="77777777" w:rsidR="000A73FC" w:rsidRPr="00BA117C" w:rsidRDefault="000A73FC" w:rsidP="000A73FC">
      <w:pPr>
        <w:ind w:left="720"/>
        <w:contextualSpacing/>
        <w:rPr>
          <w:rFonts w:asciiTheme="minorHAnsi" w:hAnsiTheme="minorHAnsi" w:cstheme="minorHAnsi"/>
          <w:b/>
          <w:color w:val="000000" w:themeColor="text1"/>
        </w:rPr>
      </w:pPr>
    </w:p>
    <w:p w14:paraId="46DF0A0B"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75911911"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Drama: Gözlem Yapma ve Lideri Takip Etme</w:t>
      </w:r>
    </w:p>
    <w:p w14:paraId="5A7B8F8B"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Müzikli Oyun ve Yarışmalar</w:t>
      </w:r>
    </w:p>
    <w:p w14:paraId="513EB6C4"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Okuma Yazmaya Hazırlık: “E” Sesi, Orff-Ritim, Çizgi Çalışması, Çizgi Çalışması” Çalışma Sayfaları </w:t>
      </w:r>
    </w:p>
    <w:p w14:paraId="6DF64CED" w14:textId="77777777" w:rsidR="000A73FC" w:rsidRPr="00BA117C" w:rsidRDefault="000A73FC" w:rsidP="000A73FC">
      <w:pPr>
        <w:ind w:left="720"/>
        <w:contextualSpacing/>
        <w:rPr>
          <w:rFonts w:asciiTheme="minorHAnsi" w:hAnsiTheme="minorHAnsi" w:cstheme="minorHAnsi"/>
          <w:color w:val="000000" w:themeColor="text1"/>
        </w:rPr>
      </w:pPr>
    </w:p>
    <w:p w14:paraId="1CF20421"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74D31B4F" w14:textId="77777777" w:rsidR="000A73FC" w:rsidRPr="00BA117C" w:rsidRDefault="000A73FC" w:rsidP="0089474E">
      <w:pPr>
        <w:suppressAutoHyphens/>
        <w:autoSpaceDE w:val="0"/>
        <w:autoSpaceDN w:val="0"/>
        <w:adjustRightInd w:val="0"/>
        <w:contextualSpacing/>
        <w:textAlignment w:val="center"/>
        <w:rPr>
          <w:rFonts w:asciiTheme="minorHAnsi" w:hAnsiTheme="minorHAnsi" w:cstheme="minorHAnsi"/>
          <w:b/>
          <w:bCs/>
          <w:color w:val="000000" w:themeColor="text1"/>
        </w:rPr>
      </w:pPr>
    </w:p>
    <w:p w14:paraId="61CBA2C1"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5C2FA618"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t>İlgili hazırlıkların tamamlanması ve çocuklarla vedalaşma</w:t>
      </w:r>
    </w:p>
    <w:p w14:paraId="6F0A9AB7" w14:textId="77777777" w:rsidR="0089474E" w:rsidRPr="00BA117C" w:rsidRDefault="0089474E" w:rsidP="0089474E">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04DE49EE"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5EC6F538"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1BA434F"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31B4D8A2"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01E79BC4"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2D4F6AAC"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5ABC125D"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 Program Açısından;</w:t>
      </w:r>
    </w:p>
    <w:p w14:paraId="3539FC1E" w14:textId="77777777" w:rsidR="000A73FC" w:rsidRPr="00BA117C" w:rsidRDefault="000A73FC" w:rsidP="000A73FC">
      <w:pPr>
        <w:shd w:val="clear" w:color="auto" w:fill="FFFFFF"/>
        <w:rPr>
          <w:rFonts w:asciiTheme="minorHAnsi" w:hAnsiTheme="minorHAnsi" w:cstheme="minorHAnsi"/>
          <w:b/>
          <w:bCs/>
          <w:color w:val="000000" w:themeColor="text1"/>
        </w:rPr>
      </w:pPr>
    </w:p>
    <w:p w14:paraId="0C89D84E" w14:textId="77777777" w:rsidR="000A73FC" w:rsidRPr="00BA117C" w:rsidRDefault="000A73FC" w:rsidP="000A73FC">
      <w:pPr>
        <w:shd w:val="clear" w:color="auto" w:fill="FFFFFF"/>
        <w:rPr>
          <w:rFonts w:asciiTheme="minorHAnsi" w:hAnsiTheme="minorHAnsi" w:cstheme="minorHAnsi"/>
          <w:b/>
          <w:bCs/>
          <w:color w:val="000000" w:themeColor="text1"/>
        </w:rPr>
      </w:pPr>
      <w:r w:rsidRPr="00BA117C">
        <w:rPr>
          <w:rFonts w:asciiTheme="minorHAnsi" w:hAnsiTheme="minorHAnsi" w:cstheme="minorHAnsi"/>
          <w:b/>
          <w:bCs/>
          <w:color w:val="000000" w:themeColor="text1"/>
        </w:rPr>
        <w:t>Etkinlik Adı: “E” SESİ</w:t>
      </w:r>
    </w:p>
    <w:p w14:paraId="1F3BCDCD" w14:textId="77777777" w:rsidR="000A73FC" w:rsidRPr="00BA117C" w:rsidRDefault="000A73FC" w:rsidP="000A73FC">
      <w:pPr>
        <w:shd w:val="clear" w:color="auto" w:fill="FFFFFF"/>
        <w:rPr>
          <w:rFonts w:asciiTheme="minorHAnsi" w:hAnsiTheme="minorHAnsi" w:cstheme="minorHAnsi"/>
          <w:b/>
          <w:color w:val="000000" w:themeColor="text1"/>
        </w:rPr>
      </w:pPr>
      <w:r w:rsidRPr="00BA117C">
        <w:rPr>
          <w:rFonts w:asciiTheme="minorHAnsi" w:hAnsiTheme="minorHAnsi" w:cstheme="minorHAnsi"/>
          <w:b/>
          <w:bCs/>
          <w:color w:val="000000" w:themeColor="text1"/>
        </w:rPr>
        <w:t xml:space="preserve">Etkinlik Türü: </w:t>
      </w:r>
      <w:r w:rsidRPr="00BA117C">
        <w:rPr>
          <w:rFonts w:asciiTheme="minorHAnsi" w:hAnsiTheme="minorHAnsi" w:cstheme="minorHAnsi"/>
          <w:b/>
          <w:color w:val="000000" w:themeColor="text1"/>
        </w:rPr>
        <w:t>Sanat, Türkçe, Drama, Müzikli Oyun ve Yarışmalar, İlkokula Hazırlık (Bütünleştirilmiş Büyük Grup Etkinliği)</w:t>
      </w:r>
    </w:p>
    <w:p w14:paraId="5453046B"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0FDD59A3"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39C470BF"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40262182" w14:textId="77777777" w:rsidR="000A73FC" w:rsidRPr="00BA117C" w:rsidRDefault="000A73FC" w:rsidP="000A73FC">
      <w:pPr>
        <w:autoSpaceDE w:val="0"/>
        <w:autoSpaceDN w:val="0"/>
        <w:adjustRightInd w:val="0"/>
        <w:ind w:left="6"/>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w:t>
      </w:r>
    </w:p>
    <w:p w14:paraId="11E05511"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Yer değiştirme hareketleri yapar.</w:t>
      </w:r>
      <w:r w:rsidRPr="00BA117C">
        <w:rPr>
          <w:rFonts w:asciiTheme="minorHAnsi" w:hAnsiTheme="minorHAnsi" w:cstheme="minorHAnsi"/>
          <w:b/>
          <w:bCs/>
          <w:color w:val="000000" w:themeColor="text1"/>
        </w:rPr>
        <w:br/>
        <w:t xml:space="preserve">Göstergeleri: </w:t>
      </w:r>
    </w:p>
    <w:p w14:paraId="662C22AC"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Yönergeler doğrultusunda yürür. </w:t>
      </w:r>
      <w:r w:rsidRPr="00BA117C">
        <w:rPr>
          <w:rFonts w:asciiTheme="minorHAnsi" w:hAnsiTheme="minorHAnsi" w:cstheme="minorHAnsi"/>
          <w:bCs/>
          <w:color w:val="000000" w:themeColor="text1"/>
        </w:rPr>
        <w:br/>
        <w:t>Yönergeler doğrultusunda koşar.</w:t>
      </w:r>
    </w:p>
    <w:p w14:paraId="463B14D9"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Çift ayak sıçrayarak belirli mesafe ilerler. </w:t>
      </w:r>
      <w:r w:rsidRPr="00BA117C">
        <w:rPr>
          <w:rFonts w:asciiTheme="minorHAnsi" w:hAnsiTheme="minorHAnsi" w:cstheme="minorHAnsi"/>
          <w:bCs/>
          <w:color w:val="000000" w:themeColor="text1"/>
        </w:rPr>
        <w:br/>
        <w:t xml:space="preserve">Engelin üzerinden atlar. </w:t>
      </w:r>
      <w:r w:rsidRPr="00BA117C">
        <w:rPr>
          <w:rFonts w:asciiTheme="minorHAnsi" w:hAnsiTheme="minorHAnsi" w:cstheme="minorHAnsi"/>
          <w:bCs/>
          <w:color w:val="000000" w:themeColor="text1"/>
        </w:rPr>
        <w:br/>
        <w:t>Koşarak bir engel üzerinden atlar.</w:t>
      </w:r>
    </w:p>
    <w:p w14:paraId="639BA60A"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Belirli bir mesafeyi sürünerek gider.</w:t>
      </w:r>
    </w:p>
    <w:p w14:paraId="653DCC56"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2. Denge hareketleri yapar.</w:t>
      </w:r>
      <w:r w:rsidRPr="00BA117C">
        <w:rPr>
          <w:rFonts w:asciiTheme="minorHAnsi" w:hAnsiTheme="minorHAnsi" w:cstheme="minorHAnsi"/>
          <w:b/>
          <w:bCs/>
          <w:color w:val="000000" w:themeColor="text1"/>
        </w:rPr>
        <w:br/>
        <w:t>Göstergeleri:</w:t>
      </w:r>
    </w:p>
    <w:p w14:paraId="0ED4DF01"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Atlama ile ilgili denge hareketlerini yapar. </w:t>
      </w:r>
      <w:r w:rsidRPr="00BA117C">
        <w:rPr>
          <w:rFonts w:asciiTheme="minorHAnsi" w:hAnsiTheme="minorHAnsi" w:cstheme="minorHAnsi"/>
          <w:bCs/>
          <w:color w:val="000000" w:themeColor="text1"/>
        </w:rPr>
        <w:br/>
        <w:t>Konma ile ilgili denge hareketlerini yapar.</w:t>
      </w:r>
      <w:r w:rsidRPr="00BA117C">
        <w:rPr>
          <w:rFonts w:asciiTheme="minorHAnsi" w:hAnsiTheme="minorHAnsi" w:cstheme="minorHAnsi"/>
          <w:bCs/>
          <w:color w:val="000000" w:themeColor="text1"/>
        </w:rPr>
        <w:br/>
        <w:t>Başlama ile ilgili denge hareketlerini yapar.</w:t>
      </w:r>
      <w:r w:rsidRPr="00BA117C">
        <w:rPr>
          <w:rFonts w:asciiTheme="minorHAnsi" w:hAnsiTheme="minorHAnsi" w:cstheme="minorHAnsi"/>
          <w:bCs/>
          <w:color w:val="000000" w:themeColor="text1"/>
        </w:rPr>
        <w:br/>
        <w:t>Durma ile ilgili denge hareketlerini yapar.</w:t>
      </w:r>
      <w:r w:rsidRPr="00BA117C">
        <w:rPr>
          <w:rFonts w:asciiTheme="minorHAnsi" w:hAnsiTheme="minorHAnsi" w:cstheme="minorHAnsi"/>
          <w:bCs/>
          <w:color w:val="000000" w:themeColor="text1"/>
        </w:rPr>
        <w:br/>
        <w:t xml:space="preserve">Bireysel ve eşli olarak denge hareketleri yapar.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3. Nesne kontrolü gerektiren hareketleri yapar. </w:t>
      </w:r>
      <w:r w:rsidRPr="00BA117C">
        <w:rPr>
          <w:rFonts w:asciiTheme="minorHAnsi" w:hAnsiTheme="minorHAnsi" w:cstheme="minorHAnsi"/>
          <w:b/>
          <w:bCs/>
          <w:color w:val="000000" w:themeColor="text1"/>
        </w:rPr>
        <w:br/>
        <w:t xml:space="preserve">Göstergeleri: </w:t>
      </w:r>
    </w:p>
    <w:p w14:paraId="177BE216"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Bireysel ve eşli olarak nesneleri kontrol eder.</w:t>
      </w:r>
      <w:r w:rsidRPr="00BA117C">
        <w:rPr>
          <w:rFonts w:asciiTheme="minorHAnsi" w:hAnsiTheme="minorHAnsi" w:cstheme="minorHAnsi"/>
          <w:bCs/>
          <w:color w:val="000000" w:themeColor="text1"/>
        </w:rPr>
        <w:br/>
        <w:t xml:space="preserve">Farklı boyut ve ağırlıktaki nesneleri hedefe atar. </w:t>
      </w:r>
    </w:p>
    <w:p w14:paraId="069D2CBA"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Nesneleri kaldırır. </w:t>
      </w:r>
    </w:p>
    <w:p w14:paraId="56C9A107"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Nesneleri taşır.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4. Küçük kas kullanımı gerektiren hareketleri yapar. </w:t>
      </w:r>
      <w:r w:rsidRPr="00BA117C">
        <w:rPr>
          <w:rFonts w:asciiTheme="minorHAnsi" w:hAnsiTheme="minorHAnsi" w:cstheme="minorHAnsi"/>
          <w:b/>
          <w:bCs/>
          <w:color w:val="000000" w:themeColor="text1"/>
        </w:rPr>
        <w:br/>
        <w:t>Göstergeleri:</w:t>
      </w:r>
    </w:p>
    <w:p w14:paraId="103371FF"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Nesneleri toplar. </w:t>
      </w:r>
      <w:r w:rsidRPr="00BA117C">
        <w:rPr>
          <w:rFonts w:asciiTheme="minorHAnsi" w:hAnsiTheme="minorHAnsi" w:cstheme="minorHAnsi"/>
          <w:bCs/>
          <w:color w:val="000000" w:themeColor="text1"/>
        </w:rPr>
        <w:br/>
        <w:t xml:space="preserve">Nesneleri yeni şekiller oluşturacak biçimde bir araya getirir. </w:t>
      </w:r>
      <w:r w:rsidRPr="00BA117C">
        <w:rPr>
          <w:rFonts w:asciiTheme="minorHAnsi" w:hAnsiTheme="minorHAnsi" w:cstheme="minorHAnsi"/>
          <w:bCs/>
          <w:color w:val="000000" w:themeColor="text1"/>
        </w:rPr>
        <w:br/>
        <w:t xml:space="preserve">Malzemeleri keser. </w:t>
      </w:r>
      <w:r w:rsidRPr="00BA117C">
        <w:rPr>
          <w:rFonts w:asciiTheme="minorHAnsi" w:hAnsiTheme="minorHAnsi" w:cstheme="minorHAnsi"/>
          <w:bCs/>
          <w:color w:val="000000" w:themeColor="text1"/>
        </w:rPr>
        <w:br/>
        <w:t>Malzemeleri yapıştırır.</w:t>
      </w:r>
      <w:r w:rsidRPr="00BA117C">
        <w:rPr>
          <w:rFonts w:asciiTheme="minorHAnsi" w:hAnsiTheme="minorHAnsi" w:cstheme="minorHAnsi"/>
          <w:bCs/>
          <w:color w:val="000000" w:themeColor="text1"/>
        </w:rPr>
        <w:br/>
        <w:t>Malzemeleri değişik şekillerde katlar.</w:t>
      </w:r>
      <w:r w:rsidRPr="00BA117C">
        <w:rPr>
          <w:rFonts w:asciiTheme="minorHAnsi" w:hAnsiTheme="minorHAnsi" w:cstheme="minorHAnsi"/>
          <w:bCs/>
          <w:color w:val="000000" w:themeColor="text1"/>
        </w:rPr>
        <w:br/>
        <w:t>Değişik malzemeler kullanarak resim yapar.</w:t>
      </w:r>
      <w:r w:rsidRPr="00BA117C">
        <w:rPr>
          <w:rFonts w:asciiTheme="minorHAnsi" w:hAnsiTheme="minorHAnsi" w:cstheme="minorHAnsi"/>
          <w:bCs/>
          <w:color w:val="000000" w:themeColor="text1"/>
        </w:rPr>
        <w:br/>
        <w:t>Nesneleri kopartır / yırtar.</w:t>
      </w:r>
      <w:r w:rsidRPr="00BA117C">
        <w:rPr>
          <w:rFonts w:asciiTheme="minorHAnsi" w:hAnsiTheme="minorHAnsi" w:cstheme="minorHAnsi"/>
          <w:bCs/>
          <w:color w:val="000000" w:themeColor="text1"/>
        </w:rPr>
        <w:br/>
        <w:t>Nesneleri çeker / gerer.</w:t>
      </w:r>
      <w:r w:rsidRPr="00BA117C">
        <w:rPr>
          <w:rFonts w:asciiTheme="minorHAnsi" w:hAnsiTheme="minorHAnsi" w:cstheme="minorHAnsi"/>
          <w:bCs/>
          <w:color w:val="000000" w:themeColor="text1"/>
        </w:rPr>
        <w:br/>
        <w:t>Nesneleri açar / kapar.</w:t>
      </w:r>
    </w:p>
    <w:p w14:paraId="20A8FF0F"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Malzemelere araç kullanarak şekil verir. </w:t>
      </w:r>
      <w:r w:rsidRPr="00BA117C">
        <w:rPr>
          <w:rFonts w:asciiTheme="minorHAnsi" w:hAnsiTheme="minorHAnsi" w:cstheme="minorHAnsi"/>
          <w:bCs/>
          <w:color w:val="000000" w:themeColor="text1"/>
        </w:rPr>
        <w:br/>
        <w:t>Kalemi doğru tutar.</w:t>
      </w:r>
      <w:r w:rsidRPr="00BA117C">
        <w:rPr>
          <w:rFonts w:asciiTheme="minorHAnsi" w:hAnsiTheme="minorHAnsi" w:cstheme="minorHAnsi"/>
          <w:bCs/>
          <w:color w:val="000000" w:themeColor="text1"/>
        </w:rPr>
        <w:br/>
        <w:t>Kalem kontrolünü sağlar.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5. Müzik ve ritim eşliğinde hareket eder.</w:t>
      </w:r>
      <w:r w:rsidRPr="00BA117C">
        <w:rPr>
          <w:rFonts w:asciiTheme="minorHAnsi" w:hAnsiTheme="minorHAnsi" w:cstheme="minorHAnsi"/>
          <w:b/>
          <w:bCs/>
          <w:color w:val="000000" w:themeColor="text1"/>
        </w:rPr>
        <w:br/>
        <w:t>Göstergeleri:</w:t>
      </w:r>
    </w:p>
    <w:p w14:paraId="0E4D9780"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Bedenini kullanarak ritim çalışması yapar. </w:t>
      </w:r>
      <w:r w:rsidRPr="00BA117C">
        <w:rPr>
          <w:rFonts w:asciiTheme="minorHAnsi" w:hAnsiTheme="minorHAnsi" w:cstheme="minorHAnsi"/>
          <w:bCs/>
          <w:color w:val="000000" w:themeColor="text1"/>
        </w:rPr>
        <w:br/>
        <w:t xml:space="preserve">Basit dans adımlarını yapar. </w:t>
      </w:r>
      <w:r w:rsidRPr="00BA117C">
        <w:rPr>
          <w:rFonts w:asciiTheme="minorHAnsi" w:hAnsiTheme="minorHAnsi" w:cstheme="minorHAnsi"/>
          <w:bCs/>
          <w:color w:val="000000" w:themeColor="text1"/>
        </w:rPr>
        <w:br/>
        <w:t xml:space="preserve">Müzik ve ritim eşliğinde dans eder. </w:t>
      </w:r>
      <w:r w:rsidRPr="00BA117C">
        <w:rPr>
          <w:rFonts w:asciiTheme="minorHAnsi" w:hAnsiTheme="minorHAnsi" w:cstheme="minorHAnsi"/>
          <w:bCs/>
          <w:color w:val="000000" w:themeColor="text1"/>
        </w:rPr>
        <w:br/>
        <w:t>Müzik ve ritim eşliğinde çeşitli hareketleri ardı ardına yapar.</w:t>
      </w:r>
    </w:p>
    <w:p w14:paraId="51B9D40E" w14:textId="77777777" w:rsidR="000A73FC" w:rsidRPr="00BA117C" w:rsidRDefault="000A73FC" w:rsidP="000A73FC">
      <w:pPr>
        <w:rPr>
          <w:rFonts w:asciiTheme="minorHAnsi" w:hAnsiTheme="minorHAnsi" w:cstheme="minorHAnsi"/>
          <w:b/>
          <w:bCs/>
          <w:color w:val="000000" w:themeColor="text1"/>
        </w:rPr>
      </w:pPr>
    </w:p>
    <w:p w14:paraId="6108ECA8"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Sosyal – Duygusal Gelişim</w:t>
      </w:r>
    </w:p>
    <w:p w14:paraId="2E6BE57D"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Kendini yaratıcı yollarla ifade eder.</w:t>
      </w:r>
      <w:r w:rsidRPr="00BA117C">
        <w:rPr>
          <w:rFonts w:asciiTheme="minorHAnsi" w:hAnsiTheme="minorHAnsi" w:cstheme="minorHAnsi"/>
          <w:b/>
          <w:bCs/>
          <w:color w:val="000000" w:themeColor="text1"/>
        </w:rPr>
        <w:br/>
        <w:t xml:space="preserve">Göstergeleri: </w:t>
      </w:r>
    </w:p>
    <w:p w14:paraId="7C4FBAEF"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Duygu, düşünce ve hayallerini özgün yollarla ifade eder. </w:t>
      </w:r>
      <w:r w:rsidRPr="00BA117C">
        <w:rPr>
          <w:rFonts w:asciiTheme="minorHAnsi" w:hAnsiTheme="minorHAnsi" w:cstheme="minorHAnsi"/>
          <w:bCs/>
          <w:color w:val="000000" w:themeColor="text1"/>
        </w:rPr>
        <w:br/>
        <w:t>Özgün özellikler taşıyan ürünler oluşturur.</w:t>
      </w:r>
      <w:r w:rsidRPr="00BA117C">
        <w:rPr>
          <w:rFonts w:asciiTheme="minorHAnsi" w:hAnsiTheme="minorHAnsi" w:cstheme="minorHAnsi"/>
          <w:bCs/>
          <w:color w:val="000000" w:themeColor="text1"/>
        </w:rPr>
        <w:br/>
      </w:r>
    </w:p>
    <w:p w14:paraId="19C34A74"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740BFFB5"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Nesne / durum / olaya dikkatini verir.</w:t>
      </w:r>
      <w:r w:rsidRPr="00BA117C">
        <w:rPr>
          <w:rFonts w:asciiTheme="minorHAnsi" w:hAnsiTheme="minorHAnsi" w:cstheme="minorHAnsi"/>
          <w:b/>
          <w:bCs/>
          <w:color w:val="000000" w:themeColor="text1"/>
        </w:rPr>
        <w:br/>
        <w:t xml:space="preserve">Göstergeleri: </w:t>
      </w:r>
    </w:p>
    <w:p w14:paraId="0B5DAC1B"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Dikkat edilmesi gereken nesne / durum / olaya odaklanır.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3. Algıladıklarını hatırlar.</w:t>
      </w:r>
      <w:r w:rsidRPr="00BA117C">
        <w:rPr>
          <w:rFonts w:asciiTheme="minorHAnsi" w:hAnsiTheme="minorHAnsi" w:cstheme="minorHAnsi"/>
          <w:b/>
          <w:bCs/>
          <w:color w:val="000000" w:themeColor="text1"/>
        </w:rPr>
        <w:br/>
        <w:t xml:space="preserve">Göstergeleri: </w:t>
      </w:r>
    </w:p>
    <w:p w14:paraId="23A04A46"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 / durum / olayı bir süre sonra yeniden söyler. </w:t>
      </w:r>
      <w:r w:rsidRPr="00BA117C">
        <w:rPr>
          <w:rFonts w:asciiTheme="minorHAnsi" w:hAnsiTheme="minorHAnsi" w:cstheme="minorHAnsi"/>
          <w:bCs/>
          <w:color w:val="000000" w:themeColor="text1"/>
        </w:rPr>
        <w:br/>
        <w:t xml:space="preserve">Eksilen ya da eklenen nesneyi söyler. </w:t>
      </w:r>
    </w:p>
    <w:p w14:paraId="574E1753"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Hatırladıklarını yeni durumlarda kullanır.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5. Nesne ya da varlıkları gözlemler.</w:t>
      </w:r>
      <w:r w:rsidRPr="00BA117C">
        <w:rPr>
          <w:rFonts w:asciiTheme="minorHAnsi" w:hAnsiTheme="minorHAnsi" w:cstheme="minorHAnsi"/>
          <w:b/>
          <w:bCs/>
          <w:color w:val="000000" w:themeColor="text1"/>
        </w:rPr>
        <w:br/>
        <w:t>Göstergeleri:</w:t>
      </w:r>
    </w:p>
    <w:p w14:paraId="69E1B852"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Nesne / varlığın adını söyler. </w:t>
      </w:r>
      <w:r w:rsidRPr="00BA117C">
        <w:rPr>
          <w:rFonts w:asciiTheme="minorHAnsi" w:hAnsiTheme="minorHAnsi" w:cstheme="minorHAnsi"/>
          <w:bCs/>
          <w:color w:val="000000" w:themeColor="text1"/>
        </w:rPr>
        <w:br/>
        <w:t xml:space="preserve">Nesne / varlığın rengini söyler. </w:t>
      </w:r>
      <w:r w:rsidRPr="00BA117C">
        <w:rPr>
          <w:rFonts w:asciiTheme="minorHAnsi" w:hAnsiTheme="minorHAnsi" w:cstheme="minorHAnsi"/>
          <w:bCs/>
          <w:color w:val="000000" w:themeColor="text1"/>
        </w:rPr>
        <w:br/>
        <w:t xml:space="preserve">Nesne / varlığın şeklini söyler. </w:t>
      </w:r>
      <w:r w:rsidRPr="00BA117C">
        <w:rPr>
          <w:rFonts w:asciiTheme="minorHAnsi" w:hAnsiTheme="minorHAnsi" w:cstheme="minorHAnsi"/>
          <w:bCs/>
          <w:color w:val="000000" w:themeColor="text1"/>
        </w:rPr>
        <w:br/>
        <w:t xml:space="preserve">Nesne / varlığın büyüklüğünü söyler.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6. Nesne ya da varlıkları özelliklerine göre eşleştirir.</w:t>
      </w:r>
      <w:r w:rsidRPr="00BA117C">
        <w:rPr>
          <w:rFonts w:asciiTheme="minorHAnsi" w:hAnsiTheme="minorHAnsi" w:cstheme="minorHAnsi"/>
          <w:b/>
          <w:bCs/>
          <w:color w:val="000000" w:themeColor="text1"/>
        </w:rPr>
        <w:br/>
        <w:t xml:space="preserve">Göstergeleri: </w:t>
      </w:r>
    </w:p>
    <w:p w14:paraId="13691495"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Nesne / varlıkları bire bir eşleştirir.</w:t>
      </w:r>
      <w:r w:rsidRPr="00BA117C">
        <w:rPr>
          <w:rFonts w:asciiTheme="minorHAnsi" w:hAnsiTheme="minorHAnsi" w:cstheme="minorHAnsi"/>
          <w:bCs/>
          <w:color w:val="000000" w:themeColor="text1"/>
        </w:rPr>
        <w:br/>
        <w:t xml:space="preserve">Nesne / varlıkları rengine göre ayırt eder, eşleştirir.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8. Nesne ya da varlıkların özelliklerini karşılaştırır.</w:t>
      </w:r>
      <w:r w:rsidRPr="00BA117C">
        <w:rPr>
          <w:rFonts w:asciiTheme="minorHAnsi" w:hAnsiTheme="minorHAnsi" w:cstheme="minorHAnsi"/>
          <w:b/>
          <w:bCs/>
          <w:color w:val="000000" w:themeColor="text1"/>
        </w:rPr>
        <w:br/>
        <w:t xml:space="preserve">Göstergeleri: </w:t>
      </w:r>
    </w:p>
    <w:p w14:paraId="41475618"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Nesne / varlıkların rengini ayırt eder, karşılaştırır. </w:t>
      </w:r>
      <w:r w:rsidRPr="00BA117C">
        <w:rPr>
          <w:rFonts w:asciiTheme="minorHAnsi" w:hAnsiTheme="minorHAnsi" w:cstheme="minorHAnsi"/>
          <w:bCs/>
          <w:color w:val="000000" w:themeColor="text1"/>
        </w:rPr>
        <w:br/>
        <w:t xml:space="preserve">Nesne / varlıkların şeklini ayırt eder, karşılaştırır. </w:t>
      </w:r>
      <w:r w:rsidRPr="00BA117C">
        <w:rPr>
          <w:rFonts w:asciiTheme="minorHAnsi" w:hAnsiTheme="minorHAnsi" w:cstheme="minorHAnsi"/>
          <w:bCs/>
          <w:color w:val="000000" w:themeColor="text1"/>
        </w:rPr>
        <w:br/>
      </w:r>
    </w:p>
    <w:p w14:paraId="68BEB8DF"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Gelişimi</w:t>
      </w:r>
    </w:p>
    <w:p w14:paraId="77C74143"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Sesleri ayırt eder.</w:t>
      </w:r>
      <w:r w:rsidRPr="00BA117C">
        <w:rPr>
          <w:rFonts w:asciiTheme="minorHAnsi" w:hAnsiTheme="minorHAnsi" w:cstheme="minorHAnsi"/>
          <w:b/>
          <w:bCs/>
          <w:color w:val="000000" w:themeColor="text1"/>
        </w:rPr>
        <w:br/>
        <w:t xml:space="preserve">Göstergeleri: </w:t>
      </w:r>
    </w:p>
    <w:p w14:paraId="321FAA04"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Sesin özelliğini söyler.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4. Konuşurken dil bilgisi yapılarını kullanır.</w:t>
      </w:r>
      <w:r w:rsidRPr="00BA117C">
        <w:rPr>
          <w:rFonts w:asciiTheme="minorHAnsi" w:hAnsiTheme="minorHAnsi" w:cstheme="minorHAnsi"/>
          <w:b/>
          <w:bCs/>
          <w:color w:val="000000" w:themeColor="text1"/>
        </w:rPr>
        <w:br/>
        <w:t>Göstergeleri:</w:t>
      </w:r>
    </w:p>
    <w:p w14:paraId="03CA2CE7"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Cümle kurarken isim kullanır.</w:t>
      </w:r>
      <w:r w:rsidRPr="00BA117C">
        <w:rPr>
          <w:rFonts w:asciiTheme="minorHAnsi" w:hAnsiTheme="minorHAnsi" w:cstheme="minorHAnsi"/>
          <w:bCs/>
          <w:color w:val="000000" w:themeColor="text1"/>
        </w:rPr>
        <w:br/>
        <w:t>Cümle kurarken fiil kullanır.</w:t>
      </w:r>
      <w:r w:rsidRPr="00BA117C">
        <w:rPr>
          <w:rFonts w:asciiTheme="minorHAnsi" w:hAnsiTheme="minorHAnsi" w:cstheme="minorHAnsi"/>
          <w:bCs/>
          <w:color w:val="000000" w:themeColor="text1"/>
        </w:rPr>
        <w:br/>
        <w:t>Cümle kurarken sıfat kullanır.</w:t>
      </w:r>
      <w:r w:rsidRPr="00BA117C">
        <w:rPr>
          <w:rFonts w:asciiTheme="minorHAnsi" w:hAnsiTheme="minorHAnsi" w:cstheme="minorHAnsi"/>
          <w:bCs/>
          <w:color w:val="000000" w:themeColor="text1"/>
        </w:rPr>
        <w:br/>
        <w:t>Cümle kurarken isim durumlarını kullanır.</w:t>
      </w:r>
      <w:r w:rsidRPr="00BA117C">
        <w:rPr>
          <w:rFonts w:asciiTheme="minorHAnsi" w:hAnsiTheme="minorHAnsi" w:cstheme="minorHAnsi"/>
          <w:bCs/>
          <w:color w:val="000000" w:themeColor="text1"/>
        </w:rPr>
        <w:br/>
        <w:t>Cümle kurarken olumsuzluk yapılarını kullanır.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7. Dinlediklerinin / izlediklerinin anlamını kavrar.</w:t>
      </w:r>
      <w:r w:rsidRPr="00BA117C">
        <w:rPr>
          <w:rFonts w:asciiTheme="minorHAnsi" w:hAnsiTheme="minorHAnsi" w:cstheme="minorHAnsi"/>
          <w:b/>
          <w:bCs/>
          <w:color w:val="000000" w:themeColor="text1"/>
        </w:rPr>
        <w:br/>
        <w:t>Göstergeleri:</w:t>
      </w:r>
    </w:p>
    <w:p w14:paraId="7E295E66"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Sözel yönergeleri yerine getirir.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9. Ses bilgisi farkındalığı gösterir.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Sözcüklerin başlangıç seslerini söyler.</w:t>
      </w:r>
      <w:r w:rsidRPr="00BA117C">
        <w:rPr>
          <w:rFonts w:asciiTheme="minorHAnsi" w:hAnsiTheme="minorHAnsi" w:cstheme="minorHAnsi"/>
          <w:bCs/>
          <w:color w:val="000000" w:themeColor="text1"/>
        </w:rPr>
        <w:br/>
        <w:t>Aynı sesle başlayan sözcükler üretir.</w:t>
      </w:r>
    </w:p>
    <w:p w14:paraId="14177002"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Kazanım 10. Görsel materyalleri okur.</w:t>
      </w:r>
      <w:r w:rsidRPr="00BA117C">
        <w:rPr>
          <w:rFonts w:asciiTheme="minorHAnsi" w:hAnsiTheme="minorHAnsi" w:cstheme="minorHAnsi"/>
          <w:b/>
          <w:bCs/>
          <w:color w:val="000000" w:themeColor="text1"/>
        </w:rPr>
        <w:br/>
        <w:t xml:space="preserve">Göstergeleri: </w:t>
      </w:r>
    </w:p>
    <w:p w14:paraId="6230C76E"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Görsel materyalleri inceler.</w:t>
      </w:r>
      <w:r w:rsidRPr="00BA117C">
        <w:rPr>
          <w:rFonts w:asciiTheme="minorHAnsi" w:hAnsiTheme="minorHAnsi" w:cstheme="minorHAnsi"/>
          <w:bCs/>
          <w:color w:val="000000" w:themeColor="text1"/>
        </w:rPr>
        <w:br/>
        <w:t>Görsel materyalleri açıklar.</w:t>
      </w:r>
      <w:r w:rsidRPr="00BA117C">
        <w:rPr>
          <w:rFonts w:asciiTheme="minorHAnsi" w:hAnsiTheme="minorHAnsi" w:cstheme="minorHAnsi"/>
          <w:bCs/>
          <w:color w:val="000000" w:themeColor="text1"/>
        </w:rPr>
        <w:br/>
        <w:t>Görsel materyallerle ilgili sorular sorar.</w:t>
      </w:r>
      <w:r w:rsidRPr="00BA117C">
        <w:rPr>
          <w:rFonts w:asciiTheme="minorHAnsi" w:hAnsiTheme="minorHAnsi" w:cstheme="minorHAnsi"/>
          <w:bCs/>
          <w:color w:val="000000" w:themeColor="text1"/>
        </w:rPr>
        <w:br/>
        <w:t xml:space="preserve">Görsel materyallerle ilgili sorulara cevap verir. </w:t>
      </w:r>
    </w:p>
    <w:p w14:paraId="045FA47A" w14:textId="77777777" w:rsidR="000A73FC" w:rsidRPr="00BA117C" w:rsidRDefault="000A73FC" w:rsidP="000A73FC">
      <w:pPr>
        <w:rPr>
          <w:rFonts w:asciiTheme="minorHAnsi" w:hAnsiTheme="minorHAnsi" w:cstheme="minorHAnsi"/>
          <w:b/>
          <w:bCs/>
          <w:color w:val="000000" w:themeColor="text1"/>
          <w:lang w:bidi="ar-YE"/>
        </w:rPr>
      </w:pP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lang w:bidi="ar-YE"/>
        </w:rPr>
        <w:t>Öz Bakım Becerileri</w:t>
      </w:r>
    </w:p>
    <w:p w14:paraId="643583CE"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1. Bedeniyle ilgili temizlik kurallarını uygular.</w:t>
      </w:r>
      <w:r w:rsidRPr="00BA117C">
        <w:rPr>
          <w:rFonts w:asciiTheme="minorHAnsi" w:hAnsiTheme="minorHAnsi" w:cstheme="minorHAnsi"/>
          <w:b/>
          <w:bCs/>
          <w:color w:val="000000" w:themeColor="text1"/>
        </w:rPr>
        <w:br/>
        <w:t>Göstergeleri:</w:t>
      </w:r>
    </w:p>
    <w:p w14:paraId="740E6B78"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Saçını tarar.</w:t>
      </w:r>
      <w:r w:rsidRPr="00BA117C">
        <w:rPr>
          <w:rFonts w:asciiTheme="minorHAnsi" w:hAnsiTheme="minorHAnsi" w:cstheme="minorHAnsi"/>
          <w:bCs/>
          <w:color w:val="000000" w:themeColor="text1"/>
        </w:rPr>
        <w:br/>
        <w:t>Dişini fırçalar.</w:t>
      </w:r>
      <w:r w:rsidRPr="00BA117C">
        <w:rPr>
          <w:rFonts w:asciiTheme="minorHAnsi" w:hAnsiTheme="minorHAnsi" w:cstheme="minorHAnsi"/>
          <w:bCs/>
          <w:color w:val="000000" w:themeColor="text1"/>
        </w:rPr>
        <w:br/>
        <w:t>Elini / yüzünü yıkar.</w:t>
      </w:r>
      <w:r w:rsidRPr="00BA117C">
        <w:rPr>
          <w:rFonts w:asciiTheme="minorHAnsi" w:hAnsiTheme="minorHAnsi" w:cstheme="minorHAnsi"/>
          <w:bCs/>
          <w:color w:val="000000" w:themeColor="text1"/>
        </w:rPr>
        <w:br/>
        <w:t>Tuvalet gereksinimine yönelik işleri yapar.</w:t>
      </w:r>
    </w:p>
    <w:p w14:paraId="683DE18A"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 xml:space="preserve">Kazanım 4. Yeterli ve dengeli beslenir. </w:t>
      </w:r>
      <w:r w:rsidRPr="00BA117C">
        <w:rPr>
          <w:rFonts w:asciiTheme="minorHAnsi" w:hAnsiTheme="minorHAnsi" w:cstheme="minorHAnsi"/>
          <w:b/>
          <w:bCs/>
          <w:color w:val="000000" w:themeColor="text1"/>
        </w:rPr>
        <w:br/>
        <w:t>Göstergeleri:</w:t>
      </w:r>
    </w:p>
    <w:p w14:paraId="29024A38"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Yiyecek ve içecekleri yeterli miktarda yer / içer.</w:t>
      </w:r>
      <w:r w:rsidRPr="00BA117C">
        <w:rPr>
          <w:rFonts w:asciiTheme="minorHAnsi" w:hAnsiTheme="minorHAnsi" w:cstheme="minorHAnsi"/>
          <w:bCs/>
          <w:color w:val="000000" w:themeColor="text1"/>
        </w:rPr>
        <w:br/>
        <w:t>Öğün zamanlarında yemek yemeye çaba gösterir.</w:t>
      </w:r>
      <w:r w:rsidRPr="00BA117C">
        <w:rPr>
          <w:rFonts w:asciiTheme="minorHAnsi" w:hAnsiTheme="minorHAnsi" w:cstheme="minorHAnsi"/>
          <w:bCs/>
          <w:color w:val="000000" w:themeColor="text1"/>
        </w:rPr>
        <w:br/>
        <w:t xml:space="preserve">Sağlığı olumsuz etkileyen yiyecekleri ve içecekleri yemekten / içmekten kaçınır. </w:t>
      </w:r>
      <w:r w:rsidRPr="00BA117C">
        <w:rPr>
          <w:rFonts w:asciiTheme="minorHAnsi" w:hAnsiTheme="minorHAnsi" w:cstheme="minorHAnsi"/>
          <w:bCs/>
          <w:color w:val="000000" w:themeColor="text1"/>
        </w:rPr>
        <w:br/>
        <w:t>Yiyecekleri yerken sağlık ve görgü kurallarına özen gösterir.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6. Günlük yaşam becerileri için gerekli araç ve gereçleri kullanır.</w:t>
      </w:r>
      <w:r w:rsidRPr="00BA117C">
        <w:rPr>
          <w:rFonts w:asciiTheme="minorHAnsi" w:hAnsiTheme="minorHAnsi" w:cstheme="minorHAnsi"/>
          <w:b/>
          <w:bCs/>
          <w:color w:val="000000" w:themeColor="text1"/>
        </w:rPr>
        <w:br/>
        <w:t>Göstergeleri:</w:t>
      </w:r>
    </w:p>
    <w:p w14:paraId="57E60D13"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Beslenme sırasında uygun araç ve gereçleri kullanır. </w:t>
      </w:r>
      <w:r w:rsidRPr="00BA117C">
        <w:rPr>
          <w:rFonts w:asciiTheme="minorHAnsi" w:hAnsiTheme="minorHAnsi" w:cstheme="minorHAnsi"/>
          <w:bCs/>
          <w:color w:val="000000" w:themeColor="text1"/>
        </w:rPr>
        <w:br/>
        <w:t>Beden temizliğiyle ilgili malzemeleri kullanır.</w:t>
      </w:r>
      <w:r w:rsidRPr="00BA117C">
        <w:rPr>
          <w:rFonts w:asciiTheme="minorHAnsi" w:hAnsiTheme="minorHAnsi" w:cstheme="minorHAnsi"/>
          <w:bCs/>
          <w:color w:val="000000" w:themeColor="text1"/>
        </w:rPr>
        <w:br/>
        <w:t>Çevre temizliğiyle ilgili araç ve gereçleri kullanır.</w:t>
      </w:r>
      <w:r w:rsidRPr="00BA117C">
        <w:rPr>
          <w:rFonts w:asciiTheme="minorHAnsi" w:hAnsiTheme="minorHAnsi" w:cstheme="minorHAnsi"/>
          <w:bCs/>
          <w:color w:val="000000" w:themeColor="text1"/>
        </w:rPr>
        <w:br/>
      </w:r>
    </w:p>
    <w:p w14:paraId="2F907DBA"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tl/>
          <w:lang w:bidi="ar-YE"/>
        </w:rPr>
      </w:pPr>
      <w:r w:rsidRPr="00BA117C">
        <w:rPr>
          <w:rFonts w:asciiTheme="minorHAnsi" w:hAnsiTheme="minorHAnsi" w:cstheme="minorHAnsi"/>
          <w:b/>
          <w:bCs/>
          <w:color w:val="000000" w:themeColor="text1"/>
          <w:lang w:bidi="ar-YE"/>
        </w:rPr>
        <w:t>Ö</w:t>
      </w:r>
      <w:r w:rsidRPr="00BA117C">
        <w:rPr>
          <w:rFonts w:asciiTheme="minorHAnsi" w:hAnsiTheme="minorHAnsi" w:cstheme="minorHAnsi"/>
          <w:b/>
          <w:bCs/>
          <w:color w:val="000000" w:themeColor="text1"/>
          <w:rtl/>
          <w:lang w:bidi="ar-YE"/>
        </w:rPr>
        <w:t>Ğ</w:t>
      </w:r>
      <w:r w:rsidRPr="00BA117C">
        <w:rPr>
          <w:rFonts w:asciiTheme="minorHAnsi" w:hAnsiTheme="minorHAnsi" w:cstheme="minorHAnsi"/>
          <w:b/>
          <w:bCs/>
          <w:color w:val="000000" w:themeColor="text1"/>
          <w:lang w:bidi="ar-YE"/>
        </w:rPr>
        <w:t>RENME SÜREC</w:t>
      </w:r>
      <w:r w:rsidRPr="00BA117C">
        <w:rPr>
          <w:rFonts w:asciiTheme="minorHAnsi" w:hAnsiTheme="minorHAnsi" w:cstheme="minorHAnsi"/>
          <w:b/>
          <w:bCs/>
          <w:color w:val="000000" w:themeColor="text1"/>
          <w:rtl/>
          <w:lang w:bidi="ar-YE"/>
        </w:rPr>
        <w:t>İ</w:t>
      </w:r>
    </w:p>
    <w:p w14:paraId="55340AA8"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4889B0D0" w14:textId="2F49CBDD"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karşılar. Sohbet çemberi oluşturulur. </w:t>
      </w:r>
      <w:r w:rsidR="006545C5" w:rsidRPr="00BA117C">
        <w:rPr>
          <w:rFonts w:asciiTheme="minorHAnsi" w:hAnsiTheme="minorHAnsi" w:cstheme="minorHAnsi"/>
          <w:color w:val="000000" w:themeColor="text1"/>
        </w:rPr>
        <w:t>Takvim ve Hava Durumu etkinliği yapıldıktan sonra s</w:t>
      </w:r>
      <w:r w:rsidRPr="00BA117C">
        <w:rPr>
          <w:rFonts w:asciiTheme="minorHAnsi" w:hAnsiTheme="minorHAnsi" w:cstheme="minorHAnsi"/>
          <w:color w:val="000000" w:themeColor="text1"/>
        </w:rPr>
        <w:t>ınıfta “E” sesi ile başlayan varlıkları bulma oyunu oynanır.</w:t>
      </w:r>
    </w:p>
    <w:p w14:paraId="6550F6F9"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Oyun alanına geçilir. Müzik açılır. 2 – 3 ya da daha fazla minder aralıklı olarak dizilir. Çocuklardan mindere basmadan aralıklardan; önce yürüyerek, sonra koşarak, en son da zıplayarak geçmeleri istenir. Oyun esnasında öğretmen çocukların paylaşımlarını izler ve gerektiği durumda çocukları yönlendirir. Çocuklar daha sonra öğrenme merkezlerine yönlendirilir. Oyun sonrası merkezlere bakılarak ne kadar dağılmış incelenir. Müzik açılarak sınıfı en güzel şekilde toplayan merkezdeki çocukların yüzleri boyanarak ödüllendirilir. </w:t>
      </w:r>
    </w:p>
    <w:p w14:paraId="6E1F9F5F" w14:textId="77777777" w:rsidR="000A73FC" w:rsidRPr="00BA117C" w:rsidRDefault="000A73FC" w:rsidP="000A73FC">
      <w:pPr>
        <w:rPr>
          <w:rFonts w:asciiTheme="minorHAnsi" w:hAnsiTheme="minorHAnsi" w:cstheme="minorHAnsi"/>
          <w:b/>
          <w:color w:val="000000" w:themeColor="text1"/>
        </w:rPr>
      </w:pPr>
    </w:p>
    <w:p w14:paraId="4E31F573"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6DA2130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çocuklara kumaş parçaları, pul, boncuk, makas ve yapıştırıcı dağıtır. Elbise boyama sayfaları verilir. Çocuklar malzemeleri kullanarak elbise tasarlarlar.</w:t>
      </w:r>
    </w:p>
    <w:p w14:paraId="7DC08346" w14:textId="77777777" w:rsidR="000A73FC" w:rsidRPr="00BA117C" w:rsidRDefault="000A73FC" w:rsidP="000A73FC">
      <w:pPr>
        <w:rPr>
          <w:rFonts w:asciiTheme="minorHAnsi" w:hAnsiTheme="minorHAnsi" w:cstheme="minorHAnsi"/>
          <w:b/>
          <w:color w:val="000000" w:themeColor="text1"/>
        </w:rPr>
      </w:pPr>
    </w:p>
    <w:p w14:paraId="5D791A53"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09F3D2C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eline oyuncak bir bebek alır. Bu sırada “Eee, eee, eee” şeklinde ninni söyleyerek </w:t>
      </w:r>
      <w:r w:rsidRPr="00BA117C">
        <w:rPr>
          <w:rFonts w:asciiTheme="minorHAnsi" w:hAnsiTheme="minorHAnsi" w:cstheme="minorHAnsi"/>
          <w:b/>
          <w:color w:val="000000" w:themeColor="text1"/>
        </w:rPr>
        <w:t>“e”</w:t>
      </w:r>
      <w:r w:rsidRPr="00BA117C">
        <w:rPr>
          <w:rFonts w:asciiTheme="minorHAnsi" w:hAnsiTheme="minorHAnsi" w:cstheme="minorHAnsi"/>
          <w:color w:val="000000" w:themeColor="text1"/>
        </w:rPr>
        <w:t xml:space="preserve"> sesini vurgular. Öğretmen “Bebeği uyuması için yatıralım. Haydi, hep birlikte bebeğimize ninni söyleyelim.” der ve hep birlikte “e” sesi tekrarlanır. Sonra </w:t>
      </w:r>
      <w:r w:rsidRPr="00BA117C">
        <w:rPr>
          <w:rFonts w:asciiTheme="minorHAnsi" w:hAnsiTheme="minorHAnsi" w:cstheme="minorHAnsi"/>
          <w:b/>
          <w:color w:val="000000" w:themeColor="text1"/>
        </w:rPr>
        <w:t>“Eşeğin Ekmek Sevgisi”</w:t>
      </w:r>
      <w:r w:rsidRPr="00BA117C">
        <w:rPr>
          <w:rFonts w:asciiTheme="minorHAnsi" w:hAnsiTheme="minorHAnsi" w:cstheme="minorHAnsi"/>
          <w:color w:val="000000" w:themeColor="text1"/>
        </w:rPr>
        <w:t xml:space="preserve"> adlı hikâye okunur:</w:t>
      </w:r>
      <w:r w:rsidRPr="00BA117C">
        <w:rPr>
          <w:rFonts w:asciiTheme="minorHAnsi" w:hAnsiTheme="minorHAnsi" w:cstheme="minorHAnsi"/>
          <w:color w:val="000000" w:themeColor="text1"/>
        </w:rPr>
        <w:br/>
        <w:t>Eşeğin canı ekmek çekti. “Ai, ai!” diyerek hemen yola çıktı. Fakat nereden ekmek bulacaktı?</w:t>
      </w:r>
      <w:r w:rsidRPr="00BA117C">
        <w:rPr>
          <w:rFonts w:asciiTheme="minorHAnsi" w:hAnsiTheme="minorHAnsi" w:cstheme="minorHAnsi"/>
          <w:color w:val="000000" w:themeColor="text1"/>
        </w:rPr>
        <w:br/>
        <w:t>Evin bahçesine baktı. Eski bir eleğe rastladı. Eleği yalamaya başladı:</w:t>
      </w:r>
    </w:p>
    <w:p w14:paraId="69E9A9A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 “Elek, delikli elek. Nerede senin elediğin un? Bana söylemen gerek.” </w:t>
      </w:r>
    </w:p>
    <w:p w14:paraId="441D6C1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Elek dile geldi:</w:t>
      </w:r>
    </w:p>
    <w:p w14:paraId="37C7953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 “Pişirip ekmek yapalım diye unumu fırına götürdüler.” </w:t>
      </w:r>
    </w:p>
    <w:p w14:paraId="7EB3BB3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Koştu fırına eşek. </w:t>
      </w:r>
    </w:p>
    <w:p w14:paraId="5022FAB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“Fırıncı halimi bilmen gerek. ”</w:t>
      </w:r>
      <w:r w:rsidRPr="00BA117C">
        <w:rPr>
          <w:rFonts w:asciiTheme="minorHAnsi" w:hAnsiTheme="minorHAnsi" w:cstheme="minorHAnsi"/>
          <w:color w:val="000000" w:themeColor="text1"/>
        </w:rPr>
        <w:br/>
        <w:t>“Eee, ne varmış senin halinde be eşek?”</w:t>
      </w:r>
      <w:r w:rsidRPr="00BA117C">
        <w:rPr>
          <w:rFonts w:asciiTheme="minorHAnsi" w:hAnsiTheme="minorHAnsi" w:cstheme="minorHAnsi"/>
          <w:color w:val="000000" w:themeColor="text1"/>
        </w:rPr>
        <w:br/>
        <w:t>“Canım ekmek çekiyor. Bu meselem sende bitiyor.”</w:t>
      </w:r>
      <w:r w:rsidRPr="00BA117C">
        <w:rPr>
          <w:rFonts w:asciiTheme="minorHAnsi" w:hAnsiTheme="minorHAnsi" w:cstheme="minorHAnsi"/>
          <w:color w:val="000000" w:themeColor="text1"/>
        </w:rPr>
        <w:br/>
        <w:t>“Ben sana verirsem ekmek. Peki, senden bana ne gelecek?”</w:t>
      </w:r>
      <w:r w:rsidRPr="00BA117C">
        <w:rPr>
          <w:rFonts w:asciiTheme="minorHAnsi" w:hAnsiTheme="minorHAnsi" w:cstheme="minorHAnsi"/>
          <w:color w:val="000000" w:themeColor="text1"/>
        </w:rPr>
        <w:br/>
        <w:t>“Ben de unlarını taşırım akşama dek.”</w:t>
      </w:r>
      <w:r w:rsidRPr="00BA117C">
        <w:rPr>
          <w:rFonts w:asciiTheme="minorHAnsi" w:hAnsiTheme="minorHAnsi" w:cstheme="minorHAnsi"/>
          <w:color w:val="000000" w:themeColor="text1"/>
        </w:rPr>
        <w:br/>
        <w:t>Anlaştılar. Eşek ekmeğini yedi. Artık bitmişti derdi.</w:t>
      </w:r>
    </w:p>
    <w:p w14:paraId="68F8F32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                                                                                       (N. Şirin)</w:t>
      </w:r>
    </w:p>
    <w:p w14:paraId="3195139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br/>
        <w:t xml:space="preserve">Hikâyeden hemen sonra “Hikâyede en çok geçen ses hangisiydi?” diye sorularak çocuklardan cevaplar alınır. Çocuklarla “e” sesi ile başlayan kelime bulma çalışmaları yapılır. </w:t>
      </w:r>
    </w:p>
    <w:p w14:paraId="3F1E057D" w14:textId="77777777" w:rsidR="000A73FC" w:rsidRPr="00BA117C" w:rsidRDefault="000A73FC" w:rsidP="000A73FC">
      <w:pPr>
        <w:rPr>
          <w:rFonts w:asciiTheme="minorHAnsi" w:hAnsiTheme="minorHAnsi" w:cstheme="minorHAnsi"/>
          <w:color w:val="000000" w:themeColor="text1"/>
        </w:rPr>
      </w:pPr>
    </w:p>
    <w:p w14:paraId="7DC560A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Elde canlanır, elden çıkınca bayılır,</w:t>
      </w:r>
      <w:r w:rsidRPr="00BA117C">
        <w:rPr>
          <w:rFonts w:asciiTheme="minorHAnsi" w:hAnsiTheme="minorHAnsi" w:cstheme="minorHAnsi"/>
          <w:color w:val="000000" w:themeColor="text1"/>
        </w:rPr>
        <w:br/>
        <w:t>Üşümesin diye elleri ısıtır</w:t>
      </w:r>
      <w:r w:rsidRPr="00BA117C">
        <w:rPr>
          <w:rFonts w:asciiTheme="minorHAnsi" w:hAnsiTheme="minorHAnsi" w:cstheme="minorHAnsi"/>
          <w:b/>
          <w:color w:val="000000" w:themeColor="text1"/>
        </w:rPr>
        <w:t>. (Eldiven )</w:t>
      </w:r>
    </w:p>
    <w:p w14:paraId="1818E0A0" w14:textId="77777777" w:rsidR="000A73FC" w:rsidRPr="00BA117C" w:rsidRDefault="000A73FC" w:rsidP="000A73FC">
      <w:pPr>
        <w:rPr>
          <w:rFonts w:asciiTheme="minorHAnsi" w:hAnsiTheme="minorHAnsi" w:cstheme="minorHAnsi"/>
          <w:color w:val="000000" w:themeColor="text1"/>
        </w:rPr>
      </w:pPr>
    </w:p>
    <w:p w14:paraId="0D6E0F6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Dal üstünde al yanak oğlan. (</w:t>
      </w:r>
      <w:r w:rsidRPr="00BA117C">
        <w:rPr>
          <w:rFonts w:asciiTheme="minorHAnsi" w:hAnsiTheme="minorHAnsi" w:cstheme="minorHAnsi"/>
          <w:b/>
          <w:color w:val="000000" w:themeColor="text1"/>
        </w:rPr>
        <w:t>Elma)</w:t>
      </w:r>
    </w:p>
    <w:p w14:paraId="52519B83" w14:textId="77777777" w:rsidR="000A73FC" w:rsidRPr="00BA117C" w:rsidRDefault="000A73FC" w:rsidP="000A73FC">
      <w:pPr>
        <w:rPr>
          <w:rFonts w:asciiTheme="minorHAnsi" w:hAnsiTheme="minorHAnsi" w:cstheme="minorHAnsi"/>
          <w:color w:val="000000" w:themeColor="text1"/>
        </w:rPr>
      </w:pPr>
    </w:p>
    <w:p w14:paraId="1FC7DA2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Yerde biter, değirmene gider,</w:t>
      </w:r>
      <w:r w:rsidRPr="00BA117C">
        <w:rPr>
          <w:rFonts w:asciiTheme="minorHAnsi" w:hAnsiTheme="minorHAnsi" w:cstheme="minorHAnsi"/>
          <w:color w:val="000000" w:themeColor="text1"/>
        </w:rPr>
        <w:br/>
        <w:t xml:space="preserve">Herkes yer, ama yine ister. </w:t>
      </w:r>
      <w:r w:rsidRPr="00BA117C">
        <w:rPr>
          <w:rFonts w:asciiTheme="minorHAnsi" w:hAnsiTheme="minorHAnsi" w:cstheme="minorHAnsi"/>
          <w:b/>
          <w:color w:val="000000" w:themeColor="text1"/>
        </w:rPr>
        <w:t>(Ekmek)</w:t>
      </w:r>
    </w:p>
    <w:p w14:paraId="51095479" w14:textId="77777777" w:rsidR="000A73FC" w:rsidRPr="00BA117C" w:rsidRDefault="000A73FC" w:rsidP="000A73FC">
      <w:pPr>
        <w:rPr>
          <w:rFonts w:asciiTheme="minorHAnsi" w:hAnsiTheme="minorHAnsi" w:cstheme="minorHAnsi"/>
          <w:color w:val="000000" w:themeColor="text1"/>
        </w:rPr>
      </w:pPr>
    </w:p>
    <w:p w14:paraId="6DFA904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Uzun kulaklarım var,</w:t>
      </w:r>
      <w:r w:rsidRPr="00BA117C">
        <w:rPr>
          <w:rFonts w:asciiTheme="minorHAnsi" w:hAnsiTheme="minorHAnsi" w:cstheme="minorHAnsi"/>
          <w:color w:val="000000" w:themeColor="text1"/>
        </w:rPr>
        <w:br/>
        <w:t>İnada çıkar adım.</w:t>
      </w:r>
      <w:r w:rsidRPr="00BA117C">
        <w:rPr>
          <w:rFonts w:asciiTheme="minorHAnsi" w:hAnsiTheme="minorHAnsi" w:cstheme="minorHAnsi"/>
          <w:color w:val="000000" w:themeColor="text1"/>
        </w:rPr>
        <w:br/>
        <w:t>Durmaz çalışırım,</w:t>
      </w:r>
      <w:r w:rsidRPr="00BA117C">
        <w:rPr>
          <w:rFonts w:asciiTheme="minorHAnsi" w:hAnsiTheme="minorHAnsi" w:cstheme="minorHAnsi"/>
          <w:color w:val="000000" w:themeColor="text1"/>
        </w:rPr>
        <w:br/>
        <w:t xml:space="preserve">Yük ve insan taşırım. </w:t>
      </w:r>
      <w:r w:rsidRPr="00BA117C">
        <w:rPr>
          <w:rFonts w:asciiTheme="minorHAnsi" w:hAnsiTheme="minorHAnsi" w:cstheme="minorHAnsi"/>
          <w:b/>
          <w:color w:val="000000" w:themeColor="text1"/>
        </w:rPr>
        <w:t>(Eşek)</w:t>
      </w:r>
    </w:p>
    <w:p w14:paraId="407DEA54" w14:textId="77777777" w:rsidR="000A73FC" w:rsidRPr="00BA117C" w:rsidRDefault="000A73FC" w:rsidP="000A73FC">
      <w:pPr>
        <w:rPr>
          <w:rFonts w:asciiTheme="minorHAnsi" w:hAnsiTheme="minorHAnsi" w:cstheme="minorHAnsi"/>
          <w:b/>
          <w:color w:val="000000" w:themeColor="text1"/>
        </w:rPr>
      </w:pPr>
    </w:p>
    <w:p w14:paraId="39938024"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Drama</w:t>
      </w:r>
    </w:p>
    <w:p w14:paraId="6AA7C6E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sakin bir müzik açar. “Gözlem Yapma ve Lideri Takip Etme” draması uygulanır. </w:t>
      </w:r>
    </w:p>
    <w:p w14:paraId="4187A13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 öğretmenin arkasına sıra olurlar. Yavaş yavaş yürünür. Öğretmen yönergeler verir ve bu yönergelere göre hareket edilir: </w:t>
      </w:r>
    </w:p>
    <w:p w14:paraId="0B4034B1"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“Şimdi yürüye yürüye ormana girdik. Ağaçların arasından yürüyoruz. Dallarının çok büyük olduğunu gördük. Başımıza vurmasın diye aşağı eğilelim. Yürüyelim yürüyelim. Herkesin fotoğraf makinesi boynunda asılı değil mi? Haydi çevremizde gördüğümüz güzelliklerin resimlerini çekelim.” (Çıkırt çıkırt sesleri çıkarılır.) “Aaa! Orada bir şey var. Herkes görebiliyor mu? O ne acaba? Bir fikri olan var mı? </w:t>
      </w:r>
      <w:proofErr w:type="gramStart"/>
      <w:r w:rsidRPr="00BA117C">
        <w:rPr>
          <w:rFonts w:asciiTheme="minorHAnsi" w:hAnsiTheme="minorHAnsi" w:cstheme="minorHAnsi"/>
          <w:color w:val="000000" w:themeColor="text1"/>
        </w:rPr>
        <w:t>Haydi</w:t>
      </w:r>
      <w:proofErr w:type="gramEnd"/>
      <w:r w:rsidRPr="00BA117C">
        <w:rPr>
          <w:rFonts w:asciiTheme="minorHAnsi" w:hAnsiTheme="minorHAnsi" w:cstheme="minorHAnsi"/>
          <w:color w:val="000000" w:themeColor="text1"/>
        </w:rPr>
        <w:t xml:space="preserve"> yanına gidip bakalım. Bu bir köprüymüş. </w:t>
      </w:r>
      <w:proofErr w:type="gramStart"/>
      <w:r w:rsidRPr="00BA117C">
        <w:rPr>
          <w:rFonts w:asciiTheme="minorHAnsi" w:hAnsiTheme="minorHAnsi" w:cstheme="minorHAnsi"/>
          <w:color w:val="000000" w:themeColor="text1"/>
        </w:rPr>
        <w:t>Haydi</w:t>
      </w:r>
      <w:proofErr w:type="gramEnd"/>
      <w:r w:rsidRPr="00BA117C">
        <w:rPr>
          <w:rFonts w:asciiTheme="minorHAnsi" w:hAnsiTheme="minorHAnsi" w:cstheme="minorHAnsi"/>
          <w:color w:val="000000" w:themeColor="text1"/>
        </w:rPr>
        <w:t xml:space="preserve"> üstünden yavaş yavaş geçelim. Herkes ormanda gördüklerinin fotoğrafını çekiyor değil mi?” (Yürümeye devam edilir.) “Ne güzel bir ormanmış burası! Çiçekler, böcekler… Siz neler görüyorsunuz? Aaa! Şelaleye yaklaşıyoruz. Ne yapacağız şimdi, karşı tarafa nasıl geçeceğiz?” diye sorulur. Çocuklardan fikirleri alınır. Çözüm yolları sorulur. Sonunda çevreden toplanılan odunlarla bir kayık yaparak karşıya geçmeye karar verilir. Kayık yapılır, yere oturulur. Karşıya geçerek yürümeye devam edilir. Sonunda ormanın sonuna gelinir. </w:t>
      </w:r>
      <w:r w:rsidRPr="00BA117C">
        <w:rPr>
          <w:rFonts w:asciiTheme="minorHAnsi" w:hAnsiTheme="minorHAnsi" w:cstheme="minorHAnsi"/>
          <w:color w:val="000000" w:themeColor="text1"/>
        </w:rPr>
        <w:br/>
        <w:t xml:space="preserve">Büyük bir çember olunarak oturulur.  Herkese sırayla ne resmi çektikleri sorulur ve çektikleri resmi taklit etmeleri istenir. </w:t>
      </w:r>
    </w:p>
    <w:p w14:paraId="393213E3" w14:textId="77777777" w:rsidR="000A73FC" w:rsidRPr="00BA117C" w:rsidRDefault="000A73FC" w:rsidP="000A73FC">
      <w:pPr>
        <w:rPr>
          <w:rFonts w:asciiTheme="minorHAnsi" w:hAnsiTheme="minorHAnsi" w:cstheme="minorHAnsi"/>
          <w:b/>
          <w:color w:val="000000" w:themeColor="text1"/>
        </w:rPr>
      </w:pPr>
    </w:p>
    <w:p w14:paraId="5131BE09"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Oyun</w:t>
      </w:r>
    </w:p>
    <w:p w14:paraId="7C543F8D"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“Müzikli – Balonlu Oyunlar ve Yarışmalar”</w:t>
      </w:r>
    </w:p>
    <w:p w14:paraId="4716EDB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-Çocuklar iki halka olurlar. Müzik başlayınca çocuklar öğretmenin verdiği balonu yere düşürmeden ayakları ile birbirlerine atacaklardır. İlk yere düşüren grup elenir.</w:t>
      </w:r>
    </w:p>
    <w:p w14:paraId="55AAA27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 xml:space="preserve">-Çocuklar ikişer eş olurlar. Her gruba bir balon verilir. Çocuklara ellerini kullanmadan, dokunmadan birbirinin alnında tutarak balon taşıma oynatılır. Balona dokunan, düşüren oyundan çıkar. </w:t>
      </w:r>
    </w:p>
    <w:p w14:paraId="0E272A9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-Çocuklara balon patlatmaca oyunu oynatılır. Her çocuğa bir balon verilir. Müzik eşliğinde dans edilir. Müzik durunca ilk balonunu patlatan birinci olur. Tüm balonlar bitene kadar oynanır.</w:t>
      </w:r>
    </w:p>
    <w:p w14:paraId="0F998C4B" w14:textId="77777777" w:rsidR="000A73FC" w:rsidRPr="00BA117C" w:rsidRDefault="000A73FC" w:rsidP="000A73FC">
      <w:pPr>
        <w:tabs>
          <w:tab w:val="left" w:pos="910"/>
        </w:tabs>
        <w:rPr>
          <w:rFonts w:asciiTheme="minorHAnsi" w:hAnsiTheme="minorHAnsi" w:cstheme="minorHAnsi"/>
          <w:b/>
          <w:color w:val="000000" w:themeColor="text1"/>
        </w:rPr>
      </w:pPr>
    </w:p>
    <w:p w14:paraId="10A7DDE2" w14:textId="77777777" w:rsidR="000A73FC" w:rsidRPr="00BA117C" w:rsidRDefault="000A73FC" w:rsidP="000A73FC">
      <w:pPr>
        <w:tabs>
          <w:tab w:val="left" w:pos="910"/>
        </w:tabs>
        <w:rPr>
          <w:rFonts w:asciiTheme="minorHAnsi" w:hAnsiTheme="minorHAnsi" w:cstheme="minorHAnsi"/>
          <w:b/>
          <w:color w:val="000000" w:themeColor="text1"/>
        </w:rPr>
      </w:pPr>
      <w:r w:rsidRPr="00BA117C">
        <w:rPr>
          <w:rFonts w:asciiTheme="minorHAnsi" w:hAnsiTheme="minorHAnsi" w:cstheme="minorHAnsi"/>
          <w:b/>
          <w:color w:val="000000" w:themeColor="text1"/>
        </w:rPr>
        <w:t>Okuma Yazmaya Hazırlık – Ritim çalışması</w:t>
      </w:r>
    </w:p>
    <w:p w14:paraId="12F7E944" w14:textId="77777777" w:rsidR="000A73FC" w:rsidRPr="00BA117C" w:rsidRDefault="000A73FC" w:rsidP="000A73FC">
      <w:pPr>
        <w:tabs>
          <w:tab w:val="left" w:pos="910"/>
        </w:tabs>
        <w:rPr>
          <w:rFonts w:asciiTheme="minorHAnsi" w:hAnsiTheme="minorHAnsi" w:cstheme="minorHAnsi"/>
          <w:b/>
          <w:color w:val="000000" w:themeColor="text1"/>
        </w:rPr>
      </w:pPr>
      <w:r w:rsidRPr="00BA117C">
        <w:rPr>
          <w:rFonts w:asciiTheme="minorHAnsi" w:hAnsiTheme="minorHAnsi" w:cstheme="minorHAnsi"/>
          <w:color w:val="000000" w:themeColor="text1"/>
        </w:rPr>
        <w:t>Öğretmen çocuklara “E” Sesi, Orff-Ritim, Çizgi Çalışması, Çizgi Çalışması” Çalışma Sayfalarını dağıtır. Çalışmalar öğretmen rehberliğinde tamamlanır. Çalışmalar ile ilgili sohbet edilir</w:t>
      </w:r>
    </w:p>
    <w:p w14:paraId="4BBC9817" w14:textId="77777777" w:rsidR="000A73FC" w:rsidRPr="00BA117C" w:rsidRDefault="000A73FC" w:rsidP="000A73FC">
      <w:pPr>
        <w:tabs>
          <w:tab w:val="left" w:pos="910"/>
        </w:tabs>
        <w:rPr>
          <w:rFonts w:asciiTheme="minorHAnsi" w:hAnsiTheme="minorHAnsi" w:cstheme="minorHAnsi"/>
          <w:color w:val="000000" w:themeColor="text1"/>
        </w:rPr>
      </w:pPr>
    </w:p>
    <w:p w14:paraId="1D2381A6"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Materyaller</w:t>
      </w:r>
    </w:p>
    <w:p w14:paraId="7631883B"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Kumaş parçaları, pul, boncuk</w:t>
      </w:r>
    </w:p>
    <w:p w14:paraId="654431D9" w14:textId="77777777" w:rsidR="000A73FC" w:rsidRPr="00BA117C" w:rsidRDefault="000A73FC" w:rsidP="000A73FC">
      <w:pPr>
        <w:tabs>
          <w:tab w:val="left" w:pos="1807"/>
        </w:tabs>
        <w:rPr>
          <w:rFonts w:asciiTheme="minorHAnsi" w:hAnsiTheme="minorHAnsi" w:cstheme="minorHAnsi"/>
          <w:b/>
          <w:bCs/>
          <w:color w:val="000000" w:themeColor="text1"/>
        </w:rPr>
      </w:pPr>
    </w:p>
    <w:p w14:paraId="043939C3"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Sözcükler / Kavramlar</w:t>
      </w:r>
    </w:p>
    <w:p w14:paraId="22699ED8"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bCs/>
          <w:color w:val="000000" w:themeColor="text1"/>
        </w:rPr>
        <w:t xml:space="preserve">“E” </w:t>
      </w:r>
      <w:r w:rsidRPr="00BA117C">
        <w:rPr>
          <w:rFonts w:asciiTheme="minorHAnsi" w:hAnsiTheme="minorHAnsi" w:cstheme="minorHAnsi"/>
          <w:color w:val="000000" w:themeColor="text1"/>
        </w:rPr>
        <w:t>sesi, Orff-Ritim,</w:t>
      </w:r>
    </w:p>
    <w:p w14:paraId="48FF965D" w14:textId="77777777" w:rsidR="000A73FC" w:rsidRPr="00BA117C" w:rsidRDefault="000A73FC" w:rsidP="000A73FC">
      <w:pPr>
        <w:tabs>
          <w:tab w:val="left" w:pos="1807"/>
        </w:tabs>
        <w:rPr>
          <w:rFonts w:asciiTheme="minorHAnsi" w:hAnsiTheme="minorHAnsi" w:cstheme="minorHAnsi"/>
          <w:b/>
          <w:bCs/>
          <w:color w:val="000000" w:themeColor="text1"/>
        </w:rPr>
      </w:pPr>
    </w:p>
    <w:p w14:paraId="10385C15"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5D31537D" w14:textId="77777777" w:rsidR="000A73FC" w:rsidRPr="00BA117C" w:rsidRDefault="000A73FC" w:rsidP="000A73FC">
      <w:pPr>
        <w:pStyle w:val="Standard"/>
        <w:rPr>
          <w:rFonts w:asciiTheme="minorHAnsi" w:hAnsiTheme="minorHAnsi" w:cstheme="minorHAnsi"/>
          <w:b/>
          <w:color w:val="000000" w:themeColor="text1"/>
        </w:rPr>
      </w:pPr>
      <w:r w:rsidRPr="00BA117C">
        <w:rPr>
          <w:rFonts w:asciiTheme="minorHAnsi" w:hAnsiTheme="minorHAnsi" w:cstheme="minorHAnsi"/>
          <w:color w:val="000000" w:themeColor="text1"/>
        </w:rPr>
        <w:t>Gün sonunda çocuklara aşağıdakilere benzer sorular sorularak günün değerlendirmesi yapılır:</w:t>
      </w:r>
    </w:p>
    <w:p w14:paraId="485CD5A6"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1. Bugün hangi sesi tanıdık?</w:t>
      </w:r>
    </w:p>
    <w:p w14:paraId="2C7D2915"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2. E sesi ile başlayan nesne isimleri söyler misiniz? </w:t>
      </w:r>
    </w:p>
    <w:p w14:paraId="589DD40F"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3. Söylediğiniz isimleri cümle içinde kullanabilir misiniz?</w:t>
      </w:r>
    </w:p>
    <w:p w14:paraId="39DD1D97"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4. Bugün öğrendiğimiz nesne isimleri dışında “e” sesiyle başlayan başka kelimeler var mı?</w:t>
      </w:r>
    </w:p>
    <w:p w14:paraId="72C4F109"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5. Bugün yaptığımız etkinliklerde neler öğrendik?</w:t>
      </w:r>
    </w:p>
    <w:p w14:paraId="085FD58B"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6. Yarın neler yapmak istersiniz? </w:t>
      </w:r>
    </w:p>
    <w:p w14:paraId="5F8FDEEE" w14:textId="77777777" w:rsidR="000A73FC" w:rsidRPr="00BA117C" w:rsidRDefault="000A73FC" w:rsidP="000A73FC">
      <w:pPr>
        <w:rPr>
          <w:rFonts w:asciiTheme="minorHAnsi" w:hAnsiTheme="minorHAnsi" w:cstheme="minorHAnsi"/>
          <w:color w:val="000000" w:themeColor="text1"/>
        </w:rPr>
      </w:pPr>
    </w:p>
    <w:p w14:paraId="2D683B76" w14:textId="77777777" w:rsidR="000A73FC" w:rsidRPr="00BA117C" w:rsidRDefault="000A73FC" w:rsidP="000A73FC">
      <w:pPr>
        <w:rPr>
          <w:rFonts w:asciiTheme="minorHAnsi" w:hAnsiTheme="minorHAnsi" w:cstheme="minorHAnsi"/>
          <w:color w:val="000000" w:themeColor="text1"/>
        </w:rPr>
      </w:pPr>
    </w:p>
    <w:p w14:paraId="12BDE008" w14:textId="77777777" w:rsidR="000A73FC" w:rsidRPr="00BA117C" w:rsidRDefault="000A73FC" w:rsidP="000A73FC">
      <w:pPr>
        <w:suppressAutoHyphens/>
        <w:autoSpaceDE w:val="0"/>
        <w:autoSpaceDN w:val="0"/>
        <w:adjustRightInd w:val="0"/>
        <w:jc w:val="center"/>
        <w:textAlignment w:val="center"/>
        <w:rPr>
          <w:rFonts w:asciiTheme="minorHAnsi" w:hAnsiTheme="minorHAnsi" w:cstheme="minorHAnsi"/>
          <w:b/>
          <w:bCs/>
          <w:color w:val="000000" w:themeColor="text1"/>
        </w:rPr>
      </w:pPr>
    </w:p>
    <w:p w14:paraId="1948554C"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br w:type="page"/>
      </w:r>
    </w:p>
    <w:p w14:paraId="06FCF58B" w14:textId="77777777" w:rsidR="000A73FC" w:rsidRPr="00BA117C" w:rsidRDefault="000A73FC" w:rsidP="000A73FC">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TAM GÜNLÜK EĞİTİM PLAN AKIŞI</w:t>
      </w:r>
    </w:p>
    <w:p w14:paraId="31647A10"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76AB83DD"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2CEE9D23"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590F1843"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3322A64C" w14:textId="45B3E9EB" w:rsidR="000A73FC" w:rsidRPr="00BA117C" w:rsidRDefault="00A674E2"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2D686C" w:rsidRPr="002D686C">
        <w:rPr>
          <w:rFonts w:asciiTheme="minorHAnsi" w:hAnsiTheme="minorHAnsi" w:cstheme="minorHAnsi"/>
          <w:b/>
          <w:bCs/>
          <w:color w:val="FF0000"/>
        </w:rPr>
        <w:t>11.12.2023</w:t>
      </w:r>
    </w:p>
    <w:p w14:paraId="535270EC"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7F0683DE" w14:textId="65AACF1A"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37FDE511"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22499C1D" w14:textId="13E57242"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Çocukların karşılanması</w:t>
      </w:r>
    </w:p>
    <w:p w14:paraId="612718A0" w14:textId="77777777" w:rsidR="004A1E85" w:rsidRPr="00BA117C" w:rsidRDefault="004A1E85" w:rsidP="004A1E85">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Sabah Sporu</w:t>
      </w:r>
    </w:p>
    <w:p w14:paraId="33E8AE82" w14:textId="77777777" w:rsidR="004A1E85" w:rsidRPr="00BA117C" w:rsidRDefault="004A1E85" w:rsidP="004A1E85">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Takvim ve Hava Durumu </w:t>
      </w:r>
    </w:p>
    <w:p w14:paraId="7CF6BD54"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Müzikli “Gözlük Partisi” yapma</w:t>
      </w:r>
    </w:p>
    <w:p w14:paraId="20CA3395"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08299C8C"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Oyun Zamanı</w:t>
      </w:r>
    </w:p>
    <w:p w14:paraId="3F6749ED"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Öğrenme merkezlerinde oyun oynama</w:t>
      </w:r>
    </w:p>
    <w:p w14:paraId="788BE33C" w14:textId="77777777" w:rsidR="000A73FC" w:rsidRPr="00BA117C" w:rsidRDefault="000A73FC" w:rsidP="000A73FC">
      <w:pPr>
        <w:ind w:left="720"/>
        <w:contextualSpacing/>
        <w:rPr>
          <w:rFonts w:asciiTheme="minorHAnsi" w:hAnsiTheme="minorHAnsi" w:cstheme="minorHAnsi"/>
          <w:color w:val="000000" w:themeColor="text1"/>
        </w:rPr>
      </w:pPr>
    </w:p>
    <w:p w14:paraId="29996258"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Kahvaltı, Temizlik</w:t>
      </w:r>
    </w:p>
    <w:p w14:paraId="7C5E9305"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533B2AD7"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1FE7560B"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Sanat: Dürbün Yapma</w:t>
      </w:r>
    </w:p>
    <w:p w14:paraId="08DCB8F8"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Türkçe: “Dedemin Gözlükleri” / “Camgöz Tavşan” </w:t>
      </w:r>
      <w:proofErr w:type="gramStart"/>
      <w:r w:rsidRPr="00BA117C">
        <w:rPr>
          <w:rFonts w:asciiTheme="minorHAnsi" w:hAnsiTheme="minorHAnsi" w:cstheme="minorHAnsi"/>
          <w:color w:val="000000" w:themeColor="text1"/>
        </w:rPr>
        <w:t>Hikayesi</w:t>
      </w:r>
      <w:proofErr w:type="gramEnd"/>
    </w:p>
    <w:p w14:paraId="16B0B4D3"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Oyun: “Eksik Organları Panoda Bulma” Oyunu</w:t>
      </w:r>
    </w:p>
    <w:p w14:paraId="1415B502" w14:textId="77777777" w:rsidR="000A73FC" w:rsidRPr="00BA117C" w:rsidRDefault="000A73FC" w:rsidP="000A73FC">
      <w:pPr>
        <w:ind w:left="720"/>
        <w:contextualSpacing/>
        <w:rPr>
          <w:rFonts w:asciiTheme="minorHAnsi" w:hAnsiTheme="minorHAnsi" w:cstheme="minorHAnsi"/>
          <w:color w:val="000000" w:themeColor="text1"/>
        </w:rPr>
      </w:pPr>
    </w:p>
    <w:p w14:paraId="1FCDC39A"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Öğle Yemeği, Temizlik</w:t>
      </w:r>
    </w:p>
    <w:p w14:paraId="33D5B56D" w14:textId="77777777" w:rsidR="000A73FC" w:rsidRPr="00BA117C" w:rsidRDefault="000A73FC" w:rsidP="000A73FC">
      <w:pPr>
        <w:ind w:left="720"/>
        <w:contextualSpacing/>
        <w:rPr>
          <w:rFonts w:asciiTheme="minorHAnsi" w:hAnsiTheme="minorHAnsi" w:cstheme="minorHAnsi"/>
          <w:b/>
          <w:color w:val="000000" w:themeColor="text1"/>
        </w:rPr>
      </w:pPr>
    </w:p>
    <w:p w14:paraId="289DDF34"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4B88A81B" w14:textId="77777777" w:rsidR="000A73FC" w:rsidRPr="00BA117C" w:rsidRDefault="000A73FC" w:rsidP="000A73FC">
      <w:pPr>
        <w:ind w:left="720"/>
        <w:contextualSpacing/>
        <w:rPr>
          <w:rFonts w:asciiTheme="minorHAnsi" w:hAnsiTheme="minorHAnsi" w:cstheme="minorHAnsi"/>
          <w:b/>
          <w:color w:val="000000" w:themeColor="text1"/>
        </w:rPr>
      </w:pPr>
    </w:p>
    <w:p w14:paraId="54A5E1F5"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Kahvaltı, Temizlik</w:t>
      </w:r>
    </w:p>
    <w:p w14:paraId="7ADA5F26" w14:textId="77777777" w:rsidR="000A73FC" w:rsidRPr="00BA117C" w:rsidRDefault="000A73FC" w:rsidP="000A73FC">
      <w:pPr>
        <w:ind w:left="720"/>
        <w:contextualSpacing/>
        <w:rPr>
          <w:rFonts w:asciiTheme="minorHAnsi" w:hAnsiTheme="minorHAnsi" w:cstheme="minorHAnsi"/>
          <w:b/>
          <w:color w:val="000000" w:themeColor="text1"/>
        </w:rPr>
      </w:pPr>
    </w:p>
    <w:p w14:paraId="26812B45"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4465B049"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Fen: Dürbün </w:t>
      </w:r>
    </w:p>
    <w:p w14:paraId="0C28BF88"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Müzik: Ninemin Kocaman Gözlükleri</w:t>
      </w:r>
    </w:p>
    <w:p w14:paraId="1248842C"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Okuma Yazmaya Hazırlık: “Dikkat Çalışmaları” </w:t>
      </w:r>
    </w:p>
    <w:p w14:paraId="03035591" w14:textId="149AA325" w:rsidR="000A73FC" w:rsidRPr="00BA117C" w:rsidRDefault="004A618B" w:rsidP="004A618B">
      <w:pPr>
        <w:contextualSpacing/>
        <w:rPr>
          <w:rFonts w:asciiTheme="minorHAnsi" w:hAnsiTheme="minorHAnsi" w:cstheme="minorHAnsi"/>
          <w:color w:val="000000" w:themeColor="text1"/>
        </w:rPr>
      </w:pPr>
      <w:r>
        <w:rPr>
          <w:rFonts w:asciiTheme="minorHAnsi" w:hAnsiTheme="minorHAnsi" w:cstheme="minorHAnsi"/>
          <w:color w:val="000000" w:themeColor="text1"/>
        </w:rPr>
        <w:t xml:space="preserve">             </w:t>
      </w:r>
      <w:r w:rsidR="000A73FC" w:rsidRPr="00BA117C">
        <w:rPr>
          <w:rFonts w:asciiTheme="minorHAnsi" w:hAnsiTheme="minorHAnsi" w:cstheme="minorHAnsi"/>
          <w:color w:val="000000" w:themeColor="text1"/>
        </w:rPr>
        <w:t xml:space="preserve"> “Yardımlaşma ve İş Birliği” Çalışma Sayfaları </w:t>
      </w:r>
    </w:p>
    <w:p w14:paraId="31F65D64" w14:textId="77777777" w:rsidR="000A73FC" w:rsidRPr="00BA117C" w:rsidRDefault="000A73FC" w:rsidP="000A73FC">
      <w:pPr>
        <w:ind w:left="720"/>
        <w:contextualSpacing/>
        <w:rPr>
          <w:rFonts w:asciiTheme="minorHAnsi" w:hAnsiTheme="minorHAnsi" w:cstheme="minorHAnsi"/>
          <w:color w:val="000000" w:themeColor="text1"/>
        </w:rPr>
      </w:pPr>
    </w:p>
    <w:p w14:paraId="53698445"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450E3E2F" w14:textId="77777777" w:rsidR="000A73FC" w:rsidRPr="00BA117C" w:rsidRDefault="000A73FC" w:rsidP="000A73FC">
      <w:pPr>
        <w:suppressAutoHyphens/>
        <w:autoSpaceDE w:val="0"/>
        <w:autoSpaceDN w:val="0"/>
        <w:adjustRightInd w:val="0"/>
        <w:contextualSpacing/>
        <w:textAlignment w:val="center"/>
        <w:rPr>
          <w:rFonts w:asciiTheme="minorHAnsi" w:hAnsiTheme="minorHAnsi" w:cstheme="minorHAnsi"/>
          <w:b/>
          <w:bCs/>
          <w:color w:val="000000" w:themeColor="text1"/>
        </w:rPr>
      </w:pPr>
    </w:p>
    <w:p w14:paraId="4E747314"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646FB695"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2CBC56AF"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İlgili hazırlıkların tamamlanması ve çocuklarla vedalaşma</w:t>
      </w:r>
    </w:p>
    <w:p w14:paraId="50564845"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76AC24A0" w14:textId="77777777" w:rsidR="0089474E" w:rsidRPr="00BA117C" w:rsidRDefault="0089474E" w:rsidP="0089474E">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4506008A"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124F9610"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23C94D2"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3925E7D3"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44B5A95B" w14:textId="72E1221E" w:rsidR="0089474E" w:rsidRPr="00BA117C" w:rsidRDefault="0089474E" w:rsidP="00255C26">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429588C1" w14:textId="07AE9C79" w:rsidR="000A73FC"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 Program Açısından;</w:t>
      </w:r>
    </w:p>
    <w:p w14:paraId="7DAC287B" w14:textId="77777777" w:rsidR="000A73FC" w:rsidRPr="00BA117C" w:rsidRDefault="000A73FC" w:rsidP="000A73FC">
      <w:pPr>
        <w:shd w:val="clear" w:color="auto" w:fill="FFFFFF"/>
        <w:rPr>
          <w:rFonts w:asciiTheme="minorHAnsi" w:hAnsiTheme="minorHAnsi" w:cstheme="minorHAnsi"/>
          <w:b/>
          <w:bCs/>
          <w:color w:val="000000" w:themeColor="text1"/>
        </w:rPr>
      </w:pPr>
    </w:p>
    <w:p w14:paraId="5099E4C1" w14:textId="77777777" w:rsidR="000A73FC" w:rsidRPr="00BA117C" w:rsidRDefault="000A73FC" w:rsidP="000A73FC">
      <w:pPr>
        <w:shd w:val="clear" w:color="auto" w:fill="FFFFFF"/>
        <w:rPr>
          <w:rFonts w:asciiTheme="minorHAnsi" w:hAnsiTheme="minorHAnsi" w:cstheme="minorHAnsi"/>
          <w:b/>
          <w:bCs/>
          <w:color w:val="000000" w:themeColor="text1"/>
        </w:rPr>
      </w:pPr>
      <w:r w:rsidRPr="00BA117C">
        <w:rPr>
          <w:rFonts w:asciiTheme="minorHAnsi" w:hAnsiTheme="minorHAnsi" w:cstheme="minorHAnsi"/>
          <w:b/>
          <w:bCs/>
          <w:color w:val="000000" w:themeColor="text1"/>
        </w:rPr>
        <w:t>Etkinlik Adı: YARDIMLAŞMA VE İŞ BİRLİĞİ</w:t>
      </w:r>
    </w:p>
    <w:p w14:paraId="3AE99382" w14:textId="77777777" w:rsidR="000A73FC" w:rsidRPr="00BA117C" w:rsidRDefault="000A73FC" w:rsidP="000A73FC">
      <w:pPr>
        <w:shd w:val="clear" w:color="auto" w:fill="FFFFFF"/>
        <w:rPr>
          <w:rFonts w:asciiTheme="minorHAnsi" w:hAnsiTheme="minorHAnsi" w:cstheme="minorHAnsi"/>
          <w:b/>
          <w:color w:val="000000" w:themeColor="text1"/>
        </w:rPr>
      </w:pPr>
      <w:r w:rsidRPr="00BA117C">
        <w:rPr>
          <w:rFonts w:asciiTheme="minorHAnsi" w:hAnsiTheme="minorHAnsi" w:cstheme="minorHAnsi"/>
          <w:b/>
          <w:bCs/>
          <w:color w:val="000000" w:themeColor="text1"/>
        </w:rPr>
        <w:t xml:space="preserve">Etkinlik Türü: </w:t>
      </w:r>
      <w:r w:rsidRPr="00BA117C">
        <w:rPr>
          <w:rFonts w:asciiTheme="minorHAnsi" w:hAnsiTheme="minorHAnsi" w:cstheme="minorHAnsi"/>
          <w:b/>
          <w:color w:val="000000" w:themeColor="text1"/>
        </w:rPr>
        <w:t>Sanat, Türkçe, Oyun, Fen, Müzik, Okuma Yazmaya Hazırlık (Bütünleştirilmiş Büyük Grup Etkinliği)</w:t>
      </w:r>
    </w:p>
    <w:p w14:paraId="2DCCC270"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234BFEDB"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357CEBEE"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1473D12C" w14:textId="77777777" w:rsidR="000A73FC" w:rsidRPr="00BA117C" w:rsidRDefault="000A73FC" w:rsidP="000A73FC">
      <w:pPr>
        <w:autoSpaceDE w:val="0"/>
        <w:autoSpaceDN w:val="0"/>
        <w:adjustRightInd w:val="0"/>
        <w:ind w:left="6"/>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w:t>
      </w:r>
    </w:p>
    <w:p w14:paraId="3A2C31F1"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Yer değiştirme hareketleri yapar.</w:t>
      </w:r>
      <w:r w:rsidRPr="00BA117C">
        <w:rPr>
          <w:rFonts w:asciiTheme="minorHAnsi" w:hAnsiTheme="minorHAnsi" w:cstheme="minorHAnsi"/>
          <w:b/>
          <w:bCs/>
          <w:color w:val="000000" w:themeColor="text1"/>
        </w:rPr>
        <w:br/>
        <w:t xml:space="preserve">Göstergeleri: </w:t>
      </w:r>
    </w:p>
    <w:p w14:paraId="4C84C3CA"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Yönergeler doğrultusunda yürür.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4. Küçük kas kullanımı gerektiren hareketleri yapar. </w:t>
      </w:r>
      <w:r w:rsidRPr="00BA117C">
        <w:rPr>
          <w:rFonts w:asciiTheme="minorHAnsi" w:hAnsiTheme="minorHAnsi" w:cstheme="minorHAnsi"/>
          <w:b/>
          <w:bCs/>
          <w:color w:val="000000" w:themeColor="text1"/>
        </w:rPr>
        <w:br/>
        <w:t>Göstergeleri:</w:t>
      </w:r>
    </w:p>
    <w:p w14:paraId="1C580309"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Nesneleri takar.</w:t>
      </w:r>
      <w:r w:rsidRPr="00BA117C">
        <w:rPr>
          <w:rFonts w:asciiTheme="minorHAnsi" w:hAnsiTheme="minorHAnsi" w:cstheme="minorHAnsi"/>
          <w:bCs/>
          <w:color w:val="000000" w:themeColor="text1"/>
        </w:rPr>
        <w:br/>
        <w:t>Nesneleri çıkarır.</w:t>
      </w:r>
      <w:r w:rsidRPr="00BA117C">
        <w:rPr>
          <w:rFonts w:asciiTheme="minorHAnsi" w:hAnsiTheme="minorHAnsi" w:cstheme="minorHAnsi"/>
          <w:bCs/>
          <w:color w:val="000000" w:themeColor="text1"/>
        </w:rPr>
        <w:br/>
        <w:t xml:space="preserve">Malzemeleri keser. </w:t>
      </w:r>
      <w:r w:rsidRPr="00BA117C">
        <w:rPr>
          <w:rFonts w:asciiTheme="minorHAnsi" w:hAnsiTheme="minorHAnsi" w:cstheme="minorHAnsi"/>
          <w:bCs/>
          <w:color w:val="000000" w:themeColor="text1"/>
        </w:rPr>
        <w:br/>
        <w:t>Malzemeleri yapıştırır.</w:t>
      </w:r>
      <w:r w:rsidRPr="00BA117C">
        <w:rPr>
          <w:rFonts w:asciiTheme="minorHAnsi" w:hAnsiTheme="minorHAnsi" w:cstheme="minorHAnsi"/>
          <w:bCs/>
          <w:color w:val="000000" w:themeColor="text1"/>
        </w:rPr>
        <w:br/>
        <w:t xml:space="preserve">Nesneleri döndürür. </w:t>
      </w:r>
    </w:p>
    <w:p w14:paraId="77794443"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Malzemelere araç kullanarak şekil verir. </w:t>
      </w:r>
      <w:r w:rsidRPr="00BA117C">
        <w:rPr>
          <w:rFonts w:asciiTheme="minorHAnsi" w:hAnsiTheme="minorHAnsi" w:cstheme="minorHAnsi"/>
          <w:bCs/>
          <w:color w:val="000000" w:themeColor="text1"/>
        </w:rPr>
        <w:br/>
        <w:t>Kalemi doğru tutar.</w:t>
      </w:r>
      <w:r w:rsidRPr="00BA117C">
        <w:rPr>
          <w:rFonts w:asciiTheme="minorHAnsi" w:hAnsiTheme="minorHAnsi" w:cstheme="minorHAnsi"/>
          <w:bCs/>
          <w:color w:val="000000" w:themeColor="text1"/>
        </w:rPr>
        <w:br/>
        <w:t>Kalem kontrolünü sağlar.</w:t>
      </w:r>
    </w:p>
    <w:p w14:paraId="023CAFEF"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Sosyal – Duygusal Gelişim</w:t>
      </w:r>
    </w:p>
    <w:p w14:paraId="6D362562"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4. Bir olay ya da durumla ilgili olarak başkalarının duygularını açıklar.</w:t>
      </w:r>
      <w:r w:rsidRPr="00BA117C">
        <w:rPr>
          <w:rFonts w:asciiTheme="minorHAnsi" w:hAnsiTheme="minorHAnsi" w:cstheme="minorHAnsi"/>
          <w:b/>
          <w:bCs/>
          <w:color w:val="000000" w:themeColor="text1"/>
        </w:rPr>
        <w:br/>
        <w:t>Göstergeleri:</w:t>
      </w:r>
    </w:p>
    <w:p w14:paraId="51451E55"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Başkalarının duygularını söyler. </w:t>
      </w:r>
      <w:r w:rsidRPr="00BA117C">
        <w:rPr>
          <w:rFonts w:asciiTheme="minorHAnsi" w:hAnsiTheme="minorHAnsi" w:cstheme="minorHAnsi"/>
          <w:bCs/>
          <w:color w:val="000000" w:themeColor="text1"/>
        </w:rPr>
        <w:br/>
        <w:t xml:space="preserve">Başkalarının duygularının nedenlerini söyler. </w:t>
      </w:r>
      <w:r w:rsidRPr="00BA117C">
        <w:rPr>
          <w:rFonts w:asciiTheme="minorHAnsi" w:hAnsiTheme="minorHAnsi" w:cstheme="minorHAnsi"/>
          <w:bCs/>
          <w:color w:val="000000" w:themeColor="text1"/>
        </w:rPr>
        <w:br/>
        <w:t>Başkalarının duygularının sonuçlarını söyler.</w:t>
      </w:r>
    </w:p>
    <w:p w14:paraId="63A98BDA"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6. Kendisinin ve başkalarının haklarını korur.</w:t>
      </w:r>
      <w:r w:rsidRPr="00BA117C">
        <w:rPr>
          <w:rFonts w:asciiTheme="minorHAnsi" w:hAnsiTheme="minorHAnsi" w:cstheme="minorHAnsi"/>
          <w:b/>
          <w:bCs/>
          <w:color w:val="000000" w:themeColor="text1"/>
        </w:rPr>
        <w:br/>
        <w:t xml:space="preserve">Göstergeleri: </w:t>
      </w:r>
    </w:p>
    <w:p w14:paraId="7A671663"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Cs/>
          <w:color w:val="000000" w:themeColor="text1"/>
        </w:rPr>
        <w:t>Başkalarının haklarını korumak için neler yapması gerektiğini söyler.  </w:t>
      </w:r>
    </w:p>
    <w:p w14:paraId="5FD2DF41"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8. Farklılıklara saygı gösterir.</w:t>
      </w:r>
      <w:r w:rsidRPr="00BA117C">
        <w:rPr>
          <w:rFonts w:asciiTheme="minorHAnsi" w:hAnsiTheme="minorHAnsi" w:cstheme="minorHAnsi"/>
          <w:b/>
          <w:bCs/>
          <w:color w:val="000000" w:themeColor="text1"/>
        </w:rPr>
        <w:br/>
        <w:t>Göstergeleri:</w:t>
      </w:r>
    </w:p>
    <w:p w14:paraId="37CBB43A"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Cs/>
          <w:color w:val="000000" w:themeColor="text1"/>
        </w:rPr>
        <w:t>Kendisinin farklı özellikleri olduğunu söyler.</w:t>
      </w:r>
      <w:r w:rsidRPr="00BA117C">
        <w:rPr>
          <w:rFonts w:asciiTheme="minorHAnsi" w:hAnsiTheme="minorHAnsi" w:cstheme="minorHAnsi"/>
          <w:bCs/>
          <w:color w:val="000000" w:themeColor="text1"/>
        </w:rPr>
        <w:br/>
        <w:t xml:space="preserve">İnsanların farklı özellikleri olduğunu söyler. </w:t>
      </w:r>
      <w:r w:rsidRPr="00BA117C">
        <w:rPr>
          <w:rFonts w:asciiTheme="minorHAnsi" w:hAnsiTheme="minorHAnsi" w:cstheme="minorHAnsi"/>
          <w:bCs/>
          <w:color w:val="000000" w:themeColor="text1"/>
        </w:rPr>
        <w:br/>
        <w:t>Etkinliklerde farklı özellikteki çocuklarla birlikte yer alır.</w:t>
      </w:r>
    </w:p>
    <w:p w14:paraId="1CCDF954" w14:textId="77777777" w:rsidR="000A73FC" w:rsidRPr="00BA117C" w:rsidRDefault="000A73FC" w:rsidP="000A73FC">
      <w:pPr>
        <w:autoSpaceDE w:val="0"/>
        <w:autoSpaceDN w:val="0"/>
        <w:adjustRightInd w:val="0"/>
        <w:rPr>
          <w:rFonts w:asciiTheme="minorHAnsi" w:hAnsiTheme="minorHAnsi" w:cstheme="minorHAnsi"/>
          <w:b/>
          <w:color w:val="000000" w:themeColor="text1"/>
        </w:rPr>
      </w:pPr>
    </w:p>
    <w:p w14:paraId="24E2C058"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29F9A59E"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1. Nesne / durum / olaya dikkatini verir.</w:t>
      </w:r>
      <w:r w:rsidRPr="00BA117C">
        <w:rPr>
          <w:rFonts w:asciiTheme="minorHAnsi" w:hAnsiTheme="minorHAnsi" w:cstheme="minorHAnsi"/>
          <w:b/>
          <w:bCs/>
          <w:color w:val="000000" w:themeColor="text1"/>
        </w:rPr>
        <w:br/>
        <w:t>Göstergeleri:</w:t>
      </w:r>
    </w:p>
    <w:p w14:paraId="69537A55"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Dikkat edilmesi gereken nesne / durum / olaya odaklanır. </w:t>
      </w:r>
      <w:r w:rsidRPr="00BA117C">
        <w:rPr>
          <w:rFonts w:asciiTheme="minorHAnsi" w:hAnsiTheme="minorHAnsi" w:cstheme="minorHAnsi"/>
          <w:bCs/>
          <w:color w:val="000000" w:themeColor="text1"/>
        </w:rPr>
        <w:br/>
        <w:t>Dikkatini çeken nesne / durum / olaya yönelik sorular sorar.</w:t>
      </w:r>
      <w:r w:rsidRPr="00BA117C">
        <w:rPr>
          <w:rFonts w:asciiTheme="minorHAnsi" w:hAnsiTheme="minorHAnsi" w:cstheme="minorHAnsi"/>
          <w:bCs/>
          <w:color w:val="000000" w:themeColor="text1"/>
        </w:rPr>
        <w:br/>
        <w:t>Dikkatini çeken nesne / durum / olayı ayrıntılarıyla açıklar.</w:t>
      </w:r>
    </w:p>
    <w:p w14:paraId="42890A36"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2. Nesne / durum / olayla ilgili tahminde bulunur.</w:t>
      </w:r>
      <w:r w:rsidRPr="00BA117C">
        <w:rPr>
          <w:rFonts w:asciiTheme="minorHAnsi" w:hAnsiTheme="minorHAnsi" w:cstheme="minorHAnsi"/>
          <w:b/>
          <w:bCs/>
          <w:color w:val="000000" w:themeColor="text1"/>
        </w:rPr>
        <w:br/>
        <w:t>Göstergeleri:</w:t>
      </w:r>
    </w:p>
    <w:p w14:paraId="1E5992B6"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Nesne / durum / olayla ilgili tahminini söyler. </w:t>
      </w:r>
      <w:r w:rsidRPr="00BA117C">
        <w:rPr>
          <w:rFonts w:asciiTheme="minorHAnsi" w:hAnsiTheme="minorHAnsi" w:cstheme="minorHAnsi"/>
          <w:bCs/>
          <w:color w:val="000000" w:themeColor="text1"/>
        </w:rPr>
        <w:br/>
        <w:t>Tahmini ile ilgili ipuçlarını açıklar.</w:t>
      </w:r>
      <w:r w:rsidRPr="00BA117C">
        <w:rPr>
          <w:rFonts w:asciiTheme="minorHAnsi" w:hAnsiTheme="minorHAnsi" w:cstheme="minorHAnsi"/>
          <w:bCs/>
          <w:color w:val="000000" w:themeColor="text1"/>
        </w:rPr>
        <w:br/>
        <w:t>Gerçek durumu inceler.</w:t>
      </w:r>
      <w:r w:rsidRPr="00BA117C">
        <w:rPr>
          <w:rFonts w:asciiTheme="minorHAnsi" w:hAnsiTheme="minorHAnsi" w:cstheme="minorHAnsi"/>
          <w:bCs/>
          <w:color w:val="000000" w:themeColor="text1"/>
        </w:rPr>
        <w:br/>
      </w:r>
    </w:p>
    <w:p w14:paraId="6D5E0277" w14:textId="77777777" w:rsidR="000A73FC" w:rsidRPr="00BA117C" w:rsidRDefault="000A73FC" w:rsidP="000A73FC">
      <w:pPr>
        <w:rPr>
          <w:rFonts w:asciiTheme="minorHAnsi" w:hAnsiTheme="minorHAnsi" w:cstheme="minorHAnsi"/>
          <w:b/>
          <w:bCs/>
          <w:color w:val="000000" w:themeColor="text1"/>
        </w:rPr>
      </w:pPr>
    </w:p>
    <w:p w14:paraId="4A9191D5"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Algıladıklarını hatırlar.</w:t>
      </w:r>
      <w:r w:rsidRPr="00BA117C">
        <w:rPr>
          <w:rFonts w:asciiTheme="minorHAnsi" w:hAnsiTheme="minorHAnsi" w:cstheme="minorHAnsi"/>
          <w:b/>
          <w:bCs/>
          <w:color w:val="000000" w:themeColor="text1"/>
        </w:rPr>
        <w:br/>
        <w:t>Göstergeleri:</w:t>
      </w:r>
    </w:p>
    <w:p w14:paraId="4D9462EF"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 / durum / olayı bir süre sonra yeniden söyler. </w:t>
      </w:r>
      <w:r w:rsidRPr="00BA117C">
        <w:rPr>
          <w:rFonts w:asciiTheme="minorHAnsi" w:hAnsiTheme="minorHAnsi" w:cstheme="minorHAnsi"/>
          <w:bCs/>
          <w:color w:val="000000" w:themeColor="text1"/>
        </w:rPr>
        <w:br/>
        <w:t>Hatırladıklarını yeni durumlarda kullanır.</w:t>
      </w:r>
      <w:r w:rsidRPr="00BA117C">
        <w:rPr>
          <w:rFonts w:asciiTheme="minorHAnsi" w:hAnsiTheme="minorHAnsi" w:cstheme="minorHAnsi"/>
          <w:bCs/>
          <w:color w:val="000000" w:themeColor="text1"/>
        </w:rPr>
        <w:br/>
        <w:t>Tahmini ile gerçek durumu karşılaştırır.</w:t>
      </w:r>
    </w:p>
    <w:p w14:paraId="50A43A66"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6. Nesne ya da varlıkları özelliklerine göre eşleştirir.</w:t>
      </w:r>
      <w:r w:rsidRPr="00BA117C">
        <w:rPr>
          <w:rFonts w:asciiTheme="minorHAnsi" w:hAnsiTheme="minorHAnsi" w:cstheme="minorHAnsi"/>
          <w:b/>
          <w:bCs/>
          <w:color w:val="000000" w:themeColor="text1"/>
        </w:rPr>
        <w:br/>
        <w:t>Göstergeleri:</w:t>
      </w:r>
    </w:p>
    <w:p w14:paraId="47613126"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Nesne / varlıkları bire bir eşleştirir.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18. Zamanla ilgili kavramları açıklar.</w:t>
      </w:r>
      <w:r w:rsidRPr="00BA117C">
        <w:rPr>
          <w:rFonts w:asciiTheme="minorHAnsi" w:hAnsiTheme="minorHAnsi" w:cstheme="minorHAnsi"/>
          <w:b/>
          <w:bCs/>
          <w:color w:val="000000" w:themeColor="text1"/>
        </w:rPr>
        <w:br/>
        <w:t xml:space="preserve">Göstergeleri: </w:t>
      </w:r>
    </w:p>
    <w:p w14:paraId="76A74D54"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Olayları oluş zamanına göre sıralar. </w:t>
      </w:r>
      <w:r w:rsidRPr="00BA117C">
        <w:rPr>
          <w:rFonts w:asciiTheme="minorHAnsi" w:hAnsiTheme="minorHAnsi" w:cstheme="minorHAnsi"/>
          <w:bCs/>
          <w:color w:val="000000" w:themeColor="text1"/>
        </w:rPr>
        <w:br/>
        <w:t xml:space="preserve">Zaman ile ilgili kavramları anlamına uygun şekilde açıklar. </w:t>
      </w:r>
      <w:r w:rsidRPr="00BA117C">
        <w:rPr>
          <w:rFonts w:asciiTheme="minorHAnsi" w:hAnsiTheme="minorHAnsi" w:cstheme="minorHAnsi"/>
          <w:bCs/>
          <w:color w:val="000000" w:themeColor="text1"/>
        </w:rPr>
        <w:br/>
        <w:t>Zaman bildiren araçların işlevlerini açıklar.</w:t>
      </w:r>
    </w:p>
    <w:p w14:paraId="0B4E7725"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15. Parça – bütün ilişkisini kavrar.</w:t>
      </w:r>
      <w:r w:rsidRPr="00BA117C">
        <w:rPr>
          <w:rFonts w:asciiTheme="minorHAnsi" w:hAnsiTheme="minorHAnsi" w:cstheme="minorHAnsi"/>
          <w:b/>
          <w:bCs/>
          <w:color w:val="000000" w:themeColor="text1"/>
        </w:rPr>
        <w:br/>
        <w:t>Göstergeleri:</w:t>
      </w:r>
    </w:p>
    <w:p w14:paraId="5C3D8202"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Bir bütünün parçalarını söyler.</w:t>
      </w:r>
      <w:r w:rsidRPr="00BA117C">
        <w:rPr>
          <w:rFonts w:asciiTheme="minorHAnsi" w:hAnsiTheme="minorHAnsi" w:cstheme="minorHAnsi"/>
          <w:bCs/>
          <w:color w:val="000000" w:themeColor="text1"/>
        </w:rPr>
        <w:br/>
        <w:t>Parçaları birleştirerek bütün elde eder.</w:t>
      </w:r>
      <w:r w:rsidRPr="00BA117C">
        <w:rPr>
          <w:rFonts w:asciiTheme="minorHAnsi" w:hAnsiTheme="minorHAnsi" w:cstheme="minorHAnsi"/>
          <w:bCs/>
          <w:color w:val="000000" w:themeColor="text1"/>
        </w:rPr>
        <w:br/>
      </w:r>
    </w:p>
    <w:p w14:paraId="3EB17013"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Gelişimi</w:t>
      </w:r>
    </w:p>
    <w:p w14:paraId="38257194"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Söz dizimi kurallarına göre cümle kurar.</w:t>
      </w:r>
      <w:r w:rsidRPr="00BA117C">
        <w:rPr>
          <w:rFonts w:asciiTheme="minorHAnsi" w:hAnsiTheme="minorHAnsi" w:cstheme="minorHAnsi"/>
          <w:b/>
          <w:bCs/>
          <w:color w:val="000000" w:themeColor="text1"/>
        </w:rPr>
        <w:br/>
        <w:t xml:space="preserve">Göstergeleri: </w:t>
      </w:r>
    </w:p>
    <w:p w14:paraId="0F830B18"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Düz cümle kurar. </w:t>
      </w:r>
      <w:r w:rsidRPr="00BA117C">
        <w:rPr>
          <w:rFonts w:asciiTheme="minorHAnsi" w:hAnsiTheme="minorHAnsi" w:cstheme="minorHAnsi"/>
          <w:bCs/>
          <w:color w:val="000000" w:themeColor="text1"/>
        </w:rPr>
        <w:br/>
        <w:t xml:space="preserve">Olumsuz cümle kurar. </w:t>
      </w:r>
      <w:r w:rsidRPr="00BA117C">
        <w:rPr>
          <w:rFonts w:asciiTheme="minorHAnsi" w:hAnsiTheme="minorHAnsi" w:cstheme="minorHAnsi"/>
          <w:bCs/>
          <w:color w:val="000000" w:themeColor="text1"/>
        </w:rPr>
        <w:br/>
        <w:t xml:space="preserve">Soru cümlesi kurar. </w:t>
      </w:r>
      <w:r w:rsidRPr="00BA117C">
        <w:rPr>
          <w:rFonts w:asciiTheme="minorHAnsi" w:hAnsiTheme="minorHAnsi" w:cstheme="minorHAnsi"/>
          <w:bCs/>
          <w:color w:val="000000" w:themeColor="text1"/>
        </w:rPr>
        <w:br/>
        <w:t xml:space="preserve">Bileşik cümle kurar. </w:t>
      </w:r>
      <w:r w:rsidRPr="00BA117C">
        <w:rPr>
          <w:rFonts w:asciiTheme="minorHAnsi" w:hAnsiTheme="minorHAnsi" w:cstheme="minorHAnsi"/>
          <w:bCs/>
          <w:color w:val="000000" w:themeColor="text1"/>
        </w:rPr>
        <w:br/>
        <w:t>Cümlelerinde öğeleri doğru kullanır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4. Konuşurken dil bilgisi yapılarını kullanır.</w:t>
      </w:r>
      <w:r w:rsidRPr="00BA117C">
        <w:rPr>
          <w:rFonts w:asciiTheme="minorHAnsi" w:hAnsiTheme="minorHAnsi" w:cstheme="minorHAnsi"/>
          <w:b/>
          <w:bCs/>
          <w:color w:val="000000" w:themeColor="text1"/>
        </w:rPr>
        <w:br/>
        <w:t>Göstergeleri:</w:t>
      </w:r>
    </w:p>
    <w:p w14:paraId="314D4068"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Cümle kurarken isim kullanır.</w:t>
      </w:r>
      <w:r w:rsidRPr="00BA117C">
        <w:rPr>
          <w:rFonts w:asciiTheme="minorHAnsi" w:hAnsiTheme="minorHAnsi" w:cstheme="minorHAnsi"/>
          <w:bCs/>
          <w:color w:val="000000" w:themeColor="text1"/>
        </w:rPr>
        <w:br/>
        <w:t>Cümle kurarken fiil kullanır.</w:t>
      </w:r>
      <w:r w:rsidRPr="00BA117C">
        <w:rPr>
          <w:rFonts w:asciiTheme="minorHAnsi" w:hAnsiTheme="minorHAnsi" w:cstheme="minorHAnsi"/>
          <w:bCs/>
          <w:color w:val="000000" w:themeColor="text1"/>
        </w:rPr>
        <w:br/>
        <w:t>Cümle kurarken sıfat kullanır.</w:t>
      </w:r>
      <w:r w:rsidRPr="00BA117C">
        <w:rPr>
          <w:rFonts w:asciiTheme="minorHAnsi" w:hAnsiTheme="minorHAnsi" w:cstheme="minorHAnsi"/>
          <w:bCs/>
          <w:color w:val="000000" w:themeColor="text1"/>
        </w:rPr>
        <w:br/>
        <w:t>Cümle kurarken bağlaç kullanır.</w:t>
      </w:r>
      <w:r w:rsidRPr="00BA117C">
        <w:rPr>
          <w:rFonts w:asciiTheme="minorHAnsi" w:hAnsiTheme="minorHAnsi" w:cstheme="minorHAnsi"/>
          <w:bCs/>
          <w:color w:val="000000" w:themeColor="text1"/>
        </w:rPr>
        <w:br/>
        <w:t>Cümle kurarken çoğul ifadeler kullanır.</w:t>
      </w:r>
      <w:r w:rsidRPr="00BA117C">
        <w:rPr>
          <w:rFonts w:asciiTheme="minorHAnsi" w:hAnsiTheme="minorHAnsi" w:cstheme="minorHAnsi"/>
          <w:bCs/>
          <w:color w:val="000000" w:themeColor="text1"/>
        </w:rPr>
        <w:br/>
        <w:t>Cümle kurarken zarf kullanır.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5. Dili iletişim amacıyla kullanır.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Konuşma sırasında göz teması kurar. </w:t>
      </w:r>
      <w:r w:rsidRPr="00BA117C">
        <w:rPr>
          <w:rFonts w:asciiTheme="minorHAnsi" w:hAnsiTheme="minorHAnsi" w:cstheme="minorHAnsi"/>
          <w:bCs/>
          <w:color w:val="000000" w:themeColor="text1"/>
        </w:rPr>
        <w:br/>
        <w:t>Konuşmalarında nezaket sözcükleri kullanır.</w:t>
      </w:r>
      <w:r w:rsidRPr="00BA117C">
        <w:rPr>
          <w:rFonts w:asciiTheme="minorHAnsi" w:hAnsiTheme="minorHAnsi" w:cstheme="minorHAnsi"/>
          <w:bCs/>
          <w:color w:val="000000" w:themeColor="text1"/>
        </w:rPr>
        <w:br/>
        <w:t xml:space="preserve">Sohbete katılır. </w:t>
      </w:r>
      <w:r w:rsidRPr="00BA117C">
        <w:rPr>
          <w:rFonts w:asciiTheme="minorHAnsi" w:hAnsiTheme="minorHAnsi" w:cstheme="minorHAnsi"/>
          <w:bCs/>
          <w:color w:val="000000" w:themeColor="text1"/>
        </w:rPr>
        <w:br/>
        <w:t>Konuşmak için sırasını bekler.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7. Dinlediklerinin / izlediklerinin anlamını kavrar.</w:t>
      </w:r>
      <w:r w:rsidRPr="00BA117C">
        <w:rPr>
          <w:rFonts w:asciiTheme="minorHAnsi" w:hAnsiTheme="minorHAnsi" w:cstheme="minorHAnsi"/>
          <w:b/>
          <w:bCs/>
          <w:color w:val="000000" w:themeColor="text1"/>
        </w:rPr>
        <w:br/>
        <w:t>Göstergeleri:</w:t>
      </w:r>
    </w:p>
    <w:p w14:paraId="7BACA175"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Sözel yönergeleri yerine getirir.</w:t>
      </w:r>
    </w:p>
    <w:p w14:paraId="28BAF0E1" w14:textId="77777777" w:rsidR="000A73FC" w:rsidRPr="00BA117C" w:rsidRDefault="000A73FC" w:rsidP="000A73FC">
      <w:pPr>
        <w:rPr>
          <w:rFonts w:asciiTheme="minorHAnsi" w:hAnsiTheme="minorHAnsi" w:cstheme="minorHAnsi"/>
          <w:b/>
          <w:bCs/>
          <w:color w:val="000000" w:themeColor="text1"/>
        </w:rPr>
      </w:pPr>
    </w:p>
    <w:p w14:paraId="26B7A675"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lang w:bidi="ar-YE"/>
        </w:rPr>
        <w:t>Öz Bakım Becerileri</w:t>
      </w:r>
    </w:p>
    <w:p w14:paraId="6E798B40"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1. Bedeniyle ilgili temizlik kurallarını uygular.</w:t>
      </w:r>
      <w:r w:rsidRPr="00BA117C">
        <w:rPr>
          <w:rFonts w:asciiTheme="minorHAnsi" w:hAnsiTheme="minorHAnsi" w:cstheme="minorHAnsi"/>
          <w:b/>
          <w:bCs/>
          <w:color w:val="000000" w:themeColor="text1"/>
        </w:rPr>
        <w:br/>
        <w:t>Göstergeleri:</w:t>
      </w:r>
    </w:p>
    <w:p w14:paraId="47E011A8"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lastRenderedPageBreak/>
        <w:t>Saçını tarar.</w:t>
      </w:r>
      <w:r w:rsidRPr="00BA117C">
        <w:rPr>
          <w:rFonts w:asciiTheme="minorHAnsi" w:hAnsiTheme="minorHAnsi" w:cstheme="minorHAnsi"/>
          <w:bCs/>
          <w:color w:val="000000" w:themeColor="text1"/>
        </w:rPr>
        <w:br/>
        <w:t>Dişini fırçalar.</w:t>
      </w:r>
      <w:r w:rsidRPr="00BA117C">
        <w:rPr>
          <w:rFonts w:asciiTheme="minorHAnsi" w:hAnsiTheme="minorHAnsi" w:cstheme="minorHAnsi"/>
          <w:bCs/>
          <w:color w:val="000000" w:themeColor="text1"/>
        </w:rPr>
        <w:br/>
        <w:t>Elini  /yüzünü yıkar.</w:t>
      </w:r>
      <w:r w:rsidRPr="00BA117C">
        <w:rPr>
          <w:rFonts w:asciiTheme="minorHAnsi" w:hAnsiTheme="minorHAnsi" w:cstheme="minorHAnsi"/>
          <w:bCs/>
          <w:color w:val="000000" w:themeColor="text1"/>
        </w:rPr>
        <w:br/>
        <w:t>Tuvalet gereksinimine yönelik işleri yapar.</w:t>
      </w:r>
    </w:p>
    <w:p w14:paraId="7A123A29"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2. Giyinme ile ilgili işleri yapar.</w:t>
      </w:r>
      <w:r w:rsidRPr="00BA117C">
        <w:rPr>
          <w:rFonts w:asciiTheme="minorHAnsi" w:hAnsiTheme="minorHAnsi" w:cstheme="minorHAnsi"/>
          <w:b/>
          <w:bCs/>
          <w:color w:val="000000" w:themeColor="text1"/>
        </w:rPr>
        <w:br/>
        <w:t>Göstergeleri:</w:t>
      </w:r>
    </w:p>
    <w:p w14:paraId="284E38D2"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Giysilerini çıkarır.</w:t>
      </w:r>
      <w:r w:rsidRPr="00BA117C">
        <w:rPr>
          <w:rFonts w:asciiTheme="minorHAnsi" w:hAnsiTheme="minorHAnsi" w:cstheme="minorHAnsi"/>
          <w:bCs/>
          <w:color w:val="000000" w:themeColor="text1"/>
        </w:rPr>
        <w:br/>
        <w:t>Giysilerini giyer.</w:t>
      </w:r>
      <w:r w:rsidRPr="00BA117C">
        <w:rPr>
          <w:rFonts w:asciiTheme="minorHAnsi" w:hAnsiTheme="minorHAnsi" w:cstheme="minorHAnsi"/>
          <w:bCs/>
          <w:color w:val="000000" w:themeColor="text1"/>
        </w:rPr>
        <w:br/>
        <w:t>Ayakkabılarını çıkarır.</w:t>
      </w:r>
    </w:p>
    <w:p w14:paraId="5BE6A8EE"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Ayakkabılarını giyer.</w:t>
      </w:r>
    </w:p>
    <w:p w14:paraId="3AEB87BB"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4. Yeterli ve dengeli beslenir. </w:t>
      </w:r>
      <w:r w:rsidRPr="00BA117C">
        <w:rPr>
          <w:rFonts w:asciiTheme="minorHAnsi" w:hAnsiTheme="minorHAnsi" w:cstheme="minorHAnsi"/>
          <w:b/>
          <w:bCs/>
          <w:color w:val="000000" w:themeColor="text1"/>
        </w:rPr>
        <w:br/>
        <w:t>Göstergeleri:</w:t>
      </w:r>
    </w:p>
    <w:p w14:paraId="78C2DF88"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Yiyecek ve içecekleri yeterli miktarda yer / içer.</w:t>
      </w:r>
      <w:r w:rsidRPr="00BA117C">
        <w:rPr>
          <w:rFonts w:asciiTheme="minorHAnsi" w:hAnsiTheme="minorHAnsi" w:cstheme="minorHAnsi"/>
          <w:bCs/>
          <w:color w:val="000000" w:themeColor="text1"/>
        </w:rPr>
        <w:br/>
        <w:t>Öğün zamanlarında yemek yemeye çaba gösterir.</w:t>
      </w:r>
      <w:r w:rsidRPr="00BA117C">
        <w:rPr>
          <w:rFonts w:asciiTheme="minorHAnsi" w:hAnsiTheme="minorHAnsi" w:cstheme="minorHAnsi"/>
          <w:bCs/>
          <w:color w:val="000000" w:themeColor="text1"/>
        </w:rPr>
        <w:br/>
        <w:t xml:space="preserve">Sağlığı olumsuz etkileyen yiyecekleri ve içecekleri yemekten / içmekten kaçınır. </w:t>
      </w:r>
      <w:r w:rsidRPr="00BA117C">
        <w:rPr>
          <w:rFonts w:asciiTheme="minorHAnsi" w:hAnsiTheme="minorHAnsi" w:cstheme="minorHAnsi"/>
          <w:bCs/>
          <w:color w:val="000000" w:themeColor="text1"/>
        </w:rPr>
        <w:br/>
        <w:t>Yiyecekleri yerken sağlık ve görgü kurallarına özen gösterir.</w:t>
      </w:r>
      <w:r w:rsidRPr="00BA117C">
        <w:rPr>
          <w:rFonts w:asciiTheme="minorHAnsi" w:hAnsiTheme="minorHAnsi" w:cstheme="minorHAnsi"/>
          <w:bCs/>
          <w:color w:val="000000" w:themeColor="text1"/>
        </w:rPr>
        <w:br/>
      </w:r>
    </w:p>
    <w:p w14:paraId="67065300"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tl/>
          <w:lang w:bidi="ar-YE"/>
        </w:rPr>
      </w:pPr>
      <w:r w:rsidRPr="00BA117C">
        <w:rPr>
          <w:rFonts w:asciiTheme="minorHAnsi" w:hAnsiTheme="minorHAnsi" w:cstheme="minorHAnsi"/>
          <w:b/>
          <w:bCs/>
          <w:color w:val="000000" w:themeColor="text1"/>
          <w:lang w:bidi="ar-YE"/>
        </w:rPr>
        <w:t>Ö</w:t>
      </w:r>
      <w:r w:rsidRPr="00BA117C">
        <w:rPr>
          <w:rFonts w:asciiTheme="minorHAnsi" w:hAnsiTheme="minorHAnsi" w:cstheme="minorHAnsi"/>
          <w:b/>
          <w:bCs/>
          <w:color w:val="000000" w:themeColor="text1"/>
          <w:rtl/>
          <w:lang w:bidi="ar-YE"/>
        </w:rPr>
        <w:t>Ğ</w:t>
      </w:r>
      <w:r w:rsidRPr="00BA117C">
        <w:rPr>
          <w:rFonts w:asciiTheme="minorHAnsi" w:hAnsiTheme="minorHAnsi" w:cstheme="minorHAnsi"/>
          <w:b/>
          <w:bCs/>
          <w:color w:val="000000" w:themeColor="text1"/>
          <w:lang w:bidi="ar-YE"/>
        </w:rPr>
        <w:t>RENME SÜREC</w:t>
      </w:r>
      <w:r w:rsidRPr="00BA117C">
        <w:rPr>
          <w:rFonts w:asciiTheme="minorHAnsi" w:hAnsiTheme="minorHAnsi" w:cstheme="minorHAnsi"/>
          <w:b/>
          <w:bCs/>
          <w:color w:val="000000" w:themeColor="text1"/>
          <w:rtl/>
          <w:lang w:bidi="ar-YE"/>
        </w:rPr>
        <w:t>İ</w:t>
      </w:r>
    </w:p>
    <w:p w14:paraId="78AB04BB"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0D6D7326" w14:textId="09634A8D"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ilginç bir gözlükle karşılar. “Gözlük partimize hoş geldiniz!” diyerek çocukların da gözlüklerini alarak sınıfa geçmelerini ister. Müzik eşliğinde serbest dans yapılır. Dinlenmek için yerlere daire şeklinde oturulur ve çocuklar birbirlerinin gözlüklerini inceler. Çocukların gözlük partisi sırasında fotoğrafları çekilir. Öğretmen çocuklara “Gözlük neden kullanılır? Numaralı gözlükler paylaşılmalı mı? Her gözlük takılabilir mi?” sorularını sorar. </w:t>
      </w:r>
      <w:r w:rsidR="004A1E85" w:rsidRPr="00BA117C">
        <w:rPr>
          <w:rFonts w:asciiTheme="minorHAnsi" w:hAnsiTheme="minorHAnsi" w:cstheme="minorHAnsi"/>
          <w:color w:val="000000" w:themeColor="text1"/>
        </w:rPr>
        <w:t xml:space="preserve"> Müzik eşliğinde sabah sporu yapıldıktan sonra minderlere geçilir. Takvim ve hava durumu etkinliği yapılır. Daha sonra ç</w:t>
      </w:r>
      <w:r w:rsidRPr="00BA117C">
        <w:rPr>
          <w:rFonts w:asciiTheme="minorHAnsi" w:hAnsiTheme="minorHAnsi" w:cstheme="minorHAnsi"/>
          <w:color w:val="000000" w:themeColor="text1"/>
        </w:rPr>
        <w:t xml:space="preserve">ocuklar öğrenme merkezlerine yönlendirilir. İstedikleri merkezlerde oyunlar oynarlar.   </w:t>
      </w:r>
    </w:p>
    <w:p w14:paraId="3AE74216" w14:textId="77777777" w:rsidR="000A73FC" w:rsidRPr="00BA117C" w:rsidRDefault="000A73FC" w:rsidP="000A73FC">
      <w:pPr>
        <w:rPr>
          <w:rFonts w:asciiTheme="minorHAnsi" w:hAnsiTheme="minorHAnsi" w:cstheme="minorHAnsi"/>
          <w:b/>
          <w:color w:val="000000" w:themeColor="text1"/>
        </w:rPr>
      </w:pPr>
    </w:p>
    <w:p w14:paraId="54DF1231"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0CC9D79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önceden hazırladığı ikişer tane tuvalet </w:t>
      </w:r>
      <w:proofErr w:type="gramStart"/>
      <w:r w:rsidRPr="00BA117C">
        <w:rPr>
          <w:rFonts w:asciiTheme="minorHAnsi" w:hAnsiTheme="minorHAnsi" w:cstheme="minorHAnsi"/>
          <w:color w:val="000000" w:themeColor="text1"/>
        </w:rPr>
        <w:t>kağıdı</w:t>
      </w:r>
      <w:proofErr w:type="gramEnd"/>
      <w:r w:rsidRPr="00BA117C">
        <w:rPr>
          <w:rFonts w:asciiTheme="minorHAnsi" w:hAnsiTheme="minorHAnsi" w:cstheme="minorHAnsi"/>
          <w:color w:val="000000" w:themeColor="text1"/>
        </w:rPr>
        <w:t xml:space="preserve"> ruloları, el işi kağıtları, kartonlar, makas ve yapıştırıcı dağıtır. Çocuklarla birlikte tuvalet </w:t>
      </w:r>
      <w:proofErr w:type="gramStart"/>
      <w:r w:rsidRPr="00BA117C">
        <w:rPr>
          <w:rFonts w:asciiTheme="minorHAnsi" w:hAnsiTheme="minorHAnsi" w:cstheme="minorHAnsi"/>
          <w:color w:val="000000" w:themeColor="text1"/>
        </w:rPr>
        <w:t>kağıdı</w:t>
      </w:r>
      <w:proofErr w:type="gramEnd"/>
      <w:r w:rsidRPr="00BA117C">
        <w:rPr>
          <w:rFonts w:asciiTheme="minorHAnsi" w:hAnsiTheme="minorHAnsi" w:cstheme="minorHAnsi"/>
          <w:color w:val="000000" w:themeColor="text1"/>
        </w:rPr>
        <w:t xml:space="preserve"> ruloları el işi kağıtlarıyla kaplanır. Kartonlar yardımı ile iki rulo birleştirilerek dürbün yapılır. </w:t>
      </w:r>
    </w:p>
    <w:p w14:paraId="36608403" w14:textId="77777777" w:rsidR="000A73FC" w:rsidRPr="00BA117C" w:rsidRDefault="000A73FC" w:rsidP="000A73FC">
      <w:pPr>
        <w:rPr>
          <w:rFonts w:asciiTheme="minorHAnsi" w:hAnsiTheme="minorHAnsi" w:cstheme="minorHAnsi"/>
          <w:color w:val="000000" w:themeColor="text1"/>
        </w:rPr>
      </w:pPr>
    </w:p>
    <w:p w14:paraId="2FB53DDC"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5712E16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Parmak Oyunu: “Dedemin Gözlükleri”</w:t>
      </w:r>
    </w:p>
    <w:p w14:paraId="0A5F483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Dedem uyurken </w:t>
      </w:r>
      <w:proofErr w:type="gramStart"/>
      <w:r w:rsidRPr="00BA117C">
        <w:rPr>
          <w:rFonts w:asciiTheme="minorHAnsi" w:hAnsiTheme="minorHAnsi" w:cstheme="minorHAnsi"/>
          <w:color w:val="000000" w:themeColor="text1"/>
        </w:rPr>
        <w:t>………………………………</w:t>
      </w:r>
      <w:proofErr w:type="gramEnd"/>
      <w:r w:rsidRPr="00BA117C">
        <w:rPr>
          <w:rFonts w:asciiTheme="minorHAnsi" w:hAnsiTheme="minorHAnsi" w:cstheme="minorHAnsi"/>
          <w:color w:val="000000" w:themeColor="text1"/>
        </w:rPr>
        <w:t xml:space="preserve"> (Uyuma öykünmesi yapılır.)</w:t>
      </w:r>
    </w:p>
    <w:p w14:paraId="046297F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Gözlüklerini yitirmiş</w:t>
      </w:r>
      <w:proofErr w:type="gramStart"/>
      <w:r w:rsidRPr="00BA117C">
        <w:rPr>
          <w:rFonts w:asciiTheme="minorHAnsi" w:hAnsiTheme="minorHAnsi" w:cstheme="minorHAnsi"/>
          <w:color w:val="000000" w:themeColor="text1"/>
        </w:rPr>
        <w:t>………………………….</w:t>
      </w:r>
      <w:proofErr w:type="gramEnd"/>
      <w:r w:rsidRPr="00BA117C">
        <w:rPr>
          <w:rFonts w:asciiTheme="minorHAnsi" w:hAnsiTheme="minorHAnsi" w:cstheme="minorHAnsi"/>
          <w:color w:val="000000" w:themeColor="text1"/>
        </w:rPr>
        <w:t>(Baş ve işaret parmaklarıyla gözlük yapılır.)</w:t>
      </w:r>
    </w:p>
    <w:p w14:paraId="556B94D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Aramış, taramış</w:t>
      </w:r>
      <w:proofErr w:type="gramStart"/>
      <w:r w:rsidRPr="00BA117C">
        <w:rPr>
          <w:rFonts w:asciiTheme="minorHAnsi" w:hAnsiTheme="minorHAnsi" w:cstheme="minorHAnsi"/>
          <w:color w:val="000000" w:themeColor="text1"/>
        </w:rPr>
        <w:t>…………………………………</w:t>
      </w:r>
      <w:proofErr w:type="gramEnd"/>
      <w:r w:rsidRPr="00BA117C">
        <w:rPr>
          <w:rFonts w:asciiTheme="minorHAnsi" w:hAnsiTheme="minorHAnsi" w:cstheme="minorHAnsi"/>
          <w:color w:val="000000" w:themeColor="text1"/>
        </w:rPr>
        <w:t>(Sağa sola bakılır.)</w:t>
      </w:r>
    </w:p>
    <w:p w14:paraId="1B3B222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Bir de bakmış ki</w:t>
      </w:r>
      <w:proofErr w:type="gramStart"/>
      <w:r w:rsidRPr="00BA117C">
        <w:rPr>
          <w:rFonts w:asciiTheme="minorHAnsi" w:hAnsiTheme="minorHAnsi" w:cstheme="minorHAnsi"/>
          <w:color w:val="000000" w:themeColor="text1"/>
        </w:rPr>
        <w:t>.………………………………..</w:t>
      </w:r>
      <w:proofErr w:type="gramEnd"/>
      <w:r w:rsidRPr="00BA117C">
        <w:rPr>
          <w:rFonts w:asciiTheme="minorHAnsi" w:hAnsiTheme="minorHAnsi" w:cstheme="minorHAnsi"/>
          <w:color w:val="000000" w:themeColor="text1"/>
        </w:rPr>
        <w:t>(Eller başın üstüne götürülür.)</w:t>
      </w:r>
    </w:p>
    <w:p w14:paraId="469AF92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Gözlükleri başının üstündeymiş</w:t>
      </w:r>
      <w:proofErr w:type="gramStart"/>
      <w:r w:rsidRPr="00BA117C">
        <w:rPr>
          <w:rFonts w:asciiTheme="minorHAnsi" w:hAnsiTheme="minorHAnsi" w:cstheme="minorHAnsi"/>
          <w:color w:val="000000" w:themeColor="text1"/>
        </w:rPr>
        <w:t>…………</w:t>
      </w:r>
      <w:proofErr w:type="gramEnd"/>
      <w:r w:rsidRPr="00BA117C">
        <w:rPr>
          <w:rFonts w:asciiTheme="minorHAnsi" w:hAnsiTheme="minorHAnsi" w:cstheme="minorHAnsi"/>
          <w:color w:val="000000" w:themeColor="text1"/>
        </w:rPr>
        <w:t>(Başın üzerinde gözlük yapılır.)</w:t>
      </w:r>
    </w:p>
    <w:p w14:paraId="42554115" w14:textId="77777777" w:rsidR="000A73FC" w:rsidRPr="00BA117C" w:rsidRDefault="000A73FC" w:rsidP="000A73FC">
      <w:pPr>
        <w:rPr>
          <w:rFonts w:asciiTheme="minorHAnsi" w:hAnsiTheme="minorHAnsi" w:cstheme="minorHAnsi"/>
          <w:b/>
          <w:color w:val="000000" w:themeColor="text1"/>
        </w:rPr>
      </w:pPr>
    </w:p>
    <w:p w14:paraId="5BAE9C6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“Çocuklar, göz nasıl bir organımızdır? Evet, görmemizi sağlayan çok değerli duyu organlarımızdan birisidir. Bazı insanlar göz kusurları, rahatsızlıkları için göz ameliyatı olurlar. Gözlük kullanırlar. Bu onların daha sağlıklı gözleri olması için gereklidir. Bazı insanlar yakını fazla göremezler. Bazı insanlar da uzağı iyi göremezler. Bunun için de gözlük kullanırlar. Çünkü gözlükle daha iyi görmeleri sağlanır. Peki, gözümüze gereken önemi gösteriyor muyuz? Yani onu zamanında yatarak dinlendiriyor muyuz? Bakalım </w:t>
      </w:r>
      <w:proofErr w:type="gramStart"/>
      <w:r w:rsidRPr="00BA117C">
        <w:rPr>
          <w:rFonts w:asciiTheme="minorHAnsi" w:hAnsiTheme="minorHAnsi" w:cstheme="minorHAnsi"/>
          <w:color w:val="000000" w:themeColor="text1"/>
        </w:rPr>
        <w:t>hikayedeki</w:t>
      </w:r>
      <w:proofErr w:type="gramEnd"/>
      <w:r w:rsidRPr="00BA117C">
        <w:rPr>
          <w:rFonts w:asciiTheme="minorHAnsi" w:hAnsiTheme="minorHAnsi" w:cstheme="minorHAnsi"/>
          <w:color w:val="000000" w:themeColor="text1"/>
        </w:rPr>
        <w:t xml:space="preserve"> kahramanımız tavşanın gözü ne durumdaymış?” diyerek onlara “Camgöz Tavşan” adlı hikayeyi okur.</w:t>
      </w:r>
    </w:p>
    <w:p w14:paraId="54B29965" w14:textId="77777777" w:rsidR="000A73FC" w:rsidRPr="00BA117C" w:rsidRDefault="000A73FC" w:rsidP="000A73FC">
      <w:pPr>
        <w:rPr>
          <w:rFonts w:asciiTheme="minorHAnsi" w:hAnsiTheme="minorHAnsi" w:cstheme="minorHAnsi"/>
          <w:b/>
          <w:color w:val="000000" w:themeColor="text1"/>
        </w:rPr>
      </w:pPr>
    </w:p>
    <w:p w14:paraId="101B2915" w14:textId="77777777" w:rsidR="00195379" w:rsidRDefault="00195379" w:rsidP="000A73FC">
      <w:pPr>
        <w:rPr>
          <w:rFonts w:asciiTheme="minorHAnsi" w:hAnsiTheme="minorHAnsi" w:cstheme="minorHAnsi"/>
          <w:b/>
          <w:color w:val="000000" w:themeColor="text1"/>
        </w:rPr>
      </w:pPr>
    </w:p>
    <w:p w14:paraId="62B39533"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lastRenderedPageBreak/>
        <w:t>Hikâye: “Camgöz Tavşan”</w:t>
      </w:r>
    </w:p>
    <w:p w14:paraId="1E6FB9B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Camgöz okulun en hareketli ve en neşeli tavşanıymış. Okula çok mutlu gelir, derslerde öğretmeninin anlattıklarını dinler, arkadaşları ile çok iyi anlaşırmış. Bir kusuru varmış. O da kendisine çok güveniyor olmasıymış. “Bana bir şey olmaz, ben çok sağlamım.” der kendine hiç iyi bakmazmış. Her şeyi okuyup bilgi edindiği, hiçbir şeyi gözden kaçırmadığı için ona Camgöz diyorlarmış. Kimin bir sorunu olsa ona gelir, sorununa çözümler bulurmuş. </w:t>
      </w:r>
    </w:p>
    <w:p w14:paraId="3F357D4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Camgöz birkaç gündür gözünde ağrı, kızarıklık hissetmeye başlamış. Ama geçer diye kimseye söylememiş. Ağrısı git gide artmış. Hatta bir sabah göz kapağı şiş olarak uyanmış. Annesi “Yine saatlerce bilgisayarda mı vakit geçirdin? Bak, şu gözünün haline.” demiş. Okuldan gelince annesinin zoruyla hemen doktora gitmişler. Doktor Camgöz’ü muayene ettikten sonra gözünü çok yormuş olduğunu, gözündeki bozukluğu gidermek için gözlük takması gerektiğini söylemiş. Camgöz gözlük takmayı hiç istemiyormuş ama doktor gözünün daha kötü olabileceğini söyleyince mecburen takmış. Ertesi gün okula gözlükle gitmiş. Arkadaşları çok şaşırmış çok da beğenmişler. “Herkes ne kadar güzel olmuş! Çok yakışmış.” demiş. Camgöz de zamanla gözlük kullanmaya alışmış. Artık göz sağlığına daha çok dikkat ediyormuş. </w:t>
      </w:r>
    </w:p>
    <w:p w14:paraId="0214AD32" w14:textId="77777777" w:rsidR="000A73FC" w:rsidRPr="00BA117C" w:rsidRDefault="000A73FC" w:rsidP="000A73FC">
      <w:pPr>
        <w:rPr>
          <w:rFonts w:asciiTheme="minorHAnsi" w:hAnsiTheme="minorHAnsi" w:cstheme="minorHAnsi"/>
          <w:color w:val="000000" w:themeColor="text1"/>
        </w:rPr>
      </w:pPr>
    </w:p>
    <w:p w14:paraId="6E450FC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1. Tavşan Camgöz’ün gözlerine ne olmuş?</w:t>
      </w:r>
    </w:p>
    <w:p w14:paraId="6A7C5E5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2. Camgöz’ün göz sağlığına nasıl dikkat etmesi gerekiyormuş?</w:t>
      </w:r>
    </w:p>
    <w:p w14:paraId="403B9D1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3. Gözlük takan arkadaşlarımıza nasıl davranmalıyız?</w:t>
      </w:r>
    </w:p>
    <w:p w14:paraId="4A06A71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4. Yardımlaşmak ve iş birliği neden önemlidir?</w:t>
      </w:r>
    </w:p>
    <w:p w14:paraId="7C45037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5. Bizden yardım isteyen birine nasıl davranmalıyız? </w:t>
      </w:r>
    </w:p>
    <w:p w14:paraId="7EA3759F" w14:textId="77777777" w:rsidR="000A73FC" w:rsidRPr="00BA117C" w:rsidRDefault="000A73FC" w:rsidP="000A73FC">
      <w:pPr>
        <w:rPr>
          <w:rFonts w:asciiTheme="minorHAnsi" w:hAnsiTheme="minorHAnsi" w:cstheme="minorHAnsi"/>
          <w:color w:val="000000" w:themeColor="text1"/>
        </w:rPr>
      </w:pPr>
    </w:p>
    <w:p w14:paraId="5FE46359"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Oyun</w:t>
      </w:r>
    </w:p>
    <w:p w14:paraId="57C440A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magnetli panoya bir çocuk resmi asar. Ancak çocuk resminin bazı organları eksiktir. Çocuklardan biri seçilir ve gözleri bağlanır. Çocuk eksik parçaları yerine takmaya çalışır. </w:t>
      </w:r>
    </w:p>
    <w:p w14:paraId="1EF0E8B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Oyun sonrasında gözlerimizin bizim için ne kadar önemli olduğu, onlar olmasa hayatta ne kadar zorlanacağımız hakkında konuşulur. </w:t>
      </w:r>
    </w:p>
    <w:p w14:paraId="1B1B6D40" w14:textId="77777777" w:rsidR="000A73FC" w:rsidRPr="00BA117C" w:rsidRDefault="000A73FC" w:rsidP="000A73FC">
      <w:pPr>
        <w:rPr>
          <w:rFonts w:asciiTheme="minorHAnsi" w:hAnsiTheme="minorHAnsi" w:cstheme="minorHAnsi"/>
          <w:color w:val="000000" w:themeColor="text1"/>
        </w:rPr>
      </w:pPr>
    </w:p>
    <w:p w14:paraId="063AE467"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1C59071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“Ninem Koca Gözlüklü” şarkısını söyler daha sonra şarkı hep birlikte tekrar edilir. </w:t>
      </w:r>
    </w:p>
    <w:p w14:paraId="1E7164E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Ninem Kocaman Gözlüklü</w:t>
      </w:r>
      <w:r w:rsidRPr="00BA117C">
        <w:rPr>
          <w:rFonts w:asciiTheme="minorHAnsi" w:hAnsiTheme="minorHAnsi" w:cstheme="minorHAnsi"/>
          <w:color w:val="000000" w:themeColor="text1"/>
        </w:rPr>
        <w:br/>
        <w:t>Ninem kocaman gözlüklü,</w:t>
      </w:r>
      <w:r w:rsidRPr="00BA117C">
        <w:rPr>
          <w:rFonts w:asciiTheme="minorHAnsi" w:hAnsiTheme="minorHAnsi" w:cstheme="minorHAnsi"/>
          <w:color w:val="000000" w:themeColor="text1"/>
        </w:rPr>
        <w:br/>
        <w:t>Çizgili çizgili önlüklü.</w:t>
      </w:r>
      <w:r w:rsidRPr="00BA117C">
        <w:rPr>
          <w:rFonts w:asciiTheme="minorHAnsi" w:hAnsiTheme="minorHAnsi" w:cstheme="minorHAnsi"/>
          <w:color w:val="000000" w:themeColor="text1"/>
        </w:rPr>
        <w:br/>
        <w:t>Her zaman başı yüklü. (2)</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rPr>
        <w:br/>
        <w:t>Dedem sivri sakallı,</w:t>
      </w:r>
      <w:r w:rsidRPr="00BA117C">
        <w:rPr>
          <w:rFonts w:asciiTheme="minorHAnsi" w:hAnsiTheme="minorHAnsi" w:cstheme="minorHAnsi"/>
          <w:color w:val="000000" w:themeColor="text1"/>
        </w:rPr>
        <w:br/>
        <w:t>Hep kaskatı yakalı,</w:t>
      </w:r>
      <w:r w:rsidRPr="00BA117C">
        <w:rPr>
          <w:rFonts w:asciiTheme="minorHAnsi" w:hAnsiTheme="minorHAnsi" w:cstheme="minorHAnsi"/>
          <w:color w:val="000000" w:themeColor="text1"/>
        </w:rPr>
        <w:br/>
        <w:t>Bakışından korkmalı (2)</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rPr>
        <w:br/>
        <w:t>Çok kızıyorum halama,</w:t>
      </w:r>
      <w:r w:rsidRPr="00BA117C">
        <w:rPr>
          <w:rFonts w:asciiTheme="minorHAnsi" w:hAnsiTheme="minorHAnsi" w:cstheme="minorHAnsi"/>
          <w:color w:val="000000" w:themeColor="text1"/>
        </w:rPr>
        <w:br/>
        <w:t>Yüz veriyor ablama.</w:t>
      </w:r>
      <w:r w:rsidRPr="00BA117C">
        <w:rPr>
          <w:rFonts w:asciiTheme="minorHAnsi" w:hAnsiTheme="minorHAnsi" w:cstheme="minorHAnsi"/>
          <w:color w:val="000000" w:themeColor="text1"/>
        </w:rPr>
        <w:br/>
        <w:t xml:space="preserve">Bebeğe verir mama, </w:t>
      </w:r>
      <w:r w:rsidRPr="00BA117C">
        <w:rPr>
          <w:rFonts w:asciiTheme="minorHAnsi" w:hAnsiTheme="minorHAnsi" w:cstheme="minorHAnsi"/>
          <w:color w:val="000000" w:themeColor="text1"/>
        </w:rPr>
        <w:br/>
        <w:t>Bana gelince yok yok.</w:t>
      </w:r>
    </w:p>
    <w:p w14:paraId="7F39D00E" w14:textId="77777777" w:rsidR="000A73FC" w:rsidRPr="00BA117C" w:rsidRDefault="000A73FC" w:rsidP="000A73FC">
      <w:pPr>
        <w:rPr>
          <w:rFonts w:asciiTheme="minorHAnsi" w:hAnsiTheme="minorHAnsi" w:cstheme="minorHAnsi"/>
          <w:b/>
          <w:color w:val="000000" w:themeColor="text1"/>
        </w:rPr>
      </w:pPr>
    </w:p>
    <w:p w14:paraId="67EFA1DE"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Fen </w:t>
      </w:r>
    </w:p>
    <w:p w14:paraId="162CC067" w14:textId="6B770C0A" w:rsidR="000A73FC" w:rsidRDefault="000A73FC" w:rsidP="008F73DF">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Çocuklara dürbün ve büyüteçler verilerek çevrelerini incelemeleri istenir. Dürbün ve büyüteç arasındaki farkların neler olduğu sorulur. Hangisiyle neleri daha rahat görebildikleri sorulur. Eğer </w:t>
      </w:r>
      <w:r w:rsidRPr="00BA117C">
        <w:rPr>
          <w:rFonts w:asciiTheme="minorHAnsi" w:hAnsiTheme="minorHAnsi" w:cstheme="minorHAnsi"/>
          <w:color w:val="000000" w:themeColor="text1"/>
        </w:rPr>
        <w:lastRenderedPageBreak/>
        <w:t>varsa mikroskopta bir bitkinin ya da bir böceğin yapısı, süt gibi maddeler incelenebilir. Çocukların inceledikleri şeyleri paylaşmalarına fırsat verilir.</w:t>
      </w:r>
    </w:p>
    <w:p w14:paraId="5115CC8D" w14:textId="77777777" w:rsidR="00F56EF1" w:rsidRPr="00BA117C" w:rsidRDefault="00F56EF1" w:rsidP="008F73DF">
      <w:pPr>
        <w:rPr>
          <w:rFonts w:asciiTheme="minorHAnsi" w:hAnsiTheme="minorHAnsi" w:cstheme="minorHAnsi"/>
          <w:color w:val="000000" w:themeColor="text1"/>
        </w:rPr>
      </w:pPr>
    </w:p>
    <w:p w14:paraId="4DDDDA6D" w14:textId="77777777" w:rsidR="000A73FC" w:rsidRPr="00BA117C" w:rsidRDefault="000A73FC" w:rsidP="000A73FC">
      <w:pPr>
        <w:tabs>
          <w:tab w:val="left" w:pos="910"/>
        </w:tabs>
        <w:rPr>
          <w:rFonts w:asciiTheme="minorHAnsi" w:hAnsiTheme="minorHAnsi" w:cstheme="minorHAnsi"/>
          <w:b/>
          <w:color w:val="000000" w:themeColor="text1"/>
        </w:rPr>
      </w:pPr>
      <w:r w:rsidRPr="00BA117C">
        <w:rPr>
          <w:rFonts w:asciiTheme="minorHAnsi" w:hAnsiTheme="minorHAnsi" w:cstheme="minorHAnsi"/>
          <w:b/>
          <w:color w:val="000000" w:themeColor="text1"/>
        </w:rPr>
        <w:t>Okuma Yazmaya Hazırlık</w:t>
      </w:r>
    </w:p>
    <w:p w14:paraId="53116B7A"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“Dikkat Çalışmaları, Yardımlaşma ve İş Birliği” Çalışma </w:t>
      </w:r>
      <w:proofErr w:type="gramStart"/>
      <w:r w:rsidRPr="00BA117C">
        <w:rPr>
          <w:rFonts w:asciiTheme="minorHAnsi" w:hAnsiTheme="minorHAnsi" w:cstheme="minorHAnsi"/>
          <w:color w:val="000000" w:themeColor="text1"/>
        </w:rPr>
        <w:t>Sayfalarını  sırası</w:t>
      </w:r>
      <w:proofErr w:type="gramEnd"/>
      <w:r w:rsidRPr="00BA117C">
        <w:rPr>
          <w:rFonts w:asciiTheme="minorHAnsi" w:hAnsiTheme="minorHAnsi" w:cstheme="minorHAnsi"/>
          <w:color w:val="000000" w:themeColor="text1"/>
        </w:rPr>
        <w:t xml:space="preserve"> ile dağıtır. Çalışmalar öğretmen rehberliğinde tamamlanır. </w:t>
      </w:r>
    </w:p>
    <w:p w14:paraId="5E550607" w14:textId="77777777" w:rsidR="000A73FC" w:rsidRPr="00BA117C" w:rsidRDefault="000A73FC" w:rsidP="000A73FC">
      <w:pPr>
        <w:tabs>
          <w:tab w:val="left" w:pos="910"/>
        </w:tabs>
        <w:rPr>
          <w:rFonts w:asciiTheme="minorHAnsi" w:hAnsiTheme="minorHAnsi" w:cstheme="minorHAnsi"/>
          <w:color w:val="000000" w:themeColor="text1"/>
        </w:rPr>
      </w:pPr>
    </w:p>
    <w:p w14:paraId="7ED52B28"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Materyaller</w:t>
      </w:r>
    </w:p>
    <w:p w14:paraId="52E59DF5"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Gözlük, müzik CD’si, ikişer tane tuvalet </w:t>
      </w:r>
      <w:proofErr w:type="gramStart"/>
      <w:r w:rsidRPr="00BA117C">
        <w:rPr>
          <w:rFonts w:asciiTheme="minorHAnsi" w:hAnsiTheme="minorHAnsi" w:cstheme="minorHAnsi"/>
          <w:color w:val="000000" w:themeColor="text1"/>
        </w:rPr>
        <w:t>kağıdı</w:t>
      </w:r>
      <w:proofErr w:type="gramEnd"/>
      <w:r w:rsidRPr="00BA117C">
        <w:rPr>
          <w:rFonts w:asciiTheme="minorHAnsi" w:hAnsiTheme="minorHAnsi" w:cstheme="minorHAnsi"/>
          <w:color w:val="000000" w:themeColor="text1"/>
        </w:rPr>
        <w:t xml:space="preserve"> ruloları, elişi kağıtları, kartonlar, makas ve yapıştırıcı</w:t>
      </w:r>
    </w:p>
    <w:p w14:paraId="4DE9A6BB" w14:textId="77777777" w:rsidR="000A73FC" w:rsidRPr="00BA117C" w:rsidRDefault="000A73FC" w:rsidP="000A73FC">
      <w:pPr>
        <w:tabs>
          <w:tab w:val="left" w:pos="1807"/>
        </w:tabs>
        <w:rPr>
          <w:rFonts w:asciiTheme="minorHAnsi" w:hAnsiTheme="minorHAnsi" w:cstheme="minorHAnsi"/>
          <w:b/>
          <w:bCs/>
          <w:color w:val="000000" w:themeColor="text1"/>
        </w:rPr>
      </w:pPr>
    </w:p>
    <w:p w14:paraId="17AE2EE6"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Sözcükler / Kavramlar</w:t>
      </w:r>
    </w:p>
    <w:p w14:paraId="1049F4AA"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Gözlük, dağınık – düzenli, önce – şimdi – sonra, yardımlaşma – iş birliği</w:t>
      </w:r>
    </w:p>
    <w:p w14:paraId="003BDFB3" w14:textId="77777777" w:rsidR="000A73FC" w:rsidRPr="00BA117C" w:rsidRDefault="000A73FC" w:rsidP="000A73FC">
      <w:pPr>
        <w:tabs>
          <w:tab w:val="left" w:pos="1807"/>
        </w:tabs>
        <w:rPr>
          <w:rFonts w:asciiTheme="minorHAnsi" w:hAnsiTheme="minorHAnsi" w:cstheme="minorHAnsi"/>
          <w:b/>
          <w:bCs/>
          <w:color w:val="000000" w:themeColor="text1"/>
        </w:rPr>
      </w:pPr>
    </w:p>
    <w:p w14:paraId="14018383"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b/>
          <w:bCs/>
          <w:color w:val="000000" w:themeColor="text1"/>
        </w:rPr>
        <w:t>Aile Katılımı</w:t>
      </w:r>
    </w:p>
    <w:p w14:paraId="191EF5E3"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Çılgın gözlük partisinde çocukların gözlüklü fotoğrafları çekilerek aile duyuru panosuna asılır ve ailelerle paylaşımda bulunulur. Velilere çocukları ile birlikte Ege bölgesi ile ilgili araştırma yaparak, buldukları görselleri ve nesneleri okula göndermeleri için notlar yazılır. </w:t>
      </w:r>
    </w:p>
    <w:p w14:paraId="53CBB746" w14:textId="77777777" w:rsidR="000A73FC" w:rsidRPr="00BA117C" w:rsidRDefault="000A73FC" w:rsidP="000A73FC">
      <w:pPr>
        <w:tabs>
          <w:tab w:val="left" w:pos="1807"/>
        </w:tabs>
        <w:rPr>
          <w:rFonts w:asciiTheme="minorHAnsi" w:hAnsiTheme="minorHAnsi" w:cstheme="minorHAnsi"/>
          <w:b/>
          <w:bCs/>
          <w:color w:val="000000" w:themeColor="text1"/>
        </w:rPr>
      </w:pPr>
    </w:p>
    <w:p w14:paraId="4942D21A"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2382FB0D" w14:textId="77777777" w:rsidR="000A73FC" w:rsidRPr="00BA117C" w:rsidRDefault="000A73FC" w:rsidP="000A73FC">
      <w:pPr>
        <w:pStyle w:val="Standard"/>
        <w:rPr>
          <w:rFonts w:asciiTheme="minorHAnsi" w:hAnsiTheme="minorHAnsi" w:cstheme="minorHAnsi"/>
          <w:b/>
          <w:color w:val="000000" w:themeColor="text1"/>
        </w:rPr>
      </w:pPr>
      <w:r w:rsidRPr="00BA117C">
        <w:rPr>
          <w:rFonts w:asciiTheme="minorHAnsi" w:hAnsiTheme="minorHAnsi" w:cstheme="minorHAnsi"/>
          <w:color w:val="000000" w:themeColor="text1"/>
        </w:rPr>
        <w:t>Gün sonunda çocuklara aşağıdakilere benzer sorular sorularak günün değerlendirmesi yapılır:</w:t>
      </w:r>
    </w:p>
    <w:p w14:paraId="72E5DFC3"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1. Bugün ne partisi yaptık?</w:t>
      </w:r>
    </w:p>
    <w:p w14:paraId="77C624F6"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2. Camgöz insanlara nasıl yardım ediyormuş?</w:t>
      </w:r>
    </w:p>
    <w:p w14:paraId="0784EB94"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3. Camgöz neden gözlük kullanmak zorunda kalmış?</w:t>
      </w:r>
    </w:p>
    <w:p w14:paraId="114E4A23" w14:textId="77777777" w:rsidR="000A73FC" w:rsidRPr="00BA117C" w:rsidRDefault="000A73FC" w:rsidP="000A73FC">
      <w:pPr>
        <w:tabs>
          <w:tab w:val="left" w:pos="2581"/>
        </w:tabs>
        <w:rPr>
          <w:rFonts w:asciiTheme="minorHAnsi" w:hAnsiTheme="minorHAnsi" w:cstheme="minorHAnsi"/>
          <w:color w:val="000000" w:themeColor="text1"/>
        </w:rPr>
      </w:pPr>
      <w:r w:rsidRPr="00BA117C">
        <w:rPr>
          <w:rFonts w:asciiTheme="minorHAnsi" w:hAnsiTheme="minorHAnsi" w:cstheme="minorHAnsi"/>
          <w:color w:val="000000" w:themeColor="text1"/>
        </w:rPr>
        <w:t>4. Göz doktoruna hiç gittiniz mi?</w:t>
      </w:r>
    </w:p>
    <w:p w14:paraId="037ECB21" w14:textId="77777777" w:rsidR="000A73FC" w:rsidRPr="00BA117C" w:rsidRDefault="000A73FC" w:rsidP="000A73FC">
      <w:pPr>
        <w:tabs>
          <w:tab w:val="left" w:pos="2581"/>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5. Daha önce yardım ettiğiniz biri oldu mu? Nasıl yardımcı oldunuz? </w:t>
      </w:r>
    </w:p>
    <w:p w14:paraId="32435D1F" w14:textId="77777777" w:rsidR="000A73FC" w:rsidRPr="00BA117C" w:rsidRDefault="000A73FC" w:rsidP="000A73FC">
      <w:pPr>
        <w:tabs>
          <w:tab w:val="left" w:pos="2581"/>
        </w:tabs>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6. Farklı özelliklere sahip arkadaşlarımıza nasıl davranmalıyız? </w:t>
      </w:r>
    </w:p>
    <w:p w14:paraId="5D584793" w14:textId="77777777" w:rsidR="000A73FC" w:rsidRPr="00BA117C" w:rsidRDefault="000A73FC" w:rsidP="000A73FC">
      <w:pPr>
        <w:rPr>
          <w:rFonts w:asciiTheme="minorHAnsi" w:hAnsiTheme="minorHAnsi" w:cstheme="minorHAnsi"/>
          <w:color w:val="000000" w:themeColor="text1"/>
        </w:rPr>
      </w:pPr>
    </w:p>
    <w:p w14:paraId="585F9E19" w14:textId="771C161A" w:rsidR="00A674E2" w:rsidRPr="00BA117C" w:rsidRDefault="000A73FC" w:rsidP="0089474E">
      <w:pPr>
        <w:rPr>
          <w:rFonts w:asciiTheme="minorHAnsi" w:hAnsiTheme="minorHAnsi" w:cstheme="minorHAnsi"/>
          <w:color w:val="000000" w:themeColor="text1"/>
        </w:rPr>
      </w:pPr>
      <w:r w:rsidRPr="00BA117C">
        <w:rPr>
          <w:rFonts w:asciiTheme="minorHAnsi" w:hAnsiTheme="minorHAnsi" w:cstheme="minorHAnsi"/>
          <w:color w:val="000000" w:themeColor="text1"/>
        </w:rPr>
        <w:br w:type="page"/>
      </w:r>
    </w:p>
    <w:p w14:paraId="6469570E" w14:textId="77777777" w:rsidR="00A674E2" w:rsidRPr="00BA117C" w:rsidRDefault="00A674E2" w:rsidP="00A674E2">
      <w:pPr>
        <w:suppressAutoHyphens/>
        <w:autoSpaceDE w:val="0"/>
        <w:autoSpaceDN w:val="0"/>
        <w:adjustRightInd w:val="0"/>
        <w:jc w:val="center"/>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TAM GÜNLÜK EĞİTİM PLAN AKIŞI</w:t>
      </w:r>
    </w:p>
    <w:p w14:paraId="383DAB4C" w14:textId="77777777" w:rsidR="00A674E2" w:rsidRPr="00BA117C" w:rsidRDefault="00A674E2" w:rsidP="00A674E2">
      <w:pPr>
        <w:tabs>
          <w:tab w:val="left" w:pos="2800"/>
        </w:tabs>
        <w:suppressAutoHyphens/>
        <w:autoSpaceDE w:val="0"/>
        <w:autoSpaceDN w:val="0"/>
        <w:adjustRightInd w:val="0"/>
        <w:textAlignment w:val="center"/>
        <w:rPr>
          <w:rFonts w:asciiTheme="minorHAnsi" w:hAnsiTheme="minorHAnsi" w:cstheme="minorHAnsi"/>
          <w:b/>
          <w:bCs/>
          <w:color w:val="000000" w:themeColor="text1"/>
        </w:rPr>
      </w:pPr>
    </w:p>
    <w:p w14:paraId="30E15C13" w14:textId="77777777" w:rsidR="00A674E2" w:rsidRPr="00BA117C" w:rsidRDefault="00A674E2" w:rsidP="00A674E2">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50961A18" w14:textId="77777777" w:rsidR="00A674E2" w:rsidRPr="00BA117C" w:rsidRDefault="00A674E2" w:rsidP="00A674E2">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2973F8B7" w14:textId="4BA841B5" w:rsidR="00A674E2" w:rsidRPr="00BA117C" w:rsidRDefault="00A674E2" w:rsidP="00A674E2">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2D686C" w:rsidRPr="002D686C">
        <w:rPr>
          <w:rFonts w:asciiTheme="minorHAnsi" w:hAnsiTheme="minorHAnsi" w:cstheme="minorHAnsi"/>
          <w:b/>
          <w:bCs/>
          <w:color w:val="FF0000"/>
        </w:rPr>
        <w:t>1</w:t>
      </w:r>
      <w:r w:rsidR="00172236">
        <w:rPr>
          <w:rFonts w:asciiTheme="minorHAnsi" w:hAnsiTheme="minorHAnsi" w:cstheme="minorHAnsi"/>
          <w:b/>
          <w:bCs/>
          <w:color w:val="FF0000"/>
        </w:rPr>
        <w:t>2</w:t>
      </w:r>
      <w:r w:rsidR="002D686C" w:rsidRPr="002D686C">
        <w:rPr>
          <w:rFonts w:asciiTheme="minorHAnsi" w:hAnsiTheme="minorHAnsi" w:cstheme="minorHAnsi"/>
          <w:b/>
          <w:bCs/>
          <w:color w:val="FF0000"/>
        </w:rPr>
        <w:t>.12.2023</w:t>
      </w:r>
    </w:p>
    <w:p w14:paraId="611950D5" w14:textId="77777777" w:rsidR="00A674E2" w:rsidRPr="00BA117C" w:rsidRDefault="00A674E2" w:rsidP="00A674E2">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3D0DB0F0" w14:textId="19CB731F" w:rsidR="00A674E2" w:rsidRPr="00BA117C" w:rsidRDefault="00A674E2" w:rsidP="00A674E2">
      <w:pPr>
        <w:tabs>
          <w:tab w:val="left" w:pos="1306"/>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ab/>
      </w:r>
    </w:p>
    <w:p w14:paraId="5149BEB4" w14:textId="77777777" w:rsidR="00A674E2" w:rsidRPr="00BA117C" w:rsidRDefault="00A674E2" w:rsidP="00A674E2">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Güne Başlama Zamanı</w:t>
      </w:r>
    </w:p>
    <w:p w14:paraId="1525DF3A" w14:textId="77777777" w:rsidR="00A674E2" w:rsidRPr="00BA117C" w:rsidRDefault="00A674E2" w:rsidP="00A674E2">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bCs/>
          <w:color w:val="000000" w:themeColor="text1"/>
        </w:rPr>
        <w:t>Çocukları karşılama</w:t>
      </w:r>
    </w:p>
    <w:p w14:paraId="68F173C2" w14:textId="412FAB62" w:rsidR="00A674E2" w:rsidRPr="00BA117C" w:rsidRDefault="00A674E2" w:rsidP="00A674E2">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Sohbet çemberi oluşturma </w:t>
      </w:r>
    </w:p>
    <w:p w14:paraId="0131B0EE" w14:textId="77777777" w:rsidR="004A1E85" w:rsidRPr="00BA117C" w:rsidRDefault="004A1E85" w:rsidP="004A1E85">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Sabah Sporu</w:t>
      </w:r>
    </w:p>
    <w:p w14:paraId="6A5D567A" w14:textId="77777777" w:rsidR="004A1E85" w:rsidRPr="00BA117C" w:rsidRDefault="004A1E85" w:rsidP="004A1E85">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Takvim ve Hava Durumu </w:t>
      </w:r>
    </w:p>
    <w:p w14:paraId="291AA1FA" w14:textId="2D0C2150" w:rsidR="00A674E2" w:rsidRPr="00BA117C" w:rsidRDefault="00A674E2" w:rsidP="00A674E2">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Alışveriş merkezini inceleme</w:t>
      </w:r>
    </w:p>
    <w:p w14:paraId="7DC4B262" w14:textId="77777777" w:rsidR="00A674E2" w:rsidRPr="00BA117C" w:rsidRDefault="00A674E2" w:rsidP="00A674E2">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Oyun Zamanı</w:t>
      </w:r>
    </w:p>
    <w:p w14:paraId="7DFC4D23" w14:textId="77777777" w:rsidR="00A674E2" w:rsidRPr="00BA117C" w:rsidRDefault="00A674E2" w:rsidP="00A674E2">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Öğrenme merkezlerinde oyun oynama. </w:t>
      </w:r>
    </w:p>
    <w:p w14:paraId="53283B83" w14:textId="77777777" w:rsidR="00A674E2" w:rsidRPr="00BA117C" w:rsidRDefault="00A674E2" w:rsidP="00A674E2">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Alışveriş merkezinde oyun oynama</w:t>
      </w:r>
    </w:p>
    <w:p w14:paraId="497FFDE9" w14:textId="77777777" w:rsidR="00A674E2" w:rsidRPr="00BA117C" w:rsidRDefault="00A674E2" w:rsidP="00A674E2">
      <w:pPr>
        <w:ind w:left="720"/>
        <w:contextualSpacing/>
        <w:rPr>
          <w:rFonts w:asciiTheme="minorHAnsi" w:hAnsiTheme="minorHAnsi" w:cstheme="minorHAnsi"/>
          <w:color w:val="000000" w:themeColor="text1"/>
        </w:rPr>
      </w:pPr>
    </w:p>
    <w:p w14:paraId="4E3CAE02" w14:textId="77777777" w:rsidR="00A674E2" w:rsidRPr="00BA117C" w:rsidRDefault="00A674E2" w:rsidP="00A674E2">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Kahvaltı, Temizlik</w:t>
      </w:r>
    </w:p>
    <w:p w14:paraId="08EC5ED1" w14:textId="77777777" w:rsidR="00A674E2" w:rsidRPr="00BA117C" w:rsidRDefault="00A674E2" w:rsidP="00A674E2">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6EFE3477" w14:textId="77777777" w:rsidR="00A674E2" w:rsidRPr="00BA117C" w:rsidRDefault="00A674E2" w:rsidP="00A674E2">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292FB071" w14:textId="77777777" w:rsidR="00A674E2" w:rsidRPr="00BA117C" w:rsidRDefault="00A674E2" w:rsidP="00A674E2">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Sanat: “Kumbara” Yapma</w:t>
      </w:r>
    </w:p>
    <w:p w14:paraId="2590B898" w14:textId="77777777" w:rsidR="00A674E2" w:rsidRPr="00BA117C" w:rsidRDefault="00A674E2" w:rsidP="00A674E2">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Türkçe: Sohbet Çalışması, </w:t>
      </w:r>
    </w:p>
    <w:p w14:paraId="3C065505" w14:textId="77777777" w:rsidR="00A674E2" w:rsidRPr="00BA117C" w:rsidRDefault="00A674E2" w:rsidP="00A674E2">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              “Alışveriş” Tekerlemesi </w:t>
      </w:r>
    </w:p>
    <w:p w14:paraId="59F86453" w14:textId="77777777" w:rsidR="00A674E2" w:rsidRPr="00BA117C" w:rsidRDefault="00A674E2" w:rsidP="00A674E2">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               Bilmeceler “</w:t>
      </w:r>
    </w:p>
    <w:p w14:paraId="292DB73E" w14:textId="77777777" w:rsidR="00A674E2" w:rsidRPr="00BA117C" w:rsidRDefault="00A674E2" w:rsidP="00A674E2">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               Şu Manava Varmalı” Şiiri</w:t>
      </w:r>
    </w:p>
    <w:p w14:paraId="59DB9F5C" w14:textId="77777777" w:rsidR="00A674E2" w:rsidRPr="00BA117C" w:rsidRDefault="00A674E2" w:rsidP="00A674E2">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Dramatik Oyun: “Markette Bir Gün”</w:t>
      </w:r>
    </w:p>
    <w:p w14:paraId="597D8475" w14:textId="77777777" w:rsidR="00A674E2" w:rsidRPr="00BA117C" w:rsidRDefault="00A674E2" w:rsidP="00A674E2">
      <w:pPr>
        <w:ind w:left="720"/>
        <w:contextualSpacing/>
        <w:rPr>
          <w:rFonts w:asciiTheme="minorHAnsi" w:hAnsiTheme="minorHAnsi" w:cstheme="minorHAnsi"/>
          <w:color w:val="000000" w:themeColor="text1"/>
        </w:rPr>
      </w:pPr>
    </w:p>
    <w:p w14:paraId="3F4F55E5" w14:textId="77777777" w:rsidR="00A674E2" w:rsidRPr="00BA117C" w:rsidRDefault="00A674E2" w:rsidP="00A674E2">
      <w:pPr>
        <w:numPr>
          <w:ilvl w:val="0"/>
          <w:numId w:val="8"/>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Öğle Yemeği, Temizlik</w:t>
      </w:r>
    </w:p>
    <w:p w14:paraId="619F006A" w14:textId="77777777" w:rsidR="00A674E2" w:rsidRPr="00BA117C" w:rsidRDefault="00A674E2" w:rsidP="00A674E2">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2BDFD4A0" w14:textId="77777777" w:rsidR="00A674E2" w:rsidRPr="00BA117C" w:rsidRDefault="00A674E2" w:rsidP="00A674E2">
      <w:pPr>
        <w:numPr>
          <w:ilvl w:val="0"/>
          <w:numId w:val="8"/>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44ECCA1A" w14:textId="77777777" w:rsidR="00A674E2" w:rsidRPr="00BA117C" w:rsidRDefault="00A674E2" w:rsidP="00A674E2">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4B122854" w14:textId="77777777" w:rsidR="00A674E2" w:rsidRPr="00BA117C" w:rsidRDefault="00A674E2" w:rsidP="00A674E2">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color w:val="000000" w:themeColor="text1"/>
        </w:rPr>
        <w:t>Kahvaltı, Temizlik</w:t>
      </w:r>
    </w:p>
    <w:p w14:paraId="12A1F30A" w14:textId="77777777" w:rsidR="00A674E2" w:rsidRPr="00BA117C" w:rsidRDefault="00A674E2" w:rsidP="00A674E2">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69F575E9" w14:textId="77777777" w:rsidR="00A674E2" w:rsidRPr="00BA117C" w:rsidRDefault="00A674E2" w:rsidP="00A674E2">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08B95D17" w14:textId="77777777" w:rsidR="00A674E2" w:rsidRPr="00BA117C" w:rsidRDefault="00A674E2" w:rsidP="00A674E2">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Okuma Yazmaya Hazırlık: “Tutum Yatırım ve Tük Malı Haftası” ve “Alışveriş” Çalışma Sayfaları </w:t>
      </w:r>
    </w:p>
    <w:p w14:paraId="4A34EEFB" w14:textId="77777777" w:rsidR="00A674E2" w:rsidRPr="00BA117C" w:rsidRDefault="00A674E2" w:rsidP="00A674E2">
      <w:pPr>
        <w:ind w:left="720"/>
        <w:contextualSpacing/>
        <w:rPr>
          <w:rFonts w:asciiTheme="minorHAnsi" w:hAnsiTheme="minorHAnsi" w:cstheme="minorHAnsi"/>
          <w:b/>
          <w:color w:val="000000" w:themeColor="text1"/>
        </w:rPr>
      </w:pPr>
      <w:r w:rsidRPr="00BA117C">
        <w:rPr>
          <w:rFonts w:asciiTheme="minorHAnsi" w:hAnsiTheme="minorHAnsi" w:cstheme="minorHAnsi"/>
          <w:color w:val="000000" w:themeColor="text1"/>
        </w:rPr>
        <w:t>Alan Gezisi</w:t>
      </w:r>
      <w:r w:rsidRPr="00BA117C">
        <w:rPr>
          <w:rFonts w:asciiTheme="minorHAnsi" w:hAnsiTheme="minorHAnsi" w:cstheme="minorHAnsi"/>
          <w:b/>
          <w:color w:val="000000" w:themeColor="text1"/>
        </w:rPr>
        <w:t xml:space="preserve">: </w:t>
      </w:r>
      <w:r w:rsidRPr="00BA117C">
        <w:rPr>
          <w:rFonts w:asciiTheme="minorHAnsi" w:hAnsiTheme="minorHAnsi" w:cstheme="minorHAnsi"/>
          <w:color w:val="000000" w:themeColor="text1"/>
        </w:rPr>
        <w:t>“Yakın Çevre Market” Gezisi</w:t>
      </w:r>
    </w:p>
    <w:p w14:paraId="6BC0F2CA" w14:textId="77777777" w:rsidR="00A674E2" w:rsidRPr="00BA117C" w:rsidRDefault="00A674E2" w:rsidP="00A674E2">
      <w:pPr>
        <w:ind w:left="720"/>
        <w:contextualSpacing/>
        <w:rPr>
          <w:rFonts w:asciiTheme="minorHAnsi" w:hAnsiTheme="minorHAnsi" w:cstheme="minorHAnsi"/>
          <w:color w:val="000000" w:themeColor="text1"/>
        </w:rPr>
      </w:pPr>
    </w:p>
    <w:p w14:paraId="589A6C0C" w14:textId="20D88B78" w:rsidR="00A674E2" w:rsidRPr="00BA117C" w:rsidRDefault="00A674E2" w:rsidP="0089474E">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w:t>
      </w:r>
      <w:r w:rsidR="0089474E" w:rsidRPr="00BA117C">
        <w:rPr>
          <w:rFonts w:asciiTheme="minorHAnsi" w:hAnsiTheme="minorHAnsi" w:cstheme="minorHAnsi"/>
          <w:b/>
          <w:bCs/>
          <w:color w:val="000000" w:themeColor="text1"/>
        </w:rPr>
        <w:t>anı</w:t>
      </w:r>
    </w:p>
    <w:p w14:paraId="46C884E0" w14:textId="77777777" w:rsidR="00A674E2" w:rsidRPr="00BA117C" w:rsidRDefault="00A674E2" w:rsidP="0089474E">
      <w:pPr>
        <w:suppressAutoHyphens/>
        <w:autoSpaceDE w:val="0"/>
        <w:autoSpaceDN w:val="0"/>
        <w:adjustRightInd w:val="0"/>
        <w:contextualSpacing/>
        <w:textAlignment w:val="center"/>
        <w:rPr>
          <w:rFonts w:asciiTheme="minorHAnsi" w:hAnsiTheme="minorHAnsi" w:cstheme="minorHAnsi"/>
          <w:b/>
          <w:bCs/>
          <w:color w:val="000000" w:themeColor="text1"/>
        </w:rPr>
      </w:pPr>
    </w:p>
    <w:p w14:paraId="159E5F4B" w14:textId="77777777" w:rsidR="00A674E2" w:rsidRPr="00BA117C" w:rsidRDefault="00A674E2" w:rsidP="00A674E2">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77BA7285" w14:textId="77777777" w:rsidR="00A674E2" w:rsidRPr="00BA117C" w:rsidRDefault="00A674E2" w:rsidP="00A674E2">
      <w:pPr>
        <w:suppressAutoHyphens/>
        <w:autoSpaceDE w:val="0"/>
        <w:autoSpaceDN w:val="0"/>
        <w:adjustRightInd w:val="0"/>
        <w:ind w:left="720"/>
        <w:contextualSpacing/>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t>İlgili hazırlıkların tamamlanması ve çocuklarla vedalaşma</w:t>
      </w:r>
    </w:p>
    <w:p w14:paraId="46C853F3" w14:textId="77777777" w:rsidR="00A674E2" w:rsidRPr="00BA117C" w:rsidRDefault="00A674E2" w:rsidP="00A674E2">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2E6B2F6B" w14:textId="77777777" w:rsidR="0089474E" w:rsidRPr="00BA117C" w:rsidRDefault="0089474E" w:rsidP="0089474E">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6106F7E2"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0676D59B" w14:textId="77777777" w:rsidR="0089474E" w:rsidRPr="00BA117C" w:rsidRDefault="0089474E" w:rsidP="0089474E">
      <w:pPr>
        <w:tabs>
          <w:tab w:val="left" w:pos="2025"/>
        </w:tabs>
        <w:rPr>
          <w:rFonts w:asciiTheme="minorHAnsi" w:hAnsiTheme="minorHAnsi" w:cstheme="minorHAnsi"/>
          <w:b/>
          <w:color w:val="000000" w:themeColor="text1"/>
        </w:rPr>
      </w:pPr>
      <w:r w:rsidRPr="00BA117C">
        <w:rPr>
          <w:rFonts w:asciiTheme="minorHAnsi" w:hAnsiTheme="minorHAnsi" w:cstheme="minorHAnsi"/>
          <w:b/>
          <w:color w:val="000000" w:themeColor="text1"/>
        </w:rPr>
        <w:tab/>
      </w:r>
    </w:p>
    <w:p w14:paraId="17ED4E0A"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3888AAC9" w14:textId="7C4BA43F"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6E0CAB7F"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 Program Açısından;</w:t>
      </w:r>
    </w:p>
    <w:p w14:paraId="2FF5C2B6" w14:textId="77777777" w:rsidR="00A674E2" w:rsidRPr="00BA117C" w:rsidRDefault="00A674E2" w:rsidP="00A674E2">
      <w:pPr>
        <w:autoSpaceDE w:val="0"/>
        <w:autoSpaceDN w:val="0"/>
        <w:adjustRightInd w:val="0"/>
        <w:textAlignment w:val="center"/>
        <w:rPr>
          <w:rFonts w:asciiTheme="minorHAnsi" w:hAnsiTheme="minorHAnsi" w:cstheme="minorHAnsi"/>
          <w:color w:val="000000" w:themeColor="text1"/>
        </w:rPr>
      </w:pPr>
    </w:p>
    <w:p w14:paraId="42215195" w14:textId="77777777" w:rsidR="00A674E2" w:rsidRPr="00BA117C" w:rsidRDefault="00A674E2" w:rsidP="00A674E2">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Etkinlik Adı: YERLİ MALI</w:t>
      </w:r>
    </w:p>
    <w:p w14:paraId="134390A2" w14:textId="77777777" w:rsidR="00A674E2" w:rsidRPr="00BA117C" w:rsidRDefault="00A674E2" w:rsidP="00A674E2">
      <w:pPr>
        <w:rPr>
          <w:rFonts w:asciiTheme="minorHAnsi" w:hAnsiTheme="minorHAnsi" w:cstheme="minorHAnsi"/>
          <w:b/>
          <w:color w:val="000000" w:themeColor="text1"/>
        </w:rPr>
      </w:pPr>
      <w:r w:rsidRPr="00BA117C">
        <w:rPr>
          <w:rFonts w:asciiTheme="minorHAnsi" w:hAnsiTheme="minorHAnsi" w:cstheme="minorHAnsi"/>
          <w:b/>
          <w:bCs/>
          <w:color w:val="000000" w:themeColor="text1"/>
        </w:rPr>
        <w:t xml:space="preserve">Etkinlik Türü: </w:t>
      </w:r>
      <w:r w:rsidRPr="00BA117C">
        <w:rPr>
          <w:rFonts w:asciiTheme="minorHAnsi" w:hAnsiTheme="minorHAnsi" w:cstheme="minorHAnsi"/>
          <w:b/>
          <w:color w:val="000000" w:themeColor="text1"/>
        </w:rPr>
        <w:t>Sanat, Türkçe, Dramatik Oyun, Okuma Yazmaya Hazırlık, Alan Gezisi (Bütünleştirilmiş Büyük Grup Etkinliği)</w:t>
      </w:r>
    </w:p>
    <w:p w14:paraId="22103F9D" w14:textId="77777777" w:rsidR="00A674E2" w:rsidRPr="00BA117C" w:rsidRDefault="00A674E2" w:rsidP="00A674E2">
      <w:pPr>
        <w:autoSpaceDE w:val="0"/>
        <w:autoSpaceDN w:val="0"/>
        <w:adjustRightInd w:val="0"/>
        <w:textAlignment w:val="center"/>
        <w:rPr>
          <w:rFonts w:asciiTheme="minorHAnsi" w:hAnsiTheme="minorHAnsi" w:cstheme="minorHAnsi"/>
          <w:b/>
          <w:bCs/>
          <w:color w:val="000000" w:themeColor="text1"/>
        </w:rPr>
      </w:pPr>
    </w:p>
    <w:p w14:paraId="64653CAE" w14:textId="77777777" w:rsidR="00A674E2" w:rsidRPr="00BA117C" w:rsidRDefault="00A674E2" w:rsidP="00A674E2">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1AD5C677" w14:textId="77777777" w:rsidR="00A674E2" w:rsidRPr="00BA117C" w:rsidRDefault="00A674E2" w:rsidP="00A674E2">
      <w:pPr>
        <w:autoSpaceDE w:val="0"/>
        <w:autoSpaceDN w:val="0"/>
        <w:adjustRightInd w:val="0"/>
        <w:textAlignment w:val="center"/>
        <w:rPr>
          <w:rFonts w:asciiTheme="minorHAnsi" w:hAnsiTheme="minorHAnsi" w:cstheme="minorHAnsi"/>
          <w:b/>
          <w:bCs/>
          <w:color w:val="000000" w:themeColor="text1"/>
        </w:rPr>
      </w:pPr>
    </w:p>
    <w:p w14:paraId="162B823F" w14:textId="77777777" w:rsidR="00A674E2" w:rsidRPr="00BA117C" w:rsidRDefault="00A674E2" w:rsidP="00A674E2">
      <w:pPr>
        <w:autoSpaceDE w:val="0"/>
        <w:autoSpaceDN w:val="0"/>
        <w:adjustRightInd w:val="0"/>
        <w:ind w:left="6"/>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w:t>
      </w:r>
    </w:p>
    <w:p w14:paraId="1E307B83" w14:textId="77777777" w:rsidR="00A674E2" w:rsidRPr="00BA117C" w:rsidRDefault="00A674E2" w:rsidP="00A674E2">
      <w:pPr>
        <w:autoSpaceDE w:val="0"/>
        <w:autoSpaceDN w:val="0"/>
        <w:adjustRightInd w:val="0"/>
        <w:ind w:left="6"/>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 xml:space="preserve">Kazanım 4. Küçük kas kullanımı gerektiren hareketleri yapar. </w:t>
      </w:r>
      <w:r w:rsidRPr="00BA117C">
        <w:rPr>
          <w:rFonts w:asciiTheme="minorHAnsi" w:hAnsiTheme="minorHAnsi" w:cstheme="minorHAnsi"/>
          <w:b/>
          <w:bCs/>
          <w:color w:val="000000" w:themeColor="text1"/>
        </w:rPr>
        <w:br/>
        <w:t>Göstergeleri:</w:t>
      </w:r>
    </w:p>
    <w:p w14:paraId="44FF1526" w14:textId="77777777" w:rsidR="00A674E2" w:rsidRPr="00BA117C" w:rsidRDefault="00A674E2" w:rsidP="00A674E2">
      <w:pPr>
        <w:autoSpaceDE w:val="0"/>
        <w:autoSpaceDN w:val="0"/>
        <w:adjustRightInd w:val="0"/>
        <w:ind w:left="6"/>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Malzemelere araç kullanarak şekil verir. </w:t>
      </w:r>
      <w:r w:rsidRPr="00BA117C">
        <w:rPr>
          <w:rFonts w:asciiTheme="minorHAnsi" w:hAnsiTheme="minorHAnsi" w:cstheme="minorHAnsi"/>
          <w:bCs/>
          <w:color w:val="000000" w:themeColor="text1"/>
        </w:rPr>
        <w:br/>
        <w:t>Kalemi doğru tutar.</w:t>
      </w:r>
      <w:r w:rsidRPr="00BA117C">
        <w:rPr>
          <w:rFonts w:asciiTheme="minorHAnsi" w:hAnsiTheme="minorHAnsi" w:cstheme="minorHAnsi"/>
          <w:bCs/>
          <w:color w:val="000000" w:themeColor="text1"/>
        </w:rPr>
        <w:br/>
        <w:t>Kalem kontrolünü sağlar.</w:t>
      </w:r>
      <w:r w:rsidRPr="00BA117C">
        <w:rPr>
          <w:rFonts w:asciiTheme="minorHAnsi" w:hAnsiTheme="minorHAnsi" w:cstheme="minorHAnsi"/>
          <w:bCs/>
          <w:color w:val="000000" w:themeColor="text1"/>
        </w:rPr>
        <w:br/>
        <w:t>Çizgileri istenilen nitelikte çizer.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5. Müzik ve ritim eşliğinde hareket eder.</w:t>
      </w:r>
      <w:r w:rsidRPr="00BA117C">
        <w:rPr>
          <w:rFonts w:asciiTheme="minorHAnsi" w:hAnsiTheme="minorHAnsi" w:cstheme="minorHAnsi"/>
          <w:b/>
          <w:bCs/>
          <w:color w:val="000000" w:themeColor="text1"/>
        </w:rPr>
        <w:br/>
        <w:t>Göstergeleri:</w:t>
      </w:r>
    </w:p>
    <w:p w14:paraId="08DB345D" w14:textId="77777777" w:rsidR="00A674E2" w:rsidRPr="00BA117C" w:rsidRDefault="00A674E2" w:rsidP="00A674E2">
      <w:pPr>
        <w:autoSpaceDE w:val="0"/>
        <w:autoSpaceDN w:val="0"/>
        <w:adjustRightInd w:val="0"/>
        <w:ind w:left="6"/>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Basit dans adımlarını yapar. </w:t>
      </w:r>
      <w:r w:rsidRPr="00BA117C">
        <w:rPr>
          <w:rFonts w:asciiTheme="minorHAnsi" w:hAnsiTheme="minorHAnsi" w:cstheme="minorHAnsi"/>
          <w:bCs/>
          <w:color w:val="000000" w:themeColor="text1"/>
        </w:rPr>
        <w:br/>
        <w:t xml:space="preserve">Müzik ve ritim eşliğinde dans eder. </w:t>
      </w:r>
    </w:p>
    <w:p w14:paraId="5C749A4B" w14:textId="77777777" w:rsidR="00A674E2" w:rsidRPr="00BA117C" w:rsidRDefault="00A674E2" w:rsidP="00A674E2">
      <w:pPr>
        <w:autoSpaceDE w:val="0"/>
        <w:autoSpaceDN w:val="0"/>
        <w:adjustRightInd w:val="0"/>
        <w:ind w:left="6"/>
        <w:textAlignment w:val="center"/>
        <w:rPr>
          <w:rFonts w:asciiTheme="minorHAnsi" w:hAnsiTheme="minorHAnsi" w:cstheme="minorHAnsi"/>
          <w:b/>
          <w:bCs/>
          <w:color w:val="000000" w:themeColor="text1"/>
        </w:rPr>
      </w:pPr>
    </w:p>
    <w:p w14:paraId="0050062B" w14:textId="77777777" w:rsidR="00A674E2" w:rsidRPr="00BA117C" w:rsidRDefault="00A674E2" w:rsidP="00A674E2">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Sosyal – Duygusal Gelişim</w:t>
      </w:r>
    </w:p>
    <w:p w14:paraId="190947B6" w14:textId="77777777" w:rsidR="00A674E2" w:rsidRPr="00BA117C" w:rsidRDefault="00A674E2" w:rsidP="00A674E2">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Kendini yaratıcı yollarla ifade eder.</w:t>
      </w:r>
      <w:r w:rsidRPr="00BA117C">
        <w:rPr>
          <w:rFonts w:asciiTheme="minorHAnsi" w:hAnsiTheme="minorHAnsi" w:cstheme="minorHAnsi"/>
          <w:b/>
          <w:bCs/>
          <w:color w:val="000000" w:themeColor="text1"/>
        </w:rPr>
        <w:br/>
        <w:t xml:space="preserve">Göstergeleri: </w:t>
      </w:r>
    </w:p>
    <w:p w14:paraId="1410CB6A" w14:textId="77777777" w:rsidR="00A674E2" w:rsidRPr="00BA117C" w:rsidRDefault="00A674E2" w:rsidP="00A674E2">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Duygu, düşünce ve hayallerini özgün yollarla ifade eder. </w:t>
      </w:r>
      <w:r w:rsidRPr="00BA117C">
        <w:rPr>
          <w:rFonts w:asciiTheme="minorHAnsi" w:hAnsiTheme="minorHAnsi" w:cstheme="minorHAnsi"/>
          <w:bCs/>
          <w:color w:val="000000" w:themeColor="text1"/>
        </w:rPr>
        <w:br/>
        <w:t>Özgün özellikler taşıyan ürünler oluşturur.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10. Sorumluluklarını yerine getirir.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Sorumluluk almaya istekli olduğunu gösterir.</w:t>
      </w:r>
      <w:r w:rsidRPr="00BA117C">
        <w:rPr>
          <w:rFonts w:asciiTheme="minorHAnsi" w:hAnsiTheme="minorHAnsi" w:cstheme="minorHAnsi"/>
          <w:bCs/>
          <w:color w:val="000000" w:themeColor="text1"/>
        </w:rPr>
        <w:br/>
        <w:t>Üstlendiği sorumluluğu yerine getirir.</w:t>
      </w:r>
    </w:p>
    <w:p w14:paraId="63586F7D" w14:textId="77777777" w:rsidR="00A674E2" w:rsidRPr="00BA117C" w:rsidRDefault="00A674E2" w:rsidP="00A674E2">
      <w:pPr>
        <w:autoSpaceDE w:val="0"/>
        <w:autoSpaceDN w:val="0"/>
        <w:adjustRightInd w:val="0"/>
        <w:textAlignment w:val="center"/>
        <w:rPr>
          <w:rFonts w:asciiTheme="minorHAnsi" w:hAnsiTheme="minorHAnsi" w:cstheme="minorHAnsi"/>
          <w:color w:val="000000" w:themeColor="text1"/>
        </w:rPr>
      </w:pPr>
    </w:p>
    <w:p w14:paraId="52B9F378" w14:textId="77777777" w:rsidR="00A674E2" w:rsidRPr="00BA117C" w:rsidRDefault="00A674E2" w:rsidP="00A674E2">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42BE2593" w14:textId="77777777" w:rsidR="00A674E2" w:rsidRPr="00BA117C" w:rsidRDefault="00A674E2" w:rsidP="00A674E2">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5. Nesne ya da varlıkları gözlemler.</w:t>
      </w:r>
      <w:r w:rsidRPr="00BA117C">
        <w:rPr>
          <w:rFonts w:asciiTheme="minorHAnsi" w:hAnsiTheme="minorHAnsi" w:cstheme="minorHAnsi"/>
          <w:b/>
          <w:bCs/>
          <w:color w:val="000000" w:themeColor="text1"/>
        </w:rPr>
        <w:br/>
        <w:t>Göstergeleri:</w:t>
      </w:r>
    </w:p>
    <w:p w14:paraId="13B45039" w14:textId="77777777" w:rsidR="00A674E2" w:rsidRPr="00BA117C" w:rsidRDefault="00A674E2" w:rsidP="00A674E2">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Nesne / varlığın adını söyler. </w:t>
      </w:r>
      <w:r w:rsidRPr="00BA117C">
        <w:rPr>
          <w:rFonts w:asciiTheme="minorHAnsi" w:hAnsiTheme="minorHAnsi" w:cstheme="minorHAnsi"/>
          <w:bCs/>
          <w:color w:val="000000" w:themeColor="text1"/>
        </w:rPr>
        <w:br/>
        <w:t xml:space="preserve">Nesne / varlığın kullanım amaçlarını söyler.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6. Nesne ya da varlıkları özelliklerine göre eşleştirir.</w:t>
      </w:r>
      <w:r w:rsidRPr="00BA117C">
        <w:rPr>
          <w:rFonts w:asciiTheme="minorHAnsi" w:hAnsiTheme="minorHAnsi" w:cstheme="minorHAnsi"/>
          <w:b/>
          <w:bCs/>
          <w:color w:val="000000" w:themeColor="text1"/>
        </w:rPr>
        <w:br/>
        <w:t>Göstergeleri:</w:t>
      </w:r>
    </w:p>
    <w:p w14:paraId="077649B1" w14:textId="77777777" w:rsidR="00A674E2" w:rsidRPr="00BA117C" w:rsidRDefault="00A674E2" w:rsidP="00A674E2">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Nesne / varlıkları bire bir eşleştirir.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Göstergeleri:</w:t>
      </w:r>
    </w:p>
    <w:p w14:paraId="5FF5BA81" w14:textId="77777777" w:rsidR="00A674E2" w:rsidRPr="00BA117C" w:rsidRDefault="00A674E2" w:rsidP="00A674E2">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Verilen açıklamaya uygun sembolü gösterir.</w:t>
      </w:r>
      <w:r w:rsidRPr="00BA117C">
        <w:rPr>
          <w:rFonts w:asciiTheme="minorHAnsi" w:hAnsiTheme="minorHAnsi" w:cstheme="minorHAnsi"/>
          <w:bCs/>
          <w:color w:val="000000" w:themeColor="text1"/>
        </w:rPr>
        <w:br/>
        <w:t>Gösterilen sembolün anlamını söyler.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17. Neden – sonuç ilişkisi kurar. </w:t>
      </w:r>
      <w:r w:rsidRPr="00BA117C">
        <w:rPr>
          <w:rFonts w:asciiTheme="minorHAnsi" w:hAnsiTheme="minorHAnsi" w:cstheme="minorHAnsi"/>
          <w:b/>
          <w:bCs/>
          <w:color w:val="000000" w:themeColor="text1"/>
        </w:rPr>
        <w:br/>
        <w:t>Göstergeleri:</w:t>
      </w:r>
    </w:p>
    <w:p w14:paraId="7100D155" w14:textId="77777777" w:rsidR="00A674E2" w:rsidRPr="00BA117C" w:rsidRDefault="00A674E2" w:rsidP="00A674E2">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Bir olayın olası nedenlerini söyler. </w:t>
      </w:r>
      <w:r w:rsidRPr="00BA117C">
        <w:rPr>
          <w:rFonts w:asciiTheme="minorHAnsi" w:hAnsiTheme="minorHAnsi" w:cstheme="minorHAnsi"/>
          <w:bCs/>
          <w:color w:val="000000" w:themeColor="text1"/>
        </w:rPr>
        <w:br/>
        <w:t>Bir olayın olası sonuçlarını söyler.</w:t>
      </w:r>
    </w:p>
    <w:p w14:paraId="476BAE5A" w14:textId="77777777" w:rsidR="00A674E2" w:rsidRPr="00BA117C" w:rsidRDefault="00A674E2" w:rsidP="00A674E2">
      <w:pPr>
        <w:autoSpaceDE w:val="0"/>
        <w:autoSpaceDN w:val="0"/>
        <w:adjustRightInd w:val="0"/>
        <w:textAlignment w:val="center"/>
        <w:rPr>
          <w:rFonts w:asciiTheme="minorHAnsi" w:hAnsiTheme="minorHAnsi" w:cstheme="minorHAnsi"/>
          <w:b/>
          <w:bCs/>
          <w:color w:val="000000" w:themeColor="text1"/>
        </w:rPr>
      </w:pPr>
    </w:p>
    <w:p w14:paraId="090C91EF" w14:textId="77777777" w:rsidR="00A674E2" w:rsidRPr="00BA117C" w:rsidRDefault="00A674E2" w:rsidP="00A674E2">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Gelişimi</w:t>
      </w:r>
    </w:p>
    <w:p w14:paraId="42472C21" w14:textId="77777777" w:rsidR="00A674E2" w:rsidRPr="00BA117C" w:rsidRDefault="00A674E2" w:rsidP="00A674E2">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6. Sözcük dağarcığını geliştirir.</w:t>
      </w:r>
      <w:r w:rsidRPr="00BA117C">
        <w:rPr>
          <w:rFonts w:asciiTheme="minorHAnsi" w:hAnsiTheme="minorHAnsi" w:cstheme="minorHAnsi"/>
          <w:b/>
          <w:bCs/>
          <w:color w:val="000000" w:themeColor="text1"/>
        </w:rPr>
        <w:br/>
        <w:t>Göstergeleri:</w:t>
      </w:r>
    </w:p>
    <w:p w14:paraId="3F74D191" w14:textId="77777777" w:rsidR="00A674E2" w:rsidRPr="00BA117C" w:rsidRDefault="00A674E2" w:rsidP="00A674E2">
      <w:pPr>
        <w:rPr>
          <w:rFonts w:asciiTheme="minorHAnsi" w:hAnsiTheme="minorHAnsi" w:cstheme="minorHAnsi"/>
          <w:b/>
          <w:bCs/>
          <w:color w:val="000000" w:themeColor="text1"/>
        </w:rPr>
      </w:pPr>
      <w:r w:rsidRPr="00BA117C">
        <w:rPr>
          <w:rFonts w:asciiTheme="minorHAnsi" w:hAnsiTheme="minorHAnsi" w:cstheme="minorHAnsi"/>
          <w:bCs/>
          <w:color w:val="000000" w:themeColor="text1"/>
        </w:rPr>
        <w:lastRenderedPageBreak/>
        <w:t>Dinlediklerinde yeni olan sözcükleri fark eder ve sözcüklerin anlamlarını sorar.</w:t>
      </w:r>
      <w:r w:rsidRPr="00BA117C">
        <w:rPr>
          <w:rFonts w:asciiTheme="minorHAnsi" w:hAnsiTheme="minorHAnsi" w:cstheme="minorHAnsi"/>
          <w:bCs/>
          <w:color w:val="000000" w:themeColor="text1"/>
        </w:rPr>
        <w:br/>
        <w:t>Sözcükleri hatırlar ve sözcüklerin anlamını söyler.</w:t>
      </w:r>
      <w:r w:rsidRPr="00BA117C">
        <w:rPr>
          <w:rFonts w:asciiTheme="minorHAnsi" w:hAnsiTheme="minorHAnsi" w:cstheme="minorHAnsi"/>
          <w:bCs/>
          <w:color w:val="000000" w:themeColor="text1"/>
        </w:rPr>
        <w:br/>
        <w:t xml:space="preserve">Yeni öğrendiği sözcükleri anlamlarına uygun olarak kullanır.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7. Dinlediklerinin / izlediklerinin anlamını kavrar.</w:t>
      </w:r>
      <w:r w:rsidRPr="00BA117C">
        <w:rPr>
          <w:rFonts w:asciiTheme="minorHAnsi" w:hAnsiTheme="minorHAnsi" w:cstheme="minorHAnsi"/>
          <w:b/>
          <w:bCs/>
          <w:color w:val="000000" w:themeColor="text1"/>
        </w:rPr>
        <w:br/>
        <w:t>Göstergeleri:</w:t>
      </w:r>
    </w:p>
    <w:p w14:paraId="7F9890DF" w14:textId="77777777" w:rsidR="00A674E2" w:rsidRPr="00BA117C" w:rsidRDefault="00A674E2" w:rsidP="00A674E2">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Sözel yönergeleri yerine getirir. </w:t>
      </w:r>
      <w:r w:rsidRPr="00BA117C">
        <w:rPr>
          <w:rFonts w:asciiTheme="minorHAnsi" w:hAnsiTheme="minorHAnsi" w:cstheme="minorHAnsi"/>
          <w:bCs/>
          <w:color w:val="000000" w:themeColor="text1"/>
        </w:rPr>
        <w:br/>
        <w:t xml:space="preserve">Dinlediklerini / izlediklerini açıklar. </w:t>
      </w:r>
      <w:r w:rsidRPr="00BA117C">
        <w:rPr>
          <w:rFonts w:asciiTheme="minorHAnsi" w:hAnsiTheme="minorHAnsi" w:cstheme="minorHAnsi"/>
          <w:bCs/>
          <w:color w:val="000000" w:themeColor="text1"/>
        </w:rPr>
        <w:br/>
        <w:t xml:space="preserve">Dinledikleri / izledikleri hakkında yorum yapar. </w:t>
      </w:r>
      <w:r w:rsidRPr="00BA117C">
        <w:rPr>
          <w:rFonts w:asciiTheme="minorHAnsi" w:hAnsiTheme="minorHAnsi" w:cstheme="minorHAnsi"/>
          <w:bCs/>
          <w:color w:val="000000" w:themeColor="text1"/>
        </w:rPr>
        <w:br/>
        <w:t xml:space="preserve">Cümle kurarken çoğul ifadeler kullanır. </w:t>
      </w:r>
    </w:p>
    <w:p w14:paraId="1AFABC1E" w14:textId="77777777" w:rsidR="00A674E2" w:rsidRPr="00BA117C" w:rsidRDefault="00A674E2" w:rsidP="00A674E2">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8. Dinlediklerini/ izlediklerini çeşitli yollarla ifade eder.</w:t>
      </w:r>
      <w:r w:rsidRPr="00BA117C">
        <w:rPr>
          <w:rFonts w:asciiTheme="minorHAnsi" w:hAnsiTheme="minorHAnsi" w:cstheme="minorHAnsi"/>
          <w:b/>
          <w:bCs/>
          <w:color w:val="000000" w:themeColor="text1"/>
        </w:rPr>
        <w:br/>
        <w:t>Göstergeleri:</w:t>
      </w:r>
    </w:p>
    <w:p w14:paraId="200F7D2D" w14:textId="77777777" w:rsidR="00A674E2" w:rsidRPr="00BA117C" w:rsidRDefault="00A674E2" w:rsidP="00A674E2">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Dinledikleri / izledikleri ile ilgili sorular sorar. </w:t>
      </w:r>
      <w:r w:rsidRPr="00BA117C">
        <w:rPr>
          <w:rFonts w:asciiTheme="minorHAnsi" w:hAnsiTheme="minorHAnsi" w:cstheme="minorHAnsi"/>
          <w:bCs/>
          <w:color w:val="000000" w:themeColor="text1"/>
        </w:rPr>
        <w:br/>
        <w:t>Dinledikleri / izledikleri ile ilgili sorulara cevap verir.</w:t>
      </w:r>
    </w:p>
    <w:p w14:paraId="0D41FC9F" w14:textId="77777777" w:rsidR="00A674E2" w:rsidRPr="00BA117C" w:rsidRDefault="00A674E2" w:rsidP="00A674E2">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Dinlediklerini / izlediklerini başkalarına anlatır. </w:t>
      </w:r>
      <w:r w:rsidRPr="00BA117C">
        <w:rPr>
          <w:rFonts w:asciiTheme="minorHAnsi" w:hAnsiTheme="minorHAnsi" w:cstheme="minorHAnsi"/>
          <w:bCs/>
          <w:color w:val="000000" w:themeColor="text1"/>
        </w:rPr>
        <w:br/>
        <w:t>Dinlediklerini / izlediklerini drama yoluyla sergiler.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10. Görsel materyalleri okur.</w:t>
      </w:r>
      <w:r w:rsidRPr="00BA117C">
        <w:rPr>
          <w:rFonts w:asciiTheme="minorHAnsi" w:hAnsiTheme="minorHAnsi" w:cstheme="minorHAnsi"/>
          <w:b/>
          <w:bCs/>
          <w:color w:val="000000" w:themeColor="text1"/>
        </w:rPr>
        <w:br/>
        <w:t xml:space="preserve">Göstergeleri: </w:t>
      </w:r>
    </w:p>
    <w:p w14:paraId="37850800" w14:textId="77777777" w:rsidR="00A674E2" w:rsidRPr="00BA117C" w:rsidRDefault="00A674E2" w:rsidP="00A674E2">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Görsel materyalleri inceler.</w:t>
      </w:r>
    </w:p>
    <w:p w14:paraId="0590B03C" w14:textId="77777777" w:rsidR="00A674E2" w:rsidRPr="00BA117C" w:rsidRDefault="00A674E2" w:rsidP="00A674E2">
      <w:pPr>
        <w:autoSpaceDE w:val="0"/>
        <w:autoSpaceDN w:val="0"/>
        <w:adjustRightInd w:val="0"/>
        <w:textAlignment w:val="center"/>
        <w:rPr>
          <w:rFonts w:asciiTheme="minorHAnsi" w:hAnsiTheme="minorHAnsi" w:cstheme="minorHAnsi"/>
          <w:b/>
          <w:bCs/>
          <w:color w:val="000000" w:themeColor="text1"/>
          <w:lang w:bidi="ar-YE"/>
        </w:rPr>
      </w:pPr>
    </w:p>
    <w:p w14:paraId="1AC5A52C" w14:textId="77777777" w:rsidR="00A674E2" w:rsidRPr="00BA117C" w:rsidRDefault="00A674E2" w:rsidP="00A674E2">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lang w:bidi="ar-YE"/>
        </w:rPr>
        <w:t>Öz Bakım Becerileri</w:t>
      </w:r>
    </w:p>
    <w:p w14:paraId="2B5E4561" w14:textId="77777777" w:rsidR="00A674E2" w:rsidRPr="00BA117C" w:rsidRDefault="00A674E2" w:rsidP="00A674E2">
      <w:pPr>
        <w:rPr>
          <w:rFonts w:asciiTheme="minorHAnsi" w:hAnsiTheme="minorHAnsi" w:cstheme="minorHAnsi"/>
          <w:bCs/>
          <w:color w:val="000000" w:themeColor="text1"/>
        </w:rPr>
      </w:pPr>
      <w:r w:rsidRPr="00BA117C">
        <w:rPr>
          <w:rFonts w:asciiTheme="minorHAnsi" w:hAnsiTheme="minorHAnsi" w:cstheme="minorHAnsi"/>
          <w:b/>
          <w:bCs/>
          <w:color w:val="000000" w:themeColor="text1"/>
        </w:rPr>
        <w:t xml:space="preserve">Kazanım 4. Yeterli ve dengeli beslenir. </w:t>
      </w:r>
      <w:r w:rsidRPr="00BA117C">
        <w:rPr>
          <w:rFonts w:asciiTheme="minorHAnsi" w:hAnsiTheme="minorHAnsi" w:cstheme="minorHAnsi"/>
          <w:b/>
          <w:bCs/>
          <w:color w:val="000000" w:themeColor="text1"/>
        </w:rPr>
        <w:br/>
        <w:t>Göstergeleri:</w:t>
      </w:r>
    </w:p>
    <w:p w14:paraId="5A985D26" w14:textId="77777777" w:rsidR="00A674E2" w:rsidRPr="00BA117C" w:rsidRDefault="00A674E2" w:rsidP="00A674E2">
      <w:pPr>
        <w:rPr>
          <w:rFonts w:asciiTheme="minorHAnsi" w:hAnsiTheme="minorHAnsi" w:cstheme="minorHAnsi"/>
          <w:b/>
          <w:bCs/>
          <w:color w:val="000000" w:themeColor="text1"/>
        </w:rPr>
      </w:pPr>
      <w:r w:rsidRPr="00BA117C">
        <w:rPr>
          <w:rFonts w:asciiTheme="minorHAnsi" w:hAnsiTheme="minorHAnsi" w:cstheme="minorHAnsi"/>
          <w:bCs/>
          <w:color w:val="000000" w:themeColor="text1"/>
        </w:rPr>
        <w:t>Yiyecek ve içecekleri yeterli miktarda yer / içer.</w:t>
      </w:r>
      <w:r w:rsidRPr="00BA117C">
        <w:rPr>
          <w:rFonts w:asciiTheme="minorHAnsi" w:hAnsiTheme="minorHAnsi" w:cstheme="minorHAnsi"/>
          <w:bCs/>
          <w:color w:val="000000" w:themeColor="text1"/>
        </w:rPr>
        <w:br/>
        <w:t>Öğün zamanlarında yemek yemeye çaba gösterir.</w:t>
      </w:r>
      <w:r w:rsidRPr="00BA117C">
        <w:rPr>
          <w:rFonts w:asciiTheme="minorHAnsi" w:hAnsiTheme="minorHAnsi" w:cstheme="minorHAnsi"/>
          <w:bCs/>
          <w:color w:val="000000" w:themeColor="text1"/>
        </w:rPr>
        <w:br/>
        <w:t xml:space="preserve">Sağlığı olumsuz etkileyen yiyecekleri ve içecekleri yemekten / içmekten kaçınır. </w:t>
      </w:r>
      <w:r w:rsidRPr="00BA117C">
        <w:rPr>
          <w:rFonts w:asciiTheme="minorHAnsi" w:hAnsiTheme="minorHAnsi" w:cstheme="minorHAnsi"/>
          <w:bCs/>
          <w:color w:val="000000" w:themeColor="text1"/>
        </w:rPr>
        <w:br/>
        <w:t>Yiyecekleri yerken sağlık ve görgü kurallarına özen gösterir.</w:t>
      </w:r>
    </w:p>
    <w:p w14:paraId="223A5C83" w14:textId="77777777" w:rsidR="00A674E2" w:rsidRPr="00BA117C" w:rsidRDefault="00A674E2" w:rsidP="00A674E2">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5. Dinlenmenin önemini açıklar.</w:t>
      </w:r>
      <w:r w:rsidRPr="00BA117C">
        <w:rPr>
          <w:rFonts w:asciiTheme="minorHAnsi" w:hAnsiTheme="minorHAnsi" w:cstheme="minorHAnsi"/>
          <w:b/>
          <w:bCs/>
          <w:color w:val="000000" w:themeColor="text1"/>
        </w:rPr>
        <w:br/>
        <w:t>Göstergeleri:</w:t>
      </w:r>
    </w:p>
    <w:p w14:paraId="33FBE209" w14:textId="77777777" w:rsidR="00A674E2" w:rsidRPr="00BA117C" w:rsidRDefault="00A674E2" w:rsidP="00A674E2">
      <w:pPr>
        <w:autoSpaceDE w:val="0"/>
        <w:autoSpaceDN w:val="0"/>
        <w:adjustRightInd w:val="0"/>
        <w:textAlignment w:val="center"/>
        <w:rPr>
          <w:rFonts w:asciiTheme="minorHAnsi" w:hAnsiTheme="minorHAnsi" w:cstheme="minorHAnsi"/>
          <w:b/>
          <w:bCs/>
          <w:color w:val="000000" w:themeColor="text1"/>
          <w:lang w:bidi="ar-YE"/>
        </w:rPr>
      </w:pPr>
      <w:r w:rsidRPr="00BA117C">
        <w:rPr>
          <w:rFonts w:asciiTheme="minorHAnsi" w:hAnsiTheme="minorHAnsi" w:cstheme="minorHAnsi"/>
          <w:bCs/>
          <w:color w:val="000000" w:themeColor="text1"/>
        </w:rPr>
        <w:t xml:space="preserve">Kendisini dinlendiren etkinliklerin neler olduğunu söyler. </w:t>
      </w:r>
      <w:r w:rsidRPr="00BA117C">
        <w:rPr>
          <w:rFonts w:asciiTheme="minorHAnsi" w:hAnsiTheme="minorHAnsi" w:cstheme="minorHAnsi"/>
          <w:bCs/>
          <w:color w:val="000000" w:themeColor="text1"/>
        </w:rPr>
        <w:br/>
        <w:t>Dinlendirici etkinliklere katılır.</w:t>
      </w:r>
      <w:r w:rsidRPr="00BA117C">
        <w:rPr>
          <w:rFonts w:asciiTheme="minorHAnsi" w:hAnsiTheme="minorHAnsi" w:cstheme="minorHAnsi"/>
          <w:bCs/>
          <w:color w:val="000000" w:themeColor="text1"/>
        </w:rPr>
        <w:br/>
        <w:t>Dinlenmediğinde ortaya çıkabilecek sonuçları söyler.</w:t>
      </w:r>
      <w:r w:rsidRPr="00BA117C">
        <w:rPr>
          <w:rFonts w:asciiTheme="minorHAnsi" w:hAnsiTheme="minorHAnsi" w:cstheme="minorHAnsi"/>
          <w:bCs/>
          <w:color w:val="000000" w:themeColor="text1"/>
        </w:rPr>
        <w:br/>
      </w:r>
    </w:p>
    <w:p w14:paraId="611B41F1" w14:textId="77777777" w:rsidR="00A674E2" w:rsidRPr="00BA117C" w:rsidRDefault="00A674E2" w:rsidP="00A674E2">
      <w:pPr>
        <w:autoSpaceDE w:val="0"/>
        <w:autoSpaceDN w:val="0"/>
        <w:adjustRightInd w:val="0"/>
        <w:textAlignment w:val="center"/>
        <w:rPr>
          <w:rFonts w:asciiTheme="minorHAnsi" w:hAnsiTheme="minorHAnsi" w:cstheme="minorHAnsi"/>
          <w:color w:val="000000" w:themeColor="text1"/>
          <w:rtl/>
          <w:lang w:bidi="ar-YE"/>
        </w:rPr>
      </w:pPr>
      <w:r w:rsidRPr="00BA117C">
        <w:rPr>
          <w:rFonts w:asciiTheme="minorHAnsi" w:hAnsiTheme="minorHAnsi" w:cstheme="minorHAnsi"/>
          <w:b/>
          <w:bCs/>
          <w:color w:val="000000" w:themeColor="text1"/>
          <w:lang w:bidi="ar-YE"/>
        </w:rPr>
        <w:t>Ö</w:t>
      </w:r>
      <w:r w:rsidRPr="00BA117C">
        <w:rPr>
          <w:rFonts w:asciiTheme="minorHAnsi" w:hAnsiTheme="minorHAnsi" w:cstheme="minorHAnsi"/>
          <w:b/>
          <w:bCs/>
          <w:color w:val="000000" w:themeColor="text1"/>
          <w:rtl/>
          <w:lang w:bidi="ar-YE"/>
        </w:rPr>
        <w:t>Ğ</w:t>
      </w:r>
      <w:r w:rsidRPr="00BA117C">
        <w:rPr>
          <w:rFonts w:asciiTheme="minorHAnsi" w:hAnsiTheme="minorHAnsi" w:cstheme="minorHAnsi"/>
          <w:b/>
          <w:bCs/>
          <w:color w:val="000000" w:themeColor="text1"/>
          <w:lang w:bidi="ar-YE"/>
        </w:rPr>
        <w:t>RENME SÜREC</w:t>
      </w:r>
      <w:r w:rsidRPr="00BA117C">
        <w:rPr>
          <w:rFonts w:asciiTheme="minorHAnsi" w:hAnsiTheme="minorHAnsi" w:cstheme="minorHAnsi"/>
          <w:b/>
          <w:bCs/>
          <w:color w:val="000000" w:themeColor="text1"/>
          <w:rtl/>
          <w:lang w:bidi="ar-YE"/>
        </w:rPr>
        <w:t>İ</w:t>
      </w:r>
    </w:p>
    <w:p w14:paraId="6DBDB01C" w14:textId="77777777" w:rsidR="00A674E2" w:rsidRPr="00BA117C" w:rsidRDefault="00A674E2" w:rsidP="00A674E2">
      <w:pPr>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Etkinliği – Oyun zamanı</w:t>
      </w:r>
    </w:p>
    <w:p w14:paraId="211A2227" w14:textId="6E0EA845" w:rsidR="00A674E2" w:rsidRPr="00BA117C" w:rsidRDefault="00A674E2" w:rsidP="00A674E2">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karşılar ve sohbet çemberi oluşturulur. </w:t>
      </w:r>
      <w:r w:rsidR="004A1E85" w:rsidRPr="00BA117C">
        <w:rPr>
          <w:rFonts w:asciiTheme="minorHAnsi" w:hAnsiTheme="minorHAnsi" w:cstheme="minorHAnsi"/>
          <w:color w:val="000000" w:themeColor="text1"/>
        </w:rPr>
        <w:t xml:space="preserve">Takvim ve hava durumu etkinliği yapılır. Daha sonra çocuklar oyun alanına yönlendirilerek sabah sporu etkinliği müzik eşliğinde bir çocuğun liderliğinde yapılır. </w:t>
      </w:r>
      <w:r w:rsidRPr="00BA117C">
        <w:rPr>
          <w:rFonts w:asciiTheme="minorHAnsi" w:hAnsiTheme="minorHAnsi" w:cstheme="minorHAnsi"/>
          <w:color w:val="000000" w:themeColor="text1"/>
        </w:rPr>
        <w:t xml:space="preserve">Daha sonra öğretmen çocukları hazırladığı alışveriş merkezine yönlendirir. Kutular, şişeler, çantalar gibi malzemelerle bir market canlandırması yapılır. Kâğıttan paralar yapılır. Çocuklara para icat edilmeden önce insanların eşyalarını değiş – tokuş yaptıkları, daha sonra altın kullanıldığı, paranın bulunmasıyla para kullanılmaya başlandığını anlatılır. İsteyen çocukların alışveriş merkezinde oyun oynamalarına fırsat verilir. Çocuklar öğrenme merkezlerine yönlendirilir. Oyun sonrasında öğretmen çocuklara “Süremiz bitti. Marketimizin kapanmasına 5 dakika kaldı. ”  diyerek çocukların toparlanmalarını sağlar. </w:t>
      </w:r>
    </w:p>
    <w:p w14:paraId="029CEEF0" w14:textId="77777777" w:rsidR="00A674E2" w:rsidRPr="00BA117C" w:rsidRDefault="00A674E2" w:rsidP="00A674E2">
      <w:pPr>
        <w:rPr>
          <w:rFonts w:asciiTheme="minorHAnsi" w:hAnsiTheme="minorHAnsi" w:cstheme="minorHAnsi"/>
          <w:b/>
          <w:color w:val="000000" w:themeColor="text1"/>
        </w:rPr>
      </w:pPr>
    </w:p>
    <w:p w14:paraId="59872C93" w14:textId="77777777" w:rsidR="00A674E2" w:rsidRPr="00BA117C" w:rsidRDefault="00A674E2" w:rsidP="00A674E2">
      <w:pPr>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31C5F6DF" w14:textId="77777777" w:rsidR="00A674E2" w:rsidRPr="00BA117C" w:rsidRDefault="00A674E2" w:rsidP="00A674E2">
      <w:pPr>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Çocuklarla birlikte süt, meyve suyu kutuları ya da oyun hamuru kaplarından kumbara yapılır. Çocuklar bunları istedikleri gibi süsler. Üstleri para atılabilecek şekilde öğretmen tarafından açılır. Çocuklardan bu kumbarada biriktirdikleri parayla bir kitap almaları ve aldıkları kitabı sınıfa getirip arkadaşlarına anlatmaları istenir. </w:t>
      </w:r>
    </w:p>
    <w:p w14:paraId="129C8FF9" w14:textId="77777777" w:rsidR="00A674E2" w:rsidRPr="00BA117C" w:rsidRDefault="00A674E2" w:rsidP="00A674E2">
      <w:pPr>
        <w:rPr>
          <w:rFonts w:asciiTheme="minorHAnsi" w:hAnsiTheme="minorHAnsi" w:cstheme="minorHAnsi"/>
          <w:b/>
          <w:color w:val="000000" w:themeColor="text1"/>
        </w:rPr>
      </w:pPr>
    </w:p>
    <w:p w14:paraId="1B4BF776" w14:textId="77777777" w:rsidR="00A674E2" w:rsidRPr="00BA117C" w:rsidRDefault="00A674E2" w:rsidP="00A674E2">
      <w:pPr>
        <w:rPr>
          <w:rFonts w:asciiTheme="minorHAnsi" w:hAnsiTheme="minorHAnsi" w:cstheme="minorHAnsi"/>
          <w:b/>
          <w:color w:val="000000" w:themeColor="text1"/>
        </w:rPr>
      </w:pPr>
      <w:r w:rsidRPr="00BA117C">
        <w:rPr>
          <w:rFonts w:asciiTheme="minorHAnsi" w:hAnsiTheme="minorHAnsi" w:cstheme="minorHAnsi"/>
          <w:b/>
          <w:color w:val="000000" w:themeColor="text1"/>
        </w:rPr>
        <w:t>Türkçe “Sohbet”</w:t>
      </w:r>
    </w:p>
    <w:p w14:paraId="4C611F97" w14:textId="77777777" w:rsidR="00A674E2" w:rsidRPr="00BA117C" w:rsidRDefault="00A674E2" w:rsidP="00A674E2">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Tutum Yatırım ve Türk Malları Haftasından (12-18 Aralık) ve Yerli Malı ürünler almanın öneminden söz eder. Kimlerin kumbarası olduğunu sorar. Alışveriş yaparken tasarruflu olmanın öneminden ve sadece ihtiyaçlarımız için alışveriş yapmamız gerektiğinden söz eder. </w:t>
      </w:r>
    </w:p>
    <w:p w14:paraId="4505C6C3" w14:textId="77777777" w:rsidR="00A674E2" w:rsidRPr="00BA117C" w:rsidRDefault="00A674E2" w:rsidP="00A674E2">
      <w:pPr>
        <w:rPr>
          <w:rFonts w:asciiTheme="minorHAnsi" w:hAnsiTheme="minorHAnsi" w:cstheme="minorHAnsi"/>
          <w:b/>
          <w:color w:val="000000" w:themeColor="text1"/>
        </w:rPr>
      </w:pPr>
    </w:p>
    <w:p w14:paraId="09A6F7B1" w14:textId="77777777" w:rsidR="00A674E2" w:rsidRPr="00BA117C" w:rsidRDefault="00A674E2" w:rsidP="00A674E2">
      <w:pPr>
        <w:rPr>
          <w:rFonts w:asciiTheme="minorHAnsi" w:hAnsiTheme="minorHAnsi" w:cstheme="minorHAnsi"/>
          <w:b/>
          <w:color w:val="000000" w:themeColor="text1"/>
        </w:rPr>
      </w:pPr>
      <w:r w:rsidRPr="00BA117C">
        <w:rPr>
          <w:rFonts w:asciiTheme="minorHAnsi" w:hAnsiTheme="minorHAnsi" w:cstheme="minorHAnsi"/>
          <w:b/>
          <w:color w:val="000000" w:themeColor="text1"/>
        </w:rPr>
        <w:t>Tekerleme</w:t>
      </w:r>
    </w:p>
    <w:p w14:paraId="6578F466" w14:textId="77777777" w:rsidR="00A674E2" w:rsidRPr="00BA117C" w:rsidRDefault="00A674E2" w:rsidP="00A674E2">
      <w:pPr>
        <w:rPr>
          <w:rFonts w:asciiTheme="minorHAnsi" w:hAnsiTheme="minorHAnsi" w:cstheme="minorHAnsi"/>
          <w:color w:val="000000" w:themeColor="text1"/>
        </w:rPr>
      </w:pPr>
      <w:r w:rsidRPr="00BA117C">
        <w:rPr>
          <w:rFonts w:asciiTheme="minorHAnsi" w:hAnsiTheme="minorHAnsi" w:cstheme="minorHAnsi"/>
          <w:b/>
          <w:color w:val="000000" w:themeColor="text1"/>
        </w:rPr>
        <w:t>“Alışveriş”</w:t>
      </w:r>
    </w:p>
    <w:p w14:paraId="6C44E89C" w14:textId="77777777" w:rsidR="00A674E2" w:rsidRPr="00BA117C" w:rsidRDefault="00A674E2" w:rsidP="00A674E2">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Benim bir kuşum var, </w:t>
      </w:r>
    </w:p>
    <w:p w14:paraId="2A9C96AB" w14:textId="77777777" w:rsidR="00A674E2" w:rsidRPr="00BA117C" w:rsidRDefault="00A674E2" w:rsidP="00A674E2">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Uçtu bir dala kondu. </w:t>
      </w:r>
    </w:p>
    <w:p w14:paraId="544CEA79" w14:textId="77777777" w:rsidR="00A674E2" w:rsidRPr="00BA117C" w:rsidRDefault="00A674E2" w:rsidP="00A674E2">
      <w:pPr>
        <w:rPr>
          <w:rFonts w:asciiTheme="minorHAnsi" w:hAnsiTheme="minorHAnsi" w:cstheme="minorHAnsi"/>
          <w:color w:val="000000" w:themeColor="text1"/>
        </w:rPr>
      </w:pPr>
      <w:r w:rsidRPr="00BA117C">
        <w:rPr>
          <w:rFonts w:asciiTheme="minorHAnsi" w:hAnsiTheme="minorHAnsi" w:cstheme="minorHAnsi"/>
          <w:color w:val="000000" w:themeColor="text1"/>
        </w:rPr>
        <w:t>Dal bana yemiş verdi,</w:t>
      </w:r>
    </w:p>
    <w:p w14:paraId="25CC0152" w14:textId="77777777" w:rsidR="00A674E2" w:rsidRPr="00BA117C" w:rsidRDefault="00A674E2" w:rsidP="00A674E2">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Yemişi çobana verdim. </w:t>
      </w:r>
    </w:p>
    <w:p w14:paraId="1E5B66B5" w14:textId="77777777" w:rsidR="00A674E2" w:rsidRPr="00BA117C" w:rsidRDefault="00A674E2" w:rsidP="00A674E2">
      <w:pPr>
        <w:rPr>
          <w:rFonts w:asciiTheme="minorHAnsi" w:hAnsiTheme="minorHAnsi" w:cstheme="minorHAnsi"/>
          <w:color w:val="000000" w:themeColor="text1"/>
        </w:rPr>
      </w:pPr>
      <w:r w:rsidRPr="00BA117C">
        <w:rPr>
          <w:rFonts w:asciiTheme="minorHAnsi" w:hAnsiTheme="minorHAnsi" w:cstheme="minorHAnsi"/>
          <w:color w:val="000000" w:themeColor="text1"/>
        </w:rPr>
        <w:t>Çoban bana kuzu verdi,</w:t>
      </w:r>
    </w:p>
    <w:p w14:paraId="337FDEE8" w14:textId="77777777" w:rsidR="00A674E2" w:rsidRPr="00BA117C" w:rsidRDefault="00A674E2" w:rsidP="00A674E2">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Kuzuyu kasaba verdim. </w:t>
      </w:r>
    </w:p>
    <w:p w14:paraId="4B974A1D" w14:textId="77777777" w:rsidR="00A674E2" w:rsidRPr="00BA117C" w:rsidRDefault="00A674E2" w:rsidP="00A674E2">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Kasap bana para verdi, </w:t>
      </w:r>
    </w:p>
    <w:p w14:paraId="06032097" w14:textId="77777777" w:rsidR="00A674E2" w:rsidRPr="00BA117C" w:rsidRDefault="00A674E2" w:rsidP="00A674E2">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Parayı kıza verdim, </w:t>
      </w:r>
    </w:p>
    <w:p w14:paraId="41060378" w14:textId="77777777" w:rsidR="00A674E2" w:rsidRPr="00BA117C" w:rsidRDefault="00A674E2" w:rsidP="00A674E2">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Kız bana boncuk verdi. </w:t>
      </w:r>
    </w:p>
    <w:p w14:paraId="1EBFD86E" w14:textId="77777777" w:rsidR="00A674E2" w:rsidRPr="00BA117C" w:rsidRDefault="00A674E2" w:rsidP="00A674E2">
      <w:pPr>
        <w:rPr>
          <w:rFonts w:asciiTheme="minorHAnsi" w:hAnsiTheme="minorHAnsi" w:cstheme="minorHAnsi"/>
          <w:b/>
          <w:color w:val="000000" w:themeColor="text1"/>
        </w:rPr>
      </w:pPr>
    </w:p>
    <w:p w14:paraId="40DEB287" w14:textId="77777777" w:rsidR="00A674E2" w:rsidRPr="00BA117C" w:rsidRDefault="00A674E2" w:rsidP="00A674E2">
      <w:pPr>
        <w:rPr>
          <w:rFonts w:asciiTheme="minorHAnsi" w:hAnsiTheme="minorHAnsi" w:cstheme="minorHAnsi"/>
          <w:b/>
          <w:color w:val="000000" w:themeColor="text1"/>
        </w:rPr>
      </w:pPr>
      <w:r w:rsidRPr="00BA117C">
        <w:rPr>
          <w:rFonts w:asciiTheme="minorHAnsi" w:hAnsiTheme="minorHAnsi" w:cstheme="minorHAnsi"/>
          <w:b/>
          <w:color w:val="000000" w:themeColor="text1"/>
        </w:rPr>
        <w:t>Bilmece</w:t>
      </w:r>
    </w:p>
    <w:p w14:paraId="3A73B238" w14:textId="77777777" w:rsidR="00A674E2" w:rsidRPr="00BA117C" w:rsidRDefault="00A674E2" w:rsidP="00A674E2">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Dalda sallanır, düşer ballanır. </w:t>
      </w:r>
      <w:r w:rsidRPr="00BA117C">
        <w:rPr>
          <w:rFonts w:asciiTheme="minorHAnsi" w:hAnsiTheme="minorHAnsi" w:cstheme="minorHAnsi"/>
          <w:b/>
          <w:color w:val="000000" w:themeColor="text1"/>
        </w:rPr>
        <w:t>(Armut)</w:t>
      </w:r>
    </w:p>
    <w:p w14:paraId="0388EBA2" w14:textId="77777777" w:rsidR="00A674E2" w:rsidRPr="00BA117C" w:rsidRDefault="00A674E2" w:rsidP="00A674E2">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Yer altında turuncu çivi. </w:t>
      </w:r>
      <w:r w:rsidRPr="00BA117C">
        <w:rPr>
          <w:rFonts w:asciiTheme="minorHAnsi" w:hAnsiTheme="minorHAnsi" w:cstheme="minorHAnsi"/>
          <w:b/>
          <w:color w:val="000000" w:themeColor="text1"/>
        </w:rPr>
        <w:t>(Havuç)</w:t>
      </w:r>
    </w:p>
    <w:p w14:paraId="36C45ECC" w14:textId="77777777" w:rsidR="00A674E2" w:rsidRPr="00BA117C" w:rsidRDefault="00A674E2" w:rsidP="00A674E2">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Fırında pişer, mideye düşer. </w:t>
      </w:r>
      <w:r w:rsidRPr="00BA117C">
        <w:rPr>
          <w:rFonts w:asciiTheme="minorHAnsi" w:hAnsiTheme="minorHAnsi" w:cstheme="minorHAnsi"/>
          <w:b/>
          <w:color w:val="000000" w:themeColor="text1"/>
        </w:rPr>
        <w:t>(Ekmek)</w:t>
      </w:r>
    </w:p>
    <w:p w14:paraId="267593C0" w14:textId="77777777" w:rsidR="00A674E2" w:rsidRPr="00BA117C" w:rsidRDefault="00A674E2" w:rsidP="00A674E2">
      <w:pPr>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Küp içinde beyaz uşak. </w:t>
      </w:r>
      <w:r w:rsidRPr="00BA117C">
        <w:rPr>
          <w:rFonts w:asciiTheme="minorHAnsi" w:hAnsiTheme="minorHAnsi" w:cstheme="minorHAnsi"/>
          <w:b/>
          <w:color w:val="000000" w:themeColor="text1"/>
        </w:rPr>
        <w:t>(Peynir)</w:t>
      </w:r>
    </w:p>
    <w:p w14:paraId="07B1E5D9" w14:textId="77777777" w:rsidR="00A674E2" w:rsidRPr="00BA117C" w:rsidRDefault="00A674E2" w:rsidP="00A674E2">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Çarşıdan aldım bir tane, eve geldim bin tane. </w:t>
      </w:r>
      <w:r w:rsidRPr="00BA117C">
        <w:rPr>
          <w:rFonts w:asciiTheme="minorHAnsi" w:hAnsiTheme="minorHAnsi" w:cstheme="minorHAnsi"/>
          <w:b/>
          <w:color w:val="000000" w:themeColor="text1"/>
        </w:rPr>
        <w:t>(Nar)</w:t>
      </w:r>
    </w:p>
    <w:p w14:paraId="4ECB790B" w14:textId="77777777" w:rsidR="00A674E2" w:rsidRPr="00BA117C" w:rsidRDefault="00A674E2" w:rsidP="00A674E2">
      <w:pPr>
        <w:rPr>
          <w:rFonts w:asciiTheme="minorHAnsi" w:hAnsiTheme="minorHAnsi" w:cstheme="minorHAnsi"/>
          <w:b/>
          <w:color w:val="000000" w:themeColor="text1"/>
        </w:rPr>
      </w:pPr>
    </w:p>
    <w:p w14:paraId="6EEF7236" w14:textId="77777777" w:rsidR="00A674E2" w:rsidRPr="00BA117C" w:rsidRDefault="00A674E2" w:rsidP="00A674E2">
      <w:pPr>
        <w:rPr>
          <w:rFonts w:asciiTheme="minorHAnsi" w:hAnsiTheme="minorHAnsi" w:cstheme="minorHAnsi"/>
          <w:b/>
          <w:color w:val="000000" w:themeColor="text1"/>
        </w:rPr>
      </w:pPr>
      <w:r w:rsidRPr="00BA117C">
        <w:rPr>
          <w:rFonts w:asciiTheme="minorHAnsi" w:hAnsiTheme="minorHAnsi" w:cstheme="minorHAnsi"/>
          <w:b/>
          <w:color w:val="000000" w:themeColor="text1"/>
        </w:rPr>
        <w:t>Şiir</w:t>
      </w:r>
    </w:p>
    <w:p w14:paraId="72FD6BF0" w14:textId="77777777" w:rsidR="00A674E2" w:rsidRPr="00BA117C" w:rsidRDefault="00A674E2" w:rsidP="00A674E2">
      <w:pPr>
        <w:rPr>
          <w:rFonts w:asciiTheme="minorHAnsi" w:hAnsiTheme="minorHAnsi" w:cstheme="minorHAnsi"/>
          <w:color w:val="000000" w:themeColor="text1"/>
        </w:rPr>
      </w:pPr>
      <w:r w:rsidRPr="00BA117C">
        <w:rPr>
          <w:rFonts w:asciiTheme="minorHAnsi" w:hAnsiTheme="minorHAnsi" w:cstheme="minorHAnsi"/>
          <w:b/>
          <w:color w:val="000000" w:themeColor="text1"/>
        </w:rPr>
        <w:t>“Şu Manava Varmalı”</w:t>
      </w:r>
    </w:p>
    <w:p w14:paraId="7F22CCCC" w14:textId="77777777" w:rsidR="00A674E2" w:rsidRPr="00BA117C" w:rsidRDefault="00A674E2" w:rsidP="00A674E2">
      <w:pPr>
        <w:rPr>
          <w:rFonts w:asciiTheme="minorHAnsi" w:hAnsiTheme="minorHAnsi" w:cstheme="minorHAnsi"/>
          <w:color w:val="000000" w:themeColor="text1"/>
        </w:rPr>
      </w:pPr>
      <w:r w:rsidRPr="00BA117C">
        <w:rPr>
          <w:rFonts w:asciiTheme="minorHAnsi" w:hAnsiTheme="minorHAnsi" w:cstheme="minorHAnsi"/>
          <w:color w:val="000000" w:themeColor="text1"/>
        </w:rPr>
        <w:t>Şu manava varmalı,</w:t>
      </w:r>
    </w:p>
    <w:p w14:paraId="75179CA0" w14:textId="77777777" w:rsidR="00A674E2" w:rsidRPr="00BA117C" w:rsidRDefault="00A674E2" w:rsidP="00A674E2">
      <w:pPr>
        <w:rPr>
          <w:rFonts w:asciiTheme="minorHAnsi" w:hAnsiTheme="minorHAnsi" w:cstheme="minorHAnsi"/>
          <w:color w:val="000000" w:themeColor="text1"/>
        </w:rPr>
      </w:pPr>
      <w:r w:rsidRPr="00BA117C">
        <w:rPr>
          <w:rFonts w:asciiTheme="minorHAnsi" w:hAnsiTheme="minorHAnsi" w:cstheme="minorHAnsi"/>
          <w:color w:val="000000" w:themeColor="text1"/>
        </w:rPr>
        <w:t>Paraları saymalı,</w:t>
      </w:r>
    </w:p>
    <w:p w14:paraId="25E0A355" w14:textId="77777777" w:rsidR="00A674E2" w:rsidRPr="00BA117C" w:rsidRDefault="00A674E2" w:rsidP="00A674E2">
      <w:pPr>
        <w:rPr>
          <w:rFonts w:asciiTheme="minorHAnsi" w:hAnsiTheme="minorHAnsi" w:cstheme="minorHAnsi"/>
          <w:color w:val="000000" w:themeColor="text1"/>
        </w:rPr>
      </w:pPr>
      <w:r w:rsidRPr="00BA117C">
        <w:rPr>
          <w:rFonts w:asciiTheme="minorHAnsi" w:hAnsiTheme="minorHAnsi" w:cstheme="minorHAnsi"/>
          <w:color w:val="000000" w:themeColor="text1"/>
        </w:rPr>
        <w:t>Elmaları almalı,</w:t>
      </w:r>
    </w:p>
    <w:p w14:paraId="35E6BB70" w14:textId="77777777" w:rsidR="00A674E2" w:rsidRPr="00BA117C" w:rsidRDefault="00A674E2" w:rsidP="00A674E2">
      <w:pPr>
        <w:rPr>
          <w:rFonts w:asciiTheme="minorHAnsi" w:hAnsiTheme="minorHAnsi" w:cstheme="minorHAnsi"/>
          <w:color w:val="000000" w:themeColor="text1"/>
        </w:rPr>
      </w:pPr>
      <w:r w:rsidRPr="00BA117C">
        <w:rPr>
          <w:rFonts w:asciiTheme="minorHAnsi" w:hAnsiTheme="minorHAnsi" w:cstheme="minorHAnsi"/>
          <w:color w:val="000000" w:themeColor="text1"/>
        </w:rPr>
        <w:t>Kabuğunu soymalı,</w:t>
      </w:r>
    </w:p>
    <w:p w14:paraId="6FB17D12" w14:textId="77777777" w:rsidR="00A674E2" w:rsidRPr="00BA117C" w:rsidRDefault="00A674E2" w:rsidP="00A674E2">
      <w:pPr>
        <w:rPr>
          <w:rFonts w:asciiTheme="minorHAnsi" w:hAnsiTheme="minorHAnsi" w:cstheme="minorHAnsi"/>
          <w:color w:val="000000" w:themeColor="text1"/>
        </w:rPr>
      </w:pPr>
      <w:r w:rsidRPr="00BA117C">
        <w:rPr>
          <w:rFonts w:asciiTheme="minorHAnsi" w:hAnsiTheme="minorHAnsi" w:cstheme="minorHAnsi"/>
          <w:color w:val="000000" w:themeColor="text1"/>
        </w:rPr>
        <w:t>Dilim dilim kesmeli,</w:t>
      </w:r>
    </w:p>
    <w:p w14:paraId="0717FD06" w14:textId="77777777" w:rsidR="00A674E2" w:rsidRPr="00BA117C" w:rsidRDefault="00A674E2" w:rsidP="00A674E2">
      <w:pPr>
        <w:rPr>
          <w:rFonts w:asciiTheme="minorHAnsi" w:hAnsiTheme="minorHAnsi" w:cstheme="minorHAnsi"/>
          <w:color w:val="000000" w:themeColor="text1"/>
        </w:rPr>
      </w:pPr>
      <w:r w:rsidRPr="00BA117C">
        <w:rPr>
          <w:rFonts w:asciiTheme="minorHAnsi" w:hAnsiTheme="minorHAnsi" w:cstheme="minorHAnsi"/>
          <w:color w:val="000000" w:themeColor="text1"/>
        </w:rPr>
        <w:t>Elma ile inciri,</w:t>
      </w:r>
    </w:p>
    <w:p w14:paraId="3E528ECB" w14:textId="77777777" w:rsidR="00A674E2" w:rsidRPr="00BA117C" w:rsidRDefault="00A674E2" w:rsidP="00A674E2">
      <w:pPr>
        <w:rPr>
          <w:rFonts w:asciiTheme="minorHAnsi" w:hAnsiTheme="minorHAnsi" w:cstheme="minorHAnsi"/>
          <w:color w:val="000000" w:themeColor="text1"/>
        </w:rPr>
      </w:pPr>
      <w:r w:rsidRPr="00BA117C">
        <w:rPr>
          <w:rFonts w:asciiTheme="minorHAnsi" w:hAnsiTheme="minorHAnsi" w:cstheme="minorHAnsi"/>
          <w:color w:val="000000" w:themeColor="text1"/>
        </w:rPr>
        <w:t>Tatlı tatlı, ne güzelmiş demeli.</w:t>
      </w:r>
    </w:p>
    <w:p w14:paraId="003CE3C2" w14:textId="77777777" w:rsidR="00A674E2" w:rsidRPr="00BA117C" w:rsidRDefault="00A674E2" w:rsidP="00A674E2">
      <w:pPr>
        <w:rPr>
          <w:rFonts w:asciiTheme="minorHAnsi" w:hAnsiTheme="minorHAnsi" w:cstheme="minorHAnsi"/>
          <w:b/>
          <w:color w:val="000000" w:themeColor="text1"/>
        </w:rPr>
      </w:pPr>
    </w:p>
    <w:p w14:paraId="3AFA2D11" w14:textId="77777777" w:rsidR="00A674E2" w:rsidRPr="00BA117C" w:rsidRDefault="00A674E2" w:rsidP="00A674E2">
      <w:pPr>
        <w:tabs>
          <w:tab w:val="left" w:pos="910"/>
        </w:tabs>
        <w:rPr>
          <w:rFonts w:asciiTheme="minorHAnsi" w:hAnsiTheme="minorHAnsi" w:cstheme="minorHAnsi"/>
          <w:b/>
          <w:color w:val="000000" w:themeColor="text1"/>
        </w:rPr>
      </w:pPr>
      <w:r w:rsidRPr="00BA117C">
        <w:rPr>
          <w:rFonts w:asciiTheme="minorHAnsi" w:hAnsiTheme="minorHAnsi" w:cstheme="minorHAnsi"/>
          <w:b/>
          <w:color w:val="000000" w:themeColor="text1"/>
        </w:rPr>
        <w:t>Dramatik Oyun</w:t>
      </w:r>
    </w:p>
    <w:p w14:paraId="2A9FC9BC" w14:textId="77777777" w:rsidR="00A674E2" w:rsidRPr="00BA117C" w:rsidRDefault="00A674E2" w:rsidP="00A674E2">
      <w:pPr>
        <w:tabs>
          <w:tab w:val="left" w:pos="910"/>
        </w:tabs>
        <w:rPr>
          <w:rFonts w:asciiTheme="minorHAnsi" w:hAnsiTheme="minorHAnsi" w:cstheme="minorHAnsi"/>
          <w:b/>
          <w:color w:val="000000" w:themeColor="text1"/>
        </w:rPr>
      </w:pPr>
      <w:r w:rsidRPr="00BA117C">
        <w:rPr>
          <w:rFonts w:asciiTheme="minorHAnsi" w:hAnsiTheme="minorHAnsi" w:cstheme="minorHAnsi"/>
          <w:b/>
          <w:color w:val="000000" w:themeColor="text1"/>
        </w:rPr>
        <w:t>“Markette Bir Gün”</w:t>
      </w:r>
    </w:p>
    <w:p w14:paraId="4F0AEA04" w14:textId="77777777" w:rsidR="00A674E2" w:rsidRPr="00BA117C" w:rsidRDefault="00A674E2" w:rsidP="00A674E2">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marketteki ürünler olduklarını ve bu ürünlerin kendilerine ait yerlerde durduklarını söyler. Müzikle birlikte çocuklar dans ederler. Çocukların hangi ürün olduklarına ve bu ürünün nerede durması gerektiğine karar verilir. Meyveyse manav, peynirse şarküteri gibi. </w:t>
      </w:r>
    </w:p>
    <w:p w14:paraId="70C0888C" w14:textId="77777777" w:rsidR="00A674E2" w:rsidRPr="00BA117C" w:rsidRDefault="00A674E2" w:rsidP="00A674E2">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Müzikle birlikte çocuklar yerlerini belirler. Öğretmen marketin bekçisi olur. Ama uykuya gittiğinde hep bir gürültüyle uyanır. Ama ne olduğunu bir türlü anlayamaz. O uykuya gittiğinde müziği açılır, döndüğünde müzik kapanır. Markette bir şeylerin ters gittiğini anlar ve ürünlerle konuşmaya ve onları şaşırtarak gerçeği ortaya çıkarmaya çalışır. </w:t>
      </w:r>
    </w:p>
    <w:p w14:paraId="25434EAF" w14:textId="77777777" w:rsidR="00A674E2" w:rsidRPr="00BA117C" w:rsidRDefault="00A674E2" w:rsidP="00A674E2">
      <w:pPr>
        <w:tabs>
          <w:tab w:val="left" w:pos="910"/>
        </w:tabs>
        <w:rPr>
          <w:rFonts w:asciiTheme="minorHAnsi" w:hAnsiTheme="minorHAnsi" w:cstheme="minorHAnsi"/>
          <w:color w:val="000000" w:themeColor="text1"/>
        </w:rPr>
      </w:pPr>
    </w:p>
    <w:p w14:paraId="222E51BD" w14:textId="77777777" w:rsidR="00A674E2" w:rsidRPr="00BA117C" w:rsidRDefault="00A674E2" w:rsidP="00A674E2">
      <w:pPr>
        <w:tabs>
          <w:tab w:val="left" w:pos="91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Drama </w:t>
      </w:r>
    </w:p>
    <w:p w14:paraId="6602820B" w14:textId="77777777" w:rsidR="00A674E2" w:rsidRPr="00BA117C" w:rsidRDefault="00A674E2" w:rsidP="00A674E2">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Sınıf içerisi bir oyuncak </w:t>
      </w:r>
      <w:proofErr w:type="gramStart"/>
      <w:r w:rsidRPr="00BA117C">
        <w:rPr>
          <w:rFonts w:asciiTheme="minorHAnsi" w:hAnsiTheme="minorHAnsi" w:cstheme="minorHAnsi"/>
          <w:color w:val="000000" w:themeColor="text1"/>
        </w:rPr>
        <w:t>dükkanı</w:t>
      </w:r>
      <w:proofErr w:type="gramEnd"/>
      <w:r w:rsidRPr="00BA117C">
        <w:rPr>
          <w:rFonts w:asciiTheme="minorHAnsi" w:hAnsiTheme="minorHAnsi" w:cstheme="minorHAnsi"/>
          <w:color w:val="000000" w:themeColor="text1"/>
        </w:rPr>
        <w:t xml:space="preserve"> olarak düzenlenir. Oyuncaklar yerleştirilir. Oyuncakların üzerlerine fiyat etiketleri yapıştırılır. Çocuklara hem </w:t>
      </w:r>
      <w:proofErr w:type="gramStart"/>
      <w:r w:rsidRPr="00BA117C">
        <w:rPr>
          <w:rFonts w:asciiTheme="minorHAnsi" w:hAnsiTheme="minorHAnsi" w:cstheme="minorHAnsi"/>
          <w:color w:val="000000" w:themeColor="text1"/>
        </w:rPr>
        <w:t>dükkan</w:t>
      </w:r>
      <w:proofErr w:type="gramEnd"/>
      <w:r w:rsidRPr="00BA117C">
        <w:rPr>
          <w:rFonts w:asciiTheme="minorHAnsi" w:hAnsiTheme="minorHAnsi" w:cstheme="minorHAnsi"/>
          <w:color w:val="000000" w:themeColor="text1"/>
        </w:rPr>
        <w:t xml:space="preserve"> çalışanı hem de müşteri rolleri dağıtılır. Çocuklar </w:t>
      </w:r>
      <w:r w:rsidRPr="00BA117C">
        <w:rPr>
          <w:rFonts w:asciiTheme="minorHAnsi" w:hAnsiTheme="minorHAnsi" w:cstheme="minorHAnsi"/>
          <w:color w:val="000000" w:themeColor="text1"/>
        </w:rPr>
        <w:lastRenderedPageBreak/>
        <w:t xml:space="preserve">alışveriş yaparak para öder ya da para alır. Sonrasında çocukların aldıkları şeylerden nelerin gerekli nelerin gereksiz olduğu üzerine konuşulur. </w:t>
      </w:r>
    </w:p>
    <w:p w14:paraId="0943DDA8" w14:textId="77777777" w:rsidR="00A674E2" w:rsidRPr="00BA117C" w:rsidRDefault="00A674E2" w:rsidP="00A674E2">
      <w:pPr>
        <w:tabs>
          <w:tab w:val="left" w:pos="910"/>
        </w:tabs>
        <w:rPr>
          <w:rFonts w:asciiTheme="minorHAnsi" w:hAnsiTheme="minorHAnsi" w:cstheme="minorHAnsi"/>
          <w:b/>
          <w:color w:val="000000" w:themeColor="text1"/>
        </w:rPr>
      </w:pPr>
    </w:p>
    <w:p w14:paraId="0B9B1A9A" w14:textId="77777777" w:rsidR="00A674E2" w:rsidRPr="00BA117C" w:rsidRDefault="00A674E2" w:rsidP="00A674E2">
      <w:pPr>
        <w:tabs>
          <w:tab w:val="left" w:pos="910"/>
        </w:tabs>
        <w:rPr>
          <w:rFonts w:asciiTheme="minorHAnsi" w:hAnsiTheme="minorHAnsi" w:cstheme="minorHAnsi"/>
          <w:b/>
          <w:color w:val="000000" w:themeColor="text1"/>
        </w:rPr>
      </w:pPr>
      <w:r w:rsidRPr="00BA117C">
        <w:rPr>
          <w:rFonts w:asciiTheme="minorHAnsi" w:hAnsiTheme="minorHAnsi" w:cstheme="minorHAnsi"/>
          <w:b/>
          <w:color w:val="000000" w:themeColor="text1"/>
        </w:rPr>
        <w:t>Okuma Yazmaya Hazırlık</w:t>
      </w:r>
    </w:p>
    <w:p w14:paraId="58582BA2" w14:textId="77777777" w:rsidR="00A674E2" w:rsidRPr="00BA117C" w:rsidRDefault="00A674E2" w:rsidP="00A674E2">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para ile ilgili “Tutum Yatırım ve Yerli Malı Haftası” ve “Alışveriş” çalışma sayfalarını çocuklara dağıtır. Çalışmalar öğretmen rehberliğinde tamamlanır. Çalışmalar üzerinde sohbet edilir. </w:t>
      </w:r>
    </w:p>
    <w:p w14:paraId="498ECDB4" w14:textId="77777777" w:rsidR="00A674E2" w:rsidRPr="00BA117C" w:rsidRDefault="00A674E2" w:rsidP="00A674E2">
      <w:pPr>
        <w:tabs>
          <w:tab w:val="left" w:pos="910"/>
        </w:tabs>
        <w:rPr>
          <w:rFonts w:asciiTheme="minorHAnsi" w:hAnsiTheme="minorHAnsi" w:cstheme="minorHAnsi"/>
          <w:color w:val="000000" w:themeColor="text1"/>
        </w:rPr>
      </w:pPr>
    </w:p>
    <w:p w14:paraId="067642CB" w14:textId="77777777" w:rsidR="00A674E2" w:rsidRPr="00BA117C" w:rsidRDefault="00A674E2" w:rsidP="00A674E2">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Materyaller</w:t>
      </w:r>
    </w:p>
    <w:p w14:paraId="01ED1568" w14:textId="77777777" w:rsidR="00A674E2" w:rsidRPr="00BA117C" w:rsidRDefault="00A674E2" w:rsidP="00A674E2">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Rafya, delgeç, renkli pullar, simler, yapıştırıcı, süt kutuları ya da oyun hamuru kapları</w:t>
      </w:r>
    </w:p>
    <w:p w14:paraId="7F5AD7F9" w14:textId="77777777" w:rsidR="00A674E2" w:rsidRPr="00BA117C" w:rsidRDefault="00A674E2" w:rsidP="00A674E2">
      <w:pPr>
        <w:tabs>
          <w:tab w:val="left" w:pos="1807"/>
        </w:tabs>
        <w:rPr>
          <w:rFonts w:asciiTheme="minorHAnsi" w:hAnsiTheme="minorHAnsi" w:cstheme="minorHAnsi"/>
          <w:b/>
          <w:bCs/>
          <w:color w:val="000000" w:themeColor="text1"/>
        </w:rPr>
      </w:pPr>
    </w:p>
    <w:p w14:paraId="5B1C5734" w14:textId="77777777" w:rsidR="00A674E2" w:rsidRPr="00BA117C" w:rsidRDefault="00A674E2" w:rsidP="00A674E2">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Sözcükler / Kavramlar</w:t>
      </w:r>
    </w:p>
    <w:p w14:paraId="694A5E73" w14:textId="77777777" w:rsidR="00A674E2" w:rsidRPr="00BA117C" w:rsidRDefault="00A674E2" w:rsidP="00A674E2">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Pazar, alışveriş, tezgâhtar, kasiyer, pazarcı, kampanya, düzenli – dağınık, önce – sonra</w:t>
      </w:r>
    </w:p>
    <w:p w14:paraId="65164594" w14:textId="77777777" w:rsidR="00A674E2" w:rsidRPr="00BA117C" w:rsidRDefault="00A674E2" w:rsidP="00A674E2">
      <w:pPr>
        <w:tabs>
          <w:tab w:val="left" w:pos="1807"/>
        </w:tabs>
        <w:rPr>
          <w:rFonts w:asciiTheme="minorHAnsi" w:hAnsiTheme="minorHAnsi" w:cstheme="minorHAnsi"/>
          <w:b/>
          <w:bCs/>
          <w:color w:val="000000" w:themeColor="text1"/>
        </w:rPr>
      </w:pPr>
    </w:p>
    <w:p w14:paraId="22783CDF" w14:textId="77777777" w:rsidR="00A674E2" w:rsidRPr="00BA117C" w:rsidRDefault="00A674E2" w:rsidP="00A674E2">
      <w:pPr>
        <w:tabs>
          <w:tab w:val="left" w:pos="1807"/>
        </w:tabs>
        <w:rPr>
          <w:rFonts w:asciiTheme="minorHAnsi" w:hAnsiTheme="minorHAnsi" w:cstheme="minorHAnsi"/>
          <w:color w:val="000000" w:themeColor="text1"/>
        </w:rPr>
      </w:pPr>
      <w:r w:rsidRPr="00BA117C">
        <w:rPr>
          <w:rFonts w:asciiTheme="minorHAnsi" w:hAnsiTheme="minorHAnsi" w:cstheme="minorHAnsi"/>
          <w:b/>
          <w:bCs/>
          <w:color w:val="000000" w:themeColor="text1"/>
        </w:rPr>
        <w:t>Aile Katılımı</w:t>
      </w:r>
    </w:p>
    <w:p w14:paraId="79C40562" w14:textId="77777777" w:rsidR="00A674E2" w:rsidRPr="00BA117C" w:rsidRDefault="00A674E2" w:rsidP="00A674E2">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 “Yerli Malı Haftası” etkinlik sayfaları ailelere gönderilir. </w:t>
      </w:r>
    </w:p>
    <w:p w14:paraId="700F80A7" w14:textId="77777777" w:rsidR="00A674E2" w:rsidRPr="00BA117C" w:rsidRDefault="00A674E2" w:rsidP="00A674E2">
      <w:pPr>
        <w:tabs>
          <w:tab w:val="left" w:pos="1807"/>
        </w:tabs>
        <w:rPr>
          <w:rFonts w:asciiTheme="minorHAnsi" w:hAnsiTheme="minorHAnsi" w:cstheme="minorHAnsi"/>
          <w:b/>
          <w:bCs/>
          <w:color w:val="000000" w:themeColor="text1"/>
        </w:rPr>
      </w:pPr>
    </w:p>
    <w:p w14:paraId="1DC770D8" w14:textId="77777777" w:rsidR="00A674E2" w:rsidRPr="00BA117C" w:rsidRDefault="00A674E2" w:rsidP="00A674E2">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0740D0C9" w14:textId="77777777" w:rsidR="00A674E2" w:rsidRPr="00BA117C" w:rsidRDefault="00A674E2" w:rsidP="00A674E2">
      <w:pPr>
        <w:pStyle w:val="Standard"/>
        <w:rPr>
          <w:rFonts w:asciiTheme="minorHAnsi" w:hAnsiTheme="minorHAnsi" w:cstheme="minorHAnsi"/>
          <w:b/>
          <w:color w:val="000000" w:themeColor="text1"/>
        </w:rPr>
      </w:pPr>
      <w:r w:rsidRPr="00BA117C">
        <w:rPr>
          <w:rFonts w:asciiTheme="minorHAnsi" w:hAnsiTheme="minorHAnsi" w:cstheme="minorHAnsi"/>
          <w:color w:val="000000" w:themeColor="text1"/>
        </w:rPr>
        <w:t>Gün sonunda çocuklara aşağıdakilere benzer sorular sorularak günün değerlendirmesi yapılır:</w:t>
      </w:r>
    </w:p>
    <w:p w14:paraId="5C9658FA" w14:textId="77777777" w:rsidR="00A674E2" w:rsidRPr="00BA117C" w:rsidRDefault="00A674E2" w:rsidP="00A674E2">
      <w:pPr>
        <w:rPr>
          <w:rFonts w:asciiTheme="minorHAnsi" w:hAnsiTheme="minorHAnsi" w:cstheme="minorHAnsi"/>
          <w:color w:val="000000" w:themeColor="text1"/>
        </w:rPr>
      </w:pPr>
      <w:r w:rsidRPr="00BA117C">
        <w:rPr>
          <w:rFonts w:asciiTheme="minorHAnsi" w:hAnsiTheme="minorHAnsi" w:cstheme="minorHAnsi"/>
          <w:color w:val="000000" w:themeColor="text1"/>
        </w:rPr>
        <w:t>1. Sınıfta market kurarken hangi malzemeleri kullandık? Market oyununda senin rolün neydi?</w:t>
      </w:r>
    </w:p>
    <w:p w14:paraId="0EE0643C" w14:textId="77777777" w:rsidR="00A674E2" w:rsidRPr="00BA117C" w:rsidRDefault="00A674E2" w:rsidP="00A674E2">
      <w:pPr>
        <w:rPr>
          <w:rFonts w:asciiTheme="minorHAnsi" w:hAnsiTheme="minorHAnsi" w:cstheme="minorHAnsi"/>
          <w:color w:val="000000" w:themeColor="text1"/>
        </w:rPr>
      </w:pPr>
      <w:r w:rsidRPr="00BA117C">
        <w:rPr>
          <w:rFonts w:asciiTheme="minorHAnsi" w:hAnsiTheme="minorHAnsi" w:cstheme="minorHAnsi"/>
          <w:color w:val="000000" w:themeColor="text1"/>
        </w:rPr>
        <w:t>2. Alışverişte uymamız gereken kurallar neydi?</w:t>
      </w:r>
    </w:p>
    <w:p w14:paraId="51721D79" w14:textId="77777777" w:rsidR="00A674E2" w:rsidRPr="00BA117C" w:rsidRDefault="00A674E2" w:rsidP="00A674E2">
      <w:pPr>
        <w:rPr>
          <w:rFonts w:asciiTheme="minorHAnsi" w:hAnsiTheme="minorHAnsi" w:cstheme="minorHAnsi"/>
          <w:color w:val="000000" w:themeColor="text1"/>
        </w:rPr>
      </w:pPr>
      <w:r w:rsidRPr="00BA117C">
        <w:rPr>
          <w:rFonts w:asciiTheme="minorHAnsi" w:hAnsiTheme="minorHAnsi" w:cstheme="minorHAnsi"/>
          <w:color w:val="000000" w:themeColor="text1"/>
        </w:rPr>
        <w:t>4. Alışveriş yaparken paramızı nasıl kullanmalıyız?</w:t>
      </w:r>
    </w:p>
    <w:p w14:paraId="21E19655" w14:textId="77777777" w:rsidR="00A674E2" w:rsidRPr="00BA117C" w:rsidRDefault="00A674E2" w:rsidP="00A674E2">
      <w:pPr>
        <w:tabs>
          <w:tab w:val="left" w:pos="2581"/>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5. Yerli malı kullanmak neden önemlidir. </w:t>
      </w:r>
    </w:p>
    <w:p w14:paraId="6650F984" w14:textId="77777777" w:rsidR="00A674E2" w:rsidRPr="00BA117C" w:rsidRDefault="00A674E2" w:rsidP="00A674E2">
      <w:pPr>
        <w:tabs>
          <w:tab w:val="left" w:pos="2581"/>
        </w:tabs>
        <w:rPr>
          <w:rFonts w:asciiTheme="minorHAnsi" w:hAnsiTheme="minorHAnsi" w:cstheme="minorHAnsi"/>
          <w:color w:val="000000" w:themeColor="text1"/>
        </w:rPr>
      </w:pPr>
      <w:r w:rsidRPr="00BA117C">
        <w:rPr>
          <w:rFonts w:asciiTheme="minorHAnsi" w:hAnsiTheme="minorHAnsi" w:cstheme="minorHAnsi"/>
          <w:color w:val="000000" w:themeColor="text1"/>
        </w:rPr>
        <w:t>6. Bugün yaptığımız etkinliklerden en çok hangisini sevdiniz? Neden?</w:t>
      </w:r>
    </w:p>
    <w:p w14:paraId="4B813776" w14:textId="77777777" w:rsidR="00A674E2" w:rsidRPr="00BA117C" w:rsidRDefault="00A674E2" w:rsidP="00A674E2">
      <w:pPr>
        <w:rPr>
          <w:rFonts w:asciiTheme="minorHAnsi" w:hAnsiTheme="minorHAnsi" w:cstheme="minorHAnsi"/>
          <w:color w:val="000000" w:themeColor="text1"/>
        </w:rPr>
      </w:pPr>
    </w:p>
    <w:p w14:paraId="37398308" w14:textId="77777777" w:rsidR="00A674E2" w:rsidRPr="00BA117C" w:rsidRDefault="00A674E2" w:rsidP="00A674E2">
      <w:pPr>
        <w:autoSpaceDE w:val="0"/>
        <w:autoSpaceDN w:val="0"/>
        <w:adjustRightInd w:val="0"/>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Alan Gezisi</w:t>
      </w:r>
    </w:p>
    <w:p w14:paraId="67410B0F" w14:textId="3464A997" w:rsidR="00A674E2" w:rsidRPr="00BA117C" w:rsidRDefault="00A674E2" w:rsidP="00A674E2">
      <w:pPr>
        <w:suppressAutoHyphens/>
        <w:autoSpaceDE w:val="0"/>
        <w:autoSpaceDN w:val="0"/>
        <w:adjustRightInd w:val="0"/>
        <w:textAlignment w:val="center"/>
        <w:rPr>
          <w:rFonts w:asciiTheme="minorHAnsi" w:hAnsiTheme="minorHAnsi" w:cstheme="minorHAnsi"/>
          <w:b/>
          <w:color w:val="000000" w:themeColor="text1"/>
        </w:rPr>
      </w:pPr>
      <w:r w:rsidRPr="00BA117C">
        <w:rPr>
          <w:rFonts w:asciiTheme="minorHAnsi" w:hAnsiTheme="minorHAnsi" w:cstheme="minorHAnsi"/>
          <w:color w:val="000000" w:themeColor="text1"/>
        </w:rPr>
        <w:t>Yakın çevrede bulunan bir alışveriş merkezine (manav, market, kasap gibi) gezi düzenlenir</w:t>
      </w:r>
    </w:p>
    <w:p w14:paraId="45522075" w14:textId="77777777" w:rsidR="00A674E2" w:rsidRPr="00BA117C" w:rsidRDefault="00A674E2"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7AB3F274" w14:textId="77777777" w:rsidR="00A674E2" w:rsidRPr="00BA117C" w:rsidRDefault="00A674E2"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5C331958" w14:textId="77777777" w:rsidR="00A674E2" w:rsidRPr="00BA117C" w:rsidRDefault="00A674E2"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2F601A50" w14:textId="77777777" w:rsidR="00A674E2" w:rsidRPr="00BA117C" w:rsidRDefault="00A674E2"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14DE44A2" w14:textId="77777777" w:rsidR="00A674E2" w:rsidRPr="00BA117C" w:rsidRDefault="00A674E2"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2DFBBEF6" w14:textId="77777777" w:rsidR="00A674E2" w:rsidRPr="00BA117C" w:rsidRDefault="00A674E2"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2DD9C17B" w14:textId="77777777" w:rsidR="00A674E2" w:rsidRPr="00BA117C" w:rsidRDefault="00A674E2"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15E0448F" w14:textId="77777777" w:rsidR="00A674E2" w:rsidRPr="00BA117C" w:rsidRDefault="00A674E2"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57B2D041" w14:textId="77777777" w:rsidR="00A674E2" w:rsidRPr="00BA117C" w:rsidRDefault="00A674E2"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01EC3132" w14:textId="77777777" w:rsidR="00A674E2" w:rsidRPr="00BA117C" w:rsidRDefault="00A674E2"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5D280E00" w14:textId="77777777" w:rsidR="00A674E2" w:rsidRPr="00BA117C" w:rsidRDefault="00A674E2"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64ADF0BD" w14:textId="77777777" w:rsidR="00A674E2" w:rsidRPr="00BA117C" w:rsidRDefault="00A674E2"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7FF9723A" w14:textId="77777777" w:rsidR="00A674E2" w:rsidRPr="00BA117C" w:rsidRDefault="00A674E2"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1FA006AB" w14:textId="77777777" w:rsidR="00A674E2" w:rsidRPr="00BA117C" w:rsidRDefault="00A674E2"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592CA1AA" w14:textId="77777777" w:rsidR="00A674E2" w:rsidRPr="00BA117C" w:rsidRDefault="00A674E2"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2042E4E8" w14:textId="77777777" w:rsidR="00A674E2" w:rsidRPr="00BA117C" w:rsidRDefault="00A674E2"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41544C35" w14:textId="77777777" w:rsidR="00A674E2" w:rsidRPr="00BA117C" w:rsidRDefault="00A674E2"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59FC625F" w14:textId="77777777" w:rsidR="00A674E2" w:rsidRPr="00BA117C" w:rsidRDefault="00A674E2"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4256BD8A" w14:textId="77777777" w:rsidR="00A674E2" w:rsidRPr="00BA117C" w:rsidRDefault="00A674E2"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14B2279C" w14:textId="77777777" w:rsidR="00A674E2" w:rsidRPr="00BA117C" w:rsidRDefault="00A674E2"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7B8D1CAD" w14:textId="77777777" w:rsidR="004A1E85" w:rsidRPr="00BA117C" w:rsidRDefault="004A1E85"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5330F589" w14:textId="77777777" w:rsidR="004A1E85" w:rsidRPr="00BA117C" w:rsidRDefault="004A1E85"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131C90AB" w14:textId="77777777" w:rsidR="00F150C0" w:rsidRDefault="00F150C0"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318EE5B4" w14:textId="77777777" w:rsidR="00F150C0" w:rsidRDefault="00F150C0"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20C10F8B" w14:textId="77777777" w:rsidR="00F150C0" w:rsidRDefault="00F150C0"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662539AC" w14:textId="77777777" w:rsidR="00F150C0" w:rsidRDefault="00F150C0"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6BAE461D" w14:textId="77777777" w:rsidR="00F150C0" w:rsidRDefault="00F150C0"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6E184B4F" w14:textId="77777777" w:rsidR="00F150C0" w:rsidRDefault="00F150C0"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752C561D" w14:textId="77777777" w:rsidR="00F150C0" w:rsidRDefault="00F150C0"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655B6A71" w14:textId="77777777" w:rsidR="00F150C0" w:rsidRDefault="00F150C0"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0BDADA6C" w14:textId="77777777" w:rsidR="00F150C0" w:rsidRDefault="00F150C0"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46161A7F" w14:textId="77777777" w:rsidR="00F150C0" w:rsidRDefault="00F150C0"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6F3AF52E" w14:textId="77777777" w:rsidR="00F150C0" w:rsidRDefault="00F150C0"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0AC966A4" w14:textId="77777777" w:rsidR="00F150C0" w:rsidRDefault="00F150C0"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41BB3575" w14:textId="77777777" w:rsidR="00F150C0" w:rsidRDefault="00F150C0"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55123589" w14:textId="77777777" w:rsidR="00F150C0" w:rsidRDefault="00F150C0"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3472B130" w14:textId="77777777" w:rsidR="00F150C0" w:rsidRDefault="00F150C0"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5174133A" w14:textId="77777777" w:rsidR="00F150C0" w:rsidRDefault="00F150C0"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79B3F1C7" w14:textId="77777777" w:rsidR="00F150C0" w:rsidRDefault="00F150C0"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07D38222" w14:textId="77777777" w:rsidR="00F150C0" w:rsidRDefault="00F150C0"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5F6E8093" w14:textId="77777777" w:rsidR="00F150C0" w:rsidRDefault="00F150C0"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26E033E5" w14:textId="77777777" w:rsidR="00F150C0" w:rsidRDefault="00F150C0"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11DD6A21" w14:textId="77777777" w:rsidR="00F150C0" w:rsidRDefault="00F150C0"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225F5193" w14:textId="77777777" w:rsidR="00F150C0" w:rsidRDefault="00F150C0"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68C6B783" w14:textId="77777777" w:rsidR="00F150C0" w:rsidRDefault="00F150C0"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4D8E4621" w14:textId="77777777" w:rsidR="00F150C0" w:rsidRDefault="00F150C0"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3C36D68D" w14:textId="77777777" w:rsidR="00F150C0" w:rsidRDefault="00F150C0"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6EC6ABB5" w14:textId="77777777" w:rsidR="00F150C0" w:rsidRDefault="00F150C0"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24D43A35" w14:textId="77777777" w:rsidR="00F150C0" w:rsidRDefault="00F150C0"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62F80425" w14:textId="77777777" w:rsidR="00F150C0" w:rsidRDefault="00F150C0"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7A42107E" w14:textId="77777777" w:rsidR="00F150C0" w:rsidRDefault="00F150C0"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659F0CC5" w14:textId="77777777" w:rsidR="00F150C0" w:rsidRDefault="00F150C0"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7250BD29" w14:textId="77777777" w:rsidR="00F150C0" w:rsidRDefault="00F150C0"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24FDEE75" w14:textId="77777777" w:rsidR="00F150C0" w:rsidRDefault="00F150C0"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0D949BD8" w14:textId="77777777" w:rsidR="00F150C0" w:rsidRDefault="00F150C0"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2F21E1E0" w14:textId="77777777" w:rsidR="00F150C0" w:rsidRDefault="00F150C0"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3DE76D10" w14:textId="77777777" w:rsidR="00F150C0" w:rsidRDefault="00F150C0"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7E3F98EE" w14:textId="77777777" w:rsidR="00F150C0" w:rsidRDefault="00F150C0"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2D9B8382" w14:textId="77777777" w:rsidR="00F150C0" w:rsidRDefault="00F150C0"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1EC433C6" w14:textId="77777777" w:rsidR="00F150C0" w:rsidRDefault="00F150C0"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51F4D976" w14:textId="77777777" w:rsidR="00F150C0" w:rsidRDefault="00F150C0"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03B7455A" w14:textId="77777777" w:rsidR="00F150C0" w:rsidRDefault="00F150C0"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078D8931" w14:textId="77777777" w:rsidR="00F150C0" w:rsidRDefault="00F150C0"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0C613B53" w14:textId="77777777" w:rsidR="00F150C0" w:rsidRDefault="00F150C0"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3530D2B8" w14:textId="77777777" w:rsidR="00F150C0" w:rsidRDefault="00F150C0"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7614BF8B" w14:textId="77777777" w:rsidR="00F150C0" w:rsidRDefault="00F150C0"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03D2043B" w14:textId="77777777" w:rsidR="00F150C0" w:rsidRDefault="00F150C0"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2BE53300" w14:textId="77777777" w:rsidR="00F150C0" w:rsidRDefault="00F150C0"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10C6D3FF" w14:textId="77777777" w:rsidR="00F150C0" w:rsidRDefault="00F150C0"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70E957C7" w14:textId="77777777" w:rsidR="00F150C0" w:rsidRDefault="00F150C0"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29A0DA71" w14:textId="77777777" w:rsidR="00F150C0" w:rsidRDefault="00F150C0" w:rsidP="000A73FC">
      <w:pPr>
        <w:suppressAutoHyphens/>
        <w:autoSpaceDE w:val="0"/>
        <w:autoSpaceDN w:val="0"/>
        <w:adjustRightInd w:val="0"/>
        <w:jc w:val="center"/>
        <w:textAlignment w:val="center"/>
        <w:rPr>
          <w:rFonts w:asciiTheme="minorHAnsi" w:hAnsiTheme="minorHAnsi" w:cstheme="minorHAnsi"/>
          <w:b/>
          <w:color w:val="000000" w:themeColor="text1"/>
        </w:rPr>
      </w:pPr>
    </w:p>
    <w:p w14:paraId="16D9760E" w14:textId="42D96913" w:rsidR="000A73FC" w:rsidRPr="00BA117C" w:rsidRDefault="000A73FC" w:rsidP="000A73FC">
      <w:pPr>
        <w:suppressAutoHyphens/>
        <w:autoSpaceDE w:val="0"/>
        <w:autoSpaceDN w:val="0"/>
        <w:adjustRightInd w:val="0"/>
        <w:jc w:val="center"/>
        <w:textAlignment w:val="center"/>
        <w:rPr>
          <w:rFonts w:asciiTheme="minorHAnsi" w:hAnsiTheme="minorHAnsi" w:cstheme="minorHAnsi"/>
          <w:b/>
          <w:bCs/>
          <w:color w:val="000000" w:themeColor="text1"/>
        </w:rPr>
      </w:pPr>
      <w:r w:rsidRPr="00BA117C">
        <w:rPr>
          <w:rFonts w:asciiTheme="minorHAnsi" w:hAnsiTheme="minorHAnsi" w:cstheme="minorHAnsi"/>
          <w:b/>
          <w:color w:val="000000" w:themeColor="text1"/>
        </w:rPr>
        <w:lastRenderedPageBreak/>
        <w:t xml:space="preserve">TAM </w:t>
      </w:r>
      <w:r w:rsidRPr="00BA117C">
        <w:rPr>
          <w:rFonts w:asciiTheme="minorHAnsi" w:hAnsiTheme="minorHAnsi" w:cstheme="minorHAnsi"/>
          <w:b/>
          <w:bCs/>
          <w:color w:val="000000" w:themeColor="text1"/>
        </w:rPr>
        <w:t>GÜNLÜK EĞİTİM PLAN AKIŞI</w:t>
      </w:r>
    </w:p>
    <w:p w14:paraId="2F92C2B1"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2C43BE58"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3DE9F8BB"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53F7F1B4"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6A006313" w14:textId="266BE892" w:rsidR="000A73FC" w:rsidRPr="00BA117C" w:rsidRDefault="00A674E2"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172236">
        <w:rPr>
          <w:rFonts w:asciiTheme="minorHAnsi" w:hAnsiTheme="minorHAnsi" w:cstheme="minorHAnsi"/>
          <w:b/>
          <w:bCs/>
          <w:color w:val="FF0000"/>
        </w:rPr>
        <w:t>13</w:t>
      </w:r>
      <w:r w:rsidR="002D686C" w:rsidRPr="002D686C">
        <w:rPr>
          <w:rFonts w:asciiTheme="minorHAnsi" w:hAnsiTheme="minorHAnsi" w:cstheme="minorHAnsi"/>
          <w:b/>
          <w:bCs/>
          <w:color w:val="FF0000"/>
        </w:rPr>
        <w:t>.12.2023</w:t>
      </w:r>
    </w:p>
    <w:p w14:paraId="2BE5C431"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28A4620C"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45521C75"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7A1A93E2"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68A84E11" w14:textId="18486383"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Çocukların karşılanması</w:t>
      </w:r>
    </w:p>
    <w:p w14:paraId="21281C0C" w14:textId="77777777" w:rsidR="004A1E85" w:rsidRPr="00BA117C" w:rsidRDefault="004A1E85" w:rsidP="004A1E85">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Sabah Sporu</w:t>
      </w:r>
    </w:p>
    <w:p w14:paraId="1AC8CB15" w14:textId="77777777" w:rsidR="004A1E85" w:rsidRPr="00BA117C" w:rsidRDefault="004A1E85" w:rsidP="004A1E85">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Takvim ve Hava Durumu </w:t>
      </w:r>
    </w:p>
    <w:p w14:paraId="1BC7E3E1"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t>Ege bölgesi ile ilgili sohbet</w:t>
      </w:r>
    </w:p>
    <w:p w14:paraId="5E7DF252"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20C62DD9"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Oyun Zamanı</w:t>
      </w:r>
    </w:p>
    <w:p w14:paraId="6DD9B38C"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Geçici merkezde (dürbün, teleskop, fotoğraflar, dünya küresi gibi) inceleme</w:t>
      </w:r>
    </w:p>
    <w:p w14:paraId="53C9FA45"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Öğrenme merkezlerinde oyun oynama</w:t>
      </w:r>
    </w:p>
    <w:p w14:paraId="0692FF03" w14:textId="77777777" w:rsidR="000A73FC" w:rsidRPr="00BA117C" w:rsidRDefault="000A73FC" w:rsidP="000A73FC">
      <w:pPr>
        <w:ind w:left="720"/>
        <w:contextualSpacing/>
        <w:rPr>
          <w:rFonts w:asciiTheme="minorHAnsi" w:hAnsiTheme="minorHAnsi" w:cstheme="minorHAnsi"/>
          <w:color w:val="000000" w:themeColor="text1"/>
        </w:rPr>
      </w:pPr>
    </w:p>
    <w:p w14:paraId="504DD6AD"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Kahvaltı, Temizlik</w:t>
      </w:r>
    </w:p>
    <w:p w14:paraId="55319AB7"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6B093F96"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5CD946EA" w14:textId="77777777" w:rsidR="000A73FC" w:rsidRPr="00BA117C" w:rsidRDefault="000A73FC" w:rsidP="000A73FC">
      <w:pPr>
        <w:ind w:left="720"/>
        <w:contextualSpacing/>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Sanat: </w:t>
      </w:r>
      <w:proofErr w:type="gramStart"/>
      <w:r w:rsidRPr="00BA117C">
        <w:rPr>
          <w:rFonts w:asciiTheme="minorHAnsi" w:hAnsiTheme="minorHAnsi" w:cstheme="minorHAnsi"/>
          <w:bCs/>
          <w:color w:val="000000" w:themeColor="text1"/>
        </w:rPr>
        <w:t>Kağıt</w:t>
      </w:r>
      <w:proofErr w:type="gramEnd"/>
      <w:r w:rsidRPr="00BA117C">
        <w:rPr>
          <w:rFonts w:asciiTheme="minorHAnsi" w:hAnsiTheme="minorHAnsi" w:cstheme="minorHAnsi"/>
          <w:bCs/>
          <w:color w:val="000000" w:themeColor="text1"/>
        </w:rPr>
        <w:t xml:space="preserve"> Dokuma Çalışması</w:t>
      </w:r>
    </w:p>
    <w:p w14:paraId="16826EBB" w14:textId="77777777" w:rsidR="000A73FC" w:rsidRPr="00BA117C" w:rsidRDefault="000A73FC" w:rsidP="000A73FC">
      <w:pPr>
        <w:ind w:left="720"/>
        <w:contextualSpacing/>
        <w:rPr>
          <w:rFonts w:asciiTheme="minorHAnsi" w:hAnsiTheme="minorHAnsi" w:cstheme="minorHAnsi"/>
          <w:bCs/>
          <w:color w:val="000000" w:themeColor="text1"/>
        </w:rPr>
      </w:pPr>
      <w:proofErr w:type="gramStart"/>
      <w:r w:rsidRPr="00BA117C">
        <w:rPr>
          <w:rFonts w:asciiTheme="minorHAnsi" w:hAnsiTheme="minorHAnsi" w:cstheme="minorHAnsi"/>
          <w:bCs/>
          <w:color w:val="000000" w:themeColor="text1"/>
        </w:rPr>
        <w:t>Deney: “Boş mu – Dolu mu”</w:t>
      </w:r>
      <w:proofErr w:type="gramEnd"/>
    </w:p>
    <w:p w14:paraId="24DEA8BE" w14:textId="77777777" w:rsidR="000A73FC" w:rsidRPr="00BA117C" w:rsidRDefault="000A73FC" w:rsidP="000A73FC">
      <w:pPr>
        <w:ind w:firstLine="708"/>
        <w:rPr>
          <w:rFonts w:asciiTheme="minorHAnsi" w:hAnsiTheme="minorHAnsi" w:cstheme="minorHAnsi"/>
          <w:color w:val="000000" w:themeColor="text1"/>
        </w:rPr>
      </w:pPr>
      <w:r w:rsidRPr="00BA117C">
        <w:rPr>
          <w:rFonts w:asciiTheme="minorHAnsi" w:hAnsiTheme="minorHAnsi" w:cstheme="minorHAnsi"/>
          <w:bCs/>
          <w:color w:val="000000" w:themeColor="text1"/>
        </w:rPr>
        <w:t>Türkçe: “Ege Bölgesi Videosu ve ”İzmir’in Üzümleri”</w:t>
      </w:r>
    </w:p>
    <w:p w14:paraId="0CFC4C54" w14:textId="77777777" w:rsidR="000A73FC" w:rsidRPr="00BA117C" w:rsidRDefault="000A73FC" w:rsidP="000A73FC">
      <w:pPr>
        <w:ind w:left="720"/>
        <w:contextualSpacing/>
        <w:rPr>
          <w:rFonts w:asciiTheme="minorHAnsi" w:hAnsiTheme="minorHAnsi" w:cstheme="minorHAnsi"/>
          <w:color w:val="000000" w:themeColor="text1"/>
        </w:rPr>
      </w:pPr>
    </w:p>
    <w:p w14:paraId="4608FB0C"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Öğle Yemeği, Temizlik</w:t>
      </w:r>
    </w:p>
    <w:p w14:paraId="6193CE9A" w14:textId="77777777" w:rsidR="000A73FC" w:rsidRPr="00BA117C" w:rsidRDefault="000A73FC" w:rsidP="000A73FC">
      <w:pPr>
        <w:ind w:left="720"/>
        <w:contextualSpacing/>
        <w:rPr>
          <w:rFonts w:asciiTheme="minorHAnsi" w:hAnsiTheme="minorHAnsi" w:cstheme="minorHAnsi"/>
          <w:b/>
          <w:color w:val="000000" w:themeColor="text1"/>
        </w:rPr>
      </w:pPr>
    </w:p>
    <w:p w14:paraId="7E69E294"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3F26328A" w14:textId="77777777" w:rsidR="000A73FC" w:rsidRPr="00BA117C" w:rsidRDefault="000A73FC" w:rsidP="000A73FC">
      <w:pPr>
        <w:ind w:left="720"/>
        <w:contextualSpacing/>
        <w:rPr>
          <w:rFonts w:asciiTheme="minorHAnsi" w:hAnsiTheme="minorHAnsi" w:cstheme="minorHAnsi"/>
          <w:b/>
          <w:color w:val="000000" w:themeColor="text1"/>
        </w:rPr>
      </w:pPr>
    </w:p>
    <w:p w14:paraId="376DABD4"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Kahvaltı, Temizlik</w:t>
      </w:r>
    </w:p>
    <w:p w14:paraId="0565B9BD" w14:textId="77777777" w:rsidR="000A73FC" w:rsidRPr="00BA117C" w:rsidRDefault="000A73FC" w:rsidP="000A73FC">
      <w:pPr>
        <w:ind w:left="720"/>
        <w:contextualSpacing/>
        <w:rPr>
          <w:rFonts w:asciiTheme="minorHAnsi" w:hAnsiTheme="minorHAnsi" w:cstheme="minorHAnsi"/>
          <w:b/>
          <w:color w:val="000000" w:themeColor="text1"/>
        </w:rPr>
      </w:pPr>
    </w:p>
    <w:p w14:paraId="2A933358" w14:textId="77777777" w:rsidR="000A73FC" w:rsidRPr="00BA117C" w:rsidRDefault="000A73FC" w:rsidP="000A73FC">
      <w:pPr>
        <w:numPr>
          <w:ilvl w:val="0"/>
          <w:numId w:val="8"/>
        </w:numPr>
        <w:contextualSpacing/>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6C258CD6" w14:textId="77777777" w:rsidR="000A73FC" w:rsidRPr="00BA117C" w:rsidRDefault="000A73FC" w:rsidP="000A73FC">
      <w:pPr>
        <w:ind w:left="720"/>
        <w:contextualSpacing/>
        <w:rPr>
          <w:rFonts w:asciiTheme="minorHAnsi" w:hAnsiTheme="minorHAnsi" w:cstheme="minorHAnsi"/>
          <w:bCs/>
          <w:color w:val="000000" w:themeColor="text1"/>
        </w:rPr>
      </w:pPr>
      <w:r w:rsidRPr="00BA117C">
        <w:rPr>
          <w:rFonts w:asciiTheme="minorHAnsi" w:hAnsiTheme="minorHAnsi" w:cstheme="minorHAnsi"/>
          <w:bCs/>
          <w:color w:val="000000" w:themeColor="text1"/>
        </w:rPr>
        <w:t>Müzik: “Horozumu Kaçırdılar”</w:t>
      </w:r>
    </w:p>
    <w:p w14:paraId="3C192646" w14:textId="1FE69DA6" w:rsidR="000A73FC" w:rsidRPr="00BA117C" w:rsidRDefault="000A73FC" w:rsidP="000A73FC">
      <w:pPr>
        <w:ind w:left="720"/>
        <w:contextualSpacing/>
        <w:rPr>
          <w:rFonts w:asciiTheme="minorHAnsi" w:hAnsiTheme="minorHAnsi" w:cstheme="minorHAnsi"/>
          <w:bCs/>
          <w:color w:val="000000" w:themeColor="text1"/>
        </w:rPr>
      </w:pPr>
      <w:r w:rsidRPr="00BA117C">
        <w:rPr>
          <w:rFonts w:asciiTheme="minorHAnsi" w:hAnsiTheme="minorHAnsi" w:cstheme="minorHAnsi"/>
          <w:bCs/>
          <w:color w:val="000000" w:themeColor="text1"/>
        </w:rPr>
        <w:t>Okuma Yazmaya Hazırlık: “Ege Bölgesi</w:t>
      </w:r>
      <w:r w:rsidRPr="00BA117C">
        <w:rPr>
          <w:rFonts w:asciiTheme="minorHAnsi" w:hAnsiTheme="minorHAnsi" w:cstheme="minorHAnsi"/>
          <w:color w:val="000000" w:themeColor="text1"/>
        </w:rPr>
        <w:t xml:space="preserve"> –  Pamukkale” ve “Boş – Dolu” Çalışma Sayfaları </w:t>
      </w:r>
    </w:p>
    <w:p w14:paraId="2BDE0CD8" w14:textId="77777777" w:rsidR="000A73FC" w:rsidRPr="00BA117C" w:rsidRDefault="000A73FC" w:rsidP="000A73FC">
      <w:pPr>
        <w:ind w:left="720"/>
        <w:contextualSpacing/>
        <w:rPr>
          <w:rFonts w:asciiTheme="minorHAnsi" w:hAnsiTheme="minorHAnsi" w:cstheme="minorHAnsi"/>
          <w:color w:val="000000" w:themeColor="text1"/>
        </w:rPr>
      </w:pPr>
    </w:p>
    <w:p w14:paraId="0293E8B3" w14:textId="62F77E92"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7F52BBD8"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23FD483D"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46C91391"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İlgili hazırlıkların tamamlanması ve çocuklarla vedalaşma</w:t>
      </w:r>
    </w:p>
    <w:p w14:paraId="2B007F7D"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0EEE7DB7" w14:textId="77777777" w:rsidR="0089474E" w:rsidRPr="00BA117C" w:rsidRDefault="0089474E" w:rsidP="0089474E">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6E598535"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7B583724"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24847B5"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29F3A653"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03408125"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5CA71B64"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1D2B8F4"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 Program Açısından;</w:t>
      </w:r>
    </w:p>
    <w:p w14:paraId="156B2D43" w14:textId="77777777" w:rsidR="000A73FC" w:rsidRPr="00BA117C" w:rsidRDefault="000A73FC" w:rsidP="000A73FC">
      <w:pPr>
        <w:shd w:val="clear" w:color="auto" w:fill="FFFFFF"/>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Etkinlik Adı: EGE BÖLGESİ / BOŞ-DOLU</w:t>
      </w:r>
    </w:p>
    <w:p w14:paraId="4BB40D73" w14:textId="77777777" w:rsidR="000A73FC" w:rsidRPr="00BA117C" w:rsidRDefault="000A73FC" w:rsidP="000A73FC">
      <w:pPr>
        <w:shd w:val="clear" w:color="auto" w:fill="FFFFFF"/>
        <w:rPr>
          <w:rFonts w:asciiTheme="minorHAnsi" w:hAnsiTheme="minorHAnsi" w:cstheme="minorHAnsi"/>
          <w:b/>
          <w:color w:val="000000" w:themeColor="text1"/>
        </w:rPr>
      </w:pPr>
      <w:r w:rsidRPr="00BA117C">
        <w:rPr>
          <w:rFonts w:asciiTheme="minorHAnsi" w:hAnsiTheme="minorHAnsi" w:cstheme="minorHAnsi"/>
          <w:b/>
          <w:bCs/>
          <w:color w:val="000000" w:themeColor="text1"/>
        </w:rPr>
        <w:t xml:space="preserve">Etkinlik Türü: </w:t>
      </w:r>
      <w:r w:rsidRPr="00BA117C">
        <w:rPr>
          <w:rFonts w:asciiTheme="minorHAnsi" w:hAnsiTheme="minorHAnsi" w:cstheme="minorHAnsi"/>
          <w:b/>
          <w:color w:val="000000" w:themeColor="text1"/>
        </w:rPr>
        <w:t>Sanat, Türkçe, Deney, Müzik, İlkokula Hazırlık (Bütünleştirilmiş Büyük Grup Etkinliği)</w:t>
      </w:r>
    </w:p>
    <w:p w14:paraId="5574D1C3"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7DA00FA3"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0084CC57"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019FDD48" w14:textId="77777777" w:rsidR="000A73FC" w:rsidRPr="00BA117C" w:rsidRDefault="000A73FC" w:rsidP="000A73FC">
      <w:pPr>
        <w:autoSpaceDE w:val="0"/>
        <w:autoSpaceDN w:val="0"/>
        <w:adjustRightInd w:val="0"/>
        <w:ind w:left="6"/>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Becerileri</w:t>
      </w:r>
    </w:p>
    <w:p w14:paraId="6CF8C50F"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 xml:space="preserve">Kazanım 4. Küçük kas kullanımı gerektiren hareketleri yapar. </w:t>
      </w:r>
      <w:r w:rsidRPr="00BA117C">
        <w:rPr>
          <w:rFonts w:asciiTheme="minorHAnsi" w:hAnsiTheme="minorHAnsi" w:cstheme="minorHAnsi"/>
          <w:b/>
          <w:bCs/>
          <w:color w:val="000000" w:themeColor="text1"/>
        </w:rPr>
        <w:br/>
        <w:t>Göstergeleri:</w:t>
      </w:r>
    </w:p>
    <w:p w14:paraId="1EACB4BE"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Nesneleri ipe vb. dizer.</w:t>
      </w:r>
      <w:r w:rsidRPr="00BA117C">
        <w:rPr>
          <w:rFonts w:asciiTheme="minorHAnsi" w:hAnsiTheme="minorHAnsi" w:cstheme="minorHAnsi"/>
          <w:bCs/>
          <w:color w:val="000000" w:themeColor="text1"/>
        </w:rPr>
        <w:br/>
        <w:t xml:space="preserve">Nesneleri yeni şekiller oluşturacak biçimde bir araya getirir. </w:t>
      </w:r>
    </w:p>
    <w:p w14:paraId="629E918C"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Kalemi doğru tutar.</w:t>
      </w:r>
      <w:r w:rsidRPr="00BA117C">
        <w:rPr>
          <w:rFonts w:asciiTheme="minorHAnsi" w:hAnsiTheme="minorHAnsi" w:cstheme="minorHAnsi"/>
          <w:bCs/>
          <w:color w:val="000000" w:themeColor="text1"/>
        </w:rPr>
        <w:br/>
        <w:t>Kalem kontrolünü sağlar.</w:t>
      </w:r>
      <w:r w:rsidRPr="00BA117C">
        <w:rPr>
          <w:rFonts w:asciiTheme="minorHAnsi" w:hAnsiTheme="minorHAnsi" w:cstheme="minorHAnsi"/>
          <w:bCs/>
          <w:color w:val="000000" w:themeColor="text1"/>
        </w:rPr>
        <w:br/>
        <w:t>Çizgileri istenilen nitelikte çizer.</w:t>
      </w:r>
      <w:r w:rsidRPr="00BA117C">
        <w:rPr>
          <w:rFonts w:asciiTheme="minorHAnsi" w:hAnsiTheme="minorHAnsi" w:cstheme="minorHAnsi"/>
          <w:bCs/>
          <w:color w:val="000000" w:themeColor="text1"/>
        </w:rPr>
        <w:br/>
      </w:r>
    </w:p>
    <w:p w14:paraId="78428E5C"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Sosyal – Duygusal Gelişim</w:t>
      </w:r>
    </w:p>
    <w:p w14:paraId="2C5C4BD8"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7. Bir işi ya da görevi başarmak için kendini güdüler.</w:t>
      </w:r>
      <w:r w:rsidRPr="00BA117C">
        <w:rPr>
          <w:rFonts w:asciiTheme="minorHAnsi" w:hAnsiTheme="minorHAnsi" w:cstheme="minorHAnsi"/>
          <w:b/>
          <w:bCs/>
          <w:color w:val="000000" w:themeColor="text1"/>
        </w:rPr>
        <w:br/>
        <w:t>Göstergeleri:</w:t>
      </w:r>
    </w:p>
    <w:p w14:paraId="6BD67103"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Yetişkin yönlendirmesi olmadan bir işe başlar.</w:t>
      </w:r>
      <w:r w:rsidRPr="00BA117C">
        <w:rPr>
          <w:rFonts w:asciiTheme="minorHAnsi" w:hAnsiTheme="minorHAnsi" w:cstheme="minorHAnsi"/>
          <w:bCs/>
          <w:color w:val="000000" w:themeColor="text1"/>
        </w:rPr>
        <w:br/>
        <w:t>Başladığı işi zamanında bitirmek için çaba gösterir.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10. Sorumluluklarını yerine getirir.</w:t>
      </w:r>
      <w:r w:rsidRPr="00BA117C">
        <w:rPr>
          <w:rFonts w:asciiTheme="minorHAnsi" w:hAnsiTheme="minorHAnsi" w:cstheme="minorHAnsi"/>
          <w:b/>
          <w:bCs/>
          <w:color w:val="000000" w:themeColor="text1"/>
        </w:rPr>
        <w:br/>
        <w:t>Göstergeleri:</w:t>
      </w:r>
    </w:p>
    <w:p w14:paraId="1CBA6E3D"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Sorumluluk almaya istekli olduğunu gösterir.</w:t>
      </w:r>
      <w:r w:rsidRPr="00BA117C">
        <w:rPr>
          <w:rFonts w:asciiTheme="minorHAnsi" w:hAnsiTheme="minorHAnsi" w:cstheme="minorHAnsi"/>
          <w:bCs/>
          <w:color w:val="000000" w:themeColor="text1"/>
        </w:rPr>
        <w:br/>
        <w:t>Üstlendiği sorumluluğu yerine getirir.</w:t>
      </w:r>
      <w:r w:rsidRPr="00BA117C">
        <w:rPr>
          <w:rFonts w:asciiTheme="minorHAnsi" w:hAnsiTheme="minorHAnsi" w:cstheme="minorHAnsi"/>
          <w:bCs/>
          <w:color w:val="000000" w:themeColor="text1"/>
        </w:rPr>
        <w:br/>
        <w:t>Sorumluluklar yerine getirilmediğinde olası sonuçları söyler.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15. Kendine güvenir.</w:t>
      </w:r>
      <w:r w:rsidRPr="00BA117C">
        <w:rPr>
          <w:rFonts w:asciiTheme="minorHAnsi" w:hAnsiTheme="minorHAnsi" w:cstheme="minorHAnsi"/>
          <w:b/>
          <w:bCs/>
          <w:color w:val="000000" w:themeColor="text1"/>
        </w:rPr>
        <w:br/>
        <w:t>Göstergeleri:</w:t>
      </w:r>
    </w:p>
    <w:p w14:paraId="3723CE3C"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Grup önünde kendini ifade eder. </w:t>
      </w:r>
      <w:r w:rsidRPr="00BA117C">
        <w:rPr>
          <w:rFonts w:asciiTheme="minorHAnsi" w:hAnsiTheme="minorHAnsi" w:cstheme="minorHAnsi"/>
          <w:bCs/>
          <w:color w:val="000000" w:themeColor="text1"/>
        </w:rPr>
        <w:br/>
      </w:r>
    </w:p>
    <w:p w14:paraId="73ABB6D9"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1D92A7FB"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Nesne / durum / olaya dikkatini verir.</w:t>
      </w:r>
      <w:r w:rsidRPr="00BA117C">
        <w:rPr>
          <w:rFonts w:asciiTheme="minorHAnsi" w:hAnsiTheme="minorHAnsi" w:cstheme="minorHAnsi"/>
          <w:b/>
          <w:bCs/>
          <w:color w:val="000000" w:themeColor="text1"/>
        </w:rPr>
        <w:br/>
        <w:t>Göstergeleri:</w:t>
      </w:r>
    </w:p>
    <w:p w14:paraId="1E43197C"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Dikkat edilmesi gereken nesne / durum / olaya odaklanır. </w:t>
      </w:r>
      <w:r w:rsidRPr="00BA117C">
        <w:rPr>
          <w:rFonts w:asciiTheme="minorHAnsi" w:hAnsiTheme="minorHAnsi" w:cstheme="minorHAnsi"/>
          <w:bCs/>
          <w:color w:val="000000" w:themeColor="text1"/>
        </w:rPr>
        <w:br/>
        <w:t>Dikkatini çeken nesne / durum / olaya yönelik sorular sorar.</w:t>
      </w:r>
      <w:r w:rsidRPr="00BA117C">
        <w:rPr>
          <w:rFonts w:asciiTheme="minorHAnsi" w:hAnsiTheme="minorHAnsi" w:cstheme="minorHAnsi"/>
          <w:bCs/>
          <w:color w:val="000000" w:themeColor="text1"/>
        </w:rPr>
        <w:br/>
        <w:t>Dikkatini çeken nesne / durum / olayı ayrıntılarıyla açıklar.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2. Nesne / durum / olayla ilgili tahminde bulunur.</w:t>
      </w:r>
      <w:r w:rsidRPr="00BA117C">
        <w:rPr>
          <w:rFonts w:asciiTheme="minorHAnsi" w:hAnsiTheme="minorHAnsi" w:cstheme="minorHAnsi"/>
          <w:b/>
          <w:bCs/>
          <w:color w:val="000000" w:themeColor="text1"/>
        </w:rPr>
        <w:br/>
        <w:t>Göstergeleri:</w:t>
      </w:r>
    </w:p>
    <w:p w14:paraId="0F356099"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Nesne / durum / olayla ilgili tahminini söyler. </w:t>
      </w:r>
      <w:r w:rsidRPr="00BA117C">
        <w:rPr>
          <w:rFonts w:asciiTheme="minorHAnsi" w:hAnsiTheme="minorHAnsi" w:cstheme="minorHAnsi"/>
          <w:bCs/>
          <w:color w:val="000000" w:themeColor="text1"/>
        </w:rPr>
        <w:br/>
        <w:t>Tahmini ile ilgili ipuçlarını açıklar.</w:t>
      </w:r>
      <w:r w:rsidRPr="00BA117C">
        <w:rPr>
          <w:rFonts w:asciiTheme="minorHAnsi" w:hAnsiTheme="minorHAnsi" w:cstheme="minorHAnsi"/>
          <w:bCs/>
          <w:color w:val="000000" w:themeColor="text1"/>
        </w:rPr>
        <w:br/>
        <w:t>Gerçek durumu inceler.</w:t>
      </w:r>
      <w:r w:rsidRPr="00BA117C">
        <w:rPr>
          <w:rFonts w:asciiTheme="minorHAnsi" w:hAnsiTheme="minorHAnsi" w:cstheme="minorHAnsi"/>
          <w:bCs/>
          <w:color w:val="000000" w:themeColor="text1"/>
        </w:rPr>
        <w:br/>
        <w:t>Tahmini ile gerçek durumu karşılaştırır.</w:t>
      </w:r>
    </w:p>
    <w:p w14:paraId="0DC78A0D"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Algıladıklarını hatırlar.</w:t>
      </w:r>
      <w:r w:rsidRPr="00BA117C">
        <w:rPr>
          <w:rFonts w:asciiTheme="minorHAnsi" w:hAnsiTheme="minorHAnsi" w:cstheme="minorHAnsi"/>
          <w:b/>
          <w:bCs/>
          <w:color w:val="000000" w:themeColor="text1"/>
        </w:rPr>
        <w:br/>
        <w:t xml:space="preserve">Göstergeleri: </w:t>
      </w:r>
    </w:p>
    <w:p w14:paraId="3B07DE9A"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Nesne / durum / olayı bir süre sonra yeniden söyler. </w:t>
      </w:r>
    </w:p>
    <w:p w14:paraId="37F39788"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Hatırladıklarını yeni durumlarda kullanır.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4. Nesneleri sayar.</w:t>
      </w:r>
      <w:r w:rsidRPr="00BA117C">
        <w:rPr>
          <w:rFonts w:asciiTheme="minorHAnsi" w:hAnsiTheme="minorHAnsi" w:cstheme="minorHAnsi"/>
          <w:b/>
          <w:bCs/>
          <w:color w:val="000000" w:themeColor="text1"/>
        </w:rPr>
        <w:br/>
        <w:t>Göstergeleri:</w:t>
      </w:r>
    </w:p>
    <w:p w14:paraId="1709113A"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lastRenderedPageBreak/>
        <w:t>Belirtilen sayı kadar nesneyi gösterir.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5. Nesne ya da varlıkları gözlemler.</w:t>
      </w:r>
      <w:r w:rsidRPr="00BA117C">
        <w:rPr>
          <w:rFonts w:asciiTheme="minorHAnsi" w:hAnsiTheme="minorHAnsi" w:cstheme="minorHAnsi"/>
          <w:b/>
          <w:bCs/>
          <w:color w:val="000000" w:themeColor="text1"/>
        </w:rPr>
        <w:br/>
        <w:t>Göstergeleri:</w:t>
      </w:r>
    </w:p>
    <w:p w14:paraId="51E6A939"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Nesne / varlığın adını söyler. </w:t>
      </w:r>
      <w:r w:rsidRPr="00BA117C">
        <w:rPr>
          <w:rFonts w:asciiTheme="minorHAnsi" w:hAnsiTheme="minorHAnsi" w:cstheme="minorHAnsi"/>
          <w:bCs/>
          <w:color w:val="000000" w:themeColor="text1"/>
        </w:rPr>
        <w:br/>
        <w:t xml:space="preserve">Nesne / varlığın rengini söyler.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6. Nesne ya da varlıkları özelliklerine göre eşleştirir.</w:t>
      </w:r>
      <w:r w:rsidRPr="00BA117C">
        <w:rPr>
          <w:rFonts w:asciiTheme="minorHAnsi" w:hAnsiTheme="minorHAnsi" w:cstheme="minorHAnsi"/>
          <w:b/>
          <w:bCs/>
          <w:color w:val="000000" w:themeColor="text1"/>
        </w:rPr>
        <w:br/>
        <w:t xml:space="preserve">Göstergeleri: </w:t>
      </w:r>
    </w:p>
    <w:p w14:paraId="18F6D0AB"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 / varlıkları gölgeleri ya da resimleri ile eşleştirir. </w:t>
      </w:r>
    </w:p>
    <w:p w14:paraId="4FAFE53F" w14:textId="77777777" w:rsidR="000A73FC" w:rsidRPr="00BA117C" w:rsidRDefault="000A73FC" w:rsidP="000A73FC">
      <w:pPr>
        <w:rPr>
          <w:rFonts w:asciiTheme="minorHAnsi" w:hAnsiTheme="minorHAnsi" w:cstheme="minorHAnsi"/>
          <w:b/>
          <w:bCs/>
          <w:color w:val="000000" w:themeColor="text1"/>
        </w:rPr>
      </w:pPr>
    </w:p>
    <w:p w14:paraId="29FA7369"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Gelişimi</w:t>
      </w:r>
    </w:p>
    <w:p w14:paraId="082A4E9A"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Söz dizimi kurallarına göre cümle kurar.</w:t>
      </w:r>
      <w:r w:rsidRPr="00BA117C">
        <w:rPr>
          <w:rFonts w:asciiTheme="minorHAnsi" w:hAnsiTheme="minorHAnsi" w:cstheme="minorHAnsi"/>
          <w:b/>
          <w:bCs/>
          <w:color w:val="000000" w:themeColor="text1"/>
        </w:rPr>
        <w:br/>
        <w:t xml:space="preserve">Göstergeleri: </w:t>
      </w:r>
    </w:p>
    <w:p w14:paraId="5A161A0C"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Düz cümle kurar. </w:t>
      </w:r>
      <w:r w:rsidRPr="00BA117C">
        <w:rPr>
          <w:rFonts w:asciiTheme="minorHAnsi" w:hAnsiTheme="minorHAnsi" w:cstheme="minorHAnsi"/>
          <w:bCs/>
          <w:color w:val="000000" w:themeColor="text1"/>
        </w:rPr>
        <w:br/>
        <w:t xml:space="preserve">Olumsuz cümle kurar. </w:t>
      </w:r>
      <w:r w:rsidRPr="00BA117C">
        <w:rPr>
          <w:rFonts w:asciiTheme="minorHAnsi" w:hAnsiTheme="minorHAnsi" w:cstheme="minorHAnsi"/>
          <w:bCs/>
          <w:color w:val="000000" w:themeColor="text1"/>
        </w:rPr>
        <w:br/>
        <w:t xml:space="preserve">Soru cümlesi kurar.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4. Konuşurken dil bilgisi yapılarını kullanır.</w:t>
      </w:r>
      <w:r w:rsidRPr="00BA117C">
        <w:rPr>
          <w:rFonts w:asciiTheme="minorHAnsi" w:hAnsiTheme="minorHAnsi" w:cstheme="minorHAnsi"/>
          <w:b/>
          <w:bCs/>
          <w:color w:val="000000" w:themeColor="text1"/>
        </w:rPr>
        <w:br/>
        <w:t>Göstergeleri:</w:t>
      </w:r>
    </w:p>
    <w:p w14:paraId="1CF22FBA"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Cümle kurarken isim kullanır.</w:t>
      </w:r>
      <w:r w:rsidRPr="00BA117C">
        <w:rPr>
          <w:rFonts w:asciiTheme="minorHAnsi" w:hAnsiTheme="minorHAnsi" w:cstheme="minorHAnsi"/>
          <w:bCs/>
          <w:color w:val="000000" w:themeColor="text1"/>
        </w:rPr>
        <w:br/>
        <w:t>Cümle kurarken fiil kullanır.</w:t>
      </w:r>
      <w:r w:rsidRPr="00BA117C">
        <w:rPr>
          <w:rFonts w:asciiTheme="minorHAnsi" w:hAnsiTheme="minorHAnsi" w:cstheme="minorHAnsi"/>
          <w:bCs/>
          <w:color w:val="000000" w:themeColor="text1"/>
        </w:rPr>
        <w:br/>
        <w:t>Cümle kurarken olumsuzluk yapılarını kullanır.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5. Dili iletişim amacıyla kullanır.</w:t>
      </w:r>
      <w:r w:rsidRPr="00BA117C">
        <w:rPr>
          <w:rFonts w:asciiTheme="minorHAnsi" w:hAnsiTheme="minorHAnsi" w:cstheme="minorHAnsi"/>
          <w:b/>
          <w:bCs/>
          <w:color w:val="000000" w:themeColor="text1"/>
        </w:rPr>
        <w:br/>
        <w:t>Göstergeleri:</w:t>
      </w:r>
    </w:p>
    <w:p w14:paraId="121DC598"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Konuşmayı başlatır.</w:t>
      </w:r>
      <w:r w:rsidRPr="00BA117C">
        <w:rPr>
          <w:rFonts w:asciiTheme="minorHAnsi" w:hAnsiTheme="minorHAnsi" w:cstheme="minorHAnsi"/>
          <w:bCs/>
          <w:color w:val="000000" w:themeColor="text1"/>
        </w:rPr>
        <w:br/>
        <w:t xml:space="preserve">Konuşmayı sürdürür. </w:t>
      </w:r>
      <w:r w:rsidRPr="00BA117C">
        <w:rPr>
          <w:rFonts w:asciiTheme="minorHAnsi" w:hAnsiTheme="minorHAnsi" w:cstheme="minorHAnsi"/>
          <w:bCs/>
          <w:color w:val="000000" w:themeColor="text1"/>
        </w:rPr>
        <w:br/>
        <w:t>Konuşmayı sonlandırır.</w:t>
      </w:r>
    </w:p>
    <w:p w14:paraId="1B321596"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Sohbete katılır. </w:t>
      </w:r>
      <w:r w:rsidRPr="00BA117C">
        <w:rPr>
          <w:rFonts w:asciiTheme="minorHAnsi" w:hAnsiTheme="minorHAnsi" w:cstheme="minorHAnsi"/>
          <w:bCs/>
          <w:color w:val="000000" w:themeColor="text1"/>
        </w:rPr>
        <w:br/>
        <w:t>Duygu, düşünce ve hayallerini söyler.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6. Sözcük dağarcığını geliştirir.</w:t>
      </w:r>
      <w:r w:rsidRPr="00BA117C">
        <w:rPr>
          <w:rFonts w:asciiTheme="minorHAnsi" w:hAnsiTheme="minorHAnsi" w:cstheme="minorHAnsi"/>
          <w:b/>
          <w:bCs/>
          <w:color w:val="000000" w:themeColor="text1"/>
        </w:rPr>
        <w:br/>
        <w:t xml:space="preserve">Göstergeleri: </w:t>
      </w:r>
    </w:p>
    <w:p w14:paraId="6B72EC43"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Dinlediklerinde yeni olan sözcükleri fark eder ve sözcüklerin anlamlarını sorar.</w:t>
      </w:r>
      <w:r w:rsidRPr="00BA117C">
        <w:rPr>
          <w:rFonts w:asciiTheme="minorHAnsi" w:hAnsiTheme="minorHAnsi" w:cstheme="minorHAnsi"/>
          <w:bCs/>
          <w:color w:val="000000" w:themeColor="text1"/>
        </w:rPr>
        <w:br/>
        <w:t>Sözcükleri hatırlar ve sözcüklerin anlamını söyler.</w:t>
      </w:r>
      <w:r w:rsidRPr="00BA117C">
        <w:rPr>
          <w:rFonts w:asciiTheme="minorHAnsi" w:hAnsiTheme="minorHAnsi" w:cstheme="minorHAnsi"/>
          <w:bCs/>
          <w:color w:val="000000" w:themeColor="text1"/>
        </w:rPr>
        <w:br/>
        <w:t xml:space="preserve">Yeni öğrendiği sözcükleri anlamlarına uygun olarak kullanır.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8. Dinlediklerini / izlediklerini çeşitli yollarla ifade eder.</w:t>
      </w:r>
      <w:r w:rsidRPr="00BA117C">
        <w:rPr>
          <w:rFonts w:asciiTheme="minorHAnsi" w:hAnsiTheme="minorHAnsi" w:cstheme="minorHAnsi"/>
          <w:b/>
          <w:bCs/>
          <w:color w:val="000000" w:themeColor="text1"/>
        </w:rPr>
        <w:br/>
        <w:t xml:space="preserve">Göstergeleri: </w:t>
      </w:r>
    </w:p>
    <w:p w14:paraId="32DEBF33"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Dinledikleri / izledikleri ile ilgili sorular sorar. </w:t>
      </w:r>
      <w:r w:rsidRPr="00BA117C">
        <w:rPr>
          <w:rFonts w:asciiTheme="minorHAnsi" w:hAnsiTheme="minorHAnsi" w:cstheme="minorHAnsi"/>
          <w:bCs/>
          <w:color w:val="000000" w:themeColor="text1"/>
        </w:rPr>
        <w:br/>
        <w:t>Dinledikleri / izledikleri ile ilgili sorulara cevap verir.</w:t>
      </w:r>
    </w:p>
    <w:p w14:paraId="2659E0EB"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Dinledikleri / izlediklerini resim yoluyla sergiler.</w:t>
      </w:r>
      <w:r w:rsidRPr="00BA117C">
        <w:rPr>
          <w:rFonts w:asciiTheme="minorHAnsi" w:hAnsiTheme="minorHAnsi" w:cstheme="minorHAnsi"/>
          <w:bCs/>
          <w:color w:val="000000" w:themeColor="text1"/>
        </w:rPr>
        <w:br/>
        <w:t>Dinlediklerini / izlediklerini şiir yoluyla sergiler.</w:t>
      </w:r>
      <w:r w:rsidRPr="00BA117C">
        <w:rPr>
          <w:rFonts w:asciiTheme="minorHAnsi" w:hAnsiTheme="minorHAnsi" w:cstheme="minorHAnsi"/>
          <w:bCs/>
          <w:color w:val="000000" w:themeColor="text1"/>
        </w:rPr>
        <w:br/>
        <w:t>Dinlediklerini / izlediklerini öykü yoluyla sergiler.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10. Görsel materyalleri okur.</w:t>
      </w:r>
      <w:r w:rsidRPr="00BA117C">
        <w:rPr>
          <w:rFonts w:asciiTheme="minorHAnsi" w:hAnsiTheme="minorHAnsi" w:cstheme="minorHAnsi"/>
          <w:b/>
          <w:bCs/>
          <w:color w:val="000000" w:themeColor="text1"/>
        </w:rPr>
        <w:br/>
        <w:t xml:space="preserve">Göstergeleri: </w:t>
      </w:r>
    </w:p>
    <w:p w14:paraId="61166598"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Görsel materyalleri inceler.</w:t>
      </w:r>
      <w:r w:rsidRPr="00BA117C">
        <w:rPr>
          <w:rFonts w:asciiTheme="minorHAnsi" w:hAnsiTheme="minorHAnsi" w:cstheme="minorHAnsi"/>
          <w:bCs/>
          <w:color w:val="000000" w:themeColor="text1"/>
        </w:rPr>
        <w:br/>
        <w:t>Görsel materyalleri açıklar.</w:t>
      </w:r>
      <w:r w:rsidRPr="00BA117C">
        <w:rPr>
          <w:rFonts w:asciiTheme="minorHAnsi" w:hAnsiTheme="minorHAnsi" w:cstheme="minorHAnsi"/>
          <w:bCs/>
          <w:color w:val="000000" w:themeColor="text1"/>
        </w:rPr>
        <w:br/>
        <w:t>Görsel materyallerle ilgili sorular sorar.</w:t>
      </w:r>
      <w:r w:rsidRPr="00BA117C">
        <w:rPr>
          <w:rFonts w:asciiTheme="minorHAnsi" w:hAnsiTheme="minorHAnsi" w:cstheme="minorHAnsi"/>
          <w:bCs/>
          <w:color w:val="000000" w:themeColor="text1"/>
        </w:rPr>
        <w:br/>
        <w:t xml:space="preserve">Görsel materyallerle ilgili sorulara cevap verir. </w:t>
      </w:r>
      <w:r w:rsidRPr="00BA117C">
        <w:rPr>
          <w:rFonts w:asciiTheme="minorHAnsi" w:hAnsiTheme="minorHAnsi" w:cstheme="minorHAnsi"/>
          <w:bCs/>
          <w:color w:val="000000" w:themeColor="text1"/>
        </w:rPr>
        <w:br/>
        <w:t>Görsel materyalleri kullanarak olay, öykü gibi kompozisyonlar oluşturur.</w:t>
      </w:r>
    </w:p>
    <w:p w14:paraId="33446A56" w14:textId="77777777" w:rsidR="000A73FC" w:rsidRPr="00BA117C" w:rsidRDefault="000A73FC" w:rsidP="000A73FC">
      <w:pPr>
        <w:rPr>
          <w:rFonts w:asciiTheme="minorHAnsi" w:hAnsiTheme="minorHAnsi" w:cstheme="minorHAnsi"/>
          <w:bCs/>
          <w:color w:val="000000" w:themeColor="text1"/>
        </w:rPr>
      </w:pPr>
    </w:p>
    <w:p w14:paraId="62B03138"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lang w:bidi="ar-YE"/>
        </w:rPr>
      </w:pPr>
    </w:p>
    <w:p w14:paraId="1C5D123B"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lang w:bidi="ar-YE"/>
        </w:rPr>
      </w:pPr>
    </w:p>
    <w:p w14:paraId="39910F97"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lang w:bidi="ar-YE"/>
        </w:rPr>
        <w:lastRenderedPageBreak/>
        <w:t>Öz Bakım Becerileri</w:t>
      </w:r>
    </w:p>
    <w:p w14:paraId="0D0FE980"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5. Dinlenmenin önemini açıklar.</w:t>
      </w:r>
      <w:r w:rsidRPr="00BA117C">
        <w:rPr>
          <w:rFonts w:asciiTheme="minorHAnsi" w:hAnsiTheme="minorHAnsi" w:cstheme="minorHAnsi"/>
          <w:b/>
          <w:bCs/>
          <w:color w:val="000000" w:themeColor="text1"/>
        </w:rPr>
        <w:br/>
        <w:t>Göstergeleri:</w:t>
      </w:r>
    </w:p>
    <w:p w14:paraId="367D9E94"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Kendisini dinlendiren etkinliklerin neler olduğunu söyler. </w:t>
      </w:r>
      <w:r w:rsidRPr="00BA117C">
        <w:rPr>
          <w:rFonts w:asciiTheme="minorHAnsi" w:hAnsiTheme="minorHAnsi" w:cstheme="minorHAnsi"/>
          <w:bCs/>
          <w:color w:val="000000" w:themeColor="text1"/>
        </w:rPr>
        <w:br/>
        <w:t>Dinlendirici etkinliklere katılır.</w:t>
      </w:r>
      <w:r w:rsidRPr="00BA117C">
        <w:rPr>
          <w:rFonts w:asciiTheme="minorHAnsi" w:hAnsiTheme="minorHAnsi" w:cstheme="minorHAnsi"/>
          <w:bCs/>
          <w:color w:val="000000" w:themeColor="text1"/>
        </w:rPr>
        <w:br/>
        <w:t>Dinlenmediğinde ortaya çıkabilecek sonuçları söyler.</w:t>
      </w:r>
    </w:p>
    <w:p w14:paraId="0C396DC2"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6. Günlük yaşam becerileri için gerekli araç ve gereçleri kullanır.</w:t>
      </w:r>
      <w:r w:rsidRPr="00BA117C">
        <w:rPr>
          <w:rFonts w:asciiTheme="minorHAnsi" w:hAnsiTheme="minorHAnsi" w:cstheme="minorHAnsi"/>
          <w:b/>
          <w:bCs/>
          <w:color w:val="000000" w:themeColor="text1"/>
        </w:rPr>
        <w:br/>
        <w:t>Göstergeleri:</w:t>
      </w:r>
    </w:p>
    <w:p w14:paraId="123464BA"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Beslenme sırasında uygun araç ve gereçleri kullanır. </w:t>
      </w:r>
      <w:r w:rsidRPr="00BA117C">
        <w:rPr>
          <w:rFonts w:asciiTheme="minorHAnsi" w:hAnsiTheme="minorHAnsi" w:cstheme="minorHAnsi"/>
          <w:bCs/>
          <w:color w:val="000000" w:themeColor="text1"/>
        </w:rPr>
        <w:br/>
        <w:t>Beden temizliğiyle ilgili malzemeleri kullanır.</w:t>
      </w:r>
      <w:r w:rsidRPr="00BA117C">
        <w:rPr>
          <w:rFonts w:asciiTheme="minorHAnsi" w:hAnsiTheme="minorHAnsi" w:cstheme="minorHAnsi"/>
          <w:bCs/>
          <w:color w:val="000000" w:themeColor="text1"/>
        </w:rPr>
        <w:br/>
        <w:t>Çevre temizliğiyle ilgili araç ve gereçleri kullanır.</w:t>
      </w:r>
    </w:p>
    <w:p w14:paraId="7F08DE5A"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p>
    <w:p w14:paraId="12471809"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tl/>
          <w:lang w:bidi="ar-YE"/>
        </w:rPr>
      </w:pPr>
      <w:r w:rsidRPr="00BA117C">
        <w:rPr>
          <w:rFonts w:asciiTheme="minorHAnsi" w:hAnsiTheme="minorHAnsi" w:cstheme="minorHAnsi"/>
          <w:b/>
          <w:bCs/>
          <w:color w:val="000000" w:themeColor="text1"/>
          <w:lang w:bidi="ar-YE"/>
        </w:rPr>
        <w:t>Ö</w:t>
      </w:r>
      <w:r w:rsidRPr="00BA117C">
        <w:rPr>
          <w:rFonts w:asciiTheme="minorHAnsi" w:hAnsiTheme="minorHAnsi" w:cstheme="minorHAnsi"/>
          <w:b/>
          <w:bCs/>
          <w:color w:val="000000" w:themeColor="text1"/>
          <w:rtl/>
          <w:lang w:bidi="ar-YE"/>
        </w:rPr>
        <w:t>Ğ</w:t>
      </w:r>
      <w:r w:rsidRPr="00BA117C">
        <w:rPr>
          <w:rFonts w:asciiTheme="minorHAnsi" w:hAnsiTheme="minorHAnsi" w:cstheme="minorHAnsi"/>
          <w:b/>
          <w:bCs/>
          <w:color w:val="000000" w:themeColor="text1"/>
          <w:lang w:bidi="ar-YE"/>
        </w:rPr>
        <w:t>RENME SÜREC</w:t>
      </w:r>
      <w:r w:rsidRPr="00BA117C">
        <w:rPr>
          <w:rFonts w:asciiTheme="minorHAnsi" w:hAnsiTheme="minorHAnsi" w:cstheme="minorHAnsi"/>
          <w:b/>
          <w:bCs/>
          <w:color w:val="000000" w:themeColor="text1"/>
          <w:rtl/>
          <w:lang w:bidi="ar-YE"/>
        </w:rPr>
        <w:t>İ</w:t>
      </w:r>
    </w:p>
    <w:p w14:paraId="4C71D621" w14:textId="77777777" w:rsidR="000A73FC" w:rsidRPr="00BA117C" w:rsidRDefault="000A73FC" w:rsidP="000A73FC">
      <w:pPr>
        <w:rPr>
          <w:rFonts w:asciiTheme="minorHAnsi" w:hAnsiTheme="minorHAnsi" w:cstheme="minorHAnsi"/>
          <w:b/>
          <w:color w:val="000000" w:themeColor="text1"/>
        </w:rPr>
      </w:pPr>
    </w:p>
    <w:p w14:paraId="4630870E"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50B0FA5F" w14:textId="7766548A"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 gelmeden önce panoya Ege Bölgesi’nin haritasını asar. Ege Bölgesi’ne ait müzikler çalar. Çocuklar karşılanır. Öğretmen çocukların Ege Bölgesi ile ilgili getirdikleri görselleri panoya asar. Varsa getirdikleri ürünleri masaya yerleştirir. Çocuklarla Ege Bölgesi ile ilgili sohbet edilir. </w:t>
      </w:r>
      <w:r w:rsidR="007324AC" w:rsidRPr="00BA117C">
        <w:rPr>
          <w:rFonts w:asciiTheme="minorHAnsi" w:hAnsiTheme="minorHAnsi" w:cstheme="minorHAnsi"/>
          <w:color w:val="000000" w:themeColor="text1"/>
        </w:rPr>
        <w:t>Ege bölgesi ile ilgili sohbet ettikten sonra takvim ve hava durumu etkinliği yapılır. Çocuklar oyun alanına alınıp sabah sporu yapıldıktan sonra ç</w:t>
      </w:r>
      <w:r w:rsidRPr="00BA117C">
        <w:rPr>
          <w:rFonts w:asciiTheme="minorHAnsi" w:hAnsiTheme="minorHAnsi" w:cstheme="minorHAnsi"/>
          <w:color w:val="000000" w:themeColor="text1"/>
        </w:rPr>
        <w:t>ocuklar öğrenme merkezlerine yönlendirilir. İstedikleri merkezlerde oyun oynarlar. Oyun sonrası merkezler Ege müzikleri eşliğinde toplanır.</w:t>
      </w:r>
    </w:p>
    <w:p w14:paraId="3081F53D" w14:textId="77777777" w:rsidR="000A73FC" w:rsidRPr="00BA117C" w:rsidRDefault="000A73FC" w:rsidP="000A73FC">
      <w:pPr>
        <w:rPr>
          <w:rFonts w:asciiTheme="minorHAnsi" w:hAnsiTheme="minorHAnsi" w:cstheme="minorHAnsi"/>
          <w:b/>
          <w:color w:val="000000" w:themeColor="text1"/>
        </w:rPr>
      </w:pPr>
    </w:p>
    <w:p w14:paraId="04AA0021"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08D392BC"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etkinlik masalarına yönlendirir. El işi </w:t>
      </w:r>
      <w:proofErr w:type="gramStart"/>
      <w:r w:rsidRPr="00BA117C">
        <w:rPr>
          <w:rFonts w:asciiTheme="minorHAnsi" w:hAnsiTheme="minorHAnsi" w:cstheme="minorHAnsi"/>
          <w:color w:val="000000" w:themeColor="text1"/>
        </w:rPr>
        <w:t>kağıtları</w:t>
      </w:r>
      <w:proofErr w:type="gramEnd"/>
      <w:r w:rsidRPr="00BA117C">
        <w:rPr>
          <w:rFonts w:asciiTheme="minorHAnsi" w:hAnsiTheme="minorHAnsi" w:cstheme="minorHAnsi"/>
          <w:color w:val="000000" w:themeColor="text1"/>
        </w:rPr>
        <w:t xml:space="preserve"> ile halı dokuma tekniği uygulanarak kağıt dokuma çalışması yapılır. Yapılan çalışmalar panoya asılır. </w:t>
      </w:r>
    </w:p>
    <w:p w14:paraId="37B0F83C" w14:textId="77777777" w:rsidR="000A73FC" w:rsidRPr="00BA117C" w:rsidRDefault="000A73FC" w:rsidP="000A73FC">
      <w:pPr>
        <w:tabs>
          <w:tab w:val="left" w:pos="360"/>
        </w:tabs>
        <w:rPr>
          <w:rFonts w:asciiTheme="minorHAnsi" w:hAnsiTheme="minorHAnsi" w:cstheme="minorHAnsi"/>
          <w:b/>
          <w:color w:val="000000" w:themeColor="text1"/>
        </w:rPr>
      </w:pPr>
    </w:p>
    <w:p w14:paraId="1B2FE9A5"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18231C3C" w14:textId="4C550CDF" w:rsidR="000A73F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çocukları minderlere yönlendirir.</w:t>
      </w:r>
      <w:r w:rsidRPr="00BA117C">
        <w:rPr>
          <w:rFonts w:asciiTheme="minorHAnsi" w:hAnsiTheme="minorHAnsi" w:cstheme="minorHAnsi"/>
          <w:bCs/>
          <w:color w:val="000000" w:themeColor="text1"/>
        </w:rPr>
        <w:t xml:space="preserve"> Ege bölgesi ile ilgili video izlenir. Çocuklara Ege bölgesi çalışma sayfaları dağıtılır. Çocuklara “</w:t>
      </w:r>
      <w:r w:rsidRPr="00BA117C">
        <w:rPr>
          <w:rFonts w:asciiTheme="minorHAnsi" w:hAnsiTheme="minorHAnsi" w:cstheme="minorHAnsi"/>
          <w:color w:val="000000" w:themeColor="text1"/>
        </w:rPr>
        <w:t>Siz hiç Pamukkale’ye gittiniz mi?” sorusu sorulur. “Pamukkale kireçli sıcak suların çökelmesi sırasında meydana gelen pamuk gibi beyaz pamuk taşlarından oluşmuştur. Bu özelliği ile Pamukkale, dünyaca ün kazanmış turistik bir yer durumundadır.” denerek çocuklara Pamukkale hakkında bilgi verilir. “</w:t>
      </w:r>
      <w:r w:rsidRPr="00BA117C">
        <w:rPr>
          <w:rFonts w:asciiTheme="minorHAnsi" w:hAnsiTheme="minorHAnsi" w:cstheme="minorHAnsi"/>
          <w:b/>
          <w:color w:val="000000" w:themeColor="text1"/>
        </w:rPr>
        <w:t xml:space="preserve">İzmir’in Üzümleri” </w:t>
      </w:r>
      <w:r w:rsidRPr="00BA117C">
        <w:rPr>
          <w:rFonts w:asciiTheme="minorHAnsi" w:hAnsiTheme="minorHAnsi" w:cstheme="minorHAnsi"/>
          <w:color w:val="000000" w:themeColor="text1"/>
        </w:rPr>
        <w:t xml:space="preserve"> tekerlemesi söylenir. </w:t>
      </w:r>
    </w:p>
    <w:p w14:paraId="75DBA412" w14:textId="77777777" w:rsidR="00F56EF1" w:rsidRPr="00BA117C" w:rsidRDefault="00F56EF1" w:rsidP="000A73FC">
      <w:pPr>
        <w:tabs>
          <w:tab w:val="left" w:pos="360"/>
        </w:tabs>
        <w:rPr>
          <w:rFonts w:asciiTheme="minorHAnsi" w:hAnsiTheme="minorHAnsi" w:cstheme="minorHAnsi"/>
          <w:color w:val="000000" w:themeColor="text1"/>
        </w:rPr>
      </w:pPr>
    </w:p>
    <w:p w14:paraId="15FEF39B" w14:textId="77777777" w:rsidR="000A73FC" w:rsidRPr="00BA117C" w:rsidRDefault="000A73FC" w:rsidP="000A73FC">
      <w:pPr>
        <w:tabs>
          <w:tab w:val="left" w:pos="360"/>
        </w:tabs>
        <w:rPr>
          <w:rFonts w:asciiTheme="minorHAnsi" w:hAnsiTheme="minorHAnsi" w:cstheme="minorHAnsi"/>
          <w:bCs/>
          <w:color w:val="000000" w:themeColor="text1"/>
        </w:rPr>
      </w:pPr>
      <w:r w:rsidRPr="00BA117C">
        <w:rPr>
          <w:rFonts w:asciiTheme="minorHAnsi" w:hAnsiTheme="minorHAnsi" w:cstheme="minorHAnsi"/>
          <w:b/>
          <w:color w:val="000000" w:themeColor="text1"/>
        </w:rPr>
        <w:t>İzmir’in Üzümleri</w:t>
      </w:r>
    </w:p>
    <w:p w14:paraId="70D4318F" w14:textId="77777777" w:rsidR="000A73FC" w:rsidRPr="00BA117C" w:rsidRDefault="000A73FC" w:rsidP="000A73FC">
      <w:pPr>
        <w:tabs>
          <w:tab w:val="left" w:pos="360"/>
        </w:tabs>
        <w:rPr>
          <w:rFonts w:asciiTheme="minorHAnsi" w:hAnsiTheme="minorHAnsi" w:cstheme="minorHAnsi"/>
          <w:bCs/>
          <w:color w:val="000000" w:themeColor="text1"/>
        </w:rPr>
      </w:pPr>
      <w:r w:rsidRPr="00BA117C">
        <w:rPr>
          <w:rFonts w:asciiTheme="minorHAnsi" w:hAnsiTheme="minorHAnsi" w:cstheme="minorHAnsi"/>
          <w:bCs/>
          <w:color w:val="000000" w:themeColor="text1"/>
        </w:rPr>
        <w:t>İzmir'in üzümleri,</w:t>
      </w:r>
      <w:r w:rsidRPr="00BA117C">
        <w:rPr>
          <w:rFonts w:asciiTheme="minorHAnsi" w:hAnsiTheme="minorHAnsi" w:cstheme="minorHAnsi"/>
          <w:bCs/>
          <w:color w:val="000000" w:themeColor="text1"/>
        </w:rPr>
        <w:br/>
        <w:t>Sevilmez mi arkadaş!</w:t>
      </w:r>
      <w:r w:rsidRPr="00BA117C">
        <w:rPr>
          <w:rFonts w:asciiTheme="minorHAnsi" w:hAnsiTheme="minorHAnsi" w:cstheme="minorHAnsi"/>
          <w:bCs/>
          <w:color w:val="000000" w:themeColor="text1"/>
        </w:rPr>
        <w:br/>
        <w:t>İnsanlara pek yarar,</w:t>
      </w:r>
      <w:r w:rsidRPr="00BA117C">
        <w:rPr>
          <w:rFonts w:asciiTheme="minorHAnsi" w:hAnsiTheme="minorHAnsi" w:cstheme="minorHAnsi"/>
          <w:bCs/>
          <w:color w:val="000000" w:themeColor="text1"/>
        </w:rPr>
        <w:br/>
        <w:t>Kurusu var, yaşı var.</w:t>
      </w:r>
    </w:p>
    <w:p w14:paraId="177E3A41" w14:textId="77777777" w:rsidR="000A73FC" w:rsidRPr="00BA117C" w:rsidRDefault="000A73FC" w:rsidP="000A73FC">
      <w:pPr>
        <w:tabs>
          <w:tab w:val="left" w:pos="360"/>
        </w:tabs>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Öğretmen çocuklara kitaplıktan seçtiği bir </w:t>
      </w:r>
      <w:proofErr w:type="gramStart"/>
      <w:r w:rsidRPr="00BA117C">
        <w:rPr>
          <w:rFonts w:asciiTheme="minorHAnsi" w:hAnsiTheme="minorHAnsi" w:cstheme="minorHAnsi"/>
          <w:bCs/>
          <w:color w:val="000000" w:themeColor="text1"/>
        </w:rPr>
        <w:t>hikayeyi</w:t>
      </w:r>
      <w:proofErr w:type="gramEnd"/>
      <w:r w:rsidRPr="00BA117C">
        <w:rPr>
          <w:rFonts w:asciiTheme="minorHAnsi" w:hAnsiTheme="minorHAnsi" w:cstheme="minorHAnsi"/>
          <w:bCs/>
          <w:color w:val="000000" w:themeColor="text1"/>
        </w:rPr>
        <w:t xml:space="preserve"> okur. Çocukların Ege bölgesiyle ilgili izledikleri ve duydukları ile ilgili bir öykü oluşturmaları istenir. Çocuklar oluşturdukları öyküyü arkadaşlarına anlatırlar. </w:t>
      </w:r>
    </w:p>
    <w:p w14:paraId="608D9A77" w14:textId="77777777" w:rsidR="000A73FC" w:rsidRPr="00BA117C" w:rsidRDefault="000A73FC" w:rsidP="000A73FC">
      <w:pPr>
        <w:tabs>
          <w:tab w:val="left" w:pos="360"/>
        </w:tabs>
        <w:rPr>
          <w:rFonts w:asciiTheme="minorHAnsi" w:hAnsiTheme="minorHAnsi" w:cstheme="minorHAnsi"/>
          <w:b/>
          <w:color w:val="000000" w:themeColor="text1"/>
        </w:rPr>
      </w:pPr>
    </w:p>
    <w:p w14:paraId="336BB2AE"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Deney</w:t>
      </w:r>
    </w:p>
    <w:p w14:paraId="45B282D2"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“Boş mu Dolu mu?”</w:t>
      </w:r>
    </w:p>
    <w:p w14:paraId="6C51824F"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bCs/>
          <w:color w:val="000000" w:themeColor="text1"/>
        </w:rPr>
        <w:t xml:space="preserve">Öğretmen önceden fen merkezine birkaç parça taş, bir miktar çakıl, biraz kum, su, su bardağı, yerleştirir. Çocuklardan deneyin ne ile ilgili olduğu hakkında fikir yürütmeleri istenir. Öğretmen çocuklara “Bardakta ne var?” diye sorar. Sonra taş parçalarını bardağa azına kadar yerleştirir. “Şimdi bardak doldu mu?” diye sorar ve hemen arkasından bardağa çakıl taşları yerleştirir. Soruyu tekrarlar. Bardağa kum doldurur ve yine soruyu tekrarlar. Arkasından bardağa su koyar ve “Şimdi </w:t>
      </w:r>
      <w:r w:rsidRPr="00BA117C">
        <w:rPr>
          <w:rFonts w:asciiTheme="minorHAnsi" w:hAnsiTheme="minorHAnsi" w:cstheme="minorHAnsi"/>
          <w:bCs/>
          <w:color w:val="000000" w:themeColor="text1"/>
        </w:rPr>
        <w:lastRenderedPageBreak/>
        <w:t>bardak doldu mu?” diye sorar.</w:t>
      </w:r>
      <w:r w:rsidRPr="00BA117C">
        <w:rPr>
          <w:rFonts w:asciiTheme="minorHAnsi" w:hAnsiTheme="minorHAnsi" w:cstheme="minorHAnsi"/>
          <w:bCs/>
          <w:color w:val="000000" w:themeColor="text1"/>
        </w:rPr>
        <w:br/>
        <w:t xml:space="preserve">Etkinlik, hacim, yer ve </w:t>
      </w:r>
      <w:proofErr w:type="gramStart"/>
      <w:r w:rsidRPr="00BA117C">
        <w:rPr>
          <w:rFonts w:asciiTheme="minorHAnsi" w:hAnsiTheme="minorHAnsi" w:cstheme="minorHAnsi"/>
          <w:bCs/>
          <w:color w:val="000000" w:themeColor="text1"/>
        </w:rPr>
        <w:t>mekan</w:t>
      </w:r>
      <w:proofErr w:type="gramEnd"/>
      <w:r w:rsidRPr="00BA117C">
        <w:rPr>
          <w:rFonts w:asciiTheme="minorHAnsi" w:hAnsiTheme="minorHAnsi" w:cstheme="minorHAnsi"/>
          <w:bCs/>
          <w:color w:val="000000" w:themeColor="text1"/>
        </w:rPr>
        <w:t xml:space="preserve"> kavramının kavratılması amacı ile planlanmış bir etkinliktir. Büyük varlıkların bir araya geldiklerinde aralarında her zaman boşluklar bulunur. Bu boşlukları daha küçük varlılar doldurur. Bu işlem hiç yer kalmayıncaya kadar devam eder. Çocukların deneyle ilgili gözlemleri ve fikirleriyle ilgili sohbet edilir. Çocukların soru sormalarına, açıklama yapmalarına fırsat tanınır.</w:t>
      </w:r>
      <w:r w:rsidRPr="00BA117C">
        <w:rPr>
          <w:rFonts w:asciiTheme="minorHAnsi" w:hAnsiTheme="minorHAnsi" w:cstheme="minorHAnsi"/>
          <w:bCs/>
          <w:color w:val="000000" w:themeColor="text1"/>
        </w:rPr>
        <w:br/>
        <w:t xml:space="preserve">NOT: Kullanılan malzemeler deney sırasında kimsenin göremeyeceği kapalı bir kapta muhafaza edilmelidir. </w:t>
      </w:r>
    </w:p>
    <w:p w14:paraId="0E01109B" w14:textId="77777777" w:rsidR="000A73FC" w:rsidRPr="00BA117C" w:rsidRDefault="000A73FC" w:rsidP="000A73FC">
      <w:pPr>
        <w:tabs>
          <w:tab w:val="left" w:pos="360"/>
        </w:tabs>
        <w:rPr>
          <w:rFonts w:asciiTheme="minorHAnsi" w:hAnsiTheme="minorHAnsi" w:cstheme="minorHAnsi"/>
          <w:b/>
          <w:color w:val="000000" w:themeColor="text1"/>
        </w:rPr>
      </w:pPr>
    </w:p>
    <w:p w14:paraId="59E6C02E"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0467958F" w14:textId="0632374F" w:rsidR="000A73F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w:t>
      </w:r>
      <w:r w:rsidRPr="00BA117C">
        <w:rPr>
          <w:rFonts w:asciiTheme="minorHAnsi" w:hAnsiTheme="minorHAnsi" w:cstheme="minorHAnsi"/>
          <w:b/>
          <w:color w:val="000000" w:themeColor="text1"/>
        </w:rPr>
        <w:t>“Horozumu Kaçırdılar”</w:t>
      </w:r>
      <w:r w:rsidRPr="00BA117C">
        <w:rPr>
          <w:rFonts w:asciiTheme="minorHAnsi" w:hAnsiTheme="minorHAnsi" w:cstheme="minorHAnsi"/>
          <w:color w:val="000000" w:themeColor="text1"/>
        </w:rPr>
        <w:t xml:space="preserve"> şarkısını dinletir. Ardından şarkı hep birlikte söylenir.</w:t>
      </w:r>
    </w:p>
    <w:p w14:paraId="4F809369" w14:textId="77777777" w:rsidR="00F56EF1" w:rsidRPr="00BA117C" w:rsidRDefault="00F56EF1" w:rsidP="000A73FC">
      <w:pPr>
        <w:tabs>
          <w:tab w:val="left" w:pos="360"/>
        </w:tabs>
        <w:rPr>
          <w:rFonts w:asciiTheme="minorHAnsi" w:hAnsiTheme="minorHAnsi" w:cstheme="minorHAnsi"/>
          <w:color w:val="000000" w:themeColor="text1"/>
        </w:rPr>
      </w:pPr>
    </w:p>
    <w:p w14:paraId="14E13132"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“Horozumu kaçırdılar”</w:t>
      </w:r>
    </w:p>
    <w:p w14:paraId="1E28FF04"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Horozumu kaçırdılar,</w:t>
      </w:r>
    </w:p>
    <w:p w14:paraId="25CC0A9B" w14:textId="77777777" w:rsidR="000A73FC" w:rsidRPr="00BA117C" w:rsidRDefault="000A73FC" w:rsidP="000A73FC">
      <w:pPr>
        <w:shd w:val="clear" w:color="auto" w:fill="FFFFFF"/>
        <w:rPr>
          <w:rFonts w:asciiTheme="minorHAnsi" w:hAnsiTheme="minorHAnsi" w:cstheme="minorHAnsi"/>
          <w:color w:val="000000" w:themeColor="text1"/>
        </w:rPr>
      </w:pPr>
      <w:r w:rsidRPr="00BA117C">
        <w:rPr>
          <w:rFonts w:asciiTheme="minorHAnsi" w:hAnsiTheme="minorHAnsi" w:cstheme="minorHAnsi"/>
          <w:color w:val="000000" w:themeColor="text1"/>
        </w:rPr>
        <w:t>Damdan dama uçurdular,</w:t>
      </w:r>
      <w:r w:rsidRPr="00BA117C">
        <w:rPr>
          <w:rFonts w:asciiTheme="minorHAnsi" w:hAnsiTheme="minorHAnsi" w:cstheme="minorHAnsi"/>
          <w:color w:val="000000" w:themeColor="text1"/>
        </w:rPr>
        <w:br/>
        <w:t>Suyuna da pilav pişirdiler.</w:t>
      </w:r>
    </w:p>
    <w:p w14:paraId="1FBFA118" w14:textId="77777777" w:rsidR="000A73FC" w:rsidRPr="00BA117C" w:rsidRDefault="000A73FC" w:rsidP="000A73FC">
      <w:pPr>
        <w:shd w:val="clear" w:color="auto" w:fill="FFFFFF"/>
        <w:rPr>
          <w:rFonts w:asciiTheme="minorHAnsi" w:hAnsiTheme="minorHAnsi" w:cstheme="minorHAnsi"/>
          <w:color w:val="000000" w:themeColor="text1"/>
        </w:rPr>
      </w:pPr>
      <w:r w:rsidRPr="00BA117C">
        <w:rPr>
          <w:rFonts w:asciiTheme="minorHAnsi" w:hAnsiTheme="minorHAnsi" w:cstheme="minorHAnsi"/>
          <w:color w:val="000000" w:themeColor="text1"/>
        </w:rPr>
        <w:t xml:space="preserve">Bili </w:t>
      </w:r>
      <w:proofErr w:type="gramStart"/>
      <w:r w:rsidRPr="00BA117C">
        <w:rPr>
          <w:rFonts w:asciiTheme="minorHAnsi" w:hAnsiTheme="minorHAnsi" w:cstheme="minorHAnsi"/>
          <w:color w:val="000000" w:themeColor="text1"/>
        </w:rPr>
        <w:t>gah</w:t>
      </w:r>
      <w:proofErr w:type="gramEnd"/>
      <w:r w:rsidRPr="00BA117C">
        <w:rPr>
          <w:rFonts w:asciiTheme="minorHAnsi" w:hAnsiTheme="minorHAnsi" w:cstheme="minorHAnsi"/>
          <w:color w:val="000000" w:themeColor="text1"/>
        </w:rPr>
        <w:t>, bili gah, bili bili, gah gah</w:t>
      </w:r>
      <w:r w:rsidRPr="00BA117C">
        <w:rPr>
          <w:rFonts w:asciiTheme="minorHAnsi" w:hAnsiTheme="minorHAnsi" w:cstheme="minorHAnsi"/>
          <w:color w:val="000000" w:themeColor="text1"/>
        </w:rPr>
        <w:br/>
        <w:t>Küpeli horozum,</w:t>
      </w:r>
      <w:r w:rsidRPr="00BA117C">
        <w:rPr>
          <w:rFonts w:asciiTheme="minorHAnsi" w:hAnsiTheme="minorHAnsi" w:cstheme="minorHAnsi"/>
          <w:color w:val="000000" w:themeColor="text1"/>
        </w:rPr>
        <w:br/>
        <w:t>Kar beyazım,</w:t>
      </w:r>
      <w:r w:rsidRPr="00BA117C">
        <w:rPr>
          <w:rFonts w:asciiTheme="minorHAnsi" w:hAnsiTheme="minorHAnsi" w:cstheme="minorHAnsi"/>
          <w:color w:val="000000" w:themeColor="text1"/>
        </w:rPr>
        <w:br/>
        <w:t>Bir sabah kalktım,</w:t>
      </w:r>
      <w:r w:rsidRPr="00BA117C">
        <w:rPr>
          <w:rFonts w:asciiTheme="minorHAnsi" w:hAnsiTheme="minorHAnsi" w:cstheme="minorHAnsi"/>
          <w:color w:val="000000" w:themeColor="text1"/>
        </w:rPr>
        <w:br/>
        <w:t>Avluya baktım,</w:t>
      </w:r>
      <w:r w:rsidRPr="00BA117C">
        <w:rPr>
          <w:rFonts w:asciiTheme="minorHAnsi" w:hAnsiTheme="minorHAnsi" w:cstheme="minorHAnsi"/>
          <w:color w:val="000000" w:themeColor="text1"/>
        </w:rPr>
        <w:br/>
        <w:t>Aradım taradım, bağırdım çağırdım.</w:t>
      </w:r>
    </w:p>
    <w:p w14:paraId="1593E5D2" w14:textId="77777777" w:rsidR="000A73FC" w:rsidRPr="00BA117C" w:rsidRDefault="000A73FC" w:rsidP="000A73FC">
      <w:pPr>
        <w:shd w:val="clear" w:color="auto" w:fill="FFFFFF"/>
        <w:rPr>
          <w:rFonts w:asciiTheme="minorHAnsi" w:hAnsiTheme="minorHAnsi" w:cstheme="minorHAnsi"/>
          <w:color w:val="000000" w:themeColor="text1"/>
        </w:rPr>
      </w:pPr>
      <w:r w:rsidRPr="00BA117C">
        <w:rPr>
          <w:rFonts w:asciiTheme="minorHAnsi" w:hAnsiTheme="minorHAnsi" w:cstheme="minorHAnsi"/>
          <w:color w:val="000000" w:themeColor="text1"/>
        </w:rPr>
        <w:t xml:space="preserve">Bili </w:t>
      </w:r>
      <w:proofErr w:type="gramStart"/>
      <w:r w:rsidRPr="00BA117C">
        <w:rPr>
          <w:rFonts w:asciiTheme="minorHAnsi" w:hAnsiTheme="minorHAnsi" w:cstheme="minorHAnsi"/>
          <w:color w:val="000000" w:themeColor="text1"/>
        </w:rPr>
        <w:t>gah</w:t>
      </w:r>
      <w:proofErr w:type="gramEnd"/>
      <w:r w:rsidRPr="00BA117C">
        <w:rPr>
          <w:rFonts w:asciiTheme="minorHAnsi" w:hAnsiTheme="minorHAnsi" w:cstheme="minorHAnsi"/>
          <w:color w:val="000000" w:themeColor="text1"/>
        </w:rPr>
        <w:t>, bili gah, bili bili, gah gah</w:t>
      </w:r>
      <w:r w:rsidRPr="00BA117C">
        <w:rPr>
          <w:rFonts w:asciiTheme="minorHAnsi" w:hAnsiTheme="minorHAnsi" w:cstheme="minorHAnsi"/>
          <w:color w:val="000000" w:themeColor="text1"/>
        </w:rPr>
        <w:br/>
        <w:t>Küpeli horozum,</w:t>
      </w:r>
      <w:r w:rsidRPr="00BA117C">
        <w:rPr>
          <w:rFonts w:asciiTheme="minorHAnsi" w:hAnsiTheme="minorHAnsi" w:cstheme="minorHAnsi"/>
          <w:color w:val="000000" w:themeColor="text1"/>
        </w:rPr>
        <w:br/>
        <w:t>Kar beyazım,</w:t>
      </w:r>
    </w:p>
    <w:p w14:paraId="65E4636E" w14:textId="77777777" w:rsidR="000A73FC" w:rsidRPr="00BA117C" w:rsidRDefault="000A73FC" w:rsidP="000A73FC">
      <w:pPr>
        <w:shd w:val="clear" w:color="auto" w:fill="FFFFFF"/>
        <w:tabs>
          <w:tab w:val="left" w:pos="2517"/>
        </w:tabs>
        <w:rPr>
          <w:rFonts w:asciiTheme="minorHAnsi" w:hAnsiTheme="minorHAnsi" w:cstheme="minorHAnsi"/>
          <w:color w:val="000000" w:themeColor="text1"/>
        </w:rPr>
      </w:pPr>
      <w:r w:rsidRPr="00BA117C">
        <w:rPr>
          <w:rFonts w:asciiTheme="minorHAnsi" w:hAnsiTheme="minorHAnsi" w:cstheme="minorHAnsi"/>
          <w:color w:val="000000" w:themeColor="text1"/>
        </w:rPr>
        <w:t>Bir sabah kalktım,</w:t>
      </w:r>
      <w:r w:rsidRPr="00BA117C">
        <w:rPr>
          <w:rFonts w:asciiTheme="minorHAnsi" w:hAnsiTheme="minorHAnsi" w:cstheme="minorHAnsi"/>
          <w:color w:val="000000" w:themeColor="text1"/>
        </w:rPr>
        <w:tab/>
      </w:r>
      <w:r w:rsidRPr="00BA117C">
        <w:rPr>
          <w:rFonts w:asciiTheme="minorHAnsi" w:hAnsiTheme="minorHAnsi" w:cstheme="minorHAnsi"/>
          <w:color w:val="000000" w:themeColor="text1"/>
        </w:rPr>
        <w:br/>
        <w:t>Avluya baktım,</w:t>
      </w:r>
      <w:r w:rsidRPr="00BA117C">
        <w:rPr>
          <w:rFonts w:asciiTheme="minorHAnsi" w:hAnsiTheme="minorHAnsi" w:cstheme="minorHAnsi"/>
          <w:color w:val="000000" w:themeColor="text1"/>
        </w:rPr>
        <w:br/>
        <w:t>Aradım taradım, bağırdım çağırdım.</w:t>
      </w:r>
    </w:p>
    <w:p w14:paraId="05C7715E" w14:textId="77777777" w:rsidR="000A73FC" w:rsidRPr="00BA117C" w:rsidRDefault="000A73FC" w:rsidP="000A73FC">
      <w:pPr>
        <w:shd w:val="clear" w:color="auto" w:fill="FFFFFF"/>
        <w:rPr>
          <w:rFonts w:asciiTheme="minorHAnsi" w:hAnsiTheme="minorHAnsi" w:cstheme="minorHAnsi"/>
          <w:color w:val="000000" w:themeColor="text1"/>
        </w:rPr>
      </w:pPr>
      <w:r w:rsidRPr="00BA117C">
        <w:rPr>
          <w:rFonts w:asciiTheme="minorHAnsi" w:hAnsiTheme="minorHAnsi" w:cstheme="minorHAnsi"/>
          <w:color w:val="000000" w:themeColor="text1"/>
        </w:rPr>
        <w:t xml:space="preserve">Bili </w:t>
      </w:r>
      <w:proofErr w:type="gramStart"/>
      <w:r w:rsidRPr="00BA117C">
        <w:rPr>
          <w:rFonts w:asciiTheme="minorHAnsi" w:hAnsiTheme="minorHAnsi" w:cstheme="minorHAnsi"/>
          <w:color w:val="000000" w:themeColor="text1"/>
        </w:rPr>
        <w:t>gah</w:t>
      </w:r>
      <w:proofErr w:type="gramEnd"/>
      <w:r w:rsidRPr="00BA117C">
        <w:rPr>
          <w:rFonts w:asciiTheme="minorHAnsi" w:hAnsiTheme="minorHAnsi" w:cstheme="minorHAnsi"/>
          <w:color w:val="000000" w:themeColor="text1"/>
        </w:rPr>
        <w:t>, bili gah, bili bili, gah gah</w:t>
      </w:r>
      <w:r w:rsidRPr="00BA117C">
        <w:rPr>
          <w:rFonts w:asciiTheme="minorHAnsi" w:hAnsiTheme="minorHAnsi" w:cstheme="minorHAnsi"/>
          <w:color w:val="000000" w:themeColor="text1"/>
        </w:rPr>
        <w:br/>
        <w:t>Küpeli horozum,</w:t>
      </w:r>
      <w:r w:rsidRPr="00BA117C">
        <w:rPr>
          <w:rFonts w:asciiTheme="minorHAnsi" w:hAnsiTheme="minorHAnsi" w:cstheme="minorHAnsi"/>
          <w:color w:val="000000" w:themeColor="text1"/>
        </w:rPr>
        <w:br/>
        <w:t>Kar beyazım,</w:t>
      </w:r>
    </w:p>
    <w:p w14:paraId="4F54E708" w14:textId="77777777" w:rsidR="000A73FC" w:rsidRPr="00BA117C" w:rsidRDefault="000A73FC" w:rsidP="000A73FC">
      <w:pPr>
        <w:shd w:val="clear" w:color="auto" w:fill="FFFFFF"/>
        <w:rPr>
          <w:rFonts w:asciiTheme="minorHAnsi" w:hAnsiTheme="minorHAnsi" w:cstheme="minorHAnsi"/>
          <w:color w:val="000000" w:themeColor="text1"/>
        </w:rPr>
      </w:pPr>
      <w:r w:rsidRPr="00BA117C">
        <w:rPr>
          <w:rFonts w:asciiTheme="minorHAnsi" w:hAnsiTheme="minorHAnsi" w:cstheme="minorHAnsi"/>
          <w:color w:val="000000" w:themeColor="text1"/>
        </w:rPr>
        <w:t>Horozumun tüyü kara kanadı var kilim gibi</w:t>
      </w:r>
      <w:r w:rsidRPr="00BA117C">
        <w:rPr>
          <w:rFonts w:asciiTheme="minorHAnsi" w:hAnsiTheme="minorHAnsi" w:cstheme="minorHAnsi"/>
          <w:color w:val="000000" w:themeColor="text1"/>
        </w:rPr>
        <w:br/>
        <w:t>Sesi gider Üsküdar’a,</w:t>
      </w:r>
      <w:r w:rsidRPr="00BA117C">
        <w:rPr>
          <w:rFonts w:asciiTheme="minorHAnsi" w:hAnsiTheme="minorHAnsi" w:cstheme="minorHAnsi"/>
          <w:color w:val="000000" w:themeColor="text1"/>
        </w:rPr>
        <w:br/>
        <w:t>Bugünlerde düştüm dara,</w:t>
      </w:r>
    </w:p>
    <w:p w14:paraId="07300D7A" w14:textId="77777777" w:rsidR="000A73FC" w:rsidRPr="00BA117C" w:rsidRDefault="000A73FC" w:rsidP="000A73FC">
      <w:pPr>
        <w:shd w:val="clear" w:color="auto" w:fill="FFFFFF"/>
        <w:rPr>
          <w:rFonts w:asciiTheme="minorHAnsi" w:hAnsiTheme="minorHAnsi" w:cstheme="minorHAnsi"/>
          <w:color w:val="000000" w:themeColor="text1"/>
        </w:rPr>
      </w:pPr>
      <w:r w:rsidRPr="00BA117C">
        <w:rPr>
          <w:rFonts w:asciiTheme="minorHAnsi" w:hAnsiTheme="minorHAnsi" w:cstheme="minorHAnsi"/>
          <w:color w:val="000000" w:themeColor="text1"/>
        </w:rPr>
        <w:t xml:space="preserve">Bili </w:t>
      </w:r>
      <w:proofErr w:type="gramStart"/>
      <w:r w:rsidRPr="00BA117C">
        <w:rPr>
          <w:rFonts w:asciiTheme="minorHAnsi" w:hAnsiTheme="minorHAnsi" w:cstheme="minorHAnsi"/>
          <w:color w:val="000000" w:themeColor="text1"/>
        </w:rPr>
        <w:t>gah</w:t>
      </w:r>
      <w:proofErr w:type="gramEnd"/>
      <w:r w:rsidRPr="00BA117C">
        <w:rPr>
          <w:rFonts w:asciiTheme="minorHAnsi" w:hAnsiTheme="minorHAnsi" w:cstheme="minorHAnsi"/>
          <w:color w:val="000000" w:themeColor="text1"/>
        </w:rPr>
        <w:t>, bili gah, bili bili, gah gah</w:t>
      </w:r>
      <w:r w:rsidRPr="00BA117C">
        <w:rPr>
          <w:rFonts w:asciiTheme="minorHAnsi" w:hAnsiTheme="minorHAnsi" w:cstheme="minorHAnsi"/>
          <w:color w:val="000000" w:themeColor="text1"/>
        </w:rPr>
        <w:br/>
        <w:t>Küpeli horozum,</w:t>
      </w:r>
      <w:r w:rsidRPr="00BA117C">
        <w:rPr>
          <w:rFonts w:asciiTheme="minorHAnsi" w:hAnsiTheme="minorHAnsi" w:cstheme="minorHAnsi"/>
          <w:color w:val="000000" w:themeColor="text1"/>
        </w:rPr>
        <w:br/>
        <w:t>Kar beyazım,</w:t>
      </w:r>
    </w:p>
    <w:p w14:paraId="5981C68E" w14:textId="77777777" w:rsidR="000A73FC" w:rsidRPr="00BA117C" w:rsidRDefault="000A73FC" w:rsidP="000A73FC">
      <w:pPr>
        <w:shd w:val="clear" w:color="auto" w:fill="FFFFFF"/>
        <w:rPr>
          <w:rFonts w:asciiTheme="minorHAnsi" w:hAnsiTheme="minorHAnsi" w:cstheme="minorHAnsi"/>
          <w:color w:val="000000" w:themeColor="text1"/>
        </w:rPr>
      </w:pPr>
      <w:r w:rsidRPr="00BA117C">
        <w:rPr>
          <w:rFonts w:asciiTheme="minorHAnsi" w:hAnsiTheme="minorHAnsi" w:cstheme="minorHAnsi"/>
          <w:color w:val="000000" w:themeColor="text1"/>
        </w:rPr>
        <w:t xml:space="preserve">Bili </w:t>
      </w:r>
      <w:proofErr w:type="gramStart"/>
      <w:r w:rsidRPr="00BA117C">
        <w:rPr>
          <w:rFonts w:asciiTheme="minorHAnsi" w:hAnsiTheme="minorHAnsi" w:cstheme="minorHAnsi"/>
          <w:color w:val="000000" w:themeColor="text1"/>
        </w:rPr>
        <w:t>gah</w:t>
      </w:r>
      <w:proofErr w:type="gramEnd"/>
      <w:r w:rsidRPr="00BA117C">
        <w:rPr>
          <w:rFonts w:asciiTheme="minorHAnsi" w:hAnsiTheme="minorHAnsi" w:cstheme="minorHAnsi"/>
          <w:color w:val="000000" w:themeColor="text1"/>
        </w:rPr>
        <w:t>, bili gah, bili bili, gah gah</w:t>
      </w:r>
      <w:r w:rsidRPr="00BA117C">
        <w:rPr>
          <w:rFonts w:asciiTheme="minorHAnsi" w:hAnsiTheme="minorHAnsi" w:cstheme="minorHAnsi"/>
          <w:color w:val="000000" w:themeColor="text1"/>
        </w:rPr>
        <w:br/>
        <w:t>Küpeli horozum,</w:t>
      </w:r>
      <w:r w:rsidRPr="00BA117C">
        <w:rPr>
          <w:rFonts w:asciiTheme="minorHAnsi" w:hAnsiTheme="minorHAnsi" w:cstheme="minorHAnsi"/>
          <w:color w:val="000000" w:themeColor="text1"/>
        </w:rPr>
        <w:br/>
        <w:t>Kar beyazım.</w:t>
      </w:r>
    </w:p>
    <w:p w14:paraId="62AB0921" w14:textId="77777777" w:rsidR="000A73FC" w:rsidRPr="00BA117C" w:rsidRDefault="000A73FC" w:rsidP="000A73FC">
      <w:pPr>
        <w:tabs>
          <w:tab w:val="left" w:pos="910"/>
        </w:tabs>
        <w:rPr>
          <w:rFonts w:asciiTheme="minorHAnsi" w:hAnsiTheme="minorHAnsi" w:cstheme="minorHAnsi"/>
          <w:b/>
          <w:color w:val="000000" w:themeColor="text1"/>
        </w:rPr>
      </w:pPr>
    </w:p>
    <w:p w14:paraId="568A2522" w14:textId="77777777" w:rsidR="000A73FC" w:rsidRPr="00BA117C" w:rsidRDefault="000A73FC" w:rsidP="000A73FC">
      <w:pPr>
        <w:tabs>
          <w:tab w:val="left" w:pos="910"/>
        </w:tabs>
        <w:rPr>
          <w:rFonts w:asciiTheme="minorHAnsi" w:hAnsiTheme="minorHAnsi" w:cstheme="minorHAnsi"/>
          <w:b/>
          <w:color w:val="000000" w:themeColor="text1"/>
        </w:rPr>
      </w:pPr>
      <w:r w:rsidRPr="00BA117C">
        <w:rPr>
          <w:rFonts w:asciiTheme="minorHAnsi" w:hAnsiTheme="minorHAnsi" w:cstheme="minorHAnsi"/>
          <w:b/>
          <w:color w:val="000000" w:themeColor="text1"/>
        </w:rPr>
        <w:t>Okuma Yazmaya Hazırlık</w:t>
      </w:r>
    </w:p>
    <w:p w14:paraId="0CBF63A5"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“Ege Bölgesi Haritası” sayfasını dağıtır. </w:t>
      </w:r>
      <w:r w:rsidRPr="00BA117C">
        <w:rPr>
          <w:rFonts w:asciiTheme="minorHAnsi" w:hAnsiTheme="minorHAnsi" w:cstheme="minorHAnsi"/>
          <w:bCs/>
          <w:color w:val="000000" w:themeColor="text1"/>
        </w:rPr>
        <w:t xml:space="preserve">Çocuklar videoda izlediklerinden hatırladıklarını haritadan bularak işaretlerler. Ardından </w:t>
      </w:r>
      <w:r w:rsidRPr="00BA117C">
        <w:rPr>
          <w:rFonts w:asciiTheme="minorHAnsi" w:hAnsiTheme="minorHAnsi" w:cstheme="minorHAnsi"/>
          <w:color w:val="000000" w:themeColor="text1"/>
        </w:rPr>
        <w:t xml:space="preserve">“Pamukkale; Boş – Dolu”  kavram çalışma </w:t>
      </w:r>
      <w:proofErr w:type="gramStart"/>
      <w:r w:rsidRPr="00BA117C">
        <w:rPr>
          <w:rFonts w:asciiTheme="minorHAnsi" w:hAnsiTheme="minorHAnsi" w:cstheme="minorHAnsi"/>
          <w:color w:val="000000" w:themeColor="text1"/>
        </w:rPr>
        <w:t>kağıtları</w:t>
      </w:r>
      <w:proofErr w:type="gramEnd"/>
      <w:r w:rsidRPr="00BA117C">
        <w:rPr>
          <w:rFonts w:asciiTheme="minorHAnsi" w:hAnsiTheme="minorHAnsi" w:cstheme="minorHAnsi"/>
          <w:color w:val="000000" w:themeColor="text1"/>
        </w:rPr>
        <w:t xml:space="preserve"> dağıtılır. Çalışmalar öğretmen rehberliğinde tamamlanır. </w:t>
      </w:r>
    </w:p>
    <w:p w14:paraId="255E5FB3" w14:textId="77777777" w:rsidR="000A73FC" w:rsidRPr="00BA117C" w:rsidRDefault="000A73FC" w:rsidP="000A73FC">
      <w:pPr>
        <w:tabs>
          <w:tab w:val="left" w:pos="910"/>
        </w:tabs>
        <w:rPr>
          <w:rFonts w:asciiTheme="minorHAnsi" w:hAnsiTheme="minorHAnsi" w:cstheme="minorHAnsi"/>
          <w:color w:val="000000" w:themeColor="text1"/>
        </w:rPr>
      </w:pPr>
    </w:p>
    <w:p w14:paraId="308A16B1"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Materyaller</w:t>
      </w:r>
    </w:p>
    <w:p w14:paraId="3C9554C6"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Ege bölgesi resimleri, haritası, el işi </w:t>
      </w:r>
      <w:proofErr w:type="gramStart"/>
      <w:r w:rsidRPr="00BA117C">
        <w:rPr>
          <w:rFonts w:asciiTheme="minorHAnsi" w:hAnsiTheme="minorHAnsi" w:cstheme="minorHAnsi"/>
          <w:color w:val="000000" w:themeColor="text1"/>
        </w:rPr>
        <w:t>kağıtları</w:t>
      </w:r>
      <w:proofErr w:type="gramEnd"/>
      <w:r w:rsidRPr="00BA117C">
        <w:rPr>
          <w:rFonts w:asciiTheme="minorHAnsi" w:hAnsiTheme="minorHAnsi" w:cstheme="minorHAnsi"/>
          <w:color w:val="000000" w:themeColor="text1"/>
        </w:rPr>
        <w:t>, taş, kum, su, çakıl, bardak</w:t>
      </w:r>
    </w:p>
    <w:p w14:paraId="47E20CEA" w14:textId="77777777" w:rsidR="000A73FC" w:rsidRPr="00BA117C" w:rsidRDefault="000A73FC" w:rsidP="000A73FC">
      <w:pPr>
        <w:tabs>
          <w:tab w:val="left" w:pos="1807"/>
        </w:tabs>
        <w:rPr>
          <w:rFonts w:asciiTheme="minorHAnsi" w:hAnsiTheme="minorHAnsi" w:cstheme="minorHAnsi"/>
          <w:b/>
          <w:bCs/>
          <w:color w:val="000000" w:themeColor="text1"/>
        </w:rPr>
      </w:pPr>
    </w:p>
    <w:p w14:paraId="461656CE"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Sözcükler / Kavramlar</w:t>
      </w:r>
    </w:p>
    <w:p w14:paraId="620D08F5"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Ege, Denizli, Pamukkale, traverten, kireç, boş – dolu </w:t>
      </w:r>
    </w:p>
    <w:p w14:paraId="291D7CF7" w14:textId="77777777" w:rsidR="000A73FC" w:rsidRPr="00BA117C" w:rsidRDefault="000A73FC" w:rsidP="000A73FC">
      <w:pPr>
        <w:tabs>
          <w:tab w:val="left" w:pos="1807"/>
        </w:tabs>
        <w:rPr>
          <w:rFonts w:asciiTheme="minorHAnsi" w:hAnsiTheme="minorHAnsi" w:cstheme="minorHAnsi"/>
          <w:b/>
          <w:bCs/>
          <w:color w:val="000000" w:themeColor="text1"/>
        </w:rPr>
      </w:pPr>
    </w:p>
    <w:p w14:paraId="6B4FE106"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b/>
          <w:bCs/>
          <w:color w:val="000000" w:themeColor="text1"/>
        </w:rPr>
        <w:t>Aile Katılımı</w:t>
      </w:r>
    </w:p>
    <w:p w14:paraId="7278A674" w14:textId="77777777" w:rsidR="000A73FC" w:rsidRPr="00BA117C" w:rsidRDefault="000A73FC" w:rsidP="000A73FC">
      <w:pPr>
        <w:tabs>
          <w:tab w:val="left" w:pos="1807"/>
        </w:tabs>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“Karışık Turşu Kurma” ve “İzmir Köfte Yapımı” etkinlik sayfaları ailelere gönderilir. </w:t>
      </w:r>
    </w:p>
    <w:p w14:paraId="199692F9" w14:textId="77777777" w:rsidR="000A73FC" w:rsidRPr="00BA117C" w:rsidRDefault="000A73FC" w:rsidP="000A73FC">
      <w:pPr>
        <w:tabs>
          <w:tab w:val="left" w:pos="1807"/>
        </w:tabs>
        <w:rPr>
          <w:rFonts w:asciiTheme="minorHAnsi" w:hAnsiTheme="minorHAnsi" w:cstheme="minorHAnsi"/>
          <w:bCs/>
          <w:color w:val="000000" w:themeColor="text1"/>
        </w:rPr>
      </w:pPr>
    </w:p>
    <w:p w14:paraId="40912469"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1B2EB4B3" w14:textId="77777777" w:rsidR="000A73FC" w:rsidRPr="00BA117C" w:rsidRDefault="000A73FC" w:rsidP="000A73FC">
      <w:pPr>
        <w:pStyle w:val="Standard"/>
        <w:rPr>
          <w:rFonts w:asciiTheme="minorHAnsi" w:hAnsiTheme="minorHAnsi" w:cstheme="minorHAnsi"/>
          <w:b/>
          <w:color w:val="000000" w:themeColor="text1"/>
        </w:rPr>
      </w:pPr>
      <w:r w:rsidRPr="00BA117C">
        <w:rPr>
          <w:rFonts w:asciiTheme="minorHAnsi" w:hAnsiTheme="minorHAnsi" w:cstheme="minorHAnsi"/>
          <w:color w:val="000000" w:themeColor="text1"/>
        </w:rPr>
        <w:t>Gün sonunda çocuklara aşağıdakilere benzer sorular sorularak günün değerlendirmesi yapılır:</w:t>
      </w:r>
    </w:p>
    <w:p w14:paraId="69D707B9" w14:textId="77777777" w:rsidR="000A73FC" w:rsidRPr="00BA117C" w:rsidRDefault="000A73FC" w:rsidP="000A73FC">
      <w:pPr>
        <w:tabs>
          <w:tab w:val="left" w:pos="3179"/>
          <w:tab w:val="num" w:pos="4329"/>
        </w:tabs>
        <w:ind w:left="66"/>
        <w:contextualSpacing/>
        <w:rPr>
          <w:rFonts w:asciiTheme="minorHAnsi" w:hAnsiTheme="minorHAnsi" w:cstheme="minorHAnsi"/>
          <w:color w:val="000000" w:themeColor="text1"/>
        </w:rPr>
      </w:pPr>
      <w:r w:rsidRPr="00BA117C">
        <w:rPr>
          <w:rFonts w:asciiTheme="minorHAnsi" w:hAnsiTheme="minorHAnsi" w:cstheme="minorHAnsi"/>
          <w:color w:val="000000" w:themeColor="text1"/>
        </w:rPr>
        <w:t>1. Ege bölgesi neleriyle ünlüymüş?</w:t>
      </w:r>
    </w:p>
    <w:p w14:paraId="79503618" w14:textId="77777777" w:rsidR="000A73FC" w:rsidRPr="00BA117C" w:rsidRDefault="000A73FC" w:rsidP="000A73FC">
      <w:pPr>
        <w:tabs>
          <w:tab w:val="left" w:pos="3179"/>
          <w:tab w:val="num" w:pos="4329"/>
        </w:tabs>
        <w:ind w:left="66"/>
        <w:contextualSpacing/>
        <w:rPr>
          <w:rFonts w:asciiTheme="minorHAnsi" w:hAnsiTheme="minorHAnsi" w:cstheme="minorHAnsi"/>
          <w:color w:val="000000" w:themeColor="text1"/>
        </w:rPr>
      </w:pPr>
      <w:r w:rsidRPr="00BA117C">
        <w:rPr>
          <w:rFonts w:asciiTheme="minorHAnsi" w:hAnsiTheme="minorHAnsi" w:cstheme="minorHAnsi"/>
          <w:color w:val="000000" w:themeColor="text1"/>
        </w:rPr>
        <w:t>2. Deneyde bardağımızı nasıl doldurduk?</w:t>
      </w:r>
    </w:p>
    <w:p w14:paraId="15383A85" w14:textId="77777777" w:rsidR="000A73FC" w:rsidRPr="00BA117C" w:rsidRDefault="000A73FC" w:rsidP="000A73FC">
      <w:pPr>
        <w:tabs>
          <w:tab w:val="left" w:pos="3179"/>
          <w:tab w:val="num" w:pos="4329"/>
        </w:tabs>
        <w:ind w:left="66"/>
        <w:contextualSpacing/>
        <w:rPr>
          <w:rFonts w:asciiTheme="minorHAnsi" w:hAnsiTheme="minorHAnsi" w:cstheme="minorHAnsi"/>
          <w:color w:val="000000" w:themeColor="text1"/>
        </w:rPr>
      </w:pPr>
      <w:r w:rsidRPr="00BA117C">
        <w:rPr>
          <w:rFonts w:asciiTheme="minorHAnsi" w:hAnsiTheme="minorHAnsi" w:cstheme="minorHAnsi"/>
          <w:color w:val="000000" w:themeColor="text1"/>
        </w:rPr>
        <w:t>3. Pamukkale nasıl oluşmuş?</w:t>
      </w:r>
    </w:p>
    <w:p w14:paraId="2929C746" w14:textId="77777777" w:rsidR="000A73FC" w:rsidRPr="00BA117C" w:rsidRDefault="000A73FC" w:rsidP="000A73FC">
      <w:pPr>
        <w:tabs>
          <w:tab w:val="left" w:pos="3179"/>
          <w:tab w:val="num" w:pos="4329"/>
        </w:tabs>
        <w:ind w:left="66"/>
        <w:contextualSpacing/>
        <w:rPr>
          <w:rFonts w:asciiTheme="minorHAnsi" w:hAnsiTheme="minorHAnsi" w:cstheme="minorHAnsi"/>
          <w:color w:val="000000" w:themeColor="text1"/>
        </w:rPr>
      </w:pPr>
      <w:r w:rsidRPr="00BA117C">
        <w:rPr>
          <w:rFonts w:asciiTheme="minorHAnsi" w:hAnsiTheme="minorHAnsi" w:cstheme="minorHAnsi"/>
          <w:color w:val="000000" w:themeColor="text1"/>
        </w:rPr>
        <w:t>4. Ege’ye gideniniz var mı? Neler gördüğünüzü bizimle paylaşır mısınız?</w:t>
      </w:r>
    </w:p>
    <w:p w14:paraId="42CEA2CB" w14:textId="77777777" w:rsidR="000A73FC" w:rsidRPr="00BA117C" w:rsidRDefault="000A73FC" w:rsidP="000A73FC">
      <w:pPr>
        <w:tabs>
          <w:tab w:val="left" w:pos="3179"/>
          <w:tab w:val="num" w:pos="4329"/>
        </w:tabs>
        <w:ind w:left="66"/>
        <w:contextualSpacing/>
        <w:rPr>
          <w:rFonts w:asciiTheme="minorHAnsi" w:hAnsiTheme="minorHAnsi" w:cstheme="minorHAnsi"/>
          <w:color w:val="000000" w:themeColor="text1"/>
        </w:rPr>
      </w:pPr>
      <w:r w:rsidRPr="00BA117C">
        <w:rPr>
          <w:rFonts w:asciiTheme="minorHAnsi" w:hAnsiTheme="minorHAnsi" w:cstheme="minorHAnsi"/>
          <w:color w:val="000000" w:themeColor="text1"/>
        </w:rPr>
        <w:t>5. Yaptığımız deneyde neler gözlemledik?</w:t>
      </w:r>
    </w:p>
    <w:p w14:paraId="0C4821D6" w14:textId="77777777" w:rsidR="000A73FC" w:rsidRPr="00BA117C" w:rsidRDefault="000A73FC" w:rsidP="000A73FC">
      <w:pPr>
        <w:tabs>
          <w:tab w:val="left" w:pos="3179"/>
          <w:tab w:val="num" w:pos="4329"/>
        </w:tabs>
        <w:ind w:left="66"/>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6. Bugün yaptığımız etkinliklerde en çok hangisini sevdiniz </w:t>
      </w:r>
    </w:p>
    <w:p w14:paraId="4646CB49" w14:textId="77777777" w:rsidR="000A73FC" w:rsidRPr="00BA117C" w:rsidRDefault="000A73FC" w:rsidP="000A73FC">
      <w:pPr>
        <w:rPr>
          <w:rFonts w:asciiTheme="minorHAnsi" w:hAnsiTheme="minorHAnsi" w:cstheme="minorHAnsi"/>
          <w:color w:val="000000" w:themeColor="text1"/>
        </w:rPr>
      </w:pPr>
    </w:p>
    <w:p w14:paraId="24F1805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br w:type="page"/>
      </w:r>
    </w:p>
    <w:p w14:paraId="5FD66F9C" w14:textId="77777777" w:rsidR="000A73FC" w:rsidRPr="00BA117C" w:rsidRDefault="000A73FC" w:rsidP="000A73FC">
      <w:pPr>
        <w:suppressAutoHyphens/>
        <w:autoSpaceDE w:val="0"/>
        <w:autoSpaceDN w:val="0"/>
        <w:adjustRightInd w:val="0"/>
        <w:jc w:val="center"/>
        <w:textAlignment w:val="center"/>
        <w:rPr>
          <w:rFonts w:asciiTheme="minorHAnsi" w:hAnsiTheme="minorHAnsi" w:cstheme="minorHAnsi"/>
          <w:b/>
          <w:bCs/>
          <w:color w:val="000000" w:themeColor="text1"/>
        </w:rPr>
      </w:pPr>
      <w:r w:rsidRPr="00BA117C">
        <w:rPr>
          <w:rFonts w:asciiTheme="minorHAnsi" w:hAnsiTheme="minorHAnsi" w:cstheme="minorHAnsi"/>
          <w:b/>
          <w:color w:val="000000" w:themeColor="text1"/>
        </w:rPr>
        <w:lastRenderedPageBreak/>
        <w:t xml:space="preserve">TAM </w:t>
      </w:r>
      <w:r w:rsidRPr="00BA117C">
        <w:rPr>
          <w:rFonts w:asciiTheme="minorHAnsi" w:hAnsiTheme="minorHAnsi" w:cstheme="minorHAnsi"/>
          <w:b/>
          <w:bCs/>
          <w:color w:val="000000" w:themeColor="text1"/>
        </w:rPr>
        <w:t>GÜNLÜK EĞİTİM PLAN AKIŞI</w:t>
      </w:r>
    </w:p>
    <w:p w14:paraId="4084AF3B"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3D433211"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55E48287"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3A705267"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02161FB3" w14:textId="764FBF32" w:rsidR="000A73FC" w:rsidRPr="00BA117C" w:rsidRDefault="00A674E2"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172236">
        <w:rPr>
          <w:rFonts w:asciiTheme="minorHAnsi" w:hAnsiTheme="minorHAnsi" w:cstheme="minorHAnsi"/>
          <w:b/>
          <w:bCs/>
          <w:color w:val="FF0000"/>
        </w:rPr>
        <w:t>14</w:t>
      </w:r>
      <w:r w:rsidR="003156BC" w:rsidRPr="003156BC">
        <w:rPr>
          <w:rFonts w:asciiTheme="minorHAnsi" w:hAnsiTheme="minorHAnsi" w:cstheme="minorHAnsi"/>
          <w:b/>
          <w:bCs/>
          <w:color w:val="FF0000"/>
        </w:rPr>
        <w:t>.12.2023</w:t>
      </w:r>
    </w:p>
    <w:p w14:paraId="25CAC72F"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3A89448D" w14:textId="12A40873"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3F17B535"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0B8F7FE2"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Çocukların karşılanması</w:t>
      </w:r>
    </w:p>
    <w:p w14:paraId="1B29BB79"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Sohbet çemberi oluşturma</w:t>
      </w:r>
    </w:p>
    <w:p w14:paraId="2B09D78B" w14:textId="2BC63BC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İnsan Hakları ve Demokrasi Günü ile ilgili sohbet etme</w:t>
      </w:r>
    </w:p>
    <w:p w14:paraId="0A708E7F" w14:textId="77777777" w:rsidR="007324AC" w:rsidRPr="00BA117C" w:rsidRDefault="007324AC" w:rsidP="007324A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Sabah Sporu</w:t>
      </w:r>
    </w:p>
    <w:p w14:paraId="1B174AB9" w14:textId="39E4ED6F" w:rsidR="007324AC" w:rsidRDefault="007324AC" w:rsidP="007324A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Takvim ve Hava Durumu </w:t>
      </w:r>
    </w:p>
    <w:p w14:paraId="1E758402" w14:textId="77777777" w:rsidR="00F56EF1" w:rsidRPr="00BA117C" w:rsidRDefault="00F56EF1" w:rsidP="007324AC">
      <w:pPr>
        <w:suppressAutoHyphens/>
        <w:autoSpaceDE w:val="0"/>
        <w:autoSpaceDN w:val="0"/>
        <w:adjustRightInd w:val="0"/>
        <w:ind w:left="720"/>
        <w:contextualSpacing/>
        <w:textAlignment w:val="center"/>
        <w:rPr>
          <w:rFonts w:asciiTheme="minorHAnsi" w:hAnsiTheme="minorHAnsi" w:cstheme="minorHAnsi"/>
          <w:bCs/>
          <w:color w:val="000000" w:themeColor="text1"/>
        </w:rPr>
      </w:pPr>
    </w:p>
    <w:p w14:paraId="687A3525"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Oyun Zamanı</w:t>
      </w:r>
    </w:p>
    <w:p w14:paraId="3355AD7A" w14:textId="77777777" w:rsidR="000A73FC" w:rsidRPr="00BA117C" w:rsidRDefault="000A73FC" w:rsidP="000A73FC">
      <w:pPr>
        <w:ind w:left="720"/>
        <w:contextualSpacing/>
        <w:rPr>
          <w:rFonts w:asciiTheme="minorHAnsi" w:hAnsiTheme="minorHAnsi" w:cstheme="minorHAnsi"/>
          <w:b/>
          <w:bCs/>
          <w:color w:val="000000" w:themeColor="text1"/>
        </w:rPr>
      </w:pPr>
      <w:r w:rsidRPr="00BA117C">
        <w:rPr>
          <w:rFonts w:asciiTheme="minorHAnsi" w:hAnsiTheme="minorHAnsi" w:cstheme="minorHAnsi"/>
          <w:color w:val="000000" w:themeColor="text1"/>
        </w:rPr>
        <w:t>Öğrenme merkezlerinde oyun oynama</w:t>
      </w:r>
    </w:p>
    <w:p w14:paraId="78ECDD69"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31F6F8E9"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Kahvaltı, Temizlik</w:t>
      </w:r>
    </w:p>
    <w:p w14:paraId="6AB7CE8B"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287BAAC6"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2B534692"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Sanat: Ressam Olup Resim Yapma</w:t>
      </w:r>
    </w:p>
    <w:p w14:paraId="34C7244F"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Türkçe: “Dikdörtgen” Tekerlemesi</w:t>
      </w:r>
    </w:p>
    <w:p w14:paraId="56C8B94C"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               “Çomak Kukla ile Şekiller </w:t>
      </w:r>
      <w:proofErr w:type="gramStart"/>
      <w:r w:rsidRPr="00BA117C">
        <w:rPr>
          <w:rFonts w:asciiTheme="minorHAnsi" w:hAnsiTheme="minorHAnsi" w:cstheme="minorHAnsi"/>
          <w:color w:val="000000" w:themeColor="text1"/>
        </w:rPr>
        <w:t>Hikayesi</w:t>
      </w:r>
      <w:proofErr w:type="gramEnd"/>
      <w:r w:rsidRPr="00BA117C">
        <w:rPr>
          <w:rFonts w:asciiTheme="minorHAnsi" w:hAnsiTheme="minorHAnsi" w:cstheme="minorHAnsi"/>
          <w:color w:val="000000" w:themeColor="text1"/>
        </w:rPr>
        <w:t xml:space="preserve"> ve Şiiri”</w:t>
      </w:r>
    </w:p>
    <w:p w14:paraId="6D798733" w14:textId="77777777" w:rsidR="000A73FC" w:rsidRPr="00BA117C" w:rsidRDefault="000A73FC" w:rsidP="000A73FC">
      <w:pPr>
        <w:ind w:left="720"/>
        <w:contextualSpacing/>
        <w:rPr>
          <w:rFonts w:asciiTheme="minorHAnsi" w:hAnsiTheme="minorHAnsi" w:cstheme="minorHAnsi"/>
          <w:color w:val="000000" w:themeColor="text1"/>
        </w:rPr>
      </w:pPr>
    </w:p>
    <w:p w14:paraId="6A44B3A0"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Öğle Yemeği, Temizlik</w:t>
      </w:r>
    </w:p>
    <w:p w14:paraId="68ABE3F4" w14:textId="77777777" w:rsidR="000A73FC" w:rsidRPr="00BA117C" w:rsidRDefault="000A73FC" w:rsidP="000A73FC">
      <w:pPr>
        <w:ind w:left="720"/>
        <w:contextualSpacing/>
        <w:rPr>
          <w:rFonts w:asciiTheme="minorHAnsi" w:hAnsiTheme="minorHAnsi" w:cstheme="minorHAnsi"/>
          <w:b/>
          <w:color w:val="000000" w:themeColor="text1"/>
        </w:rPr>
      </w:pPr>
    </w:p>
    <w:p w14:paraId="2554F7E3"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47B676B0" w14:textId="77777777" w:rsidR="000A73FC" w:rsidRPr="00BA117C" w:rsidRDefault="000A73FC" w:rsidP="000A73FC">
      <w:pPr>
        <w:ind w:left="720"/>
        <w:contextualSpacing/>
        <w:rPr>
          <w:rFonts w:asciiTheme="minorHAnsi" w:hAnsiTheme="minorHAnsi" w:cstheme="minorHAnsi"/>
          <w:b/>
          <w:color w:val="000000" w:themeColor="text1"/>
        </w:rPr>
      </w:pPr>
    </w:p>
    <w:p w14:paraId="3DF412C2"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Kahvaltı, Temizlik</w:t>
      </w:r>
    </w:p>
    <w:p w14:paraId="578067A1" w14:textId="77777777" w:rsidR="000A73FC" w:rsidRPr="00BA117C" w:rsidRDefault="000A73FC" w:rsidP="000A73FC">
      <w:pPr>
        <w:ind w:left="720"/>
        <w:contextualSpacing/>
        <w:rPr>
          <w:rFonts w:asciiTheme="minorHAnsi" w:hAnsiTheme="minorHAnsi" w:cstheme="minorHAnsi"/>
          <w:b/>
          <w:color w:val="000000" w:themeColor="text1"/>
        </w:rPr>
      </w:pPr>
    </w:p>
    <w:p w14:paraId="74146C71"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4E912CE7"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Oyun: Şekiller Oyunu</w:t>
      </w:r>
    </w:p>
    <w:p w14:paraId="32746B84"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Okuma Yazma Hazırlık: “Dikdörtgen Şekli, Çizgi Çalışması” ile ilgili çalışma sayfaları </w:t>
      </w:r>
    </w:p>
    <w:p w14:paraId="374D7960" w14:textId="77777777" w:rsidR="000A73FC" w:rsidRPr="00BA117C" w:rsidRDefault="000A73FC" w:rsidP="000A73FC">
      <w:pPr>
        <w:ind w:left="720"/>
        <w:contextualSpacing/>
        <w:rPr>
          <w:rFonts w:asciiTheme="minorHAnsi" w:hAnsiTheme="minorHAnsi" w:cstheme="minorHAnsi"/>
          <w:color w:val="000000" w:themeColor="text1"/>
        </w:rPr>
      </w:pPr>
    </w:p>
    <w:p w14:paraId="62FE9815" w14:textId="71E17255" w:rsidR="000A73FC" w:rsidRPr="00BA117C" w:rsidRDefault="000A73FC" w:rsidP="0089474E">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5C1D537D" w14:textId="77777777" w:rsidR="000A73FC" w:rsidRPr="00BA117C" w:rsidRDefault="000A73FC" w:rsidP="000A73FC">
      <w:pPr>
        <w:suppressAutoHyphens/>
        <w:autoSpaceDE w:val="0"/>
        <w:autoSpaceDN w:val="0"/>
        <w:adjustRightInd w:val="0"/>
        <w:contextualSpacing/>
        <w:textAlignment w:val="center"/>
        <w:rPr>
          <w:rFonts w:asciiTheme="minorHAnsi" w:hAnsiTheme="minorHAnsi" w:cstheme="minorHAnsi"/>
          <w:b/>
          <w:bCs/>
          <w:color w:val="000000" w:themeColor="text1"/>
        </w:rPr>
      </w:pPr>
    </w:p>
    <w:p w14:paraId="6C18D7E5"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101F6534"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t>İlgili hazırlıkların tamamlanması ve çocuklarla vedalaşma</w:t>
      </w:r>
    </w:p>
    <w:p w14:paraId="1F7A3CDB"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iCs/>
          <w:color w:val="000000" w:themeColor="text1"/>
        </w:rPr>
      </w:pPr>
    </w:p>
    <w:p w14:paraId="7036F823" w14:textId="77777777" w:rsidR="0089474E" w:rsidRPr="00BA117C" w:rsidRDefault="0089474E" w:rsidP="0089474E">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07DA5798"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5E5F25E1"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33D0368"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56B85804"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791563E0"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44A571B9"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A08AF09"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 Program Açısından;</w:t>
      </w:r>
    </w:p>
    <w:p w14:paraId="786097FF"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p>
    <w:p w14:paraId="340DE230" w14:textId="77777777" w:rsidR="000A73FC" w:rsidRPr="00BA117C" w:rsidRDefault="000A73FC" w:rsidP="000A73FC">
      <w:pPr>
        <w:shd w:val="clear" w:color="auto" w:fill="FFFFFF"/>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Etkinlik Adı: DİKDÖRTGEN ŞEKLİ</w:t>
      </w:r>
    </w:p>
    <w:p w14:paraId="13AB243B" w14:textId="77777777" w:rsidR="000A73FC" w:rsidRPr="00BA117C" w:rsidRDefault="000A73FC" w:rsidP="000A73FC">
      <w:pPr>
        <w:shd w:val="clear" w:color="auto" w:fill="FFFFFF"/>
        <w:rPr>
          <w:rFonts w:asciiTheme="minorHAnsi" w:hAnsiTheme="minorHAnsi" w:cstheme="minorHAnsi"/>
          <w:b/>
          <w:color w:val="000000" w:themeColor="text1"/>
        </w:rPr>
      </w:pPr>
      <w:r w:rsidRPr="00BA117C">
        <w:rPr>
          <w:rFonts w:asciiTheme="minorHAnsi" w:hAnsiTheme="minorHAnsi" w:cstheme="minorHAnsi"/>
          <w:b/>
          <w:bCs/>
          <w:color w:val="000000" w:themeColor="text1"/>
        </w:rPr>
        <w:t xml:space="preserve">Etkinlik Türü: </w:t>
      </w:r>
      <w:r w:rsidRPr="00BA117C">
        <w:rPr>
          <w:rFonts w:asciiTheme="minorHAnsi" w:hAnsiTheme="minorHAnsi" w:cstheme="minorHAnsi"/>
          <w:b/>
          <w:color w:val="000000" w:themeColor="text1"/>
        </w:rPr>
        <w:t>Sanat, Türkçe, Oyun, Okuma Yazmaya Hazırlık (Bütünleştirilmiş Büyük Grup Etkinliği)</w:t>
      </w:r>
    </w:p>
    <w:p w14:paraId="2799A847"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4CD97226"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4CFD0B26"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22A18780" w14:textId="77777777" w:rsidR="000A73FC" w:rsidRPr="00BA117C" w:rsidRDefault="000A73FC" w:rsidP="000A73FC">
      <w:pPr>
        <w:autoSpaceDE w:val="0"/>
        <w:autoSpaceDN w:val="0"/>
        <w:adjustRightInd w:val="0"/>
        <w:ind w:left="6"/>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w:t>
      </w:r>
    </w:p>
    <w:p w14:paraId="29D7F30C" w14:textId="77777777" w:rsidR="000A73FC" w:rsidRPr="00BA117C" w:rsidRDefault="000A73FC" w:rsidP="000A73FC">
      <w:pPr>
        <w:autoSpaceDE w:val="0"/>
        <w:autoSpaceDN w:val="0"/>
        <w:adjustRightInd w:val="0"/>
        <w:ind w:left="6"/>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Yer değiştirme hareketleri yapar.</w:t>
      </w:r>
      <w:r w:rsidRPr="00BA117C">
        <w:rPr>
          <w:rFonts w:asciiTheme="minorHAnsi" w:hAnsiTheme="minorHAnsi" w:cstheme="minorHAnsi"/>
          <w:b/>
          <w:bCs/>
          <w:color w:val="000000" w:themeColor="text1"/>
        </w:rPr>
        <w:br/>
        <w:t>Göstergeleri:</w:t>
      </w:r>
    </w:p>
    <w:p w14:paraId="5C93DA04" w14:textId="77777777" w:rsidR="000A73FC" w:rsidRPr="00BA117C" w:rsidRDefault="000A73FC" w:rsidP="000A73FC">
      <w:pPr>
        <w:autoSpaceDE w:val="0"/>
        <w:autoSpaceDN w:val="0"/>
        <w:adjustRightInd w:val="0"/>
        <w:ind w:left="6"/>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Yönergeler doğrultusunda yürür. </w:t>
      </w:r>
      <w:r w:rsidRPr="00BA117C">
        <w:rPr>
          <w:rFonts w:asciiTheme="minorHAnsi" w:hAnsiTheme="minorHAnsi" w:cstheme="minorHAnsi"/>
          <w:bCs/>
          <w:color w:val="000000" w:themeColor="text1"/>
        </w:rPr>
        <w:br/>
        <w:t>Belirlenen noktadan çift ayakla ileriye doğru atlar.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2. Denge hareketleri yapar.</w:t>
      </w:r>
      <w:r w:rsidRPr="00BA117C">
        <w:rPr>
          <w:rFonts w:asciiTheme="minorHAnsi" w:hAnsiTheme="minorHAnsi" w:cstheme="minorHAnsi"/>
          <w:b/>
          <w:bCs/>
          <w:color w:val="000000" w:themeColor="text1"/>
        </w:rPr>
        <w:br/>
        <w:t xml:space="preserve">Göstergeleri: </w:t>
      </w:r>
    </w:p>
    <w:p w14:paraId="2F1FB04F" w14:textId="77777777" w:rsidR="000A73FC" w:rsidRPr="00BA117C" w:rsidRDefault="000A73FC" w:rsidP="000A73FC">
      <w:pPr>
        <w:autoSpaceDE w:val="0"/>
        <w:autoSpaceDN w:val="0"/>
        <w:adjustRightInd w:val="0"/>
        <w:ind w:left="6"/>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Ağırlığını bir noktadan diğerine aktarır. </w:t>
      </w:r>
      <w:r w:rsidRPr="00BA117C">
        <w:rPr>
          <w:rFonts w:asciiTheme="minorHAnsi" w:hAnsiTheme="minorHAnsi" w:cstheme="minorHAnsi"/>
          <w:bCs/>
          <w:color w:val="000000" w:themeColor="text1"/>
        </w:rPr>
        <w:br/>
        <w:t xml:space="preserve">Atlama ile ilgili denge hareketlerini yapar. </w:t>
      </w:r>
      <w:r w:rsidRPr="00BA117C">
        <w:rPr>
          <w:rFonts w:asciiTheme="minorHAnsi" w:hAnsiTheme="minorHAnsi" w:cstheme="minorHAnsi"/>
          <w:bCs/>
          <w:color w:val="000000" w:themeColor="text1"/>
        </w:rPr>
        <w:br/>
        <w:t>Konma ile ilgili denge hareketlerini yapar.</w:t>
      </w:r>
      <w:r w:rsidRPr="00BA117C">
        <w:rPr>
          <w:rFonts w:asciiTheme="minorHAnsi" w:hAnsiTheme="minorHAnsi" w:cstheme="minorHAnsi"/>
          <w:bCs/>
          <w:color w:val="000000" w:themeColor="text1"/>
        </w:rPr>
        <w:br/>
        <w:t>Başlama ile ilgili denge hareketlerini yapar.</w:t>
      </w:r>
      <w:r w:rsidRPr="00BA117C">
        <w:rPr>
          <w:rFonts w:asciiTheme="minorHAnsi" w:hAnsiTheme="minorHAnsi" w:cstheme="minorHAnsi"/>
          <w:bCs/>
          <w:color w:val="000000" w:themeColor="text1"/>
        </w:rPr>
        <w:br/>
        <w:t>Durma ile ilgili denge hareketlerini yapar.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4. Küçük kas kullanımı gerektiren hareketleri yapar. </w:t>
      </w:r>
      <w:r w:rsidRPr="00BA117C">
        <w:rPr>
          <w:rFonts w:asciiTheme="minorHAnsi" w:hAnsiTheme="minorHAnsi" w:cstheme="minorHAnsi"/>
          <w:b/>
          <w:bCs/>
          <w:color w:val="000000" w:themeColor="text1"/>
        </w:rPr>
        <w:br/>
        <w:t>Göstergeleri:</w:t>
      </w:r>
    </w:p>
    <w:p w14:paraId="6DBB8CE8" w14:textId="77777777" w:rsidR="000A73FC" w:rsidRPr="00BA117C" w:rsidRDefault="000A73FC" w:rsidP="000A73FC">
      <w:pPr>
        <w:autoSpaceDE w:val="0"/>
        <w:autoSpaceDN w:val="0"/>
        <w:adjustRightInd w:val="0"/>
        <w:ind w:left="6"/>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Kalemi doğru tutar.</w:t>
      </w:r>
      <w:r w:rsidRPr="00BA117C">
        <w:rPr>
          <w:rFonts w:asciiTheme="minorHAnsi" w:hAnsiTheme="minorHAnsi" w:cstheme="minorHAnsi"/>
          <w:bCs/>
          <w:color w:val="000000" w:themeColor="text1"/>
        </w:rPr>
        <w:br/>
        <w:t>Kalem kontrolünü sağlar.</w:t>
      </w:r>
      <w:r w:rsidRPr="00BA117C">
        <w:rPr>
          <w:rFonts w:asciiTheme="minorHAnsi" w:hAnsiTheme="minorHAnsi" w:cstheme="minorHAnsi"/>
          <w:bCs/>
          <w:color w:val="000000" w:themeColor="text1"/>
        </w:rPr>
        <w:br/>
        <w:t>Çizgileri istenilen nitelikte çizer.</w:t>
      </w:r>
      <w:r w:rsidRPr="00BA117C">
        <w:rPr>
          <w:rFonts w:asciiTheme="minorHAnsi" w:hAnsiTheme="minorHAnsi" w:cstheme="minorHAnsi"/>
          <w:bCs/>
          <w:color w:val="000000" w:themeColor="text1"/>
        </w:rPr>
        <w:br/>
      </w:r>
    </w:p>
    <w:p w14:paraId="4F1981B0"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Sosyal – Duygusal Gelişim</w:t>
      </w:r>
    </w:p>
    <w:p w14:paraId="20911BE0"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Kendini yaratıcı yollarla ifade eder.</w:t>
      </w:r>
      <w:r w:rsidRPr="00BA117C">
        <w:rPr>
          <w:rFonts w:asciiTheme="minorHAnsi" w:hAnsiTheme="minorHAnsi" w:cstheme="minorHAnsi"/>
          <w:b/>
          <w:bCs/>
          <w:color w:val="000000" w:themeColor="text1"/>
        </w:rPr>
        <w:br/>
        <w:t xml:space="preserve">Göstergeleri: </w:t>
      </w:r>
    </w:p>
    <w:p w14:paraId="79E7192B"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Duygu, düşünce ve hayallerini özgün yollarla ifade eder. </w:t>
      </w:r>
      <w:r w:rsidRPr="00BA117C">
        <w:rPr>
          <w:rFonts w:asciiTheme="minorHAnsi" w:hAnsiTheme="minorHAnsi" w:cstheme="minorHAnsi"/>
          <w:bCs/>
          <w:color w:val="000000" w:themeColor="text1"/>
        </w:rPr>
        <w:br/>
        <w:t>Nesneleri alışılmışın dışında kullanır.</w:t>
      </w:r>
      <w:r w:rsidRPr="00BA117C">
        <w:rPr>
          <w:rFonts w:asciiTheme="minorHAnsi" w:hAnsiTheme="minorHAnsi" w:cstheme="minorHAnsi"/>
          <w:bCs/>
          <w:color w:val="000000" w:themeColor="text1"/>
        </w:rPr>
        <w:br/>
        <w:t>Özgün özellikler taşıyan ürünler oluşturur.</w:t>
      </w:r>
    </w:p>
    <w:p w14:paraId="31BD7AB0"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6. Kendisinin ve başkalarının haklarını korur.</w:t>
      </w:r>
      <w:r w:rsidRPr="00BA117C">
        <w:rPr>
          <w:rFonts w:asciiTheme="minorHAnsi" w:hAnsiTheme="minorHAnsi" w:cstheme="minorHAnsi"/>
          <w:b/>
          <w:bCs/>
          <w:color w:val="000000" w:themeColor="text1"/>
        </w:rPr>
        <w:br/>
        <w:t xml:space="preserve">Göstergeleri: </w:t>
      </w:r>
    </w:p>
    <w:p w14:paraId="4D187359"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Haklarını söyler. </w:t>
      </w:r>
      <w:r w:rsidRPr="00BA117C">
        <w:rPr>
          <w:rFonts w:asciiTheme="minorHAnsi" w:hAnsiTheme="minorHAnsi" w:cstheme="minorHAnsi"/>
          <w:bCs/>
          <w:color w:val="000000" w:themeColor="text1"/>
        </w:rPr>
        <w:br/>
        <w:t>Başkalarının hakları olduğunu söyler.</w:t>
      </w:r>
      <w:r w:rsidRPr="00BA117C">
        <w:rPr>
          <w:rFonts w:asciiTheme="minorHAnsi" w:hAnsiTheme="minorHAnsi" w:cstheme="minorHAnsi"/>
          <w:bCs/>
          <w:color w:val="000000" w:themeColor="text1"/>
        </w:rPr>
        <w:br/>
        <w:t xml:space="preserve">Haksızlığa uğradığında neler yapabileceğini söyler. </w:t>
      </w:r>
      <w:r w:rsidRPr="00BA117C">
        <w:rPr>
          <w:rFonts w:asciiTheme="minorHAnsi" w:hAnsiTheme="minorHAnsi" w:cstheme="minorHAnsi"/>
          <w:bCs/>
          <w:color w:val="000000" w:themeColor="text1"/>
        </w:rPr>
        <w:br/>
        <w:t>Başkalarının haklarını korumak için neler yapması gerektiğini söyler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7. Bir işi ya da görevi başarmak için kendini güdüler.</w:t>
      </w:r>
      <w:r w:rsidRPr="00BA117C">
        <w:rPr>
          <w:rFonts w:asciiTheme="minorHAnsi" w:hAnsiTheme="minorHAnsi" w:cstheme="minorHAnsi"/>
          <w:b/>
          <w:bCs/>
          <w:color w:val="000000" w:themeColor="text1"/>
        </w:rPr>
        <w:br/>
        <w:t>Göstergeleri:</w:t>
      </w:r>
    </w:p>
    <w:p w14:paraId="3E0E0D20"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Yetişkin yönlendirmesi olmadan bir işe başlar.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10. Sorumluluklarını yerine getirir.</w:t>
      </w:r>
      <w:r w:rsidRPr="00BA117C">
        <w:rPr>
          <w:rFonts w:asciiTheme="minorHAnsi" w:hAnsiTheme="minorHAnsi" w:cstheme="minorHAnsi"/>
          <w:b/>
          <w:bCs/>
          <w:color w:val="000000" w:themeColor="text1"/>
        </w:rPr>
        <w:br/>
        <w:t>Göstergeleri:</w:t>
      </w:r>
    </w:p>
    <w:p w14:paraId="3C1A5EC4"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Sorumluluk almaya istekli olduğunu gösterir.</w:t>
      </w:r>
      <w:r w:rsidRPr="00BA117C">
        <w:rPr>
          <w:rFonts w:asciiTheme="minorHAnsi" w:hAnsiTheme="minorHAnsi" w:cstheme="minorHAnsi"/>
          <w:bCs/>
          <w:color w:val="000000" w:themeColor="text1"/>
        </w:rPr>
        <w:br/>
        <w:t>Üstlendiği sorumluluğu yerine getirir.</w:t>
      </w:r>
      <w:r w:rsidRPr="00BA117C">
        <w:rPr>
          <w:rFonts w:asciiTheme="minorHAnsi" w:hAnsiTheme="minorHAnsi" w:cstheme="minorHAnsi"/>
          <w:bCs/>
          <w:color w:val="000000" w:themeColor="text1"/>
        </w:rPr>
        <w:br/>
        <w:t>Sorumluluklar yerine getirilmediğinde olası sonuçları söyler.</w:t>
      </w:r>
      <w:r w:rsidRPr="00BA117C">
        <w:rPr>
          <w:rFonts w:asciiTheme="minorHAnsi" w:hAnsiTheme="minorHAnsi" w:cstheme="minorHAnsi"/>
          <w:bCs/>
          <w:color w:val="000000" w:themeColor="text1"/>
        </w:rPr>
        <w:br/>
        <w:t>Başladığı işi zamanında bitirmek için çaba gösterir.</w:t>
      </w:r>
    </w:p>
    <w:p w14:paraId="5AB24C62"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15. Kendine güvenir.</w:t>
      </w:r>
      <w:r w:rsidRPr="00BA117C">
        <w:rPr>
          <w:rFonts w:asciiTheme="minorHAnsi" w:hAnsiTheme="minorHAnsi" w:cstheme="minorHAnsi"/>
          <w:b/>
          <w:bCs/>
          <w:color w:val="000000" w:themeColor="text1"/>
        </w:rPr>
        <w:br/>
        <w:t>Göstergeleri:</w:t>
      </w:r>
    </w:p>
    <w:p w14:paraId="05293AE0"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 Grup önünde kendini ifade eder. </w:t>
      </w:r>
      <w:r w:rsidRPr="00BA117C">
        <w:rPr>
          <w:rFonts w:asciiTheme="minorHAnsi" w:hAnsiTheme="minorHAnsi" w:cstheme="minorHAnsi"/>
          <w:bCs/>
          <w:color w:val="000000" w:themeColor="text1"/>
        </w:rPr>
        <w:br/>
      </w:r>
    </w:p>
    <w:p w14:paraId="19C44CBD"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Bilişsel Gelişim</w:t>
      </w:r>
    </w:p>
    <w:p w14:paraId="1AC0AC54"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Nesne / durum /olaya dikkatini verir.</w:t>
      </w:r>
      <w:r w:rsidRPr="00BA117C">
        <w:rPr>
          <w:rFonts w:asciiTheme="minorHAnsi" w:hAnsiTheme="minorHAnsi" w:cstheme="minorHAnsi"/>
          <w:b/>
          <w:bCs/>
          <w:color w:val="000000" w:themeColor="text1"/>
        </w:rPr>
        <w:br/>
        <w:t>Göstergeleri:</w:t>
      </w:r>
    </w:p>
    <w:p w14:paraId="6C9FD8CC"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Dikkat edilmesi gereken nesne / durum / olaya odaklanır. </w:t>
      </w:r>
      <w:r w:rsidRPr="00BA117C">
        <w:rPr>
          <w:rFonts w:asciiTheme="minorHAnsi" w:hAnsiTheme="minorHAnsi" w:cstheme="minorHAnsi"/>
          <w:bCs/>
          <w:color w:val="000000" w:themeColor="text1"/>
        </w:rPr>
        <w:br/>
        <w:t>Dikkatini çeken nesne / durum / olaya yönelik sorular sorar.</w:t>
      </w:r>
      <w:r w:rsidRPr="00BA117C">
        <w:rPr>
          <w:rFonts w:asciiTheme="minorHAnsi" w:hAnsiTheme="minorHAnsi" w:cstheme="minorHAnsi"/>
          <w:bCs/>
          <w:color w:val="000000" w:themeColor="text1"/>
        </w:rPr>
        <w:br/>
        <w:t>Dikkatini çeken nesne / durum / olayı ayrıntılarıyla açıklar.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5. Nesne ya da varlıkları gözlemler.</w:t>
      </w:r>
      <w:r w:rsidRPr="00BA117C">
        <w:rPr>
          <w:rFonts w:asciiTheme="minorHAnsi" w:hAnsiTheme="minorHAnsi" w:cstheme="minorHAnsi"/>
          <w:b/>
          <w:bCs/>
          <w:color w:val="000000" w:themeColor="text1"/>
        </w:rPr>
        <w:br/>
        <w:t>Göstergeleri:</w:t>
      </w:r>
    </w:p>
    <w:p w14:paraId="4B4CF27C"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Nesne / varlığın adını söyler. </w:t>
      </w:r>
      <w:r w:rsidRPr="00BA117C">
        <w:rPr>
          <w:rFonts w:asciiTheme="minorHAnsi" w:hAnsiTheme="minorHAnsi" w:cstheme="minorHAnsi"/>
          <w:bCs/>
          <w:color w:val="000000" w:themeColor="text1"/>
        </w:rPr>
        <w:br/>
        <w:t xml:space="preserve">Nesne / varlığın şeklini söyler.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6. Nesne ya da varlıkları özelliklerine göre eşleştirir.</w:t>
      </w:r>
      <w:r w:rsidRPr="00BA117C">
        <w:rPr>
          <w:rFonts w:asciiTheme="minorHAnsi" w:hAnsiTheme="minorHAnsi" w:cstheme="minorHAnsi"/>
          <w:b/>
          <w:bCs/>
          <w:color w:val="000000" w:themeColor="text1"/>
        </w:rPr>
        <w:br/>
        <w:t xml:space="preserve">Göstergeleri: </w:t>
      </w:r>
    </w:p>
    <w:p w14:paraId="61FF59EF"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Nesne / varlıkları şekline göre ayırt eder, eşleştirir.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7. Nesne ya da varlıkları özelliklerine göre gruplar.</w:t>
      </w:r>
      <w:r w:rsidRPr="00BA117C">
        <w:rPr>
          <w:rFonts w:asciiTheme="minorHAnsi" w:hAnsiTheme="minorHAnsi" w:cstheme="minorHAnsi"/>
          <w:b/>
          <w:bCs/>
          <w:color w:val="000000" w:themeColor="text1"/>
        </w:rPr>
        <w:br/>
        <w:t>Göstergeleri:</w:t>
      </w:r>
    </w:p>
    <w:p w14:paraId="1C2A0C54"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Nesne / varlıkları şekline göre gruplar.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8. Nesne ya da varlıkların özelliklerini karşılaştırır.</w:t>
      </w:r>
      <w:r w:rsidRPr="00BA117C">
        <w:rPr>
          <w:rFonts w:asciiTheme="minorHAnsi" w:hAnsiTheme="minorHAnsi" w:cstheme="minorHAnsi"/>
          <w:b/>
          <w:bCs/>
          <w:color w:val="000000" w:themeColor="text1"/>
        </w:rPr>
        <w:br/>
        <w:t>Göstergeleri:</w:t>
      </w:r>
    </w:p>
    <w:p w14:paraId="1427B894"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Nesne / varlıkların şeklini ayırt eder, karşılaştırır.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10. Mekânda konumla ilgili yönergeleri uygular.</w:t>
      </w:r>
    </w:p>
    <w:p w14:paraId="52E0B2DF"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113AFC31"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Mekânda konum alır. </w:t>
      </w:r>
    </w:p>
    <w:p w14:paraId="1EE99BD9"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12. Geometrik şekilleri tanır. </w:t>
      </w:r>
    </w:p>
    <w:p w14:paraId="030CA894"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17ABF9F4"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Gösterilen geometrik şeklin ismini söyler. </w:t>
      </w:r>
    </w:p>
    <w:p w14:paraId="3BA0C45C"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Geometrik şekillerin özelliklerini söyler. </w:t>
      </w:r>
    </w:p>
    <w:p w14:paraId="2199C92D"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Geometrik şekillere benzeyen nesneleri gösterir.</w:t>
      </w:r>
    </w:p>
    <w:p w14:paraId="23C78F54" w14:textId="77777777" w:rsidR="000A73FC" w:rsidRPr="00BA117C" w:rsidRDefault="000A73FC" w:rsidP="000A73FC">
      <w:pPr>
        <w:rPr>
          <w:rFonts w:asciiTheme="minorHAnsi" w:hAnsiTheme="minorHAnsi" w:cstheme="minorHAnsi"/>
          <w:b/>
          <w:bCs/>
          <w:color w:val="000000" w:themeColor="text1"/>
        </w:rPr>
      </w:pPr>
    </w:p>
    <w:p w14:paraId="39D24409"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Gelişimi</w:t>
      </w:r>
    </w:p>
    <w:p w14:paraId="5288E1CA"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5. Dili iletişim amacıyla kullanır.</w:t>
      </w:r>
      <w:r w:rsidRPr="00BA117C">
        <w:rPr>
          <w:rFonts w:asciiTheme="minorHAnsi" w:hAnsiTheme="minorHAnsi" w:cstheme="minorHAnsi"/>
          <w:b/>
          <w:bCs/>
          <w:color w:val="000000" w:themeColor="text1"/>
        </w:rPr>
        <w:br/>
        <w:t>Göstergeleri:</w:t>
      </w:r>
    </w:p>
    <w:p w14:paraId="684AD806"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Konuşma sırasında göz teması kurar. </w:t>
      </w:r>
      <w:r w:rsidRPr="00BA117C">
        <w:rPr>
          <w:rFonts w:asciiTheme="minorHAnsi" w:hAnsiTheme="minorHAnsi" w:cstheme="minorHAnsi"/>
          <w:bCs/>
          <w:color w:val="000000" w:themeColor="text1"/>
        </w:rPr>
        <w:br/>
        <w:t>Jest ve mimikleri anlar.</w:t>
      </w:r>
      <w:r w:rsidRPr="00BA117C">
        <w:rPr>
          <w:rFonts w:asciiTheme="minorHAnsi" w:hAnsiTheme="minorHAnsi" w:cstheme="minorHAnsi"/>
          <w:bCs/>
          <w:color w:val="000000" w:themeColor="text1"/>
        </w:rPr>
        <w:br/>
        <w:t>Konuşurken jest ve mimiklerini kullanır.</w:t>
      </w:r>
      <w:r w:rsidRPr="00BA117C">
        <w:rPr>
          <w:rFonts w:asciiTheme="minorHAnsi" w:hAnsiTheme="minorHAnsi" w:cstheme="minorHAnsi"/>
          <w:bCs/>
          <w:color w:val="000000" w:themeColor="text1"/>
        </w:rPr>
        <w:br/>
        <w:t>Konuşmayı başlatır.</w:t>
      </w:r>
      <w:r w:rsidRPr="00BA117C">
        <w:rPr>
          <w:rFonts w:asciiTheme="minorHAnsi" w:hAnsiTheme="minorHAnsi" w:cstheme="minorHAnsi"/>
          <w:bCs/>
          <w:color w:val="000000" w:themeColor="text1"/>
        </w:rPr>
        <w:br/>
        <w:t xml:space="preserve">Konuşmayı sürdürür. </w:t>
      </w:r>
      <w:r w:rsidRPr="00BA117C">
        <w:rPr>
          <w:rFonts w:asciiTheme="minorHAnsi" w:hAnsiTheme="minorHAnsi" w:cstheme="minorHAnsi"/>
          <w:bCs/>
          <w:color w:val="000000" w:themeColor="text1"/>
        </w:rPr>
        <w:br/>
        <w:t>Konuşmayı sonlandırır.</w:t>
      </w:r>
    </w:p>
    <w:p w14:paraId="1A4E4FA0"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Konuşmalarında nezaket sözcükleri kullanır.</w:t>
      </w:r>
      <w:r w:rsidRPr="00BA117C">
        <w:rPr>
          <w:rFonts w:asciiTheme="minorHAnsi" w:hAnsiTheme="minorHAnsi" w:cstheme="minorHAnsi"/>
          <w:bCs/>
          <w:color w:val="000000" w:themeColor="text1"/>
        </w:rPr>
        <w:br/>
        <w:t xml:space="preserve">Sohbete katılır. </w:t>
      </w:r>
      <w:r w:rsidRPr="00BA117C">
        <w:rPr>
          <w:rFonts w:asciiTheme="minorHAnsi" w:hAnsiTheme="minorHAnsi" w:cstheme="minorHAnsi"/>
          <w:bCs/>
          <w:color w:val="000000" w:themeColor="text1"/>
        </w:rPr>
        <w:br/>
        <w:t>Konuşmak için sırasını bekler.</w:t>
      </w:r>
      <w:r w:rsidRPr="00BA117C">
        <w:rPr>
          <w:rFonts w:asciiTheme="minorHAnsi" w:hAnsiTheme="minorHAnsi" w:cstheme="minorHAnsi"/>
          <w:bCs/>
          <w:color w:val="000000" w:themeColor="text1"/>
        </w:rPr>
        <w:br/>
        <w:t>Duygu, düşünce ve hayallerini söyler.</w:t>
      </w:r>
    </w:p>
    <w:p w14:paraId="495160C0"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6. Sözcük dağarcığını geliştirir.</w:t>
      </w:r>
      <w:r w:rsidRPr="00BA117C">
        <w:rPr>
          <w:rFonts w:asciiTheme="minorHAnsi" w:hAnsiTheme="minorHAnsi" w:cstheme="minorHAnsi"/>
          <w:b/>
          <w:bCs/>
          <w:color w:val="000000" w:themeColor="text1"/>
        </w:rPr>
        <w:br/>
        <w:t xml:space="preserve">Göstergeleri: </w:t>
      </w:r>
    </w:p>
    <w:p w14:paraId="51F9855C"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Dinlediklerinde yeni olan sözcükleri fark eder ve sözcüklerin anlamlarını sorar.</w:t>
      </w:r>
      <w:r w:rsidRPr="00BA117C">
        <w:rPr>
          <w:rFonts w:asciiTheme="minorHAnsi" w:hAnsiTheme="minorHAnsi" w:cstheme="minorHAnsi"/>
          <w:bCs/>
          <w:color w:val="000000" w:themeColor="text1"/>
        </w:rPr>
        <w:br/>
        <w:t>Sözcükleri hatırlar ve sözcüklerin anlamını söyler.</w:t>
      </w:r>
      <w:r w:rsidRPr="00BA117C">
        <w:rPr>
          <w:rFonts w:asciiTheme="minorHAnsi" w:hAnsiTheme="minorHAnsi" w:cstheme="minorHAnsi"/>
          <w:bCs/>
          <w:color w:val="000000" w:themeColor="text1"/>
        </w:rPr>
        <w:br/>
        <w:t>Yeni öğrendiği sözcükleri anlamlarına uygun olarak kullanır.</w:t>
      </w:r>
    </w:p>
    <w:p w14:paraId="6C7DEB91"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7. Dinlediklerinin / izlediklerinin anlamını kavrar.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Sözel yönergeleri yerine getirir. </w:t>
      </w:r>
      <w:r w:rsidRPr="00BA117C">
        <w:rPr>
          <w:rFonts w:asciiTheme="minorHAnsi" w:hAnsiTheme="minorHAnsi" w:cstheme="minorHAnsi"/>
          <w:bCs/>
          <w:color w:val="000000" w:themeColor="text1"/>
        </w:rPr>
        <w:br/>
      </w:r>
      <w:r w:rsidRPr="00BA117C">
        <w:rPr>
          <w:rFonts w:asciiTheme="minorHAnsi" w:hAnsiTheme="minorHAnsi" w:cstheme="minorHAnsi"/>
          <w:bCs/>
          <w:color w:val="000000" w:themeColor="text1"/>
        </w:rPr>
        <w:lastRenderedPageBreak/>
        <w:t xml:space="preserve">Dinlediklerini / izlediklerini açıklar. </w:t>
      </w:r>
      <w:r w:rsidRPr="00BA117C">
        <w:rPr>
          <w:rFonts w:asciiTheme="minorHAnsi" w:hAnsiTheme="minorHAnsi" w:cstheme="minorHAnsi"/>
          <w:bCs/>
          <w:color w:val="000000" w:themeColor="text1"/>
        </w:rPr>
        <w:br/>
        <w:t>Dinledikleri / izledikleri hakkında yorum yapar.</w:t>
      </w:r>
    </w:p>
    <w:p w14:paraId="35C30F04" w14:textId="77777777" w:rsidR="000A73FC" w:rsidRPr="00BA117C" w:rsidRDefault="000A73FC" w:rsidP="000A73FC">
      <w:pPr>
        <w:rPr>
          <w:rFonts w:asciiTheme="minorHAnsi" w:hAnsiTheme="minorHAnsi" w:cstheme="minorHAnsi"/>
          <w:b/>
          <w:bCs/>
          <w:color w:val="000000" w:themeColor="text1"/>
        </w:rPr>
      </w:pPr>
    </w:p>
    <w:p w14:paraId="1723D151"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lang w:bidi="ar-YE"/>
        </w:rPr>
        <w:t>Öz Bakım Becerileri</w:t>
      </w:r>
    </w:p>
    <w:p w14:paraId="5421C121"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 xml:space="preserve">Kazanım 4. Yeterli ve dengeli beslenir. </w:t>
      </w:r>
      <w:r w:rsidRPr="00BA117C">
        <w:rPr>
          <w:rFonts w:asciiTheme="minorHAnsi" w:hAnsiTheme="minorHAnsi" w:cstheme="minorHAnsi"/>
          <w:b/>
          <w:bCs/>
          <w:color w:val="000000" w:themeColor="text1"/>
        </w:rPr>
        <w:br/>
        <w:t>Göstergeleri:</w:t>
      </w:r>
    </w:p>
    <w:p w14:paraId="2DFAEB60"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Yiyecek ve içecekleri yeterli miktarda yer / içer.</w:t>
      </w:r>
      <w:r w:rsidRPr="00BA117C">
        <w:rPr>
          <w:rFonts w:asciiTheme="minorHAnsi" w:hAnsiTheme="minorHAnsi" w:cstheme="minorHAnsi"/>
          <w:bCs/>
          <w:color w:val="000000" w:themeColor="text1"/>
        </w:rPr>
        <w:br/>
        <w:t>Öğün zamanlarında yemek yemeye çaba gösterir.</w:t>
      </w:r>
      <w:r w:rsidRPr="00BA117C">
        <w:rPr>
          <w:rFonts w:asciiTheme="minorHAnsi" w:hAnsiTheme="minorHAnsi" w:cstheme="minorHAnsi"/>
          <w:bCs/>
          <w:color w:val="000000" w:themeColor="text1"/>
        </w:rPr>
        <w:br/>
        <w:t xml:space="preserve">Sağlığı olumsuz etkileyen yiyecekleri ve içecekleri yemekten / içmekten kaçınır. </w:t>
      </w:r>
      <w:r w:rsidRPr="00BA117C">
        <w:rPr>
          <w:rFonts w:asciiTheme="minorHAnsi" w:hAnsiTheme="minorHAnsi" w:cstheme="minorHAnsi"/>
          <w:bCs/>
          <w:color w:val="000000" w:themeColor="text1"/>
        </w:rPr>
        <w:br/>
        <w:t>Yiyecekleri yerken sağlık ve görgü kurallarına özen gösterir.</w:t>
      </w:r>
    </w:p>
    <w:p w14:paraId="0E249A4B"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5. Dinlenmenin önemini açıklar.</w:t>
      </w:r>
      <w:r w:rsidRPr="00BA117C">
        <w:rPr>
          <w:rFonts w:asciiTheme="minorHAnsi" w:hAnsiTheme="minorHAnsi" w:cstheme="minorHAnsi"/>
          <w:b/>
          <w:bCs/>
          <w:color w:val="000000" w:themeColor="text1"/>
        </w:rPr>
        <w:br/>
        <w:t>Göstergeleri:</w:t>
      </w:r>
    </w:p>
    <w:p w14:paraId="2D3FEF9C"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Kendisini dinlendiren etkinliklerin neler olduğunu söyler. </w:t>
      </w:r>
      <w:r w:rsidRPr="00BA117C">
        <w:rPr>
          <w:rFonts w:asciiTheme="minorHAnsi" w:hAnsiTheme="minorHAnsi" w:cstheme="minorHAnsi"/>
          <w:bCs/>
          <w:color w:val="000000" w:themeColor="text1"/>
        </w:rPr>
        <w:br/>
        <w:t>Dinlendirici etkinliklere katılır.</w:t>
      </w:r>
      <w:r w:rsidRPr="00BA117C">
        <w:rPr>
          <w:rFonts w:asciiTheme="minorHAnsi" w:hAnsiTheme="minorHAnsi" w:cstheme="minorHAnsi"/>
          <w:bCs/>
          <w:color w:val="000000" w:themeColor="text1"/>
        </w:rPr>
        <w:br/>
        <w:t>Dinlenmediğinde ortaya çıkabilecek sonuçları söyler.</w:t>
      </w:r>
    </w:p>
    <w:p w14:paraId="08D80EA3"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6. Günlük yaşam becerileri için gerekli araç ve gereçleri kullanır.</w:t>
      </w:r>
      <w:r w:rsidRPr="00BA117C">
        <w:rPr>
          <w:rFonts w:asciiTheme="minorHAnsi" w:hAnsiTheme="minorHAnsi" w:cstheme="minorHAnsi"/>
          <w:b/>
          <w:bCs/>
          <w:color w:val="000000" w:themeColor="text1"/>
        </w:rPr>
        <w:br/>
        <w:t>Göstergeleri:</w:t>
      </w:r>
    </w:p>
    <w:p w14:paraId="63B64A52"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lang w:bidi="ar-YE"/>
        </w:rPr>
      </w:pPr>
      <w:r w:rsidRPr="00BA117C">
        <w:rPr>
          <w:rFonts w:asciiTheme="minorHAnsi" w:hAnsiTheme="minorHAnsi" w:cstheme="minorHAnsi"/>
          <w:bCs/>
          <w:color w:val="000000" w:themeColor="text1"/>
        </w:rPr>
        <w:t xml:space="preserve">Beslenme sırasında uygun araç ve gereçleri kullanır. </w:t>
      </w:r>
      <w:r w:rsidRPr="00BA117C">
        <w:rPr>
          <w:rFonts w:asciiTheme="minorHAnsi" w:hAnsiTheme="minorHAnsi" w:cstheme="minorHAnsi"/>
          <w:bCs/>
          <w:color w:val="000000" w:themeColor="text1"/>
        </w:rPr>
        <w:br/>
        <w:t>Beden temizliğiyle ilgili malzemeleri kullanır.</w:t>
      </w:r>
      <w:r w:rsidRPr="00BA117C">
        <w:rPr>
          <w:rFonts w:asciiTheme="minorHAnsi" w:hAnsiTheme="minorHAnsi" w:cstheme="minorHAnsi"/>
          <w:bCs/>
          <w:color w:val="000000" w:themeColor="text1"/>
        </w:rPr>
        <w:br/>
        <w:t>Çevre temizliğiyle ilgili araç ve gereçleri kullanır.</w:t>
      </w:r>
      <w:r w:rsidRPr="00BA117C">
        <w:rPr>
          <w:rFonts w:asciiTheme="minorHAnsi" w:hAnsiTheme="minorHAnsi" w:cstheme="minorHAnsi"/>
          <w:bCs/>
          <w:color w:val="000000" w:themeColor="text1"/>
        </w:rPr>
        <w:br/>
      </w:r>
    </w:p>
    <w:p w14:paraId="634E1416"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tl/>
          <w:lang w:bidi="ar-YE"/>
        </w:rPr>
      </w:pPr>
      <w:r w:rsidRPr="00BA117C">
        <w:rPr>
          <w:rFonts w:asciiTheme="minorHAnsi" w:hAnsiTheme="minorHAnsi" w:cstheme="minorHAnsi"/>
          <w:b/>
          <w:bCs/>
          <w:color w:val="000000" w:themeColor="text1"/>
          <w:lang w:bidi="ar-YE"/>
        </w:rPr>
        <w:t>Ö</w:t>
      </w:r>
      <w:r w:rsidRPr="00BA117C">
        <w:rPr>
          <w:rFonts w:asciiTheme="minorHAnsi" w:hAnsiTheme="minorHAnsi" w:cstheme="minorHAnsi"/>
          <w:b/>
          <w:bCs/>
          <w:color w:val="000000" w:themeColor="text1"/>
          <w:rtl/>
          <w:lang w:bidi="ar-YE"/>
        </w:rPr>
        <w:t>Ğ</w:t>
      </w:r>
      <w:r w:rsidRPr="00BA117C">
        <w:rPr>
          <w:rFonts w:asciiTheme="minorHAnsi" w:hAnsiTheme="minorHAnsi" w:cstheme="minorHAnsi"/>
          <w:b/>
          <w:bCs/>
          <w:color w:val="000000" w:themeColor="text1"/>
          <w:lang w:bidi="ar-YE"/>
        </w:rPr>
        <w:t>RENME SÜREC</w:t>
      </w:r>
      <w:r w:rsidRPr="00BA117C">
        <w:rPr>
          <w:rFonts w:asciiTheme="minorHAnsi" w:hAnsiTheme="minorHAnsi" w:cstheme="minorHAnsi"/>
          <w:b/>
          <w:bCs/>
          <w:color w:val="000000" w:themeColor="text1"/>
          <w:rtl/>
          <w:lang w:bidi="ar-YE"/>
        </w:rPr>
        <w:t>İ</w:t>
      </w:r>
    </w:p>
    <w:p w14:paraId="45658A33"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6373AA2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 gelmeden önce sınıfın duvarlarına panolara çok sayıda şekiller asar. Bir masanın üzerine 4 adet kutu yerleştirir. Üzerlerine şekil resimleri yapıştırır. Çocuklar karşılanır. Öğretmen çocuklara “Çocuklar sizinle üçgen, daire ve kareyi tanıdık. Bugün bu şekillere bir yenisi daha eklendi. Duvarlarda asılı şekillere bakalım, farklı olan, tanımadığımız şekil hangisi?” diye sorar. Çocuklar dikdörtgeni bulur. Dikdörtgenin özellikleri açıklanır. Öğretmen “Şimdi duvarlardaki şekilleri toplayalım. Kendi kutusuna koyalım.” der. Daha sonra çocuklar istedikleri oyun merkezlerine yönelirler. Oyun sonrası her çocuk sorumlu olduğu merkezleri toplar. </w:t>
      </w:r>
    </w:p>
    <w:p w14:paraId="675496E0" w14:textId="51459C00"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Öğretmen insan haklarının önemi ve insanların haklarının neler olduğu hakkında çocuklara bilgiler verir. Çocuklara İnsan Hakları ve Demokrasi Günü’nün her yıl 10 Aralık tarihinde kutlandığını söyler. Demokrasinin ne olduğu ile ilgili ansiklopedik bilgi verir. Çocuklara haklarla ilgili sorular sorarak çocuklardan cevaplar alır. </w:t>
      </w:r>
      <w:r w:rsidR="007324AC" w:rsidRPr="00BA117C">
        <w:rPr>
          <w:rFonts w:asciiTheme="minorHAnsi" w:hAnsiTheme="minorHAnsi" w:cstheme="minorHAnsi"/>
          <w:color w:val="000000" w:themeColor="text1"/>
        </w:rPr>
        <w:t xml:space="preserve"> Takvim ve hava durumu etkinliği yapıldıktan sonra çocuklar oyun alanına alınarak sabah sporu etkinliği yapılır. </w:t>
      </w:r>
    </w:p>
    <w:p w14:paraId="332D0C5B" w14:textId="77777777" w:rsidR="000A73FC" w:rsidRPr="00BA117C" w:rsidRDefault="000A73FC" w:rsidP="000A73FC">
      <w:pPr>
        <w:rPr>
          <w:rFonts w:asciiTheme="minorHAnsi" w:hAnsiTheme="minorHAnsi" w:cstheme="minorHAnsi"/>
          <w:b/>
          <w:color w:val="000000" w:themeColor="text1"/>
        </w:rPr>
      </w:pPr>
    </w:p>
    <w:p w14:paraId="623FD7F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Sanat</w:t>
      </w:r>
    </w:p>
    <w:p w14:paraId="464E42C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etkinlik masalarına alır. Öğretmen çocuklara 4 adet farklı </w:t>
      </w:r>
      <w:proofErr w:type="gramStart"/>
      <w:r w:rsidRPr="00BA117C">
        <w:rPr>
          <w:rFonts w:asciiTheme="minorHAnsi" w:hAnsiTheme="minorHAnsi" w:cstheme="minorHAnsi"/>
          <w:color w:val="000000" w:themeColor="text1"/>
        </w:rPr>
        <w:t>kağıt</w:t>
      </w:r>
      <w:proofErr w:type="gramEnd"/>
      <w:r w:rsidRPr="00BA117C">
        <w:rPr>
          <w:rFonts w:asciiTheme="minorHAnsi" w:hAnsiTheme="minorHAnsi" w:cstheme="minorHAnsi"/>
          <w:color w:val="000000" w:themeColor="text1"/>
        </w:rPr>
        <w:t xml:space="preserve"> dağıtır.</w:t>
      </w:r>
    </w:p>
    <w:p w14:paraId="4364B0C6"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1. </w:t>
      </w:r>
      <w:proofErr w:type="gramStart"/>
      <w:r w:rsidRPr="00BA117C">
        <w:rPr>
          <w:rFonts w:asciiTheme="minorHAnsi" w:hAnsiTheme="minorHAnsi" w:cstheme="minorHAnsi"/>
          <w:color w:val="000000" w:themeColor="text1"/>
        </w:rPr>
        <w:t>Kağıt</w:t>
      </w:r>
      <w:proofErr w:type="gramEnd"/>
      <w:r w:rsidRPr="00BA117C">
        <w:rPr>
          <w:rFonts w:asciiTheme="minorHAnsi" w:hAnsiTheme="minorHAnsi" w:cstheme="minorHAnsi"/>
          <w:color w:val="000000" w:themeColor="text1"/>
        </w:rPr>
        <w:t xml:space="preserve">, dikdörtgen şeklinde bir çerçevedir. Çocuklara çok ünlü bir ressam oldukları, bu </w:t>
      </w:r>
      <w:proofErr w:type="gramStart"/>
      <w:r w:rsidRPr="00BA117C">
        <w:rPr>
          <w:rFonts w:asciiTheme="minorHAnsi" w:hAnsiTheme="minorHAnsi" w:cstheme="minorHAnsi"/>
          <w:color w:val="000000" w:themeColor="text1"/>
        </w:rPr>
        <w:t>kağıdın</w:t>
      </w:r>
      <w:proofErr w:type="gramEnd"/>
      <w:r w:rsidRPr="00BA117C">
        <w:rPr>
          <w:rFonts w:asciiTheme="minorHAnsi" w:hAnsiTheme="minorHAnsi" w:cstheme="minorHAnsi"/>
          <w:color w:val="000000" w:themeColor="text1"/>
        </w:rPr>
        <w:t xml:space="preserve"> onların tabloları olduğu ve istedikleri resimleri yapabilecekleri söylenir. (İnternetten bir çerçeve </w:t>
      </w:r>
      <w:proofErr w:type="gramStart"/>
      <w:r w:rsidRPr="00BA117C">
        <w:rPr>
          <w:rFonts w:asciiTheme="minorHAnsi" w:hAnsiTheme="minorHAnsi" w:cstheme="minorHAnsi"/>
          <w:color w:val="000000" w:themeColor="text1"/>
        </w:rPr>
        <w:t>kağıdın</w:t>
      </w:r>
      <w:proofErr w:type="gramEnd"/>
      <w:r w:rsidRPr="00BA117C">
        <w:rPr>
          <w:rFonts w:asciiTheme="minorHAnsi" w:hAnsiTheme="minorHAnsi" w:cstheme="minorHAnsi"/>
          <w:color w:val="000000" w:themeColor="text1"/>
        </w:rPr>
        <w:t xml:space="preserve"> etrafına yerleştirilir. A5 boyutunda olursa çocuklar sıkılmadan diğer resimlere de devam edebilir.)</w:t>
      </w:r>
    </w:p>
    <w:p w14:paraId="08DE65AA" w14:textId="728E5F9F"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2. Çocuklara kare </w:t>
      </w:r>
      <w:proofErr w:type="gramStart"/>
      <w:r w:rsidRPr="00BA117C">
        <w:rPr>
          <w:rFonts w:asciiTheme="minorHAnsi" w:hAnsiTheme="minorHAnsi" w:cstheme="minorHAnsi"/>
          <w:color w:val="000000" w:themeColor="text1"/>
        </w:rPr>
        <w:t>kağıdın</w:t>
      </w:r>
      <w:proofErr w:type="gramEnd"/>
      <w:r w:rsidRPr="00BA117C">
        <w:rPr>
          <w:rFonts w:asciiTheme="minorHAnsi" w:hAnsiTheme="minorHAnsi" w:cstheme="minorHAnsi"/>
          <w:color w:val="000000" w:themeColor="text1"/>
        </w:rPr>
        <w:t xml:space="preserve"> bi</w:t>
      </w:r>
      <w:r w:rsidR="00A674E2" w:rsidRPr="00BA117C">
        <w:rPr>
          <w:rFonts w:asciiTheme="minorHAnsi" w:hAnsiTheme="minorHAnsi" w:cstheme="minorHAnsi"/>
          <w:color w:val="000000" w:themeColor="text1"/>
        </w:rPr>
        <w:t>r ayna olduğu, bu aynaya bakara</w:t>
      </w:r>
      <w:r w:rsidRPr="00BA117C">
        <w:rPr>
          <w:rFonts w:asciiTheme="minorHAnsi" w:hAnsiTheme="minorHAnsi" w:cstheme="minorHAnsi"/>
          <w:color w:val="000000" w:themeColor="text1"/>
        </w:rPr>
        <w:t xml:space="preserve">k çocuklardan nasıl göründüklerini çizmeleri istenir. </w:t>
      </w:r>
    </w:p>
    <w:p w14:paraId="56EED40B"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3. Daire </w:t>
      </w:r>
      <w:proofErr w:type="gramStart"/>
      <w:r w:rsidRPr="00BA117C">
        <w:rPr>
          <w:rFonts w:asciiTheme="minorHAnsi" w:hAnsiTheme="minorHAnsi" w:cstheme="minorHAnsi"/>
          <w:color w:val="000000" w:themeColor="text1"/>
        </w:rPr>
        <w:t>kağıdın</w:t>
      </w:r>
      <w:proofErr w:type="gramEnd"/>
      <w:r w:rsidRPr="00BA117C">
        <w:rPr>
          <w:rFonts w:asciiTheme="minorHAnsi" w:hAnsiTheme="minorHAnsi" w:cstheme="minorHAnsi"/>
          <w:color w:val="000000" w:themeColor="text1"/>
        </w:rPr>
        <w:t xml:space="preserve"> bir masa olduğu söylenir ve çocuklardan bu masada bulunan yemekleri çizmeleri istenir. </w:t>
      </w:r>
    </w:p>
    <w:p w14:paraId="2349870F"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4. Çocuklara üçgen </w:t>
      </w:r>
      <w:proofErr w:type="gramStart"/>
      <w:r w:rsidRPr="00BA117C">
        <w:rPr>
          <w:rFonts w:asciiTheme="minorHAnsi" w:hAnsiTheme="minorHAnsi" w:cstheme="minorHAnsi"/>
          <w:color w:val="000000" w:themeColor="text1"/>
        </w:rPr>
        <w:t>kağıdın</w:t>
      </w:r>
      <w:proofErr w:type="gramEnd"/>
      <w:r w:rsidRPr="00BA117C">
        <w:rPr>
          <w:rFonts w:asciiTheme="minorHAnsi" w:hAnsiTheme="minorHAnsi" w:cstheme="minorHAnsi"/>
          <w:color w:val="000000" w:themeColor="text1"/>
        </w:rPr>
        <w:t xml:space="preserve"> bir çatı olduğu ve bu çatıda onları çok şaşırtan bir şeyin olduğu söylenir. Bu şeyi çizmeleri istenir. Çocuklar yaptıkları çalışmaları arkadaşlarına anlatır.</w:t>
      </w:r>
    </w:p>
    <w:p w14:paraId="615FD732" w14:textId="1D55FB8C" w:rsidR="000A73FC" w:rsidRPr="00BA117C" w:rsidRDefault="000A73FC" w:rsidP="00F56EF1">
      <w:pPr>
        <w:contextualSpacing/>
        <w:rPr>
          <w:rFonts w:asciiTheme="minorHAnsi" w:hAnsiTheme="minorHAnsi" w:cstheme="minorHAnsi"/>
          <w:color w:val="000000" w:themeColor="text1"/>
        </w:rPr>
      </w:pPr>
    </w:p>
    <w:p w14:paraId="34CF7780"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lastRenderedPageBreak/>
        <w:t>Türkçe</w:t>
      </w:r>
    </w:p>
    <w:p w14:paraId="1628374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çocukları minderlere alır. “Dikdörtgen” tekerlemesi söylenir.</w:t>
      </w:r>
    </w:p>
    <w:p w14:paraId="1FDD671A"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Dikdörtgen </w:t>
      </w:r>
      <w:r w:rsidRPr="00BA117C">
        <w:rPr>
          <w:rFonts w:asciiTheme="minorHAnsi" w:hAnsiTheme="minorHAnsi" w:cstheme="minorHAnsi"/>
          <w:bCs/>
          <w:color w:val="000000" w:themeColor="text1"/>
        </w:rPr>
        <w:br/>
        <w:t>İki kısa kenarı var,</w:t>
      </w:r>
      <w:r w:rsidRPr="00BA117C">
        <w:rPr>
          <w:rFonts w:asciiTheme="minorHAnsi" w:hAnsiTheme="minorHAnsi" w:cstheme="minorHAnsi"/>
          <w:bCs/>
          <w:color w:val="000000" w:themeColor="text1"/>
        </w:rPr>
        <w:br/>
        <w:t>İkisi de aynı boyda.</w:t>
      </w:r>
      <w:r w:rsidRPr="00BA117C">
        <w:rPr>
          <w:rFonts w:asciiTheme="minorHAnsi" w:hAnsiTheme="minorHAnsi" w:cstheme="minorHAnsi"/>
          <w:bCs/>
          <w:color w:val="000000" w:themeColor="text1"/>
        </w:rPr>
        <w:br/>
        <w:t>İki uzun kenarı var,</w:t>
      </w:r>
      <w:r w:rsidRPr="00BA117C">
        <w:rPr>
          <w:rFonts w:asciiTheme="minorHAnsi" w:hAnsiTheme="minorHAnsi" w:cstheme="minorHAnsi"/>
          <w:bCs/>
          <w:color w:val="000000" w:themeColor="text1"/>
        </w:rPr>
        <w:br/>
        <w:t>İkisi de aynı boyda.</w:t>
      </w:r>
      <w:r w:rsidRPr="00BA117C">
        <w:rPr>
          <w:rFonts w:asciiTheme="minorHAnsi" w:hAnsiTheme="minorHAnsi" w:cstheme="minorHAnsi"/>
          <w:bCs/>
          <w:color w:val="000000" w:themeColor="text1"/>
        </w:rPr>
        <w:br/>
        <w:t>Dikdörtgene benzer,</w:t>
      </w:r>
      <w:r w:rsidRPr="00BA117C">
        <w:rPr>
          <w:rFonts w:asciiTheme="minorHAnsi" w:hAnsiTheme="minorHAnsi" w:cstheme="minorHAnsi"/>
          <w:bCs/>
          <w:color w:val="000000" w:themeColor="text1"/>
        </w:rPr>
        <w:br/>
        <w:t xml:space="preserve">Pencere de kapı da. </w:t>
      </w:r>
    </w:p>
    <w:p w14:paraId="0BC90ECA" w14:textId="77777777" w:rsidR="000A73FC" w:rsidRPr="00BA117C" w:rsidRDefault="000A73FC" w:rsidP="000A73FC">
      <w:pPr>
        <w:rPr>
          <w:rFonts w:asciiTheme="minorHAnsi" w:hAnsiTheme="minorHAnsi" w:cstheme="minorHAnsi"/>
          <w:b/>
          <w:color w:val="000000" w:themeColor="text1"/>
        </w:rPr>
      </w:pPr>
    </w:p>
    <w:p w14:paraId="3B4913A8" w14:textId="77777777" w:rsidR="000A73FC" w:rsidRPr="00BA117C" w:rsidRDefault="000A73FC" w:rsidP="000A73FC">
      <w:pPr>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Hikaye</w:t>
      </w:r>
      <w:proofErr w:type="gramEnd"/>
    </w:p>
    <w:p w14:paraId="7D83D750" w14:textId="77777777" w:rsidR="000A73FC" w:rsidRPr="00BA117C" w:rsidRDefault="000A73FC" w:rsidP="000A73FC">
      <w:pPr>
        <w:rPr>
          <w:rFonts w:asciiTheme="minorHAnsi" w:hAnsiTheme="minorHAnsi" w:cstheme="minorHAnsi"/>
          <w:color w:val="000000" w:themeColor="text1"/>
        </w:rPr>
      </w:pPr>
      <w:r w:rsidRPr="00F56EF1">
        <w:rPr>
          <w:rFonts w:asciiTheme="minorHAnsi" w:hAnsiTheme="minorHAnsi" w:cstheme="minorHAnsi"/>
          <w:b/>
          <w:color w:val="000000" w:themeColor="text1"/>
        </w:rPr>
        <w:t>Çomak kukla:</w:t>
      </w:r>
      <w:r w:rsidRPr="00BA117C">
        <w:rPr>
          <w:rFonts w:asciiTheme="minorHAnsi" w:hAnsiTheme="minorHAnsi" w:cstheme="minorHAnsi"/>
          <w:color w:val="000000" w:themeColor="text1"/>
        </w:rPr>
        <w:br/>
        <w:t>1. Üçgen, 2. Kare, 3. Dikdörtgen, 4. Daire</w:t>
      </w:r>
      <w:r w:rsidRPr="00BA117C">
        <w:rPr>
          <w:rFonts w:asciiTheme="minorHAnsi" w:hAnsiTheme="minorHAnsi" w:cstheme="minorHAnsi"/>
          <w:color w:val="000000" w:themeColor="text1"/>
        </w:rPr>
        <w:br/>
        <w:t xml:space="preserve">Üçgen ile kare yolda karşılaşırlar ve selamlaşırlar. Daha sonra üçgen kareye kendini tanıtır. </w:t>
      </w:r>
      <w:r w:rsidRPr="00BA117C">
        <w:rPr>
          <w:rFonts w:asciiTheme="minorHAnsi" w:hAnsiTheme="minorHAnsi" w:cstheme="minorHAnsi"/>
          <w:color w:val="000000" w:themeColor="text1"/>
        </w:rPr>
        <w:br/>
        <w:t xml:space="preserve">- Biliyor musun, benim üç kenarım var. Bu yüzden bana üçgen diyorlar. İstersen bir sayalım. Bir, iki, üç. </w:t>
      </w:r>
      <w:r w:rsidRPr="00BA117C">
        <w:rPr>
          <w:rFonts w:asciiTheme="minorHAnsi" w:hAnsiTheme="minorHAnsi" w:cstheme="minorHAnsi"/>
          <w:color w:val="000000" w:themeColor="text1"/>
        </w:rPr>
        <w:br/>
        <w:t xml:space="preserve">Sonra kare üçgene kendisini tanıtır. </w:t>
      </w:r>
      <w:r w:rsidRPr="00BA117C">
        <w:rPr>
          <w:rFonts w:asciiTheme="minorHAnsi" w:hAnsiTheme="minorHAnsi" w:cstheme="minorHAnsi"/>
          <w:color w:val="000000" w:themeColor="text1"/>
        </w:rPr>
        <w:br/>
        <w:t xml:space="preserve">- Benim adım da kare. </w:t>
      </w:r>
      <w:proofErr w:type="gramStart"/>
      <w:r w:rsidRPr="00BA117C">
        <w:rPr>
          <w:rFonts w:asciiTheme="minorHAnsi" w:hAnsiTheme="minorHAnsi" w:cstheme="minorHAnsi"/>
          <w:color w:val="000000" w:themeColor="text1"/>
        </w:rPr>
        <w:t>Dört kenarım</w:t>
      </w:r>
      <w:proofErr w:type="gramEnd"/>
      <w:r w:rsidRPr="00BA117C">
        <w:rPr>
          <w:rFonts w:asciiTheme="minorHAnsi" w:hAnsiTheme="minorHAnsi" w:cstheme="minorHAnsi"/>
          <w:color w:val="000000" w:themeColor="text1"/>
        </w:rPr>
        <w:t xml:space="preserve"> var. Kenarlarımın dördü de birbirine eşit. Benim kenarlarımı da sayalım. Bir, iki, üç, dört. Sonra da üçgenle kare çok iyi arkadaş olarak beraber yollarına devam ederler. </w:t>
      </w:r>
      <w:r w:rsidRPr="00BA117C">
        <w:rPr>
          <w:rFonts w:asciiTheme="minorHAnsi" w:hAnsiTheme="minorHAnsi" w:cstheme="minorHAnsi"/>
          <w:color w:val="000000" w:themeColor="text1"/>
        </w:rPr>
        <w:br/>
        <w:t xml:space="preserve">Yolda giderken dikdörtgen ile karşılaşırlar. Kare hemen atılır. </w:t>
      </w:r>
      <w:r w:rsidRPr="00BA117C">
        <w:rPr>
          <w:rFonts w:asciiTheme="minorHAnsi" w:hAnsiTheme="minorHAnsi" w:cstheme="minorHAnsi"/>
          <w:color w:val="000000" w:themeColor="text1"/>
        </w:rPr>
        <w:br/>
        <w:t>- Aaaa! Bana benziyor, der. Üçgen de hemen;</w:t>
      </w:r>
      <w:r w:rsidRPr="00BA117C">
        <w:rPr>
          <w:rFonts w:asciiTheme="minorHAnsi" w:hAnsiTheme="minorHAnsi" w:cstheme="minorHAnsi"/>
          <w:color w:val="000000" w:themeColor="text1"/>
        </w:rPr>
        <w:br/>
        <w:t xml:space="preserve">- Siz birbirinizden farklısınız. Çünkü onun iki kenarı uzun, iki kenarı kısa. Oysa senin bütün kenarların eşit. Gel onunla da tanışıp arkadaş olalım, der. </w:t>
      </w:r>
      <w:r w:rsidRPr="00BA117C">
        <w:rPr>
          <w:rFonts w:asciiTheme="minorHAnsi" w:hAnsiTheme="minorHAnsi" w:cstheme="minorHAnsi"/>
          <w:color w:val="000000" w:themeColor="text1"/>
        </w:rPr>
        <w:br/>
        <w:t xml:space="preserve">Daha sonra dikdörtgene yaklaşıp selamlaşırlar. Dikdörtgen kendini tanıtır. </w:t>
      </w:r>
      <w:r w:rsidRPr="00BA117C">
        <w:rPr>
          <w:rFonts w:asciiTheme="minorHAnsi" w:hAnsiTheme="minorHAnsi" w:cstheme="minorHAnsi"/>
          <w:color w:val="000000" w:themeColor="text1"/>
        </w:rPr>
        <w:br/>
        <w:t xml:space="preserve">- Benim adım dikdörtgen. </w:t>
      </w:r>
      <w:proofErr w:type="gramStart"/>
      <w:r w:rsidRPr="00BA117C">
        <w:rPr>
          <w:rFonts w:asciiTheme="minorHAnsi" w:hAnsiTheme="minorHAnsi" w:cstheme="minorHAnsi"/>
          <w:color w:val="000000" w:themeColor="text1"/>
        </w:rPr>
        <w:t>Dört kenarım</w:t>
      </w:r>
      <w:proofErr w:type="gramEnd"/>
      <w:r w:rsidRPr="00BA117C">
        <w:rPr>
          <w:rFonts w:asciiTheme="minorHAnsi" w:hAnsiTheme="minorHAnsi" w:cstheme="minorHAnsi"/>
          <w:color w:val="000000" w:themeColor="text1"/>
        </w:rPr>
        <w:t xml:space="preserve"> var. İkisi uzun, ikisi kısa. </w:t>
      </w:r>
      <w:r w:rsidRPr="00BA117C">
        <w:rPr>
          <w:rFonts w:asciiTheme="minorHAnsi" w:hAnsiTheme="minorHAnsi" w:cstheme="minorHAnsi"/>
          <w:color w:val="000000" w:themeColor="text1"/>
        </w:rPr>
        <w:br/>
        <w:t xml:space="preserve">Üçgen ve kare kendilerini dikdörtgene tanıttıktan sonra beraber yollarına devam ederler. Yolda daire ile karşılaşırlar. Ama daire hiç birisine benzemiyordur. Çünkü dairenin köşeleri yoktur. O bir yuvarlaktır. Daha sonra daire ile de tanışırlar. Çok iyi arkadaş olurlar ve yollarına devam ederler. </w:t>
      </w:r>
    </w:p>
    <w:p w14:paraId="45E81C9C" w14:textId="77777777" w:rsidR="000A73FC" w:rsidRPr="00BA117C" w:rsidRDefault="000A73FC" w:rsidP="000A73FC">
      <w:pPr>
        <w:rPr>
          <w:rFonts w:asciiTheme="minorHAnsi" w:hAnsiTheme="minorHAnsi" w:cstheme="minorHAnsi"/>
          <w:color w:val="000000" w:themeColor="text1"/>
        </w:rPr>
      </w:pPr>
    </w:p>
    <w:p w14:paraId="749E72F2" w14:textId="77777777" w:rsidR="000A73FC" w:rsidRPr="00BA117C" w:rsidRDefault="000A73FC" w:rsidP="000A73FC">
      <w:pPr>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Hikayenin</w:t>
      </w:r>
      <w:proofErr w:type="gramEnd"/>
      <w:r w:rsidRPr="00BA117C">
        <w:rPr>
          <w:rFonts w:asciiTheme="minorHAnsi" w:hAnsiTheme="minorHAnsi" w:cstheme="minorHAnsi"/>
          <w:color w:val="000000" w:themeColor="text1"/>
        </w:rPr>
        <w:t xml:space="preserve"> ardından öğretmen çocuklara “Şekiller” şiirini okur.</w:t>
      </w:r>
    </w:p>
    <w:p w14:paraId="7DACABC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iCs/>
          <w:color w:val="000000" w:themeColor="text1"/>
        </w:rPr>
        <w:t>Şekiller</w:t>
      </w:r>
    </w:p>
    <w:p w14:paraId="64476A9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Cs/>
          <w:color w:val="000000" w:themeColor="text1"/>
        </w:rPr>
        <w:t>Güneş top gibi,</w:t>
      </w:r>
      <w:r w:rsidRPr="00BA117C">
        <w:rPr>
          <w:rFonts w:asciiTheme="minorHAnsi" w:hAnsiTheme="minorHAnsi" w:cstheme="minorHAnsi"/>
          <w:bCs/>
          <w:color w:val="000000" w:themeColor="text1"/>
        </w:rPr>
        <w:br/>
        <w:t>Aynı daire gibi.</w:t>
      </w:r>
      <w:r w:rsidRPr="00BA117C">
        <w:rPr>
          <w:rFonts w:asciiTheme="minorHAnsi" w:hAnsiTheme="minorHAnsi" w:cstheme="minorHAnsi"/>
          <w:bCs/>
          <w:color w:val="000000" w:themeColor="text1"/>
        </w:rPr>
        <w:br/>
        <w:t>Evimizin çatısı,</w:t>
      </w:r>
      <w:r w:rsidRPr="00BA117C">
        <w:rPr>
          <w:rFonts w:asciiTheme="minorHAnsi" w:hAnsiTheme="minorHAnsi" w:cstheme="minorHAnsi"/>
          <w:bCs/>
          <w:color w:val="000000" w:themeColor="text1"/>
        </w:rPr>
        <w:br/>
        <w:t>Olmuş üçgen gibi.</w:t>
      </w:r>
      <w:r w:rsidRPr="00BA117C">
        <w:rPr>
          <w:rFonts w:asciiTheme="minorHAnsi" w:hAnsiTheme="minorHAnsi" w:cstheme="minorHAnsi"/>
          <w:bCs/>
          <w:color w:val="000000" w:themeColor="text1"/>
        </w:rPr>
        <w:br/>
        <w:t>Televizyon dikdörtgen,</w:t>
      </w:r>
      <w:r w:rsidRPr="00BA117C">
        <w:rPr>
          <w:rFonts w:asciiTheme="minorHAnsi" w:hAnsiTheme="minorHAnsi" w:cstheme="minorHAnsi"/>
          <w:bCs/>
          <w:color w:val="000000" w:themeColor="text1"/>
        </w:rPr>
        <w:br/>
        <w:t>Düğmeleri de üçgen.</w:t>
      </w:r>
      <w:r w:rsidRPr="00BA117C">
        <w:rPr>
          <w:rFonts w:asciiTheme="minorHAnsi" w:hAnsiTheme="minorHAnsi" w:cstheme="minorHAnsi"/>
          <w:bCs/>
          <w:color w:val="000000" w:themeColor="text1"/>
        </w:rPr>
        <w:br/>
        <w:t>Masa benzer kareye,</w:t>
      </w:r>
      <w:r w:rsidRPr="00BA117C">
        <w:rPr>
          <w:rFonts w:asciiTheme="minorHAnsi" w:hAnsiTheme="minorHAnsi" w:cstheme="minorHAnsi"/>
          <w:bCs/>
          <w:color w:val="000000" w:themeColor="text1"/>
        </w:rPr>
        <w:br/>
        <w:t>Niye koydun köşeye?</w:t>
      </w:r>
      <w:r w:rsidRPr="00BA117C">
        <w:rPr>
          <w:rFonts w:asciiTheme="minorHAnsi" w:hAnsiTheme="minorHAnsi" w:cstheme="minorHAnsi"/>
          <w:bCs/>
          <w:color w:val="000000" w:themeColor="text1"/>
        </w:rPr>
        <w:br/>
        <w:t>Etrafı bir incele,</w:t>
      </w:r>
      <w:r w:rsidRPr="00BA117C">
        <w:rPr>
          <w:rFonts w:asciiTheme="minorHAnsi" w:hAnsiTheme="minorHAnsi" w:cstheme="minorHAnsi"/>
          <w:bCs/>
          <w:color w:val="000000" w:themeColor="text1"/>
        </w:rPr>
        <w:br/>
        <w:t>Her şey benzer bir şekle.</w:t>
      </w:r>
      <w:r w:rsidRPr="00BA117C">
        <w:rPr>
          <w:rFonts w:asciiTheme="minorHAnsi" w:hAnsiTheme="minorHAnsi" w:cstheme="minorHAnsi"/>
          <w:bCs/>
          <w:color w:val="000000" w:themeColor="text1"/>
        </w:rPr>
        <w:br/>
        <w:t>Üçgen, kare, dikdörtgen,</w:t>
      </w:r>
      <w:r w:rsidRPr="00BA117C">
        <w:rPr>
          <w:rFonts w:asciiTheme="minorHAnsi" w:hAnsiTheme="minorHAnsi" w:cstheme="minorHAnsi"/>
          <w:bCs/>
          <w:color w:val="000000" w:themeColor="text1"/>
        </w:rPr>
        <w:br/>
        <w:t>Şekillerinde var köşe.</w:t>
      </w:r>
    </w:p>
    <w:p w14:paraId="22D095E5" w14:textId="77777777" w:rsidR="000A73FC" w:rsidRPr="00BA117C" w:rsidRDefault="000A73FC" w:rsidP="000A73FC">
      <w:pPr>
        <w:rPr>
          <w:rFonts w:asciiTheme="minorHAnsi" w:hAnsiTheme="minorHAnsi" w:cstheme="minorHAnsi"/>
          <w:b/>
          <w:color w:val="000000" w:themeColor="text1"/>
        </w:rPr>
      </w:pPr>
    </w:p>
    <w:p w14:paraId="37133BC6"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Oyun</w:t>
      </w:r>
    </w:p>
    <w:p w14:paraId="77E8DCA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öğrencilerin üzerinde zıplayabileceği büyüklükte renkli fon kartonlarından geometrik şekilleri önceden keserek hazırlar. Geometrik şekilleri büyük bir daire oluşturacak şekilde yan yana etkinlik alanına koyar. Öğrencilerden bu dairenin içerisine girmelerini ister. Öğretmen ismini </w:t>
      </w:r>
      <w:r w:rsidRPr="00BA117C">
        <w:rPr>
          <w:rFonts w:asciiTheme="minorHAnsi" w:hAnsiTheme="minorHAnsi" w:cstheme="minorHAnsi"/>
          <w:color w:val="000000" w:themeColor="text1"/>
        </w:rPr>
        <w:lastRenderedPageBreak/>
        <w:t>söylediği öğrenciden istenilen şeklin içine ya da dışına zıplamasını ister. Etkinlik tüm öğrenciler geometrik şekillerin tamamının içine, dışına zıplayıncaya kadar devam eder.</w:t>
      </w:r>
    </w:p>
    <w:p w14:paraId="3B6564E2" w14:textId="77777777" w:rsidR="000A73FC" w:rsidRPr="00BA117C" w:rsidRDefault="000A73FC" w:rsidP="000A73FC">
      <w:pPr>
        <w:tabs>
          <w:tab w:val="left" w:pos="910"/>
        </w:tabs>
        <w:rPr>
          <w:rFonts w:asciiTheme="minorHAnsi" w:hAnsiTheme="minorHAnsi" w:cstheme="minorHAnsi"/>
          <w:b/>
          <w:color w:val="000000" w:themeColor="text1"/>
        </w:rPr>
      </w:pPr>
    </w:p>
    <w:p w14:paraId="28B2F24D" w14:textId="77777777" w:rsidR="00E95C0B" w:rsidRPr="00BA117C" w:rsidRDefault="00E95C0B" w:rsidP="000A73FC">
      <w:pPr>
        <w:tabs>
          <w:tab w:val="left" w:pos="910"/>
        </w:tabs>
        <w:rPr>
          <w:rFonts w:asciiTheme="minorHAnsi" w:hAnsiTheme="minorHAnsi" w:cstheme="minorHAnsi"/>
          <w:b/>
          <w:color w:val="000000" w:themeColor="text1"/>
        </w:rPr>
      </w:pPr>
    </w:p>
    <w:p w14:paraId="3BDBFBC2" w14:textId="77777777" w:rsidR="000A73FC" w:rsidRPr="00BA117C" w:rsidRDefault="000A73FC" w:rsidP="000A73FC">
      <w:pPr>
        <w:tabs>
          <w:tab w:val="left" w:pos="910"/>
        </w:tabs>
        <w:rPr>
          <w:rFonts w:asciiTheme="minorHAnsi" w:hAnsiTheme="minorHAnsi" w:cstheme="minorHAnsi"/>
          <w:b/>
          <w:color w:val="000000" w:themeColor="text1"/>
        </w:rPr>
      </w:pPr>
      <w:r w:rsidRPr="00BA117C">
        <w:rPr>
          <w:rFonts w:asciiTheme="minorHAnsi" w:hAnsiTheme="minorHAnsi" w:cstheme="minorHAnsi"/>
          <w:b/>
          <w:color w:val="000000" w:themeColor="text1"/>
        </w:rPr>
        <w:t>Okuma Yazmaya Hazırlık</w:t>
      </w:r>
    </w:p>
    <w:p w14:paraId="01560A29"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“Dikdörtgen Şekli ve Çizgi Çalışması” ile ilgili çalışma sayfalarını dağıtır. Dikdörtgen şeklini bulma, kesik çizgileri tamamlama çalışmaları öğretmen rehberliğinde tamamlanır. </w:t>
      </w:r>
    </w:p>
    <w:p w14:paraId="5CD081B6" w14:textId="77777777" w:rsidR="000A73FC" w:rsidRPr="00BA117C" w:rsidRDefault="000A73FC" w:rsidP="000A73FC">
      <w:pPr>
        <w:tabs>
          <w:tab w:val="left" w:pos="910"/>
        </w:tabs>
        <w:rPr>
          <w:rFonts w:asciiTheme="minorHAnsi" w:hAnsiTheme="minorHAnsi" w:cstheme="minorHAnsi"/>
          <w:b/>
          <w:bCs/>
          <w:color w:val="000000" w:themeColor="text1"/>
        </w:rPr>
      </w:pPr>
    </w:p>
    <w:p w14:paraId="460D1383"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Materyaller</w:t>
      </w:r>
    </w:p>
    <w:p w14:paraId="7EB25936"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Renkli </w:t>
      </w:r>
      <w:proofErr w:type="gramStart"/>
      <w:r w:rsidRPr="00BA117C">
        <w:rPr>
          <w:rFonts w:asciiTheme="minorHAnsi" w:hAnsiTheme="minorHAnsi" w:cstheme="minorHAnsi"/>
          <w:color w:val="000000" w:themeColor="text1"/>
        </w:rPr>
        <w:t>kağıtlar</w:t>
      </w:r>
      <w:proofErr w:type="gramEnd"/>
      <w:r w:rsidRPr="00BA117C">
        <w:rPr>
          <w:rFonts w:asciiTheme="minorHAnsi" w:hAnsiTheme="minorHAnsi" w:cstheme="minorHAnsi"/>
          <w:color w:val="000000" w:themeColor="text1"/>
        </w:rPr>
        <w:t>, çomak kuklalar</w:t>
      </w:r>
    </w:p>
    <w:p w14:paraId="1B15578B" w14:textId="77777777" w:rsidR="000A73FC" w:rsidRPr="00BA117C" w:rsidRDefault="000A73FC" w:rsidP="000A73FC">
      <w:pPr>
        <w:tabs>
          <w:tab w:val="left" w:pos="1807"/>
        </w:tabs>
        <w:rPr>
          <w:rFonts w:asciiTheme="minorHAnsi" w:hAnsiTheme="minorHAnsi" w:cstheme="minorHAnsi"/>
          <w:b/>
          <w:bCs/>
          <w:color w:val="000000" w:themeColor="text1"/>
        </w:rPr>
      </w:pPr>
    </w:p>
    <w:p w14:paraId="1CCC2AC4"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Sözcükler / Kavramlar</w:t>
      </w:r>
    </w:p>
    <w:p w14:paraId="5F916EAD"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Dikdörtgen, kare, daire, üçgen</w:t>
      </w:r>
    </w:p>
    <w:p w14:paraId="694FDC01" w14:textId="77777777" w:rsidR="000A73FC" w:rsidRPr="00BA117C" w:rsidRDefault="000A73FC" w:rsidP="000A73FC">
      <w:pPr>
        <w:tabs>
          <w:tab w:val="left" w:pos="1807"/>
        </w:tabs>
        <w:rPr>
          <w:rFonts w:asciiTheme="minorHAnsi" w:hAnsiTheme="minorHAnsi" w:cstheme="minorHAnsi"/>
          <w:color w:val="000000" w:themeColor="text1"/>
        </w:rPr>
      </w:pPr>
    </w:p>
    <w:p w14:paraId="37B8078D"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2A06895C" w14:textId="77777777" w:rsidR="000A73FC" w:rsidRPr="00BA117C" w:rsidRDefault="000A73FC" w:rsidP="000A73FC">
      <w:pPr>
        <w:pStyle w:val="Standard"/>
        <w:rPr>
          <w:rFonts w:asciiTheme="minorHAnsi" w:hAnsiTheme="minorHAnsi" w:cstheme="minorHAnsi"/>
          <w:b/>
          <w:color w:val="000000" w:themeColor="text1"/>
        </w:rPr>
      </w:pPr>
      <w:r w:rsidRPr="00BA117C">
        <w:rPr>
          <w:rFonts w:asciiTheme="minorHAnsi" w:hAnsiTheme="minorHAnsi" w:cstheme="minorHAnsi"/>
          <w:color w:val="000000" w:themeColor="text1"/>
        </w:rPr>
        <w:t>Gün sonunda çocuklara aşağıdakilere benzer sorular sorularak günün değerlendirmesi yapılır:</w:t>
      </w:r>
    </w:p>
    <w:p w14:paraId="57D05FCB"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1. Bugün hangi şekli öğrendik. </w:t>
      </w:r>
    </w:p>
    <w:p w14:paraId="6FF7D29F"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2. Dikdörtgenin kaç köşesi ve kaç kenarı vardır. </w:t>
      </w:r>
    </w:p>
    <w:p w14:paraId="115822D6"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3. Oynadığımız oyun hoşunuza gitti mi?</w:t>
      </w:r>
    </w:p>
    <w:p w14:paraId="7D3D35FE"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4. Sınıfımızda dikdörtgen şeklindeki eşyaları gösterelim. </w:t>
      </w:r>
    </w:p>
    <w:p w14:paraId="304D51B4"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5. Yaptığımız çalışmalardan en çok hangisini beğendiniz? Neden?</w:t>
      </w:r>
    </w:p>
    <w:p w14:paraId="214426C2"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6. İnsan Hakları nelerdir? İnsan hakları ve demokrasi neden önemlidir?</w:t>
      </w:r>
    </w:p>
    <w:p w14:paraId="4E8F9513"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7. Haksızlığa uğradığında nasıl davranırsın?</w:t>
      </w:r>
    </w:p>
    <w:p w14:paraId="7556E75F"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8. Yarın neler yapmak istersiniz? </w:t>
      </w:r>
    </w:p>
    <w:p w14:paraId="21F70FD0" w14:textId="77777777" w:rsidR="000A73FC" w:rsidRPr="00BA117C" w:rsidRDefault="000A73FC" w:rsidP="000A73FC">
      <w:pPr>
        <w:rPr>
          <w:rFonts w:asciiTheme="minorHAnsi" w:hAnsiTheme="minorHAnsi" w:cstheme="minorHAnsi"/>
          <w:color w:val="000000" w:themeColor="text1"/>
        </w:rPr>
      </w:pPr>
    </w:p>
    <w:p w14:paraId="1E26726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br w:type="page"/>
      </w:r>
    </w:p>
    <w:p w14:paraId="43FFE370" w14:textId="77777777" w:rsidR="000A73FC" w:rsidRPr="00BA117C" w:rsidRDefault="000A73FC" w:rsidP="000A73FC">
      <w:pPr>
        <w:suppressAutoHyphens/>
        <w:autoSpaceDE w:val="0"/>
        <w:autoSpaceDN w:val="0"/>
        <w:adjustRightInd w:val="0"/>
        <w:jc w:val="center"/>
        <w:textAlignment w:val="center"/>
        <w:rPr>
          <w:rFonts w:asciiTheme="minorHAnsi" w:hAnsiTheme="minorHAnsi" w:cstheme="minorHAnsi"/>
          <w:b/>
          <w:bCs/>
          <w:color w:val="000000" w:themeColor="text1"/>
        </w:rPr>
      </w:pPr>
      <w:r w:rsidRPr="00BA117C">
        <w:rPr>
          <w:rFonts w:asciiTheme="minorHAnsi" w:hAnsiTheme="minorHAnsi" w:cstheme="minorHAnsi"/>
          <w:b/>
          <w:color w:val="000000" w:themeColor="text1"/>
        </w:rPr>
        <w:lastRenderedPageBreak/>
        <w:t xml:space="preserve">TAM </w:t>
      </w:r>
      <w:r w:rsidRPr="00BA117C">
        <w:rPr>
          <w:rFonts w:asciiTheme="minorHAnsi" w:hAnsiTheme="minorHAnsi" w:cstheme="minorHAnsi"/>
          <w:b/>
          <w:bCs/>
          <w:color w:val="000000" w:themeColor="text1"/>
        </w:rPr>
        <w:t>GÜNLÜK EĞİTİM PLAN AKIŞI</w:t>
      </w:r>
    </w:p>
    <w:p w14:paraId="4AC5097E"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p>
    <w:p w14:paraId="0409FD65"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0E4ABE45"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647227D8" w14:textId="253B55F0" w:rsidR="000A73FC" w:rsidRPr="00BA117C" w:rsidRDefault="00A674E2"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172236">
        <w:rPr>
          <w:rFonts w:asciiTheme="minorHAnsi" w:hAnsiTheme="minorHAnsi" w:cstheme="minorHAnsi"/>
          <w:b/>
          <w:bCs/>
          <w:color w:val="FF0000"/>
        </w:rPr>
        <w:t>15</w:t>
      </w:r>
      <w:r w:rsidR="003156BC" w:rsidRPr="003156BC">
        <w:rPr>
          <w:rFonts w:asciiTheme="minorHAnsi" w:hAnsiTheme="minorHAnsi" w:cstheme="minorHAnsi"/>
          <w:b/>
          <w:bCs/>
          <w:color w:val="FF0000"/>
        </w:rPr>
        <w:t>.12.2023</w:t>
      </w:r>
    </w:p>
    <w:p w14:paraId="0A6F6DF4"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6FD9CD01" w14:textId="77777777" w:rsidR="000A73FC" w:rsidRPr="00BA117C" w:rsidRDefault="000A73FC" w:rsidP="000A73FC">
      <w:pPr>
        <w:suppressAutoHyphens/>
        <w:autoSpaceDE w:val="0"/>
        <w:autoSpaceDN w:val="0"/>
        <w:adjustRightInd w:val="0"/>
        <w:ind w:firstLine="720"/>
        <w:textAlignment w:val="center"/>
        <w:rPr>
          <w:rFonts w:asciiTheme="minorHAnsi" w:hAnsiTheme="minorHAnsi" w:cstheme="minorHAnsi"/>
          <w:b/>
          <w:bCs/>
          <w:color w:val="000000" w:themeColor="text1"/>
        </w:rPr>
      </w:pPr>
    </w:p>
    <w:p w14:paraId="119A9561" w14:textId="77777777" w:rsidR="000A73FC" w:rsidRPr="00BA117C" w:rsidRDefault="000A73FC" w:rsidP="000A73FC">
      <w:pPr>
        <w:suppressAutoHyphens/>
        <w:autoSpaceDE w:val="0"/>
        <w:autoSpaceDN w:val="0"/>
        <w:adjustRightInd w:val="0"/>
        <w:ind w:firstLine="720"/>
        <w:textAlignment w:val="center"/>
        <w:rPr>
          <w:rFonts w:asciiTheme="minorHAnsi" w:hAnsiTheme="minorHAnsi" w:cstheme="minorHAnsi"/>
          <w:b/>
          <w:bCs/>
          <w:color w:val="000000" w:themeColor="text1"/>
        </w:rPr>
      </w:pPr>
    </w:p>
    <w:p w14:paraId="72616102"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1CD38177"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Çocukların karşılanması</w:t>
      </w:r>
    </w:p>
    <w:p w14:paraId="791A6FE5" w14:textId="17B8CE66"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Müzikli ısınma ve spor hareketleri</w:t>
      </w:r>
    </w:p>
    <w:p w14:paraId="27D2DA8D" w14:textId="31A2CA84" w:rsidR="008368E0" w:rsidRPr="00BA117C" w:rsidRDefault="008368E0"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Takvim ve Hava Durumu </w:t>
      </w:r>
    </w:p>
    <w:p w14:paraId="064390D7"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69184A44"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Oyun Zamanı</w:t>
      </w:r>
    </w:p>
    <w:p w14:paraId="63E5FB73"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Öğrenme merkezlerinde oyun oynama </w:t>
      </w:r>
    </w:p>
    <w:p w14:paraId="08EC6870" w14:textId="77777777" w:rsidR="000A73FC" w:rsidRPr="00BA117C" w:rsidRDefault="000A73FC" w:rsidP="000A73FC">
      <w:pPr>
        <w:ind w:left="720"/>
        <w:contextualSpacing/>
        <w:rPr>
          <w:rFonts w:asciiTheme="minorHAnsi" w:hAnsiTheme="minorHAnsi" w:cstheme="minorHAnsi"/>
          <w:color w:val="000000" w:themeColor="text1"/>
        </w:rPr>
      </w:pPr>
    </w:p>
    <w:p w14:paraId="706F3540"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Kahvaltı, Temizlik</w:t>
      </w:r>
    </w:p>
    <w:p w14:paraId="755ACAAA"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371DC3AF"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0BE8E805"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Sanat: Hamurlardan Özgün Ürünler Oluşturma</w:t>
      </w:r>
    </w:p>
    <w:p w14:paraId="0119BA52"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Türkçe: “At Alkışı” Parmak Oyunu</w:t>
      </w:r>
    </w:p>
    <w:p w14:paraId="530D9F99"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Oyun: “a” ve “e” Seslerini Bulma</w:t>
      </w:r>
    </w:p>
    <w:p w14:paraId="4CB0992F" w14:textId="77777777" w:rsidR="000A73FC" w:rsidRPr="00BA117C" w:rsidRDefault="000A73FC" w:rsidP="000A73FC">
      <w:pPr>
        <w:ind w:left="720"/>
        <w:contextualSpacing/>
        <w:rPr>
          <w:rFonts w:asciiTheme="minorHAnsi" w:hAnsiTheme="minorHAnsi" w:cstheme="minorHAnsi"/>
          <w:b/>
          <w:color w:val="000000" w:themeColor="text1"/>
        </w:rPr>
      </w:pPr>
    </w:p>
    <w:p w14:paraId="2DF174E5"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Öğle Yemeği, Temizlik</w:t>
      </w:r>
    </w:p>
    <w:p w14:paraId="231E4059" w14:textId="77777777" w:rsidR="000A73FC" w:rsidRPr="00BA117C" w:rsidRDefault="000A73FC" w:rsidP="000A73FC">
      <w:pPr>
        <w:ind w:left="720"/>
        <w:contextualSpacing/>
        <w:rPr>
          <w:rFonts w:asciiTheme="minorHAnsi" w:hAnsiTheme="minorHAnsi" w:cstheme="minorHAnsi"/>
          <w:b/>
          <w:color w:val="000000" w:themeColor="text1"/>
        </w:rPr>
      </w:pPr>
    </w:p>
    <w:p w14:paraId="5A9750ED"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7A086F95" w14:textId="77777777" w:rsidR="000A73FC" w:rsidRPr="00BA117C" w:rsidRDefault="000A73FC" w:rsidP="000A73FC">
      <w:pPr>
        <w:ind w:left="720"/>
        <w:contextualSpacing/>
        <w:rPr>
          <w:rFonts w:asciiTheme="minorHAnsi" w:hAnsiTheme="minorHAnsi" w:cstheme="minorHAnsi"/>
          <w:b/>
          <w:color w:val="000000" w:themeColor="text1"/>
        </w:rPr>
      </w:pPr>
    </w:p>
    <w:p w14:paraId="30AD9F04"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Kahvaltı, Temizlik</w:t>
      </w:r>
    </w:p>
    <w:p w14:paraId="0FBA27E9" w14:textId="77777777" w:rsidR="000A73FC" w:rsidRPr="00BA117C" w:rsidRDefault="000A73FC" w:rsidP="000A73FC">
      <w:pPr>
        <w:ind w:left="720"/>
        <w:contextualSpacing/>
        <w:rPr>
          <w:rFonts w:asciiTheme="minorHAnsi" w:hAnsiTheme="minorHAnsi" w:cstheme="minorHAnsi"/>
          <w:b/>
          <w:color w:val="000000" w:themeColor="text1"/>
        </w:rPr>
      </w:pPr>
    </w:p>
    <w:p w14:paraId="7399C5BF" w14:textId="77777777" w:rsidR="000A73FC" w:rsidRPr="00BA117C" w:rsidRDefault="000A73FC" w:rsidP="000A73FC">
      <w:pPr>
        <w:numPr>
          <w:ilvl w:val="0"/>
          <w:numId w:val="8"/>
        </w:numPr>
        <w:contextualSpacing/>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6D4421C0"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Müzikli Oyun: “Ege” ve “Zeybek” Türküleri ile Oynama</w:t>
      </w:r>
    </w:p>
    <w:p w14:paraId="69CFBC35"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Okuma Yazmaya Hazırlık: “Dikkat, Çizgi, Heceleme Çalışmaları”</w:t>
      </w:r>
    </w:p>
    <w:p w14:paraId="61742806" w14:textId="77777777" w:rsidR="000A73FC" w:rsidRPr="00BA117C" w:rsidRDefault="000A73FC" w:rsidP="000A73FC">
      <w:pPr>
        <w:ind w:left="720"/>
        <w:contextualSpacing/>
        <w:rPr>
          <w:rFonts w:asciiTheme="minorHAnsi" w:hAnsiTheme="minorHAnsi" w:cstheme="minorHAnsi"/>
          <w:color w:val="000000" w:themeColor="text1"/>
        </w:rPr>
      </w:pPr>
    </w:p>
    <w:p w14:paraId="4AB67809" w14:textId="3C481B03" w:rsidR="000A73FC" w:rsidRPr="00BA117C" w:rsidRDefault="000A73FC" w:rsidP="0089474E">
      <w:pPr>
        <w:numPr>
          <w:ilvl w:val="0"/>
          <w:numId w:val="8"/>
        </w:numPr>
        <w:contextualSpacing/>
        <w:rPr>
          <w:rFonts w:asciiTheme="minorHAnsi" w:hAnsiTheme="minorHAnsi" w:cstheme="minorHAnsi"/>
          <w:color w:val="000000" w:themeColor="text1"/>
        </w:rPr>
      </w:pPr>
      <w:r w:rsidRPr="00BA117C">
        <w:rPr>
          <w:rFonts w:asciiTheme="minorHAnsi" w:hAnsiTheme="minorHAnsi" w:cstheme="minorHAnsi"/>
          <w:b/>
          <w:bCs/>
          <w:color w:val="000000" w:themeColor="text1"/>
        </w:rPr>
        <w:t>Günü Değerlendirme Zamanı</w:t>
      </w:r>
    </w:p>
    <w:p w14:paraId="5527CF14"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73401BFD"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7D7E9E0F"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t>İlgili hazırlıkların tamamlanması ve çocuklarla vedalaşma</w:t>
      </w:r>
    </w:p>
    <w:p w14:paraId="7D82AE0A"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iCs/>
          <w:color w:val="000000" w:themeColor="text1"/>
        </w:rPr>
      </w:pPr>
    </w:p>
    <w:p w14:paraId="3541138A" w14:textId="77777777" w:rsidR="0089474E" w:rsidRPr="00BA117C" w:rsidRDefault="0089474E" w:rsidP="0089474E">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1C97599F"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7555DCFC"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A0BA089"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2B1AA4AD"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382C52E5"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1774F110"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C50AC6E"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 Program Açısından;</w:t>
      </w:r>
    </w:p>
    <w:p w14:paraId="6F1F1BB1"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p>
    <w:p w14:paraId="17765056"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p>
    <w:p w14:paraId="30F4B09C"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p>
    <w:p w14:paraId="2A3597F6" w14:textId="4D99E96B" w:rsidR="000A73FC" w:rsidRPr="00BA117C" w:rsidRDefault="000A73FC" w:rsidP="000A73FC">
      <w:pPr>
        <w:shd w:val="clear" w:color="auto" w:fill="FFFFFF"/>
        <w:rPr>
          <w:rFonts w:asciiTheme="minorHAnsi" w:hAnsiTheme="minorHAnsi" w:cstheme="minorHAnsi"/>
          <w:b/>
          <w:bCs/>
          <w:color w:val="000000" w:themeColor="text1"/>
        </w:rPr>
      </w:pPr>
    </w:p>
    <w:p w14:paraId="65137F9F" w14:textId="77777777" w:rsidR="000A73FC" w:rsidRPr="00BA117C" w:rsidRDefault="000A73FC" w:rsidP="000A73FC">
      <w:pPr>
        <w:shd w:val="clear" w:color="auto" w:fill="FFFFFF"/>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Etkinlik Adı: HECELEME </w:t>
      </w:r>
    </w:p>
    <w:p w14:paraId="3813ED00" w14:textId="77777777" w:rsidR="000A73FC" w:rsidRPr="00BA117C" w:rsidRDefault="000A73FC" w:rsidP="000A73FC">
      <w:pPr>
        <w:shd w:val="clear" w:color="auto" w:fill="FFFFFF"/>
        <w:rPr>
          <w:rFonts w:asciiTheme="minorHAnsi" w:hAnsiTheme="minorHAnsi" w:cstheme="minorHAnsi"/>
          <w:b/>
          <w:color w:val="000000" w:themeColor="text1"/>
        </w:rPr>
      </w:pPr>
      <w:r w:rsidRPr="00BA117C">
        <w:rPr>
          <w:rFonts w:asciiTheme="minorHAnsi" w:hAnsiTheme="minorHAnsi" w:cstheme="minorHAnsi"/>
          <w:b/>
          <w:bCs/>
          <w:color w:val="000000" w:themeColor="text1"/>
        </w:rPr>
        <w:t xml:space="preserve">Etkinlik Türü: </w:t>
      </w:r>
      <w:r w:rsidRPr="00BA117C">
        <w:rPr>
          <w:rFonts w:asciiTheme="minorHAnsi" w:hAnsiTheme="minorHAnsi" w:cstheme="minorHAnsi"/>
          <w:b/>
          <w:color w:val="000000" w:themeColor="text1"/>
        </w:rPr>
        <w:t>Sanat, Türkçe, Oyun, Müzik, Okuma Yazmaya Hazırlık (Bütünleştirilmiş Büyük Grup Etkinliği)</w:t>
      </w:r>
    </w:p>
    <w:p w14:paraId="6F77E49A"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6589CC59"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72715B74"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01CE6B47" w14:textId="77777777" w:rsidR="000A73FC" w:rsidRPr="00BA117C" w:rsidRDefault="000A73FC" w:rsidP="000A73FC">
      <w:pPr>
        <w:autoSpaceDE w:val="0"/>
        <w:autoSpaceDN w:val="0"/>
        <w:adjustRightInd w:val="0"/>
        <w:ind w:left="6"/>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w:t>
      </w:r>
    </w:p>
    <w:p w14:paraId="66F63944"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Yer değiştirme hareketleri yapar.</w:t>
      </w:r>
      <w:r w:rsidRPr="00BA117C">
        <w:rPr>
          <w:rFonts w:asciiTheme="minorHAnsi" w:hAnsiTheme="minorHAnsi" w:cstheme="minorHAnsi"/>
          <w:b/>
          <w:bCs/>
          <w:color w:val="000000" w:themeColor="text1"/>
        </w:rPr>
        <w:br/>
        <w:t xml:space="preserve">Göstergeleri: </w:t>
      </w:r>
    </w:p>
    <w:p w14:paraId="0EFFC192"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Isınma ve soğuma hareketlerini bir rehber eşliğinde yapar. </w:t>
      </w:r>
      <w:r w:rsidRPr="00BA117C">
        <w:rPr>
          <w:rFonts w:asciiTheme="minorHAnsi" w:hAnsiTheme="minorHAnsi" w:cstheme="minorHAnsi"/>
          <w:bCs/>
          <w:color w:val="000000" w:themeColor="text1"/>
        </w:rPr>
        <w:br/>
        <w:t xml:space="preserve">Yönergeler doğrultusunda yürür. </w:t>
      </w:r>
      <w:r w:rsidRPr="00BA117C">
        <w:rPr>
          <w:rFonts w:asciiTheme="minorHAnsi" w:hAnsiTheme="minorHAnsi" w:cstheme="minorHAnsi"/>
          <w:bCs/>
          <w:color w:val="000000" w:themeColor="text1"/>
        </w:rPr>
        <w:br/>
        <w:t xml:space="preserve">Yönergeler doğrultusunda koşar. </w:t>
      </w:r>
      <w:r w:rsidRPr="00BA117C">
        <w:rPr>
          <w:rFonts w:asciiTheme="minorHAnsi" w:hAnsiTheme="minorHAnsi" w:cstheme="minorHAnsi"/>
          <w:bCs/>
          <w:color w:val="000000" w:themeColor="text1"/>
        </w:rPr>
        <w:br/>
        <w:t>Belirlenen noktadan çift ayakla ileriye doğru atlar.</w:t>
      </w:r>
      <w:r w:rsidRPr="00BA117C">
        <w:rPr>
          <w:rFonts w:asciiTheme="minorHAnsi" w:hAnsiTheme="minorHAnsi" w:cstheme="minorHAnsi"/>
          <w:bCs/>
          <w:color w:val="000000" w:themeColor="text1"/>
        </w:rPr>
        <w:br/>
        <w:t>Kayma adımı yaparak belirli mesafede ilerler.</w:t>
      </w:r>
    </w:p>
    <w:p w14:paraId="04B1BCAF"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Galop yaparak belirli mesafede ilerler.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2. Denge hareketleri yapar.</w:t>
      </w:r>
      <w:r w:rsidRPr="00BA117C">
        <w:rPr>
          <w:rFonts w:asciiTheme="minorHAnsi" w:hAnsiTheme="minorHAnsi" w:cstheme="minorHAnsi"/>
          <w:b/>
          <w:bCs/>
          <w:color w:val="000000" w:themeColor="text1"/>
        </w:rPr>
        <w:br/>
        <w:t>Göstergeleri:</w:t>
      </w:r>
    </w:p>
    <w:p w14:paraId="31A0335B"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Ağırlığını bir noktadan diğerine aktarır. </w:t>
      </w:r>
      <w:r w:rsidRPr="00BA117C">
        <w:rPr>
          <w:rFonts w:asciiTheme="minorHAnsi" w:hAnsiTheme="minorHAnsi" w:cstheme="minorHAnsi"/>
          <w:bCs/>
          <w:color w:val="000000" w:themeColor="text1"/>
        </w:rPr>
        <w:br/>
        <w:t xml:space="preserve">Atlama ile ilgili denge hareketlerini yapar. </w:t>
      </w:r>
      <w:r w:rsidRPr="00BA117C">
        <w:rPr>
          <w:rFonts w:asciiTheme="minorHAnsi" w:hAnsiTheme="minorHAnsi" w:cstheme="minorHAnsi"/>
          <w:bCs/>
          <w:color w:val="000000" w:themeColor="text1"/>
        </w:rPr>
        <w:br/>
        <w:t>Başlama ile ilgili denge hareketlerini yapar.</w:t>
      </w:r>
      <w:r w:rsidRPr="00BA117C">
        <w:rPr>
          <w:rFonts w:asciiTheme="minorHAnsi" w:hAnsiTheme="minorHAnsi" w:cstheme="minorHAnsi"/>
          <w:bCs/>
          <w:color w:val="000000" w:themeColor="text1"/>
        </w:rPr>
        <w:br/>
        <w:t>Durma ile ilgili denge hareketlerini yapar.</w:t>
      </w:r>
      <w:r w:rsidRPr="00BA117C">
        <w:rPr>
          <w:rFonts w:asciiTheme="minorHAnsi" w:hAnsiTheme="minorHAnsi" w:cstheme="minorHAnsi"/>
          <w:bCs/>
          <w:color w:val="000000" w:themeColor="text1"/>
        </w:rPr>
        <w:br/>
        <w:t>Tek ayak üzerinde sıçrar.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4. Küçük kas kullanımı gerektiren hareketleri yapar. </w:t>
      </w:r>
      <w:r w:rsidRPr="00BA117C">
        <w:rPr>
          <w:rFonts w:asciiTheme="minorHAnsi" w:hAnsiTheme="minorHAnsi" w:cstheme="minorHAnsi"/>
          <w:b/>
          <w:bCs/>
          <w:color w:val="000000" w:themeColor="text1"/>
        </w:rPr>
        <w:br/>
        <w:t>Göstergeleri:</w:t>
      </w:r>
    </w:p>
    <w:p w14:paraId="69DF0339"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Nesneleri sıkar.</w:t>
      </w:r>
    </w:p>
    <w:p w14:paraId="2B8B8164"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Malzemelere elleriyle şekil verir. </w:t>
      </w:r>
      <w:r w:rsidRPr="00BA117C">
        <w:rPr>
          <w:rFonts w:asciiTheme="minorHAnsi" w:hAnsiTheme="minorHAnsi" w:cstheme="minorHAnsi"/>
          <w:bCs/>
          <w:color w:val="000000" w:themeColor="text1"/>
        </w:rPr>
        <w:br/>
        <w:t>Kalemi doğru tutar.</w:t>
      </w:r>
      <w:r w:rsidRPr="00BA117C">
        <w:rPr>
          <w:rFonts w:asciiTheme="minorHAnsi" w:hAnsiTheme="minorHAnsi" w:cstheme="minorHAnsi"/>
          <w:bCs/>
          <w:color w:val="000000" w:themeColor="text1"/>
        </w:rPr>
        <w:br/>
        <w:t>Kalem kontrolünü sağlar.</w:t>
      </w:r>
      <w:r w:rsidRPr="00BA117C">
        <w:rPr>
          <w:rFonts w:asciiTheme="minorHAnsi" w:hAnsiTheme="minorHAnsi" w:cstheme="minorHAnsi"/>
          <w:bCs/>
          <w:color w:val="000000" w:themeColor="text1"/>
        </w:rPr>
        <w:br/>
        <w:t>Çizgileri istenilen nitelikte çizer.</w:t>
      </w:r>
    </w:p>
    <w:p w14:paraId="21EFB172" w14:textId="77777777" w:rsidR="000A73FC" w:rsidRPr="00BA117C" w:rsidRDefault="000A73FC" w:rsidP="000A73FC">
      <w:pPr>
        <w:rPr>
          <w:rFonts w:asciiTheme="minorHAnsi" w:hAnsiTheme="minorHAnsi" w:cstheme="minorHAnsi"/>
          <w:b/>
          <w:bCs/>
          <w:color w:val="000000" w:themeColor="text1"/>
        </w:rPr>
      </w:pPr>
    </w:p>
    <w:p w14:paraId="03772D45"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Sosyal – Duygusal Gelişim</w:t>
      </w:r>
    </w:p>
    <w:p w14:paraId="0E107527"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Kendini yaratıcı yollarla ifade eder.</w:t>
      </w:r>
      <w:r w:rsidRPr="00BA117C">
        <w:rPr>
          <w:rFonts w:asciiTheme="minorHAnsi" w:hAnsiTheme="minorHAnsi" w:cstheme="minorHAnsi"/>
          <w:b/>
          <w:bCs/>
          <w:color w:val="000000" w:themeColor="text1"/>
        </w:rPr>
        <w:br/>
        <w:t xml:space="preserve">Göstergeleri: </w:t>
      </w:r>
    </w:p>
    <w:p w14:paraId="286B1EC7"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Duygu, düşünce ve hayallerini özgün yollarla ifade eder. </w:t>
      </w:r>
      <w:r w:rsidRPr="00BA117C">
        <w:rPr>
          <w:rFonts w:asciiTheme="minorHAnsi" w:hAnsiTheme="minorHAnsi" w:cstheme="minorHAnsi"/>
          <w:bCs/>
          <w:color w:val="000000" w:themeColor="text1"/>
        </w:rPr>
        <w:br/>
        <w:t>Özgün özellikler taşıyan ürünler oluşturur.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7. Bir işi ya da görevi başarmak için kendini güdüler.</w:t>
      </w:r>
      <w:r w:rsidRPr="00BA117C">
        <w:rPr>
          <w:rFonts w:asciiTheme="minorHAnsi" w:hAnsiTheme="minorHAnsi" w:cstheme="minorHAnsi"/>
          <w:b/>
          <w:bCs/>
          <w:color w:val="000000" w:themeColor="text1"/>
        </w:rPr>
        <w:br/>
        <w:t>Göstergeleri:</w:t>
      </w:r>
    </w:p>
    <w:p w14:paraId="30888851"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Yetişkin yönlendirmesi olmadan bir işe başlar.</w:t>
      </w:r>
      <w:r w:rsidRPr="00BA117C">
        <w:rPr>
          <w:rFonts w:asciiTheme="minorHAnsi" w:hAnsiTheme="minorHAnsi" w:cstheme="minorHAnsi"/>
          <w:bCs/>
          <w:color w:val="000000" w:themeColor="text1"/>
        </w:rPr>
        <w:br/>
        <w:t>Başladığı işi zamanında bitirmek için çaba gösterir.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10. Sorumluluklarını yerine getirir.</w:t>
      </w:r>
      <w:r w:rsidRPr="00BA117C">
        <w:rPr>
          <w:rFonts w:asciiTheme="minorHAnsi" w:hAnsiTheme="minorHAnsi" w:cstheme="minorHAnsi"/>
          <w:b/>
          <w:bCs/>
          <w:color w:val="000000" w:themeColor="text1"/>
        </w:rPr>
        <w:br/>
        <w:t>Göstergeleri:</w:t>
      </w:r>
    </w:p>
    <w:p w14:paraId="00E264F8"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Sorumluluk almaya istekli olduğunu gösterir.</w:t>
      </w:r>
      <w:r w:rsidRPr="00BA117C">
        <w:rPr>
          <w:rFonts w:asciiTheme="minorHAnsi" w:hAnsiTheme="minorHAnsi" w:cstheme="minorHAnsi"/>
          <w:bCs/>
          <w:color w:val="000000" w:themeColor="text1"/>
        </w:rPr>
        <w:br/>
        <w:t>Üstlendiği sorumluluğu yerine getirir.</w:t>
      </w:r>
    </w:p>
    <w:p w14:paraId="084833E5"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54FB9BB4"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5391209E"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Nesne / durum / olaya dikkatini verir.</w:t>
      </w:r>
      <w:r w:rsidRPr="00BA117C">
        <w:rPr>
          <w:rFonts w:asciiTheme="minorHAnsi" w:hAnsiTheme="minorHAnsi" w:cstheme="minorHAnsi"/>
          <w:b/>
          <w:bCs/>
          <w:color w:val="000000" w:themeColor="text1"/>
        </w:rPr>
        <w:br/>
        <w:t>Göstergeleri:</w:t>
      </w:r>
    </w:p>
    <w:p w14:paraId="019D35DA"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lastRenderedPageBreak/>
        <w:t xml:space="preserve">Dikkat edilmesi gereken nesne / durum / olaya odaklanır. </w:t>
      </w:r>
      <w:r w:rsidRPr="00BA117C">
        <w:rPr>
          <w:rFonts w:asciiTheme="minorHAnsi" w:hAnsiTheme="minorHAnsi" w:cstheme="minorHAnsi"/>
          <w:bCs/>
          <w:color w:val="000000" w:themeColor="text1"/>
        </w:rPr>
        <w:br/>
        <w:t>Dikkatini çeken nesne / durum / olaya yönelik sorular sorar.</w:t>
      </w:r>
      <w:r w:rsidRPr="00BA117C">
        <w:rPr>
          <w:rFonts w:asciiTheme="minorHAnsi" w:hAnsiTheme="minorHAnsi" w:cstheme="minorHAnsi"/>
          <w:bCs/>
          <w:color w:val="000000" w:themeColor="text1"/>
        </w:rPr>
        <w:br/>
        <w:t>Dikkatini çeken nesne / durum / olayı ayrıntılarıyla açıklar.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5. Nesne ya da varlıkları gözlemler.</w:t>
      </w:r>
      <w:r w:rsidRPr="00BA117C">
        <w:rPr>
          <w:rFonts w:asciiTheme="minorHAnsi" w:hAnsiTheme="minorHAnsi" w:cstheme="minorHAnsi"/>
          <w:b/>
          <w:bCs/>
          <w:color w:val="000000" w:themeColor="text1"/>
        </w:rPr>
        <w:br/>
        <w:t>Göstergeleri:</w:t>
      </w:r>
    </w:p>
    <w:p w14:paraId="0727A79E"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Nesne / varlığın yapıldığı malzemeyi söyler.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6. Nesne ya da varlıkları özelliklerine göre eşleştirir.</w:t>
      </w:r>
      <w:r w:rsidRPr="00BA117C">
        <w:rPr>
          <w:rFonts w:asciiTheme="minorHAnsi" w:hAnsiTheme="minorHAnsi" w:cstheme="minorHAnsi"/>
          <w:b/>
          <w:bCs/>
          <w:color w:val="000000" w:themeColor="text1"/>
        </w:rPr>
        <w:br/>
        <w:t xml:space="preserve">Göstergeleri: </w:t>
      </w:r>
    </w:p>
    <w:p w14:paraId="17560D74"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Nesne / varlıkları yapıldığı malzemeye göre ayırt eder, eşleştirir.</w:t>
      </w:r>
    </w:p>
    <w:p w14:paraId="5B4ECAD5"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10. Mekânda konumla ilgili yönergeleri uygular.</w:t>
      </w:r>
    </w:p>
    <w:p w14:paraId="78C82B99"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323D896A"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Mekânda konum alır. </w:t>
      </w:r>
    </w:p>
    <w:p w14:paraId="7DCD72A8"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 / varlıkları gölgeleri ya da resimleri ile eşleştirir. </w:t>
      </w:r>
    </w:p>
    <w:p w14:paraId="4DB49E5A" w14:textId="77777777" w:rsidR="000A73FC" w:rsidRPr="00BA117C" w:rsidRDefault="000A73FC" w:rsidP="000A73FC">
      <w:pPr>
        <w:rPr>
          <w:rFonts w:asciiTheme="minorHAnsi" w:hAnsiTheme="minorHAnsi" w:cstheme="minorHAnsi"/>
          <w:b/>
          <w:bCs/>
          <w:color w:val="000000" w:themeColor="text1"/>
        </w:rPr>
      </w:pPr>
    </w:p>
    <w:p w14:paraId="252BBE56"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Gelişimi</w:t>
      </w:r>
    </w:p>
    <w:p w14:paraId="1A31A257"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Sesleri ayırt eder.</w:t>
      </w:r>
      <w:r w:rsidRPr="00BA117C">
        <w:rPr>
          <w:rFonts w:asciiTheme="minorHAnsi" w:hAnsiTheme="minorHAnsi" w:cstheme="minorHAnsi"/>
          <w:b/>
          <w:bCs/>
          <w:color w:val="000000" w:themeColor="text1"/>
        </w:rPr>
        <w:br/>
        <w:t xml:space="preserve">Göstergeleri: </w:t>
      </w:r>
    </w:p>
    <w:p w14:paraId="7D2DA6D0"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Sesin özelliğini söyler.</w:t>
      </w:r>
      <w:r w:rsidRPr="00BA117C">
        <w:rPr>
          <w:rFonts w:asciiTheme="minorHAnsi" w:hAnsiTheme="minorHAnsi" w:cstheme="minorHAnsi"/>
          <w:bCs/>
          <w:color w:val="000000" w:themeColor="text1"/>
        </w:rPr>
        <w:br/>
        <w:t>Sesler arasındaki benzerlik ve farklılıkları söyler.</w:t>
      </w:r>
      <w:r w:rsidRPr="00BA117C">
        <w:rPr>
          <w:rFonts w:asciiTheme="minorHAnsi" w:hAnsiTheme="minorHAnsi" w:cstheme="minorHAnsi"/>
          <w:bCs/>
          <w:color w:val="000000" w:themeColor="text1"/>
        </w:rPr>
        <w:br/>
        <w:t>Verilen sese benzer sesler çıkarır.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3. Söz dizimi kurallarına göre cümle kurar.</w:t>
      </w:r>
      <w:r w:rsidRPr="00BA117C">
        <w:rPr>
          <w:rFonts w:asciiTheme="minorHAnsi" w:hAnsiTheme="minorHAnsi" w:cstheme="minorHAnsi"/>
          <w:b/>
          <w:bCs/>
          <w:color w:val="000000" w:themeColor="text1"/>
        </w:rPr>
        <w:br/>
        <w:t>Göstergeleri:</w:t>
      </w:r>
    </w:p>
    <w:p w14:paraId="5B657724"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Düz cümle kurar. </w:t>
      </w:r>
      <w:r w:rsidRPr="00BA117C">
        <w:rPr>
          <w:rFonts w:asciiTheme="minorHAnsi" w:hAnsiTheme="minorHAnsi" w:cstheme="minorHAnsi"/>
          <w:bCs/>
          <w:color w:val="000000" w:themeColor="text1"/>
        </w:rPr>
        <w:br/>
        <w:t xml:space="preserve">Olumsuz cümle kurar. </w:t>
      </w:r>
      <w:r w:rsidRPr="00BA117C">
        <w:rPr>
          <w:rFonts w:asciiTheme="minorHAnsi" w:hAnsiTheme="minorHAnsi" w:cstheme="minorHAnsi"/>
          <w:bCs/>
          <w:color w:val="000000" w:themeColor="text1"/>
        </w:rPr>
        <w:br/>
        <w:t xml:space="preserve">Soru cümlesi kurar. </w:t>
      </w:r>
      <w:r w:rsidRPr="00BA117C">
        <w:rPr>
          <w:rFonts w:asciiTheme="minorHAnsi" w:hAnsiTheme="minorHAnsi" w:cstheme="minorHAnsi"/>
          <w:bCs/>
          <w:color w:val="000000" w:themeColor="text1"/>
        </w:rPr>
        <w:br/>
        <w:t xml:space="preserve">Bileşik cümle kurar. </w:t>
      </w:r>
      <w:r w:rsidRPr="00BA117C">
        <w:rPr>
          <w:rFonts w:asciiTheme="minorHAnsi" w:hAnsiTheme="minorHAnsi" w:cstheme="minorHAnsi"/>
          <w:bCs/>
          <w:color w:val="000000" w:themeColor="text1"/>
        </w:rPr>
        <w:br/>
        <w:t>Cümlelerinde öğeleri doğru kullanır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9. Ses bilgisi farkındalığı gösterir.</w:t>
      </w:r>
      <w:r w:rsidRPr="00BA117C">
        <w:rPr>
          <w:rFonts w:asciiTheme="minorHAnsi" w:hAnsiTheme="minorHAnsi" w:cstheme="minorHAnsi"/>
          <w:b/>
          <w:bCs/>
          <w:color w:val="000000" w:themeColor="text1"/>
        </w:rPr>
        <w:br/>
        <w:t>Göstergeleri:</w:t>
      </w:r>
    </w:p>
    <w:p w14:paraId="5E988A66"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Sözcüklerin başlangıç seslerini söyler.</w:t>
      </w:r>
      <w:r w:rsidRPr="00BA117C">
        <w:rPr>
          <w:rFonts w:asciiTheme="minorHAnsi" w:hAnsiTheme="minorHAnsi" w:cstheme="minorHAnsi"/>
          <w:bCs/>
          <w:color w:val="000000" w:themeColor="text1"/>
        </w:rPr>
        <w:br/>
        <w:t>Aynı sesle başlayan sözcükler üretir.</w:t>
      </w:r>
    </w:p>
    <w:p w14:paraId="1D026198" w14:textId="77777777" w:rsidR="000A73FC" w:rsidRPr="00BA117C" w:rsidRDefault="000A73FC" w:rsidP="000A73FC">
      <w:pPr>
        <w:rPr>
          <w:rFonts w:asciiTheme="minorHAnsi" w:hAnsiTheme="minorHAnsi" w:cstheme="minorHAnsi"/>
          <w:bCs/>
          <w:color w:val="000000" w:themeColor="text1"/>
        </w:rPr>
      </w:pPr>
    </w:p>
    <w:p w14:paraId="7F66C554"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lang w:bidi="ar-YE"/>
        </w:rPr>
      </w:pPr>
      <w:r w:rsidRPr="00BA117C">
        <w:rPr>
          <w:rFonts w:asciiTheme="minorHAnsi" w:hAnsiTheme="minorHAnsi" w:cstheme="minorHAnsi"/>
          <w:b/>
          <w:bCs/>
          <w:color w:val="000000" w:themeColor="text1"/>
          <w:lang w:bidi="ar-YE"/>
        </w:rPr>
        <w:t>Öz Bakım Becerileri</w:t>
      </w:r>
    </w:p>
    <w:p w14:paraId="24AD21CD"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3. Yaşam alanlarında gerekli düzenlemeler yapar.</w:t>
      </w:r>
      <w:r w:rsidRPr="00BA117C">
        <w:rPr>
          <w:rFonts w:asciiTheme="minorHAnsi" w:hAnsiTheme="minorHAnsi" w:cstheme="minorHAnsi"/>
          <w:b/>
          <w:bCs/>
          <w:color w:val="000000" w:themeColor="text1"/>
        </w:rPr>
        <w:br/>
        <w:t>Göstergeleri:</w:t>
      </w:r>
    </w:p>
    <w:p w14:paraId="20F679BC"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Ev / okuldaki eşyaları temiz ve özenle kullanır. </w:t>
      </w:r>
      <w:r w:rsidRPr="00BA117C">
        <w:rPr>
          <w:rFonts w:asciiTheme="minorHAnsi" w:hAnsiTheme="minorHAnsi" w:cstheme="minorHAnsi"/>
          <w:bCs/>
          <w:color w:val="000000" w:themeColor="text1"/>
        </w:rPr>
        <w:br/>
        <w:t>Ev / okuldaki eşyaları toplar.</w:t>
      </w:r>
      <w:r w:rsidRPr="00BA117C">
        <w:rPr>
          <w:rFonts w:asciiTheme="minorHAnsi" w:hAnsiTheme="minorHAnsi" w:cstheme="minorHAnsi"/>
          <w:bCs/>
          <w:color w:val="000000" w:themeColor="text1"/>
        </w:rPr>
        <w:br/>
        <w:t xml:space="preserve">Ev / okuldaki eşyaları yerleştirir. </w:t>
      </w:r>
    </w:p>
    <w:p w14:paraId="2AA8E6FB"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 xml:space="preserve">Kazanım 4. Yeterli ve dengeli beslenir. </w:t>
      </w:r>
      <w:r w:rsidRPr="00BA117C">
        <w:rPr>
          <w:rFonts w:asciiTheme="minorHAnsi" w:hAnsiTheme="minorHAnsi" w:cstheme="minorHAnsi"/>
          <w:b/>
          <w:bCs/>
          <w:color w:val="000000" w:themeColor="text1"/>
        </w:rPr>
        <w:br/>
        <w:t>Göstergeleri:</w:t>
      </w:r>
    </w:p>
    <w:p w14:paraId="2CB2022D"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Yiyecek ve içecekleri yeterli miktarda yer / içer.</w:t>
      </w:r>
      <w:r w:rsidRPr="00BA117C">
        <w:rPr>
          <w:rFonts w:asciiTheme="minorHAnsi" w:hAnsiTheme="minorHAnsi" w:cstheme="minorHAnsi"/>
          <w:bCs/>
          <w:color w:val="000000" w:themeColor="text1"/>
        </w:rPr>
        <w:br/>
        <w:t>Öğün zamanlarında yemek yemeye çaba gösterir.</w:t>
      </w:r>
      <w:r w:rsidRPr="00BA117C">
        <w:rPr>
          <w:rFonts w:asciiTheme="minorHAnsi" w:hAnsiTheme="minorHAnsi" w:cstheme="minorHAnsi"/>
          <w:bCs/>
          <w:color w:val="000000" w:themeColor="text1"/>
        </w:rPr>
        <w:br/>
        <w:t xml:space="preserve">Sağlığı olumsuz etkileyen yiyecekleri ve içecekleri yemekten / içmekten kaçınır. </w:t>
      </w:r>
      <w:r w:rsidRPr="00BA117C">
        <w:rPr>
          <w:rFonts w:asciiTheme="minorHAnsi" w:hAnsiTheme="minorHAnsi" w:cstheme="minorHAnsi"/>
          <w:bCs/>
          <w:color w:val="000000" w:themeColor="text1"/>
        </w:rPr>
        <w:br/>
        <w:t>Yiyecekleri yerken sağlık ve görgü kurallarına özen gösterir.</w:t>
      </w:r>
    </w:p>
    <w:p w14:paraId="440A4DC4"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p>
    <w:p w14:paraId="5A5634BD"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tl/>
          <w:lang w:bidi="ar-YE"/>
        </w:rPr>
      </w:pPr>
      <w:r w:rsidRPr="00BA117C">
        <w:rPr>
          <w:rFonts w:asciiTheme="minorHAnsi" w:hAnsiTheme="minorHAnsi" w:cstheme="minorHAnsi"/>
          <w:b/>
          <w:bCs/>
          <w:color w:val="000000" w:themeColor="text1"/>
          <w:lang w:bidi="ar-YE"/>
        </w:rPr>
        <w:t>Ö</w:t>
      </w:r>
      <w:r w:rsidRPr="00BA117C">
        <w:rPr>
          <w:rFonts w:asciiTheme="minorHAnsi" w:hAnsiTheme="minorHAnsi" w:cstheme="minorHAnsi"/>
          <w:b/>
          <w:bCs/>
          <w:color w:val="000000" w:themeColor="text1"/>
          <w:rtl/>
          <w:lang w:bidi="ar-YE"/>
        </w:rPr>
        <w:t>Ğ</w:t>
      </w:r>
      <w:r w:rsidRPr="00BA117C">
        <w:rPr>
          <w:rFonts w:asciiTheme="minorHAnsi" w:hAnsiTheme="minorHAnsi" w:cstheme="minorHAnsi"/>
          <w:b/>
          <w:bCs/>
          <w:color w:val="000000" w:themeColor="text1"/>
          <w:lang w:bidi="ar-YE"/>
        </w:rPr>
        <w:t>RENME SÜREC</w:t>
      </w:r>
      <w:r w:rsidRPr="00BA117C">
        <w:rPr>
          <w:rFonts w:asciiTheme="minorHAnsi" w:hAnsiTheme="minorHAnsi" w:cstheme="minorHAnsi"/>
          <w:b/>
          <w:bCs/>
          <w:color w:val="000000" w:themeColor="text1"/>
          <w:rtl/>
          <w:lang w:bidi="ar-YE"/>
        </w:rPr>
        <w:t>İ</w:t>
      </w:r>
    </w:p>
    <w:p w14:paraId="38321D03" w14:textId="77777777" w:rsidR="000A73FC" w:rsidRPr="00BA117C" w:rsidRDefault="000A73FC" w:rsidP="000A73FC">
      <w:pPr>
        <w:tabs>
          <w:tab w:val="left" w:pos="454"/>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Güne Başlama Zamanı: </w:t>
      </w:r>
    </w:p>
    <w:p w14:paraId="758FDA92" w14:textId="29838AEC" w:rsidR="000A73FC" w:rsidRPr="00BA117C" w:rsidRDefault="000A73FC" w:rsidP="000A73FC">
      <w:pPr>
        <w:tabs>
          <w:tab w:val="left" w:pos="454"/>
        </w:tabs>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çocukları karşılar</w:t>
      </w:r>
      <w:r w:rsidRPr="00BA117C">
        <w:rPr>
          <w:rFonts w:asciiTheme="minorHAnsi" w:hAnsiTheme="minorHAnsi" w:cstheme="minorHAnsi"/>
          <w:b/>
          <w:color w:val="000000" w:themeColor="text1"/>
        </w:rPr>
        <w:t>.</w:t>
      </w:r>
      <w:r w:rsidR="008368E0" w:rsidRPr="00BA117C">
        <w:rPr>
          <w:rFonts w:asciiTheme="minorHAnsi" w:hAnsiTheme="minorHAnsi" w:cstheme="minorHAnsi"/>
          <w:b/>
          <w:color w:val="000000" w:themeColor="text1"/>
        </w:rPr>
        <w:t xml:space="preserve"> </w:t>
      </w:r>
      <w:r w:rsidR="008368E0" w:rsidRPr="00BA117C">
        <w:rPr>
          <w:rFonts w:asciiTheme="minorHAnsi" w:hAnsiTheme="minorHAnsi" w:cstheme="minorHAnsi"/>
          <w:color w:val="000000" w:themeColor="text1"/>
        </w:rPr>
        <w:t>Çocuklarla sohbet çemberi oluştutulur. Takvim ve hava durumu etkinliği yapılır. Daha sonra ö</w:t>
      </w:r>
      <w:r w:rsidRPr="00BA117C">
        <w:rPr>
          <w:rFonts w:asciiTheme="minorHAnsi" w:hAnsiTheme="minorHAnsi" w:cstheme="minorHAnsi"/>
          <w:color w:val="000000" w:themeColor="text1"/>
        </w:rPr>
        <w:t xml:space="preserve">ğretmenin müzik eşliğinde verdiği yönergelere göre ısınma hareketleri </w:t>
      </w:r>
      <w:r w:rsidRPr="00BA117C">
        <w:rPr>
          <w:rFonts w:asciiTheme="minorHAnsi" w:hAnsiTheme="minorHAnsi" w:cstheme="minorHAnsi"/>
          <w:color w:val="000000" w:themeColor="text1"/>
        </w:rPr>
        <w:lastRenderedPageBreak/>
        <w:t xml:space="preserve">yapılır. (Önce başımızı sağa – sola hareket ettirelim. Omuzları, kolları gibi.) Çocuklar öğretmenin yönergelerine uygun olarak ısınma hareketleri yaparlar. Ardından yönergeler doğrultusunda koşma, belirlenen noktadan çift ayakla ileriye doğru atlama, kayma adımı yaparak belirli mesafede ilerleme, galop yaparak belirli mesafede ilerleme, sekerek belirli mesafede ilerleme, öne yuvarlanma, kolları yukarı ve aşağı ritmik olarak kaldırıp indirme, tek / çift ayak zıplayarak ilerleme, çift ayakla ileri – geri sıçrama hareketleri yaparlar. </w:t>
      </w:r>
    </w:p>
    <w:p w14:paraId="2AC1151E" w14:textId="77777777" w:rsidR="000A73FC" w:rsidRPr="00BA117C" w:rsidRDefault="000A73FC" w:rsidP="000A73FC">
      <w:pPr>
        <w:tabs>
          <w:tab w:val="left" w:pos="360"/>
        </w:tabs>
        <w:rPr>
          <w:rFonts w:asciiTheme="minorHAnsi" w:hAnsiTheme="minorHAnsi" w:cstheme="minorHAnsi"/>
          <w:b/>
          <w:color w:val="000000" w:themeColor="text1"/>
        </w:rPr>
      </w:pPr>
    </w:p>
    <w:p w14:paraId="4C53DFF6"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Oyun Zamanı</w:t>
      </w:r>
    </w:p>
    <w:p w14:paraId="48C3C5D2"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sabah sporu sonrasında çocuklara hangi merkezde oynamak istediklerini sorar. Çocuklar istedikleri merkezlere yönlendirir. </w:t>
      </w:r>
    </w:p>
    <w:p w14:paraId="1988E0E2" w14:textId="77777777" w:rsidR="000A73FC" w:rsidRPr="00BA117C" w:rsidRDefault="000A73FC" w:rsidP="000A73FC">
      <w:pPr>
        <w:tabs>
          <w:tab w:val="left" w:pos="360"/>
        </w:tabs>
        <w:rPr>
          <w:rFonts w:asciiTheme="minorHAnsi" w:hAnsiTheme="minorHAnsi" w:cstheme="minorHAnsi"/>
          <w:b/>
          <w:color w:val="000000" w:themeColor="text1"/>
        </w:rPr>
      </w:pPr>
    </w:p>
    <w:p w14:paraId="3327FE8A"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Sanat </w:t>
      </w:r>
    </w:p>
    <w:p w14:paraId="205CD611"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masanın üzerine 1 fincan un, 1 fincan nişasta, 1 tatlı kaşığı zeytinyağı, aldığı kadar formika tutkalı yerleştirir. Malzemenin karışımı ile bir hamur elde edilir. Hamur toz badana boyası ile renklendirilebilir. Tutkal katıldığı için uzun süre saklanamaz. Hamurlar çocuklara dağıtılır. Özgün ürünler yapılır. </w:t>
      </w:r>
    </w:p>
    <w:p w14:paraId="248D0D2A" w14:textId="77777777" w:rsidR="000A73FC" w:rsidRPr="00BA117C" w:rsidRDefault="000A73FC" w:rsidP="000A73FC">
      <w:pPr>
        <w:tabs>
          <w:tab w:val="left" w:pos="360"/>
        </w:tabs>
        <w:rPr>
          <w:rFonts w:asciiTheme="minorHAnsi" w:hAnsiTheme="minorHAnsi" w:cstheme="minorHAnsi"/>
          <w:b/>
          <w:color w:val="000000" w:themeColor="text1"/>
        </w:rPr>
      </w:pPr>
    </w:p>
    <w:p w14:paraId="523EC692"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4D549F5D"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minderlere alır. </w:t>
      </w:r>
      <w:r w:rsidRPr="00BA117C">
        <w:rPr>
          <w:rFonts w:asciiTheme="minorHAnsi" w:hAnsiTheme="minorHAnsi" w:cstheme="minorHAnsi"/>
          <w:b/>
          <w:color w:val="000000" w:themeColor="text1"/>
        </w:rPr>
        <w:t xml:space="preserve">“At Alkışı” </w:t>
      </w:r>
      <w:r w:rsidRPr="00BA117C">
        <w:rPr>
          <w:rFonts w:asciiTheme="minorHAnsi" w:hAnsiTheme="minorHAnsi" w:cstheme="minorHAnsi"/>
          <w:color w:val="000000" w:themeColor="text1"/>
        </w:rPr>
        <w:t>parmak oyunu oynanır.</w:t>
      </w:r>
    </w:p>
    <w:p w14:paraId="427281D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Atlar ormanda yavaşça yürüyor. </w:t>
      </w:r>
    </w:p>
    <w:p w14:paraId="3DEBBA6C" w14:textId="77777777" w:rsidR="000A73FC" w:rsidRPr="00BA117C" w:rsidRDefault="000A73FC" w:rsidP="000A73FC">
      <w:pPr>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Tıkır</w:t>
      </w:r>
      <w:proofErr w:type="gramEnd"/>
      <w:r w:rsidRPr="00BA117C">
        <w:rPr>
          <w:rFonts w:asciiTheme="minorHAnsi" w:hAnsiTheme="minorHAnsi" w:cstheme="minorHAnsi"/>
          <w:color w:val="000000" w:themeColor="text1"/>
        </w:rPr>
        <w:t xml:space="preserve"> tıkır da tıkır (3)</w:t>
      </w:r>
      <w:r w:rsidRPr="00BA117C">
        <w:rPr>
          <w:rFonts w:asciiTheme="minorHAnsi" w:hAnsiTheme="minorHAnsi" w:cstheme="minorHAnsi"/>
          <w:color w:val="000000" w:themeColor="text1"/>
        </w:rPr>
        <w:br/>
        <w:t xml:space="preserve">Aaaa! O da ne? Bir taşlık. </w:t>
      </w:r>
      <w:r w:rsidRPr="00BA117C">
        <w:rPr>
          <w:rFonts w:asciiTheme="minorHAnsi" w:hAnsiTheme="minorHAnsi" w:cstheme="minorHAnsi"/>
          <w:color w:val="000000" w:themeColor="text1"/>
        </w:rPr>
        <w:br/>
        <w:t>Taşlığın altından geçemem,</w:t>
      </w:r>
      <w:r w:rsidRPr="00BA117C">
        <w:rPr>
          <w:rFonts w:asciiTheme="minorHAnsi" w:hAnsiTheme="minorHAnsi" w:cstheme="minorHAnsi"/>
          <w:color w:val="000000" w:themeColor="text1"/>
        </w:rPr>
        <w:br/>
        <w:t>Üstünden geçemem,</w:t>
      </w:r>
      <w:r w:rsidRPr="00BA117C">
        <w:rPr>
          <w:rFonts w:asciiTheme="minorHAnsi" w:hAnsiTheme="minorHAnsi" w:cstheme="minorHAnsi"/>
          <w:color w:val="000000" w:themeColor="text1"/>
        </w:rPr>
        <w:br/>
        <w:t>Ama içinden geçebilirim. (Eller göğse veya bacaklara vurularak taşlıkta yürüme sesi yapılır.)</w:t>
      </w:r>
    </w:p>
    <w:p w14:paraId="175B863F" w14:textId="77777777" w:rsidR="000A73FC" w:rsidRPr="00BA117C" w:rsidRDefault="000A73FC" w:rsidP="000A73FC">
      <w:pPr>
        <w:outlineLvl w:val="2"/>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Yürümeye devam ettim. </w:t>
      </w:r>
    </w:p>
    <w:p w14:paraId="2D39DD87" w14:textId="77777777" w:rsidR="000A73FC" w:rsidRPr="00BA117C" w:rsidRDefault="000A73FC" w:rsidP="000A73FC">
      <w:pPr>
        <w:outlineLvl w:val="2"/>
        <w:rPr>
          <w:rFonts w:asciiTheme="minorHAnsi" w:hAnsiTheme="minorHAnsi" w:cstheme="minorHAnsi"/>
          <w:bCs/>
          <w:color w:val="000000" w:themeColor="text1"/>
        </w:rPr>
      </w:pPr>
      <w:proofErr w:type="gramStart"/>
      <w:r w:rsidRPr="00BA117C">
        <w:rPr>
          <w:rFonts w:asciiTheme="minorHAnsi" w:hAnsiTheme="minorHAnsi" w:cstheme="minorHAnsi"/>
          <w:color w:val="000000" w:themeColor="text1"/>
        </w:rPr>
        <w:t>Tıkır</w:t>
      </w:r>
      <w:proofErr w:type="gramEnd"/>
      <w:r w:rsidRPr="00BA117C">
        <w:rPr>
          <w:rFonts w:asciiTheme="minorHAnsi" w:hAnsiTheme="minorHAnsi" w:cstheme="minorHAnsi"/>
          <w:color w:val="000000" w:themeColor="text1"/>
        </w:rPr>
        <w:t xml:space="preserve"> tıkır da tıkır (3)</w:t>
      </w:r>
      <w:r w:rsidRPr="00BA117C">
        <w:rPr>
          <w:rFonts w:asciiTheme="minorHAnsi" w:hAnsiTheme="minorHAnsi" w:cstheme="minorHAnsi"/>
          <w:color w:val="000000" w:themeColor="text1"/>
        </w:rPr>
        <w:br/>
        <w:t xml:space="preserve">Aaaa! O da ne? Bir çimenlik. </w:t>
      </w:r>
      <w:r w:rsidRPr="00BA117C">
        <w:rPr>
          <w:rFonts w:asciiTheme="minorHAnsi" w:hAnsiTheme="minorHAnsi" w:cstheme="minorHAnsi"/>
          <w:color w:val="000000" w:themeColor="text1"/>
        </w:rPr>
        <w:br/>
        <w:t>Çimenliğin altından geçemem,</w:t>
      </w:r>
      <w:r w:rsidRPr="00BA117C">
        <w:rPr>
          <w:rFonts w:asciiTheme="minorHAnsi" w:hAnsiTheme="minorHAnsi" w:cstheme="minorHAnsi"/>
          <w:color w:val="000000" w:themeColor="text1"/>
        </w:rPr>
        <w:br/>
        <w:t>Üstünden geçemem,</w:t>
      </w:r>
      <w:r w:rsidRPr="00BA117C">
        <w:rPr>
          <w:rFonts w:asciiTheme="minorHAnsi" w:hAnsiTheme="minorHAnsi" w:cstheme="minorHAnsi"/>
          <w:color w:val="000000" w:themeColor="text1"/>
        </w:rPr>
        <w:br/>
        <w:t>Ama içinden geçebilirim. (Eller birbirine sürtülerek ses çıkartılır.)</w:t>
      </w:r>
    </w:p>
    <w:p w14:paraId="1FF4583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Yürümeye devam ettim.</w:t>
      </w:r>
    </w:p>
    <w:p w14:paraId="7BE80299" w14:textId="77777777" w:rsidR="000A73FC" w:rsidRPr="00BA117C" w:rsidRDefault="000A73FC" w:rsidP="000A73FC">
      <w:pPr>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Tıkır</w:t>
      </w:r>
      <w:proofErr w:type="gramEnd"/>
      <w:r w:rsidRPr="00BA117C">
        <w:rPr>
          <w:rFonts w:asciiTheme="minorHAnsi" w:hAnsiTheme="minorHAnsi" w:cstheme="minorHAnsi"/>
          <w:color w:val="000000" w:themeColor="text1"/>
        </w:rPr>
        <w:t xml:space="preserve"> tıkır da tıkır (3)</w:t>
      </w:r>
      <w:r w:rsidRPr="00BA117C">
        <w:rPr>
          <w:rFonts w:asciiTheme="minorHAnsi" w:hAnsiTheme="minorHAnsi" w:cstheme="minorHAnsi"/>
          <w:color w:val="000000" w:themeColor="text1"/>
        </w:rPr>
        <w:br/>
        <w:t xml:space="preserve">Aaaa! O da ne? Bir bataklık. </w:t>
      </w:r>
      <w:r w:rsidRPr="00BA117C">
        <w:rPr>
          <w:rFonts w:asciiTheme="minorHAnsi" w:hAnsiTheme="minorHAnsi" w:cstheme="minorHAnsi"/>
          <w:color w:val="000000" w:themeColor="text1"/>
        </w:rPr>
        <w:br/>
        <w:t>Bataklığın altından geçemem,</w:t>
      </w:r>
      <w:r w:rsidRPr="00BA117C">
        <w:rPr>
          <w:rFonts w:asciiTheme="minorHAnsi" w:hAnsiTheme="minorHAnsi" w:cstheme="minorHAnsi"/>
          <w:color w:val="000000" w:themeColor="text1"/>
        </w:rPr>
        <w:br/>
        <w:t>Üstünden geçemem,</w:t>
      </w:r>
      <w:r w:rsidRPr="00BA117C">
        <w:rPr>
          <w:rFonts w:asciiTheme="minorHAnsi" w:hAnsiTheme="minorHAnsi" w:cstheme="minorHAnsi"/>
          <w:color w:val="000000" w:themeColor="text1"/>
        </w:rPr>
        <w:br/>
        <w:t>Ama içinden geçebilirim. (Dil damağa vurularak ses çıkartılır.)</w:t>
      </w:r>
    </w:p>
    <w:p w14:paraId="0EB8ADA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Yürümeye devam ettim. </w:t>
      </w:r>
    </w:p>
    <w:p w14:paraId="5DE9D1AD" w14:textId="77777777" w:rsidR="000A73FC" w:rsidRPr="00BA117C" w:rsidRDefault="000A73FC" w:rsidP="000A73FC">
      <w:pPr>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Tıkır</w:t>
      </w:r>
      <w:proofErr w:type="gramEnd"/>
      <w:r w:rsidRPr="00BA117C">
        <w:rPr>
          <w:rFonts w:asciiTheme="minorHAnsi" w:hAnsiTheme="minorHAnsi" w:cstheme="minorHAnsi"/>
          <w:color w:val="000000" w:themeColor="text1"/>
        </w:rPr>
        <w:t xml:space="preserve"> tıkır da tıkır (3)</w:t>
      </w:r>
      <w:r w:rsidRPr="00BA117C">
        <w:rPr>
          <w:rFonts w:asciiTheme="minorHAnsi" w:hAnsiTheme="minorHAnsi" w:cstheme="minorHAnsi"/>
          <w:color w:val="000000" w:themeColor="text1"/>
        </w:rPr>
        <w:br/>
        <w:t xml:space="preserve">Aaaa! O da ne? Bir asma köprü. </w:t>
      </w:r>
      <w:r w:rsidRPr="00BA117C">
        <w:rPr>
          <w:rFonts w:asciiTheme="minorHAnsi" w:hAnsiTheme="minorHAnsi" w:cstheme="minorHAnsi"/>
          <w:color w:val="000000" w:themeColor="text1"/>
        </w:rPr>
        <w:br/>
        <w:t>Asma köprünün altından geçemem,</w:t>
      </w:r>
      <w:r w:rsidRPr="00BA117C">
        <w:rPr>
          <w:rFonts w:asciiTheme="minorHAnsi" w:hAnsiTheme="minorHAnsi" w:cstheme="minorHAnsi"/>
          <w:color w:val="000000" w:themeColor="text1"/>
        </w:rPr>
        <w:br/>
        <w:t>Üstünden geçemem,</w:t>
      </w:r>
      <w:r w:rsidRPr="00BA117C">
        <w:rPr>
          <w:rFonts w:asciiTheme="minorHAnsi" w:hAnsiTheme="minorHAnsi" w:cstheme="minorHAnsi"/>
          <w:color w:val="000000" w:themeColor="text1"/>
        </w:rPr>
        <w:br/>
        <w:t>Ama içinden geçebilirim. (Sağa sola sallanarak gacır gucur sesler çıkarılır.)</w:t>
      </w:r>
    </w:p>
    <w:p w14:paraId="6E1DD20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Yürümeye devam ettim. </w:t>
      </w:r>
    </w:p>
    <w:p w14:paraId="090F643C" w14:textId="77777777" w:rsidR="000A73FC" w:rsidRPr="00BA117C" w:rsidRDefault="000A73FC" w:rsidP="000A73FC">
      <w:pPr>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Tıkır</w:t>
      </w:r>
      <w:proofErr w:type="gramEnd"/>
      <w:r w:rsidRPr="00BA117C">
        <w:rPr>
          <w:rFonts w:asciiTheme="minorHAnsi" w:hAnsiTheme="minorHAnsi" w:cstheme="minorHAnsi"/>
          <w:color w:val="000000" w:themeColor="text1"/>
        </w:rPr>
        <w:t xml:space="preserve"> tıkır da tıkır (3)</w:t>
      </w:r>
      <w:r w:rsidRPr="00BA117C">
        <w:rPr>
          <w:rFonts w:asciiTheme="minorHAnsi" w:hAnsiTheme="minorHAnsi" w:cstheme="minorHAnsi"/>
          <w:color w:val="000000" w:themeColor="text1"/>
        </w:rPr>
        <w:br/>
        <w:t>Aaaa! O da ne? Bir dev</w:t>
      </w:r>
    </w:p>
    <w:p w14:paraId="2E8517D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AMA BEN DEVLERDEN KORKMAM Kİ… :)) </w:t>
      </w:r>
    </w:p>
    <w:p w14:paraId="42F10007" w14:textId="77777777" w:rsidR="000A73FC" w:rsidRPr="00BA117C" w:rsidRDefault="000A73FC" w:rsidP="000A73FC">
      <w:pPr>
        <w:tabs>
          <w:tab w:val="left" w:pos="360"/>
        </w:tabs>
        <w:rPr>
          <w:rFonts w:asciiTheme="minorHAnsi" w:hAnsiTheme="minorHAnsi" w:cstheme="minorHAnsi"/>
          <w:color w:val="000000" w:themeColor="text1"/>
        </w:rPr>
      </w:pPr>
    </w:p>
    <w:p w14:paraId="329AF3B8"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 xml:space="preserve">Öğretmen çocuklara Ege bölgesinde, Aydın yöresinde ünlü olan zeybeklerle ilgili bir video izletir. Öğretmen çocuklara “Zeybek genel olarak bütün Ege dolaylarında ve daha çok köylerde, çiftliklerde yaşayan Türklere verilmiş bir isimdir.” şeklinde açıklama yapar. </w:t>
      </w:r>
    </w:p>
    <w:p w14:paraId="7D84B840" w14:textId="77777777" w:rsidR="000A73FC" w:rsidRPr="00BA117C" w:rsidRDefault="000A73FC" w:rsidP="000A73FC">
      <w:pPr>
        <w:tabs>
          <w:tab w:val="left" w:pos="360"/>
        </w:tabs>
        <w:rPr>
          <w:rFonts w:asciiTheme="minorHAnsi" w:hAnsiTheme="minorHAnsi" w:cstheme="minorHAnsi"/>
          <w:b/>
          <w:color w:val="000000" w:themeColor="text1"/>
        </w:rPr>
      </w:pPr>
    </w:p>
    <w:p w14:paraId="679D6A5B"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Oyun</w:t>
      </w:r>
    </w:p>
    <w:p w14:paraId="1D060FAF"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Sınıf iki gruba ayrılır. Öğretmen sırasıyla “a” ve “e” sesleriyle başlayan bir kelime söyler. Çocukların da verilen sesle bir kelime söylemelerini ister. Önce 1. gruba söz hakkı verir. Eğer o grup bulamazsa hak diğer gruba geçer. Bilen gruba 10 puan verilir. En çok puan alan grup birinci olur. Bu oyun verilen kelimeyle cümle kurma, olumlu – olumsuz cümle yapma gibi etkinliklerle de oynanabilir. </w:t>
      </w:r>
    </w:p>
    <w:p w14:paraId="0C947243" w14:textId="77777777" w:rsidR="000A73FC" w:rsidRPr="00BA117C" w:rsidRDefault="000A73FC" w:rsidP="000A73FC">
      <w:pPr>
        <w:tabs>
          <w:tab w:val="left" w:pos="910"/>
        </w:tabs>
        <w:rPr>
          <w:rFonts w:asciiTheme="minorHAnsi" w:hAnsiTheme="minorHAnsi" w:cstheme="minorHAnsi"/>
          <w:b/>
          <w:color w:val="000000" w:themeColor="text1"/>
        </w:rPr>
      </w:pPr>
    </w:p>
    <w:p w14:paraId="35F024F8" w14:textId="77777777" w:rsidR="000A73FC" w:rsidRPr="00BA117C" w:rsidRDefault="000A73FC" w:rsidP="000A73FC">
      <w:pPr>
        <w:tabs>
          <w:tab w:val="left" w:pos="910"/>
        </w:tabs>
        <w:rPr>
          <w:rFonts w:asciiTheme="minorHAnsi" w:hAnsiTheme="minorHAnsi" w:cstheme="minorHAnsi"/>
          <w:color w:val="000000" w:themeColor="text1"/>
          <w:shd w:val="clear" w:color="auto" w:fill="FFFFFF"/>
        </w:rPr>
      </w:pPr>
      <w:r w:rsidRPr="00BA117C">
        <w:rPr>
          <w:rFonts w:asciiTheme="minorHAnsi" w:hAnsiTheme="minorHAnsi" w:cstheme="minorHAnsi"/>
          <w:b/>
          <w:color w:val="000000" w:themeColor="text1"/>
        </w:rPr>
        <w:t>Müzik</w:t>
      </w:r>
    </w:p>
    <w:p w14:paraId="58C71383" w14:textId="77777777" w:rsidR="000A73FC" w:rsidRPr="00BA117C" w:rsidRDefault="000A73FC" w:rsidP="000A73FC">
      <w:pPr>
        <w:shd w:val="clear" w:color="auto" w:fill="FFFFFF"/>
        <w:rPr>
          <w:rFonts w:asciiTheme="minorHAnsi" w:hAnsiTheme="minorHAnsi" w:cstheme="minorHAnsi"/>
          <w:color w:val="000000" w:themeColor="text1"/>
        </w:rPr>
      </w:pPr>
      <w:r w:rsidRPr="00BA117C">
        <w:rPr>
          <w:rFonts w:asciiTheme="minorHAnsi" w:hAnsiTheme="minorHAnsi" w:cstheme="minorHAnsi"/>
          <w:color w:val="000000" w:themeColor="text1"/>
          <w:shd w:val="clear" w:color="auto" w:fill="FFFFFF"/>
        </w:rPr>
        <w:t xml:space="preserve">Öğretmen çocuklara zeybek müzikleri dinletir. Çocuklara bu müzikte nasıl oynanabileceği sorulur. Denemeler yapılır. </w:t>
      </w:r>
      <w:r w:rsidRPr="00BA117C">
        <w:rPr>
          <w:rFonts w:asciiTheme="minorHAnsi" w:hAnsiTheme="minorHAnsi" w:cstheme="minorHAnsi"/>
          <w:color w:val="000000" w:themeColor="text1"/>
        </w:rPr>
        <w:t xml:space="preserve">Ardından çocuklara bir Ege türküsü açılarak kızların ve erkeklerin zeybek oyunlarında hatırladıkları figürleri yapmaları istenir. </w:t>
      </w:r>
    </w:p>
    <w:p w14:paraId="68446520" w14:textId="77777777" w:rsidR="000A73FC" w:rsidRPr="00BA117C" w:rsidRDefault="000A73FC" w:rsidP="000A73FC">
      <w:pPr>
        <w:tabs>
          <w:tab w:val="left" w:pos="910"/>
        </w:tabs>
        <w:rPr>
          <w:rFonts w:asciiTheme="minorHAnsi" w:hAnsiTheme="minorHAnsi" w:cstheme="minorHAnsi"/>
          <w:color w:val="000000" w:themeColor="text1"/>
          <w:shd w:val="clear" w:color="auto" w:fill="FFFFFF"/>
        </w:rPr>
      </w:pPr>
    </w:p>
    <w:p w14:paraId="22E862FB" w14:textId="77777777" w:rsidR="000A73FC" w:rsidRPr="00BA117C" w:rsidRDefault="000A73FC" w:rsidP="000A73FC">
      <w:pPr>
        <w:tabs>
          <w:tab w:val="left" w:pos="910"/>
        </w:tabs>
        <w:rPr>
          <w:rFonts w:asciiTheme="minorHAnsi" w:hAnsiTheme="minorHAnsi" w:cstheme="minorHAnsi"/>
          <w:b/>
          <w:color w:val="000000" w:themeColor="text1"/>
        </w:rPr>
      </w:pPr>
      <w:r w:rsidRPr="00BA117C">
        <w:rPr>
          <w:rFonts w:asciiTheme="minorHAnsi" w:hAnsiTheme="minorHAnsi" w:cstheme="minorHAnsi"/>
          <w:b/>
          <w:color w:val="000000" w:themeColor="text1"/>
        </w:rPr>
        <w:t>Okuma Yazmaya Hazırlık</w:t>
      </w:r>
    </w:p>
    <w:p w14:paraId="4829EF4E" w14:textId="77777777" w:rsidR="000A73FC" w:rsidRPr="00BA117C" w:rsidRDefault="000A73FC" w:rsidP="000A73FC">
      <w:pPr>
        <w:tabs>
          <w:tab w:val="left" w:pos="910"/>
        </w:tabs>
        <w:rPr>
          <w:rFonts w:asciiTheme="minorHAnsi" w:hAnsiTheme="minorHAnsi" w:cstheme="minorHAnsi"/>
          <w:b/>
          <w:color w:val="000000" w:themeColor="text1"/>
        </w:rPr>
      </w:pPr>
      <w:r w:rsidRPr="00BA117C">
        <w:rPr>
          <w:rFonts w:asciiTheme="minorHAnsi" w:hAnsiTheme="minorHAnsi" w:cstheme="minorHAnsi"/>
          <w:color w:val="000000" w:themeColor="text1"/>
        </w:rPr>
        <w:t>Öğretmen çocuklara “Dikkat, Çizgi, Heceleme Çalışmaları” sayfalarını dağıtır. Öğretmen rehberliğinde çalışmalar tamamlanır.</w:t>
      </w:r>
    </w:p>
    <w:p w14:paraId="0BCE5F0D" w14:textId="77777777" w:rsidR="000A73FC" w:rsidRPr="00BA117C" w:rsidRDefault="000A73FC" w:rsidP="000A73FC">
      <w:pPr>
        <w:tabs>
          <w:tab w:val="left" w:pos="910"/>
        </w:tabs>
        <w:rPr>
          <w:rFonts w:asciiTheme="minorHAnsi" w:hAnsiTheme="minorHAnsi" w:cstheme="minorHAnsi"/>
          <w:b/>
          <w:color w:val="000000" w:themeColor="text1"/>
        </w:rPr>
      </w:pPr>
    </w:p>
    <w:p w14:paraId="072135CA"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Materyaller</w:t>
      </w:r>
    </w:p>
    <w:p w14:paraId="2019457A"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bCs/>
          <w:color w:val="000000" w:themeColor="text1"/>
        </w:rPr>
        <w:t>U</w:t>
      </w:r>
      <w:r w:rsidRPr="00BA117C">
        <w:rPr>
          <w:rFonts w:asciiTheme="minorHAnsi" w:hAnsiTheme="minorHAnsi" w:cstheme="minorHAnsi"/>
          <w:color w:val="000000" w:themeColor="text1"/>
        </w:rPr>
        <w:t>n, nişasta, zeytinyağı, formika tutkalı</w:t>
      </w:r>
    </w:p>
    <w:p w14:paraId="048B0A8D" w14:textId="77777777" w:rsidR="000A73FC" w:rsidRPr="00BA117C" w:rsidRDefault="000A73FC" w:rsidP="000A73FC">
      <w:pPr>
        <w:tabs>
          <w:tab w:val="left" w:pos="1807"/>
        </w:tabs>
        <w:rPr>
          <w:rFonts w:asciiTheme="minorHAnsi" w:hAnsiTheme="minorHAnsi" w:cstheme="minorHAnsi"/>
          <w:b/>
          <w:bCs/>
          <w:color w:val="000000" w:themeColor="text1"/>
        </w:rPr>
      </w:pPr>
    </w:p>
    <w:p w14:paraId="652083A9"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Sözcükler / Kavramlar</w:t>
      </w:r>
    </w:p>
    <w:p w14:paraId="2B67CC54"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Zeybek, seramik</w:t>
      </w:r>
    </w:p>
    <w:p w14:paraId="48167580" w14:textId="77777777" w:rsidR="000A73FC" w:rsidRPr="00BA117C" w:rsidRDefault="000A73FC" w:rsidP="000A73FC">
      <w:pPr>
        <w:tabs>
          <w:tab w:val="left" w:pos="1807"/>
        </w:tabs>
        <w:rPr>
          <w:rFonts w:asciiTheme="minorHAnsi" w:hAnsiTheme="minorHAnsi" w:cstheme="minorHAnsi"/>
          <w:b/>
          <w:bCs/>
          <w:color w:val="000000" w:themeColor="text1"/>
        </w:rPr>
      </w:pPr>
    </w:p>
    <w:p w14:paraId="20A6982D"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3228C6AC" w14:textId="77777777" w:rsidR="000A73FC" w:rsidRPr="00BA117C" w:rsidRDefault="000A73FC" w:rsidP="000A73FC">
      <w:pPr>
        <w:pStyle w:val="Standard"/>
        <w:rPr>
          <w:rFonts w:asciiTheme="minorHAnsi" w:hAnsiTheme="minorHAnsi" w:cstheme="minorHAnsi"/>
          <w:b/>
          <w:color w:val="000000" w:themeColor="text1"/>
        </w:rPr>
      </w:pPr>
      <w:r w:rsidRPr="00BA117C">
        <w:rPr>
          <w:rFonts w:asciiTheme="minorHAnsi" w:hAnsiTheme="minorHAnsi" w:cstheme="minorHAnsi"/>
          <w:color w:val="000000" w:themeColor="text1"/>
        </w:rPr>
        <w:t>Gün sonunda çocuklara aşağıdakilere benzer sorular sorularak günün değerlendirmesi yapılır:</w:t>
      </w:r>
    </w:p>
    <w:p w14:paraId="615A8388" w14:textId="77777777" w:rsidR="000A73FC" w:rsidRPr="00BA117C" w:rsidRDefault="000A73FC" w:rsidP="000A73FC">
      <w:pPr>
        <w:tabs>
          <w:tab w:val="left" w:pos="4306"/>
        </w:tabs>
        <w:ind w:left="66"/>
        <w:contextualSpacing/>
        <w:rPr>
          <w:rFonts w:asciiTheme="minorHAnsi" w:hAnsiTheme="minorHAnsi" w:cstheme="minorHAnsi"/>
          <w:color w:val="000000" w:themeColor="text1"/>
        </w:rPr>
      </w:pPr>
      <w:r w:rsidRPr="00BA117C">
        <w:rPr>
          <w:rFonts w:asciiTheme="minorHAnsi" w:hAnsiTheme="minorHAnsi" w:cstheme="minorHAnsi"/>
          <w:color w:val="000000" w:themeColor="text1"/>
        </w:rPr>
        <w:t>1. Bugünkü sanat etkinliğimizde ne yaptık?</w:t>
      </w:r>
    </w:p>
    <w:p w14:paraId="6874EA72" w14:textId="77777777" w:rsidR="000A73FC" w:rsidRPr="00BA117C" w:rsidRDefault="000A73FC" w:rsidP="000A73FC">
      <w:pPr>
        <w:tabs>
          <w:tab w:val="left" w:pos="4306"/>
        </w:tabs>
        <w:ind w:left="66"/>
        <w:contextualSpacing/>
        <w:rPr>
          <w:rFonts w:asciiTheme="minorHAnsi" w:hAnsiTheme="minorHAnsi" w:cstheme="minorHAnsi"/>
          <w:color w:val="000000" w:themeColor="text1"/>
        </w:rPr>
      </w:pPr>
      <w:r w:rsidRPr="00BA117C">
        <w:rPr>
          <w:rFonts w:asciiTheme="minorHAnsi" w:hAnsiTheme="minorHAnsi" w:cstheme="minorHAnsi"/>
          <w:color w:val="000000" w:themeColor="text1"/>
        </w:rPr>
        <w:t>2. Zeybek oyunu izlemek hoşunuza gitti mi?</w:t>
      </w:r>
    </w:p>
    <w:p w14:paraId="685302C9" w14:textId="77777777" w:rsidR="000A73FC" w:rsidRPr="00BA117C" w:rsidRDefault="000A73FC" w:rsidP="000A73FC">
      <w:pPr>
        <w:tabs>
          <w:tab w:val="left" w:pos="4306"/>
        </w:tabs>
        <w:ind w:left="66"/>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3. Bugün öğrendiğimiz parmak oyununu tekrar edelim mi? </w:t>
      </w:r>
    </w:p>
    <w:p w14:paraId="539EBE06" w14:textId="77777777" w:rsidR="000A73FC" w:rsidRPr="00BA117C" w:rsidRDefault="000A73FC" w:rsidP="000A73FC">
      <w:pPr>
        <w:tabs>
          <w:tab w:val="left" w:pos="4306"/>
        </w:tabs>
        <w:ind w:left="66"/>
        <w:contextualSpacing/>
        <w:rPr>
          <w:rFonts w:asciiTheme="minorHAnsi" w:hAnsiTheme="minorHAnsi" w:cstheme="minorHAnsi"/>
          <w:color w:val="000000" w:themeColor="text1"/>
        </w:rPr>
      </w:pPr>
      <w:r w:rsidRPr="00BA117C">
        <w:rPr>
          <w:rFonts w:asciiTheme="minorHAnsi" w:hAnsiTheme="minorHAnsi" w:cstheme="minorHAnsi"/>
          <w:color w:val="000000" w:themeColor="text1"/>
        </w:rPr>
        <w:t>4. Bugün “a ve e” sesleriyle başlayan hangi kelimeleri bulduk?</w:t>
      </w:r>
    </w:p>
    <w:p w14:paraId="0BECC054" w14:textId="77777777" w:rsidR="000A73FC" w:rsidRPr="00BA117C" w:rsidRDefault="000A73FC" w:rsidP="000A73FC">
      <w:pPr>
        <w:tabs>
          <w:tab w:val="left" w:pos="4306"/>
        </w:tabs>
        <w:ind w:left="66"/>
        <w:contextualSpacing/>
        <w:rPr>
          <w:rFonts w:asciiTheme="minorHAnsi" w:hAnsiTheme="minorHAnsi" w:cstheme="minorHAnsi"/>
          <w:color w:val="000000" w:themeColor="text1"/>
        </w:rPr>
      </w:pPr>
      <w:r w:rsidRPr="00BA117C">
        <w:rPr>
          <w:rFonts w:asciiTheme="minorHAnsi" w:hAnsiTheme="minorHAnsi" w:cstheme="minorHAnsi"/>
          <w:color w:val="000000" w:themeColor="text1"/>
        </w:rPr>
        <w:t>5. Bugün yaptığımız etkinliklerden en çok hangisini beğendiniz? Neden?</w:t>
      </w:r>
    </w:p>
    <w:p w14:paraId="149B0952" w14:textId="77777777" w:rsidR="000A73FC" w:rsidRPr="00BA117C" w:rsidRDefault="000A73FC" w:rsidP="000A73FC">
      <w:pPr>
        <w:tabs>
          <w:tab w:val="left" w:pos="4306"/>
        </w:tabs>
        <w:ind w:left="66"/>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6. Yarın neler yapmak istersiniz? </w:t>
      </w:r>
    </w:p>
    <w:p w14:paraId="1AC1481D" w14:textId="77777777" w:rsidR="000A73FC" w:rsidRPr="00BA117C" w:rsidRDefault="000A73FC" w:rsidP="000A73FC">
      <w:pPr>
        <w:rPr>
          <w:rFonts w:asciiTheme="minorHAnsi" w:hAnsiTheme="minorHAnsi" w:cstheme="minorHAnsi"/>
          <w:color w:val="000000" w:themeColor="text1"/>
        </w:rPr>
      </w:pPr>
    </w:p>
    <w:p w14:paraId="03F8324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br w:type="page"/>
      </w:r>
    </w:p>
    <w:p w14:paraId="730E1B1D" w14:textId="77777777" w:rsidR="00F150C0" w:rsidRDefault="00F150C0" w:rsidP="008F73DF">
      <w:pPr>
        <w:jc w:val="center"/>
        <w:rPr>
          <w:rFonts w:asciiTheme="minorHAnsi" w:hAnsiTheme="minorHAnsi" w:cstheme="minorHAnsi"/>
          <w:b/>
          <w:bCs/>
          <w:color w:val="000000" w:themeColor="text1"/>
        </w:rPr>
      </w:pPr>
    </w:p>
    <w:p w14:paraId="68D02C19" w14:textId="77777777" w:rsidR="00F150C0" w:rsidRDefault="00F150C0" w:rsidP="008F73DF">
      <w:pPr>
        <w:jc w:val="center"/>
        <w:rPr>
          <w:rFonts w:asciiTheme="minorHAnsi" w:hAnsiTheme="minorHAnsi" w:cstheme="minorHAnsi"/>
          <w:b/>
          <w:bCs/>
          <w:color w:val="000000" w:themeColor="text1"/>
        </w:rPr>
      </w:pPr>
    </w:p>
    <w:p w14:paraId="38765F3B" w14:textId="77777777" w:rsidR="00F150C0" w:rsidRDefault="00F150C0" w:rsidP="008F73DF">
      <w:pPr>
        <w:jc w:val="center"/>
        <w:rPr>
          <w:rFonts w:asciiTheme="minorHAnsi" w:hAnsiTheme="minorHAnsi" w:cstheme="minorHAnsi"/>
          <w:b/>
          <w:bCs/>
          <w:color w:val="000000" w:themeColor="text1"/>
        </w:rPr>
      </w:pPr>
    </w:p>
    <w:p w14:paraId="45A563D7" w14:textId="77777777" w:rsidR="00F150C0" w:rsidRDefault="00F150C0" w:rsidP="008F73DF">
      <w:pPr>
        <w:jc w:val="center"/>
        <w:rPr>
          <w:rFonts w:asciiTheme="minorHAnsi" w:hAnsiTheme="minorHAnsi" w:cstheme="minorHAnsi"/>
          <w:b/>
          <w:bCs/>
          <w:color w:val="000000" w:themeColor="text1"/>
        </w:rPr>
      </w:pPr>
    </w:p>
    <w:p w14:paraId="52D3E8E5" w14:textId="77777777" w:rsidR="00F150C0" w:rsidRDefault="00F150C0" w:rsidP="008F73DF">
      <w:pPr>
        <w:jc w:val="center"/>
        <w:rPr>
          <w:rFonts w:asciiTheme="minorHAnsi" w:hAnsiTheme="minorHAnsi" w:cstheme="minorHAnsi"/>
          <w:b/>
          <w:bCs/>
          <w:color w:val="000000" w:themeColor="text1"/>
        </w:rPr>
      </w:pPr>
    </w:p>
    <w:p w14:paraId="0D1C5884" w14:textId="77777777" w:rsidR="00F150C0" w:rsidRDefault="00F150C0" w:rsidP="008F73DF">
      <w:pPr>
        <w:jc w:val="center"/>
        <w:rPr>
          <w:rFonts w:asciiTheme="minorHAnsi" w:hAnsiTheme="minorHAnsi" w:cstheme="minorHAnsi"/>
          <w:b/>
          <w:bCs/>
          <w:color w:val="000000" w:themeColor="text1"/>
        </w:rPr>
      </w:pPr>
    </w:p>
    <w:p w14:paraId="26D8667B" w14:textId="77777777" w:rsidR="00F150C0" w:rsidRDefault="00F150C0" w:rsidP="008F73DF">
      <w:pPr>
        <w:jc w:val="center"/>
        <w:rPr>
          <w:rFonts w:asciiTheme="minorHAnsi" w:hAnsiTheme="minorHAnsi" w:cstheme="minorHAnsi"/>
          <w:b/>
          <w:bCs/>
          <w:color w:val="000000" w:themeColor="text1"/>
        </w:rPr>
      </w:pPr>
    </w:p>
    <w:p w14:paraId="765030C4" w14:textId="77777777" w:rsidR="00F150C0" w:rsidRDefault="00F150C0" w:rsidP="008F73DF">
      <w:pPr>
        <w:jc w:val="center"/>
        <w:rPr>
          <w:rFonts w:asciiTheme="minorHAnsi" w:hAnsiTheme="minorHAnsi" w:cstheme="minorHAnsi"/>
          <w:b/>
          <w:bCs/>
          <w:color w:val="000000" w:themeColor="text1"/>
        </w:rPr>
      </w:pPr>
    </w:p>
    <w:p w14:paraId="27FB88D4" w14:textId="77777777" w:rsidR="00F150C0" w:rsidRDefault="00F150C0" w:rsidP="008F73DF">
      <w:pPr>
        <w:jc w:val="center"/>
        <w:rPr>
          <w:rFonts w:asciiTheme="minorHAnsi" w:hAnsiTheme="minorHAnsi" w:cstheme="minorHAnsi"/>
          <w:b/>
          <w:bCs/>
          <w:color w:val="000000" w:themeColor="text1"/>
        </w:rPr>
      </w:pPr>
    </w:p>
    <w:p w14:paraId="279AA9CE" w14:textId="77777777" w:rsidR="00F150C0" w:rsidRDefault="00F150C0" w:rsidP="008F73DF">
      <w:pPr>
        <w:jc w:val="center"/>
        <w:rPr>
          <w:rFonts w:asciiTheme="minorHAnsi" w:hAnsiTheme="minorHAnsi" w:cstheme="minorHAnsi"/>
          <w:b/>
          <w:bCs/>
          <w:color w:val="000000" w:themeColor="text1"/>
        </w:rPr>
      </w:pPr>
    </w:p>
    <w:p w14:paraId="5216EF5A" w14:textId="77777777" w:rsidR="00F150C0" w:rsidRDefault="00F150C0" w:rsidP="008F73DF">
      <w:pPr>
        <w:jc w:val="center"/>
        <w:rPr>
          <w:rFonts w:asciiTheme="minorHAnsi" w:hAnsiTheme="minorHAnsi" w:cstheme="minorHAnsi"/>
          <w:b/>
          <w:bCs/>
          <w:color w:val="000000" w:themeColor="text1"/>
        </w:rPr>
      </w:pPr>
    </w:p>
    <w:p w14:paraId="105E3946" w14:textId="77777777" w:rsidR="00F150C0" w:rsidRDefault="00F150C0" w:rsidP="008F73DF">
      <w:pPr>
        <w:jc w:val="center"/>
        <w:rPr>
          <w:rFonts w:asciiTheme="minorHAnsi" w:hAnsiTheme="minorHAnsi" w:cstheme="minorHAnsi"/>
          <w:b/>
          <w:bCs/>
          <w:color w:val="000000" w:themeColor="text1"/>
        </w:rPr>
      </w:pPr>
    </w:p>
    <w:p w14:paraId="53059B63" w14:textId="77777777" w:rsidR="00F150C0" w:rsidRDefault="00F150C0" w:rsidP="008F73DF">
      <w:pPr>
        <w:jc w:val="center"/>
        <w:rPr>
          <w:rFonts w:asciiTheme="minorHAnsi" w:hAnsiTheme="minorHAnsi" w:cstheme="minorHAnsi"/>
          <w:b/>
          <w:bCs/>
          <w:color w:val="000000" w:themeColor="text1"/>
        </w:rPr>
      </w:pPr>
    </w:p>
    <w:p w14:paraId="07D07919" w14:textId="77777777" w:rsidR="00F150C0" w:rsidRDefault="00F150C0" w:rsidP="008F73DF">
      <w:pPr>
        <w:jc w:val="center"/>
        <w:rPr>
          <w:rFonts w:asciiTheme="minorHAnsi" w:hAnsiTheme="minorHAnsi" w:cstheme="minorHAnsi"/>
          <w:b/>
          <w:bCs/>
          <w:color w:val="000000" w:themeColor="text1"/>
        </w:rPr>
      </w:pPr>
    </w:p>
    <w:p w14:paraId="34D4E192" w14:textId="77777777" w:rsidR="00F150C0" w:rsidRDefault="00F150C0" w:rsidP="008F73DF">
      <w:pPr>
        <w:jc w:val="center"/>
        <w:rPr>
          <w:rFonts w:asciiTheme="minorHAnsi" w:hAnsiTheme="minorHAnsi" w:cstheme="minorHAnsi"/>
          <w:b/>
          <w:bCs/>
          <w:color w:val="000000" w:themeColor="text1"/>
        </w:rPr>
      </w:pPr>
    </w:p>
    <w:p w14:paraId="1F9BE797" w14:textId="77777777" w:rsidR="00F150C0" w:rsidRDefault="00F150C0" w:rsidP="008F73DF">
      <w:pPr>
        <w:jc w:val="center"/>
        <w:rPr>
          <w:rFonts w:asciiTheme="minorHAnsi" w:hAnsiTheme="minorHAnsi" w:cstheme="minorHAnsi"/>
          <w:b/>
          <w:bCs/>
          <w:color w:val="000000" w:themeColor="text1"/>
        </w:rPr>
      </w:pPr>
    </w:p>
    <w:p w14:paraId="7A8B23D7" w14:textId="77777777" w:rsidR="00F150C0" w:rsidRDefault="00F150C0" w:rsidP="008F73DF">
      <w:pPr>
        <w:jc w:val="center"/>
        <w:rPr>
          <w:rFonts w:asciiTheme="minorHAnsi" w:hAnsiTheme="minorHAnsi" w:cstheme="minorHAnsi"/>
          <w:b/>
          <w:bCs/>
          <w:color w:val="000000" w:themeColor="text1"/>
        </w:rPr>
      </w:pPr>
    </w:p>
    <w:p w14:paraId="3BA115D4" w14:textId="77777777" w:rsidR="00F150C0" w:rsidRDefault="00F150C0" w:rsidP="008F73DF">
      <w:pPr>
        <w:jc w:val="center"/>
        <w:rPr>
          <w:rFonts w:asciiTheme="minorHAnsi" w:hAnsiTheme="minorHAnsi" w:cstheme="minorHAnsi"/>
          <w:b/>
          <w:bCs/>
          <w:color w:val="000000" w:themeColor="text1"/>
        </w:rPr>
      </w:pPr>
    </w:p>
    <w:p w14:paraId="034D20AC" w14:textId="77777777" w:rsidR="00F150C0" w:rsidRDefault="00F150C0" w:rsidP="008F73DF">
      <w:pPr>
        <w:jc w:val="center"/>
        <w:rPr>
          <w:rFonts w:asciiTheme="minorHAnsi" w:hAnsiTheme="minorHAnsi" w:cstheme="minorHAnsi"/>
          <w:b/>
          <w:bCs/>
          <w:color w:val="000000" w:themeColor="text1"/>
        </w:rPr>
      </w:pPr>
    </w:p>
    <w:p w14:paraId="186F0B9A" w14:textId="77777777" w:rsidR="00F150C0" w:rsidRDefault="00F150C0" w:rsidP="008F73DF">
      <w:pPr>
        <w:jc w:val="center"/>
        <w:rPr>
          <w:rFonts w:asciiTheme="minorHAnsi" w:hAnsiTheme="minorHAnsi" w:cstheme="minorHAnsi"/>
          <w:b/>
          <w:bCs/>
          <w:color w:val="000000" w:themeColor="text1"/>
        </w:rPr>
      </w:pPr>
    </w:p>
    <w:p w14:paraId="27989C07" w14:textId="77777777" w:rsidR="00F150C0" w:rsidRDefault="00F150C0" w:rsidP="008F73DF">
      <w:pPr>
        <w:jc w:val="center"/>
        <w:rPr>
          <w:rFonts w:asciiTheme="minorHAnsi" w:hAnsiTheme="minorHAnsi" w:cstheme="minorHAnsi"/>
          <w:b/>
          <w:bCs/>
          <w:color w:val="000000" w:themeColor="text1"/>
        </w:rPr>
      </w:pPr>
    </w:p>
    <w:p w14:paraId="214B3951" w14:textId="77777777" w:rsidR="00F150C0" w:rsidRDefault="00F150C0" w:rsidP="008F73DF">
      <w:pPr>
        <w:jc w:val="center"/>
        <w:rPr>
          <w:rFonts w:asciiTheme="minorHAnsi" w:hAnsiTheme="minorHAnsi" w:cstheme="minorHAnsi"/>
          <w:b/>
          <w:bCs/>
          <w:color w:val="000000" w:themeColor="text1"/>
        </w:rPr>
      </w:pPr>
    </w:p>
    <w:p w14:paraId="58711F54" w14:textId="77777777" w:rsidR="00F150C0" w:rsidRDefault="00F150C0" w:rsidP="008F73DF">
      <w:pPr>
        <w:jc w:val="center"/>
        <w:rPr>
          <w:rFonts w:asciiTheme="minorHAnsi" w:hAnsiTheme="minorHAnsi" w:cstheme="minorHAnsi"/>
          <w:b/>
          <w:bCs/>
          <w:color w:val="000000" w:themeColor="text1"/>
        </w:rPr>
      </w:pPr>
    </w:p>
    <w:p w14:paraId="5178670A" w14:textId="77777777" w:rsidR="00F150C0" w:rsidRDefault="00F150C0" w:rsidP="008F73DF">
      <w:pPr>
        <w:jc w:val="center"/>
        <w:rPr>
          <w:rFonts w:asciiTheme="minorHAnsi" w:hAnsiTheme="minorHAnsi" w:cstheme="minorHAnsi"/>
          <w:b/>
          <w:bCs/>
          <w:color w:val="000000" w:themeColor="text1"/>
        </w:rPr>
      </w:pPr>
    </w:p>
    <w:p w14:paraId="43F9F4D2" w14:textId="77777777" w:rsidR="00F150C0" w:rsidRDefault="00F150C0" w:rsidP="008F73DF">
      <w:pPr>
        <w:jc w:val="center"/>
        <w:rPr>
          <w:rFonts w:asciiTheme="minorHAnsi" w:hAnsiTheme="minorHAnsi" w:cstheme="minorHAnsi"/>
          <w:b/>
          <w:bCs/>
          <w:color w:val="000000" w:themeColor="text1"/>
        </w:rPr>
      </w:pPr>
    </w:p>
    <w:p w14:paraId="026BA549" w14:textId="77777777" w:rsidR="00F150C0" w:rsidRDefault="00F150C0" w:rsidP="008F73DF">
      <w:pPr>
        <w:jc w:val="center"/>
        <w:rPr>
          <w:rFonts w:asciiTheme="minorHAnsi" w:hAnsiTheme="minorHAnsi" w:cstheme="minorHAnsi"/>
          <w:b/>
          <w:bCs/>
          <w:color w:val="000000" w:themeColor="text1"/>
        </w:rPr>
      </w:pPr>
    </w:p>
    <w:p w14:paraId="6F4B0C91" w14:textId="77777777" w:rsidR="00F150C0" w:rsidRDefault="00F150C0" w:rsidP="008F73DF">
      <w:pPr>
        <w:jc w:val="center"/>
        <w:rPr>
          <w:rFonts w:asciiTheme="minorHAnsi" w:hAnsiTheme="minorHAnsi" w:cstheme="minorHAnsi"/>
          <w:b/>
          <w:bCs/>
          <w:color w:val="000000" w:themeColor="text1"/>
        </w:rPr>
      </w:pPr>
    </w:p>
    <w:p w14:paraId="5B11146B" w14:textId="77777777" w:rsidR="00F150C0" w:rsidRDefault="00F150C0" w:rsidP="008F73DF">
      <w:pPr>
        <w:jc w:val="center"/>
        <w:rPr>
          <w:rFonts w:asciiTheme="minorHAnsi" w:hAnsiTheme="minorHAnsi" w:cstheme="minorHAnsi"/>
          <w:b/>
          <w:bCs/>
          <w:color w:val="000000" w:themeColor="text1"/>
        </w:rPr>
      </w:pPr>
    </w:p>
    <w:p w14:paraId="45DD8B9C" w14:textId="77777777" w:rsidR="00F150C0" w:rsidRDefault="00F150C0" w:rsidP="008F73DF">
      <w:pPr>
        <w:jc w:val="center"/>
        <w:rPr>
          <w:rFonts w:asciiTheme="minorHAnsi" w:hAnsiTheme="minorHAnsi" w:cstheme="minorHAnsi"/>
          <w:b/>
          <w:bCs/>
          <w:color w:val="000000" w:themeColor="text1"/>
        </w:rPr>
      </w:pPr>
    </w:p>
    <w:p w14:paraId="76711407" w14:textId="77777777" w:rsidR="00F150C0" w:rsidRDefault="00F150C0" w:rsidP="008F73DF">
      <w:pPr>
        <w:jc w:val="center"/>
        <w:rPr>
          <w:rFonts w:asciiTheme="minorHAnsi" w:hAnsiTheme="minorHAnsi" w:cstheme="minorHAnsi"/>
          <w:b/>
          <w:bCs/>
          <w:color w:val="000000" w:themeColor="text1"/>
        </w:rPr>
      </w:pPr>
    </w:p>
    <w:p w14:paraId="6A3CB0DB" w14:textId="77777777" w:rsidR="00F150C0" w:rsidRDefault="00F150C0" w:rsidP="008F73DF">
      <w:pPr>
        <w:jc w:val="center"/>
        <w:rPr>
          <w:rFonts w:asciiTheme="minorHAnsi" w:hAnsiTheme="minorHAnsi" w:cstheme="minorHAnsi"/>
          <w:b/>
          <w:bCs/>
          <w:color w:val="000000" w:themeColor="text1"/>
        </w:rPr>
      </w:pPr>
    </w:p>
    <w:p w14:paraId="4BB0D273" w14:textId="77777777" w:rsidR="00F150C0" w:rsidRDefault="00F150C0" w:rsidP="008F73DF">
      <w:pPr>
        <w:jc w:val="center"/>
        <w:rPr>
          <w:rFonts w:asciiTheme="minorHAnsi" w:hAnsiTheme="minorHAnsi" w:cstheme="minorHAnsi"/>
          <w:b/>
          <w:bCs/>
          <w:color w:val="000000" w:themeColor="text1"/>
        </w:rPr>
      </w:pPr>
    </w:p>
    <w:p w14:paraId="110F5918" w14:textId="77777777" w:rsidR="00F150C0" w:rsidRDefault="00F150C0" w:rsidP="008F73DF">
      <w:pPr>
        <w:jc w:val="center"/>
        <w:rPr>
          <w:rFonts w:asciiTheme="minorHAnsi" w:hAnsiTheme="minorHAnsi" w:cstheme="minorHAnsi"/>
          <w:b/>
          <w:bCs/>
          <w:color w:val="000000" w:themeColor="text1"/>
        </w:rPr>
      </w:pPr>
    </w:p>
    <w:p w14:paraId="7CAAC597" w14:textId="77777777" w:rsidR="00F150C0" w:rsidRDefault="00F150C0" w:rsidP="008F73DF">
      <w:pPr>
        <w:jc w:val="center"/>
        <w:rPr>
          <w:rFonts w:asciiTheme="minorHAnsi" w:hAnsiTheme="minorHAnsi" w:cstheme="minorHAnsi"/>
          <w:b/>
          <w:bCs/>
          <w:color w:val="000000" w:themeColor="text1"/>
        </w:rPr>
      </w:pPr>
    </w:p>
    <w:p w14:paraId="3143FD02" w14:textId="77777777" w:rsidR="00F150C0" w:rsidRDefault="00F150C0" w:rsidP="008F73DF">
      <w:pPr>
        <w:jc w:val="center"/>
        <w:rPr>
          <w:rFonts w:asciiTheme="minorHAnsi" w:hAnsiTheme="minorHAnsi" w:cstheme="minorHAnsi"/>
          <w:b/>
          <w:bCs/>
          <w:color w:val="000000" w:themeColor="text1"/>
        </w:rPr>
      </w:pPr>
    </w:p>
    <w:p w14:paraId="03D7F4F3" w14:textId="77777777" w:rsidR="00F150C0" w:rsidRDefault="00F150C0" w:rsidP="008F73DF">
      <w:pPr>
        <w:jc w:val="center"/>
        <w:rPr>
          <w:rFonts w:asciiTheme="minorHAnsi" w:hAnsiTheme="minorHAnsi" w:cstheme="minorHAnsi"/>
          <w:b/>
          <w:bCs/>
          <w:color w:val="000000" w:themeColor="text1"/>
        </w:rPr>
      </w:pPr>
    </w:p>
    <w:p w14:paraId="45977F92" w14:textId="77777777" w:rsidR="00F150C0" w:rsidRDefault="00F150C0" w:rsidP="008F73DF">
      <w:pPr>
        <w:jc w:val="center"/>
        <w:rPr>
          <w:rFonts w:asciiTheme="minorHAnsi" w:hAnsiTheme="minorHAnsi" w:cstheme="minorHAnsi"/>
          <w:b/>
          <w:bCs/>
          <w:color w:val="000000" w:themeColor="text1"/>
        </w:rPr>
      </w:pPr>
    </w:p>
    <w:p w14:paraId="5BE734DE" w14:textId="77777777" w:rsidR="00F150C0" w:rsidRDefault="00F150C0" w:rsidP="008F73DF">
      <w:pPr>
        <w:jc w:val="center"/>
        <w:rPr>
          <w:rFonts w:asciiTheme="minorHAnsi" w:hAnsiTheme="minorHAnsi" w:cstheme="minorHAnsi"/>
          <w:b/>
          <w:bCs/>
          <w:color w:val="000000" w:themeColor="text1"/>
        </w:rPr>
      </w:pPr>
    </w:p>
    <w:p w14:paraId="796B6524" w14:textId="77777777" w:rsidR="00F150C0" w:rsidRDefault="00F150C0" w:rsidP="008F73DF">
      <w:pPr>
        <w:jc w:val="center"/>
        <w:rPr>
          <w:rFonts w:asciiTheme="minorHAnsi" w:hAnsiTheme="minorHAnsi" w:cstheme="minorHAnsi"/>
          <w:b/>
          <w:bCs/>
          <w:color w:val="000000" w:themeColor="text1"/>
        </w:rPr>
      </w:pPr>
    </w:p>
    <w:p w14:paraId="2212A316" w14:textId="77777777" w:rsidR="00F150C0" w:rsidRDefault="00F150C0" w:rsidP="008F73DF">
      <w:pPr>
        <w:jc w:val="center"/>
        <w:rPr>
          <w:rFonts w:asciiTheme="minorHAnsi" w:hAnsiTheme="minorHAnsi" w:cstheme="minorHAnsi"/>
          <w:b/>
          <w:bCs/>
          <w:color w:val="000000" w:themeColor="text1"/>
        </w:rPr>
      </w:pPr>
    </w:p>
    <w:p w14:paraId="7139FA52" w14:textId="77777777" w:rsidR="00F150C0" w:rsidRDefault="00F150C0" w:rsidP="008F73DF">
      <w:pPr>
        <w:jc w:val="center"/>
        <w:rPr>
          <w:rFonts w:asciiTheme="minorHAnsi" w:hAnsiTheme="minorHAnsi" w:cstheme="minorHAnsi"/>
          <w:b/>
          <w:bCs/>
          <w:color w:val="000000" w:themeColor="text1"/>
        </w:rPr>
      </w:pPr>
    </w:p>
    <w:p w14:paraId="6DD41681" w14:textId="77777777" w:rsidR="00F150C0" w:rsidRDefault="00F150C0" w:rsidP="008F73DF">
      <w:pPr>
        <w:jc w:val="center"/>
        <w:rPr>
          <w:rFonts w:asciiTheme="minorHAnsi" w:hAnsiTheme="minorHAnsi" w:cstheme="minorHAnsi"/>
          <w:b/>
          <w:bCs/>
          <w:color w:val="000000" w:themeColor="text1"/>
        </w:rPr>
      </w:pPr>
    </w:p>
    <w:p w14:paraId="79EDBEFD" w14:textId="77777777" w:rsidR="00F150C0" w:rsidRDefault="00F150C0" w:rsidP="008F73DF">
      <w:pPr>
        <w:jc w:val="center"/>
        <w:rPr>
          <w:rFonts w:asciiTheme="minorHAnsi" w:hAnsiTheme="minorHAnsi" w:cstheme="minorHAnsi"/>
          <w:b/>
          <w:bCs/>
          <w:color w:val="000000" w:themeColor="text1"/>
        </w:rPr>
      </w:pPr>
    </w:p>
    <w:p w14:paraId="0DEBDDE8" w14:textId="77777777" w:rsidR="00F150C0" w:rsidRDefault="00F150C0" w:rsidP="008F73DF">
      <w:pPr>
        <w:jc w:val="center"/>
        <w:rPr>
          <w:rFonts w:asciiTheme="minorHAnsi" w:hAnsiTheme="minorHAnsi" w:cstheme="minorHAnsi"/>
          <w:b/>
          <w:bCs/>
          <w:color w:val="000000" w:themeColor="text1"/>
        </w:rPr>
      </w:pPr>
    </w:p>
    <w:p w14:paraId="7B713860" w14:textId="77777777" w:rsidR="00F150C0" w:rsidRDefault="00F150C0" w:rsidP="008F73DF">
      <w:pPr>
        <w:jc w:val="center"/>
        <w:rPr>
          <w:rFonts w:asciiTheme="minorHAnsi" w:hAnsiTheme="minorHAnsi" w:cstheme="minorHAnsi"/>
          <w:b/>
          <w:bCs/>
          <w:color w:val="000000" w:themeColor="text1"/>
        </w:rPr>
      </w:pPr>
    </w:p>
    <w:p w14:paraId="502B11D7" w14:textId="77777777" w:rsidR="00F150C0" w:rsidRDefault="00F150C0" w:rsidP="008F73DF">
      <w:pPr>
        <w:jc w:val="center"/>
        <w:rPr>
          <w:rFonts w:asciiTheme="minorHAnsi" w:hAnsiTheme="minorHAnsi" w:cstheme="minorHAnsi"/>
          <w:b/>
          <w:bCs/>
          <w:color w:val="000000" w:themeColor="text1"/>
        </w:rPr>
      </w:pPr>
    </w:p>
    <w:p w14:paraId="190EA918" w14:textId="77777777" w:rsidR="00F150C0" w:rsidRDefault="00F150C0" w:rsidP="008F73DF">
      <w:pPr>
        <w:jc w:val="center"/>
        <w:rPr>
          <w:rFonts w:asciiTheme="minorHAnsi" w:hAnsiTheme="minorHAnsi" w:cstheme="minorHAnsi"/>
          <w:b/>
          <w:bCs/>
          <w:color w:val="000000" w:themeColor="text1"/>
        </w:rPr>
      </w:pPr>
    </w:p>
    <w:p w14:paraId="752A5352" w14:textId="77777777" w:rsidR="00F150C0" w:rsidRDefault="00F150C0" w:rsidP="008F73DF">
      <w:pPr>
        <w:jc w:val="center"/>
        <w:rPr>
          <w:rFonts w:asciiTheme="minorHAnsi" w:hAnsiTheme="minorHAnsi" w:cstheme="minorHAnsi"/>
          <w:b/>
          <w:bCs/>
          <w:color w:val="000000" w:themeColor="text1"/>
        </w:rPr>
      </w:pPr>
    </w:p>
    <w:p w14:paraId="5A8BF201" w14:textId="77777777" w:rsidR="00F150C0" w:rsidRDefault="00F150C0" w:rsidP="008F73DF">
      <w:pPr>
        <w:jc w:val="center"/>
        <w:rPr>
          <w:rFonts w:asciiTheme="minorHAnsi" w:hAnsiTheme="minorHAnsi" w:cstheme="minorHAnsi"/>
          <w:b/>
          <w:bCs/>
          <w:color w:val="000000" w:themeColor="text1"/>
        </w:rPr>
      </w:pPr>
    </w:p>
    <w:p w14:paraId="09466300" w14:textId="2CEB50EA" w:rsidR="000A73FC" w:rsidRPr="00BA117C" w:rsidRDefault="000A73FC" w:rsidP="008F73DF">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TAM GÜNLÜK EĞİTİM PLAN AKIŞI</w:t>
      </w:r>
    </w:p>
    <w:p w14:paraId="6C50A0A8"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6C304CEE"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14044910"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0373B55F"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0901A6BA" w14:textId="5D90EBC9" w:rsidR="000A73FC" w:rsidRPr="00BA117C" w:rsidRDefault="00A674E2"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172236">
        <w:rPr>
          <w:rFonts w:asciiTheme="minorHAnsi" w:hAnsiTheme="minorHAnsi" w:cstheme="minorHAnsi"/>
          <w:b/>
          <w:bCs/>
          <w:color w:val="FF0000"/>
        </w:rPr>
        <w:t>18</w:t>
      </w:r>
      <w:r w:rsidR="003156BC" w:rsidRPr="003156BC">
        <w:rPr>
          <w:rFonts w:asciiTheme="minorHAnsi" w:hAnsiTheme="minorHAnsi" w:cstheme="minorHAnsi"/>
          <w:b/>
          <w:bCs/>
          <w:color w:val="FF0000"/>
        </w:rPr>
        <w:t>.12.2023</w:t>
      </w:r>
    </w:p>
    <w:p w14:paraId="1F65DD4D"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21E7A180" w14:textId="77777777" w:rsidR="000A73FC" w:rsidRPr="00BA117C" w:rsidRDefault="000A73FC" w:rsidP="000A73FC">
      <w:pPr>
        <w:tabs>
          <w:tab w:val="left" w:pos="1206"/>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ab/>
      </w:r>
    </w:p>
    <w:p w14:paraId="4E2B6CC3" w14:textId="77777777" w:rsidR="000A73FC" w:rsidRPr="00BA117C" w:rsidRDefault="000A73FC" w:rsidP="000A73FC">
      <w:pPr>
        <w:tabs>
          <w:tab w:val="left" w:pos="1206"/>
        </w:tabs>
        <w:suppressAutoHyphens/>
        <w:autoSpaceDE w:val="0"/>
        <w:autoSpaceDN w:val="0"/>
        <w:adjustRightInd w:val="0"/>
        <w:textAlignment w:val="center"/>
        <w:rPr>
          <w:rFonts w:asciiTheme="minorHAnsi" w:hAnsiTheme="minorHAnsi" w:cstheme="minorHAnsi"/>
          <w:b/>
          <w:bCs/>
          <w:color w:val="000000" w:themeColor="text1"/>
        </w:rPr>
      </w:pPr>
    </w:p>
    <w:p w14:paraId="72F856B2"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3C22CD0C"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Çocukların karşılanması</w:t>
      </w:r>
    </w:p>
    <w:p w14:paraId="74D11A90"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Küresel ısınma ile ilgili fotoğrafları inceleme </w:t>
      </w:r>
    </w:p>
    <w:p w14:paraId="14F4FB21" w14:textId="36754B0A" w:rsidR="000A73FC" w:rsidRPr="00BA117C" w:rsidRDefault="000A73FC" w:rsidP="000A73FC">
      <w:pPr>
        <w:suppressAutoHyphens/>
        <w:autoSpaceDE w:val="0"/>
        <w:autoSpaceDN w:val="0"/>
        <w:adjustRightInd w:val="0"/>
        <w:ind w:firstLine="708"/>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“Dik Dur Kardeşim” müziğiyle sabah sporu yapma</w:t>
      </w:r>
    </w:p>
    <w:p w14:paraId="4CCC872A" w14:textId="2F1FAAAE" w:rsidR="008368E0" w:rsidRPr="00BA117C" w:rsidRDefault="008368E0" w:rsidP="000A73FC">
      <w:pPr>
        <w:suppressAutoHyphens/>
        <w:autoSpaceDE w:val="0"/>
        <w:autoSpaceDN w:val="0"/>
        <w:adjustRightInd w:val="0"/>
        <w:ind w:firstLine="708"/>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Takvim ve Hava Durumu</w:t>
      </w:r>
    </w:p>
    <w:p w14:paraId="1552DB5C"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26B61F02"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Oyun Zamanı</w:t>
      </w:r>
    </w:p>
    <w:p w14:paraId="33D04740"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Öğrenme merkezlerinde oyun oynama</w:t>
      </w:r>
    </w:p>
    <w:p w14:paraId="584A2C94"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309D0ACD"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Kahvaltı, Temizlik</w:t>
      </w:r>
    </w:p>
    <w:p w14:paraId="13B41691"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7ED28613"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6D6E7917"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bCs/>
          <w:color w:val="000000" w:themeColor="text1"/>
        </w:rPr>
        <w:t>Sanat: “Penguen ve Buzul” Yapma</w:t>
      </w:r>
    </w:p>
    <w:p w14:paraId="422860AA"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Türkçe – Deney: “Küresel Isınmaya Dur Diyelim” Sohbeti ve Deneyi</w:t>
      </w:r>
    </w:p>
    <w:p w14:paraId="22113699"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                              “Küresel Isınma” Şiiri</w:t>
      </w:r>
    </w:p>
    <w:p w14:paraId="09684116"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                              “Deniz Artık Büyüdü” </w:t>
      </w:r>
      <w:proofErr w:type="gramStart"/>
      <w:r w:rsidRPr="00BA117C">
        <w:rPr>
          <w:rFonts w:asciiTheme="minorHAnsi" w:hAnsiTheme="minorHAnsi" w:cstheme="minorHAnsi"/>
          <w:bCs/>
          <w:color w:val="000000" w:themeColor="text1"/>
        </w:rPr>
        <w:t>Hikayesi</w:t>
      </w:r>
      <w:proofErr w:type="gramEnd"/>
    </w:p>
    <w:p w14:paraId="7F9590A0"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27DA4DB3"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Öğle Yemeği, Temizlik</w:t>
      </w:r>
    </w:p>
    <w:p w14:paraId="7CE3A45D"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442589E8"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6F286883"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7C3E649E"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color w:val="000000" w:themeColor="text1"/>
        </w:rPr>
        <w:t>Kahvaltı, Temizlik</w:t>
      </w:r>
    </w:p>
    <w:p w14:paraId="00A70B7F"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2370B1A0"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355AFA3A"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Müzik: “Bir Dünya Bırakın” Şarkısı</w:t>
      </w:r>
    </w:p>
    <w:p w14:paraId="7E3E63C3"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Oyun: “Ağaçlardaki Sincaplar”</w:t>
      </w:r>
    </w:p>
    <w:p w14:paraId="3A862C7C"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bCs/>
          <w:color w:val="000000" w:themeColor="text1"/>
        </w:rPr>
        <w:t xml:space="preserve">Okuma Yazmaya Hazırlık: </w:t>
      </w:r>
      <w:r w:rsidRPr="00BA117C">
        <w:rPr>
          <w:rFonts w:asciiTheme="minorHAnsi" w:hAnsiTheme="minorHAnsi" w:cstheme="minorHAnsi"/>
          <w:color w:val="000000" w:themeColor="text1"/>
        </w:rPr>
        <w:t xml:space="preserve">“5 Rakamı ve Beşerli Gruplama” Çalışma Sayfaları </w:t>
      </w:r>
    </w:p>
    <w:p w14:paraId="48655DD9"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73CE2EA3"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7AE426D3" w14:textId="77777777" w:rsidR="000A73FC" w:rsidRPr="00BA117C" w:rsidRDefault="000A73FC" w:rsidP="000A73FC">
      <w:pPr>
        <w:suppressAutoHyphens/>
        <w:autoSpaceDE w:val="0"/>
        <w:autoSpaceDN w:val="0"/>
        <w:adjustRightInd w:val="0"/>
        <w:contextualSpacing/>
        <w:textAlignment w:val="center"/>
        <w:rPr>
          <w:rFonts w:asciiTheme="minorHAnsi" w:hAnsiTheme="minorHAnsi" w:cstheme="minorHAnsi"/>
          <w:b/>
          <w:bCs/>
          <w:color w:val="000000" w:themeColor="text1"/>
        </w:rPr>
      </w:pPr>
    </w:p>
    <w:p w14:paraId="1DB264B1"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5FCD8D7A"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İlgili hazırlıkların tamamlanması ve çocuklarla vedalaşma</w:t>
      </w:r>
    </w:p>
    <w:p w14:paraId="51AFAA02" w14:textId="77777777" w:rsidR="0089474E" w:rsidRPr="00BA117C" w:rsidRDefault="0089474E" w:rsidP="0089474E">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5B19FBAC"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0ED8D35F"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F31ADD8"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1FE6F224"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79E40B2B"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3C8D6463"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416F5B68" w14:textId="4316E5E6" w:rsidR="000A73FC" w:rsidRPr="00BA117C" w:rsidRDefault="0089474E" w:rsidP="008F73D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 Program Açısından;</w:t>
      </w:r>
    </w:p>
    <w:p w14:paraId="6812824A"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Etkinlik Adı: 5 RAKAMI</w:t>
      </w:r>
    </w:p>
    <w:p w14:paraId="291D4519"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bCs/>
          <w:color w:val="000000" w:themeColor="text1"/>
        </w:rPr>
        <w:t xml:space="preserve">Etkinlik Türü: </w:t>
      </w:r>
      <w:r w:rsidRPr="00BA117C">
        <w:rPr>
          <w:rFonts w:asciiTheme="minorHAnsi" w:hAnsiTheme="minorHAnsi" w:cstheme="minorHAnsi"/>
          <w:b/>
          <w:color w:val="000000" w:themeColor="text1"/>
        </w:rPr>
        <w:t>Sanat, Türkçe, Müzik, Oyun, İlkokula Hazırlık (Bütünleştirilmiş Büyük Grup Etkinliği)</w:t>
      </w:r>
    </w:p>
    <w:p w14:paraId="62F09F5B"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441E46A4"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5888E096"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161CC09F" w14:textId="77777777" w:rsidR="000A73FC" w:rsidRPr="00BA117C" w:rsidRDefault="000A73FC" w:rsidP="000A73FC">
      <w:pPr>
        <w:autoSpaceDE w:val="0"/>
        <w:autoSpaceDN w:val="0"/>
        <w:adjustRightInd w:val="0"/>
        <w:ind w:left="6"/>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Gelişimi</w:t>
      </w:r>
    </w:p>
    <w:p w14:paraId="68165D57" w14:textId="77777777" w:rsidR="000A73FC" w:rsidRPr="00BA117C" w:rsidRDefault="000A73FC" w:rsidP="000A73FC">
      <w:pPr>
        <w:autoSpaceDE w:val="0"/>
        <w:autoSpaceDN w:val="0"/>
        <w:adjustRightInd w:val="0"/>
        <w:ind w:left="6"/>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Yer değiştirme hareketleri yapar.</w:t>
      </w:r>
      <w:r w:rsidRPr="00BA117C">
        <w:rPr>
          <w:rFonts w:asciiTheme="minorHAnsi" w:hAnsiTheme="minorHAnsi" w:cstheme="minorHAnsi"/>
          <w:b/>
          <w:bCs/>
          <w:color w:val="000000" w:themeColor="text1"/>
        </w:rPr>
        <w:br/>
        <w:t xml:space="preserve">Göstergeleri: </w:t>
      </w:r>
    </w:p>
    <w:p w14:paraId="3D07BAAE" w14:textId="77777777" w:rsidR="000A73FC" w:rsidRPr="00BA117C" w:rsidRDefault="000A73FC" w:rsidP="000A73FC">
      <w:pPr>
        <w:autoSpaceDE w:val="0"/>
        <w:autoSpaceDN w:val="0"/>
        <w:adjustRightInd w:val="0"/>
        <w:ind w:left="6"/>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Isınma ve soğuma hareketlerini bir rehber eşliğinde yapar.</w:t>
      </w:r>
    </w:p>
    <w:p w14:paraId="6C918A83"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İp atlar.</w:t>
      </w:r>
    </w:p>
    <w:p w14:paraId="267BB39C"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4. Küçük kas kullanımı gerektiren hareketleri yapar. </w:t>
      </w:r>
      <w:r w:rsidRPr="00BA117C">
        <w:rPr>
          <w:rFonts w:asciiTheme="minorHAnsi" w:hAnsiTheme="minorHAnsi" w:cstheme="minorHAnsi"/>
          <w:b/>
          <w:bCs/>
          <w:color w:val="000000" w:themeColor="text1"/>
        </w:rPr>
        <w:br/>
        <w:t>Göstergeleri:</w:t>
      </w:r>
    </w:p>
    <w:p w14:paraId="72A6306D"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Değişik malzemeler kullanarak resim yapar.</w:t>
      </w:r>
      <w:r w:rsidRPr="00BA117C">
        <w:rPr>
          <w:rFonts w:asciiTheme="minorHAnsi" w:hAnsiTheme="minorHAnsi" w:cstheme="minorHAnsi"/>
          <w:bCs/>
          <w:color w:val="000000" w:themeColor="text1"/>
        </w:rPr>
        <w:br/>
        <w:t xml:space="preserve">Nesneleri döndürür. </w:t>
      </w:r>
    </w:p>
    <w:p w14:paraId="6C9CADBF"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Malzemelere elleriyle şekil verir. </w:t>
      </w:r>
      <w:r w:rsidRPr="00BA117C">
        <w:rPr>
          <w:rFonts w:asciiTheme="minorHAnsi" w:hAnsiTheme="minorHAnsi" w:cstheme="minorHAnsi"/>
          <w:bCs/>
          <w:color w:val="000000" w:themeColor="text1"/>
        </w:rPr>
        <w:br/>
        <w:t>Kalemi doğru tutar.</w:t>
      </w:r>
      <w:r w:rsidRPr="00BA117C">
        <w:rPr>
          <w:rFonts w:asciiTheme="minorHAnsi" w:hAnsiTheme="minorHAnsi" w:cstheme="minorHAnsi"/>
          <w:bCs/>
          <w:color w:val="000000" w:themeColor="text1"/>
        </w:rPr>
        <w:br/>
        <w:t>Kalem kontrolünü sağlar.</w:t>
      </w:r>
      <w:r w:rsidRPr="00BA117C">
        <w:rPr>
          <w:rFonts w:asciiTheme="minorHAnsi" w:hAnsiTheme="minorHAnsi" w:cstheme="minorHAnsi"/>
          <w:bCs/>
          <w:color w:val="000000" w:themeColor="text1"/>
        </w:rPr>
        <w:br/>
        <w:t>Çizgileri istenilen nitelikte çizer.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5. Müzik ve ritim eşliğinde hareket eder.</w:t>
      </w:r>
      <w:r w:rsidRPr="00BA117C">
        <w:rPr>
          <w:rFonts w:asciiTheme="minorHAnsi" w:hAnsiTheme="minorHAnsi" w:cstheme="minorHAnsi"/>
          <w:b/>
          <w:bCs/>
          <w:color w:val="000000" w:themeColor="text1"/>
        </w:rPr>
        <w:br/>
        <w:t>Göstergeleri:</w:t>
      </w:r>
    </w:p>
    <w:p w14:paraId="51C264CF"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Müzik ve ritim eşliğinde çeşitli hareketleri ardı ardına yapar.</w:t>
      </w:r>
    </w:p>
    <w:p w14:paraId="29A22CBF"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p>
    <w:p w14:paraId="4D9B632B"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Sosyal – Duygusal Gelişim</w:t>
      </w:r>
    </w:p>
    <w:p w14:paraId="5D3842E9"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3. Kendini yaratıcı yollarla ifade eder.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 xml:space="preserve">Duygu, düşünce ve hayallerini özgün yollarla ifade eder. </w:t>
      </w:r>
      <w:r w:rsidRPr="00BA117C">
        <w:rPr>
          <w:rFonts w:asciiTheme="minorHAnsi" w:hAnsiTheme="minorHAnsi" w:cstheme="minorHAnsi"/>
          <w:bCs/>
          <w:color w:val="000000" w:themeColor="text1"/>
        </w:rPr>
        <w:br/>
        <w:t>Nesneleri alışılmışın dışında kullanır.</w:t>
      </w:r>
      <w:r w:rsidRPr="00BA117C">
        <w:rPr>
          <w:rFonts w:asciiTheme="minorHAnsi" w:hAnsiTheme="minorHAnsi" w:cstheme="minorHAnsi"/>
          <w:bCs/>
          <w:color w:val="000000" w:themeColor="text1"/>
        </w:rPr>
        <w:br/>
        <w:t>Özgün özellikler taşıyan ürünler oluşturur.</w:t>
      </w:r>
    </w:p>
    <w:p w14:paraId="526BB9C3"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10. Sorumluluklarını yerine getirir.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Sorumluluk almaya istekli olduğunu gösterir.</w:t>
      </w:r>
      <w:r w:rsidRPr="00BA117C">
        <w:rPr>
          <w:rFonts w:asciiTheme="minorHAnsi" w:hAnsiTheme="minorHAnsi" w:cstheme="minorHAnsi"/>
          <w:bCs/>
          <w:color w:val="000000" w:themeColor="text1"/>
        </w:rPr>
        <w:br/>
        <w:t>Üstlendiği sorumluluğu yerine getirir.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15. Kendine güvenir.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Grup önünde kendini ifade eder.</w:t>
      </w:r>
    </w:p>
    <w:p w14:paraId="09C254DF"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Cs/>
          <w:color w:val="000000" w:themeColor="text1"/>
        </w:rPr>
        <w:t>Gerektiği durumlarda farklı görüşlerini söyler.</w:t>
      </w:r>
    </w:p>
    <w:p w14:paraId="7F3E991E"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p>
    <w:p w14:paraId="1F851740"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4FD9B5C2"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Nesne / durum / olaya dikkatini verir.</w:t>
      </w:r>
      <w:r w:rsidRPr="00BA117C">
        <w:rPr>
          <w:rFonts w:asciiTheme="minorHAnsi" w:hAnsiTheme="minorHAnsi" w:cstheme="minorHAnsi"/>
          <w:b/>
          <w:bCs/>
          <w:color w:val="000000" w:themeColor="text1"/>
        </w:rPr>
        <w:br/>
        <w:t>Göstergeleri:</w:t>
      </w:r>
    </w:p>
    <w:p w14:paraId="6E1EC690"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Dikkat edilmesi gereken nesne / durum / olaya odaklanır. </w:t>
      </w:r>
      <w:r w:rsidRPr="00BA117C">
        <w:rPr>
          <w:rFonts w:asciiTheme="minorHAnsi" w:hAnsiTheme="minorHAnsi" w:cstheme="minorHAnsi"/>
          <w:bCs/>
          <w:color w:val="000000" w:themeColor="text1"/>
        </w:rPr>
        <w:br/>
        <w:t>Dikkatini çeken nesne / durum / olaya yönelik sorular sorar.</w:t>
      </w:r>
      <w:r w:rsidRPr="00BA117C">
        <w:rPr>
          <w:rFonts w:asciiTheme="minorHAnsi" w:hAnsiTheme="minorHAnsi" w:cstheme="minorHAnsi"/>
          <w:bCs/>
          <w:color w:val="000000" w:themeColor="text1"/>
        </w:rPr>
        <w:br/>
        <w:t>Dikkatini çeken nesne / durum / olayı ayrıntılarıyla açıklar.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2. Nesne / durum / olayla ilgili tahminde bulunur.</w:t>
      </w:r>
      <w:r w:rsidRPr="00BA117C">
        <w:rPr>
          <w:rFonts w:asciiTheme="minorHAnsi" w:hAnsiTheme="minorHAnsi" w:cstheme="minorHAnsi"/>
          <w:b/>
          <w:bCs/>
          <w:color w:val="000000" w:themeColor="text1"/>
        </w:rPr>
        <w:br/>
        <w:t xml:space="preserve">Göstergeleri: </w:t>
      </w:r>
    </w:p>
    <w:p w14:paraId="2DB48284"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Nesne / durum / olayla ilgili tahminini söyler. </w:t>
      </w:r>
      <w:r w:rsidRPr="00BA117C">
        <w:rPr>
          <w:rFonts w:asciiTheme="minorHAnsi" w:hAnsiTheme="minorHAnsi" w:cstheme="minorHAnsi"/>
          <w:bCs/>
          <w:color w:val="000000" w:themeColor="text1"/>
        </w:rPr>
        <w:br/>
        <w:t>Tahmini ile ilgili ipuçlarını açıklar.</w:t>
      </w:r>
      <w:r w:rsidRPr="00BA117C">
        <w:rPr>
          <w:rFonts w:asciiTheme="minorHAnsi" w:hAnsiTheme="minorHAnsi" w:cstheme="minorHAnsi"/>
          <w:bCs/>
          <w:color w:val="000000" w:themeColor="text1"/>
        </w:rPr>
        <w:br/>
      </w:r>
      <w:r w:rsidRPr="00BA117C">
        <w:rPr>
          <w:rFonts w:asciiTheme="minorHAnsi" w:hAnsiTheme="minorHAnsi" w:cstheme="minorHAnsi"/>
          <w:bCs/>
          <w:color w:val="000000" w:themeColor="text1"/>
        </w:rPr>
        <w:lastRenderedPageBreak/>
        <w:t>Gerçek durumu inceler.</w:t>
      </w:r>
      <w:r w:rsidRPr="00BA117C">
        <w:rPr>
          <w:rFonts w:asciiTheme="minorHAnsi" w:hAnsiTheme="minorHAnsi" w:cstheme="minorHAnsi"/>
          <w:bCs/>
          <w:color w:val="000000" w:themeColor="text1"/>
        </w:rPr>
        <w:br/>
        <w:t>Tahmini ile gerçek durumu karşılaştırır.</w:t>
      </w:r>
    </w:p>
    <w:p w14:paraId="00FFD3B4"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4. Nesneleri sayar.</w:t>
      </w:r>
      <w:r w:rsidRPr="00BA117C">
        <w:rPr>
          <w:rFonts w:asciiTheme="minorHAnsi" w:hAnsiTheme="minorHAnsi" w:cstheme="minorHAnsi"/>
          <w:b/>
          <w:bCs/>
          <w:color w:val="000000" w:themeColor="text1"/>
        </w:rPr>
        <w:br/>
        <w:t>Göstergeleri:</w:t>
      </w:r>
    </w:p>
    <w:p w14:paraId="71695A62"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İleriye / geriye doğru birer birer ritmik sayar.</w:t>
      </w:r>
      <w:r w:rsidRPr="00BA117C">
        <w:rPr>
          <w:rFonts w:asciiTheme="minorHAnsi" w:hAnsiTheme="minorHAnsi" w:cstheme="minorHAnsi"/>
          <w:bCs/>
          <w:color w:val="000000" w:themeColor="text1"/>
        </w:rPr>
        <w:br/>
        <w:t>Belirtilen sayı kadar nesneyi gösterir.</w:t>
      </w:r>
      <w:r w:rsidRPr="00BA117C">
        <w:rPr>
          <w:rFonts w:asciiTheme="minorHAnsi" w:hAnsiTheme="minorHAnsi" w:cstheme="minorHAnsi"/>
          <w:bCs/>
          <w:color w:val="000000" w:themeColor="text1"/>
        </w:rPr>
        <w:br/>
        <w:t xml:space="preserve">Saydığı nesnelerin kaç tane olduğunu söyler. </w:t>
      </w:r>
      <w:r w:rsidRPr="00BA117C">
        <w:rPr>
          <w:rFonts w:asciiTheme="minorHAnsi" w:hAnsiTheme="minorHAnsi" w:cstheme="minorHAnsi"/>
          <w:bCs/>
          <w:color w:val="000000" w:themeColor="text1"/>
        </w:rPr>
        <w:br/>
        <w:t>Sıra bildiren sayıyı söyler.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5. Nesne ya da varlıkları gözlemler.</w:t>
      </w:r>
      <w:r w:rsidRPr="00BA117C">
        <w:rPr>
          <w:rFonts w:asciiTheme="minorHAnsi" w:hAnsiTheme="minorHAnsi" w:cstheme="minorHAnsi"/>
          <w:b/>
          <w:bCs/>
          <w:color w:val="000000" w:themeColor="text1"/>
        </w:rPr>
        <w:br/>
        <w:t>Göstergeleri:</w:t>
      </w:r>
    </w:p>
    <w:p w14:paraId="71BD5211"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Nesne / varlığın miktarını söyler.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6. Nesne ya da varlıkları özelliklerine göre eşleştirir.</w:t>
      </w:r>
      <w:r w:rsidRPr="00BA117C">
        <w:rPr>
          <w:rFonts w:asciiTheme="minorHAnsi" w:hAnsiTheme="minorHAnsi" w:cstheme="minorHAnsi"/>
          <w:b/>
          <w:bCs/>
          <w:color w:val="000000" w:themeColor="text1"/>
        </w:rPr>
        <w:br/>
        <w:t xml:space="preserve">Göstergeleri: </w:t>
      </w:r>
    </w:p>
    <w:p w14:paraId="07025449"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Nesne / varlıkları miktarına göre ayırt eder, eşleştirir.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7. Nesne ya da varlıkları özelliklerine göre gruplar.</w:t>
      </w:r>
      <w:r w:rsidRPr="00BA117C">
        <w:rPr>
          <w:rFonts w:asciiTheme="minorHAnsi" w:hAnsiTheme="minorHAnsi" w:cstheme="minorHAnsi"/>
          <w:b/>
          <w:bCs/>
          <w:color w:val="000000" w:themeColor="text1"/>
        </w:rPr>
        <w:br/>
        <w:t xml:space="preserve">Göstergeleri: </w:t>
      </w:r>
    </w:p>
    <w:p w14:paraId="7F681C9A"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Nesne / varlıkları miktarına göre gruplar.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8. Nesne ya da varlıkların özelliklerini karşılaştırır.</w:t>
      </w:r>
      <w:r w:rsidRPr="00BA117C">
        <w:rPr>
          <w:rFonts w:asciiTheme="minorHAnsi" w:hAnsiTheme="minorHAnsi" w:cstheme="minorHAnsi"/>
          <w:b/>
          <w:bCs/>
          <w:color w:val="000000" w:themeColor="text1"/>
        </w:rPr>
        <w:br/>
        <w:t xml:space="preserve">Göstergeleri: </w:t>
      </w:r>
    </w:p>
    <w:p w14:paraId="581E46F7"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Nesne / varlıkların miktarını ayırt eder, karşılaştırır.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9. Nesne ya da varlıkları özelliklerine göre sıralar. </w:t>
      </w:r>
    </w:p>
    <w:p w14:paraId="1C9557DC"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28585C81"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Nesne / varlıkları miktarlarına göre sıralar.</w:t>
      </w:r>
    </w:p>
    <w:p w14:paraId="60E18293" w14:textId="77777777" w:rsidR="000A73FC" w:rsidRPr="00BA117C" w:rsidRDefault="000A73FC" w:rsidP="000A73FC">
      <w:pPr>
        <w:rPr>
          <w:rFonts w:asciiTheme="minorHAnsi" w:hAnsiTheme="minorHAnsi" w:cstheme="minorHAnsi"/>
          <w:b/>
          <w:bCs/>
          <w:color w:val="000000" w:themeColor="text1"/>
        </w:rPr>
      </w:pPr>
    </w:p>
    <w:p w14:paraId="465B26B5"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Gelişimi</w:t>
      </w:r>
    </w:p>
    <w:p w14:paraId="31E8B769"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2. Sesini uygun kullanır. </w:t>
      </w:r>
      <w:r w:rsidRPr="00BA117C">
        <w:rPr>
          <w:rFonts w:asciiTheme="minorHAnsi" w:hAnsiTheme="minorHAnsi" w:cstheme="minorHAnsi"/>
          <w:b/>
          <w:bCs/>
          <w:color w:val="000000" w:themeColor="text1"/>
        </w:rPr>
        <w:br/>
        <w:t>Göstergeleri:</w:t>
      </w:r>
    </w:p>
    <w:p w14:paraId="47D0FFD3"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Konuşurken / şarkı söylerken sesinin hızını ayarlar. </w:t>
      </w:r>
      <w:r w:rsidRPr="00BA117C">
        <w:rPr>
          <w:rFonts w:asciiTheme="minorHAnsi" w:hAnsiTheme="minorHAnsi" w:cstheme="minorHAnsi"/>
          <w:bCs/>
          <w:color w:val="000000" w:themeColor="text1"/>
        </w:rPr>
        <w:br/>
        <w:t>Konuşurken / şarkı söylerken sesinin şiddetini ayarlar.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3. Söz dizimi kurallarına göre cümle kurar.</w:t>
      </w:r>
      <w:r w:rsidRPr="00BA117C">
        <w:rPr>
          <w:rFonts w:asciiTheme="minorHAnsi" w:hAnsiTheme="minorHAnsi" w:cstheme="minorHAnsi"/>
          <w:b/>
          <w:bCs/>
          <w:color w:val="000000" w:themeColor="text1"/>
        </w:rPr>
        <w:br/>
        <w:t xml:space="preserve">Göstergeleri: </w:t>
      </w:r>
    </w:p>
    <w:p w14:paraId="37F322D6"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Düz cümle kurar. </w:t>
      </w:r>
      <w:r w:rsidRPr="00BA117C">
        <w:rPr>
          <w:rFonts w:asciiTheme="minorHAnsi" w:hAnsiTheme="minorHAnsi" w:cstheme="minorHAnsi"/>
          <w:bCs/>
          <w:color w:val="000000" w:themeColor="text1"/>
        </w:rPr>
        <w:br/>
        <w:t xml:space="preserve">Olumsuz cümle kurar. </w:t>
      </w:r>
      <w:r w:rsidRPr="00BA117C">
        <w:rPr>
          <w:rFonts w:asciiTheme="minorHAnsi" w:hAnsiTheme="minorHAnsi" w:cstheme="minorHAnsi"/>
          <w:bCs/>
          <w:color w:val="000000" w:themeColor="text1"/>
        </w:rPr>
        <w:br/>
        <w:t xml:space="preserve">Soru cümlesi kurar. </w:t>
      </w:r>
      <w:r w:rsidRPr="00BA117C">
        <w:rPr>
          <w:rFonts w:asciiTheme="minorHAnsi" w:hAnsiTheme="minorHAnsi" w:cstheme="minorHAnsi"/>
          <w:bCs/>
          <w:color w:val="000000" w:themeColor="text1"/>
        </w:rPr>
        <w:br/>
        <w:t xml:space="preserve">Bileşik cümle kurar. </w:t>
      </w:r>
      <w:r w:rsidRPr="00BA117C">
        <w:rPr>
          <w:rFonts w:asciiTheme="minorHAnsi" w:hAnsiTheme="minorHAnsi" w:cstheme="minorHAnsi"/>
          <w:bCs/>
          <w:color w:val="000000" w:themeColor="text1"/>
        </w:rPr>
        <w:br/>
        <w:t>Cümlelerinde öğeleri doğru kullanır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7. Dinlediklerinin / izlediklerinin anlamını kavrar.</w:t>
      </w:r>
      <w:r w:rsidRPr="00BA117C">
        <w:rPr>
          <w:rFonts w:asciiTheme="minorHAnsi" w:hAnsiTheme="minorHAnsi" w:cstheme="minorHAnsi"/>
          <w:b/>
          <w:bCs/>
          <w:color w:val="000000" w:themeColor="text1"/>
        </w:rPr>
        <w:br/>
        <w:t xml:space="preserve">Göstergeleri: </w:t>
      </w:r>
    </w:p>
    <w:p w14:paraId="058C35C6"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Sözel yönergeleri yerine getirir. </w:t>
      </w:r>
      <w:r w:rsidRPr="00BA117C">
        <w:rPr>
          <w:rFonts w:asciiTheme="minorHAnsi" w:hAnsiTheme="minorHAnsi" w:cstheme="minorHAnsi"/>
          <w:bCs/>
          <w:color w:val="000000" w:themeColor="text1"/>
        </w:rPr>
        <w:br/>
        <w:t>Dinledikleri / izledikleri hakkında yorum yapar.</w:t>
      </w:r>
    </w:p>
    <w:p w14:paraId="6EF7B216" w14:textId="77777777" w:rsidR="000A73FC" w:rsidRPr="00BA117C" w:rsidRDefault="000A73FC" w:rsidP="000A73FC">
      <w:pPr>
        <w:rPr>
          <w:rFonts w:asciiTheme="minorHAnsi" w:hAnsiTheme="minorHAnsi" w:cstheme="minorHAnsi"/>
          <w:b/>
          <w:bCs/>
          <w:color w:val="000000" w:themeColor="text1"/>
        </w:rPr>
      </w:pPr>
    </w:p>
    <w:p w14:paraId="2F77E8EF"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lang w:bidi="ar-YE"/>
        </w:rPr>
      </w:pPr>
      <w:r w:rsidRPr="00BA117C">
        <w:rPr>
          <w:rFonts w:asciiTheme="minorHAnsi" w:hAnsiTheme="minorHAnsi" w:cstheme="minorHAnsi"/>
          <w:b/>
          <w:bCs/>
          <w:color w:val="000000" w:themeColor="text1"/>
          <w:lang w:bidi="ar-YE"/>
        </w:rPr>
        <w:t>Öz Bakım Becerileri</w:t>
      </w:r>
    </w:p>
    <w:p w14:paraId="262FE4E1"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Bedeniyle ilgili temizlik kurallarını uygular.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Saçını tarar.</w:t>
      </w:r>
      <w:r w:rsidRPr="00BA117C">
        <w:rPr>
          <w:rFonts w:asciiTheme="minorHAnsi" w:hAnsiTheme="minorHAnsi" w:cstheme="minorHAnsi"/>
          <w:bCs/>
          <w:color w:val="000000" w:themeColor="text1"/>
        </w:rPr>
        <w:br/>
        <w:t>Dişini fırçalar.</w:t>
      </w:r>
      <w:r w:rsidRPr="00BA117C">
        <w:rPr>
          <w:rFonts w:asciiTheme="minorHAnsi" w:hAnsiTheme="minorHAnsi" w:cstheme="minorHAnsi"/>
          <w:bCs/>
          <w:color w:val="000000" w:themeColor="text1"/>
        </w:rPr>
        <w:br/>
        <w:t>Elini / yüzünü yıkar.</w:t>
      </w:r>
      <w:r w:rsidRPr="00BA117C">
        <w:rPr>
          <w:rFonts w:asciiTheme="minorHAnsi" w:hAnsiTheme="minorHAnsi" w:cstheme="minorHAnsi"/>
          <w:bCs/>
          <w:color w:val="000000" w:themeColor="text1"/>
        </w:rPr>
        <w:br/>
        <w:t>Tuvalet gereksinimine yönelik işleri yapar.</w:t>
      </w:r>
    </w:p>
    <w:p w14:paraId="166C4D3A"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Kazanım 2. Giyinme ile ilgili işleri yapar.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Giysilerini çıkarır.</w:t>
      </w:r>
      <w:r w:rsidRPr="00BA117C">
        <w:rPr>
          <w:rFonts w:asciiTheme="minorHAnsi" w:hAnsiTheme="minorHAnsi" w:cstheme="minorHAnsi"/>
          <w:bCs/>
          <w:color w:val="000000" w:themeColor="text1"/>
        </w:rPr>
        <w:br/>
        <w:t>Giysilerini giyer.</w:t>
      </w:r>
      <w:r w:rsidRPr="00BA117C">
        <w:rPr>
          <w:rFonts w:asciiTheme="minorHAnsi" w:hAnsiTheme="minorHAnsi" w:cstheme="minorHAnsi"/>
          <w:bCs/>
          <w:color w:val="000000" w:themeColor="text1"/>
        </w:rPr>
        <w:br/>
        <w:t>Ayakkabılarını çıkarır.</w:t>
      </w:r>
    </w:p>
    <w:p w14:paraId="53DB7A78"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Ayakkabılarını giyer.</w:t>
      </w:r>
    </w:p>
    <w:p w14:paraId="25F6239D"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4. Yeterli ve dengeli beslenir. </w:t>
      </w:r>
      <w:r w:rsidRPr="00BA117C">
        <w:rPr>
          <w:rFonts w:asciiTheme="minorHAnsi" w:hAnsiTheme="minorHAnsi" w:cstheme="minorHAnsi"/>
          <w:b/>
          <w:bCs/>
          <w:color w:val="000000" w:themeColor="text1"/>
        </w:rPr>
        <w:br/>
        <w:t>Göstergeleri:</w:t>
      </w:r>
    </w:p>
    <w:p w14:paraId="6EC10597"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Yiyecek ve içecekleri yeterli miktarda yer / içer.</w:t>
      </w:r>
      <w:r w:rsidRPr="00BA117C">
        <w:rPr>
          <w:rFonts w:asciiTheme="minorHAnsi" w:hAnsiTheme="minorHAnsi" w:cstheme="minorHAnsi"/>
          <w:bCs/>
          <w:color w:val="000000" w:themeColor="text1"/>
        </w:rPr>
        <w:br/>
        <w:t>Öğün zamanlarında yemek yemeye çaba gösterir.</w:t>
      </w:r>
      <w:r w:rsidRPr="00BA117C">
        <w:rPr>
          <w:rFonts w:asciiTheme="minorHAnsi" w:hAnsiTheme="minorHAnsi" w:cstheme="minorHAnsi"/>
          <w:bCs/>
          <w:color w:val="000000" w:themeColor="text1"/>
        </w:rPr>
        <w:br/>
        <w:t xml:space="preserve">Sağlığı olumsuz etkileyen yiyecekleri ve içecekleri yemekten / içmekten kaçınır. </w:t>
      </w:r>
      <w:r w:rsidRPr="00BA117C">
        <w:rPr>
          <w:rFonts w:asciiTheme="minorHAnsi" w:hAnsiTheme="minorHAnsi" w:cstheme="minorHAnsi"/>
          <w:bCs/>
          <w:color w:val="000000" w:themeColor="text1"/>
        </w:rPr>
        <w:br/>
        <w:t>Yiyecekleri yerken sağlık ve görgü kurallarına özen gösterir.</w:t>
      </w:r>
      <w:r w:rsidRPr="00BA117C">
        <w:rPr>
          <w:rFonts w:asciiTheme="minorHAnsi" w:hAnsiTheme="minorHAnsi" w:cstheme="minorHAnsi"/>
          <w:bCs/>
          <w:color w:val="000000" w:themeColor="text1"/>
        </w:rPr>
        <w:br/>
      </w:r>
    </w:p>
    <w:p w14:paraId="7E005D99" w14:textId="77777777" w:rsidR="000A73FC" w:rsidRPr="00BA117C" w:rsidRDefault="000A73FC" w:rsidP="000A73FC">
      <w:pPr>
        <w:autoSpaceDE w:val="0"/>
        <w:autoSpaceDN w:val="0"/>
        <w:adjustRightInd w:val="0"/>
        <w:rPr>
          <w:rFonts w:asciiTheme="minorHAnsi" w:hAnsiTheme="minorHAnsi" w:cstheme="minorHAnsi"/>
          <w:iCs/>
          <w:color w:val="000000" w:themeColor="text1"/>
          <w:rtl/>
        </w:rPr>
      </w:pPr>
      <w:r w:rsidRPr="00BA117C">
        <w:rPr>
          <w:rFonts w:asciiTheme="minorHAnsi" w:hAnsiTheme="minorHAnsi" w:cstheme="minorHAnsi"/>
          <w:b/>
          <w:bCs/>
          <w:color w:val="000000" w:themeColor="text1"/>
          <w:lang w:bidi="ar-YE"/>
        </w:rPr>
        <w:t>Ö</w:t>
      </w:r>
      <w:r w:rsidRPr="00BA117C">
        <w:rPr>
          <w:rFonts w:asciiTheme="minorHAnsi" w:hAnsiTheme="minorHAnsi" w:cstheme="minorHAnsi"/>
          <w:b/>
          <w:bCs/>
          <w:color w:val="000000" w:themeColor="text1"/>
          <w:rtl/>
          <w:lang w:bidi="ar-YE"/>
        </w:rPr>
        <w:t>Ğ</w:t>
      </w:r>
      <w:r w:rsidRPr="00BA117C">
        <w:rPr>
          <w:rFonts w:asciiTheme="minorHAnsi" w:hAnsiTheme="minorHAnsi" w:cstheme="minorHAnsi"/>
          <w:b/>
          <w:bCs/>
          <w:color w:val="000000" w:themeColor="text1"/>
          <w:lang w:bidi="ar-YE"/>
        </w:rPr>
        <w:t>RENME SÜREC</w:t>
      </w:r>
      <w:r w:rsidRPr="00BA117C">
        <w:rPr>
          <w:rFonts w:asciiTheme="minorHAnsi" w:hAnsiTheme="minorHAnsi" w:cstheme="minorHAnsi"/>
          <w:b/>
          <w:bCs/>
          <w:color w:val="000000" w:themeColor="text1"/>
          <w:rtl/>
          <w:lang w:bidi="ar-YE"/>
        </w:rPr>
        <w:t>İ</w:t>
      </w:r>
    </w:p>
    <w:p w14:paraId="6F13BE93"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63830151" w14:textId="39775571"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karşılar. Daha önceden hazırladığı küresel ısınma ile ilgili fotoğrafların yer aldığı panoya çocukların ilgisini çekerek incelemelerini sağlar ve konu hakkında kısaca sohbet eder. </w:t>
      </w:r>
      <w:r w:rsidR="008368E0" w:rsidRPr="00BA117C">
        <w:rPr>
          <w:rFonts w:asciiTheme="minorHAnsi" w:hAnsiTheme="minorHAnsi" w:cstheme="minorHAnsi"/>
          <w:color w:val="000000" w:themeColor="text1"/>
        </w:rPr>
        <w:t xml:space="preserve"> Takvim ve hava durumu etkinliği yapıldıktan sonra </w:t>
      </w:r>
      <w:r w:rsidRPr="00BA117C">
        <w:rPr>
          <w:rFonts w:asciiTheme="minorHAnsi" w:hAnsiTheme="minorHAnsi" w:cstheme="minorHAnsi"/>
          <w:b/>
          <w:color w:val="000000" w:themeColor="text1"/>
        </w:rPr>
        <w:t>“Dik Dur Dik Dur Kardeşim”</w:t>
      </w:r>
      <w:r w:rsidRPr="00BA117C">
        <w:rPr>
          <w:rFonts w:asciiTheme="minorHAnsi" w:hAnsiTheme="minorHAnsi" w:cstheme="minorHAnsi"/>
          <w:color w:val="000000" w:themeColor="text1"/>
        </w:rPr>
        <w:t xml:space="preserve"> şarkısı eşliğinde sabah sporu yapılarak ip atlama çalışması yapılır. </w:t>
      </w:r>
    </w:p>
    <w:p w14:paraId="33D65A4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Dik dur, dik dur kardeşim, koy elleri beline,</w:t>
      </w:r>
      <w:r w:rsidRPr="00BA117C">
        <w:rPr>
          <w:rFonts w:asciiTheme="minorHAnsi" w:hAnsiTheme="minorHAnsi" w:cstheme="minorHAnsi"/>
          <w:color w:val="000000" w:themeColor="text1"/>
        </w:rPr>
        <w:br/>
        <w:t>Sallan sallan kardeşim, sonra eller yerine.</w:t>
      </w:r>
      <w:r w:rsidRPr="00BA117C">
        <w:rPr>
          <w:rFonts w:asciiTheme="minorHAnsi" w:hAnsiTheme="minorHAnsi" w:cstheme="minorHAnsi"/>
          <w:color w:val="000000" w:themeColor="text1"/>
        </w:rPr>
        <w:br/>
        <w:t xml:space="preserve">Kolları öne uzat, sonra da yukarıya. </w:t>
      </w:r>
      <w:r w:rsidRPr="00BA117C">
        <w:rPr>
          <w:rFonts w:asciiTheme="minorHAnsi" w:hAnsiTheme="minorHAnsi" w:cstheme="minorHAnsi"/>
          <w:color w:val="000000" w:themeColor="text1"/>
        </w:rPr>
        <w:br/>
        <w:t>Çevir çevir kardeşim, sonra eller yerine.</w:t>
      </w:r>
      <w:r w:rsidRPr="00BA117C">
        <w:rPr>
          <w:rFonts w:asciiTheme="minorHAnsi" w:hAnsiTheme="minorHAnsi" w:cstheme="minorHAnsi"/>
          <w:color w:val="000000" w:themeColor="text1"/>
        </w:rPr>
        <w:br/>
        <w:t>Sol ayağın ileri, sağ ayağın havaya.</w:t>
      </w:r>
      <w:r w:rsidRPr="00BA117C">
        <w:rPr>
          <w:rFonts w:asciiTheme="minorHAnsi" w:hAnsiTheme="minorHAnsi" w:cstheme="minorHAnsi"/>
          <w:color w:val="000000" w:themeColor="text1"/>
        </w:rPr>
        <w:br/>
      </w:r>
      <w:proofErr w:type="gramStart"/>
      <w:r w:rsidRPr="00BA117C">
        <w:rPr>
          <w:rFonts w:asciiTheme="minorHAnsi" w:hAnsiTheme="minorHAnsi" w:cstheme="minorHAnsi"/>
          <w:color w:val="000000" w:themeColor="text1"/>
        </w:rPr>
        <w:t>Haydi</w:t>
      </w:r>
      <w:proofErr w:type="gramEnd"/>
      <w:r w:rsidRPr="00BA117C">
        <w:rPr>
          <w:rFonts w:asciiTheme="minorHAnsi" w:hAnsiTheme="minorHAnsi" w:cstheme="minorHAnsi"/>
          <w:color w:val="000000" w:themeColor="text1"/>
        </w:rPr>
        <w:t xml:space="preserve"> kuşlar gibi uç, mutlu ol bu yuvada. </w:t>
      </w:r>
      <w:r w:rsidRPr="00BA117C">
        <w:rPr>
          <w:rFonts w:asciiTheme="minorHAnsi" w:hAnsiTheme="minorHAnsi" w:cstheme="minorHAnsi"/>
          <w:color w:val="000000" w:themeColor="text1"/>
        </w:rPr>
        <w:br/>
        <w:t>Dik dur, dik dur kardeşim, koy elleri beline,</w:t>
      </w:r>
      <w:r w:rsidRPr="00BA117C">
        <w:rPr>
          <w:rFonts w:asciiTheme="minorHAnsi" w:hAnsiTheme="minorHAnsi" w:cstheme="minorHAnsi"/>
          <w:color w:val="000000" w:themeColor="text1"/>
        </w:rPr>
        <w:br/>
        <w:t>Sallan sallan kardeşim, sonra eller yerine.</w:t>
      </w:r>
      <w:r w:rsidRPr="00BA117C">
        <w:rPr>
          <w:rFonts w:asciiTheme="minorHAnsi" w:hAnsiTheme="minorHAnsi" w:cstheme="minorHAnsi"/>
          <w:color w:val="000000" w:themeColor="text1"/>
        </w:rPr>
        <w:br/>
        <w:t xml:space="preserve">Kolları yana uzat, sonra da yukarıya. </w:t>
      </w:r>
    </w:p>
    <w:p w14:paraId="4151B46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Çevir çevir kardeşim, sonra eller yerine.</w:t>
      </w:r>
      <w:r w:rsidRPr="00BA117C">
        <w:rPr>
          <w:rFonts w:asciiTheme="minorHAnsi" w:hAnsiTheme="minorHAnsi" w:cstheme="minorHAnsi"/>
          <w:color w:val="000000" w:themeColor="text1"/>
        </w:rPr>
        <w:br/>
        <w:t>Zıpla zıpla kardeşim, el çırp, el çırp kardeşim.</w:t>
      </w:r>
      <w:r w:rsidRPr="00BA117C">
        <w:rPr>
          <w:rFonts w:asciiTheme="minorHAnsi" w:hAnsiTheme="minorHAnsi" w:cstheme="minorHAnsi"/>
          <w:color w:val="000000" w:themeColor="text1"/>
        </w:rPr>
        <w:br/>
        <w:t>Yaşa yaşa, çok yaşa, sağlıklı ol kardeşim.</w:t>
      </w:r>
    </w:p>
    <w:p w14:paraId="7681A043" w14:textId="77777777" w:rsidR="000A73FC" w:rsidRPr="00BA117C" w:rsidRDefault="000A73FC" w:rsidP="000A73FC">
      <w:pPr>
        <w:rPr>
          <w:rFonts w:asciiTheme="minorHAnsi" w:hAnsiTheme="minorHAnsi" w:cstheme="minorHAnsi"/>
          <w:b/>
          <w:color w:val="000000" w:themeColor="text1"/>
        </w:rPr>
      </w:pPr>
    </w:p>
    <w:p w14:paraId="65EE1EED"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Oyun Zamanı</w:t>
      </w:r>
    </w:p>
    <w:p w14:paraId="7B255C3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Ardından öğretmen çocukları merkezlere yönlendirerek kimin hangi merkezde olacağını sorar ve oyun süresi bittiğinde öğretmen çocuklara “Sınıfımıza minik bir tırtıl ziyarete gelecekmiş. Sınıfımızı düzenleyelim de minik tırtıl engellere takılmadan sınıfımıza ulaşabilsin.” der ve merkezlerin düzenlenmesi sağlanır. </w:t>
      </w:r>
    </w:p>
    <w:p w14:paraId="634F75F5" w14:textId="77777777" w:rsidR="000A73FC" w:rsidRPr="00BA117C" w:rsidRDefault="000A73FC" w:rsidP="000A73FC">
      <w:pPr>
        <w:rPr>
          <w:rFonts w:asciiTheme="minorHAnsi" w:hAnsiTheme="minorHAnsi" w:cstheme="minorHAnsi"/>
          <w:b/>
          <w:color w:val="000000" w:themeColor="text1"/>
        </w:rPr>
      </w:pPr>
    </w:p>
    <w:p w14:paraId="7A6D190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Sanat</w:t>
      </w:r>
    </w:p>
    <w:p w14:paraId="466650BA" w14:textId="73ECFA8D"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çocukları etkinlik masalarına yönlendirir. Eğer mevsim normalleri dışında hava sıcaklıkları olursa kutuplardaki buzların eriyeceğini ve suyun yeterince soğuk olamayacağı için penguenlerin çok uzun süre ılık suda yaşayamayacaklarını söyler. Masaya büyük bir st</w:t>
      </w:r>
      <w:r w:rsidR="008B2D0C" w:rsidRPr="00BA117C">
        <w:rPr>
          <w:rFonts w:asciiTheme="minorHAnsi" w:hAnsiTheme="minorHAnsi" w:cstheme="minorHAnsi"/>
          <w:color w:val="000000" w:themeColor="text1"/>
        </w:rPr>
        <w:t>r</w:t>
      </w:r>
      <w:r w:rsidRPr="00BA117C">
        <w:rPr>
          <w:rFonts w:asciiTheme="minorHAnsi" w:hAnsiTheme="minorHAnsi" w:cstheme="minorHAnsi"/>
          <w:color w:val="000000" w:themeColor="text1"/>
        </w:rPr>
        <w:t xml:space="preserve">afor tabaka konur. Çocuklar </w:t>
      </w:r>
      <w:proofErr w:type="gramStart"/>
      <w:r w:rsidRPr="00BA117C">
        <w:rPr>
          <w:rFonts w:asciiTheme="minorHAnsi" w:hAnsiTheme="minorHAnsi" w:cstheme="minorHAnsi"/>
          <w:color w:val="000000" w:themeColor="text1"/>
        </w:rPr>
        <w:t>kağıt</w:t>
      </w:r>
      <w:proofErr w:type="gramEnd"/>
      <w:r w:rsidRPr="00BA117C">
        <w:rPr>
          <w:rFonts w:asciiTheme="minorHAnsi" w:hAnsiTheme="minorHAnsi" w:cstheme="minorHAnsi"/>
          <w:color w:val="000000" w:themeColor="text1"/>
        </w:rPr>
        <w:t xml:space="preserve"> peçeteleri fırçalar ile ıslatarak buz kütleleri yaparlar. Yaptıkları buz kütlelerini beyaz tutkal ile strafora sabitlerler. Başka bir masada kil ile penguenler yapılır ve siyah – beyaz renk kullanılarak penguenler boyanır. Penguenler kuruyan buz kütlelerinin üzerine yerleştirilir. </w:t>
      </w:r>
    </w:p>
    <w:p w14:paraId="5E33BD1F" w14:textId="77777777" w:rsidR="000A73FC" w:rsidRPr="00BA117C" w:rsidRDefault="000A73FC" w:rsidP="000A73FC">
      <w:pPr>
        <w:rPr>
          <w:rFonts w:asciiTheme="minorHAnsi" w:hAnsiTheme="minorHAnsi" w:cstheme="minorHAnsi"/>
          <w:b/>
          <w:color w:val="000000" w:themeColor="text1"/>
        </w:rPr>
      </w:pPr>
    </w:p>
    <w:p w14:paraId="01EB2808"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Türkçe – Deney</w:t>
      </w:r>
    </w:p>
    <w:p w14:paraId="356B5F3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daha önceden kâğıttan yaptığı kutup ayısını çocuklara gösterir. Çocukların ilgisini “Ayı beni korkuttu. Kulağını sarkıttı. Elma verdim yemedi. Sakız verdim çiğnedi. Hap hup </w:t>
      </w:r>
      <w:proofErr w:type="gramStart"/>
      <w:r w:rsidRPr="00BA117C">
        <w:rPr>
          <w:rFonts w:asciiTheme="minorHAnsi" w:hAnsiTheme="minorHAnsi" w:cstheme="minorHAnsi"/>
          <w:color w:val="000000" w:themeColor="text1"/>
        </w:rPr>
        <w:t>kırmızı turp</w:t>
      </w:r>
      <w:proofErr w:type="gramEnd"/>
      <w:r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lastRenderedPageBreak/>
        <w:t xml:space="preserve">tekerlemesi ile kendine çeker. Daha sonra derin bir kap içerisine buz, buzun üzerine de ayıyı bırakır. Çocuklara kutup ayıları hakkında bilgi verir. Deney bir kenara kaldırılarak küresel ısınma hakkında bilgi verilir. </w:t>
      </w:r>
    </w:p>
    <w:p w14:paraId="7331D166" w14:textId="77777777" w:rsidR="000A73FC" w:rsidRPr="00BA117C" w:rsidRDefault="000A73FC" w:rsidP="000A73FC">
      <w:pPr>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 xml:space="preserve">İnsanlar tarafından atmosfere salınan gazların dünya yüzeyinde birikmesi sonucunda sıcaklığın artmasıyla küresel ısınmanın oluştuğu, kutup ayısı gibi çeşitli hayvanların buzulların erimeye başlaması nedeniyle evsiz kaldığı, sadece hayvanların değil, küresel ısınmadan tüm canlıların etkilendiği söylenerek, küresel ısınma yüzünden yağışların azalması, kışın sıcaklıkların artması, ilkbaharın erken gelmesi, sonbaharın gecikmesi, hayvanların göç dönemlerinin değişmesi gibi etkileri olması ve bu değişime dayanamayan bitki ve hayvan türlerinin de azalıyor ya da tamamen yok olmaya başlıyor olmasından bahsedilir.  </w:t>
      </w:r>
      <w:proofErr w:type="gramEnd"/>
    </w:p>
    <w:p w14:paraId="593B1AE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“Biz insanlar da sularımızı daha az kullanarak, daha çok ağaç dikerek, elektrikli cihazları daha az kullanarak küresel ısınmayı engellemek için çalışabiliriz. Ayrıca plastik poşet ve şişeler doğaya zarar vermektedir. Bunları dışarı atmamalıyız, geri dönüşüme göndermeliyiz. Bunun gibi daha birçok şeye dikkat etmeliyiz ki mevsimlerimiz değişmesin, hayvanlar ölmesin, topraklarımız kurumasın, insanlar susuz kalmasın.” denilerek biraz önce yapılan deneye ilgi çekilir. “Eğer küresel ısınmayı durduramazsak deneydeki gibi buzullar eriyecek.” denilip gün boyunca buzun erimeye başlayacağı kutup ayısının da suya gireceği, en son eridiğinde de ayının suya düşüşünün gözlemleneceği söylenerek deney bir köşeye kaldırılır. </w:t>
      </w:r>
    </w:p>
    <w:p w14:paraId="4B842300" w14:textId="77777777" w:rsidR="000A73FC" w:rsidRPr="00BA117C" w:rsidRDefault="000A73FC" w:rsidP="000A73FC">
      <w:pPr>
        <w:rPr>
          <w:rFonts w:asciiTheme="minorHAnsi" w:hAnsiTheme="minorHAnsi" w:cstheme="minorHAnsi"/>
          <w:b/>
          <w:color w:val="000000" w:themeColor="text1"/>
        </w:rPr>
      </w:pPr>
    </w:p>
    <w:p w14:paraId="273FA658"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Şiir</w:t>
      </w:r>
    </w:p>
    <w:p w14:paraId="4FDD54A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“Küresel Isınma Bitsin”</w:t>
      </w:r>
    </w:p>
    <w:p w14:paraId="7905B74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Küresel ısınma bitsin,                                      Dünya sen ısınma, </w:t>
      </w:r>
    </w:p>
    <w:p w14:paraId="6B55F1F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İnsanlar dara düşmesin.                                 Sakın bize kızma. </w:t>
      </w:r>
    </w:p>
    <w:p w14:paraId="5B31823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Herkes ısınmayı engellesin,                           Hayatımızı bağışla, </w:t>
      </w:r>
    </w:p>
    <w:p w14:paraId="155CD22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Ülkemiz çöl olup gitmesin.                            Olmasın küresel ısınma.   </w:t>
      </w:r>
    </w:p>
    <w:p w14:paraId="24F69356" w14:textId="77777777" w:rsidR="000A73FC" w:rsidRPr="00BA117C" w:rsidRDefault="000A73FC" w:rsidP="000A73FC">
      <w:pPr>
        <w:rPr>
          <w:rFonts w:asciiTheme="minorHAnsi" w:hAnsiTheme="minorHAnsi" w:cstheme="minorHAnsi"/>
          <w:b/>
          <w:color w:val="000000" w:themeColor="text1"/>
        </w:rPr>
      </w:pPr>
    </w:p>
    <w:p w14:paraId="227EFF12"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Hikâye</w:t>
      </w:r>
    </w:p>
    <w:p w14:paraId="7D0C0B2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Kukla ile </w:t>
      </w:r>
      <w:r w:rsidRPr="00BA117C">
        <w:rPr>
          <w:rFonts w:asciiTheme="minorHAnsi" w:hAnsiTheme="minorHAnsi" w:cstheme="minorHAnsi"/>
          <w:b/>
          <w:color w:val="000000" w:themeColor="text1"/>
        </w:rPr>
        <w:t>“Deniz Artık Büyüdü”</w:t>
      </w:r>
      <w:r w:rsidRPr="00BA117C">
        <w:rPr>
          <w:rFonts w:asciiTheme="minorHAnsi" w:hAnsiTheme="minorHAnsi" w:cstheme="minorHAnsi"/>
          <w:color w:val="000000" w:themeColor="text1"/>
        </w:rPr>
        <w:t xml:space="preserve"> isimli hikâye anlatılır. </w:t>
      </w:r>
    </w:p>
    <w:p w14:paraId="52160C6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Okuldan heyecanla eve gelen Deniz elini yüzünü yıkar. Üzerini değiştirip annesinin yanına gelir. Annesi akşam yemeği yapmak için mutfakta uğraşmaktadır. Deniz:</w:t>
      </w:r>
    </w:p>
    <w:p w14:paraId="32E593E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 -Anneciğim sakın suları çok akıtma oldu mu?</w:t>
      </w:r>
    </w:p>
    <w:p w14:paraId="2C687E6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 Annesi şaşırır: “Olur kızım da neden?” </w:t>
      </w:r>
    </w:p>
    <w:p w14:paraId="3FC7168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Deniz:</w:t>
      </w:r>
    </w:p>
    <w:p w14:paraId="53B9223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-Anneciğim, bugün okulda öğretmenimiz biz insanların yanlış davranışları yüzünden dünyamızın fazla ısındığını, bu yüzden dünyada yavaş yavaş değişimler başladığını söyledi. Bunun adı küresel ısınmaymış. Zavallı hayvanlar bizim yüzümüzden ölüyorlarmış. </w:t>
      </w:r>
    </w:p>
    <w:p w14:paraId="0061C57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Annesi:</w:t>
      </w:r>
    </w:p>
    <w:p w14:paraId="41E2006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 “</w:t>
      </w:r>
      <w:proofErr w:type="gramStart"/>
      <w:r w:rsidRPr="00BA117C">
        <w:rPr>
          <w:rFonts w:asciiTheme="minorHAnsi" w:hAnsiTheme="minorHAnsi" w:cstheme="minorHAnsi"/>
          <w:color w:val="000000" w:themeColor="text1"/>
        </w:rPr>
        <w:t>Evet</w:t>
      </w:r>
      <w:proofErr w:type="gramEnd"/>
      <w:r w:rsidRPr="00BA117C">
        <w:rPr>
          <w:rFonts w:asciiTheme="minorHAnsi" w:hAnsiTheme="minorHAnsi" w:cstheme="minorHAnsi"/>
          <w:color w:val="000000" w:themeColor="text1"/>
        </w:rPr>
        <w:t xml:space="preserve"> maalesef kızım, insanlar çevreyi düşünmüyorlar ama sen merak etme, biz babanla bu konuda dikkat ediyoruz.”</w:t>
      </w:r>
    </w:p>
    <w:p w14:paraId="1636983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Deniz:</w:t>
      </w:r>
    </w:p>
    <w:p w14:paraId="477B00B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 “Gerçekten mi? Ama ne yapıyorsunuz ki? Ben hiç bilmiyorum, der. </w:t>
      </w:r>
    </w:p>
    <w:p w14:paraId="54D7AB9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Annesi: </w:t>
      </w:r>
    </w:p>
    <w:p w14:paraId="70DFDA9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-Haklısın kızım, artık sen de bu konuda bir şeyler bilmeli ve yapmalısın.</w:t>
      </w:r>
    </w:p>
    <w:p w14:paraId="56D2896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Deniz: </w:t>
      </w:r>
    </w:p>
    <w:p w14:paraId="65EF3D6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-Anneciğim, siz evde küresel ısınmayı önlemek için neler yapıyorsunuz?”</w:t>
      </w:r>
    </w:p>
    <w:p w14:paraId="2614006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-Baban tıraş olurken suyu açık bırakmıyor. Duşta uzun süre kalmıyor. Arabasını da fazla kullanmıyor. Kısa mesafedeki yerlere yürüyerek gidiyor, der. Deniz:</w:t>
      </w:r>
    </w:p>
    <w:p w14:paraId="68600A5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 -Evet hatırladım. Dün bana boya kalemi almak için kırtasiyeye birlikte yürüdük. Annesi: </w:t>
      </w:r>
    </w:p>
    <w:p w14:paraId="4778A74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-Ben de suları gereksiz yere akıtmıyorum. Pet şişe, pil, kızartma yağlarını biriktiriyorum</w:t>
      </w:r>
      <w:proofErr w:type="gramStart"/>
      <w:r w:rsidRPr="00BA117C">
        <w:rPr>
          <w:rFonts w:asciiTheme="minorHAnsi" w:hAnsiTheme="minorHAnsi" w:cstheme="minorHAnsi"/>
          <w:color w:val="000000" w:themeColor="text1"/>
        </w:rPr>
        <w:t>.,</w:t>
      </w:r>
      <w:proofErr w:type="gramEnd"/>
      <w:r w:rsidRPr="00BA117C">
        <w:rPr>
          <w:rFonts w:asciiTheme="minorHAnsi" w:hAnsiTheme="minorHAnsi" w:cstheme="minorHAnsi"/>
          <w:color w:val="000000" w:themeColor="text1"/>
        </w:rPr>
        <w:t xml:space="preserve"> belediyeye gönderiyorum. Geri dönüşüm olarak kullanılıyor. Denizlerdeki hayvanlara zarar vermesin diye temizlik deterjanlarını fazla kullanmıyorum.</w:t>
      </w:r>
    </w:p>
    <w:p w14:paraId="7AB6578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Deniz: </w:t>
      </w:r>
    </w:p>
    <w:p w14:paraId="40490F9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-Temizlik deterjanı zararlı mı? Denizdeki hayvana nasıl ulaşıyor? Annesi: </w:t>
      </w:r>
    </w:p>
    <w:p w14:paraId="4DE6FDA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-Temizlik deterjanlarının birçoğu kimyasal. Hem bize de zararı var. Ayrıca atık suların hepsi kanallardan sonra denizlere ve okyanuslara ulaşıyor. </w:t>
      </w:r>
    </w:p>
    <w:p w14:paraId="319CB5B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Deniz: </w:t>
      </w:r>
    </w:p>
    <w:p w14:paraId="63F34DF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-Öğretmenimiz evlerimizde gereksiz yere fişleri prizde bırakmamamızı söyledi. Ben de artık bilgisayarımın fişini hep çekeceğim. Artık gece lambası da kullanmayacağım. Ben artık büyüdüm. Küresel ısınma olmasın diye ben de çalışacağım, der. Annesi</w:t>
      </w:r>
    </w:p>
    <w:p w14:paraId="0802266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Evet, kızım sen artık büyümüşsün, der.</w:t>
      </w:r>
    </w:p>
    <w:p w14:paraId="558880C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 Çocuklara </w:t>
      </w:r>
      <w:proofErr w:type="gramStart"/>
      <w:r w:rsidRPr="00BA117C">
        <w:rPr>
          <w:rFonts w:asciiTheme="minorHAnsi" w:hAnsiTheme="minorHAnsi" w:cstheme="minorHAnsi"/>
          <w:color w:val="000000" w:themeColor="text1"/>
        </w:rPr>
        <w:t>hikaye</w:t>
      </w:r>
      <w:proofErr w:type="gramEnd"/>
      <w:r w:rsidRPr="00BA117C">
        <w:rPr>
          <w:rFonts w:asciiTheme="minorHAnsi" w:hAnsiTheme="minorHAnsi" w:cstheme="minorHAnsi"/>
          <w:color w:val="000000" w:themeColor="text1"/>
        </w:rPr>
        <w:t xml:space="preserve"> ile ilgili sorular sorularak değerlendirme yapılır.   </w:t>
      </w:r>
    </w:p>
    <w:p w14:paraId="70C05A8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                                                                                                                            A. AKDENİZ</w:t>
      </w:r>
    </w:p>
    <w:p w14:paraId="1E5EEFC0"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3B205D76"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“Bir Dünya Bırakın”</w:t>
      </w:r>
    </w:p>
    <w:p w14:paraId="63AE40F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Bir dünya bırakın biz çocuklara,                        Bir vatan bırakın biz çocuklara, </w:t>
      </w:r>
    </w:p>
    <w:p w14:paraId="2F005B4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Islanmış olmasın gözyaşlarıyla.                         Yazalım üstüne sevgili dünya, </w:t>
      </w:r>
    </w:p>
    <w:p w14:paraId="3BBA175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Oynaya oynaya gelin çocuklar,                         Oynaya oynaya gelin çocuklar, </w:t>
      </w:r>
    </w:p>
    <w:p w14:paraId="427B4536" w14:textId="352B6889" w:rsidR="00F150C0" w:rsidRPr="00F150C0"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El ele, el ele verin çocuklar.                               </w:t>
      </w:r>
      <w:r w:rsidR="00F150C0">
        <w:rPr>
          <w:rFonts w:asciiTheme="minorHAnsi" w:hAnsiTheme="minorHAnsi" w:cstheme="minorHAnsi"/>
          <w:color w:val="000000" w:themeColor="text1"/>
        </w:rPr>
        <w:t xml:space="preserve">El ele, el ele verin çocuklar. </w:t>
      </w:r>
    </w:p>
    <w:p w14:paraId="16B03D70"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Oyun</w:t>
      </w:r>
    </w:p>
    <w:p w14:paraId="0231B07B"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“Ağaçlardaki Sincaplar”</w:t>
      </w:r>
    </w:p>
    <w:p w14:paraId="474C1A6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Bütün çocuklar 5 – 6 kişilik gruplara ayrılırlar. Her grup el ele tutuşarak bir daire yapar. Bir kişi ortada bulunur. Birisi de ebe olarak dışarıdadır. Daireyi oluşturan çocuklar bir ağacı temsil eder. Dairenin ortasındaki öğrenciler sincaplardır. Ebe olan öğrenci de sincaptır. Öğretmenin düdüğü ile sincaplar kendi dairesinden çıkar ve başka daireye giderler. Bu sırada ebe olan sincap da kendisine bir ağaç bulur. Dışarıda kalan sincap ebe olur. </w:t>
      </w:r>
    </w:p>
    <w:p w14:paraId="4D9DB258" w14:textId="77777777" w:rsidR="000A73FC" w:rsidRPr="00BA117C" w:rsidRDefault="000A73FC" w:rsidP="000A73FC">
      <w:pPr>
        <w:rPr>
          <w:rFonts w:asciiTheme="minorHAnsi" w:hAnsiTheme="minorHAnsi" w:cstheme="minorHAnsi"/>
          <w:b/>
          <w:color w:val="000000" w:themeColor="text1"/>
        </w:rPr>
      </w:pPr>
    </w:p>
    <w:p w14:paraId="35CFAB0B"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Okuma Yazmaya Hazırlık</w:t>
      </w:r>
    </w:p>
    <w:p w14:paraId="7AE18D00"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Öğretmen çocuklara “5 Rakamı ve gruplama” ile ilgili çalışma sayfalarını dağıtır. Çalışmalar için öğretmen </w:t>
      </w:r>
      <w:proofErr w:type="gramStart"/>
      <w:r w:rsidRPr="00BA117C">
        <w:rPr>
          <w:rFonts w:asciiTheme="minorHAnsi" w:hAnsiTheme="minorHAnsi" w:cstheme="minorHAnsi"/>
          <w:color w:val="000000" w:themeColor="text1"/>
        </w:rPr>
        <w:t>rehberlik  eder</w:t>
      </w:r>
      <w:proofErr w:type="gramEnd"/>
      <w:r w:rsidRPr="00BA117C">
        <w:rPr>
          <w:rFonts w:asciiTheme="minorHAnsi" w:hAnsiTheme="minorHAnsi" w:cstheme="minorHAnsi"/>
          <w:color w:val="000000" w:themeColor="text1"/>
        </w:rPr>
        <w:t xml:space="preserve">. </w:t>
      </w:r>
    </w:p>
    <w:p w14:paraId="39EB2832" w14:textId="77777777" w:rsidR="000A73FC" w:rsidRPr="00BA117C" w:rsidRDefault="000A73FC" w:rsidP="000A73FC">
      <w:pPr>
        <w:tabs>
          <w:tab w:val="left" w:pos="910"/>
        </w:tabs>
        <w:rPr>
          <w:rFonts w:asciiTheme="minorHAnsi" w:hAnsiTheme="minorHAnsi" w:cstheme="minorHAnsi"/>
          <w:b/>
          <w:color w:val="000000" w:themeColor="text1"/>
        </w:rPr>
      </w:pPr>
    </w:p>
    <w:p w14:paraId="0D71CEEC"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Materyaller</w:t>
      </w:r>
    </w:p>
    <w:p w14:paraId="65A6DB96" w14:textId="5660E727" w:rsidR="000A73FC" w:rsidRPr="00F150C0" w:rsidRDefault="000A73FC" w:rsidP="00F150C0">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Kutup ayısı resmi, buz, derin bir kap, boş </w:t>
      </w:r>
      <w:proofErr w:type="gramStart"/>
      <w:r w:rsidRPr="00BA117C">
        <w:rPr>
          <w:rFonts w:asciiTheme="minorHAnsi" w:hAnsiTheme="minorHAnsi" w:cstheme="minorHAnsi"/>
          <w:color w:val="000000" w:themeColor="text1"/>
        </w:rPr>
        <w:t>kağıt</w:t>
      </w:r>
      <w:proofErr w:type="gramEnd"/>
      <w:r w:rsidRPr="00BA117C">
        <w:rPr>
          <w:rFonts w:asciiTheme="minorHAnsi" w:hAnsiTheme="minorHAnsi" w:cstheme="minorHAnsi"/>
          <w:color w:val="000000" w:themeColor="text1"/>
        </w:rPr>
        <w:t xml:space="preserve"> mendil kutusu, peçete, hindistan cevizi tozu, k</w:t>
      </w:r>
      <w:r w:rsidR="00F150C0">
        <w:rPr>
          <w:rFonts w:asciiTheme="minorHAnsi" w:hAnsiTheme="minorHAnsi" w:cstheme="minorHAnsi"/>
          <w:color w:val="000000" w:themeColor="text1"/>
        </w:rPr>
        <w:t>il, siyah – beyaz parmak boyası</w:t>
      </w:r>
    </w:p>
    <w:p w14:paraId="4D42F563"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Sözcükler / Kavramlar</w:t>
      </w:r>
    </w:p>
    <w:p w14:paraId="76E37B42" w14:textId="70062350" w:rsidR="000A73FC" w:rsidRPr="00F150C0"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Kutup ayısı, küresel ısınma, çöl, aynı – ben</w:t>
      </w:r>
      <w:r w:rsidR="00F150C0">
        <w:rPr>
          <w:rFonts w:asciiTheme="minorHAnsi" w:hAnsiTheme="minorHAnsi" w:cstheme="minorHAnsi"/>
          <w:color w:val="000000" w:themeColor="text1"/>
        </w:rPr>
        <w:t>zer – farklı, 5 rakamı</w:t>
      </w:r>
    </w:p>
    <w:p w14:paraId="0FFC9521"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b/>
          <w:bCs/>
          <w:color w:val="000000" w:themeColor="text1"/>
        </w:rPr>
        <w:t>Aile Katılımı</w:t>
      </w:r>
    </w:p>
    <w:p w14:paraId="67F1DA18"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Velilere bugün okulda küresel ısınma ile ilgili etkinlikler yapıldığını anlatan notlar gönderilir. Velilere de evde küresel ısınmaya karşı ne gibi önlemler aldıklarını çocuklarıyla konuşup yazarak, ertesi gün çocuklarıyla okula göndermelerini isteyen haber mektupları gönderilir. </w:t>
      </w:r>
    </w:p>
    <w:p w14:paraId="4448B305" w14:textId="77777777" w:rsidR="000A73FC" w:rsidRPr="00BA117C" w:rsidRDefault="000A73FC" w:rsidP="000A73FC">
      <w:pPr>
        <w:tabs>
          <w:tab w:val="left" w:pos="1807"/>
        </w:tabs>
        <w:rPr>
          <w:rFonts w:asciiTheme="minorHAnsi" w:hAnsiTheme="minorHAnsi" w:cstheme="minorHAnsi"/>
          <w:b/>
          <w:bCs/>
          <w:color w:val="000000" w:themeColor="text1"/>
        </w:rPr>
      </w:pPr>
    </w:p>
    <w:p w14:paraId="34089AAA" w14:textId="77777777" w:rsidR="000A73FC" w:rsidRPr="00BA117C" w:rsidRDefault="000A73FC" w:rsidP="000A73FC">
      <w:pPr>
        <w:pStyle w:val="Standard"/>
        <w:rPr>
          <w:rFonts w:asciiTheme="minorHAnsi" w:hAnsiTheme="minorHAnsi" w:cstheme="minorHAnsi"/>
          <w:color w:val="000000" w:themeColor="text1"/>
        </w:rPr>
      </w:pPr>
      <w:r w:rsidRPr="00BA117C">
        <w:rPr>
          <w:rFonts w:asciiTheme="minorHAnsi" w:hAnsiTheme="minorHAnsi" w:cstheme="minorHAnsi"/>
          <w:b/>
          <w:bCs/>
          <w:noProof/>
          <w:color w:val="000000" w:themeColor="text1"/>
          <w:lang w:eastAsia="tr-TR"/>
        </w:rPr>
        <w:t>Günü Değerlendirme Zamanı</w:t>
      </w:r>
    </w:p>
    <w:p w14:paraId="4922290D" w14:textId="77777777" w:rsidR="000A73FC" w:rsidRPr="00BA117C" w:rsidRDefault="000A73FC" w:rsidP="000A73FC">
      <w:pPr>
        <w:pStyle w:val="Standard"/>
        <w:rPr>
          <w:rFonts w:asciiTheme="minorHAnsi" w:hAnsiTheme="minorHAnsi" w:cstheme="minorHAnsi"/>
          <w:b/>
          <w:color w:val="000000" w:themeColor="text1"/>
        </w:rPr>
      </w:pPr>
      <w:r w:rsidRPr="00BA117C">
        <w:rPr>
          <w:rFonts w:asciiTheme="minorHAnsi" w:hAnsiTheme="minorHAnsi" w:cstheme="minorHAnsi"/>
          <w:color w:val="000000" w:themeColor="text1"/>
        </w:rPr>
        <w:t>Gün sonunda çocuklara aşağıdakilere benzer sorular sorularak günün değerlendirmesi yapılır:</w:t>
      </w:r>
    </w:p>
    <w:p w14:paraId="3E8DA187"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1. Biraz önce yaptığımız deneyde önce ne oldu sonra ne oldu?</w:t>
      </w:r>
    </w:p>
    <w:p w14:paraId="5A7A8EA9"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2. Kutup ayısının yerinde siz olsanız buzlar erimeye başladığında siz ne hissederdiniz?</w:t>
      </w:r>
    </w:p>
    <w:p w14:paraId="2ABFC256"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3. Sizler küresel ısınma ile ilgili neler yapabilirsiniz?</w:t>
      </w:r>
    </w:p>
    <w:p w14:paraId="198F2806"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4. Küresel ısınma ile ilgili sizin çevrenizde ne gibi önlemler alınıyor? </w:t>
      </w:r>
    </w:p>
    <w:p w14:paraId="58484F40" w14:textId="51FC9B91" w:rsidR="0089474E" w:rsidRPr="00BA117C" w:rsidRDefault="000A73FC" w:rsidP="0089474E">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5. 1’ den 5’e kadar sayalım. Sınıfta aynı nesneden 5 tane bulalım.</w:t>
      </w:r>
    </w:p>
    <w:p w14:paraId="7BC7E028" w14:textId="36BEED07" w:rsidR="000A73FC" w:rsidRPr="00BA117C" w:rsidRDefault="000A73FC" w:rsidP="0089474E">
      <w:pPr>
        <w:jc w:val="center"/>
        <w:rPr>
          <w:rFonts w:asciiTheme="minorHAnsi" w:hAnsiTheme="minorHAnsi" w:cstheme="minorHAnsi"/>
          <w:color w:val="000000" w:themeColor="text1"/>
        </w:rPr>
      </w:pPr>
      <w:r w:rsidRPr="00BA117C">
        <w:rPr>
          <w:rFonts w:asciiTheme="minorHAnsi" w:hAnsiTheme="minorHAnsi" w:cstheme="minorHAnsi"/>
          <w:b/>
          <w:color w:val="000000" w:themeColor="text1"/>
        </w:rPr>
        <w:lastRenderedPageBreak/>
        <w:t xml:space="preserve">TAM </w:t>
      </w:r>
      <w:r w:rsidRPr="00BA117C">
        <w:rPr>
          <w:rFonts w:asciiTheme="minorHAnsi" w:hAnsiTheme="minorHAnsi" w:cstheme="minorHAnsi"/>
          <w:b/>
          <w:bCs/>
          <w:color w:val="000000" w:themeColor="text1"/>
        </w:rPr>
        <w:t>GÜNLÜK EĞİTİM PLAN AKIŞI</w:t>
      </w:r>
    </w:p>
    <w:p w14:paraId="3DEF543E"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217FB627"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3B7BB1A9"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135B82C7" w14:textId="5DF27D1A" w:rsidR="000A73FC" w:rsidRPr="00BA117C" w:rsidRDefault="008B2D0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172236">
        <w:rPr>
          <w:rFonts w:asciiTheme="minorHAnsi" w:hAnsiTheme="minorHAnsi" w:cstheme="minorHAnsi"/>
          <w:b/>
          <w:bCs/>
          <w:color w:val="FF0000"/>
        </w:rPr>
        <w:t>19</w:t>
      </w:r>
      <w:r w:rsidR="003156BC" w:rsidRPr="003156BC">
        <w:rPr>
          <w:rFonts w:asciiTheme="minorHAnsi" w:hAnsiTheme="minorHAnsi" w:cstheme="minorHAnsi"/>
          <w:b/>
          <w:bCs/>
          <w:color w:val="FF0000"/>
        </w:rPr>
        <w:t>.12.2023</w:t>
      </w:r>
    </w:p>
    <w:p w14:paraId="38B4D2BA"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0C04F986" w14:textId="77777777" w:rsidR="000A73FC" w:rsidRPr="00BA117C" w:rsidRDefault="000A73FC" w:rsidP="000A73FC">
      <w:pPr>
        <w:tabs>
          <w:tab w:val="left" w:pos="1139"/>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ab/>
      </w:r>
    </w:p>
    <w:p w14:paraId="35E535E3" w14:textId="77777777" w:rsidR="000A73FC" w:rsidRPr="00BA117C" w:rsidRDefault="000A73FC" w:rsidP="000A73FC">
      <w:pPr>
        <w:tabs>
          <w:tab w:val="left" w:pos="1139"/>
        </w:tabs>
        <w:suppressAutoHyphens/>
        <w:autoSpaceDE w:val="0"/>
        <w:autoSpaceDN w:val="0"/>
        <w:adjustRightInd w:val="0"/>
        <w:textAlignment w:val="center"/>
        <w:rPr>
          <w:rFonts w:asciiTheme="minorHAnsi" w:hAnsiTheme="minorHAnsi" w:cstheme="minorHAnsi"/>
          <w:b/>
          <w:bCs/>
          <w:color w:val="000000" w:themeColor="text1"/>
        </w:rPr>
      </w:pPr>
    </w:p>
    <w:p w14:paraId="355125C0"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0521F9E4"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Çocukları karşılama </w:t>
      </w:r>
    </w:p>
    <w:p w14:paraId="037C49B8"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Çocuklarla kış mevsiminde havadaki değişiklikler hakkında sohbet etme.</w:t>
      </w:r>
    </w:p>
    <w:p w14:paraId="5224B990"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Çocuklarla bahçeye çıkılarak hava durumu izleme.  </w:t>
      </w:r>
    </w:p>
    <w:p w14:paraId="65EF991C" w14:textId="56A22000"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Kardan adam kostümü ile fotoğrafı çekme. </w:t>
      </w:r>
    </w:p>
    <w:p w14:paraId="33D1B22C" w14:textId="49CA5A35" w:rsidR="000A73FC" w:rsidRPr="00BA117C" w:rsidRDefault="00602180"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Sabah Sporu </w:t>
      </w:r>
    </w:p>
    <w:p w14:paraId="0EAD0426"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Oyun Zamanı</w:t>
      </w:r>
    </w:p>
    <w:p w14:paraId="1E84E832"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Öğrenme merkezlerinde oyun oynama</w:t>
      </w:r>
    </w:p>
    <w:p w14:paraId="6BCC7717" w14:textId="77777777" w:rsidR="000A73FC" w:rsidRPr="00BA117C" w:rsidRDefault="000A73FC" w:rsidP="000A73FC">
      <w:pPr>
        <w:ind w:left="720"/>
        <w:contextualSpacing/>
        <w:rPr>
          <w:rFonts w:asciiTheme="minorHAnsi" w:hAnsiTheme="minorHAnsi" w:cstheme="minorHAnsi"/>
          <w:color w:val="000000" w:themeColor="text1"/>
        </w:rPr>
      </w:pPr>
    </w:p>
    <w:p w14:paraId="1E019EA6"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Kahvaltı, Temizlik</w:t>
      </w:r>
    </w:p>
    <w:p w14:paraId="3F30125B"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323D14E9"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6C57FF0A"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Sanat: “Kardan Adam Yapma”</w:t>
      </w:r>
    </w:p>
    <w:p w14:paraId="06E01F05"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Türkçe: Sohbet Çalışması, Bilmeceler, “Kardan Adama Ne oldu?” </w:t>
      </w:r>
      <w:proofErr w:type="gramStart"/>
      <w:r w:rsidRPr="00BA117C">
        <w:rPr>
          <w:rFonts w:asciiTheme="minorHAnsi" w:hAnsiTheme="minorHAnsi" w:cstheme="minorHAnsi"/>
          <w:color w:val="000000" w:themeColor="text1"/>
        </w:rPr>
        <w:t>Hikayesi</w:t>
      </w:r>
      <w:proofErr w:type="gramEnd"/>
      <w:r w:rsidRPr="00BA117C">
        <w:rPr>
          <w:rFonts w:asciiTheme="minorHAnsi" w:hAnsiTheme="minorHAnsi" w:cstheme="minorHAnsi"/>
          <w:color w:val="000000" w:themeColor="text1"/>
        </w:rPr>
        <w:t xml:space="preserve"> ve Parmak Oyunu, “I, İ” sesleriyle başlayan kelimelerle cümle kurma</w:t>
      </w:r>
    </w:p>
    <w:p w14:paraId="5F12A402"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Müzik: “Kardan Adam” Şarkısı</w:t>
      </w:r>
    </w:p>
    <w:p w14:paraId="692ACC79" w14:textId="77777777" w:rsidR="000A73FC" w:rsidRPr="00BA117C" w:rsidRDefault="000A73FC" w:rsidP="000A73FC">
      <w:pPr>
        <w:ind w:left="720"/>
        <w:contextualSpacing/>
        <w:rPr>
          <w:rFonts w:asciiTheme="minorHAnsi" w:hAnsiTheme="minorHAnsi" w:cstheme="minorHAnsi"/>
          <w:color w:val="000000" w:themeColor="text1"/>
        </w:rPr>
      </w:pPr>
    </w:p>
    <w:p w14:paraId="29F31F71"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Öğle Yemeği, Temizlik</w:t>
      </w:r>
    </w:p>
    <w:p w14:paraId="6F09F196" w14:textId="77777777" w:rsidR="000A73FC" w:rsidRPr="00BA117C" w:rsidRDefault="000A73FC" w:rsidP="000A73FC">
      <w:pPr>
        <w:ind w:left="720"/>
        <w:contextualSpacing/>
        <w:rPr>
          <w:rFonts w:asciiTheme="minorHAnsi" w:hAnsiTheme="minorHAnsi" w:cstheme="minorHAnsi"/>
          <w:b/>
          <w:color w:val="000000" w:themeColor="text1"/>
        </w:rPr>
      </w:pPr>
    </w:p>
    <w:p w14:paraId="6B8608E4"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10100758" w14:textId="77777777" w:rsidR="000A73FC" w:rsidRPr="00BA117C" w:rsidRDefault="000A73FC" w:rsidP="000A73FC">
      <w:pPr>
        <w:ind w:left="720"/>
        <w:contextualSpacing/>
        <w:rPr>
          <w:rFonts w:asciiTheme="minorHAnsi" w:hAnsiTheme="minorHAnsi" w:cstheme="minorHAnsi"/>
          <w:b/>
          <w:color w:val="000000" w:themeColor="text1"/>
        </w:rPr>
      </w:pPr>
    </w:p>
    <w:p w14:paraId="51F67FD4"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Kahvaltı, Temizlik</w:t>
      </w:r>
    </w:p>
    <w:p w14:paraId="7892BF14" w14:textId="77777777" w:rsidR="000A73FC" w:rsidRPr="00BA117C" w:rsidRDefault="000A73FC" w:rsidP="000A73FC">
      <w:pPr>
        <w:ind w:left="720"/>
        <w:contextualSpacing/>
        <w:rPr>
          <w:rFonts w:asciiTheme="minorHAnsi" w:hAnsiTheme="minorHAnsi" w:cstheme="minorHAnsi"/>
          <w:b/>
          <w:color w:val="000000" w:themeColor="text1"/>
        </w:rPr>
      </w:pPr>
    </w:p>
    <w:p w14:paraId="30B96504"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536522F1"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Oyun: Kartopu Savaşı</w:t>
      </w:r>
    </w:p>
    <w:p w14:paraId="69FA653E"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Okuma Yazmaya Hazırlık: “Dikkat-Çizgi Çalışması, Orff-Ritim, Kış Uykusu, 5 Rakamı” Çalışma Sayfaları</w:t>
      </w:r>
    </w:p>
    <w:p w14:paraId="460AF8BB" w14:textId="77777777" w:rsidR="000A73FC" w:rsidRPr="00BA117C" w:rsidRDefault="000A73FC" w:rsidP="000A73FC">
      <w:pPr>
        <w:ind w:left="720"/>
        <w:contextualSpacing/>
        <w:rPr>
          <w:rFonts w:asciiTheme="minorHAnsi" w:hAnsiTheme="minorHAnsi" w:cstheme="minorHAnsi"/>
          <w:color w:val="000000" w:themeColor="text1"/>
        </w:rPr>
      </w:pPr>
    </w:p>
    <w:p w14:paraId="2DF4E56B"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776EEE1F" w14:textId="77777777" w:rsidR="000A73FC" w:rsidRPr="00BA117C" w:rsidRDefault="000A73FC" w:rsidP="0089474E">
      <w:pPr>
        <w:suppressAutoHyphens/>
        <w:autoSpaceDE w:val="0"/>
        <w:autoSpaceDN w:val="0"/>
        <w:adjustRightInd w:val="0"/>
        <w:contextualSpacing/>
        <w:textAlignment w:val="center"/>
        <w:rPr>
          <w:rFonts w:asciiTheme="minorHAnsi" w:hAnsiTheme="minorHAnsi" w:cstheme="minorHAnsi"/>
          <w:b/>
          <w:bCs/>
          <w:color w:val="000000" w:themeColor="text1"/>
        </w:rPr>
      </w:pPr>
    </w:p>
    <w:p w14:paraId="75B200C9"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48D52404"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t>İlgili hazırlıkların tamamlanması ve çocuklarla vedalaşma</w:t>
      </w:r>
    </w:p>
    <w:p w14:paraId="33D3972E"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6B8952DA" w14:textId="77777777" w:rsidR="0089474E" w:rsidRPr="00BA117C" w:rsidRDefault="0089474E" w:rsidP="0089474E">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0E3C6990"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3EAA703C"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BA08D1B"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49522072"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6EB394DF"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7A631895"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46B309C9"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 Program Açısından;</w:t>
      </w:r>
    </w:p>
    <w:p w14:paraId="32859F42" w14:textId="77777777" w:rsidR="000A73FC" w:rsidRPr="00BA117C" w:rsidRDefault="000A73FC" w:rsidP="000A73FC">
      <w:pPr>
        <w:shd w:val="clear" w:color="auto" w:fill="FFFFFF"/>
        <w:rPr>
          <w:rFonts w:asciiTheme="minorHAnsi" w:hAnsiTheme="minorHAnsi" w:cstheme="minorHAnsi"/>
          <w:b/>
          <w:bCs/>
          <w:color w:val="000000" w:themeColor="text1"/>
        </w:rPr>
      </w:pPr>
    </w:p>
    <w:p w14:paraId="4B3B6FBB" w14:textId="77777777" w:rsidR="000A73FC" w:rsidRPr="00BA117C" w:rsidRDefault="000A73FC" w:rsidP="000A73FC">
      <w:pPr>
        <w:shd w:val="clear" w:color="auto" w:fill="FFFFFF"/>
        <w:rPr>
          <w:rFonts w:asciiTheme="minorHAnsi" w:hAnsiTheme="minorHAnsi" w:cstheme="minorHAnsi"/>
          <w:b/>
          <w:bCs/>
          <w:color w:val="000000" w:themeColor="text1"/>
        </w:rPr>
      </w:pPr>
      <w:r w:rsidRPr="00BA117C">
        <w:rPr>
          <w:rFonts w:asciiTheme="minorHAnsi" w:hAnsiTheme="minorHAnsi" w:cstheme="minorHAnsi"/>
          <w:b/>
          <w:bCs/>
          <w:color w:val="000000" w:themeColor="text1"/>
        </w:rPr>
        <w:t>Etkinlik Adı: KIŞ UYKUSU</w:t>
      </w:r>
    </w:p>
    <w:p w14:paraId="423A4116" w14:textId="77777777" w:rsidR="000A73FC" w:rsidRPr="00BA117C" w:rsidRDefault="000A73FC" w:rsidP="000A73FC">
      <w:pPr>
        <w:shd w:val="clear" w:color="auto" w:fill="FFFFFF"/>
        <w:rPr>
          <w:rFonts w:asciiTheme="minorHAnsi" w:hAnsiTheme="minorHAnsi" w:cstheme="minorHAnsi"/>
          <w:b/>
          <w:color w:val="000000" w:themeColor="text1"/>
        </w:rPr>
      </w:pPr>
      <w:r w:rsidRPr="00BA117C">
        <w:rPr>
          <w:rFonts w:asciiTheme="minorHAnsi" w:hAnsiTheme="minorHAnsi" w:cstheme="minorHAnsi"/>
          <w:b/>
          <w:bCs/>
          <w:color w:val="000000" w:themeColor="text1"/>
        </w:rPr>
        <w:t xml:space="preserve">Etkinlik Türü: </w:t>
      </w:r>
      <w:r w:rsidRPr="00BA117C">
        <w:rPr>
          <w:rFonts w:asciiTheme="minorHAnsi" w:hAnsiTheme="minorHAnsi" w:cstheme="minorHAnsi"/>
          <w:b/>
          <w:color w:val="000000" w:themeColor="text1"/>
        </w:rPr>
        <w:t>Sanat, Müzik, Türkçe, Oyun, Okuma Yazmaya Hazırlık (Bütünleştirilmiş Büyük Grup Etkinliği)</w:t>
      </w:r>
    </w:p>
    <w:p w14:paraId="4FDFAEE6"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53459973"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301CC032"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5A061BD3" w14:textId="77777777" w:rsidR="000A73FC" w:rsidRPr="00BA117C" w:rsidRDefault="000A73FC" w:rsidP="000A73FC">
      <w:pPr>
        <w:autoSpaceDE w:val="0"/>
        <w:autoSpaceDN w:val="0"/>
        <w:adjustRightInd w:val="0"/>
        <w:ind w:left="6"/>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w:t>
      </w:r>
    </w:p>
    <w:p w14:paraId="37664971"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b/>
          <w:color w:val="000000" w:themeColor="text1"/>
        </w:rPr>
        <w:t>Kazanım 3. Nesne kontrolü gerektiren hareketleri yapar.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Göstergeleri:</w:t>
      </w:r>
    </w:p>
    <w:p w14:paraId="6A1C3B15"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Bireysel ve eşli olarak nesneleri kontrol eder.</w:t>
      </w:r>
      <w:r w:rsidRPr="00BA117C">
        <w:rPr>
          <w:rFonts w:asciiTheme="minorHAnsi" w:hAnsiTheme="minorHAnsi" w:cstheme="minorHAnsi"/>
          <w:color w:val="000000" w:themeColor="text1"/>
        </w:rPr>
        <w:br/>
        <w:t>Küçük top ile omuz üzerinden atış yapar.</w:t>
      </w:r>
      <w:r w:rsidRPr="00BA117C">
        <w:rPr>
          <w:rFonts w:asciiTheme="minorHAnsi" w:hAnsiTheme="minorHAnsi" w:cstheme="minorHAnsi"/>
          <w:color w:val="000000" w:themeColor="text1"/>
        </w:rPr>
        <w:br/>
        <w:t>Atılan topu elleri ile tutar.</w:t>
      </w:r>
      <w:r w:rsidRPr="00BA117C">
        <w:rPr>
          <w:rFonts w:asciiTheme="minorHAnsi" w:hAnsiTheme="minorHAnsi" w:cstheme="minorHAnsi"/>
          <w:color w:val="000000" w:themeColor="text1"/>
        </w:rPr>
        <w:br/>
        <w:t xml:space="preserve">Farklı boyut ve ağırlıktaki nesneleri hedefe atar. </w:t>
      </w:r>
    </w:p>
    <w:p w14:paraId="581375F6"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kaldırır. </w:t>
      </w:r>
    </w:p>
    <w:p w14:paraId="7DA13654"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Kazanım 4. Küçük kas kullanımı gerektiren hareketleri yapar. </w:t>
      </w:r>
      <w:r w:rsidRPr="00BA117C">
        <w:rPr>
          <w:rFonts w:asciiTheme="minorHAnsi" w:hAnsiTheme="minorHAnsi" w:cstheme="minorHAnsi"/>
          <w:b/>
          <w:color w:val="000000" w:themeColor="text1"/>
        </w:rPr>
        <w:br/>
        <w:t>Göstergeleri:</w:t>
      </w:r>
    </w:p>
    <w:p w14:paraId="2CAE3E29"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toplar. </w:t>
      </w:r>
    </w:p>
    <w:p w14:paraId="3393784C"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yeni şekiller oluşturacak biçimde bir araya getirir. </w:t>
      </w:r>
      <w:r w:rsidRPr="00BA117C">
        <w:rPr>
          <w:rFonts w:asciiTheme="minorHAnsi" w:hAnsiTheme="minorHAnsi" w:cstheme="minorHAnsi"/>
          <w:color w:val="000000" w:themeColor="text1"/>
        </w:rPr>
        <w:br/>
        <w:t xml:space="preserve">Malzemeleri keser. </w:t>
      </w:r>
      <w:r w:rsidRPr="00BA117C">
        <w:rPr>
          <w:rFonts w:asciiTheme="minorHAnsi" w:hAnsiTheme="minorHAnsi" w:cstheme="minorHAnsi"/>
          <w:color w:val="000000" w:themeColor="text1"/>
        </w:rPr>
        <w:br/>
        <w:t>Malzemeleri yapıştırır.</w:t>
      </w:r>
      <w:r w:rsidRPr="00BA117C">
        <w:rPr>
          <w:rFonts w:asciiTheme="minorHAnsi" w:hAnsiTheme="minorHAnsi" w:cstheme="minorHAnsi"/>
          <w:color w:val="000000" w:themeColor="text1"/>
        </w:rPr>
        <w:br/>
        <w:t>Değişik malzemeler kullanarak resim yapar.</w:t>
      </w:r>
    </w:p>
    <w:p w14:paraId="3B7AC770"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Malzemelere araç kullanarak şekil verir. </w:t>
      </w:r>
      <w:r w:rsidRPr="00BA117C">
        <w:rPr>
          <w:rFonts w:asciiTheme="minorHAnsi" w:hAnsiTheme="minorHAnsi" w:cstheme="minorHAnsi"/>
          <w:color w:val="000000" w:themeColor="text1"/>
        </w:rPr>
        <w:br/>
        <w:t>Kalemi doğru tutar.</w:t>
      </w:r>
      <w:r w:rsidRPr="00BA117C">
        <w:rPr>
          <w:rFonts w:asciiTheme="minorHAnsi" w:hAnsiTheme="minorHAnsi" w:cstheme="minorHAnsi"/>
          <w:color w:val="000000" w:themeColor="text1"/>
        </w:rPr>
        <w:br/>
        <w:t>Kalem kontrolünü sağlar.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5. Müzik ve ritim eşliğinde hareket eder.</w:t>
      </w:r>
      <w:r w:rsidRPr="00BA117C">
        <w:rPr>
          <w:rFonts w:asciiTheme="minorHAnsi" w:hAnsiTheme="minorHAnsi" w:cstheme="minorHAnsi"/>
          <w:b/>
          <w:color w:val="000000" w:themeColor="text1"/>
        </w:rPr>
        <w:br/>
        <w:t>Göstergeleri:</w:t>
      </w:r>
    </w:p>
    <w:p w14:paraId="7041E6A1"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Bedenini kullanarak ritim çalışması yapar. </w:t>
      </w:r>
    </w:p>
    <w:p w14:paraId="2B39B19D"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Müzik ve ritim eşliğinde çeşitli hareketleri ardı ardına yapar</w:t>
      </w:r>
    </w:p>
    <w:p w14:paraId="5F5FA914" w14:textId="77777777" w:rsidR="000A73FC" w:rsidRPr="00BA117C" w:rsidRDefault="000A73FC" w:rsidP="000A73FC">
      <w:pPr>
        <w:pStyle w:val="AralkYok"/>
        <w:rPr>
          <w:rFonts w:asciiTheme="minorHAnsi" w:hAnsiTheme="minorHAnsi" w:cstheme="minorHAnsi"/>
          <w:color w:val="000000" w:themeColor="text1"/>
        </w:rPr>
      </w:pPr>
    </w:p>
    <w:p w14:paraId="73E64452"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Sosyal – Duygusal Gelişim</w:t>
      </w:r>
    </w:p>
    <w:p w14:paraId="63D7F8BF" w14:textId="77777777" w:rsidR="000A73FC" w:rsidRPr="00BA117C" w:rsidRDefault="000A73FC" w:rsidP="000A73FC">
      <w:pPr>
        <w:autoSpaceDE w:val="0"/>
        <w:autoSpaceDN w:val="0"/>
        <w:adjustRightInd w:val="0"/>
        <w:rPr>
          <w:rFonts w:asciiTheme="minorHAnsi" w:hAnsiTheme="minorHAnsi" w:cstheme="minorHAnsi"/>
          <w:color w:val="000000" w:themeColor="text1"/>
        </w:rPr>
      </w:pPr>
      <w:r w:rsidRPr="00BA117C">
        <w:rPr>
          <w:rFonts w:asciiTheme="minorHAnsi" w:hAnsiTheme="minorHAnsi" w:cstheme="minorHAnsi"/>
          <w:b/>
          <w:color w:val="000000" w:themeColor="text1"/>
        </w:rPr>
        <w:t>Kazanım 10. Sorumluluklarını yerine getirir.</w:t>
      </w:r>
      <w:r w:rsidRPr="00BA117C">
        <w:rPr>
          <w:rFonts w:asciiTheme="minorHAnsi" w:hAnsiTheme="minorHAnsi" w:cstheme="minorHAnsi"/>
          <w:b/>
          <w:color w:val="000000" w:themeColor="text1"/>
        </w:rPr>
        <w:br/>
        <w:t>Göstergeleri</w:t>
      </w:r>
      <w:r w:rsidRPr="00BA117C">
        <w:rPr>
          <w:rFonts w:asciiTheme="minorHAnsi" w:hAnsiTheme="minorHAnsi" w:cstheme="minorHAnsi"/>
          <w:color w:val="000000" w:themeColor="text1"/>
        </w:rPr>
        <w:t xml:space="preserve">: </w:t>
      </w:r>
    </w:p>
    <w:p w14:paraId="6F6E9412" w14:textId="77777777" w:rsidR="000A73FC" w:rsidRPr="00BA117C" w:rsidRDefault="000A73FC" w:rsidP="000A73FC">
      <w:pPr>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Sorumluluk almaya istekli olduğunu gösterir.</w:t>
      </w:r>
      <w:r w:rsidRPr="00BA117C">
        <w:rPr>
          <w:rFonts w:asciiTheme="minorHAnsi" w:hAnsiTheme="minorHAnsi" w:cstheme="minorHAnsi"/>
          <w:color w:val="000000" w:themeColor="text1"/>
        </w:rPr>
        <w:br/>
        <w:t>Üstlendiği sorumluluğu yerine getirir.</w:t>
      </w:r>
      <w:r w:rsidRPr="00BA117C">
        <w:rPr>
          <w:rFonts w:asciiTheme="minorHAnsi" w:hAnsiTheme="minorHAnsi" w:cstheme="minorHAnsi"/>
          <w:color w:val="000000" w:themeColor="text1"/>
        </w:rPr>
        <w:br/>
        <w:t>Sorumluluklar yerine getirilmediğinde olası sonuçları söyler.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15. Kendine güvenir.</w:t>
      </w:r>
      <w:r w:rsidRPr="00BA117C">
        <w:rPr>
          <w:rFonts w:asciiTheme="minorHAnsi" w:hAnsiTheme="minorHAnsi" w:cstheme="minorHAnsi"/>
          <w:b/>
          <w:color w:val="000000" w:themeColor="text1"/>
        </w:rPr>
        <w:br/>
        <w:t>Göstergeleri:</w:t>
      </w:r>
    </w:p>
    <w:p w14:paraId="00336AD5" w14:textId="77777777" w:rsidR="000A73FC" w:rsidRPr="00BA117C" w:rsidRDefault="000A73FC" w:rsidP="000A73FC">
      <w:pPr>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Grup önünde kendini ifade eder. </w:t>
      </w:r>
      <w:r w:rsidRPr="00BA117C">
        <w:rPr>
          <w:rFonts w:asciiTheme="minorHAnsi" w:hAnsiTheme="minorHAnsi" w:cstheme="minorHAnsi"/>
          <w:color w:val="000000" w:themeColor="text1"/>
        </w:rPr>
        <w:br/>
        <w:t>Gerektiği durumlarda farklı görüşlerini söyler.</w:t>
      </w:r>
    </w:p>
    <w:p w14:paraId="4F961D42"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4CED4970"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46273B75" w14:textId="77777777" w:rsidR="000A73FC" w:rsidRPr="00BA117C" w:rsidRDefault="000A73FC" w:rsidP="000A73FC">
      <w:pPr>
        <w:autoSpaceDE w:val="0"/>
        <w:autoSpaceDN w:val="0"/>
        <w:adjustRightInd w:val="0"/>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Kazanım 1. Nesne / durum / olaya dikkatini verir.</w:t>
      </w:r>
      <w:r w:rsidRPr="00BA117C">
        <w:rPr>
          <w:rFonts w:asciiTheme="minorHAnsi" w:hAnsiTheme="minorHAnsi" w:cstheme="minorHAnsi"/>
          <w:b/>
          <w:color w:val="000000" w:themeColor="text1"/>
        </w:rPr>
        <w:br/>
        <w:t xml:space="preserve">Göstergeleri: </w:t>
      </w:r>
    </w:p>
    <w:p w14:paraId="6A20D550"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Dikkat edilmesi gereken nesne / durum / olaya odaklanır. </w:t>
      </w:r>
      <w:r w:rsidRPr="00BA117C">
        <w:rPr>
          <w:rFonts w:asciiTheme="minorHAnsi" w:hAnsiTheme="minorHAnsi" w:cstheme="minorHAnsi"/>
          <w:color w:val="000000" w:themeColor="text1"/>
        </w:rPr>
        <w:br/>
        <w:t>Dikkatini çeken nesne / durum / olaya yönelik sorular sorar.</w:t>
      </w:r>
      <w:r w:rsidRPr="00BA117C">
        <w:rPr>
          <w:rFonts w:asciiTheme="minorHAnsi" w:hAnsiTheme="minorHAnsi" w:cstheme="minorHAnsi"/>
          <w:color w:val="000000" w:themeColor="text1"/>
        </w:rPr>
        <w:br/>
        <w:t>Dikkatini çeken nesne / durum / olayı ayrıntılarıyla açıklar.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5. Nesne ya da varlıkları gözlemler.</w:t>
      </w:r>
      <w:r w:rsidRPr="00BA117C">
        <w:rPr>
          <w:rFonts w:asciiTheme="minorHAnsi" w:hAnsiTheme="minorHAnsi" w:cstheme="minorHAnsi"/>
          <w:b/>
          <w:color w:val="000000" w:themeColor="text1"/>
        </w:rPr>
        <w:br/>
      </w:r>
      <w:r w:rsidRPr="00BA117C">
        <w:rPr>
          <w:rFonts w:asciiTheme="minorHAnsi" w:hAnsiTheme="minorHAnsi" w:cstheme="minorHAnsi"/>
          <w:b/>
          <w:color w:val="000000" w:themeColor="text1"/>
        </w:rPr>
        <w:lastRenderedPageBreak/>
        <w:t>Göstergeleri:</w:t>
      </w:r>
      <w:r w:rsidRPr="00BA117C">
        <w:rPr>
          <w:rFonts w:asciiTheme="minorHAnsi" w:hAnsiTheme="minorHAnsi" w:cstheme="minorHAnsi"/>
          <w:color w:val="000000" w:themeColor="text1"/>
        </w:rPr>
        <w:br/>
        <w:t>Nesne / varlığın adını söyler.</w:t>
      </w:r>
    </w:p>
    <w:p w14:paraId="08A447CA"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br/>
      </w:r>
      <w:r w:rsidRPr="00BA117C">
        <w:rPr>
          <w:rFonts w:asciiTheme="minorHAnsi" w:hAnsiTheme="minorHAnsi" w:cstheme="minorHAnsi"/>
          <w:b/>
          <w:bCs/>
          <w:color w:val="000000" w:themeColor="text1"/>
        </w:rPr>
        <w:t>Dil Gelişimi</w:t>
      </w:r>
    </w:p>
    <w:p w14:paraId="2162CF2D"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Kazanım 1. Sesleri ayırt eder.</w:t>
      </w:r>
      <w:r w:rsidRPr="00BA117C">
        <w:rPr>
          <w:rFonts w:asciiTheme="minorHAnsi" w:hAnsiTheme="minorHAnsi" w:cstheme="minorHAnsi"/>
          <w:b/>
          <w:color w:val="000000" w:themeColor="text1"/>
        </w:rPr>
        <w:br/>
        <w:t>Göstergeleri:</w:t>
      </w:r>
    </w:p>
    <w:p w14:paraId="66B2AD10"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Sesin özelliğini söyler.</w:t>
      </w:r>
      <w:r w:rsidRPr="00BA117C">
        <w:rPr>
          <w:rFonts w:asciiTheme="minorHAnsi" w:hAnsiTheme="minorHAnsi" w:cstheme="minorHAnsi"/>
          <w:color w:val="000000" w:themeColor="text1"/>
        </w:rPr>
        <w:br/>
        <w:t>Sesler arasındaki benzerlik ve farklılıkları söyler.</w:t>
      </w:r>
      <w:r w:rsidRPr="00BA117C">
        <w:rPr>
          <w:rFonts w:asciiTheme="minorHAnsi" w:hAnsiTheme="minorHAnsi" w:cstheme="minorHAnsi"/>
          <w:color w:val="000000" w:themeColor="text1"/>
        </w:rPr>
        <w:br/>
        <w:t>Verilen sese benzer sesler çıkarır.</w:t>
      </w:r>
      <w:r w:rsidRPr="00BA117C">
        <w:rPr>
          <w:rFonts w:asciiTheme="minorHAnsi" w:hAnsiTheme="minorHAnsi" w:cstheme="minorHAnsi"/>
          <w:color w:val="000000" w:themeColor="text1"/>
        </w:rPr>
        <w:br/>
        <w:t>Kazanım 3. Söz dizimi kurallarına göre cümle kurar.</w:t>
      </w:r>
      <w:r w:rsidRPr="00BA117C">
        <w:rPr>
          <w:rFonts w:asciiTheme="minorHAnsi" w:hAnsiTheme="minorHAnsi" w:cstheme="minorHAnsi"/>
          <w:color w:val="000000" w:themeColor="text1"/>
        </w:rPr>
        <w:br/>
        <w:t xml:space="preserve">Göstergeleri: </w:t>
      </w:r>
    </w:p>
    <w:p w14:paraId="6FA63619"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Düz cümle kurar. </w:t>
      </w:r>
      <w:r w:rsidRPr="00BA117C">
        <w:rPr>
          <w:rFonts w:asciiTheme="minorHAnsi" w:hAnsiTheme="minorHAnsi" w:cstheme="minorHAnsi"/>
          <w:color w:val="000000" w:themeColor="text1"/>
        </w:rPr>
        <w:br/>
        <w:t xml:space="preserve">Olumsuz cümle kurar. </w:t>
      </w:r>
      <w:r w:rsidRPr="00BA117C">
        <w:rPr>
          <w:rFonts w:asciiTheme="minorHAnsi" w:hAnsiTheme="minorHAnsi" w:cstheme="minorHAnsi"/>
          <w:color w:val="000000" w:themeColor="text1"/>
        </w:rPr>
        <w:br/>
        <w:t xml:space="preserve">Soru cümlesi kurar. </w:t>
      </w:r>
      <w:r w:rsidRPr="00BA117C">
        <w:rPr>
          <w:rFonts w:asciiTheme="minorHAnsi" w:hAnsiTheme="minorHAnsi" w:cstheme="minorHAnsi"/>
          <w:color w:val="000000" w:themeColor="text1"/>
        </w:rPr>
        <w:br/>
        <w:t xml:space="preserve">Bileşik cümle kurar. </w:t>
      </w:r>
      <w:r w:rsidRPr="00BA117C">
        <w:rPr>
          <w:rFonts w:asciiTheme="minorHAnsi" w:hAnsiTheme="minorHAnsi" w:cstheme="minorHAnsi"/>
          <w:color w:val="000000" w:themeColor="text1"/>
        </w:rPr>
        <w:br/>
        <w:t>Cümlelerinde öğeleri doğru kullanır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4. Konuşurken dil bilgisi yapılarını kullanır.</w:t>
      </w:r>
      <w:r w:rsidRPr="00BA117C">
        <w:rPr>
          <w:rFonts w:asciiTheme="minorHAnsi" w:hAnsiTheme="minorHAnsi" w:cstheme="minorHAnsi"/>
          <w:b/>
          <w:color w:val="000000" w:themeColor="text1"/>
        </w:rPr>
        <w:br/>
        <w:t>Göstergeleri:</w:t>
      </w:r>
    </w:p>
    <w:p w14:paraId="56763D84"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Cümle kurarken isim kullanır.</w:t>
      </w:r>
      <w:r w:rsidRPr="00BA117C">
        <w:rPr>
          <w:rFonts w:asciiTheme="minorHAnsi" w:hAnsiTheme="minorHAnsi" w:cstheme="minorHAnsi"/>
          <w:color w:val="000000" w:themeColor="text1"/>
        </w:rPr>
        <w:br/>
        <w:t>Cümle kurarken fiil kullanır.</w:t>
      </w:r>
      <w:r w:rsidRPr="00BA117C">
        <w:rPr>
          <w:rFonts w:asciiTheme="minorHAnsi" w:hAnsiTheme="minorHAnsi" w:cstheme="minorHAnsi"/>
          <w:color w:val="000000" w:themeColor="text1"/>
        </w:rPr>
        <w:br/>
        <w:t>Cümle kurarken sıfat kullanır.</w:t>
      </w:r>
      <w:r w:rsidRPr="00BA117C">
        <w:rPr>
          <w:rFonts w:asciiTheme="minorHAnsi" w:hAnsiTheme="minorHAnsi" w:cstheme="minorHAnsi"/>
          <w:color w:val="000000" w:themeColor="text1"/>
        </w:rPr>
        <w:br/>
        <w:t>Cümle kurarken bağlaç kullanır.</w:t>
      </w:r>
      <w:r w:rsidRPr="00BA117C">
        <w:rPr>
          <w:rFonts w:asciiTheme="minorHAnsi" w:hAnsiTheme="minorHAnsi" w:cstheme="minorHAnsi"/>
          <w:color w:val="000000" w:themeColor="text1"/>
        </w:rPr>
        <w:br/>
        <w:t>Cümle kurarken isim durumlarını kullanır.</w:t>
      </w:r>
      <w:r w:rsidRPr="00BA117C">
        <w:rPr>
          <w:rFonts w:asciiTheme="minorHAnsi" w:hAnsiTheme="minorHAnsi" w:cstheme="minorHAnsi"/>
          <w:color w:val="000000" w:themeColor="text1"/>
        </w:rPr>
        <w:br/>
        <w:t>Cümle kurarken olumsuzluk yapılarını kullanır.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6. Sözcük dağarcığını geliştirir.</w:t>
      </w:r>
      <w:r w:rsidRPr="00BA117C">
        <w:rPr>
          <w:rFonts w:asciiTheme="minorHAnsi" w:hAnsiTheme="minorHAnsi" w:cstheme="minorHAnsi"/>
          <w:b/>
          <w:color w:val="000000" w:themeColor="text1"/>
        </w:rPr>
        <w:br/>
        <w:t>Göstergeleri:</w:t>
      </w:r>
    </w:p>
    <w:p w14:paraId="1122C21B"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Dinlediklerinde yeni olan sözcükleri fark eder ve sözcüklerin anlamlarını sorar.</w:t>
      </w:r>
      <w:r w:rsidRPr="00BA117C">
        <w:rPr>
          <w:rFonts w:asciiTheme="minorHAnsi" w:hAnsiTheme="minorHAnsi" w:cstheme="minorHAnsi"/>
          <w:color w:val="000000" w:themeColor="text1"/>
        </w:rPr>
        <w:br/>
        <w:t>Sözcükleri hatırlar ve sözcüklerin anlamını söyler.</w:t>
      </w:r>
      <w:r w:rsidRPr="00BA117C">
        <w:rPr>
          <w:rFonts w:asciiTheme="minorHAnsi" w:hAnsiTheme="minorHAnsi" w:cstheme="minorHAnsi"/>
          <w:color w:val="000000" w:themeColor="text1"/>
        </w:rPr>
        <w:br/>
        <w:t xml:space="preserve">Yeni öğrendiği sözcükleri anlamlarına uygun olarak kullanır. </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8. Dinlediklerini / izlediklerini çeşitli yollarla ifade eder.</w:t>
      </w:r>
      <w:r w:rsidRPr="00BA117C">
        <w:rPr>
          <w:rFonts w:asciiTheme="minorHAnsi" w:hAnsiTheme="minorHAnsi" w:cstheme="minorHAnsi"/>
          <w:b/>
          <w:color w:val="000000" w:themeColor="text1"/>
        </w:rPr>
        <w:br/>
        <w:t>Göstergeleri:</w:t>
      </w:r>
    </w:p>
    <w:p w14:paraId="7D7D2E6B"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Dinledikleri / izledikleri ile ilgili sorular sorar. </w:t>
      </w:r>
      <w:r w:rsidRPr="00BA117C">
        <w:rPr>
          <w:rFonts w:asciiTheme="minorHAnsi" w:hAnsiTheme="minorHAnsi" w:cstheme="minorHAnsi"/>
          <w:color w:val="000000" w:themeColor="text1"/>
        </w:rPr>
        <w:br/>
        <w:t>Dinledikleri / izledikleri ile ilgili sorulara cevap verir.</w:t>
      </w:r>
    </w:p>
    <w:p w14:paraId="466AA9F2"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Dinlediklerini / izlediklerini şiir yoluyla sergiler.</w:t>
      </w:r>
      <w:r w:rsidRPr="00BA117C">
        <w:rPr>
          <w:rFonts w:asciiTheme="minorHAnsi" w:hAnsiTheme="minorHAnsi" w:cstheme="minorHAnsi"/>
          <w:color w:val="000000" w:themeColor="text1"/>
        </w:rPr>
        <w:br/>
        <w:t>Dinlediklerini / izlediklerini öykü yoluyla sergiler.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9. Ses bilgisi farkındalığı gösterir.</w:t>
      </w:r>
      <w:r w:rsidRPr="00BA117C">
        <w:rPr>
          <w:rFonts w:asciiTheme="minorHAnsi" w:hAnsiTheme="minorHAnsi" w:cstheme="minorHAnsi"/>
          <w:b/>
          <w:color w:val="000000" w:themeColor="text1"/>
        </w:rPr>
        <w:br/>
        <w:t>Göstergeleri:</w:t>
      </w:r>
    </w:p>
    <w:p w14:paraId="0506721F"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Sözcüklerin başlangıç seslerini söyler.</w:t>
      </w:r>
      <w:r w:rsidRPr="00BA117C">
        <w:rPr>
          <w:rFonts w:asciiTheme="minorHAnsi" w:hAnsiTheme="minorHAnsi" w:cstheme="minorHAnsi"/>
          <w:color w:val="000000" w:themeColor="text1"/>
        </w:rPr>
        <w:br/>
        <w:t>Aynı sesle başlayan sözcükler üretir.</w:t>
      </w:r>
    </w:p>
    <w:p w14:paraId="6354D47E" w14:textId="77777777" w:rsidR="000A73FC" w:rsidRPr="00BA117C" w:rsidRDefault="000A73FC" w:rsidP="000A73FC">
      <w:pPr>
        <w:pStyle w:val="AralkYok"/>
        <w:rPr>
          <w:rFonts w:asciiTheme="minorHAnsi" w:hAnsiTheme="minorHAnsi" w:cstheme="minorHAnsi"/>
          <w:color w:val="000000" w:themeColor="text1"/>
        </w:rPr>
      </w:pPr>
    </w:p>
    <w:p w14:paraId="4868DFAE" w14:textId="77777777" w:rsidR="000A73FC" w:rsidRPr="00BA117C" w:rsidRDefault="000A73FC" w:rsidP="000A73FC">
      <w:pPr>
        <w:pStyle w:val="AralkYok"/>
        <w:rPr>
          <w:rFonts w:asciiTheme="minorHAnsi" w:hAnsiTheme="minorHAnsi" w:cstheme="minorHAnsi"/>
          <w:b/>
          <w:bCs/>
          <w:color w:val="000000" w:themeColor="text1"/>
          <w:lang w:bidi="ar-YE"/>
        </w:rPr>
      </w:pPr>
      <w:r w:rsidRPr="00BA117C">
        <w:rPr>
          <w:rFonts w:asciiTheme="minorHAnsi" w:hAnsiTheme="minorHAnsi" w:cstheme="minorHAnsi"/>
          <w:b/>
          <w:bCs/>
          <w:color w:val="000000" w:themeColor="text1"/>
          <w:lang w:bidi="ar-YE"/>
        </w:rPr>
        <w:t>Öz Bakım Becerileri</w:t>
      </w:r>
    </w:p>
    <w:p w14:paraId="7A5A045A"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Kazanım 4. Yeterli ve dengeli beslenir. </w:t>
      </w:r>
      <w:r w:rsidRPr="00BA117C">
        <w:rPr>
          <w:rFonts w:asciiTheme="minorHAnsi" w:hAnsiTheme="minorHAnsi" w:cstheme="minorHAnsi"/>
          <w:b/>
          <w:color w:val="000000" w:themeColor="text1"/>
        </w:rPr>
        <w:br/>
        <w:t xml:space="preserve">Göstergeleri: </w:t>
      </w:r>
    </w:p>
    <w:p w14:paraId="6A65F158"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Yiyecek ve içecekleri yeterli miktarda yer / içer.</w:t>
      </w:r>
      <w:r w:rsidRPr="00BA117C">
        <w:rPr>
          <w:rFonts w:asciiTheme="minorHAnsi" w:hAnsiTheme="minorHAnsi" w:cstheme="minorHAnsi"/>
          <w:color w:val="000000" w:themeColor="text1"/>
        </w:rPr>
        <w:br/>
        <w:t>Öğün zamanlarında yemek yemeye çaba gösterir.</w:t>
      </w:r>
      <w:r w:rsidRPr="00BA117C">
        <w:rPr>
          <w:rFonts w:asciiTheme="minorHAnsi" w:hAnsiTheme="minorHAnsi" w:cstheme="minorHAnsi"/>
          <w:color w:val="000000" w:themeColor="text1"/>
        </w:rPr>
        <w:br/>
        <w:t xml:space="preserve">Sağlığı olumsuz etkileyen yiyecekleri ve içecekleri yemekten / içmekten kaçınır. </w:t>
      </w:r>
      <w:r w:rsidRPr="00BA117C">
        <w:rPr>
          <w:rFonts w:asciiTheme="minorHAnsi" w:hAnsiTheme="minorHAnsi" w:cstheme="minorHAnsi"/>
          <w:color w:val="000000" w:themeColor="text1"/>
        </w:rPr>
        <w:br/>
        <w:t>Yiyecekleri yerken sağlık ve görgü kurallarına özen gösterir.</w:t>
      </w:r>
    </w:p>
    <w:p w14:paraId="63E8B886"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Kazanım 5. Dinlenmenin önemini açıklar.</w:t>
      </w:r>
      <w:r w:rsidRPr="00BA117C">
        <w:rPr>
          <w:rFonts w:asciiTheme="minorHAnsi" w:hAnsiTheme="minorHAnsi" w:cstheme="minorHAnsi"/>
          <w:b/>
          <w:color w:val="000000" w:themeColor="text1"/>
        </w:rPr>
        <w:br/>
        <w:t xml:space="preserve">Göstergeleri: </w:t>
      </w:r>
    </w:p>
    <w:p w14:paraId="71FBDAAC"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 xml:space="preserve">Kendisini dinlendiren etkinliklerin neler olduğunu söyler. </w:t>
      </w:r>
      <w:r w:rsidRPr="00BA117C">
        <w:rPr>
          <w:rFonts w:asciiTheme="minorHAnsi" w:hAnsiTheme="minorHAnsi" w:cstheme="minorHAnsi"/>
          <w:color w:val="000000" w:themeColor="text1"/>
        </w:rPr>
        <w:br/>
        <w:t>Dinlendirici etkinliklere katılır.</w:t>
      </w:r>
      <w:r w:rsidRPr="00BA117C">
        <w:rPr>
          <w:rFonts w:asciiTheme="minorHAnsi" w:hAnsiTheme="minorHAnsi" w:cstheme="minorHAnsi"/>
          <w:color w:val="000000" w:themeColor="text1"/>
        </w:rPr>
        <w:br/>
        <w:t>Dinlenmediğinde ortaya çıkabilecek sonuçları söyler.</w:t>
      </w:r>
      <w:r w:rsidRPr="00BA117C">
        <w:rPr>
          <w:rFonts w:asciiTheme="minorHAnsi" w:hAnsiTheme="minorHAnsi" w:cstheme="minorHAnsi"/>
          <w:color w:val="000000" w:themeColor="text1"/>
        </w:rPr>
        <w:br/>
      </w:r>
    </w:p>
    <w:p w14:paraId="6600EB33"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tl/>
          <w:lang w:bidi="ar-YE"/>
        </w:rPr>
      </w:pPr>
      <w:r w:rsidRPr="00BA117C">
        <w:rPr>
          <w:rFonts w:asciiTheme="minorHAnsi" w:hAnsiTheme="minorHAnsi" w:cstheme="minorHAnsi"/>
          <w:b/>
          <w:bCs/>
          <w:color w:val="000000" w:themeColor="text1"/>
          <w:lang w:bidi="ar-YE"/>
        </w:rPr>
        <w:t>Ö</w:t>
      </w:r>
      <w:r w:rsidRPr="00BA117C">
        <w:rPr>
          <w:rFonts w:asciiTheme="minorHAnsi" w:hAnsiTheme="minorHAnsi" w:cstheme="minorHAnsi"/>
          <w:b/>
          <w:bCs/>
          <w:color w:val="000000" w:themeColor="text1"/>
          <w:rtl/>
          <w:lang w:bidi="ar-YE"/>
        </w:rPr>
        <w:t>Ğ</w:t>
      </w:r>
      <w:r w:rsidRPr="00BA117C">
        <w:rPr>
          <w:rFonts w:asciiTheme="minorHAnsi" w:hAnsiTheme="minorHAnsi" w:cstheme="minorHAnsi"/>
          <w:b/>
          <w:bCs/>
          <w:color w:val="000000" w:themeColor="text1"/>
          <w:lang w:bidi="ar-YE"/>
        </w:rPr>
        <w:t>RENME SÜREC</w:t>
      </w:r>
      <w:r w:rsidRPr="00BA117C">
        <w:rPr>
          <w:rFonts w:asciiTheme="minorHAnsi" w:hAnsiTheme="minorHAnsi" w:cstheme="minorHAnsi"/>
          <w:b/>
          <w:bCs/>
          <w:color w:val="000000" w:themeColor="text1"/>
          <w:rtl/>
          <w:lang w:bidi="ar-YE"/>
        </w:rPr>
        <w:t>İ</w:t>
      </w:r>
    </w:p>
    <w:p w14:paraId="4C4BE0F6"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16022A9E" w14:textId="07C98D70"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Öğretmen çocukları karşılar. Çocuklarla bahçeye çıkarak havadaki değişiklikleri gözlemlerler. Sınıfa dönüldüğünde gözlenen durumlar konuşularak paylaşılır. Daha sonra öğretmen önceden büyük boyutta yüz kısmını oyarak hazırladığı kardan adamla çocukların tek tek  (oyuk olan yerden yüzlerini çıkararak) fotoğraflarını çeker. </w:t>
      </w:r>
      <w:r w:rsidR="00602180" w:rsidRPr="00BA117C">
        <w:rPr>
          <w:rFonts w:asciiTheme="minorHAnsi" w:hAnsiTheme="minorHAnsi" w:cstheme="minorHAnsi"/>
          <w:color w:val="000000" w:themeColor="text1"/>
        </w:rPr>
        <w:t xml:space="preserve">Sınıfa döndükten sonra sohbet çemberi oluşturulur. Takvim ve hava durumu etkinliği yapılır. </w:t>
      </w:r>
      <w:r w:rsidRPr="00BA117C">
        <w:rPr>
          <w:rFonts w:asciiTheme="minorHAnsi" w:hAnsiTheme="minorHAnsi" w:cstheme="minorHAnsi"/>
          <w:color w:val="000000" w:themeColor="text1"/>
        </w:rPr>
        <w:t xml:space="preserve">Sonrasında çocukları istedikleri merkezlerde oyun oynamaları için yönlendirir. Oyun sonrası müzik açılarak çocukların sorumlu oldukları merkezleri toplamaları için rehber olunur. </w:t>
      </w:r>
    </w:p>
    <w:p w14:paraId="6C299C6E" w14:textId="77777777" w:rsidR="000A73FC" w:rsidRPr="00BA117C" w:rsidRDefault="000A73FC" w:rsidP="000A73FC">
      <w:pPr>
        <w:tabs>
          <w:tab w:val="left" w:pos="360"/>
        </w:tabs>
        <w:rPr>
          <w:rFonts w:asciiTheme="minorHAnsi" w:hAnsiTheme="minorHAnsi" w:cstheme="minorHAnsi"/>
          <w:b/>
          <w:color w:val="000000" w:themeColor="text1"/>
        </w:rPr>
      </w:pPr>
    </w:p>
    <w:p w14:paraId="1363082C"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593D3C27" w14:textId="7289CB34"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color w:val="000000" w:themeColor="text1"/>
        </w:rPr>
        <w:t>Sanat merkezinde öğretmen çocuklara kardan adam resimleri</w:t>
      </w:r>
      <w:r w:rsidRPr="00BA117C">
        <w:rPr>
          <w:rFonts w:asciiTheme="minorHAnsi" w:hAnsiTheme="minorHAnsi" w:cstheme="minorHAnsi"/>
          <w:b/>
          <w:color w:val="000000" w:themeColor="text1"/>
        </w:rPr>
        <w:t xml:space="preserve">, </w:t>
      </w:r>
      <w:r w:rsidRPr="00BA117C">
        <w:rPr>
          <w:rFonts w:asciiTheme="minorHAnsi" w:hAnsiTheme="minorHAnsi" w:cstheme="minorHAnsi"/>
          <w:color w:val="000000" w:themeColor="text1"/>
        </w:rPr>
        <w:t>boyalar, kumaş, iplik, pamuk, kürdan, pipet gibi artık malzemeler ile yapıştırıcı, makas dağıtır. Çocukların artık malzeme ve boyalarla kardan adam yapmaları için rehber olunur. Çocuklardan yaptıkları kardan adamlarına isim vermeleri istenir. Kardan adamların kış ile ilgili bir şiir okuyacağı ya da öykü anlatacağı söylenir. Çocukl</w:t>
      </w:r>
      <w:r w:rsidR="008B2D0C" w:rsidRPr="00BA117C">
        <w:rPr>
          <w:rFonts w:asciiTheme="minorHAnsi" w:hAnsiTheme="minorHAnsi" w:cstheme="minorHAnsi"/>
          <w:color w:val="000000" w:themeColor="text1"/>
        </w:rPr>
        <w:t>ar kardan adamlarını konuştura</w:t>
      </w:r>
      <w:r w:rsidRPr="00BA117C">
        <w:rPr>
          <w:rFonts w:asciiTheme="minorHAnsi" w:hAnsiTheme="minorHAnsi" w:cstheme="minorHAnsi"/>
          <w:color w:val="000000" w:themeColor="text1"/>
        </w:rPr>
        <w:t xml:space="preserve">rak bir şiir </w:t>
      </w:r>
      <w:proofErr w:type="gramStart"/>
      <w:r w:rsidRPr="00BA117C">
        <w:rPr>
          <w:rFonts w:asciiTheme="minorHAnsi" w:hAnsiTheme="minorHAnsi" w:cstheme="minorHAnsi"/>
          <w:color w:val="000000" w:themeColor="text1"/>
        </w:rPr>
        <w:t>okur  ya</w:t>
      </w:r>
      <w:proofErr w:type="gramEnd"/>
      <w:r w:rsidRPr="00BA117C">
        <w:rPr>
          <w:rFonts w:asciiTheme="minorHAnsi" w:hAnsiTheme="minorHAnsi" w:cstheme="minorHAnsi"/>
          <w:color w:val="000000" w:themeColor="text1"/>
        </w:rPr>
        <w:t xml:space="preserve"> da öykü anlatır.</w:t>
      </w:r>
    </w:p>
    <w:p w14:paraId="1D39788A" w14:textId="77777777" w:rsidR="000A73FC" w:rsidRPr="00BA117C" w:rsidRDefault="000A73FC" w:rsidP="000A73FC">
      <w:pPr>
        <w:tabs>
          <w:tab w:val="left" w:pos="360"/>
        </w:tabs>
        <w:rPr>
          <w:rFonts w:asciiTheme="minorHAnsi" w:hAnsiTheme="minorHAnsi" w:cstheme="minorHAnsi"/>
          <w:b/>
          <w:color w:val="000000" w:themeColor="text1"/>
        </w:rPr>
      </w:pPr>
    </w:p>
    <w:p w14:paraId="40D20DD7"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5569C46D"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Öğretmen bu şarkının öğrenimini kolaylaştırmak için önce iki çocuk seçer. Çocuklardan biri kardan adam diğeri onu yapan çocuk olur. Şarkı söylenirken çocuk kardan adam olan arkadaşına şapka, burun, süpürge ve atkı takar.</w:t>
      </w:r>
    </w:p>
    <w:p w14:paraId="55A162D6" w14:textId="069FF3E4" w:rsidR="000A73F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Çocuklara “Kardan Adam” şarkısının videosunu izletir.</w:t>
      </w:r>
    </w:p>
    <w:p w14:paraId="415C36FD" w14:textId="77777777" w:rsidR="00F56EF1" w:rsidRPr="00BA117C" w:rsidRDefault="00F56EF1" w:rsidP="000A73FC">
      <w:pPr>
        <w:tabs>
          <w:tab w:val="left" w:pos="360"/>
        </w:tabs>
        <w:rPr>
          <w:rFonts w:asciiTheme="minorHAnsi" w:hAnsiTheme="minorHAnsi" w:cstheme="minorHAnsi"/>
          <w:color w:val="000000" w:themeColor="text1"/>
        </w:rPr>
      </w:pPr>
    </w:p>
    <w:p w14:paraId="2B599265"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“Kardan Adam”</w:t>
      </w:r>
    </w:p>
    <w:p w14:paraId="265200B0"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Bir kardan adam duruyor tam evimizin önünde,</w:t>
      </w:r>
    </w:p>
    <w:p w14:paraId="32F12B2B"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Elinde çalı süpürge önünde kömür üç düğme.</w:t>
      </w:r>
    </w:p>
    <w:p w14:paraId="6911D22E"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Kardan adam üşümez soğuktan,</w:t>
      </w:r>
    </w:p>
    <w:p w14:paraId="6BB92C70"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Kardan adam hapşırmaz soğuktan,</w:t>
      </w:r>
    </w:p>
    <w:p w14:paraId="39EABCF3"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Gelip geçene bakıyor, durmadan selam veriyor.</w:t>
      </w:r>
    </w:p>
    <w:p w14:paraId="7D5F7E48"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Kuşlar üstüne konuyor, o hiç rahatsız olmuyor.</w:t>
      </w:r>
    </w:p>
    <w:p w14:paraId="537C7F59"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Kardan adam üşümez soğuktan,</w:t>
      </w:r>
    </w:p>
    <w:p w14:paraId="6A2E6873"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Kardan adam hapşırmaz soğuktan.</w:t>
      </w:r>
    </w:p>
    <w:p w14:paraId="1169EBEE"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Günler günleri izliyor sonunda bahar geliyor,</w:t>
      </w:r>
    </w:p>
    <w:p w14:paraId="278CCF5F"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Kardan adam el sallıyor tekrar evine dönüyor.</w:t>
      </w:r>
    </w:p>
    <w:p w14:paraId="5FFC350B"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Kardan adam üşümez soğuktan,</w:t>
      </w:r>
    </w:p>
    <w:p w14:paraId="698BD66A"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Kardan adam hapşırmaz soğuktan.</w:t>
      </w:r>
    </w:p>
    <w:p w14:paraId="34AD7E2B" w14:textId="77777777" w:rsidR="000A73FC" w:rsidRPr="00BA117C" w:rsidRDefault="000A73FC" w:rsidP="000A73FC">
      <w:pPr>
        <w:tabs>
          <w:tab w:val="left" w:pos="360"/>
        </w:tabs>
        <w:jc w:val="center"/>
        <w:rPr>
          <w:rFonts w:asciiTheme="minorHAnsi" w:hAnsiTheme="minorHAnsi" w:cstheme="minorHAnsi"/>
          <w:color w:val="000000" w:themeColor="text1"/>
        </w:rPr>
      </w:pPr>
    </w:p>
    <w:p w14:paraId="7ECE1368"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ritim çalışma sayfalarını dağıtır. “İ” sesiyle başlayan varlıkların isimleri ritim tutularak söylenir. </w:t>
      </w:r>
    </w:p>
    <w:p w14:paraId="42CB6A2D" w14:textId="77777777" w:rsidR="000A73FC" w:rsidRPr="00BA117C" w:rsidRDefault="000A73FC" w:rsidP="000A73FC">
      <w:pPr>
        <w:tabs>
          <w:tab w:val="left" w:pos="360"/>
        </w:tabs>
        <w:rPr>
          <w:rFonts w:asciiTheme="minorHAnsi" w:hAnsiTheme="minorHAnsi" w:cstheme="minorHAnsi"/>
          <w:b/>
          <w:color w:val="000000" w:themeColor="text1"/>
        </w:rPr>
      </w:pPr>
    </w:p>
    <w:p w14:paraId="10B521AF"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0FD9E82E"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“Sohbet”</w:t>
      </w:r>
    </w:p>
    <w:p w14:paraId="35ACE9A1"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yarım daire şeklinde sandalyelerine oturtur. Çocuklara kış mevsiminde havaların çok soğuduğunu, kar yağdığını ve bazen dolu yağdığını söyleyerek insanların ısınmak için soba, kalorifer yaktığını, kalın giyindiklerini söyler. Çocukların soruları olursa cevaplandırır. </w:t>
      </w:r>
    </w:p>
    <w:p w14:paraId="458B92D0" w14:textId="77777777" w:rsidR="000A73FC" w:rsidRPr="00BA117C" w:rsidRDefault="000A73FC" w:rsidP="000A73FC">
      <w:pPr>
        <w:tabs>
          <w:tab w:val="left" w:pos="360"/>
        </w:tabs>
        <w:rPr>
          <w:rFonts w:asciiTheme="minorHAnsi" w:hAnsiTheme="minorHAnsi" w:cstheme="minorHAnsi"/>
          <w:b/>
          <w:color w:val="000000" w:themeColor="text1"/>
        </w:rPr>
      </w:pPr>
    </w:p>
    <w:p w14:paraId="168C20CA"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Bilmeceler</w:t>
      </w:r>
    </w:p>
    <w:p w14:paraId="18D29617"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Gökten düşer atışır, yere düşer, yapışır. </w:t>
      </w:r>
      <w:r w:rsidRPr="00BA117C">
        <w:rPr>
          <w:rFonts w:asciiTheme="minorHAnsi" w:hAnsiTheme="minorHAnsi" w:cstheme="minorHAnsi"/>
          <w:b/>
          <w:color w:val="000000" w:themeColor="text1"/>
        </w:rPr>
        <w:t>(Kar)</w:t>
      </w:r>
    </w:p>
    <w:p w14:paraId="61D4A661"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Ağzı var odun yutar, bacasından duman tüter. </w:t>
      </w:r>
      <w:r w:rsidRPr="00BA117C">
        <w:rPr>
          <w:rFonts w:asciiTheme="minorHAnsi" w:hAnsiTheme="minorHAnsi" w:cstheme="minorHAnsi"/>
          <w:b/>
          <w:color w:val="000000" w:themeColor="text1"/>
        </w:rPr>
        <w:t>(Soba)</w:t>
      </w:r>
    </w:p>
    <w:p w14:paraId="35FFAFA8" w14:textId="77777777" w:rsidR="000A73FC" w:rsidRPr="00BA117C" w:rsidRDefault="000A73FC" w:rsidP="000A73FC">
      <w:pPr>
        <w:tabs>
          <w:tab w:val="left" w:pos="360"/>
        </w:tabs>
        <w:rPr>
          <w:rFonts w:asciiTheme="minorHAnsi" w:hAnsiTheme="minorHAnsi" w:cstheme="minorHAnsi"/>
          <w:b/>
          <w:color w:val="000000" w:themeColor="text1"/>
        </w:rPr>
      </w:pPr>
    </w:p>
    <w:p w14:paraId="2D028065"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çocuklara şimdiye kadar hangi seslerin öğrenildiğini sorar. Çocuklardan cevapları aldıktan sonra, çocuklara yeni seslerin öğrenileceği ile ilgili bilgi verir. ‘’I, İ’’ seslerinin ağızdan nasıl çıktığını görmek için her çocuk ayna karşısına geçer ve sesleri ayna karşısında çıkarır. Sesi çıkarırken ağzın nasıl şekil aldığı ile ilgili sohbet edilir. Öğretmen bu seslerle başlayan kelimelere örnekler verir. Işık, ılık, ıkınmak, ıslak, ıtır, ipek, ilgi, inci, itmek, icat vb. Bu kelimelerin anlamları ile ilgili sohbet edilerek çocukların aynı seslerle başlayan kelimelere örnek vermeleri istenir. Bulunan kelimeler çocuklarla birlikte cümle içinde kullanılır.</w:t>
      </w:r>
    </w:p>
    <w:p w14:paraId="54047DA7"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Örnek:</w:t>
      </w:r>
    </w:p>
    <w:p w14:paraId="4B555D23"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Güneş dünyamızın ışık kaynağıdır. </w:t>
      </w:r>
    </w:p>
    <w:p w14:paraId="24E2F004"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Kıyafetlerim ıslandı. Çünkü yağmur yağıyor. </w:t>
      </w:r>
    </w:p>
    <w:p w14:paraId="311E9D4D" w14:textId="77777777" w:rsidR="000A73FC" w:rsidRPr="00BA117C" w:rsidRDefault="000A73FC" w:rsidP="000A73FC">
      <w:pPr>
        <w:tabs>
          <w:tab w:val="left" w:pos="360"/>
        </w:tabs>
        <w:rPr>
          <w:rFonts w:asciiTheme="minorHAnsi" w:hAnsiTheme="minorHAnsi" w:cstheme="minorHAnsi"/>
          <w:b/>
          <w:color w:val="000000" w:themeColor="text1"/>
        </w:rPr>
      </w:pPr>
    </w:p>
    <w:p w14:paraId="7E855043" w14:textId="77777777" w:rsidR="000A73FC" w:rsidRPr="00BA117C" w:rsidRDefault="000A73FC" w:rsidP="000A73FC">
      <w:pPr>
        <w:tabs>
          <w:tab w:val="left" w:pos="360"/>
        </w:tabs>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Hikaye</w:t>
      </w:r>
      <w:proofErr w:type="gramEnd"/>
    </w:p>
    <w:p w14:paraId="5B650A8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“Şimdi herkes birer kar tanesi olsun ve halıya düşsün.” der. Sonra çocuklara oldukları yerde sessizce uzanmalarını söyler. Ardından klasik bir müzik açılır ve öğretmen çocuklardan gözlerini kapatmalarını isteyerek “Kardan Adama Ne Oldu?” adlı hikâyeyi çocuklara anlatır ve daha sonra hikâyeyi çocukların tamamlamasını ister. </w:t>
      </w:r>
    </w:p>
    <w:p w14:paraId="4E50F3EB" w14:textId="2B456EE5"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KARDAN ADAMA NE OLDU?”</w:t>
      </w:r>
      <w:r w:rsidRPr="00BA117C">
        <w:rPr>
          <w:rFonts w:asciiTheme="minorHAnsi" w:hAnsiTheme="minorHAnsi" w:cstheme="minorHAnsi"/>
          <w:color w:val="000000" w:themeColor="text1"/>
        </w:rPr>
        <w:br/>
        <w:t>“Kar ne kadar da güzel yağıyor.</w:t>
      </w:r>
      <w:r w:rsidR="008B2D0C"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 xml:space="preserve">“dedi Mehmet. “Evet.” dedi annesi. “Çok güzel yağıyor.” O gün öğlene kadar kar yağdı. Her yer bembeyaz oldu. Mehmet’in arkadaşları çoktan dışarı çıkmışlardı. Mehmet annesinden izin istedi. “Anneciğim dışarı çıkabilir miyim?” dedi. “Tabii çıkabilirsin ama iyice giyinmelisin.” dedi annesi. Mehmet montunu, şapkasını eldivenlerini giydi. Atkısını taktı ve dışarı çıktı. Arkadaşları kartopu oynuyordu. O da onlara katıldı. Çok eğleniyorlardı. Mehmet, “Haydi, kardan adam yapalım.” dedi. Karları yuvarlayıp kardan adam yaptılar. Gözünü, ağzını, burnunu, süpürgesini, atkı ve şapkasını da taktılar. Kardan adam çok güzel oldu. Ama çok üşümüşlerdi. Birbirlerine “iyi akşamlar.” deyip evlerine gittiler. </w:t>
      </w:r>
      <w:r w:rsidRPr="00BA117C">
        <w:rPr>
          <w:rFonts w:asciiTheme="minorHAnsi" w:hAnsiTheme="minorHAnsi" w:cstheme="minorHAnsi"/>
          <w:color w:val="000000" w:themeColor="text1"/>
        </w:rPr>
        <w:br/>
        <w:t>Ertesi sabah çok güneşliydi. Mehmet penceresinin perdesini açıp kardan adama baktı ve birden çok şaşırdı</w:t>
      </w:r>
      <w:proofErr w:type="gramStart"/>
      <w:r w:rsidRPr="00BA117C">
        <w:rPr>
          <w:rFonts w:asciiTheme="minorHAnsi" w:hAnsiTheme="minorHAnsi" w:cstheme="minorHAnsi"/>
          <w:color w:val="000000" w:themeColor="text1"/>
        </w:rPr>
        <w:t>…….</w:t>
      </w:r>
      <w:proofErr w:type="gramEnd"/>
    </w:p>
    <w:p w14:paraId="12AA5E4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çocukların gözlerini açmalarını ister ve Mehmet’in dışarıya baktığında ne görmüş olabileceğini sorarak çocuklardan </w:t>
      </w:r>
      <w:proofErr w:type="gramStart"/>
      <w:r w:rsidRPr="00BA117C">
        <w:rPr>
          <w:rFonts w:asciiTheme="minorHAnsi" w:hAnsiTheme="minorHAnsi" w:cstheme="minorHAnsi"/>
          <w:color w:val="000000" w:themeColor="text1"/>
        </w:rPr>
        <w:t>hikayeyi</w:t>
      </w:r>
      <w:proofErr w:type="gramEnd"/>
      <w:r w:rsidRPr="00BA117C">
        <w:rPr>
          <w:rFonts w:asciiTheme="minorHAnsi" w:hAnsiTheme="minorHAnsi" w:cstheme="minorHAnsi"/>
          <w:color w:val="000000" w:themeColor="text1"/>
        </w:rPr>
        <w:t xml:space="preserve"> tamamlamalarını ister. Her çocuğa söz hakkı verilir.</w:t>
      </w:r>
    </w:p>
    <w:p w14:paraId="2CEFB6D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                                                                                                                                            (Alıntı)</w:t>
      </w:r>
    </w:p>
    <w:p w14:paraId="03452E6C" w14:textId="77777777" w:rsidR="000A73FC" w:rsidRPr="00BA117C" w:rsidRDefault="000A73FC" w:rsidP="000A73FC">
      <w:pPr>
        <w:tabs>
          <w:tab w:val="left" w:pos="360"/>
        </w:tabs>
        <w:rPr>
          <w:rFonts w:asciiTheme="minorHAnsi" w:hAnsiTheme="minorHAnsi" w:cstheme="minorHAnsi"/>
          <w:b/>
          <w:color w:val="000000" w:themeColor="text1"/>
        </w:rPr>
      </w:pPr>
    </w:p>
    <w:p w14:paraId="10128515"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Parmak Oyunu</w:t>
      </w:r>
    </w:p>
    <w:p w14:paraId="318831AD"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“Kar Taneleri”</w:t>
      </w:r>
    </w:p>
    <w:p w14:paraId="50E6896C"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Kar tanesi havada uçuyor, (İki elin parmakları açılıp hareket ettirilir.)</w:t>
      </w:r>
    </w:p>
    <w:p w14:paraId="3732CA54" w14:textId="77777777" w:rsidR="000A73FC" w:rsidRPr="00BA117C" w:rsidRDefault="000A73FC" w:rsidP="000A73FC">
      <w:pPr>
        <w:tabs>
          <w:tab w:val="left" w:pos="360"/>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Rüzgar</w:t>
      </w:r>
      <w:proofErr w:type="gramEnd"/>
      <w:r w:rsidRPr="00BA117C">
        <w:rPr>
          <w:rFonts w:asciiTheme="minorHAnsi" w:hAnsiTheme="minorHAnsi" w:cstheme="minorHAnsi"/>
          <w:color w:val="000000" w:themeColor="text1"/>
        </w:rPr>
        <w:t xml:space="preserve"> esince hızla kaçıyor. (El sallanarak yüz serinletilir.) Vuuuuuvuuuu</w:t>
      </w:r>
    </w:p>
    <w:p w14:paraId="3288C70B"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Elde sıkılınca top oluşuyor, (İki elle kartopu yapma hareketi yapılır.)</w:t>
      </w:r>
    </w:p>
    <w:p w14:paraId="4448B242"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Al sana bomba. (Sağ el ile kartopu atma hareketi yapılır.)</w:t>
      </w:r>
    </w:p>
    <w:p w14:paraId="33EB6FD5"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çocukların kış mevsimi ile ilgili seçtiği bir </w:t>
      </w:r>
      <w:proofErr w:type="gramStart"/>
      <w:r w:rsidRPr="00BA117C">
        <w:rPr>
          <w:rFonts w:asciiTheme="minorHAnsi" w:hAnsiTheme="minorHAnsi" w:cstheme="minorHAnsi"/>
          <w:color w:val="000000" w:themeColor="text1"/>
        </w:rPr>
        <w:t>hikayeyi</w:t>
      </w:r>
      <w:proofErr w:type="gramEnd"/>
      <w:r w:rsidRPr="00BA117C">
        <w:rPr>
          <w:rFonts w:asciiTheme="minorHAnsi" w:hAnsiTheme="minorHAnsi" w:cstheme="minorHAnsi"/>
          <w:color w:val="000000" w:themeColor="text1"/>
        </w:rPr>
        <w:t xml:space="preserve"> kitaptan resimlerini göstererek anlatır. </w:t>
      </w:r>
    </w:p>
    <w:p w14:paraId="6A2E20C2" w14:textId="77777777" w:rsidR="000A73FC" w:rsidRPr="00BA117C" w:rsidRDefault="000A73FC" w:rsidP="000A73FC">
      <w:pPr>
        <w:tabs>
          <w:tab w:val="left" w:pos="360"/>
        </w:tabs>
        <w:rPr>
          <w:rFonts w:asciiTheme="minorHAnsi" w:hAnsiTheme="minorHAnsi" w:cstheme="minorHAnsi"/>
          <w:b/>
          <w:color w:val="000000" w:themeColor="text1"/>
        </w:rPr>
      </w:pPr>
    </w:p>
    <w:p w14:paraId="06AB9F47"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Oyun</w:t>
      </w:r>
    </w:p>
    <w:p w14:paraId="010A1062" w14:textId="77777777" w:rsidR="000A73FC" w:rsidRPr="00BA117C" w:rsidRDefault="000A73FC" w:rsidP="000A73FC">
      <w:pPr>
        <w:tabs>
          <w:tab w:val="left" w:pos="910"/>
        </w:tabs>
        <w:rPr>
          <w:rFonts w:asciiTheme="minorHAnsi" w:hAnsiTheme="minorHAnsi" w:cstheme="minorHAnsi"/>
          <w:b/>
          <w:color w:val="000000" w:themeColor="text1"/>
        </w:rPr>
      </w:pPr>
      <w:r w:rsidRPr="00BA117C">
        <w:rPr>
          <w:rFonts w:asciiTheme="minorHAnsi" w:hAnsiTheme="minorHAnsi" w:cstheme="minorHAnsi"/>
          <w:b/>
          <w:color w:val="000000" w:themeColor="text1"/>
        </w:rPr>
        <w:t>Kartopu Savaşı</w:t>
      </w:r>
    </w:p>
    <w:p w14:paraId="7A232BCE"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Sınıf iki gruba ayrılır. Bir gruba peçete diğer gruba gazete </w:t>
      </w:r>
      <w:proofErr w:type="gramStart"/>
      <w:r w:rsidRPr="00BA117C">
        <w:rPr>
          <w:rFonts w:asciiTheme="minorHAnsi" w:hAnsiTheme="minorHAnsi" w:cstheme="minorHAnsi"/>
          <w:color w:val="000000" w:themeColor="text1"/>
        </w:rPr>
        <w:t>kağıdı</w:t>
      </w:r>
      <w:proofErr w:type="gramEnd"/>
      <w:r w:rsidRPr="00BA117C">
        <w:rPr>
          <w:rFonts w:asciiTheme="minorHAnsi" w:hAnsiTheme="minorHAnsi" w:cstheme="minorHAnsi"/>
          <w:color w:val="000000" w:themeColor="text1"/>
        </w:rPr>
        <w:t xml:space="preserve"> verilir. İki grubun arasına masalar ya da minderler dik konularak bir sınır yapılır. Müzik eşliğinde çocuklar ellerindeki malzemeleri top </w:t>
      </w:r>
      <w:r w:rsidRPr="00BA117C">
        <w:rPr>
          <w:rFonts w:asciiTheme="minorHAnsi" w:hAnsiTheme="minorHAnsi" w:cstheme="minorHAnsi"/>
          <w:color w:val="000000" w:themeColor="text1"/>
        </w:rPr>
        <w:lastRenderedPageBreak/>
        <w:t xml:space="preserve">haline getirip karşı gruba atar. Bir taraftan da karşıdan gelenleri geriye gönderir. Karşı grupta en çok topu olan grup oyunu kazanır. </w:t>
      </w:r>
    </w:p>
    <w:p w14:paraId="3254847C" w14:textId="77777777" w:rsidR="000A73FC" w:rsidRPr="00BA117C" w:rsidRDefault="000A73FC" w:rsidP="000A73FC">
      <w:pPr>
        <w:tabs>
          <w:tab w:val="left" w:pos="910"/>
        </w:tabs>
        <w:rPr>
          <w:rFonts w:asciiTheme="minorHAnsi" w:hAnsiTheme="minorHAnsi" w:cstheme="minorHAnsi"/>
          <w:b/>
          <w:color w:val="000000" w:themeColor="text1"/>
        </w:rPr>
      </w:pPr>
    </w:p>
    <w:p w14:paraId="6F6B57CB" w14:textId="77777777" w:rsidR="000A73FC" w:rsidRPr="00BA117C" w:rsidRDefault="000A73FC" w:rsidP="000A73FC">
      <w:pPr>
        <w:tabs>
          <w:tab w:val="left" w:pos="910"/>
        </w:tabs>
        <w:rPr>
          <w:rFonts w:asciiTheme="minorHAnsi" w:hAnsiTheme="minorHAnsi" w:cstheme="minorHAnsi"/>
          <w:b/>
          <w:color w:val="000000" w:themeColor="text1"/>
        </w:rPr>
      </w:pPr>
    </w:p>
    <w:p w14:paraId="04140348" w14:textId="77777777" w:rsidR="000A73FC" w:rsidRPr="00BA117C" w:rsidRDefault="000A73FC" w:rsidP="000A73FC">
      <w:pPr>
        <w:tabs>
          <w:tab w:val="left" w:pos="910"/>
        </w:tabs>
        <w:rPr>
          <w:rFonts w:asciiTheme="minorHAnsi" w:hAnsiTheme="minorHAnsi" w:cstheme="minorHAnsi"/>
          <w:b/>
          <w:color w:val="000000" w:themeColor="text1"/>
        </w:rPr>
      </w:pPr>
      <w:r w:rsidRPr="00BA117C">
        <w:rPr>
          <w:rFonts w:asciiTheme="minorHAnsi" w:hAnsiTheme="minorHAnsi" w:cstheme="minorHAnsi"/>
          <w:b/>
          <w:color w:val="000000" w:themeColor="text1"/>
        </w:rPr>
        <w:t>Okuma Yazmaya Hazırlık</w:t>
      </w:r>
    </w:p>
    <w:p w14:paraId="0ECE9070"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çocuklara “Dikkat-Çizgi Çalışması, Orff-Ritim, Kış Uykusu, 5 Rakamı” Çalışma Sayfalarını dağıtır. Çalışmalar öğretmen rehberliğinde tamamlanır.</w:t>
      </w:r>
    </w:p>
    <w:p w14:paraId="2587E3C5" w14:textId="77777777" w:rsidR="000A73FC" w:rsidRPr="00BA117C" w:rsidRDefault="000A73FC" w:rsidP="000A73FC">
      <w:pPr>
        <w:tabs>
          <w:tab w:val="left" w:pos="910"/>
        </w:tabs>
        <w:rPr>
          <w:rFonts w:asciiTheme="minorHAnsi" w:hAnsiTheme="minorHAnsi" w:cstheme="minorHAnsi"/>
          <w:color w:val="000000" w:themeColor="text1"/>
        </w:rPr>
      </w:pPr>
    </w:p>
    <w:p w14:paraId="6939B031"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Materyaller</w:t>
      </w:r>
    </w:p>
    <w:p w14:paraId="65292768"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Artık malzemeler, boyalar. </w:t>
      </w:r>
    </w:p>
    <w:p w14:paraId="76D9B84A" w14:textId="77777777" w:rsidR="000A73FC" w:rsidRPr="00BA117C" w:rsidRDefault="000A73FC" w:rsidP="000A73FC">
      <w:pPr>
        <w:tabs>
          <w:tab w:val="left" w:pos="910"/>
        </w:tabs>
        <w:rPr>
          <w:rFonts w:asciiTheme="minorHAnsi" w:hAnsiTheme="minorHAnsi" w:cstheme="minorHAnsi"/>
          <w:b/>
          <w:bCs/>
          <w:color w:val="000000" w:themeColor="text1"/>
        </w:rPr>
      </w:pPr>
    </w:p>
    <w:p w14:paraId="197FE439"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Sözcükler / Kavramlar</w:t>
      </w:r>
    </w:p>
    <w:p w14:paraId="5A632391"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Kar, yağmur, dolu, kış, soğuk, ortada  </w:t>
      </w:r>
    </w:p>
    <w:p w14:paraId="285848BF" w14:textId="77777777" w:rsidR="000A73FC" w:rsidRPr="00BA117C" w:rsidRDefault="000A73FC" w:rsidP="000A73FC">
      <w:pPr>
        <w:tabs>
          <w:tab w:val="left" w:pos="1807"/>
        </w:tabs>
        <w:rPr>
          <w:rFonts w:asciiTheme="minorHAnsi" w:hAnsiTheme="minorHAnsi" w:cstheme="minorHAnsi"/>
          <w:b/>
          <w:bCs/>
          <w:color w:val="000000" w:themeColor="text1"/>
        </w:rPr>
      </w:pPr>
    </w:p>
    <w:p w14:paraId="5DEB7D69"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b/>
          <w:bCs/>
          <w:color w:val="000000" w:themeColor="text1"/>
        </w:rPr>
        <w:t>Aile Katılımı</w:t>
      </w:r>
    </w:p>
    <w:p w14:paraId="2E36FD9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Çocukların kardan adam ile çekilmiş fotoğrafları aile duyuru panosunda sergilenir. Velilerden evde çocuklarıyla beraber istedikleri bir malzeme ile kardan adam ya da kış teması yapmaları ve ertesi gün okula göndermeleri istenir. </w:t>
      </w:r>
    </w:p>
    <w:p w14:paraId="0EAA3DAE" w14:textId="77777777" w:rsidR="000A73FC" w:rsidRPr="00BA117C" w:rsidRDefault="000A73FC" w:rsidP="000A73FC">
      <w:pPr>
        <w:tabs>
          <w:tab w:val="left" w:pos="1807"/>
        </w:tabs>
        <w:rPr>
          <w:rFonts w:asciiTheme="minorHAnsi" w:hAnsiTheme="minorHAnsi" w:cstheme="minorHAnsi"/>
          <w:color w:val="000000" w:themeColor="text1"/>
        </w:rPr>
      </w:pPr>
    </w:p>
    <w:p w14:paraId="340CF0D0"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6F7F22AB" w14:textId="77777777" w:rsidR="000A73FC" w:rsidRPr="00BA117C" w:rsidRDefault="000A73FC" w:rsidP="000A73FC">
      <w:pPr>
        <w:pStyle w:val="Standard"/>
        <w:rPr>
          <w:rFonts w:asciiTheme="minorHAnsi" w:hAnsiTheme="minorHAnsi" w:cstheme="minorHAnsi"/>
          <w:b/>
          <w:color w:val="000000" w:themeColor="text1"/>
        </w:rPr>
      </w:pPr>
      <w:r w:rsidRPr="00BA117C">
        <w:rPr>
          <w:rFonts w:asciiTheme="minorHAnsi" w:hAnsiTheme="minorHAnsi" w:cstheme="minorHAnsi"/>
          <w:color w:val="000000" w:themeColor="text1"/>
        </w:rPr>
        <w:t>Gün sonunda çocuklara aşağıdakilere benzer sorular sorularak günün değerlendirmesi yapılır:</w:t>
      </w:r>
    </w:p>
    <w:p w14:paraId="7B61E26B" w14:textId="77777777" w:rsidR="000A73FC" w:rsidRPr="00BA117C" w:rsidRDefault="000A73FC" w:rsidP="000A73FC">
      <w:pPr>
        <w:tabs>
          <w:tab w:val="left" w:pos="4062"/>
        </w:tabs>
        <w:contextualSpacing/>
        <w:rPr>
          <w:rFonts w:asciiTheme="minorHAnsi" w:hAnsiTheme="minorHAnsi" w:cstheme="minorHAnsi"/>
          <w:color w:val="000000" w:themeColor="text1"/>
        </w:rPr>
      </w:pPr>
      <w:r w:rsidRPr="00BA117C">
        <w:rPr>
          <w:rFonts w:asciiTheme="minorHAnsi" w:hAnsiTheme="minorHAnsi" w:cstheme="minorHAnsi"/>
          <w:color w:val="000000" w:themeColor="text1"/>
        </w:rPr>
        <w:t>1. Bugünkü sanat etkinliğinde ne yaptık?</w:t>
      </w:r>
    </w:p>
    <w:p w14:paraId="75381D14" w14:textId="77777777" w:rsidR="000A73FC" w:rsidRPr="00BA117C" w:rsidRDefault="000A73FC" w:rsidP="000A73FC">
      <w:pPr>
        <w:tabs>
          <w:tab w:val="left" w:pos="4062"/>
        </w:tabs>
        <w:contextualSpacing/>
        <w:rPr>
          <w:rFonts w:asciiTheme="minorHAnsi" w:hAnsiTheme="minorHAnsi" w:cstheme="minorHAnsi"/>
          <w:color w:val="000000" w:themeColor="text1"/>
        </w:rPr>
      </w:pPr>
      <w:r w:rsidRPr="00BA117C">
        <w:rPr>
          <w:rFonts w:asciiTheme="minorHAnsi" w:hAnsiTheme="minorHAnsi" w:cstheme="minorHAnsi"/>
          <w:color w:val="000000" w:themeColor="text1"/>
        </w:rPr>
        <w:t>2. Kış mevsimini sevdin mi?</w:t>
      </w:r>
    </w:p>
    <w:p w14:paraId="04C06C00" w14:textId="77777777" w:rsidR="000A73FC" w:rsidRPr="00BA117C" w:rsidRDefault="000A73FC" w:rsidP="000A73FC">
      <w:pPr>
        <w:tabs>
          <w:tab w:val="left" w:pos="4062"/>
        </w:tabs>
        <w:contextualSpacing/>
        <w:rPr>
          <w:rFonts w:asciiTheme="minorHAnsi" w:hAnsiTheme="minorHAnsi" w:cstheme="minorHAnsi"/>
          <w:color w:val="000000" w:themeColor="text1"/>
        </w:rPr>
      </w:pPr>
      <w:r w:rsidRPr="00BA117C">
        <w:rPr>
          <w:rFonts w:asciiTheme="minorHAnsi" w:hAnsiTheme="minorHAnsi" w:cstheme="minorHAnsi"/>
          <w:color w:val="000000" w:themeColor="text1"/>
        </w:rPr>
        <w:t>3. Kışın ısınmak için ne yapıyoruz?</w:t>
      </w:r>
    </w:p>
    <w:p w14:paraId="64FBE67B" w14:textId="77777777" w:rsidR="000A73FC" w:rsidRPr="00BA117C" w:rsidRDefault="000A73FC" w:rsidP="000A73FC">
      <w:pPr>
        <w:tabs>
          <w:tab w:val="left" w:pos="4062"/>
        </w:tabs>
        <w:contextualSpacing/>
        <w:rPr>
          <w:rFonts w:asciiTheme="minorHAnsi" w:hAnsiTheme="minorHAnsi" w:cstheme="minorHAnsi"/>
          <w:color w:val="000000" w:themeColor="text1"/>
        </w:rPr>
      </w:pPr>
      <w:r w:rsidRPr="00BA117C">
        <w:rPr>
          <w:rFonts w:asciiTheme="minorHAnsi" w:hAnsiTheme="minorHAnsi" w:cstheme="minorHAnsi"/>
          <w:color w:val="000000" w:themeColor="text1"/>
        </w:rPr>
        <w:t>4. Hiç kardan adam yaptın mı?</w:t>
      </w:r>
    </w:p>
    <w:p w14:paraId="2EC5FC83" w14:textId="77777777" w:rsidR="000A73FC" w:rsidRPr="00BA117C" w:rsidRDefault="000A73FC" w:rsidP="000A73FC">
      <w:pPr>
        <w:tabs>
          <w:tab w:val="left" w:pos="4062"/>
        </w:tabs>
        <w:contextualSpacing/>
        <w:rPr>
          <w:rFonts w:asciiTheme="minorHAnsi" w:hAnsiTheme="minorHAnsi" w:cstheme="minorHAnsi"/>
          <w:color w:val="000000" w:themeColor="text1"/>
        </w:rPr>
      </w:pPr>
      <w:r w:rsidRPr="00BA117C">
        <w:rPr>
          <w:rFonts w:asciiTheme="minorHAnsi" w:hAnsiTheme="minorHAnsi" w:cstheme="minorHAnsi"/>
          <w:color w:val="000000" w:themeColor="text1"/>
        </w:rPr>
        <w:t>5.  Bugün yaptığımız etkinliklerden en çok hangisini beğendin? Neden?</w:t>
      </w:r>
    </w:p>
    <w:p w14:paraId="7C7502C8" w14:textId="77777777" w:rsidR="000A73FC" w:rsidRPr="00BA117C" w:rsidRDefault="000A73FC" w:rsidP="000A73FC">
      <w:pPr>
        <w:tabs>
          <w:tab w:val="left" w:pos="4062"/>
        </w:tabs>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6. “I, İ” sesleriyle ilgili kelimeler nelerdi? Bu kelimeleri kullanarak olumsuz cümle yapar mısınız? </w:t>
      </w:r>
    </w:p>
    <w:p w14:paraId="2FF8A0A7" w14:textId="77777777" w:rsidR="000A73FC" w:rsidRPr="00BA117C" w:rsidRDefault="000A73FC" w:rsidP="000A73FC">
      <w:pPr>
        <w:rPr>
          <w:rFonts w:asciiTheme="minorHAnsi" w:hAnsiTheme="minorHAnsi" w:cstheme="minorHAnsi"/>
          <w:color w:val="000000" w:themeColor="text1"/>
        </w:rPr>
      </w:pPr>
    </w:p>
    <w:p w14:paraId="7037F30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br w:type="page"/>
      </w:r>
    </w:p>
    <w:p w14:paraId="2D72E42E"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lastRenderedPageBreak/>
        <w:t>TAM GÜNLÜK EĞİTİM PLAN AKIŞI</w:t>
      </w:r>
    </w:p>
    <w:p w14:paraId="2BA878C7" w14:textId="77777777" w:rsidR="000A73FC" w:rsidRPr="00BA117C" w:rsidRDefault="000A73FC" w:rsidP="000A73FC">
      <w:pPr>
        <w:tabs>
          <w:tab w:val="left" w:pos="3119"/>
        </w:tabs>
        <w:suppressAutoHyphens/>
        <w:autoSpaceDE w:val="0"/>
        <w:autoSpaceDN w:val="0"/>
        <w:adjustRightInd w:val="0"/>
        <w:ind w:left="360"/>
        <w:textAlignment w:val="center"/>
        <w:rPr>
          <w:rFonts w:asciiTheme="minorHAnsi" w:hAnsiTheme="minorHAnsi" w:cstheme="minorHAnsi"/>
          <w:b/>
          <w:bCs/>
          <w:color w:val="000000" w:themeColor="text1"/>
        </w:rPr>
      </w:pPr>
    </w:p>
    <w:p w14:paraId="792E2961" w14:textId="77777777" w:rsidR="000A73FC" w:rsidRPr="00BA117C" w:rsidRDefault="000A73FC" w:rsidP="000A73FC">
      <w:pPr>
        <w:tabs>
          <w:tab w:val="left" w:pos="2694"/>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7AF66C31" w14:textId="77777777" w:rsidR="000A73FC" w:rsidRPr="00BA117C" w:rsidRDefault="000A73FC" w:rsidP="000A73FC">
      <w:pPr>
        <w:tabs>
          <w:tab w:val="left" w:pos="2694"/>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5AA17AAD" w14:textId="7CFA1EBC" w:rsidR="000A73FC" w:rsidRPr="00BA117C" w:rsidRDefault="000A73FC" w:rsidP="000A73FC">
      <w:pPr>
        <w:tabs>
          <w:tab w:val="left" w:pos="2694"/>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w:t>
      </w:r>
      <w:r w:rsidR="008B2D0C" w:rsidRPr="00BA117C">
        <w:rPr>
          <w:rFonts w:asciiTheme="minorHAnsi" w:hAnsiTheme="minorHAnsi" w:cstheme="minorHAnsi"/>
          <w:b/>
          <w:color w:val="000000" w:themeColor="text1"/>
        </w:rPr>
        <w:t xml:space="preserve"> </w:t>
      </w:r>
      <w:r w:rsidR="003156BC" w:rsidRPr="003156BC">
        <w:rPr>
          <w:rFonts w:asciiTheme="minorHAnsi" w:hAnsiTheme="minorHAnsi" w:cstheme="minorHAnsi"/>
          <w:b/>
          <w:color w:val="FF0000"/>
        </w:rPr>
        <w:t>2</w:t>
      </w:r>
      <w:r w:rsidR="00172236">
        <w:rPr>
          <w:rFonts w:asciiTheme="minorHAnsi" w:hAnsiTheme="minorHAnsi" w:cstheme="minorHAnsi"/>
          <w:b/>
          <w:color w:val="FF0000"/>
        </w:rPr>
        <w:t>0</w:t>
      </w:r>
      <w:r w:rsidR="003156BC" w:rsidRPr="003156BC">
        <w:rPr>
          <w:rFonts w:asciiTheme="minorHAnsi" w:hAnsiTheme="minorHAnsi" w:cstheme="minorHAnsi"/>
          <w:b/>
          <w:color w:val="FF0000"/>
        </w:rPr>
        <w:t>.12.2023</w:t>
      </w:r>
    </w:p>
    <w:p w14:paraId="7FEC27D2" w14:textId="77777777" w:rsidR="000A73FC" w:rsidRPr="00BA117C" w:rsidRDefault="000A73FC" w:rsidP="000A73FC">
      <w:pPr>
        <w:tabs>
          <w:tab w:val="left" w:pos="2694"/>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734D6CF9" w14:textId="77777777" w:rsidR="000A73FC" w:rsidRPr="00BA117C" w:rsidRDefault="000A73FC" w:rsidP="0089474E">
      <w:pPr>
        <w:rPr>
          <w:rFonts w:asciiTheme="minorHAnsi" w:hAnsiTheme="minorHAnsi" w:cstheme="minorHAnsi"/>
          <w:b/>
          <w:color w:val="000000" w:themeColor="text1"/>
        </w:rPr>
      </w:pPr>
    </w:p>
    <w:p w14:paraId="7C5A7FFE"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36ED3713" w14:textId="77777777" w:rsidR="000A73FC" w:rsidRPr="00BA117C" w:rsidRDefault="000A73FC" w:rsidP="000A73FC">
      <w:pPr>
        <w:ind w:left="720"/>
        <w:contextualSpacing/>
        <w:rPr>
          <w:rFonts w:asciiTheme="minorHAnsi" w:hAnsiTheme="minorHAnsi" w:cstheme="minorHAnsi"/>
          <w:b/>
          <w:color w:val="000000" w:themeColor="text1"/>
        </w:rPr>
      </w:pPr>
    </w:p>
    <w:p w14:paraId="45669ADC"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Oyun Zamanı</w:t>
      </w:r>
    </w:p>
    <w:p w14:paraId="0C4FC44A" w14:textId="36A1AD6F"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Çocukların karşılanması</w:t>
      </w:r>
    </w:p>
    <w:p w14:paraId="2A2B7A4F" w14:textId="77777777" w:rsidR="00A77221" w:rsidRPr="00BA117C" w:rsidRDefault="00A77221" w:rsidP="00A77221">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Sabah Sporu</w:t>
      </w:r>
    </w:p>
    <w:p w14:paraId="610001F0" w14:textId="77777777" w:rsidR="00A77221" w:rsidRPr="00BA117C" w:rsidRDefault="00A77221" w:rsidP="00A77221">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Takvim ve Hava Durumu </w:t>
      </w:r>
    </w:p>
    <w:p w14:paraId="6B2A009B" w14:textId="77777777" w:rsidR="000A73FC" w:rsidRPr="00BA117C" w:rsidRDefault="000A73FC" w:rsidP="000A73FC">
      <w:pPr>
        <w:ind w:left="720"/>
        <w:contextualSpacing/>
        <w:rPr>
          <w:rFonts w:asciiTheme="minorHAnsi" w:hAnsiTheme="minorHAnsi" w:cstheme="minorHAnsi"/>
          <w:strike/>
          <w:color w:val="000000" w:themeColor="text1"/>
        </w:rPr>
      </w:pPr>
      <w:r w:rsidRPr="00BA117C">
        <w:rPr>
          <w:rFonts w:asciiTheme="minorHAnsi" w:hAnsiTheme="minorHAnsi" w:cstheme="minorHAnsi"/>
          <w:color w:val="000000" w:themeColor="text1"/>
        </w:rPr>
        <w:t>Öğrenme merkezlerinde oyunlar oynama</w:t>
      </w:r>
    </w:p>
    <w:p w14:paraId="45661D37" w14:textId="77777777" w:rsidR="000A73FC" w:rsidRPr="00BA117C" w:rsidRDefault="000A73FC" w:rsidP="000A73FC">
      <w:pPr>
        <w:ind w:left="720"/>
        <w:contextualSpacing/>
        <w:rPr>
          <w:rFonts w:asciiTheme="minorHAnsi" w:hAnsiTheme="minorHAnsi" w:cstheme="minorHAnsi"/>
          <w:b/>
          <w:color w:val="000000" w:themeColor="text1"/>
        </w:rPr>
      </w:pPr>
    </w:p>
    <w:p w14:paraId="797B97D3"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Kahvaltı, Temizlik</w:t>
      </w:r>
    </w:p>
    <w:p w14:paraId="157C797C" w14:textId="77777777" w:rsidR="000A73FC" w:rsidRPr="00BA117C" w:rsidRDefault="000A73FC" w:rsidP="000A73FC">
      <w:pPr>
        <w:ind w:left="720"/>
        <w:contextualSpacing/>
        <w:rPr>
          <w:rFonts w:asciiTheme="minorHAnsi" w:hAnsiTheme="minorHAnsi" w:cstheme="minorHAnsi"/>
          <w:color w:val="000000" w:themeColor="text1"/>
        </w:rPr>
      </w:pPr>
    </w:p>
    <w:p w14:paraId="634D3906"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Etkinlik Zamanı</w:t>
      </w:r>
    </w:p>
    <w:p w14:paraId="2491971D"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Oyun – Fen – Sanat: Spor Hareketleri, Elma Toplama Oyunu</w:t>
      </w:r>
    </w:p>
    <w:p w14:paraId="005EF7A6" w14:textId="77777777" w:rsidR="000A73FC" w:rsidRPr="00BA117C" w:rsidRDefault="000A73FC" w:rsidP="000A73FC">
      <w:pPr>
        <w:ind w:left="720"/>
        <w:contextualSpacing/>
        <w:rPr>
          <w:rFonts w:asciiTheme="minorHAnsi" w:hAnsiTheme="minorHAnsi" w:cstheme="minorHAnsi"/>
          <w:strike/>
          <w:color w:val="000000" w:themeColor="text1"/>
        </w:rPr>
      </w:pPr>
      <w:r w:rsidRPr="00BA117C">
        <w:rPr>
          <w:rFonts w:asciiTheme="minorHAnsi" w:hAnsiTheme="minorHAnsi" w:cstheme="minorHAnsi"/>
          <w:color w:val="000000" w:themeColor="text1"/>
        </w:rPr>
        <w:t>Sanat merkezinde çeşitli makarnalar inceleme ve boyama</w:t>
      </w:r>
    </w:p>
    <w:p w14:paraId="564F530D" w14:textId="77777777" w:rsidR="000A73FC" w:rsidRPr="00BA117C" w:rsidRDefault="000A73FC" w:rsidP="000A73FC">
      <w:pPr>
        <w:ind w:left="720"/>
        <w:contextualSpacing/>
        <w:rPr>
          <w:rFonts w:asciiTheme="minorHAnsi" w:hAnsiTheme="minorHAnsi" w:cstheme="minorHAnsi"/>
          <w:b/>
          <w:color w:val="000000" w:themeColor="text1"/>
        </w:rPr>
      </w:pPr>
      <w:r w:rsidRPr="00BA117C">
        <w:rPr>
          <w:rFonts w:asciiTheme="minorHAnsi" w:hAnsiTheme="minorHAnsi" w:cstheme="minorHAnsi"/>
          <w:color w:val="000000" w:themeColor="text1"/>
        </w:rPr>
        <w:t>Mutfak Etkinliği: Makarna Salatası Yapma</w:t>
      </w:r>
    </w:p>
    <w:p w14:paraId="3C31F8F5"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Deney: Makarnaları Solucana Çevirelim mi?</w:t>
      </w:r>
    </w:p>
    <w:p w14:paraId="6428B20F"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Türkçe: Makarna Çeşitleri Hakkında Sohbet</w:t>
      </w:r>
    </w:p>
    <w:p w14:paraId="0843C83D" w14:textId="77777777" w:rsidR="000A73FC" w:rsidRPr="00BA117C" w:rsidRDefault="000A73FC" w:rsidP="000A73FC">
      <w:pPr>
        <w:ind w:left="720"/>
        <w:contextualSpacing/>
        <w:rPr>
          <w:rFonts w:asciiTheme="minorHAnsi" w:hAnsiTheme="minorHAnsi" w:cstheme="minorHAnsi"/>
          <w:color w:val="000000" w:themeColor="text1"/>
        </w:rPr>
      </w:pPr>
    </w:p>
    <w:p w14:paraId="2B657705"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Öğle Yemeği, Temizlik</w:t>
      </w:r>
    </w:p>
    <w:p w14:paraId="6E93D0C2" w14:textId="77777777" w:rsidR="000A73FC" w:rsidRPr="00BA117C" w:rsidRDefault="000A73FC" w:rsidP="000A73FC">
      <w:pPr>
        <w:ind w:left="720" w:right="214"/>
        <w:contextualSpacing/>
        <w:rPr>
          <w:rFonts w:asciiTheme="minorHAnsi" w:hAnsiTheme="minorHAnsi" w:cstheme="minorHAnsi"/>
          <w:color w:val="000000" w:themeColor="text1"/>
        </w:rPr>
      </w:pPr>
    </w:p>
    <w:p w14:paraId="37BC896E"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Dinlenme </w:t>
      </w:r>
    </w:p>
    <w:p w14:paraId="56F10A9D" w14:textId="77777777" w:rsidR="000A73FC" w:rsidRPr="00BA117C" w:rsidRDefault="000A73FC" w:rsidP="000A73FC">
      <w:pPr>
        <w:ind w:left="720" w:right="214"/>
        <w:contextualSpacing/>
        <w:rPr>
          <w:rFonts w:asciiTheme="minorHAnsi" w:hAnsiTheme="minorHAnsi" w:cstheme="minorHAnsi"/>
          <w:color w:val="000000" w:themeColor="text1"/>
        </w:rPr>
      </w:pPr>
    </w:p>
    <w:p w14:paraId="78311813"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Kahvaltı, Temizlik</w:t>
      </w:r>
    </w:p>
    <w:p w14:paraId="0E759873" w14:textId="77777777" w:rsidR="000A73FC" w:rsidRPr="00BA117C" w:rsidRDefault="000A73FC" w:rsidP="000A73FC">
      <w:pPr>
        <w:ind w:left="720" w:right="214"/>
        <w:contextualSpacing/>
        <w:rPr>
          <w:rFonts w:asciiTheme="minorHAnsi" w:hAnsiTheme="minorHAnsi" w:cstheme="minorHAnsi"/>
          <w:color w:val="000000" w:themeColor="text1"/>
        </w:rPr>
      </w:pPr>
    </w:p>
    <w:p w14:paraId="50663DE1"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Etkinlik Zamanı</w:t>
      </w:r>
    </w:p>
    <w:p w14:paraId="7D60D33A"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Oyun: Makarna Çeşitleri</w:t>
      </w:r>
    </w:p>
    <w:p w14:paraId="069446E5"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Müzik “Spagetti”</w:t>
      </w:r>
    </w:p>
    <w:p w14:paraId="0170652F"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Okuma Yazmaya Hazırlık: “Çizgi Çalışması, 6 Rakamı, Gruplama” Çalışma Sayfaları</w:t>
      </w:r>
    </w:p>
    <w:p w14:paraId="4FE67312" w14:textId="77777777" w:rsidR="000A73FC" w:rsidRPr="00BA117C" w:rsidRDefault="000A73FC" w:rsidP="000A73FC">
      <w:pPr>
        <w:ind w:left="720"/>
        <w:contextualSpacing/>
        <w:rPr>
          <w:rFonts w:asciiTheme="minorHAnsi" w:hAnsiTheme="minorHAnsi" w:cstheme="minorHAnsi"/>
          <w:color w:val="000000" w:themeColor="text1"/>
        </w:rPr>
      </w:pPr>
    </w:p>
    <w:p w14:paraId="56D95FD1"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Oyun Zamanı</w:t>
      </w:r>
    </w:p>
    <w:p w14:paraId="16C5171A" w14:textId="4E12B20D" w:rsidR="000A73FC" w:rsidRPr="00BA117C" w:rsidRDefault="000A73FC" w:rsidP="009D3CDF">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spacing w:val="-1"/>
        </w:rPr>
        <w:t xml:space="preserve">Oyun planlama çalışmaları ve öğrenme merkezlerinde oyun / günü değerlendirme etkinliğine giriş. </w:t>
      </w:r>
    </w:p>
    <w:p w14:paraId="13277BBC" w14:textId="1A5365AE" w:rsidR="000A73FC" w:rsidRPr="00BA117C" w:rsidRDefault="000A73FC" w:rsidP="0089474E">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6CC2931E" w14:textId="77777777" w:rsidR="000A73FC" w:rsidRPr="00BA117C" w:rsidRDefault="000A73FC" w:rsidP="000A73FC">
      <w:pPr>
        <w:ind w:left="720" w:right="214"/>
        <w:contextualSpacing/>
        <w:rPr>
          <w:rFonts w:asciiTheme="minorHAnsi" w:hAnsiTheme="minorHAnsi" w:cstheme="minorHAnsi"/>
          <w:color w:val="000000" w:themeColor="text1"/>
        </w:rPr>
      </w:pPr>
    </w:p>
    <w:p w14:paraId="7F92CC19"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3DACD1FE" w14:textId="77777777" w:rsidR="000A73FC" w:rsidRPr="00BA117C" w:rsidRDefault="000A73FC" w:rsidP="000A73FC">
      <w:pPr>
        <w:ind w:left="720" w:right="214"/>
        <w:contextualSpacing/>
        <w:rPr>
          <w:rFonts w:asciiTheme="minorHAnsi" w:hAnsiTheme="minorHAnsi" w:cstheme="minorHAnsi"/>
          <w:color w:val="000000" w:themeColor="text1"/>
        </w:rPr>
      </w:pPr>
      <w:r w:rsidRPr="00BA117C">
        <w:rPr>
          <w:rFonts w:asciiTheme="minorHAnsi" w:hAnsiTheme="minorHAnsi" w:cstheme="minorHAnsi"/>
          <w:color w:val="000000" w:themeColor="text1"/>
        </w:rPr>
        <w:t>Aile katılım çalışmalarının duyurulması / gidiş hazırlıkları</w:t>
      </w:r>
    </w:p>
    <w:p w14:paraId="2A00E14E" w14:textId="77777777" w:rsidR="000A73FC" w:rsidRPr="00BA117C" w:rsidRDefault="000A73FC" w:rsidP="000A73FC">
      <w:pPr>
        <w:ind w:left="720" w:right="214"/>
        <w:contextualSpacing/>
        <w:rPr>
          <w:rFonts w:asciiTheme="minorHAnsi" w:hAnsiTheme="minorHAnsi" w:cstheme="minorHAnsi"/>
          <w:color w:val="000000" w:themeColor="text1"/>
        </w:rPr>
      </w:pPr>
    </w:p>
    <w:p w14:paraId="0C708FD1" w14:textId="77777777" w:rsidR="0089474E" w:rsidRPr="00BA117C" w:rsidRDefault="0089474E" w:rsidP="0089474E">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554A02F7"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7DEDF353" w14:textId="3A17E538" w:rsidR="0089474E" w:rsidRPr="00BA117C" w:rsidRDefault="0089474E" w:rsidP="0089474E">
      <w:pPr>
        <w:tabs>
          <w:tab w:val="left" w:pos="2025"/>
        </w:tabs>
        <w:rPr>
          <w:rFonts w:asciiTheme="minorHAnsi" w:hAnsiTheme="minorHAnsi" w:cstheme="minorHAnsi"/>
          <w:b/>
          <w:color w:val="000000" w:themeColor="text1"/>
        </w:rPr>
      </w:pPr>
    </w:p>
    <w:p w14:paraId="13A02AE5" w14:textId="3D36D786" w:rsidR="0089474E" w:rsidRPr="00BA117C" w:rsidRDefault="0089474E" w:rsidP="009D3CD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029A4A0B"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125E26D" w14:textId="70E72827" w:rsidR="000A73FC" w:rsidRPr="00BA117C" w:rsidRDefault="0089474E" w:rsidP="008F73D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 Program Açısından;</w:t>
      </w:r>
    </w:p>
    <w:p w14:paraId="556C5C05"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lastRenderedPageBreak/>
        <w:t>Etkinlik Adı: 6 RAKAMI</w:t>
      </w:r>
    </w:p>
    <w:p w14:paraId="3912FF5D"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Etkinlik Türü: Sanat, Türkçe, Müzik, Oyun, Deney, Okuma Yazmaya Hazırlık (Bütünleştirilmiş Büyük Grup Etkinliği)</w:t>
      </w:r>
    </w:p>
    <w:p w14:paraId="28DB5A91" w14:textId="77777777" w:rsidR="000A73FC" w:rsidRPr="00BA117C" w:rsidRDefault="000A73FC" w:rsidP="000A73FC">
      <w:pPr>
        <w:rPr>
          <w:rFonts w:asciiTheme="minorHAnsi" w:hAnsiTheme="minorHAnsi" w:cstheme="minorHAnsi"/>
          <w:b/>
          <w:color w:val="000000" w:themeColor="text1"/>
        </w:rPr>
      </w:pPr>
    </w:p>
    <w:p w14:paraId="022E46F8"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KAZANIM VE GÖSTERGELER </w:t>
      </w:r>
    </w:p>
    <w:p w14:paraId="446546D9" w14:textId="77777777" w:rsidR="000A73FC" w:rsidRPr="00BA117C" w:rsidRDefault="000A73FC" w:rsidP="000A73FC">
      <w:pPr>
        <w:rPr>
          <w:rFonts w:asciiTheme="minorHAnsi" w:hAnsiTheme="minorHAnsi" w:cstheme="minorHAnsi"/>
          <w:b/>
          <w:color w:val="000000" w:themeColor="text1"/>
        </w:rPr>
      </w:pPr>
    </w:p>
    <w:p w14:paraId="7C5BD9DB"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6AC1B465"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1. Nesne / durum / olaya dikkatini verir.</w:t>
      </w:r>
      <w:r w:rsidRPr="00BA117C">
        <w:rPr>
          <w:rFonts w:asciiTheme="minorHAnsi" w:hAnsiTheme="minorHAnsi" w:cstheme="minorHAnsi"/>
          <w:b/>
          <w:bCs/>
          <w:color w:val="000000" w:themeColor="text1"/>
        </w:rPr>
        <w:br/>
        <w:t>Göstergeleri:</w:t>
      </w:r>
    </w:p>
    <w:p w14:paraId="2432810D"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Dikkat edilmesi gereken nesne / durum / olaya odaklanır. </w:t>
      </w:r>
      <w:r w:rsidRPr="00BA117C">
        <w:rPr>
          <w:rFonts w:asciiTheme="minorHAnsi" w:hAnsiTheme="minorHAnsi" w:cstheme="minorHAnsi"/>
          <w:bCs/>
          <w:color w:val="000000" w:themeColor="text1"/>
        </w:rPr>
        <w:br/>
        <w:t>Dikkatini çeken nesne / durum / olaya yönelik sorular sorar.</w:t>
      </w:r>
      <w:r w:rsidRPr="00BA117C">
        <w:rPr>
          <w:rFonts w:asciiTheme="minorHAnsi" w:hAnsiTheme="minorHAnsi" w:cstheme="minorHAnsi"/>
          <w:bCs/>
          <w:color w:val="000000" w:themeColor="text1"/>
        </w:rPr>
        <w:br/>
        <w:t>Dikkatini çeken nesne / durum / olayı ayrıntılarıyla açıklar.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3. Algıladıklarını hatırlar.</w:t>
      </w:r>
      <w:r w:rsidRPr="00BA117C">
        <w:rPr>
          <w:rFonts w:asciiTheme="minorHAnsi" w:hAnsiTheme="minorHAnsi" w:cstheme="minorHAnsi"/>
          <w:b/>
          <w:bCs/>
          <w:color w:val="000000" w:themeColor="text1"/>
        </w:rPr>
        <w:br/>
        <w:t xml:space="preserve">Göstergeleri: </w:t>
      </w:r>
    </w:p>
    <w:p w14:paraId="408D9AF3"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Nesne / durum / olayı bir süre sonra yeniden söyler. </w:t>
      </w:r>
      <w:r w:rsidRPr="00BA117C">
        <w:rPr>
          <w:rFonts w:asciiTheme="minorHAnsi" w:hAnsiTheme="minorHAnsi" w:cstheme="minorHAnsi"/>
          <w:bCs/>
          <w:color w:val="000000" w:themeColor="text1"/>
        </w:rPr>
        <w:br/>
        <w:t xml:space="preserve">Eksilen ya da eklenen nesneyi söyler. </w:t>
      </w:r>
    </w:p>
    <w:p w14:paraId="137E4435"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Hatırladıklarını yeni durumlarda kullanır.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4. Nesneleri sayar.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İleriye / geriye doğru birer birer ritmik sayar.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17. Neden – sonuç ilişkisi kurar. </w:t>
      </w:r>
      <w:r w:rsidRPr="00BA117C">
        <w:rPr>
          <w:rFonts w:asciiTheme="minorHAnsi" w:hAnsiTheme="minorHAnsi" w:cstheme="minorHAnsi"/>
          <w:b/>
          <w:bCs/>
          <w:color w:val="000000" w:themeColor="text1"/>
        </w:rPr>
        <w:br/>
        <w:t>Göstergeleri:</w:t>
      </w:r>
    </w:p>
    <w:p w14:paraId="6E0B5641"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Bir olayın olası nedenlerini söyler. </w:t>
      </w:r>
      <w:r w:rsidRPr="00BA117C">
        <w:rPr>
          <w:rFonts w:asciiTheme="minorHAnsi" w:hAnsiTheme="minorHAnsi" w:cstheme="minorHAnsi"/>
          <w:bCs/>
          <w:color w:val="000000" w:themeColor="text1"/>
        </w:rPr>
        <w:br/>
        <w:t>Bir olayın olası sonuçlarını söyler.</w:t>
      </w:r>
      <w:r w:rsidRPr="00BA117C">
        <w:rPr>
          <w:rFonts w:asciiTheme="minorHAnsi" w:hAnsiTheme="minorHAnsi" w:cstheme="minorHAnsi"/>
          <w:bCs/>
          <w:color w:val="000000" w:themeColor="text1"/>
        </w:rPr>
        <w:br/>
      </w:r>
    </w:p>
    <w:p w14:paraId="43F8F3E0" w14:textId="77777777" w:rsidR="000A73FC" w:rsidRPr="00BA117C" w:rsidRDefault="000A73FC" w:rsidP="000A73FC">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b/>
          <w:iCs/>
          <w:color w:val="000000" w:themeColor="text1"/>
        </w:rPr>
        <w:t>Dil Gelişimi</w:t>
      </w:r>
    </w:p>
    <w:p w14:paraId="40B0A062"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7. Dinlediklerinin / izlediklerinin anlamını kavrar.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Özel yönergeleri yerine getirir. </w:t>
      </w:r>
      <w:r w:rsidRPr="00BA117C">
        <w:rPr>
          <w:rFonts w:asciiTheme="minorHAnsi" w:hAnsiTheme="minorHAnsi" w:cstheme="minorHAnsi"/>
          <w:bCs/>
          <w:color w:val="000000" w:themeColor="text1"/>
        </w:rPr>
        <w:br/>
        <w:t xml:space="preserve">Dinlediklerini / izlediklerini açıklar. </w:t>
      </w:r>
      <w:r w:rsidRPr="00BA117C">
        <w:rPr>
          <w:rFonts w:asciiTheme="minorHAnsi" w:hAnsiTheme="minorHAnsi" w:cstheme="minorHAnsi"/>
          <w:bCs/>
          <w:color w:val="000000" w:themeColor="text1"/>
        </w:rPr>
        <w:br/>
        <w:t xml:space="preserve">Dinledikleri / izledikleri hakkında yorum yapar. </w:t>
      </w:r>
    </w:p>
    <w:p w14:paraId="5305986E" w14:textId="77777777" w:rsidR="000A73FC" w:rsidRPr="00BA117C" w:rsidRDefault="000A73FC" w:rsidP="000A73FC">
      <w:pPr>
        <w:rPr>
          <w:rFonts w:asciiTheme="minorHAnsi" w:hAnsiTheme="minorHAnsi" w:cstheme="minorHAnsi"/>
          <w:b/>
          <w:color w:val="000000" w:themeColor="text1"/>
        </w:rPr>
      </w:pPr>
    </w:p>
    <w:p w14:paraId="18B5A315"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Gelişimi</w:t>
      </w:r>
    </w:p>
    <w:p w14:paraId="0B3E1E6B" w14:textId="77777777" w:rsidR="000A73FC" w:rsidRPr="00BA117C" w:rsidRDefault="000A73FC" w:rsidP="000A73FC">
      <w:pPr>
        <w:contextualSpacing/>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Yer değiştirme hareketleri yapar.</w:t>
      </w:r>
      <w:r w:rsidRPr="00BA117C">
        <w:rPr>
          <w:rFonts w:asciiTheme="minorHAnsi" w:hAnsiTheme="minorHAnsi" w:cstheme="minorHAnsi"/>
          <w:b/>
          <w:bCs/>
          <w:color w:val="000000" w:themeColor="text1"/>
        </w:rPr>
        <w:br/>
        <w:t xml:space="preserve">Göstergeleri: </w:t>
      </w:r>
    </w:p>
    <w:p w14:paraId="6921B4C7" w14:textId="77777777" w:rsidR="000A73FC" w:rsidRPr="00BA117C" w:rsidRDefault="000A73FC" w:rsidP="000A73FC">
      <w:pPr>
        <w:contextualSpacing/>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Isınma ve soğuma hareketlerini bir rehber eşliğinde yapar.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4. Küçük kas kullanımı gerektiren hareketleri yapar. </w:t>
      </w:r>
      <w:r w:rsidRPr="00BA117C">
        <w:rPr>
          <w:rFonts w:asciiTheme="minorHAnsi" w:hAnsiTheme="minorHAnsi" w:cstheme="minorHAnsi"/>
          <w:b/>
          <w:bCs/>
          <w:color w:val="000000" w:themeColor="text1"/>
        </w:rPr>
        <w:br/>
        <w:t>Göstergeleri:</w:t>
      </w:r>
    </w:p>
    <w:p w14:paraId="4D212230" w14:textId="77777777" w:rsidR="000A73FC" w:rsidRPr="00BA117C" w:rsidRDefault="000A73FC" w:rsidP="000A73FC">
      <w:pPr>
        <w:contextualSpacing/>
        <w:rPr>
          <w:rFonts w:asciiTheme="minorHAnsi" w:hAnsiTheme="minorHAnsi" w:cstheme="minorHAnsi"/>
          <w:bCs/>
          <w:color w:val="000000" w:themeColor="text1"/>
        </w:rPr>
      </w:pPr>
      <w:r w:rsidRPr="00BA117C">
        <w:rPr>
          <w:rFonts w:asciiTheme="minorHAnsi" w:hAnsiTheme="minorHAnsi" w:cstheme="minorHAnsi"/>
          <w:bCs/>
          <w:color w:val="000000" w:themeColor="text1"/>
        </w:rPr>
        <w:t>Kalemi doğru tutar.</w:t>
      </w:r>
      <w:r w:rsidRPr="00BA117C">
        <w:rPr>
          <w:rFonts w:asciiTheme="minorHAnsi" w:hAnsiTheme="minorHAnsi" w:cstheme="minorHAnsi"/>
          <w:bCs/>
          <w:color w:val="000000" w:themeColor="text1"/>
        </w:rPr>
        <w:br/>
        <w:t>Kalem kontrolünü sağlar.</w:t>
      </w:r>
      <w:r w:rsidRPr="00BA117C">
        <w:rPr>
          <w:rFonts w:asciiTheme="minorHAnsi" w:hAnsiTheme="minorHAnsi" w:cstheme="minorHAnsi"/>
          <w:bCs/>
          <w:color w:val="000000" w:themeColor="text1"/>
        </w:rPr>
        <w:br/>
        <w:t>Çizgileri istenilen nitelikte çizer.</w:t>
      </w:r>
    </w:p>
    <w:p w14:paraId="0B297ADC" w14:textId="77777777" w:rsidR="000A73FC" w:rsidRPr="00BA117C" w:rsidRDefault="000A73FC" w:rsidP="000A73FC">
      <w:pPr>
        <w:contextualSpacing/>
        <w:rPr>
          <w:rFonts w:asciiTheme="minorHAnsi" w:hAnsiTheme="minorHAnsi" w:cstheme="minorHAnsi"/>
          <w:b/>
          <w:bCs/>
          <w:color w:val="000000" w:themeColor="text1"/>
        </w:rPr>
      </w:pPr>
    </w:p>
    <w:p w14:paraId="515B0138" w14:textId="77777777" w:rsidR="000A73FC" w:rsidRPr="00BA117C" w:rsidRDefault="000A73FC" w:rsidP="000A73FC">
      <w:pPr>
        <w:contextualSpacing/>
        <w:rPr>
          <w:rFonts w:asciiTheme="minorHAnsi" w:hAnsiTheme="minorHAnsi" w:cstheme="minorHAnsi"/>
          <w:b/>
          <w:bCs/>
          <w:color w:val="000000" w:themeColor="text1"/>
        </w:rPr>
      </w:pPr>
      <w:r w:rsidRPr="00BA117C">
        <w:rPr>
          <w:rFonts w:asciiTheme="minorHAnsi" w:hAnsiTheme="minorHAnsi" w:cstheme="minorHAnsi"/>
          <w:b/>
          <w:bCs/>
          <w:color w:val="000000" w:themeColor="text1"/>
        </w:rPr>
        <w:t>Öz Bakım Becerileri</w:t>
      </w:r>
    </w:p>
    <w:p w14:paraId="2B4A9D22"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6. Günlük yaşam becerileri için gerekli araç ve gereçleri kullanır.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Beslenme sırasında uygun araç ve gereçleri kullanır. </w:t>
      </w:r>
      <w:r w:rsidRPr="00BA117C">
        <w:rPr>
          <w:rFonts w:asciiTheme="minorHAnsi" w:hAnsiTheme="minorHAnsi" w:cstheme="minorHAnsi"/>
          <w:bCs/>
          <w:color w:val="000000" w:themeColor="text1"/>
        </w:rPr>
        <w:br/>
        <w:t>Beden temizliğiyle ilgili malzemeleri kullanır.</w:t>
      </w:r>
      <w:r w:rsidRPr="00BA117C">
        <w:rPr>
          <w:rFonts w:asciiTheme="minorHAnsi" w:hAnsiTheme="minorHAnsi" w:cstheme="minorHAnsi"/>
          <w:bCs/>
          <w:color w:val="000000" w:themeColor="text1"/>
        </w:rPr>
        <w:br/>
        <w:t>Çevre temizliğiyle ilgili araç ve gereçleri kullanır.</w:t>
      </w:r>
    </w:p>
    <w:p w14:paraId="687AE862" w14:textId="77777777" w:rsidR="000A73FC" w:rsidRPr="00BA117C" w:rsidRDefault="000A73FC" w:rsidP="000A73FC">
      <w:pPr>
        <w:contextualSpacing/>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 xml:space="preserve">Kazanım 8. Sağlığı ile ilgili önlemler alır. </w:t>
      </w:r>
      <w:r w:rsidRPr="00BA117C">
        <w:rPr>
          <w:rFonts w:asciiTheme="minorHAnsi" w:hAnsiTheme="minorHAnsi" w:cstheme="minorHAnsi"/>
          <w:b/>
          <w:bCs/>
          <w:color w:val="000000" w:themeColor="text1"/>
        </w:rPr>
        <w:br/>
        <w:t>Göstergeleri:</w:t>
      </w:r>
    </w:p>
    <w:p w14:paraId="4E31D8EF" w14:textId="77777777" w:rsidR="000A73FC" w:rsidRPr="00BA117C" w:rsidRDefault="000A73FC" w:rsidP="000A73FC">
      <w:pPr>
        <w:contextualSpacing/>
        <w:rPr>
          <w:rFonts w:asciiTheme="minorHAnsi" w:hAnsiTheme="minorHAnsi" w:cstheme="minorHAnsi"/>
          <w:bCs/>
          <w:color w:val="000000" w:themeColor="text1"/>
        </w:rPr>
      </w:pPr>
      <w:r w:rsidRPr="00BA117C">
        <w:rPr>
          <w:rFonts w:asciiTheme="minorHAnsi" w:hAnsiTheme="minorHAnsi" w:cstheme="minorHAnsi"/>
          <w:bCs/>
          <w:color w:val="000000" w:themeColor="text1"/>
        </w:rPr>
        <w:t>Sağlığını korumak için yapması gerekenleri söyler.</w:t>
      </w:r>
      <w:r w:rsidRPr="00BA117C">
        <w:rPr>
          <w:rFonts w:asciiTheme="minorHAnsi" w:hAnsiTheme="minorHAnsi" w:cstheme="minorHAnsi"/>
          <w:bCs/>
          <w:color w:val="000000" w:themeColor="text1"/>
        </w:rPr>
        <w:br/>
        <w:t>Sağlığına dikkat etmediğinde ortaya çıkabilecek sonuçları açıklar.</w:t>
      </w:r>
      <w:r w:rsidRPr="00BA117C">
        <w:rPr>
          <w:rFonts w:asciiTheme="minorHAnsi" w:hAnsiTheme="minorHAnsi" w:cstheme="minorHAnsi"/>
          <w:bCs/>
          <w:color w:val="000000" w:themeColor="text1"/>
        </w:rPr>
        <w:br/>
        <w:t>Sağlığını korumak için gerekenleri yapar.</w:t>
      </w:r>
    </w:p>
    <w:p w14:paraId="695C20CA" w14:textId="77777777" w:rsidR="000A73FC" w:rsidRPr="00BA117C" w:rsidRDefault="000A73FC" w:rsidP="000A73FC">
      <w:pPr>
        <w:contextualSpacing/>
        <w:rPr>
          <w:rFonts w:asciiTheme="minorHAnsi" w:hAnsiTheme="minorHAnsi" w:cstheme="minorHAnsi"/>
          <w:iCs/>
          <w:color w:val="000000" w:themeColor="text1"/>
        </w:rPr>
      </w:pPr>
    </w:p>
    <w:p w14:paraId="0E62C8AB" w14:textId="77777777" w:rsidR="000A73FC" w:rsidRPr="00BA117C" w:rsidRDefault="000A73FC" w:rsidP="000A73FC">
      <w:p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Sosyal ve Duygusal Gelişim</w:t>
      </w:r>
    </w:p>
    <w:p w14:paraId="7EB8EF15" w14:textId="77777777" w:rsidR="000A73FC" w:rsidRPr="00BA117C" w:rsidRDefault="000A73FC" w:rsidP="000A73FC">
      <w:pPr>
        <w:contextualSpacing/>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10. Sorumluluklarını yerine getirir.</w:t>
      </w:r>
      <w:r w:rsidRPr="00BA117C">
        <w:rPr>
          <w:rFonts w:asciiTheme="minorHAnsi" w:hAnsiTheme="minorHAnsi" w:cstheme="minorHAnsi"/>
          <w:b/>
          <w:bCs/>
          <w:color w:val="000000" w:themeColor="text1"/>
        </w:rPr>
        <w:br/>
        <w:t>Göstergeleri:</w:t>
      </w:r>
    </w:p>
    <w:p w14:paraId="17B8E3DB" w14:textId="77777777" w:rsidR="000A73FC" w:rsidRPr="00BA117C" w:rsidRDefault="000A73FC" w:rsidP="000A73FC">
      <w:pPr>
        <w:contextualSpacing/>
        <w:rPr>
          <w:rFonts w:asciiTheme="minorHAnsi" w:hAnsiTheme="minorHAnsi" w:cstheme="minorHAnsi"/>
          <w:b/>
          <w:color w:val="000000" w:themeColor="text1"/>
        </w:rPr>
      </w:pPr>
      <w:r w:rsidRPr="00BA117C">
        <w:rPr>
          <w:rFonts w:asciiTheme="minorHAnsi" w:hAnsiTheme="minorHAnsi" w:cstheme="minorHAnsi"/>
          <w:bCs/>
          <w:color w:val="000000" w:themeColor="text1"/>
        </w:rPr>
        <w:t>Sorumluluk almaya istekli olduğunu gösterir.</w:t>
      </w:r>
      <w:r w:rsidRPr="00BA117C">
        <w:rPr>
          <w:rFonts w:asciiTheme="minorHAnsi" w:hAnsiTheme="minorHAnsi" w:cstheme="minorHAnsi"/>
          <w:bCs/>
          <w:color w:val="000000" w:themeColor="text1"/>
        </w:rPr>
        <w:br/>
        <w:t>Üstlendiği sorumluluğu yerine getirir.</w:t>
      </w:r>
      <w:r w:rsidRPr="00BA117C">
        <w:rPr>
          <w:rFonts w:asciiTheme="minorHAnsi" w:hAnsiTheme="minorHAnsi" w:cstheme="minorHAnsi"/>
          <w:bCs/>
          <w:color w:val="000000" w:themeColor="text1"/>
        </w:rPr>
        <w:br/>
        <w:t>Sorumluluklar yerine getirilmediğinde olası sonuçları söyler.</w:t>
      </w:r>
      <w:r w:rsidRPr="00BA117C">
        <w:rPr>
          <w:rFonts w:asciiTheme="minorHAnsi" w:hAnsiTheme="minorHAnsi" w:cstheme="minorHAnsi"/>
          <w:bCs/>
          <w:color w:val="000000" w:themeColor="text1"/>
        </w:rPr>
        <w:br/>
      </w:r>
    </w:p>
    <w:p w14:paraId="2B09F957"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ÖĞRENME SÜRECİ</w:t>
      </w:r>
    </w:p>
    <w:p w14:paraId="38AF3B99" w14:textId="77777777" w:rsidR="000A73FC" w:rsidRPr="00BA117C" w:rsidRDefault="000A73FC" w:rsidP="000A73FC">
      <w:pPr>
        <w:outlineLvl w:val="0"/>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358E30E1" w14:textId="5CF3C43F"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 gelmeden önce sınıfın zeminine 1’den 6’ya kadar rakamların yazılı olduğu çok sayıda </w:t>
      </w:r>
      <w:proofErr w:type="gramStart"/>
      <w:r w:rsidRPr="00BA117C">
        <w:rPr>
          <w:rFonts w:asciiTheme="minorHAnsi" w:hAnsiTheme="minorHAnsi" w:cstheme="minorHAnsi"/>
          <w:color w:val="000000" w:themeColor="text1"/>
        </w:rPr>
        <w:t>kağıt</w:t>
      </w:r>
      <w:proofErr w:type="gramEnd"/>
      <w:r w:rsidRPr="00BA117C">
        <w:rPr>
          <w:rFonts w:asciiTheme="minorHAnsi" w:hAnsiTheme="minorHAnsi" w:cstheme="minorHAnsi"/>
          <w:color w:val="000000" w:themeColor="text1"/>
        </w:rPr>
        <w:t xml:space="preserve"> yerleştirir. 1’den 6’ya kadar rakamlar yazılı olan kutular masanın üzerine konur. Çocuklar karşılanır.</w:t>
      </w:r>
      <w:r w:rsidR="00A77221" w:rsidRPr="00BA117C">
        <w:rPr>
          <w:rFonts w:asciiTheme="minorHAnsi" w:hAnsiTheme="minorHAnsi" w:cstheme="minorHAnsi"/>
          <w:color w:val="000000" w:themeColor="text1"/>
        </w:rPr>
        <w:t xml:space="preserve"> Sohbet çemberi oluşturulur. Takvim ve hava durumu etkinliği yapılır. </w:t>
      </w:r>
      <w:r w:rsidRPr="00BA117C">
        <w:rPr>
          <w:rFonts w:asciiTheme="minorHAnsi" w:hAnsiTheme="minorHAnsi" w:cstheme="minorHAnsi"/>
          <w:color w:val="000000" w:themeColor="text1"/>
        </w:rPr>
        <w:t xml:space="preserve">Oyun alanına yönlendirilir. </w:t>
      </w:r>
      <w:r w:rsidR="00A77221" w:rsidRPr="00BA117C">
        <w:rPr>
          <w:rFonts w:asciiTheme="minorHAnsi" w:hAnsiTheme="minorHAnsi" w:cstheme="minorHAnsi"/>
          <w:color w:val="000000" w:themeColor="text1"/>
        </w:rPr>
        <w:t xml:space="preserve">Sabah sporu yaptıktan </w:t>
      </w:r>
      <w:proofErr w:type="gramStart"/>
      <w:r w:rsidR="00A77221" w:rsidRPr="00BA117C">
        <w:rPr>
          <w:rFonts w:asciiTheme="minorHAnsi" w:hAnsiTheme="minorHAnsi" w:cstheme="minorHAnsi"/>
          <w:color w:val="000000" w:themeColor="text1"/>
        </w:rPr>
        <w:t>sonra  ç</w:t>
      </w:r>
      <w:r w:rsidRPr="00BA117C">
        <w:rPr>
          <w:rFonts w:asciiTheme="minorHAnsi" w:hAnsiTheme="minorHAnsi" w:cstheme="minorHAnsi"/>
          <w:color w:val="000000" w:themeColor="text1"/>
        </w:rPr>
        <w:t>ocuklardan</w:t>
      </w:r>
      <w:proofErr w:type="gramEnd"/>
      <w:r w:rsidRPr="00BA117C">
        <w:rPr>
          <w:rFonts w:asciiTheme="minorHAnsi" w:hAnsiTheme="minorHAnsi" w:cstheme="minorHAnsi"/>
          <w:color w:val="000000" w:themeColor="text1"/>
        </w:rPr>
        <w:t xml:space="preserve"> müzik eşliğinde yerdeki 6 rakamlarını bulmaları istenir.</w:t>
      </w:r>
    </w:p>
    <w:p w14:paraId="2AF5E87A" w14:textId="77777777" w:rsidR="000A73FC" w:rsidRPr="00BA117C" w:rsidRDefault="000A73FC" w:rsidP="000A73FC">
      <w:pPr>
        <w:rPr>
          <w:rFonts w:asciiTheme="minorHAnsi" w:hAnsiTheme="minorHAnsi" w:cstheme="minorHAnsi"/>
          <w:color w:val="000000" w:themeColor="text1"/>
        </w:rPr>
      </w:pPr>
    </w:p>
    <w:p w14:paraId="36E467C3"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Oyun – Fen – Sanat</w:t>
      </w:r>
    </w:p>
    <w:p w14:paraId="736D7CB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çocuklara sabah sporu için yönergeler verir. Çocuklar yönergeler doğrultusunda hareket ederler:</w:t>
      </w:r>
    </w:p>
    <w:p w14:paraId="4A55EF9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“Bizler birer bahçıvanız. Bahçemizin çimleri çok uzamış. Şimdi kollarımız bizim makasımız. Onları kullanarak çimleri keseceğiz.” Kollar öne uzatılır ve makas gibi açıp kapama hareketi yapılır. “Kes, kes, at. Kes, kes, at.” denilir ve kollar başın üstünden arkaya çim fırlatılıyormuş gibi yapılır. </w:t>
      </w:r>
    </w:p>
    <w:p w14:paraId="5DD44FF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“Şimdi bahçemizdeki elma ağaçlarından en fazla elmayı toplamaya çalışalım. Hoplarım, zıplarım. Daldan elma toplarım (tekrarlanır).” denilerek elma toplama hareketi yapılır. </w:t>
      </w:r>
    </w:p>
    <w:p w14:paraId="350D6D3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“Büyük bir sarayın aşçısı olduk şimdi de. Padişah bir çorba yapmamızı istiyor. Önümüzde koskocaman bir kazan var. Elimizde de bir kepçe. Malzemeleri çorbanın içine atalım. Attık mı? Haydi, şimdi karıştıralım.”  Bu esnada bacaklar omuz genişliğinde açılır. İki kol uzatılarak eller tutulur ve belden itibaren bütün vücut çevrilir. </w:t>
      </w:r>
    </w:p>
    <w:p w14:paraId="5F2465D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“Şimdi bahçedeki tavuklar olduk. Kollarımızı dirsekten bükerek koltuk altına doğru kıvırıyoruz. Gıt gıt gıdak yumurtam sıcak! Kolları aşağı yukarı hareket ettiriyoruz. Birkaç kez tekrarladıktan sonra aynı şekilde dairesel hareketler yapıyoruz.”</w:t>
      </w:r>
    </w:p>
    <w:p w14:paraId="12640183" w14:textId="5107B64A"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“Bakın otobüs kalkmak üzere koşmazsak yetişemeyeceğiz. Haydi, koşalım ve yetişelim.” diyerek yer</w:t>
      </w:r>
      <w:r w:rsidR="008B2D0C" w:rsidRPr="00BA117C">
        <w:rPr>
          <w:rFonts w:asciiTheme="minorHAnsi" w:hAnsiTheme="minorHAnsi" w:cstheme="minorHAnsi"/>
          <w:color w:val="000000" w:themeColor="text1"/>
        </w:rPr>
        <w:t>imizde koşma hareketi yapı</w:t>
      </w:r>
      <w:r w:rsidRPr="00BA117C">
        <w:rPr>
          <w:rFonts w:asciiTheme="minorHAnsi" w:hAnsiTheme="minorHAnsi" w:cstheme="minorHAnsi"/>
          <w:color w:val="000000" w:themeColor="text1"/>
        </w:rPr>
        <w:t xml:space="preserve">lır. </w:t>
      </w:r>
    </w:p>
    <w:p w14:paraId="219AC39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Yere oturulur. Ayak tabanları birleştirilecek şekilde ayaklar kıvrılır. Bacaklar kuşun kanadı gibi düşünülür ve sallanır. Sonra kanadın biri kırıldı denir sadece tek ayakla uçmaya çalışılır. Yere yüzükoyun uzanılır. Arkadan ayak bilekleri tutulur ve çocuklara beşik olmaları söylenir. Çocuklar beşik gibi sallanırlar. Yere sırtüstü yatılır. Bacaklar havaya kaldırılır ve bisiklet sürme hareketi yapılır. </w:t>
      </w:r>
    </w:p>
    <w:p w14:paraId="494EA996" w14:textId="77777777" w:rsidR="000A73FC" w:rsidRPr="00BA117C" w:rsidRDefault="000A73FC" w:rsidP="000A73FC">
      <w:pPr>
        <w:rPr>
          <w:rFonts w:asciiTheme="minorHAnsi" w:hAnsiTheme="minorHAnsi" w:cstheme="minorHAnsi"/>
          <w:color w:val="000000" w:themeColor="text1"/>
        </w:rPr>
      </w:pPr>
    </w:p>
    <w:p w14:paraId="69CCB3A2" w14:textId="77777777" w:rsidR="000A73FC" w:rsidRPr="00BA117C" w:rsidRDefault="000A73FC" w:rsidP="000A73FC">
      <w:pPr>
        <w:outlineLvl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çocukların getirdiği makarna salatası malzemeleri ile sınıfta geçici bir merkez oluşturur. Bu arada makarna çeşitleri gözlemlenerek bunlar hakkında sohbet edildikten sonra öğrenme merkezlerinde serbest oyun başlar. </w:t>
      </w:r>
    </w:p>
    <w:p w14:paraId="6D144D61" w14:textId="77777777" w:rsidR="000A73FC" w:rsidRPr="00BA117C" w:rsidRDefault="000A73FC" w:rsidP="000A73FC">
      <w:pPr>
        <w:outlineLvl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Sanat merkezinde çeşitli şekillerde makarna boyama çalışması yapılır. Boyanan makarnalar daha sonraki günlerde kullanılmak üzere kuruması için kaldırılır. </w:t>
      </w:r>
    </w:p>
    <w:p w14:paraId="3EE961EC" w14:textId="77777777" w:rsidR="000A73FC" w:rsidRPr="00BA117C" w:rsidRDefault="000A73FC" w:rsidP="000A73FC">
      <w:pPr>
        <w:outlineLvl w:val="0"/>
        <w:rPr>
          <w:rFonts w:asciiTheme="minorHAnsi" w:hAnsiTheme="minorHAnsi" w:cstheme="minorHAnsi"/>
          <w:b/>
          <w:color w:val="000000" w:themeColor="text1"/>
        </w:rPr>
      </w:pPr>
    </w:p>
    <w:p w14:paraId="1A5E72ED" w14:textId="77777777" w:rsidR="000A73FC" w:rsidRPr="00BA117C" w:rsidRDefault="000A73FC" w:rsidP="000A73FC">
      <w:pPr>
        <w:outlineLvl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Besin kaynaklarımızdan birisi olan makarnalar ve çeşitleri hakkında </w:t>
      </w:r>
      <w:proofErr w:type="gramStart"/>
      <w:r w:rsidRPr="00BA117C">
        <w:rPr>
          <w:rFonts w:asciiTheme="minorHAnsi" w:hAnsiTheme="minorHAnsi" w:cstheme="minorHAnsi"/>
          <w:color w:val="000000" w:themeColor="text1"/>
        </w:rPr>
        <w:t>projeksiyondan</w:t>
      </w:r>
      <w:proofErr w:type="gramEnd"/>
      <w:r w:rsidRPr="00BA117C">
        <w:rPr>
          <w:rFonts w:asciiTheme="minorHAnsi" w:hAnsiTheme="minorHAnsi" w:cstheme="minorHAnsi"/>
          <w:color w:val="000000" w:themeColor="text1"/>
        </w:rPr>
        <w:t xml:space="preserve"> resimler gösterilerek “Uzmanlar, makarnanın vitamin ve mineral bakımından çok zengin ve yararlı bir besin kaynağı olduğunu belirtiyor.” denilir. “Makarna A, B1, B2 vitaminleri ile demir, kalsiyum, fosfor, potasyum ve protein yönünden çok zengin bir gıdadır. Özellikle İtalyanların spagetti makarnada çok iddialı oldukları, makarnaları ile meşhur oldukları bilinir. Bizim ülkemizde de makarna yapma ve pişirme yöntemi var. Hemen hemen herkes evinde makarna pişirmekte ve makarnayı severek yemektedir. Peki, siz en çok hangi makarnayı seviyorsunuz?” denilerek çocukların sohbete katılımı sağlanır. </w:t>
      </w:r>
    </w:p>
    <w:p w14:paraId="346BBFEC" w14:textId="77777777" w:rsidR="000A73FC" w:rsidRPr="00BA117C" w:rsidRDefault="000A73FC" w:rsidP="000A73FC">
      <w:pPr>
        <w:outlineLvl w:val="0"/>
        <w:rPr>
          <w:rFonts w:asciiTheme="minorHAnsi" w:hAnsiTheme="minorHAnsi" w:cstheme="minorHAnsi"/>
          <w:b/>
          <w:color w:val="000000" w:themeColor="text1"/>
        </w:rPr>
      </w:pPr>
    </w:p>
    <w:p w14:paraId="24AE81B3" w14:textId="77777777" w:rsidR="000A73FC" w:rsidRPr="00BA117C" w:rsidRDefault="000A73FC" w:rsidP="000A73FC">
      <w:pPr>
        <w:outlineLvl w:val="0"/>
        <w:rPr>
          <w:rFonts w:asciiTheme="minorHAnsi" w:hAnsiTheme="minorHAnsi" w:cstheme="minorHAnsi"/>
          <w:b/>
          <w:color w:val="000000" w:themeColor="text1"/>
        </w:rPr>
      </w:pPr>
      <w:r w:rsidRPr="00BA117C">
        <w:rPr>
          <w:rFonts w:asciiTheme="minorHAnsi" w:hAnsiTheme="minorHAnsi" w:cstheme="minorHAnsi"/>
          <w:b/>
          <w:color w:val="000000" w:themeColor="text1"/>
        </w:rPr>
        <w:t>Mutfak Etkinliği: “Makarna Salatası Yapalım”</w:t>
      </w:r>
    </w:p>
    <w:p w14:paraId="55B27602" w14:textId="77777777" w:rsidR="000A73FC" w:rsidRPr="00BA117C" w:rsidRDefault="000A73FC" w:rsidP="000A73FC">
      <w:pPr>
        <w:outlineLvl w:val="0"/>
        <w:rPr>
          <w:rFonts w:asciiTheme="minorHAnsi" w:hAnsiTheme="minorHAnsi" w:cstheme="minorHAnsi"/>
          <w:b/>
          <w:color w:val="000000" w:themeColor="text1"/>
        </w:rPr>
      </w:pPr>
      <w:r w:rsidRPr="00BA117C">
        <w:rPr>
          <w:rFonts w:asciiTheme="minorHAnsi" w:hAnsiTheme="minorHAnsi" w:cstheme="minorHAnsi"/>
          <w:b/>
          <w:color w:val="000000" w:themeColor="text1"/>
        </w:rPr>
        <w:t>Malzemeler</w:t>
      </w:r>
    </w:p>
    <w:p w14:paraId="3A661D98" w14:textId="77777777" w:rsidR="000A73FC" w:rsidRPr="00BA117C" w:rsidRDefault="000A73FC" w:rsidP="000A73FC">
      <w:pPr>
        <w:outlineLvl w:val="0"/>
        <w:rPr>
          <w:rFonts w:asciiTheme="minorHAnsi" w:hAnsiTheme="minorHAnsi" w:cstheme="minorHAnsi"/>
          <w:color w:val="000000" w:themeColor="text1"/>
        </w:rPr>
      </w:pPr>
      <w:r w:rsidRPr="00BA117C">
        <w:rPr>
          <w:rFonts w:asciiTheme="minorHAnsi" w:hAnsiTheme="minorHAnsi" w:cstheme="minorHAnsi"/>
          <w:color w:val="000000" w:themeColor="text1"/>
        </w:rPr>
        <w:t>-Yüksük ya da boncuk makarna</w:t>
      </w:r>
    </w:p>
    <w:p w14:paraId="7A8A1526" w14:textId="77777777" w:rsidR="000A73FC" w:rsidRPr="00BA117C" w:rsidRDefault="000A73FC" w:rsidP="000A73FC">
      <w:pPr>
        <w:outlineLvl w:val="0"/>
        <w:rPr>
          <w:rFonts w:asciiTheme="minorHAnsi" w:hAnsiTheme="minorHAnsi" w:cstheme="minorHAnsi"/>
          <w:color w:val="000000" w:themeColor="text1"/>
        </w:rPr>
      </w:pPr>
      <w:r w:rsidRPr="00BA117C">
        <w:rPr>
          <w:rFonts w:asciiTheme="minorHAnsi" w:hAnsiTheme="minorHAnsi" w:cstheme="minorHAnsi"/>
          <w:color w:val="000000" w:themeColor="text1"/>
        </w:rPr>
        <w:t>-Mayonez</w:t>
      </w:r>
    </w:p>
    <w:p w14:paraId="1E5A5735" w14:textId="77777777" w:rsidR="000A73FC" w:rsidRPr="00BA117C" w:rsidRDefault="000A73FC" w:rsidP="000A73FC">
      <w:pPr>
        <w:outlineLvl w:val="0"/>
        <w:rPr>
          <w:rFonts w:asciiTheme="minorHAnsi" w:hAnsiTheme="minorHAnsi" w:cstheme="minorHAnsi"/>
          <w:color w:val="000000" w:themeColor="text1"/>
        </w:rPr>
      </w:pPr>
      <w:r w:rsidRPr="00BA117C">
        <w:rPr>
          <w:rFonts w:asciiTheme="minorHAnsi" w:hAnsiTheme="minorHAnsi" w:cstheme="minorHAnsi"/>
          <w:color w:val="000000" w:themeColor="text1"/>
        </w:rPr>
        <w:t>-Yoğurt</w:t>
      </w:r>
    </w:p>
    <w:p w14:paraId="0AD03E3C" w14:textId="77777777" w:rsidR="000A73FC" w:rsidRPr="00BA117C" w:rsidRDefault="000A73FC" w:rsidP="000A73FC">
      <w:pPr>
        <w:outlineLvl w:val="0"/>
        <w:rPr>
          <w:rFonts w:asciiTheme="minorHAnsi" w:hAnsiTheme="minorHAnsi" w:cstheme="minorHAnsi"/>
          <w:color w:val="000000" w:themeColor="text1"/>
        </w:rPr>
      </w:pPr>
      <w:r w:rsidRPr="00BA117C">
        <w:rPr>
          <w:rFonts w:asciiTheme="minorHAnsi" w:hAnsiTheme="minorHAnsi" w:cstheme="minorHAnsi"/>
          <w:color w:val="000000" w:themeColor="text1"/>
        </w:rPr>
        <w:t>-Kornişon turşu</w:t>
      </w:r>
    </w:p>
    <w:p w14:paraId="71F03D30" w14:textId="77777777" w:rsidR="000A73FC" w:rsidRPr="00BA117C" w:rsidRDefault="000A73FC" w:rsidP="000A73FC">
      <w:pPr>
        <w:outlineLvl w:val="0"/>
        <w:rPr>
          <w:rFonts w:asciiTheme="minorHAnsi" w:hAnsiTheme="minorHAnsi" w:cstheme="minorHAnsi"/>
          <w:color w:val="000000" w:themeColor="text1"/>
        </w:rPr>
      </w:pPr>
      <w:r w:rsidRPr="00BA117C">
        <w:rPr>
          <w:rFonts w:asciiTheme="minorHAnsi" w:hAnsiTheme="minorHAnsi" w:cstheme="minorHAnsi"/>
          <w:color w:val="000000" w:themeColor="text1"/>
        </w:rPr>
        <w:t>-Garnitür (bezelye), haşlanmış havuç</w:t>
      </w:r>
    </w:p>
    <w:p w14:paraId="28685FE3" w14:textId="77777777" w:rsidR="000A73FC" w:rsidRPr="00BA117C" w:rsidRDefault="000A73FC" w:rsidP="000A73FC">
      <w:pPr>
        <w:outlineLvl w:val="0"/>
        <w:rPr>
          <w:rFonts w:asciiTheme="minorHAnsi" w:hAnsiTheme="minorHAnsi" w:cstheme="minorHAnsi"/>
          <w:color w:val="000000" w:themeColor="text1"/>
        </w:rPr>
      </w:pPr>
      <w:r w:rsidRPr="00BA117C">
        <w:rPr>
          <w:rFonts w:asciiTheme="minorHAnsi" w:hAnsiTheme="minorHAnsi" w:cstheme="minorHAnsi"/>
          <w:color w:val="000000" w:themeColor="text1"/>
        </w:rPr>
        <w:t>-Tuz</w:t>
      </w:r>
    </w:p>
    <w:p w14:paraId="47334E46" w14:textId="77777777" w:rsidR="000A73FC" w:rsidRPr="00BA117C" w:rsidRDefault="000A73FC" w:rsidP="000A73FC">
      <w:pPr>
        <w:outlineLvl w:val="0"/>
        <w:rPr>
          <w:rFonts w:asciiTheme="minorHAnsi" w:hAnsiTheme="minorHAnsi" w:cstheme="minorHAnsi"/>
          <w:color w:val="000000" w:themeColor="text1"/>
        </w:rPr>
      </w:pPr>
      <w:r w:rsidRPr="00BA117C">
        <w:rPr>
          <w:rFonts w:asciiTheme="minorHAnsi" w:hAnsiTheme="minorHAnsi" w:cstheme="minorHAnsi"/>
          <w:color w:val="000000" w:themeColor="text1"/>
        </w:rPr>
        <w:t>(Eğer istenirse taze sebzeler kullanılarak da makarna salatası yapılabilir.)</w:t>
      </w:r>
    </w:p>
    <w:p w14:paraId="164E9FDC" w14:textId="77777777" w:rsidR="000A73FC" w:rsidRPr="00BA117C" w:rsidRDefault="000A73FC" w:rsidP="000A73FC">
      <w:pPr>
        <w:outlineLvl w:val="0"/>
        <w:rPr>
          <w:rFonts w:asciiTheme="minorHAnsi" w:hAnsiTheme="minorHAnsi" w:cstheme="minorHAnsi"/>
          <w:b/>
          <w:color w:val="000000" w:themeColor="text1"/>
        </w:rPr>
      </w:pPr>
      <w:r w:rsidRPr="00BA117C">
        <w:rPr>
          <w:rFonts w:asciiTheme="minorHAnsi" w:hAnsiTheme="minorHAnsi" w:cstheme="minorHAnsi"/>
          <w:b/>
          <w:color w:val="000000" w:themeColor="text1"/>
        </w:rPr>
        <w:t>Yapımı</w:t>
      </w:r>
    </w:p>
    <w:p w14:paraId="615778E3" w14:textId="77777777" w:rsidR="000A73FC" w:rsidRPr="00BA117C" w:rsidRDefault="000A73FC" w:rsidP="000A73FC">
      <w:pPr>
        <w:outlineLvl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Makarnalar haşlanır. Soğumaya bırakılır. İçerisine yoğurt, mayonez, </w:t>
      </w:r>
      <w:proofErr w:type="gramStart"/>
      <w:r w:rsidRPr="00BA117C">
        <w:rPr>
          <w:rFonts w:asciiTheme="minorHAnsi" w:hAnsiTheme="minorHAnsi" w:cstheme="minorHAnsi"/>
          <w:color w:val="000000" w:themeColor="text1"/>
        </w:rPr>
        <w:t>garnitürler</w:t>
      </w:r>
      <w:proofErr w:type="gramEnd"/>
      <w:r w:rsidRPr="00BA117C">
        <w:rPr>
          <w:rFonts w:asciiTheme="minorHAnsi" w:hAnsiTheme="minorHAnsi" w:cstheme="minorHAnsi"/>
          <w:color w:val="000000" w:themeColor="text1"/>
        </w:rPr>
        <w:t xml:space="preserve"> ve tuz ilave edilerek karıştırılır. Çocuklara her aşamaya katılabilmeleri için fırsat verilir. Çocukların yaptıkları makarna salataları fotoğraflanır. Yapılan makarna salataları beslenme saatinde yenmek üzere kaldırılır.</w:t>
      </w:r>
    </w:p>
    <w:p w14:paraId="73C57E9E" w14:textId="77777777" w:rsidR="000A73FC" w:rsidRPr="00BA117C" w:rsidRDefault="000A73FC" w:rsidP="000A73FC">
      <w:pPr>
        <w:outlineLvl w:val="0"/>
        <w:rPr>
          <w:rFonts w:asciiTheme="minorHAnsi" w:hAnsiTheme="minorHAnsi" w:cstheme="minorHAnsi"/>
          <w:b/>
          <w:color w:val="000000" w:themeColor="text1"/>
        </w:rPr>
      </w:pPr>
    </w:p>
    <w:p w14:paraId="7A9771A6"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Deney</w:t>
      </w:r>
    </w:p>
    <w:p w14:paraId="1EEFF00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“Makarnaları Solucana Çevirelim mi?”</w:t>
      </w:r>
      <w:r w:rsidRPr="00BA117C">
        <w:rPr>
          <w:rFonts w:asciiTheme="minorHAnsi" w:hAnsiTheme="minorHAnsi" w:cstheme="minorHAnsi"/>
          <w:color w:val="000000" w:themeColor="text1"/>
        </w:rPr>
        <w:t> </w:t>
      </w:r>
      <w:r w:rsidRPr="00BA117C">
        <w:rPr>
          <w:rFonts w:asciiTheme="minorHAnsi" w:hAnsiTheme="minorHAnsi" w:cstheme="minorHAnsi"/>
          <w:color w:val="000000" w:themeColor="text1"/>
        </w:rPr>
        <w:br/>
        <w:t xml:space="preserve">Pişmiş makarna solucan büyüklüğünde olmak üzere küçük parçalara ayrılır. Büyük bir kapta sirke ve su karıştırılır. Daha sonra bu karışıma isteğe bağlı olarak gıda boyası eklenir ve karışım karıştırılır. Öğretmen bu karışıma yavaşça kabartma tozunu, sonra da makarnaları ilave eder. </w:t>
      </w:r>
      <w:r w:rsidRPr="00BA117C">
        <w:rPr>
          <w:rFonts w:asciiTheme="minorHAnsi" w:hAnsiTheme="minorHAnsi" w:cstheme="minorHAnsi"/>
          <w:color w:val="000000" w:themeColor="text1"/>
        </w:rPr>
        <w:br/>
        <w:t xml:space="preserve">Makarnalar bir anda hayata dönerler ve sahte solucanlar ileri ve geri yüzüp su yüzeyine çıkarlar. </w:t>
      </w:r>
      <w:r w:rsidRPr="00BA117C">
        <w:rPr>
          <w:rFonts w:asciiTheme="minorHAnsi" w:hAnsiTheme="minorHAnsi" w:cstheme="minorHAnsi"/>
          <w:color w:val="000000" w:themeColor="text1"/>
        </w:rPr>
        <w:br/>
        <w:t xml:space="preserve">Sirke ve kabartma tozu karışınca küçük gaz baloncukları oluştururlar. Bu baloncuklar solucanlara yapışarak onları yüzeye çıkarırlar. Sonra solucanlar dibe çöküp başka baloncukların kendilerine yapışmasını beklerler. </w:t>
      </w:r>
    </w:p>
    <w:p w14:paraId="75D92193" w14:textId="77777777" w:rsidR="000A73FC" w:rsidRPr="00BA117C" w:rsidRDefault="000A73FC" w:rsidP="000A73FC">
      <w:pPr>
        <w:tabs>
          <w:tab w:val="left" w:pos="360"/>
        </w:tabs>
        <w:rPr>
          <w:rFonts w:asciiTheme="minorHAnsi" w:hAnsiTheme="minorHAnsi" w:cstheme="minorHAnsi"/>
          <w:b/>
          <w:color w:val="000000" w:themeColor="text1"/>
        </w:rPr>
      </w:pPr>
    </w:p>
    <w:p w14:paraId="25E9F219"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Oyun</w:t>
      </w:r>
    </w:p>
    <w:p w14:paraId="1AF97FED"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“Makarna Çeşitleri”</w:t>
      </w:r>
    </w:p>
    <w:p w14:paraId="70AD6E94"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daire şeklinde sınıfın ortasına toplar. Çocuklara “Burgu makarna.” der. Çocuklar kol kola girerek dönerler. “Kelebek makarna.” der. Kelebek gibi uçarlar. “Düdük makarna.” der. Çocuklar birbirlerinin kulağına doğru düdük çalma hareketi yaparlar. “Çubuk makarna.” der. Çocuklar ellerini havaya kaldırıp kımıldamadan dururlar. “Yemek.” deyince de bütün çocuklar yere çömelirler. Bunları yaparken şaşıran çocuklar oyundan çıkarlar. </w:t>
      </w:r>
    </w:p>
    <w:p w14:paraId="4878088B" w14:textId="77777777" w:rsidR="000A73FC" w:rsidRPr="00BA117C" w:rsidRDefault="000A73FC" w:rsidP="000A73FC">
      <w:pPr>
        <w:tabs>
          <w:tab w:val="left" w:pos="360"/>
        </w:tabs>
        <w:rPr>
          <w:rFonts w:asciiTheme="minorHAnsi" w:hAnsiTheme="minorHAnsi" w:cstheme="minorHAnsi"/>
          <w:color w:val="000000" w:themeColor="text1"/>
        </w:rPr>
      </w:pPr>
    </w:p>
    <w:p w14:paraId="3FECA22D"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74165E7A" w14:textId="77777777" w:rsidR="000A73FC" w:rsidRPr="00BA117C" w:rsidRDefault="000A73FC" w:rsidP="000A73FC">
      <w:pPr>
        <w:tabs>
          <w:tab w:val="left" w:pos="1810"/>
        </w:tabs>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“Spagetti” </w:t>
      </w:r>
      <w:r w:rsidRPr="00BA117C">
        <w:rPr>
          <w:rFonts w:asciiTheme="minorHAnsi" w:hAnsiTheme="minorHAnsi" w:cstheme="minorHAnsi"/>
          <w:b/>
          <w:color w:val="000000" w:themeColor="text1"/>
        </w:rPr>
        <w:tab/>
      </w:r>
      <w:r w:rsidRPr="00BA117C">
        <w:rPr>
          <w:rFonts w:asciiTheme="minorHAnsi" w:hAnsiTheme="minorHAnsi" w:cstheme="minorHAnsi"/>
          <w:color w:val="000000" w:themeColor="text1"/>
        </w:rPr>
        <w:br/>
        <w:t>Karnın bir gün zil çalınca,                                                              Bir kaşık tuz ekle sonra,</w:t>
      </w:r>
      <w:r w:rsidRPr="00BA117C">
        <w:rPr>
          <w:rFonts w:asciiTheme="minorHAnsi" w:hAnsiTheme="minorHAnsi" w:cstheme="minorHAnsi"/>
          <w:color w:val="000000" w:themeColor="text1"/>
        </w:rPr>
        <w:br/>
        <w:t xml:space="preserve">Haydi durma gir mutfağa.                                                             Ortadan kır yolla suya. </w:t>
      </w:r>
      <w:r w:rsidRPr="00BA117C">
        <w:rPr>
          <w:rFonts w:asciiTheme="minorHAnsi" w:hAnsiTheme="minorHAnsi" w:cstheme="minorHAnsi"/>
          <w:color w:val="000000" w:themeColor="text1"/>
        </w:rPr>
        <w:br/>
        <w:t>Tencereye su doldur,                                                                     Çubuklar kıvrılınca,</w:t>
      </w:r>
      <w:r w:rsidRPr="00BA117C">
        <w:rPr>
          <w:rFonts w:asciiTheme="minorHAnsi" w:hAnsiTheme="minorHAnsi" w:cstheme="minorHAnsi"/>
          <w:color w:val="000000" w:themeColor="text1"/>
        </w:rPr>
        <w:br/>
        <w:t xml:space="preserve">Kaynasın fokur fokur.                                                                     Süzgece koy haydi, salla la la la… </w:t>
      </w:r>
      <w:r w:rsidRPr="00BA117C">
        <w:rPr>
          <w:rFonts w:asciiTheme="minorHAnsi" w:hAnsiTheme="minorHAnsi" w:cstheme="minorHAnsi"/>
          <w:color w:val="000000" w:themeColor="text1"/>
        </w:rPr>
        <w:br/>
      </w:r>
    </w:p>
    <w:p w14:paraId="19336F20" w14:textId="77777777" w:rsidR="000A73FC" w:rsidRPr="00BA117C" w:rsidRDefault="000A73FC" w:rsidP="000A73FC">
      <w:pPr>
        <w:tabs>
          <w:tab w:val="left" w:pos="1810"/>
        </w:tabs>
        <w:rPr>
          <w:rFonts w:asciiTheme="minorHAnsi" w:hAnsiTheme="minorHAnsi" w:cstheme="minorHAnsi"/>
          <w:b/>
          <w:bCs/>
          <w:color w:val="000000" w:themeColor="text1"/>
        </w:rPr>
      </w:pPr>
      <w:r w:rsidRPr="00BA117C">
        <w:rPr>
          <w:rFonts w:asciiTheme="minorHAnsi" w:hAnsiTheme="minorHAnsi" w:cstheme="minorHAnsi"/>
          <w:color w:val="000000" w:themeColor="text1"/>
        </w:rPr>
        <w:lastRenderedPageBreak/>
        <w:t>Bugün spagetti, yarın spagetti,</w:t>
      </w:r>
      <w:r w:rsidRPr="00BA117C">
        <w:rPr>
          <w:rFonts w:asciiTheme="minorHAnsi" w:hAnsiTheme="minorHAnsi" w:cstheme="minorHAnsi"/>
          <w:color w:val="000000" w:themeColor="text1"/>
        </w:rPr>
        <w:br/>
        <w:t>Her gün spagetti, her zaman spagetti.</w:t>
      </w:r>
      <w:r w:rsidRPr="00BA117C">
        <w:rPr>
          <w:rFonts w:asciiTheme="minorHAnsi" w:hAnsiTheme="minorHAnsi" w:cstheme="minorHAnsi"/>
          <w:color w:val="000000" w:themeColor="text1"/>
        </w:rPr>
        <w:br/>
      </w:r>
    </w:p>
    <w:p w14:paraId="653ADB64"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Okuma Yazmaya Hazırlık</w:t>
      </w:r>
    </w:p>
    <w:p w14:paraId="1DFF711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“Çizgi Çalışması, 6 Rakamı, Gruplama” Çalışma Sayfaları davranışlar çalışma sayfası dağıtır. Çalışma ilgili sohbet edilerek öğretmen rehberliğinde çalışmalar tamamlanır. Ardından suda batmayan </w:t>
      </w:r>
      <w:proofErr w:type="gramStart"/>
      <w:r w:rsidRPr="00BA117C">
        <w:rPr>
          <w:rFonts w:asciiTheme="minorHAnsi" w:hAnsiTheme="minorHAnsi" w:cstheme="minorHAnsi"/>
          <w:color w:val="000000" w:themeColor="text1"/>
        </w:rPr>
        <w:t>portakal  deneyi</w:t>
      </w:r>
      <w:proofErr w:type="gramEnd"/>
      <w:r w:rsidRPr="00BA117C">
        <w:rPr>
          <w:rFonts w:asciiTheme="minorHAnsi" w:hAnsiTheme="minorHAnsi" w:cstheme="minorHAnsi"/>
          <w:color w:val="000000" w:themeColor="text1"/>
        </w:rPr>
        <w:t xml:space="preserve"> uygulanır.</w:t>
      </w:r>
    </w:p>
    <w:p w14:paraId="6BA1FFBA" w14:textId="77777777" w:rsidR="000A73FC" w:rsidRPr="00BA117C" w:rsidRDefault="000A73FC" w:rsidP="000A73FC">
      <w:pPr>
        <w:rPr>
          <w:rFonts w:asciiTheme="minorHAnsi" w:hAnsiTheme="minorHAnsi" w:cstheme="minorHAnsi"/>
          <w:color w:val="000000" w:themeColor="text1"/>
        </w:rPr>
      </w:pPr>
    </w:p>
    <w:p w14:paraId="40DC7F40"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Önerilen Diğer Etkinlikler</w:t>
      </w:r>
    </w:p>
    <w:p w14:paraId="660A9DAE" w14:textId="77777777" w:rsidR="000A73FC" w:rsidRPr="00BA117C" w:rsidRDefault="000A73FC" w:rsidP="000A73FC">
      <w:pPr>
        <w:tabs>
          <w:tab w:val="left" w:pos="2581"/>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Makarnalardan iskelet yapılabilir. </w:t>
      </w:r>
    </w:p>
    <w:p w14:paraId="404FF779" w14:textId="77777777" w:rsidR="000A73FC" w:rsidRPr="00BA117C" w:rsidRDefault="000A73FC" w:rsidP="000A73FC">
      <w:pPr>
        <w:tabs>
          <w:tab w:val="left" w:pos="2581"/>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Bir veli beslenme saati için makarnalı börek yapıp sınıfa getirebilir. </w:t>
      </w:r>
    </w:p>
    <w:p w14:paraId="56D5BFF0" w14:textId="77777777" w:rsidR="000A73FC" w:rsidRPr="00BA117C" w:rsidRDefault="000A73FC" w:rsidP="000A73FC">
      <w:pPr>
        <w:tabs>
          <w:tab w:val="left" w:pos="2581"/>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Makarnadan ipe dizerek kolye, bileklik yapılabilir. </w:t>
      </w:r>
    </w:p>
    <w:p w14:paraId="61313200" w14:textId="77777777" w:rsidR="000A73FC" w:rsidRPr="00BA117C" w:rsidRDefault="000A73FC" w:rsidP="000A73FC">
      <w:pPr>
        <w:tabs>
          <w:tab w:val="left" w:pos="2581"/>
        </w:tabs>
        <w:rPr>
          <w:rFonts w:asciiTheme="minorHAnsi" w:hAnsiTheme="minorHAnsi" w:cstheme="minorHAnsi"/>
          <w:color w:val="000000" w:themeColor="text1"/>
        </w:rPr>
      </w:pPr>
    </w:p>
    <w:p w14:paraId="375825B5" w14:textId="77777777" w:rsidR="000A73FC" w:rsidRPr="00BA117C" w:rsidRDefault="000A73FC" w:rsidP="000A73FC">
      <w:pPr>
        <w:tabs>
          <w:tab w:val="left" w:pos="910"/>
        </w:tabs>
        <w:rPr>
          <w:rFonts w:asciiTheme="minorHAnsi" w:hAnsiTheme="minorHAnsi" w:cstheme="minorHAnsi"/>
          <w:b/>
          <w:color w:val="000000" w:themeColor="text1"/>
        </w:rPr>
      </w:pPr>
      <w:r w:rsidRPr="00BA117C">
        <w:rPr>
          <w:rFonts w:asciiTheme="minorHAnsi" w:hAnsiTheme="minorHAnsi" w:cstheme="minorHAnsi"/>
          <w:b/>
          <w:color w:val="000000" w:themeColor="text1"/>
        </w:rPr>
        <w:t>Materyaller</w:t>
      </w:r>
    </w:p>
    <w:p w14:paraId="4BAB6652"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Makarna çeşitleri, sirke, karbonat, spagetti makarna, makarna salatası malzemeleri, sulu boyalar.</w:t>
      </w:r>
    </w:p>
    <w:p w14:paraId="09814244" w14:textId="77777777" w:rsidR="000A73FC" w:rsidRPr="00BA117C" w:rsidRDefault="000A73FC" w:rsidP="000A73FC">
      <w:pPr>
        <w:tabs>
          <w:tab w:val="left" w:pos="910"/>
        </w:tabs>
        <w:rPr>
          <w:rFonts w:asciiTheme="minorHAnsi" w:hAnsiTheme="minorHAnsi" w:cstheme="minorHAnsi"/>
          <w:b/>
          <w:color w:val="000000" w:themeColor="text1"/>
        </w:rPr>
      </w:pPr>
    </w:p>
    <w:p w14:paraId="3ED7E273"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b/>
          <w:color w:val="000000" w:themeColor="text1"/>
        </w:rPr>
        <w:t>Sözcükler / Kavramlar</w:t>
      </w:r>
    </w:p>
    <w:p w14:paraId="7B173502"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Spagetti, mantı, ince – kalın, dar – geniş</w:t>
      </w:r>
    </w:p>
    <w:p w14:paraId="445988C2" w14:textId="77777777" w:rsidR="000A73FC" w:rsidRPr="00BA117C" w:rsidRDefault="000A73FC" w:rsidP="000A73FC">
      <w:pPr>
        <w:rPr>
          <w:rFonts w:asciiTheme="minorHAnsi" w:hAnsiTheme="minorHAnsi" w:cstheme="minorHAnsi"/>
          <w:b/>
          <w:color w:val="000000" w:themeColor="text1"/>
        </w:rPr>
      </w:pPr>
    </w:p>
    <w:p w14:paraId="39E05E35"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Dikkat Edilmesi Gereken Noktalar</w:t>
      </w:r>
    </w:p>
    <w:p w14:paraId="6F8AE80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Makarna süslemede çocuklar, makarnaları yiyebilecekleri lezzette hazırlamaları için uyarılır. Çocukların temiz çalışmalarına dikkat edilir. </w:t>
      </w:r>
    </w:p>
    <w:p w14:paraId="3EF4270A" w14:textId="77777777" w:rsidR="000A73FC" w:rsidRPr="00BA117C" w:rsidRDefault="000A73FC" w:rsidP="000A73FC">
      <w:pPr>
        <w:rPr>
          <w:rFonts w:asciiTheme="minorHAnsi" w:hAnsiTheme="minorHAnsi" w:cstheme="minorHAnsi"/>
          <w:color w:val="000000" w:themeColor="text1"/>
        </w:rPr>
      </w:pPr>
    </w:p>
    <w:p w14:paraId="378A8406"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Aile Katılımı</w:t>
      </w:r>
    </w:p>
    <w:p w14:paraId="57F7A86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Makarna süslemelerinin fotoğrafları çekilerek veliler için panoya asılır. </w:t>
      </w:r>
    </w:p>
    <w:p w14:paraId="53046988" w14:textId="77777777" w:rsidR="000A73FC" w:rsidRPr="00BA117C" w:rsidRDefault="000A73FC" w:rsidP="000A73FC">
      <w:pPr>
        <w:rPr>
          <w:rFonts w:asciiTheme="minorHAnsi" w:hAnsiTheme="minorHAnsi" w:cstheme="minorHAnsi"/>
          <w:b/>
          <w:color w:val="000000" w:themeColor="text1"/>
        </w:rPr>
      </w:pPr>
    </w:p>
    <w:p w14:paraId="6B5178BF"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Günü Değerlendirme Zamanı</w:t>
      </w:r>
    </w:p>
    <w:p w14:paraId="2F921845"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t>Gün sonunda çocuklara aşağıdakilere benzer sorular sorularak günün değerlendirmesi yapılır:</w:t>
      </w:r>
    </w:p>
    <w:p w14:paraId="12B9E3AA"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1. Makarna oyununda makarna çeşitlerini yaparken en çok hangi makarna olmak hoşuna gitti?</w:t>
      </w:r>
    </w:p>
    <w:p w14:paraId="005FA703"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2. Makarnalar nelerden yapılıyor?</w:t>
      </w:r>
    </w:p>
    <w:p w14:paraId="7096BEAE"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3. Ailenizde en çok hangi makarna yeniyor?</w:t>
      </w:r>
    </w:p>
    <w:p w14:paraId="621E19F0"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4. Yaptığımız deneyde neler gözlemledik?</w:t>
      </w:r>
    </w:p>
    <w:p w14:paraId="37D5F6A9"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5. Makarna salatasında hangi malzemeleri kullandık? </w:t>
      </w:r>
    </w:p>
    <w:p w14:paraId="26648F82"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6. Bugün yaptığımız etkinliklerden en çok hangisini beğendiniz? </w:t>
      </w:r>
    </w:p>
    <w:p w14:paraId="7AE22718" w14:textId="77777777" w:rsidR="000A73FC" w:rsidRPr="00BA117C" w:rsidRDefault="000A73FC" w:rsidP="000A73FC">
      <w:pPr>
        <w:rPr>
          <w:rFonts w:asciiTheme="minorHAnsi" w:hAnsiTheme="minorHAnsi" w:cstheme="minorHAnsi"/>
          <w:color w:val="000000" w:themeColor="text1"/>
        </w:rPr>
      </w:pPr>
    </w:p>
    <w:p w14:paraId="5102BEC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br w:type="page"/>
      </w:r>
    </w:p>
    <w:p w14:paraId="3012B785" w14:textId="77777777" w:rsidR="00C0434A" w:rsidRDefault="00C0434A" w:rsidP="008F73DF">
      <w:pPr>
        <w:jc w:val="center"/>
        <w:rPr>
          <w:rFonts w:asciiTheme="minorHAnsi" w:hAnsiTheme="minorHAnsi" w:cstheme="minorHAnsi"/>
          <w:b/>
          <w:color w:val="000000" w:themeColor="text1"/>
        </w:rPr>
      </w:pPr>
    </w:p>
    <w:p w14:paraId="6C0AEC1D" w14:textId="77777777" w:rsidR="00C0434A" w:rsidRDefault="00C0434A" w:rsidP="008F73DF">
      <w:pPr>
        <w:jc w:val="center"/>
        <w:rPr>
          <w:rFonts w:asciiTheme="minorHAnsi" w:hAnsiTheme="minorHAnsi" w:cstheme="minorHAnsi"/>
          <w:b/>
          <w:color w:val="000000" w:themeColor="text1"/>
        </w:rPr>
      </w:pPr>
    </w:p>
    <w:p w14:paraId="7CBCE3BF" w14:textId="77777777" w:rsidR="00C0434A" w:rsidRDefault="00C0434A" w:rsidP="008F73DF">
      <w:pPr>
        <w:jc w:val="center"/>
        <w:rPr>
          <w:rFonts w:asciiTheme="minorHAnsi" w:hAnsiTheme="minorHAnsi" w:cstheme="minorHAnsi"/>
          <w:b/>
          <w:color w:val="000000" w:themeColor="text1"/>
        </w:rPr>
      </w:pPr>
    </w:p>
    <w:p w14:paraId="6981DC6D" w14:textId="77777777" w:rsidR="00C0434A" w:rsidRDefault="00C0434A" w:rsidP="008F73DF">
      <w:pPr>
        <w:jc w:val="center"/>
        <w:rPr>
          <w:rFonts w:asciiTheme="minorHAnsi" w:hAnsiTheme="minorHAnsi" w:cstheme="minorHAnsi"/>
          <w:b/>
          <w:color w:val="000000" w:themeColor="text1"/>
        </w:rPr>
      </w:pPr>
    </w:p>
    <w:p w14:paraId="2674CDF2" w14:textId="77777777" w:rsidR="00C0434A" w:rsidRDefault="00C0434A" w:rsidP="008F73DF">
      <w:pPr>
        <w:jc w:val="center"/>
        <w:rPr>
          <w:rFonts w:asciiTheme="minorHAnsi" w:hAnsiTheme="minorHAnsi" w:cstheme="minorHAnsi"/>
          <w:b/>
          <w:color w:val="000000" w:themeColor="text1"/>
        </w:rPr>
      </w:pPr>
    </w:p>
    <w:p w14:paraId="21D9AFC7" w14:textId="77777777" w:rsidR="00C0434A" w:rsidRDefault="00C0434A" w:rsidP="008F73DF">
      <w:pPr>
        <w:jc w:val="center"/>
        <w:rPr>
          <w:rFonts w:asciiTheme="minorHAnsi" w:hAnsiTheme="minorHAnsi" w:cstheme="minorHAnsi"/>
          <w:b/>
          <w:color w:val="000000" w:themeColor="text1"/>
        </w:rPr>
      </w:pPr>
    </w:p>
    <w:p w14:paraId="257503DC" w14:textId="77777777" w:rsidR="00C0434A" w:rsidRDefault="00C0434A" w:rsidP="008F73DF">
      <w:pPr>
        <w:jc w:val="center"/>
        <w:rPr>
          <w:rFonts w:asciiTheme="minorHAnsi" w:hAnsiTheme="minorHAnsi" w:cstheme="minorHAnsi"/>
          <w:b/>
          <w:color w:val="000000" w:themeColor="text1"/>
        </w:rPr>
      </w:pPr>
    </w:p>
    <w:p w14:paraId="4E3F314A" w14:textId="77777777" w:rsidR="00C0434A" w:rsidRDefault="00C0434A" w:rsidP="008F73DF">
      <w:pPr>
        <w:jc w:val="center"/>
        <w:rPr>
          <w:rFonts w:asciiTheme="minorHAnsi" w:hAnsiTheme="minorHAnsi" w:cstheme="minorHAnsi"/>
          <w:b/>
          <w:color w:val="000000" w:themeColor="text1"/>
        </w:rPr>
      </w:pPr>
    </w:p>
    <w:p w14:paraId="29758F27" w14:textId="77777777" w:rsidR="00C0434A" w:rsidRDefault="00C0434A" w:rsidP="008F73DF">
      <w:pPr>
        <w:jc w:val="center"/>
        <w:rPr>
          <w:rFonts w:asciiTheme="minorHAnsi" w:hAnsiTheme="minorHAnsi" w:cstheme="minorHAnsi"/>
          <w:b/>
          <w:color w:val="000000" w:themeColor="text1"/>
        </w:rPr>
      </w:pPr>
    </w:p>
    <w:p w14:paraId="3D2771CD" w14:textId="77777777" w:rsidR="00C0434A" w:rsidRDefault="00C0434A" w:rsidP="008F73DF">
      <w:pPr>
        <w:jc w:val="center"/>
        <w:rPr>
          <w:rFonts w:asciiTheme="minorHAnsi" w:hAnsiTheme="minorHAnsi" w:cstheme="minorHAnsi"/>
          <w:b/>
          <w:color w:val="000000" w:themeColor="text1"/>
        </w:rPr>
      </w:pPr>
    </w:p>
    <w:p w14:paraId="6079AEB4" w14:textId="77777777" w:rsidR="00C0434A" w:rsidRDefault="00C0434A" w:rsidP="008F73DF">
      <w:pPr>
        <w:jc w:val="center"/>
        <w:rPr>
          <w:rFonts w:asciiTheme="minorHAnsi" w:hAnsiTheme="minorHAnsi" w:cstheme="minorHAnsi"/>
          <w:b/>
          <w:color w:val="000000" w:themeColor="text1"/>
        </w:rPr>
      </w:pPr>
    </w:p>
    <w:p w14:paraId="4929AABE" w14:textId="77777777" w:rsidR="00C0434A" w:rsidRDefault="00C0434A" w:rsidP="008F73DF">
      <w:pPr>
        <w:jc w:val="center"/>
        <w:rPr>
          <w:rFonts w:asciiTheme="minorHAnsi" w:hAnsiTheme="minorHAnsi" w:cstheme="minorHAnsi"/>
          <w:b/>
          <w:color w:val="000000" w:themeColor="text1"/>
        </w:rPr>
      </w:pPr>
    </w:p>
    <w:p w14:paraId="26B4A707" w14:textId="77777777" w:rsidR="00C0434A" w:rsidRDefault="00C0434A" w:rsidP="008F73DF">
      <w:pPr>
        <w:jc w:val="center"/>
        <w:rPr>
          <w:rFonts w:asciiTheme="minorHAnsi" w:hAnsiTheme="minorHAnsi" w:cstheme="minorHAnsi"/>
          <w:b/>
          <w:color w:val="000000" w:themeColor="text1"/>
        </w:rPr>
      </w:pPr>
    </w:p>
    <w:p w14:paraId="5718A031" w14:textId="77777777" w:rsidR="00C0434A" w:rsidRDefault="00C0434A" w:rsidP="008F73DF">
      <w:pPr>
        <w:jc w:val="center"/>
        <w:rPr>
          <w:rFonts w:asciiTheme="minorHAnsi" w:hAnsiTheme="minorHAnsi" w:cstheme="minorHAnsi"/>
          <w:b/>
          <w:color w:val="000000" w:themeColor="text1"/>
        </w:rPr>
      </w:pPr>
    </w:p>
    <w:p w14:paraId="63D1B43F" w14:textId="77777777" w:rsidR="00C0434A" w:rsidRDefault="00C0434A" w:rsidP="008F73DF">
      <w:pPr>
        <w:jc w:val="center"/>
        <w:rPr>
          <w:rFonts w:asciiTheme="minorHAnsi" w:hAnsiTheme="minorHAnsi" w:cstheme="minorHAnsi"/>
          <w:b/>
          <w:color w:val="000000" w:themeColor="text1"/>
        </w:rPr>
      </w:pPr>
    </w:p>
    <w:p w14:paraId="3F29A2D8" w14:textId="77777777" w:rsidR="00C0434A" w:rsidRDefault="00C0434A" w:rsidP="008F73DF">
      <w:pPr>
        <w:jc w:val="center"/>
        <w:rPr>
          <w:rFonts w:asciiTheme="minorHAnsi" w:hAnsiTheme="minorHAnsi" w:cstheme="minorHAnsi"/>
          <w:b/>
          <w:color w:val="000000" w:themeColor="text1"/>
        </w:rPr>
      </w:pPr>
    </w:p>
    <w:p w14:paraId="650E9C20" w14:textId="77777777" w:rsidR="00C0434A" w:rsidRDefault="00C0434A" w:rsidP="008F73DF">
      <w:pPr>
        <w:jc w:val="center"/>
        <w:rPr>
          <w:rFonts w:asciiTheme="minorHAnsi" w:hAnsiTheme="minorHAnsi" w:cstheme="minorHAnsi"/>
          <w:b/>
          <w:color w:val="000000" w:themeColor="text1"/>
        </w:rPr>
      </w:pPr>
    </w:p>
    <w:p w14:paraId="179B3206" w14:textId="77777777" w:rsidR="00C0434A" w:rsidRDefault="00C0434A" w:rsidP="008F73DF">
      <w:pPr>
        <w:jc w:val="center"/>
        <w:rPr>
          <w:rFonts w:asciiTheme="minorHAnsi" w:hAnsiTheme="minorHAnsi" w:cstheme="minorHAnsi"/>
          <w:b/>
          <w:color w:val="000000" w:themeColor="text1"/>
        </w:rPr>
      </w:pPr>
    </w:p>
    <w:p w14:paraId="5DAAE00C" w14:textId="77777777" w:rsidR="00C0434A" w:rsidRDefault="00C0434A" w:rsidP="008F73DF">
      <w:pPr>
        <w:jc w:val="center"/>
        <w:rPr>
          <w:rFonts w:asciiTheme="minorHAnsi" w:hAnsiTheme="minorHAnsi" w:cstheme="minorHAnsi"/>
          <w:b/>
          <w:color w:val="000000" w:themeColor="text1"/>
        </w:rPr>
      </w:pPr>
    </w:p>
    <w:p w14:paraId="71ED3DA8" w14:textId="77777777" w:rsidR="00C0434A" w:rsidRDefault="00C0434A" w:rsidP="008F73DF">
      <w:pPr>
        <w:jc w:val="center"/>
        <w:rPr>
          <w:rFonts w:asciiTheme="minorHAnsi" w:hAnsiTheme="minorHAnsi" w:cstheme="minorHAnsi"/>
          <w:b/>
          <w:color w:val="000000" w:themeColor="text1"/>
        </w:rPr>
      </w:pPr>
    </w:p>
    <w:p w14:paraId="3ECD8F19" w14:textId="77777777" w:rsidR="00C0434A" w:rsidRDefault="00C0434A" w:rsidP="008F73DF">
      <w:pPr>
        <w:jc w:val="center"/>
        <w:rPr>
          <w:rFonts w:asciiTheme="minorHAnsi" w:hAnsiTheme="minorHAnsi" w:cstheme="minorHAnsi"/>
          <w:b/>
          <w:color w:val="000000" w:themeColor="text1"/>
        </w:rPr>
      </w:pPr>
    </w:p>
    <w:p w14:paraId="26A3723B" w14:textId="77777777" w:rsidR="00C0434A" w:rsidRDefault="00C0434A" w:rsidP="008F73DF">
      <w:pPr>
        <w:jc w:val="center"/>
        <w:rPr>
          <w:rFonts w:asciiTheme="minorHAnsi" w:hAnsiTheme="minorHAnsi" w:cstheme="minorHAnsi"/>
          <w:b/>
          <w:color w:val="000000" w:themeColor="text1"/>
        </w:rPr>
      </w:pPr>
    </w:p>
    <w:p w14:paraId="38476EEA" w14:textId="77777777" w:rsidR="00C0434A" w:rsidRDefault="00C0434A" w:rsidP="008F73DF">
      <w:pPr>
        <w:jc w:val="center"/>
        <w:rPr>
          <w:rFonts w:asciiTheme="minorHAnsi" w:hAnsiTheme="minorHAnsi" w:cstheme="minorHAnsi"/>
          <w:b/>
          <w:color w:val="000000" w:themeColor="text1"/>
        </w:rPr>
      </w:pPr>
    </w:p>
    <w:p w14:paraId="1657B99C" w14:textId="77777777" w:rsidR="00C0434A" w:rsidRDefault="00C0434A" w:rsidP="008F73DF">
      <w:pPr>
        <w:jc w:val="center"/>
        <w:rPr>
          <w:rFonts w:asciiTheme="minorHAnsi" w:hAnsiTheme="minorHAnsi" w:cstheme="minorHAnsi"/>
          <w:b/>
          <w:color w:val="000000" w:themeColor="text1"/>
        </w:rPr>
      </w:pPr>
    </w:p>
    <w:p w14:paraId="2ADCA2F9" w14:textId="77777777" w:rsidR="00C0434A" w:rsidRDefault="00C0434A" w:rsidP="008F73DF">
      <w:pPr>
        <w:jc w:val="center"/>
        <w:rPr>
          <w:rFonts w:asciiTheme="minorHAnsi" w:hAnsiTheme="minorHAnsi" w:cstheme="minorHAnsi"/>
          <w:b/>
          <w:color w:val="000000" w:themeColor="text1"/>
        </w:rPr>
      </w:pPr>
    </w:p>
    <w:p w14:paraId="56713425" w14:textId="77777777" w:rsidR="00C0434A" w:rsidRDefault="00C0434A" w:rsidP="008F73DF">
      <w:pPr>
        <w:jc w:val="center"/>
        <w:rPr>
          <w:rFonts w:asciiTheme="minorHAnsi" w:hAnsiTheme="minorHAnsi" w:cstheme="minorHAnsi"/>
          <w:b/>
          <w:color w:val="000000" w:themeColor="text1"/>
        </w:rPr>
      </w:pPr>
    </w:p>
    <w:p w14:paraId="6A211FCB" w14:textId="77777777" w:rsidR="00C0434A" w:rsidRDefault="00C0434A" w:rsidP="008F73DF">
      <w:pPr>
        <w:jc w:val="center"/>
        <w:rPr>
          <w:rFonts w:asciiTheme="minorHAnsi" w:hAnsiTheme="minorHAnsi" w:cstheme="minorHAnsi"/>
          <w:b/>
          <w:color w:val="000000" w:themeColor="text1"/>
        </w:rPr>
      </w:pPr>
    </w:p>
    <w:p w14:paraId="4FBB6BA1" w14:textId="77777777" w:rsidR="00C0434A" w:rsidRDefault="00C0434A" w:rsidP="008F73DF">
      <w:pPr>
        <w:jc w:val="center"/>
        <w:rPr>
          <w:rFonts w:asciiTheme="minorHAnsi" w:hAnsiTheme="minorHAnsi" w:cstheme="minorHAnsi"/>
          <w:b/>
          <w:color w:val="000000" w:themeColor="text1"/>
        </w:rPr>
      </w:pPr>
    </w:p>
    <w:p w14:paraId="4134C3EA" w14:textId="77777777" w:rsidR="00C0434A" w:rsidRDefault="00C0434A" w:rsidP="008F73DF">
      <w:pPr>
        <w:jc w:val="center"/>
        <w:rPr>
          <w:rFonts w:asciiTheme="minorHAnsi" w:hAnsiTheme="minorHAnsi" w:cstheme="minorHAnsi"/>
          <w:b/>
          <w:color w:val="000000" w:themeColor="text1"/>
        </w:rPr>
      </w:pPr>
    </w:p>
    <w:p w14:paraId="3942CFB3" w14:textId="77777777" w:rsidR="00C0434A" w:rsidRDefault="00C0434A" w:rsidP="008F73DF">
      <w:pPr>
        <w:jc w:val="center"/>
        <w:rPr>
          <w:rFonts w:asciiTheme="minorHAnsi" w:hAnsiTheme="minorHAnsi" w:cstheme="minorHAnsi"/>
          <w:b/>
          <w:color w:val="000000" w:themeColor="text1"/>
        </w:rPr>
      </w:pPr>
    </w:p>
    <w:p w14:paraId="11FD40A3" w14:textId="77777777" w:rsidR="00C0434A" w:rsidRDefault="00C0434A" w:rsidP="008F73DF">
      <w:pPr>
        <w:jc w:val="center"/>
        <w:rPr>
          <w:rFonts w:asciiTheme="minorHAnsi" w:hAnsiTheme="minorHAnsi" w:cstheme="minorHAnsi"/>
          <w:b/>
          <w:color w:val="000000" w:themeColor="text1"/>
        </w:rPr>
      </w:pPr>
    </w:p>
    <w:p w14:paraId="562FCD4B" w14:textId="77777777" w:rsidR="00C0434A" w:rsidRDefault="00C0434A" w:rsidP="008F73DF">
      <w:pPr>
        <w:jc w:val="center"/>
        <w:rPr>
          <w:rFonts w:asciiTheme="minorHAnsi" w:hAnsiTheme="minorHAnsi" w:cstheme="minorHAnsi"/>
          <w:b/>
          <w:color w:val="000000" w:themeColor="text1"/>
        </w:rPr>
      </w:pPr>
    </w:p>
    <w:p w14:paraId="7234C9F8" w14:textId="77777777" w:rsidR="00C0434A" w:rsidRDefault="00C0434A" w:rsidP="008F73DF">
      <w:pPr>
        <w:jc w:val="center"/>
        <w:rPr>
          <w:rFonts w:asciiTheme="minorHAnsi" w:hAnsiTheme="minorHAnsi" w:cstheme="minorHAnsi"/>
          <w:b/>
          <w:color w:val="000000" w:themeColor="text1"/>
        </w:rPr>
      </w:pPr>
    </w:p>
    <w:p w14:paraId="0598CB00" w14:textId="77777777" w:rsidR="00C0434A" w:rsidRDefault="00C0434A" w:rsidP="008F73DF">
      <w:pPr>
        <w:jc w:val="center"/>
        <w:rPr>
          <w:rFonts w:asciiTheme="minorHAnsi" w:hAnsiTheme="minorHAnsi" w:cstheme="minorHAnsi"/>
          <w:b/>
          <w:color w:val="000000" w:themeColor="text1"/>
        </w:rPr>
      </w:pPr>
    </w:p>
    <w:p w14:paraId="79807FDA" w14:textId="77777777" w:rsidR="00C0434A" w:rsidRDefault="00C0434A" w:rsidP="008F73DF">
      <w:pPr>
        <w:jc w:val="center"/>
        <w:rPr>
          <w:rFonts w:asciiTheme="minorHAnsi" w:hAnsiTheme="minorHAnsi" w:cstheme="minorHAnsi"/>
          <w:b/>
          <w:color w:val="000000" w:themeColor="text1"/>
        </w:rPr>
      </w:pPr>
    </w:p>
    <w:p w14:paraId="4426CE8C" w14:textId="77777777" w:rsidR="00C0434A" w:rsidRDefault="00C0434A" w:rsidP="008F73DF">
      <w:pPr>
        <w:jc w:val="center"/>
        <w:rPr>
          <w:rFonts w:asciiTheme="minorHAnsi" w:hAnsiTheme="minorHAnsi" w:cstheme="minorHAnsi"/>
          <w:b/>
          <w:color w:val="000000" w:themeColor="text1"/>
        </w:rPr>
      </w:pPr>
    </w:p>
    <w:p w14:paraId="55C24ED9" w14:textId="77777777" w:rsidR="00C0434A" w:rsidRDefault="00C0434A" w:rsidP="008F73DF">
      <w:pPr>
        <w:jc w:val="center"/>
        <w:rPr>
          <w:rFonts w:asciiTheme="minorHAnsi" w:hAnsiTheme="minorHAnsi" w:cstheme="minorHAnsi"/>
          <w:b/>
          <w:color w:val="000000" w:themeColor="text1"/>
        </w:rPr>
      </w:pPr>
    </w:p>
    <w:p w14:paraId="3053AC53" w14:textId="77777777" w:rsidR="00C0434A" w:rsidRDefault="00C0434A" w:rsidP="008F73DF">
      <w:pPr>
        <w:jc w:val="center"/>
        <w:rPr>
          <w:rFonts w:asciiTheme="minorHAnsi" w:hAnsiTheme="minorHAnsi" w:cstheme="minorHAnsi"/>
          <w:b/>
          <w:color w:val="000000" w:themeColor="text1"/>
        </w:rPr>
      </w:pPr>
    </w:p>
    <w:p w14:paraId="3C8AF99D" w14:textId="77777777" w:rsidR="00C0434A" w:rsidRDefault="00C0434A" w:rsidP="008F73DF">
      <w:pPr>
        <w:jc w:val="center"/>
        <w:rPr>
          <w:rFonts w:asciiTheme="minorHAnsi" w:hAnsiTheme="minorHAnsi" w:cstheme="minorHAnsi"/>
          <w:b/>
          <w:color w:val="000000" w:themeColor="text1"/>
        </w:rPr>
      </w:pPr>
    </w:p>
    <w:p w14:paraId="4835DCEF" w14:textId="77777777" w:rsidR="00C0434A" w:rsidRDefault="00C0434A" w:rsidP="008F73DF">
      <w:pPr>
        <w:jc w:val="center"/>
        <w:rPr>
          <w:rFonts w:asciiTheme="minorHAnsi" w:hAnsiTheme="minorHAnsi" w:cstheme="minorHAnsi"/>
          <w:b/>
          <w:color w:val="000000" w:themeColor="text1"/>
        </w:rPr>
      </w:pPr>
    </w:p>
    <w:p w14:paraId="4F3BA420" w14:textId="77777777" w:rsidR="00C0434A" w:rsidRDefault="00C0434A" w:rsidP="008F73DF">
      <w:pPr>
        <w:jc w:val="center"/>
        <w:rPr>
          <w:rFonts w:asciiTheme="minorHAnsi" w:hAnsiTheme="minorHAnsi" w:cstheme="minorHAnsi"/>
          <w:b/>
          <w:color w:val="000000" w:themeColor="text1"/>
        </w:rPr>
      </w:pPr>
    </w:p>
    <w:p w14:paraId="2C48D53C" w14:textId="77777777" w:rsidR="00C0434A" w:rsidRDefault="00C0434A" w:rsidP="008F73DF">
      <w:pPr>
        <w:jc w:val="center"/>
        <w:rPr>
          <w:rFonts w:asciiTheme="minorHAnsi" w:hAnsiTheme="minorHAnsi" w:cstheme="minorHAnsi"/>
          <w:b/>
          <w:color w:val="000000" w:themeColor="text1"/>
        </w:rPr>
      </w:pPr>
    </w:p>
    <w:p w14:paraId="24ADFF8E" w14:textId="77777777" w:rsidR="00C0434A" w:rsidRDefault="00C0434A" w:rsidP="008F73DF">
      <w:pPr>
        <w:jc w:val="center"/>
        <w:rPr>
          <w:rFonts w:asciiTheme="minorHAnsi" w:hAnsiTheme="minorHAnsi" w:cstheme="minorHAnsi"/>
          <w:b/>
          <w:color w:val="000000" w:themeColor="text1"/>
        </w:rPr>
      </w:pPr>
    </w:p>
    <w:p w14:paraId="059ABCB4" w14:textId="77777777" w:rsidR="00C0434A" w:rsidRDefault="00C0434A" w:rsidP="008F73DF">
      <w:pPr>
        <w:jc w:val="center"/>
        <w:rPr>
          <w:rFonts w:asciiTheme="minorHAnsi" w:hAnsiTheme="minorHAnsi" w:cstheme="minorHAnsi"/>
          <w:b/>
          <w:color w:val="000000" w:themeColor="text1"/>
        </w:rPr>
      </w:pPr>
    </w:p>
    <w:p w14:paraId="445D8354" w14:textId="77777777" w:rsidR="00C0434A" w:rsidRDefault="00C0434A" w:rsidP="008F73DF">
      <w:pPr>
        <w:jc w:val="center"/>
        <w:rPr>
          <w:rFonts w:asciiTheme="minorHAnsi" w:hAnsiTheme="minorHAnsi" w:cstheme="minorHAnsi"/>
          <w:b/>
          <w:color w:val="000000" w:themeColor="text1"/>
        </w:rPr>
      </w:pPr>
    </w:p>
    <w:p w14:paraId="2D49292C" w14:textId="77777777" w:rsidR="00C0434A" w:rsidRDefault="00C0434A" w:rsidP="008F73DF">
      <w:pPr>
        <w:jc w:val="center"/>
        <w:rPr>
          <w:rFonts w:asciiTheme="minorHAnsi" w:hAnsiTheme="minorHAnsi" w:cstheme="minorHAnsi"/>
          <w:b/>
          <w:color w:val="000000" w:themeColor="text1"/>
        </w:rPr>
      </w:pPr>
    </w:p>
    <w:p w14:paraId="7BBE9992" w14:textId="77777777" w:rsidR="00C0434A" w:rsidRDefault="00C0434A" w:rsidP="008F73DF">
      <w:pPr>
        <w:jc w:val="center"/>
        <w:rPr>
          <w:rFonts w:asciiTheme="minorHAnsi" w:hAnsiTheme="minorHAnsi" w:cstheme="minorHAnsi"/>
          <w:b/>
          <w:color w:val="000000" w:themeColor="text1"/>
        </w:rPr>
      </w:pPr>
    </w:p>
    <w:p w14:paraId="2CAE843B" w14:textId="77777777" w:rsidR="00C0434A" w:rsidRDefault="00C0434A" w:rsidP="008F73DF">
      <w:pPr>
        <w:jc w:val="center"/>
        <w:rPr>
          <w:rFonts w:asciiTheme="minorHAnsi" w:hAnsiTheme="minorHAnsi" w:cstheme="minorHAnsi"/>
          <w:b/>
          <w:color w:val="000000" w:themeColor="text1"/>
        </w:rPr>
      </w:pPr>
    </w:p>
    <w:p w14:paraId="129E6145" w14:textId="77777777" w:rsidR="00C0434A" w:rsidRDefault="00C0434A" w:rsidP="008F73DF">
      <w:pPr>
        <w:jc w:val="center"/>
        <w:rPr>
          <w:rFonts w:asciiTheme="minorHAnsi" w:hAnsiTheme="minorHAnsi" w:cstheme="minorHAnsi"/>
          <w:b/>
          <w:color w:val="000000" w:themeColor="text1"/>
        </w:rPr>
      </w:pPr>
    </w:p>
    <w:p w14:paraId="18CAA527" w14:textId="3E13A499" w:rsidR="000A73FC" w:rsidRPr="00BA117C" w:rsidRDefault="000A73FC" w:rsidP="008F73DF">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lastRenderedPageBreak/>
        <w:t xml:space="preserve">TAM </w:t>
      </w:r>
      <w:r w:rsidRPr="00BA117C">
        <w:rPr>
          <w:rFonts w:asciiTheme="minorHAnsi" w:hAnsiTheme="minorHAnsi" w:cstheme="minorHAnsi"/>
          <w:b/>
          <w:bCs/>
          <w:color w:val="000000" w:themeColor="text1"/>
        </w:rPr>
        <w:t>GÜNLÜK EĞİTİM PLAN AKIŞI</w:t>
      </w:r>
    </w:p>
    <w:p w14:paraId="63D66BD6" w14:textId="33F3EB07" w:rsidR="00C0434A" w:rsidRPr="00BA117C" w:rsidRDefault="00C0434A" w:rsidP="000A73FC">
      <w:pPr>
        <w:suppressAutoHyphens/>
        <w:autoSpaceDE w:val="0"/>
        <w:autoSpaceDN w:val="0"/>
        <w:adjustRightInd w:val="0"/>
        <w:textAlignment w:val="center"/>
        <w:rPr>
          <w:rFonts w:asciiTheme="minorHAnsi" w:hAnsiTheme="minorHAnsi" w:cstheme="minorHAnsi"/>
          <w:b/>
          <w:bCs/>
          <w:color w:val="000000" w:themeColor="text1"/>
        </w:rPr>
      </w:pPr>
    </w:p>
    <w:p w14:paraId="61732076"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18B145DB"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63D1A71E"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7D050B74" w14:textId="3F89513B"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3156BC" w:rsidRPr="003156BC">
        <w:rPr>
          <w:rFonts w:asciiTheme="minorHAnsi" w:hAnsiTheme="minorHAnsi" w:cstheme="minorHAnsi"/>
          <w:b/>
          <w:bCs/>
          <w:color w:val="FF0000"/>
        </w:rPr>
        <w:t>2</w:t>
      </w:r>
      <w:r w:rsidR="00172236">
        <w:rPr>
          <w:rFonts w:asciiTheme="minorHAnsi" w:hAnsiTheme="minorHAnsi" w:cstheme="minorHAnsi"/>
          <w:b/>
          <w:bCs/>
          <w:color w:val="FF0000"/>
        </w:rPr>
        <w:t>1</w:t>
      </w:r>
      <w:r w:rsidR="003156BC" w:rsidRPr="003156BC">
        <w:rPr>
          <w:rFonts w:asciiTheme="minorHAnsi" w:hAnsiTheme="minorHAnsi" w:cstheme="minorHAnsi"/>
          <w:b/>
          <w:bCs/>
          <w:color w:val="FF0000"/>
        </w:rPr>
        <w:t>.12.2023</w:t>
      </w:r>
    </w:p>
    <w:p w14:paraId="45954E03"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0BDEA016" w14:textId="77777777" w:rsidR="000A73FC" w:rsidRPr="00BA117C" w:rsidRDefault="000A73FC" w:rsidP="000A73FC">
      <w:pPr>
        <w:tabs>
          <w:tab w:val="left" w:pos="1557"/>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ab/>
      </w:r>
    </w:p>
    <w:p w14:paraId="76B01B0B" w14:textId="77777777" w:rsidR="000A73FC" w:rsidRPr="00BA117C" w:rsidRDefault="000A73FC" w:rsidP="000A73FC">
      <w:pPr>
        <w:tabs>
          <w:tab w:val="left" w:pos="1557"/>
        </w:tabs>
        <w:suppressAutoHyphens/>
        <w:autoSpaceDE w:val="0"/>
        <w:autoSpaceDN w:val="0"/>
        <w:adjustRightInd w:val="0"/>
        <w:textAlignment w:val="center"/>
        <w:rPr>
          <w:rFonts w:asciiTheme="minorHAnsi" w:hAnsiTheme="minorHAnsi" w:cstheme="minorHAnsi"/>
          <w:b/>
          <w:bCs/>
          <w:color w:val="000000" w:themeColor="text1"/>
        </w:rPr>
      </w:pPr>
    </w:p>
    <w:p w14:paraId="5D0A77E5"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75A6729E" w14:textId="385414A5"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Şapkalarla çocukları karşılama</w:t>
      </w:r>
    </w:p>
    <w:p w14:paraId="44EC3F82" w14:textId="77777777" w:rsidR="00392337" w:rsidRPr="00BA117C" w:rsidRDefault="00392337" w:rsidP="00392337">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Sabah Sporu</w:t>
      </w:r>
    </w:p>
    <w:p w14:paraId="364D3DFC" w14:textId="77777777" w:rsidR="00392337" w:rsidRPr="00BA117C" w:rsidRDefault="00392337" w:rsidP="00392337">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Takvim ve Hava Durumu </w:t>
      </w:r>
    </w:p>
    <w:p w14:paraId="0D87FCDB"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Sohbet çemberi yapılarak “meslekler” hakkında sohbet etme</w:t>
      </w:r>
    </w:p>
    <w:p w14:paraId="34FC0EF0"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44D5DB90"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Oyun Zamanı</w:t>
      </w:r>
    </w:p>
    <w:p w14:paraId="5B54FD00" w14:textId="77777777" w:rsidR="000A73FC" w:rsidRPr="00BA117C" w:rsidRDefault="000A73FC" w:rsidP="000A73FC">
      <w:pPr>
        <w:ind w:left="720"/>
        <w:contextualSpacing/>
        <w:rPr>
          <w:rFonts w:asciiTheme="minorHAnsi" w:hAnsiTheme="minorHAnsi" w:cstheme="minorHAnsi"/>
          <w:b/>
          <w:bCs/>
          <w:color w:val="000000" w:themeColor="text1"/>
        </w:rPr>
      </w:pPr>
      <w:r w:rsidRPr="00BA117C">
        <w:rPr>
          <w:rFonts w:asciiTheme="minorHAnsi" w:hAnsiTheme="minorHAnsi" w:cstheme="minorHAnsi"/>
          <w:color w:val="000000" w:themeColor="text1"/>
        </w:rPr>
        <w:t>Öğrenme merkezlerinde oyun oynama.</w:t>
      </w:r>
    </w:p>
    <w:p w14:paraId="667AD319"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110147B7"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Kahvaltı, Temizlik</w:t>
      </w:r>
    </w:p>
    <w:p w14:paraId="792904F4"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35AFFDCD"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3BA8705F"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Sanat: Polis Şapkası Yapma</w:t>
      </w:r>
    </w:p>
    <w:p w14:paraId="47EBD09E"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Türkçe-Okuma Yazmaya Hazırlık: Meslekler Sohbeti, “Doktor” Tekerlemesi,  Bilmeceler, “Cik Cik ve Yumurta Kabuğu” </w:t>
      </w:r>
      <w:proofErr w:type="gramStart"/>
      <w:r w:rsidRPr="00BA117C">
        <w:rPr>
          <w:rFonts w:asciiTheme="minorHAnsi" w:hAnsiTheme="minorHAnsi" w:cstheme="minorHAnsi"/>
          <w:color w:val="000000" w:themeColor="text1"/>
        </w:rPr>
        <w:t>Hikayesi</w:t>
      </w:r>
      <w:proofErr w:type="gramEnd"/>
      <w:r w:rsidRPr="00BA117C">
        <w:rPr>
          <w:rFonts w:asciiTheme="minorHAnsi" w:hAnsiTheme="minorHAnsi" w:cstheme="minorHAnsi"/>
          <w:color w:val="000000" w:themeColor="text1"/>
        </w:rPr>
        <w:t>, “Düşle Çiz” ve “Çizgi-İlişki Kurma” Çalışma Sayfaları</w:t>
      </w:r>
    </w:p>
    <w:p w14:paraId="3CAF0AA6" w14:textId="77777777" w:rsidR="000A73FC" w:rsidRPr="00BA117C" w:rsidRDefault="000A73FC" w:rsidP="000A73FC">
      <w:pPr>
        <w:ind w:left="720"/>
        <w:contextualSpacing/>
        <w:rPr>
          <w:rFonts w:asciiTheme="minorHAnsi" w:hAnsiTheme="minorHAnsi" w:cstheme="minorHAnsi"/>
          <w:color w:val="000000" w:themeColor="text1"/>
        </w:rPr>
      </w:pPr>
    </w:p>
    <w:p w14:paraId="22386690"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Öğle Yemeği, Temizlik</w:t>
      </w:r>
    </w:p>
    <w:p w14:paraId="68C35723" w14:textId="77777777" w:rsidR="000A73FC" w:rsidRPr="00BA117C" w:rsidRDefault="000A73FC" w:rsidP="000A73FC">
      <w:pPr>
        <w:ind w:left="720"/>
        <w:contextualSpacing/>
        <w:rPr>
          <w:rFonts w:asciiTheme="minorHAnsi" w:hAnsiTheme="minorHAnsi" w:cstheme="minorHAnsi"/>
          <w:b/>
          <w:color w:val="000000" w:themeColor="text1"/>
        </w:rPr>
      </w:pPr>
    </w:p>
    <w:p w14:paraId="28F2B5BB"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02327C83" w14:textId="77777777" w:rsidR="000A73FC" w:rsidRPr="00BA117C" w:rsidRDefault="000A73FC" w:rsidP="000A73FC">
      <w:pPr>
        <w:ind w:left="720"/>
        <w:contextualSpacing/>
        <w:rPr>
          <w:rFonts w:asciiTheme="minorHAnsi" w:hAnsiTheme="minorHAnsi" w:cstheme="minorHAnsi"/>
          <w:b/>
          <w:color w:val="000000" w:themeColor="text1"/>
        </w:rPr>
      </w:pPr>
    </w:p>
    <w:p w14:paraId="65DF5C31"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Kahvaltı, Temizlik</w:t>
      </w:r>
    </w:p>
    <w:p w14:paraId="44E0C342" w14:textId="77777777" w:rsidR="000A73FC" w:rsidRPr="00BA117C" w:rsidRDefault="000A73FC" w:rsidP="000A73FC">
      <w:pPr>
        <w:ind w:left="720"/>
        <w:contextualSpacing/>
        <w:rPr>
          <w:rFonts w:asciiTheme="minorHAnsi" w:hAnsiTheme="minorHAnsi" w:cstheme="minorHAnsi"/>
          <w:b/>
          <w:color w:val="000000" w:themeColor="text1"/>
        </w:rPr>
      </w:pPr>
    </w:p>
    <w:p w14:paraId="7DAF8454"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5174840C"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Oyun: Yedi Adım Dansı</w:t>
      </w:r>
    </w:p>
    <w:p w14:paraId="7DFAB22C"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Müzik: “Yangın” Şarkısı</w:t>
      </w:r>
    </w:p>
    <w:p w14:paraId="15923ED1"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2680A315"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0759D98F" w14:textId="77777777" w:rsidR="000A73FC" w:rsidRPr="00BA117C" w:rsidRDefault="000A73FC" w:rsidP="0089474E">
      <w:pPr>
        <w:suppressAutoHyphens/>
        <w:autoSpaceDE w:val="0"/>
        <w:autoSpaceDN w:val="0"/>
        <w:adjustRightInd w:val="0"/>
        <w:contextualSpacing/>
        <w:textAlignment w:val="center"/>
        <w:rPr>
          <w:rFonts w:asciiTheme="minorHAnsi" w:hAnsiTheme="minorHAnsi" w:cstheme="minorHAnsi"/>
          <w:b/>
          <w:bCs/>
          <w:color w:val="000000" w:themeColor="text1"/>
        </w:rPr>
      </w:pPr>
    </w:p>
    <w:p w14:paraId="1CFC0051"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0AA4F434"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75391B05"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t>İlgili hazırlıkların tamamlanması ve çocuklarla vedalaşma</w:t>
      </w:r>
    </w:p>
    <w:p w14:paraId="2ACE8E7F"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692852EB" w14:textId="77777777" w:rsidR="0089474E" w:rsidRPr="00BA117C" w:rsidRDefault="0089474E" w:rsidP="0089474E">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4B01E9F8"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2379BED0"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09A04BC"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7FB46B99"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4790BB7A"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16750A92"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3232EF3"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 Program Açısından;</w:t>
      </w:r>
    </w:p>
    <w:p w14:paraId="2F38344A"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Etkinlik Adı: CİK CİK VE YUMURTA KABUĞU</w:t>
      </w:r>
    </w:p>
    <w:p w14:paraId="1A3ACEA8"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bCs/>
          <w:color w:val="000000" w:themeColor="text1"/>
        </w:rPr>
        <w:t xml:space="preserve">Etkinlik Türü: </w:t>
      </w:r>
      <w:r w:rsidRPr="00BA117C">
        <w:rPr>
          <w:rFonts w:asciiTheme="minorHAnsi" w:hAnsiTheme="minorHAnsi" w:cstheme="minorHAnsi"/>
          <w:b/>
          <w:color w:val="000000" w:themeColor="text1"/>
        </w:rPr>
        <w:t>Sanat, Türkçe, Oyun, Müzik, Okuma Yazmaya Hazırlık (Bütünleştirilmiş Büyük Grup Etkinliği)</w:t>
      </w:r>
    </w:p>
    <w:p w14:paraId="5D16B95A"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4BD1A5FC"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44D98ACA"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68AE43D8" w14:textId="77777777" w:rsidR="000A73FC" w:rsidRPr="00BA117C" w:rsidRDefault="000A73FC" w:rsidP="000A73FC">
      <w:pPr>
        <w:autoSpaceDE w:val="0"/>
        <w:autoSpaceDN w:val="0"/>
        <w:adjustRightInd w:val="0"/>
        <w:ind w:left="6"/>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Becerileri</w:t>
      </w:r>
    </w:p>
    <w:p w14:paraId="006D94DB"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Kazanım 4. Küçük kas kullanımı gerektiren hareketleri yapar. </w:t>
      </w:r>
      <w:r w:rsidRPr="00BA117C">
        <w:rPr>
          <w:rFonts w:asciiTheme="minorHAnsi" w:hAnsiTheme="minorHAnsi" w:cstheme="minorHAnsi"/>
          <w:b/>
          <w:color w:val="000000" w:themeColor="text1"/>
        </w:rPr>
        <w:br/>
        <w:t>Göstergeleri:</w:t>
      </w:r>
    </w:p>
    <w:p w14:paraId="06F451CE"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Nesneleri yan yana dizer.</w:t>
      </w:r>
      <w:r w:rsidRPr="00BA117C">
        <w:rPr>
          <w:rFonts w:asciiTheme="minorHAnsi" w:hAnsiTheme="minorHAnsi" w:cstheme="minorHAnsi"/>
          <w:color w:val="000000" w:themeColor="text1"/>
        </w:rPr>
        <w:br/>
        <w:t>Nesneleri iç içe dizer.</w:t>
      </w:r>
      <w:r w:rsidRPr="00BA117C">
        <w:rPr>
          <w:rFonts w:asciiTheme="minorHAnsi" w:hAnsiTheme="minorHAnsi" w:cstheme="minorHAnsi"/>
          <w:color w:val="000000" w:themeColor="text1"/>
        </w:rPr>
        <w:br/>
        <w:t xml:space="preserve">Malzemeleri keser. </w:t>
      </w:r>
      <w:r w:rsidRPr="00BA117C">
        <w:rPr>
          <w:rFonts w:asciiTheme="minorHAnsi" w:hAnsiTheme="minorHAnsi" w:cstheme="minorHAnsi"/>
          <w:color w:val="000000" w:themeColor="text1"/>
        </w:rPr>
        <w:br/>
        <w:t>Malzemeleri yapıştırır.</w:t>
      </w:r>
      <w:r w:rsidRPr="00BA117C">
        <w:rPr>
          <w:rFonts w:asciiTheme="minorHAnsi" w:hAnsiTheme="minorHAnsi" w:cstheme="minorHAnsi"/>
          <w:color w:val="000000" w:themeColor="text1"/>
        </w:rPr>
        <w:br/>
        <w:t>Değişik malzemeler kullanarak resim yapar.</w:t>
      </w:r>
      <w:r w:rsidRPr="00BA117C">
        <w:rPr>
          <w:rFonts w:asciiTheme="minorHAnsi" w:hAnsiTheme="minorHAnsi" w:cstheme="minorHAnsi"/>
          <w:color w:val="000000" w:themeColor="text1"/>
        </w:rPr>
        <w:br/>
        <w:t>Nesneleri kopartır / yırtar.</w:t>
      </w:r>
      <w:r w:rsidRPr="00BA117C">
        <w:rPr>
          <w:rFonts w:asciiTheme="minorHAnsi" w:hAnsiTheme="minorHAnsi" w:cstheme="minorHAnsi"/>
          <w:color w:val="000000" w:themeColor="text1"/>
        </w:rPr>
        <w:br/>
        <w:t>Nesneleri açar / kapar.</w:t>
      </w:r>
    </w:p>
    <w:p w14:paraId="65F300CF"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döndürür. </w:t>
      </w:r>
    </w:p>
    <w:p w14:paraId="3672FAA6"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Malzemelere elleriyle şekil verir. </w:t>
      </w:r>
      <w:r w:rsidRPr="00BA117C">
        <w:rPr>
          <w:rFonts w:asciiTheme="minorHAnsi" w:hAnsiTheme="minorHAnsi" w:cstheme="minorHAnsi"/>
          <w:color w:val="000000" w:themeColor="text1"/>
        </w:rPr>
        <w:br/>
        <w:t>Kalemi doğru tutar.</w:t>
      </w:r>
      <w:r w:rsidRPr="00BA117C">
        <w:rPr>
          <w:rFonts w:asciiTheme="minorHAnsi" w:hAnsiTheme="minorHAnsi" w:cstheme="minorHAnsi"/>
          <w:color w:val="000000" w:themeColor="text1"/>
        </w:rPr>
        <w:br/>
        <w:t>Kalem kontrolünü sağlar.</w:t>
      </w:r>
      <w:r w:rsidRPr="00BA117C">
        <w:rPr>
          <w:rFonts w:asciiTheme="minorHAnsi" w:hAnsiTheme="minorHAnsi" w:cstheme="minorHAnsi"/>
          <w:color w:val="000000" w:themeColor="text1"/>
        </w:rPr>
        <w:br/>
        <w:t>Çizgileri istenilen nitelikte çizer.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5. Müzik ve ritim eşliğinde hareket eder.</w:t>
      </w:r>
      <w:r w:rsidRPr="00BA117C">
        <w:rPr>
          <w:rFonts w:asciiTheme="minorHAnsi" w:hAnsiTheme="minorHAnsi" w:cstheme="minorHAnsi"/>
          <w:b/>
          <w:color w:val="000000" w:themeColor="text1"/>
        </w:rPr>
        <w:br/>
        <w:t>Göstergeleri:</w:t>
      </w:r>
    </w:p>
    <w:p w14:paraId="7406949C"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Basit dans adımlarını yapar. </w:t>
      </w:r>
      <w:r w:rsidRPr="00BA117C">
        <w:rPr>
          <w:rFonts w:asciiTheme="minorHAnsi" w:hAnsiTheme="minorHAnsi" w:cstheme="minorHAnsi"/>
          <w:color w:val="000000" w:themeColor="text1"/>
        </w:rPr>
        <w:br/>
        <w:t xml:space="preserve">Müzik ve ritim eşliğinde dans eder. </w:t>
      </w:r>
      <w:r w:rsidRPr="00BA117C">
        <w:rPr>
          <w:rFonts w:asciiTheme="minorHAnsi" w:hAnsiTheme="minorHAnsi" w:cstheme="minorHAnsi"/>
          <w:color w:val="000000" w:themeColor="text1"/>
        </w:rPr>
        <w:br/>
        <w:t>Müzik ve ritim eşliğinde çeşitli hareketleri ardı ardına yapar</w:t>
      </w:r>
    </w:p>
    <w:p w14:paraId="3B800A80" w14:textId="77777777" w:rsidR="000A73FC" w:rsidRPr="00BA117C" w:rsidRDefault="000A73FC" w:rsidP="000A73FC">
      <w:pPr>
        <w:pStyle w:val="AralkYok"/>
        <w:rPr>
          <w:rFonts w:asciiTheme="minorHAnsi" w:hAnsiTheme="minorHAnsi" w:cstheme="minorHAnsi"/>
          <w:color w:val="000000" w:themeColor="text1"/>
        </w:rPr>
      </w:pPr>
    </w:p>
    <w:p w14:paraId="3A1FA4A5" w14:textId="77777777" w:rsidR="000A73FC" w:rsidRPr="00BA117C" w:rsidRDefault="000A73FC" w:rsidP="000A73FC">
      <w:pPr>
        <w:pStyle w:val="AralkYok"/>
        <w:rPr>
          <w:rFonts w:asciiTheme="minorHAnsi" w:hAnsiTheme="minorHAnsi" w:cstheme="minorHAnsi"/>
          <w:b/>
          <w:bCs/>
          <w:color w:val="000000" w:themeColor="text1"/>
        </w:rPr>
      </w:pPr>
      <w:r w:rsidRPr="00BA117C">
        <w:rPr>
          <w:rFonts w:asciiTheme="minorHAnsi" w:hAnsiTheme="minorHAnsi" w:cstheme="minorHAnsi"/>
          <w:b/>
          <w:bCs/>
          <w:color w:val="000000" w:themeColor="text1"/>
        </w:rPr>
        <w:t>Sosyal – Duygusal Gelişim</w:t>
      </w:r>
    </w:p>
    <w:p w14:paraId="6AFC271B"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Kazanım 7. Bir işi ya da görevi başarmak için kendini güdüler.</w:t>
      </w:r>
      <w:r w:rsidRPr="00BA117C">
        <w:rPr>
          <w:rFonts w:asciiTheme="minorHAnsi" w:hAnsiTheme="minorHAnsi" w:cstheme="minorHAnsi"/>
          <w:b/>
          <w:color w:val="000000" w:themeColor="text1"/>
        </w:rPr>
        <w:br/>
        <w:t xml:space="preserve">Göstergeleri: </w:t>
      </w:r>
    </w:p>
    <w:p w14:paraId="6675167D"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Yetişkin yönlendirmesi olmadan bir işe başlar.</w:t>
      </w:r>
      <w:r w:rsidRPr="00BA117C">
        <w:rPr>
          <w:rFonts w:asciiTheme="minorHAnsi" w:hAnsiTheme="minorHAnsi" w:cstheme="minorHAnsi"/>
          <w:color w:val="000000" w:themeColor="text1"/>
        </w:rPr>
        <w:br/>
        <w:t>Başladığı işi zamanında bitirmek için çaba gösterir.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10. Sorumluluklarını yerine getirir.</w:t>
      </w:r>
      <w:r w:rsidRPr="00BA117C">
        <w:rPr>
          <w:rFonts w:asciiTheme="minorHAnsi" w:hAnsiTheme="minorHAnsi" w:cstheme="minorHAnsi"/>
          <w:b/>
          <w:color w:val="000000" w:themeColor="text1"/>
        </w:rPr>
        <w:br/>
        <w:t>Göstergeleri:</w:t>
      </w:r>
    </w:p>
    <w:p w14:paraId="34ECB7F7"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Sorumluluk almaya istekli olduğunu gösterir.</w:t>
      </w:r>
      <w:r w:rsidRPr="00BA117C">
        <w:rPr>
          <w:rFonts w:asciiTheme="minorHAnsi" w:hAnsiTheme="minorHAnsi" w:cstheme="minorHAnsi"/>
          <w:color w:val="000000" w:themeColor="text1"/>
        </w:rPr>
        <w:br/>
        <w:t>Üstlendiği sorumluluğu yerine getirir.</w:t>
      </w:r>
      <w:r w:rsidRPr="00BA117C">
        <w:rPr>
          <w:rFonts w:asciiTheme="minorHAnsi" w:hAnsiTheme="minorHAnsi" w:cstheme="minorHAnsi"/>
          <w:color w:val="000000" w:themeColor="text1"/>
        </w:rPr>
        <w:br/>
        <w:t>Sorumluluklar yerine getirilmediğinde olası sonuçları söyler.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15. Kendine güvenir.</w:t>
      </w:r>
      <w:r w:rsidRPr="00BA117C">
        <w:rPr>
          <w:rFonts w:asciiTheme="minorHAnsi" w:hAnsiTheme="minorHAnsi" w:cstheme="minorHAnsi"/>
          <w:b/>
          <w:color w:val="000000" w:themeColor="text1"/>
        </w:rPr>
        <w:br/>
        <w:t>Göstergeleri:</w:t>
      </w:r>
    </w:p>
    <w:p w14:paraId="785A508D"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Grup önünde kendini ifade eder. </w:t>
      </w:r>
      <w:r w:rsidRPr="00BA117C">
        <w:rPr>
          <w:rFonts w:asciiTheme="minorHAnsi" w:hAnsiTheme="minorHAnsi" w:cstheme="minorHAnsi"/>
          <w:color w:val="000000" w:themeColor="text1"/>
        </w:rPr>
        <w:br/>
        <w:t>Gerektiği durumlarda farklı görüşlerini söyler.</w:t>
      </w:r>
      <w:r w:rsidRPr="00BA117C">
        <w:rPr>
          <w:rFonts w:asciiTheme="minorHAnsi" w:hAnsiTheme="minorHAnsi" w:cstheme="minorHAnsi"/>
          <w:color w:val="000000" w:themeColor="text1"/>
        </w:rPr>
        <w:br/>
        <w:t>Gerektiğinde liderliği üstlenir.</w:t>
      </w:r>
    </w:p>
    <w:p w14:paraId="3BD1188D" w14:textId="77777777" w:rsidR="000A73FC" w:rsidRPr="00BA117C" w:rsidRDefault="000A73FC" w:rsidP="000A73FC">
      <w:pPr>
        <w:pStyle w:val="AralkYok"/>
        <w:rPr>
          <w:rFonts w:asciiTheme="minorHAnsi" w:hAnsiTheme="minorHAnsi" w:cstheme="minorHAnsi"/>
          <w:b/>
          <w:bCs/>
          <w:color w:val="000000" w:themeColor="text1"/>
        </w:rPr>
      </w:pPr>
    </w:p>
    <w:p w14:paraId="5FA79F47"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3C9660A0"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Kazanım 1. Nesne / durum / olaya dikkatini verir.</w:t>
      </w:r>
      <w:r w:rsidRPr="00BA117C">
        <w:rPr>
          <w:rFonts w:asciiTheme="minorHAnsi" w:hAnsiTheme="minorHAnsi" w:cstheme="minorHAnsi"/>
          <w:b/>
          <w:color w:val="000000" w:themeColor="text1"/>
        </w:rPr>
        <w:br/>
        <w:t>Göstergeleri:</w:t>
      </w:r>
      <w:r w:rsidRPr="00BA117C">
        <w:rPr>
          <w:rFonts w:asciiTheme="minorHAnsi" w:hAnsiTheme="minorHAnsi" w:cstheme="minorHAnsi"/>
          <w:color w:val="000000" w:themeColor="text1"/>
        </w:rPr>
        <w:br/>
        <w:t xml:space="preserve">Dikkat edilmesi gereken nesne / durum / olaya odaklanır. </w:t>
      </w:r>
      <w:r w:rsidRPr="00BA117C">
        <w:rPr>
          <w:rFonts w:asciiTheme="minorHAnsi" w:hAnsiTheme="minorHAnsi" w:cstheme="minorHAnsi"/>
          <w:color w:val="000000" w:themeColor="text1"/>
        </w:rPr>
        <w:br/>
      </w:r>
    </w:p>
    <w:p w14:paraId="7005C14C" w14:textId="77777777" w:rsidR="000A73FC" w:rsidRPr="00BA117C" w:rsidRDefault="000A73FC" w:rsidP="000A73FC">
      <w:pPr>
        <w:pStyle w:val="AralkYok"/>
        <w:rPr>
          <w:rFonts w:asciiTheme="minorHAnsi" w:hAnsiTheme="minorHAnsi" w:cstheme="minorHAnsi"/>
          <w:b/>
          <w:color w:val="000000" w:themeColor="text1"/>
        </w:rPr>
      </w:pPr>
    </w:p>
    <w:p w14:paraId="27D58562"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b/>
          <w:color w:val="000000" w:themeColor="text1"/>
        </w:rPr>
        <w:lastRenderedPageBreak/>
        <w:t>Kazanım 2. Nesne / durum / olayla ilgili tahminde bulunur.</w:t>
      </w:r>
      <w:r w:rsidRPr="00BA117C">
        <w:rPr>
          <w:rFonts w:asciiTheme="minorHAnsi" w:hAnsiTheme="minorHAnsi" w:cstheme="minorHAnsi"/>
          <w:b/>
          <w:color w:val="000000" w:themeColor="text1"/>
        </w:rPr>
        <w:br/>
        <w:t>Göstergeleri:</w:t>
      </w:r>
      <w:r w:rsidRPr="00BA117C">
        <w:rPr>
          <w:rFonts w:asciiTheme="minorHAnsi" w:hAnsiTheme="minorHAnsi" w:cstheme="minorHAnsi"/>
          <w:color w:val="000000" w:themeColor="text1"/>
        </w:rPr>
        <w:br/>
        <w:t xml:space="preserve">Nesne/durum/olayla ilgili tahminini söyler. </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3. Algıladıklarını hatırlar.</w:t>
      </w:r>
      <w:r w:rsidRPr="00BA117C">
        <w:rPr>
          <w:rFonts w:asciiTheme="minorHAnsi" w:hAnsiTheme="minorHAnsi" w:cstheme="minorHAnsi"/>
          <w:b/>
          <w:color w:val="000000" w:themeColor="text1"/>
        </w:rPr>
        <w:br/>
        <w:t xml:space="preserve">Göstergeleri: </w:t>
      </w:r>
    </w:p>
    <w:p w14:paraId="456AD558"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 / durum / olayı bir süre sonra yeniden söyler. </w:t>
      </w:r>
      <w:r w:rsidRPr="00BA117C">
        <w:rPr>
          <w:rFonts w:asciiTheme="minorHAnsi" w:hAnsiTheme="minorHAnsi" w:cstheme="minorHAnsi"/>
          <w:color w:val="000000" w:themeColor="text1"/>
        </w:rPr>
        <w:br/>
        <w:t>Hatırladıklarını yeni durumlarda kullanır.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5. Nesne ya da varlıkları gözlemler.</w:t>
      </w:r>
      <w:r w:rsidRPr="00BA117C">
        <w:rPr>
          <w:rFonts w:asciiTheme="minorHAnsi" w:hAnsiTheme="minorHAnsi" w:cstheme="minorHAnsi"/>
          <w:b/>
          <w:color w:val="000000" w:themeColor="text1"/>
        </w:rPr>
        <w:br/>
        <w:t>Göstergeleri:</w:t>
      </w:r>
    </w:p>
    <w:p w14:paraId="2E877B85"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 / varlığın yapıldığı malzemeyi söyler. </w:t>
      </w:r>
      <w:r w:rsidRPr="00BA117C">
        <w:rPr>
          <w:rFonts w:asciiTheme="minorHAnsi" w:hAnsiTheme="minorHAnsi" w:cstheme="minorHAnsi"/>
          <w:color w:val="000000" w:themeColor="text1"/>
        </w:rPr>
        <w:br/>
        <w:t xml:space="preserve">Nesne / varlığın kullanım amaçlarını söyler. </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6. Nesne ya da varlıkları özelliklerine göre eşleştirir.</w:t>
      </w:r>
      <w:r w:rsidRPr="00BA117C">
        <w:rPr>
          <w:rFonts w:asciiTheme="minorHAnsi" w:hAnsiTheme="minorHAnsi" w:cstheme="minorHAnsi"/>
          <w:b/>
          <w:color w:val="000000" w:themeColor="text1"/>
        </w:rPr>
        <w:br/>
        <w:t>Göstergeleri:</w:t>
      </w:r>
    </w:p>
    <w:p w14:paraId="1E9A5C09"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 / varlıkları kullanım amaçlarına göre ayırt eder, eşleştirir. </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8. Nesne ya da varlıkların özelliklerini karşılaştırır.</w:t>
      </w:r>
      <w:r w:rsidRPr="00BA117C">
        <w:rPr>
          <w:rFonts w:asciiTheme="minorHAnsi" w:hAnsiTheme="minorHAnsi" w:cstheme="minorHAnsi"/>
          <w:b/>
          <w:color w:val="000000" w:themeColor="text1"/>
        </w:rPr>
        <w:br/>
        <w:t>Göstergeleri:</w:t>
      </w:r>
    </w:p>
    <w:p w14:paraId="22C97A05"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 / varlıkların kullanım amaçlarını ayırt eder, karşılaştırır. </w:t>
      </w:r>
    </w:p>
    <w:p w14:paraId="265AE6DD"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Kazanım 10. Mekânda konumla ilgili yönergeleri uygular.</w:t>
      </w:r>
    </w:p>
    <w:p w14:paraId="085765FC"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Göstergeleri: </w:t>
      </w:r>
    </w:p>
    <w:p w14:paraId="1BF022C8"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Nesnenin mekândaki konumunu söyler.</w:t>
      </w:r>
    </w:p>
    <w:p w14:paraId="667308E7"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Kazanım 15. Parça – bütün ilişkisini kavrar.</w:t>
      </w:r>
      <w:r w:rsidRPr="00BA117C">
        <w:rPr>
          <w:rFonts w:asciiTheme="minorHAnsi" w:hAnsiTheme="minorHAnsi" w:cstheme="minorHAnsi"/>
          <w:b/>
          <w:color w:val="000000" w:themeColor="text1"/>
        </w:rPr>
        <w:br/>
        <w:t xml:space="preserve">Göstergeleri: </w:t>
      </w:r>
    </w:p>
    <w:p w14:paraId="6629733D"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Bir bütünün parçalarını söyler.</w:t>
      </w:r>
      <w:r w:rsidRPr="00BA117C">
        <w:rPr>
          <w:rFonts w:asciiTheme="minorHAnsi" w:hAnsiTheme="minorHAnsi" w:cstheme="minorHAnsi"/>
          <w:color w:val="000000" w:themeColor="text1"/>
        </w:rPr>
        <w:br/>
        <w:t>Parçaları birleştirerek bütün elde eder.</w:t>
      </w:r>
    </w:p>
    <w:p w14:paraId="5F36C586" w14:textId="77777777" w:rsidR="000A73FC" w:rsidRPr="00BA117C" w:rsidRDefault="000A73FC" w:rsidP="000A73FC">
      <w:pPr>
        <w:pStyle w:val="AralkYok"/>
        <w:rPr>
          <w:rFonts w:asciiTheme="minorHAnsi" w:hAnsiTheme="minorHAnsi" w:cstheme="minorHAnsi"/>
          <w:color w:val="000000" w:themeColor="text1"/>
        </w:rPr>
      </w:pPr>
    </w:p>
    <w:p w14:paraId="534481C4"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Gelişimi</w:t>
      </w:r>
    </w:p>
    <w:p w14:paraId="06331F1D"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Kazanım 5. Dili iletişim amacıyla kullanır.</w:t>
      </w:r>
      <w:r w:rsidRPr="00BA117C">
        <w:rPr>
          <w:rFonts w:asciiTheme="minorHAnsi" w:hAnsiTheme="minorHAnsi" w:cstheme="minorHAnsi"/>
          <w:b/>
          <w:color w:val="000000" w:themeColor="text1"/>
        </w:rPr>
        <w:br/>
        <w:t xml:space="preserve">Göstergeleri:  </w:t>
      </w:r>
    </w:p>
    <w:p w14:paraId="723D4604"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Konuşma sırasında göz teması kurar. </w:t>
      </w:r>
      <w:r w:rsidRPr="00BA117C">
        <w:rPr>
          <w:rFonts w:asciiTheme="minorHAnsi" w:hAnsiTheme="minorHAnsi" w:cstheme="minorHAnsi"/>
          <w:color w:val="000000" w:themeColor="text1"/>
        </w:rPr>
        <w:br/>
        <w:t>Jest ve mimikleri anlar.</w:t>
      </w:r>
      <w:r w:rsidRPr="00BA117C">
        <w:rPr>
          <w:rFonts w:asciiTheme="minorHAnsi" w:hAnsiTheme="minorHAnsi" w:cstheme="minorHAnsi"/>
          <w:color w:val="000000" w:themeColor="text1"/>
        </w:rPr>
        <w:br/>
        <w:t>Konuşurken jest ve mimiklerini kullanır.</w:t>
      </w:r>
      <w:r w:rsidRPr="00BA117C">
        <w:rPr>
          <w:rFonts w:asciiTheme="minorHAnsi" w:hAnsiTheme="minorHAnsi" w:cstheme="minorHAnsi"/>
          <w:color w:val="000000" w:themeColor="text1"/>
        </w:rPr>
        <w:br/>
        <w:t>Konuşmayı başlatır.</w:t>
      </w:r>
      <w:r w:rsidRPr="00BA117C">
        <w:rPr>
          <w:rFonts w:asciiTheme="minorHAnsi" w:hAnsiTheme="minorHAnsi" w:cstheme="minorHAnsi"/>
          <w:color w:val="000000" w:themeColor="text1"/>
        </w:rPr>
        <w:br/>
        <w:t xml:space="preserve">Konuşmayı sürdürür. </w:t>
      </w:r>
      <w:r w:rsidRPr="00BA117C">
        <w:rPr>
          <w:rFonts w:asciiTheme="minorHAnsi" w:hAnsiTheme="minorHAnsi" w:cstheme="minorHAnsi"/>
          <w:color w:val="000000" w:themeColor="text1"/>
        </w:rPr>
        <w:br/>
        <w:t>Konuşmayı sonlandırır.</w:t>
      </w:r>
    </w:p>
    <w:p w14:paraId="33B40748" w14:textId="77777777" w:rsidR="000A73FC" w:rsidRPr="00BA117C" w:rsidRDefault="000A73FC" w:rsidP="000A73FC">
      <w:pPr>
        <w:autoSpaceDE w:val="0"/>
        <w:autoSpaceDN w:val="0"/>
        <w:adjustRightInd w:val="0"/>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Kazanım 7. Dinlediklerinin / izlediklerinin anlamını kavrar.</w:t>
      </w:r>
      <w:r w:rsidRPr="00BA117C">
        <w:rPr>
          <w:rFonts w:asciiTheme="minorHAnsi" w:hAnsiTheme="minorHAnsi" w:cstheme="minorHAnsi"/>
          <w:b/>
          <w:color w:val="000000" w:themeColor="text1"/>
        </w:rPr>
        <w:br/>
        <w:t xml:space="preserve">Göstergeleri: </w:t>
      </w:r>
    </w:p>
    <w:p w14:paraId="1C882A81"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Sözel yönergeleri yerine getirir. </w:t>
      </w:r>
      <w:r w:rsidRPr="00BA117C">
        <w:rPr>
          <w:rFonts w:asciiTheme="minorHAnsi" w:hAnsiTheme="minorHAnsi" w:cstheme="minorHAnsi"/>
          <w:color w:val="000000" w:themeColor="text1"/>
        </w:rPr>
        <w:br/>
        <w:t xml:space="preserve">Dinlediklerini / izlediklerini açıklar. </w:t>
      </w:r>
      <w:r w:rsidRPr="00BA117C">
        <w:rPr>
          <w:rFonts w:asciiTheme="minorHAnsi" w:hAnsiTheme="minorHAnsi" w:cstheme="minorHAnsi"/>
          <w:color w:val="000000" w:themeColor="text1"/>
        </w:rPr>
        <w:br/>
        <w:t>Dinledikleri / izledikleri hakkında yorum yapar.</w:t>
      </w:r>
    </w:p>
    <w:p w14:paraId="2ED34612"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p>
    <w:p w14:paraId="7A33E4A5"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lang w:bidi="ar-YE"/>
        </w:rPr>
      </w:pPr>
      <w:r w:rsidRPr="00BA117C">
        <w:rPr>
          <w:rFonts w:asciiTheme="minorHAnsi" w:hAnsiTheme="minorHAnsi" w:cstheme="minorHAnsi"/>
          <w:b/>
          <w:bCs/>
          <w:color w:val="000000" w:themeColor="text1"/>
          <w:lang w:bidi="ar-YE"/>
        </w:rPr>
        <w:t>Öz Bakım Becerileri</w:t>
      </w:r>
    </w:p>
    <w:p w14:paraId="33D7926A" w14:textId="77777777" w:rsidR="000A73FC" w:rsidRPr="00BA117C" w:rsidRDefault="000A73FC" w:rsidP="000A73FC">
      <w:pPr>
        <w:autoSpaceDE w:val="0"/>
        <w:autoSpaceDN w:val="0"/>
        <w:adjustRightInd w:val="0"/>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Kazanım 7. Kendini tehlikelerden ve kazalardan korur.</w:t>
      </w:r>
      <w:r w:rsidRPr="00BA117C">
        <w:rPr>
          <w:rFonts w:asciiTheme="minorHAnsi" w:hAnsiTheme="minorHAnsi" w:cstheme="minorHAnsi"/>
          <w:b/>
          <w:color w:val="000000" w:themeColor="text1"/>
        </w:rPr>
        <w:br/>
        <w:t xml:space="preserve">Göstergeleri: </w:t>
      </w:r>
    </w:p>
    <w:p w14:paraId="7018CBBD"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Tehlikeli olan durumları söyler.</w:t>
      </w:r>
    </w:p>
    <w:p w14:paraId="024D0CB2"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Kendini tehlikelerden ve kazalardan korumak için yapılması gerekenleri söyler.</w:t>
      </w:r>
      <w:r w:rsidRPr="00BA117C">
        <w:rPr>
          <w:rFonts w:asciiTheme="minorHAnsi" w:hAnsiTheme="minorHAnsi" w:cstheme="minorHAnsi"/>
          <w:color w:val="000000" w:themeColor="text1"/>
        </w:rPr>
        <w:br/>
        <w:t>Temel güvenlik kurallarını bilir.</w:t>
      </w:r>
      <w:r w:rsidRPr="00BA117C">
        <w:rPr>
          <w:rFonts w:asciiTheme="minorHAnsi" w:hAnsiTheme="minorHAnsi" w:cstheme="minorHAnsi"/>
          <w:color w:val="000000" w:themeColor="text1"/>
        </w:rPr>
        <w:br/>
        <w:t>Tehlikeli olan durumlardan, kişilerden, alışkanlıklardan uzak durur.</w:t>
      </w:r>
    </w:p>
    <w:p w14:paraId="60ECC607"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t>Herhangi bir tehlike ve kaza anında yardım ister.</w:t>
      </w:r>
      <w:r w:rsidRPr="00BA117C">
        <w:rPr>
          <w:rFonts w:asciiTheme="minorHAnsi" w:hAnsiTheme="minorHAnsi" w:cstheme="minorHAnsi"/>
          <w:color w:val="000000" w:themeColor="text1"/>
        </w:rPr>
        <w:br/>
      </w:r>
    </w:p>
    <w:p w14:paraId="7675F1AE"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lang w:bidi="ar-YE"/>
        </w:rPr>
      </w:pPr>
    </w:p>
    <w:p w14:paraId="25C589B6"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tl/>
          <w:lang w:bidi="ar-YE"/>
        </w:rPr>
      </w:pPr>
      <w:r w:rsidRPr="00BA117C">
        <w:rPr>
          <w:rFonts w:asciiTheme="minorHAnsi" w:hAnsiTheme="minorHAnsi" w:cstheme="minorHAnsi"/>
          <w:b/>
          <w:bCs/>
          <w:color w:val="000000" w:themeColor="text1"/>
          <w:lang w:bidi="ar-YE"/>
        </w:rPr>
        <w:t>Ö</w:t>
      </w:r>
      <w:r w:rsidRPr="00BA117C">
        <w:rPr>
          <w:rFonts w:asciiTheme="minorHAnsi" w:hAnsiTheme="minorHAnsi" w:cstheme="minorHAnsi"/>
          <w:b/>
          <w:bCs/>
          <w:color w:val="000000" w:themeColor="text1"/>
          <w:rtl/>
          <w:lang w:bidi="ar-YE"/>
        </w:rPr>
        <w:t>Ğ</w:t>
      </w:r>
      <w:r w:rsidRPr="00BA117C">
        <w:rPr>
          <w:rFonts w:asciiTheme="minorHAnsi" w:hAnsiTheme="minorHAnsi" w:cstheme="minorHAnsi"/>
          <w:b/>
          <w:bCs/>
          <w:color w:val="000000" w:themeColor="text1"/>
          <w:lang w:bidi="ar-YE"/>
        </w:rPr>
        <w:t>RENME SÜREC</w:t>
      </w:r>
      <w:r w:rsidRPr="00BA117C">
        <w:rPr>
          <w:rFonts w:asciiTheme="minorHAnsi" w:hAnsiTheme="minorHAnsi" w:cstheme="minorHAnsi"/>
          <w:b/>
          <w:bCs/>
          <w:color w:val="000000" w:themeColor="text1"/>
          <w:rtl/>
          <w:lang w:bidi="ar-YE"/>
        </w:rPr>
        <w:t>İ</w:t>
      </w:r>
    </w:p>
    <w:p w14:paraId="2640DB5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Güne Başlama Zamanı</w:t>
      </w:r>
    </w:p>
    <w:p w14:paraId="212C6D3B" w14:textId="22AB1069"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başına polis şapkası takar ve çocukların getirdikleri aksesuarları da çocuklara takar. Çocuklardan bugün hangi mesleklerin tanıtılacağı ile ilgili tahminlerde bulunmalarını ister. Çocuklardan ilk kim doğru tahminde bulunursa alkışlanır. </w:t>
      </w:r>
      <w:r w:rsidR="00392337" w:rsidRPr="00BA117C">
        <w:rPr>
          <w:rFonts w:asciiTheme="minorHAnsi" w:hAnsiTheme="minorHAnsi" w:cstheme="minorHAnsi"/>
          <w:color w:val="000000" w:themeColor="text1"/>
        </w:rPr>
        <w:t xml:space="preserve">Takvim ve hava durumu etkinliği yapılır. Sabah sporu yaptıktan sonra </w:t>
      </w:r>
      <w:r w:rsidRPr="00BA117C">
        <w:rPr>
          <w:rFonts w:asciiTheme="minorHAnsi" w:hAnsiTheme="minorHAnsi" w:cstheme="minorHAnsi"/>
          <w:color w:val="000000" w:themeColor="text1"/>
        </w:rPr>
        <w:t xml:space="preserve">öğrenme merkezlerinde serbest oyun saati başlar. İsteyen çocuk drama merkezine getirdikleri aksesuarlar ile oynarlar. Süre bitince müzik eşliğinde merkezler düzenlenir. </w:t>
      </w:r>
    </w:p>
    <w:p w14:paraId="4067403C" w14:textId="77777777" w:rsidR="000A73FC" w:rsidRPr="00BA117C" w:rsidRDefault="000A73FC" w:rsidP="000A73FC">
      <w:pPr>
        <w:rPr>
          <w:rFonts w:asciiTheme="minorHAnsi" w:hAnsiTheme="minorHAnsi" w:cstheme="minorHAnsi"/>
          <w:b/>
          <w:color w:val="000000" w:themeColor="text1"/>
        </w:rPr>
      </w:pPr>
    </w:p>
    <w:p w14:paraId="5418026E"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38221E7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sanat merkezine yönelen çocuklara polis şapkası resmi, mavi el işi kâğıtları, yapıştırıcılar vererek yırtma – yapıştırma yöntemi ile polis şapkası yapmaları için rehber olur. Yapılan şapkalar çocukların başına tutulur ve öğretmen çocukların fotoğraflarını çeker. </w:t>
      </w:r>
    </w:p>
    <w:p w14:paraId="0FF863CD" w14:textId="77777777" w:rsidR="000A73FC" w:rsidRPr="00BA117C" w:rsidRDefault="000A73FC" w:rsidP="000A73FC">
      <w:pPr>
        <w:rPr>
          <w:rFonts w:asciiTheme="minorHAnsi" w:hAnsiTheme="minorHAnsi" w:cstheme="minorHAnsi"/>
          <w:b/>
          <w:color w:val="000000" w:themeColor="text1"/>
        </w:rPr>
      </w:pPr>
    </w:p>
    <w:p w14:paraId="4719606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Türkçe</w:t>
      </w:r>
    </w:p>
    <w:p w14:paraId="33941A5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yarım daire şeklinde sandalyelerine oturtur ve “Polis amca, polis amca. Hırsızları kovala, koş koş koş. Hooop yakala!” tekerlemesini söyleyerek çocukların ilgisini toplar. Öğretmenin elinde güvenlikle ilgili çalışanların resimleri vardır. Bunları tek tek göstererek polisi, doktoru, itfaiyeciyi tanıtır ve güvenliğimiz için çalışmanın da bir meslek olduğunu, bu meslekler için gereken eğitimin o mesleklerle ilgili okullara giderek öğrenildiğini anlatır. Herhangi bir güvenlik sorununda polise ulaşabilmek için 155, itfaiye için 110, ilk yardım için 112 numaralı telefonu her insanın öğrenmesi gerektiği vurgulanır. </w:t>
      </w:r>
    </w:p>
    <w:p w14:paraId="53C39462" w14:textId="77777777" w:rsidR="000A73FC" w:rsidRPr="00BA117C" w:rsidRDefault="000A73FC" w:rsidP="000A73FC">
      <w:pPr>
        <w:rPr>
          <w:rFonts w:asciiTheme="minorHAnsi" w:hAnsiTheme="minorHAnsi" w:cstheme="minorHAnsi"/>
          <w:b/>
          <w:color w:val="000000" w:themeColor="text1"/>
        </w:rPr>
      </w:pPr>
    </w:p>
    <w:p w14:paraId="11205B75"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Tekerleme</w:t>
      </w:r>
    </w:p>
    <w:p w14:paraId="2161418A"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Doktor</w:t>
      </w:r>
    </w:p>
    <w:p w14:paraId="2B1C2127"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Saçları lüleli,</w:t>
      </w:r>
      <w:r w:rsidRPr="00BA117C">
        <w:rPr>
          <w:rFonts w:asciiTheme="minorHAnsi" w:hAnsiTheme="minorHAnsi" w:cstheme="minorHAnsi"/>
          <w:bCs/>
          <w:color w:val="000000" w:themeColor="text1"/>
        </w:rPr>
        <w:br/>
        <w:t>Etekleri pileli,</w:t>
      </w:r>
      <w:r w:rsidRPr="00BA117C">
        <w:rPr>
          <w:rFonts w:asciiTheme="minorHAnsi" w:hAnsiTheme="minorHAnsi" w:cstheme="minorHAnsi"/>
          <w:bCs/>
          <w:color w:val="000000" w:themeColor="text1"/>
        </w:rPr>
        <w:br/>
        <w:t>Doktor sana ne dedi?</w:t>
      </w:r>
      <w:r w:rsidRPr="00BA117C">
        <w:rPr>
          <w:rFonts w:asciiTheme="minorHAnsi" w:hAnsiTheme="minorHAnsi" w:cstheme="minorHAnsi"/>
          <w:bCs/>
          <w:color w:val="000000" w:themeColor="text1"/>
        </w:rPr>
        <w:br/>
        <w:t>Üç yumurta ye, dedi.</w:t>
      </w:r>
      <w:r w:rsidRPr="00BA117C">
        <w:rPr>
          <w:rFonts w:asciiTheme="minorHAnsi" w:hAnsiTheme="minorHAnsi" w:cstheme="minorHAnsi"/>
          <w:bCs/>
          <w:color w:val="000000" w:themeColor="text1"/>
        </w:rPr>
        <w:br/>
        <w:t>Yemedim, içmedim.</w:t>
      </w:r>
      <w:r w:rsidRPr="00BA117C">
        <w:rPr>
          <w:rFonts w:asciiTheme="minorHAnsi" w:hAnsiTheme="minorHAnsi" w:cstheme="minorHAnsi"/>
          <w:bCs/>
          <w:color w:val="000000" w:themeColor="text1"/>
        </w:rPr>
        <w:br/>
        <w:t>Ah sancım, vah sancım!</w:t>
      </w:r>
      <w:r w:rsidRPr="00BA117C">
        <w:rPr>
          <w:rFonts w:asciiTheme="minorHAnsi" w:hAnsiTheme="minorHAnsi" w:cstheme="minorHAnsi"/>
          <w:bCs/>
          <w:color w:val="000000" w:themeColor="text1"/>
        </w:rPr>
        <w:br/>
        <w:t>Ölüyorum doktorcuğum.</w:t>
      </w:r>
    </w:p>
    <w:p w14:paraId="71309CB9" w14:textId="77777777" w:rsidR="000A73FC" w:rsidRPr="00BA117C" w:rsidRDefault="000A73FC" w:rsidP="000A73FC">
      <w:pPr>
        <w:rPr>
          <w:rFonts w:asciiTheme="minorHAnsi" w:hAnsiTheme="minorHAnsi" w:cstheme="minorHAnsi"/>
          <w:b/>
          <w:color w:val="000000" w:themeColor="text1"/>
        </w:rPr>
      </w:pPr>
    </w:p>
    <w:p w14:paraId="70F950F4"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Bilmeceler</w:t>
      </w:r>
    </w:p>
    <w:p w14:paraId="27A3824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Suçluları yakalar, güvenliğimizi sağlar. </w:t>
      </w:r>
      <w:r w:rsidRPr="00BA117C">
        <w:rPr>
          <w:rFonts w:asciiTheme="minorHAnsi" w:hAnsiTheme="minorHAnsi" w:cstheme="minorHAnsi"/>
          <w:b/>
          <w:color w:val="000000" w:themeColor="text1"/>
        </w:rPr>
        <w:t>(Polis)</w:t>
      </w:r>
    </w:p>
    <w:p w14:paraId="46C984FB" w14:textId="77777777" w:rsidR="000A73FC" w:rsidRPr="00BA117C" w:rsidRDefault="000A73FC" w:rsidP="000A73FC">
      <w:pPr>
        <w:rPr>
          <w:rFonts w:asciiTheme="minorHAnsi" w:hAnsiTheme="minorHAnsi" w:cstheme="minorHAnsi"/>
          <w:b/>
          <w:color w:val="000000" w:themeColor="text1"/>
        </w:rPr>
      </w:pPr>
    </w:p>
    <w:p w14:paraId="3BFF6AF3"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t>Yaraları sarar, hastalara bakarım. Bembeyaz giyinirim.</w:t>
      </w:r>
      <w:r w:rsidRPr="00BA117C">
        <w:rPr>
          <w:rFonts w:asciiTheme="minorHAnsi" w:hAnsiTheme="minorHAnsi" w:cstheme="minorHAnsi"/>
          <w:color w:val="000000" w:themeColor="text1"/>
        </w:rPr>
        <w:br/>
        <w:t>Biliyorum ki hemen, kim olduğumu bildiniz</w:t>
      </w:r>
      <w:r w:rsidRPr="00BA117C">
        <w:rPr>
          <w:rFonts w:asciiTheme="minorHAnsi" w:hAnsiTheme="minorHAnsi" w:cstheme="minorHAnsi"/>
          <w:color w:val="000000" w:themeColor="text1"/>
        </w:rPr>
        <w:br/>
        <w:t xml:space="preserve">kimim ben? </w:t>
      </w:r>
      <w:r w:rsidRPr="00BA117C">
        <w:rPr>
          <w:rFonts w:asciiTheme="minorHAnsi" w:hAnsiTheme="minorHAnsi" w:cstheme="minorHAnsi"/>
          <w:b/>
          <w:color w:val="000000" w:themeColor="text1"/>
        </w:rPr>
        <w:t>(Doktor)</w:t>
      </w:r>
    </w:p>
    <w:p w14:paraId="50B6B6FB" w14:textId="77777777" w:rsidR="000A73FC" w:rsidRPr="00BA117C" w:rsidRDefault="000A73FC" w:rsidP="000A73FC">
      <w:pPr>
        <w:rPr>
          <w:rFonts w:asciiTheme="minorHAnsi" w:hAnsiTheme="minorHAnsi" w:cstheme="minorHAnsi"/>
          <w:b/>
          <w:color w:val="000000" w:themeColor="text1"/>
        </w:rPr>
      </w:pPr>
    </w:p>
    <w:p w14:paraId="0C9698B3"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t>Korkar herkes yangın olunca</w:t>
      </w:r>
      <w:r w:rsidRPr="00BA117C">
        <w:rPr>
          <w:rFonts w:asciiTheme="minorHAnsi" w:hAnsiTheme="minorHAnsi" w:cstheme="minorHAnsi"/>
          <w:color w:val="000000" w:themeColor="text1"/>
        </w:rPr>
        <w:br/>
        <w:t>Ben koşarım oraya çabucak</w:t>
      </w:r>
      <w:r w:rsidRPr="00BA117C">
        <w:rPr>
          <w:rFonts w:asciiTheme="minorHAnsi" w:hAnsiTheme="minorHAnsi" w:cstheme="minorHAnsi"/>
          <w:color w:val="000000" w:themeColor="text1"/>
        </w:rPr>
        <w:br/>
        <w:t>Korkusuzum, cesurum</w:t>
      </w:r>
      <w:r w:rsidRPr="00BA117C">
        <w:rPr>
          <w:rFonts w:asciiTheme="minorHAnsi" w:hAnsiTheme="minorHAnsi" w:cstheme="minorHAnsi"/>
          <w:color w:val="000000" w:themeColor="text1"/>
        </w:rPr>
        <w:br/>
        <w:t>Yangınları söndürmekte ustayım</w:t>
      </w:r>
      <w:r w:rsidRPr="00BA117C">
        <w:rPr>
          <w:rFonts w:asciiTheme="minorHAnsi" w:hAnsiTheme="minorHAnsi" w:cstheme="minorHAnsi"/>
          <w:color w:val="000000" w:themeColor="text1"/>
        </w:rPr>
        <w:br/>
        <w:t xml:space="preserve">Kimim ben? </w:t>
      </w:r>
      <w:r w:rsidRPr="00BA117C">
        <w:rPr>
          <w:rFonts w:asciiTheme="minorHAnsi" w:hAnsiTheme="minorHAnsi" w:cstheme="minorHAnsi"/>
          <w:b/>
          <w:color w:val="000000" w:themeColor="text1"/>
        </w:rPr>
        <w:t>(İtfaiyeci)</w:t>
      </w:r>
    </w:p>
    <w:p w14:paraId="086CB285" w14:textId="77777777" w:rsidR="000A73FC" w:rsidRPr="00BA117C" w:rsidRDefault="000A73FC" w:rsidP="000A73FC">
      <w:pPr>
        <w:rPr>
          <w:rFonts w:asciiTheme="minorHAnsi" w:hAnsiTheme="minorHAnsi" w:cstheme="minorHAnsi"/>
          <w:b/>
          <w:color w:val="000000" w:themeColor="text1"/>
        </w:rPr>
      </w:pPr>
    </w:p>
    <w:p w14:paraId="7406330F" w14:textId="77777777" w:rsidR="00E95C0B" w:rsidRPr="00BA117C" w:rsidRDefault="00E95C0B" w:rsidP="000A73FC">
      <w:pPr>
        <w:rPr>
          <w:rFonts w:asciiTheme="minorHAnsi" w:hAnsiTheme="minorHAnsi" w:cstheme="minorHAnsi"/>
          <w:b/>
          <w:color w:val="000000" w:themeColor="text1"/>
        </w:rPr>
      </w:pPr>
    </w:p>
    <w:p w14:paraId="2CE1C468" w14:textId="77777777" w:rsidR="00E95C0B" w:rsidRPr="00BA117C" w:rsidRDefault="00E95C0B" w:rsidP="000A73FC">
      <w:pPr>
        <w:rPr>
          <w:rFonts w:asciiTheme="minorHAnsi" w:hAnsiTheme="minorHAnsi" w:cstheme="minorHAnsi"/>
          <w:b/>
          <w:color w:val="000000" w:themeColor="text1"/>
        </w:rPr>
      </w:pPr>
    </w:p>
    <w:p w14:paraId="6C388A4B" w14:textId="77777777" w:rsidR="00E95C0B" w:rsidRPr="00BA117C" w:rsidRDefault="00E95C0B" w:rsidP="000A73FC">
      <w:pPr>
        <w:rPr>
          <w:rFonts w:asciiTheme="minorHAnsi" w:hAnsiTheme="minorHAnsi" w:cstheme="minorHAnsi"/>
          <w:b/>
          <w:color w:val="000000" w:themeColor="text1"/>
        </w:rPr>
      </w:pPr>
    </w:p>
    <w:p w14:paraId="4D09413A"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Türkçe-Okuma Yazmaya Hazırlık</w:t>
      </w:r>
    </w:p>
    <w:p w14:paraId="77182EA6"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Hikâye</w:t>
      </w:r>
    </w:p>
    <w:p w14:paraId="75C29BAD"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Öğretmen </w:t>
      </w:r>
      <w:r w:rsidRPr="00BA117C">
        <w:rPr>
          <w:rFonts w:asciiTheme="minorHAnsi" w:hAnsiTheme="minorHAnsi" w:cstheme="minorHAnsi"/>
          <w:b/>
          <w:color w:val="000000" w:themeColor="text1"/>
        </w:rPr>
        <w:t xml:space="preserve">“Cik Cik ve Yumurta Kabukları” </w:t>
      </w:r>
      <w:proofErr w:type="gramStart"/>
      <w:r w:rsidRPr="00BA117C">
        <w:rPr>
          <w:rFonts w:asciiTheme="minorHAnsi" w:hAnsiTheme="minorHAnsi" w:cstheme="minorHAnsi"/>
          <w:color w:val="000000" w:themeColor="text1"/>
        </w:rPr>
        <w:t>hikayesini</w:t>
      </w:r>
      <w:proofErr w:type="gramEnd"/>
      <w:r w:rsidRPr="00BA117C">
        <w:rPr>
          <w:rFonts w:asciiTheme="minorHAnsi" w:hAnsiTheme="minorHAnsi" w:cstheme="minorHAnsi"/>
          <w:color w:val="000000" w:themeColor="text1"/>
        </w:rPr>
        <w:t xml:space="preserve"> okur. Ardından “Düşle – Çiz” sayfaları dağıtılır. Çocuklar öğretmenin verdiği yönergeler doğrultusunda “yumurtadan çıkmış kabuğunu beğenmemiş” deyimi ile ilgili resim yaparlar.</w:t>
      </w:r>
    </w:p>
    <w:p w14:paraId="45DB21FA" w14:textId="77777777" w:rsidR="000A73FC" w:rsidRPr="00BA117C" w:rsidRDefault="000A73FC" w:rsidP="000A73FC">
      <w:pPr>
        <w:rPr>
          <w:rFonts w:asciiTheme="minorHAnsi" w:hAnsiTheme="minorHAnsi" w:cstheme="minorHAnsi"/>
          <w:b/>
          <w:color w:val="000000" w:themeColor="text1"/>
        </w:rPr>
      </w:pPr>
    </w:p>
    <w:p w14:paraId="02B33D7B"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Oyun</w:t>
      </w:r>
    </w:p>
    <w:p w14:paraId="314A3A01" w14:textId="77777777" w:rsidR="000A73FC" w:rsidRPr="00BA117C" w:rsidRDefault="000A73FC" w:rsidP="000A73FC">
      <w:pPr>
        <w:tabs>
          <w:tab w:val="left" w:pos="910"/>
        </w:tabs>
        <w:rPr>
          <w:rFonts w:asciiTheme="minorHAnsi" w:hAnsiTheme="minorHAnsi" w:cstheme="minorHAnsi"/>
          <w:b/>
          <w:color w:val="000000" w:themeColor="text1"/>
        </w:rPr>
      </w:pPr>
      <w:r w:rsidRPr="00BA117C">
        <w:rPr>
          <w:rFonts w:asciiTheme="minorHAnsi" w:hAnsiTheme="minorHAnsi" w:cstheme="minorHAnsi"/>
          <w:b/>
          <w:color w:val="000000" w:themeColor="text1"/>
        </w:rPr>
        <w:t>7 Adım Dansı</w:t>
      </w:r>
    </w:p>
    <w:p w14:paraId="079FF330"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Çocuklara 7 adım müziği açılır. Öğretmen lider olur. Her adımda bir “düüüüüt” sesi duyulur ve öğretmen bir hareket yapar. 7 adıma kadar hareket ekleyerek oyun sürdürülür. </w:t>
      </w:r>
    </w:p>
    <w:p w14:paraId="1E41331C" w14:textId="77777777" w:rsidR="000A73FC" w:rsidRPr="00BA117C" w:rsidRDefault="000A73FC" w:rsidP="000A73FC">
      <w:pPr>
        <w:tabs>
          <w:tab w:val="left" w:pos="910"/>
        </w:tabs>
        <w:contextualSpacing/>
        <w:rPr>
          <w:rFonts w:asciiTheme="minorHAnsi" w:hAnsiTheme="minorHAnsi" w:cstheme="minorHAnsi"/>
          <w:color w:val="000000" w:themeColor="text1"/>
        </w:rPr>
      </w:pPr>
      <w:r w:rsidRPr="00BA117C">
        <w:rPr>
          <w:rFonts w:asciiTheme="minorHAnsi" w:hAnsiTheme="minorHAnsi" w:cstheme="minorHAnsi"/>
          <w:color w:val="000000" w:themeColor="text1"/>
        </w:rPr>
        <w:t>1. Adım: Burna dokun dansa devam et.</w:t>
      </w:r>
    </w:p>
    <w:p w14:paraId="46527544" w14:textId="77777777" w:rsidR="000A73FC" w:rsidRPr="00BA117C" w:rsidRDefault="000A73FC" w:rsidP="000A73FC">
      <w:pPr>
        <w:tabs>
          <w:tab w:val="left" w:pos="910"/>
        </w:tabs>
        <w:contextualSpacing/>
        <w:rPr>
          <w:rFonts w:asciiTheme="minorHAnsi" w:hAnsiTheme="minorHAnsi" w:cstheme="minorHAnsi"/>
          <w:color w:val="000000" w:themeColor="text1"/>
        </w:rPr>
      </w:pPr>
      <w:r w:rsidRPr="00BA117C">
        <w:rPr>
          <w:rFonts w:asciiTheme="minorHAnsi" w:hAnsiTheme="minorHAnsi" w:cstheme="minorHAnsi"/>
          <w:color w:val="000000" w:themeColor="text1"/>
        </w:rPr>
        <w:t>2. Adım burna dokun, kafanı kaşı, dansa devam et.</w:t>
      </w:r>
    </w:p>
    <w:p w14:paraId="64697F1A" w14:textId="77777777" w:rsidR="000A73FC" w:rsidRPr="00BA117C" w:rsidRDefault="000A73FC" w:rsidP="000A73FC">
      <w:pPr>
        <w:tabs>
          <w:tab w:val="left" w:pos="910"/>
        </w:tabs>
        <w:contextualSpacing/>
        <w:rPr>
          <w:rFonts w:asciiTheme="minorHAnsi" w:hAnsiTheme="minorHAnsi" w:cstheme="minorHAnsi"/>
          <w:color w:val="000000" w:themeColor="text1"/>
        </w:rPr>
      </w:pPr>
      <w:r w:rsidRPr="00BA117C">
        <w:rPr>
          <w:rFonts w:asciiTheme="minorHAnsi" w:hAnsiTheme="minorHAnsi" w:cstheme="minorHAnsi"/>
          <w:color w:val="000000" w:themeColor="text1"/>
        </w:rPr>
        <w:t>3. Adım: Burna dokun, kafanı kaşı, şaşır, dansa devam et</w:t>
      </w:r>
      <w:proofErr w:type="gramStart"/>
      <w:r w:rsidRPr="00BA117C">
        <w:rPr>
          <w:rFonts w:asciiTheme="minorHAnsi" w:hAnsiTheme="minorHAnsi" w:cstheme="minorHAnsi"/>
          <w:color w:val="000000" w:themeColor="text1"/>
        </w:rPr>
        <w:t>…….</w:t>
      </w:r>
      <w:proofErr w:type="gramEnd"/>
      <w:r w:rsidRPr="00BA117C">
        <w:rPr>
          <w:rFonts w:asciiTheme="minorHAnsi" w:hAnsiTheme="minorHAnsi" w:cstheme="minorHAnsi"/>
          <w:color w:val="000000" w:themeColor="text1"/>
        </w:rPr>
        <w:t xml:space="preserve"> </w:t>
      </w:r>
      <w:proofErr w:type="gramStart"/>
      <w:r w:rsidRPr="00BA117C">
        <w:rPr>
          <w:rFonts w:asciiTheme="minorHAnsi" w:hAnsiTheme="minorHAnsi" w:cstheme="minorHAnsi"/>
          <w:color w:val="000000" w:themeColor="text1"/>
        </w:rPr>
        <w:t>gibi</w:t>
      </w:r>
      <w:proofErr w:type="gramEnd"/>
      <w:r w:rsidRPr="00BA117C">
        <w:rPr>
          <w:rFonts w:asciiTheme="minorHAnsi" w:hAnsiTheme="minorHAnsi" w:cstheme="minorHAnsi"/>
          <w:color w:val="000000" w:themeColor="text1"/>
        </w:rPr>
        <w:t>. Şarkı bitimine kadar oyun devam eder.</w:t>
      </w:r>
    </w:p>
    <w:p w14:paraId="3E3DFAA3" w14:textId="77777777" w:rsidR="000A73FC" w:rsidRPr="00BA117C" w:rsidRDefault="000A73FC" w:rsidP="000A73FC">
      <w:pPr>
        <w:tabs>
          <w:tab w:val="left" w:pos="910"/>
        </w:tabs>
        <w:ind w:left="720"/>
        <w:contextualSpacing/>
        <w:rPr>
          <w:rFonts w:asciiTheme="minorHAnsi" w:hAnsiTheme="minorHAnsi" w:cstheme="minorHAnsi"/>
          <w:color w:val="000000" w:themeColor="text1"/>
        </w:rPr>
      </w:pPr>
    </w:p>
    <w:p w14:paraId="6AC51228" w14:textId="77777777" w:rsidR="000A73FC" w:rsidRPr="00BA117C" w:rsidRDefault="000A73FC" w:rsidP="000A73FC">
      <w:pPr>
        <w:tabs>
          <w:tab w:val="left" w:pos="91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Müzik </w:t>
      </w:r>
    </w:p>
    <w:p w14:paraId="25568BA8"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çocuklara “Yangın” şarkısını söyler. Daha sonra şarkı hep birlikte tekrar edilir.</w:t>
      </w:r>
    </w:p>
    <w:p w14:paraId="04388114" w14:textId="77777777" w:rsidR="000A73FC" w:rsidRPr="00BA117C" w:rsidRDefault="000A73FC" w:rsidP="000A73FC">
      <w:pPr>
        <w:tabs>
          <w:tab w:val="left" w:pos="910"/>
        </w:tabs>
        <w:rPr>
          <w:rFonts w:asciiTheme="minorHAnsi" w:hAnsiTheme="minorHAnsi" w:cstheme="minorHAnsi"/>
          <w:b/>
          <w:color w:val="000000" w:themeColor="text1"/>
        </w:rPr>
      </w:pPr>
      <w:r w:rsidRPr="00BA117C">
        <w:rPr>
          <w:rFonts w:asciiTheme="minorHAnsi" w:hAnsiTheme="minorHAnsi" w:cstheme="minorHAnsi"/>
          <w:b/>
          <w:color w:val="000000" w:themeColor="text1"/>
        </w:rPr>
        <w:t>“Yangın”</w:t>
      </w:r>
    </w:p>
    <w:p w14:paraId="06BC95F7" w14:textId="77777777" w:rsidR="000A73FC" w:rsidRPr="00BA117C" w:rsidRDefault="000A73FC" w:rsidP="000A73FC">
      <w:pPr>
        <w:tabs>
          <w:tab w:val="left" w:pos="910"/>
        </w:tabs>
        <w:rPr>
          <w:rFonts w:asciiTheme="minorHAnsi" w:hAnsiTheme="minorHAnsi" w:cstheme="minorHAnsi"/>
          <w:b/>
          <w:color w:val="000000" w:themeColor="text1"/>
        </w:rPr>
      </w:pPr>
      <w:r w:rsidRPr="00BA117C">
        <w:rPr>
          <w:rFonts w:asciiTheme="minorHAnsi" w:hAnsiTheme="minorHAnsi" w:cstheme="minorHAnsi"/>
          <w:color w:val="000000" w:themeColor="text1"/>
        </w:rPr>
        <w:t>Yükseliyor alevler,</w:t>
      </w:r>
      <w:r w:rsidRPr="00BA117C">
        <w:rPr>
          <w:rFonts w:asciiTheme="minorHAnsi" w:hAnsiTheme="minorHAnsi" w:cstheme="minorHAnsi"/>
          <w:color w:val="000000" w:themeColor="text1"/>
        </w:rPr>
        <w:br/>
        <w:t>Yanarken canım evler.</w:t>
      </w:r>
      <w:r w:rsidRPr="00BA117C">
        <w:rPr>
          <w:rFonts w:asciiTheme="minorHAnsi" w:hAnsiTheme="minorHAnsi" w:cstheme="minorHAnsi"/>
          <w:color w:val="000000" w:themeColor="text1"/>
        </w:rPr>
        <w:br/>
        <w:t>İtfaiye erleri,</w:t>
      </w:r>
      <w:r w:rsidRPr="00BA117C">
        <w:rPr>
          <w:rFonts w:asciiTheme="minorHAnsi" w:hAnsiTheme="minorHAnsi" w:cstheme="minorHAnsi"/>
          <w:color w:val="000000" w:themeColor="text1"/>
        </w:rPr>
        <w:br/>
        <w:t>Sanki ateşten devler.</w:t>
      </w:r>
      <w:r w:rsidRPr="00BA117C">
        <w:rPr>
          <w:rFonts w:asciiTheme="minorHAnsi" w:hAnsiTheme="minorHAnsi" w:cstheme="minorHAnsi"/>
          <w:color w:val="000000" w:themeColor="text1"/>
        </w:rPr>
        <w:br/>
        <w:t>Koş arkadaş, sen de koş.</w:t>
      </w:r>
      <w:r w:rsidRPr="00BA117C">
        <w:rPr>
          <w:rFonts w:asciiTheme="minorHAnsi" w:hAnsiTheme="minorHAnsi" w:cstheme="minorHAnsi"/>
          <w:color w:val="000000" w:themeColor="text1"/>
        </w:rPr>
        <w:br/>
      </w:r>
      <w:proofErr w:type="gramStart"/>
      <w:r w:rsidRPr="00BA117C">
        <w:rPr>
          <w:rFonts w:asciiTheme="minorHAnsi" w:hAnsiTheme="minorHAnsi" w:cstheme="minorHAnsi"/>
          <w:color w:val="000000" w:themeColor="text1"/>
        </w:rPr>
        <w:t>Su taşı</w:t>
      </w:r>
      <w:proofErr w:type="gramEnd"/>
      <w:r w:rsidRPr="00BA117C">
        <w:rPr>
          <w:rFonts w:asciiTheme="minorHAnsi" w:hAnsiTheme="minorHAnsi" w:cstheme="minorHAnsi"/>
          <w:color w:val="000000" w:themeColor="text1"/>
        </w:rPr>
        <w:t xml:space="preserve"> çabuk sönsün.</w:t>
      </w:r>
      <w:r w:rsidRPr="00BA117C">
        <w:rPr>
          <w:rFonts w:asciiTheme="minorHAnsi" w:hAnsiTheme="minorHAnsi" w:cstheme="minorHAnsi"/>
          <w:color w:val="000000" w:themeColor="text1"/>
        </w:rPr>
        <w:br/>
        <w:t>Ali, Hasan, Mustafa</w:t>
      </w:r>
      <w:r w:rsidRPr="00BA117C">
        <w:rPr>
          <w:rFonts w:asciiTheme="minorHAnsi" w:hAnsiTheme="minorHAnsi" w:cstheme="minorHAnsi"/>
          <w:color w:val="000000" w:themeColor="text1"/>
        </w:rPr>
        <w:br/>
        <w:t>Çabuk evine dönsün.</w:t>
      </w:r>
    </w:p>
    <w:p w14:paraId="0BD1D2F7" w14:textId="77777777" w:rsidR="000A73FC" w:rsidRPr="00BA117C" w:rsidRDefault="000A73FC" w:rsidP="000A73FC">
      <w:pPr>
        <w:tabs>
          <w:tab w:val="left" w:pos="1508"/>
        </w:tabs>
        <w:rPr>
          <w:rFonts w:asciiTheme="minorHAnsi" w:hAnsiTheme="minorHAnsi" w:cstheme="minorHAnsi"/>
          <w:b/>
          <w:color w:val="000000" w:themeColor="text1"/>
        </w:rPr>
      </w:pPr>
      <w:r w:rsidRPr="00BA117C">
        <w:rPr>
          <w:rFonts w:asciiTheme="minorHAnsi" w:hAnsiTheme="minorHAnsi" w:cstheme="minorHAnsi"/>
          <w:b/>
          <w:color w:val="000000" w:themeColor="text1"/>
        </w:rPr>
        <w:tab/>
      </w:r>
    </w:p>
    <w:p w14:paraId="0B9703FB" w14:textId="77777777" w:rsidR="000A73FC" w:rsidRPr="00BA117C" w:rsidRDefault="000A73FC" w:rsidP="000A73FC">
      <w:pPr>
        <w:tabs>
          <w:tab w:val="left" w:pos="910"/>
        </w:tabs>
        <w:rPr>
          <w:rFonts w:asciiTheme="minorHAnsi" w:hAnsiTheme="minorHAnsi" w:cstheme="minorHAnsi"/>
          <w:b/>
          <w:color w:val="000000" w:themeColor="text1"/>
        </w:rPr>
      </w:pPr>
      <w:r w:rsidRPr="00BA117C">
        <w:rPr>
          <w:rFonts w:asciiTheme="minorHAnsi" w:hAnsiTheme="minorHAnsi" w:cstheme="minorHAnsi"/>
          <w:b/>
          <w:color w:val="000000" w:themeColor="text1"/>
        </w:rPr>
        <w:t>Okuma Yazmaya Hazırlık</w:t>
      </w:r>
    </w:p>
    <w:p w14:paraId="3B807B24"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 masalara yönlendirilir. “Cik Cik ve Yumurta Kabuğu” </w:t>
      </w:r>
      <w:proofErr w:type="gramStart"/>
      <w:r w:rsidRPr="00BA117C">
        <w:rPr>
          <w:rFonts w:asciiTheme="minorHAnsi" w:hAnsiTheme="minorHAnsi" w:cstheme="minorHAnsi"/>
          <w:color w:val="000000" w:themeColor="text1"/>
        </w:rPr>
        <w:t>Hikayesi</w:t>
      </w:r>
      <w:proofErr w:type="gramEnd"/>
      <w:r w:rsidRPr="00BA117C">
        <w:rPr>
          <w:rFonts w:asciiTheme="minorHAnsi" w:hAnsiTheme="minorHAnsi" w:cstheme="minorHAnsi"/>
          <w:color w:val="000000" w:themeColor="text1"/>
        </w:rPr>
        <w:t xml:space="preserve">, “Düşle Çiz” ve “Çizgi-İlişki Kurma” çalışma sayfaları öğretmen rehberliğinde tamamlanır. Çocuklara ilişkili kavramların nerede bulunduğu, neden aralarında bir ilişki olduğuna dair sorular sorulur. </w:t>
      </w:r>
    </w:p>
    <w:p w14:paraId="4B00EE71" w14:textId="77777777" w:rsidR="000A73FC" w:rsidRPr="00BA117C" w:rsidRDefault="000A73FC" w:rsidP="000A73FC">
      <w:pPr>
        <w:tabs>
          <w:tab w:val="left" w:pos="910"/>
        </w:tabs>
        <w:rPr>
          <w:rFonts w:asciiTheme="minorHAnsi" w:hAnsiTheme="minorHAnsi" w:cstheme="minorHAnsi"/>
          <w:b/>
          <w:bCs/>
          <w:color w:val="000000" w:themeColor="text1"/>
        </w:rPr>
      </w:pPr>
    </w:p>
    <w:p w14:paraId="7DC84122"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Materyaller</w:t>
      </w:r>
    </w:p>
    <w:p w14:paraId="0677BEA0"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Polis ya da asker şapkası, el işi </w:t>
      </w:r>
      <w:proofErr w:type="gramStart"/>
      <w:r w:rsidRPr="00BA117C">
        <w:rPr>
          <w:rFonts w:asciiTheme="minorHAnsi" w:hAnsiTheme="minorHAnsi" w:cstheme="minorHAnsi"/>
          <w:color w:val="000000" w:themeColor="text1"/>
        </w:rPr>
        <w:t>kağıdı</w:t>
      </w:r>
      <w:proofErr w:type="gramEnd"/>
      <w:r w:rsidRPr="00BA117C">
        <w:rPr>
          <w:rFonts w:asciiTheme="minorHAnsi" w:hAnsiTheme="minorHAnsi" w:cstheme="minorHAnsi"/>
          <w:color w:val="000000" w:themeColor="text1"/>
        </w:rPr>
        <w:t xml:space="preserve">, makas, yapıştırıcı. </w:t>
      </w:r>
    </w:p>
    <w:p w14:paraId="3AD8AA9C" w14:textId="77777777" w:rsidR="000A73FC" w:rsidRPr="00BA117C" w:rsidRDefault="000A73FC" w:rsidP="000A73FC">
      <w:pPr>
        <w:tabs>
          <w:tab w:val="left" w:pos="1807"/>
        </w:tabs>
        <w:rPr>
          <w:rFonts w:asciiTheme="minorHAnsi" w:hAnsiTheme="minorHAnsi" w:cstheme="minorHAnsi"/>
          <w:b/>
          <w:bCs/>
          <w:color w:val="000000" w:themeColor="text1"/>
        </w:rPr>
      </w:pPr>
    </w:p>
    <w:p w14:paraId="2515FC23"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Sözcükler / Kavramlar</w:t>
      </w:r>
    </w:p>
    <w:p w14:paraId="57769FE8"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İtfaiye, polis, ilk yardım, doktor</w:t>
      </w:r>
    </w:p>
    <w:p w14:paraId="7CE17546" w14:textId="77777777" w:rsidR="000A73FC" w:rsidRPr="00BA117C" w:rsidRDefault="000A73FC" w:rsidP="000A73FC">
      <w:pPr>
        <w:tabs>
          <w:tab w:val="left" w:pos="1807"/>
        </w:tabs>
        <w:rPr>
          <w:rFonts w:asciiTheme="minorHAnsi" w:hAnsiTheme="minorHAnsi" w:cstheme="minorHAnsi"/>
          <w:b/>
          <w:bCs/>
          <w:color w:val="000000" w:themeColor="text1"/>
        </w:rPr>
      </w:pPr>
    </w:p>
    <w:p w14:paraId="705CF124"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389BF5E1" w14:textId="77777777" w:rsidR="000A73FC" w:rsidRPr="00BA117C" w:rsidRDefault="000A73FC" w:rsidP="000A73FC">
      <w:pPr>
        <w:pStyle w:val="Standard"/>
        <w:rPr>
          <w:rFonts w:asciiTheme="minorHAnsi" w:hAnsiTheme="minorHAnsi" w:cstheme="minorHAnsi"/>
          <w:b/>
          <w:color w:val="000000" w:themeColor="text1"/>
        </w:rPr>
      </w:pPr>
      <w:r w:rsidRPr="00BA117C">
        <w:rPr>
          <w:rFonts w:asciiTheme="minorHAnsi" w:hAnsiTheme="minorHAnsi" w:cstheme="minorHAnsi"/>
          <w:color w:val="000000" w:themeColor="text1"/>
        </w:rPr>
        <w:t>Gün sonunda çocuklara aşağıdakilere benzer sorular sorularak günün değerlendirmesi yapılır:</w:t>
      </w:r>
    </w:p>
    <w:p w14:paraId="52347FB2"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1. Güne başlarken öğretmeninin başındaki şapkayı görünce tahmin ettin?</w:t>
      </w:r>
    </w:p>
    <w:p w14:paraId="4313AA07"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2. Polisin acil numarası neydi?</w:t>
      </w:r>
    </w:p>
    <w:p w14:paraId="646EAAA1"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3. Yangın söndürmeye kim gider?</w:t>
      </w:r>
    </w:p>
    <w:p w14:paraId="0494C566"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4. Yaralı ve hastaların yardımına kim koşar?</w:t>
      </w:r>
    </w:p>
    <w:p w14:paraId="5A65848A"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5. Çevrende ya da ailende bu mesleklerde çalışan var mı?</w:t>
      </w:r>
    </w:p>
    <w:p w14:paraId="039A7B9A"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6. Bugün yaptığımız etkinliklerde neler öğrendiniz?</w:t>
      </w:r>
    </w:p>
    <w:p w14:paraId="588471C6"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7. Yarın yapacağımız etkinliklerle ilgili tahmini olanlar var mı? </w:t>
      </w:r>
    </w:p>
    <w:p w14:paraId="216B78EB" w14:textId="77777777" w:rsidR="00392337" w:rsidRPr="00BA117C" w:rsidRDefault="00392337" w:rsidP="008F73DF">
      <w:pPr>
        <w:jc w:val="center"/>
        <w:rPr>
          <w:rFonts w:asciiTheme="minorHAnsi" w:hAnsiTheme="minorHAnsi" w:cstheme="minorHAnsi"/>
          <w:b/>
          <w:color w:val="000000" w:themeColor="text1"/>
        </w:rPr>
      </w:pPr>
    </w:p>
    <w:p w14:paraId="48B15424" w14:textId="77777777" w:rsidR="00C0434A" w:rsidRDefault="00C0434A" w:rsidP="008F73DF">
      <w:pPr>
        <w:jc w:val="center"/>
        <w:rPr>
          <w:rFonts w:asciiTheme="minorHAnsi" w:hAnsiTheme="minorHAnsi" w:cstheme="minorHAnsi"/>
          <w:b/>
          <w:color w:val="000000" w:themeColor="text1"/>
        </w:rPr>
      </w:pPr>
    </w:p>
    <w:p w14:paraId="52E704A7" w14:textId="77777777" w:rsidR="00C0434A" w:rsidRDefault="00C0434A" w:rsidP="008F73DF">
      <w:pPr>
        <w:jc w:val="center"/>
        <w:rPr>
          <w:rFonts w:asciiTheme="minorHAnsi" w:hAnsiTheme="minorHAnsi" w:cstheme="minorHAnsi"/>
          <w:b/>
          <w:color w:val="000000" w:themeColor="text1"/>
        </w:rPr>
      </w:pPr>
    </w:p>
    <w:p w14:paraId="370041D7" w14:textId="77777777" w:rsidR="00C0434A" w:rsidRDefault="00C0434A" w:rsidP="008F73DF">
      <w:pPr>
        <w:jc w:val="center"/>
        <w:rPr>
          <w:rFonts w:asciiTheme="minorHAnsi" w:hAnsiTheme="minorHAnsi" w:cstheme="minorHAnsi"/>
          <w:b/>
          <w:color w:val="000000" w:themeColor="text1"/>
        </w:rPr>
      </w:pPr>
    </w:p>
    <w:p w14:paraId="099F6795" w14:textId="77777777" w:rsidR="00C0434A" w:rsidRDefault="00C0434A" w:rsidP="008F73DF">
      <w:pPr>
        <w:jc w:val="center"/>
        <w:rPr>
          <w:rFonts w:asciiTheme="minorHAnsi" w:hAnsiTheme="minorHAnsi" w:cstheme="minorHAnsi"/>
          <w:b/>
          <w:color w:val="000000" w:themeColor="text1"/>
        </w:rPr>
      </w:pPr>
    </w:p>
    <w:p w14:paraId="3E236C9D" w14:textId="77777777" w:rsidR="00C0434A" w:rsidRDefault="00C0434A" w:rsidP="008F73DF">
      <w:pPr>
        <w:jc w:val="center"/>
        <w:rPr>
          <w:rFonts w:asciiTheme="minorHAnsi" w:hAnsiTheme="minorHAnsi" w:cstheme="minorHAnsi"/>
          <w:b/>
          <w:color w:val="000000" w:themeColor="text1"/>
        </w:rPr>
      </w:pPr>
    </w:p>
    <w:p w14:paraId="60F7BD24" w14:textId="77777777" w:rsidR="00C0434A" w:rsidRDefault="00C0434A" w:rsidP="008F73DF">
      <w:pPr>
        <w:jc w:val="center"/>
        <w:rPr>
          <w:rFonts w:asciiTheme="minorHAnsi" w:hAnsiTheme="minorHAnsi" w:cstheme="minorHAnsi"/>
          <w:b/>
          <w:color w:val="000000" w:themeColor="text1"/>
        </w:rPr>
      </w:pPr>
    </w:p>
    <w:p w14:paraId="361605BF" w14:textId="77777777" w:rsidR="00C0434A" w:rsidRDefault="00C0434A" w:rsidP="008F73DF">
      <w:pPr>
        <w:jc w:val="center"/>
        <w:rPr>
          <w:rFonts w:asciiTheme="minorHAnsi" w:hAnsiTheme="minorHAnsi" w:cstheme="minorHAnsi"/>
          <w:b/>
          <w:color w:val="000000" w:themeColor="text1"/>
        </w:rPr>
      </w:pPr>
    </w:p>
    <w:p w14:paraId="126583C9" w14:textId="77777777" w:rsidR="00C0434A" w:rsidRDefault="00C0434A" w:rsidP="008F73DF">
      <w:pPr>
        <w:jc w:val="center"/>
        <w:rPr>
          <w:rFonts w:asciiTheme="minorHAnsi" w:hAnsiTheme="minorHAnsi" w:cstheme="minorHAnsi"/>
          <w:b/>
          <w:color w:val="000000" w:themeColor="text1"/>
        </w:rPr>
      </w:pPr>
    </w:p>
    <w:p w14:paraId="73F1CE11" w14:textId="77777777" w:rsidR="00C0434A" w:rsidRDefault="00C0434A" w:rsidP="008F73DF">
      <w:pPr>
        <w:jc w:val="center"/>
        <w:rPr>
          <w:rFonts w:asciiTheme="minorHAnsi" w:hAnsiTheme="minorHAnsi" w:cstheme="minorHAnsi"/>
          <w:b/>
          <w:color w:val="000000" w:themeColor="text1"/>
        </w:rPr>
      </w:pPr>
    </w:p>
    <w:p w14:paraId="7C8B8B3A" w14:textId="77777777" w:rsidR="00C0434A" w:rsidRDefault="00C0434A" w:rsidP="008F73DF">
      <w:pPr>
        <w:jc w:val="center"/>
        <w:rPr>
          <w:rFonts w:asciiTheme="minorHAnsi" w:hAnsiTheme="minorHAnsi" w:cstheme="minorHAnsi"/>
          <w:b/>
          <w:color w:val="000000" w:themeColor="text1"/>
        </w:rPr>
      </w:pPr>
    </w:p>
    <w:p w14:paraId="2C6576A9" w14:textId="77777777" w:rsidR="00C0434A" w:rsidRDefault="00C0434A" w:rsidP="008F73DF">
      <w:pPr>
        <w:jc w:val="center"/>
        <w:rPr>
          <w:rFonts w:asciiTheme="minorHAnsi" w:hAnsiTheme="minorHAnsi" w:cstheme="minorHAnsi"/>
          <w:b/>
          <w:color w:val="000000" w:themeColor="text1"/>
        </w:rPr>
      </w:pPr>
    </w:p>
    <w:p w14:paraId="6F3BFC0C" w14:textId="77777777" w:rsidR="00C0434A" w:rsidRDefault="00C0434A" w:rsidP="008F73DF">
      <w:pPr>
        <w:jc w:val="center"/>
        <w:rPr>
          <w:rFonts w:asciiTheme="minorHAnsi" w:hAnsiTheme="minorHAnsi" w:cstheme="minorHAnsi"/>
          <w:b/>
          <w:color w:val="000000" w:themeColor="text1"/>
        </w:rPr>
      </w:pPr>
    </w:p>
    <w:p w14:paraId="40B96E7B" w14:textId="77777777" w:rsidR="00C0434A" w:rsidRDefault="00C0434A" w:rsidP="008F73DF">
      <w:pPr>
        <w:jc w:val="center"/>
        <w:rPr>
          <w:rFonts w:asciiTheme="minorHAnsi" w:hAnsiTheme="minorHAnsi" w:cstheme="minorHAnsi"/>
          <w:b/>
          <w:color w:val="000000" w:themeColor="text1"/>
        </w:rPr>
      </w:pPr>
    </w:p>
    <w:p w14:paraId="658DDA3E" w14:textId="77777777" w:rsidR="00C0434A" w:rsidRDefault="00C0434A" w:rsidP="008F73DF">
      <w:pPr>
        <w:jc w:val="center"/>
        <w:rPr>
          <w:rFonts w:asciiTheme="minorHAnsi" w:hAnsiTheme="minorHAnsi" w:cstheme="minorHAnsi"/>
          <w:b/>
          <w:color w:val="000000" w:themeColor="text1"/>
        </w:rPr>
      </w:pPr>
    </w:p>
    <w:p w14:paraId="5D45009A" w14:textId="77777777" w:rsidR="00C0434A" w:rsidRDefault="00C0434A" w:rsidP="008F73DF">
      <w:pPr>
        <w:jc w:val="center"/>
        <w:rPr>
          <w:rFonts w:asciiTheme="minorHAnsi" w:hAnsiTheme="minorHAnsi" w:cstheme="minorHAnsi"/>
          <w:b/>
          <w:color w:val="000000" w:themeColor="text1"/>
        </w:rPr>
      </w:pPr>
    </w:p>
    <w:p w14:paraId="7D10D5F5" w14:textId="77777777" w:rsidR="00C0434A" w:rsidRDefault="00C0434A" w:rsidP="008F73DF">
      <w:pPr>
        <w:jc w:val="center"/>
        <w:rPr>
          <w:rFonts w:asciiTheme="minorHAnsi" w:hAnsiTheme="minorHAnsi" w:cstheme="minorHAnsi"/>
          <w:b/>
          <w:color w:val="000000" w:themeColor="text1"/>
        </w:rPr>
      </w:pPr>
    </w:p>
    <w:p w14:paraId="67E339B5" w14:textId="77777777" w:rsidR="00C0434A" w:rsidRDefault="00C0434A" w:rsidP="008F73DF">
      <w:pPr>
        <w:jc w:val="center"/>
        <w:rPr>
          <w:rFonts w:asciiTheme="minorHAnsi" w:hAnsiTheme="minorHAnsi" w:cstheme="minorHAnsi"/>
          <w:b/>
          <w:color w:val="000000" w:themeColor="text1"/>
        </w:rPr>
      </w:pPr>
    </w:p>
    <w:p w14:paraId="41A8A88E" w14:textId="77777777" w:rsidR="00C0434A" w:rsidRDefault="00C0434A" w:rsidP="008F73DF">
      <w:pPr>
        <w:jc w:val="center"/>
        <w:rPr>
          <w:rFonts w:asciiTheme="minorHAnsi" w:hAnsiTheme="minorHAnsi" w:cstheme="minorHAnsi"/>
          <w:b/>
          <w:color w:val="000000" w:themeColor="text1"/>
        </w:rPr>
      </w:pPr>
    </w:p>
    <w:p w14:paraId="6F47BE80" w14:textId="77777777" w:rsidR="00C0434A" w:rsidRDefault="00C0434A" w:rsidP="008F73DF">
      <w:pPr>
        <w:jc w:val="center"/>
        <w:rPr>
          <w:rFonts w:asciiTheme="minorHAnsi" w:hAnsiTheme="minorHAnsi" w:cstheme="minorHAnsi"/>
          <w:b/>
          <w:color w:val="000000" w:themeColor="text1"/>
        </w:rPr>
      </w:pPr>
    </w:p>
    <w:p w14:paraId="560FE615" w14:textId="77777777" w:rsidR="00C0434A" w:rsidRDefault="00C0434A" w:rsidP="008F73DF">
      <w:pPr>
        <w:jc w:val="center"/>
        <w:rPr>
          <w:rFonts w:asciiTheme="minorHAnsi" w:hAnsiTheme="minorHAnsi" w:cstheme="minorHAnsi"/>
          <w:b/>
          <w:color w:val="000000" w:themeColor="text1"/>
        </w:rPr>
      </w:pPr>
    </w:p>
    <w:p w14:paraId="3CCF3B33" w14:textId="77777777" w:rsidR="00C0434A" w:rsidRDefault="00C0434A" w:rsidP="008F73DF">
      <w:pPr>
        <w:jc w:val="center"/>
        <w:rPr>
          <w:rFonts w:asciiTheme="minorHAnsi" w:hAnsiTheme="minorHAnsi" w:cstheme="minorHAnsi"/>
          <w:b/>
          <w:color w:val="000000" w:themeColor="text1"/>
        </w:rPr>
      </w:pPr>
    </w:p>
    <w:p w14:paraId="3FC41277" w14:textId="77777777" w:rsidR="00C0434A" w:rsidRDefault="00C0434A" w:rsidP="008F73DF">
      <w:pPr>
        <w:jc w:val="center"/>
        <w:rPr>
          <w:rFonts w:asciiTheme="minorHAnsi" w:hAnsiTheme="minorHAnsi" w:cstheme="minorHAnsi"/>
          <w:b/>
          <w:color w:val="000000" w:themeColor="text1"/>
        </w:rPr>
      </w:pPr>
    </w:p>
    <w:p w14:paraId="43CCF4D0" w14:textId="77777777" w:rsidR="00C0434A" w:rsidRDefault="00C0434A" w:rsidP="008F73DF">
      <w:pPr>
        <w:jc w:val="center"/>
        <w:rPr>
          <w:rFonts w:asciiTheme="minorHAnsi" w:hAnsiTheme="minorHAnsi" w:cstheme="minorHAnsi"/>
          <w:b/>
          <w:color w:val="000000" w:themeColor="text1"/>
        </w:rPr>
      </w:pPr>
    </w:p>
    <w:p w14:paraId="1CD60FD9" w14:textId="77777777" w:rsidR="00C0434A" w:rsidRDefault="00C0434A" w:rsidP="008F73DF">
      <w:pPr>
        <w:jc w:val="center"/>
        <w:rPr>
          <w:rFonts w:asciiTheme="minorHAnsi" w:hAnsiTheme="minorHAnsi" w:cstheme="minorHAnsi"/>
          <w:b/>
          <w:color w:val="000000" w:themeColor="text1"/>
        </w:rPr>
      </w:pPr>
    </w:p>
    <w:p w14:paraId="11EBE57E" w14:textId="77777777" w:rsidR="00C0434A" w:rsidRDefault="00C0434A" w:rsidP="008F73DF">
      <w:pPr>
        <w:jc w:val="center"/>
        <w:rPr>
          <w:rFonts w:asciiTheme="minorHAnsi" w:hAnsiTheme="minorHAnsi" w:cstheme="minorHAnsi"/>
          <w:b/>
          <w:color w:val="000000" w:themeColor="text1"/>
        </w:rPr>
      </w:pPr>
    </w:p>
    <w:p w14:paraId="3A0F6145" w14:textId="77777777" w:rsidR="00C0434A" w:rsidRDefault="00C0434A" w:rsidP="008F73DF">
      <w:pPr>
        <w:jc w:val="center"/>
        <w:rPr>
          <w:rFonts w:asciiTheme="minorHAnsi" w:hAnsiTheme="minorHAnsi" w:cstheme="minorHAnsi"/>
          <w:b/>
          <w:color w:val="000000" w:themeColor="text1"/>
        </w:rPr>
      </w:pPr>
    </w:p>
    <w:p w14:paraId="31050AA1" w14:textId="77777777" w:rsidR="00C0434A" w:rsidRDefault="00C0434A" w:rsidP="008F73DF">
      <w:pPr>
        <w:jc w:val="center"/>
        <w:rPr>
          <w:rFonts w:asciiTheme="minorHAnsi" w:hAnsiTheme="minorHAnsi" w:cstheme="minorHAnsi"/>
          <w:b/>
          <w:color w:val="000000" w:themeColor="text1"/>
        </w:rPr>
      </w:pPr>
    </w:p>
    <w:p w14:paraId="1FD895BE" w14:textId="77777777" w:rsidR="00C0434A" w:rsidRDefault="00C0434A" w:rsidP="008F73DF">
      <w:pPr>
        <w:jc w:val="center"/>
        <w:rPr>
          <w:rFonts w:asciiTheme="minorHAnsi" w:hAnsiTheme="minorHAnsi" w:cstheme="minorHAnsi"/>
          <w:b/>
          <w:color w:val="000000" w:themeColor="text1"/>
        </w:rPr>
      </w:pPr>
    </w:p>
    <w:p w14:paraId="294326CF" w14:textId="77777777" w:rsidR="00C0434A" w:rsidRDefault="00C0434A" w:rsidP="008F73DF">
      <w:pPr>
        <w:jc w:val="center"/>
        <w:rPr>
          <w:rFonts w:asciiTheme="minorHAnsi" w:hAnsiTheme="minorHAnsi" w:cstheme="minorHAnsi"/>
          <w:b/>
          <w:color w:val="000000" w:themeColor="text1"/>
        </w:rPr>
      </w:pPr>
    </w:p>
    <w:p w14:paraId="4E583BE4" w14:textId="77777777" w:rsidR="00C0434A" w:rsidRDefault="00C0434A" w:rsidP="008F73DF">
      <w:pPr>
        <w:jc w:val="center"/>
        <w:rPr>
          <w:rFonts w:asciiTheme="minorHAnsi" w:hAnsiTheme="minorHAnsi" w:cstheme="minorHAnsi"/>
          <w:b/>
          <w:color w:val="000000" w:themeColor="text1"/>
        </w:rPr>
      </w:pPr>
    </w:p>
    <w:p w14:paraId="2517D139" w14:textId="77777777" w:rsidR="00C0434A" w:rsidRDefault="00C0434A" w:rsidP="008F73DF">
      <w:pPr>
        <w:jc w:val="center"/>
        <w:rPr>
          <w:rFonts w:asciiTheme="minorHAnsi" w:hAnsiTheme="minorHAnsi" w:cstheme="minorHAnsi"/>
          <w:b/>
          <w:color w:val="000000" w:themeColor="text1"/>
        </w:rPr>
      </w:pPr>
    </w:p>
    <w:p w14:paraId="3DABF3FD" w14:textId="77777777" w:rsidR="00C0434A" w:rsidRDefault="00C0434A" w:rsidP="008F73DF">
      <w:pPr>
        <w:jc w:val="center"/>
        <w:rPr>
          <w:rFonts w:asciiTheme="minorHAnsi" w:hAnsiTheme="minorHAnsi" w:cstheme="minorHAnsi"/>
          <w:b/>
          <w:color w:val="000000" w:themeColor="text1"/>
        </w:rPr>
      </w:pPr>
    </w:p>
    <w:p w14:paraId="2E5497AF" w14:textId="77777777" w:rsidR="00C0434A" w:rsidRDefault="00C0434A" w:rsidP="008F73DF">
      <w:pPr>
        <w:jc w:val="center"/>
        <w:rPr>
          <w:rFonts w:asciiTheme="minorHAnsi" w:hAnsiTheme="minorHAnsi" w:cstheme="minorHAnsi"/>
          <w:b/>
          <w:color w:val="000000" w:themeColor="text1"/>
        </w:rPr>
      </w:pPr>
    </w:p>
    <w:p w14:paraId="42BE21E7" w14:textId="77777777" w:rsidR="00C0434A" w:rsidRDefault="00C0434A" w:rsidP="008F73DF">
      <w:pPr>
        <w:jc w:val="center"/>
        <w:rPr>
          <w:rFonts w:asciiTheme="minorHAnsi" w:hAnsiTheme="minorHAnsi" w:cstheme="minorHAnsi"/>
          <w:b/>
          <w:color w:val="000000" w:themeColor="text1"/>
        </w:rPr>
      </w:pPr>
    </w:p>
    <w:p w14:paraId="6C638063" w14:textId="77777777" w:rsidR="00C0434A" w:rsidRDefault="00C0434A" w:rsidP="008F73DF">
      <w:pPr>
        <w:jc w:val="center"/>
        <w:rPr>
          <w:rFonts w:asciiTheme="minorHAnsi" w:hAnsiTheme="minorHAnsi" w:cstheme="minorHAnsi"/>
          <w:b/>
          <w:color w:val="000000" w:themeColor="text1"/>
        </w:rPr>
      </w:pPr>
    </w:p>
    <w:p w14:paraId="22F2DFA2" w14:textId="77777777" w:rsidR="00C0434A" w:rsidRDefault="00C0434A" w:rsidP="008F73DF">
      <w:pPr>
        <w:jc w:val="center"/>
        <w:rPr>
          <w:rFonts w:asciiTheme="minorHAnsi" w:hAnsiTheme="minorHAnsi" w:cstheme="minorHAnsi"/>
          <w:b/>
          <w:color w:val="000000" w:themeColor="text1"/>
        </w:rPr>
      </w:pPr>
    </w:p>
    <w:p w14:paraId="16BB9CE3" w14:textId="77777777" w:rsidR="00C0434A" w:rsidRDefault="00C0434A" w:rsidP="008F73DF">
      <w:pPr>
        <w:jc w:val="center"/>
        <w:rPr>
          <w:rFonts w:asciiTheme="minorHAnsi" w:hAnsiTheme="minorHAnsi" w:cstheme="minorHAnsi"/>
          <w:b/>
          <w:color w:val="000000" w:themeColor="text1"/>
        </w:rPr>
      </w:pPr>
    </w:p>
    <w:p w14:paraId="2A81FE14" w14:textId="77777777" w:rsidR="00C0434A" w:rsidRDefault="00C0434A" w:rsidP="008F73DF">
      <w:pPr>
        <w:jc w:val="center"/>
        <w:rPr>
          <w:rFonts w:asciiTheme="minorHAnsi" w:hAnsiTheme="minorHAnsi" w:cstheme="minorHAnsi"/>
          <w:b/>
          <w:color w:val="000000" w:themeColor="text1"/>
        </w:rPr>
      </w:pPr>
    </w:p>
    <w:p w14:paraId="20243415" w14:textId="77777777" w:rsidR="00C0434A" w:rsidRDefault="00C0434A" w:rsidP="008F73DF">
      <w:pPr>
        <w:jc w:val="center"/>
        <w:rPr>
          <w:rFonts w:asciiTheme="minorHAnsi" w:hAnsiTheme="minorHAnsi" w:cstheme="minorHAnsi"/>
          <w:b/>
          <w:color w:val="000000" w:themeColor="text1"/>
        </w:rPr>
      </w:pPr>
    </w:p>
    <w:p w14:paraId="11BBEE3A" w14:textId="77777777" w:rsidR="00C0434A" w:rsidRDefault="00C0434A" w:rsidP="008F73DF">
      <w:pPr>
        <w:jc w:val="center"/>
        <w:rPr>
          <w:rFonts w:asciiTheme="minorHAnsi" w:hAnsiTheme="minorHAnsi" w:cstheme="minorHAnsi"/>
          <w:b/>
          <w:color w:val="000000" w:themeColor="text1"/>
        </w:rPr>
      </w:pPr>
    </w:p>
    <w:p w14:paraId="5D814D54" w14:textId="77777777" w:rsidR="00C0434A" w:rsidRDefault="00C0434A" w:rsidP="008F73DF">
      <w:pPr>
        <w:jc w:val="center"/>
        <w:rPr>
          <w:rFonts w:asciiTheme="minorHAnsi" w:hAnsiTheme="minorHAnsi" w:cstheme="minorHAnsi"/>
          <w:b/>
          <w:color w:val="000000" w:themeColor="text1"/>
        </w:rPr>
      </w:pPr>
    </w:p>
    <w:p w14:paraId="11616B2D" w14:textId="77777777" w:rsidR="00C0434A" w:rsidRDefault="00C0434A" w:rsidP="008F73DF">
      <w:pPr>
        <w:jc w:val="center"/>
        <w:rPr>
          <w:rFonts w:asciiTheme="minorHAnsi" w:hAnsiTheme="minorHAnsi" w:cstheme="minorHAnsi"/>
          <w:b/>
          <w:color w:val="000000" w:themeColor="text1"/>
        </w:rPr>
      </w:pPr>
    </w:p>
    <w:p w14:paraId="3C502B60" w14:textId="77777777" w:rsidR="00C0434A" w:rsidRDefault="00C0434A" w:rsidP="008F73DF">
      <w:pPr>
        <w:jc w:val="center"/>
        <w:rPr>
          <w:rFonts w:asciiTheme="minorHAnsi" w:hAnsiTheme="minorHAnsi" w:cstheme="minorHAnsi"/>
          <w:b/>
          <w:color w:val="000000" w:themeColor="text1"/>
        </w:rPr>
      </w:pPr>
    </w:p>
    <w:p w14:paraId="1C446892" w14:textId="77777777" w:rsidR="00C0434A" w:rsidRDefault="00C0434A" w:rsidP="008F73DF">
      <w:pPr>
        <w:jc w:val="center"/>
        <w:rPr>
          <w:rFonts w:asciiTheme="minorHAnsi" w:hAnsiTheme="minorHAnsi" w:cstheme="minorHAnsi"/>
          <w:b/>
          <w:color w:val="000000" w:themeColor="text1"/>
        </w:rPr>
      </w:pPr>
    </w:p>
    <w:p w14:paraId="67871330" w14:textId="77777777" w:rsidR="00C0434A" w:rsidRDefault="00C0434A" w:rsidP="008F73DF">
      <w:pPr>
        <w:jc w:val="center"/>
        <w:rPr>
          <w:rFonts w:asciiTheme="minorHAnsi" w:hAnsiTheme="minorHAnsi" w:cstheme="minorHAnsi"/>
          <w:b/>
          <w:color w:val="000000" w:themeColor="text1"/>
        </w:rPr>
      </w:pPr>
    </w:p>
    <w:p w14:paraId="1AA05943" w14:textId="77777777" w:rsidR="00C0434A" w:rsidRDefault="00C0434A" w:rsidP="008F73DF">
      <w:pPr>
        <w:jc w:val="center"/>
        <w:rPr>
          <w:rFonts w:asciiTheme="minorHAnsi" w:hAnsiTheme="minorHAnsi" w:cstheme="minorHAnsi"/>
          <w:b/>
          <w:color w:val="000000" w:themeColor="text1"/>
        </w:rPr>
      </w:pPr>
    </w:p>
    <w:p w14:paraId="022078B9" w14:textId="77777777" w:rsidR="00C0434A" w:rsidRDefault="00C0434A" w:rsidP="008F73DF">
      <w:pPr>
        <w:jc w:val="center"/>
        <w:rPr>
          <w:rFonts w:asciiTheme="minorHAnsi" w:hAnsiTheme="minorHAnsi" w:cstheme="minorHAnsi"/>
          <w:b/>
          <w:color w:val="000000" w:themeColor="text1"/>
        </w:rPr>
      </w:pPr>
    </w:p>
    <w:p w14:paraId="2641F040" w14:textId="77777777" w:rsidR="00C0434A" w:rsidRDefault="00C0434A" w:rsidP="008F73DF">
      <w:pPr>
        <w:jc w:val="center"/>
        <w:rPr>
          <w:rFonts w:asciiTheme="minorHAnsi" w:hAnsiTheme="minorHAnsi" w:cstheme="minorHAnsi"/>
          <w:b/>
          <w:color w:val="000000" w:themeColor="text1"/>
        </w:rPr>
      </w:pPr>
    </w:p>
    <w:p w14:paraId="09EDDAD7" w14:textId="77777777" w:rsidR="00C0434A" w:rsidRDefault="00C0434A" w:rsidP="008F73DF">
      <w:pPr>
        <w:jc w:val="center"/>
        <w:rPr>
          <w:rFonts w:asciiTheme="minorHAnsi" w:hAnsiTheme="minorHAnsi" w:cstheme="minorHAnsi"/>
          <w:b/>
          <w:color w:val="000000" w:themeColor="text1"/>
        </w:rPr>
      </w:pPr>
    </w:p>
    <w:p w14:paraId="65DF1CD4" w14:textId="4AAA7F99" w:rsidR="000A73FC" w:rsidRPr="00BA117C" w:rsidRDefault="000A73FC" w:rsidP="008F73DF">
      <w:pPr>
        <w:jc w:val="center"/>
        <w:rPr>
          <w:rFonts w:asciiTheme="minorHAnsi" w:hAnsiTheme="minorHAnsi" w:cstheme="minorHAnsi"/>
          <w:color w:val="000000" w:themeColor="text1"/>
        </w:rPr>
      </w:pPr>
      <w:r w:rsidRPr="00BA117C">
        <w:rPr>
          <w:rFonts w:asciiTheme="minorHAnsi" w:hAnsiTheme="minorHAnsi" w:cstheme="minorHAnsi"/>
          <w:b/>
          <w:color w:val="000000" w:themeColor="text1"/>
        </w:rPr>
        <w:lastRenderedPageBreak/>
        <w:t xml:space="preserve">TAM </w:t>
      </w:r>
      <w:r w:rsidRPr="00BA117C">
        <w:rPr>
          <w:rFonts w:asciiTheme="minorHAnsi" w:hAnsiTheme="minorHAnsi" w:cstheme="minorHAnsi"/>
          <w:b/>
          <w:bCs/>
          <w:color w:val="000000" w:themeColor="text1"/>
        </w:rPr>
        <w:t>GÜNLÜK EĞİTİM PLAN AKIŞI</w:t>
      </w:r>
    </w:p>
    <w:p w14:paraId="3B61DF29"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34BB022F"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054F9A32"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59DB30D3"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48ED057D" w14:textId="10CDCB7A" w:rsidR="000A73FC" w:rsidRPr="00BA117C" w:rsidRDefault="008B2D0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172236">
        <w:rPr>
          <w:rFonts w:asciiTheme="minorHAnsi" w:hAnsiTheme="minorHAnsi" w:cstheme="minorHAnsi"/>
          <w:b/>
          <w:bCs/>
          <w:color w:val="FF0000"/>
        </w:rPr>
        <w:t>22</w:t>
      </w:r>
      <w:r w:rsidR="003156BC" w:rsidRPr="003156BC">
        <w:rPr>
          <w:rFonts w:asciiTheme="minorHAnsi" w:hAnsiTheme="minorHAnsi" w:cstheme="minorHAnsi"/>
          <w:b/>
          <w:bCs/>
          <w:color w:val="FF0000"/>
        </w:rPr>
        <w:t>.12.2023</w:t>
      </w:r>
    </w:p>
    <w:p w14:paraId="47F86965"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1FF0317E" w14:textId="77777777" w:rsidR="000A73FC" w:rsidRPr="00BA117C" w:rsidRDefault="000A73FC" w:rsidP="000A73FC">
      <w:pPr>
        <w:tabs>
          <w:tab w:val="left" w:pos="1139"/>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ab/>
      </w:r>
    </w:p>
    <w:p w14:paraId="5CA77488" w14:textId="77777777" w:rsidR="000A73FC" w:rsidRPr="00BA117C" w:rsidRDefault="000A73FC" w:rsidP="000A73FC">
      <w:pPr>
        <w:tabs>
          <w:tab w:val="left" w:pos="1139"/>
        </w:tabs>
        <w:suppressAutoHyphens/>
        <w:autoSpaceDE w:val="0"/>
        <w:autoSpaceDN w:val="0"/>
        <w:adjustRightInd w:val="0"/>
        <w:textAlignment w:val="center"/>
        <w:rPr>
          <w:rFonts w:asciiTheme="minorHAnsi" w:hAnsiTheme="minorHAnsi" w:cstheme="minorHAnsi"/>
          <w:b/>
          <w:bCs/>
          <w:color w:val="000000" w:themeColor="text1"/>
        </w:rPr>
      </w:pPr>
    </w:p>
    <w:p w14:paraId="1F2E635E"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51A6DE72" w14:textId="330A8698"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Isınma ve basit spor hareketleri yapma</w:t>
      </w:r>
    </w:p>
    <w:p w14:paraId="35DA4A0A" w14:textId="674A866D" w:rsidR="00392337" w:rsidRPr="00BA117C" w:rsidRDefault="00392337"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Takvim ve Hava Durumu </w:t>
      </w:r>
    </w:p>
    <w:p w14:paraId="09B09854" w14:textId="77777777" w:rsidR="000A73FC" w:rsidRPr="00BA117C" w:rsidRDefault="000A73FC" w:rsidP="000A73FC">
      <w:pPr>
        <w:ind w:left="720"/>
        <w:contextualSpacing/>
        <w:rPr>
          <w:rFonts w:asciiTheme="minorHAnsi" w:hAnsiTheme="minorHAnsi" w:cstheme="minorHAnsi"/>
          <w:color w:val="000000" w:themeColor="text1"/>
        </w:rPr>
      </w:pPr>
    </w:p>
    <w:p w14:paraId="56D08AFB"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Oyun Zamanı</w:t>
      </w:r>
    </w:p>
    <w:p w14:paraId="1970AF6E"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Öğrenme merkezlerinde oyun oynama</w:t>
      </w:r>
    </w:p>
    <w:p w14:paraId="1306C630" w14:textId="77777777" w:rsidR="000A73FC" w:rsidRPr="00BA117C" w:rsidRDefault="000A73FC" w:rsidP="000A73FC">
      <w:pPr>
        <w:ind w:left="720"/>
        <w:contextualSpacing/>
        <w:rPr>
          <w:rFonts w:asciiTheme="minorHAnsi" w:hAnsiTheme="minorHAnsi" w:cstheme="minorHAnsi"/>
          <w:color w:val="000000" w:themeColor="text1"/>
        </w:rPr>
      </w:pPr>
    </w:p>
    <w:p w14:paraId="05EDCDE6"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Kahvaltı, Temizlik</w:t>
      </w:r>
    </w:p>
    <w:p w14:paraId="0F009559"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246E31EE"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327E2C96"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Sanat: "Kavanoz Yapma</w:t>
      </w:r>
    </w:p>
    <w:p w14:paraId="2D814804"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Türkçe: “Cam Tekerlemesi”</w:t>
      </w:r>
    </w:p>
    <w:p w14:paraId="53B48CE8"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Drama: “Aynada Taklit”</w:t>
      </w:r>
    </w:p>
    <w:p w14:paraId="508E76BF" w14:textId="77777777" w:rsidR="000A73FC" w:rsidRPr="00BA117C" w:rsidRDefault="000A73FC" w:rsidP="000A73FC">
      <w:pPr>
        <w:ind w:left="720"/>
        <w:contextualSpacing/>
        <w:rPr>
          <w:rFonts w:asciiTheme="minorHAnsi" w:hAnsiTheme="minorHAnsi" w:cstheme="minorHAnsi"/>
          <w:color w:val="000000" w:themeColor="text1"/>
        </w:rPr>
      </w:pPr>
    </w:p>
    <w:p w14:paraId="046E6EC2"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Öğle Yemeği, Temizlik</w:t>
      </w:r>
    </w:p>
    <w:p w14:paraId="1B9BB523" w14:textId="77777777" w:rsidR="000A73FC" w:rsidRPr="00BA117C" w:rsidRDefault="000A73FC" w:rsidP="000A73FC">
      <w:pPr>
        <w:ind w:left="720"/>
        <w:contextualSpacing/>
        <w:rPr>
          <w:rFonts w:asciiTheme="minorHAnsi" w:hAnsiTheme="minorHAnsi" w:cstheme="minorHAnsi"/>
          <w:b/>
          <w:color w:val="000000" w:themeColor="text1"/>
        </w:rPr>
      </w:pPr>
    </w:p>
    <w:p w14:paraId="3F80BD15"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48E29F67" w14:textId="77777777" w:rsidR="000A73FC" w:rsidRPr="00BA117C" w:rsidRDefault="000A73FC" w:rsidP="000A73FC">
      <w:pPr>
        <w:ind w:left="720"/>
        <w:contextualSpacing/>
        <w:rPr>
          <w:rFonts w:asciiTheme="minorHAnsi" w:hAnsiTheme="minorHAnsi" w:cstheme="minorHAnsi"/>
          <w:b/>
          <w:color w:val="000000" w:themeColor="text1"/>
        </w:rPr>
      </w:pPr>
    </w:p>
    <w:p w14:paraId="390A04EA"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Kahvaltı, Temizlik</w:t>
      </w:r>
    </w:p>
    <w:p w14:paraId="506B5E52" w14:textId="77777777" w:rsidR="000A73FC" w:rsidRPr="00BA117C" w:rsidRDefault="000A73FC" w:rsidP="000A73FC">
      <w:pPr>
        <w:ind w:left="720"/>
        <w:contextualSpacing/>
        <w:rPr>
          <w:rFonts w:asciiTheme="minorHAnsi" w:hAnsiTheme="minorHAnsi" w:cstheme="minorHAnsi"/>
          <w:b/>
          <w:color w:val="000000" w:themeColor="text1"/>
        </w:rPr>
      </w:pPr>
    </w:p>
    <w:p w14:paraId="420E5D69" w14:textId="77777777" w:rsidR="000A73FC" w:rsidRPr="00BA117C" w:rsidRDefault="000A73FC" w:rsidP="000A73FC">
      <w:pPr>
        <w:numPr>
          <w:ilvl w:val="0"/>
          <w:numId w:val="8"/>
        </w:numPr>
        <w:contextualSpacing/>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3C225505"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Müzik: “Bir Ev Yaptım” Adlı Şarkı</w:t>
      </w:r>
    </w:p>
    <w:p w14:paraId="0C246C6C"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Oyun: “Evin Neresiyim” Hayali Canlandırma Oyunu</w:t>
      </w:r>
    </w:p>
    <w:p w14:paraId="6C602946"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Okuma Yazmaya Hazırlık: “Cam-Ayna Üretimi, Şişman-Zayıf, Uzun-Kısa, 6 Rakamı” Çalışma Sayfaları </w:t>
      </w:r>
    </w:p>
    <w:p w14:paraId="401C4B8E" w14:textId="77777777" w:rsidR="000A73FC" w:rsidRPr="00BA117C" w:rsidRDefault="000A73FC" w:rsidP="000A73FC">
      <w:pPr>
        <w:ind w:left="720"/>
        <w:contextualSpacing/>
        <w:rPr>
          <w:rFonts w:asciiTheme="minorHAnsi" w:hAnsiTheme="minorHAnsi" w:cstheme="minorHAnsi"/>
          <w:color w:val="000000" w:themeColor="text1"/>
        </w:rPr>
      </w:pPr>
    </w:p>
    <w:p w14:paraId="188B5A6F"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3519119E" w14:textId="77777777" w:rsidR="000A73FC" w:rsidRPr="00BA117C" w:rsidRDefault="000A73FC" w:rsidP="000A73FC">
      <w:pPr>
        <w:suppressAutoHyphens/>
        <w:autoSpaceDE w:val="0"/>
        <w:autoSpaceDN w:val="0"/>
        <w:adjustRightInd w:val="0"/>
        <w:contextualSpacing/>
        <w:textAlignment w:val="center"/>
        <w:rPr>
          <w:rFonts w:asciiTheme="minorHAnsi" w:hAnsiTheme="minorHAnsi" w:cstheme="minorHAnsi"/>
          <w:b/>
          <w:bCs/>
          <w:color w:val="000000" w:themeColor="text1"/>
        </w:rPr>
      </w:pPr>
    </w:p>
    <w:p w14:paraId="1DC5A435"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42393582"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27C6952B"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t>İlgili hazırlıkların tamamlanması ve çocuklarla vedalaşma</w:t>
      </w:r>
    </w:p>
    <w:p w14:paraId="08555D67"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2A6E078F" w14:textId="77777777" w:rsidR="0089474E" w:rsidRPr="00BA117C" w:rsidRDefault="0089474E" w:rsidP="0089474E">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5A24C7B3"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500DF432"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425DF7A8"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29F2CB8A"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62772900"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106CC3DD"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71E976A" w14:textId="75F1D55B" w:rsidR="000A73FC"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 Program Açısından;</w:t>
      </w:r>
    </w:p>
    <w:p w14:paraId="0BA3872A" w14:textId="77777777" w:rsidR="000A73FC" w:rsidRPr="00BA117C" w:rsidRDefault="000A73FC" w:rsidP="000A73FC">
      <w:pPr>
        <w:rPr>
          <w:rFonts w:asciiTheme="minorHAnsi" w:hAnsiTheme="minorHAnsi" w:cstheme="minorHAnsi"/>
          <w:b/>
          <w:bCs/>
          <w:color w:val="000000" w:themeColor="text1"/>
        </w:rPr>
      </w:pPr>
    </w:p>
    <w:p w14:paraId="5D00BE5E"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Etkinlik Adı: ÜRETİM</w:t>
      </w:r>
    </w:p>
    <w:p w14:paraId="00940C8C"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bCs/>
          <w:color w:val="000000" w:themeColor="text1"/>
        </w:rPr>
        <w:t xml:space="preserve">Etkinlik Türü: </w:t>
      </w:r>
      <w:r w:rsidRPr="00BA117C">
        <w:rPr>
          <w:rFonts w:asciiTheme="minorHAnsi" w:hAnsiTheme="minorHAnsi" w:cstheme="minorHAnsi"/>
          <w:b/>
          <w:color w:val="000000" w:themeColor="text1"/>
        </w:rPr>
        <w:t>Sanat, Türkçe, Oyun, Okuma Yazmaya Hazırlık (Bütünleştirilmiş Büyük Grup Etkinliği)</w:t>
      </w:r>
    </w:p>
    <w:p w14:paraId="4AB1F5A8"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2829FA9C"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6D800A09"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640DF387" w14:textId="77777777" w:rsidR="000A73FC" w:rsidRPr="00BA117C" w:rsidRDefault="000A73FC" w:rsidP="000A73FC">
      <w:pPr>
        <w:autoSpaceDE w:val="0"/>
        <w:autoSpaceDN w:val="0"/>
        <w:adjustRightInd w:val="0"/>
        <w:ind w:left="6"/>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w:t>
      </w:r>
    </w:p>
    <w:p w14:paraId="0644706B"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b/>
          <w:color w:val="000000" w:themeColor="text1"/>
        </w:rPr>
        <w:t>Kazanım 1. Yer değiştirme hareketleri yapar.</w:t>
      </w:r>
      <w:r w:rsidRPr="00BA117C">
        <w:rPr>
          <w:rFonts w:asciiTheme="minorHAnsi" w:hAnsiTheme="minorHAnsi" w:cstheme="minorHAnsi"/>
          <w:b/>
          <w:color w:val="000000" w:themeColor="text1"/>
        </w:rPr>
        <w:br/>
        <w:t>Göstergeleri:</w:t>
      </w:r>
      <w:r w:rsidRPr="00BA117C">
        <w:rPr>
          <w:rFonts w:asciiTheme="minorHAnsi" w:hAnsiTheme="minorHAnsi" w:cstheme="minorHAnsi"/>
          <w:color w:val="000000" w:themeColor="text1"/>
        </w:rPr>
        <w:br/>
        <w:t xml:space="preserve">Isınma ve soğuma hareketlerini bir rehber eşliğinde yapar. </w:t>
      </w:r>
    </w:p>
    <w:p w14:paraId="0A995B57"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Belli bir yüksekliğe tırmanır.</w:t>
      </w:r>
      <w:r w:rsidRPr="00BA117C">
        <w:rPr>
          <w:rFonts w:asciiTheme="minorHAnsi" w:hAnsiTheme="minorHAnsi" w:cstheme="minorHAnsi"/>
          <w:color w:val="000000" w:themeColor="text1"/>
        </w:rPr>
        <w:br/>
        <w:t>Tırmanılan yükseklikten iner.</w:t>
      </w:r>
    </w:p>
    <w:p w14:paraId="3851E15D"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Öne Yuvarlanır</w:t>
      </w:r>
    </w:p>
    <w:p w14:paraId="383F6E93"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Kazanım 2. Denge hareketleri yapar.</w:t>
      </w:r>
      <w:r w:rsidRPr="00BA117C">
        <w:rPr>
          <w:rFonts w:asciiTheme="minorHAnsi" w:hAnsiTheme="minorHAnsi" w:cstheme="minorHAnsi"/>
          <w:b/>
          <w:color w:val="000000" w:themeColor="text1"/>
        </w:rPr>
        <w:br/>
        <w:t xml:space="preserve">Göstergeleri: </w:t>
      </w:r>
    </w:p>
    <w:p w14:paraId="7481C34F"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Başlama ile ilgili denge hareketlerini yapar.</w:t>
      </w:r>
      <w:r w:rsidRPr="00BA117C">
        <w:rPr>
          <w:rFonts w:asciiTheme="minorHAnsi" w:hAnsiTheme="minorHAnsi" w:cstheme="minorHAnsi"/>
          <w:color w:val="000000" w:themeColor="text1"/>
        </w:rPr>
        <w:br/>
        <w:t>Durma ile ilgili denge hareketlerini yapar.</w:t>
      </w:r>
      <w:r w:rsidRPr="00BA117C">
        <w:rPr>
          <w:rFonts w:asciiTheme="minorHAnsi" w:hAnsiTheme="minorHAnsi" w:cstheme="minorHAnsi"/>
          <w:color w:val="000000" w:themeColor="text1"/>
        </w:rPr>
        <w:br/>
        <w:t>Denge tahtası üzerinde yönergeler doğrultusunda yürür.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 xml:space="preserve">Kazanım 3. Nesne kontrolü gerektiren hareketleri yapar. </w:t>
      </w:r>
      <w:r w:rsidRPr="00BA117C">
        <w:rPr>
          <w:rFonts w:asciiTheme="minorHAnsi" w:hAnsiTheme="minorHAnsi" w:cstheme="minorHAnsi"/>
          <w:b/>
          <w:color w:val="000000" w:themeColor="text1"/>
        </w:rPr>
        <w:br/>
        <w:t>Göstergeleri:</w:t>
      </w:r>
    </w:p>
    <w:p w14:paraId="312E9999"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İp atlar.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 xml:space="preserve">Kazanım 4. Küçük kas kullanımı gerektiren hareketleri yapar. </w:t>
      </w:r>
      <w:r w:rsidRPr="00BA117C">
        <w:rPr>
          <w:rFonts w:asciiTheme="minorHAnsi" w:hAnsiTheme="minorHAnsi" w:cstheme="minorHAnsi"/>
          <w:b/>
          <w:color w:val="000000" w:themeColor="text1"/>
        </w:rPr>
        <w:br/>
        <w:t>Göstergeleri:</w:t>
      </w:r>
    </w:p>
    <w:p w14:paraId="63C74BA3"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Nesneleri kaptan kaba boşaltır.</w:t>
      </w:r>
    </w:p>
    <w:p w14:paraId="6FAD89DF"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Değişik malzemeler kullanarak resim yapar.</w:t>
      </w:r>
      <w:r w:rsidRPr="00BA117C">
        <w:rPr>
          <w:rFonts w:asciiTheme="minorHAnsi" w:hAnsiTheme="minorHAnsi" w:cstheme="minorHAnsi"/>
          <w:color w:val="000000" w:themeColor="text1"/>
        </w:rPr>
        <w:br/>
        <w:t>Nesneleri açar / kapar.</w:t>
      </w:r>
    </w:p>
    <w:p w14:paraId="6F8F3229"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döndürür. </w:t>
      </w:r>
    </w:p>
    <w:p w14:paraId="63843C5D"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Kalemi doğru tutar.</w:t>
      </w:r>
      <w:r w:rsidRPr="00BA117C">
        <w:rPr>
          <w:rFonts w:asciiTheme="minorHAnsi" w:hAnsiTheme="minorHAnsi" w:cstheme="minorHAnsi"/>
          <w:color w:val="000000" w:themeColor="text1"/>
        </w:rPr>
        <w:br/>
        <w:t>Kalem kontrolünü sağlar.</w:t>
      </w:r>
      <w:r w:rsidRPr="00BA117C">
        <w:rPr>
          <w:rFonts w:asciiTheme="minorHAnsi" w:hAnsiTheme="minorHAnsi" w:cstheme="minorHAnsi"/>
          <w:color w:val="000000" w:themeColor="text1"/>
        </w:rPr>
        <w:br/>
        <w:t>Çizgileri istenilen nitelikte çizer.</w:t>
      </w:r>
    </w:p>
    <w:p w14:paraId="630CA429" w14:textId="77777777" w:rsidR="000A73FC" w:rsidRPr="00BA117C" w:rsidRDefault="000A73FC" w:rsidP="000A73FC">
      <w:pPr>
        <w:pStyle w:val="AralkYok"/>
        <w:rPr>
          <w:rFonts w:asciiTheme="minorHAnsi" w:hAnsiTheme="minorHAnsi" w:cstheme="minorHAnsi"/>
          <w:color w:val="000000" w:themeColor="text1"/>
        </w:rPr>
      </w:pPr>
    </w:p>
    <w:p w14:paraId="770293B4"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Sosyal – Duygusal Gelişim</w:t>
      </w:r>
    </w:p>
    <w:p w14:paraId="38E9664A" w14:textId="77777777" w:rsidR="000A73FC" w:rsidRPr="00BA117C" w:rsidRDefault="000A73FC" w:rsidP="000A73FC">
      <w:pPr>
        <w:autoSpaceDE w:val="0"/>
        <w:autoSpaceDN w:val="0"/>
        <w:adjustRightInd w:val="0"/>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Kazanım 1. Kendisine ait özellikleri tanıtır.</w:t>
      </w:r>
      <w:r w:rsidRPr="00BA117C">
        <w:rPr>
          <w:rFonts w:asciiTheme="minorHAnsi" w:hAnsiTheme="minorHAnsi" w:cstheme="minorHAnsi"/>
          <w:b/>
          <w:color w:val="000000" w:themeColor="text1"/>
        </w:rPr>
        <w:br/>
        <w:t xml:space="preserve">Göstergeleri: </w:t>
      </w:r>
    </w:p>
    <w:p w14:paraId="6D05EF22"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Fiziksel özelliklerini söyler.</w:t>
      </w:r>
    </w:p>
    <w:p w14:paraId="17B3EBC8"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Kazanım 3. Kendini yaratıcı yollarla ifade eder.</w:t>
      </w:r>
      <w:r w:rsidRPr="00BA117C">
        <w:rPr>
          <w:rFonts w:asciiTheme="minorHAnsi" w:hAnsiTheme="minorHAnsi" w:cstheme="minorHAnsi"/>
          <w:b/>
          <w:color w:val="000000" w:themeColor="text1"/>
        </w:rPr>
        <w:br/>
        <w:t xml:space="preserve">Göstergeleri: </w:t>
      </w:r>
    </w:p>
    <w:p w14:paraId="6C691804"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Duygu, düşünce ve hayallerini özgün yollarla ifade eder. </w:t>
      </w:r>
      <w:r w:rsidRPr="00BA117C">
        <w:rPr>
          <w:rFonts w:asciiTheme="minorHAnsi" w:hAnsiTheme="minorHAnsi" w:cstheme="minorHAnsi"/>
          <w:color w:val="000000" w:themeColor="text1"/>
        </w:rPr>
        <w:br/>
        <w:t>Özgün özellikler taşıyan ürünler oluşturur.</w:t>
      </w:r>
    </w:p>
    <w:p w14:paraId="16CB52C8"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Kazanım 8. Farklılıklara saygı gösterir.</w:t>
      </w:r>
      <w:r w:rsidRPr="00BA117C">
        <w:rPr>
          <w:rFonts w:asciiTheme="minorHAnsi" w:hAnsiTheme="minorHAnsi" w:cstheme="minorHAnsi"/>
          <w:b/>
          <w:color w:val="000000" w:themeColor="text1"/>
        </w:rPr>
        <w:br/>
        <w:t>Göstergeleri:</w:t>
      </w:r>
    </w:p>
    <w:p w14:paraId="113389EB"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Kendisinin farklı özellikleri olduğunu söyler.</w:t>
      </w:r>
      <w:r w:rsidRPr="00BA117C">
        <w:rPr>
          <w:rFonts w:asciiTheme="minorHAnsi" w:hAnsiTheme="minorHAnsi" w:cstheme="minorHAnsi"/>
          <w:color w:val="000000" w:themeColor="text1"/>
        </w:rPr>
        <w:br/>
        <w:t xml:space="preserve">İnsanların farklı özellikleri olduğunu söyler. </w:t>
      </w:r>
      <w:r w:rsidRPr="00BA117C">
        <w:rPr>
          <w:rFonts w:asciiTheme="minorHAnsi" w:hAnsiTheme="minorHAnsi" w:cstheme="minorHAnsi"/>
          <w:color w:val="000000" w:themeColor="text1"/>
        </w:rPr>
        <w:br/>
        <w:t>Etkinliklerde farklı özellikteki çocuklarla birlikte yer alır.</w:t>
      </w:r>
    </w:p>
    <w:p w14:paraId="013EA5E3" w14:textId="77777777" w:rsidR="000A73FC" w:rsidRPr="00BA117C" w:rsidRDefault="000A73FC" w:rsidP="000A73FC">
      <w:pPr>
        <w:pStyle w:val="AralkYok"/>
        <w:rPr>
          <w:rFonts w:asciiTheme="minorHAnsi" w:hAnsiTheme="minorHAnsi" w:cstheme="minorHAnsi"/>
          <w:color w:val="000000" w:themeColor="text1"/>
        </w:rPr>
      </w:pPr>
    </w:p>
    <w:p w14:paraId="5B6E9AB4" w14:textId="77777777" w:rsidR="000A73FC" w:rsidRPr="00BA117C" w:rsidRDefault="000A73FC" w:rsidP="000A73FC">
      <w:pPr>
        <w:pStyle w:val="AralkYok"/>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3D31CFCC"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Kazanım 1. Nesne / durum / olaya dikkatini verir.</w:t>
      </w:r>
      <w:r w:rsidRPr="00BA117C">
        <w:rPr>
          <w:rFonts w:asciiTheme="minorHAnsi" w:hAnsiTheme="minorHAnsi" w:cstheme="minorHAnsi"/>
          <w:b/>
          <w:color w:val="000000" w:themeColor="text1"/>
        </w:rPr>
        <w:br/>
        <w:t>Göstergeleri:</w:t>
      </w:r>
    </w:p>
    <w:p w14:paraId="3AFD9356"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 xml:space="preserve">Dikkat edilmesi gereken nesne / durum / olaya odaklanır. </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3. Algıladıklarını hatırlar.</w:t>
      </w:r>
      <w:r w:rsidRPr="00BA117C">
        <w:rPr>
          <w:rFonts w:asciiTheme="minorHAnsi" w:hAnsiTheme="minorHAnsi" w:cstheme="minorHAnsi"/>
          <w:b/>
          <w:color w:val="000000" w:themeColor="text1"/>
        </w:rPr>
        <w:br/>
        <w:t>Göstergeleri:</w:t>
      </w:r>
    </w:p>
    <w:p w14:paraId="2D0A15FF"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 / durum / olayı bir süre sonra yeniden söyler. </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5. Nesne ya da varlıkları gözlemler.</w:t>
      </w:r>
      <w:r w:rsidRPr="00BA117C">
        <w:rPr>
          <w:rFonts w:asciiTheme="minorHAnsi" w:hAnsiTheme="minorHAnsi" w:cstheme="minorHAnsi"/>
          <w:b/>
          <w:color w:val="000000" w:themeColor="text1"/>
        </w:rPr>
        <w:br/>
        <w:t>Göstergeleri:</w:t>
      </w:r>
    </w:p>
    <w:p w14:paraId="76FAA39C"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 / varlığın yapıldığı malzemeyi söyler. </w:t>
      </w:r>
      <w:r w:rsidRPr="00BA117C">
        <w:rPr>
          <w:rFonts w:asciiTheme="minorHAnsi" w:hAnsiTheme="minorHAnsi" w:cstheme="minorHAnsi"/>
          <w:color w:val="000000" w:themeColor="text1"/>
        </w:rPr>
        <w:br/>
        <w:t xml:space="preserve">Nesne / varlığın kullanım amaçlarını söyler. </w:t>
      </w:r>
    </w:p>
    <w:p w14:paraId="08639EEC"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Kazanım 6. Nesne ya da varlıkları özelliklerine göre eşleştirir.</w:t>
      </w:r>
      <w:r w:rsidRPr="00BA117C">
        <w:rPr>
          <w:rFonts w:asciiTheme="minorHAnsi" w:hAnsiTheme="minorHAnsi" w:cstheme="minorHAnsi"/>
          <w:color w:val="000000" w:themeColor="text1"/>
        </w:rPr>
        <w:br/>
        <w:t xml:space="preserve">Göstergeleri: </w:t>
      </w:r>
    </w:p>
    <w:p w14:paraId="70D471F6"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 / varlıkları gölgeleri ya da resimleri ile eşleştirir. </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15. Parça – bütün ilişkisini kavrar.</w:t>
      </w:r>
      <w:r w:rsidRPr="00BA117C">
        <w:rPr>
          <w:rFonts w:asciiTheme="minorHAnsi" w:hAnsiTheme="minorHAnsi" w:cstheme="minorHAnsi"/>
          <w:b/>
          <w:color w:val="000000" w:themeColor="text1"/>
        </w:rPr>
        <w:br/>
        <w:t>Göstergeleri</w:t>
      </w:r>
      <w:r w:rsidRPr="00BA117C">
        <w:rPr>
          <w:rFonts w:asciiTheme="minorHAnsi" w:hAnsiTheme="minorHAnsi" w:cstheme="minorHAnsi"/>
          <w:color w:val="000000" w:themeColor="text1"/>
        </w:rPr>
        <w:t>:</w:t>
      </w:r>
    </w:p>
    <w:p w14:paraId="2124ED58"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Bir bütünün parçalarını söyler.</w:t>
      </w:r>
      <w:r w:rsidRPr="00BA117C">
        <w:rPr>
          <w:rFonts w:asciiTheme="minorHAnsi" w:hAnsiTheme="minorHAnsi" w:cstheme="minorHAnsi"/>
          <w:color w:val="000000" w:themeColor="text1"/>
        </w:rPr>
        <w:br/>
        <w:t>Parçaları birleştirerek bütün elde eder.</w:t>
      </w:r>
    </w:p>
    <w:p w14:paraId="20B20FEE" w14:textId="77777777" w:rsidR="000A73FC" w:rsidRPr="00BA117C" w:rsidRDefault="000A73FC" w:rsidP="000A73FC">
      <w:pPr>
        <w:pStyle w:val="AralkYok"/>
        <w:rPr>
          <w:rFonts w:asciiTheme="minorHAnsi" w:hAnsiTheme="minorHAnsi" w:cstheme="minorHAnsi"/>
          <w:color w:val="000000" w:themeColor="text1"/>
        </w:rPr>
      </w:pPr>
    </w:p>
    <w:p w14:paraId="6A19D175"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Gelişimi</w:t>
      </w:r>
    </w:p>
    <w:p w14:paraId="7B8577F3"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Kazanım 5. Dili iletişim amacıyla kullanır.</w:t>
      </w:r>
      <w:r w:rsidRPr="00BA117C">
        <w:rPr>
          <w:rFonts w:asciiTheme="minorHAnsi" w:hAnsiTheme="minorHAnsi" w:cstheme="minorHAnsi"/>
          <w:b/>
          <w:color w:val="000000" w:themeColor="text1"/>
        </w:rPr>
        <w:br/>
        <w:t xml:space="preserve">Göstergeleri: </w:t>
      </w:r>
    </w:p>
    <w:p w14:paraId="4A57AE8C"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Konuşmayı başlatır.</w:t>
      </w:r>
      <w:r w:rsidRPr="00BA117C">
        <w:rPr>
          <w:rFonts w:asciiTheme="minorHAnsi" w:hAnsiTheme="minorHAnsi" w:cstheme="minorHAnsi"/>
          <w:color w:val="000000" w:themeColor="text1"/>
        </w:rPr>
        <w:br/>
        <w:t xml:space="preserve">Konuşmayı sürdürür. </w:t>
      </w:r>
      <w:r w:rsidRPr="00BA117C">
        <w:rPr>
          <w:rFonts w:asciiTheme="minorHAnsi" w:hAnsiTheme="minorHAnsi" w:cstheme="minorHAnsi"/>
          <w:color w:val="000000" w:themeColor="text1"/>
        </w:rPr>
        <w:br/>
        <w:t>Konuşmayı sonlandırır.</w:t>
      </w:r>
    </w:p>
    <w:p w14:paraId="20D001B6"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Sohbete katılır. </w:t>
      </w:r>
      <w:r w:rsidRPr="00BA117C">
        <w:rPr>
          <w:rFonts w:asciiTheme="minorHAnsi" w:hAnsiTheme="minorHAnsi" w:cstheme="minorHAnsi"/>
          <w:color w:val="000000" w:themeColor="text1"/>
        </w:rPr>
        <w:br/>
        <w:t>Konuşmak için sırasını bekler.</w:t>
      </w:r>
      <w:r w:rsidRPr="00BA117C">
        <w:rPr>
          <w:rFonts w:asciiTheme="minorHAnsi" w:hAnsiTheme="minorHAnsi" w:cstheme="minorHAnsi"/>
          <w:color w:val="000000" w:themeColor="text1"/>
        </w:rPr>
        <w:br/>
        <w:t>Duygu, düşünce ve hayallerini söyler.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7. Dinlediklerinin / izlediklerinin anlamını kavrar.</w:t>
      </w:r>
      <w:r w:rsidRPr="00BA117C">
        <w:rPr>
          <w:rFonts w:asciiTheme="minorHAnsi" w:hAnsiTheme="minorHAnsi" w:cstheme="minorHAnsi"/>
          <w:b/>
          <w:color w:val="000000" w:themeColor="text1"/>
        </w:rPr>
        <w:br/>
        <w:t>Göstergeleri:</w:t>
      </w:r>
    </w:p>
    <w:p w14:paraId="66DE5637"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Sözel yönergeleri yerine getirir. </w:t>
      </w:r>
      <w:r w:rsidRPr="00BA117C">
        <w:rPr>
          <w:rFonts w:asciiTheme="minorHAnsi" w:hAnsiTheme="minorHAnsi" w:cstheme="minorHAnsi"/>
          <w:color w:val="000000" w:themeColor="text1"/>
        </w:rPr>
        <w:br/>
        <w:t xml:space="preserve">Dinlediklerini / izlediklerini açıklar. </w:t>
      </w:r>
    </w:p>
    <w:p w14:paraId="7A9E7789"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Kazanım 11. Okuma farkındalığı gösterir.</w:t>
      </w:r>
      <w:r w:rsidRPr="00BA117C">
        <w:rPr>
          <w:rFonts w:asciiTheme="minorHAnsi" w:hAnsiTheme="minorHAnsi" w:cstheme="minorHAnsi"/>
          <w:b/>
          <w:color w:val="000000" w:themeColor="text1"/>
        </w:rPr>
        <w:br/>
        <w:t xml:space="preserve">Göstergeleri: </w:t>
      </w:r>
    </w:p>
    <w:p w14:paraId="2C5CB0C4"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Çevresinde bulunan yazılı materyaller hakkında konuşur. </w:t>
      </w:r>
      <w:r w:rsidRPr="00BA117C">
        <w:rPr>
          <w:rFonts w:asciiTheme="minorHAnsi" w:hAnsiTheme="minorHAnsi" w:cstheme="minorHAnsi"/>
          <w:color w:val="000000" w:themeColor="text1"/>
        </w:rPr>
        <w:br/>
        <w:t>Okumanın günlük yaşamdaki önemini açıklar.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12. Yazı farkındalığı gösterir.</w:t>
      </w:r>
      <w:r w:rsidRPr="00BA117C">
        <w:rPr>
          <w:rFonts w:asciiTheme="minorHAnsi" w:hAnsiTheme="minorHAnsi" w:cstheme="minorHAnsi"/>
          <w:b/>
          <w:color w:val="000000" w:themeColor="text1"/>
        </w:rPr>
        <w:br/>
        <w:t>Göstergeleri:</w:t>
      </w:r>
    </w:p>
    <w:p w14:paraId="7AF61B8D"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Çevresindeki yazıları gösterir.</w:t>
      </w:r>
      <w:r w:rsidRPr="00BA117C">
        <w:rPr>
          <w:rFonts w:asciiTheme="minorHAnsi" w:hAnsiTheme="minorHAnsi" w:cstheme="minorHAnsi"/>
          <w:color w:val="000000" w:themeColor="text1"/>
        </w:rPr>
        <w:br/>
        <w:t>Yazının yönünü gösterir.</w:t>
      </w:r>
      <w:r w:rsidRPr="00BA117C">
        <w:rPr>
          <w:rFonts w:asciiTheme="minorHAnsi" w:hAnsiTheme="minorHAnsi" w:cstheme="minorHAnsi"/>
          <w:color w:val="000000" w:themeColor="text1"/>
        </w:rPr>
        <w:br/>
        <w:t>Yazının günlük yaşamdaki önemini açıklar.</w:t>
      </w:r>
    </w:p>
    <w:p w14:paraId="4E8BF3F2"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lang w:bidi="ar-YE"/>
        </w:rPr>
      </w:pPr>
    </w:p>
    <w:p w14:paraId="6A1A7157"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lang w:bidi="ar-YE"/>
        </w:rPr>
      </w:pPr>
      <w:r w:rsidRPr="00BA117C">
        <w:rPr>
          <w:rFonts w:asciiTheme="minorHAnsi" w:hAnsiTheme="minorHAnsi" w:cstheme="minorHAnsi"/>
          <w:b/>
          <w:bCs/>
          <w:color w:val="000000" w:themeColor="text1"/>
          <w:lang w:bidi="ar-YE"/>
        </w:rPr>
        <w:t>Öz Bakım Becerileri</w:t>
      </w:r>
    </w:p>
    <w:p w14:paraId="137AFC10" w14:textId="77777777" w:rsidR="000A73FC" w:rsidRPr="00BA117C" w:rsidRDefault="000A73FC" w:rsidP="000A73FC">
      <w:pPr>
        <w:pStyle w:val="NormalWeb"/>
        <w:spacing w:before="0" w:beforeAutospacing="0" w:after="0"/>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Kazanım 1. Bedeniyle ilgili temizlik kurallarını uygular. </w:t>
      </w:r>
    </w:p>
    <w:p w14:paraId="7024A30A" w14:textId="77777777" w:rsidR="000A73FC" w:rsidRPr="00BA117C" w:rsidRDefault="000A73FC" w:rsidP="000A73FC">
      <w:pPr>
        <w:pStyle w:val="NormalWeb"/>
        <w:spacing w:before="0" w:beforeAutospacing="0" w:after="0"/>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Göstergeleri: </w:t>
      </w:r>
    </w:p>
    <w:p w14:paraId="488F9D6F" w14:textId="77777777" w:rsidR="000A73FC" w:rsidRPr="00BA117C" w:rsidRDefault="000A73FC" w:rsidP="000A73FC">
      <w:pPr>
        <w:pStyle w:val="NormalWeb"/>
        <w:spacing w:before="0" w:beforeAutospacing="0" w:after="0"/>
        <w:rPr>
          <w:rFonts w:asciiTheme="minorHAnsi" w:hAnsiTheme="minorHAnsi" w:cstheme="minorHAnsi"/>
          <w:color w:val="000000" w:themeColor="text1"/>
        </w:rPr>
      </w:pPr>
      <w:r w:rsidRPr="00BA117C">
        <w:rPr>
          <w:rFonts w:asciiTheme="minorHAnsi" w:hAnsiTheme="minorHAnsi" w:cstheme="minorHAnsi"/>
          <w:color w:val="000000" w:themeColor="text1"/>
        </w:rPr>
        <w:t xml:space="preserve">Saçını tarar. </w:t>
      </w:r>
    </w:p>
    <w:p w14:paraId="48978D41" w14:textId="77777777" w:rsidR="000A73FC" w:rsidRPr="00BA117C" w:rsidRDefault="000A73FC" w:rsidP="000A73FC">
      <w:pPr>
        <w:pStyle w:val="NormalWeb"/>
        <w:spacing w:before="0" w:beforeAutospacing="0" w:after="0"/>
        <w:rPr>
          <w:rFonts w:asciiTheme="minorHAnsi" w:hAnsiTheme="minorHAnsi" w:cstheme="minorHAnsi"/>
          <w:color w:val="000000" w:themeColor="text1"/>
        </w:rPr>
      </w:pPr>
      <w:r w:rsidRPr="00BA117C">
        <w:rPr>
          <w:rFonts w:asciiTheme="minorHAnsi" w:hAnsiTheme="minorHAnsi" w:cstheme="minorHAnsi"/>
          <w:color w:val="000000" w:themeColor="text1"/>
        </w:rPr>
        <w:t xml:space="preserve">Dişini fırçalar. </w:t>
      </w:r>
    </w:p>
    <w:p w14:paraId="7912DFF6" w14:textId="77777777" w:rsidR="000A73FC" w:rsidRPr="00BA117C" w:rsidRDefault="000A73FC" w:rsidP="000A73FC">
      <w:pPr>
        <w:pStyle w:val="NormalWeb"/>
        <w:spacing w:before="0" w:beforeAutospacing="0" w:after="0"/>
        <w:rPr>
          <w:rFonts w:asciiTheme="minorHAnsi" w:hAnsiTheme="minorHAnsi" w:cstheme="minorHAnsi"/>
          <w:color w:val="000000" w:themeColor="text1"/>
        </w:rPr>
      </w:pPr>
      <w:r w:rsidRPr="00BA117C">
        <w:rPr>
          <w:rFonts w:asciiTheme="minorHAnsi" w:hAnsiTheme="minorHAnsi" w:cstheme="minorHAnsi"/>
          <w:color w:val="000000" w:themeColor="text1"/>
        </w:rPr>
        <w:t xml:space="preserve">Elini / yüzünü yıkar. </w:t>
      </w:r>
    </w:p>
    <w:p w14:paraId="6426C90A" w14:textId="77777777" w:rsidR="000A73FC" w:rsidRPr="00BA117C" w:rsidRDefault="000A73FC" w:rsidP="000A73FC">
      <w:pPr>
        <w:pStyle w:val="NormalWeb"/>
        <w:spacing w:before="0" w:beforeAutospacing="0" w:after="0"/>
        <w:rPr>
          <w:rFonts w:asciiTheme="minorHAnsi" w:hAnsiTheme="minorHAnsi" w:cstheme="minorHAnsi"/>
          <w:color w:val="000000" w:themeColor="text1"/>
        </w:rPr>
      </w:pPr>
      <w:r w:rsidRPr="00BA117C">
        <w:rPr>
          <w:rFonts w:asciiTheme="minorHAnsi" w:hAnsiTheme="minorHAnsi" w:cstheme="minorHAnsi"/>
          <w:color w:val="000000" w:themeColor="text1"/>
        </w:rPr>
        <w:t xml:space="preserve">Tuvalet gereksinimine yönelik işleri yapar. </w:t>
      </w:r>
    </w:p>
    <w:p w14:paraId="3EFB7B65" w14:textId="77777777" w:rsidR="000A73FC" w:rsidRPr="00BA117C" w:rsidRDefault="000A73FC" w:rsidP="000A73FC">
      <w:pPr>
        <w:pStyle w:val="NormalWeb"/>
        <w:spacing w:before="0" w:beforeAutospacing="0" w:after="0"/>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Kazanım 2. Giyinme ile ilgili işleri yapar. </w:t>
      </w:r>
    </w:p>
    <w:p w14:paraId="50B9A7B5" w14:textId="77777777" w:rsidR="000A73FC" w:rsidRPr="00BA117C" w:rsidRDefault="000A73FC" w:rsidP="000A73FC">
      <w:pPr>
        <w:pStyle w:val="NormalWeb"/>
        <w:spacing w:before="0" w:beforeAutospacing="0" w:after="0"/>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Kazanım 5. Dinlenmenin önemini açıklar. </w:t>
      </w:r>
    </w:p>
    <w:p w14:paraId="7D63B8AC" w14:textId="77777777" w:rsidR="000A73FC" w:rsidRPr="00BA117C" w:rsidRDefault="000A73FC" w:rsidP="000A73FC">
      <w:pPr>
        <w:pStyle w:val="NormalWeb"/>
        <w:spacing w:before="0" w:beforeAutospacing="0" w:after="0"/>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Göstergeleri: </w:t>
      </w:r>
    </w:p>
    <w:p w14:paraId="75B08A3A" w14:textId="77777777" w:rsidR="000A73FC" w:rsidRPr="00BA117C" w:rsidRDefault="000A73FC" w:rsidP="000A73FC">
      <w:pPr>
        <w:pStyle w:val="NormalWeb"/>
        <w:spacing w:before="0" w:beforeAutospacing="0" w:after="0"/>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 xml:space="preserve">Kendisini dinlendiren etkinliklerin neler olduğunu söyler. </w:t>
      </w:r>
    </w:p>
    <w:p w14:paraId="10B3DB12" w14:textId="77777777" w:rsidR="000A73FC" w:rsidRPr="00BA117C" w:rsidRDefault="000A73FC" w:rsidP="000A73FC">
      <w:pPr>
        <w:pStyle w:val="NormalWeb"/>
        <w:spacing w:before="0" w:beforeAutospacing="0" w:after="0"/>
        <w:rPr>
          <w:rFonts w:asciiTheme="minorHAnsi" w:hAnsiTheme="minorHAnsi" w:cstheme="minorHAnsi"/>
          <w:color w:val="000000" w:themeColor="text1"/>
        </w:rPr>
      </w:pPr>
      <w:r w:rsidRPr="00BA117C">
        <w:rPr>
          <w:rFonts w:asciiTheme="minorHAnsi" w:hAnsiTheme="minorHAnsi" w:cstheme="minorHAnsi"/>
          <w:color w:val="000000" w:themeColor="text1"/>
        </w:rPr>
        <w:t xml:space="preserve">Dinlendirici etkinliklere katılır. </w:t>
      </w:r>
    </w:p>
    <w:p w14:paraId="5EE7E8BA" w14:textId="77777777" w:rsidR="000A73FC" w:rsidRPr="00BA117C" w:rsidRDefault="000A73FC" w:rsidP="000A73FC">
      <w:pPr>
        <w:pStyle w:val="NormalWeb"/>
        <w:spacing w:before="0" w:beforeAutospacing="0" w:after="0"/>
        <w:rPr>
          <w:rFonts w:asciiTheme="minorHAnsi" w:hAnsiTheme="minorHAnsi" w:cstheme="minorHAnsi"/>
          <w:color w:val="000000" w:themeColor="text1"/>
        </w:rPr>
      </w:pPr>
      <w:r w:rsidRPr="00BA117C">
        <w:rPr>
          <w:rFonts w:asciiTheme="minorHAnsi" w:hAnsiTheme="minorHAnsi" w:cstheme="minorHAnsi"/>
          <w:color w:val="000000" w:themeColor="text1"/>
        </w:rPr>
        <w:t>Dinlenmediğinde ortaya çıkabilecek sonuçları söyler.</w:t>
      </w:r>
    </w:p>
    <w:p w14:paraId="01D80157"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lang w:bidi="ar-YE"/>
        </w:rPr>
      </w:pPr>
    </w:p>
    <w:p w14:paraId="56B80AF2"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tl/>
          <w:lang w:bidi="ar-YE"/>
        </w:rPr>
      </w:pPr>
      <w:r w:rsidRPr="00BA117C">
        <w:rPr>
          <w:rFonts w:asciiTheme="minorHAnsi" w:hAnsiTheme="minorHAnsi" w:cstheme="minorHAnsi"/>
          <w:b/>
          <w:bCs/>
          <w:color w:val="000000" w:themeColor="text1"/>
          <w:lang w:bidi="ar-YE"/>
        </w:rPr>
        <w:t>Ö</w:t>
      </w:r>
      <w:r w:rsidRPr="00BA117C">
        <w:rPr>
          <w:rFonts w:asciiTheme="minorHAnsi" w:hAnsiTheme="minorHAnsi" w:cstheme="minorHAnsi"/>
          <w:b/>
          <w:bCs/>
          <w:color w:val="000000" w:themeColor="text1"/>
          <w:rtl/>
          <w:lang w:bidi="ar-YE"/>
        </w:rPr>
        <w:t>Ğ</w:t>
      </w:r>
      <w:r w:rsidRPr="00BA117C">
        <w:rPr>
          <w:rFonts w:asciiTheme="minorHAnsi" w:hAnsiTheme="minorHAnsi" w:cstheme="minorHAnsi"/>
          <w:b/>
          <w:bCs/>
          <w:color w:val="000000" w:themeColor="text1"/>
          <w:lang w:bidi="ar-YE"/>
        </w:rPr>
        <w:t>RENME SÜREC</w:t>
      </w:r>
      <w:r w:rsidRPr="00BA117C">
        <w:rPr>
          <w:rFonts w:asciiTheme="minorHAnsi" w:hAnsiTheme="minorHAnsi" w:cstheme="minorHAnsi"/>
          <w:b/>
          <w:bCs/>
          <w:color w:val="000000" w:themeColor="text1"/>
          <w:rtl/>
          <w:lang w:bidi="ar-YE"/>
        </w:rPr>
        <w:t>İ</w:t>
      </w:r>
    </w:p>
    <w:p w14:paraId="6D88C36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Güne Başlama Zamanı</w:t>
      </w:r>
    </w:p>
    <w:p w14:paraId="32BE1174" w14:textId="556888AD"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Öğretmen çocukları karşılar. </w:t>
      </w:r>
      <w:r w:rsidR="00392337" w:rsidRPr="00BA117C">
        <w:rPr>
          <w:rFonts w:asciiTheme="minorHAnsi" w:hAnsiTheme="minorHAnsi" w:cstheme="minorHAnsi"/>
          <w:color w:val="000000" w:themeColor="text1"/>
        </w:rPr>
        <w:t>Sohbet çemberi oluşturulur. Çocuklarla sohbet ettikten sonra takvim ve hava durumu etkinliği yapılır. Öğretmen, camdan yapılmış eşyalar ve</w:t>
      </w:r>
      <w:r w:rsidRPr="00BA117C">
        <w:rPr>
          <w:rFonts w:asciiTheme="minorHAnsi" w:hAnsiTheme="minorHAnsi" w:cstheme="minorHAnsi"/>
          <w:color w:val="000000" w:themeColor="text1"/>
        </w:rPr>
        <w:t xml:space="preserve"> aynalar</w:t>
      </w:r>
      <w:r w:rsidR="00392337" w:rsidRPr="00BA117C">
        <w:rPr>
          <w:rFonts w:asciiTheme="minorHAnsi" w:hAnsiTheme="minorHAnsi" w:cstheme="minorHAnsi"/>
          <w:color w:val="000000" w:themeColor="text1"/>
        </w:rPr>
        <w:t>ı güvenli bir yere yerleştirir</w:t>
      </w:r>
      <w:r w:rsidRPr="00BA117C">
        <w:rPr>
          <w:rFonts w:asciiTheme="minorHAnsi" w:hAnsiTheme="minorHAnsi" w:cstheme="minorHAnsi"/>
          <w:color w:val="000000" w:themeColor="text1"/>
        </w:rPr>
        <w:t xml:space="preserve">. Çocuklara “Cam neden yapılmış olabilir?” diye sorulur. Camın ana maddesinin kum olduğu söylenir. Çocuklarla müzik açılarak ısınma hareketleri eşliğinde spor çalışmaları yapılır. Öne yuvarlanma, denge tahtası üzerinde yürüme, tırmanma merdivenine tırmanıp inme ve ip atlama çalışmaları yapılır. Sonrasında çocuklar merkezlere yönlendirilirler. </w:t>
      </w:r>
    </w:p>
    <w:p w14:paraId="40B05580" w14:textId="77777777" w:rsidR="000A73FC" w:rsidRPr="00BA117C" w:rsidRDefault="000A73FC" w:rsidP="000A73FC">
      <w:pPr>
        <w:rPr>
          <w:rFonts w:asciiTheme="minorHAnsi" w:hAnsiTheme="minorHAnsi" w:cstheme="minorHAnsi"/>
          <w:b/>
          <w:color w:val="000000" w:themeColor="text1"/>
        </w:rPr>
      </w:pPr>
    </w:p>
    <w:p w14:paraId="47CCD87B"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1899BD6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önceden hazırladığı cam kavanozları çocuklara gösterir. Çocuklar kavanozların kapaklarını döndürerek açar ve kaparlar. Çocuklar cam boyasıyla kavanozların üzerine resim yaparlar. Öğretmen “değiştir” dediğinde herkes elindeki kavanozu bir yanındakine verir. Tüm kavanozlar tüm çocuklar tarafından boyanmış olur. Yapılan kavanozların içerisine artık materyaller çocuklarla birlikte doldurularak sınıfta kullanmak için uygun yerlere yerleştirilir.  </w:t>
      </w:r>
    </w:p>
    <w:p w14:paraId="5D02EBC8" w14:textId="77777777" w:rsidR="000A73FC" w:rsidRPr="00BA117C" w:rsidRDefault="000A73FC" w:rsidP="000A73FC">
      <w:pPr>
        <w:rPr>
          <w:rFonts w:asciiTheme="minorHAnsi" w:hAnsiTheme="minorHAnsi" w:cstheme="minorHAnsi"/>
          <w:b/>
          <w:color w:val="000000" w:themeColor="text1"/>
        </w:rPr>
      </w:pPr>
    </w:p>
    <w:p w14:paraId="541C44AD"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5B8385B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çocukları minderlere yönlendirir. “</w:t>
      </w:r>
      <w:r w:rsidRPr="00BA117C">
        <w:rPr>
          <w:rFonts w:asciiTheme="minorHAnsi" w:hAnsiTheme="minorHAnsi" w:cstheme="minorHAnsi"/>
          <w:b/>
          <w:color w:val="000000" w:themeColor="text1"/>
        </w:rPr>
        <w:t>Cam”</w:t>
      </w:r>
      <w:r w:rsidRPr="00BA117C">
        <w:rPr>
          <w:rFonts w:asciiTheme="minorHAnsi" w:hAnsiTheme="minorHAnsi" w:cstheme="minorHAnsi"/>
          <w:color w:val="000000" w:themeColor="text1"/>
        </w:rPr>
        <w:t xml:space="preserve"> tekerlemesi söylenir</w:t>
      </w:r>
    </w:p>
    <w:p w14:paraId="5FAD1099"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Tekerleme</w:t>
      </w:r>
    </w:p>
    <w:p w14:paraId="0D629EFE"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Bir cam,</w:t>
      </w:r>
      <w:r w:rsidRPr="00BA117C">
        <w:rPr>
          <w:rFonts w:asciiTheme="minorHAnsi" w:hAnsiTheme="minorHAnsi" w:cstheme="minorHAnsi"/>
          <w:bCs/>
          <w:color w:val="000000" w:themeColor="text1"/>
        </w:rPr>
        <w:br/>
        <w:t>İki cam,</w:t>
      </w:r>
      <w:r w:rsidRPr="00BA117C">
        <w:rPr>
          <w:rFonts w:asciiTheme="minorHAnsi" w:hAnsiTheme="minorHAnsi" w:cstheme="minorHAnsi"/>
          <w:bCs/>
          <w:color w:val="000000" w:themeColor="text1"/>
        </w:rPr>
        <w:br/>
        <w:t>Üç cam,</w:t>
      </w:r>
      <w:r w:rsidRPr="00BA117C">
        <w:rPr>
          <w:rFonts w:asciiTheme="minorHAnsi" w:hAnsiTheme="minorHAnsi" w:cstheme="minorHAnsi"/>
          <w:bCs/>
          <w:color w:val="000000" w:themeColor="text1"/>
        </w:rPr>
        <w:br/>
        <w:t>Dört cam,</w:t>
      </w:r>
      <w:r w:rsidRPr="00BA117C">
        <w:rPr>
          <w:rFonts w:asciiTheme="minorHAnsi" w:hAnsiTheme="minorHAnsi" w:cstheme="minorHAnsi"/>
          <w:bCs/>
          <w:color w:val="000000" w:themeColor="text1"/>
        </w:rPr>
        <w:br/>
        <w:t>Beş cam,</w:t>
      </w:r>
      <w:r w:rsidRPr="00BA117C">
        <w:rPr>
          <w:rFonts w:asciiTheme="minorHAnsi" w:hAnsiTheme="minorHAnsi" w:cstheme="minorHAnsi"/>
          <w:bCs/>
          <w:color w:val="000000" w:themeColor="text1"/>
        </w:rPr>
        <w:br/>
        <w:t>Altı cam,</w:t>
      </w:r>
      <w:r w:rsidRPr="00BA117C">
        <w:rPr>
          <w:rFonts w:asciiTheme="minorHAnsi" w:hAnsiTheme="minorHAnsi" w:cstheme="minorHAnsi"/>
          <w:bCs/>
          <w:color w:val="000000" w:themeColor="text1"/>
        </w:rPr>
        <w:br/>
        <w:t>Yedi cam,</w:t>
      </w:r>
      <w:r w:rsidRPr="00BA117C">
        <w:rPr>
          <w:rFonts w:asciiTheme="minorHAnsi" w:hAnsiTheme="minorHAnsi" w:cstheme="minorHAnsi"/>
          <w:bCs/>
          <w:color w:val="000000" w:themeColor="text1"/>
        </w:rPr>
        <w:br/>
        <w:t>Sekiz cam,</w:t>
      </w:r>
      <w:r w:rsidRPr="00BA117C">
        <w:rPr>
          <w:rFonts w:asciiTheme="minorHAnsi" w:hAnsiTheme="minorHAnsi" w:cstheme="minorHAnsi"/>
          <w:bCs/>
          <w:color w:val="000000" w:themeColor="text1"/>
        </w:rPr>
        <w:br/>
        <w:t>Dokuz cam,</w:t>
      </w:r>
      <w:r w:rsidRPr="00BA117C">
        <w:rPr>
          <w:rFonts w:asciiTheme="minorHAnsi" w:hAnsiTheme="minorHAnsi" w:cstheme="minorHAnsi"/>
          <w:bCs/>
          <w:color w:val="000000" w:themeColor="text1"/>
        </w:rPr>
        <w:br/>
        <w:t>On cam,</w:t>
      </w:r>
      <w:r w:rsidRPr="00BA117C">
        <w:rPr>
          <w:rFonts w:asciiTheme="minorHAnsi" w:hAnsiTheme="minorHAnsi" w:cstheme="minorHAnsi"/>
          <w:bCs/>
          <w:color w:val="000000" w:themeColor="text1"/>
        </w:rPr>
        <w:br/>
        <w:t xml:space="preserve">Bu da benim amcam. </w:t>
      </w:r>
    </w:p>
    <w:p w14:paraId="1B7A2ED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Cs/>
          <w:color w:val="000000" w:themeColor="text1"/>
        </w:rPr>
        <w:t xml:space="preserve">Öğretmen çocuklara kitaplıktan seçtiği bir kitabı okur. Çocuklarla yazının yönü, çevredeki yazılı materyaller, okumanın önemi ile ilgili sohbet edilir. </w:t>
      </w:r>
    </w:p>
    <w:p w14:paraId="3963F3A1" w14:textId="77777777" w:rsidR="000A73FC" w:rsidRPr="00BA117C" w:rsidRDefault="000A73FC" w:rsidP="000A73FC">
      <w:pPr>
        <w:rPr>
          <w:rFonts w:asciiTheme="minorHAnsi" w:hAnsiTheme="minorHAnsi" w:cstheme="minorHAnsi"/>
          <w:color w:val="000000" w:themeColor="text1"/>
        </w:rPr>
      </w:pPr>
    </w:p>
    <w:p w14:paraId="4A863530" w14:textId="77777777" w:rsidR="000A73FC" w:rsidRPr="00BA117C" w:rsidRDefault="000A73FC" w:rsidP="000A73FC">
      <w:pPr>
        <w:rPr>
          <w:rFonts w:asciiTheme="minorHAnsi" w:hAnsiTheme="minorHAnsi" w:cstheme="minorHAnsi"/>
          <w:color w:val="000000" w:themeColor="text1"/>
          <w:shd w:val="clear" w:color="auto" w:fill="FFFFFF"/>
        </w:rPr>
      </w:pPr>
      <w:r w:rsidRPr="00BA117C">
        <w:rPr>
          <w:rFonts w:asciiTheme="minorHAnsi" w:hAnsiTheme="minorHAnsi" w:cstheme="minorHAnsi"/>
          <w:color w:val="000000" w:themeColor="text1"/>
        </w:rPr>
        <w:t xml:space="preserve">Bakınca görünürsün, kaçınca silinirsin. </w:t>
      </w:r>
      <w:r w:rsidRPr="00BA117C">
        <w:rPr>
          <w:rFonts w:asciiTheme="minorHAnsi" w:hAnsiTheme="minorHAnsi" w:cstheme="minorHAnsi"/>
          <w:b/>
          <w:bCs/>
          <w:color w:val="000000" w:themeColor="text1"/>
        </w:rPr>
        <w:t>(Ayna)</w:t>
      </w:r>
    </w:p>
    <w:p w14:paraId="19B35A24" w14:textId="77777777" w:rsidR="000A73FC" w:rsidRPr="00BA117C" w:rsidRDefault="000A73FC" w:rsidP="000A73FC">
      <w:pPr>
        <w:rPr>
          <w:rFonts w:asciiTheme="minorHAnsi" w:hAnsiTheme="minorHAnsi" w:cstheme="minorHAnsi"/>
          <w:b/>
          <w:color w:val="000000" w:themeColor="text1"/>
          <w:shd w:val="clear" w:color="auto" w:fill="FFFFFF"/>
        </w:rPr>
      </w:pPr>
    </w:p>
    <w:p w14:paraId="1095D98B" w14:textId="77777777" w:rsidR="000A73FC" w:rsidRPr="00BA117C" w:rsidRDefault="000A73FC" w:rsidP="000A73FC">
      <w:pPr>
        <w:rPr>
          <w:rFonts w:asciiTheme="minorHAnsi" w:hAnsiTheme="minorHAnsi" w:cstheme="minorHAnsi"/>
          <w:b/>
          <w:color w:val="000000" w:themeColor="text1"/>
          <w:shd w:val="clear" w:color="auto" w:fill="FFFFFF"/>
        </w:rPr>
      </w:pPr>
      <w:r w:rsidRPr="00BA117C">
        <w:rPr>
          <w:rFonts w:asciiTheme="minorHAnsi" w:hAnsiTheme="minorHAnsi" w:cstheme="minorHAnsi"/>
          <w:b/>
          <w:color w:val="000000" w:themeColor="text1"/>
          <w:shd w:val="clear" w:color="auto" w:fill="FFFFFF"/>
        </w:rPr>
        <w:t>Drama</w:t>
      </w:r>
    </w:p>
    <w:p w14:paraId="5FC7616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çocukları “U” şeklinde oturtur. Aralarından 6 çocuğu seçerek çocuklara ikili eşler halinde karşılıklı dizilmelerini söyler. Çocuklardan üç tanesi “ayna” diğer üçü de “görüntü” olur. Görüntü olan çocuk bir hareket yapar ve ayna da onu taklit eder. Daha sonra roller değiştirilerek oyun tekrarlanır. Ardından öğretmen bir kez daha 6 kişi seçer ve drama tekrarlanır. (Tüm çocuklar bir kez ayna ve bir kez de görüntü olmalıdır.)</w:t>
      </w:r>
    </w:p>
    <w:p w14:paraId="7EF0267F" w14:textId="77777777" w:rsidR="000A73FC" w:rsidRPr="00BA117C" w:rsidRDefault="000A73FC" w:rsidP="000A73FC">
      <w:pPr>
        <w:rPr>
          <w:rFonts w:asciiTheme="minorHAnsi" w:hAnsiTheme="minorHAnsi" w:cstheme="minorHAnsi"/>
          <w:b/>
          <w:color w:val="000000" w:themeColor="text1"/>
          <w:shd w:val="clear" w:color="auto" w:fill="FFFFFF"/>
        </w:rPr>
      </w:pPr>
    </w:p>
    <w:p w14:paraId="5E01C8ED"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0586106E" w14:textId="3C9B2390" w:rsidR="000A73F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“Bir Ev Yaptım” şarkısı dinletilir. Daha sonra şarkı hep birlikte tekrar edilir. </w:t>
      </w:r>
    </w:p>
    <w:p w14:paraId="26B02C6C" w14:textId="77777777" w:rsidR="00A6052A" w:rsidRPr="00BA117C" w:rsidRDefault="00A6052A" w:rsidP="000A73FC">
      <w:pPr>
        <w:rPr>
          <w:rFonts w:asciiTheme="minorHAnsi" w:hAnsiTheme="minorHAnsi" w:cstheme="minorHAnsi"/>
          <w:b/>
          <w:color w:val="000000" w:themeColor="text1"/>
        </w:rPr>
      </w:pPr>
    </w:p>
    <w:p w14:paraId="033107C2"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lastRenderedPageBreak/>
        <w:t>Bir Ev Yaptım</w:t>
      </w:r>
    </w:p>
    <w:p w14:paraId="0B034F02"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t>Bir ev yaptım çerden çöpten,</w:t>
      </w:r>
      <w:r w:rsidRPr="00BA117C">
        <w:rPr>
          <w:rFonts w:asciiTheme="minorHAnsi" w:hAnsiTheme="minorHAnsi" w:cstheme="minorHAnsi"/>
          <w:color w:val="000000" w:themeColor="text1"/>
        </w:rPr>
        <w:br/>
        <w:t>Her yanları eften püften.</w:t>
      </w:r>
      <w:r w:rsidRPr="00BA117C">
        <w:rPr>
          <w:rFonts w:asciiTheme="minorHAnsi" w:hAnsiTheme="minorHAnsi" w:cstheme="minorHAnsi"/>
          <w:color w:val="000000" w:themeColor="text1"/>
        </w:rPr>
        <w:br/>
        <w:t>Lay lay lay lay lay lay la la la lay lay</w:t>
      </w:r>
      <w:r w:rsidRPr="00BA117C">
        <w:rPr>
          <w:rFonts w:asciiTheme="minorHAnsi" w:hAnsiTheme="minorHAnsi" w:cstheme="minorHAnsi"/>
          <w:color w:val="000000" w:themeColor="text1"/>
        </w:rPr>
        <w:br/>
        <w:t>Bir ev yaptım pek şirindir,</w:t>
      </w:r>
      <w:r w:rsidRPr="00BA117C">
        <w:rPr>
          <w:rFonts w:asciiTheme="minorHAnsi" w:hAnsiTheme="minorHAnsi" w:cstheme="minorHAnsi"/>
          <w:color w:val="000000" w:themeColor="text1"/>
        </w:rPr>
        <w:br/>
        <w:t>İçi dışı tertemizdir.</w:t>
      </w:r>
      <w:r w:rsidRPr="00BA117C">
        <w:rPr>
          <w:rFonts w:asciiTheme="minorHAnsi" w:hAnsiTheme="minorHAnsi" w:cstheme="minorHAnsi"/>
          <w:color w:val="000000" w:themeColor="text1"/>
        </w:rPr>
        <w:br/>
        <w:t>Lay lay lay lay la la lay lay</w:t>
      </w:r>
    </w:p>
    <w:p w14:paraId="18FAB5AE" w14:textId="77777777" w:rsidR="000A73FC" w:rsidRPr="00BA117C" w:rsidRDefault="000A73FC" w:rsidP="000A73FC">
      <w:pPr>
        <w:rPr>
          <w:rFonts w:asciiTheme="minorHAnsi" w:hAnsiTheme="minorHAnsi" w:cstheme="minorHAnsi"/>
          <w:b/>
          <w:color w:val="000000" w:themeColor="text1"/>
        </w:rPr>
      </w:pPr>
    </w:p>
    <w:p w14:paraId="65189649"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Oyun</w:t>
      </w:r>
    </w:p>
    <w:p w14:paraId="7B4A676A"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“Evin Neresiyim?”</w:t>
      </w:r>
    </w:p>
    <w:p w14:paraId="706E3D7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“Hayalimizde bir ev tasarlayacağız. Sırayla herkes bu evin bir yeri olacak. Ama bunu kendiniz bulacak ve yerini alacaksınız. ” diyerek “Evin neresisin?” diye çocuklara sorar. Çocuklar kendi hayallerine göre “Evin çatısıyım, kapısıyım, merdiveniyim, penceresiyim, duvarıyım…” gibi şeyler söyler. Çocuklar evin bölümlerini söyleyerek kendi vücutları ile o bölümü yaparlar. Tüm çocukların katılımı ile bir ev oluşturulur. </w:t>
      </w:r>
    </w:p>
    <w:p w14:paraId="50384D00" w14:textId="77777777" w:rsidR="000A73FC" w:rsidRPr="00BA117C" w:rsidRDefault="000A73FC" w:rsidP="000A73FC">
      <w:pPr>
        <w:tabs>
          <w:tab w:val="left" w:pos="910"/>
        </w:tabs>
        <w:rPr>
          <w:rFonts w:asciiTheme="minorHAnsi" w:hAnsiTheme="minorHAnsi" w:cstheme="minorHAnsi"/>
          <w:b/>
          <w:color w:val="000000" w:themeColor="text1"/>
        </w:rPr>
      </w:pPr>
    </w:p>
    <w:p w14:paraId="1AEEEC51" w14:textId="77777777" w:rsidR="000A73FC" w:rsidRPr="00BA117C" w:rsidRDefault="000A73FC" w:rsidP="000A73FC">
      <w:pPr>
        <w:tabs>
          <w:tab w:val="left" w:pos="910"/>
        </w:tabs>
        <w:rPr>
          <w:rFonts w:asciiTheme="minorHAnsi" w:hAnsiTheme="minorHAnsi" w:cstheme="minorHAnsi"/>
          <w:b/>
          <w:color w:val="000000" w:themeColor="text1"/>
        </w:rPr>
      </w:pPr>
      <w:r w:rsidRPr="00BA117C">
        <w:rPr>
          <w:rFonts w:asciiTheme="minorHAnsi" w:hAnsiTheme="minorHAnsi" w:cstheme="minorHAnsi"/>
          <w:b/>
          <w:color w:val="000000" w:themeColor="text1"/>
        </w:rPr>
        <w:t>Okuma Yazmaya Hazırlık</w:t>
      </w:r>
    </w:p>
    <w:p w14:paraId="5AECA7CE"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“Cam-Ayna Üretimi, Şişman-Zayıf, Uzun-Kısa, 6 Rakamı” çalışma sayfaları öğretmen rehberliğinde tamamlanır. Çalışma üzerine sohbet edilir. </w:t>
      </w:r>
    </w:p>
    <w:p w14:paraId="43EE7582" w14:textId="77777777" w:rsidR="000A73FC" w:rsidRPr="00BA117C" w:rsidRDefault="000A73FC" w:rsidP="000A73FC">
      <w:pPr>
        <w:tabs>
          <w:tab w:val="left" w:pos="910"/>
        </w:tabs>
        <w:rPr>
          <w:rFonts w:asciiTheme="minorHAnsi" w:hAnsiTheme="minorHAnsi" w:cstheme="minorHAnsi"/>
          <w:b/>
          <w:bCs/>
          <w:color w:val="000000" w:themeColor="text1"/>
        </w:rPr>
      </w:pPr>
    </w:p>
    <w:p w14:paraId="2E1ED6BE"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Materyaller</w:t>
      </w:r>
    </w:p>
    <w:p w14:paraId="7020FAAE"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Müzik CD’si, cam bardak, cam boyası</w:t>
      </w:r>
    </w:p>
    <w:p w14:paraId="3C3DE63D" w14:textId="77777777" w:rsidR="000A73FC" w:rsidRPr="00BA117C" w:rsidRDefault="000A73FC" w:rsidP="000A73FC">
      <w:pPr>
        <w:tabs>
          <w:tab w:val="left" w:pos="1807"/>
        </w:tabs>
        <w:rPr>
          <w:rFonts w:asciiTheme="minorHAnsi" w:hAnsiTheme="minorHAnsi" w:cstheme="minorHAnsi"/>
          <w:b/>
          <w:bCs/>
          <w:color w:val="000000" w:themeColor="text1"/>
        </w:rPr>
      </w:pPr>
    </w:p>
    <w:p w14:paraId="2DB683E9"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Sözcükler / Kavramlar</w:t>
      </w:r>
    </w:p>
    <w:p w14:paraId="4DEF3BA3"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Cam, ayna, önce – sonra, şişman – zayıf, uzun – kısa</w:t>
      </w:r>
    </w:p>
    <w:p w14:paraId="6DCFCCAE" w14:textId="77777777" w:rsidR="000A73FC" w:rsidRPr="00BA117C" w:rsidRDefault="000A73FC" w:rsidP="000A73FC">
      <w:pPr>
        <w:tabs>
          <w:tab w:val="left" w:pos="1807"/>
        </w:tabs>
        <w:rPr>
          <w:rFonts w:asciiTheme="minorHAnsi" w:hAnsiTheme="minorHAnsi" w:cstheme="minorHAnsi"/>
          <w:color w:val="000000" w:themeColor="text1"/>
        </w:rPr>
      </w:pPr>
    </w:p>
    <w:p w14:paraId="57EC21B3"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18D5BED9" w14:textId="77777777" w:rsidR="000A73FC" w:rsidRPr="00BA117C" w:rsidRDefault="000A73FC" w:rsidP="000A73FC">
      <w:pPr>
        <w:pStyle w:val="Standard"/>
        <w:rPr>
          <w:rFonts w:asciiTheme="minorHAnsi" w:hAnsiTheme="minorHAnsi" w:cstheme="minorHAnsi"/>
          <w:b/>
          <w:color w:val="000000" w:themeColor="text1"/>
        </w:rPr>
      </w:pPr>
      <w:r w:rsidRPr="00BA117C">
        <w:rPr>
          <w:rFonts w:asciiTheme="minorHAnsi" w:hAnsiTheme="minorHAnsi" w:cstheme="minorHAnsi"/>
          <w:color w:val="000000" w:themeColor="text1"/>
        </w:rPr>
        <w:t>Gün sonunda çocuklara aşağıdakilere benzer sorular sorularak günün değerlendirmesi yapılır:</w:t>
      </w:r>
    </w:p>
    <w:p w14:paraId="5B07571C"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1. Biraz önceki oyunda evin hangi bölümü oldun?</w:t>
      </w:r>
    </w:p>
    <w:p w14:paraId="43A5A390"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2. Cam’ın ana maddesi neydi?</w:t>
      </w:r>
    </w:p>
    <w:p w14:paraId="4480B5B6"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3. Cam ve ayna nasıl üretiliyordu?</w:t>
      </w:r>
    </w:p>
    <w:p w14:paraId="18C7DE43"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4. Aynaya baktığında neler görüyorsun? Gözlerinin rengi, saçının rengi, ağzın, dişlerin nasıl görünüyor?</w:t>
      </w:r>
    </w:p>
    <w:p w14:paraId="46A66D55"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5. Ayna ve cam nerelerde kullanılır? Neden ayna ve cam kullanırız?</w:t>
      </w:r>
    </w:p>
    <w:p w14:paraId="79BD2A2C"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6. Evinizde nerelerde cam ve ayna var?</w:t>
      </w:r>
    </w:p>
    <w:p w14:paraId="6907C115"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7. Çevrenizde çok şişman ya da çok zayıf birini görürseniz nasıl davranmanız gerekir? </w:t>
      </w:r>
    </w:p>
    <w:p w14:paraId="6987406E"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8. Bugün yaptığımız etkinliklerden en çok hangisini sevdiniz? Neden? </w:t>
      </w:r>
    </w:p>
    <w:p w14:paraId="04BFBB31" w14:textId="77777777" w:rsidR="000A73FC" w:rsidRPr="00BA117C" w:rsidRDefault="000A73FC" w:rsidP="000A73FC">
      <w:pPr>
        <w:rPr>
          <w:rFonts w:asciiTheme="minorHAnsi" w:hAnsiTheme="minorHAnsi" w:cstheme="minorHAnsi"/>
          <w:color w:val="000000" w:themeColor="text1"/>
        </w:rPr>
      </w:pPr>
    </w:p>
    <w:p w14:paraId="31114E6A" w14:textId="77777777" w:rsidR="00C0434A" w:rsidRDefault="000A73FC" w:rsidP="008F73DF">
      <w:pPr>
        <w:jc w:val="center"/>
        <w:rPr>
          <w:rFonts w:asciiTheme="minorHAnsi" w:hAnsiTheme="minorHAnsi" w:cstheme="minorHAnsi"/>
          <w:color w:val="000000" w:themeColor="text1"/>
        </w:rPr>
      </w:pPr>
      <w:r w:rsidRPr="00BA117C">
        <w:rPr>
          <w:rFonts w:asciiTheme="minorHAnsi" w:hAnsiTheme="minorHAnsi" w:cstheme="minorHAnsi"/>
          <w:color w:val="000000" w:themeColor="text1"/>
        </w:rPr>
        <w:br w:type="page"/>
      </w:r>
    </w:p>
    <w:p w14:paraId="35B3281F" w14:textId="77777777" w:rsidR="00C0434A" w:rsidRDefault="00C0434A" w:rsidP="008F73DF">
      <w:pPr>
        <w:jc w:val="center"/>
        <w:rPr>
          <w:rFonts w:asciiTheme="minorHAnsi" w:hAnsiTheme="minorHAnsi" w:cstheme="minorHAnsi"/>
          <w:color w:val="000000" w:themeColor="text1"/>
        </w:rPr>
      </w:pPr>
    </w:p>
    <w:p w14:paraId="4BC96C89" w14:textId="77777777" w:rsidR="00C0434A" w:rsidRDefault="00C0434A" w:rsidP="008F73DF">
      <w:pPr>
        <w:jc w:val="center"/>
        <w:rPr>
          <w:rFonts w:asciiTheme="minorHAnsi" w:hAnsiTheme="minorHAnsi" w:cstheme="minorHAnsi"/>
          <w:color w:val="000000" w:themeColor="text1"/>
        </w:rPr>
      </w:pPr>
    </w:p>
    <w:p w14:paraId="35D3EC9A" w14:textId="77777777" w:rsidR="00C0434A" w:rsidRDefault="00C0434A" w:rsidP="008F73DF">
      <w:pPr>
        <w:jc w:val="center"/>
        <w:rPr>
          <w:rFonts w:asciiTheme="minorHAnsi" w:hAnsiTheme="minorHAnsi" w:cstheme="minorHAnsi"/>
          <w:color w:val="000000" w:themeColor="text1"/>
        </w:rPr>
      </w:pPr>
    </w:p>
    <w:p w14:paraId="178AE6C4" w14:textId="77777777" w:rsidR="00C0434A" w:rsidRDefault="00C0434A" w:rsidP="008F73DF">
      <w:pPr>
        <w:jc w:val="center"/>
        <w:rPr>
          <w:rFonts w:asciiTheme="minorHAnsi" w:hAnsiTheme="minorHAnsi" w:cstheme="minorHAnsi"/>
          <w:color w:val="000000" w:themeColor="text1"/>
        </w:rPr>
      </w:pPr>
    </w:p>
    <w:p w14:paraId="5AEF39C2" w14:textId="77777777" w:rsidR="00C0434A" w:rsidRDefault="00C0434A" w:rsidP="008F73DF">
      <w:pPr>
        <w:jc w:val="center"/>
        <w:rPr>
          <w:rFonts w:asciiTheme="minorHAnsi" w:hAnsiTheme="minorHAnsi" w:cstheme="minorHAnsi"/>
          <w:color w:val="000000" w:themeColor="text1"/>
        </w:rPr>
      </w:pPr>
    </w:p>
    <w:p w14:paraId="40944070" w14:textId="77777777" w:rsidR="00C0434A" w:rsidRDefault="00C0434A" w:rsidP="008F73DF">
      <w:pPr>
        <w:jc w:val="center"/>
        <w:rPr>
          <w:rFonts w:asciiTheme="minorHAnsi" w:hAnsiTheme="minorHAnsi" w:cstheme="minorHAnsi"/>
          <w:color w:val="000000" w:themeColor="text1"/>
        </w:rPr>
      </w:pPr>
    </w:p>
    <w:p w14:paraId="4115F80B" w14:textId="77777777" w:rsidR="00C0434A" w:rsidRDefault="00C0434A" w:rsidP="008F73DF">
      <w:pPr>
        <w:jc w:val="center"/>
        <w:rPr>
          <w:rFonts w:asciiTheme="minorHAnsi" w:hAnsiTheme="minorHAnsi" w:cstheme="minorHAnsi"/>
          <w:color w:val="000000" w:themeColor="text1"/>
        </w:rPr>
      </w:pPr>
    </w:p>
    <w:p w14:paraId="72D62510" w14:textId="77777777" w:rsidR="00C0434A" w:rsidRDefault="00C0434A" w:rsidP="008F73DF">
      <w:pPr>
        <w:jc w:val="center"/>
        <w:rPr>
          <w:rFonts w:asciiTheme="minorHAnsi" w:hAnsiTheme="minorHAnsi" w:cstheme="minorHAnsi"/>
          <w:color w:val="000000" w:themeColor="text1"/>
        </w:rPr>
      </w:pPr>
    </w:p>
    <w:p w14:paraId="16DBE187" w14:textId="77777777" w:rsidR="00C0434A" w:rsidRDefault="00C0434A" w:rsidP="008F73DF">
      <w:pPr>
        <w:jc w:val="center"/>
        <w:rPr>
          <w:rFonts w:asciiTheme="minorHAnsi" w:hAnsiTheme="minorHAnsi" w:cstheme="minorHAnsi"/>
          <w:color w:val="000000" w:themeColor="text1"/>
        </w:rPr>
      </w:pPr>
    </w:p>
    <w:p w14:paraId="027EE439" w14:textId="77777777" w:rsidR="00C0434A" w:rsidRDefault="00C0434A" w:rsidP="008F73DF">
      <w:pPr>
        <w:jc w:val="center"/>
        <w:rPr>
          <w:rFonts w:asciiTheme="minorHAnsi" w:hAnsiTheme="minorHAnsi" w:cstheme="minorHAnsi"/>
          <w:color w:val="000000" w:themeColor="text1"/>
        </w:rPr>
      </w:pPr>
    </w:p>
    <w:p w14:paraId="5787572C" w14:textId="77777777" w:rsidR="00C0434A" w:rsidRDefault="00C0434A" w:rsidP="008F73DF">
      <w:pPr>
        <w:jc w:val="center"/>
        <w:rPr>
          <w:rFonts w:asciiTheme="minorHAnsi" w:hAnsiTheme="minorHAnsi" w:cstheme="minorHAnsi"/>
          <w:color w:val="000000" w:themeColor="text1"/>
        </w:rPr>
      </w:pPr>
    </w:p>
    <w:p w14:paraId="62D3FD10" w14:textId="77777777" w:rsidR="00C0434A" w:rsidRDefault="00C0434A" w:rsidP="008F73DF">
      <w:pPr>
        <w:jc w:val="center"/>
        <w:rPr>
          <w:rFonts w:asciiTheme="minorHAnsi" w:hAnsiTheme="minorHAnsi" w:cstheme="minorHAnsi"/>
          <w:color w:val="000000" w:themeColor="text1"/>
        </w:rPr>
      </w:pPr>
    </w:p>
    <w:p w14:paraId="12104BA7" w14:textId="77777777" w:rsidR="00C0434A" w:rsidRDefault="00C0434A" w:rsidP="008F73DF">
      <w:pPr>
        <w:jc w:val="center"/>
        <w:rPr>
          <w:rFonts w:asciiTheme="minorHAnsi" w:hAnsiTheme="minorHAnsi" w:cstheme="minorHAnsi"/>
          <w:color w:val="000000" w:themeColor="text1"/>
        </w:rPr>
      </w:pPr>
    </w:p>
    <w:p w14:paraId="3B6D5F0C" w14:textId="77777777" w:rsidR="00C0434A" w:rsidRDefault="00C0434A" w:rsidP="008F73DF">
      <w:pPr>
        <w:jc w:val="center"/>
        <w:rPr>
          <w:rFonts w:asciiTheme="minorHAnsi" w:hAnsiTheme="minorHAnsi" w:cstheme="minorHAnsi"/>
          <w:color w:val="000000" w:themeColor="text1"/>
        </w:rPr>
      </w:pPr>
    </w:p>
    <w:p w14:paraId="6380AD0B" w14:textId="77777777" w:rsidR="00C0434A" w:rsidRDefault="00C0434A" w:rsidP="008F73DF">
      <w:pPr>
        <w:jc w:val="center"/>
        <w:rPr>
          <w:rFonts w:asciiTheme="minorHAnsi" w:hAnsiTheme="minorHAnsi" w:cstheme="minorHAnsi"/>
          <w:color w:val="000000" w:themeColor="text1"/>
        </w:rPr>
      </w:pPr>
    </w:p>
    <w:p w14:paraId="4DB7A59D" w14:textId="77777777" w:rsidR="00C0434A" w:rsidRDefault="00C0434A" w:rsidP="008F73DF">
      <w:pPr>
        <w:jc w:val="center"/>
        <w:rPr>
          <w:rFonts w:asciiTheme="minorHAnsi" w:hAnsiTheme="minorHAnsi" w:cstheme="minorHAnsi"/>
          <w:color w:val="000000" w:themeColor="text1"/>
        </w:rPr>
      </w:pPr>
    </w:p>
    <w:p w14:paraId="14617C22" w14:textId="77777777" w:rsidR="00C0434A" w:rsidRDefault="00C0434A" w:rsidP="008F73DF">
      <w:pPr>
        <w:jc w:val="center"/>
        <w:rPr>
          <w:rFonts w:asciiTheme="minorHAnsi" w:hAnsiTheme="minorHAnsi" w:cstheme="minorHAnsi"/>
          <w:color w:val="000000" w:themeColor="text1"/>
        </w:rPr>
      </w:pPr>
    </w:p>
    <w:p w14:paraId="146B1434" w14:textId="77777777" w:rsidR="00C0434A" w:rsidRDefault="00C0434A" w:rsidP="008F73DF">
      <w:pPr>
        <w:jc w:val="center"/>
        <w:rPr>
          <w:rFonts w:asciiTheme="minorHAnsi" w:hAnsiTheme="minorHAnsi" w:cstheme="minorHAnsi"/>
          <w:color w:val="000000" w:themeColor="text1"/>
        </w:rPr>
      </w:pPr>
    </w:p>
    <w:p w14:paraId="00F740B8" w14:textId="77777777" w:rsidR="00C0434A" w:rsidRDefault="00C0434A" w:rsidP="008F73DF">
      <w:pPr>
        <w:jc w:val="center"/>
        <w:rPr>
          <w:rFonts w:asciiTheme="minorHAnsi" w:hAnsiTheme="minorHAnsi" w:cstheme="minorHAnsi"/>
          <w:color w:val="000000" w:themeColor="text1"/>
        </w:rPr>
      </w:pPr>
    </w:p>
    <w:p w14:paraId="7C946B15" w14:textId="77777777" w:rsidR="00C0434A" w:rsidRDefault="00C0434A" w:rsidP="008F73DF">
      <w:pPr>
        <w:jc w:val="center"/>
        <w:rPr>
          <w:rFonts w:asciiTheme="minorHAnsi" w:hAnsiTheme="minorHAnsi" w:cstheme="minorHAnsi"/>
          <w:color w:val="000000" w:themeColor="text1"/>
        </w:rPr>
      </w:pPr>
    </w:p>
    <w:p w14:paraId="0F4FB2BF" w14:textId="77777777" w:rsidR="00C0434A" w:rsidRDefault="00C0434A" w:rsidP="008F73DF">
      <w:pPr>
        <w:jc w:val="center"/>
        <w:rPr>
          <w:rFonts w:asciiTheme="minorHAnsi" w:hAnsiTheme="minorHAnsi" w:cstheme="minorHAnsi"/>
          <w:color w:val="000000" w:themeColor="text1"/>
        </w:rPr>
      </w:pPr>
    </w:p>
    <w:p w14:paraId="46FA4934" w14:textId="77777777" w:rsidR="00C0434A" w:rsidRDefault="00C0434A" w:rsidP="008F73DF">
      <w:pPr>
        <w:jc w:val="center"/>
        <w:rPr>
          <w:rFonts w:asciiTheme="minorHAnsi" w:hAnsiTheme="minorHAnsi" w:cstheme="minorHAnsi"/>
          <w:color w:val="000000" w:themeColor="text1"/>
        </w:rPr>
      </w:pPr>
    </w:p>
    <w:p w14:paraId="7DCA212F" w14:textId="77777777" w:rsidR="00C0434A" w:rsidRDefault="00C0434A" w:rsidP="008F73DF">
      <w:pPr>
        <w:jc w:val="center"/>
        <w:rPr>
          <w:rFonts w:asciiTheme="minorHAnsi" w:hAnsiTheme="minorHAnsi" w:cstheme="minorHAnsi"/>
          <w:color w:val="000000" w:themeColor="text1"/>
        </w:rPr>
      </w:pPr>
    </w:p>
    <w:p w14:paraId="094E8F51" w14:textId="77777777" w:rsidR="00C0434A" w:rsidRDefault="00C0434A" w:rsidP="008F73DF">
      <w:pPr>
        <w:jc w:val="center"/>
        <w:rPr>
          <w:rFonts w:asciiTheme="minorHAnsi" w:hAnsiTheme="minorHAnsi" w:cstheme="minorHAnsi"/>
          <w:color w:val="000000" w:themeColor="text1"/>
        </w:rPr>
      </w:pPr>
    </w:p>
    <w:p w14:paraId="2442BD2F" w14:textId="77777777" w:rsidR="00C0434A" w:rsidRDefault="00C0434A" w:rsidP="008F73DF">
      <w:pPr>
        <w:jc w:val="center"/>
        <w:rPr>
          <w:rFonts w:asciiTheme="minorHAnsi" w:hAnsiTheme="minorHAnsi" w:cstheme="minorHAnsi"/>
          <w:color w:val="000000" w:themeColor="text1"/>
        </w:rPr>
      </w:pPr>
    </w:p>
    <w:p w14:paraId="239359D1" w14:textId="77777777" w:rsidR="00C0434A" w:rsidRDefault="00C0434A" w:rsidP="008F73DF">
      <w:pPr>
        <w:jc w:val="center"/>
        <w:rPr>
          <w:rFonts w:asciiTheme="minorHAnsi" w:hAnsiTheme="minorHAnsi" w:cstheme="minorHAnsi"/>
          <w:color w:val="000000" w:themeColor="text1"/>
        </w:rPr>
      </w:pPr>
    </w:p>
    <w:p w14:paraId="2157D1EE" w14:textId="77777777" w:rsidR="00C0434A" w:rsidRDefault="00C0434A" w:rsidP="008F73DF">
      <w:pPr>
        <w:jc w:val="center"/>
        <w:rPr>
          <w:rFonts w:asciiTheme="minorHAnsi" w:hAnsiTheme="minorHAnsi" w:cstheme="minorHAnsi"/>
          <w:color w:val="000000" w:themeColor="text1"/>
        </w:rPr>
      </w:pPr>
    </w:p>
    <w:p w14:paraId="1BF04970" w14:textId="77777777" w:rsidR="00C0434A" w:rsidRDefault="00C0434A" w:rsidP="008F73DF">
      <w:pPr>
        <w:jc w:val="center"/>
        <w:rPr>
          <w:rFonts w:asciiTheme="minorHAnsi" w:hAnsiTheme="minorHAnsi" w:cstheme="minorHAnsi"/>
          <w:color w:val="000000" w:themeColor="text1"/>
        </w:rPr>
      </w:pPr>
    </w:p>
    <w:p w14:paraId="2662A485" w14:textId="77777777" w:rsidR="00C0434A" w:rsidRDefault="00C0434A" w:rsidP="008F73DF">
      <w:pPr>
        <w:jc w:val="center"/>
        <w:rPr>
          <w:rFonts w:asciiTheme="minorHAnsi" w:hAnsiTheme="minorHAnsi" w:cstheme="minorHAnsi"/>
          <w:color w:val="000000" w:themeColor="text1"/>
        </w:rPr>
      </w:pPr>
    </w:p>
    <w:p w14:paraId="240A5509" w14:textId="77777777" w:rsidR="00C0434A" w:rsidRDefault="00C0434A" w:rsidP="008F73DF">
      <w:pPr>
        <w:jc w:val="center"/>
        <w:rPr>
          <w:rFonts w:asciiTheme="minorHAnsi" w:hAnsiTheme="minorHAnsi" w:cstheme="minorHAnsi"/>
          <w:color w:val="000000" w:themeColor="text1"/>
        </w:rPr>
      </w:pPr>
    </w:p>
    <w:p w14:paraId="60702173" w14:textId="77777777" w:rsidR="00C0434A" w:rsidRDefault="00C0434A" w:rsidP="008F73DF">
      <w:pPr>
        <w:jc w:val="center"/>
        <w:rPr>
          <w:rFonts w:asciiTheme="minorHAnsi" w:hAnsiTheme="minorHAnsi" w:cstheme="minorHAnsi"/>
          <w:color w:val="000000" w:themeColor="text1"/>
        </w:rPr>
      </w:pPr>
    </w:p>
    <w:p w14:paraId="0D127801" w14:textId="77777777" w:rsidR="00C0434A" w:rsidRDefault="00C0434A" w:rsidP="008F73DF">
      <w:pPr>
        <w:jc w:val="center"/>
        <w:rPr>
          <w:rFonts w:asciiTheme="minorHAnsi" w:hAnsiTheme="minorHAnsi" w:cstheme="minorHAnsi"/>
          <w:color w:val="000000" w:themeColor="text1"/>
        </w:rPr>
      </w:pPr>
    </w:p>
    <w:p w14:paraId="440C6374" w14:textId="77777777" w:rsidR="00C0434A" w:rsidRDefault="00C0434A" w:rsidP="008F73DF">
      <w:pPr>
        <w:jc w:val="center"/>
        <w:rPr>
          <w:rFonts w:asciiTheme="minorHAnsi" w:hAnsiTheme="minorHAnsi" w:cstheme="minorHAnsi"/>
          <w:color w:val="000000" w:themeColor="text1"/>
        </w:rPr>
      </w:pPr>
    </w:p>
    <w:p w14:paraId="5EF7B8ED" w14:textId="77777777" w:rsidR="00C0434A" w:rsidRDefault="00C0434A" w:rsidP="008F73DF">
      <w:pPr>
        <w:jc w:val="center"/>
        <w:rPr>
          <w:rFonts w:asciiTheme="minorHAnsi" w:hAnsiTheme="minorHAnsi" w:cstheme="minorHAnsi"/>
          <w:color w:val="000000" w:themeColor="text1"/>
        </w:rPr>
      </w:pPr>
    </w:p>
    <w:p w14:paraId="6885A037" w14:textId="77777777" w:rsidR="00C0434A" w:rsidRDefault="00C0434A" w:rsidP="008F73DF">
      <w:pPr>
        <w:jc w:val="center"/>
        <w:rPr>
          <w:rFonts w:asciiTheme="minorHAnsi" w:hAnsiTheme="minorHAnsi" w:cstheme="minorHAnsi"/>
          <w:color w:val="000000" w:themeColor="text1"/>
        </w:rPr>
      </w:pPr>
    </w:p>
    <w:p w14:paraId="2D94AA94" w14:textId="77777777" w:rsidR="00C0434A" w:rsidRDefault="00C0434A" w:rsidP="008F73DF">
      <w:pPr>
        <w:jc w:val="center"/>
        <w:rPr>
          <w:rFonts w:asciiTheme="minorHAnsi" w:hAnsiTheme="minorHAnsi" w:cstheme="minorHAnsi"/>
          <w:color w:val="000000" w:themeColor="text1"/>
        </w:rPr>
      </w:pPr>
    </w:p>
    <w:p w14:paraId="0B904C12" w14:textId="77777777" w:rsidR="00C0434A" w:rsidRDefault="00C0434A" w:rsidP="008F73DF">
      <w:pPr>
        <w:jc w:val="center"/>
        <w:rPr>
          <w:rFonts w:asciiTheme="minorHAnsi" w:hAnsiTheme="minorHAnsi" w:cstheme="minorHAnsi"/>
          <w:color w:val="000000" w:themeColor="text1"/>
        </w:rPr>
      </w:pPr>
    </w:p>
    <w:p w14:paraId="08A72B56" w14:textId="77777777" w:rsidR="00C0434A" w:rsidRDefault="00C0434A" w:rsidP="008F73DF">
      <w:pPr>
        <w:jc w:val="center"/>
        <w:rPr>
          <w:rFonts w:asciiTheme="minorHAnsi" w:hAnsiTheme="minorHAnsi" w:cstheme="minorHAnsi"/>
          <w:color w:val="000000" w:themeColor="text1"/>
        </w:rPr>
      </w:pPr>
    </w:p>
    <w:p w14:paraId="0B8C5BF3" w14:textId="77777777" w:rsidR="00C0434A" w:rsidRDefault="00C0434A" w:rsidP="008F73DF">
      <w:pPr>
        <w:jc w:val="center"/>
        <w:rPr>
          <w:rFonts w:asciiTheme="minorHAnsi" w:hAnsiTheme="minorHAnsi" w:cstheme="minorHAnsi"/>
          <w:color w:val="000000" w:themeColor="text1"/>
        </w:rPr>
      </w:pPr>
    </w:p>
    <w:p w14:paraId="5BEB3732" w14:textId="77777777" w:rsidR="00C0434A" w:rsidRDefault="00C0434A" w:rsidP="008F73DF">
      <w:pPr>
        <w:jc w:val="center"/>
        <w:rPr>
          <w:rFonts w:asciiTheme="minorHAnsi" w:hAnsiTheme="minorHAnsi" w:cstheme="minorHAnsi"/>
          <w:color w:val="000000" w:themeColor="text1"/>
        </w:rPr>
      </w:pPr>
    </w:p>
    <w:p w14:paraId="579E276D" w14:textId="77777777" w:rsidR="00C0434A" w:rsidRDefault="00C0434A" w:rsidP="008F73DF">
      <w:pPr>
        <w:jc w:val="center"/>
        <w:rPr>
          <w:rFonts w:asciiTheme="minorHAnsi" w:hAnsiTheme="minorHAnsi" w:cstheme="minorHAnsi"/>
          <w:color w:val="000000" w:themeColor="text1"/>
        </w:rPr>
      </w:pPr>
    </w:p>
    <w:p w14:paraId="6F7E59CF" w14:textId="77777777" w:rsidR="00C0434A" w:rsidRDefault="00C0434A" w:rsidP="008F73DF">
      <w:pPr>
        <w:jc w:val="center"/>
        <w:rPr>
          <w:rFonts w:asciiTheme="minorHAnsi" w:hAnsiTheme="minorHAnsi" w:cstheme="minorHAnsi"/>
          <w:color w:val="000000" w:themeColor="text1"/>
        </w:rPr>
      </w:pPr>
    </w:p>
    <w:p w14:paraId="36ECEAC7" w14:textId="77777777" w:rsidR="00C0434A" w:rsidRDefault="00C0434A" w:rsidP="008F73DF">
      <w:pPr>
        <w:jc w:val="center"/>
        <w:rPr>
          <w:rFonts w:asciiTheme="minorHAnsi" w:hAnsiTheme="minorHAnsi" w:cstheme="minorHAnsi"/>
          <w:color w:val="000000" w:themeColor="text1"/>
        </w:rPr>
      </w:pPr>
    </w:p>
    <w:p w14:paraId="6A342A50" w14:textId="77777777" w:rsidR="00C0434A" w:rsidRDefault="00C0434A" w:rsidP="008F73DF">
      <w:pPr>
        <w:jc w:val="center"/>
        <w:rPr>
          <w:rFonts w:asciiTheme="minorHAnsi" w:hAnsiTheme="minorHAnsi" w:cstheme="minorHAnsi"/>
          <w:color w:val="000000" w:themeColor="text1"/>
        </w:rPr>
      </w:pPr>
    </w:p>
    <w:p w14:paraId="5F99BFF5" w14:textId="77777777" w:rsidR="00C0434A" w:rsidRDefault="00C0434A" w:rsidP="008F73DF">
      <w:pPr>
        <w:jc w:val="center"/>
        <w:rPr>
          <w:rFonts w:asciiTheme="minorHAnsi" w:hAnsiTheme="minorHAnsi" w:cstheme="minorHAnsi"/>
          <w:color w:val="000000" w:themeColor="text1"/>
        </w:rPr>
      </w:pPr>
    </w:p>
    <w:p w14:paraId="6E088BF1" w14:textId="77777777" w:rsidR="00C0434A" w:rsidRDefault="00C0434A" w:rsidP="008F73DF">
      <w:pPr>
        <w:jc w:val="center"/>
        <w:rPr>
          <w:rFonts w:asciiTheme="minorHAnsi" w:hAnsiTheme="minorHAnsi" w:cstheme="minorHAnsi"/>
          <w:color w:val="000000" w:themeColor="text1"/>
        </w:rPr>
      </w:pPr>
    </w:p>
    <w:p w14:paraId="2F44629F" w14:textId="77777777" w:rsidR="00C0434A" w:rsidRDefault="00C0434A" w:rsidP="008F73DF">
      <w:pPr>
        <w:jc w:val="center"/>
        <w:rPr>
          <w:rFonts w:asciiTheme="minorHAnsi" w:hAnsiTheme="minorHAnsi" w:cstheme="minorHAnsi"/>
          <w:color w:val="000000" w:themeColor="text1"/>
        </w:rPr>
      </w:pPr>
    </w:p>
    <w:p w14:paraId="1B53089E" w14:textId="77777777" w:rsidR="00C0434A" w:rsidRDefault="00C0434A" w:rsidP="008F73DF">
      <w:pPr>
        <w:jc w:val="center"/>
        <w:rPr>
          <w:rFonts w:asciiTheme="minorHAnsi" w:hAnsiTheme="minorHAnsi" w:cstheme="minorHAnsi"/>
          <w:color w:val="000000" w:themeColor="text1"/>
        </w:rPr>
      </w:pPr>
    </w:p>
    <w:p w14:paraId="19A429AF" w14:textId="77777777" w:rsidR="00C0434A" w:rsidRDefault="00C0434A" w:rsidP="008F73DF">
      <w:pPr>
        <w:jc w:val="center"/>
        <w:rPr>
          <w:rFonts w:asciiTheme="minorHAnsi" w:hAnsiTheme="minorHAnsi" w:cstheme="minorHAnsi"/>
          <w:color w:val="000000" w:themeColor="text1"/>
        </w:rPr>
      </w:pPr>
    </w:p>
    <w:p w14:paraId="72669A1A" w14:textId="5BD8FAC6" w:rsidR="000A73FC" w:rsidRPr="00BA117C" w:rsidRDefault="008F73DF" w:rsidP="008F73DF">
      <w:pPr>
        <w:jc w:val="center"/>
        <w:rPr>
          <w:rFonts w:asciiTheme="minorHAnsi" w:hAnsiTheme="minorHAnsi" w:cstheme="minorHAnsi"/>
          <w:color w:val="000000" w:themeColor="text1"/>
        </w:rPr>
      </w:pPr>
      <w:r w:rsidRPr="00BA117C">
        <w:rPr>
          <w:rFonts w:asciiTheme="minorHAnsi" w:hAnsiTheme="minorHAnsi" w:cstheme="minorHAnsi"/>
          <w:b/>
          <w:bCs/>
          <w:color w:val="000000" w:themeColor="text1"/>
        </w:rPr>
        <w:lastRenderedPageBreak/>
        <w:t>TAM GÜNLÜK EĞİTİM PLANI</w:t>
      </w:r>
    </w:p>
    <w:p w14:paraId="6532C656"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67EFCAD9"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7545DF77"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149AC302" w14:textId="3F6F7837" w:rsidR="000A73FC" w:rsidRPr="00172236" w:rsidRDefault="008B2D0C" w:rsidP="000A73FC">
      <w:pPr>
        <w:tabs>
          <w:tab w:val="left" w:pos="2800"/>
        </w:tabs>
        <w:suppressAutoHyphens/>
        <w:autoSpaceDE w:val="0"/>
        <w:autoSpaceDN w:val="0"/>
        <w:adjustRightInd w:val="0"/>
        <w:textAlignment w:val="center"/>
        <w:rPr>
          <w:rFonts w:asciiTheme="minorHAnsi" w:hAnsiTheme="minorHAnsi" w:cstheme="minorHAnsi"/>
          <w:b/>
          <w:bCs/>
          <w:color w:val="FF0000"/>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172236">
        <w:rPr>
          <w:rFonts w:asciiTheme="minorHAnsi" w:hAnsiTheme="minorHAnsi" w:cstheme="minorHAnsi"/>
          <w:b/>
          <w:bCs/>
          <w:color w:val="FF0000"/>
        </w:rPr>
        <w:t>25</w:t>
      </w:r>
      <w:r w:rsidR="00172236" w:rsidRPr="00172236">
        <w:rPr>
          <w:rFonts w:asciiTheme="minorHAnsi" w:hAnsiTheme="minorHAnsi" w:cstheme="minorHAnsi"/>
          <w:b/>
          <w:bCs/>
          <w:color w:val="FF0000"/>
        </w:rPr>
        <w:t>.12.2023</w:t>
      </w:r>
    </w:p>
    <w:p w14:paraId="1037D110"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485C022B" w14:textId="77777777" w:rsidR="000A73FC" w:rsidRPr="00BA117C" w:rsidRDefault="000A73FC" w:rsidP="000A73FC">
      <w:pPr>
        <w:tabs>
          <w:tab w:val="left" w:pos="1457"/>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ab/>
      </w:r>
    </w:p>
    <w:p w14:paraId="0CCBFDAC" w14:textId="77777777" w:rsidR="000A73FC" w:rsidRPr="00BA117C" w:rsidRDefault="000A73FC" w:rsidP="000A73FC">
      <w:pPr>
        <w:tabs>
          <w:tab w:val="left" w:pos="1457"/>
        </w:tabs>
        <w:suppressAutoHyphens/>
        <w:autoSpaceDE w:val="0"/>
        <w:autoSpaceDN w:val="0"/>
        <w:adjustRightInd w:val="0"/>
        <w:textAlignment w:val="center"/>
        <w:rPr>
          <w:rFonts w:asciiTheme="minorHAnsi" w:hAnsiTheme="minorHAnsi" w:cstheme="minorHAnsi"/>
          <w:b/>
          <w:bCs/>
          <w:color w:val="000000" w:themeColor="text1"/>
        </w:rPr>
      </w:pPr>
    </w:p>
    <w:p w14:paraId="08CF5EFE"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167BEFE5" w14:textId="365C699C"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İnsan hakları ve demokrasi hakkında kısaca sohbet etme</w:t>
      </w:r>
    </w:p>
    <w:p w14:paraId="16945ACA" w14:textId="77777777" w:rsidR="006966E8" w:rsidRPr="00BA117C" w:rsidRDefault="006966E8" w:rsidP="006966E8">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Sabah Sporu</w:t>
      </w:r>
    </w:p>
    <w:p w14:paraId="546BC78E" w14:textId="77777777" w:rsidR="006966E8" w:rsidRPr="00BA117C" w:rsidRDefault="006966E8" w:rsidP="006966E8">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Takvim ve Hava Durumu </w:t>
      </w:r>
    </w:p>
    <w:p w14:paraId="2BAEF1D2"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717FBFA8"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Oyun Zamanı</w:t>
      </w:r>
    </w:p>
    <w:p w14:paraId="4CE87CFA"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Öğrenme merkezlerinde oyun oynama. </w:t>
      </w:r>
    </w:p>
    <w:p w14:paraId="0E0F60DC" w14:textId="77777777" w:rsidR="000A73FC" w:rsidRPr="00BA117C" w:rsidRDefault="000A73FC" w:rsidP="000A73FC">
      <w:pPr>
        <w:ind w:left="720"/>
        <w:contextualSpacing/>
        <w:rPr>
          <w:rFonts w:asciiTheme="minorHAnsi" w:hAnsiTheme="minorHAnsi" w:cstheme="minorHAnsi"/>
          <w:color w:val="000000" w:themeColor="text1"/>
        </w:rPr>
      </w:pPr>
    </w:p>
    <w:p w14:paraId="7F0389D2"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Kahvaltı, Temizlik</w:t>
      </w:r>
    </w:p>
    <w:p w14:paraId="45CB3C71"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20DA9E55"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7DF8F034"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Sanat: “Demokrasi Sandığı” Yapma</w:t>
      </w:r>
    </w:p>
    <w:p w14:paraId="5223E61D"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Türkçe: “Çocuk Hakları” Konulu Sohbet, </w:t>
      </w:r>
      <w:proofErr w:type="gramStart"/>
      <w:r w:rsidRPr="00BA117C">
        <w:rPr>
          <w:rFonts w:asciiTheme="minorHAnsi" w:hAnsiTheme="minorHAnsi" w:cstheme="minorHAnsi"/>
          <w:color w:val="000000" w:themeColor="text1"/>
        </w:rPr>
        <w:t>Hikaye</w:t>
      </w:r>
      <w:proofErr w:type="gramEnd"/>
      <w:r w:rsidRPr="00BA117C">
        <w:rPr>
          <w:rFonts w:asciiTheme="minorHAnsi" w:hAnsiTheme="minorHAnsi" w:cstheme="minorHAnsi"/>
          <w:color w:val="000000" w:themeColor="text1"/>
        </w:rPr>
        <w:t xml:space="preserve"> Tamamlama Çalışması, “İnsanlar” Parmak Oyunu, “Bin bir Çiçek“ Şarkısı</w:t>
      </w:r>
    </w:p>
    <w:p w14:paraId="463FBDAD" w14:textId="77777777" w:rsidR="000A73FC" w:rsidRPr="00BA117C" w:rsidRDefault="000A73FC" w:rsidP="000A73FC">
      <w:pPr>
        <w:ind w:left="720"/>
        <w:contextualSpacing/>
        <w:rPr>
          <w:rFonts w:asciiTheme="minorHAnsi" w:hAnsiTheme="minorHAnsi" w:cstheme="minorHAnsi"/>
          <w:b/>
          <w:color w:val="000000" w:themeColor="text1"/>
        </w:rPr>
      </w:pPr>
      <w:r w:rsidRPr="00BA117C">
        <w:rPr>
          <w:rFonts w:asciiTheme="minorHAnsi" w:hAnsiTheme="minorHAnsi" w:cstheme="minorHAnsi"/>
          <w:color w:val="000000" w:themeColor="text1"/>
        </w:rPr>
        <w:t>Oyun: “Haklarımız Nelerdir?” ve “Deve – Cüce” Oyunu</w:t>
      </w:r>
    </w:p>
    <w:p w14:paraId="165C7935" w14:textId="77777777" w:rsidR="000A73FC" w:rsidRPr="00BA117C" w:rsidRDefault="000A73FC" w:rsidP="000A73FC">
      <w:pPr>
        <w:ind w:left="720"/>
        <w:contextualSpacing/>
        <w:rPr>
          <w:rFonts w:asciiTheme="minorHAnsi" w:hAnsiTheme="minorHAnsi" w:cstheme="minorHAnsi"/>
          <w:b/>
          <w:color w:val="000000" w:themeColor="text1"/>
        </w:rPr>
      </w:pPr>
    </w:p>
    <w:p w14:paraId="74A2942F"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1C1BB62E" w14:textId="77777777" w:rsidR="000A73FC" w:rsidRPr="00BA117C" w:rsidRDefault="000A73FC" w:rsidP="000A73FC">
      <w:pPr>
        <w:ind w:left="720"/>
        <w:contextualSpacing/>
        <w:rPr>
          <w:rFonts w:asciiTheme="minorHAnsi" w:hAnsiTheme="minorHAnsi" w:cstheme="minorHAnsi"/>
          <w:b/>
          <w:color w:val="000000" w:themeColor="text1"/>
        </w:rPr>
      </w:pPr>
    </w:p>
    <w:p w14:paraId="6E28B3C9"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Kahvaltı, Temizlik</w:t>
      </w:r>
    </w:p>
    <w:p w14:paraId="2A862540" w14:textId="77777777" w:rsidR="000A73FC" w:rsidRPr="00BA117C" w:rsidRDefault="000A73FC" w:rsidP="000A73FC">
      <w:pPr>
        <w:ind w:left="720"/>
        <w:contextualSpacing/>
        <w:rPr>
          <w:rFonts w:asciiTheme="minorHAnsi" w:hAnsiTheme="minorHAnsi" w:cstheme="minorHAnsi"/>
          <w:b/>
          <w:color w:val="000000" w:themeColor="text1"/>
        </w:rPr>
      </w:pPr>
    </w:p>
    <w:p w14:paraId="774FCC35" w14:textId="77777777" w:rsidR="000A73FC" w:rsidRPr="00BA117C" w:rsidRDefault="000A73FC" w:rsidP="000A73FC">
      <w:pPr>
        <w:numPr>
          <w:ilvl w:val="0"/>
          <w:numId w:val="8"/>
        </w:numPr>
        <w:contextualSpacing/>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4B5A03CA"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Okuma Yazmaya Hazırlık: “Sınıf Başkanı Seçimi, Eşleştirme-Çizgi ” Çalışma Sayfaları </w:t>
      </w:r>
    </w:p>
    <w:p w14:paraId="57504402"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4C253117" w14:textId="298992D3" w:rsidR="000A73FC" w:rsidRPr="00BA117C" w:rsidRDefault="000A73FC" w:rsidP="0089474E">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49D92901"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2B06E98D"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433A8610"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3735E45C"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t>İlgili hazırlıkların tamamlanması ve çocuklarla vedalaşma</w:t>
      </w:r>
    </w:p>
    <w:p w14:paraId="29868161"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1DD26054" w14:textId="77777777" w:rsidR="0089474E" w:rsidRPr="00BA117C" w:rsidRDefault="0089474E" w:rsidP="0089474E">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2AC6286B"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0F0969AA"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7275B99"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3BF1E94E"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4A901E64"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15EABFFE"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9D428B2"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 Program Açısından;</w:t>
      </w:r>
    </w:p>
    <w:p w14:paraId="27937EB8" w14:textId="77777777" w:rsidR="000A73FC" w:rsidRPr="00BA117C" w:rsidRDefault="000A73FC" w:rsidP="000A73FC">
      <w:pPr>
        <w:suppressAutoHyphens/>
        <w:autoSpaceDE w:val="0"/>
        <w:autoSpaceDN w:val="0"/>
        <w:adjustRightInd w:val="0"/>
        <w:contextualSpacing/>
        <w:textAlignment w:val="center"/>
        <w:rPr>
          <w:rFonts w:asciiTheme="minorHAnsi" w:hAnsiTheme="minorHAnsi" w:cstheme="minorHAnsi"/>
          <w:b/>
          <w:bCs/>
          <w:iCs/>
          <w:color w:val="000000" w:themeColor="text1"/>
        </w:rPr>
      </w:pPr>
    </w:p>
    <w:p w14:paraId="60713348" w14:textId="77777777" w:rsidR="000A73FC" w:rsidRPr="00BA117C" w:rsidRDefault="000A73FC" w:rsidP="000A73FC">
      <w:pPr>
        <w:suppressAutoHyphens/>
        <w:autoSpaceDE w:val="0"/>
        <w:autoSpaceDN w:val="0"/>
        <w:adjustRightInd w:val="0"/>
        <w:contextualSpacing/>
        <w:textAlignment w:val="center"/>
        <w:rPr>
          <w:rFonts w:asciiTheme="minorHAnsi" w:hAnsiTheme="minorHAnsi" w:cstheme="minorHAnsi"/>
          <w:b/>
          <w:bCs/>
          <w:iCs/>
          <w:color w:val="000000" w:themeColor="text1"/>
        </w:rPr>
      </w:pPr>
    </w:p>
    <w:p w14:paraId="71C93435" w14:textId="77777777" w:rsidR="000A73FC" w:rsidRPr="00BA117C" w:rsidRDefault="000A73FC" w:rsidP="000A73FC">
      <w:pPr>
        <w:suppressAutoHyphens/>
        <w:autoSpaceDE w:val="0"/>
        <w:autoSpaceDN w:val="0"/>
        <w:adjustRightInd w:val="0"/>
        <w:contextualSpacing/>
        <w:textAlignment w:val="center"/>
        <w:rPr>
          <w:rFonts w:asciiTheme="minorHAnsi" w:hAnsiTheme="minorHAnsi" w:cstheme="minorHAnsi"/>
          <w:b/>
          <w:bCs/>
          <w:iCs/>
          <w:color w:val="000000" w:themeColor="text1"/>
        </w:rPr>
      </w:pPr>
    </w:p>
    <w:p w14:paraId="4EE4DA67" w14:textId="77777777" w:rsidR="000A73FC" w:rsidRPr="00BA117C" w:rsidRDefault="000A73FC" w:rsidP="000A73FC">
      <w:pPr>
        <w:suppressAutoHyphens/>
        <w:autoSpaceDE w:val="0"/>
        <w:autoSpaceDN w:val="0"/>
        <w:adjustRightInd w:val="0"/>
        <w:contextualSpacing/>
        <w:textAlignment w:val="center"/>
        <w:rPr>
          <w:rFonts w:asciiTheme="minorHAnsi" w:hAnsiTheme="minorHAnsi" w:cstheme="minorHAnsi"/>
          <w:b/>
          <w:bCs/>
          <w:iCs/>
          <w:color w:val="000000" w:themeColor="text1"/>
        </w:rPr>
      </w:pPr>
    </w:p>
    <w:p w14:paraId="3C9B72B7" w14:textId="77777777" w:rsidR="000A73FC" w:rsidRPr="00BA117C" w:rsidRDefault="000A73FC" w:rsidP="000A73FC">
      <w:pPr>
        <w:suppressAutoHyphens/>
        <w:autoSpaceDE w:val="0"/>
        <w:autoSpaceDN w:val="0"/>
        <w:adjustRightInd w:val="0"/>
        <w:contextualSpacing/>
        <w:textAlignment w:val="center"/>
        <w:rPr>
          <w:rFonts w:asciiTheme="minorHAnsi" w:hAnsiTheme="minorHAnsi" w:cstheme="minorHAnsi"/>
          <w:b/>
          <w:bCs/>
          <w:iCs/>
          <w:color w:val="000000" w:themeColor="text1"/>
        </w:rPr>
      </w:pPr>
    </w:p>
    <w:p w14:paraId="328CB365"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p>
    <w:p w14:paraId="5ACAE628" w14:textId="77777777" w:rsidR="000A73FC" w:rsidRPr="00BA117C" w:rsidRDefault="000A73FC" w:rsidP="000A73FC">
      <w:pPr>
        <w:shd w:val="clear" w:color="auto" w:fill="FFFFFF"/>
        <w:rPr>
          <w:rFonts w:asciiTheme="minorHAnsi" w:hAnsiTheme="minorHAnsi" w:cstheme="minorHAnsi"/>
          <w:b/>
          <w:bCs/>
          <w:color w:val="000000" w:themeColor="text1"/>
        </w:rPr>
      </w:pPr>
      <w:r w:rsidRPr="00BA117C">
        <w:rPr>
          <w:rFonts w:asciiTheme="minorHAnsi" w:hAnsiTheme="minorHAnsi" w:cstheme="minorHAnsi"/>
          <w:b/>
          <w:bCs/>
          <w:color w:val="000000" w:themeColor="text1"/>
        </w:rPr>
        <w:t>Etkinlik Adı: SEÇİM YAPIYORUZ</w:t>
      </w:r>
    </w:p>
    <w:p w14:paraId="34EC7CC6" w14:textId="77777777" w:rsidR="000A73FC" w:rsidRPr="00BA117C" w:rsidRDefault="000A73FC" w:rsidP="000A73FC">
      <w:pPr>
        <w:shd w:val="clear" w:color="auto" w:fill="FFFFFF"/>
        <w:rPr>
          <w:rFonts w:asciiTheme="minorHAnsi" w:hAnsiTheme="minorHAnsi" w:cstheme="minorHAnsi"/>
          <w:b/>
          <w:color w:val="000000" w:themeColor="text1"/>
        </w:rPr>
      </w:pPr>
      <w:r w:rsidRPr="00BA117C">
        <w:rPr>
          <w:rFonts w:asciiTheme="minorHAnsi" w:hAnsiTheme="minorHAnsi" w:cstheme="minorHAnsi"/>
          <w:b/>
          <w:bCs/>
          <w:color w:val="000000" w:themeColor="text1"/>
        </w:rPr>
        <w:t xml:space="preserve">Etkinlik Türü: </w:t>
      </w:r>
      <w:r w:rsidRPr="00BA117C">
        <w:rPr>
          <w:rFonts w:asciiTheme="minorHAnsi" w:hAnsiTheme="minorHAnsi" w:cstheme="minorHAnsi"/>
          <w:b/>
          <w:color w:val="000000" w:themeColor="text1"/>
        </w:rPr>
        <w:t>Oyun, Sanat, Türkçe, Müzik, Oyun, Okuma Yazmaya Hazırlık (Bütünleştirilmiş Büyük Grup Etkinliği)</w:t>
      </w:r>
    </w:p>
    <w:p w14:paraId="6F7B9583"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7323BDC5"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3D342015"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13BFA6AA" w14:textId="77777777" w:rsidR="000A73FC" w:rsidRPr="00BA117C" w:rsidRDefault="000A73FC" w:rsidP="000A73FC">
      <w:pPr>
        <w:autoSpaceDE w:val="0"/>
        <w:autoSpaceDN w:val="0"/>
        <w:adjustRightInd w:val="0"/>
        <w:ind w:left="6"/>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w:t>
      </w:r>
    </w:p>
    <w:p w14:paraId="3A6983DA"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Kazanım 1. Yer değiştirme hareketleri yapar.</w:t>
      </w:r>
      <w:r w:rsidRPr="00BA117C">
        <w:rPr>
          <w:rFonts w:asciiTheme="minorHAnsi" w:hAnsiTheme="minorHAnsi" w:cstheme="minorHAnsi"/>
          <w:b/>
          <w:color w:val="000000" w:themeColor="text1"/>
        </w:rPr>
        <w:br/>
        <w:t xml:space="preserve">Göstergeleri: </w:t>
      </w:r>
    </w:p>
    <w:p w14:paraId="7CF40F98"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Isınma ve soğuma hareketlerini bir rehber eşliğinde yapar. </w:t>
      </w:r>
      <w:r w:rsidRPr="00BA117C">
        <w:rPr>
          <w:rFonts w:asciiTheme="minorHAnsi" w:hAnsiTheme="minorHAnsi" w:cstheme="minorHAnsi"/>
          <w:color w:val="000000" w:themeColor="text1"/>
        </w:rPr>
        <w:br/>
        <w:t xml:space="preserve">Yönergeler doğrultusunda yürür. </w:t>
      </w:r>
      <w:r w:rsidRPr="00BA117C">
        <w:rPr>
          <w:rFonts w:asciiTheme="minorHAnsi" w:hAnsiTheme="minorHAnsi" w:cstheme="minorHAnsi"/>
          <w:color w:val="000000" w:themeColor="text1"/>
        </w:rPr>
        <w:br/>
        <w:t xml:space="preserve">Yönergeler doğrultusunda koşar. </w:t>
      </w:r>
      <w:r w:rsidRPr="00BA117C">
        <w:rPr>
          <w:rFonts w:asciiTheme="minorHAnsi" w:hAnsiTheme="minorHAnsi" w:cstheme="minorHAnsi"/>
          <w:color w:val="000000" w:themeColor="text1"/>
        </w:rPr>
        <w:br/>
        <w:t xml:space="preserve">Çift ayak sıçrayarak belirli mesafe ilerler. </w:t>
      </w:r>
    </w:p>
    <w:p w14:paraId="3A072C69"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Belirlenen noktadan çift ayakla ileriye doğru atlar.</w:t>
      </w:r>
      <w:r w:rsidRPr="00BA117C">
        <w:rPr>
          <w:rFonts w:asciiTheme="minorHAnsi" w:hAnsiTheme="minorHAnsi" w:cstheme="minorHAnsi"/>
          <w:color w:val="000000" w:themeColor="text1"/>
        </w:rPr>
        <w:br/>
        <w:t>Kayma adımı yaparak belirli mesafede ilerler.</w:t>
      </w:r>
    </w:p>
    <w:p w14:paraId="403F8B17"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Galop yaparak belirli mesafede ilerler.</w:t>
      </w:r>
      <w:r w:rsidRPr="00BA117C">
        <w:rPr>
          <w:rFonts w:asciiTheme="minorHAnsi" w:hAnsiTheme="minorHAnsi" w:cstheme="minorHAnsi"/>
          <w:color w:val="000000" w:themeColor="text1"/>
        </w:rPr>
        <w:br/>
        <w:t>Sekerek belirli mesafede ilerler.</w:t>
      </w:r>
      <w:r w:rsidRPr="00BA117C">
        <w:rPr>
          <w:rFonts w:asciiTheme="minorHAnsi" w:hAnsiTheme="minorHAnsi" w:cstheme="minorHAnsi"/>
          <w:color w:val="000000" w:themeColor="text1"/>
        </w:rPr>
        <w:br/>
        <w:t>Öne yuvarlanır.</w:t>
      </w:r>
    </w:p>
    <w:p w14:paraId="60C7CE1D"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Kazanım 4. Küçük kas kullanımı gerektiren hareketleri yapar. </w:t>
      </w:r>
      <w:r w:rsidRPr="00BA117C">
        <w:rPr>
          <w:rFonts w:asciiTheme="minorHAnsi" w:hAnsiTheme="minorHAnsi" w:cstheme="minorHAnsi"/>
          <w:b/>
          <w:color w:val="000000" w:themeColor="text1"/>
        </w:rPr>
        <w:br/>
        <w:t>Göstergeleri:</w:t>
      </w:r>
    </w:p>
    <w:p w14:paraId="6C3B29CA"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yeni şekiller oluşturacak biçimde bir araya getirir. </w:t>
      </w:r>
      <w:r w:rsidRPr="00BA117C">
        <w:rPr>
          <w:rFonts w:asciiTheme="minorHAnsi" w:hAnsiTheme="minorHAnsi" w:cstheme="minorHAnsi"/>
          <w:color w:val="000000" w:themeColor="text1"/>
        </w:rPr>
        <w:br/>
        <w:t xml:space="preserve">Malzemeleri keser. </w:t>
      </w:r>
      <w:r w:rsidRPr="00BA117C">
        <w:rPr>
          <w:rFonts w:asciiTheme="minorHAnsi" w:hAnsiTheme="minorHAnsi" w:cstheme="minorHAnsi"/>
          <w:color w:val="000000" w:themeColor="text1"/>
        </w:rPr>
        <w:br/>
        <w:t>Malzemeleri yapıştırır.</w:t>
      </w:r>
      <w:r w:rsidRPr="00BA117C">
        <w:rPr>
          <w:rFonts w:asciiTheme="minorHAnsi" w:hAnsiTheme="minorHAnsi" w:cstheme="minorHAnsi"/>
          <w:color w:val="000000" w:themeColor="text1"/>
        </w:rPr>
        <w:br/>
        <w:t>Değişik malzemeler kullanarak resim yapar.</w:t>
      </w:r>
      <w:r w:rsidRPr="00BA117C">
        <w:rPr>
          <w:rFonts w:asciiTheme="minorHAnsi" w:hAnsiTheme="minorHAnsi" w:cstheme="minorHAnsi"/>
          <w:color w:val="000000" w:themeColor="text1"/>
        </w:rPr>
        <w:br/>
        <w:t>Nesneleri koparır / yırtar.</w:t>
      </w:r>
      <w:r w:rsidRPr="00BA117C">
        <w:rPr>
          <w:rFonts w:asciiTheme="minorHAnsi" w:hAnsiTheme="minorHAnsi" w:cstheme="minorHAnsi"/>
          <w:color w:val="000000" w:themeColor="text1"/>
        </w:rPr>
        <w:br/>
        <w:t>Nesneleri sıkar.</w:t>
      </w:r>
      <w:r w:rsidRPr="00BA117C">
        <w:rPr>
          <w:rFonts w:asciiTheme="minorHAnsi" w:hAnsiTheme="minorHAnsi" w:cstheme="minorHAnsi"/>
          <w:color w:val="000000" w:themeColor="text1"/>
        </w:rPr>
        <w:br/>
        <w:t>Nesneleri çeker / gerer.</w:t>
      </w:r>
      <w:r w:rsidRPr="00BA117C">
        <w:rPr>
          <w:rFonts w:asciiTheme="minorHAnsi" w:hAnsiTheme="minorHAnsi" w:cstheme="minorHAnsi"/>
          <w:color w:val="000000" w:themeColor="text1"/>
        </w:rPr>
        <w:br/>
        <w:t>Nesneleri açar / kapar.</w:t>
      </w:r>
    </w:p>
    <w:p w14:paraId="34BF22DE" w14:textId="77777777" w:rsidR="000A73FC" w:rsidRPr="00BA117C" w:rsidRDefault="000A73FC" w:rsidP="000A73FC">
      <w:pPr>
        <w:autoSpaceDE w:val="0"/>
        <w:autoSpaceDN w:val="0"/>
        <w:adjustRightInd w:val="0"/>
        <w:ind w:left="6"/>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Malzemelere elleriyle şekil verir. </w:t>
      </w:r>
      <w:r w:rsidRPr="00BA117C">
        <w:rPr>
          <w:rFonts w:asciiTheme="minorHAnsi" w:hAnsiTheme="minorHAnsi" w:cstheme="minorHAnsi"/>
          <w:color w:val="000000" w:themeColor="text1"/>
        </w:rPr>
        <w:br/>
        <w:t xml:space="preserve">Malzemelere araç kullanarak şekil verir. </w:t>
      </w:r>
      <w:r w:rsidRPr="00BA117C">
        <w:rPr>
          <w:rFonts w:asciiTheme="minorHAnsi" w:hAnsiTheme="minorHAnsi" w:cstheme="minorHAnsi"/>
          <w:color w:val="000000" w:themeColor="text1"/>
        </w:rPr>
        <w:br/>
        <w:t>Kalemi doğru tutar.</w:t>
      </w:r>
      <w:r w:rsidRPr="00BA117C">
        <w:rPr>
          <w:rFonts w:asciiTheme="minorHAnsi" w:hAnsiTheme="minorHAnsi" w:cstheme="minorHAnsi"/>
          <w:color w:val="000000" w:themeColor="text1"/>
        </w:rPr>
        <w:br/>
        <w:t>Kalem kontrolünü sağlar.</w:t>
      </w:r>
      <w:r w:rsidRPr="00BA117C">
        <w:rPr>
          <w:rFonts w:asciiTheme="minorHAnsi" w:hAnsiTheme="minorHAnsi" w:cstheme="minorHAnsi"/>
          <w:color w:val="000000" w:themeColor="text1"/>
        </w:rPr>
        <w:br/>
        <w:t>Çizgileri istenilen nitelikte çizer.</w:t>
      </w:r>
    </w:p>
    <w:p w14:paraId="23A97B7D" w14:textId="77777777" w:rsidR="000A73FC" w:rsidRPr="00BA117C" w:rsidRDefault="000A73FC" w:rsidP="000A73FC">
      <w:pPr>
        <w:autoSpaceDE w:val="0"/>
        <w:autoSpaceDN w:val="0"/>
        <w:adjustRightInd w:val="0"/>
        <w:ind w:left="6"/>
        <w:textAlignment w:val="center"/>
        <w:rPr>
          <w:rFonts w:asciiTheme="minorHAnsi" w:hAnsiTheme="minorHAnsi" w:cstheme="minorHAnsi"/>
          <w:b/>
          <w:bCs/>
          <w:color w:val="000000" w:themeColor="text1"/>
        </w:rPr>
      </w:pPr>
    </w:p>
    <w:p w14:paraId="37F31FE9"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Sosyal – Duygusal Gelişim</w:t>
      </w:r>
    </w:p>
    <w:p w14:paraId="051BFBA6" w14:textId="77777777" w:rsidR="000A73FC" w:rsidRPr="00BA117C" w:rsidRDefault="000A73FC" w:rsidP="000A73FC">
      <w:pPr>
        <w:autoSpaceDE w:val="0"/>
        <w:autoSpaceDN w:val="0"/>
        <w:adjustRightInd w:val="0"/>
        <w:rPr>
          <w:rFonts w:asciiTheme="minorHAnsi" w:hAnsiTheme="minorHAnsi" w:cstheme="minorHAnsi"/>
          <w:b/>
          <w:color w:val="000000" w:themeColor="text1"/>
        </w:rPr>
      </w:pPr>
      <w:r w:rsidRPr="00BA117C">
        <w:rPr>
          <w:rFonts w:asciiTheme="minorHAnsi" w:hAnsiTheme="minorHAnsi" w:cstheme="minorHAnsi"/>
          <w:b/>
          <w:color w:val="000000" w:themeColor="text1"/>
        </w:rPr>
        <w:t>Kazanım 6. Kendisinin ve başkalarının haklarını korur.</w:t>
      </w:r>
      <w:r w:rsidRPr="00BA117C">
        <w:rPr>
          <w:rFonts w:asciiTheme="minorHAnsi" w:hAnsiTheme="minorHAnsi" w:cstheme="minorHAnsi"/>
          <w:b/>
          <w:color w:val="000000" w:themeColor="text1"/>
        </w:rPr>
        <w:br/>
        <w:t xml:space="preserve">Göstergeleri: </w:t>
      </w:r>
    </w:p>
    <w:p w14:paraId="1D91C628" w14:textId="77777777" w:rsidR="000A73FC" w:rsidRPr="00BA117C" w:rsidRDefault="000A73FC" w:rsidP="000A73FC">
      <w:pPr>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Haklarını söyler. </w:t>
      </w:r>
      <w:r w:rsidRPr="00BA117C">
        <w:rPr>
          <w:rFonts w:asciiTheme="minorHAnsi" w:hAnsiTheme="minorHAnsi" w:cstheme="minorHAnsi"/>
          <w:color w:val="000000" w:themeColor="text1"/>
        </w:rPr>
        <w:br/>
        <w:t>Başkalarının hakları olduğunu söyler.</w:t>
      </w:r>
      <w:r w:rsidRPr="00BA117C">
        <w:rPr>
          <w:rFonts w:asciiTheme="minorHAnsi" w:hAnsiTheme="minorHAnsi" w:cstheme="minorHAnsi"/>
          <w:color w:val="000000" w:themeColor="text1"/>
        </w:rPr>
        <w:br/>
        <w:t xml:space="preserve">Haksızlığa uğradığında neler yapabileceğini söyler. </w:t>
      </w:r>
      <w:r w:rsidRPr="00BA117C">
        <w:rPr>
          <w:rFonts w:asciiTheme="minorHAnsi" w:hAnsiTheme="minorHAnsi" w:cstheme="minorHAnsi"/>
          <w:color w:val="000000" w:themeColor="text1"/>
        </w:rPr>
        <w:br/>
        <w:t>Başkalarının haklarını korumak için neler yapması gerektiğini söyler.  </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8. Farklılıklara saygı gösterir.</w:t>
      </w:r>
      <w:r w:rsidRPr="00BA117C">
        <w:rPr>
          <w:rFonts w:asciiTheme="minorHAnsi" w:hAnsiTheme="minorHAnsi" w:cstheme="minorHAnsi"/>
          <w:b/>
          <w:color w:val="000000" w:themeColor="text1"/>
        </w:rPr>
        <w:br/>
        <w:t>Göstergeleri:</w:t>
      </w:r>
    </w:p>
    <w:p w14:paraId="7C6B9E81" w14:textId="77777777" w:rsidR="000A73FC" w:rsidRPr="00BA117C" w:rsidRDefault="000A73FC" w:rsidP="000A73FC">
      <w:pPr>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Kendisinin farklı özellikleri olduğunu söyler.</w:t>
      </w:r>
      <w:r w:rsidRPr="00BA117C">
        <w:rPr>
          <w:rFonts w:asciiTheme="minorHAnsi" w:hAnsiTheme="minorHAnsi" w:cstheme="minorHAnsi"/>
          <w:color w:val="000000" w:themeColor="text1"/>
        </w:rPr>
        <w:br/>
        <w:t xml:space="preserve">İnsanların farklı özellikleri olduğunu söyler. </w:t>
      </w:r>
      <w:r w:rsidRPr="00BA117C">
        <w:rPr>
          <w:rFonts w:asciiTheme="minorHAnsi" w:hAnsiTheme="minorHAnsi" w:cstheme="minorHAnsi"/>
          <w:color w:val="000000" w:themeColor="text1"/>
        </w:rPr>
        <w:br/>
        <w:t>Etkinliklerde farklı özellikteki çocuklarla birlikte yer alır.</w:t>
      </w:r>
    </w:p>
    <w:p w14:paraId="47ACC0FC" w14:textId="77777777" w:rsidR="000A73FC" w:rsidRPr="00BA117C" w:rsidRDefault="000A73FC" w:rsidP="000A73FC">
      <w:pPr>
        <w:autoSpaceDE w:val="0"/>
        <w:autoSpaceDN w:val="0"/>
        <w:adjustRightInd w:val="0"/>
        <w:rPr>
          <w:rFonts w:asciiTheme="minorHAnsi" w:hAnsiTheme="minorHAnsi" w:cstheme="minorHAnsi"/>
          <w:b/>
          <w:color w:val="000000" w:themeColor="text1"/>
        </w:rPr>
      </w:pPr>
      <w:r w:rsidRPr="00BA117C">
        <w:rPr>
          <w:rFonts w:asciiTheme="minorHAnsi" w:hAnsiTheme="minorHAnsi" w:cstheme="minorHAnsi"/>
          <w:b/>
          <w:color w:val="000000" w:themeColor="text1"/>
        </w:rPr>
        <w:lastRenderedPageBreak/>
        <w:t>Kazanım 13. Estetik değerleri korur.</w:t>
      </w:r>
      <w:r w:rsidRPr="00BA117C">
        <w:rPr>
          <w:rFonts w:asciiTheme="minorHAnsi" w:hAnsiTheme="minorHAnsi" w:cstheme="minorHAnsi"/>
          <w:b/>
          <w:color w:val="000000" w:themeColor="text1"/>
        </w:rPr>
        <w:br/>
        <w:t xml:space="preserve">Göstergeleri: </w:t>
      </w:r>
    </w:p>
    <w:p w14:paraId="497462C8" w14:textId="77777777" w:rsidR="000A73FC" w:rsidRPr="00BA117C" w:rsidRDefault="000A73FC" w:rsidP="000A73FC">
      <w:pPr>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Çevresinde gördüğü güzel ve rahatsız edici durumları söyler.</w:t>
      </w:r>
    </w:p>
    <w:p w14:paraId="10FE6754"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p>
    <w:p w14:paraId="0ACEBEBC"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3877F522"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Kazanım 1. Nesne / durum / olaya dikkatini verir.</w:t>
      </w:r>
      <w:r w:rsidRPr="00BA117C">
        <w:rPr>
          <w:rFonts w:asciiTheme="minorHAnsi" w:hAnsiTheme="minorHAnsi" w:cstheme="minorHAnsi"/>
          <w:color w:val="000000" w:themeColor="text1"/>
        </w:rPr>
        <w:br/>
        <w:t xml:space="preserve">Göstergeleri: </w:t>
      </w:r>
    </w:p>
    <w:p w14:paraId="6D03F416"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Dikkat edilmesi gereken nesne / durum / olaya odaklanır. </w:t>
      </w:r>
      <w:r w:rsidRPr="00BA117C">
        <w:rPr>
          <w:rFonts w:asciiTheme="minorHAnsi" w:hAnsiTheme="minorHAnsi" w:cstheme="minorHAnsi"/>
          <w:color w:val="000000" w:themeColor="text1"/>
        </w:rPr>
        <w:br/>
        <w:t>Dikkatini çeken nesne / durum / olaya yönelik sorular sorar.</w:t>
      </w:r>
      <w:r w:rsidRPr="00BA117C">
        <w:rPr>
          <w:rFonts w:asciiTheme="minorHAnsi" w:hAnsiTheme="minorHAnsi" w:cstheme="minorHAnsi"/>
          <w:color w:val="000000" w:themeColor="text1"/>
        </w:rPr>
        <w:br/>
        <w:t>Dikkatini çeken nesne / durum / olayı ayrıntılarıyla açıklar.</w:t>
      </w:r>
      <w:r w:rsidRPr="00BA117C">
        <w:rPr>
          <w:rFonts w:asciiTheme="minorHAnsi" w:hAnsiTheme="minorHAnsi" w:cstheme="minorHAnsi"/>
          <w:color w:val="000000" w:themeColor="text1"/>
        </w:rPr>
        <w:br/>
        <w:t>Kazanım 3. Algıladıklarını hatırlar.</w:t>
      </w:r>
      <w:r w:rsidRPr="00BA117C">
        <w:rPr>
          <w:rFonts w:asciiTheme="minorHAnsi" w:hAnsiTheme="minorHAnsi" w:cstheme="minorHAnsi"/>
          <w:color w:val="000000" w:themeColor="text1"/>
        </w:rPr>
        <w:br/>
        <w:t>Göstergeleri:</w:t>
      </w:r>
    </w:p>
    <w:p w14:paraId="4BB7EEEC"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 / durum / olayı bir süre sonra yeniden söyler. </w:t>
      </w:r>
      <w:r w:rsidRPr="00BA117C">
        <w:rPr>
          <w:rFonts w:asciiTheme="minorHAnsi" w:hAnsiTheme="minorHAnsi" w:cstheme="minorHAnsi"/>
          <w:color w:val="000000" w:themeColor="text1"/>
        </w:rPr>
        <w:br/>
        <w:t>Hatırladıklarını yeni durumlarda kullanır.</w:t>
      </w:r>
      <w:r w:rsidRPr="00BA117C">
        <w:rPr>
          <w:rFonts w:asciiTheme="minorHAnsi" w:hAnsiTheme="minorHAnsi" w:cstheme="minorHAnsi"/>
          <w:color w:val="000000" w:themeColor="text1"/>
        </w:rPr>
        <w:br/>
        <w:t>Kazanım 5. Nesne ya da varlıkları gözlemler.</w:t>
      </w:r>
      <w:r w:rsidRPr="00BA117C">
        <w:rPr>
          <w:rFonts w:asciiTheme="minorHAnsi" w:hAnsiTheme="minorHAnsi" w:cstheme="minorHAnsi"/>
          <w:color w:val="000000" w:themeColor="text1"/>
        </w:rPr>
        <w:br/>
        <w:t xml:space="preserve">Göstergeleri: </w:t>
      </w:r>
    </w:p>
    <w:p w14:paraId="6A55A22F"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 / varlığın rengini söyler. </w:t>
      </w:r>
      <w:r w:rsidRPr="00BA117C">
        <w:rPr>
          <w:rFonts w:asciiTheme="minorHAnsi" w:hAnsiTheme="minorHAnsi" w:cstheme="minorHAnsi"/>
          <w:color w:val="000000" w:themeColor="text1"/>
        </w:rPr>
        <w:br/>
        <w:t>Kazanım 6. Nesne ya da varlıkları özelliklerine göre eşleştirir.</w:t>
      </w:r>
      <w:r w:rsidRPr="00BA117C">
        <w:rPr>
          <w:rFonts w:asciiTheme="minorHAnsi" w:hAnsiTheme="minorHAnsi" w:cstheme="minorHAnsi"/>
          <w:color w:val="000000" w:themeColor="text1"/>
        </w:rPr>
        <w:br/>
        <w:t xml:space="preserve">Göstergeleri: </w:t>
      </w:r>
    </w:p>
    <w:p w14:paraId="723BC5BB"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 / varlıkları rengine göre ayırt eder, eşleştirir. </w:t>
      </w:r>
    </w:p>
    <w:p w14:paraId="7A1D7CE8" w14:textId="77777777" w:rsidR="000A73FC" w:rsidRPr="00BA117C" w:rsidRDefault="000A73FC" w:rsidP="000A73FC">
      <w:pPr>
        <w:pStyle w:val="AralkYok"/>
        <w:rPr>
          <w:rFonts w:asciiTheme="minorHAnsi" w:hAnsiTheme="minorHAnsi" w:cstheme="minorHAnsi"/>
          <w:b/>
          <w:bCs/>
          <w:color w:val="000000" w:themeColor="text1"/>
        </w:rPr>
      </w:pPr>
      <w:r w:rsidRPr="00BA117C">
        <w:rPr>
          <w:rFonts w:asciiTheme="minorHAnsi" w:hAnsiTheme="minorHAnsi" w:cstheme="minorHAnsi"/>
          <w:color w:val="000000" w:themeColor="text1"/>
        </w:rPr>
        <w:br/>
      </w:r>
      <w:r w:rsidRPr="00BA117C">
        <w:rPr>
          <w:rFonts w:asciiTheme="minorHAnsi" w:hAnsiTheme="minorHAnsi" w:cstheme="minorHAnsi"/>
          <w:b/>
          <w:bCs/>
          <w:color w:val="000000" w:themeColor="text1"/>
        </w:rPr>
        <w:t>Dil Gelişimi</w:t>
      </w:r>
    </w:p>
    <w:p w14:paraId="584DD8B9"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Kazanım 3. Söz dizimi kurallarına göre cümle kurar.</w:t>
      </w:r>
      <w:r w:rsidRPr="00BA117C">
        <w:rPr>
          <w:rFonts w:asciiTheme="minorHAnsi" w:hAnsiTheme="minorHAnsi" w:cstheme="minorHAnsi"/>
          <w:b/>
          <w:color w:val="000000" w:themeColor="text1"/>
        </w:rPr>
        <w:br/>
        <w:t>Göstergeleri:</w:t>
      </w:r>
    </w:p>
    <w:p w14:paraId="3D802891"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Düz cümle kurar. </w:t>
      </w:r>
      <w:r w:rsidRPr="00BA117C">
        <w:rPr>
          <w:rFonts w:asciiTheme="minorHAnsi" w:hAnsiTheme="minorHAnsi" w:cstheme="minorHAnsi"/>
          <w:color w:val="000000" w:themeColor="text1"/>
        </w:rPr>
        <w:br/>
        <w:t xml:space="preserve">Olumsuz cümle kurar. </w:t>
      </w:r>
      <w:r w:rsidRPr="00BA117C">
        <w:rPr>
          <w:rFonts w:asciiTheme="minorHAnsi" w:hAnsiTheme="minorHAnsi" w:cstheme="minorHAnsi"/>
          <w:color w:val="000000" w:themeColor="text1"/>
        </w:rPr>
        <w:br/>
        <w:t xml:space="preserve">Soru cümlesi kurar. </w:t>
      </w:r>
      <w:r w:rsidRPr="00BA117C">
        <w:rPr>
          <w:rFonts w:asciiTheme="minorHAnsi" w:hAnsiTheme="minorHAnsi" w:cstheme="minorHAnsi"/>
          <w:color w:val="000000" w:themeColor="text1"/>
        </w:rPr>
        <w:br/>
        <w:t xml:space="preserve">Bileşik cümle kurar. </w:t>
      </w:r>
      <w:r w:rsidRPr="00BA117C">
        <w:rPr>
          <w:rFonts w:asciiTheme="minorHAnsi" w:hAnsiTheme="minorHAnsi" w:cstheme="minorHAnsi"/>
          <w:color w:val="000000" w:themeColor="text1"/>
        </w:rPr>
        <w:br/>
        <w:t>Cümlelerinde öğeleri doğru kullanır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7. Dinlediklerinin / izlediklerinin anlamını kavrar.</w:t>
      </w:r>
      <w:r w:rsidRPr="00BA117C">
        <w:rPr>
          <w:rFonts w:asciiTheme="minorHAnsi" w:hAnsiTheme="minorHAnsi" w:cstheme="minorHAnsi"/>
          <w:b/>
          <w:color w:val="000000" w:themeColor="text1"/>
        </w:rPr>
        <w:br/>
        <w:t>Göstergeleri:</w:t>
      </w:r>
      <w:r w:rsidRPr="00BA117C">
        <w:rPr>
          <w:rFonts w:asciiTheme="minorHAnsi" w:hAnsiTheme="minorHAnsi" w:cstheme="minorHAnsi"/>
          <w:color w:val="000000" w:themeColor="text1"/>
        </w:rPr>
        <w:br/>
        <w:t xml:space="preserve">Sözel yönergeleri yerine getirir. </w:t>
      </w:r>
      <w:r w:rsidRPr="00BA117C">
        <w:rPr>
          <w:rFonts w:asciiTheme="minorHAnsi" w:hAnsiTheme="minorHAnsi" w:cstheme="minorHAnsi"/>
          <w:color w:val="000000" w:themeColor="text1"/>
        </w:rPr>
        <w:br/>
        <w:t xml:space="preserve">Dinlediklerini / izlediklerini açıklar. </w:t>
      </w:r>
      <w:r w:rsidRPr="00BA117C">
        <w:rPr>
          <w:rFonts w:asciiTheme="minorHAnsi" w:hAnsiTheme="minorHAnsi" w:cstheme="minorHAnsi"/>
          <w:color w:val="000000" w:themeColor="text1"/>
        </w:rPr>
        <w:br/>
        <w:t>Dinledikleri / izledikleri hakkında yorum yapar.</w:t>
      </w:r>
    </w:p>
    <w:p w14:paraId="78A12A13" w14:textId="77777777" w:rsidR="000A73FC" w:rsidRPr="00BA117C" w:rsidRDefault="000A73FC" w:rsidP="000A73FC">
      <w:pPr>
        <w:pStyle w:val="AralkYok"/>
        <w:rPr>
          <w:rFonts w:asciiTheme="minorHAnsi" w:hAnsiTheme="minorHAnsi" w:cstheme="minorHAnsi"/>
          <w:color w:val="000000" w:themeColor="text1"/>
        </w:rPr>
      </w:pPr>
    </w:p>
    <w:p w14:paraId="59D80E37"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lang w:bidi="ar-YE"/>
        </w:rPr>
      </w:pPr>
      <w:r w:rsidRPr="00BA117C">
        <w:rPr>
          <w:rFonts w:asciiTheme="minorHAnsi" w:hAnsiTheme="minorHAnsi" w:cstheme="minorHAnsi"/>
          <w:b/>
          <w:bCs/>
          <w:color w:val="000000" w:themeColor="text1"/>
          <w:lang w:bidi="ar-YE"/>
        </w:rPr>
        <w:t>Öz Bakım Becerileri</w:t>
      </w:r>
    </w:p>
    <w:p w14:paraId="50A642CC"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b/>
          <w:color w:val="000000" w:themeColor="text1"/>
        </w:rPr>
        <w:t>Kazanım 1. Bedeniyle ilgili temizlik kurallarını uygular.</w:t>
      </w:r>
      <w:r w:rsidRPr="00BA117C">
        <w:rPr>
          <w:rFonts w:asciiTheme="minorHAnsi" w:hAnsiTheme="minorHAnsi" w:cstheme="minorHAnsi"/>
          <w:b/>
          <w:color w:val="000000" w:themeColor="text1"/>
        </w:rPr>
        <w:br/>
        <w:t>Göstergeleri:</w:t>
      </w:r>
      <w:r w:rsidRPr="00BA117C">
        <w:rPr>
          <w:rFonts w:asciiTheme="minorHAnsi" w:hAnsiTheme="minorHAnsi" w:cstheme="minorHAnsi"/>
          <w:color w:val="000000" w:themeColor="text1"/>
        </w:rPr>
        <w:br/>
        <w:t>Saçını tarar.</w:t>
      </w:r>
      <w:r w:rsidRPr="00BA117C">
        <w:rPr>
          <w:rFonts w:asciiTheme="minorHAnsi" w:hAnsiTheme="minorHAnsi" w:cstheme="minorHAnsi"/>
          <w:color w:val="000000" w:themeColor="text1"/>
        </w:rPr>
        <w:br/>
        <w:t>Dişini fırçalar.</w:t>
      </w:r>
      <w:r w:rsidRPr="00BA117C">
        <w:rPr>
          <w:rFonts w:asciiTheme="minorHAnsi" w:hAnsiTheme="minorHAnsi" w:cstheme="minorHAnsi"/>
          <w:color w:val="000000" w:themeColor="text1"/>
        </w:rPr>
        <w:br/>
        <w:t>Elini / yüzünü yıkar.</w:t>
      </w:r>
      <w:r w:rsidRPr="00BA117C">
        <w:rPr>
          <w:rFonts w:asciiTheme="minorHAnsi" w:hAnsiTheme="minorHAnsi" w:cstheme="minorHAnsi"/>
          <w:color w:val="000000" w:themeColor="text1"/>
        </w:rPr>
        <w:br/>
        <w:t>Tuvalet gereksinimine yönelik işleri yapar.</w:t>
      </w:r>
    </w:p>
    <w:p w14:paraId="155D7EC1" w14:textId="77777777" w:rsidR="000A73FC" w:rsidRPr="00BA117C" w:rsidRDefault="000A73FC" w:rsidP="000A73FC">
      <w:pPr>
        <w:autoSpaceDE w:val="0"/>
        <w:autoSpaceDN w:val="0"/>
        <w:adjustRightInd w:val="0"/>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Kazanım 2. Giyinme ile ilgili işleri yapar.</w:t>
      </w:r>
    </w:p>
    <w:p w14:paraId="3ED46225"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b/>
          <w:color w:val="000000" w:themeColor="text1"/>
        </w:rPr>
        <w:t>Kazanım 5. Dinlenmenin önemini açıklar.</w:t>
      </w:r>
      <w:r w:rsidRPr="00BA117C">
        <w:rPr>
          <w:rFonts w:asciiTheme="minorHAnsi" w:hAnsiTheme="minorHAnsi" w:cstheme="minorHAnsi"/>
          <w:b/>
          <w:color w:val="000000" w:themeColor="text1"/>
        </w:rPr>
        <w:br/>
        <w:t>Göstergeleri:</w:t>
      </w:r>
      <w:r w:rsidRPr="00BA117C">
        <w:rPr>
          <w:rFonts w:asciiTheme="minorHAnsi" w:hAnsiTheme="minorHAnsi" w:cstheme="minorHAnsi"/>
          <w:color w:val="000000" w:themeColor="text1"/>
        </w:rPr>
        <w:br/>
        <w:t xml:space="preserve">Kendisini dinlendiren etkinliklerin neler olduğunu söyler. </w:t>
      </w:r>
      <w:r w:rsidRPr="00BA117C">
        <w:rPr>
          <w:rFonts w:asciiTheme="minorHAnsi" w:hAnsiTheme="minorHAnsi" w:cstheme="minorHAnsi"/>
          <w:color w:val="000000" w:themeColor="text1"/>
        </w:rPr>
        <w:br/>
        <w:t>Dinlendirici etkinliklere katılır.</w:t>
      </w:r>
      <w:r w:rsidRPr="00BA117C">
        <w:rPr>
          <w:rFonts w:asciiTheme="minorHAnsi" w:hAnsiTheme="minorHAnsi" w:cstheme="minorHAnsi"/>
          <w:color w:val="000000" w:themeColor="text1"/>
        </w:rPr>
        <w:br/>
        <w:t>Dinlenmediğinde ortaya çıkabilecek sonuçları söyler.</w:t>
      </w:r>
    </w:p>
    <w:p w14:paraId="74C5E979"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p>
    <w:p w14:paraId="679AC476"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p>
    <w:p w14:paraId="376FC64C"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p>
    <w:p w14:paraId="56172CDF"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tl/>
        </w:rPr>
      </w:pPr>
      <w:r w:rsidRPr="00BA117C">
        <w:rPr>
          <w:rFonts w:asciiTheme="minorHAnsi" w:hAnsiTheme="minorHAnsi" w:cstheme="minorHAnsi"/>
          <w:b/>
          <w:bCs/>
          <w:color w:val="000000" w:themeColor="text1"/>
          <w:lang w:bidi="ar-YE"/>
        </w:rPr>
        <w:t>Ö</w:t>
      </w:r>
      <w:r w:rsidRPr="00BA117C">
        <w:rPr>
          <w:rFonts w:asciiTheme="minorHAnsi" w:hAnsiTheme="minorHAnsi" w:cstheme="minorHAnsi"/>
          <w:b/>
          <w:bCs/>
          <w:color w:val="000000" w:themeColor="text1"/>
          <w:rtl/>
          <w:lang w:bidi="ar-YE"/>
        </w:rPr>
        <w:t>Ğ</w:t>
      </w:r>
      <w:r w:rsidRPr="00BA117C">
        <w:rPr>
          <w:rFonts w:asciiTheme="minorHAnsi" w:hAnsiTheme="minorHAnsi" w:cstheme="minorHAnsi"/>
          <w:b/>
          <w:bCs/>
          <w:color w:val="000000" w:themeColor="text1"/>
          <w:lang w:bidi="ar-YE"/>
        </w:rPr>
        <w:t>RENME SÜREC</w:t>
      </w:r>
      <w:r w:rsidRPr="00BA117C">
        <w:rPr>
          <w:rFonts w:asciiTheme="minorHAnsi" w:hAnsiTheme="minorHAnsi" w:cstheme="minorHAnsi"/>
          <w:b/>
          <w:bCs/>
          <w:color w:val="000000" w:themeColor="text1"/>
          <w:rtl/>
          <w:lang w:bidi="ar-YE"/>
        </w:rPr>
        <w:t>İ</w:t>
      </w:r>
    </w:p>
    <w:p w14:paraId="522149FE" w14:textId="77777777" w:rsidR="000A73FC" w:rsidRPr="00BA117C" w:rsidRDefault="000A73FC" w:rsidP="000A73FC">
      <w:pPr>
        <w:tabs>
          <w:tab w:val="left" w:pos="454"/>
        </w:tabs>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62206D16" w14:textId="6AC91F6C" w:rsidR="000A73FC" w:rsidRPr="00BA117C" w:rsidRDefault="000A73FC" w:rsidP="000A73FC">
      <w:pPr>
        <w:tabs>
          <w:tab w:val="left" w:pos="454"/>
        </w:tabs>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çocukları karşılar</w:t>
      </w:r>
      <w:r w:rsidRPr="00BA117C">
        <w:rPr>
          <w:rFonts w:asciiTheme="minorHAnsi" w:hAnsiTheme="minorHAnsi" w:cstheme="minorHAnsi"/>
          <w:b/>
          <w:color w:val="000000" w:themeColor="text1"/>
        </w:rPr>
        <w:t xml:space="preserve">. </w:t>
      </w:r>
      <w:r w:rsidR="00583D8F" w:rsidRPr="00BA117C">
        <w:rPr>
          <w:rFonts w:asciiTheme="minorHAnsi" w:hAnsiTheme="minorHAnsi" w:cstheme="minorHAnsi"/>
          <w:color w:val="000000" w:themeColor="text1"/>
        </w:rPr>
        <w:t xml:space="preserve">Takvim ve hava durumu etkinliği yapılır. Daha sonra oyun alanına geçilir. </w:t>
      </w:r>
      <w:r w:rsidRPr="00BA117C">
        <w:rPr>
          <w:rFonts w:asciiTheme="minorHAnsi" w:hAnsiTheme="minorHAnsi" w:cstheme="minorHAnsi"/>
          <w:color w:val="000000" w:themeColor="text1"/>
        </w:rPr>
        <w:t xml:space="preserve">Öğretmenin müzik eşliğinde verdiği yönergelere göre ısınma hareketleri yapılır. (Önce başımızı sağa – sola hareket ettirelim. Omuzları, kolları gibi.) Çocuklar öğretmenin yönergelerine uygun olarak ısınma hareketlerinin yaparlar. Ardından yönergeler doğrultusunda koşma, belirlenen noktadan çift ayakla ileriye doğru atlama, kayma adımı yaparak belirli mesafede ilerleme, galop yaparak belirli mesafede ilerleme, sekerek belirli mesafede ilerleme, öne yuvarlanma, kolları yukarı ve aşağı ritmik olarak kaldırıp indirme, tek /çift ayak zıplayarak ilerleme, çift ayakla ileri – geri sıçrama hareketleri yaparlar. </w:t>
      </w:r>
    </w:p>
    <w:p w14:paraId="1105E0B4" w14:textId="77777777" w:rsidR="000A73FC" w:rsidRPr="00BA117C" w:rsidRDefault="000A73FC" w:rsidP="000A73FC">
      <w:pPr>
        <w:tabs>
          <w:tab w:val="left" w:pos="360"/>
        </w:tabs>
        <w:rPr>
          <w:rFonts w:asciiTheme="minorHAnsi" w:hAnsiTheme="minorHAnsi" w:cstheme="minorHAnsi"/>
          <w:b/>
          <w:color w:val="000000" w:themeColor="text1"/>
        </w:rPr>
      </w:pPr>
    </w:p>
    <w:p w14:paraId="298A0899"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Oyun Zamanı</w:t>
      </w:r>
    </w:p>
    <w:p w14:paraId="2F7899B1"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sabah sporu sonrasında çocuklara hangi merkezde oynamak istediklerini sorar. Daha sonra kendisinin çocuklara her sabah neden hangi merkezlerde oynamak istediklerini sorduğunu, neden seçme hakkını kendilerine bıraktığını sorar. Çocuklardan gelen cevaplar doğrultusunda öğretmen sınıfta herkesin bir insan olarak hakları olduğunu, bu hakları da her yerde kullanabileceklerini söyleyerek öğrencileri istedikleri merkezlere yönlendirir. </w:t>
      </w:r>
    </w:p>
    <w:p w14:paraId="40ACF969" w14:textId="77777777" w:rsidR="000A73FC" w:rsidRPr="00BA117C" w:rsidRDefault="000A73FC" w:rsidP="000A73FC">
      <w:pPr>
        <w:tabs>
          <w:tab w:val="left" w:pos="360"/>
        </w:tabs>
        <w:rPr>
          <w:rFonts w:asciiTheme="minorHAnsi" w:hAnsiTheme="minorHAnsi" w:cstheme="minorHAnsi"/>
          <w:b/>
          <w:color w:val="000000" w:themeColor="text1"/>
        </w:rPr>
      </w:pPr>
    </w:p>
    <w:p w14:paraId="46E91061"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Sanat </w:t>
      </w:r>
    </w:p>
    <w:p w14:paraId="76262DE7"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sanat merkezine geçer ve orada elinde tuttuğu kutuyu çocuklara göstererek bu kutuyu demokrasi sandığı haline getireceklerini söyler. “Çocuklar sınıfımızın demokrasi sandığını nasıl yapalım?” diye sorar. Bu sırada masaya çeşitli artık malzemeler, parmak boyaları, pastel boyalar, yapıştırıcılar dağıtır. Çocukların kutuyu istedikleri şekilde hazırlamaları için rehber olur. Kutunun üst tarafı zarf atılacak şekilde açılır. </w:t>
      </w:r>
    </w:p>
    <w:p w14:paraId="31BC00DD"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sandık yapıldıktan sonra sandığı sınıfın bir köşesine bırakarak bundan sonra alınacak kararlarda gerekirse bu sandığa başvurulabileceğini söyler. Oyun sonrası merkezler toplanır. Bu sırada öğretmen eline karton bir kutu alır ve çocukların ilgisini bu kutuya çeker. Demokrasi sandığı ile insanların özgürce fikirlerini yazıp sandığa atarak seçme hakkını kullandıklarını söyler. Sınıfta herhangi bir durumla ilgili (sınıfa isim bulma, beslenme süresi gibi) sembollerle seçim yapılır. </w:t>
      </w:r>
    </w:p>
    <w:p w14:paraId="1479E133" w14:textId="77777777" w:rsidR="000A73FC" w:rsidRPr="00BA117C" w:rsidRDefault="000A73FC" w:rsidP="000A73FC">
      <w:pPr>
        <w:tabs>
          <w:tab w:val="left" w:pos="360"/>
        </w:tabs>
        <w:rPr>
          <w:rFonts w:asciiTheme="minorHAnsi" w:hAnsiTheme="minorHAnsi" w:cstheme="minorHAnsi"/>
          <w:b/>
          <w:color w:val="000000" w:themeColor="text1"/>
        </w:rPr>
      </w:pPr>
    </w:p>
    <w:p w14:paraId="22C11CDF"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657D6B74"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çocuklara her yıl dünyada insan hakları gününün kutlandığını bunun yanında çocuk haklarına da çok önem verildiğini söyleyerek “Sizler kendi haklarınızı biliyor musunuz? Çocuk hakları diye bir şey duydunuz mu?” diye sorar ve çocukların fikirlerini alır. İnsanların din, dil, ırk, renk (öğretmen çocuklara bu kelimeleri kısaca açıklar) gibi hiçbir nedenle ayrılamayacağını, her insanın özgür olduğunu belirtir. Çocukların da yaşama hakkı, eğitim hakkı, barınma hakkı gibi pek çok haklarının olduğunu söyler. Çocukların soruları olursa cevaplandırır. Çocukların çocuk hakları ile ilgili hatırladıkları bilgileri paylaşmalarına fırsat verilir.</w:t>
      </w:r>
    </w:p>
    <w:p w14:paraId="1790362E" w14:textId="77777777" w:rsidR="000A73FC" w:rsidRPr="00BA117C" w:rsidRDefault="000A73FC" w:rsidP="000A73FC">
      <w:pPr>
        <w:tabs>
          <w:tab w:val="left" w:pos="360"/>
        </w:tabs>
        <w:rPr>
          <w:rFonts w:asciiTheme="minorHAnsi" w:hAnsiTheme="minorHAnsi" w:cstheme="minorHAnsi"/>
          <w:b/>
          <w:color w:val="000000" w:themeColor="text1"/>
        </w:rPr>
      </w:pPr>
    </w:p>
    <w:p w14:paraId="127B51EA"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Türkçe: </w:t>
      </w:r>
      <w:proofErr w:type="gramStart"/>
      <w:r w:rsidRPr="00BA117C">
        <w:rPr>
          <w:rFonts w:asciiTheme="minorHAnsi" w:hAnsiTheme="minorHAnsi" w:cstheme="minorHAnsi"/>
          <w:b/>
          <w:color w:val="000000" w:themeColor="text1"/>
        </w:rPr>
        <w:t>Hikaye</w:t>
      </w:r>
      <w:proofErr w:type="gramEnd"/>
      <w:r w:rsidRPr="00BA117C">
        <w:rPr>
          <w:rFonts w:asciiTheme="minorHAnsi" w:hAnsiTheme="minorHAnsi" w:cstheme="minorHAnsi"/>
          <w:b/>
          <w:color w:val="000000" w:themeColor="text1"/>
        </w:rPr>
        <w:t xml:space="preserve"> Tamamlama</w:t>
      </w:r>
    </w:p>
    <w:p w14:paraId="20023143"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Güneşli çok güzel bir gündü. Aras ve Ayla evden çıkıp parka oynamaya gittiler. Parkta oynarken daha önce hiç görmedikleri bir çocukla karşılaştılar. Aras “Merhaba benim adım Aras.”  dedi. Çocuk da “Benim adım da Tekin.” dedi. Beraber oynamaya başladılar. Tekin hep kendi istediği oyunların oynanmasını istiyordu. Parktaki oyuncakları hep önce kendisi kullanmakta ısrar ediyordu. Aras ve Ayla oynayacakları oyunlara beraber karar verirlerdi. İstedikleri oyunları sırayla oynarlardı. Ancak Tekin, Aras ve Ayla’nın tüm kibarca uyarılarına rağmen tavrını sürdürdü. İkisi de bu duruma çok üzüldüler. </w:t>
      </w:r>
    </w:p>
    <w:p w14:paraId="0F28941C" w14:textId="77777777" w:rsidR="000A73FC" w:rsidRPr="00BA117C" w:rsidRDefault="000A73FC" w:rsidP="000A73FC">
      <w:pPr>
        <w:tabs>
          <w:tab w:val="left" w:pos="360"/>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lastRenderedPageBreak/>
        <w:t>Hikayenin</w:t>
      </w:r>
      <w:proofErr w:type="gramEnd"/>
      <w:r w:rsidRPr="00BA117C">
        <w:rPr>
          <w:rFonts w:asciiTheme="minorHAnsi" w:hAnsiTheme="minorHAnsi" w:cstheme="minorHAnsi"/>
          <w:color w:val="000000" w:themeColor="text1"/>
        </w:rPr>
        <w:t xml:space="preserve"> devamında ne olmuş olabilir?</w:t>
      </w:r>
    </w:p>
    <w:p w14:paraId="22C6B590"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Siz olsaydınız ne yapardınız? Gibi sorular sorularak </w:t>
      </w:r>
      <w:proofErr w:type="gramStart"/>
      <w:r w:rsidRPr="00BA117C">
        <w:rPr>
          <w:rFonts w:asciiTheme="minorHAnsi" w:hAnsiTheme="minorHAnsi" w:cstheme="minorHAnsi"/>
          <w:color w:val="000000" w:themeColor="text1"/>
        </w:rPr>
        <w:t>hikayenin</w:t>
      </w:r>
      <w:proofErr w:type="gramEnd"/>
      <w:r w:rsidRPr="00BA117C">
        <w:rPr>
          <w:rFonts w:asciiTheme="minorHAnsi" w:hAnsiTheme="minorHAnsi" w:cstheme="minorHAnsi"/>
          <w:color w:val="000000" w:themeColor="text1"/>
        </w:rPr>
        <w:t xml:space="preserve"> tamamlanması sağlanır. </w:t>
      </w:r>
    </w:p>
    <w:p w14:paraId="3C30226A" w14:textId="77777777" w:rsidR="000A73FC" w:rsidRPr="00BA117C" w:rsidRDefault="000A73FC" w:rsidP="000A73FC">
      <w:pPr>
        <w:tabs>
          <w:tab w:val="left" w:pos="360"/>
        </w:tabs>
        <w:rPr>
          <w:rFonts w:asciiTheme="minorHAnsi" w:hAnsiTheme="minorHAnsi" w:cstheme="minorHAnsi"/>
          <w:b/>
          <w:color w:val="000000" w:themeColor="text1"/>
        </w:rPr>
      </w:pPr>
    </w:p>
    <w:p w14:paraId="1DA512D4"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Parmak Oyunu</w:t>
      </w:r>
    </w:p>
    <w:p w14:paraId="60D00C15"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“İnsanlar”</w:t>
      </w:r>
    </w:p>
    <w:p w14:paraId="286C5CE5"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kern w:val="36"/>
        </w:rPr>
        <w:t>Uzun insanlar, kısa insanlar, (El ile uzun kısa hareketleri yapılır.)</w:t>
      </w:r>
      <w:r w:rsidRPr="00BA117C">
        <w:rPr>
          <w:rFonts w:asciiTheme="minorHAnsi" w:hAnsiTheme="minorHAnsi" w:cstheme="minorHAnsi"/>
          <w:color w:val="000000" w:themeColor="text1"/>
          <w:kern w:val="36"/>
        </w:rPr>
        <w:br/>
        <w:t>Mutsuz insanlar, mutlu insanlar, (Yüz mimikleri ile ifade edilir.)</w:t>
      </w:r>
      <w:r w:rsidRPr="00BA117C">
        <w:rPr>
          <w:rFonts w:asciiTheme="minorHAnsi" w:hAnsiTheme="minorHAnsi" w:cstheme="minorHAnsi"/>
          <w:color w:val="000000" w:themeColor="text1"/>
          <w:kern w:val="36"/>
        </w:rPr>
        <w:br/>
        <w:t>Şişman insanlar, zayıf insanlar, (Şişman ve zayıf hareketleri yapılır.)</w:t>
      </w:r>
      <w:r w:rsidRPr="00BA117C">
        <w:rPr>
          <w:rFonts w:asciiTheme="minorHAnsi" w:hAnsiTheme="minorHAnsi" w:cstheme="minorHAnsi"/>
          <w:color w:val="000000" w:themeColor="text1"/>
          <w:kern w:val="36"/>
        </w:rPr>
        <w:br/>
        <w:t>Hızlı gidenler, yavaş gidenler, (Hızlı, yavaş parmaklarla gösterilir.)</w:t>
      </w:r>
      <w:r w:rsidRPr="00BA117C">
        <w:rPr>
          <w:rFonts w:asciiTheme="minorHAnsi" w:hAnsiTheme="minorHAnsi" w:cstheme="minorHAnsi"/>
          <w:color w:val="000000" w:themeColor="text1"/>
          <w:kern w:val="36"/>
        </w:rPr>
        <w:br/>
        <w:t>Tembel insanlar, çalışkan insanlar, (Beden hareketleri ile canlandırılır.)</w:t>
      </w:r>
    </w:p>
    <w:p w14:paraId="603479CF"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Yaşlı ve genç,  (Sağ ve sol el önde açılır.)</w:t>
      </w:r>
      <w:r w:rsidRPr="00BA117C">
        <w:rPr>
          <w:rFonts w:asciiTheme="minorHAnsi" w:hAnsiTheme="minorHAnsi" w:cstheme="minorHAnsi"/>
          <w:color w:val="000000" w:themeColor="text1"/>
        </w:rPr>
        <w:br/>
        <w:t>Omuz omuza er geç. (Eller çapraz omuz tutulur.)</w:t>
      </w:r>
      <w:r w:rsidRPr="00BA117C">
        <w:rPr>
          <w:rFonts w:asciiTheme="minorHAnsi" w:hAnsiTheme="minorHAnsi" w:cstheme="minorHAnsi"/>
          <w:color w:val="000000" w:themeColor="text1"/>
        </w:rPr>
        <w:br/>
        <w:t>Yaşlı tin tin gider, (2 parmak bükülmüş şekilde yürüme hareketi yapılır.)</w:t>
      </w:r>
      <w:r w:rsidRPr="00BA117C">
        <w:rPr>
          <w:rFonts w:asciiTheme="minorHAnsi" w:hAnsiTheme="minorHAnsi" w:cstheme="minorHAnsi"/>
          <w:color w:val="000000" w:themeColor="text1"/>
        </w:rPr>
        <w:br/>
        <w:t>Genç ise dik yürür. (Parmaklar dikleştirilerek yürüme hareketi yapılır.)</w:t>
      </w:r>
      <w:r w:rsidRPr="00BA117C">
        <w:rPr>
          <w:rFonts w:asciiTheme="minorHAnsi" w:hAnsiTheme="minorHAnsi" w:cstheme="minorHAnsi"/>
          <w:color w:val="000000" w:themeColor="text1"/>
        </w:rPr>
        <w:br/>
        <w:t>Ama ikisi de (Parmaklar ile 2 işareti yapılır.)</w:t>
      </w:r>
      <w:r w:rsidRPr="00BA117C">
        <w:rPr>
          <w:rFonts w:asciiTheme="minorHAnsi" w:hAnsiTheme="minorHAnsi" w:cstheme="minorHAnsi"/>
          <w:color w:val="000000" w:themeColor="text1"/>
        </w:rPr>
        <w:br/>
        <w:t>El ele işleri yürütür. (Sağ ve sol el birleştirilir.)</w:t>
      </w:r>
    </w:p>
    <w:p w14:paraId="5831D204" w14:textId="77777777" w:rsidR="000A73FC" w:rsidRPr="00BA117C" w:rsidRDefault="000A73FC" w:rsidP="000A73FC">
      <w:pPr>
        <w:tabs>
          <w:tab w:val="left" w:pos="910"/>
        </w:tabs>
        <w:rPr>
          <w:rFonts w:asciiTheme="minorHAnsi" w:hAnsiTheme="minorHAnsi" w:cstheme="minorHAnsi"/>
          <w:b/>
          <w:color w:val="000000" w:themeColor="text1"/>
        </w:rPr>
      </w:pPr>
    </w:p>
    <w:p w14:paraId="0A52B8CD" w14:textId="77777777" w:rsidR="000A73FC" w:rsidRPr="00BA117C" w:rsidRDefault="000A73FC" w:rsidP="000A73FC">
      <w:pPr>
        <w:tabs>
          <w:tab w:val="left" w:pos="910"/>
        </w:tabs>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22883FAE"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çocuklara çocuklar ”</w:t>
      </w:r>
      <w:r w:rsidRPr="00BA117C">
        <w:rPr>
          <w:rFonts w:asciiTheme="minorHAnsi" w:hAnsiTheme="minorHAnsi" w:cstheme="minorHAnsi"/>
          <w:b/>
          <w:color w:val="000000" w:themeColor="text1"/>
        </w:rPr>
        <w:t>Bin Bir Çiçek”</w:t>
      </w:r>
      <w:r w:rsidRPr="00BA117C">
        <w:rPr>
          <w:rFonts w:asciiTheme="minorHAnsi" w:hAnsiTheme="minorHAnsi" w:cstheme="minorHAnsi"/>
          <w:color w:val="000000" w:themeColor="text1"/>
        </w:rPr>
        <w:t xml:space="preserve"> şarkısını dinletir. Ardından hep birlikte şarkı tekrar edilir. </w:t>
      </w:r>
    </w:p>
    <w:p w14:paraId="5FFFBA52"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b/>
          <w:color w:val="000000" w:themeColor="text1"/>
        </w:rPr>
        <w:t>ÇOCUKLAR BİNBİR ÇİÇEK</w:t>
      </w:r>
      <w:r w:rsidRPr="00BA117C">
        <w:rPr>
          <w:rFonts w:asciiTheme="minorHAnsi" w:hAnsiTheme="minorHAnsi" w:cstheme="minorHAnsi"/>
          <w:color w:val="000000" w:themeColor="text1"/>
        </w:rPr>
        <w:br/>
        <w:t xml:space="preserve">Çocuklar bin bir çiçek, </w:t>
      </w:r>
      <w:r w:rsidRPr="00BA117C">
        <w:rPr>
          <w:rFonts w:asciiTheme="minorHAnsi" w:hAnsiTheme="minorHAnsi" w:cstheme="minorHAnsi"/>
          <w:color w:val="000000" w:themeColor="text1"/>
        </w:rPr>
        <w:br/>
        <w:t>Uçuşan bir kelebek. (3)</w:t>
      </w:r>
      <w:r w:rsidRPr="00BA117C">
        <w:rPr>
          <w:rFonts w:asciiTheme="minorHAnsi" w:hAnsiTheme="minorHAnsi" w:cstheme="minorHAnsi"/>
          <w:color w:val="000000" w:themeColor="text1"/>
        </w:rPr>
        <w:br/>
        <w:t>Parlayan güneş gibi,</w:t>
      </w:r>
      <w:r w:rsidRPr="00BA117C">
        <w:rPr>
          <w:rFonts w:asciiTheme="minorHAnsi" w:hAnsiTheme="minorHAnsi" w:cstheme="minorHAnsi"/>
          <w:color w:val="000000" w:themeColor="text1"/>
        </w:rPr>
        <w:br/>
        <w:t>Kardeşliği kuracak, (3)</w:t>
      </w:r>
      <w:r w:rsidRPr="00BA117C">
        <w:rPr>
          <w:rFonts w:asciiTheme="minorHAnsi" w:hAnsiTheme="minorHAnsi" w:cstheme="minorHAnsi"/>
          <w:color w:val="000000" w:themeColor="text1"/>
        </w:rPr>
        <w:br/>
        <w:t>Biz kardeşiz çocuklar.</w:t>
      </w:r>
      <w:r w:rsidRPr="00BA117C">
        <w:rPr>
          <w:rFonts w:asciiTheme="minorHAnsi" w:hAnsiTheme="minorHAnsi" w:cstheme="minorHAnsi"/>
          <w:color w:val="000000" w:themeColor="text1"/>
        </w:rPr>
        <w:br/>
        <w:t>Oynayalım her yerde (3)</w:t>
      </w:r>
      <w:r w:rsidRPr="00BA117C">
        <w:rPr>
          <w:rFonts w:asciiTheme="minorHAnsi" w:hAnsiTheme="minorHAnsi" w:cstheme="minorHAnsi"/>
          <w:color w:val="000000" w:themeColor="text1"/>
        </w:rPr>
        <w:br/>
        <w:t>Gelecek günler bizim,</w:t>
      </w:r>
      <w:r w:rsidRPr="00BA117C">
        <w:rPr>
          <w:rFonts w:asciiTheme="minorHAnsi" w:hAnsiTheme="minorHAnsi" w:cstheme="minorHAnsi"/>
          <w:color w:val="000000" w:themeColor="text1"/>
        </w:rPr>
        <w:br/>
        <w:t>Bütün dünya içinde. (3)</w:t>
      </w:r>
      <w:r w:rsidRPr="00BA117C">
        <w:rPr>
          <w:rFonts w:asciiTheme="minorHAnsi" w:hAnsiTheme="minorHAnsi" w:cstheme="minorHAnsi"/>
          <w:color w:val="000000" w:themeColor="text1"/>
        </w:rPr>
        <w:br/>
        <w:t>Dünya bizim bahçemiz,</w:t>
      </w:r>
      <w:r w:rsidRPr="00BA117C">
        <w:rPr>
          <w:rFonts w:asciiTheme="minorHAnsi" w:hAnsiTheme="minorHAnsi" w:cstheme="minorHAnsi"/>
          <w:color w:val="000000" w:themeColor="text1"/>
        </w:rPr>
        <w:br/>
        <w:t>Yükselecek sesimiz, (3)</w:t>
      </w:r>
      <w:r w:rsidRPr="00BA117C">
        <w:rPr>
          <w:rFonts w:asciiTheme="minorHAnsi" w:hAnsiTheme="minorHAnsi" w:cstheme="minorHAnsi"/>
          <w:color w:val="000000" w:themeColor="text1"/>
        </w:rPr>
        <w:br/>
        <w:t>Sevgi barış içinde,</w:t>
      </w:r>
      <w:r w:rsidRPr="00BA117C">
        <w:rPr>
          <w:rFonts w:asciiTheme="minorHAnsi" w:hAnsiTheme="minorHAnsi" w:cstheme="minorHAnsi"/>
          <w:color w:val="000000" w:themeColor="text1"/>
        </w:rPr>
        <w:br/>
        <w:t>Çoğalacak neşemiz. (3)</w:t>
      </w:r>
      <w:r w:rsidRPr="00BA117C">
        <w:rPr>
          <w:rFonts w:asciiTheme="minorHAnsi" w:hAnsiTheme="minorHAnsi" w:cstheme="minorHAnsi"/>
          <w:color w:val="000000" w:themeColor="text1"/>
        </w:rPr>
        <w:br/>
        <w:t>Gelin birlik olalım,</w:t>
      </w:r>
      <w:r w:rsidRPr="00BA117C">
        <w:rPr>
          <w:rFonts w:asciiTheme="minorHAnsi" w:hAnsiTheme="minorHAnsi" w:cstheme="minorHAnsi"/>
          <w:color w:val="000000" w:themeColor="text1"/>
        </w:rPr>
        <w:br/>
        <w:t>Tutuşalım el ele, (3)</w:t>
      </w:r>
      <w:r w:rsidRPr="00BA117C">
        <w:rPr>
          <w:rFonts w:asciiTheme="minorHAnsi" w:hAnsiTheme="minorHAnsi" w:cstheme="minorHAnsi"/>
          <w:color w:val="000000" w:themeColor="text1"/>
        </w:rPr>
        <w:br/>
        <w:t>Kırlarda çiçek gibi,</w:t>
      </w:r>
      <w:r w:rsidRPr="00BA117C">
        <w:rPr>
          <w:rFonts w:asciiTheme="minorHAnsi" w:hAnsiTheme="minorHAnsi" w:cstheme="minorHAnsi"/>
          <w:color w:val="000000" w:themeColor="text1"/>
        </w:rPr>
        <w:br/>
        <w:t>Büyüyelim neşeyle. (3)</w:t>
      </w:r>
    </w:p>
    <w:p w14:paraId="709BB9E5" w14:textId="77777777" w:rsidR="000A73FC" w:rsidRPr="00BA117C" w:rsidRDefault="000A73FC" w:rsidP="000A73FC">
      <w:pPr>
        <w:tabs>
          <w:tab w:val="left" w:pos="910"/>
        </w:tabs>
        <w:rPr>
          <w:rFonts w:asciiTheme="minorHAnsi" w:hAnsiTheme="minorHAnsi" w:cstheme="minorHAnsi"/>
          <w:b/>
          <w:color w:val="000000" w:themeColor="text1"/>
        </w:rPr>
      </w:pPr>
    </w:p>
    <w:p w14:paraId="21378BCA" w14:textId="77777777" w:rsidR="000A73FC" w:rsidRPr="00BA117C" w:rsidRDefault="000A73FC" w:rsidP="000A73FC">
      <w:pPr>
        <w:tabs>
          <w:tab w:val="left" w:pos="910"/>
        </w:tabs>
        <w:rPr>
          <w:rFonts w:asciiTheme="minorHAnsi" w:hAnsiTheme="minorHAnsi" w:cstheme="minorHAnsi"/>
          <w:b/>
          <w:color w:val="000000" w:themeColor="text1"/>
        </w:rPr>
      </w:pPr>
      <w:r w:rsidRPr="00BA117C">
        <w:rPr>
          <w:rFonts w:asciiTheme="minorHAnsi" w:hAnsiTheme="minorHAnsi" w:cstheme="minorHAnsi"/>
          <w:b/>
          <w:color w:val="000000" w:themeColor="text1"/>
        </w:rPr>
        <w:t>Oyun</w:t>
      </w:r>
    </w:p>
    <w:p w14:paraId="6AFA992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çocuklara masalarına geçmelerini söyler. Şimdi onlara çeşitli şekerler dağıtacağını söyler. Öğretmen getirdiği şekerleri öğrencilere dağıtmaya başlar. Kimisine sadece bir tane, kimisine 3-4 tane. Kimisine daha az, kimisine de daha fazla şeker verir. Bazı öğrencilere de hiç vermez. Sonra da onlardan bu şekerleri yemelerini ister. Öğretmen öğrenciler şekerlerini yerken onlara şu soruları sorar:</w:t>
      </w:r>
    </w:p>
    <w:p w14:paraId="2AD14B2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Şeker vermediklerim ne hissettiler?</w:t>
      </w:r>
    </w:p>
    <w:p w14:paraId="3A3DBC3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Kendilerine çok şeker verdiklerim ne hissetti?</w:t>
      </w:r>
    </w:p>
    <w:p w14:paraId="6D6A4CA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Acaba bu şekerler sizin haklarınız olsaydı ve ben bazılarınızın hakkını vermemiş olsaydım ne olurdu? </w:t>
      </w:r>
    </w:p>
    <w:p w14:paraId="220C08E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 xml:space="preserve">Öğretmen sorduğu bu tarz sorularla çocukları ayrımcılık konusunda düşünmeye çağırır. Ayrımcılığın ne olduğunu ve ne gibi türleri olduğunu açıklar. Daha sonra da şeker vermediklerine de şeker vererek onların şimdi ne hissettiklerini söylemelerini sağlar. </w:t>
      </w:r>
    </w:p>
    <w:p w14:paraId="42BF269E" w14:textId="77777777" w:rsidR="000A73FC" w:rsidRPr="00BA117C" w:rsidRDefault="000A73FC" w:rsidP="000A73FC">
      <w:pPr>
        <w:tabs>
          <w:tab w:val="left" w:pos="910"/>
        </w:tabs>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Öğretmen, şimdi de bir oyun oynayacaklarını ama bu oyunda sadece erkeklerin oynamayacağını söyler. Erkeklerin tepkilerini öğrenmeye çalışır. Bir süre “deve – cüce” oyunu oynanır. Buradaki amaç çocukların buna tepki vermesini sağlamaktır. </w:t>
      </w:r>
    </w:p>
    <w:p w14:paraId="3A394FEB" w14:textId="77777777" w:rsidR="000A73FC" w:rsidRPr="00BA117C" w:rsidRDefault="000A73FC" w:rsidP="000A73FC">
      <w:pPr>
        <w:tabs>
          <w:tab w:val="left" w:pos="910"/>
        </w:tabs>
        <w:rPr>
          <w:rFonts w:asciiTheme="minorHAnsi" w:hAnsiTheme="minorHAnsi" w:cstheme="minorHAnsi"/>
          <w:b/>
          <w:color w:val="000000" w:themeColor="text1"/>
        </w:rPr>
      </w:pPr>
    </w:p>
    <w:p w14:paraId="43BBC004" w14:textId="77777777" w:rsidR="000A73FC" w:rsidRPr="00BA117C" w:rsidRDefault="000A73FC" w:rsidP="000A73FC">
      <w:pPr>
        <w:tabs>
          <w:tab w:val="left" w:pos="910"/>
        </w:tabs>
        <w:rPr>
          <w:rFonts w:asciiTheme="minorHAnsi" w:hAnsiTheme="minorHAnsi" w:cstheme="minorHAnsi"/>
          <w:b/>
          <w:color w:val="000000" w:themeColor="text1"/>
        </w:rPr>
      </w:pPr>
      <w:r w:rsidRPr="00BA117C">
        <w:rPr>
          <w:rFonts w:asciiTheme="minorHAnsi" w:hAnsiTheme="minorHAnsi" w:cstheme="minorHAnsi"/>
          <w:b/>
          <w:color w:val="000000" w:themeColor="text1"/>
        </w:rPr>
        <w:t>Okuma Yazmaya Hazırlık</w:t>
      </w:r>
    </w:p>
    <w:p w14:paraId="14C22489"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“Sınıf Başkanı Seçimi, Eşleştirme-Çizgi ” Çalışma Sayfaları dağıtır. Çalışma öğretmen rehberliğinde tamamlanır. </w:t>
      </w:r>
    </w:p>
    <w:p w14:paraId="77004F64" w14:textId="77777777" w:rsidR="000A73FC" w:rsidRPr="00BA117C" w:rsidRDefault="000A73FC" w:rsidP="000A73FC">
      <w:pPr>
        <w:tabs>
          <w:tab w:val="left" w:pos="910"/>
        </w:tabs>
        <w:rPr>
          <w:rFonts w:asciiTheme="minorHAnsi" w:hAnsiTheme="minorHAnsi" w:cstheme="minorHAnsi"/>
          <w:b/>
          <w:bCs/>
          <w:color w:val="000000" w:themeColor="text1"/>
        </w:rPr>
      </w:pPr>
    </w:p>
    <w:p w14:paraId="61F2B54C"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Materyaller</w:t>
      </w:r>
    </w:p>
    <w:p w14:paraId="37221C1F"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Karton kutu, artık malzemeler, çeşitli boyalar, sıcak – soğuk kartları, süt şişesi, mürekkep, </w:t>
      </w:r>
    </w:p>
    <w:p w14:paraId="329DA03D" w14:textId="77777777" w:rsidR="000A73FC" w:rsidRPr="00BA117C" w:rsidRDefault="000A73FC" w:rsidP="000A73FC">
      <w:pPr>
        <w:tabs>
          <w:tab w:val="left" w:pos="910"/>
        </w:tabs>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yağlı</w:t>
      </w:r>
      <w:proofErr w:type="gramEnd"/>
      <w:r w:rsidRPr="00BA117C">
        <w:rPr>
          <w:rFonts w:asciiTheme="minorHAnsi" w:hAnsiTheme="minorHAnsi" w:cstheme="minorHAnsi"/>
          <w:color w:val="000000" w:themeColor="text1"/>
        </w:rPr>
        <w:t xml:space="preserve"> kağıt. </w:t>
      </w:r>
    </w:p>
    <w:p w14:paraId="641908DE" w14:textId="77777777" w:rsidR="000A73FC" w:rsidRPr="00BA117C" w:rsidRDefault="000A73FC" w:rsidP="000A73FC">
      <w:pPr>
        <w:tabs>
          <w:tab w:val="left" w:pos="1807"/>
        </w:tabs>
        <w:rPr>
          <w:rFonts w:asciiTheme="minorHAnsi" w:hAnsiTheme="minorHAnsi" w:cstheme="minorHAnsi"/>
          <w:b/>
          <w:bCs/>
          <w:color w:val="000000" w:themeColor="text1"/>
        </w:rPr>
      </w:pPr>
    </w:p>
    <w:p w14:paraId="2F761C25"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Sözcükler / Kavramlar</w:t>
      </w:r>
    </w:p>
    <w:p w14:paraId="612275B5"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color w:val="000000" w:themeColor="text1"/>
        </w:rPr>
        <w:t>Demokrasi, insan hakları, seçim</w:t>
      </w:r>
    </w:p>
    <w:p w14:paraId="020A786D" w14:textId="77777777" w:rsidR="000A73FC" w:rsidRPr="00BA117C" w:rsidRDefault="000A73FC" w:rsidP="000A73FC">
      <w:pPr>
        <w:tabs>
          <w:tab w:val="left" w:pos="1807"/>
        </w:tabs>
        <w:rPr>
          <w:rFonts w:asciiTheme="minorHAnsi" w:hAnsiTheme="minorHAnsi" w:cstheme="minorHAnsi"/>
          <w:b/>
          <w:bCs/>
          <w:color w:val="000000" w:themeColor="text1"/>
        </w:rPr>
      </w:pPr>
    </w:p>
    <w:p w14:paraId="66BA8EA4"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Aile Katılımı</w:t>
      </w:r>
    </w:p>
    <w:p w14:paraId="1DFF0765"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velilere notlar yazarak İtalya ile ilgili bulabildikleri görselleri okula göndermelerini ister. </w:t>
      </w:r>
    </w:p>
    <w:p w14:paraId="5BCB61B1" w14:textId="77777777" w:rsidR="000A73FC" w:rsidRPr="00BA117C" w:rsidRDefault="000A73FC" w:rsidP="000A73FC">
      <w:pPr>
        <w:tabs>
          <w:tab w:val="left" w:pos="1807"/>
        </w:tabs>
        <w:rPr>
          <w:rFonts w:asciiTheme="minorHAnsi" w:hAnsiTheme="minorHAnsi" w:cstheme="minorHAnsi"/>
          <w:b/>
          <w:bCs/>
          <w:color w:val="000000" w:themeColor="text1"/>
        </w:rPr>
      </w:pPr>
    </w:p>
    <w:p w14:paraId="246F9F64"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69427BDE" w14:textId="77777777" w:rsidR="000A73FC" w:rsidRPr="00BA117C" w:rsidRDefault="000A73FC" w:rsidP="000A73FC">
      <w:pPr>
        <w:pStyle w:val="Standard"/>
        <w:rPr>
          <w:rFonts w:asciiTheme="minorHAnsi" w:hAnsiTheme="minorHAnsi" w:cstheme="minorHAnsi"/>
          <w:b/>
          <w:color w:val="000000" w:themeColor="text1"/>
        </w:rPr>
      </w:pPr>
      <w:r w:rsidRPr="00BA117C">
        <w:rPr>
          <w:rFonts w:asciiTheme="minorHAnsi" w:hAnsiTheme="minorHAnsi" w:cstheme="minorHAnsi"/>
          <w:color w:val="000000" w:themeColor="text1"/>
        </w:rPr>
        <w:t>Gün sonunda çocuklara aşağıdakilere benzer sorular sorularak günün değerlendirmesi yapılır:</w:t>
      </w:r>
    </w:p>
    <w:p w14:paraId="3696EADC" w14:textId="77777777" w:rsidR="000A73FC" w:rsidRPr="00BA117C" w:rsidRDefault="000A73FC" w:rsidP="000A73FC">
      <w:pPr>
        <w:tabs>
          <w:tab w:val="left" w:pos="4306"/>
        </w:tabs>
        <w:contextualSpacing/>
        <w:rPr>
          <w:rFonts w:asciiTheme="minorHAnsi" w:hAnsiTheme="minorHAnsi" w:cstheme="minorHAnsi"/>
          <w:color w:val="000000" w:themeColor="text1"/>
        </w:rPr>
      </w:pPr>
      <w:r w:rsidRPr="00BA117C">
        <w:rPr>
          <w:rFonts w:asciiTheme="minorHAnsi" w:hAnsiTheme="minorHAnsi" w:cstheme="minorHAnsi"/>
          <w:color w:val="000000" w:themeColor="text1"/>
        </w:rPr>
        <w:t>1. Bugünkü sanat etkinliğimizde ne yaptık?</w:t>
      </w:r>
    </w:p>
    <w:p w14:paraId="56BCD363" w14:textId="77777777" w:rsidR="000A73FC" w:rsidRPr="00BA117C" w:rsidRDefault="000A73FC" w:rsidP="000A73FC">
      <w:pPr>
        <w:tabs>
          <w:tab w:val="left" w:pos="4306"/>
        </w:tabs>
        <w:contextualSpacing/>
        <w:rPr>
          <w:rFonts w:asciiTheme="minorHAnsi" w:hAnsiTheme="minorHAnsi" w:cstheme="minorHAnsi"/>
          <w:color w:val="000000" w:themeColor="text1"/>
        </w:rPr>
      </w:pPr>
      <w:r w:rsidRPr="00BA117C">
        <w:rPr>
          <w:rFonts w:asciiTheme="minorHAnsi" w:hAnsiTheme="minorHAnsi" w:cstheme="minorHAnsi"/>
          <w:color w:val="000000" w:themeColor="text1"/>
        </w:rPr>
        <w:t>2. Sana her konuda fikrinin sorulması hoşuna gitti mi?</w:t>
      </w:r>
    </w:p>
    <w:p w14:paraId="25065229" w14:textId="77777777" w:rsidR="000A73FC" w:rsidRPr="00BA117C" w:rsidRDefault="000A73FC" w:rsidP="000A73FC">
      <w:pPr>
        <w:tabs>
          <w:tab w:val="left" w:pos="4306"/>
        </w:tabs>
        <w:contextualSpacing/>
        <w:rPr>
          <w:rFonts w:asciiTheme="minorHAnsi" w:hAnsiTheme="minorHAnsi" w:cstheme="minorHAnsi"/>
          <w:color w:val="000000" w:themeColor="text1"/>
        </w:rPr>
      </w:pPr>
      <w:r w:rsidRPr="00BA117C">
        <w:rPr>
          <w:rFonts w:asciiTheme="minorHAnsi" w:hAnsiTheme="minorHAnsi" w:cstheme="minorHAnsi"/>
          <w:color w:val="000000" w:themeColor="text1"/>
        </w:rPr>
        <w:t>3. Haksızlığa uğradığında ya da bir arkadaşın aynı durumda kaldığında nasıl tepki verirsin?</w:t>
      </w:r>
    </w:p>
    <w:p w14:paraId="7E8AB686" w14:textId="77777777" w:rsidR="000A73FC" w:rsidRPr="00BA117C" w:rsidRDefault="000A73FC" w:rsidP="000A73FC">
      <w:pPr>
        <w:tabs>
          <w:tab w:val="left" w:pos="4306"/>
        </w:tabs>
        <w:contextualSpacing/>
        <w:rPr>
          <w:rFonts w:asciiTheme="minorHAnsi" w:hAnsiTheme="minorHAnsi" w:cstheme="minorHAnsi"/>
          <w:color w:val="000000" w:themeColor="text1"/>
        </w:rPr>
      </w:pPr>
      <w:r w:rsidRPr="00BA117C">
        <w:rPr>
          <w:rFonts w:asciiTheme="minorHAnsi" w:hAnsiTheme="minorHAnsi" w:cstheme="minorHAnsi"/>
          <w:color w:val="000000" w:themeColor="text1"/>
        </w:rPr>
        <w:t>4. Evdeki hakların neler?</w:t>
      </w:r>
    </w:p>
    <w:p w14:paraId="2A892566" w14:textId="77777777" w:rsidR="000A73FC" w:rsidRPr="00BA117C" w:rsidRDefault="000A73FC" w:rsidP="000A73FC">
      <w:pPr>
        <w:tabs>
          <w:tab w:val="left" w:pos="4306"/>
        </w:tabs>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5. Demokrasi nedir? </w:t>
      </w:r>
    </w:p>
    <w:p w14:paraId="6A6C7120" w14:textId="77777777" w:rsidR="000A73FC" w:rsidRPr="00BA117C" w:rsidRDefault="000A73FC" w:rsidP="000A73FC">
      <w:pPr>
        <w:rPr>
          <w:rFonts w:asciiTheme="minorHAnsi" w:hAnsiTheme="minorHAnsi" w:cstheme="minorHAnsi"/>
          <w:color w:val="000000" w:themeColor="text1"/>
        </w:rPr>
      </w:pPr>
    </w:p>
    <w:p w14:paraId="5D3CC5DE" w14:textId="77777777" w:rsidR="000A73FC" w:rsidRPr="00BA117C" w:rsidRDefault="000A73FC" w:rsidP="000A73FC">
      <w:pPr>
        <w:rPr>
          <w:rFonts w:asciiTheme="minorHAnsi" w:hAnsiTheme="minorHAnsi" w:cstheme="minorHAnsi"/>
          <w:color w:val="000000" w:themeColor="text1"/>
        </w:rPr>
      </w:pPr>
    </w:p>
    <w:p w14:paraId="7F7FCF6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br w:type="page"/>
      </w:r>
    </w:p>
    <w:p w14:paraId="1613D472" w14:textId="1064C38F" w:rsidR="000A73FC" w:rsidRPr="00BA117C" w:rsidRDefault="000A73FC" w:rsidP="00F50F60">
      <w:pPr>
        <w:jc w:val="center"/>
        <w:rPr>
          <w:rFonts w:asciiTheme="minorHAnsi" w:hAnsiTheme="minorHAnsi" w:cstheme="minorHAnsi"/>
          <w:color w:val="000000" w:themeColor="text1"/>
        </w:rPr>
      </w:pPr>
      <w:r w:rsidRPr="00BA117C">
        <w:rPr>
          <w:rFonts w:asciiTheme="minorHAnsi" w:hAnsiTheme="minorHAnsi" w:cstheme="minorHAnsi"/>
          <w:b/>
          <w:bCs/>
          <w:color w:val="000000" w:themeColor="text1"/>
        </w:rPr>
        <w:lastRenderedPageBreak/>
        <w:t>TAM GÜNLÜK EĞİTİM PLAN AKIŞI</w:t>
      </w:r>
    </w:p>
    <w:p w14:paraId="11C9C76C" w14:textId="77777777" w:rsidR="000A73FC" w:rsidRPr="00BA117C" w:rsidRDefault="000A73FC" w:rsidP="000A73FC">
      <w:pPr>
        <w:rPr>
          <w:rFonts w:asciiTheme="minorHAnsi" w:hAnsiTheme="minorHAnsi" w:cstheme="minorHAnsi"/>
          <w:color w:val="000000" w:themeColor="text1"/>
        </w:rPr>
      </w:pPr>
    </w:p>
    <w:p w14:paraId="04F441F2"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29928DDF"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76597D40" w14:textId="3B4B677B" w:rsidR="000A73FC" w:rsidRPr="00BA117C" w:rsidRDefault="008B2D0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172236">
        <w:rPr>
          <w:rFonts w:asciiTheme="minorHAnsi" w:hAnsiTheme="minorHAnsi" w:cstheme="minorHAnsi"/>
          <w:b/>
          <w:bCs/>
          <w:color w:val="FF0000"/>
        </w:rPr>
        <w:t>26</w:t>
      </w:r>
      <w:r w:rsidR="00172236" w:rsidRPr="00172236">
        <w:rPr>
          <w:rFonts w:asciiTheme="minorHAnsi" w:hAnsiTheme="minorHAnsi" w:cstheme="minorHAnsi"/>
          <w:b/>
          <w:bCs/>
          <w:color w:val="FF0000"/>
        </w:rPr>
        <w:t>.12.2023</w:t>
      </w:r>
    </w:p>
    <w:p w14:paraId="09750011" w14:textId="04AF06F7" w:rsidR="000A73FC" w:rsidRPr="00BA117C" w:rsidRDefault="000A73FC" w:rsidP="00F50F60">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r w:rsidRPr="00BA117C">
        <w:rPr>
          <w:rFonts w:asciiTheme="minorHAnsi" w:hAnsiTheme="minorHAnsi" w:cstheme="minorHAnsi"/>
          <w:b/>
          <w:bCs/>
          <w:color w:val="000000" w:themeColor="text1"/>
        </w:rPr>
        <w:tab/>
      </w:r>
    </w:p>
    <w:p w14:paraId="68903EFA" w14:textId="77777777" w:rsidR="000A73FC" w:rsidRPr="00BA117C" w:rsidRDefault="000A73FC" w:rsidP="000A73FC">
      <w:pPr>
        <w:tabs>
          <w:tab w:val="left" w:pos="938"/>
        </w:tabs>
        <w:suppressAutoHyphens/>
        <w:autoSpaceDE w:val="0"/>
        <w:autoSpaceDN w:val="0"/>
        <w:adjustRightInd w:val="0"/>
        <w:textAlignment w:val="center"/>
        <w:rPr>
          <w:rFonts w:asciiTheme="minorHAnsi" w:hAnsiTheme="minorHAnsi" w:cstheme="minorHAnsi"/>
          <w:b/>
          <w:bCs/>
          <w:color w:val="000000" w:themeColor="text1"/>
        </w:rPr>
      </w:pPr>
    </w:p>
    <w:p w14:paraId="00CCDC82"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4E3418FA" w14:textId="49AAE62E"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Çocukların karşılanması ve bir önceki gün hakkında sohbet etme</w:t>
      </w:r>
    </w:p>
    <w:p w14:paraId="7D590510" w14:textId="77777777" w:rsidR="00F50F60" w:rsidRPr="00BA117C" w:rsidRDefault="00F50F60" w:rsidP="00F50F60">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Sabah Sporu</w:t>
      </w:r>
    </w:p>
    <w:p w14:paraId="5B243045" w14:textId="77777777" w:rsidR="00F50F60" w:rsidRPr="00BA117C" w:rsidRDefault="00F50F60" w:rsidP="00F50F60">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Takvim ve Hava Durumu </w:t>
      </w:r>
    </w:p>
    <w:p w14:paraId="3FAF200A"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İtalya ülkesini tanıma</w:t>
      </w:r>
    </w:p>
    <w:p w14:paraId="3C6CF02E"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3A46F8AA"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Oyun Zamanı</w:t>
      </w:r>
    </w:p>
    <w:p w14:paraId="4FBE776F"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Öğrenme merkezlerinde oyun oynama</w:t>
      </w:r>
    </w:p>
    <w:p w14:paraId="58F8C9D2" w14:textId="77777777" w:rsidR="000A73FC" w:rsidRPr="00BA117C" w:rsidRDefault="000A73FC" w:rsidP="000A73FC">
      <w:pPr>
        <w:ind w:left="720"/>
        <w:contextualSpacing/>
        <w:rPr>
          <w:rFonts w:asciiTheme="minorHAnsi" w:hAnsiTheme="minorHAnsi" w:cstheme="minorHAnsi"/>
          <w:color w:val="000000" w:themeColor="text1"/>
        </w:rPr>
      </w:pPr>
    </w:p>
    <w:p w14:paraId="5B6357BA"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Kahvaltı, Temizlik</w:t>
      </w:r>
    </w:p>
    <w:p w14:paraId="0D295DA1"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06F9A1EA"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31C538DE"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Sanat: Artık Materyaller ile “İtalyan Pizzası” Yapma  </w:t>
      </w:r>
    </w:p>
    <w:p w14:paraId="76237297"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Drama: “Restorandayız” Konulu Dramatize</w:t>
      </w:r>
    </w:p>
    <w:p w14:paraId="48EFF1CF"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Türkçe: “İtalya Çizmeye Benzer” Video İzleme, Sohbet Çalışması, “Yaralı Kuş” </w:t>
      </w:r>
      <w:proofErr w:type="gramStart"/>
      <w:r w:rsidRPr="00BA117C">
        <w:rPr>
          <w:rFonts w:asciiTheme="minorHAnsi" w:hAnsiTheme="minorHAnsi" w:cstheme="minorHAnsi"/>
          <w:color w:val="000000" w:themeColor="text1"/>
        </w:rPr>
        <w:t>Hikayesi</w:t>
      </w:r>
      <w:proofErr w:type="gramEnd"/>
      <w:r w:rsidRPr="00BA117C">
        <w:rPr>
          <w:rFonts w:asciiTheme="minorHAnsi" w:hAnsiTheme="minorHAnsi" w:cstheme="minorHAnsi"/>
          <w:color w:val="000000" w:themeColor="text1"/>
        </w:rPr>
        <w:t>,  “Lütfen” Şiiri</w:t>
      </w:r>
    </w:p>
    <w:p w14:paraId="381C5BDB" w14:textId="77777777" w:rsidR="000A73FC" w:rsidRPr="00BA117C" w:rsidRDefault="000A73FC" w:rsidP="000A73FC">
      <w:pPr>
        <w:ind w:left="720"/>
        <w:contextualSpacing/>
        <w:rPr>
          <w:rFonts w:asciiTheme="minorHAnsi" w:hAnsiTheme="minorHAnsi" w:cstheme="minorHAnsi"/>
          <w:color w:val="000000" w:themeColor="text1"/>
        </w:rPr>
      </w:pPr>
    </w:p>
    <w:p w14:paraId="32FCA93D"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Öğle Yemeği, Temizlik</w:t>
      </w:r>
    </w:p>
    <w:p w14:paraId="21F56A58" w14:textId="77777777" w:rsidR="000A73FC" w:rsidRPr="00BA117C" w:rsidRDefault="000A73FC" w:rsidP="000A73FC">
      <w:pPr>
        <w:ind w:left="720"/>
        <w:contextualSpacing/>
        <w:rPr>
          <w:rFonts w:asciiTheme="minorHAnsi" w:hAnsiTheme="minorHAnsi" w:cstheme="minorHAnsi"/>
          <w:b/>
          <w:color w:val="000000" w:themeColor="text1"/>
        </w:rPr>
      </w:pPr>
    </w:p>
    <w:p w14:paraId="5EFD7BFF"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3D8AD129" w14:textId="77777777" w:rsidR="000A73FC" w:rsidRPr="00BA117C" w:rsidRDefault="000A73FC" w:rsidP="000A73FC">
      <w:pPr>
        <w:ind w:left="720"/>
        <w:contextualSpacing/>
        <w:rPr>
          <w:rFonts w:asciiTheme="minorHAnsi" w:hAnsiTheme="minorHAnsi" w:cstheme="minorHAnsi"/>
          <w:b/>
          <w:color w:val="000000" w:themeColor="text1"/>
        </w:rPr>
      </w:pPr>
    </w:p>
    <w:p w14:paraId="1186DE79"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Kahvaltı, Temizlik</w:t>
      </w:r>
    </w:p>
    <w:p w14:paraId="7E1193DB" w14:textId="77777777" w:rsidR="000A73FC" w:rsidRPr="00BA117C" w:rsidRDefault="000A73FC" w:rsidP="000A73FC">
      <w:pPr>
        <w:ind w:left="720"/>
        <w:contextualSpacing/>
        <w:rPr>
          <w:rFonts w:asciiTheme="minorHAnsi" w:hAnsiTheme="minorHAnsi" w:cstheme="minorHAnsi"/>
          <w:b/>
          <w:color w:val="000000" w:themeColor="text1"/>
        </w:rPr>
      </w:pPr>
    </w:p>
    <w:p w14:paraId="036238D7" w14:textId="77777777" w:rsidR="000A73FC" w:rsidRPr="00BA117C" w:rsidRDefault="000A73FC" w:rsidP="000A73FC">
      <w:pPr>
        <w:numPr>
          <w:ilvl w:val="0"/>
          <w:numId w:val="8"/>
        </w:numPr>
        <w:contextualSpacing/>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6A2B4261" w14:textId="77777777" w:rsidR="000A73FC" w:rsidRPr="00BA117C" w:rsidRDefault="000A73FC" w:rsidP="000A73FC">
      <w:pPr>
        <w:ind w:firstLine="708"/>
        <w:contextualSpacing/>
        <w:rPr>
          <w:rFonts w:asciiTheme="minorHAnsi" w:hAnsiTheme="minorHAnsi" w:cstheme="minorHAnsi"/>
          <w:color w:val="000000" w:themeColor="text1"/>
        </w:rPr>
      </w:pPr>
      <w:r w:rsidRPr="00BA117C">
        <w:rPr>
          <w:rFonts w:asciiTheme="minorHAnsi" w:hAnsiTheme="minorHAnsi" w:cstheme="minorHAnsi"/>
          <w:color w:val="000000" w:themeColor="text1"/>
        </w:rPr>
        <w:t>Müzik: “Parmaklar” Adlı Şarkı</w:t>
      </w:r>
    </w:p>
    <w:p w14:paraId="189E7EDF"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Okuma Yazmaya Hazırlık: “İtalya, Düz – Eğri” Çalışma Sayfaları</w:t>
      </w:r>
    </w:p>
    <w:p w14:paraId="1375FF9D" w14:textId="77777777" w:rsidR="000A73FC" w:rsidRPr="00BA117C" w:rsidRDefault="000A73FC" w:rsidP="000A73FC">
      <w:pPr>
        <w:ind w:left="720"/>
        <w:contextualSpacing/>
        <w:rPr>
          <w:rFonts w:asciiTheme="minorHAnsi" w:hAnsiTheme="minorHAnsi" w:cstheme="minorHAnsi"/>
          <w:color w:val="000000" w:themeColor="text1"/>
        </w:rPr>
      </w:pPr>
    </w:p>
    <w:p w14:paraId="5812AF53" w14:textId="2E2A950C" w:rsidR="000A73FC" w:rsidRPr="00BA117C" w:rsidRDefault="000A73FC" w:rsidP="0089474E">
      <w:pPr>
        <w:pStyle w:val="ListeParagraf"/>
        <w:numPr>
          <w:ilvl w:val="0"/>
          <w:numId w:val="24"/>
        </w:numPr>
        <w:rPr>
          <w:rFonts w:asciiTheme="minorHAnsi" w:hAnsiTheme="minorHAnsi" w:cstheme="minorHAnsi"/>
          <w:b/>
          <w:bCs/>
          <w:color w:val="000000" w:themeColor="text1"/>
          <w:sz w:val="24"/>
          <w:szCs w:val="24"/>
        </w:rPr>
      </w:pPr>
      <w:r w:rsidRPr="00BA117C">
        <w:rPr>
          <w:rFonts w:asciiTheme="minorHAnsi" w:hAnsiTheme="minorHAnsi" w:cstheme="minorHAnsi"/>
          <w:b/>
          <w:bCs/>
          <w:color w:val="000000" w:themeColor="text1"/>
          <w:sz w:val="24"/>
          <w:szCs w:val="24"/>
        </w:rPr>
        <w:t>Günü Değerlendirme Zamanı</w:t>
      </w:r>
    </w:p>
    <w:p w14:paraId="5FDCF05C"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39FDDC7A"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5B00131A"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t>İlgili hazırlıkların tamamlanması ve çocuklarla vedalaşma</w:t>
      </w:r>
    </w:p>
    <w:p w14:paraId="2CE9C408"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iCs/>
          <w:color w:val="000000" w:themeColor="text1"/>
        </w:rPr>
      </w:pPr>
    </w:p>
    <w:p w14:paraId="32A4CA20" w14:textId="77777777" w:rsidR="0089474E" w:rsidRPr="00BA117C" w:rsidRDefault="0089474E" w:rsidP="0089474E">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76EAF328"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2E7F34F3"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11F2C03"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03E851D9"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0298B4BF"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375ABEBB"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F53E062"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 Program Açısından;</w:t>
      </w:r>
    </w:p>
    <w:p w14:paraId="19B537C9"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p>
    <w:p w14:paraId="5829E386"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p>
    <w:p w14:paraId="603A82DD"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p>
    <w:p w14:paraId="3FBB4E13" w14:textId="77777777" w:rsidR="000A73FC" w:rsidRPr="00BA117C" w:rsidRDefault="000A73FC" w:rsidP="000A73FC">
      <w:pPr>
        <w:shd w:val="clear" w:color="auto" w:fill="FFFFFF"/>
        <w:rPr>
          <w:rFonts w:asciiTheme="minorHAnsi" w:hAnsiTheme="minorHAnsi" w:cstheme="minorHAnsi"/>
          <w:b/>
          <w:bCs/>
          <w:color w:val="000000" w:themeColor="text1"/>
        </w:rPr>
      </w:pPr>
      <w:r w:rsidRPr="00BA117C">
        <w:rPr>
          <w:rFonts w:asciiTheme="minorHAnsi" w:hAnsiTheme="minorHAnsi" w:cstheme="minorHAnsi"/>
          <w:b/>
          <w:bCs/>
          <w:color w:val="000000" w:themeColor="text1"/>
        </w:rPr>
        <w:t>Etkinlik Adı: DÜZ-EĞRİ</w:t>
      </w:r>
    </w:p>
    <w:p w14:paraId="0FAEF710" w14:textId="77777777" w:rsidR="000A73FC" w:rsidRPr="00BA117C" w:rsidRDefault="000A73FC" w:rsidP="000A73FC">
      <w:pPr>
        <w:shd w:val="clear" w:color="auto" w:fill="FFFFFF"/>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Etkinlik Türü: </w:t>
      </w:r>
      <w:r w:rsidRPr="00BA117C">
        <w:rPr>
          <w:rFonts w:asciiTheme="minorHAnsi" w:hAnsiTheme="minorHAnsi" w:cstheme="minorHAnsi"/>
          <w:b/>
          <w:color w:val="000000" w:themeColor="text1"/>
        </w:rPr>
        <w:t>Sanat, Drama, Türkçe,</w:t>
      </w:r>
      <w:r w:rsidRPr="00BA117C">
        <w:rPr>
          <w:rFonts w:asciiTheme="minorHAnsi" w:hAnsiTheme="minorHAnsi" w:cstheme="minorHAnsi"/>
          <w:color w:val="000000" w:themeColor="text1"/>
        </w:rPr>
        <w:t xml:space="preserve"> </w:t>
      </w:r>
      <w:r w:rsidRPr="00BA117C">
        <w:rPr>
          <w:rFonts w:asciiTheme="minorHAnsi" w:hAnsiTheme="minorHAnsi" w:cstheme="minorHAnsi"/>
          <w:b/>
          <w:color w:val="000000" w:themeColor="text1"/>
        </w:rPr>
        <w:t>Müzik</w:t>
      </w:r>
      <w:r w:rsidRPr="00BA117C">
        <w:rPr>
          <w:rFonts w:asciiTheme="minorHAnsi" w:hAnsiTheme="minorHAnsi" w:cstheme="minorHAnsi"/>
          <w:color w:val="000000" w:themeColor="text1"/>
        </w:rPr>
        <w:t>,</w:t>
      </w:r>
      <w:r w:rsidRPr="00BA117C">
        <w:rPr>
          <w:rFonts w:asciiTheme="minorHAnsi" w:hAnsiTheme="minorHAnsi" w:cstheme="minorHAnsi"/>
          <w:b/>
          <w:color w:val="000000" w:themeColor="text1"/>
        </w:rPr>
        <w:t xml:space="preserve"> Okuma Yazmaya Hazırlık (Bütünleştirilmiş Büyük Grup Etkinliği)</w:t>
      </w:r>
    </w:p>
    <w:p w14:paraId="4648D137"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728F11DB"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75ACE775"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053858BC"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w:t>
      </w:r>
    </w:p>
    <w:p w14:paraId="5DB0E70E"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Kazanım 4. Küçük kas kullanımı gerektiren hareketleri yapar. </w:t>
      </w:r>
      <w:r w:rsidRPr="00BA117C">
        <w:rPr>
          <w:rFonts w:asciiTheme="minorHAnsi" w:hAnsiTheme="minorHAnsi" w:cstheme="minorHAnsi"/>
          <w:b/>
          <w:color w:val="000000" w:themeColor="text1"/>
        </w:rPr>
        <w:br/>
        <w:t>Göstergeleri:</w:t>
      </w:r>
    </w:p>
    <w:p w14:paraId="669CFE38"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yeni şekiller oluşturacak biçimde bir araya getirir. </w:t>
      </w:r>
      <w:r w:rsidRPr="00BA117C">
        <w:rPr>
          <w:rFonts w:asciiTheme="minorHAnsi" w:hAnsiTheme="minorHAnsi" w:cstheme="minorHAnsi"/>
          <w:color w:val="000000" w:themeColor="text1"/>
        </w:rPr>
        <w:br/>
        <w:t xml:space="preserve">Malzemeleri keser. </w:t>
      </w:r>
      <w:r w:rsidRPr="00BA117C">
        <w:rPr>
          <w:rFonts w:asciiTheme="minorHAnsi" w:hAnsiTheme="minorHAnsi" w:cstheme="minorHAnsi"/>
          <w:color w:val="000000" w:themeColor="text1"/>
        </w:rPr>
        <w:br/>
        <w:t>Malzemeleri yapıştırır.</w:t>
      </w:r>
    </w:p>
    <w:p w14:paraId="2FD18708"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br/>
      </w:r>
      <w:r w:rsidRPr="00BA117C">
        <w:rPr>
          <w:rFonts w:asciiTheme="minorHAnsi" w:hAnsiTheme="minorHAnsi" w:cstheme="minorHAnsi"/>
          <w:b/>
          <w:bCs/>
          <w:color w:val="000000" w:themeColor="text1"/>
        </w:rPr>
        <w:t>Sosyal – Duygusal Gelişim</w:t>
      </w:r>
    </w:p>
    <w:p w14:paraId="14360BD6" w14:textId="77777777" w:rsidR="000A73FC" w:rsidRPr="00BA117C" w:rsidRDefault="000A73FC" w:rsidP="000A73FC">
      <w:pPr>
        <w:autoSpaceDE w:val="0"/>
        <w:autoSpaceDN w:val="0"/>
        <w:adjustRightInd w:val="0"/>
        <w:textAlignment w:val="center"/>
        <w:rPr>
          <w:rFonts w:asciiTheme="minorHAnsi" w:hAnsiTheme="minorHAnsi" w:cstheme="minorHAnsi"/>
          <w:b/>
          <w:color w:val="000000" w:themeColor="text1"/>
        </w:rPr>
      </w:pPr>
      <w:r w:rsidRPr="00BA117C">
        <w:rPr>
          <w:rFonts w:asciiTheme="minorHAnsi" w:hAnsiTheme="minorHAnsi" w:cstheme="minorHAnsi"/>
          <w:color w:val="000000" w:themeColor="text1"/>
        </w:rPr>
        <w:t>Kazanım 7. Bir işi ya da görevi başarmak için kendini güdüler.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 xml:space="preserve">Göstergeleri: </w:t>
      </w:r>
    </w:p>
    <w:p w14:paraId="7870C09E"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Yetişkin yönlendirmesi olmadan bir işe başlar.</w:t>
      </w:r>
      <w:r w:rsidRPr="00BA117C">
        <w:rPr>
          <w:rFonts w:asciiTheme="minorHAnsi" w:hAnsiTheme="minorHAnsi" w:cstheme="minorHAnsi"/>
          <w:color w:val="000000" w:themeColor="text1"/>
        </w:rPr>
        <w:br/>
        <w:t>Başladığı işi zamanında bitirmek için çaba gösterir.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14. Sanat eserlerinin değerini fark eder.</w:t>
      </w:r>
      <w:r w:rsidRPr="00BA117C">
        <w:rPr>
          <w:rFonts w:asciiTheme="minorHAnsi" w:hAnsiTheme="minorHAnsi" w:cstheme="minorHAnsi"/>
          <w:b/>
          <w:color w:val="000000" w:themeColor="text1"/>
        </w:rPr>
        <w:br/>
        <w:t>Göstergeleri:</w:t>
      </w:r>
    </w:p>
    <w:p w14:paraId="189A703A"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Sanat eserlerinde gördüklerini ve işittiklerini söyler.</w:t>
      </w:r>
      <w:r w:rsidRPr="00BA117C">
        <w:rPr>
          <w:rFonts w:asciiTheme="minorHAnsi" w:hAnsiTheme="minorHAnsi" w:cstheme="minorHAnsi"/>
          <w:color w:val="000000" w:themeColor="text1"/>
        </w:rPr>
        <w:br/>
        <w:t>Sanat eserleri ile ilgili duygularını açıklar.</w:t>
      </w:r>
      <w:r w:rsidRPr="00BA117C">
        <w:rPr>
          <w:rFonts w:asciiTheme="minorHAnsi" w:hAnsiTheme="minorHAnsi" w:cstheme="minorHAnsi"/>
          <w:color w:val="000000" w:themeColor="text1"/>
        </w:rPr>
        <w:br/>
        <w:t>Sanat eserlerinin korunmasına özen gösterir.</w:t>
      </w:r>
    </w:p>
    <w:p w14:paraId="77D01A3D"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058B86B5"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54BB7AA3"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Kazanım 1. Nesne / durum / olaya dikkatini verir.</w:t>
      </w:r>
      <w:r w:rsidRPr="00BA117C">
        <w:rPr>
          <w:rFonts w:asciiTheme="minorHAnsi" w:hAnsiTheme="minorHAnsi" w:cstheme="minorHAnsi"/>
          <w:b/>
          <w:color w:val="000000" w:themeColor="text1"/>
        </w:rPr>
        <w:br/>
        <w:t xml:space="preserve">Göstergeleri: </w:t>
      </w:r>
    </w:p>
    <w:p w14:paraId="375C917D"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Dikkat edilmesi gereken nesne / durum / olaya odaklanır. </w:t>
      </w:r>
      <w:r w:rsidRPr="00BA117C">
        <w:rPr>
          <w:rFonts w:asciiTheme="minorHAnsi" w:hAnsiTheme="minorHAnsi" w:cstheme="minorHAnsi"/>
          <w:color w:val="000000" w:themeColor="text1"/>
        </w:rPr>
        <w:br/>
        <w:t>Dikkatini çeken nesne / durum / olaya yönelik sorular sorar.</w:t>
      </w:r>
      <w:r w:rsidRPr="00BA117C">
        <w:rPr>
          <w:rFonts w:asciiTheme="minorHAnsi" w:hAnsiTheme="minorHAnsi" w:cstheme="minorHAnsi"/>
          <w:color w:val="000000" w:themeColor="text1"/>
        </w:rPr>
        <w:br/>
        <w:t>Dikkatini çeken nesne / durum / olayı ayrıntılarıyla açıklar.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3. Algıladıklarını hatırlar.</w:t>
      </w:r>
      <w:r w:rsidRPr="00BA117C">
        <w:rPr>
          <w:rFonts w:asciiTheme="minorHAnsi" w:hAnsiTheme="minorHAnsi" w:cstheme="minorHAnsi"/>
          <w:b/>
          <w:color w:val="000000" w:themeColor="text1"/>
        </w:rPr>
        <w:br/>
        <w:t>Göstergeleri:</w:t>
      </w:r>
    </w:p>
    <w:p w14:paraId="75462CD1"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Nesne / durum / olayı bir süre sonra yeniden söyler. </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10. Mekânda konumla ilgili yönergeleri uygular.</w:t>
      </w:r>
    </w:p>
    <w:p w14:paraId="203247E9"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Göstergeleri:</w:t>
      </w:r>
    </w:p>
    <w:p w14:paraId="43FD8465"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Nesnenin mekândaki konumunu söyler.</w:t>
      </w:r>
    </w:p>
    <w:p w14:paraId="6FCCECDB"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Mekânda konum alır. </w:t>
      </w:r>
    </w:p>
    <w:p w14:paraId="23A7896B" w14:textId="77777777" w:rsidR="000A73FC" w:rsidRPr="00BA117C" w:rsidRDefault="000A73FC" w:rsidP="000A73FC">
      <w:pPr>
        <w:pStyle w:val="AralkYok"/>
        <w:rPr>
          <w:rFonts w:asciiTheme="minorHAnsi" w:hAnsiTheme="minorHAnsi" w:cstheme="minorHAnsi"/>
          <w:color w:val="000000" w:themeColor="text1"/>
        </w:rPr>
      </w:pPr>
    </w:p>
    <w:p w14:paraId="6D4F8B16"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Gelişimi</w:t>
      </w:r>
    </w:p>
    <w:p w14:paraId="1F97B432"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Kazanım 6. Sözcük dağarcığını geliştirir.</w:t>
      </w:r>
      <w:r w:rsidRPr="00BA117C">
        <w:rPr>
          <w:rFonts w:asciiTheme="minorHAnsi" w:hAnsiTheme="minorHAnsi" w:cstheme="minorHAnsi"/>
          <w:b/>
          <w:color w:val="000000" w:themeColor="text1"/>
        </w:rPr>
        <w:br/>
        <w:t xml:space="preserve">Göstergeleri: </w:t>
      </w:r>
    </w:p>
    <w:p w14:paraId="19E8968B"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Dinlediklerinde yeni olan sözcükleri fark eder ve sözcüklerin anlamlarını sorar.</w:t>
      </w:r>
      <w:r w:rsidRPr="00BA117C">
        <w:rPr>
          <w:rFonts w:asciiTheme="minorHAnsi" w:hAnsiTheme="minorHAnsi" w:cstheme="minorHAnsi"/>
          <w:color w:val="000000" w:themeColor="text1"/>
        </w:rPr>
        <w:br/>
        <w:t>Sözcükleri hatırlar ve sözcüklerin anlamını söyler.</w:t>
      </w:r>
      <w:r w:rsidRPr="00BA117C">
        <w:rPr>
          <w:rFonts w:asciiTheme="minorHAnsi" w:hAnsiTheme="minorHAnsi" w:cstheme="minorHAnsi"/>
          <w:color w:val="000000" w:themeColor="text1"/>
        </w:rPr>
        <w:br/>
        <w:t xml:space="preserve">Yeni öğrendiği sözcükleri anlamlarına uygun olarak kullanır. </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7. Dinlediklerinin / izlediklerinin anlamını kavrar.</w:t>
      </w:r>
      <w:r w:rsidRPr="00BA117C">
        <w:rPr>
          <w:rFonts w:asciiTheme="minorHAnsi" w:hAnsiTheme="minorHAnsi" w:cstheme="minorHAnsi"/>
          <w:b/>
          <w:color w:val="000000" w:themeColor="text1"/>
        </w:rPr>
        <w:br/>
        <w:t>Göstergeleri:</w:t>
      </w:r>
    </w:p>
    <w:p w14:paraId="0AE404B4"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color w:val="000000" w:themeColor="text1"/>
        </w:rPr>
        <w:lastRenderedPageBreak/>
        <w:t xml:space="preserve">Sözel yönergeleri yerine getirir. </w:t>
      </w:r>
      <w:r w:rsidRPr="00BA117C">
        <w:rPr>
          <w:rFonts w:asciiTheme="minorHAnsi" w:hAnsiTheme="minorHAnsi" w:cstheme="minorHAnsi"/>
          <w:color w:val="000000" w:themeColor="text1"/>
        </w:rPr>
        <w:br/>
      </w:r>
    </w:p>
    <w:p w14:paraId="11758E05"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b/>
          <w:color w:val="000000" w:themeColor="text1"/>
        </w:rPr>
        <w:t>Kazanım 8. Dinlediklerini / izlediklerini çeşitli yollarla ifade eder.</w:t>
      </w:r>
      <w:r w:rsidRPr="00BA117C">
        <w:rPr>
          <w:rFonts w:asciiTheme="minorHAnsi" w:hAnsiTheme="minorHAnsi" w:cstheme="minorHAnsi"/>
          <w:b/>
          <w:color w:val="000000" w:themeColor="text1"/>
        </w:rPr>
        <w:br/>
        <w:t>Göstergeleri:</w:t>
      </w:r>
    </w:p>
    <w:p w14:paraId="65D610B5"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Dinledikleri / izledikleri ile ilgili sorulara cevap verir.</w:t>
      </w:r>
    </w:p>
    <w:p w14:paraId="604BE71D"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b/>
          <w:color w:val="000000" w:themeColor="text1"/>
        </w:rPr>
        <w:t>Kazanım 10. Görsel materyalleri okur.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Göstergeleri:</w:t>
      </w:r>
    </w:p>
    <w:p w14:paraId="5AEE2AEF"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Görsel materyalleri inceler.</w:t>
      </w:r>
      <w:r w:rsidRPr="00BA117C">
        <w:rPr>
          <w:rFonts w:asciiTheme="minorHAnsi" w:hAnsiTheme="minorHAnsi" w:cstheme="minorHAnsi"/>
          <w:color w:val="000000" w:themeColor="text1"/>
        </w:rPr>
        <w:br/>
        <w:t>Görsel materyalleri açıklar.</w:t>
      </w:r>
      <w:r w:rsidRPr="00BA117C">
        <w:rPr>
          <w:rFonts w:asciiTheme="minorHAnsi" w:hAnsiTheme="minorHAnsi" w:cstheme="minorHAnsi"/>
          <w:color w:val="000000" w:themeColor="text1"/>
        </w:rPr>
        <w:br/>
        <w:t>Görsel materyallerle ilgili sorular sorar.</w:t>
      </w:r>
      <w:r w:rsidRPr="00BA117C">
        <w:rPr>
          <w:rFonts w:asciiTheme="minorHAnsi" w:hAnsiTheme="minorHAnsi" w:cstheme="minorHAnsi"/>
          <w:color w:val="000000" w:themeColor="text1"/>
        </w:rPr>
        <w:br/>
        <w:t xml:space="preserve">Görsel materyallerle ilgili sorulara cevap verir. </w:t>
      </w:r>
    </w:p>
    <w:p w14:paraId="7DF20623"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48E25B75"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lang w:bidi="ar-YE"/>
        </w:rPr>
        <w:t>Öz Bakım Becerileri</w:t>
      </w:r>
    </w:p>
    <w:p w14:paraId="2EDB8354"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Kazanım 4. Yeterli ve dengeli beslenir. </w:t>
      </w:r>
      <w:r w:rsidRPr="00BA117C">
        <w:rPr>
          <w:rFonts w:asciiTheme="minorHAnsi" w:hAnsiTheme="minorHAnsi" w:cstheme="minorHAnsi"/>
          <w:b/>
          <w:color w:val="000000" w:themeColor="text1"/>
        </w:rPr>
        <w:br/>
        <w:t>Göstergeleri:</w:t>
      </w:r>
    </w:p>
    <w:p w14:paraId="3649EF9A"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Yiyecek ve içecekleri yeterli miktarda yer / içer.</w:t>
      </w:r>
      <w:r w:rsidRPr="00BA117C">
        <w:rPr>
          <w:rFonts w:asciiTheme="minorHAnsi" w:hAnsiTheme="minorHAnsi" w:cstheme="minorHAnsi"/>
          <w:color w:val="000000" w:themeColor="text1"/>
        </w:rPr>
        <w:br/>
        <w:t>Öğün zamanlarında yemek yemeye çaba gösterir.</w:t>
      </w:r>
      <w:r w:rsidRPr="00BA117C">
        <w:rPr>
          <w:rFonts w:asciiTheme="minorHAnsi" w:hAnsiTheme="minorHAnsi" w:cstheme="minorHAnsi"/>
          <w:color w:val="000000" w:themeColor="text1"/>
        </w:rPr>
        <w:br/>
        <w:t xml:space="preserve">Sağlığı olumsuz etkileyen yiyecekleri ve içecekleri yemekten / içmekten kaçınır. </w:t>
      </w:r>
      <w:r w:rsidRPr="00BA117C">
        <w:rPr>
          <w:rFonts w:asciiTheme="minorHAnsi" w:hAnsiTheme="minorHAnsi" w:cstheme="minorHAnsi"/>
          <w:color w:val="000000" w:themeColor="text1"/>
        </w:rPr>
        <w:br/>
        <w:t>Yiyecekleri yerken sağlık ve görgü kurallarına özen gösterir.</w:t>
      </w:r>
    </w:p>
    <w:p w14:paraId="4D79C8BA"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Kazanım 5. Dinlenmenin önemini açıklar.</w:t>
      </w:r>
      <w:r w:rsidRPr="00BA117C">
        <w:rPr>
          <w:rFonts w:asciiTheme="minorHAnsi" w:hAnsiTheme="minorHAnsi" w:cstheme="minorHAnsi"/>
          <w:b/>
          <w:color w:val="000000" w:themeColor="text1"/>
        </w:rPr>
        <w:br/>
        <w:t>Göstergeleri:</w:t>
      </w:r>
    </w:p>
    <w:p w14:paraId="541662FB"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Kendisini dinlendiren etkinliklerin neler olduğunu söyler. </w:t>
      </w:r>
      <w:r w:rsidRPr="00BA117C">
        <w:rPr>
          <w:rFonts w:asciiTheme="minorHAnsi" w:hAnsiTheme="minorHAnsi" w:cstheme="minorHAnsi"/>
          <w:color w:val="000000" w:themeColor="text1"/>
        </w:rPr>
        <w:br/>
        <w:t>Dinlendirici etkinliklere katılır.</w:t>
      </w:r>
      <w:r w:rsidRPr="00BA117C">
        <w:rPr>
          <w:rFonts w:asciiTheme="minorHAnsi" w:hAnsiTheme="minorHAnsi" w:cstheme="minorHAnsi"/>
          <w:color w:val="000000" w:themeColor="text1"/>
        </w:rPr>
        <w:br/>
        <w:t>Dinlenmediğinde ortaya çıkabilecek sonuçları söyler.</w:t>
      </w:r>
    </w:p>
    <w:p w14:paraId="79E02819"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p>
    <w:p w14:paraId="276F3D05"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lang w:bidi="ar-YE"/>
        </w:rPr>
      </w:pPr>
    </w:p>
    <w:p w14:paraId="7184BF0E"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lang w:bidi="ar-YE"/>
        </w:rPr>
      </w:pPr>
    </w:p>
    <w:p w14:paraId="0CA27EEA"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tl/>
          <w:lang w:bidi="ar-YE"/>
        </w:rPr>
      </w:pPr>
      <w:r w:rsidRPr="00BA117C">
        <w:rPr>
          <w:rFonts w:asciiTheme="minorHAnsi" w:hAnsiTheme="minorHAnsi" w:cstheme="minorHAnsi"/>
          <w:b/>
          <w:bCs/>
          <w:color w:val="000000" w:themeColor="text1"/>
          <w:lang w:bidi="ar-YE"/>
        </w:rPr>
        <w:t>Ö</w:t>
      </w:r>
      <w:r w:rsidRPr="00BA117C">
        <w:rPr>
          <w:rFonts w:asciiTheme="minorHAnsi" w:hAnsiTheme="minorHAnsi" w:cstheme="minorHAnsi"/>
          <w:b/>
          <w:bCs/>
          <w:color w:val="000000" w:themeColor="text1"/>
          <w:rtl/>
          <w:lang w:bidi="ar-YE"/>
        </w:rPr>
        <w:t>Ğ</w:t>
      </w:r>
      <w:r w:rsidRPr="00BA117C">
        <w:rPr>
          <w:rFonts w:asciiTheme="minorHAnsi" w:hAnsiTheme="minorHAnsi" w:cstheme="minorHAnsi"/>
          <w:b/>
          <w:bCs/>
          <w:color w:val="000000" w:themeColor="text1"/>
          <w:lang w:bidi="ar-YE"/>
        </w:rPr>
        <w:t>RENME SÜREC</w:t>
      </w:r>
      <w:r w:rsidRPr="00BA117C">
        <w:rPr>
          <w:rFonts w:asciiTheme="minorHAnsi" w:hAnsiTheme="minorHAnsi" w:cstheme="minorHAnsi"/>
          <w:b/>
          <w:bCs/>
          <w:color w:val="000000" w:themeColor="text1"/>
          <w:rtl/>
          <w:lang w:bidi="ar-YE"/>
        </w:rPr>
        <w:t>İ</w:t>
      </w:r>
    </w:p>
    <w:p w14:paraId="50EB902D" w14:textId="77777777" w:rsidR="000A73FC" w:rsidRPr="00BA117C" w:rsidRDefault="000A73FC" w:rsidP="000A73FC">
      <w:pPr>
        <w:autoSpaceDE w:val="0"/>
        <w:autoSpaceDN w:val="0"/>
        <w:adjustRightInd w:val="0"/>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7806FEE3" w14:textId="585EC16E" w:rsidR="000A73FC" w:rsidRPr="00BA117C" w:rsidRDefault="000A73FC" w:rsidP="000A73FC">
      <w:pPr>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çocukları “Günaydın” diyerek kapıda karşılar. Çocuklarla bir gün önce okuldan eve gidince neler yaptıklarına dair sohbet edilir.</w:t>
      </w:r>
      <w:r w:rsidR="00F50F60" w:rsidRPr="00BA117C">
        <w:rPr>
          <w:rFonts w:asciiTheme="minorHAnsi" w:hAnsiTheme="minorHAnsi" w:cstheme="minorHAnsi"/>
          <w:color w:val="000000" w:themeColor="text1"/>
        </w:rPr>
        <w:t xml:space="preserve"> Takvim ve hava durumu etkinliği yapılır. Daha sonra</w:t>
      </w:r>
      <w:r w:rsidRPr="00BA117C">
        <w:rPr>
          <w:rFonts w:asciiTheme="minorHAnsi" w:hAnsiTheme="minorHAnsi" w:cstheme="minorHAnsi"/>
          <w:color w:val="000000" w:themeColor="text1"/>
        </w:rPr>
        <w:t xml:space="preserve"> Öğretmen panoya İtalya haritası asar. Çocukların getirdikleri görseller haritanın yanına asılır. İtalya ile ilgili sohbet edilir. İtalya’nın</w:t>
      </w:r>
      <w:r w:rsidR="00F50F60"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 xml:space="preserve">haritadaki şeklinin neye benzediği sorulur. </w:t>
      </w:r>
    </w:p>
    <w:p w14:paraId="3F6D43E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sohbet sonrasında çocukları “Öğrenme merkezlerinde oyun oynayabilirsiniz.” diyerek merkezlere yönlendirir. Oyun sonrası merkezler toplanır. </w:t>
      </w:r>
    </w:p>
    <w:p w14:paraId="5DD39F81" w14:textId="77777777" w:rsidR="000A73FC" w:rsidRPr="00BA117C" w:rsidRDefault="000A73FC" w:rsidP="000A73FC">
      <w:pPr>
        <w:rPr>
          <w:rFonts w:asciiTheme="minorHAnsi" w:hAnsiTheme="minorHAnsi" w:cstheme="minorHAnsi"/>
          <w:b/>
          <w:color w:val="000000" w:themeColor="text1"/>
        </w:rPr>
      </w:pPr>
    </w:p>
    <w:p w14:paraId="1A9B11D9"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4A08809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çocukları etkinlik masalarına yönlendirir.</w:t>
      </w:r>
    </w:p>
    <w:p w14:paraId="4339AA4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Çocuklara pizzanın ilk olarak İtalya’da yapıldığını anlatır. Çocukların önlerine daire şeklinde kesilmiş çizgilerle pizza şeklinde dilimlenmiş kartonlar koyar. Çocuklar çeşitli artık materyallerle pizzalarını hazırlarlar. Yaptıkları pizzaları arkadaşlarıyla paylaşır. </w:t>
      </w:r>
    </w:p>
    <w:p w14:paraId="1646FB1B" w14:textId="77777777" w:rsidR="000A73FC" w:rsidRPr="00BA117C" w:rsidRDefault="000A73FC" w:rsidP="000A73FC">
      <w:pPr>
        <w:rPr>
          <w:rFonts w:asciiTheme="minorHAnsi" w:hAnsiTheme="minorHAnsi" w:cstheme="minorHAnsi"/>
          <w:b/>
          <w:color w:val="000000" w:themeColor="text1"/>
        </w:rPr>
      </w:pPr>
    </w:p>
    <w:p w14:paraId="3C1BF7F3"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Drama </w:t>
      </w:r>
    </w:p>
    <w:p w14:paraId="1804078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önceden hazırladığı, restoran malzemelerinin bulunduğu alana yönlendirir. Çocuklar kendi restoranlarını oluşturur ve rol dağılımını birlikte yaparlar. Davranışlar gözlemlenir ve çocuklara davranışları ile ilgili sorular sorulur. Çalışan ve müşterilerin birbirlerine karşı davranışları üzerinden, çocukların </w:t>
      </w:r>
      <w:proofErr w:type="gramStart"/>
      <w:r w:rsidRPr="00BA117C">
        <w:rPr>
          <w:rFonts w:asciiTheme="minorHAnsi" w:hAnsiTheme="minorHAnsi" w:cstheme="minorHAnsi"/>
          <w:color w:val="000000" w:themeColor="text1"/>
        </w:rPr>
        <w:t>empati</w:t>
      </w:r>
      <w:proofErr w:type="gramEnd"/>
      <w:r w:rsidRPr="00BA117C">
        <w:rPr>
          <w:rFonts w:asciiTheme="minorHAnsi" w:hAnsiTheme="minorHAnsi" w:cstheme="minorHAnsi"/>
          <w:color w:val="000000" w:themeColor="text1"/>
        </w:rPr>
        <w:t xml:space="preserve"> kurup kuramadıklarını paylaşmaları için çocuklara fırsat verilir. </w:t>
      </w:r>
    </w:p>
    <w:p w14:paraId="6DA0E515" w14:textId="77777777" w:rsidR="000A73FC" w:rsidRPr="00BA117C" w:rsidRDefault="000A73FC" w:rsidP="000A73FC">
      <w:pPr>
        <w:rPr>
          <w:rFonts w:asciiTheme="minorHAnsi" w:hAnsiTheme="minorHAnsi" w:cstheme="minorHAnsi"/>
          <w:b/>
          <w:color w:val="000000" w:themeColor="text1"/>
        </w:rPr>
      </w:pPr>
    </w:p>
    <w:p w14:paraId="5081552F"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lastRenderedPageBreak/>
        <w:t xml:space="preserve">Türkçe </w:t>
      </w:r>
    </w:p>
    <w:p w14:paraId="0CADBDF9"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“Sohbet”</w:t>
      </w:r>
    </w:p>
    <w:p w14:paraId="005DC16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minderlere alır. İtalya ile ilgili video izlenir. İtalya videosu ile ilgili sohbet edilir. Daha sonra öğretmen çocuklara “Yaralı Kuş” </w:t>
      </w:r>
      <w:proofErr w:type="gramStart"/>
      <w:r w:rsidRPr="00BA117C">
        <w:rPr>
          <w:rFonts w:asciiTheme="minorHAnsi" w:hAnsiTheme="minorHAnsi" w:cstheme="minorHAnsi"/>
          <w:color w:val="000000" w:themeColor="text1"/>
        </w:rPr>
        <w:t>hikayesini</w:t>
      </w:r>
      <w:proofErr w:type="gramEnd"/>
      <w:r w:rsidRPr="00BA117C">
        <w:rPr>
          <w:rFonts w:asciiTheme="minorHAnsi" w:hAnsiTheme="minorHAnsi" w:cstheme="minorHAnsi"/>
          <w:color w:val="000000" w:themeColor="text1"/>
        </w:rPr>
        <w:t xml:space="preserve"> okur.</w:t>
      </w:r>
    </w:p>
    <w:p w14:paraId="27D0DB31" w14:textId="77777777" w:rsidR="000A73FC" w:rsidRPr="00BA117C" w:rsidRDefault="000A73FC" w:rsidP="000A73FC">
      <w:pPr>
        <w:rPr>
          <w:rFonts w:asciiTheme="minorHAnsi" w:hAnsiTheme="minorHAnsi" w:cstheme="minorHAnsi"/>
          <w:color w:val="000000" w:themeColor="text1"/>
        </w:rPr>
      </w:pPr>
    </w:p>
    <w:p w14:paraId="1275B3AF"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YARALI KUŞ</w:t>
      </w:r>
    </w:p>
    <w:p w14:paraId="487AEA0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Arda parkta bir ağacın altına oturmuş etrafı seyrediyordu. Cik cik diye bir ses duydu. Başını sesin geldiği yöne çevirdi. Küçük bir yavru kuş ağacın altında durmadan ötüyordu. Uçmak istiyor ama uçamıyordu. Arda kuşu eline aldı. Eve doğru yürümeye başladı. Yerde küçük bir kutu buldu ve kuşu kutunun içine koydu. Eve girer girmez hemen odasına girdi.  Annesine kuşu göstermek istemiyordu. Minik kuş sürekli ötüyordu. Arda kuşa dikkatlice bakınca kanadının yaralandığını fark etti</w:t>
      </w:r>
      <w:proofErr w:type="gramStart"/>
      <w:r w:rsidRPr="00BA117C">
        <w:rPr>
          <w:rFonts w:asciiTheme="minorHAnsi" w:hAnsiTheme="minorHAnsi" w:cstheme="minorHAnsi"/>
          <w:color w:val="000000" w:themeColor="text1"/>
        </w:rPr>
        <w:t>……</w:t>
      </w:r>
      <w:proofErr w:type="gramEnd"/>
    </w:p>
    <w:p w14:paraId="2E7039B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Burada yapılan yanlış davranış hangisidir?</w:t>
      </w:r>
    </w:p>
    <w:p w14:paraId="226356B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Siz Ardanın yerinde olsaydınız nasıl davranırdınız? </w:t>
      </w:r>
      <w:proofErr w:type="gramStart"/>
      <w:r w:rsidRPr="00BA117C">
        <w:rPr>
          <w:rFonts w:asciiTheme="minorHAnsi" w:hAnsiTheme="minorHAnsi" w:cstheme="minorHAnsi"/>
          <w:color w:val="000000" w:themeColor="text1"/>
        </w:rPr>
        <w:t>diye</w:t>
      </w:r>
      <w:proofErr w:type="gramEnd"/>
      <w:r w:rsidRPr="00BA117C">
        <w:rPr>
          <w:rFonts w:asciiTheme="minorHAnsi" w:hAnsiTheme="minorHAnsi" w:cstheme="minorHAnsi"/>
          <w:color w:val="000000" w:themeColor="text1"/>
        </w:rPr>
        <w:t xml:space="preserve"> sorular yönelterek hikaye çocuklarla beraber tamamlanır.  </w:t>
      </w:r>
    </w:p>
    <w:p w14:paraId="58032CAF" w14:textId="77777777" w:rsidR="000A73FC" w:rsidRPr="00BA117C" w:rsidRDefault="000A73FC" w:rsidP="000A73FC">
      <w:pPr>
        <w:rPr>
          <w:rFonts w:asciiTheme="minorHAnsi" w:hAnsiTheme="minorHAnsi" w:cstheme="minorHAnsi"/>
          <w:color w:val="000000" w:themeColor="text1"/>
        </w:rPr>
      </w:pPr>
    </w:p>
    <w:p w14:paraId="0CD60CDE"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Cs/>
          <w:color w:val="000000" w:themeColor="text1"/>
        </w:rPr>
        <w:t xml:space="preserve">                                                                                                                         Seçkin Tabar (Alıntı)</w:t>
      </w:r>
    </w:p>
    <w:p w14:paraId="0AB86B95"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color w:val="000000" w:themeColor="text1"/>
        </w:rPr>
        <w:t>Şiir: “Lütfen”</w:t>
      </w:r>
      <w:r w:rsidRPr="00BA117C">
        <w:rPr>
          <w:rFonts w:asciiTheme="minorHAnsi" w:hAnsiTheme="minorHAnsi" w:cstheme="minorHAnsi"/>
          <w:color w:val="000000" w:themeColor="text1"/>
        </w:rPr>
        <w:br/>
      </w:r>
      <w:r w:rsidRPr="00BA117C">
        <w:rPr>
          <w:rFonts w:asciiTheme="minorHAnsi" w:hAnsiTheme="minorHAnsi" w:cstheme="minorHAnsi"/>
          <w:bCs/>
          <w:color w:val="000000" w:themeColor="text1"/>
        </w:rPr>
        <w:t xml:space="preserve">Lütfen beni dinleyin, </w:t>
      </w:r>
      <w:r w:rsidRPr="00BA117C">
        <w:rPr>
          <w:rFonts w:asciiTheme="minorHAnsi" w:hAnsiTheme="minorHAnsi" w:cstheme="minorHAnsi"/>
          <w:bCs/>
          <w:color w:val="000000" w:themeColor="text1"/>
        </w:rPr>
        <w:br/>
        <w:t xml:space="preserve">Sakın olmaz demeyin. </w:t>
      </w:r>
      <w:r w:rsidRPr="00BA117C">
        <w:rPr>
          <w:rFonts w:asciiTheme="minorHAnsi" w:hAnsiTheme="minorHAnsi" w:cstheme="minorHAnsi"/>
          <w:bCs/>
          <w:color w:val="000000" w:themeColor="text1"/>
        </w:rPr>
        <w:br/>
        <w:t xml:space="preserve">Size bir tek sözüm var, </w:t>
      </w:r>
      <w:r w:rsidRPr="00BA117C">
        <w:rPr>
          <w:rFonts w:asciiTheme="minorHAnsi" w:hAnsiTheme="minorHAnsi" w:cstheme="minorHAnsi"/>
          <w:bCs/>
          <w:color w:val="000000" w:themeColor="text1"/>
        </w:rPr>
        <w:br/>
        <w:t xml:space="preserve">Lütfen onu iyi öğrenin. </w:t>
      </w:r>
      <w:r w:rsidRPr="00BA117C">
        <w:rPr>
          <w:rFonts w:asciiTheme="minorHAnsi" w:hAnsiTheme="minorHAnsi" w:cstheme="minorHAnsi"/>
          <w:bCs/>
          <w:color w:val="000000" w:themeColor="text1"/>
        </w:rPr>
        <w:br/>
        <w:t xml:space="preserve">Yumuşacık söylenir, </w:t>
      </w:r>
      <w:r w:rsidRPr="00BA117C">
        <w:rPr>
          <w:rFonts w:asciiTheme="minorHAnsi" w:hAnsiTheme="minorHAnsi" w:cstheme="minorHAnsi"/>
          <w:bCs/>
          <w:color w:val="000000" w:themeColor="text1"/>
        </w:rPr>
        <w:br/>
        <w:t xml:space="preserve">Duyanları sevindirir. </w:t>
      </w:r>
      <w:r w:rsidRPr="00BA117C">
        <w:rPr>
          <w:rFonts w:asciiTheme="minorHAnsi" w:hAnsiTheme="minorHAnsi" w:cstheme="minorHAnsi"/>
          <w:bCs/>
          <w:color w:val="000000" w:themeColor="text1"/>
        </w:rPr>
        <w:br/>
        <w:t xml:space="preserve">Bir şeyler isterken, </w:t>
      </w:r>
      <w:r w:rsidRPr="00BA117C">
        <w:rPr>
          <w:rFonts w:asciiTheme="minorHAnsi" w:hAnsiTheme="minorHAnsi" w:cstheme="minorHAnsi"/>
          <w:bCs/>
          <w:color w:val="000000" w:themeColor="text1"/>
        </w:rPr>
        <w:br/>
        <w:t>Lütfen demeden istemeyin.</w:t>
      </w:r>
    </w:p>
    <w:p w14:paraId="6003D8D1"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Cs/>
          <w:color w:val="000000" w:themeColor="text1"/>
        </w:rPr>
        <w:t xml:space="preserve">                                     (Alıntı)</w:t>
      </w:r>
    </w:p>
    <w:p w14:paraId="0EA1B1C8" w14:textId="77777777" w:rsidR="000A73FC" w:rsidRPr="00BA117C" w:rsidRDefault="000A73FC" w:rsidP="000A73FC">
      <w:pPr>
        <w:rPr>
          <w:rFonts w:asciiTheme="minorHAnsi" w:hAnsiTheme="minorHAnsi" w:cstheme="minorHAnsi"/>
          <w:b/>
          <w:bCs/>
          <w:color w:val="000000" w:themeColor="text1"/>
        </w:rPr>
      </w:pPr>
    </w:p>
    <w:p w14:paraId="6C2DEFB0"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2D2C2FB8" w14:textId="75C908E6" w:rsidR="000A73FC" w:rsidRPr="00BA117C" w:rsidRDefault="000A73FC" w:rsidP="009D3CDF">
      <w:pPr>
        <w:rPr>
          <w:rFonts w:asciiTheme="minorHAnsi" w:hAnsiTheme="minorHAnsi" w:cstheme="minorHAnsi"/>
          <w:color w:val="000000" w:themeColor="text1"/>
        </w:rPr>
      </w:pPr>
      <w:r w:rsidRPr="00BA117C">
        <w:rPr>
          <w:rFonts w:asciiTheme="minorHAnsi" w:hAnsiTheme="minorHAnsi" w:cstheme="minorHAnsi"/>
          <w:b/>
          <w:color w:val="000000" w:themeColor="text1"/>
        </w:rPr>
        <w:t>“Parmaklar”</w:t>
      </w:r>
      <w:r w:rsidRPr="00BA117C">
        <w:rPr>
          <w:rFonts w:asciiTheme="minorHAnsi" w:hAnsiTheme="minorHAnsi" w:cstheme="minorHAnsi"/>
          <w:b/>
          <w:color w:val="000000" w:themeColor="text1"/>
        </w:rPr>
        <w:br/>
      </w:r>
      <w:r w:rsidRPr="00BA117C">
        <w:rPr>
          <w:rFonts w:asciiTheme="minorHAnsi" w:hAnsiTheme="minorHAnsi" w:cstheme="minorHAnsi"/>
          <w:color w:val="000000" w:themeColor="text1"/>
        </w:rPr>
        <w:t>Başparmağım başparmağım nerdesin?</w:t>
      </w:r>
      <w:r w:rsidRPr="00BA117C">
        <w:rPr>
          <w:rFonts w:asciiTheme="minorHAnsi" w:hAnsiTheme="minorHAnsi" w:cstheme="minorHAnsi"/>
          <w:color w:val="000000" w:themeColor="text1"/>
        </w:rPr>
        <w:br/>
        <w:t>Burdayım,</w:t>
      </w:r>
      <w:r w:rsidRPr="00BA117C">
        <w:rPr>
          <w:rFonts w:asciiTheme="minorHAnsi" w:hAnsiTheme="minorHAnsi" w:cstheme="minorHAnsi"/>
          <w:color w:val="000000" w:themeColor="text1"/>
        </w:rPr>
        <w:br/>
        <w:t>Nasılsın efendim?</w:t>
      </w:r>
      <w:r w:rsidRPr="00BA117C">
        <w:rPr>
          <w:rFonts w:asciiTheme="minorHAnsi" w:hAnsiTheme="minorHAnsi" w:cstheme="minorHAnsi"/>
          <w:color w:val="000000" w:themeColor="text1"/>
        </w:rPr>
        <w:br/>
        <w:t>Teşekkür ederim.</w:t>
      </w:r>
      <w:r w:rsidRPr="00BA117C">
        <w:rPr>
          <w:rFonts w:asciiTheme="minorHAnsi" w:hAnsiTheme="minorHAnsi" w:cstheme="minorHAnsi"/>
          <w:color w:val="000000" w:themeColor="text1"/>
        </w:rPr>
        <w:br/>
        <w:t>Parmak kaç, parmak kaç.</w:t>
      </w:r>
      <w:r w:rsidRPr="00BA117C">
        <w:rPr>
          <w:rFonts w:asciiTheme="minorHAnsi" w:hAnsiTheme="minorHAnsi" w:cstheme="minorHAnsi"/>
          <w:color w:val="000000" w:themeColor="text1"/>
        </w:rPr>
        <w:br/>
        <w:t>İşaret parmağım, işaret parmağım nerdesin?</w:t>
      </w:r>
      <w:r w:rsidRPr="00BA117C">
        <w:rPr>
          <w:rFonts w:asciiTheme="minorHAnsi" w:hAnsiTheme="minorHAnsi" w:cstheme="minorHAnsi"/>
          <w:color w:val="000000" w:themeColor="text1"/>
        </w:rPr>
        <w:br/>
        <w:t>Burdayım.</w:t>
      </w:r>
      <w:r w:rsidRPr="00BA117C">
        <w:rPr>
          <w:rFonts w:asciiTheme="minorHAnsi" w:hAnsiTheme="minorHAnsi" w:cstheme="minorHAnsi"/>
          <w:color w:val="000000" w:themeColor="text1"/>
        </w:rPr>
        <w:br/>
        <w:t>Nasılsın efendim?</w:t>
      </w:r>
      <w:r w:rsidRPr="00BA117C">
        <w:rPr>
          <w:rFonts w:asciiTheme="minorHAnsi" w:hAnsiTheme="minorHAnsi" w:cstheme="minorHAnsi"/>
          <w:color w:val="000000" w:themeColor="text1"/>
        </w:rPr>
        <w:br/>
        <w:t>Teşekkür ederim.</w:t>
      </w:r>
      <w:r w:rsidRPr="00BA117C">
        <w:rPr>
          <w:rFonts w:asciiTheme="minorHAnsi" w:hAnsiTheme="minorHAnsi" w:cstheme="minorHAnsi"/>
          <w:color w:val="000000" w:themeColor="text1"/>
        </w:rPr>
        <w:br/>
        <w:t>Parmak kaç parmak kaç. </w:t>
      </w:r>
      <w:r w:rsidRPr="00BA117C">
        <w:rPr>
          <w:rFonts w:asciiTheme="minorHAnsi" w:hAnsiTheme="minorHAnsi" w:cstheme="minorHAnsi"/>
          <w:color w:val="000000" w:themeColor="text1"/>
        </w:rPr>
        <w:br/>
        <w:t>Orta parmağım, orta parmağım nerdesin?</w:t>
      </w:r>
      <w:r w:rsidRPr="00BA117C">
        <w:rPr>
          <w:rFonts w:asciiTheme="minorHAnsi" w:hAnsiTheme="minorHAnsi" w:cstheme="minorHAnsi"/>
          <w:color w:val="000000" w:themeColor="text1"/>
        </w:rPr>
        <w:br/>
        <w:t>Burdayım.</w:t>
      </w:r>
      <w:r w:rsidRPr="00BA117C">
        <w:rPr>
          <w:rFonts w:asciiTheme="minorHAnsi" w:hAnsiTheme="minorHAnsi" w:cstheme="minorHAnsi"/>
          <w:color w:val="000000" w:themeColor="text1"/>
        </w:rPr>
        <w:br/>
        <w:t>Nasılsın efendim?</w:t>
      </w:r>
      <w:r w:rsidRPr="00BA117C">
        <w:rPr>
          <w:rFonts w:asciiTheme="minorHAnsi" w:hAnsiTheme="minorHAnsi" w:cstheme="minorHAnsi"/>
          <w:color w:val="000000" w:themeColor="text1"/>
        </w:rPr>
        <w:br/>
        <w:t>Teşekkür ederim.</w:t>
      </w:r>
      <w:r w:rsidRPr="00BA117C">
        <w:rPr>
          <w:rFonts w:asciiTheme="minorHAnsi" w:hAnsiTheme="minorHAnsi" w:cstheme="minorHAnsi"/>
          <w:color w:val="000000" w:themeColor="text1"/>
        </w:rPr>
        <w:br/>
        <w:t>Parmak kaç parmak kaç. </w:t>
      </w:r>
      <w:r w:rsidRPr="00BA117C">
        <w:rPr>
          <w:rFonts w:asciiTheme="minorHAnsi" w:hAnsiTheme="minorHAnsi" w:cstheme="minorHAnsi"/>
          <w:color w:val="000000" w:themeColor="text1"/>
        </w:rPr>
        <w:br/>
        <w:t>Yüzük parmak kaç.</w:t>
      </w:r>
    </w:p>
    <w:p w14:paraId="132F611D" w14:textId="77777777" w:rsidR="000A73FC" w:rsidRPr="00BA117C" w:rsidRDefault="000A73FC" w:rsidP="000A73FC">
      <w:pPr>
        <w:tabs>
          <w:tab w:val="left" w:pos="910"/>
        </w:tabs>
        <w:rPr>
          <w:rFonts w:asciiTheme="minorHAnsi" w:hAnsiTheme="minorHAnsi" w:cstheme="minorHAnsi"/>
          <w:b/>
          <w:color w:val="000000" w:themeColor="text1"/>
        </w:rPr>
      </w:pPr>
    </w:p>
    <w:p w14:paraId="1BAD6303" w14:textId="77777777" w:rsidR="000A73FC" w:rsidRPr="00BA117C" w:rsidRDefault="000A73FC" w:rsidP="000A73FC">
      <w:pPr>
        <w:tabs>
          <w:tab w:val="left" w:pos="910"/>
        </w:tabs>
        <w:rPr>
          <w:rFonts w:asciiTheme="minorHAnsi" w:hAnsiTheme="minorHAnsi" w:cstheme="minorHAnsi"/>
          <w:b/>
          <w:color w:val="000000" w:themeColor="text1"/>
        </w:rPr>
      </w:pPr>
      <w:r w:rsidRPr="00BA117C">
        <w:rPr>
          <w:rFonts w:asciiTheme="minorHAnsi" w:hAnsiTheme="minorHAnsi" w:cstheme="minorHAnsi"/>
          <w:b/>
          <w:color w:val="000000" w:themeColor="text1"/>
        </w:rPr>
        <w:t>Okuma Yazmaya Hazırlık</w:t>
      </w:r>
    </w:p>
    <w:p w14:paraId="65BC3CE2"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color w:val="000000" w:themeColor="text1"/>
        </w:rPr>
        <w:t>“İtalya, Düz – Eğri” Çalışma Sayfaları</w:t>
      </w:r>
      <w:r w:rsidRPr="00BA117C">
        <w:rPr>
          <w:rFonts w:asciiTheme="minorHAnsi" w:hAnsiTheme="minorHAnsi" w:cstheme="minorHAnsi"/>
          <w:bCs/>
          <w:color w:val="000000" w:themeColor="text1"/>
        </w:rPr>
        <w:t xml:space="preserve"> çalışma sayfaları öğretmen rehberliğinde tamamlanır. </w:t>
      </w:r>
    </w:p>
    <w:p w14:paraId="01789F4B" w14:textId="77777777" w:rsidR="000A73FC" w:rsidRPr="00BA117C" w:rsidRDefault="000A73FC" w:rsidP="000A73FC">
      <w:pPr>
        <w:tabs>
          <w:tab w:val="left" w:pos="975"/>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ab/>
      </w:r>
    </w:p>
    <w:p w14:paraId="0B83B706"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Materyaller</w:t>
      </w:r>
    </w:p>
    <w:p w14:paraId="57110C30"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color w:val="000000" w:themeColor="text1"/>
        </w:rPr>
        <w:t xml:space="preserve">Karton, artık materyaller, tabak, kaşık, çatal </w:t>
      </w:r>
    </w:p>
    <w:p w14:paraId="440D7CD2" w14:textId="77777777" w:rsidR="000A73FC" w:rsidRPr="00BA117C" w:rsidRDefault="000A73FC" w:rsidP="000A73FC">
      <w:pPr>
        <w:rPr>
          <w:rFonts w:asciiTheme="minorHAnsi" w:hAnsiTheme="minorHAnsi" w:cstheme="minorHAnsi"/>
          <w:b/>
          <w:bCs/>
          <w:color w:val="000000" w:themeColor="text1"/>
        </w:rPr>
      </w:pPr>
    </w:p>
    <w:p w14:paraId="547A4B52"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Sözcükler / Kavramlar</w:t>
      </w:r>
    </w:p>
    <w:p w14:paraId="72A86A1E"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color w:val="000000" w:themeColor="text1"/>
        </w:rPr>
        <w:t>İtalya, Venedik, pizza, önünde – arkasında</w:t>
      </w:r>
    </w:p>
    <w:p w14:paraId="41FBFF3A" w14:textId="77777777" w:rsidR="000A73FC" w:rsidRPr="00BA117C" w:rsidRDefault="000A73FC" w:rsidP="000A73FC">
      <w:pPr>
        <w:tabs>
          <w:tab w:val="left" w:pos="910"/>
        </w:tabs>
        <w:rPr>
          <w:rFonts w:asciiTheme="minorHAnsi" w:hAnsiTheme="minorHAnsi" w:cstheme="minorHAnsi"/>
          <w:b/>
          <w:bCs/>
          <w:color w:val="000000" w:themeColor="text1"/>
        </w:rPr>
      </w:pPr>
    </w:p>
    <w:p w14:paraId="7B7B377F"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Aile Katılımı</w:t>
      </w:r>
    </w:p>
    <w:p w14:paraId="410D04C3"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Velilere atık materyallerden uzaylı kostümü oluşturmaları ve </w:t>
      </w:r>
      <w:r w:rsidRPr="00BA117C">
        <w:rPr>
          <w:rFonts w:asciiTheme="minorHAnsi" w:hAnsiTheme="minorHAnsi" w:cstheme="minorHAnsi"/>
          <w:b/>
          <w:color w:val="000000" w:themeColor="text1"/>
        </w:rPr>
        <w:t>29 Aralık</w:t>
      </w:r>
      <w:r w:rsidRPr="00BA117C">
        <w:rPr>
          <w:rFonts w:asciiTheme="minorHAnsi" w:hAnsiTheme="minorHAnsi" w:cstheme="minorHAnsi"/>
          <w:color w:val="000000" w:themeColor="text1"/>
        </w:rPr>
        <w:t xml:space="preserve"> tarihinde oluşturdukları kostümleri okula göndermeleri için bilgi notu gönderilir.  </w:t>
      </w:r>
    </w:p>
    <w:p w14:paraId="2B7C8FF9" w14:textId="77777777" w:rsidR="000A73FC" w:rsidRPr="00BA117C" w:rsidRDefault="000A73FC" w:rsidP="000A73FC">
      <w:pPr>
        <w:tabs>
          <w:tab w:val="left" w:pos="1807"/>
        </w:tabs>
        <w:rPr>
          <w:rFonts w:asciiTheme="minorHAnsi" w:hAnsiTheme="minorHAnsi" w:cstheme="minorHAnsi"/>
          <w:b/>
          <w:bCs/>
          <w:color w:val="000000" w:themeColor="text1"/>
        </w:rPr>
      </w:pPr>
    </w:p>
    <w:p w14:paraId="64AC02D8"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35F60BEF" w14:textId="77777777" w:rsidR="000A73FC" w:rsidRPr="00BA117C" w:rsidRDefault="000A73FC" w:rsidP="000A73FC">
      <w:pPr>
        <w:pStyle w:val="Standard"/>
        <w:rPr>
          <w:rFonts w:asciiTheme="minorHAnsi" w:hAnsiTheme="minorHAnsi" w:cstheme="minorHAnsi"/>
          <w:b/>
          <w:color w:val="000000" w:themeColor="text1"/>
        </w:rPr>
      </w:pPr>
      <w:r w:rsidRPr="00BA117C">
        <w:rPr>
          <w:rFonts w:asciiTheme="minorHAnsi" w:hAnsiTheme="minorHAnsi" w:cstheme="minorHAnsi"/>
          <w:color w:val="000000" w:themeColor="text1"/>
        </w:rPr>
        <w:t>Gün sonunda çocuklara aşağıdakilere benzer sorular sorularak günün değerlendirmesi yapılır:</w:t>
      </w:r>
    </w:p>
    <w:p w14:paraId="3B34A624"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1. İtalya ülkesinin şekli neye benziyor?</w:t>
      </w:r>
    </w:p>
    <w:p w14:paraId="6DD69681"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2. İtalya neleri ile ünlüdür?</w:t>
      </w:r>
    </w:p>
    <w:p w14:paraId="5C58D47D" w14:textId="4FA4EE4B"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3. Çizmeli kedi masalında aklınızda kalanları anlatır mıs</w:t>
      </w:r>
      <w:r w:rsidR="00A6052A">
        <w:rPr>
          <w:rFonts w:asciiTheme="minorHAnsi" w:hAnsiTheme="minorHAnsi" w:cstheme="minorHAnsi"/>
          <w:color w:val="000000" w:themeColor="text1"/>
        </w:rPr>
        <w:t>ı</w:t>
      </w:r>
      <w:r w:rsidRPr="00BA117C">
        <w:rPr>
          <w:rFonts w:asciiTheme="minorHAnsi" w:hAnsiTheme="minorHAnsi" w:cstheme="minorHAnsi"/>
          <w:color w:val="000000" w:themeColor="text1"/>
        </w:rPr>
        <w:t>nız?</w:t>
      </w:r>
    </w:p>
    <w:p w14:paraId="56DCA28A"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4. Masal ile </w:t>
      </w:r>
      <w:proofErr w:type="gramStart"/>
      <w:r w:rsidRPr="00BA117C">
        <w:rPr>
          <w:rFonts w:asciiTheme="minorHAnsi" w:hAnsiTheme="minorHAnsi" w:cstheme="minorHAnsi"/>
          <w:color w:val="000000" w:themeColor="text1"/>
        </w:rPr>
        <w:t>hikaye</w:t>
      </w:r>
      <w:proofErr w:type="gramEnd"/>
      <w:r w:rsidRPr="00BA117C">
        <w:rPr>
          <w:rFonts w:asciiTheme="minorHAnsi" w:hAnsiTheme="minorHAnsi" w:cstheme="minorHAnsi"/>
          <w:color w:val="000000" w:themeColor="text1"/>
        </w:rPr>
        <w:t xml:space="preserve"> arasındaki farklar nelerdir?</w:t>
      </w:r>
    </w:p>
    <w:p w14:paraId="69546DE2"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5. İtalya’da hangi sanat eserleri vardı? Çevrende sanat eseri gördün mü?</w:t>
      </w:r>
    </w:p>
    <w:p w14:paraId="67086A90"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6. Şimdiye kadar hangi ülkeleri tanıdık? </w:t>
      </w:r>
    </w:p>
    <w:p w14:paraId="48ED12FE" w14:textId="77777777" w:rsidR="000A73FC" w:rsidRPr="00BA117C" w:rsidRDefault="000A73FC" w:rsidP="000A73FC">
      <w:pPr>
        <w:rPr>
          <w:rFonts w:asciiTheme="minorHAnsi" w:hAnsiTheme="minorHAnsi" w:cstheme="minorHAnsi"/>
          <w:color w:val="000000" w:themeColor="text1"/>
        </w:rPr>
      </w:pPr>
    </w:p>
    <w:p w14:paraId="49FE7DB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br w:type="page"/>
      </w:r>
    </w:p>
    <w:p w14:paraId="1DA7CDF9" w14:textId="77777777" w:rsidR="00C0434A" w:rsidRDefault="00C0434A" w:rsidP="008F73DF">
      <w:pPr>
        <w:jc w:val="center"/>
        <w:rPr>
          <w:rFonts w:asciiTheme="minorHAnsi" w:hAnsiTheme="minorHAnsi" w:cstheme="minorHAnsi"/>
          <w:b/>
          <w:bCs/>
          <w:color w:val="000000" w:themeColor="text1"/>
        </w:rPr>
      </w:pPr>
    </w:p>
    <w:p w14:paraId="09733125" w14:textId="77777777" w:rsidR="00C0434A" w:rsidRDefault="00C0434A" w:rsidP="008F73DF">
      <w:pPr>
        <w:jc w:val="center"/>
        <w:rPr>
          <w:rFonts w:asciiTheme="minorHAnsi" w:hAnsiTheme="minorHAnsi" w:cstheme="minorHAnsi"/>
          <w:b/>
          <w:bCs/>
          <w:color w:val="000000" w:themeColor="text1"/>
        </w:rPr>
      </w:pPr>
    </w:p>
    <w:p w14:paraId="295B824C" w14:textId="77777777" w:rsidR="00C0434A" w:rsidRDefault="00C0434A" w:rsidP="008F73DF">
      <w:pPr>
        <w:jc w:val="center"/>
        <w:rPr>
          <w:rFonts w:asciiTheme="minorHAnsi" w:hAnsiTheme="minorHAnsi" w:cstheme="minorHAnsi"/>
          <w:b/>
          <w:bCs/>
          <w:color w:val="000000" w:themeColor="text1"/>
        </w:rPr>
      </w:pPr>
    </w:p>
    <w:p w14:paraId="109F7608" w14:textId="77777777" w:rsidR="00C0434A" w:rsidRDefault="00C0434A" w:rsidP="008F73DF">
      <w:pPr>
        <w:jc w:val="center"/>
        <w:rPr>
          <w:rFonts w:asciiTheme="minorHAnsi" w:hAnsiTheme="minorHAnsi" w:cstheme="minorHAnsi"/>
          <w:b/>
          <w:bCs/>
          <w:color w:val="000000" w:themeColor="text1"/>
        </w:rPr>
      </w:pPr>
    </w:p>
    <w:p w14:paraId="5227838E" w14:textId="77777777" w:rsidR="00C0434A" w:rsidRDefault="00C0434A" w:rsidP="008F73DF">
      <w:pPr>
        <w:jc w:val="center"/>
        <w:rPr>
          <w:rFonts w:asciiTheme="minorHAnsi" w:hAnsiTheme="minorHAnsi" w:cstheme="minorHAnsi"/>
          <w:b/>
          <w:bCs/>
          <w:color w:val="000000" w:themeColor="text1"/>
        </w:rPr>
      </w:pPr>
    </w:p>
    <w:p w14:paraId="72B58D4A" w14:textId="77777777" w:rsidR="00C0434A" w:rsidRDefault="00C0434A" w:rsidP="008F73DF">
      <w:pPr>
        <w:jc w:val="center"/>
        <w:rPr>
          <w:rFonts w:asciiTheme="minorHAnsi" w:hAnsiTheme="minorHAnsi" w:cstheme="minorHAnsi"/>
          <w:b/>
          <w:bCs/>
          <w:color w:val="000000" w:themeColor="text1"/>
        </w:rPr>
      </w:pPr>
    </w:p>
    <w:p w14:paraId="533289EA" w14:textId="77777777" w:rsidR="00C0434A" w:rsidRDefault="00C0434A" w:rsidP="008F73DF">
      <w:pPr>
        <w:jc w:val="center"/>
        <w:rPr>
          <w:rFonts w:asciiTheme="minorHAnsi" w:hAnsiTheme="minorHAnsi" w:cstheme="minorHAnsi"/>
          <w:b/>
          <w:bCs/>
          <w:color w:val="000000" w:themeColor="text1"/>
        </w:rPr>
      </w:pPr>
    </w:p>
    <w:p w14:paraId="706911E8" w14:textId="77777777" w:rsidR="00C0434A" w:rsidRDefault="00C0434A" w:rsidP="008F73DF">
      <w:pPr>
        <w:jc w:val="center"/>
        <w:rPr>
          <w:rFonts w:asciiTheme="minorHAnsi" w:hAnsiTheme="minorHAnsi" w:cstheme="minorHAnsi"/>
          <w:b/>
          <w:bCs/>
          <w:color w:val="000000" w:themeColor="text1"/>
        </w:rPr>
      </w:pPr>
    </w:p>
    <w:p w14:paraId="1571D5A9" w14:textId="77777777" w:rsidR="00C0434A" w:rsidRDefault="00C0434A" w:rsidP="008F73DF">
      <w:pPr>
        <w:jc w:val="center"/>
        <w:rPr>
          <w:rFonts w:asciiTheme="minorHAnsi" w:hAnsiTheme="minorHAnsi" w:cstheme="minorHAnsi"/>
          <w:b/>
          <w:bCs/>
          <w:color w:val="000000" w:themeColor="text1"/>
        </w:rPr>
      </w:pPr>
    </w:p>
    <w:p w14:paraId="6BF61FFA" w14:textId="77777777" w:rsidR="00C0434A" w:rsidRDefault="00C0434A" w:rsidP="008F73DF">
      <w:pPr>
        <w:jc w:val="center"/>
        <w:rPr>
          <w:rFonts w:asciiTheme="minorHAnsi" w:hAnsiTheme="minorHAnsi" w:cstheme="minorHAnsi"/>
          <w:b/>
          <w:bCs/>
          <w:color w:val="000000" w:themeColor="text1"/>
        </w:rPr>
      </w:pPr>
    </w:p>
    <w:p w14:paraId="143CA935" w14:textId="77777777" w:rsidR="00C0434A" w:rsidRDefault="00C0434A" w:rsidP="008F73DF">
      <w:pPr>
        <w:jc w:val="center"/>
        <w:rPr>
          <w:rFonts w:asciiTheme="minorHAnsi" w:hAnsiTheme="minorHAnsi" w:cstheme="minorHAnsi"/>
          <w:b/>
          <w:bCs/>
          <w:color w:val="000000" w:themeColor="text1"/>
        </w:rPr>
      </w:pPr>
    </w:p>
    <w:p w14:paraId="47FE1EBB" w14:textId="77777777" w:rsidR="00C0434A" w:rsidRDefault="00C0434A" w:rsidP="008F73DF">
      <w:pPr>
        <w:jc w:val="center"/>
        <w:rPr>
          <w:rFonts w:asciiTheme="minorHAnsi" w:hAnsiTheme="minorHAnsi" w:cstheme="minorHAnsi"/>
          <w:b/>
          <w:bCs/>
          <w:color w:val="000000" w:themeColor="text1"/>
        </w:rPr>
      </w:pPr>
    </w:p>
    <w:p w14:paraId="0FCBC2F7" w14:textId="77777777" w:rsidR="00C0434A" w:rsidRDefault="00C0434A" w:rsidP="008F73DF">
      <w:pPr>
        <w:jc w:val="center"/>
        <w:rPr>
          <w:rFonts w:asciiTheme="minorHAnsi" w:hAnsiTheme="minorHAnsi" w:cstheme="minorHAnsi"/>
          <w:b/>
          <w:bCs/>
          <w:color w:val="000000" w:themeColor="text1"/>
        </w:rPr>
      </w:pPr>
    </w:p>
    <w:p w14:paraId="725AFAB7" w14:textId="77777777" w:rsidR="00C0434A" w:rsidRDefault="00C0434A" w:rsidP="008F73DF">
      <w:pPr>
        <w:jc w:val="center"/>
        <w:rPr>
          <w:rFonts w:asciiTheme="minorHAnsi" w:hAnsiTheme="minorHAnsi" w:cstheme="minorHAnsi"/>
          <w:b/>
          <w:bCs/>
          <w:color w:val="000000" w:themeColor="text1"/>
        </w:rPr>
      </w:pPr>
    </w:p>
    <w:p w14:paraId="6F40FAF6" w14:textId="77777777" w:rsidR="00C0434A" w:rsidRDefault="00C0434A" w:rsidP="008F73DF">
      <w:pPr>
        <w:jc w:val="center"/>
        <w:rPr>
          <w:rFonts w:asciiTheme="minorHAnsi" w:hAnsiTheme="minorHAnsi" w:cstheme="minorHAnsi"/>
          <w:b/>
          <w:bCs/>
          <w:color w:val="000000" w:themeColor="text1"/>
        </w:rPr>
      </w:pPr>
    </w:p>
    <w:p w14:paraId="3A42B59E" w14:textId="77777777" w:rsidR="00C0434A" w:rsidRDefault="00C0434A" w:rsidP="008F73DF">
      <w:pPr>
        <w:jc w:val="center"/>
        <w:rPr>
          <w:rFonts w:asciiTheme="minorHAnsi" w:hAnsiTheme="minorHAnsi" w:cstheme="minorHAnsi"/>
          <w:b/>
          <w:bCs/>
          <w:color w:val="000000" w:themeColor="text1"/>
        </w:rPr>
      </w:pPr>
    </w:p>
    <w:p w14:paraId="6D8E3082" w14:textId="77777777" w:rsidR="00C0434A" w:rsidRDefault="00C0434A" w:rsidP="008F73DF">
      <w:pPr>
        <w:jc w:val="center"/>
        <w:rPr>
          <w:rFonts w:asciiTheme="minorHAnsi" w:hAnsiTheme="minorHAnsi" w:cstheme="minorHAnsi"/>
          <w:b/>
          <w:bCs/>
          <w:color w:val="000000" w:themeColor="text1"/>
        </w:rPr>
      </w:pPr>
    </w:p>
    <w:p w14:paraId="15CF91AE" w14:textId="77777777" w:rsidR="00C0434A" w:rsidRDefault="00C0434A" w:rsidP="008F73DF">
      <w:pPr>
        <w:jc w:val="center"/>
        <w:rPr>
          <w:rFonts w:asciiTheme="minorHAnsi" w:hAnsiTheme="minorHAnsi" w:cstheme="minorHAnsi"/>
          <w:b/>
          <w:bCs/>
          <w:color w:val="000000" w:themeColor="text1"/>
        </w:rPr>
      </w:pPr>
    </w:p>
    <w:p w14:paraId="47ACA3D8" w14:textId="77777777" w:rsidR="00C0434A" w:rsidRDefault="00C0434A" w:rsidP="008F73DF">
      <w:pPr>
        <w:jc w:val="center"/>
        <w:rPr>
          <w:rFonts w:asciiTheme="minorHAnsi" w:hAnsiTheme="minorHAnsi" w:cstheme="minorHAnsi"/>
          <w:b/>
          <w:bCs/>
          <w:color w:val="000000" w:themeColor="text1"/>
        </w:rPr>
      </w:pPr>
    </w:p>
    <w:p w14:paraId="08967CED" w14:textId="77777777" w:rsidR="00C0434A" w:rsidRDefault="00C0434A" w:rsidP="008F73DF">
      <w:pPr>
        <w:jc w:val="center"/>
        <w:rPr>
          <w:rFonts w:asciiTheme="minorHAnsi" w:hAnsiTheme="minorHAnsi" w:cstheme="minorHAnsi"/>
          <w:b/>
          <w:bCs/>
          <w:color w:val="000000" w:themeColor="text1"/>
        </w:rPr>
      </w:pPr>
    </w:p>
    <w:p w14:paraId="011C5DB7" w14:textId="77777777" w:rsidR="00C0434A" w:rsidRDefault="00C0434A" w:rsidP="008F73DF">
      <w:pPr>
        <w:jc w:val="center"/>
        <w:rPr>
          <w:rFonts w:asciiTheme="minorHAnsi" w:hAnsiTheme="minorHAnsi" w:cstheme="minorHAnsi"/>
          <w:b/>
          <w:bCs/>
          <w:color w:val="000000" w:themeColor="text1"/>
        </w:rPr>
      </w:pPr>
    </w:p>
    <w:p w14:paraId="1EC5E245" w14:textId="77777777" w:rsidR="00C0434A" w:rsidRDefault="00C0434A" w:rsidP="008F73DF">
      <w:pPr>
        <w:jc w:val="center"/>
        <w:rPr>
          <w:rFonts w:asciiTheme="minorHAnsi" w:hAnsiTheme="minorHAnsi" w:cstheme="minorHAnsi"/>
          <w:b/>
          <w:bCs/>
          <w:color w:val="000000" w:themeColor="text1"/>
        </w:rPr>
      </w:pPr>
    </w:p>
    <w:p w14:paraId="3C9C6106" w14:textId="77777777" w:rsidR="00C0434A" w:rsidRDefault="00C0434A" w:rsidP="008F73DF">
      <w:pPr>
        <w:jc w:val="center"/>
        <w:rPr>
          <w:rFonts w:asciiTheme="minorHAnsi" w:hAnsiTheme="minorHAnsi" w:cstheme="minorHAnsi"/>
          <w:b/>
          <w:bCs/>
          <w:color w:val="000000" w:themeColor="text1"/>
        </w:rPr>
      </w:pPr>
    </w:p>
    <w:p w14:paraId="611CEF91" w14:textId="77777777" w:rsidR="00C0434A" w:rsidRDefault="00C0434A" w:rsidP="008F73DF">
      <w:pPr>
        <w:jc w:val="center"/>
        <w:rPr>
          <w:rFonts w:asciiTheme="minorHAnsi" w:hAnsiTheme="minorHAnsi" w:cstheme="minorHAnsi"/>
          <w:b/>
          <w:bCs/>
          <w:color w:val="000000" w:themeColor="text1"/>
        </w:rPr>
      </w:pPr>
    </w:p>
    <w:p w14:paraId="08B003A7" w14:textId="77777777" w:rsidR="00C0434A" w:rsidRDefault="00C0434A" w:rsidP="008F73DF">
      <w:pPr>
        <w:jc w:val="center"/>
        <w:rPr>
          <w:rFonts w:asciiTheme="minorHAnsi" w:hAnsiTheme="minorHAnsi" w:cstheme="minorHAnsi"/>
          <w:b/>
          <w:bCs/>
          <w:color w:val="000000" w:themeColor="text1"/>
        </w:rPr>
      </w:pPr>
    </w:p>
    <w:p w14:paraId="107944E3" w14:textId="77777777" w:rsidR="00C0434A" w:rsidRDefault="00C0434A" w:rsidP="008F73DF">
      <w:pPr>
        <w:jc w:val="center"/>
        <w:rPr>
          <w:rFonts w:asciiTheme="minorHAnsi" w:hAnsiTheme="minorHAnsi" w:cstheme="minorHAnsi"/>
          <w:b/>
          <w:bCs/>
          <w:color w:val="000000" w:themeColor="text1"/>
        </w:rPr>
      </w:pPr>
    </w:p>
    <w:p w14:paraId="1E085F5A" w14:textId="77777777" w:rsidR="00C0434A" w:rsidRDefault="00C0434A" w:rsidP="008F73DF">
      <w:pPr>
        <w:jc w:val="center"/>
        <w:rPr>
          <w:rFonts w:asciiTheme="minorHAnsi" w:hAnsiTheme="minorHAnsi" w:cstheme="minorHAnsi"/>
          <w:b/>
          <w:bCs/>
          <w:color w:val="000000" w:themeColor="text1"/>
        </w:rPr>
      </w:pPr>
    </w:p>
    <w:p w14:paraId="7E12A69F" w14:textId="77777777" w:rsidR="00C0434A" w:rsidRDefault="00C0434A" w:rsidP="008F73DF">
      <w:pPr>
        <w:jc w:val="center"/>
        <w:rPr>
          <w:rFonts w:asciiTheme="minorHAnsi" w:hAnsiTheme="minorHAnsi" w:cstheme="minorHAnsi"/>
          <w:b/>
          <w:bCs/>
          <w:color w:val="000000" w:themeColor="text1"/>
        </w:rPr>
      </w:pPr>
    </w:p>
    <w:p w14:paraId="0A86ED83" w14:textId="77777777" w:rsidR="00C0434A" w:rsidRDefault="00C0434A" w:rsidP="008F73DF">
      <w:pPr>
        <w:jc w:val="center"/>
        <w:rPr>
          <w:rFonts w:asciiTheme="minorHAnsi" w:hAnsiTheme="minorHAnsi" w:cstheme="minorHAnsi"/>
          <w:b/>
          <w:bCs/>
          <w:color w:val="000000" w:themeColor="text1"/>
        </w:rPr>
      </w:pPr>
    </w:p>
    <w:p w14:paraId="7743E91C" w14:textId="77777777" w:rsidR="00C0434A" w:rsidRDefault="00C0434A" w:rsidP="008F73DF">
      <w:pPr>
        <w:jc w:val="center"/>
        <w:rPr>
          <w:rFonts w:asciiTheme="minorHAnsi" w:hAnsiTheme="minorHAnsi" w:cstheme="minorHAnsi"/>
          <w:b/>
          <w:bCs/>
          <w:color w:val="000000" w:themeColor="text1"/>
        </w:rPr>
      </w:pPr>
    </w:p>
    <w:p w14:paraId="1C8A8AB6" w14:textId="77777777" w:rsidR="00C0434A" w:rsidRDefault="00C0434A" w:rsidP="008F73DF">
      <w:pPr>
        <w:jc w:val="center"/>
        <w:rPr>
          <w:rFonts w:asciiTheme="minorHAnsi" w:hAnsiTheme="minorHAnsi" w:cstheme="minorHAnsi"/>
          <w:b/>
          <w:bCs/>
          <w:color w:val="000000" w:themeColor="text1"/>
        </w:rPr>
      </w:pPr>
    </w:p>
    <w:p w14:paraId="0EC8D914" w14:textId="77777777" w:rsidR="00C0434A" w:rsidRDefault="00C0434A" w:rsidP="008F73DF">
      <w:pPr>
        <w:jc w:val="center"/>
        <w:rPr>
          <w:rFonts w:asciiTheme="minorHAnsi" w:hAnsiTheme="minorHAnsi" w:cstheme="minorHAnsi"/>
          <w:b/>
          <w:bCs/>
          <w:color w:val="000000" w:themeColor="text1"/>
        </w:rPr>
      </w:pPr>
    </w:p>
    <w:p w14:paraId="0EB79B21" w14:textId="77777777" w:rsidR="00C0434A" w:rsidRDefault="00C0434A" w:rsidP="008F73DF">
      <w:pPr>
        <w:jc w:val="center"/>
        <w:rPr>
          <w:rFonts w:asciiTheme="minorHAnsi" w:hAnsiTheme="minorHAnsi" w:cstheme="minorHAnsi"/>
          <w:b/>
          <w:bCs/>
          <w:color w:val="000000" w:themeColor="text1"/>
        </w:rPr>
      </w:pPr>
    </w:p>
    <w:p w14:paraId="527D29CB" w14:textId="77777777" w:rsidR="00C0434A" w:rsidRDefault="00C0434A" w:rsidP="008F73DF">
      <w:pPr>
        <w:jc w:val="center"/>
        <w:rPr>
          <w:rFonts w:asciiTheme="minorHAnsi" w:hAnsiTheme="minorHAnsi" w:cstheme="minorHAnsi"/>
          <w:b/>
          <w:bCs/>
          <w:color w:val="000000" w:themeColor="text1"/>
        </w:rPr>
      </w:pPr>
    </w:p>
    <w:p w14:paraId="2B722DD6" w14:textId="77777777" w:rsidR="00C0434A" w:rsidRDefault="00C0434A" w:rsidP="008F73DF">
      <w:pPr>
        <w:jc w:val="center"/>
        <w:rPr>
          <w:rFonts w:asciiTheme="minorHAnsi" w:hAnsiTheme="minorHAnsi" w:cstheme="minorHAnsi"/>
          <w:b/>
          <w:bCs/>
          <w:color w:val="000000" w:themeColor="text1"/>
        </w:rPr>
      </w:pPr>
    </w:p>
    <w:p w14:paraId="1B389339" w14:textId="77777777" w:rsidR="00C0434A" w:rsidRDefault="00C0434A" w:rsidP="008F73DF">
      <w:pPr>
        <w:jc w:val="center"/>
        <w:rPr>
          <w:rFonts w:asciiTheme="minorHAnsi" w:hAnsiTheme="minorHAnsi" w:cstheme="minorHAnsi"/>
          <w:b/>
          <w:bCs/>
          <w:color w:val="000000" w:themeColor="text1"/>
        </w:rPr>
      </w:pPr>
    </w:p>
    <w:p w14:paraId="6DDFE07B" w14:textId="77777777" w:rsidR="00C0434A" w:rsidRDefault="00C0434A" w:rsidP="008F73DF">
      <w:pPr>
        <w:jc w:val="center"/>
        <w:rPr>
          <w:rFonts w:asciiTheme="minorHAnsi" w:hAnsiTheme="minorHAnsi" w:cstheme="minorHAnsi"/>
          <w:b/>
          <w:bCs/>
          <w:color w:val="000000" w:themeColor="text1"/>
        </w:rPr>
      </w:pPr>
    </w:p>
    <w:p w14:paraId="4993D490" w14:textId="77777777" w:rsidR="00C0434A" w:rsidRDefault="00C0434A" w:rsidP="008F73DF">
      <w:pPr>
        <w:jc w:val="center"/>
        <w:rPr>
          <w:rFonts w:asciiTheme="minorHAnsi" w:hAnsiTheme="minorHAnsi" w:cstheme="minorHAnsi"/>
          <w:b/>
          <w:bCs/>
          <w:color w:val="000000" w:themeColor="text1"/>
        </w:rPr>
      </w:pPr>
    </w:p>
    <w:p w14:paraId="25AF48AA" w14:textId="77777777" w:rsidR="00C0434A" w:rsidRDefault="00C0434A" w:rsidP="008F73DF">
      <w:pPr>
        <w:jc w:val="center"/>
        <w:rPr>
          <w:rFonts w:asciiTheme="minorHAnsi" w:hAnsiTheme="minorHAnsi" w:cstheme="minorHAnsi"/>
          <w:b/>
          <w:bCs/>
          <w:color w:val="000000" w:themeColor="text1"/>
        </w:rPr>
      </w:pPr>
    </w:p>
    <w:p w14:paraId="5B0A7DB7" w14:textId="77777777" w:rsidR="00C0434A" w:rsidRDefault="00C0434A" w:rsidP="008F73DF">
      <w:pPr>
        <w:jc w:val="center"/>
        <w:rPr>
          <w:rFonts w:asciiTheme="minorHAnsi" w:hAnsiTheme="minorHAnsi" w:cstheme="minorHAnsi"/>
          <w:b/>
          <w:bCs/>
          <w:color w:val="000000" w:themeColor="text1"/>
        </w:rPr>
      </w:pPr>
    </w:p>
    <w:p w14:paraId="7202332C" w14:textId="77777777" w:rsidR="00C0434A" w:rsidRDefault="00C0434A" w:rsidP="008F73DF">
      <w:pPr>
        <w:jc w:val="center"/>
        <w:rPr>
          <w:rFonts w:asciiTheme="minorHAnsi" w:hAnsiTheme="minorHAnsi" w:cstheme="minorHAnsi"/>
          <w:b/>
          <w:bCs/>
          <w:color w:val="000000" w:themeColor="text1"/>
        </w:rPr>
      </w:pPr>
    </w:p>
    <w:p w14:paraId="063DD2FD" w14:textId="77777777" w:rsidR="00C0434A" w:rsidRDefault="00C0434A" w:rsidP="008F73DF">
      <w:pPr>
        <w:jc w:val="center"/>
        <w:rPr>
          <w:rFonts w:asciiTheme="minorHAnsi" w:hAnsiTheme="minorHAnsi" w:cstheme="minorHAnsi"/>
          <w:b/>
          <w:bCs/>
          <w:color w:val="000000" w:themeColor="text1"/>
        </w:rPr>
      </w:pPr>
    </w:p>
    <w:p w14:paraId="39E4A12E" w14:textId="77777777" w:rsidR="00C0434A" w:rsidRDefault="00C0434A" w:rsidP="008F73DF">
      <w:pPr>
        <w:jc w:val="center"/>
        <w:rPr>
          <w:rFonts w:asciiTheme="minorHAnsi" w:hAnsiTheme="minorHAnsi" w:cstheme="minorHAnsi"/>
          <w:b/>
          <w:bCs/>
          <w:color w:val="000000" w:themeColor="text1"/>
        </w:rPr>
      </w:pPr>
    </w:p>
    <w:p w14:paraId="3AED63E8" w14:textId="77777777" w:rsidR="00C0434A" w:rsidRDefault="00C0434A" w:rsidP="008F73DF">
      <w:pPr>
        <w:jc w:val="center"/>
        <w:rPr>
          <w:rFonts w:asciiTheme="minorHAnsi" w:hAnsiTheme="minorHAnsi" w:cstheme="minorHAnsi"/>
          <w:b/>
          <w:bCs/>
          <w:color w:val="000000" w:themeColor="text1"/>
        </w:rPr>
      </w:pPr>
    </w:p>
    <w:p w14:paraId="71AD2806" w14:textId="77777777" w:rsidR="00C0434A" w:rsidRDefault="00C0434A" w:rsidP="008F73DF">
      <w:pPr>
        <w:jc w:val="center"/>
        <w:rPr>
          <w:rFonts w:asciiTheme="minorHAnsi" w:hAnsiTheme="minorHAnsi" w:cstheme="minorHAnsi"/>
          <w:b/>
          <w:bCs/>
          <w:color w:val="000000" w:themeColor="text1"/>
        </w:rPr>
      </w:pPr>
    </w:p>
    <w:p w14:paraId="6D7DE625" w14:textId="77777777" w:rsidR="00C0434A" w:rsidRDefault="00C0434A" w:rsidP="008F73DF">
      <w:pPr>
        <w:jc w:val="center"/>
        <w:rPr>
          <w:rFonts w:asciiTheme="minorHAnsi" w:hAnsiTheme="minorHAnsi" w:cstheme="minorHAnsi"/>
          <w:b/>
          <w:bCs/>
          <w:color w:val="000000" w:themeColor="text1"/>
        </w:rPr>
      </w:pPr>
    </w:p>
    <w:p w14:paraId="3262EC59" w14:textId="77777777" w:rsidR="00C0434A" w:rsidRDefault="00C0434A" w:rsidP="008F73DF">
      <w:pPr>
        <w:jc w:val="center"/>
        <w:rPr>
          <w:rFonts w:asciiTheme="minorHAnsi" w:hAnsiTheme="minorHAnsi" w:cstheme="minorHAnsi"/>
          <w:b/>
          <w:bCs/>
          <w:color w:val="000000" w:themeColor="text1"/>
        </w:rPr>
      </w:pPr>
    </w:p>
    <w:p w14:paraId="000BE347" w14:textId="77777777" w:rsidR="00C0434A" w:rsidRDefault="00C0434A" w:rsidP="008F73DF">
      <w:pPr>
        <w:jc w:val="center"/>
        <w:rPr>
          <w:rFonts w:asciiTheme="minorHAnsi" w:hAnsiTheme="minorHAnsi" w:cstheme="minorHAnsi"/>
          <w:b/>
          <w:bCs/>
          <w:color w:val="000000" w:themeColor="text1"/>
        </w:rPr>
      </w:pPr>
    </w:p>
    <w:p w14:paraId="14097A08" w14:textId="77777777" w:rsidR="00C0434A" w:rsidRDefault="00C0434A" w:rsidP="008F73DF">
      <w:pPr>
        <w:jc w:val="center"/>
        <w:rPr>
          <w:rFonts w:asciiTheme="minorHAnsi" w:hAnsiTheme="minorHAnsi" w:cstheme="minorHAnsi"/>
          <w:b/>
          <w:bCs/>
          <w:color w:val="000000" w:themeColor="text1"/>
        </w:rPr>
      </w:pPr>
    </w:p>
    <w:p w14:paraId="48EB421F" w14:textId="631ABE75" w:rsidR="000A73FC" w:rsidRPr="00BA117C" w:rsidRDefault="000A73FC" w:rsidP="008F73DF">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TAM GÜNLÜK EĞİTİM PLAN AKIŞI</w:t>
      </w:r>
    </w:p>
    <w:p w14:paraId="0454749C"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370A33E1"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1D7502DA"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2CFB1CF2"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389228C9" w14:textId="2C27F075" w:rsidR="000A73FC" w:rsidRPr="00172236" w:rsidRDefault="008B2D0C" w:rsidP="000A73FC">
      <w:pPr>
        <w:tabs>
          <w:tab w:val="left" w:pos="2800"/>
        </w:tabs>
        <w:suppressAutoHyphens/>
        <w:autoSpaceDE w:val="0"/>
        <w:autoSpaceDN w:val="0"/>
        <w:adjustRightInd w:val="0"/>
        <w:textAlignment w:val="center"/>
        <w:rPr>
          <w:rFonts w:asciiTheme="minorHAnsi" w:hAnsiTheme="minorHAnsi" w:cstheme="minorHAnsi"/>
          <w:b/>
          <w:bCs/>
          <w:color w:val="FF0000"/>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172236" w:rsidRPr="00172236">
        <w:rPr>
          <w:rFonts w:asciiTheme="minorHAnsi" w:hAnsiTheme="minorHAnsi" w:cstheme="minorHAnsi"/>
          <w:b/>
          <w:bCs/>
          <w:color w:val="FF0000"/>
        </w:rPr>
        <w:t>2</w:t>
      </w:r>
      <w:r w:rsidR="00172236">
        <w:rPr>
          <w:rFonts w:asciiTheme="minorHAnsi" w:hAnsiTheme="minorHAnsi" w:cstheme="minorHAnsi"/>
          <w:b/>
          <w:bCs/>
          <w:color w:val="FF0000"/>
        </w:rPr>
        <w:t>7</w:t>
      </w:r>
      <w:r w:rsidR="00172236" w:rsidRPr="00172236">
        <w:rPr>
          <w:rFonts w:asciiTheme="minorHAnsi" w:hAnsiTheme="minorHAnsi" w:cstheme="minorHAnsi"/>
          <w:b/>
          <w:bCs/>
          <w:color w:val="FF0000"/>
        </w:rPr>
        <w:t>.12.2023</w:t>
      </w:r>
    </w:p>
    <w:p w14:paraId="5A337BB0"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041CF285" w14:textId="77777777" w:rsidR="000A73FC" w:rsidRPr="00BA117C" w:rsidRDefault="000A73FC" w:rsidP="000A73FC">
      <w:pPr>
        <w:tabs>
          <w:tab w:val="left" w:pos="1005"/>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ab/>
      </w:r>
    </w:p>
    <w:p w14:paraId="65909B27" w14:textId="77777777" w:rsidR="000A73FC" w:rsidRPr="00BA117C" w:rsidRDefault="000A73FC" w:rsidP="000A73FC">
      <w:pPr>
        <w:tabs>
          <w:tab w:val="left" w:pos="1005"/>
        </w:tabs>
        <w:suppressAutoHyphens/>
        <w:autoSpaceDE w:val="0"/>
        <w:autoSpaceDN w:val="0"/>
        <w:adjustRightInd w:val="0"/>
        <w:textAlignment w:val="center"/>
        <w:rPr>
          <w:rFonts w:asciiTheme="minorHAnsi" w:hAnsiTheme="minorHAnsi" w:cstheme="minorHAnsi"/>
          <w:b/>
          <w:bCs/>
          <w:color w:val="000000" w:themeColor="text1"/>
        </w:rPr>
      </w:pPr>
    </w:p>
    <w:p w14:paraId="779D01E7"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5D5EF9D8" w14:textId="61E9D736"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Çocukların karşılanması ve “futbol” konulu sohbet</w:t>
      </w:r>
    </w:p>
    <w:p w14:paraId="62F22B41" w14:textId="41039913" w:rsidR="006D02E9" w:rsidRPr="00BA117C" w:rsidRDefault="006D02E9"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Takvim ve Hava Durumu </w:t>
      </w:r>
    </w:p>
    <w:p w14:paraId="1FA3C849"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Isınma hareketleri ve yer değiştirme hareketleri yapma</w:t>
      </w:r>
    </w:p>
    <w:p w14:paraId="694752D0"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Klasik bir müzikle dinlenme etkinliği yapma </w:t>
      </w:r>
    </w:p>
    <w:p w14:paraId="7040DB8A" w14:textId="77777777" w:rsidR="000A73FC" w:rsidRPr="00BA117C" w:rsidRDefault="000A73FC" w:rsidP="000A73FC">
      <w:pPr>
        <w:ind w:left="720"/>
        <w:contextualSpacing/>
        <w:rPr>
          <w:rFonts w:asciiTheme="minorHAnsi" w:hAnsiTheme="minorHAnsi" w:cstheme="minorHAnsi"/>
          <w:color w:val="000000" w:themeColor="text1"/>
        </w:rPr>
      </w:pPr>
    </w:p>
    <w:p w14:paraId="03331F25"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Oyun Zamanı</w:t>
      </w:r>
    </w:p>
    <w:p w14:paraId="5B3E7208"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Öğrenme merkezlerinde oyunlar oynama</w:t>
      </w:r>
    </w:p>
    <w:p w14:paraId="05A98177" w14:textId="77777777" w:rsidR="000A73FC" w:rsidRPr="00BA117C" w:rsidRDefault="000A73FC" w:rsidP="000A73FC">
      <w:pPr>
        <w:ind w:left="720"/>
        <w:contextualSpacing/>
        <w:rPr>
          <w:rFonts w:asciiTheme="minorHAnsi" w:hAnsiTheme="minorHAnsi" w:cstheme="minorHAnsi"/>
          <w:color w:val="000000" w:themeColor="text1"/>
        </w:rPr>
      </w:pPr>
    </w:p>
    <w:p w14:paraId="52D87391"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Kahvaltı, Temizlik</w:t>
      </w:r>
    </w:p>
    <w:p w14:paraId="54D66A80"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40C08EC3"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363195A6"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Sanat: Spor Takımı Oluşturma</w:t>
      </w:r>
    </w:p>
    <w:p w14:paraId="2746CDBC"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Türkçe: “Vücudum” Parmak oyunu, “Şişman Balon ile Zayıf Balon” </w:t>
      </w:r>
      <w:proofErr w:type="gramStart"/>
      <w:r w:rsidRPr="00BA117C">
        <w:rPr>
          <w:rFonts w:asciiTheme="minorHAnsi" w:hAnsiTheme="minorHAnsi" w:cstheme="minorHAnsi"/>
          <w:color w:val="000000" w:themeColor="text1"/>
        </w:rPr>
        <w:t>Hikayesi</w:t>
      </w:r>
      <w:proofErr w:type="gramEnd"/>
    </w:p>
    <w:p w14:paraId="624F6343"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Müzik: “Zil Çalınıyor”</w:t>
      </w:r>
    </w:p>
    <w:p w14:paraId="1A9FE380" w14:textId="77777777" w:rsidR="000A73FC" w:rsidRPr="00BA117C" w:rsidRDefault="000A73FC" w:rsidP="000A73FC">
      <w:pPr>
        <w:ind w:left="720"/>
        <w:contextualSpacing/>
        <w:rPr>
          <w:rFonts w:asciiTheme="minorHAnsi" w:hAnsiTheme="minorHAnsi" w:cstheme="minorHAnsi"/>
          <w:color w:val="000000" w:themeColor="text1"/>
        </w:rPr>
      </w:pPr>
    </w:p>
    <w:p w14:paraId="02E75708"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Öğle Yemeği, Temizlik</w:t>
      </w:r>
    </w:p>
    <w:p w14:paraId="000283DC" w14:textId="77777777" w:rsidR="000A73FC" w:rsidRPr="00BA117C" w:rsidRDefault="000A73FC" w:rsidP="000A73FC">
      <w:pPr>
        <w:ind w:left="720"/>
        <w:contextualSpacing/>
        <w:rPr>
          <w:rFonts w:asciiTheme="minorHAnsi" w:hAnsiTheme="minorHAnsi" w:cstheme="minorHAnsi"/>
          <w:b/>
          <w:color w:val="000000" w:themeColor="text1"/>
        </w:rPr>
      </w:pPr>
    </w:p>
    <w:p w14:paraId="7B893A01"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5A833A35" w14:textId="77777777" w:rsidR="000A73FC" w:rsidRPr="00BA117C" w:rsidRDefault="000A73FC" w:rsidP="000A73FC">
      <w:pPr>
        <w:ind w:left="720"/>
        <w:contextualSpacing/>
        <w:rPr>
          <w:rFonts w:asciiTheme="minorHAnsi" w:hAnsiTheme="minorHAnsi" w:cstheme="minorHAnsi"/>
          <w:b/>
          <w:color w:val="000000" w:themeColor="text1"/>
        </w:rPr>
      </w:pPr>
    </w:p>
    <w:p w14:paraId="775CEA6D"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Kahvaltı, Temizlik</w:t>
      </w:r>
    </w:p>
    <w:p w14:paraId="429A5C5F" w14:textId="77777777" w:rsidR="000A73FC" w:rsidRPr="00BA117C" w:rsidRDefault="000A73FC" w:rsidP="000A73FC">
      <w:pPr>
        <w:ind w:left="720"/>
        <w:contextualSpacing/>
        <w:rPr>
          <w:rFonts w:asciiTheme="minorHAnsi" w:hAnsiTheme="minorHAnsi" w:cstheme="minorHAnsi"/>
          <w:b/>
          <w:color w:val="000000" w:themeColor="text1"/>
        </w:rPr>
      </w:pPr>
    </w:p>
    <w:p w14:paraId="36D67D42"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5D901129"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Oyun: Hareketli Oyun</w:t>
      </w:r>
    </w:p>
    <w:p w14:paraId="7AEF36F8"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Okuma Yazmaya Hazırlık: “Çizgi Çalışmaları, Önde-Arkada”</w:t>
      </w:r>
      <w:r w:rsidRPr="00BA117C">
        <w:rPr>
          <w:rFonts w:asciiTheme="minorHAnsi" w:hAnsiTheme="minorHAnsi" w:cstheme="minorHAnsi"/>
          <w:bCs/>
          <w:color w:val="000000" w:themeColor="text1"/>
        </w:rPr>
        <w:t xml:space="preserve"> Çalışma Sayfaları</w:t>
      </w:r>
    </w:p>
    <w:p w14:paraId="461CC992" w14:textId="77777777" w:rsidR="000A73FC" w:rsidRPr="00BA117C" w:rsidRDefault="000A73FC" w:rsidP="000A73FC">
      <w:pPr>
        <w:ind w:left="720"/>
        <w:contextualSpacing/>
        <w:rPr>
          <w:rFonts w:asciiTheme="minorHAnsi" w:hAnsiTheme="minorHAnsi" w:cstheme="minorHAnsi"/>
          <w:color w:val="000000" w:themeColor="text1"/>
        </w:rPr>
      </w:pPr>
    </w:p>
    <w:p w14:paraId="596DBB15"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0FEDD889" w14:textId="77777777" w:rsidR="000A73FC" w:rsidRPr="00BA117C" w:rsidRDefault="000A73FC" w:rsidP="000A73FC">
      <w:pPr>
        <w:suppressAutoHyphens/>
        <w:autoSpaceDE w:val="0"/>
        <w:autoSpaceDN w:val="0"/>
        <w:adjustRightInd w:val="0"/>
        <w:contextualSpacing/>
        <w:textAlignment w:val="center"/>
        <w:rPr>
          <w:rFonts w:asciiTheme="minorHAnsi" w:hAnsiTheme="minorHAnsi" w:cstheme="minorHAnsi"/>
          <w:b/>
          <w:bCs/>
          <w:color w:val="000000" w:themeColor="text1"/>
        </w:rPr>
      </w:pPr>
    </w:p>
    <w:p w14:paraId="3298B605"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278BA4C6"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333D1A4B"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t>İlgili hazırlıkların tamamlanması ve çocuklarla vedalaşma</w:t>
      </w:r>
    </w:p>
    <w:p w14:paraId="4A268B55"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iCs/>
          <w:color w:val="000000" w:themeColor="text1"/>
        </w:rPr>
      </w:pPr>
    </w:p>
    <w:p w14:paraId="3BB5D381" w14:textId="77777777" w:rsidR="0089474E" w:rsidRPr="00BA117C" w:rsidRDefault="0089474E" w:rsidP="0089474E">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497FD64D"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484D2B07"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53788A54"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525F89BD"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3633ED9B"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012F13E7"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2F5D5DF" w14:textId="79A7E36C" w:rsidR="000A73FC" w:rsidRPr="00BA117C" w:rsidRDefault="009D3CDF" w:rsidP="009D3CD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 Program Açısından</w:t>
      </w:r>
    </w:p>
    <w:p w14:paraId="4C1A7F1D" w14:textId="77777777" w:rsidR="000A73FC" w:rsidRPr="00BA117C" w:rsidRDefault="000A73FC" w:rsidP="000A73FC">
      <w:pPr>
        <w:shd w:val="clear" w:color="auto" w:fill="FFFFFF"/>
        <w:rPr>
          <w:rFonts w:asciiTheme="minorHAnsi" w:hAnsiTheme="minorHAnsi" w:cstheme="minorHAnsi"/>
          <w:b/>
          <w:bCs/>
          <w:color w:val="000000" w:themeColor="text1"/>
        </w:rPr>
      </w:pPr>
    </w:p>
    <w:p w14:paraId="12884AAF" w14:textId="77777777" w:rsidR="000A73FC" w:rsidRPr="00BA117C" w:rsidRDefault="000A73FC" w:rsidP="000A73FC">
      <w:pPr>
        <w:shd w:val="clear" w:color="auto" w:fill="FFFFFF"/>
        <w:rPr>
          <w:rFonts w:asciiTheme="minorHAnsi" w:hAnsiTheme="minorHAnsi" w:cstheme="minorHAnsi"/>
          <w:b/>
          <w:bCs/>
          <w:color w:val="000000" w:themeColor="text1"/>
        </w:rPr>
      </w:pPr>
      <w:r w:rsidRPr="00BA117C">
        <w:rPr>
          <w:rFonts w:asciiTheme="minorHAnsi" w:hAnsiTheme="minorHAnsi" w:cstheme="minorHAnsi"/>
          <w:b/>
          <w:bCs/>
          <w:color w:val="000000" w:themeColor="text1"/>
        </w:rPr>
        <w:t>Etkinlik Adı: ÖNDE-ARKADA</w:t>
      </w:r>
    </w:p>
    <w:p w14:paraId="11A5D50C" w14:textId="77777777" w:rsidR="000A73FC" w:rsidRPr="00BA117C" w:rsidRDefault="000A73FC" w:rsidP="000A73FC">
      <w:pPr>
        <w:shd w:val="clear" w:color="auto" w:fill="FFFFFF"/>
        <w:rPr>
          <w:rFonts w:asciiTheme="minorHAnsi" w:hAnsiTheme="minorHAnsi" w:cstheme="minorHAnsi"/>
          <w:b/>
          <w:color w:val="000000" w:themeColor="text1"/>
        </w:rPr>
      </w:pPr>
      <w:r w:rsidRPr="00BA117C">
        <w:rPr>
          <w:rFonts w:asciiTheme="minorHAnsi" w:hAnsiTheme="minorHAnsi" w:cstheme="minorHAnsi"/>
          <w:b/>
          <w:bCs/>
          <w:color w:val="000000" w:themeColor="text1"/>
        </w:rPr>
        <w:t xml:space="preserve">Etkinlik Türü: </w:t>
      </w:r>
      <w:r w:rsidRPr="00BA117C">
        <w:rPr>
          <w:rFonts w:asciiTheme="minorHAnsi" w:hAnsiTheme="minorHAnsi" w:cstheme="minorHAnsi"/>
          <w:b/>
          <w:color w:val="000000" w:themeColor="text1"/>
        </w:rPr>
        <w:t>Sanat, Türkçe, Müzik, Oyun,  Okuma Yazmaya Hazırlık (Bütünleştirilmiş Büyük Grup Etkinliği)</w:t>
      </w:r>
    </w:p>
    <w:p w14:paraId="21EAED0D"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4C94CE55"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03BC7F14"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7163E0D4" w14:textId="77777777" w:rsidR="000A73FC" w:rsidRPr="00BA117C" w:rsidRDefault="000A73FC" w:rsidP="000A73FC">
      <w:pPr>
        <w:autoSpaceDE w:val="0"/>
        <w:autoSpaceDN w:val="0"/>
        <w:adjustRightInd w:val="0"/>
        <w:ind w:left="6"/>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w:t>
      </w:r>
    </w:p>
    <w:p w14:paraId="1FB5188F"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Kazanım 1. Yer değiştirme hareketleri yapar.</w:t>
      </w:r>
      <w:r w:rsidRPr="00BA117C">
        <w:rPr>
          <w:rFonts w:asciiTheme="minorHAnsi" w:hAnsiTheme="minorHAnsi" w:cstheme="minorHAnsi"/>
          <w:b/>
          <w:color w:val="000000" w:themeColor="text1"/>
        </w:rPr>
        <w:br/>
        <w:t>Göstergeleri:</w:t>
      </w:r>
    </w:p>
    <w:p w14:paraId="017BDD07"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Isınma ve soğuma hareketlerini bir rehber eşliğinde yapar. </w:t>
      </w:r>
      <w:r w:rsidRPr="00BA117C">
        <w:rPr>
          <w:rFonts w:asciiTheme="minorHAnsi" w:hAnsiTheme="minorHAnsi" w:cstheme="minorHAnsi"/>
          <w:color w:val="000000" w:themeColor="text1"/>
        </w:rPr>
        <w:br/>
        <w:t xml:space="preserve">Yönergeler doğrultusunda yürür. </w:t>
      </w:r>
      <w:r w:rsidRPr="00BA117C">
        <w:rPr>
          <w:rFonts w:asciiTheme="minorHAnsi" w:hAnsiTheme="minorHAnsi" w:cstheme="minorHAnsi"/>
          <w:color w:val="000000" w:themeColor="text1"/>
        </w:rPr>
        <w:br/>
        <w:t xml:space="preserve">Yönergeler doğrultusunda koşar. </w:t>
      </w:r>
      <w:r w:rsidRPr="00BA117C">
        <w:rPr>
          <w:rFonts w:asciiTheme="minorHAnsi" w:hAnsiTheme="minorHAnsi" w:cstheme="minorHAnsi"/>
          <w:color w:val="000000" w:themeColor="text1"/>
        </w:rPr>
        <w:br/>
        <w:t>Belli bir yükseklikten atlar.</w:t>
      </w:r>
    </w:p>
    <w:p w14:paraId="07DAF611"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Belli bir yüksekliğe zıplar. </w:t>
      </w:r>
      <w:r w:rsidRPr="00BA117C">
        <w:rPr>
          <w:rFonts w:asciiTheme="minorHAnsi" w:hAnsiTheme="minorHAnsi" w:cstheme="minorHAnsi"/>
          <w:color w:val="000000" w:themeColor="text1"/>
        </w:rPr>
        <w:br/>
        <w:t xml:space="preserve">Çift ayak sıçrayarak belirli mesafe ilerler. </w:t>
      </w:r>
      <w:r w:rsidRPr="00BA117C">
        <w:rPr>
          <w:rFonts w:asciiTheme="minorHAnsi" w:hAnsiTheme="minorHAnsi" w:cstheme="minorHAnsi"/>
          <w:color w:val="000000" w:themeColor="text1"/>
        </w:rPr>
        <w:br/>
        <w:t>Tek ayak sıçrayarak belirli mesafe ilerler.</w:t>
      </w:r>
    </w:p>
    <w:p w14:paraId="761E9735"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Belirlenen noktadan çift ayakla ileriye doğru atlar.</w:t>
      </w:r>
      <w:r w:rsidRPr="00BA117C">
        <w:rPr>
          <w:rFonts w:asciiTheme="minorHAnsi" w:hAnsiTheme="minorHAnsi" w:cstheme="minorHAnsi"/>
          <w:color w:val="000000" w:themeColor="text1"/>
        </w:rPr>
        <w:br/>
        <w:t>Kayma adımı yaparak belirli mesafede ilerler.</w:t>
      </w:r>
    </w:p>
    <w:p w14:paraId="0E9BB7F7"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Galop yaparak belirli mesafede ilerler.</w:t>
      </w:r>
      <w:r w:rsidRPr="00BA117C">
        <w:rPr>
          <w:rFonts w:asciiTheme="minorHAnsi" w:hAnsiTheme="minorHAnsi" w:cstheme="minorHAnsi"/>
          <w:color w:val="000000" w:themeColor="text1"/>
        </w:rPr>
        <w:br/>
        <w:t>Sekerek belirli mesafede ilerler.</w:t>
      </w:r>
      <w:r w:rsidRPr="00BA117C">
        <w:rPr>
          <w:rFonts w:asciiTheme="minorHAnsi" w:hAnsiTheme="minorHAnsi" w:cstheme="minorHAnsi"/>
          <w:color w:val="000000" w:themeColor="text1"/>
        </w:rPr>
        <w:br/>
        <w:t>Öne Yuvarlanır</w:t>
      </w:r>
    </w:p>
    <w:p w14:paraId="06ED4996"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Kazanım 2. Denge hareketleri yapar.</w:t>
      </w:r>
      <w:r w:rsidRPr="00BA117C">
        <w:rPr>
          <w:rFonts w:asciiTheme="minorHAnsi" w:hAnsiTheme="minorHAnsi" w:cstheme="minorHAnsi"/>
          <w:b/>
          <w:color w:val="000000" w:themeColor="text1"/>
        </w:rPr>
        <w:br/>
        <w:t xml:space="preserve">Göstergeleri: </w:t>
      </w:r>
    </w:p>
    <w:p w14:paraId="582CC493"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Ağırlığını bir noktadan diğerine aktarır. </w:t>
      </w:r>
      <w:r w:rsidRPr="00BA117C">
        <w:rPr>
          <w:rFonts w:asciiTheme="minorHAnsi" w:hAnsiTheme="minorHAnsi" w:cstheme="minorHAnsi"/>
          <w:color w:val="000000" w:themeColor="text1"/>
        </w:rPr>
        <w:br/>
        <w:t xml:space="preserve">Atlama ile ilgili denge hareketlerini yapar. </w:t>
      </w:r>
      <w:r w:rsidRPr="00BA117C">
        <w:rPr>
          <w:rFonts w:asciiTheme="minorHAnsi" w:hAnsiTheme="minorHAnsi" w:cstheme="minorHAnsi"/>
          <w:color w:val="000000" w:themeColor="text1"/>
        </w:rPr>
        <w:br/>
        <w:t>Konma ile ilgili denge hareketlerini yapar.</w:t>
      </w:r>
      <w:r w:rsidRPr="00BA117C">
        <w:rPr>
          <w:rFonts w:asciiTheme="minorHAnsi" w:hAnsiTheme="minorHAnsi" w:cstheme="minorHAnsi"/>
          <w:color w:val="000000" w:themeColor="text1"/>
        </w:rPr>
        <w:br/>
        <w:t>Başlama ile ilgili denge hareketlerini yapar.</w:t>
      </w:r>
      <w:r w:rsidRPr="00BA117C">
        <w:rPr>
          <w:rFonts w:asciiTheme="minorHAnsi" w:hAnsiTheme="minorHAnsi" w:cstheme="minorHAnsi"/>
          <w:color w:val="000000" w:themeColor="text1"/>
        </w:rPr>
        <w:br/>
        <w:t>Durma ile ilgili denge hareketlerini yapar.</w:t>
      </w:r>
      <w:r w:rsidRPr="00BA117C">
        <w:rPr>
          <w:rFonts w:asciiTheme="minorHAnsi" w:hAnsiTheme="minorHAnsi" w:cstheme="minorHAnsi"/>
          <w:color w:val="000000" w:themeColor="text1"/>
        </w:rPr>
        <w:br/>
        <w:t xml:space="preserve">Çizgi üzerinde yönergeler doğrultusunda yürür. </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 xml:space="preserve">Kazanım 4. Küçük kas kullanımı gerektiren hareketleri yapar. </w:t>
      </w:r>
      <w:r w:rsidRPr="00BA117C">
        <w:rPr>
          <w:rFonts w:asciiTheme="minorHAnsi" w:hAnsiTheme="minorHAnsi" w:cstheme="minorHAnsi"/>
          <w:b/>
          <w:color w:val="000000" w:themeColor="text1"/>
        </w:rPr>
        <w:br/>
        <w:t>Göstergeleri:</w:t>
      </w:r>
    </w:p>
    <w:p w14:paraId="487E2760"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Kalemi doğru tutar.</w:t>
      </w:r>
      <w:r w:rsidRPr="00BA117C">
        <w:rPr>
          <w:rFonts w:asciiTheme="minorHAnsi" w:hAnsiTheme="minorHAnsi" w:cstheme="minorHAnsi"/>
          <w:color w:val="000000" w:themeColor="text1"/>
        </w:rPr>
        <w:br/>
        <w:t>Kalem kontrolünü sağlar.</w:t>
      </w:r>
      <w:r w:rsidRPr="00BA117C">
        <w:rPr>
          <w:rFonts w:asciiTheme="minorHAnsi" w:hAnsiTheme="minorHAnsi" w:cstheme="minorHAnsi"/>
          <w:color w:val="000000" w:themeColor="text1"/>
        </w:rPr>
        <w:br/>
        <w:t>Çizgileri istenilen nitelikte çizer.</w:t>
      </w:r>
    </w:p>
    <w:p w14:paraId="2AB95DE6"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Kazanım 3. Nesne kontrolü gerektiren hareketleri yapar. </w:t>
      </w:r>
      <w:r w:rsidRPr="00BA117C">
        <w:rPr>
          <w:rFonts w:asciiTheme="minorHAnsi" w:hAnsiTheme="minorHAnsi" w:cstheme="minorHAnsi"/>
          <w:b/>
          <w:color w:val="000000" w:themeColor="text1"/>
        </w:rPr>
        <w:br/>
        <w:t xml:space="preserve">Göstergeleri: </w:t>
      </w:r>
    </w:p>
    <w:p w14:paraId="24541A19"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Bireysel ve eşli olarak nesneleri kontrol eder.</w:t>
      </w:r>
      <w:r w:rsidRPr="00BA117C">
        <w:rPr>
          <w:rFonts w:asciiTheme="minorHAnsi" w:hAnsiTheme="minorHAnsi" w:cstheme="minorHAnsi"/>
          <w:color w:val="000000" w:themeColor="text1"/>
        </w:rPr>
        <w:br/>
        <w:t>Küçük top ile omuz üzerinden atış yapar.</w:t>
      </w:r>
      <w:r w:rsidRPr="00BA117C">
        <w:rPr>
          <w:rFonts w:asciiTheme="minorHAnsi" w:hAnsiTheme="minorHAnsi" w:cstheme="minorHAnsi"/>
          <w:color w:val="000000" w:themeColor="text1"/>
        </w:rPr>
        <w:br/>
        <w:t>Atılan topu elleri ile tutar.</w:t>
      </w:r>
      <w:r w:rsidRPr="00BA117C">
        <w:rPr>
          <w:rFonts w:asciiTheme="minorHAnsi" w:hAnsiTheme="minorHAnsi" w:cstheme="minorHAnsi"/>
          <w:color w:val="000000" w:themeColor="text1"/>
        </w:rPr>
        <w:br/>
        <w:t xml:space="preserve">Küçük topu tek elle yerden yuvarlar. </w:t>
      </w:r>
      <w:r w:rsidRPr="00BA117C">
        <w:rPr>
          <w:rFonts w:asciiTheme="minorHAnsi" w:hAnsiTheme="minorHAnsi" w:cstheme="minorHAnsi"/>
          <w:color w:val="000000" w:themeColor="text1"/>
        </w:rPr>
        <w:br/>
        <w:t xml:space="preserve">Farklı boyut ve ağırlıktaki nesneleri hedefe atar. </w:t>
      </w:r>
    </w:p>
    <w:p w14:paraId="4979E6E1" w14:textId="77777777" w:rsidR="000A73FC" w:rsidRPr="00BA117C" w:rsidRDefault="000A73FC" w:rsidP="000A73FC">
      <w:pPr>
        <w:pStyle w:val="AralkYok"/>
        <w:rPr>
          <w:rFonts w:asciiTheme="minorHAnsi" w:hAnsiTheme="minorHAnsi" w:cstheme="minorHAnsi"/>
          <w:b/>
          <w:bCs/>
          <w:color w:val="000000" w:themeColor="text1"/>
        </w:rPr>
      </w:pPr>
      <w:r w:rsidRPr="00BA117C">
        <w:rPr>
          <w:rFonts w:asciiTheme="minorHAnsi" w:hAnsiTheme="minorHAnsi" w:cstheme="minorHAnsi"/>
          <w:color w:val="000000" w:themeColor="text1"/>
        </w:rPr>
        <w:br/>
      </w:r>
      <w:r w:rsidRPr="00BA117C">
        <w:rPr>
          <w:rFonts w:asciiTheme="minorHAnsi" w:hAnsiTheme="minorHAnsi" w:cstheme="minorHAnsi"/>
          <w:b/>
          <w:bCs/>
          <w:color w:val="000000" w:themeColor="text1"/>
        </w:rPr>
        <w:t>Sosyal – Duygusal Gelişim</w:t>
      </w:r>
    </w:p>
    <w:p w14:paraId="649B2F9C"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Kazanım 7. Bir işi ya da görevi başarmak için kendini güdüler.</w:t>
      </w:r>
      <w:r w:rsidRPr="00BA117C">
        <w:rPr>
          <w:rFonts w:asciiTheme="minorHAnsi" w:hAnsiTheme="minorHAnsi" w:cstheme="minorHAnsi"/>
          <w:b/>
          <w:color w:val="000000" w:themeColor="text1"/>
        </w:rPr>
        <w:br/>
        <w:t>Göstergeleri:</w:t>
      </w:r>
      <w:r w:rsidRPr="00BA117C">
        <w:rPr>
          <w:rFonts w:asciiTheme="minorHAnsi" w:hAnsiTheme="minorHAnsi" w:cstheme="minorHAnsi"/>
          <w:color w:val="000000" w:themeColor="text1"/>
        </w:rPr>
        <w:br/>
        <w:t>Yetişkin yönlendirmesi olmadan bir işe başlar.</w:t>
      </w:r>
      <w:r w:rsidRPr="00BA117C">
        <w:rPr>
          <w:rFonts w:asciiTheme="minorHAnsi" w:hAnsiTheme="minorHAnsi" w:cstheme="minorHAnsi"/>
          <w:color w:val="000000" w:themeColor="text1"/>
        </w:rPr>
        <w:br/>
        <w:t>Başladığı işi zamanında bitirmek için çaba gösterir.</w:t>
      </w:r>
      <w:r w:rsidRPr="00BA117C">
        <w:rPr>
          <w:rFonts w:asciiTheme="minorHAnsi" w:hAnsiTheme="minorHAnsi" w:cstheme="minorHAnsi"/>
          <w:color w:val="000000" w:themeColor="text1"/>
        </w:rPr>
        <w:br/>
      </w:r>
    </w:p>
    <w:p w14:paraId="307E66C3" w14:textId="77777777" w:rsidR="000A73FC" w:rsidRPr="00BA117C" w:rsidRDefault="000A73FC" w:rsidP="000A73FC">
      <w:pPr>
        <w:pStyle w:val="AralkYok"/>
        <w:rPr>
          <w:rFonts w:asciiTheme="minorHAnsi" w:hAnsiTheme="minorHAnsi" w:cstheme="minorHAnsi"/>
          <w:b/>
          <w:color w:val="000000" w:themeColor="text1"/>
        </w:rPr>
      </w:pPr>
    </w:p>
    <w:p w14:paraId="7C3920AD"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b/>
          <w:color w:val="000000" w:themeColor="text1"/>
        </w:rPr>
        <w:t>Kazanım 10. Sorumluluklarını yerine getirir.</w:t>
      </w:r>
      <w:r w:rsidRPr="00BA117C">
        <w:rPr>
          <w:rFonts w:asciiTheme="minorHAnsi" w:hAnsiTheme="minorHAnsi" w:cstheme="minorHAnsi"/>
          <w:b/>
          <w:color w:val="000000" w:themeColor="text1"/>
        </w:rPr>
        <w:br/>
        <w:t>Göstergeleri:</w:t>
      </w:r>
    </w:p>
    <w:p w14:paraId="36A784E2"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Sorumluluk almaya istekli olduğunu gösterir.</w:t>
      </w:r>
      <w:r w:rsidRPr="00BA117C">
        <w:rPr>
          <w:rFonts w:asciiTheme="minorHAnsi" w:hAnsiTheme="minorHAnsi" w:cstheme="minorHAnsi"/>
          <w:color w:val="000000" w:themeColor="text1"/>
        </w:rPr>
        <w:br/>
        <w:t>Üstlendiği sorumluluğu yerine getirir.</w:t>
      </w:r>
      <w:r w:rsidRPr="00BA117C">
        <w:rPr>
          <w:rFonts w:asciiTheme="minorHAnsi" w:hAnsiTheme="minorHAnsi" w:cstheme="minorHAnsi"/>
          <w:color w:val="000000" w:themeColor="text1"/>
        </w:rPr>
        <w:br/>
        <w:t>Sorumluluklar yerine getirilmediğinde olası sonuçları söyler.</w:t>
      </w:r>
    </w:p>
    <w:p w14:paraId="53A1ABA4" w14:textId="77777777" w:rsidR="000A73FC" w:rsidRPr="00BA117C" w:rsidRDefault="000A73FC" w:rsidP="000A73FC">
      <w:pPr>
        <w:pStyle w:val="AralkYok"/>
        <w:rPr>
          <w:rFonts w:asciiTheme="minorHAnsi" w:hAnsiTheme="minorHAnsi" w:cstheme="minorHAnsi"/>
          <w:color w:val="000000" w:themeColor="text1"/>
        </w:rPr>
      </w:pPr>
    </w:p>
    <w:p w14:paraId="7C428EBD"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206AD289"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b/>
          <w:color w:val="000000" w:themeColor="text1"/>
        </w:rPr>
        <w:t>Kazanım 3. Algıladıklarını hatırlar.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Göstergeleri:</w:t>
      </w:r>
      <w:r w:rsidRPr="00BA117C">
        <w:rPr>
          <w:rFonts w:asciiTheme="minorHAnsi" w:hAnsiTheme="minorHAnsi" w:cstheme="minorHAnsi"/>
          <w:color w:val="000000" w:themeColor="text1"/>
        </w:rPr>
        <w:br/>
        <w:t xml:space="preserve">Nesne / durum / olayı bir süre sonra yeniden söyler. </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5. Nesne ya da varlıkları gözlemler.</w:t>
      </w:r>
      <w:r w:rsidRPr="00BA117C">
        <w:rPr>
          <w:rFonts w:asciiTheme="minorHAnsi" w:hAnsiTheme="minorHAnsi" w:cstheme="minorHAnsi"/>
          <w:b/>
          <w:color w:val="000000" w:themeColor="text1"/>
        </w:rPr>
        <w:br/>
        <w:t>Göstergeleri:</w:t>
      </w:r>
      <w:r w:rsidRPr="00BA117C">
        <w:rPr>
          <w:rFonts w:asciiTheme="minorHAnsi" w:hAnsiTheme="minorHAnsi" w:cstheme="minorHAnsi"/>
          <w:color w:val="000000" w:themeColor="text1"/>
        </w:rPr>
        <w:br/>
        <w:t xml:space="preserve">Nesne / varlığın adını söyler. </w:t>
      </w:r>
      <w:r w:rsidRPr="00BA117C">
        <w:rPr>
          <w:rFonts w:asciiTheme="minorHAnsi" w:hAnsiTheme="minorHAnsi" w:cstheme="minorHAnsi"/>
          <w:color w:val="000000" w:themeColor="text1"/>
        </w:rPr>
        <w:br/>
        <w:t xml:space="preserve">Nesne / varlığın rengini söyler. </w:t>
      </w:r>
    </w:p>
    <w:p w14:paraId="3D1B9E92"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Kazanım 10. Mekanda konumla ilgili yönergeleri uygular.</w:t>
      </w:r>
    </w:p>
    <w:p w14:paraId="679F27D8"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Göstergeleri:</w:t>
      </w:r>
    </w:p>
    <w:p w14:paraId="5FC87D62"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Nesnenin mekandaki konumunu söyler.</w:t>
      </w:r>
    </w:p>
    <w:p w14:paraId="297EF25E"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Yönergeye uygun olarak nesneyi doğru yere yerleştirir. </w:t>
      </w:r>
    </w:p>
    <w:p w14:paraId="0624CADB" w14:textId="77777777" w:rsidR="000A73FC" w:rsidRPr="00BA117C" w:rsidRDefault="000A73FC" w:rsidP="000A73FC">
      <w:pPr>
        <w:autoSpaceDE w:val="0"/>
        <w:autoSpaceDN w:val="0"/>
        <w:adjustRightInd w:val="0"/>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Kazanım 16. Nesneleri kullanarak basit toplama ve çıkarma işlemlerini yapar.</w:t>
      </w:r>
      <w:r w:rsidRPr="00BA117C">
        <w:rPr>
          <w:rFonts w:asciiTheme="minorHAnsi" w:hAnsiTheme="minorHAnsi" w:cstheme="minorHAnsi"/>
          <w:b/>
          <w:color w:val="000000" w:themeColor="text1"/>
        </w:rPr>
        <w:br/>
        <w:t xml:space="preserve">Göstergeleri: </w:t>
      </w:r>
    </w:p>
    <w:p w14:paraId="4C86EAB5"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 grubuna belirtilen sayı kadar nesne ekler. </w:t>
      </w:r>
    </w:p>
    <w:p w14:paraId="6EE6EF9A"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br/>
      </w:r>
      <w:r w:rsidRPr="00BA117C">
        <w:rPr>
          <w:rFonts w:asciiTheme="minorHAnsi" w:hAnsiTheme="minorHAnsi" w:cstheme="minorHAnsi"/>
          <w:b/>
          <w:bCs/>
          <w:color w:val="000000" w:themeColor="text1"/>
        </w:rPr>
        <w:t>Dil Gelişimi</w:t>
      </w:r>
    </w:p>
    <w:p w14:paraId="2C82DC96"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Kazanım 4. Konuşurken dil bilgisi yapılarını kullanır.</w:t>
      </w:r>
      <w:r w:rsidRPr="00BA117C">
        <w:rPr>
          <w:rFonts w:asciiTheme="minorHAnsi" w:hAnsiTheme="minorHAnsi" w:cstheme="minorHAnsi"/>
          <w:b/>
          <w:color w:val="000000" w:themeColor="text1"/>
        </w:rPr>
        <w:br/>
        <w:t xml:space="preserve">Göstergeleri: </w:t>
      </w:r>
    </w:p>
    <w:p w14:paraId="335520DD"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Cümle kurarken isim kullanır.</w:t>
      </w:r>
      <w:r w:rsidRPr="00BA117C">
        <w:rPr>
          <w:rFonts w:asciiTheme="minorHAnsi" w:hAnsiTheme="minorHAnsi" w:cstheme="minorHAnsi"/>
          <w:color w:val="000000" w:themeColor="text1"/>
        </w:rPr>
        <w:br/>
        <w:t>Cümle kurarken fiil kullanır.</w:t>
      </w:r>
      <w:r w:rsidRPr="00BA117C">
        <w:rPr>
          <w:rFonts w:asciiTheme="minorHAnsi" w:hAnsiTheme="minorHAnsi" w:cstheme="minorHAnsi"/>
          <w:color w:val="000000" w:themeColor="text1"/>
        </w:rPr>
        <w:br/>
        <w:t>Cümle kurarken sıfat kullanır.</w:t>
      </w:r>
      <w:r w:rsidRPr="00BA117C">
        <w:rPr>
          <w:rFonts w:asciiTheme="minorHAnsi" w:hAnsiTheme="minorHAnsi" w:cstheme="minorHAnsi"/>
          <w:color w:val="000000" w:themeColor="text1"/>
        </w:rPr>
        <w:br/>
        <w:t>Cümle kurarken bağlaç kullanır.</w:t>
      </w:r>
      <w:r w:rsidRPr="00BA117C">
        <w:rPr>
          <w:rFonts w:asciiTheme="minorHAnsi" w:hAnsiTheme="minorHAnsi" w:cstheme="minorHAnsi"/>
          <w:color w:val="000000" w:themeColor="text1"/>
        </w:rPr>
        <w:br/>
        <w:t>Cümle kurarken çoğul ifadeler kullanır.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5. Dili iletişim amacıyla kullanır.</w:t>
      </w:r>
      <w:r w:rsidRPr="00BA117C">
        <w:rPr>
          <w:rFonts w:asciiTheme="minorHAnsi" w:hAnsiTheme="minorHAnsi" w:cstheme="minorHAnsi"/>
          <w:b/>
          <w:color w:val="000000" w:themeColor="text1"/>
        </w:rPr>
        <w:br/>
        <w:t>Göstergeleri:</w:t>
      </w:r>
    </w:p>
    <w:p w14:paraId="63DA84DE"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Konuşma sırasında göz teması kurar. </w:t>
      </w:r>
      <w:r w:rsidRPr="00BA117C">
        <w:rPr>
          <w:rFonts w:asciiTheme="minorHAnsi" w:hAnsiTheme="minorHAnsi" w:cstheme="minorHAnsi"/>
          <w:color w:val="000000" w:themeColor="text1"/>
        </w:rPr>
        <w:br/>
        <w:t>Jest ve mimikleri anlar.</w:t>
      </w:r>
      <w:r w:rsidRPr="00BA117C">
        <w:rPr>
          <w:rFonts w:asciiTheme="minorHAnsi" w:hAnsiTheme="minorHAnsi" w:cstheme="minorHAnsi"/>
          <w:color w:val="000000" w:themeColor="text1"/>
        </w:rPr>
        <w:br/>
        <w:t>Konuşurken jest ve mimiklerini kullanır.</w:t>
      </w:r>
      <w:r w:rsidRPr="00BA117C">
        <w:rPr>
          <w:rFonts w:asciiTheme="minorHAnsi" w:hAnsiTheme="minorHAnsi" w:cstheme="minorHAnsi"/>
          <w:color w:val="000000" w:themeColor="text1"/>
        </w:rPr>
        <w:br/>
        <w:t>Konuşmayı başlatır.</w:t>
      </w:r>
      <w:r w:rsidRPr="00BA117C">
        <w:rPr>
          <w:rFonts w:asciiTheme="minorHAnsi" w:hAnsiTheme="minorHAnsi" w:cstheme="minorHAnsi"/>
          <w:color w:val="000000" w:themeColor="text1"/>
        </w:rPr>
        <w:br/>
        <w:t xml:space="preserve">Konuşmayı sürdürür. </w:t>
      </w:r>
      <w:r w:rsidRPr="00BA117C">
        <w:rPr>
          <w:rFonts w:asciiTheme="minorHAnsi" w:hAnsiTheme="minorHAnsi" w:cstheme="minorHAnsi"/>
          <w:color w:val="000000" w:themeColor="text1"/>
        </w:rPr>
        <w:br/>
        <w:t>Konuşmayı sonlandırır.</w:t>
      </w:r>
    </w:p>
    <w:p w14:paraId="51281688" w14:textId="77777777" w:rsidR="000A73FC" w:rsidRPr="00BA117C" w:rsidRDefault="000A73FC" w:rsidP="000A73FC">
      <w:pPr>
        <w:autoSpaceDE w:val="0"/>
        <w:autoSpaceDN w:val="0"/>
        <w:adjustRightInd w:val="0"/>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Kazanım 7. Dinlediklerinin / izlediklerinin anlamını kavrar.</w:t>
      </w:r>
      <w:r w:rsidRPr="00BA117C">
        <w:rPr>
          <w:rFonts w:asciiTheme="minorHAnsi" w:hAnsiTheme="minorHAnsi" w:cstheme="minorHAnsi"/>
          <w:b/>
          <w:color w:val="000000" w:themeColor="text1"/>
        </w:rPr>
        <w:br/>
        <w:t xml:space="preserve">Göstergeleri: </w:t>
      </w:r>
    </w:p>
    <w:p w14:paraId="09F5501A"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Sözel yönergeleri yerine getirir. </w:t>
      </w:r>
      <w:r w:rsidRPr="00BA117C">
        <w:rPr>
          <w:rFonts w:asciiTheme="minorHAnsi" w:hAnsiTheme="minorHAnsi" w:cstheme="minorHAnsi"/>
          <w:color w:val="000000" w:themeColor="text1"/>
        </w:rPr>
        <w:br/>
        <w:t xml:space="preserve">Dinlediklerini / izlediklerini açıklar. </w:t>
      </w:r>
      <w:r w:rsidRPr="00BA117C">
        <w:rPr>
          <w:rFonts w:asciiTheme="minorHAnsi" w:hAnsiTheme="minorHAnsi" w:cstheme="minorHAnsi"/>
          <w:color w:val="000000" w:themeColor="text1"/>
        </w:rPr>
        <w:br/>
        <w:t xml:space="preserve">Dinledikleri / izledikleri hakkında yorum yapar. </w:t>
      </w:r>
    </w:p>
    <w:p w14:paraId="230EB01E"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lang w:bidi="ar-YE"/>
        </w:rPr>
      </w:pPr>
    </w:p>
    <w:p w14:paraId="05872AFF"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lang w:bidi="ar-YE"/>
        </w:rPr>
      </w:pPr>
      <w:r w:rsidRPr="00BA117C">
        <w:rPr>
          <w:rFonts w:asciiTheme="minorHAnsi" w:hAnsiTheme="minorHAnsi" w:cstheme="minorHAnsi"/>
          <w:b/>
          <w:bCs/>
          <w:color w:val="000000" w:themeColor="text1"/>
          <w:lang w:bidi="ar-YE"/>
        </w:rPr>
        <w:t>Öz Bakım Becerileri</w:t>
      </w:r>
    </w:p>
    <w:p w14:paraId="2D891FAD"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Kazanım 4. Yeterli ve dengeli beslenir. </w:t>
      </w:r>
      <w:r w:rsidRPr="00BA117C">
        <w:rPr>
          <w:rFonts w:asciiTheme="minorHAnsi" w:hAnsiTheme="minorHAnsi" w:cstheme="minorHAnsi"/>
          <w:b/>
          <w:color w:val="000000" w:themeColor="text1"/>
        </w:rPr>
        <w:br/>
        <w:t xml:space="preserve">Göstergeleri: </w:t>
      </w:r>
    </w:p>
    <w:p w14:paraId="0090FBAE"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Yiyecek ve içecekleri yeterli miktarda yer / içer.</w:t>
      </w:r>
      <w:r w:rsidRPr="00BA117C">
        <w:rPr>
          <w:rFonts w:asciiTheme="minorHAnsi" w:hAnsiTheme="minorHAnsi" w:cstheme="minorHAnsi"/>
          <w:color w:val="000000" w:themeColor="text1"/>
        </w:rPr>
        <w:br/>
        <w:t>Öğün zamanlarında yemek yemeye çaba gösterir.</w:t>
      </w:r>
      <w:r w:rsidRPr="00BA117C">
        <w:rPr>
          <w:rFonts w:asciiTheme="minorHAnsi" w:hAnsiTheme="minorHAnsi" w:cstheme="minorHAnsi"/>
          <w:color w:val="000000" w:themeColor="text1"/>
        </w:rPr>
        <w:br/>
        <w:t xml:space="preserve">Sağlığı olumsuz etkileyen yiyecekleri ve içecekleri yemekten / içmekten kaçınır. </w:t>
      </w:r>
      <w:r w:rsidRPr="00BA117C">
        <w:rPr>
          <w:rFonts w:asciiTheme="minorHAnsi" w:hAnsiTheme="minorHAnsi" w:cstheme="minorHAnsi"/>
          <w:color w:val="000000" w:themeColor="text1"/>
        </w:rPr>
        <w:br/>
        <w:t>Yiyecekleri yerken sağlık ve görgü kurallarına özen gösterir.</w:t>
      </w:r>
    </w:p>
    <w:p w14:paraId="5513EECB" w14:textId="77777777" w:rsidR="000A73FC" w:rsidRPr="00BA117C" w:rsidRDefault="000A73FC" w:rsidP="000A73FC">
      <w:pPr>
        <w:autoSpaceDE w:val="0"/>
        <w:autoSpaceDN w:val="0"/>
        <w:adjustRightInd w:val="0"/>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Kazanım 5. Dinlenmenin önemini açıklar.</w:t>
      </w:r>
      <w:r w:rsidRPr="00BA117C">
        <w:rPr>
          <w:rFonts w:asciiTheme="minorHAnsi" w:hAnsiTheme="minorHAnsi" w:cstheme="minorHAnsi"/>
          <w:b/>
          <w:color w:val="000000" w:themeColor="text1"/>
        </w:rPr>
        <w:br/>
        <w:t xml:space="preserve">Göstergeleri: </w:t>
      </w:r>
    </w:p>
    <w:p w14:paraId="78BCBE81"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t xml:space="preserve">Kendisini dinlendiren etkinliklerin neler olduğunu söyler. </w:t>
      </w:r>
      <w:r w:rsidRPr="00BA117C">
        <w:rPr>
          <w:rFonts w:asciiTheme="minorHAnsi" w:hAnsiTheme="minorHAnsi" w:cstheme="minorHAnsi"/>
          <w:color w:val="000000" w:themeColor="text1"/>
        </w:rPr>
        <w:br/>
        <w:t>Dinlendirici etkinliklere katılır.</w:t>
      </w:r>
      <w:r w:rsidRPr="00BA117C">
        <w:rPr>
          <w:rFonts w:asciiTheme="minorHAnsi" w:hAnsiTheme="minorHAnsi" w:cstheme="minorHAnsi"/>
          <w:color w:val="000000" w:themeColor="text1"/>
        </w:rPr>
        <w:br/>
        <w:t>Dinlenmediğinde ortaya çıkabilecek sonuçları söyler.</w:t>
      </w:r>
    </w:p>
    <w:p w14:paraId="7BE56195"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Kazanım 8. Sağlığı ile ilgili önlemler alır. </w:t>
      </w:r>
      <w:r w:rsidRPr="00BA117C">
        <w:rPr>
          <w:rFonts w:asciiTheme="minorHAnsi" w:hAnsiTheme="minorHAnsi" w:cstheme="minorHAnsi"/>
          <w:color w:val="000000" w:themeColor="text1"/>
        </w:rPr>
        <w:br/>
        <w:t xml:space="preserve">Göstergeleri: </w:t>
      </w:r>
    </w:p>
    <w:p w14:paraId="29DD81BF"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Sağlığını korumak için yapması gerekenleri söyler.</w:t>
      </w:r>
      <w:r w:rsidRPr="00BA117C">
        <w:rPr>
          <w:rFonts w:asciiTheme="minorHAnsi" w:hAnsiTheme="minorHAnsi" w:cstheme="minorHAnsi"/>
          <w:color w:val="000000" w:themeColor="text1"/>
        </w:rPr>
        <w:br/>
        <w:t>Sağlığına dikkat etmediğinde ortaya çıkabilecek sonuçları açıklar.</w:t>
      </w:r>
    </w:p>
    <w:p w14:paraId="31C75687"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lang w:bidi="ar-YE"/>
        </w:rPr>
      </w:pPr>
      <w:r w:rsidRPr="00BA117C">
        <w:rPr>
          <w:rFonts w:asciiTheme="minorHAnsi" w:hAnsiTheme="minorHAnsi" w:cstheme="minorHAnsi"/>
          <w:color w:val="000000" w:themeColor="text1"/>
        </w:rPr>
        <w:t xml:space="preserve">Sağlığını korumak için gerekenleri yapar. </w:t>
      </w:r>
      <w:r w:rsidRPr="00BA117C">
        <w:rPr>
          <w:rFonts w:asciiTheme="minorHAnsi" w:hAnsiTheme="minorHAnsi" w:cstheme="minorHAnsi"/>
          <w:color w:val="000000" w:themeColor="text1"/>
        </w:rPr>
        <w:br/>
      </w:r>
    </w:p>
    <w:p w14:paraId="474F403A"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tl/>
          <w:lang w:bidi="ar-YE"/>
        </w:rPr>
      </w:pPr>
      <w:r w:rsidRPr="00BA117C">
        <w:rPr>
          <w:rFonts w:asciiTheme="minorHAnsi" w:hAnsiTheme="minorHAnsi" w:cstheme="minorHAnsi"/>
          <w:b/>
          <w:bCs/>
          <w:color w:val="000000" w:themeColor="text1"/>
          <w:lang w:bidi="ar-YE"/>
        </w:rPr>
        <w:t>ÖĞRENME SÜRECİ</w:t>
      </w:r>
    </w:p>
    <w:p w14:paraId="465FB9FA" w14:textId="77777777" w:rsidR="000A73FC" w:rsidRPr="00BA117C" w:rsidRDefault="000A73FC" w:rsidP="000A73FC">
      <w:pPr>
        <w:tabs>
          <w:tab w:val="left" w:pos="360"/>
        </w:tabs>
        <w:contextualSpacing/>
        <w:rPr>
          <w:rFonts w:asciiTheme="minorHAnsi" w:hAnsiTheme="minorHAnsi" w:cstheme="minorHAnsi"/>
          <w:color w:val="000000" w:themeColor="text1"/>
        </w:rPr>
      </w:pPr>
      <w:r w:rsidRPr="00BA117C">
        <w:rPr>
          <w:rFonts w:asciiTheme="minorHAnsi" w:hAnsiTheme="minorHAnsi" w:cstheme="minorHAnsi"/>
          <w:b/>
          <w:color w:val="000000" w:themeColor="text1"/>
        </w:rPr>
        <w:t>Güne Başlama Zamanı</w:t>
      </w:r>
    </w:p>
    <w:p w14:paraId="616E7B8B" w14:textId="4896253A" w:rsidR="000A73FC" w:rsidRPr="00BA117C" w:rsidRDefault="000A73FC" w:rsidP="000A73FC">
      <w:pPr>
        <w:tabs>
          <w:tab w:val="left" w:pos="360"/>
        </w:tabs>
        <w:contextualSpacing/>
        <w:rPr>
          <w:rFonts w:asciiTheme="minorHAnsi" w:hAnsiTheme="minorHAnsi" w:cstheme="minorHAnsi"/>
          <w:color w:val="000000" w:themeColor="text1"/>
          <w:shd w:val="clear" w:color="auto" w:fill="FFFFFF"/>
        </w:rPr>
      </w:pPr>
      <w:r w:rsidRPr="00BA117C">
        <w:rPr>
          <w:rFonts w:asciiTheme="minorHAnsi" w:hAnsiTheme="minorHAnsi" w:cstheme="minorHAnsi"/>
          <w:color w:val="000000" w:themeColor="text1"/>
          <w:shd w:val="clear" w:color="auto" w:fill="FFFFFF"/>
        </w:rPr>
        <w:t xml:space="preserve">Öğretmen üzerine bir futbol takımının formasını giyer. Çocuklar karşılanır. Sohbet çemberi oluşturulur. </w:t>
      </w:r>
      <w:r w:rsidR="006D02E9" w:rsidRPr="00BA117C">
        <w:rPr>
          <w:rFonts w:asciiTheme="minorHAnsi" w:hAnsiTheme="minorHAnsi" w:cstheme="minorHAnsi"/>
          <w:color w:val="000000" w:themeColor="text1"/>
          <w:shd w:val="clear" w:color="auto" w:fill="FFFFFF"/>
        </w:rPr>
        <w:t xml:space="preserve">Takvim ve hava durumu etkinliği yapılır. </w:t>
      </w:r>
      <w:r w:rsidRPr="00BA117C">
        <w:rPr>
          <w:rFonts w:asciiTheme="minorHAnsi" w:hAnsiTheme="minorHAnsi" w:cstheme="minorHAnsi"/>
          <w:color w:val="000000" w:themeColor="text1"/>
          <w:shd w:val="clear" w:color="auto" w:fill="FFFFFF"/>
        </w:rPr>
        <w:t xml:space="preserve">Çocuklara hangi takımı tuttukları, futbolun nasıl bir spor dalı olduğu, İtalya’da futbolun çok önemli olduğu hakkında sohbet edilir. Futbolcuların maçlardan önce ısınma hareketleri yaptığı söylenir. “Şimdi biz de etkinliklerimizden önce ısınma hareketleri yapalım.” denir. </w:t>
      </w:r>
      <w:r w:rsidRPr="00BA117C">
        <w:rPr>
          <w:rFonts w:asciiTheme="minorHAnsi" w:hAnsiTheme="minorHAnsi" w:cstheme="minorHAnsi"/>
          <w:color w:val="000000" w:themeColor="text1"/>
        </w:rPr>
        <w:t xml:space="preserve">Oyun odası ya da spor salonuna gidilir. Öğretmen çocukların yer değiştirme yapma kazanımlarını desteklemek için “Sağlıklı ve güçlü çocuklar yanıma gelsin daire olsun.” diyerek çocukların yanında halka olmalarını sağlar. Öğretmenin müzik eşliğinde verdiği yönergelere göre ısınma hareketleri yapılır. (Önce başımızı sağa – sola hareket ettirelim. Omuzları, kolları gibi.) Çocuklar öğretmenin yönergelerine uygun olarak ısınma hareketlerini yaparlar. Ardından yönergeler doğrultusunda koşma, belirlenen noktadan çift ayakla ileriye doğru atlama, kayma adımı yaparak belirli mesafede ilerleme, galop yaparak belirli mesafede ilerleme, sekerek belirli mesafede ilerleme, öne yuvarlanma, kolları yukarı ve aşağı ritmik olarak kaldırıp indirme, tek /çift ayak zıplayarak ilerleme, çift ayakla ileri – geri sıçrama, çizgi üzerinde yürüme, minder üzerine zıplama, minderden aşağıya </w:t>
      </w:r>
      <w:proofErr w:type="gramStart"/>
      <w:r w:rsidRPr="00BA117C">
        <w:rPr>
          <w:rFonts w:asciiTheme="minorHAnsi" w:hAnsiTheme="minorHAnsi" w:cstheme="minorHAnsi"/>
          <w:color w:val="000000" w:themeColor="text1"/>
        </w:rPr>
        <w:t>zıplama  hareketleri</w:t>
      </w:r>
      <w:proofErr w:type="gramEnd"/>
      <w:r w:rsidRPr="00BA117C">
        <w:rPr>
          <w:rFonts w:asciiTheme="minorHAnsi" w:hAnsiTheme="minorHAnsi" w:cstheme="minorHAnsi"/>
          <w:color w:val="000000" w:themeColor="text1"/>
        </w:rPr>
        <w:t xml:space="preserve"> yaparlar. </w:t>
      </w:r>
    </w:p>
    <w:p w14:paraId="66866786" w14:textId="77777777" w:rsidR="000A73FC" w:rsidRPr="00BA117C" w:rsidRDefault="000A73FC" w:rsidP="000A73FC">
      <w:pPr>
        <w:tabs>
          <w:tab w:val="left" w:pos="454"/>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Sakin bir müzik eşliğinde yere daire şeklinde oturulur. “Vücudumuz yeterince yoruldu biraz dinlenelim.” derken çocuklara kalplerinin ne kadar hızlı attığını hissetmeleri için ellerini kalplerine koymaları, kalplerinin ritmini dinlemeleri söylenir. Bu arada çocuklara spor yapmanın vücut ve ruh sağlığı için yararlarından bahsedilir. Öğretmen çocuklara “En çok sevdiğiniz spor nedir?” diye sorar. Öğretmen çocukların sporla ilgili düşüncelerini isterse bir </w:t>
      </w:r>
      <w:proofErr w:type="gramStart"/>
      <w:r w:rsidRPr="00BA117C">
        <w:rPr>
          <w:rFonts w:asciiTheme="minorHAnsi" w:hAnsiTheme="minorHAnsi" w:cstheme="minorHAnsi"/>
          <w:color w:val="000000" w:themeColor="text1"/>
        </w:rPr>
        <w:t>kağıda</w:t>
      </w:r>
      <w:proofErr w:type="gramEnd"/>
      <w:r w:rsidRPr="00BA117C">
        <w:rPr>
          <w:rFonts w:asciiTheme="minorHAnsi" w:hAnsiTheme="minorHAnsi" w:cstheme="minorHAnsi"/>
          <w:color w:val="000000" w:themeColor="text1"/>
        </w:rPr>
        <w:t xml:space="preserve"> yazabilir. Çalışma portfolyo dosyasına konulur. Çocuklar en çok sevdikleri spor dalını söyledikten sonra sınıfa dönülür. </w:t>
      </w:r>
    </w:p>
    <w:p w14:paraId="4D3E6C53" w14:textId="77777777" w:rsidR="000A73FC" w:rsidRPr="00BA117C" w:rsidRDefault="000A73FC" w:rsidP="000A73FC">
      <w:pPr>
        <w:tabs>
          <w:tab w:val="left" w:pos="454"/>
        </w:tabs>
        <w:rPr>
          <w:rFonts w:asciiTheme="minorHAnsi" w:hAnsiTheme="minorHAnsi" w:cstheme="minorHAnsi"/>
          <w:b/>
          <w:color w:val="000000" w:themeColor="text1"/>
        </w:rPr>
      </w:pPr>
    </w:p>
    <w:p w14:paraId="6ECE9486" w14:textId="77777777" w:rsidR="000A73FC" w:rsidRPr="00BA117C" w:rsidRDefault="000A73FC" w:rsidP="000A73FC">
      <w:pPr>
        <w:tabs>
          <w:tab w:val="left" w:pos="454"/>
        </w:tabs>
        <w:rPr>
          <w:rFonts w:asciiTheme="minorHAnsi" w:hAnsiTheme="minorHAnsi" w:cstheme="minorHAnsi"/>
          <w:b/>
          <w:color w:val="000000" w:themeColor="text1"/>
        </w:rPr>
      </w:pPr>
      <w:r w:rsidRPr="00BA117C">
        <w:rPr>
          <w:rFonts w:asciiTheme="minorHAnsi" w:hAnsiTheme="minorHAnsi" w:cstheme="minorHAnsi"/>
          <w:b/>
          <w:color w:val="000000" w:themeColor="text1"/>
        </w:rPr>
        <w:t>Oyun Zamanı</w:t>
      </w:r>
    </w:p>
    <w:p w14:paraId="0624D9DC" w14:textId="77777777" w:rsidR="000A73FC" w:rsidRPr="00BA117C" w:rsidRDefault="000A73FC" w:rsidP="000A73FC">
      <w:pPr>
        <w:tabs>
          <w:tab w:val="left" w:pos="454"/>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Sınıfta öğretmen çocukları öğrenme merkezlerine yönlendirir. Çocuklar istedikleri merkezlerde oyunlar oynarlar. Oyun sonrası öğrenme merkezleri toplanır. </w:t>
      </w:r>
    </w:p>
    <w:p w14:paraId="4EC68617" w14:textId="77777777" w:rsidR="000A73FC" w:rsidRPr="00BA117C" w:rsidRDefault="000A73FC" w:rsidP="000A73FC">
      <w:pPr>
        <w:tabs>
          <w:tab w:val="left" w:pos="454"/>
        </w:tabs>
        <w:rPr>
          <w:rFonts w:asciiTheme="minorHAnsi" w:hAnsiTheme="minorHAnsi" w:cstheme="minorHAnsi"/>
          <w:b/>
          <w:color w:val="000000" w:themeColor="text1"/>
        </w:rPr>
      </w:pPr>
    </w:p>
    <w:p w14:paraId="311310E6" w14:textId="77777777" w:rsidR="000A73FC" w:rsidRPr="00BA117C" w:rsidRDefault="000A73FC" w:rsidP="000A73FC">
      <w:pPr>
        <w:tabs>
          <w:tab w:val="left" w:pos="454"/>
        </w:tabs>
        <w:rPr>
          <w:rFonts w:asciiTheme="minorHAnsi" w:hAnsiTheme="minorHAnsi" w:cstheme="minorHAnsi"/>
          <w:color w:val="000000" w:themeColor="text1"/>
        </w:rPr>
      </w:pPr>
      <w:r w:rsidRPr="00BA117C">
        <w:rPr>
          <w:rFonts w:asciiTheme="minorHAnsi" w:hAnsiTheme="minorHAnsi" w:cstheme="minorHAnsi"/>
          <w:b/>
          <w:color w:val="000000" w:themeColor="text1"/>
        </w:rPr>
        <w:t>Sana</w:t>
      </w:r>
      <w:r w:rsidRPr="00BA117C">
        <w:rPr>
          <w:rFonts w:asciiTheme="minorHAnsi" w:hAnsiTheme="minorHAnsi" w:cstheme="minorHAnsi"/>
          <w:color w:val="000000" w:themeColor="text1"/>
        </w:rPr>
        <w:t>t</w:t>
      </w:r>
    </w:p>
    <w:p w14:paraId="437C1AA6" w14:textId="77777777" w:rsidR="000A73FC" w:rsidRPr="00BA117C" w:rsidRDefault="000A73FC" w:rsidP="000A73FC">
      <w:pPr>
        <w:tabs>
          <w:tab w:val="left" w:pos="454"/>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Çocuklara bir kız ve bir erkek resmi çıktısı alınır. Çocuklar kız ve erkek çocuğa istedikleri gibi bir forma tasarlar. Ardından yaptıkları çalışmayı keserler. Arkalarına pipet takarak kukla haline getirir. Çocukların bir süre kuklalarla oyun oynamalarına fırsat verilir. </w:t>
      </w:r>
    </w:p>
    <w:p w14:paraId="0B173D02" w14:textId="77777777" w:rsidR="000A73FC" w:rsidRPr="00BA117C" w:rsidRDefault="000A73FC" w:rsidP="000A73FC">
      <w:pPr>
        <w:tabs>
          <w:tab w:val="left" w:pos="454"/>
        </w:tabs>
        <w:rPr>
          <w:rFonts w:asciiTheme="minorHAnsi" w:hAnsiTheme="minorHAnsi" w:cstheme="minorHAnsi"/>
          <w:b/>
          <w:color w:val="000000" w:themeColor="text1"/>
        </w:rPr>
      </w:pPr>
    </w:p>
    <w:p w14:paraId="67B3D107" w14:textId="77777777" w:rsidR="00A6052A" w:rsidRDefault="00A6052A" w:rsidP="000A73FC">
      <w:pPr>
        <w:tabs>
          <w:tab w:val="left" w:pos="454"/>
        </w:tabs>
        <w:rPr>
          <w:rFonts w:asciiTheme="minorHAnsi" w:hAnsiTheme="minorHAnsi" w:cstheme="minorHAnsi"/>
          <w:b/>
          <w:color w:val="000000" w:themeColor="text1"/>
        </w:rPr>
      </w:pPr>
    </w:p>
    <w:p w14:paraId="1FF8580A" w14:textId="77777777" w:rsidR="00A6052A" w:rsidRDefault="00A6052A" w:rsidP="000A73FC">
      <w:pPr>
        <w:tabs>
          <w:tab w:val="left" w:pos="454"/>
        </w:tabs>
        <w:rPr>
          <w:rFonts w:asciiTheme="minorHAnsi" w:hAnsiTheme="minorHAnsi" w:cstheme="minorHAnsi"/>
          <w:b/>
          <w:color w:val="000000" w:themeColor="text1"/>
        </w:rPr>
      </w:pPr>
    </w:p>
    <w:p w14:paraId="158C1C05" w14:textId="7866EF54" w:rsidR="000A73FC" w:rsidRPr="00BA117C" w:rsidRDefault="000A73FC" w:rsidP="000A73FC">
      <w:pPr>
        <w:tabs>
          <w:tab w:val="left" w:pos="454"/>
        </w:tabs>
        <w:rPr>
          <w:rFonts w:asciiTheme="minorHAnsi" w:hAnsiTheme="minorHAnsi" w:cstheme="minorHAnsi"/>
          <w:color w:val="000000" w:themeColor="text1"/>
        </w:rPr>
      </w:pPr>
      <w:r w:rsidRPr="00BA117C">
        <w:rPr>
          <w:rFonts w:asciiTheme="minorHAnsi" w:hAnsiTheme="minorHAnsi" w:cstheme="minorHAnsi"/>
          <w:b/>
          <w:color w:val="000000" w:themeColor="text1"/>
        </w:rPr>
        <w:lastRenderedPageBreak/>
        <w:t>Türkçe</w:t>
      </w:r>
    </w:p>
    <w:p w14:paraId="3B1B9853" w14:textId="77777777" w:rsidR="000A73FC" w:rsidRPr="00BA117C" w:rsidRDefault="000A73FC" w:rsidP="000A73FC">
      <w:pPr>
        <w:tabs>
          <w:tab w:val="left" w:pos="454"/>
        </w:tabs>
        <w:rPr>
          <w:rFonts w:asciiTheme="minorHAnsi" w:hAnsiTheme="minorHAnsi" w:cstheme="minorHAnsi"/>
          <w:color w:val="000000" w:themeColor="text1"/>
          <w:shd w:val="clear" w:color="auto" w:fill="FFFFFF"/>
        </w:rPr>
      </w:pPr>
      <w:r w:rsidRPr="00BA117C">
        <w:rPr>
          <w:rFonts w:asciiTheme="minorHAnsi" w:hAnsiTheme="minorHAnsi" w:cstheme="minorHAnsi"/>
          <w:b/>
          <w:color w:val="000000" w:themeColor="text1"/>
          <w:shd w:val="clear" w:color="auto" w:fill="FFFFFF"/>
        </w:rPr>
        <w:t>“Vücudum</w:t>
      </w:r>
      <w:r w:rsidRPr="00BA117C">
        <w:rPr>
          <w:rFonts w:asciiTheme="minorHAnsi" w:hAnsiTheme="minorHAnsi" w:cstheme="minorHAnsi"/>
          <w:color w:val="000000" w:themeColor="text1"/>
          <w:shd w:val="clear" w:color="auto" w:fill="FFFFFF"/>
        </w:rPr>
        <w:t xml:space="preserve">“ parmak oyunu oynatılır. </w:t>
      </w:r>
    </w:p>
    <w:p w14:paraId="2CAF7DF2" w14:textId="77777777" w:rsidR="000A73FC" w:rsidRPr="00BA117C" w:rsidRDefault="000A73FC" w:rsidP="000A73FC">
      <w:pPr>
        <w:tabs>
          <w:tab w:val="left" w:pos="454"/>
        </w:tabs>
        <w:rPr>
          <w:rFonts w:asciiTheme="minorHAnsi" w:hAnsiTheme="minorHAnsi" w:cstheme="minorHAnsi"/>
          <w:b/>
          <w:color w:val="000000" w:themeColor="text1"/>
        </w:rPr>
      </w:pPr>
      <w:r w:rsidRPr="00BA117C">
        <w:rPr>
          <w:rFonts w:asciiTheme="minorHAnsi" w:hAnsiTheme="minorHAnsi" w:cstheme="minorHAnsi"/>
          <w:color w:val="000000" w:themeColor="text1"/>
          <w:shd w:val="clear" w:color="auto" w:fill="FFFFFF"/>
        </w:rPr>
        <w:t>Baş, gövde, bacaklar, (Vücudun bölümleri sırasıyla gösterilir.)</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shd w:val="clear" w:color="auto" w:fill="FFFFFF"/>
        </w:rPr>
        <w:t>Hepsi benim vücudumda var. (Vücut bütün olarak gösterilir.)</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shd w:val="clear" w:color="auto" w:fill="FFFFFF"/>
        </w:rPr>
        <w:t>Ona iyi bakarım,</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shd w:val="clear" w:color="auto" w:fill="FFFFFF"/>
        </w:rPr>
        <w:t>Her gün spor yaparım. (Kollar omuz hizasında açılıp kapanır.)</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shd w:val="clear" w:color="auto" w:fill="FFFFFF"/>
        </w:rPr>
        <w:t>Yararlı besinlerle, (Yeme hareketi yapılır.)</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shd w:val="clear" w:color="auto" w:fill="FFFFFF"/>
        </w:rPr>
        <w:t>Vücuduma sağlık katarım. (Pazular gösterilerek güçlü olma hareketi yapılır.)</w:t>
      </w:r>
    </w:p>
    <w:p w14:paraId="637F85ED" w14:textId="77777777" w:rsidR="000A73FC" w:rsidRPr="00BA117C" w:rsidRDefault="000A73FC" w:rsidP="000A73FC">
      <w:pPr>
        <w:tabs>
          <w:tab w:val="left" w:pos="454"/>
        </w:tabs>
        <w:rPr>
          <w:rFonts w:asciiTheme="minorHAnsi" w:hAnsiTheme="minorHAnsi" w:cstheme="minorHAnsi"/>
          <w:b/>
          <w:color w:val="000000" w:themeColor="text1"/>
        </w:rPr>
      </w:pPr>
    </w:p>
    <w:p w14:paraId="2E41CD36" w14:textId="77777777" w:rsidR="000A73FC" w:rsidRPr="00BA117C" w:rsidRDefault="000A73FC" w:rsidP="000A73FC">
      <w:pPr>
        <w:tabs>
          <w:tab w:val="left" w:pos="454"/>
        </w:tabs>
        <w:rPr>
          <w:rFonts w:asciiTheme="minorHAnsi" w:hAnsiTheme="minorHAnsi" w:cstheme="minorHAnsi"/>
          <w:color w:val="000000" w:themeColor="text1"/>
          <w:shd w:val="clear" w:color="auto" w:fill="FFFFFF"/>
        </w:rPr>
      </w:pPr>
      <w:proofErr w:type="gramStart"/>
      <w:r w:rsidRPr="00BA117C">
        <w:rPr>
          <w:rFonts w:asciiTheme="minorHAnsi" w:hAnsiTheme="minorHAnsi" w:cstheme="minorHAnsi"/>
          <w:b/>
          <w:color w:val="000000" w:themeColor="text1"/>
        </w:rPr>
        <w:t>Hikaye</w:t>
      </w:r>
      <w:proofErr w:type="gramEnd"/>
      <w:r w:rsidRPr="00BA117C">
        <w:rPr>
          <w:rFonts w:asciiTheme="minorHAnsi" w:hAnsiTheme="minorHAnsi" w:cstheme="minorHAnsi"/>
          <w:b/>
          <w:color w:val="000000" w:themeColor="text1"/>
        </w:rPr>
        <w:t xml:space="preserve"> </w:t>
      </w:r>
    </w:p>
    <w:p w14:paraId="2D6A4A9D" w14:textId="77777777" w:rsidR="000A73FC" w:rsidRPr="00BA117C" w:rsidRDefault="000A73FC" w:rsidP="000A73FC">
      <w:pPr>
        <w:tabs>
          <w:tab w:val="left" w:pos="454"/>
        </w:tabs>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Şişman balonla zayıf balon küçüklükten beri çok iyi arkadaşmış. Anlaşamadıkları tek konu yeme içme konusuymuş. Şişman olan balon her gördüğü yemeği yiyip bitirirken, zayıf balon sadece tadına bakarmış. Şişman balon patlayana kadar yerken zayıf balon hep aç yatarmış. </w:t>
      </w:r>
      <w:r w:rsidRPr="00BA117C">
        <w:rPr>
          <w:rFonts w:asciiTheme="minorHAnsi" w:hAnsiTheme="minorHAnsi" w:cstheme="minorHAnsi"/>
          <w:bCs/>
          <w:color w:val="000000" w:themeColor="text1"/>
        </w:rPr>
        <w:br/>
        <w:t xml:space="preserve">İki arkadaş bir gün parka gitmeye karar vermişler. Şişman balon hem yürümüş hem sormuş. “Sen de yemek ister misin bu nefis yiyeceklerden?” Zayıf balon her zamanki gibi “Hayır, yemek istemiyorum.” demiş. </w:t>
      </w:r>
      <w:r w:rsidRPr="00BA117C">
        <w:rPr>
          <w:rFonts w:asciiTheme="minorHAnsi" w:hAnsiTheme="minorHAnsi" w:cstheme="minorHAnsi"/>
          <w:bCs/>
          <w:color w:val="000000" w:themeColor="text1"/>
        </w:rPr>
        <w:br/>
        <w:t xml:space="preserve">İki arkadaş konuşmaya devam ederken bir de ne görsünler! Elinde iğne olan bir çocuk bizimkileri patlatmak için onlara doğru koşuyor. Balonlar bunu görür görmez kaçmaya başlamış. Zayıf balon o kadar sıskaymış ki hemen yorulmuş. Kendisine saklanmak için bir yer bulmuş. Nefes nefese kalmış. Şişman balonsa zaten çok zor koşuyormuş. Üstelik kendisine göre de saklanacak bir yer bulamamış. Tam çocuk şişman balonu elindeki iğneyle patlatmak üzereyken yaramaz çocuğun annesi çocuğa seslenmiş. Eve gitmek zorunda olduklarını söylemiş. Balonlar son anda patlamaktan kurtuldukları için çok şanslı hissetmişler kendilerini. Bir daha böyle bir olay yaşamamak için de o günden sonra şişman balon az yiyip spor yaparak kilo vermiş. Zayıf balonsa bütün yiyeceklerden yiyerek dengeli beslenmiş ve güçlenmiş. </w:t>
      </w:r>
    </w:p>
    <w:p w14:paraId="61BD3323" w14:textId="77777777" w:rsidR="000A73FC" w:rsidRPr="00BA117C" w:rsidRDefault="000A73FC" w:rsidP="000A73FC">
      <w:pPr>
        <w:tabs>
          <w:tab w:val="left" w:pos="454"/>
        </w:tabs>
        <w:rPr>
          <w:rFonts w:asciiTheme="minorHAnsi" w:hAnsiTheme="minorHAnsi" w:cstheme="minorHAnsi"/>
          <w:bCs/>
          <w:color w:val="000000" w:themeColor="text1"/>
        </w:rPr>
      </w:pPr>
      <w:r w:rsidRPr="00BA117C">
        <w:rPr>
          <w:rFonts w:asciiTheme="minorHAnsi" w:hAnsiTheme="minorHAnsi" w:cstheme="minorHAnsi"/>
          <w:bCs/>
          <w:color w:val="000000" w:themeColor="text1"/>
        </w:rPr>
        <w:t>Çocuklara dinledikleri masal ile ilgili sorular sorulur.</w:t>
      </w:r>
    </w:p>
    <w:p w14:paraId="325FB835" w14:textId="77777777" w:rsidR="000A73FC" w:rsidRPr="00BA117C" w:rsidRDefault="000A73FC" w:rsidP="000A73FC">
      <w:pPr>
        <w:tabs>
          <w:tab w:val="left" w:pos="454"/>
        </w:tabs>
        <w:rPr>
          <w:rFonts w:asciiTheme="minorHAnsi" w:hAnsiTheme="minorHAnsi" w:cstheme="minorHAnsi"/>
          <w:color w:val="000000" w:themeColor="text1"/>
          <w:shd w:val="clear" w:color="auto" w:fill="FFFFFF"/>
        </w:rPr>
      </w:pPr>
      <w:r w:rsidRPr="00BA117C">
        <w:rPr>
          <w:rFonts w:asciiTheme="minorHAnsi" w:hAnsiTheme="minorHAnsi" w:cstheme="minorHAnsi"/>
          <w:bCs/>
          <w:color w:val="000000" w:themeColor="text1"/>
        </w:rPr>
        <w:t>1. Sağlıklı beslenmek ne demektir?</w:t>
      </w:r>
    </w:p>
    <w:p w14:paraId="1D2A91B6" w14:textId="77777777" w:rsidR="000A73FC" w:rsidRPr="00BA117C" w:rsidRDefault="000A73FC" w:rsidP="000A73FC">
      <w:pPr>
        <w:tabs>
          <w:tab w:val="left" w:pos="454"/>
        </w:tabs>
        <w:rPr>
          <w:rFonts w:asciiTheme="minorHAnsi" w:hAnsiTheme="minorHAnsi" w:cstheme="minorHAnsi"/>
          <w:color w:val="000000" w:themeColor="text1"/>
          <w:shd w:val="clear" w:color="auto" w:fill="FFFFFF"/>
        </w:rPr>
      </w:pPr>
      <w:r w:rsidRPr="00BA117C">
        <w:rPr>
          <w:rFonts w:asciiTheme="minorHAnsi" w:hAnsiTheme="minorHAnsi" w:cstheme="minorHAnsi"/>
          <w:bCs/>
          <w:color w:val="000000" w:themeColor="text1"/>
        </w:rPr>
        <w:t>2. Sağlıklı beslenmediğimizde başımıza neler gelebilir?</w:t>
      </w:r>
    </w:p>
    <w:p w14:paraId="0524BF66" w14:textId="77777777" w:rsidR="000A73FC" w:rsidRPr="00BA117C" w:rsidRDefault="000A73FC" w:rsidP="000A73FC">
      <w:pPr>
        <w:tabs>
          <w:tab w:val="left" w:pos="454"/>
        </w:tabs>
        <w:rPr>
          <w:rFonts w:asciiTheme="minorHAnsi" w:hAnsiTheme="minorHAnsi" w:cstheme="minorHAnsi"/>
          <w:color w:val="000000" w:themeColor="text1"/>
          <w:shd w:val="clear" w:color="auto" w:fill="FFFFFF"/>
        </w:rPr>
      </w:pPr>
      <w:r w:rsidRPr="00BA117C">
        <w:rPr>
          <w:rFonts w:asciiTheme="minorHAnsi" w:hAnsiTheme="minorHAnsi" w:cstheme="minorHAnsi"/>
          <w:bCs/>
          <w:color w:val="000000" w:themeColor="text1"/>
        </w:rPr>
        <w:t>3. Spor ve sağlık neden birbiriyle arkadaş olabilir?</w:t>
      </w:r>
    </w:p>
    <w:p w14:paraId="6DCF5C15" w14:textId="77777777" w:rsidR="000A73FC" w:rsidRPr="00BA117C" w:rsidRDefault="000A73FC" w:rsidP="000A73FC">
      <w:pPr>
        <w:tabs>
          <w:tab w:val="left" w:pos="454"/>
        </w:tabs>
        <w:rPr>
          <w:rFonts w:asciiTheme="minorHAnsi" w:hAnsiTheme="minorHAnsi" w:cstheme="minorHAnsi"/>
          <w:b/>
          <w:color w:val="000000" w:themeColor="text1"/>
        </w:rPr>
      </w:pPr>
    </w:p>
    <w:p w14:paraId="470C7C07" w14:textId="77777777" w:rsidR="000A73FC" w:rsidRPr="00BA117C" w:rsidRDefault="000A73FC" w:rsidP="000A73FC">
      <w:pPr>
        <w:tabs>
          <w:tab w:val="left" w:pos="454"/>
        </w:tabs>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44FEEFAF" w14:textId="77777777" w:rsidR="000A73FC" w:rsidRPr="00BA117C" w:rsidRDefault="000A73FC" w:rsidP="000A73FC">
      <w:pPr>
        <w:tabs>
          <w:tab w:val="left" w:pos="454"/>
        </w:tabs>
        <w:rPr>
          <w:rFonts w:asciiTheme="minorHAnsi" w:hAnsiTheme="minorHAnsi" w:cstheme="minorHAnsi"/>
          <w:b/>
          <w:color w:val="000000" w:themeColor="text1"/>
        </w:rPr>
      </w:pPr>
      <w:r w:rsidRPr="00BA117C">
        <w:rPr>
          <w:rFonts w:asciiTheme="minorHAnsi" w:hAnsiTheme="minorHAnsi" w:cstheme="minorHAnsi"/>
          <w:b/>
          <w:color w:val="000000" w:themeColor="text1"/>
        </w:rPr>
        <w:t>“Zil Çalınıyor”</w:t>
      </w:r>
    </w:p>
    <w:p w14:paraId="033DEFEF" w14:textId="77777777" w:rsidR="000A73FC" w:rsidRPr="00BA117C" w:rsidRDefault="000A73FC" w:rsidP="000A73FC">
      <w:pPr>
        <w:tabs>
          <w:tab w:val="left" w:pos="454"/>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Zil çalınıyor, din dan, din dan don, </w:t>
      </w:r>
    </w:p>
    <w:p w14:paraId="7A2A51C1" w14:textId="77777777" w:rsidR="000A73FC" w:rsidRPr="00BA117C" w:rsidRDefault="000A73FC" w:rsidP="000A73FC">
      <w:pPr>
        <w:tabs>
          <w:tab w:val="left" w:pos="454"/>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Yeter çalıştık, duralım artık, </w:t>
      </w:r>
    </w:p>
    <w:p w14:paraId="448F4038" w14:textId="77777777" w:rsidR="000A73FC" w:rsidRPr="00BA117C" w:rsidRDefault="000A73FC" w:rsidP="000A73FC">
      <w:pPr>
        <w:tabs>
          <w:tab w:val="left" w:pos="454"/>
        </w:tabs>
        <w:rPr>
          <w:rFonts w:asciiTheme="minorHAnsi" w:hAnsiTheme="minorHAnsi" w:cstheme="minorHAnsi"/>
          <w:color w:val="000000" w:themeColor="text1"/>
        </w:rPr>
      </w:pPr>
      <w:r w:rsidRPr="00BA117C">
        <w:rPr>
          <w:rFonts w:asciiTheme="minorHAnsi" w:hAnsiTheme="minorHAnsi" w:cstheme="minorHAnsi"/>
          <w:color w:val="000000" w:themeColor="text1"/>
        </w:rPr>
        <w:t>Başımız ağrıyor. Of of of aman! (2)</w:t>
      </w:r>
    </w:p>
    <w:p w14:paraId="469F6C80" w14:textId="77777777" w:rsidR="000A73FC" w:rsidRPr="00BA117C" w:rsidRDefault="000A73FC" w:rsidP="000A73FC">
      <w:pPr>
        <w:tabs>
          <w:tab w:val="left" w:pos="454"/>
        </w:tabs>
        <w:rPr>
          <w:rFonts w:asciiTheme="minorHAnsi" w:hAnsiTheme="minorHAnsi" w:cstheme="minorHAnsi"/>
          <w:color w:val="000000" w:themeColor="text1"/>
        </w:rPr>
      </w:pPr>
      <w:r w:rsidRPr="00BA117C">
        <w:rPr>
          <w:rFonts w:asciiTheme="minorHAnsi" w:hAnsiTheme="minorHAnsi" w:cstheme="minorHAnsi"/>
          <w:color w:val="000000" w:themeColor="text1"/>
        </w:rPr>
        <w:t>Oyun isteriz, şöyle de böyle de idmanlar (2)</w:t>
      </w:r>
    </w:p>
    <w:p w14:paraId="6D124144" w14:textId="77777777" w:rsidR="000A73FC" w:rsidRPr="00BA117C" w:rsidRDefault="000A73FC" w:rsidP="000A73FC">
      <w:pPr>
        <w:tabs>
          <w:tab w:val="left" w:pos="454"/>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Biz çok koşmayız, hasta olmayız, </w:t>
      </w:r>
    </w:p>
    <w:p w14:paraId="705EB494" w14:textId="77777777" w:rsidR="000A73FC" w:rsidRPr="00BA117C" w:rsidRDefault="000A73FC" w:rsidP="000A73FC">
      <w:pPr>
        <w:tabs>
          <w:tab w:val="left" w:pos="454"/>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Solmuş bir çiçek gibi durmayız. </w:t>
      </w:r>
    </w:p>
    <w:p w14:paraId="7C427ABD" w14:textId="77777777" w:rsidR="000A73FC" w:rsidRPr="00BA117C" w:rsidRDefault="000A73FC" w:rsidP="000A73FC">
      <w:pPr>
        <w:tabs>
          <w:tab w:val="left" w:pos="454"/>
        </w:tabs>
        <w:rPr>
          <w:rFonts w:asciiTheme="minorHAnsi" w:hAnsiTheme="minorHAnsi" w:cstheme="minorHAnsi"/>
          <w:color w:val="000000" w:themeColor="text1"/>
        </w:rPr>
      </w:pPr>
      <w:r w:rsidRPr="00BA117C">
        <w:rPr>
          <w:rFonts w:asciiTheme="minorHAnsi" w:hAnsiTheme="minorHAnsi" w:cstheme="minorHAnsi"/>
          <w:color w:val="000000" w:themeColor="text1"/>
        </w:rPr>
        <w:t>Başımız ağrıyor. Of of of aman! (2)</w:t>
      </w:r>
    </w:p>
    <w:p w14:paraId="1D6B90EF" w14:textId="77777777" w:rsidR="000A73FC" w:rsidRPr="00BA117C" w:rsidRDefault="000A73FC" w:rsidP="000A73FC">
      <w:pPr>
        <w:tabs>
          <w:tab w:val="left" w:pos="454"/>
        </w:tabs>
        <w:rPr>
          <w:rFonts w:asciiTheme="minorHAnsi" w:hAnsiTheme="minorHAnsi" w:cstheme="minorHAnsi"/>
          <w:color w:val="000000" w:themeColor="text1"/>
        </w:rPr>
      </w:pPr>
      <w:r w:rsidRPr="00BA117C">
        <w:rPr>
          <w:rFonts w:asciiTheme="minorHAnsi" w:hAnsiTheme="minorHAnsi" w:cstheme="minorHAnsi"/>
          <w:color w:val="000000" w:themeColor="text1"/>
        </w:rPr>
        <w:t>Oyun isteriz, şöyle de böyle idmanlar (2)</w:t>
      </w:r>
    </w:p>
    <w:p w14:paraId="42A3E66F" w14:textId="77777777" w:rsidR="000A73FC" w:rsidRPr="00BA117C" w:rsidRDefault="000A73FC" w:rsidP="000A73FC">
      <w:pPr>
        <w:tabs>
          <w:tab w:val="left" w:pos="2432"/>
        </w:tabs>
        <w:rPr>
          <w:rFonts w:asciiTheme="minorHAnsi" w:hAnsiTheme="minorHAnsi" w:cstheme="minorHAnsi"/>
          <w:b/>
          <w:color w:val="000000" w:themeColor="text1"/>
        </w:rPr>
      </w:pPr>
    </w:p>
    <w:p w14:paraId="24CC005A" w14:textId="77777777" w:rsidR="000A73FC" w:rsidRPr="00BA117C" w:rsidRDefault="000A73FC" w:rsidP="000A73FC">
      <w:pPr>
        <w:tabs>
          <w:tab w:val="left" w:pos="2432"/>
        </w:tabs>
        <w:rPr>
          <w:rFonts w:asciiTheme="minorHAnsi" w:hAnsiTheme="minorHAnsi" w:cstheme="minorHAnsi"/>
          <w:b/>
          <w:color w:val="000000" w:themeColor="text1"/>
        </w:rPr>
      </w:pPr>
      <w:r w:rsidRPr="00BA117C">
        <w:rPr>
          <w:rFonts w:asciiTheme="minorHAnsi" w:hAnsiTheme="minorHAnsi" w:cstheme="minorHAnsi"/>
          <w:b/>
          <w:color w:val="000000" w:themeColor="text1"/>
        </w:rPr>
        <w:t>Oyun</w:t>
      </w:r>
    </w:p>
    <w:p w14:paraId="41362FDF" w14:textId="77777777" w:rsidR="000A73FC" w:rsidRPr="00BA117C" w:rsidRDefault="000A73FC" w:rsidP="000A73FC">
      <w:pPr>
        <w:tabs>
          <w:tab w:val="left" w:pos="2432"/>
        </w:tabs>
        <w:rPr>
          <w:rFonts w:asciiTheme="minorHAnsi" w:hAnsiTheme="minorHAnsi" w:cstheme="minorHAnsi"/>
          <w:b/>
          <w:color w:val="000000" w:themeColor="text1"/>
        </w:rPr>
      </w:pPr>
      <w:r w:rsidRPr="00BA117C">
        <w:rPr>
          <w:rFonts w:asciiTheme="minorHAnsi" w:hAnsiTheme="minorHAnsi" w:cstheme="minorHAnsi"/>
          <w:b/>
          <w:color w:val="000000" w:themeColor="text1"/>
        </w:rPr>
        <w:t>Hareketli Oyun</w:t>
      </w:r>
    </w:p>
    <w:p w14:paraId="56D75A2C" w14:textId="77777777" w:rsidR="000A73FC" w:rsidRPr="00BA117C" w:rsidRDefault="000A73FC" w:rsidP="000A73FC">
      <w:pPr>
        <w:tabs>
          <w:tab w:val="left" w:pos="2432"/>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 karşılık eş olur. Birbirlerine ayakla top atarlar, elleriyle yuvarlarlar. Sonrasında  </w:t>
      </w:r>
    </w:p>
    <w:p w14:paraId="1EAB33DC" w14:textId="77777777" w:rsidR="000A73FC" w:rsidRPr="00BA117C" w:rsidRDefault="000A73FC" w:rsidP="000A73FC">
      <w:pPr>
        <w:tabs>
          <w:tab w:val="left" w:pos="2432"/>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 2 gruba ayrılırlar. İki grup da duvarın karşısında sıra olur. İki grubun tam önüne birer boş kutu konulur. Müzik açılır. Çocuklar sırasıyla ellerine bir top alarak duvara atar. Duvardan seken topun kutunun içine girmesi beklenir. Her çocuk bir tane atar sıra arkasındaki arkadaşına geçer. Sıra tekrar başa gelince öğretmen müziği durdurur. İki grubun toplarını sayar. Hangi grubun topu fazlaysa o grup alkışlanır. </w:t>
      </w:r>
    </w:p>
    <w:p w14:paraId="28F14BA6" w14:textId="77777777" w:rsidR="000A73FC" w:rsidRPr="00BA117C" w:rsidRDefault="000A73FC" w:rsidP="000A73FC">
      <w:pPr>
        <w:tabs>
          <w:tab w:val="left" w:pos="910"/>
        </w:tabs>
        <w:rPr>
          <w:rFonts w:asciiTheme="minorHAnsi" w:hAnsiTheme="minorHAnsi" w:cstheme="minorHAnsi"/>
          <w:b/>
          <w:color w:val="000000" w:themeColor="text1"/>
        </w:rPr>
      </w:pPr>
    </w:p>
    <w:p w14:paraId="414E9007" w14:textId="77777777" w:rsidR="00650AD7" w:rsidRDefault="00650AD7" w:rsidP="000A73FC">
      <w:pPr>
        <w:tabs>
          <w:tab w:val="left" w:pos="910"/>
        </w:tabs>
        <w:rPr>
          <w:rFonts w:asciiTheme="minorHAnsi" w:hAnsiTheme="minorHAnsi" w:cstheme="minorHAnsi"/>
          <w:b/>
          <w:color w:val="000000" w:themeColor="text1"/>
        </w:rPr>
      </w:pPr>
    </w:p>
    <w:p w14:paraId="4BEFF925" w14:textId="77777777" w:rsidR="000A73FC" w:rsidRPr="00BA117C" w:rsidRDefault="000A73FC" w:rsidP="000A73FC">
      <w:pPr>
        <w:tabs>
          <w:tab w:val="left" w:pos="910"/>
        </w:tabs>
        <w:rPr>
          <w:rFonts w:asciiTheme="minorHAnsi" w:hAnsiTheme="minorHAnsi" w:cstheme="minorHAnsi"/>
          <w:b/>
          <w:color w:val="000000" w:themeColor="text1"/>
        </w:rPr>
      </w:pPr>
      <w:r w:rsidRPr="00BA117C">
        <w:rPr>
          <w:rFonts w:asciiTheme="minorHAnsi" w:hAnsiTheme="minorHAnsi" w:cstheme="minorHAnsi"/>
          <w:b/>
          <w:color w:val="000000" w:themeColor="text1"/>
        </w:rPr>
        <w:t>Okuma Yazmaya Hazırlık</w:t>
      </w:r>
    </w:p>
    <w:p w14:paraId="5035D21D"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çocuklara “Çizgi Çalışmaları, Önde-Arkada”</w:t>
      </w:r>
      <w:r w:rsidRPr="00BA117C">
        <w:rPr>
          <w:rFonts w:asciiTheme="minorHAnsi" w:hAnsiTheme="minorHAnsi" w:cstheme="minorHAnsi"/>
          <w:bCs/>
          <w:color w:val="000000" w:themeColor="text1"/>
        </w:rPr>
        <w:t xml:space="preserve"> Çalışma Sayfaları</w:t>
      </w:r>
      <w:r w:rsidRPr="00BA117C">
        <w:rPr>
          <w:rFonts w:asciiTheme="minorHAnsi" w:hAnsiTheme="minorHAnsi" w:cstheme="minorHAnsi"/>
          <w:color w:val="000000" w:themeColor="text1"/>
        </w:rPr>
        <w:t>nı verir. Çalışmalar öğretmen rehberliğinde tamamlanır.</w:t>
      </w:r>
    </w:p>
    <w:p w14:paraId="3BCA7BED" w14:textId="77777777" w:rsidR="000A73FC" w:rsidRPr="00BA117C" w:rsidRDefault="000A73FC" w:rsidP="000A73FC">
      <w:pPr>
        <w:tabs>
          <w:tab w:val="left" w:pos="910"/>
        </w:tabs>
        <w:rPr>
          <w:rFonts w:asciiTheme="minorHAnsi" w:hAnsiTheme="minorHAnsi" w:cstheme="minorHAnsi"/>
          <w:b/>
          <w:bCs/>
          <w:color w:val="000000" w:themeColor="text1"/>
        </w:rPr>
      </w:pPr>
    </w:p>
    <w:p w14:paraId="62010152"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Materyaller</w:t>
      </w:r>
    </w:p>
    <w:p w14:paraId="5B9C98E7"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Müzik CD’si, köpük tabaka, çöp şişler</w:t>
      </w:r>
    </w:p>
    <w:p w14:paraId="21A2C843" w14:textId="77777777" w:rsidR="000A73FC" w:rsidRPr="00BA117C" w:rsidRDefault="000A73FC" w:rsidP="000A73FC">
      <w:pPr>
        <w:tabs>
          <w:tab w:val="left" w:pos="910"/>
        </w:tabs>
        <w:rPr>
          <w:rFonts w:asciiTheme="minorHAnsi" w:hAnsiTheme="minorHAnsi" w:cstheme="minorHAnsi"/>
          <w:b/>
          <w:bCs/>
          <w:color w:val="000000" w:themeColor="text1"/>
        </w:rPr>
      </w:pPr>
    </w:p>
    <w:p w14:paraId="7CE96CDB"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Sözcükler / Kavramlar</w:t>
      </w:r>
    </w:p>
    <w:p w14:paraId="22020871"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Takım, idman, forma, olimpiyat, atletizm, uzak – yakın, ileri - geri, aşağı – yukarı</w:t>
      </w:r>
    </w:p>
    <w:p w14:paraId="430AACB2" w14:textId="77777777" w:rsidR="000A73FC" w:rsidRPr="00BA117C" w:rsidRDefault="000A73FC" w:rsidP="000A73FC">
      <w:pPr>
        <w:tabs>
          <w:tab w:val="left" w:pos="1807"/>
        </w:tabs>
        <w:rPr>
          <w:rFonts w:asciiTheme="minorHAnsi" w:hAnsiTheme="minorHAnsi" w:cstheme="minorHAnsi"/>
          <w:b/>
          <w:bCs/>
          <w:color w:val="000000" w:themeColor="text1"/>
        </w:rPr>
      </w:pPr>
    </w:p>
    <w:p w14:paraId="0B8FF3BF" w14:textId="77777777" w:rsidR="000A73FC" w:rsidRPr="00BA117C" w:rsidRDefault="000A73FC" w:rsidP="000A73FC">
      <w:pPr>
        <w:pStyle w:val="Standard"/>
        <w:rPr>
          <w:rFonts w:asciiTheme="minorHAnsi" w:hAnsiTheme="minorHAnsi" w:cstheme="minorHAnsi"/>
          <w:color w:val="000000" w:themeColor="text1"/>
        </w:rPr>
      </w:pPr>
      <w:r w:rsidRPr="00BA117C">
        <w:rPr>
          <w:rFonts w:asciiTheme="minorHAnsi" w:eastAsia="Times New Roman" w:hAnsiTheme="minorHAnsi" w:cstheme="minorHAnsi"/>
          <w:b/>
          <w:bCs/>
          <w:noProof/>
          <w:color w:val="000000" w:themeColor="text1"/>
          <w:lang w:eastAsia="tr-TR"/>
        </w:rPr>
        <w:t>Günü Değerlendirme Zamanı</w:t>
      </w:r>
    </w:p>
    <w:p w14:paraId="2C869A04" w14:textId="77777777" w:rsidR="000A73FC" w:rsidRPr="00BA117C" w:rsidRDefault="000A73FC" w:rsidP="000A73FC">
      <w:pPr>
        <w:pStyle w:val="Standard"/>
        <w:rPr>
          <w:rFonts w:asciiTheme="minorHAnsi" w:hAnsiTheme="minorHAnsi" w:cstheme="minorHAnsi"/>
          <w:b/>
          <w:color w:val="000000" w:themeColor="text1"/>
        </w:rPr>
      </w:pPr>
      <w:r w:rsidRPr="00BA117C">
        <w:rPr>
          <w:rFonts w:asciiTheme="minorHAnsi" w:hAnsiTheme="minorHAnsi" w:cstheme="minorHAnsi"/>
          <w:color w:val="000000" w:themeColor="text1"/>
        </w:rPr>
        <w:t>Gün sonunda çocuklara aşağıdakilere benzer sorular sorularak günün değerlendirmesi yapılır:</w:t>
      </w:r>
    </w:p>
    <w:p w14:paraId="42CF44B3"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1. Beraber spor yaparken vücudumuzun en çok hangi organı çalıştı? </w:t>
      </w:r>
    </w:p>
    <w:p w14:paraId="248B582D"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2. En çok hangi spor dalını seviyorsunuz? En çok hangi spor dalını izlemekten hoşlanıyorsunuz?</w:t>
      </w:r>
    </w:p>
    <w:p w14:paraId="10C28553"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3. Hareketli bir oyundan sonra kalbimiz çok hızlı atmaya başlar. Bu durumda ne yapmalıyız?</w:t>
      </w:r>
    </w:p>
    <w:p w14:paraId="118185DD"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4. Bazı insanlar zevk için her çeşit sporu yapar (bugün biz de biraz yaptık), bazılarıysa sürekli aynı sporla uğraşır? Neden?</w:t>
      </w:r>
    </w:p>
    <w:p w14:paraId="30F9386B"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5. İlerde hangi spor dalı ile uğraşmak istersiniz? İnsanlar neden spor yapar?  </w:t>
      </w:r>
    </w:p>
    <w:p w14:paraId="63F61F22"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6. İtalyanlar hangi sporu seviyorlarmış? </w:t>
      </w:r>
    </w:p>
    <w:p w14:paraId="74155961" w14:textId="77777777" w:rsidR="000A73FC" w:rsidRPr="00BA117C" w:rsidRDefault="000A73FC" w:rsidP="000A73FC">
      <w:pPr>
        <w:rPr>
          <w:rFonts w:asciiTheme="minorHAnsi" w:hAnsiTheme="minorHAnsi" w:cstheme="minorHAnsi"/>
          <w:color w:val="000000" w:themeColor="text1"/>
        </w:rPr>
      </w:pPr>
    </w:p>
    <w:p w14:paraId="7212CC0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br w:type="page"/>
      </w:r>
    </w:p>
    <w:p w14:paraId="5629469C" w14:textId="77777777" w:rsidR="000A73FC" w:rsidRPr="00BA117C" w:rsidRDefault="000A73FC" w:rsidP="000A73FC">
      <w:pPr>
        <w:suppressAutoHyphens/>
        <w:autoSpaceDE w:val="0"/>
        <w:autoSpaceDN w:val="0"/>
        <w:adjustRightInd w:val="0"/>
        <w:jc w:val="center"/>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TAM GÜNLÜK EĞİTİM PLAN AKIŞI</w:t>
      </w:r>
    </w:p>
    <w:p w14:paraId="346B13B0"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0ADF2547"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2DA5BC35"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4A32058F" w14:textId="2CBCE85A" w:rsidR="000A73FC" w:rsidRPr="00BA117C" w:rsidRDefault="008B2D0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172236" w:rsidRPr="00172236">
        <w:rPr>
          <w:rFonts w:asciiTheme="minorHAnsi" w:hAnsiTheme="minorHAnsi" w:cstheme="minorHAnsi"/>
          <w:b/>
          <w:bCs/>
          <w:color w:val="FF0000"/>
        </w:rPr>
        <w:t>2</w:t>
      </w:r>
      <w:r w:rsidR="00172236">
        <w:rPr>
          <w:rFonts w:asciiTheme="minorHAnsi" w:hAnsiTheme="minorHAnsi" w:cstheme="minorHAnsi"/>
          <w:b/>
          <w:bCs/>
          <w:color w:val="FF0000"/>
        </w:rPr>
        <w:t>8</w:t>
      </w:r>
      <w:r w:rsidR="00172236" w:rsidRPr="00172236">
        <w:rPr>
          <w:rFonts w:asciiTheme="minorHAnsi" w:hAnsiTheme="minorHAnsi" w:cstheme="minorHAnsi"/>
          <w:b/>
          <w:bCs/>
          <w:color w:val="FF0000"/>
        </w:rPr>
        <w:t>.12.2023</w:t>
      </w:r>
    </w:p>
    <w:p w14:paraId="7C0C23A6"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10391FB3" w14:textId="66DFEF08" w:rsidR="000A73FC" w:rsidRPr="00BA117C" w:rsidRDefault="00913738" w:rsidP="000A73FC">
      <w:pPr>
        <w:tabs>
          <w:tab w:val="left" w:pos="921"/>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ab/>
      </w:r>
    </w:p>
    <w:p w14:paraId="7A81D4E4"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61D117E0"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Uzay hakkında sohbet etme </w:t>
      </w:r>
    </w:p>
    <w:p w14:paraId="2D8DDFB1"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Uzaylı ve astronot kostümleri giyilerek müzikli drama (uzay dansı) çalışması yapma</w:t>
      </w:r>
    </w:p>
    <w:p w14:paraId="36CB51AF"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Gün içinde yapılan çalışmaların fotoğraflanarak portfolyo dosyasına kaldırılması</w:t>
      </w:r>
    </w:p>
    <w:p w14:paraId="31096BE2" w14:textId="3C8BBC8D" w:rsidR="000A73FC" w:rsidRPr="00BA117C" w:rsidRDefault="00E90309"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Takvim ve Hava Durumu </w:t>
      </w:r>
    </w:p>
    <w:p w14:paraId="517C979D"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Oyun Zamanı</w:t>
      </w:r>
    </w:p>
    <w:p w14:paraId="33D14C0F"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Oyun merkezlerinde oynama</w:t>
      </w:r>
    </w:p>
    <w:p w14:paraId="7F5FB61C" w14:textId="77777777" w:rsidR="000A73FC" w:rsidRPr="00BA117C" w:rsidRDefault="000A73FC" w:rsidP="000A73FC">
      <w:pPr>
        <w:ind w:left="720"/>
        <w:contextualSpacing/>
        <w:rPr>
          <w:rFonts w:asciiTheme="minorHAnsi" w:hAnsiTheme="minorHAnsi" w:cstheme="minorHAnsi"/>
          <w:color w:val="000000" w:themeColor="text1"/>
        </w:rPr>
      </w:pPr>
    </w:p>
    <w:p w14:paraId="15DA4823"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Kahvaltı, Temizlik</w:t>
      </w:r>
    </w:p>
    <w:p w14:paraId="720E12D8"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20F5E826"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14D7C111"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Sanat: Sanat Merkezinde Astronot ve Güneş Sistemi “Astranot” Yapma</w:t>
      </w:r>
    </w:p>
    <w:p w14:paraId="341652B0"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Oyun: Müzikli Uzay Yolculuğu – “Uzayda Dans” Yarışması</w:t>
      </w:r>
    </w:p>
    <w:p w14:paraId="576EF58A"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Türkçe: Bilmeceler</w:t>
      </w:r>
    </w:p>
    <w:p w14:paraId="56CE9389"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              “Aydede” Şiiri</w:t>
      </w:r>
    </w:p>
    <w:p w14:paraId="4DFED7E5"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              “Açıl Perde” Tekerlemesi</w:t>
      </w:r>
    </w:p>
    <w:p w14:paraId="44AD3FF6" w14:textId="77777777" w:rsidR="000A73FC" w:rsidRPr="00BA117C" w:rsidRDefault="000A73FC" w:rsidP="000A73FC">
      <w:pPr>
        <w:ind w:left="720"/>
        <w:contextualSpacing/>
        <w:rPr>
          <w:rFonts w:asciiTheme="minorHAnsi" w:hAnsiTheme="minorHAnsi" w:cstheme="minorHAnsi"/>
          <w:strike/>
          <w:color w:val="000000" w:themeColor="text1"/>
        </w:rPr>
      </w:pPr>
      <w:r w:rsidRPr="00BA117C">
        <w:rPr>
          <w:rFonts w:asciiTheme="minorHAnsi" w:hAnsiTheme="minorHAnsi" w:cstheme="minorHAnsi"/>
          <w:color w:val="000000" w:themeColor="text1"/>
        </w:rPr>
        <w:t xml:space="preserve">              “Uzaydaki Gezegenler” </w:t>
      </w:r>
      <w:proofErr w:type="gramStart"/>
      <w:r w:rsidRPr="00BA117C">
        <w:rPr>
          <w:rFonts w:asciiTheme="minorHAnsi" w:hAnsiTheme="minorHAnsi" w:cstheme="minorHAnsi"/>
          <w:color w:val="000000" w:themeColor="text1"/>
        </w:rPr>
        <w:t>Hikayesi</w:t>
      </w:r>
      <w:proofErr w:type="gramEnd"/>
      <w:r w:rsidRPr="00BA117C">
        <w:rPr>
          <w:rFonts w:asciiTheme="minorHAnsi" w:hAnsiTheme="minorHAnsi" w:cstheme="minorHAnsi"/>
          <w:color w:val="000000" w:themeColor="text1"/>
        </w:rPr>
        <w:t xml:space="preserve"> </w:t>
      </w:r>
    </w:p>
    <w:p w14:paraId="457B9D0E"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               Video izleme</w:t>
      </w:r>
    </w:p>
    <w:p w14:paraId="3244F003"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Müzik: “Gezegenler” Şarkısı</w:t>
      </w:r>
    </w:p>
    <w:p w14:paraId="19B87956" w14:textId="77777777" w:rsidR="000A73FC" w:rsidRPr="00BA117C" w:rsidRDefault="000A73FC" w:rsidP="000A73FC">
      <w:pPr>
        <w:ind w:left="720"/>
        <w:contextualSpacing/>
        <w:rPr>
          <w:rFonts w:asciiTheme="minorHAnsi" w:hAnsiTheme="minorHAnsi" w:cstheme="minorHAnsi"/>
          <w:b/>
          <w:color w:val="000000" w:themeColor="text1"/>
        </w:rPr>
      </w:pPr>
    </w:p>
    <w:p w14:paraId="55138E57"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Öğle Yemeği, Temizlik</w:t>
      </w:r>
    </w:p>
    <w:p w14:paraId="6A487EFD" w14:textId="77777777" w:rsidR="000A73FC" w:rsidRPr="00BA117C" w:rsidRDefault="000A73FC" w:rsidP="000A73FC">
      <w:pPr>
        <w:ind w:left="720"/>
        <w:contextualSpacing/>
        <w:rPr>
          <w:rFonts w:asciiTheme="minorHAnsi" w:hAnsiTheme="minorHAnsi" w:cstheme="minorHAnsi"/>
          <w:b/>
          <w:color w:val="000000" w:themeColor="text1"/>
        </w:rPr>
      </w:pPr>
    </w:p>
    <w:p w14:paraId="7A3C9283"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00CDAD4B" w14:textId="77777777" w:rsidR="000A73FC" w:rsidRPr="00BA117C" w:rsidRDefault="000A73FC" w:rsidP="000A73FC">
      <w:pPr>
        <w:ind w:left="720"/>
        <w:contextualSpacing/>
        <w:rPr>
          <w:rFonts w:asciiTheme="minorHAnsi" w:hAnsiTheme="minorHAnsi" w:cstheme="minorHAnsi"/>
          <w:b/>
          <w:color w:val="000000" w:themeColor="text1"/>
        </w:rPr>
      </w:pPr>
    </w:p>
    <w:p w14:paraId="6D7DD9E7"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Kahvaltı, Temizlik</w:t>
      </w:r>
    </w:p>
    <w:p w14:paraId="101D73F3" w14:textId="77777777" w:rsidR="000A73FC" w:rsidRPr="00BA117C" w:rsidRDefault="000A73FC" w:rsidP="000A73FC">
      <w:pPr>
        <w:ind w:left="720"/>
        <w:contextualSpacing/>
        <w:rPr>
          <w:rFonts w:asciiTheme="minorHAnsi" w:hAnsiTheme="minorHAnsi" w:cstheme="minorHAnsi"/>
          <w:b/>
          <w:color w:val="000000" w:themeColor="text1"/>
        </w:rPr>
      </w:pPr>
    </w:p>
    <w:p w14:paraId="54F5E80D" w14:textId="77777777" w:rsidR="000A73FC" w:rsidRPr="00BA117C" w:rsidRDefault="000A73FC" w:rsidP="000A73FC">
      <w:pPr>
        <w:numPr>
          <w:ilvl w:val="0"/>
          <w:numId w:val="8"/>
        </w:numPr>
        <w:contextualSpacing/>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78D40C17"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Deney: Uzayda Hava Var mı?</w:t>
      </w:r>
    </w:p>
    <w:p w14:paraId="79E0D898"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Okuma Yazmaya Hazırlık: “Gezegenler, Yakın-Uzak, Kodlama, Çizgi çalışması” Çalışma Sayfaları</w:t>
      </w:r>
    </w:p>
    <w:p w14:paraId="41E2445E" w14:textId="77777777" w:rsidR="000A73FC" w:rsidRPr="00BA117C" w:rsidRDefault="000A73FC" w:rsidP="000A73FC">
      <w:pPr>
        <w:ind w:left="720"/>
        <w:contextualSpacing/>
        <w:rPr>
          <w:rFonts w:asciiTheme="minorHAnsi" w:hAnsiTheme="minorHAnsi" w:cstheme="minorHAnsi"/>
          <w:color w:val="000000" w:themeColor="text1"/>
        </w:rPr>
      </w:pPr>
    </w:p>
    <w:p w14:paraId="6DD26080" w14:textId="3B96B4B7" w:rsidR="000A73FC" w:rsidRPr="00BA117C" w:rsidRDefault="000A73FC" w:rsidP="0089474E">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3ACCF321"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639810BA"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5BC6A44F"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İlgili hazırlıkların tamamlanması ve çocuklarla vedalaşma</w:t>
      </w:r>
    </w:p>
    <w:p w14:paraId="6E9A4463"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1F9FA4A1" w14:textId="77777777" w:rsidR="0089474E" w:rsidRPr="00BA117C" w:rsidRDefault="0089474E" w:rsidP="0089474E">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4A7B674A"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7049CFCA" w14:textId="37E200CA" w:rsidR="0089474E" w:rsidRPr="00BA117C" w:rsidRDefault="0089474E" w:rsidP="00913738">
      <w:pPr>
        <w:tabs>
          <w:tab w:val="left" w:pos="2025"/>
        </w:tabs>
        <w:rPr>
          <w:rFonts w:asciiTheme="minorHAnsi" w:hAnsiTheme="minorHAnsi" w:cstheme="minorHAnsi"/>
          <w:b/>
          <w:color w:val="000000" w:themeColor="text1"/>
        </w:rPr>
      </w:pPr>
    </w:p>
    <w:p w14:paraId="5AB56999"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7CA0FE1A" w14:textId="77777777" w:rsidR="0089474E" w:rsidRPr="00BA117C" w:rsidRDefault="0089474E" w:rsidP="0089474E">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73E1C1E3" w14:textId="380037D3" w:rsidR="000A73FC" w:rsidRPr="00BA117C" w:rsidRDefault="00913738" w:rsidP="000A73FC">
      <w:pPr>
        <w:rPr>
          <w:rFonts w:asciiTheme="minorHAnsi" w:hAnsiTheme="minorHAnsi" w:cstheme="minorHAnsi"/>
          <w:b/>
          <w:color w:val="000000" w:themeColor="text1"/>
        </w:rPr>
      </w:pPr>
      <w:r w:rsidRPr="00BA117C">
        <w:rPr>
          <w:rFonts w:asciiTheme="minorHAnsi" w:eastAsia="Times New Roman" w:hAnsiTheme="minorHAnsi" w:cstheme="minorHAnsi"/>
          <w:b/>
          <w:noProof/>
          <w:color w:val="000000" w:themeColor="text1"/>
        </w:rPr>
        <w:t xml:space="preserve">             </w:t>
      </w:r>
      <w:r w:rsidR="0089474E" w:rsidRPr="00BA117C">
        <w:rPr>
          <w:rFonts w:asciiTheme="minorHAnsi" w:hAnsiTheme="minorHAnsi" w:cstheme="minorHAnsi"/>
          <w:b/>
          <w:color w:val="000000" w:themeColor="text1"/>
        </w:rPr>
        <w:t xml:space="preserve"> Program Açısından;</w:t>
      </w:r>
    </w:p>
    <w:p w14:paraId="36D81AA0"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Etkinlik Adı: GEZEGENLER</w:t>
      </w:r>
    </w:p>
    <w:p w14:paraId="1B823B07"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bCs/>
          <w:color w:val="000000" w:themeColor="text1"/>
        </w:rPr>
        <w:t xml:space="preserve">Etkinlik Türü: </w:t>
      </w:r>
      <w:r w:rsidRPr="00BA117C">
        <w:rPr>
          <w:rFonts w:asciiTheme="minorHAnsi" w:hAnsiTheme="minorHAnsi" w:cstheme="minorHAnsi"/>
          <w:b/>
          <w:color w:val="000000" w:themeColor="text1"/>
        </w:rPr>
        <w:t>Sanat, Oyun, Türkçe, Müzik, Deney, Okuma Yazmaya Hazırlık (Bütünleştirilmiş Büyük Grup Etkinliği)</w:t>
      </w:r>
    </w:p>
    <w:p w14:paraId="6E1F3948"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3EE572C5"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0370D3E6"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1A7DDA5A" w14:textId="77777777" w:rsidR="000A73FC" w:rsidRPr="00BA117C" w:rsidRDefault="000A73FC" w:rsidP="000A73FC">
      <w:pPr>
        <w:autoSpaceDE w:val="0"/>
        <w:autoSpaceDN w:val="0"/>
        <w:adjustRightInd w:val="0"/>
        <w:ind w:left="6"/>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w:t>
      </w:r>
    </w:p>
    <w:p w14:paraId="692E6039"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Kazanım 4. Küçük kas kullanımı gerektiren hareketleri yapar. </w:t>
      </w:r>
      <w:r w:rsidRPr="00BA117C">
        <w:rPr>
          <w:rFonts w:asciiTheme="minorHAnsi" w:hAnsiTheme="minorHAnsi" w:cstheme="minorHAnsi"/>
          <w:b/>
          <w:color w:val="000000" w:themeColor="text1"/>
        </w:rPr>
        <w:br/>
        <w:t xml:space="preserve">Göstergeleri: </w:t>
      </w:r>
    </w:p>
    <w:p w14:paraId="332E4705"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yeni şekiller oluşturacak biçimde bir araya getirir. </w:t>
      </w:r>
      <w:r w:rsidRPr="00BA117C">
        <w:rPr>
          <w:rFonts w:asciiTheme="minorHAnsi" w:hAnsiTheme="minorHAnsi" w:cstheme="minorHAnsi"/>
          <w:color w:val="000000" w:themeColor="text1"/>
        </w:rPr>
        <w:br/>
        <w:t xml:space="preserve">Malzemeleri keser. </w:t>
      </w:r>
      <w:r w:rsidRPr="00BA117C">
        <w:rPr>
          <w:rFonts w:asciiTheme="minorHAnsi" w:hAnsiTheme="minorHAnsi" w:cstheme="minorHAnsi"/>
          <w:color w:val="000000" w:themeColor="text1"/>
        </w:rPr>
        <w:br/>
        <w:t>Malzemeleri yapıştırır.</w:t>
      </w:r>
      <w:r w:rsidRPr="00BA117C">
        <w:rPr>
          <w:rFonts w:asciiTheme="minorHAnsi" w:hAnsiTheme="minorHAnsi" w:cstheme="minorHAnsi"/>
          <w:color w:val="000000" w:themeColor="text1"/>
        </w:rPr>
        <w:br/>
        <w:t>Değişik malzemeler kullanarak resim yapar.</w:t>
      </w:r>
      <w:r w:rsidRPr="00BA117C">
        <w:rPr>
          <w:rFonts w:asciiTheme="minorHAnsi" w:hAnsiTheme="minorHAnsi" w:cstheme="minorHAnsi"/>
          <w:color w:val="000000" w:themeColor="text1"/>
        </w:rPr>
        <w:br/>
        <w:t>Nesneleri koparır / yırtar.</w:t>
      </w:r>
    </w:p>
    <w:p w14:paraId="11675C44"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Malzemelere araç kullanarak şekil verir. </w:t>
      </w:r>
      <w:r w:rsidRPr="00BA117C">
        <w:rPr>
          <w:rFonts w:asciiTheme="minorHAnsi" w:hAnsiTheme="minorHAnsi" w:cstheme="minorHAnsi"/>
          <w:color w:val="000000" w:themeColor="text1"/>
        </w:rPr>
        <w:br/>
        <w:t>Kalemi doğru tutar.</w:t>
      </w:r>
      <w:r w:rsidRPr="00BA117C">
        <w:rPr>
          <w:rFonts w:asciiTheme="minorHAnsi" w:hAnsiTheme="minorHAnsi" w:cstheme="minorHAnsi"/>
          <w:color w:val="000000" w:themeColor="text1"/>
        </w:rPr>
        <w:br/>
        <w:t>Kalem kontrolünü sağlar.</w:t>
      </w:r>
      <w:r w:rsidRPr="00BA117C">
        <w:rPr>
          <w:rFonts w:asciiTheme="minorHAnsi" w:hAnsiTheme="minorHAnsi" w:cstheme="minorHAnsi"/>
          <w:color w:val="000000" w:themeColor="text1"/>
        </w:rPr>
        <w:br/>
        <w:t>Çizgileri istenilen nitelikte çizer.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5. Müzik ve ritim eşliğinde hareket eder.</w:t>
      </w:r>
      <w:r w:rsidRPr="00BA117C">
        <w:rPr>
          <w:rFonts w:asciiTheme="minorHAnsi" w:hAnsiTheme="minorHAnsi" w:cstheme="minorHAnsi"/>
          <w:b/>
          <w:color w:val="000000" w:themeColor="text1"/>
        </w:rPr>
        <w:br/>
        <w:t>Göstergeleri:</w:t>
      </w:r>
    </w:p>
    <w:p w14:paraId="454B6130"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Basit dans adımlarını yapar. </w:t>
      </w:r>
      <w:r w:rsidRPr="00BA117C">
        <w:rPr>
          <w:rFonts w:asciiTheme="minorHAnsi" w:hAnsiTheme="minorHAnsi" w:cstheme="minorHAnsi"/>
          <w:color w:val="000000" w:themeColor="text1"/>
        </w:rPr>
        <w:br/>
        <w:t xml:space="preserve">Müzik ve ritim eşliğinde dans eder. </w:t>
      </w:r>
      <w:r w:rsidRPr="00BA117C">
        <w:rPr>
          <w:rFonts w:asciiTheme="minorHAnsi" w:hAnsiTheme="minorHAnsi" w:cstheme="minorHAnsi"/>
          <w:color w:val="000000" w:themeColor="text1"/>
        </w:rPr>
        <w:br/>
        <w:t>Müzik ve ritim eşliğinde çeşitli hareketleri ardı ardına yapar.</w:t>
      </w:r>
    </w:p>
    <w:p w14:paraId="77DC4906" w14:textId="77777777" w:rsidR="000A73FC" w:rsidRPr="00BA117C" w:rsidRDefault="000A73FC" w:rsidP="000A73FC">
      <w:pPr>
        <w:pStyle w:val="AralkYok"/>
        <w:rPr>
          <w:rFonts w:asciiTheme="minorHAnsi" w:hAnsiTheme="minorHAnsi" w:cstheme="minorHAnsi"/>
          <w:color w:val="000000" w:themeColor="text1"/>
        </w:rPr>
      </w:pPr>
    </w:p>
    <w:p w14:paraId="58EA5C2C"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Sosyal – Duygusal Gelişim</w:t>
      </w:r>
    </w:p>
    <w:p w14:paraId="31DEDA87" w14:textId="77777777" w:rsidR="000A73FC" w:rsidRPr="00BA117C" w:rsidRDefault="000A73FC" w:rsidP="000A73FC">
      <w:pPr>
        <w:autoSpaceDE w:val="0"/>
        <w:autoSpaceDN w:val="0"/>
        <w:adjustRightInd w:val="0"/>
        <w:rPr>
          <w:rFonts w:asciiTheme="minorHAnsi" w:hAnsiTheme="minorHAnsi" w:cstheme="minorHAnsi"/>
          <w:b/>
          <w:color w:val="000000" w:themeColor="text1"/>
        </w:rPr>
      </w:pPr>
      <w:r w:rsidRPr="00BA117C">
        <w:rPr>
          <w:rFonts w:asciiTheme="minorHAnsi" w:hAnsiTheme="minorHAnsi" w:cstheme="minorHAnsi"/>
          <w:b/>
          <w:color w:val="000000" w:themeColor="text1"/>
        </w:rPr>
        <w:t>Kazanım 3. Kendini yaratıcı yollarla ifade eder.</w:t>
      </w:r>
      <w:r w:rsidRPr="00BA117C">
        <w:rPr>
          <w:rFonts w:asciiTheme="minorHAnsi" w:hAnsiTheme="minorHAnsi" w:cstheme="minorHAnsi"/>
          <w:b/>
          <w:color w:val="000000" w:themeColor="text1"/>
        </w:rPr>
        <w:br/>
        <w:t>Göstergeleri</w:t>
      </w:r>
    </w:p>
    <w:p w14:paraId="4D723F04" w14:textId="77777777" w:rsidR="000A73FC" w:rsidRPr="00BA117C" w:rsidRDefault="000A73FC" w:rsidP="000A73FC">
      <w:pPr>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Duygu, düşünce ve hayallerini özgün yollarla ifade eder. </w:t>
      </w:r>
      <w:r w:rsidRPr="00BA117C">
        <w:rPr>
          <w:rFonts w:asciiTheme="minorHAnsi" w:hAnsiTheme="minorHAnsi" w:cstheme="minorHAnsi"/>
          <w:color w:val="000000" w:themeColor="text1"/>
        </w:rPr>
        <w:br/>
        <w:t>Nesneleri alışılmışın dışında kullanır.</w:t>
      </w:r>
      <w:r w:rsidRPr="00BA117C">
        <w:rPr>
          <w:rFonts w:asciiTheme="minorHAnsi" w:hAnsiTheme="minorHAnsi" w:cstheme="minorHAnsi"/>
          <w:color w:val="000000" w:themeColor="text1"/>
        </w:rPr>
        <w:br/>
        <w:t>Özgün özellikler taşıyan ürünler oluşturur.</w:t>
      </w:r>
    </w:p>
    <w:p w14:paraId="32E84B5B"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p>
    <w:p w14:paraId="149F9FCD"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4AC248B9"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b/>
          <w:color w:val="000000" w:themeColor="text1"/>
        </w:rPr>
        <w:t>Kazanım 1. Nesne / durum / olaya dikkatini verir.</w:t>
      </w:r>
      <w:r w:rsidRPr="00BA117C">
        <w:rPr>
          <w:rFonts w:asciiTheme="minorHAnsi" w:hAnsiTheme="minorHAnsi" w:cstheme="minorHAnsi"/>
          <w:b/>
          <w:color w:val="000000" w:themeColor="text1"/>
        </w:rPr>
        <w:br/>
        <w:t>Göstergeleri:</w:t>
      </w:r>
      <w:r w:rsidRPr="00BA117C">
        <w:rPr>
          <w:rFonts w:asciiTheme="minorHAnsi" w:hAnsiTheme="minorHAnsi" w:cstheme="minorHAnsi"/>
          <w:color w:val="000000" w:themeColor="text1"/>
        </w:rPr>
        <w:br/>
        <w:t xml:space="preserve">Dikkat edilmesi gereken nesne / durum / olaya odaklanır. </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3. Algıladıklarını hatırlar.</w:t>
      </w:r>
      <w:r w:rsidRPr="00BA117C">
        <w:rPr>
          <w:rFonts w:asciiTheme="minorHAnsi" w:hAnsiTheme="minorHAnsi" w:cstheme="minorHAnsi"/>
          <w:b/>
          <w:color w:val="000000" w:themeColor="text1"/>
        </w:rPr>
        <w:br/>
        <w:t>Göstergeleri:</w:t>
      </w:r>
    </w:p>
    <w:p w14:paraId="1A6CC577"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 / durum / olayı bir süre sonra yeniden söyler. </w:t>
      </w:r>
      <w:r w:rsidRPr="00BA117C">
        <w:rPr>
          <w:rFonts w:asciiTheme="minorHAnsi" w:hAnsiTheme="minorHAnsi" w:cstheme="minorHAnsi"/>
          <w:color w:val="000000" w:themeColor="text1"/>
        </w:rPr>
        <w:br/>
        <w:t>Hatırladıklarını yeni durumlarda kullanır.</w:t>
      </w:r>
    </w:p>
    <w:p w14:paraId="59E01B0E" w14:textId="77777777" w:rsidR="000A73FC" w:rsidRPr="00BA117C" w:rsidRDefault="000A73FC" w:rsidP="000A73FC">
      <w:pPr>
        <w:pStyle w:val="AralkYok"/>
        <w:rPr>
          <w:rFonts w:asciiTheme="minorHAnsi" w:hAnsiTheme="minorHAnsi" w:cstheme="minorHAnsi"/>
          <w:color w:val="000000" w:themeColor="text1"/>
        </w:rPr>
      </w:pPr>
    </w:p>
    <w:p w14:paraId="057AC41A"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Gelişimi</w:t>
      </w:r>
    </w:p>
    <w:p w14:paraId="51C1CF05"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Kazanım 6. Sözcük dağarcığını geliştirir.</w:t>
      </w:r>
      <w:r w:rsidRPr="00BA117C">
        <w:rPr>
          <w:rFonts w:asciiTheme="minorHAnsi" w:hAnsiTheme="minorHAnsi" w:cstheme="minorHAnsi"/>
          <w:b/>
          <w:color w:val="000000" w:themeColor="text1"/>
        </w:rPr>
        <w:br/>
        <w:t>Göstergeleri:</w:t>
      </w:r>
    </w:p>
    <w:p w14:paraId="132FC7CA"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Dinlediklerinde yeni olan sözcükleri fark eder ve sözcüklerin anlamlarını sorar.</w:t>
      </w:r>
      <w:r w:rsidRPr="00BA117C">
        <w:rPr>
          <w:rFonts w:asciiTheme="minorHAnsi" w:hAnsiTheme="minorHAnsi" w:cstheme="minorHAnsi"/>
          <w:color w:val="000000" w:themeColor="text1"/>
        </w:rPr>
        <w:br/>
        <w:t>Sözcükleri hatırlar ve sözcüklerin anlamını söyler.</w:t>
      </w:r>
      <w:r w:rsidRPr="00BA117C">
        <w:rPr>
          <w:rFonts w:asciiTheme="minorHAnsi" w:hAnsiTheme="minorHAnsi" w:cstheme="minorHAnsi"/>
          <w:color w:val="000000" w:themeColor="text1"/>
        </w:rPr>
        <w:br/>
        <w:t xml:space="preserve">Yeni öğrendiği sözcükleri anlamlarına uygun olarak kullanır. </w:t>
      </w:r>
      <w:r w:rsidRPr="00BA117C">
        <w:rPr>
          <w:rFonts w:asciiTheme="minorHAnsi" w:hAnsiTheme="minorHAnsi" w:cstheme="minorHAnsi"/>
          <w:color w:val="000000" w:themeColor="text1"/>
        </w:rPr>
        <w:br/>
        <w:t xml:space="preserve">Cümle kurarken çoğul ifadeler kullanır. </w:t>
      </w:r>
    </w:p>
    <w:p w14:paraId="2B10431C"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Kazanım 10. Görsel materyalleri okur.</w:t>
      </w:r>
      <w:r w:rsidRPr="00BA117C">
        <w:rPr>
          <w:rFonts w:asciiTheme="minorHAnsi" w:hAnsiTheme="minorHAnsi" w:cstheme="minorHAnsi"/>
          <w:b/>
          <w:color w:val="000000" w:themeColor="text1"/>
        </w:rPr>
        <w:br/>
        <w:t xml:space="preserve">Göstergeleri: </w:t>
      </w:r>
    </w:p>
    <w:p w14:paraId="29EB61E3"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Görsel materyalleri inceler.</w:t>
      </w:r>
      <w:r w:rsidRPr="00BA117C">
        <w:rPr>
          <w:rFonts w:asciiTheme="minorHAnsi" w:hAnsiTheme="minorHAnsi" w:cstheme="minorHAnsi"/>
          <w:color w:val="000000" w:themeColor="text1"/>
        </w:rPr>
        <w:br/>
        <w:t>Görsel materyalleri açıklar.</w:t>
      </w:r>
      <w:r w:rsidRPr="00BA117C">
        <w:rPr>
          <w:rFonts w:asciiTheme="minorHAnsi" w:hAnsiTheme="minorHAnsi" w:cstheme="minorHAnsi"/>
          <w:color w:val="000000" w:themeColor="text1"/>
        </w:rPr>
        <w:br/>
        <w:t>Görsel materyallerle ilgili sorular sorar.</w:t>
      </w:r>
      <w:r w:rsidRPr="00BA117C">
        <w:rPr>
          <w:rFonts w:asciiTheme="minorHAnsi" w:hAnsiTheme="minorHAnsi" w:cstheme="minorHAnsi"/>
          <w:color w:val="000000" w:themeColor="text1"/>
        </w:rPr>
        <w:br/>
        <w:t xml:space="preserve">Görsel materyallerle ilgili sorulara cevap verir. </w:t>
      </w:r>
      <w:r w:rsidRPr="00BA117C">
        <w:rPr>
          <w:rFonts w:asciiTheme="minorHAnsi" w:hAnsiTheme="minorHAnsi" w:cstheme="minorHAnsi"/>
          <w:color w:val="000000" w:themeColor="text1"/>
        </w:rPr>
        <w:br/>
        <w:t>Görsel materyalleri kullanarak olay, öykü gibi kompozisyonlar oluşturur.</w:t>
      </w:r>
    </w:p>
    <w:p w14:paraId="46171DB4" w14:textId="77777777" w:rsidR="000A73FC" w:rsidRPr="00BA117C" w:rsidRDefault="000A73FC" w:rsidP="000A73FC">
      <w:pPr>
        <w:pStyle w:val="AralkYok"/>
        <w:rPr>
          <w:rFonts w:asciiTheme="minorHAnsi" w:hAnsiTheme="minorHAnsi" w:cstheme="minorHAnsi"/>
          <w:color w:val="000000" w:themeColor="text1"/>
        </w:rPr>
      </w:pPr>
    </w:p>
    <w:p w14:paraId="7FDB4CDE"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lang w:bidi="ar-YE"/>
        </w:rPr>
        <w:t>Öz Bakım Becerileri</w:t>
      </w:r>
    </w:p>
    <w:p w14:paraId="1B20CF9F"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Kazanım 4. Yeterli ve dengeli beslenir. </w:t>
      </w:r>
      <w:r w:rsidRPr="00BA117C">
        <w:rPr>
          <w:rFonts w:asciiTheme="minorHAnsi" w:hAnsiTheme="minorHAnsi" w:cstheme="minorHAnsi"/>
          <w:b/>
          <w:color w:val="000000" w:themeColor="text1"/>
        </w:rPr>
        <w:br/>
        <w:t xml:space="preserve">Göstergeleri: </w:t>
      </w:r>
    </w:p>
    <w:p w14:paraId="54C9BAB0"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Yiyecek ve içecekleri yeterli miktarda yer / içer.</w:t>
      </w:r>
      <w:r w:rsidRPr="00BA117C">
        <w:rPr>
          <w:rFonts w:asciiTheme="minorHAnsi" w:hAnsiTheme="minorHAnsi" w:cstheme="minorHAnsi"/>
          <w:color w:val="000000" w:themeColor="text1"/>
        </w:rPr>
        <w:br/>
        <w:t>Öğün zamanlarında yemek yemeye çaba gösterir.</w:t>
      </w:r>
      <w:r w:rsidRPr="00BA117C">
        <w:rPr>
          <w:rFonts w:asciiTheme="minorHAnsi" w:hAnsiTheme="minorHAnsi" w:cstheme="minorHAnsi"/>
          <w:color w:val="000000" w:themeColor="text1"/>
        </w:rPr>
        <w:br/>
        <w:t xml:space="preserve">Sağlığı olumsuz etkileyen yiyecekleri ve içecekleri yemekten / içmekten kaçınır. </w:t>
      </w:r>
      <w:r w:rsidRPr="00BA117C">
        <w:rPr>
          <w:rFonts w:asciiTheme="minorHAnsi" w:hAnsiTheme="minorHAnsi" w:cstheme="minorHAnsi"/>
          <w:color w:val="000000" w:themeColor="text1"/>
        </w:rPr>
        <w:br/>
        <w:t>Yiyecekleri yerken sağlık ve görgü kurallarına özen gösterir.</w:t>
      </w:r>
    </w:p>
    <w:p w14:paraId="5A0BC70E"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Kazanım 5. Dinlenmenin önemini açıklar.</w:t>
      </w:r>
      <w:r w:rsidRPr="00BA117C">
        <w:rPr>
          <w:rFonts w:asciiTheme="minorHAnsi" w:hAnsiTheme="minorHAnsi" w:cstheme="minorHAnsi"/>
          <w:b/>
          <w:color w:val="000000" w:themeColor="text1"/>
        </w:rPr>
        <w:br/>
        <w:t>Göstergeleri:</w:t>
      </w:r>
    </w:p>
    <w:p w14:paraId="10E04B1E"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Kendisini dinlendiren etkinliklerin neler olduğunu söyler. </w:t>
      </w:r>
      <w:r w:rsidRPr="00BA117C">
        <w:rPr>
          <w:rFonts w:asciiTheme="minorHAnsi" w:hAnsiTheme="minorHAnsi" w:cstheme="minorHAnsi"/>
          <w:color w:val="000000" w:themeColor="text1"/>
        </w:rPr>
        <w:br/>
        <w:t>Dinlendirici etkinliklere katılır.</w:t>
      </w:r>
      <w:r w:rsidRPr="00BA117C">
        <w:rPr>
          <w:rFonts w:asciiTheme="minorHAnsi" w:hAnsiTheme="minorHAnsi" w:cstheme="minorHAnsi"/>
          <w:color w:val="000000" w:themeColor="text1"/>
        </w:rPr>
        <w:br/>
        <w:t>Dinlenmediğinde ortaya çıkabilecek sonuçları söyler.</w:t>
      </w:r>
      <w:r w:rsidRPr="00BA117C">
        <w:rPr>
          <w:rFonts w:asciiTheme="minorHAnsi" w:hAnsiTheme="minorHAnsi" w:cstheme="minorHAnsi"/>
          <w:color w:val="000000" w:themeColor="text1"/>
        </w:rPr>
        <w:br/>
      </w:r>
    </w:p>
    <w:p w14:paraId="07AE6803"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tl/>
          <w:lang w:bidi="ar-YE"/>
        </w:rPr>
      </w:pPr>
      <w:r w:rsidRPr="00BA117C">
        <w:rPr>
          <w:rFonts w:asciiTheme="minorHAnsi" w:hAnsiTheme="minorHAnsi" w:cstheme="minorHAnsi"/>
          <w:b/>
          <w:bCs/>
          <w:color w:val="000000" w:themeColor="text1"/>
          <w:lang w:bidi="ar-YE"/>
        </w:rPr>
        <w:t>Ö</w:t>
      </w:r>
      <w:r w:rsidRPr="00BA117C">
        <w:rPr>
          <w:rFonts w:asciiTheme="minorHAnsi" w:hAnsiTheme="minorHAnsi" w:cstheme="minorHAnsi"/>
          <w:b/>
          <w:bCs/>
          <w:color w:val="000000" w:themeColor="text1"/>
          <w:rtl/>
          <w:lang w:bidi="ar-YE"/>
        </w:rPr>
        <w:t>Ğ</w:t>
      </w:r>
      <w:r w:rsidRPr="00BA117C">
        <w:rPr>
          <w:rFonts w:asciiTheme="minorHAnsi" w:hAnsiTheme="minorHAnsi" w:cstheme="minorHAnsi"/>
          <w:b/>
          <w:bCs/>
          <w:color w:val="000000" w:themeColor="text1"/>
          <w:lang w:bidi="ar-YE"/>
        </w:rPr>
        <w:t>RENME SÜREC</w:t>
      </w:r>
      <w:r w:rsidRPr="00BA117C">
        <w:rPr>
          <w:rFonts w:asciiTheme="minorHAnsi" w:hAnsiTheme="minorHAnsi" w:cstheme="minorHAnsi"/>
          <w:b/>
          <w:bCs/>
          <w:color w:val="000000" w:themeColor="text1"/>
          <w:rtl/>
          <w:lang w:bidi="ar-YE"/>
        </w:rPr>
        <w:t>İ</w:t>
      </w:r>
    </w:p>
    <w:p w14:paraId="48D8F1B6"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45BDBCEA" w14:textId="1F7F5D32"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 gelmeden önce siyah bir çöp poşetini duvara yapıştırır. Çöp poşetinin üzerine parlak </w:t>
      </w:r>
      <w:proofErr w:type="gramStart"/>
      <w:r w:rsidRPr="00BA117C">
        <w:rPr>
          <w:rFonts w:asciiTheme="minorHAnsi" w:hAnsiTheme="minorHAnsi" w:cstheme="minorHAnsi"/>
          <w:color w:val="000000" w:themeColor="text1"/>
        </w:rPr>
        <w:t>kağıtlarla</w:t>
      </w:r>
      <w:proofErr w:type="gramEnd"/>
      <w:r w:rsidRPr="00BA117C">
        <w:rPr>
          <w:rFonts w:asciiTheme="minorHAnsi" w:hAnsiTheme="minorHAnsi" w:cstheme="minorHAnsi"/>
          <w:color w:val="000000" w:themeColor="text1"/>
        </w:rPr>
        <w:t xml:space="preserve"> çeşitli gezegenler, yıldızlar yapılarak uzay fonu oluşturulur. Öğretmen bu merkeze daha önceden hazırladığı ay ve yıldız mobilini, gezegen maketini, güneş maketini ve dünya maketini de koyar. Çocuklar geldiğinde kısa bir sohbetin ardından </w:t>
      </w:r>
      <w:r w:rsidR="00E90309" w:rsidRPr="00BA117C">
        <w:rPr>
          <w:rFonts w:asciiTheme="minorHAnsi" w:hAnsiTheme="minorHAnsi" w:cstheme="minorHAnsi"/>
          <w:color w:val="000000" w:themeColor="text1"/>
        </w:rPr>
        <w:t xml:space="preserve">takvim ve hava duruu etkinliğini yapar. Daha sonra </w:t>
      </w:r>
      <w:r w:rsidRPr="00BA117C">
        <w:rPr>
          <w:rFonts w:asciiTheme="minorHAnsi" w:hAnsiTheme="minorHAnsi" w:cstheme="minorHAnsi"/>
          <w:color w:val="000000" w:themeColor="text1"/>
        </w:rPr>
        <w:t>öğretmen çocukların istedikleri oyun merkezlerinde veya uzay merkezinde oyun oynayabileceklerini söyler. Oyun sonrasında merkezler toplanır.</w:t>
      </w:r>
      <w:r w:rsidR="00E90309" w:rsidRPr="00BA117C">
        <w:rPr>
          <w:rFonts w:asciiTheme="minorHAnsi" w:hAnsiTheme="minorHAnsi" w:cstheme="minorHAnsi"/>
          <w:color w:val="000000" w:themeColor="text1"/>
        </w:rPr>
        <w:t xml:space="preserve"> Sabah sporu yapıldıktan sonra sanat etkinliği için çocuklar etkinlik masalarına yönlendirilir. </w:t>
      </w:r>
    </w:p>
    <w:p w14:paraId="1B054922" w14:textId="77777777" w:rsidR="000A73FC" w:rsidRPr="00BA117C" w:rsidRDefault="000A73FC" w:rsidP="000A73FC">
      <w:pPr>
        <w:tabs>
          <w:tab w:val="left" w:pos="360"/>
        </w:tabs>
        <w:rPr>
          <w:rFonts w:asciiTheme="minorHAnsi" w:hAnsiTheme="minorHAnsi" w:cstheme="minorHAnsi"/>
          <w:b/>
          <w:color w:val="000000" w:themeColor="text1"/>
        </w:rPr>
      </w:pPr>
    </w:p>
    <w:p w14:paraId="34D354F3"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2A6EBF94"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Büyük siyah bir </w:t>
      </w:r>
      <w:proofErr w:type="gramStart"/>
      <w:r w:rsidRPr="00BA117C">
        <w:rPr>
          <w:rFonts w:asciiTheme="minorHAnsi" w:hAnsiTheme="minorHAnsi" w:cstheme="minorHAnsi"/>
          <w:color w:val="000000" w:themeColor="text1"/>
        </w:rPr>
        <w:t>kağıda</w:t>
      </w:r>
      <w:proofErr w:type="gramEnd"/>
      <w:r w:rsidRPr="00BA117C">
        <w:rPr>
          <w:rFonts w:asciiTheme="minorHAnsi" w:hAnsiTheme="minorHAnsi" w:cstheme="minorHAnsi"/>
          <w:color w:val="000000" w:themeColor="text1"/>
        </w:rPr>
        <w:t xml:space="preserve"> bir çocuk resmi çizilir. Kafa kısmı çıkarılır. Çocuklar parlak gri </w:t>
      </w:r>
      <w:proofErr w:type="gramStart"/>
      <w:r w:rsidRPr="00BA117C">
        <w:rPr>
          <w:rFonts w:asciiTheme="minorHAnsi" w:hAnsiTheme="minorHAnsi" w:cstheme="minorHAnsi"/>
          <w:color w:val="000000" w:themeColor="text1"/>
        </w:rPr>
        <w:t>kağıtlarla</w:t>
      </w:r>
      <w:proofErr w:type="gramEnd"/>
      <w:r w:rsidRPr="00BA117C">
        <w:rPr>
          <w:rFonts w:asciiTheme="minorHAnsi" w:hAnsiTheme="minorHAnsi" w:cstheme="minorHAnsi"/>
          <w:color w:val="000000" w:themeColor="text1"/>
        </w:rPr>
        <w:t xml:space="preserve">, alüminyum folyolarla çocuğun kıyafetini kaplar. Çocuk dışında kalan yerlere çocuklar gezegenler, yıldızlar, uzay araçları çizerler. Her çocuk astronot resminin arkasına geçerek poz verir.  Çocukların fotoğrafları çekilerek  “Uzayda nereye gitmek isterdin?” sorusu sorulur ve çocukların cevapları fotoğrafların altına kaydedilerek sergilenmek üzere kaldırılır. </w:t>
      </w:r>
    </w:p>
    <w:p w14:paraId="75B8474F" w14:textId="77777777" w:rsidR="000A73FC" w:rsidRPr="00BA117C" w:rsidRDefault="000A73FC" w:rsidP="000A73FC">
      <w:pPr>
        <w:tabs>
          <w:tab w:val="left" w:pos="360"/>
        </w:tabs>
        <w:rPr>
          <w:rFonts w:asciiTheme="minorHAnsi" w:hAnsiTheme="minorHAnsi" w:cstheme="minorHAnsi"/>
          <w:b/>
          <w:color w:val="000000" w:themeColor="text1"/>
        </w:rPr>
      </w:pPr>
    </w:p>
    <w:p w14:paraId="3994AAE5"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Oyun </w:t>
      </w:r>
    </w:p>
    <w:p w14:paraId="176CDD26"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çocuklardan evlerinden getirdikleri uzaylı kostümlerini giyerek hazırlanmalarını ister. Daha sonra onlara “Uzayda bir dans yarışması düzenlendi. Şimdi bizler ilginç giysilerimizle bu dans yarışmasına gideceğiz. Unutmayın, bu yarışmada en ilginç dansı yapan çocuklar birinci seçilecekler.” diyerek birlikte sınıf içinde sandalyelerden oluşturulan uzay roketine binerek uzaya gidiyormuş gibi yapılır. Sonra müzik açılır ve çocukların istedikleri şekilde dans etmeleri istenir. Çocuklara dans hareketlerini uzaylıları ya da uzayda yaşayanları hayal ederek oluşturmaları hatırlatılır. Seçilen müzik parçası ne kadar ilginç olursa çocukların hareketleri de o kadar değişik olacaktır. Daha sonra dans bitirilir ve birinciler seçilerek ödüllendirilir. Dans sonrasında önceden hazırlanan uzay teması (fonu) önünde çocukların tek tek fotoğrafları çekilerek aile duyuru panosuna asılır, sonrasında portfolyo dosyasına kaldırılır. </w:t>
      </w:r>
    </w:p>
    <w:p w14:paraId="466CB8FF" w14:textId="77777777" w:rsidR="000A73FC" w:rsidRPr="00BA117C" w:rsidRDefault="000A73FC" w:rsidP="000A73FC">
      <w:pPr>
        <w:tabs>
          <w:tab w:val="left" w:pos="360"/>
        </w:tabs>
        <w:rPr>
          <w:rFonts w:asciiTheme="minorHAnsi" w:hAnsiTheme="minorHAnsi" w:cstheme="minorHAnsi"/>
          <w:b/>
          <w:color w:val="000000" w:themeColor="text1"/>
        </w:rPr>
      </w:pPr>
    </w:p>
    <w:p w14:paraId="254DA805" w14:textId="77777777" w:rsidR="00A6052A" w:rsidRDefault="00A6052A" w:rsidP="000A73FC">
      <w:pPr>
        <w:tabs>
          <w:tab w:val="left" w:pos="360"/>
        </w:tabs>
        <w:rPr>
          <w:rFonts w:asciiTheme="minorHAnsi" w:hAnsiTheme="minorHAnsi" w:cstheme="minorHAnsi"/>
          <w:b/>
          <w:color w:val="000000" w:themeColor="text1"/>
        </w:rPr>
      </w:pPr>
    </w:p>
    <w:p w14:paraId="5401DF55" w14:textId="1556281D"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lastRenderedPageBreak/>
        <w:t>Türkçe</w:t>
      </w:r>
    </w:p>
    <w:p w14:paraId="66E1B1C5"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“Bilmece”</w:t>
      </w:r>
    </w:p>
    <w:p w14:paraId="7B6DB000"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Yanar, söner, parlar ama ısıtmaz. </w:t>
      </w:r>
      <w:r w:rsidRPr="00BA117C">
        <w:rPr>
          <w:rFonts w:asciiTheme="minorHAnsi" w:hAnsiTheme="minorHAnsi" w:cstheme="minorHAnsi"/>
          <w:b/>
          <w:color w:val="000000" w:themeColor="text1"/>
        </w:rPr>
        <w:t>(Ay)</w:t>
      </w:r>
    </w:p>
    <w:p w14:paraId="3A05DD3F"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Bir salkım üzümüm var yarısı beyaz, yarısı kara. </w:t>
      </w:r>
      <w:r w:rsidRPr="00BA117C">
        <w:rPr>
          <w:rFonts w:asciiTheme="minorHAnsi" w:hAnsiTheme="minorHAnsi" w:cstheme="minorHAnsi"/>
          <w:b/>
          <w:color w:val="000000" w:themeColor="text1"/>
        </w:rPr>
        <w:t>(Gece – Gündüz)</w:t>
      </w:r>
    </w:p>
    <w:p w14:paraId="0E058D6F"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color w:val="000000" w:themeColor="text1"/>
        </w:rPr>
        <w:t>S</w:t>
      </w:r>
      <w:r w:rsidRPr="00BA117C">
        <w:rPr>
          <w:rFonts w:asciiTheme="minorHAnsi" w:hAnsiTheme="minorHAnsi" w:cstheme="minorHAnsi"/>
          <w:color w:val="000000" w:themeColor="text1"/>
          <w:shd w:val="clear" w:color="auto" w:fill="FAFAFA"/>
        </w:rPr>
        <w:t xml:space="preserve">andığa girmeyen altın para. </w:t>
      </w:r>
      <w:r w:rsidRPr="00BA117C">
        <w:rPr>
          <w:rFonts w:asciiTheme="minorHAnsi" w:hAnsiTheme="minorHAnsi" w:cstheme="minorHAnsi"/>
          <w:b/>
          <w:color w:val="000000" w:themeColor="text1"/>
          <w:shd w:val="clear" w:color="auto" w:fill="FAFAFA"/>
        </w:rPr>
        <w:t>(Güneş)</w:t>
      </w:r>
      <w:r w:rsidRPr="00BA117C">
        <w:rPr>
          <w:rFonts w:asciiTheme="minorHAnsi" w:hAnsiTheme="minorHAnsi" w:cstheme="minorHAnsi"/>
          <w:b/>
          <w:color w:val="000000" w:themeColor="text1"/>
        </w:rPr>
        <w:br/>
      </w:r>
      <w:r w:rsidRPr="00BA117C">
        <w:rPr>
          <w:rFonts w:asciiTheme="minorHAnsi" w:hAnsiTheme="minorHAnsi" w:cstheme="minorHAnsi"/>
          <w:color w:val="000000" w:themeColor="text1"/>
          <w:shd w:val="clear" w:color="auto" w:fill="FAFAFA"/>
        </w:rPr>
        <w:t xml:space="preserve">Geceleri fener, gündüzleri söner. </w:t>
      </w:r>
      <w:r w:rsidRPr="00BA117C">
        <w:rPr>
          <w:rFonts w:asciiTheme="minorHAnsi" w:hAnsiTheme="minorHAnsi" w:cstheme="minorHAnsi"/>
          <w:b/>
          <w:color w:val="000000" w:themeColor="text1"/>
          <w:shd w:val="clear" w:color="auto" w:fill="FAFAFA"/>
        </w:rPr>
        <w:t>(Yıldız)</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shd w:val="clear" w:color="auto" w:fill="FAFAFA"/>
        </w:rPr>
        <w:t>Bir tavada iki balık</w:t>
      </w:r>
      <w:r w:rsidRPr="00BA117C">
        <w:rPr>
          <w:rFonts w:asciiTheme="minorHAnsi" w:hAnsiTheme="minorHAnsi" w:cstheme="minorHAnsi"/>
          <w:color w:val="000000" w:themeColor="text1"/>
        </w:rPr>
        <w:t xml:space="preserve"> b</w:t>
      </w:r>
      <w:r w:rsidRPr="00BA117C">
        <w:rPr>
          <w:rFonts w:asciiTheme="minorHAnsi" w:hAnsiTheme="minorHAnsi" w:cstheme="minorHAnsi"/>
          <w:color w:val="000000" w:themeColor="text1"/>
          <w:shd w:val="clear" w:color="auto" w:fill="FAFAFA"/>
        </w:rPr>
        <w:t xml:space="preserve">iri soğuk, biri sıcak. </w:t>
      </w:r>
      <w:r w:rsidRPr="00BA117C">
        <w:rPr>
          <w:rFonts w:asciiTheme="minorHAnsi" w:hAnsiTheme="minorHAnsi" w:cstheme="minorHAnsi"/>
          <w:b/>
          <w:color w:val="000000" w:themeColor="text1"/>
          <w:shd w:val="clear" w:color="auto" w:fill="FAFAFA"/>
        </w:rPr>
        <w:t>(Ay ve Güneş)</w:t>
      </w:r>
      <w:r w:rsidRPr="00BA117C">
        <w:rPr>
          <w:rFonts w:asciiTheme="minorHAnsi" w:hAnsiTheme="minorHAnsi" w:cstheme="minorHAnsi"/>
          <w:b/>
          <w:color w:val="000000" w:themeColor="text1"/>
        </w:rPr>
        <w:br/>
      </w:r>
      <w:r w:rsidRPr="00BA117C">
        <w:rPr>
          <w:rFonts w:asciiTheme="minorHAnsi" w:hAnsiTheme="minorHAnsi" w:cstheme="minorHAnsi"/>
          <w:color w:val="000000" w:themeColor="text1"/>
          <w:shd w:val="clear" w:color="auto" w:fill="FAFAFA"/>
        </w:rPr>
        <w:t xml:space="preserve">Bir minare, dibi kale. </w:t>
      </w:r>
      <w:r w:rsidRPr="00BA117C">
        <w:rPr>
          <w:rFonts w:asciiTheme="minorHAnsi" w:hAnsiTheme="minorHAnsi" w:cstheme="minorHAnsi"/>
          <w:b/>
          <w:color w:val="000000" w:themeColor="text1"/>
          <w:shd w:val="clear" w:color="auto" w:fill="FAFAFA"/>
        </w:rPr>
        <w:t>(Dünya)</w:t>
      </w:r>
      <w:r w:rsidRPr="00BA117C">
        <w:rPr>
          <w:rFonts w:asciiTheme="minorHAnsi" w:hAnsiTheme="minorHAnsi" w:cstheme="minorHAnsi"/>
          <w:b/>
          <w:color w:val="000000" w:themeColor="text1"/>
        </w:rPr>
        <w:br/>
      </w:r>
      <w:r w:rsidRPr="00BA117C">
        <w:rPr>
          <w:rFonts w:asciiTheme="minorHAnsi" w:hAnsiTheme="minorHAnsi" w:cstheme="minorHAnsi"/>
          <w:color w:val="000000" w:themeColor="text1"/>
          <w:shd w:val="clear" w:color="auto" w:fill="FAFAFA"/>
        </w:rPr>
        <w:t xml:space="preserve">Nar tanesi, nur tanesi, dünyamızın bir tanesi. </w:t>
      </w:r>
      <w:r w:rsidRPr="00BA117C">
        <w:rPr>
          <w:rFonts w:asciiTheme="minorHAnsi" w:hAnsiTheme="minorHAnsi" w:cstheme="minorHAnsi"/>
          <w:b/>
          <w:color w:val="000000" w:themeColor="text1"/>
          <w:shd w:val="clear" w:color="auto" w:fill="FAFAFA"/>
        </w:rPr>
        <w:t>(Ay)</w:t>
      </w:r>
    </w:p>
    <w:p w14:paraId="060FA31C" w14:textId="77777777" w:rsidR="000A73FC" w:rsidRPr="00BA117C" w:rsidRDefault="000A73FC" w:rsidP="000A73FC">
      <w:pPr>
        <w:tabs>
          <w:tab w:val="left" w:pos="360"/>
        </w:tabs>
        <w:rPr>
          <w:rFonts w:asciiTheme="minorHAnsi" w:hAnsiTheme="minorHAnsi" w:cstheme="minorHAnsi"/>
          <w:b/>
          <w:color w:val="000000" w:themeColor="text1"/>
        </w:rPr>
      </w:pPr>
    </w:p>
    <w:p w14:paraId="20F11D19"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Şiir</w:t>
      </w:r>
    </w:p>
    <w:p w14:paraId="5CF61D33"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“Ay dede”</w:t>
      </w:r>
    </w:p>
    <w:p w14:paraId="68CB148D"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Geceleri çıkarsın,                                                Ay dede nerede?</w:t>
      </w:r>
    </w:p>
    <w:p w14:paraId="51E05C0F"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Bize ışık saçarsın,                                                Kaçma dağların ardına.</w:t>
      </w:r>
    </w:p>
    <w:p w14:paraId="27388870" w14:textId="77777777" w:rsidR="000A73FC" w:rsidRPr="00BA117C" w:rsidRDefault="000A73FC" w:rsidP="000A73FC">
      <w:pPr>
        <w:tabs>
          <w:tab w:val="left" w:pos="360"/>
          <w:tab w:val="left" w:pos="3858"/>
        </w:tabs>
        <w:rPr>
          <w:rFonts w:asciiTheme="minorHAnsi" w:hAnsiTheme="minorHAnsi" w:cstheme="minorHAnsi"/>
          <w:color w:val="000000" w:themeColor="text1"/>
        </w:rPr>
      </w:pPr>
      <w:r w:rsidRPr="00BA117C">
        <w:rPr>
          <w:rFonts w:asciiTheme="minorHAnsi" w:hAnsiTheme="minorHAnsi" w:cstheme="minorHAnsi"/>
          <w:color w:val="000000" w:themeColor="text1"/>
        </w:rPr>
        <w:t>Sabah oldu derler,                                              Gel odama bak bana,</w:t>
      </w:r>
    </w:p>
    <w:p w14:paraId="3ED6F420" w14:textId="77777777" w:rsidR="000A73FC" w:rsidRPr="00BA117C" w:rsidRDefault="000A73FC" w:rsidP="000A73FC">
      <w:pPr>
        <w:tabs>
          <w:tab w:val="left" w:pos="360"/>
          <w:tab w:val="left" w:pos="3858"/>
        </w:tabs>
        <w:rPr>
          <w:rFonts w:asciiTheme="minorHAnsi" w:hAnsiTheme="minorHAnsi" w:cstheme="minorHAnsi"/>
          <w:color w:val="000000" w:themeColor="text1"/>
        </w:rPr>
      </w:pPr>
      <w:r w:rsidRPr="00BA117C">
        <w:rPr>
          <w:rFonts w:asciiTheme="minorHAnsi" w:hAnsiTheme="minorHAnsi" w:cstheme="minorHAnsi"/>
          <w:color w:val="000000" w:themeColor="text1"/>
        </w:rPr>
        <w:t>Başka yere kaçarsın.                                           Masal okurum sana.</w:t>
      </w:r>
    </w:p>
    <w:p w14:paraId="57603562" w14:textId="77777777" w:rsidR="000A73FC" w:rsidRPr="00BA117C" w:rsidRDefault="000A73FC" w:rsidP="000A73FC">
      <w:pPr>
        <w:tabs>
          <w:tab w:val="left" w:pos="360"/>
        </w:tabs>
        <w:rPr>
          <w:rFonts w:asciiTheme="minorHAnsi" w:hAnsiTheme="minorHAnsi" w:cstheme="minorHAnsi"/>
          <w:b/>
          <w:color w:val="000000" w:themeColor="text1"/>
        </w:rPr>
      </w:pPr>
    </w:p>
    <w:p w14:paraId="20ECCE90"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Tekerleme</w:t>
      </w:r>
    </w:p>
    <w:p w14:paraId="37BD3B9C"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“Açıl Perde”                                                      </w:t>
      </w:r>
    </w:p>
    <w:p w14:paraId="71A4AC95"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Açıl perde, açıl perde. </w:t>
      </w:r>
    </w:p>
    <w:p w14:paraId="557DB2F5"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Saklanmış mı? Güneş nerede?</w:t>
      </w:r>
    </w:p>
    <w:p w14:paraId="52475152"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Bizi galiba unutmuş, </w:t>
      </w:r>
    </w:p>
    <w:p w14:paraId="15079B59"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Hayır, onu bulut yutmuş. </w:t>
      </w:r>
    </w:p>
    <w:p w14:paraId="5FDF4FAA" w14:textId="77777777" w:rsidR="000A73FC" w:rsidRPr="00BA117C" w:rsidRDefault="000A73FC" w:rsidP="000A73FC">
      <w:pPr>
        <w:tabs>
          <w:tab w:val="left" w:pos="360"/>
        </w:tabs>
        <w:rPr>
          <w:rFonts w:asciiTheme="minorHAnsi" w:hAnsiTheme="minorHAnsi" w:cstheme="minorHAnsi"/>
          <w:b/>
          <w:color w:val="000000" w:themeColor="text1"/>
        </w:rPr>
      </w:pPr>
    </w:p>
    <w:p w14:paraId="15001EA7" w14:textId="77777777" w:rsidR="000A73FC" w:rsidRPr="00BA117C" w:rsidRDefault="000A73FC" w:rsidP="000A73FC">
      <w:pPr>
        <w:tabs>
          <w:tab w:val="left" w:pos="360"/>
        </w:tabs>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Hikaye</w:t>
      </w:r>
      <w:proofErr w:type="gramEnd"/>
    </w:p>
    <w:p w14:paraId="40A4A3BE" w14:textId="77777777" w:rsidR="000A73FC" w:rsidRPr="00BA117C" w:rsidRDefault="000A73FC" w:rsidP="000A73FC">
      <w:pPr>
        <w:tabs>
          <w:tab w:val="left" w:pos="360"/>
        </w:tabs>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Bir varmış bir yokmuş. Uzayda gezegen çokmuş. Güneş sistemindeki dokuz gezegenin dostluğu dillere destanmış. Hepsi güneşin etrafında fırıl fırıl döner, parıl parıl parlarmış. Bazen bu mutlu gezegenler "Saklambaç” bazen de "Yağ Satarım Bal Satarım" oynarmış. Bunların içinde bir tanesi varmış ki adı "Satürn’müş. Aman Allah'ım! O ne güzellik! Görenin gözü kalır, aklı başından gidermiş. </w:t>
      </w:r>
      <w:r w:rsidRPr="00BA117C">
        <w:rPr>
          <w:rFonts w:asciiTheme="minorHAnsi" w:hAnsiTheme="minorHAnsi" w:cstheme="minorHAnsi"/>
          <w:bCs/>
          <w:color w:val="000000" w:themeColor="text1"/>
        </w:rPr>
        <w:br/>
        <w:t xml:space="preserve">Bu gezegenin başında ışıktan bir taç varmış. Salına salına dönerken her yana ışık saçarmış. Bütün gezegenler Satürn'ü çok severmiş. Bu durumu bilen Satürn içten içe gururlanırmış. </w:t>
      </w:r>
      <w:r w:rsidRPr="00BA117C">
        <w:rPr>
          <w:rFonts w:asciiTheme="minorHAnsi" w:hAnsiTheme="minorHAnsi" w:cstheme="minorHAnsi"/>
          <w:bCs/>
          <w:color w:val="000000" w:themeColor="text1"/>
        </w:rPr>
        <w:br/>
        <w:t>Bir gün gezegenler bir araya gelip yakalamaca oynamaya karar vermişler. Merkür saymaya başlamış.</w:t>
      </w:r>
      <w:r w:rsidRPr="00BA117C">
        <w:rPr>
          <w:rFonts w:asciiTheme="minorHAnsi" w:hAnsiTheme="minorHAnsi" w:cstheme="minorHAnsi"/>
          <w:bCs/>
          <w:color w:val="000000" w:themeColor="text1"/>
        </w:rPr>
        <w:br/>
        <w:t xml:space="preserve">“Uzayda pekmez, </w:t>
      </w:r>
      <w:r w:rsidRPr="00BA117C">
        <w:rPr>
          <w:rFonts w:asciiTheme="minorHAnsi" w:hAnsiTheme="minorHAnsi" w:cstheme="minorHAnsi"/>
          <w:bCs/>
          <w:color w:val="000000" w:themeColor="text1"/>
        </w:rPr>
        <w:br/>
        <w:t xml:space="preserve">Yala yala bitmez. </w:t>
      </w:r>
      <w:r w:rsidRPr="00BA117C">
        <w:rPr>
          <w:rFonts w:asciiTheme="minorHAnsi" w:hAnsiTheme="minorHAnsi" w:cstheme="minorHAnsi"/>
          <w:bCs/>
          <w:color w:val="000000" w:themeColor="text1"/>
        </w:rPr>
        <w:br/>
        <w:t xml:space="preserve">Gezegencik cik cik cik, </w:t>
      </w:r>
      <w:r w:rsidRPr="00BA117C">
        <w:rPr>
          <w:rFonts w:asciiTheme="minorHAnsi" w:hAnsiTheme="minorHAnsi" w:cstheme="minorHAnsi"/>
          <w:bCs/>
          <w:color w:val="000000" w:themeColor="text1"/>
        </w:rPr>
        <w:br/>
        <w:t xml:space="preserve">Yıldızcık cık cık cık. </w:t>
      </w:r>
      <w:r w:rsidRPr="00BA117C">
        <w:rPr>
          <w:rFonts w:asciiTheme="minorHAnsi" w:hAnsiTheme="minorHAnsi" w:cstheme="minorHAnsi"/>
          <w:bCs/>
          <w:color w:val="000000" w:themeColor="text1"/>
        </w:rPr>
        <w:br/>
        <w:t xml:space="preserve">Sen bu oyundan çık.” </w:t>
      </w:r>
      <w:r w:rsidRPr="00BA117C">
        <w:rPr>
          <w:rFonts w:asciiTheme="minorHAnsi" w:hAnsiTheme="minorHAnsi" w:cstheme="minorHAnsi"/>
          <w:bCs/>
          <w:color w:val="000000" w:themeColor="text1"/>
        </w:rPr>
        <w:br/>
        <w:t>Satürn'ün ebe olması gerekiyormuş. Ama o bunu istememiş. Başını sallayarak “Saymam, saymam. Ben ebe olmam. Hiçbir özelliği olmayan bir sürü gezegen var. Onlar ebe olsun!” dedikten sonra gururla,</w:t>
      </w:r>
      <w:r w:rsidRPr="00BA117C">
        <w:rPr>
          <w:rFonts w:asciiTheme="minorHAnsi" w:hAnsiTheme="minorHAnsi" w:cstheme="minorHAnsi"/>
          <w:bCs/>
          <w:color w:val="000000" w:themeColor="text1"/>
        </w:rPr>
        <w:br/>
        <w:t xml:space="preserve">Ne de güzel parlıyor, </w:t>
      </w:r>
      <w:r w:rsidRPr="00BA117C">
        <w:rPr>
          <w:rFonts w:asciiTheme="minorHAnsi" w:hAnsiTheme="minorHAnsi" w:cstheme="minorHAnsi"/>
          <w:bCs/>
          <w:color w:val="000000" w:themeColor="text1"/>
        </w:rPr>
        <w:br/>
        <w:t>Başımda ışık şefi.</w:t>
      </w:r>
      <w:r w:rsidRPr="00BA117C">
        <w:rPr>
          <w:rFonts w:asciiTheme="minorHAnsi" w:hAnsiTheme="minorHAnsi" w:cstheme="minorHAnsi"/>
          <w:bCs/>
          <w:color w:val="000000" w:themeColor="text1"/>
        </w:rPr>
        <w:br/>
        <w:t xml:space="preserve">Gezegenler içinde, </w:t>
      </w:r>
      <w:r w:rsidRPr="00BA117C">
        <w:rPr>
          <w:rFonts w:asciiTheme="minorHAnsi" w:hAnsiTheme="minorHAnsi" w:cstheme="minorHAnsi"/>
          <w:bCs/>
          <w:color w:val="000000" w:themeColor="text1"/>
        </w:rPr>
        <w:br/>
        <w:t xml:space="preserve">Var mı benden güzeli?” demiş. Sanki ortaya gök taşı düşmüş. Herkes şaşırmış. En tecrübeli gezegen Jüpiter, biraz alttan alarak “Satürn kardeş, oyunbozanlık etme! Bu hiç hoş değil.” demiş. Satürn bu sözden çok alınmış. Kaşlarını çatarak, “Gurur değil bu söylediklerim! Şu koca evrende var mı benim gibisi?” deyip oradan ayrılmış. </w:t>
      </w:r>
      <w:proofErr w:type="gramStart"/>
      <w:r w:rsidRPr="00BA117C">
        <w:rPr>
          <w:rFonts w:asciiTheme="minorHAnsi" w:hAnsiTheme="minorHAnsi" w:cstheme="minorHAnsi"/>
          <w:bCs/>
          <w:color w:val="000000" w:themeColor="text1"/>
        </w:rPr>
        <w:t>Gün görmüş</w:t>
      </w:r>
      <w:proofErr w:type="gramEnd"/>
      <w:r w:rsidRPr="00BA117C">
        <w:rPr>
          <w:rFonts w:asciiTheme="minorHAnsi" w:hAnsiTheme="minorHAnsi" w:cstheme="minorHAnsi"/>
          <w:bCs/>
          <w:color w:val="000000" w:themeColor="text1"/>
        </w:rPr>
        <w:t xml:space="preserve">, devran sürmüş. </w:t>
      </w:r>
      <w:proofErr w:type="gramStart"/>
      <w:r w:rsidRPr="00BA117C">
        <w:rPr>
          <w:rFonts w:asciiTheme="minorHAnsi" w:hAnsiTheme="minorHAnsi" w:cstheme="minorHAnsi"/>
          <w:bCs/>
          <w:color w:val="000000" w:themeColor="text1"/>
        </w:rPr>
        <w:t>Dünya ,işin</w:t>
      </w:r>
      <w:proofErr w:type="gramEnd"/>
      <w:r w:rsidRPr="00BA117C">
        <w:rPr>
          <w:rFonts w:asciiTheme="minorHAnsi" w:hAnsiTheme="minorHAnsi" w:cstheme="minorHAnsi"/>
          <w:bCs/>
          <w:color w:val="000000" w:themeColor="text1"/>
        </w:rPr>
        <w:t xml:space="preserve"> kötüye gittiğini anlamakta gecikmemiş. “Arkadaşlar, bu durum hiç hoş değil. Üzerimde yaşayan insanlarda da sık sık böyle </w:t>
      </w:r>
      <w:r w:rsidRPr="00BA117C">
        <w:rPr>
          <w:rFonts w:asciiTheme="minorHAnsi" w:hAnsiTheme="minorHAnsi" w:cstheme="minorHAnsi"/>
          <w:bCs/>
          <w:color w:val="000000" w:themeColor="text1"/>
        </w:rPr>
        <w:lastRenderedPageBreak/>
        <w:t>olumsuz davranışlar görüyorum.” deyince Merih merakla sormuş. “</w:t>
      </w:r>
      <w:proofErr w:type="gramStart"/>
      <w:r w:rsidRPr="00BA117C">
        <w:rPr>
          <w:rFonts w:asciiTheme="minorHAnsi" w:hAnsiTheme="minorHAnsi" w:cstheme="minorHAnsi"/>
          <w:bCs/>
          <w:color w:val="000000" w:themeColor="text1"/>
        </w:rPr>
        <w:t>Peki</w:t>
      </w:r>
      <w:proofErr w:type="gramEnd"/>
      <w:r w:rsidRPr="00BA117C">
        <w:rPr>
          <w:rFonts w:asciiTheme="minorHAnsi" w:hAnsiTheme="minorHAnsi" w:cstheme="minorHAnsi"/>
          <w:bCs/>
          <w:color w:val="000000" w:themeColor="text1"/>
        </w:rPr>
        <w:t xml:space="preserve"> Dünya kardeş, bu olumsuz davranışın çaresi nedir? Söyle de arkadaşımızı kurtaralım.” demiş. Dünya biraz düşündükten sonra başını sağa sola sallamış. </w:t>
      </w:r>
      <w:r w:rsidRPr="00BA117C">
        <w:rPr>
          <w:rFonts w:asciiTheme="minorHAnsi" w:hAnsiTheme="minorHAnsi" w:cstheme="minorHAnsi"/>
          <w:bCs/>
          <w:color w:val="000000" w:themeColor="text1"/>
        </w:rPr>
        <w:br/>
        <w:t xml:space="preserve">“Bunun çaresi yok. Yalnızca kişi kendi kendisini kurtarabilir.” demiş.  Zaman çok çabuk geçiyormuş. Satürn'ün bu davranışı uzaydakilerin huzurunu bozmuş. Ne o tatlı sözler ne de gülen yüzler kalmış. Satürn her gün aynanın karşısına geçiyor, aynada kendi güzelliğini görünce mutlu oluyormuş. Bu durum günlerce sürmüş. Fakat gün gelmiş Satürn aynadaki güzelliğini seyretmekten de usanmış. Zaten çok geçmeden bir gök taşı, aynaya çarparak onu paramparça etmiş. Satürn hatasını yavaş yavaş anlamaya başlamış. Fakat bir türlü arkadaşlarından özür dilemeyi kendine yediremiyormuş. İşte ne olduysa bu sırada olmuş. Ne başındaki ışıklı taçtan ne de güzelliğinden bir eser kalmış. Korkuyla ağlayıp yalvarmaya başlamış. “Dünya kardeşim, Jüpiter dostum, Merih arkadaşım neredesiniz? Lütfen yardım edin bana!” </w:t>
      </w:r>
      <w:r w:rsidRPr="00BA117C">
        <w:rPr>
          <w:rFonts w:asciiTheme="minorHAnsi" w:hAnsiTheme="minorHAnsi" w:cstheme="minorHAnsi"/>
          <w:bCs/>
          <w:color w:val="000000" w:themeColor="text1"/>
        </w:rPr>
        <w:br/>
        <w:t xml:space="preserve">Satürn'ün çağrısına ilk cevap Jüpiter’den gelmiş. Jüpiter babacan tavrıyla “Korkma Satürn kardeş. Bu geçici bir durumdur. Aranıza girdiğim için güneş ışıkları sana ulaşmıyor.” demiş. </w:t>
      </w:r>
      <w:r w:rsidRPr="00BA117C">
        <w:rPr>
          <w:rFonts w:asciiTheme="minorHAnsi" w:hAnsiTheme="minorHAnsi" w:cstheme="minorHAnsi"/>
          <w:bCs/>
          <w:color w:val="000000" w:themeColor="text1"/>
        </w:rPr>
        <w:br/>
        <w:t xml:space="preserve">Satürn korkudan iyice sokulmuş Jüpiter'e. Ona yaklaştıkça yüreğindeki dostluğun sıcaklığını hissetmiş. Gerçek güzelliğin, sevdikçe çoğalan, çoğaldıkça çoğalan, taşan ve bütün uzayı dolduran dostluk olduğunu anlamış. Anlamış da kalbini kırdığı arkadaşlarından özür dilemiş. </w:t>
      </w:r>
      <w:r w:rsidRPr="00BA117C">
        <w:rPr>
          <w:rFonts w:asciiTheme="minorHAnsi" w:hAnsiTheme="minorHAnsi" w:cstheme="minorHAnsi"/>
          <w:bCs/>
          <w:color w:val="000000" w:themeColor="text1"/>
        </w:rPr>
        <w:br/>
        <w:t xml:space="preserve">Uzaydaki hayat eski haline dönmüş. </w:t>
      </w:r>
      <w:r w:rsidRPr="00BA117C">
        <w:rPr>
          <w:rFonts w:asciiTheme="minorHAnsi" w:hAnsiTheme="minorHAnsi" w:cstheme="minorHAnsi"/>
          <w:bCs/>
          <w:color w:val="000000" w:themeColor="text1"/>
        </w:rPr>
        <w:br/>
        <w:t>Işıl ışıl gezegenler sevgi şarkıları, dostluk türküleri söylemeye başkanmış. Bugünü de “dostluk bayramı” ilan etmişler. O gün bu gündür ne zaman iki yürek birbirini sevse, ne zaman iki el dostça tutuşsa gökyüzünde gezegenler bayram edermiş. (AlıntI)</w:t>
      </w:r>
    </w:p>
    <w:p w14:paraId="072A76E9" w14:textId="77777777" w:rsidR="000A73FC" w:rsidRPr="00BA117C" w:rsidRDefault="000A73FC" w:rsidP="000A73FC">
      <w:pPr>
        <w:tabs>
          <w:tab w:val="left" w:pos="360"/>
          <w:tab w:val="left" w:pos="3891"/>
        </w:tabs>
        <w:jc w:val="right"/>
        <w:rPr>
          <w:rFonts w:asciiTheme="minorHAnsi" w:hAnsiTheme="minorHAnsi" w:cstheme="minorHAnsi"/>
          <w:bCs/>
          <w:color w:val="000000" w:themeColor="text1"/>
        </w:rPr>
      </w:pPr>
      <w:r w:rsidRPr="00BA117C">
        <w:rPr>
          <w:rFonts w:asciiTheme="minorHAnsi" w:hAnsiTheme="minorHAnsi" w:cstheme="minorHAnsi"/>
          <w:bCs/>
          <w:color w:val="000000" w:themeColor="text1"/>
        </w:rPr>
        <w:tab/>
      </w:r>
      <w:r w:rsidRPr="00BA117C">
        <w:rPr>
          <w:rFonts w:asciiTheme="minorHAnsi" w:hAnsiTheme="minorHAnsi" w:cstheme="minorHAnsi"/>
          <w:bCs/>
          <w:color w:val="000000" w:themeColor="text1"/>
        </w:rPr>
        <w:tab/>
      </w:r>
    </w:p>
    <w:p w14:paraId="032075AE"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0F4F4E0F"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Gezegenler  </w:t>
      </w:r>
      <w:hyperlink r:id="rId100" w:history="1">
        <w:r w:rsidRPr="00BA117C">
          <w:rPr>
            <w:rStyle w:val="Kpr"/>
            <w:rFonts w:asciiTheme="minorHAnsi" w:hAnsiTheme="minorHAnsi" w:cstheme="minorHAnsi"/>
            <w:color w:val="000000" w:themeColor="text1"/>
          </w:rPr>
          <w:t>https://www.youtube.com/watch?v=rGGZnh8W7Oo</w:t>
        </w:r>
      </w:hyperlink>
      <w:r w:rsidRPr="00BA117C">
        <w:rPr>
          <w:rFonts w:asciiTheme="minorHAnsi" w:hAnsiTheme="minorHAnsi" w:cstheme="minorHAnsi"/>
          <w:b/>
          <w:color w:val="000000" w:themeColor="text1"/>
        </w:rPr>
        <w:t xml:space="preserve"> </w:t>
      </w:r>
    </w:p>
    <w:p w14:paraId="7072519E"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Adımı sorsan Merkür derim</w:t>
      </w:r>
    </w:p>
    <w:p w14:paraId="6CB205C5"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Güneşe en yakın benim</w:t>
      </w:r>
    </w:p>
    <w:p w14:paraId="04943BA6"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Ben sıcak bir gezegenim</w:t>
      </w:r>
    </w:p>
    <w:p w14:paraId="45C10421"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Yavaş yavaş dönerim</w:t>
      </w:r>
    </w:p>
    <w:p w14:paraId="18C84201"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 </w:t>
      </w:r>
    </w:p>
    <w:p w14:paraId="5598D5F0"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Adımı sorsan Venüs derim</w:t>
      </w:r>
    </w:p>
    <w:p w14:paraId="63542D28"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Bulutlarım var benim</w:t>
      </w:r>
    </w:p>
    <w:p w14:paraId="2F55309F"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Dünyaya çok benzerim </w:t>
      </w:r>
    </w:p>
    <w:p w14:paraId="72371C79"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Ama tersine tersine dönerim</w:t>
      </w:r>
    </w:p>
    <w:p w14:paraId="474C508F"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 </w:t>
      </w:r>
    </w:p>
    <w:p w14:paraId="55BB4880"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Adımı sorsan Dünya derim</w:t>
      </w:r>
    </w:p>
    <w:p w14:paraId="0CD94C71"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Kayalarım var benim</w:t>
      </w:r>
    </w:p>
    <w:p w14:paraId="07563AC9"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Mavi gezegen derler bana</w:t>
      </w:r>
    </w:p>
    <w:p w14:paraId="1219D92F"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Canlıların tek eviyim</w:t>
      </w:r>
    </w:p>
    <w:p w14:paraId="04ADA157"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 </w:t>
      </w:r>
    </w:p>
    <w:p w14:paraId="1413421A"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Adımı sorsan Mars derim</w:t>
      </w:r>
    </w:p>
    <w:p w14:paraId="41DB9B77"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Çok soğuk bir gezegenim</w:t>
      </w:r>
    </w:p>
    <w:p w14:paraId="20E7EAAA"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Kızıl gezegen derler bana</w:t>
      </w:r>
    </w:p>
    <w:p w14:paraId="7C224BB4"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Fırtınalarım var benim</w:t>
      </w:r>
    </w:p>
    <w:p w14:paraId="4ABF3153"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 </w:t>
      </w:r>
    </w:p>
    <w:p w14:paraId="23D41D96"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Adımı sorsan Jüpiter derim</w:t>
      </w:r>
    </w:p>
    <w:p w14:paraId="1B7FD491"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En büyük gezegenim</w:t>
      </w:r>
    </w:p>
    <w:p w14:paraId="120A86AF"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Hem yağışlı fırtınalı</w:t>
      </w:r>
    </w:p>
    <w:p w14:paraId="38DDB068"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Hem de hızlı dönerim</w:t>
      </w:r>
    </w:p>
    <w:p w14:paraId="2BC54E8A"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 </w:t>
      </w:r>
    </w:p>
    <w:p w14:paraId="4B62C5EB"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Adımı sorsan Satürn derim</w:t>
      </w:r>
    </w:p>
    <w:p w14:paraId="274FB4A5"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Halkalarım var benim</w:t>
      </w:r>
    </w:p>
    <w:p w14:paraId="37D1E37A"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Buzdan kayadan çekirdeğim</w:t>
      </w:r>
    </w:p>
    <w:p w14:paraId="0A108861"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Sert </w:t>
      </w:r>
      <w:proofErr w:type="gramStart"/>
      <w:r w:rsidRPr="00BA117C">
        <w:rPr>
          <w:rFonts w:asciiTheme="minorHAnsi" w:hAnsiTheme="minorHAnsi" w:cstheme="minorHAnsi"/>
          <w:color w:val="000000" w:themeColor="text1"/>
        </w:rPr>
        <w:t>rüzgarlar</w:t>
      </w:r>
      <w:proofErr w:type="gramEnd"/>
      <w:r w:rsidRPr="00BA117C">
        <w:rPr>
          <w:rFonts w:asciiTheme="minorHAnsi" w:hAnsiTheme="minorHAnsi" w:cstheme="minorHAnsi"/>
          <w:color w:val="000000" w:themeColor="text1"/>
        </w:rPr>
        <w:t xml:space="preserve"> estiririm</w:t>
      </w:r>
    </w:p>
    <w:p w14:paraId="374CA889"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 </w:t>
      </w:r>
    </w:p>
    <w:p w14:paraId="12EA6B8F"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Adımı sorsan Uranüs derim</w:t>
      </w:r>
    </w:p>
    <w:p w14:paraId="462D13FB"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Yuvarlanan top gibiyim</w:t>
      </w:r>
    </w:p>
    <w:p w14:paraId="4A646584"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Yana yatmış gezegenim</w:t>
      </w:r>
    </w:p>
    <w:p w14:paraId="089750EC"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Kocaman bir buz deviyim</w:t>
      </w:r>
    </w:p>
    <w:p w14:paraId="30082AA7"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 </w:t>
      </w:r>
    </w:p>
    <w:p w14:paraId="445915FE"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Adımı sorsan Neptün derim</w:t>
      </w:r>
    </w:p>
    <w:p w14:paraId="28AD9C7F"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Bilin bakalım nerdeyim</w:t>
      </w:r>
    </w:p>
    <w:p w14:paraId="27598B35"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Sonuncusuyum gezegenlerin</w:t>
      </w:r>
    </w:p>
    <w:p w14:paraId="313E2647"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Güneşe en uzak benim</w:t>
      </w:r>
    </w:p>
    <w:p w14:paraId="384F4A36" w14:textId="77777777" w:rsidR="000A73FC" w:rsidRPr="00BA117C" w:rsidRDefault="000A73FC" w:rsidP="000A73FC">
      <w:pPr>
        <w:tabs>
          <w:tab w:val="left" w:pos="360"/>
        </w:tabs>
        <w:rPr>
          <w:rFonts w:asciiTheme="minorHAnsi" w:hAnsiTheme="minorHAnsi" w:cstheme="minorHAnsi"/>
          <w:color w:val="000000" w:themeColor="text1"/>
        </w:rPr>
      </w:pPr>
    </w:p>
    <w:p w14:paraId="54DEB9FB"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Adımızı sorsan gezegen deriz</w:t>
      </w:r>
    </w:p>
    <w:p w14:paraId="7F91AD25" w14:textId="2F33863C" w:rsidR="000A73F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Döne döne döne döne döneriz</w:t>
      </w:r>
    </w:p>
    <w:p w14:paraId="66B16B09" w14:textId="77777777" w:rsidR="00A6052A" w:rsidRPr="00BA117C" w:rsidRDefault="00A6052A" w:rsidP="000A73FC">
      <w:pPr>
        <w:tabs>
          <w:tab w:val="left" w:pos="360"/>
        </w:tabs>
        <w:rPr>
          <w:rFonts w:asciiTheme="minorHAnsi" w:hAnsiTheme="minorHAnsi" w:cstheme="minorHAnsi"/>
          <w:color w:val="000000" w:themeColor="text1"/>
        </w:rPr>
      </w:pPr>
    </w:p>
    <w:p w14:paraId="12AC51EA"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b/>
          <w:color w:val="000000" w:themeColor="text1"/>
        </w:rPr>
        <w:t>Deney: “Uzayda Hava Var mı?”</w:t>
      </w:r>
    </w:p>
    <w:p w14:paraId="77CF4004"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iki tane mum yakar. Mumlar yanarken birinin üzerine kavanoz kapatılır. Çocuklara üzerine kavanoz kapatılan mumun neden yavaş yavaş söndüğü sorulur ve çocuklardan gelen cevaplar değerlendirilerek çocuklara canlıların oksijen almadan yaşayamayacağı, uzayda ve denizin dibinde özel kıyafetler olmadan nefes alınamayacağı, çünkü uzayda hava olmadığı anlatılır. </w:t>
      </w:r>
    </w:p>
    <w:p w14:paraId="64D7DAA1" w14:textId="77777777" w:rsidR="000A73FC" w:rsidRPr="00BA117C" w:rsidRDefault="000A73FC" w:rsidP="000A73FC">
      <w:pPr>
        <w:tabs>
          <w:tab w:val="left" w:pos="360"/>
        </w:tabs>
        <w:rPr>
          <w:rFonts w:asciiTheme="minorHAnsi" w:hAnsiTheme="minorHAnsi" w:cstheme="minorHAnsi"/>
          <w:color w:val="000000" w:themeColor="text1"/>
        </w:rPr>
      </w:pPr>
    </w:p>
    <w:p w14:paraId="47EB3206"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Okuma Yazmaya Hazırlık</w:t>
      </w:r>
    </w:p>
    <w:p w14:paraId="24EADA5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“Gezegenler, Yakın-Uzak, Kodlama, Çizgi çalışması”  sayfaları dağıtılır. Gezegenlerin güneşe uzaklığı ve yakınlığı öğrenilir. Öğretmen rehberliğinde etkinlikler tamamlanır.</w:t>
      </w:r>
    </w:p>
    <w:p w14:paraId="60C7CE84" w14:textId="77777777" w:rsidR="000A73FC" w:rsidRPr="00BA117C" w:rsidRDefault="000A73FC" w:rsidP="000A73FC">
      <w:pPr>
        <w:rPr>
          <w:rFonts w:asciiTheme="minorHAnsi" w:hAnsiTheme="minorHAnsi" w:cstheme="minorHAnsi"/>
          <w:color w:val="000000" w:themeColor="text1"/>
        </w:rPr>
      </w:pPr>
    </w:p>
    <w:p w14:paraId="6C4A88A6"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Materyaller</w:t>
      </w:r>
    </w:p>
    <w:p w14:paraId="02693B53"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Elişi </w:t>
      </w:r>
      <w:proofErr w:type="gramStart"/>
      <w:r w:rsidRPr="00BA117C">
        <w:rPr>
          <w:rFonts w:asciiTheme="minorHAnsi" w:hAnsiTheme="minorHAnsi" w:cstheme="minorHAnsi"/>
          <w:color w:val="000000" w:themeColor="text1"/>
        </w:rPr>
        <w:t>kağıtları</w:t>
      </w:r>
      <w:proofErr w:type="gramEnd"/>
      <w:r w:rsidRPr="00BA117C">
        <w:rPr>
          <w:rFonts w:asciiTheme="minorHAnsi" w:hAnsiTheme="minorHAnsi" w:cstheme="minorHAnsi"/>
          <w:color w:val="000000" w:themeColor="text1"/>
        </w:rPr>
        <w:t xml:space="preserve">, çöp poşetleri,  alüminyum folyo, dünya küresi,  gezegenler maketi, artık malzemeler </w:t>
      </w:r>
    </w:p>
    <w:p w14:paraId="1A158BBD" w14:textId="77777777" w:rsidR="000A73FC" w:rsidRPr="00BA117C" w:rsidRDefault="000A73FC" w:rsidP="000A73FC">
      <w:pPr>
        <w:tabs>
          <w:tab w:val="left" w:pos="1807"/>
        </w:tabs>
        <w:rPr>
          <w:rFonts w:asciiTheme="minorHAnsi" w:hAnsiTheme="minorHAnsi" w:cstheme="minorHAnsi"/>
          <w:b/>
          <w:bCs/>
          <w:color w:val="000000" w:themeColor="text1"/>
        </w:rPr>
      </w:pPr>
    </w:p>
    <w:p w14:paraId="479E880F"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Sözcükler / Kavramlar</w:t>
      </w:r>
    </w:p>
    <w:p w14:paraId="27D69359"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Uzay, gezegenler, dünya, roket, astronot, geometrik şekiller, ay – yıldız, gece – gündüz, gün-hafta – ay – yıl – mevsim </w:t>
      </w:r>
    </w:p>
    <w:p w14:paraId="6DDF8662" w14:textId="77777777" w:rsidR="000A73FC" w:rsidRPr="00BA117C" w:rsidRDefault="000A73FC" w:rsidP="000A73FC">
      <w:pPr>
        <w:tabs>
          <w:tab w:val="left" w:pos="1807"/>
        </w:tabs>
        <w:rPr>
          <w:rFonts w:asciiTheme="minorHAnsi" w:hAnsiTheme="minorHAnsi" w:cstheme="minorHAnsi"/>
          <w:b/>
          <w:bCs/>
          <w:color w:val="000000" w:themeColor="text1"/>
        </w:rPr>
      </w:pPr>
    </w:p>
    <w:p w14:paraId="333361A0"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b/>
          <w:bCs/>
          <w:color w:val="000000" w:themeColor="text1"/>
        </w:rPr>
        <w:t>Aile Katılımı</w:t>
      </w:r>
    </w:p>
    <w:p w14:paraId="5535131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Çocukların uzay kostümüyle çektirdikleri fotoğrafları, sanat merkezinde hazırlanan astronot ve uzay projesi aile duyuru panosunda sergilenir. </w:t>
      </w:r>
    </w:p>
    <w:p w14:paraId="702921C7" w14:textId="77777777" w:rsidR="000A73FC" w:rsidRPr="00BA117C" w:rsidRDefault="000A73FC" w:rsidP="000A73FC">
      <w:pPr>
        <w:tabs>
          <w:tab w:val="left" w:pos="1807"/>
        </w:tabs>
        <w:rPr>
          <w:rFonts w:asciiTheme="minorHAnsi" w:hAnsiTheme="minorHAnsi" w:cstheme="minorHAnsi"/>
          <w:color w:val="000000" w:themeColor="text1"/>
        </w:rPr>
      </w:pPr>
    </w:p>
    <w:p w14:paraId="7501CEBE" w14:textId="77777777" w:rsidR="000A73FC" w:rsidRPr="00BA117C" w:rsidRDefault="000A73FC" w:rsidP="000A73FC">
      <w:pPr>
        <w:tabs>
          <w:tab w:val="left" w:pos="1807"/>
        </w:tabs>
        <w:rPr>
          <w:rFonts w:asciiTheme="minorHAnsi" w:hAnsiTheme="minorHAnsi" w:cstheme="minorHAnsi"/>
          <w:b/>
          <w:bCs/>
          <w:color w:val="000000" w:themeColor="text1"/>
        </w:rPr>
      </w:pPr>
    </w:p>
    <w:p w14:paraId="61654E2D" w14:textId="77777777" w:rsidR="000A73FC" w:rsidRPr="00BA117C" w:rsidRDefault="000A73FC" w:rsidP="000A73FC">
      <w:pPr>
        <w:pStyle w:val="Standard"/>
        <w:rPr>
          <w:rFonts w:asciiTheme="minorHAnsi" w:hAnsiTheme="minorHAnsi" w:cstheme="minorHAnsi"/>
          <w:b/>
          <w:bCs/>
          <w:noProof/>
          <w:color w:val="000000" w:themeColor="text1"/>
        </w:rPr>
      </w:pPr>
      <w:r w:rsidRPr="00BA117C">
        <w:rPr>
          <w:rFonts w:asciiTheme="minorHAnsi" w:hAnsiTheme="minorHAnsi" w:cstheme="minorHAnsi"/>
          <w:b/>
          <w:bCs/>
          <w:noProof/>
          <w:color w:val="000000" w:themeColor="text1"/>
        </w:rPr>
        <w:t>Günü Değerlendirme Zamanı</w:t>
      </w:r>
    </w:p>
    <w:p w14:paraId="0674F7A2" w14:textId="77777777" w:rsidR="000A73FC" w:rsidRPr="00BA117C" w:rsidRDefault="000A73FC" w:rsidP="000A73FC">
      <w:pPr>
        <w:pStyle w:val="Standard"/>
        <w:rPr>
          <w:rFonts w:asciiTheme="minorHAnsi" w:hAnsiTheme="minorHAnsi" w:cstheme="minorHAnsi"/>
          <w:b/>
          <w:color w:val="000000" w:themeColor="text1"/>
        </w:rPr>
      </w:pPr>
      <w:r w:rsidRPr="00BA117C">
        <w:rPr>
          <w:rFonts w:asciiTheme="minorHAnsi" w:hAnsiTheme="minorHAnsi" w:cstheme="minorHAnsi"/>
          <w:color w:val="000000" w:themeColor="text1"/>
        </w:rPr>
        <w:t>Gün sonunda çocuklara aşağıdakilere benzer sorular sorularak günün değerlendirmesi yapılır:</w:t>
      </w:r>
    </w:p>
    <w:p w14:paraId="504CA8D0" w14:textId="77777777" w:rsidR="000A73FC" w:rsidRPr="00BA117C" w:rsidRDefault="000A73FC" w:rsidP="000A73FC">
      <w:pPr>
        <w:tabs>
          <w:tab w:val="left" w:pos="3790"/>
        </w:tabs>
        <w:contextualSpacing/>
        <w:rPr>
          <w:rFonts w:asciiTheme="minorHAnsi" w:hAnsiTheme="minorHAnsi" w:cstheme="minorHAnsi"/>
          <w:color w:val="000000" w:themeColor="text1"/>
        </w:rPr>
      </w:pPr>
      <w:r w:rsidRPr="00BA117C">
        <w:rPr>
          <w:rFonts w:asciiTheme="minorHAnsi" w:hAnsiTheme="minorHAnsi" w:cstheme="minorHAnsi"/>
          <w:color w:val="000000" w:themeColor="text1"/>
        </w:rPr>
        <w:t>1. Bugün okula geldiğimizde hangi kostümleri giydik ve ne dansı yaptık?</w:t>
      </w:r>
    </w:p>
    <w:p w14:paraId="27F51EC9" w14:textId="77777777" w:rsidR="000A73FC" w:rsidRPr="00BA117C" w:rsidRDefault="000A73FC" w:rsidP="000A73FC">
      <w:pPr>
        <w:tabs>
          <w:tab w:val="left" w:pos="3790"/>
        </w:tabs>
        <w:contextualSpacing/>
        <w:rPr>
          <w:rFonts w:asciiTheme="minorHAnsi" w:hAnsiTheme="minorHAnsi" w:cstheme="minorHAnsi"/>
          <w:color w:val="000000" w:themeColor="text1"/>
        </w:rPr>
      </w:pPr>
      <w:r w:rsidRPr="00BA117C">
        <w:rPr>
          <w:rFonts w:asciiTheme="minorHAnsi" w:hAnsiTheme="minorHAnsi" w:cstheme="minorHAnsi"/>
          <w:color w:val="000000" w:themeColor="text1"/>
        </w:rPr>
        <w:t>2. Uzaylı olmak hoşuna gitti mi?</w:t>
      </w:r>
    </w:p>
    <w:p w14:paraId="01AADC17" w14:textId="77777777" w:rsidR="000A73FC" w:rsidRPr="00BA117C" w:rsidRDefault="000A73FC" w:rsidP="000A73FC">
      <w:pPr>
        <w:tabs>
          <w:tab w:val="left" w:pos="3790"/>
        </w:tabs>
        <w:contextualSpacing/>
        <w:rPr>
          <w:rFonts w:asciiTheme="minorHAnsi" w:hAnsiTheme="minorHAnsi" w:cstheme="minorHAnsi"/>
          <w:color w:val="000000" w:themeColor="text1"/>
        </w:rPr>
      </w:pPr>
      <w:r w:rsidRPr="00BA117C">
        <w:rPr>
          <w:rFonts w:asciiTheme="minorHAnsi" w:hAnsiTheme="minorHAnsi" w:cstheme="minorHAnsi"/>
          <w:color w:val="000000" w:themeColor="text1"/>
        </w:rPr>
        <w:t>3. Uzayda hava var mı?</w:t>
      </w:r>
    </w:p>
    <w:p w14:paraId="12CA1462" w14:textId="77777777" w:rsidR="000A73FC" w:rsidRPr="00BA117C" w:rsidRDefault="000A73FC" w:rsidP="000A73FC">
      <w:pPr>
        <w:tabs>
          <w:tab w:val="left" w:pos="3790"/>
        </w:tabs>
        <w:contextualSpacing/>
        <w:rPr>
          <w:rFonts w:asciiTheme="minorHAnsi" w:hAnsiTheme="minorHAnsi" w:cstheme="minorHAnsi"/>
          <w:color w:val="000000" w:themeColor="text1"/>
        </w:rPr>
      </w:pPr>
      <w:r w:rsidRPr="00BA117C">
        <w:rPr>
          <w:rFonts w:asciiTheme="minorHAnsi" w:hAnsiTheme="minorHAnsi" w:cstheme="minorHAnsi"/>
          <w:color w:val="000000" w:themeColor="text1"/>
        </w:rPr>
        <w:t>4. Televizyonda ya da internette astronot gördün mü?</w:t>
      </w:r>
    </w:p>
    <w:p w14:paraId="6D7CA5A7" w14:textId="77777777" w:rsidR="000A73FC" w:rsidRPr="00BA117C" w:rsidRDefault="000A73FC" w:rsidP="000A73FC">
      <w:pPr>
        <w:tabs>
          <w:tab w:val="left" w:pos="3790"/>
        </w:tabs>
        <w:contextualSpacing/>
        <w:rPr>
          <w:rFonts w:asciiTheme="minorHAnsi" w:hAnsiTheme="minorHAnsi" w:cstheme="minorHAnsi"/>
          <w:color w:val="000000" w:themeColor="text1"/>
        </w:rPr>
      </w:pPr>
      <w:r w:rsidRPr="00BA117C">
        <w:rPr>
          <w:rFonts w:asciiTheme="minorHAnsi" w:hAnsiTheme="minorHAnsi" w:cstheme="minorHAnsi"/>
          <w:color w:val="000000" w:themeColor="text1"/>
        </w:rPr>
        <w:t>5. Sence ay hangi şekillerde görülür?</w:t>
      </w:r>
    </w:p>
    <w:p w14:paraId="61EBF565" w14:textId="77777777" w:rsidR="000A73FC" w:rsidRPr="00BA117C" w:rsidRDefault="000A73FC" w:rsidP="000A73FC">
      <w:pPr>
        <w:tabs>
          <w:tab w:val="left" w:pos="3790"/>
        </w:tabs>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6. Dünya dışında bir gezegende yaşayabilir miyiz? Neden? </w:t>
      </w:r>
    </w:p>
    <w:p w14:paraId="7F64FC46" w14:textId="3E91F7CD" w:rsidR="00FA426E" w:rsidRPr="00A6052A" w:rsidRDefault="000A73FC" w:rsidP="00A6052A">
      <w:pPr>
        <w:tabs>
          <w:tab w:val="left" w:pos="3790"/>
        </w:tabs>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7. Gece ile gündüz arasındaki farklar nelerdir? </w:t>
      </w:r>
    </w:p>
    <w:p w14:paraId="602F13BF" w14:textId="77777777" w:rsidR="00FA426E" w:rsidRPr="00BA117C" w:rsidRDefault="00FA426E" w:rsidP="000A73FC">
      <w:pPr>
        <w:jc w:val="center"/>
        <w:rPr>
          <w:rFonts w:asciiTheme="minorHAnsi" w:hAnsiTheme="minorHAnsi" w:cstheme="minorHAnsi"/>
          <w:b/>
          <w:bCs/>
          <w:color w:val="000000" w:themeColor="text1"/>
        </w:rPr>
      </w:pPr>
    </w:p>
    <w:p w14:paraId="49F2C80C" w14:textId="77777777" w:rsidR="000A73FC" w:rsidRPr="00BA117C" w:rsidRDefault="000A73FC" w:rsidP="000A73FC">
      <w:pPr>
        <w:jc w:val="center"/>
        <w:rPr>
          <w:rFonts w:asciiTheme="minorHAnsi" w:hAnsiTheme="minorHAnsi" w:cstheme="minorHAnsi"/>
          <w:color w:val="000000" w:themeColor="text1"/>
        </w:rPr>
      </w:pPr>
      <w:r w:rsidRPr="00BA117C">
        <w:rPr>
          <w:rFonts w:asciiTheme="minorHAnsi" w:hAnsiTheme="minorHAnsi" w:cstheme="minorHAnsi"/>
          <w:b/>
          <w:bCs/>
          <w:color w:val="000000" w:themeColor="text1"/>
        </w:rPr>
        <w:t>TAM GÜNLÜK EĞİTİM PLAN AKIŞI</w:t>
      </w:r>
    </w:p>
    <w:p w14:paraId="01F141FE"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1F7D4CBF"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24F5F9F5"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0B82E9D3"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3850F182" w14:textId="59315DDB" w:rsidR="000A73FC" w:rsidRPr="00BA117C" w:rsidRDefault="008B2D0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172236" w:rsidRPr="00172236">
        <w:rPr>
          <w:rFonts w:asciiTheme="minorHAnsi" w:hAnsiTheme="minorHAnsi" w:cstheme="minorHAnsi"/>
          <w:b/>
          <w:bCs/>
          <w:color w:val="FF0000"/>
        </w:rPr>
        <w:t>29.12.2023</w:t>
      </w:r>
    </w:p>
    <w:p w14:paraId="144DE85D"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0BD7ECFD" w14:textId="77777777" w:rsidR="000A73FC" w:rsidRPr="00BA117C" w:rsidRDefault="000A73FC" w:rsidP="000A73FC">
      <w:pPr>
        <w:tabs>
          <w:tab w:val="left" w:pos="1155"/>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ab/>
      </w:r>
    </w:p>
    <w:p w14:paraId="75AB5809" w14:textId="77777777" w:rsidR="000A73FC" w:rsidRPr="00BA117C" w:rsidRDefault="000A73FC" w:rsidP="000A73FC">
      <w:pPr>
        <w:tabs>
          <w:tab w:val="left" w:pos="1155"/>
        </w:tabs>
        <w:suppressAutoHyphens/>
        <w:autoSpaceDE w:val="0"/>
        <w:autoSpaceDN w:val="0"/>
        <w:adjustRightInd w:val="0"/>
        <w:textAlignment w:val="center"/>
        <w:rPr>
          <w:rFonts w:asciiTheme="minorHAnsi" w:hAnsiTheme="minorHAnsi" w:cstheme="minorHAnsi"/>
          <w:b/>
          <w:bCs/>
          <w:color w:val="000000" w:themeColor="text1"/>
        </w:rPr>
      </w:pPr>
    </w:p>
    <w:p w14:paraId="495D3EF7"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19456093"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Çocukları karşılama ve kışın giyilen kıyafetler hakkında çocuklarla sohbet etme</w:t>
      </w:r>
    </w:p>
    <w:p w14:paraId="1596AEE3"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Eldiven, atkı, bere takılarak müzikli drama ve eğlence yapma </w:t>
      </w:r>
    </w:p>
    <w:p w14:paraId="50BFF8E1" w14:textId="4E319C9E" w:rsidR="000A73FC" w:rsidRPr="00BA117C" w:rsidRDefault="00FF2B90"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Sabah Sporu</w:t>
      </w:r>
    </w:p>
    <w:p w14:paraId="605231F6" w14:textId="7772E052" w:rsidR="00FF2B90" w:rsidRPr="00BA117C" w:rsidRDefault="00FF2B90"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Takvim ve Hava Durumu</w:t>
      </w:r>
    </w:p>
    <w:p w14:paraId="6FBBB557"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Oyun Zamanı</w:t>
      </w:r>
    </w:p>
    <w:p w14:paraId="0F28B023"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Öğrenme merkezlerinde oyun oynama</w:t>
      </w:r>
    </w:p>
    <w:p w14:paraId="26F9E6FD" w14:textId="77777777" w:rsidR="000A73FC" w:rsidRPr="00BA117C" w:rsidRDefault="000A73FC" w:rsidP="000A73FC">
      <w:pPr>
        <w:ind w:left="720"/>
        <w:contextualSpacing/>
        <w:rPr>
          <w:rFonts w:asciiTheme="minorHAnsi" w:hAnsiTheme="minorHAnsi" w:cstheme="minorHAnsi"/>
          <w:color w:val="000000" w:themeColor="text1"/>
        </w:rPr>
      </w:pPr>
    </w:p>
    <w:p w14:paraId="5C1F3B32"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Kahvaltı, Temizlik</w:t>
      </w:r>
    </w:p>
    <w:p w14:paraId="352ECB5A"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5F3BFB88"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1B2D8752" w14:textId="77777777" w:rsidR="000A73FC" w:rsidRPr="00BA117C" w:rsidRDefault="000A73FC" w:rsidP="000A73FC">
      <w:pPr>
        <w:pStyle w:val="ListeParagraf"/>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Müzik: Kardan Adam</w:t>
      </w:r>
    </w:p>
    <w:p w14:paraId="3CAD1261" w14:textId="77777777" w:rsidR="000A73FC" w:rsidRPr="00BA117C" w:rsidRDefault="000A73FC" w:rsidP="000A73FC">
      <w:pPr>
        <w:pStyle w:val="ListeParagraf"/>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Türkçe: “Kar” Tekerlemesi, “Bilmeceler”, “Kalın Kalın Giyelim, Üşümeyelim” Adlı Öykü</w:t>
      </w:r>
    </w:p>
    <w:p w14:paraId="56A6F8EA" w14:textId="77777777" w:rsidR="000A73FC" w:rsidRPr="00BA117C" w:rsidRDefault="000A73FC" w:rsidP="000A73FC">
      <w:pPr>
        <w:ind w:left="720"/>
        <w:contextualSpacing/>
        <w:rPr>
          <w:rFonts w:asciiTheme="minorHAnsi" w:hAnsiTheme="minorHAnsi" w:cstheme="minorHAnsi"/>
          <w:color w:val="000000" w:themeColor="text1"/>
        </w:rPr>
      </w:pPr>
    </w:p>
    <w:p w14:paraId="5EA81581"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Öğle Yemeği, Temizlik</w:t>
      </w:r>
    </w:p>
    <w:p w14:paraId="714DD04D" w14:textId="77777777" w:rsidR="000A73FC" w:rsidRPr="00BA117C" w:rsidRDefault="000A73FC" w:rsidP="000A73FC">
      <w:pPr>
        <w:ind w:left="720"/>
        <w:contextualSpacing/>
        <w:rPr>
          <w:rFonts w:asciiTheme="minorHAnsi" w:hAnsiTheme="minorHAnsi" w:cstheme="minorHAnsi"/>
          <w:b/>
          <w:color w:val="000000" w:themeColor="text1"/>
        </w:rPr>
      </w:pPr>
    </w:p>
    <w:p w14:paraId="513CFD07"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2BC3D47B" w14:textId="77777777" w:rsidR="000A73FC" w:rsidRPr="00BA117C" w:rsidRDefault="000A73FC" w:rsidP="000A73FC">
      <w:pPr>
        <w:ind w:left="720"/>
        <w:contextualSpacing/>
        <w:rPr>
          <w:rFonts w:asciiTheme="minorHAnsi" w:hAnsiTheme="minorHAnsi" w:cstheme="minorHAnsi"/>
          <w:b/>
          <w:color w:val="000000" w:themeColor="text1"/>
        </w:rPr>
      </w:pPr>
    </w:p>
    <w:p w14:paraId="12BB2B7B"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Kahvaltı, Temizlik</w:t>
      </w:r>
    </w:p>
    <w:p w14:paraId="317FDB63" w14:textId="77777777" w:rsidR="000A73FC" w:rsidRPr="00BA117C" w:rsidRDefault="000A73FC" w:rsidP="000A73FC">
      <w:pPr>
        <w:ind w:left="720"/>
        <w:contextualSpacing/>
        <w:rPr>
          <w:rFonts w:asciiTheme="minorHAnsi" w:hAnsiTheme="minorHAnsi" w:cstheme="minorHAnsi"/>
          <w:b/>
          <w:color w:val="000000" w:themeColor="text1"/>
        </w:rPr>
      </w:pPr>
    </w:p>
    <w:p w14:paraId="1110264E" w14:textId="77777777" w:rsidR="000A73FC" w:rsidRPr="00BA117C" w:rsidRDefault="000A73FC" w:rsidP="000A73FC">
      <w:pPr>
        <w:numPr>
          <w:ilvl w:val="0"/>
          <w:numId w:val="8"/>
        </w:numPr>
        <w:contextualSpacing/>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339A40CC"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Oyun: “Giyin – Soyun” Yarışması</w:t>
      </w:r>
    </w:p>
    <w:p w14:paraId="3FB4B05F" w14:textId="156491D6" w:rsidR="000A73F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Okuma Yazmaya Hazırlık: “Mevsim Grafiği” Çalışma Sayfası </w:t>
      </w:r>
    </w:p>
    <w:p w14:paraId="5CC71B6A" w14:textId="77777777" w:rsidR="006E7DD9" w:rsidRPr="006E7DD9" w:rsidRDefault="006E7DD9" w:rsidP="006E7DD9">
      <w:pPr>
        <w:ind w:left="720"/>
        <w:contextualSpacing/>
        <w:rPr>
          <w:rFonts w:asciiTheme="minorHAnsi" w:hAnsiTheme="minorHAnsi" w:cstheme="minorHAnsi"/>
          <w:color w:val="FF0000"/>
        </w:rPr>
      </w:pPr>
      <w:r w:rsidRPr="006E7DD9">
        <w:rPr>
          <w:rFonts w:asciiTheme="minorHAnsi" w:hAnsiTheme="minorHAnsi" w:cstheme="minorHAnsi"/>
          <w:color w:val="FF0000"/>
        </w:rPr>
        <w:t xml:space="preserve">Okuma Yazmaya Hazırlık: “Yeni Yıl” Çalışma Sayfası </w:t>
      </w:r>
    </w:p>
    <w:p w14:paraId="4E3B876C" w14:textId="77777777" w:rsidR="006E7DD9" w:rsidRPr="006E7DD9" w:rsidRDefault="006E7DD9" w:rsidP="000A73FC">
      <w:pPr>
        <w:ind w:left="720"/>
        <w:contextualSpacing/>
        <w:rPr>
          <w:rFonts w:asciiTheme="minorHAnsi" w:hAnsiTheme="minorHAnsi" w:cstheme="minorHAnsi"/>
          <w:color w:val="FF0000"/>
        </w:rPr>
      </w:pPr>
    </w:p>
    <w:p w14:paraId="11DEF352" w14:textId="77777777" w:rsidR="000A73FC" w:rsidRPr="00BA117C" w:rsidRDefault="000A73FC" w:rsidP="000A73FC">
      <w:pPr>
        <w:ind w:left="720"/>
        <w:contextualSpacing/>
        <w:rPr>
          <w:rFonts w:asciiTheme="minorHAnsi" w:hAnsiTheme="minorHAnsi" w:cstheme="minorHAnsi"/>
          <w:color w:val="000000" w:themeColor="text1"/>
        </w:rPr>
      </w:pPr>
    </w:p>
    <w:p w14:paraId="41A3E652" w14:textId="1032A6A0" w:rsidR="000A73FC" w:rsidRPr="00BA117C" w:rsidRDefault="000A73FC" w:rsidP="00FA426E">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47C7B261"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5312FDDE"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1AA20431"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t>İlgili hazırlıkların tamamlanması ve çocuklarla vedalaşma</w:t>
      </w:r>
    </w:p>
    <w:p w14:paraId="54879DC5"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iCs/>
          <w:color w:val="000000" w:themeColor="text1"/>
        </w:rPr>
      </w:pPr>
    </w:p>
    <w:p w14:paraId="022F0BDD" w14:textId="77777777" w:rsidR="00FA426E" w:rsidRPr="00BA117C" w:rsidRDefault="00FA426E" w:rsidP="00FA426E">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61E6D88D"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700E8D10"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946889C"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21F3B4CC"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1D6BADC9"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46F6A9EC"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FE19B85"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 Program Açısından;</w:t>
      </w:r>
    </w:p>
    <w:p w14:paraId="441B4CA8" w14:textId="01EC783A"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p>
    <w:p w14:paraId="7F060FCA"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Etkinlik Adı: MEVSİMLER</w:t>
      </w:r>
    </w:p>
    <w:p w14:paraId="2698B7FD"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bCs/>
          <w:color w:val="000000" w:themeColor="text1"/>
        </w:rPr>
        <w:t xml:space="preserve">Etkinlik Türü: </w:t>
      </w:r>
      <w:r w:rsidRPr="00BA117C">
        <w:rPr>
          <w:rFonts w:asciiTheme="minorHAnsi" w:hAnsiTheme="minorHAnsi" w:cstheme="minorHAnsi"/>
          <w:b/>
          <w:color w:val="000000" w:themeColor="text1"/>
        </w:rPr>
        <w:t>Drama, Müzik, Türkçe, Oyun, Okuma Yazmaya Hazırlık (Bütünleştirilmiş Büyük Grup Etkinliği)</w:t>
      </w:r>
    </w:p>
    <w:p w14:paraId="4BD72546"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17BDC965"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66E3EECC"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514CF069" w14:textId="77777777" w:rsidR="000A73FC" w:rsidRPr="00BA117C" w:rsidRDefault="000A73FC" w:rsidP="000A73FC">
      <w:pPr>
        <w:autoSpaceDE w:val="0"/>
        <w:autoSpaceDN w:val="0"/>
        <w:adjustRightInd w:val="0"/>
        <w:ind w:left="6"/>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w:t>
      </w:r>
    </w:p>
    <w:p w14:paraId="0FAFBFFE" w14:textId="77777777" w:rsidR="000A73FC" w:rsidRPr="00BA117C" w:rsidRDefault="000A73FC" w:rsidP="000A73FC">
      <w:pPr>
        <w:autoSpaceDE w:val="0"/>
        <w:autoSpaceDN w:val="0"/>
        <w:adjustRightInd w:val="0"/>
        <w:rPr>
          <w:rFonts w:asciiTheme="minorHAnsi" w:hAnsiTheme="minorHAnsi" w:cstheme="minorHAnsi"/>
          <w:b/>
          <w:color w:val="000000" w:themeColor="text1"/>
        </w:rPr>
      </w:pPr>
      <w:r w:rsidRPr="00BA117C">
        <w:rPr>
          <w:rFonts w:asciiTheme="minorHAnsi" w:hAnsiTheme="minorHAnsi" w:cstheme="minorHAnsi"/>
          <w:b/>
          <w:color w:val="000000" w:themeColor="text1"/>
        </w:rPr>
        <w:t>Kazanım 1. Yer değiştirme hareketleri yapar.</w:t>
      </w:r>
      <w:r w:rsidRPr="00BA117C">
        <w:rPr>
          <w:rFonts w:asciiTheme="minorHAnsi" w:hAnsiTheme="minorHAnsi" w:cstheme="minorHAnsi"/>
          <w:b/>
          <w:color w:val="000000" w:themeColor="text1"/>
        </w:rPr>
        <w:br/>
        <w:t xml:space="preserve">Göstergeleri: </w:t>
      </w:r>
    </w:p>
    <w:p w14:paraId="64653090" w14:textId="77777777" w:rsidR="000A73FC" w:rsidRPr="00BA117C" w:rsidRDefault="000A73FC" w:rsidP="000A73FC">
      <w:pPr>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Isınma ve soğuma hareketlerini bir rehber eşliğinde yapar. </w:t>
      </w:r>
    </w:p>
    <w:p w14:paraId="1904F47C"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Kazanım 3. Nesne kontrolü gerektiren hareketleri yapar. </w:t>
      </w:r>
      <w:r w:rsidRPr="00BA117C">
        <w:rPr>
          <w:rFonts w:asciiTheme="minorHAnsi" w:hAnsiTheme="minorHAnsi" w:cstheme="minorHAnsi"/>
          <w:b/>
          <w:color w:val="000000" w:themeColor="text1"/>
        </w:rPr>
        <w:br/>
        <w:t xml:space="preserve">Göstergeleri: </w:t>
      </w:r>
    </w:p>
    <w:p w14:paraId="6E23E94C"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Bireysel ve eşli olarak nesneleri kontrol eder.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 xml:space="preserve">Kazanım 4. Küçük kas kullanımı gerektiren hareketleri yapar. </w:t>
      </w:r>
      <w:r w:rsidRPr="00BA117C">
        <w:rPr>
          <w:rFonts w:asciiTheme="minorHAnsi" w:hAnsiTheme="minorHAnsi" w:cstheme="minorHAnsi"/>
          <w:b/>
          <w:color w:val="000000" w:themeColor="text1"/>
        </w:rPr>
        <w:br/>
        <w:t>Göstergeleri:</w:t>
      </w:r>
    </w:p>
    <w:p w14:paraId="72BA07E9"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toplar. </w:t>
      </w:r>
    </w:p>
    <w:p w14:paraId="65CE66DC"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Nesneleri ipe vb. dizer.</w:t>
      </w:r>
      <w:r w:rsidRPr="00BA117C">
        <w:rPr>
          <w:rFonts w:asciiTheme="minorHAnsi" w:hAnsiTheme="minorHAnsi" w:cstheme="minorHAnsi"/>
          <w:color w:val="000000" w:themeColor="text1"/>
        </w:rPr>
        <w:br/>
        <w:t>Değişik malzemeler kullanarak resim yapar.</w:t>
      </w:r>
    </w:p>
    <w:p w14:paraId="3A4CF172"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Kalemi doğru tutar.</w:t>
      </w:r>
      <w:r w:rsidRPr="00BA117C">
        <w:rPr>
          <w:rFonts w:asciiTheme="minorHAnsi" w:hAnsiTheme="minorHAnsi" w:cstheme="minorHAnsi"/>
          <w:color w:val="000000" w:themeColor="text1"/>
        </w:rPr>
        <w:br/>
        <w:t>Kalem kontrolünü sağlar.</w:t>
      </w:r>
      <w:r w:rsidRPr="00BA117C">
        <w:rPr>
          <w:rFonts w:asciiTheme="minorHAnsi" w:hAnsiTheme="minorHAnsi" w:cstheme="minorHAnsi"/>
          <w:color w:val="000000" w:themeColor="text1"/>
        </w:rPr>
        <w:br/>
        <w:t>Çizgileri istenilen nitelikte çizer.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5. Müzik ve ritim eşliğinde hareket eder.</w:t>
      </w:r>
      <w:r w:rsidRPr="00BA117C">
        <w:rPr>
          <w:rFonts w:asciiTheme="minorHAnsi" w:hAnsiTheme="minorHAnsi" w:cstheme="minorHAnsi"/>
          <w:b/>
          <w:color w:val="000000" w:themeColor="text1"/>
        </w:rPr>
        <w:br/>
        <w:t>Göstergeleri:</w:t>
      </w:r>
    </w:p>
    <w:p w14:paraId="34D76EFE"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Basit dans adımlarını yapar. </w:t>
      </w:r>
      <w:r w:rsidRPr="00BA117C">
        <w:rPr>
          <w:rFonts w:asciiTheme="minorHAnsi" w:hAnsiTheme="minorHAnsi" w:cstheme="minorHAnsi"/>
          <w:color w:val="000000" w:themeColor="text1"/>
        </w:rPr>
        <w:br/>
        <w:t xml:space="preserve">Müzik ve ritim eşliğinde dans eder. </w:t>
      </w:r>
      <w:r w:rsidRPr="00BA117C">
        <w:rPr>
          <w:rFonts w:asciiTheme="minorHAnsi" w:hAnsiTheme="minorHAnsi" w:cstheme="minorHAnsi"/>
          <w:color w:val="000000" w:themeColor="text1"/>
        </w:rPr>
        <w:br/>
        <w:t>Müzik ve ritim eşliğinde çeşitli hareketleri ardı ardına yapar.</w:t>
      </w:r>
    </w:p>
    <w:p w14:paraId="47C9D22D" w14:textId="77777777" w:rsidR="000A73FC" w:rsidRPr="00BA117C" w:rsidRDefault="000A73FC" w:rsidP="000A73FC">
      <w:pPr>
        <w:pStyle w:val="AralkYok"/>
        <w:rPr>
          <w:rFonts w:asciiTheme="minorHAnsi" w:hAnsiTheme="minorHAnsi" w:cstheme="minorHAnsi"/>
          <w:color w:val="000000" w:themeColor="text1"/>
        </w:rPr>
      </w:pPr>
    </w:p>
    <w:p w14:paraId="2490E243"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Sosyal – Duygusal Gelişim</w:t>
      </w:r>
    </w:p>
    <w:p w14:paraId="6544FCFA" w14:textId="77777777" w:rsidR="000A73FC" w:rsidRPr="00BA117C" w:rsidRDefault="000A73FC" w:rsidP="000A73FC">
      <w:pPr>
        <w:autoSpaceDE w:val="0"/>
        <w:autoSpaceDN w:val="0"/>
        <w:adjustRightInd w:val="0"/>
        <w:rPr>
          <w:rFonts w:asciiTheme="minorHAnsi" w:hAnsiTheme="minorHAnsi" w:cstheme="minorHAnsi"/>
          <w:b/>
          <w:color w:val="000000" w:themeColor="text1"/>
        </w:rPr>
      </w:pPr>
      <w:r w:rsidRPr="00BA117C">
        <w:rPr>
          <w:rFonts w:asciiTheme="minorHAnsi" w:hAnsiTheme="minorHAnsi" w:cstheme="minorHAnsi"/>
          <w:b/>
          <w:color w:val="000000" w:themeColor="text1"/>
        </w:rPr>
        <w:t>Kazanım 10. Sorumluluklarını yerine getirir.</w:t>
      </w:r>
      <w:r w:rsidRPr="00BA117C">
        <w:rPr>
          <w:rFonts w:asciiTheme="minorHAnsi" w:hAnsiTheme="minorHAnsi" w:cstheme="minorHAnsi"/>
          <w:b/>
          <w:color w:val="000000" w:themeColor="text1"/>
        </w:rPr>
        <w:br/>
        <w:t xml:space="preserve">Göstergeleri: </w:t>
      </w:r>
    </w:p>
    <w:p w14:paraId="22A9FE74" w14:textId="77777777" w:rsidR="000A73FC" w:rsidRPr="00BA117C" w:rsidRDefault="000A73FC" w:rsidP="000A73FC">
      <w:pPr>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Sorumluluk almaya istekli olduğunu gösterir.</w:t>
      </w:r>
      <w:r w:rsidRPr="00BA117C">
        <w:rPr>
          <w:rFonts w:asciiTheme="minorHAnsi" w:hAnsiTheme="minorHAnsi" w:cstheme="minorHAnsi"/>
          <w:color w:val="000000" w:themeColor="text1"/>
        </w:rPr>
        <w:br/>
        <w:t>Üstlendiği sorumluluğu yerine getirir.</w:t>
      </w:r>
      <w:r w:rsidRPr="00BA117C">
        <w:rPr>
          <w:rFonts w:asciiTheme="minorHAnsi" w:hAnsiTheme="minorHAnsi" w:cstheme="minorHAnsi"/>
          <w:color w:val="000000" w:themeColor="text1"/>
        </w:rPr>
        <w:br/>
        <w:t>Sorumluluklar yerine getirilmediğinde olası sonuçları söyler.</w:t>
      </w:r>
    </w:p>
    <w:p w14:paraId="6E9376BD"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p>
    <w:p w14:paraId="2A3F1F42"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529EDE59" w14:textId="77777777" w:rsidR="000A73FC" w:rsidRPr="00BA117C" w:rsidRDefault="000A73FC" w:rsidP="000A73FC">
      <w:pPr>
        <w:autoSpaceDE w:val="0"/>
        <w:autoSpaceDN w:val="0"/>
        <w:adjustRightInd w:val="0"/>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Kazanım 2. Nesne / durum / olayla ilgili tahminde bulunur.</w:t>
      </w:r>
      <w:r w:rsidRPr="00BA117C">
        <w:rPr>
          <w:rFonts w:asciiTheme="minorHAnsi" w:hAnsiTheme="minorHAnsi" w:cstheme="minorHAnsi"/>
          <w:b/>
          <w:color w:val="000000" w:themeColor="text1"/>
        </w:rPr>
        <w:br/>
        <w:t>Göstergeleri:</w:t>
      </w:r>
    </w:p>
    <w:p w14:paraId="33C4DF17"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Nesne / durum / olayla ilgili tahminini söyler.</w:t>
      </w:r>
    </w:p>
    <w:p w14:paraId="22AF3845" w14:textId="77777777" w:rsidR="000A73FC" w:rsidRPr="00BA117C" w:rsidRDefault="000A73FC" w:rsidP="000A73FC">
      <w:pPr>
        <w:autoSpaceDE w:val="0"/>
        <w:autoSpaceDN w:val="0"/>
        <w:adjustRightInd w:val="0"/>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Kazanım 4. Nesneleri sayar.</w:t>
      </w:r>
      <w:r w:rsidRPr="00BA117C">
        <w:rPr>
          <w:rFonts w:asciiTheme="minorHAnsi" w:hAnsiTheme="minorHAnsi" w:cstheme="minorHAnsi"/>
          <w:b/>
          <w:color w:val="000000" w:themeColor="text1"/>
        </w:rPr>
        <w:br/>
        <w:t>Göstergeleri:</w:t>
      </w:r>
    </w:p>
    <w:p w14:paraId="370E6A69"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İleriye / geriye doğru birer birer ritmik sayar.</w:t>
      </w:r>
      <w:r w:rsidRPr="00BA117C">
        <w:rPr>
          <w:rFonts w:asciiTheme="minorHAnsi" w:hAnsiTheme="minorHAnsi" w:cstheme="minorHAnsi"/>
          <w:color w:val="000000" w:themeColor="text1"/>
        </w:rPr>
        <w:br/>
        <w:t>Belirtilen sayı kadar nesneyi gösterir.</w:t>
      </w:r>
      <w:r w:rsidRPr="00BA117C">
        <w:rPr>
          <w:rFonts w:asciiTheme="minorHAnsi" w:hAnsiTheme="minorHAnsi" w:cstheme="minorHAnsi"/>
          <w:color w:val="000000" w:themeColor="text1"/>
        </w:rPr>
        <w:br/>
        <w:t>Saydığı nesnelerin kaç tane olduğunu söyler.</w:t>
      </w:r>
    </w:p>
    <w:p w14:paraId="3F151297" w14:textId="77777777" w:rsidR="000A73FC" w:rsidRPr="00BA117C" w:rsidRDefault="000A73FC" w:rsidP="000A73FC">
      <w:pPr>
        <w:autoSpaceDE w:val="0"/>
        <w:autoSpaceDN w:val="0"/>
        <w:adjustRightInd w:val="0"/>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Kazanım 5. Nesne ya da varlıkları gözlemler.</w:t>
      </w:r>
      <w:r w:rsidRPr="00BA117C">
        <w:rPr>
          <w:rFonts w:asciiTheme="minorHAnsi" w:hAnsiTheme="minorHAnsi" w:cstheme="minorHAnsi"/>
          <w:b/>
          <w:color w:val="000000" w:themeColor="text1"/>
        </w:rPr>
        <w:br/>
        <w:t xml:space="preserve">Göstergeleri: </w:t>
      </w:r>
    </w:p>
    <w:p w14:paraId="2676F988"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 / varlığın miktarını söyler. </w:t>
      </w:r>
    </w:p>
    <w:p w14:paraId="3D4FA59B"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p>
    <w:p w14:paraId="339104ED"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p>
    <w:p w14:paraId="5D76B4DD"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p>
    <w:p w14:paraId="2E05680A"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207514BC"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Gelişimi</w:t>
      </w:r>
    </w:p>
    <w:p w14:paraId="46A9469D" w14:textId="77777777" w:rsidR="000A73FC" w:rsidRPr="00BA117C" w:rsidRDefault="000A73FC" w:rsidP="000A73FC">
      <w:pPr>
        <w:autoSpaceDE w:val="0"/>
        <w:autoSpaceDN w:val="0"/>
        <w:adjustRightInd w:val="0"/>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Kazanım 2. Sesini uygun kullanır. </w:t>
      </w:r>
      <w:r w:rsidRPr="00BA117C">
        <w:rPr>
          <w:rFonts w:asciiTheme="minorHAnsi" w:hAnsiTheme="minorHAnsi" w:cstheme="minorHAnsi"/>
          <w:b/>
          <w:color w:val="000000" w:themeColor="text1"/>
        </w:rPr>
        <w:br/>
        <w:t>Göstergeleri:</w:t>
      </w:r>
    </w:p>
    <w:p w14:paraId="6706D877"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Konuşurken / şarkı söylerken nefesini doğru kullanır.</w:t>
      </w:r>
      <w:r w:rsidRPr="00BA117C">
        <w:rPr>
          <w:rFonts w:asciiTheme="minorHAnsi" w:hAnsiTheme="minorHAnsi" w:cstheme="minorHAnsi"/>
          <w:color w:val="000000" w:themeColor="text1"/>
        </w:rPr>
        <w:br/>
        <w:t>Konuşurken / şarkı söylerken sesinin tonunu ayarlar.</w:t>
      </w:r>
      <w:r w:rsidRPr="00BA117C">
        <w:rPr>
          <w:rFonts w:asciiTheme="minorHAnsi" w:hAnsiTheme="minorHAnsi" w:cstheme="minorHAnsi"/>
          <w:color w:val="000000" w:themeColor="text1"/>
        </w:rPr>
        <w:br/>
        <w:t xml:space="preserve">Konuşurken / şarkı söylerken sesinin hızını ayarlar. </w:t>
      </w:r>
      <w:r w:rsidRPr="00BA117C">
        <w:rPr>
          <w:rFonts w:asciiTheme="minorHAnsi" w:hAnsiTheme="minorHAnsi" w:cstheme="minorHAnsi"/>
          <w:color w:val="000000" w:themeColor="text1"/>
        </w:rPr>
        <w:br/>
        <w:t>Konuşurken / şarkı söylerken sesinin şiddetini ayarlar.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7. Dinlediklerinin / izlediklerinin anlamını kavrar.</w:t>
      </w:r>
      <w:r w:rsidRPr="00BA117C">
        <w:rPr>
          <w:rFonts w:asciiTheme="minorHAnsi" w:hAnsiTheme="minorHAnsi" w:cstheme="minorHAnsi"/>
          <w:b/>
          <w:color w:val="000000" w:themeColor="text1"/>
        </w:rPr>
        <w:br/>
        <w:t>Göstergeleri:</w:t>
      </w:r>
    </w:p>
    <w:p w14:paraId="0CAB287F"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Sözel yönergeleri yerine getirir. </w:t>
      </w:r>
      <w:r w:rsidRPr="00BA117C">
        <w:rPr>
          <w:rFonts w:asciiTheme="minorHAnsi" w:hAnsiTheme="minorHAnsi" w:cstheme="minorHAnsi"/>
          <w:color w:val="000000" w:themeColor="text1"/>
        </w:rPr>
        <w:br/>
        <w:t xml:space="preserve">Dinlediklerini / izlediklerini açıklar. </w:t>
      </w:r>
      <w:r w:rsidRPr="00BA117C">
        <w:rPr>
          <w:rFonts w:asciiTheme="minorHAnsi" w:hAnsiTheme="minorHAnsi" w:cstheme="minorHAnsi"/>
          <w:color w:val="000000" w:themeColor="text1"/>
        </w:rPr>
        <w:br/>
        <w:t xml:space="preserve">Dinledikleri / izledikleri hakkında yorum yapar. </w:t>
      </w:r>
    </w:p>
    <w:p w14:paraId="1D3D4CC2"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53B65FEE"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lang w:bidi="ar-YE"/>
        </w:rPr>
      </w:pPr>
      <w:r w:rsidRPr="00BA117C">
        <w:rPr>
          <w:rFonts w:asciiTheme="minorHAnsi" w:hAnsiTheme="minorHAnsi" w:cstheme="minorHAnsi"/>
          <w:b/>
          <w:bCs/>
          <w:color w:val="000000" w:themeColor="text1"/>
          <w:lang w:bidi="ar-YE"/>
        </w:rPr>
        <w:t>Öz Bakım Becerileri</w:t>
      </w:r>
    </w:p>
    <w:p w14:paraId="168B02CF" w14:textId="77777777" w:rsidR="000A73FC" w:rsidRPr="00BA117C" w:rsidRDefault="000A73FC" w:rsidP="000A73FC">
      <w:pPr>
        <w:autoSpaceDE w:val="0"/>
        <w:autoSpaceDN w:val="0"/>
        <w:adjustRightInd w:val="0"/>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Kazanım 8. Sağlığı ile ilgili önlemler alır. </w:t>
      </w:r>
      <w:r w:rsidRPr="00BA117C">
        <w:rPr>
          <w:rFonts w:asciiTheme="minorHAnsi" w:hAnsiTheme="minorHAnsi" w:cstheme="minorHAnsi"/>
          <w:b/>
          <w:color w:val="000000" w:themeColor="text1"/>
        </w:rPr>
        <w:br/>
        <w:t xml:space="preserve">Göstergeleri: </w:t>
      </w:r>
    </w:p>
    <w:p w14:paraId="6DF76E67"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t>Sağlığını korumak için yapması gerekenleri söyler.</w:t>
      </w:r>
      <w:r w:rsidRPr="00BA117C">
        <w:rPr>
          <w:rFonts w:asciiTheme="minorHAnsi" w:hAnsiTheme="minorHAnsi" w:cstheme="minorHAnsi"/>
          <w:color w:val="000000" w:themeColor="text1"/>
        </w:rPr>
        <w:br/>
        <w:t>Sağlığına dikkat etmediğinde ortaya çıkabilecek sonuçları açıklar.</w:t>
      </w:r>
      <w:r w:rsidRPr="00BA117C">
        <w:rPr>
          <w:rFonts w:asciiTheme="minorHAnsi" w:hAnsiTheme="minorHAnsi" w:cstheme="minorHAnsi"/>
          <w:color w:val="000000" w:themeColor="text1"/>
        </w:rPr>
        <w:br/>
        <w:t xml:space="preserve">Sağlığını korumak için gerekenleri yapar. </w:t>
      </w:r>
      <w:r w:rsidRPr="00BA117C">
        <w:rPr>
          <w:rFonts w:asciiTheme="minorHAnsi" w:hAnsiTheme="minorHAnsi" w:cstheme="minorHAnsi"/>
          <w:color w:val="000000" w:themeColor="text1"/>
        </w:rPr>
        <w:br/>
      </w:r>
    </w:p>
    <w:p w14:paraId="48534FE4"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tl/>
          <w:lang w:bidi="ar-YE"/>
        </w:rPr>
      </w:pPr>
      <w:r w:rsidRPr="00BA117C">
        <w:rPr>
          <w:rFonts w:asciiTheme="minorHAnsi" w:hAnsiTheme="minorHAnsi" w:cstheme="minorHAnsi"/>
          <w:b/>
          <w:bCs/>
          <w:color w:val="000000" w:themeColor="text1"/>
          <w:lang w:bidi="ar-YE"/>
        </w:rPr>
        <w:t>Ö</w:t>
      </w:r>
      <w:r w:rsidRPr="00BA117C">
        <w:rPr>
          <w:rFonts w:asciiTheme="minorHAnsi" w:hAnsiTheme="minorHAnsi" w:cstheme="minorHAnsi"/>
          <w:b/>
          <w:bCs/>
          <w:color w:val="000000" w:themeColor="text1"/>
          <w:rtl/>
          <w:lang w:bidi="ar-YE"/>
        </w:rPr>
        <w:t>Ğ</w:t>
      </w:r>
      <w:r w:rsidRPr="00BA117C">
        <w:rPr>
          <w:rFonts w:asciiTheme="minorHAnsi" w:hAnsiTheme="minorHAnsi" w:cstheme="minorHAnsi"/>
          <w:b/>
          <w:bCs/>
          <w:color w:val="000000" w:themeColor="text1"/>
          <w:lang w:bidi="ar-YE"/>
        </w:rPr>
        <w:t>RENME SÜREC</w:t>
      </w:r>
      <w:r w:rsidRPr="00BA117C">
        <w:rPr>
          <w:rFonts w:asciiTheme="minorHAnsi" w:hAnsiTheme="minorHAnsi" w:cstheme="minorHAnsi"/>
          <w:b/>
          <w:bCs/>
          <w:color w:val="000000" w:themeColor="text1"/>
          <w:rtl/>
          <w:lang w:bidi="ar-YE"/>
        </w:rPr>
        <w:t>İ</w:t>
      </w:r>
    </w:p>
    <w:p w14:paraId="3F2CBC03"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 – Drama</w:t>
      </w:r>
    </w:p>
    <w:p w14:paraId="3235A54B" w14:textId="1A246020"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kapıda karşılar. </w:t>
      </w:r>
      <w:r w:rsidR="00FF2B90" w:rsidRPr="00BA117C">
        <w:rPr>
          <w:rFonts w:asciiTheme="minorHAnsi" w:hAnsiTheme="minorHAnsi" w:cstheme="minorHAnsi"/>
          <w:color w:val="000000" w:themeColor="text1"/>
        </w:rPr>
        <w:t xml:space="preserve">Sohbet çemberi oluşturulur. Çocuklarla takvim ve hava durumu etkinliği yapılır. </w:t>
      </w:r>
      <w:r w:rsidRPr="00BA117C">
        <w:rPr>
          <w:rFonts w:asciiTheme="minorHAnsi" w:hAnsiTheme="minorHAnsi" w:cstheme="minorHAnsi"/>
          <w:color w:val="000000" w:themeColor="text1"/>
        </w:rPr>
        <w:t xml:space="preserve">Çocuklara “Sağlığımızı korumamız için mevsime göre giyinmemiz gerekir.” diyerek kışın kısa şortlar ve ince kıyafetler giymiş birine veya yazın kalın kabanlar, botlar giymiş birine ne olacağını sorar. “Şimdi, kış mevsimindeyiz. Kış </w:t>
      </w:r>
      <w:proofErr w:type="gramStart"/>
      <w:r w:rsidRPr="00BA117C">
        <w:rPr>
          <w:rFonts w:asciiTheme="minorHAnsi" w:hAnsiTheme="minorHAnsi" w:cstheme="minorHAnsi"/>
          <w:color w:val="000000" w:themeColor="text1"/>
        </w:rPr>
        <w:t>mevsiminde  neler</w:t>
      </w:r>
      <w:proofErr w:type="gramEnd"/>
      <w:r w:rsidRPr="00BA117C">
        <w:rPr>
          <w:rFonts w:asciiTheme="minorHAnsi" w:hAnsiTheme="minorHAnsi" w:cstheme="minorHAnsi"/>
          <w:color w:val="000000" w:themeColor="text1"/>
        </w:rPr>
        <w:t xml:space="preserve"> kullanıyoruz?” der. Cevaplar sonrasında “Haydi o zaman eldiven, bere, atkı partimizi yapıyoruz.” diyerek hareketli bir müzik açar. Çocuklar müzik sırasında dans ederler ve müziği durdurduğunda öğretmen, “Haydi, ellerimizi birbirine sürtelim.” der. Tekrar müzik açar, müzik durdurduğunda “Şimdi atkılarımızla yüzümüzü gıdıklayalım.” Müziği tekrar durdurduğunda “Haydi, şimdi berelerimizi değiştirelim.” diyerek partiyi yönlendirir. Drama sonrasında öğretmen çocuklara eldivenlerini birbirlerine sürttüklerinde atkılarla birbirlerinin yüzlerini gıdıkladıklarında ve berelerini değiştirdiklerinde neler hissettiklerini ve eldiven, bere ve atkılarla başka nasıl danslar yapılabileceğini sorar. Çalışma sonrası öğretmen çocukları istedikleri merkezlere yönlendirir. Oyun sonrası sorumlu oldukları merkezleri toplamaları için onları yönlendirir. </w:t>
      </w:r>
    </w:p>
    <w:p w14:paraId="4F12FECB"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sanat merkezine yönlendirir. Çocuklara ip ve boncuklar verir. Çocuklar ipe boncukları takar / çıkarır. Sonrasında çocukların el izlerini </w:t>
      </w:r>
      <w:proofErr w:type="gramStart"/>
      <w:r w:rsidRPr="00BA117C">
        <w:rPr>
          <w:rFonts w:asciiTheme="minorHAnsi" w:hAnsiTheme="minorHAnsi" w:cstheme="minorHAnsi"/>
          <w:color w:val="000000" w:themeColor="text1"/>
        </w:rPr>
        <w:t>kağıt</w:t>
      </w:r>
      <w:proofErr w:type="gramEnd"/>
      <w:r w:rsidRPr="00BA117C">
        <w:rPr>
          <w:rFonts w:asciiTheme="minorHAnsi" w:hAnsiTheme="minorHAnsi" w:cstheme="minorHAnsi"/>
          <w:color w:val="000000" w:themeColor="text1"/>
        </w:rPr>
        <w:t xml:space="preserve"> üzerine çizer. Bu el şekli ile eldiven yapacaklarını söyler. El şekli üzeri artık malzemeler (ip, pamuk, simler, boncuklar gibi) ile eldiven yapılır. </w:t>
      </w:r>
    </w:p>
    <w:p w14:paraId="26C595B4" w14:textId="77777777" w:rsidR="000A73FC" w:rsidRPr="00BA117C" w:rsidRDefault="000A73FC" w:rsidP="000A73FC">
      <w:pPr>
        <w:tabs>
          <w:tab w:val="left" w:pos="360"/>
        </w:tabs>
        <w:rPr>
          <w:rFonts w:asciiTheme="minorHAnsi" w:hAnsiTheme="minorHAnsi" w:cstheme="minorHAnsi"/>
          <w:b/>
          <w:color w:val="000000" w:themeColor="text1"/>
        </w:rPr>
      </w:pPr>
    </w:p>
    <w:p w14:paraId="050CD9B5"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5908BAE3"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“Kardan Adam”</w:t>
      </w:r>
    </w:p>
    <w:p w14:paraId="3EF670E7"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bu şarkının öğrenimini kolaylaştırmak için önce iki çocuk seçer. Çocuklardan biri kardan adam diğeri onu yapan çocuk olur. Şarkı söylenirken çocuk kardan adam olan arkadaşına şapka, burun, süpürge ve atkı takar. </w:t>
      </w:r>
    </w:p>
    <w:p w14:paraId="0F5630FA"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Kardan adam yapalım,</w:t>
      </w:r>
    </w:p>
    <w:p w14:paraId="78A19F3D"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Burnuna havuç takalım.</w:t>
      </w:r>
    </w:p>
    <w:p w14:paraId="6B66DEBE"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Üşüyor bu havada,</w:t>
      </w:r>
    </w:p>
    <w:p w14:paraId="647C1B54"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Boynuna atkı saralım.</w:t>
      </w:r>
    </w:p>
    <w:p w14:paraId="08314C8C"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Atkı nerede?</w:t>
      </w:r>
    </w:p>
    <w:p w14:paraId="665240F8"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Atkı burada. </w:t>
      </w:r>
    </w:p>
    <w:p w14:paraId="7C934714"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Süpürge nerede? </w:t>
      </w:r>
    </w:p>
    <w:p w14:paraId="391AB411"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Süpürge burada.</w:t>
      </w:r>
    </w:p>
    <w:p w14:paraId="507AB5EF"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Atkıyı sar boynuna, </w:t>
      </w:r>
    </w:p>
    <w:p w14:paraId="0EA26FCA"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Koy süpürgeyi koluna,</w:t>
      </w:r>
    </w:p>
    <w:p w14:paraId="08A74352"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Kardan adam yapalım,</w:t>
      </w:r>
    </w:p>
    <w:p w14:paraId="13CE5757"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Gözüne kömür takalım,</w:t>
      </w:r>
    </w:p>
    <w:p w14:paraId="6DF96112"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Üşüyor bu havada,</w:t>
      </w:r>
    </w:p>
    <w:p w14:paraId="130DDFC9"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Şapkayı giydir başına.</w:t>
      </w:r>
    </w:p>
    <w:p w14:paraId="164ED965" w14:textId="77777777" w:rsidR="000A73FC" w:rsidRPr="00BA117C" w:rsidRDefault="000A73FC" w:rsidP="000A73FC">
      <w:pPr>
        <w:keepNext/>
        <w:keepLines/>
        <w:outlineLvl w:val="4"/>
        <w:rPr>
          <w:rFonts w:asciiTheme="minorHAnsi" w:hAnsiTheme="minorHAnsi" w:cstheme="minorHAnsi"/>
          <w:color w:val="000000" w:themeColor="text1"/>
        </w:rPr>
      </w:pPr>
      <w:r w:rsidRPr="00BA117C">
        <w:rPr>
          <w:rFonts w:asciiTheme="minorHAnsi" w:hAnsiTheme="minorHAnsi" w:cstheme="minorHAnsi"/>
          <w:color w:val="000000" w:themeColor="text1"/>
        </w:rPr>
        <w:t xml:space="preserve">Şapka nerede? </w:t>
      </w:r>
    </w:p>
    <w:p w14:paraId="69F6B415" w14:textId="77777777" w:rsidR="000A73FC" w:rsidRPr="00BA117C" w:rsidRDefault="000A73FC" w:rsidP="000A73FC">
      <w:pPr>
        <w:keepNext/>
        <w:keepLines/>
        <w:outlineLvl w:val="4"/>
        <w:rPr>
          <w:rFonts w:asciiTheme="minorHAnsi" w:hAnsiTheme="minorHAnsi" w:cstheme="minorHAnsi"/>
          <w:color w:val="000000" w:themeColor="text1"/>
        </w:rPr>
      </w:pPr>
      <w:r w:rsidRPr="00BA117C">
        <w:rPr>
          <w:rFonts w:asciiTheme="minorHAnsi" w:hAnsiTheme="minorHAnsi" w:cstheme="minorHAnsi"/>
          <w:color w:val="000000" w:themeColor="text1"/>
        </w:rPr>
        <w:t xml:space="preserve">Şapka burada. </w:t>
      </w:r>
    </w:p>
    <w:p w14:paraId="386772E7" w14:textId="77777777" w:rsidR="000A73FC" w:rsidRPr="00BA117C" w:rsidRDefault="000A73FC" w:rsidP="000A73FC">
      <w:pPr>
        <w:keepNext/>
        <w:keepLines/>
        <w:outlineLvl w:val="4"/>
        <w:rPr>
          <w:rFonts w:asciiTheme="minorHAnsi" w:hAnsiTheme="minorHAnsi" w:cstheme="minorHAnsi"/>
          <w:color w:val="000000" w:themeColor="text1"/>
        </w:rPr>
      </w:pPr>
      <w:r w:rsidRPr="00BA117C">
        <w:rPr>
          <w:rFonts w:asciiTheme="minorHAnsi" w:hAnsiTheme="minorHAnsi" w:cstheme="minorHAnsi"/>
          <w:color w:val="000000" w:themeColor="text1"/>
        </w:rPr>
        <w:t xml:space="preserve">Kömür nerede? </w:t>
      </w:r>
    </w:p>
    <w:p w14:paraId="73AFE99F" w14:textId="77777777" w:rsidR="000A73FC" w:rsidRPr="00BA117C" w:rsidRDefault="000A73FC" w:rsidP="000A73FC">
      <w:pPr>
        <w:keepNext/>
        <w:keepLines/>
        <w:outlineLvl w:val="4"/>
        <w:rPr>
          <w:rFonts w:asciiTheme="minorHAnsi" w:hAnsiTheme="minorHAnsi" w:cstheme="minorHAnsi"/>
          <w:color w:val="000000" w:themeColor="text1"/>
        </w:rPr>
      </w:pPr>
      <w:r w:rsidRPr="00BA117C">
        <w:rPr>
          <w:rFonts w:asciiTheme="minorHAnsi" w:hAnsiTheme="minorHAnsi" w:cstheme="minorHAnsi"/>
          <w:color w:val="000000" w:themeColor="text1"/>
        </w:rPr>
        <w:t>Kömür burada.</w:t>
      </w:r>
    </w:p>
    <w:p w14:paraId="3EA27392"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Kömürü tak gözüne, </w:t>
      </w:r>
    </w:p>
    <w:p w14:paraId="793876C9"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Şapkayı giydir başına.</w:t>
      </w:r>
    </w:p>
    <w:p w14:paraId="0631F98E"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Kardan adam gülüyor,</w:t>
      </w:r>
    </w:p>
    <w:p w14:paraId="463F6BDE"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Öğretmenimiz geliyor.</w:t>
      </w:r>
    </w:p>
    <w:p w14:paraId="0A19EEBB"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Bitti artık işimiz,</w:t>
      </w:r>
    </w:p>
    <w:p w14:paraId="1FE82F90"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Çok güzel oldu bahçemiz. </w:t>
      </w:r>
    </w:p>
    <w:p w14:paraId="2975608F" w14:textId="77777777" w:rsidR="000A73FC" w:rsidRPr="00BA117C" w:rsidRDefault="000A73FC" w:rsidP="000A73FC">
      <w:pPr>
        <w:tabs>
          <w:tab w:val="left" w:pos="360"/>
        </w:tabs>
        <w:rPr>
          <w:rFonts w:asciiTheme="minorHAnsi" w:hAnsiTheme="minorHAnsi" w:cstheme="minorHAnsi"/>
          <w:b/>
          <w:color w:val="000000" w:themeColor="text1"/>
        </w:rPr>
      </w:pPr>
    </w:p>
    <w:p w14:paraId="17061F19"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60E3D10E"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“Tekerleme: Kar”</w:t>
      </w:r>
    </w:p>
    <w:p w14:paraId="1ED7F129"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“Kış geldi çok üşüdük, tekerlememizi söyleyerek biraz ısınalım mı? </w:t>
      </w:r>
      <w:proofErr w:type="gramStart"/>
      <w:r w:rsidRPr="00BA117C">
        <w:rPr>
          <w:rFonts w:asciiTheme="minorHAnsi" w:hAnsiTheme="minorHAnsi" w:cstheme="minorHAnsi"/>
          <w:color w:val="000000" w:themeColor="text1"/>
        </w:rPr>
        <w:t>diye</w:t>
      </w:r>
      <w:proofErr w:type="gramEnd"/>
      <w:r w:rsidRPr="00BA117C">
        <w:rPr>
          <w:rFonts w:asciiTheme="minorHAnsi" w:hAnsiTheme="minorHAnsi" w:cstheme="minorHAnsi"/>
          <w:color w:val="000000" w:themeColor="text1"/>
        </w:rPr>
        <w:t xml:space="preserve"> sorar ve çocukların ilgisini çekerek tekerlemeye geçer.</w:t>
      </w:r>
    </w:p>
    <w:p w14:paraId="5D4B7B06"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Dışarıda kar,                      Eldiven, atkı</w:t>
      </w:r>
    </w:p>
    <w:p w14:paraId="33BB79CF"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Gönlümü yakar.                Kuş gibi kanatlı.</w:t>
      </w:r>
    </w:p>
    <w:p w14:paraId="3A3CD1DE"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Giyelim paltoları,              Seke seke geldi,</w:t>
      </w:r>
    </w:p>
    <w:p w14:paraId="4A4BF90E"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Oynayalım kar.                 Tavşan suratlı.</w:t>
      </w:r>
    </w:p>
    <w:p w14:paraId="5F9E6BE5" w14:textId="77777777" w:rsidR="000A73FC" w:rsidRPr="00BA117C" w:rsidRDefault="000A73FC" w:rsidP="000A73FC">
      <w:pPr>
        <w:tabs>
          <w:tab w:val="left" w:pos="360"/>
        </w:tabs>
        <w:rPr>
          <w:rFonts w:asciiTheme="minorHAnsi" w:hAnsiTheme="minorHAnsi" w:cstheme="minorHAnsi"/>
          <w:b/>
          <w:color w:val="000000" w:themeColor="text1"/>
        </w:rPr>
      </w:pPr>
    </w:p>
    <w:p w14:paraId="5B9E19EA"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Bilmece</w:t>
      </w:r>
    </w:p>
    <w:p w14:paraId="5B550B29"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Kışın gelir, yazın gider, dünyayı bembeyaz eder. </w:t>
      </w:r>
      <w:r w:rsidRPr="00BA117C">
        <w:rPr>
          <w:rFonts w:asciiTheme="minorHAnsi" w:hAnsiTheme="minorHAnsi" w:cstheme="minorHAnsi"/>
          <w:b/>
          <w:color w:val="000000" w:themeColor="text1"/>
        </w:rPr>
        <w:t>(Kar)</w:t>
      </w:r>
    </w:p>
    <w:p w14:paraId="689A05F9"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Kolu var, eli yok, karnıyarık kanı yok. </w:t>
      </w:r>
      <w:r w:rsidRPr="00BA117C">
        <w:rPr>
          <w:rFonts w:asciiTheme="minorHAnsi" w:hAnsiTheme="minorHAnsi" w:cstheme="minorHAnsi"/>
          <w:b/>
          <w:color w:val="000000" w:themeColor="text1"/>
        </w:rPr>
        <w:t>(Ceket)</w:t>
      </w:r>
    </w:p>
    <w:p w14:paraId="77E418BD"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Ne canı var ne kanı, beş tanedir parmağı. </w:t>
      </w:r>
      <w:r w:rsidRPr="00BA117C">
        <w:rPr>
          <w:rFonts w:asciiTheme="minorHAnsi" w:hAnsiTheme="minorHAnsi" w:cstheme="minorHAnsi"/>
          <w:b/>
          <w:color w:val="000000" w:themeColor="text1"/>
        </w:rPr>
        <w:t>(Eldiven)</w:t>
      </w:r>
    </w:p>
    <w:p w14:paraId="04961176"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Benden yüksek, tavuktan alçak. </w:t>
      </w:r>
      <w:r w:rsidRPr="00BA117C">
        <w:rPr>
          <w:rFonts w:asciiTheme="minorHAnsi" w:hAnsiTheme="minorHAnsi" w:cstheme="minorHAnsi"/>
          <w:b/>
          <w:color w:val="000000" w:themeColor="text1"/>
        </w:rPr>
        <w:t>(Şapka)</w:t>
      </w:r>
    </w:p>
    <w:p w14:paraId="0C2886A8" w14:textId="77777777" w:rsidR="000A73FC" w:rsidRPr="00BA117C" w:rsidRDefault="000A73FC" w:rsidP="000A73FC">
      <w:pPr>
        <w:tabs>
          <w:tab w:val="left" w:pos="360"/>
        </w:tabs>
        <w:rPr>
          <w:rFonts w:asciiTheme="minorHAnsi" w:hAnsiTheme="minorHAnsi" w:cstheme="minorHAnsi"/>
          <w:b/>
          <w:color w:val="000000" w:themeColor="text1"/>
        </w:rPr>
      </w:pPr>
    </w:p>
    <w:p w14:paraId="09C283A5" w14:textId="77777777" w:rsidR="000A73FC" w:rsidRPr="00BA117C" w:rsidRDefault="000A73FC" w:rsidP="000A73FC">
      <w:pPr>
        <w:tabs>
          <w:tab w:val="left" w:pos="360"/>
        </w:tabs>
        <w:rPr>
          <w:rFonts w:asciiTheme="minorHAnsi" w:hAnsiTheme="minorHAnsi" w:cstheme="minorHAnsi"/>
          <w:color w:val="000000" w:themeColor="text1"/>
        </w:rPr>
      </w:pPr>
      <w:proofErr w:type="gramStart"/>
      <w:r w:rsidRPr="00BA117C">
        <w:rPr>
          <w:rFonts w:asciiTheme="minorHAnsi" w:hAnsiTheme="minorHAnsi" w:cstheme="minorHAnsi"/>
          <w:b/>
          <w:color w:val="000000" w:themeColor="text1"/>
        </w:rPr>
        <w:t>Hikaye</w:t>
      </w:r>
      <w:proofErr w:type="gramEnd"/>
    </w:p>
    <w:p w14:paraId="064115A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Cs/>
          <w:color w:val="000000" w:themeColor="text1"/>
        </w:rPr>
        <w:t xml:space="preserve">Köpeğin biri soğuk bir kış gününde tir tir titriyormuş. Ne yiyecek bir ekmeği ne de kalacak bir yuvası varmış. </w:t>
      </w:r>
      <w:r w:rsidRPr="00BA117C">
        <w:rPr>
          <w:rFonts w:asciiTheme="minorHAnsi" w:hAnsiTheme="minorHAnsi" w:cstheme="minorHAnsi"/>
          <w:color w:val="000000" w:themeColor="text1"/>
        </w:rPr>
        <w:t xml:space="preserve">Soğuktan donacak bir hale gelince kendi kendine, “Yaz gelip de havalar ısınınca kendime bir yuva yapacağım. İçine de kış için yiyecek biriktireceğim. Böylece önümüzdeki kışı rahat geçiririm.” demiş. </w:t>
      </w:r>
    </w:p>
    <w:p w14:paraId="09E870C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Kışın o dondurucu soğuğunda hep bu hayalleri kurmuş. Bu hayaller kışı geçirmesine yardımcı olmuş. Günler bu şekilde geçmiş, havalar ısınmaya başlamış. Yaz mevsimi gelince köpek, “Bir yuva yapayım diye düşünüyordum ama şu kocaman bedenim hangi yuvaya sığar ki?” diye söylenmiş kendi kendine. Rahatça yiyecek buluyor, istediği gölgeliklerde uyuyormuş. Kışın çektiği zahmetler arada bir aklına gelse de bir bahane bulup yapmayı düşündüğü şeyleri erteliyormuş. Böylece yaz mevsimini geçip havalar tekrar soğumaya başlamış. </w:t>
      </w:r>
    </w:p>
    <w:p w14:paraId="353C26BD"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 xml:space="preserve">Kışın gelmesiyle birlikte köpek o zor günlere geri dönmüş. O zaman yapılacak bir işi ertelememesi için çalışması gerektiğini anlamış. </w:t>
      </w:r>
    </w:p>
    <w:p w14:paraId="5FA6F853"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Çocuklara </w:t>
      </w:r>
      <w:proofErr w:type="gramStart"/>
      <w:r w:rsidRPr="00BA117C">
        <w:rPr>
          <w:rFonts w:asciiTheme="minorHAnsi" w:hAnsiTheme="minorHAnsi" w:cstheme="minorHAnsi"/>
          <w:color w:val="000000" w:themeColor="text1"/>
        </w:rPr>
        <w:t>hikaye</w:t>
      </w:r>
      <w:proofErr w:type="gramEnd"/>
      <w:r w:rsidRPr="00BA117C">
        <w:rPr>
          <w:rFonts w:asciiTheme="minorHAnsi" w:hAnsiTheme="minorHAnsi" w:cstheme="minorHAnsi"/>
          <w:color w:val="000000" w:themeColor="text1"/>
        </w:rPr>
        <w:t xml:space="preserve"> ile ilgili sorular sorulur. </w:t>
      </w:r>
    </w:p>
    <w:p w14:paraId="239175ED" w14:textId="77777777" w:rsidR="000A73FC" w:rsidRPr="00BA117C" w:rsidRDefault="000A73FC" w:rsidP="000A73FC">
      <w:pPr>
        <w:tabs>
          <w:tab w:val="left" w:pos="360"/>
        </w:tabs>
        <w:rPr>
          <w:rFonts w:asciiTheme="minorHAnsi" w:hAnsiTheme="minorHAnsi" w:cstheme="minorHAnsi"/>
          <w:vanish/>
          <w:color w:val="000000" w:themeColor="text1"/>
        </w:rPr>
      </w:pPr>
    </w:p>
    <w:p w14:paraId="1E65BC8C"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vanish/>
          <w:color w:val="000000" w:themeColor="text1"/>
        </w:rPr>
        <w:cr/>
        <w:t>ocuklarla beraber tamamlanır keşke ayaklarımız olsaydı... gökyüzünde kocaman sarı bir şey çıktı adı güneşmiş birden buz tanesin</w:t>
      </w:r>
    </w:p>
    <w:p w14:paraId="3FFF0A38"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Oyun: “Giyin – Soyun Yarışması”</w:t>
      </w:r>
    </w:p>
    <w:p w14:paraId="3637EB7F"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 iki gruba ayrılırlar. İki masaya mont (kaban), atkı, eldiven, şapka hazırlanır. Düdük sesi ile sırayla çocuklar bunları giyer, çıkarır. Sıranın sonuna geçer. Tüm çocuklar bir kere giyinip çıkarınca ilk bitiren grup alkışlanır.    </w:t>
      </w:r>
    </w:p>
    <w:p w14:paraId="1A524938" w14:textId="77777777" w:rsidR="000A73FC" w:rsidRPr="00BA117C" w:rsidRDefault="000A73FC" w:rsidP="000A73FC">
      <w:pPr>
        <w:rPr>
          <w:rFonts w:asciiTheme="minorHAnsi" w:hAnsiTheme="minorHAnsi" w:cstheme="minorHAnsi"/>
          <w:b/>
          <w:color w:val="000000" w:themeColor="text1"/>
        </w:rPr>
      </w:pPr>
    </w:p>
    <w:p w14:paraId="61CFBA44"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Okuma Yazmaya Hazırlık</w:t>
      </w:r>
    </w:p>
    <w:p w14:paraId="7929A322" w14:textId="566EEC9F" w:rsidR="000A73F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“mevsim grafiği” sayfasını dağıtır. Çalışmalar öğretmen rehberliğinde tamamlanır. Mevsimlerle ilgili sohbet edilir. </w:t>
      </w:r>
    </w:p>
    <w:p w14:paraId="3E164F04" w14:textId="77777777" w:rsidR="006E7DD9" w:rsidRPr="006E7DD9" w:rsidRDefault="006E7DD9" w:rsidP="006E7DD9">
      <w:pPr>
        <w:rPr>
          <w:rFonts w:asciiTheme="minorHAnsi" w:hAnsiTheme="minorHAnsi" w:cstheme="minorHAnsi"/>
          <w:color w:val="FF0000"/>
        </w:rPr>
      </w:pPr>
      <w:r w:rsidRPr="006E7DD9">
        <w:rPr>
          <w:rFonts w:asciiTheme="minorHAnsi" w:hAnsiTheme="minorHAnsi" w:cstheme="minorHAnsi"/>
          <w:color w:val="FF0000"/>
        </w:rPr>
        <w:t xml:space="preserve">Öğretmen çocukları masaya yönlendirir. “Yeni Yıl” Çalışma Sayfasını dağıtır. Çocuklara gün içinde en çok sevdikleri saatin ne olduğu sorulur. Çocuklar çalışma sayfasından saati keserler. En sevdikleri saati söylerler. Öğretmen rehberliğinde akrep ve yelkovan yapıştırılarak çocukların sevdiği saat oluşturulur. Saatin altına, “Saat </w:t>
      </w:r>
      <w:proofErr w:type="gramStart"/>
      <w:r w:rsidRPr="006E7DD9">
        <w:rPr>
          <w:rFonts w:asciiTheme="minorHAnsi" w:hAnsiTheme="minorHAnsi" w:cstheme="minorHAnsi"/>
          <w:color w:val="FF0000"/>
        </w:rPr>
        <w:t>……………</w:t>
      </w:r>
      <w:proofErr w:type="gramEnd"/>
      <w:r w:rsidRPr="006E7DD9">
        <w:rPr>
          <w:rFonts w:asciiTheme="minorHAnsi" w:hAnsiTheme="minorHAnsi" w:cstheme="minorHAnsi"/>
          <w:color w:val="FF0000"/>
        </w:rPr>
        <w:t xml:space="preserve">’yı seviyorum çünkü…..” cümlesini çocukların tamamlamaları istenir. Çalışma öğretmen rehberliğinde tamamlanır. </w:t>
      </w:r>
    </w:p>
    <w:p w14:paraId="7878670D" w14:textId="77777777" w:rsidR="006E7DD9" w:rsidRPr="00BA117C" w:rsidRDefault="006E7DD9" w:rsidP="000A73FC">
      <w:pPr>
        <w:rPr>
          <w:rFonts w:asciiTheme="minorHAnsi" w:hAnsiTheme="minorHAnsi" w:cstheme="minorHAnsi"/>
          <w:b/>
          <w:bCs/>
          <w:color w:val="000000" w:themeColor="text1"/>
        </w:rPr>
      </w:pPr>
    </w:p>
    <w:p w14:paraId="4D6446C9" w14:textId="77777777" w:rsidR="000A73FC" w:rsidRPr="00BA117C" w:rsidRDefault="000A73FC" w:rsidP="000A73FC">
      <w:pPr>
        <w:tabs>
          <w:tab w:val="left" w:pos="910"/>
        </w:tabs>
        <w:rPr>
          <w:rFonts w:asciiTheme="minorHAnsi" w:hAnsiTheme="minorHAnsi" w:cstheme="minorHAnsi"/>
          <w:b/>
          <w:bCs/>
          <w:color w:val="000000" w:themeColor="text1"/>
        </w:rPr>
      </w:pPr>
    </w:p>
    <w:p w14:paraId="1AFC7B8B"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Materyaller</w:t>
      </w:r>
    </w:p>
    <w:p w14:paraId="631C33E6"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Artık malzemeler, atkı, bere, eldiven,  süpürge. </w:t>
      </w:r>
    </w:p>
    <w:p w14:paraId="4BFFE56E" w14:textId="77777777" w:rsidR="000A73FC" w:rsidRPr="00BA117C" w:rsidRDefault="000A73FC" w:rsidP="000A73FC">
      <w:pPr>
        <w:tabs>
          <w:tab w:val="left" w:pos="910"/>
        </w:tabs>
        <w:rPr>
          <w:rFonts w:asciiTheme="minorHAnsi" w:hAnsiTheme="minorHAnsi" w:cstheme="minorHAnsi"/>
          <w:b/>
          <w:bCs/>
          <w:color w:val="000000" w:themeColor="text1"/>
        </w:rPr>
      </w:pPr>
    </w:p>
    <w:p w14:paraId="331195DD"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Sözcükler / Kavramlar</w:t>
      </w:r>
    </w:p>
    <w:p w14:paraId="44AEFE26"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Kış, eldiven, atkı, bere, sıcak – soğuk – ılık, ilk – orta – son </w:t>
      </w:r>
    </w:p>
    <w:p w14:paraId="0858E0DC" w14:textId="77777777" w:rsidR="000A73FC" w:rsidRPr="00BA117C" w:rsidRDefault="000A73FC" w:rsidP="000A73FC">
      <w:pPr>
        <w:tabs>
          <w:tab w:val="left" w:pos="910"/>
        </w:tabs>
        <w:rPr>
          <w:rFonts w:asciiTheme="minorHAnsi" w:hAnsiTheme="minorHAnsi" w:cstheme="minorHAnsi"/>
          <w:b/>
          <w:bCs/>
          <w:color w:val="000000" w:themeColor="text1"/>
        </w:rPr>
      </w:pPr>
    </w:p>
    <w:p w14:paraId="54B6FE5C"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b/>
          <w:bCs/>
          <w:color w:val="000000" w:themeColor="text1"/>
        </w:rPr>
        <w:t>Aile Katılımı</w:t>
      </w:r>
    </w:p>
    <w:p w14:paraId="0B48F03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Ev ziyareti yapılabilir. </w:t>
      </w:r>
    </w:p>
    <w:p w14:paraId="0834D4F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Atkı, bere, eldiven partisi fotoğrafları çekilerek aile duyuru panosuna asılıp velilerle paylaşımda bulunulabilir. </w:t>
      </w:r>
    </w:p>
    <w:p w14:paraId="6DDBA14F" w14:textId="77777777" w:rsidR="000A73FC" w:rsidRPr="00BA117C" w:rsidRDefault="000A73FC" w:rsidP="000A73FC">
      <w:pPr>
        <w:rPr>
          <w:rFonts w:asciiTheme="minorHAnsi" w:hAnsiTheme="minorHAnsi" w:cstheme="minorHAnsi"/>
          <w:color w:val="000000" w:themeColor="text1"/>
        </w:rPr>
      </w:pPr>
    </w:p>
    <w:p w14:paraId="1DC844C5"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2702F0CA" w14:textId="77777777" w:rsidR="000A73FC" w:rsidRPr="00BA117C" w:rsidRDefault="000A73FC" w:rsidP="000A73FC">
      <w:pPr>
        <w:pStyle w:val="Standard"/>
        <w:rPr>
          <w:rFonts w:asciiTheme="minorHAnsi" w:hAnsiTheme="minorHAnsi" w:cstheme="minorHAnsi"/>
          <w:b/>
          <w:color w:val="000000" w:themeColor="text1"/>
        </w:rPr>
      </w:pPr>
      <w:r w:rsidRPr="00BA117C">
        <w:rPr>
          <w:rFonts w:asciiTheme="minorHAnsi" w:hAnsiTheme="minorHAnsi" w:cstheme="minorHAnsi"/>
          <w:color w:val="000000" w:themeColor="text1"/>
        </w:rPr>
        <w:t>Gün sonunda çocuklara aşağıdakilere benzer sorular sorularak günün değerlendirmesi yapılır:</w:t>
      </w:r>
    </w:p>
    <w:p w14:paraId="36DC4A34"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1. Şarkı sırasında arkadaşın seni kardan adam yaparken ne hissettin?</w:t>
      </w:r>
    </w:p>
    <w:p w14:paraId="3C17780B"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2. </w:t>
      </w:r>
      <w:proofErr w:type="gramStart"/>
      <w:r w:rsidRPr="00BA117C">
        <w:rPr>
          <w:rFonts w:asciiTheme="minorHAnsi" w:hAnsiTheme="minorHAnsi" w:cstheme="minorHAnsi"/>
          <w:color w:val="000000" w:themeColor="text1"/>
        </w:rPr>
        <w:t>Hikayedeki</w:t>
      </w:r>
      <w:proofErr w:type="gramEnd"/>
      <w:r w:rsidRPr="00BA117C">
        <w:rPr>
          <w:rFonts w:asciiTheme="minorHAnsi" w:hAnsiTheme="minorHAnsi" w:cstheme="minorHAnsi"/>
          <w:color w:val="000000" w:themeColor="text1"/>
        </w:rPr>
        <w:t xml:space="preserve"> köpeğin başına neler gelmiş?</w:t>
      </w:r>
    </w:p>
    <w:p w14:paraId="6B651EF3"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3. Dışarı çıkarken atkı, bere, eldiven kullanıyor musun? Bu kıyafetleri kendin giyebiliyor musun?</w:t>
      </w:r>
    </w:p>
    <w:p w14:paraId="21615221"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4. Bugün yaptığımız etkinliklerden en çok hangisini beğendin?</w:t>
      </w:r>
    </w:p>
    <w:p w14:paraId="2D988D96"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5. Yaptığımız partide hangi malzemeleri kullandık? Bu malzemeleri yazın kullansak ne olur?</w:t>
      </w:r>
    </w:p>
    <w:p w14:paraId="507C85EA" w14:textId="77777777" w:rsidR="000A73FC" w:rsidRPr="00BA117C" w:rsidRDefault="000A73FC" w:rsidP="000A73FC">
      <w:pPr>
        <w:contextualSpacing/>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6. Yarın neler yapacağımıza dair bir tahminin var mı? </w:t>
      </w:r>
    </w:p>
    <w:p w14:paraId="39606C10" w14:textId="77777777" w:rsidR="00C0434A" w:rsidRDefault="00C0434A" w:rsidP="008F73DF">
      <w:pPr>
        <w:jc w:val="center"/>
        <w:rPr>
          <w:rFonts w:asciiTheme="minorHAnsi" w:hAnsiTheme="minorHAnsi" w:cstheme="minorHAnsi"/>
          <w:b/>
          <w:color w:val="000000" w:themeColor="text1"/>
        </w:rPr>
      </w:pPr>
    </w:p>
    <w:p w14:paraId="00640AE9" w14:textId="77777777" w:rsidR="00C0434A" w:rsidRDefault="00C0434A" w:rsidP="008F73DF">
      <w:pPr>
        <w:jc w:val="center"/>
        <w:rPr>
          <w:rFonts w:asciiTheme="minorHAnsi" w:hAnsiTheme="minorHAnsi" w:cstheme="minorHAnsi"/>
          <w:b/>
          <w:color w:val="000000" w:themeColor="text1"/>
        </w:rPr>
      </w:pPr>
    </w:p>
    <w:p w14:paraId="2A0AF61B" w14:textId="77777777" w:rsidR="00C0434A" w:rsidRDefault="00C0434A" w:rsidP="008F73DF">
      <w:pPr>
        <w:jc w:val="center"/>
        <w:rPr>
          <w:rFonts w:asciiTheme="minorHAnsi" w:hAnsiTheme="minorHAnsi" w:cstheme="minorHAnsi"/>
          <w:b/>
          <w:color w:val="000000" w:themeColor="text1"/>
        </w:rPr>
      </w:pPr>
    </w:p>
    <w:p w14:paraId="12326290" w14:textId="77777777" w:rsidR="00C0434A" w:rsidRDefault="00C0434A" w:rsidP="008F73DF">
      <w:pPr>
        <w:jc w:val="center"/>
        <w:rPr>
          <w:rFonts w:asciiTheme="minorHAnsi" w:hAnsiTheme="minorHAnsi" w:cstheme="minorHAnsi"/>
          <w:b/>
          <w:color w:val="000000" w:themeColor="text1"/>
        </w:rPr>
      </w:pPr>
    </w:p>
    <w:p w14:paraId="283CD21C" w14:textId="77777777" w:rsidR="00C0434A" w:rsidRDefault="00C0434A" w:rsidP="008F73DF">
      <w:pPr>
        <w:jc w:val="center"/>
        <w:rPr>
          <w:rFonts w:asciiTheme="minorHAnsi" w:hAnsiTheme="minorHAnsi" w:cstheme="minorHAnsi"/>
          <w:b/>
          <w:color w:val="000000" w:themeColor="text1"/>
        </w:rPr>
      </w:pPr>
    </w:p>
    <w:p w14:paraId="203587DA" w14:textId="77777777" w:rsidR="00C0434A" w:rsidRDefault="00C0434A" w:rsidP="008F73DF">
      <w:pPr>
        <w:jc w:val="center"/>
        <w:rPr>
          <w:rFonts w:asciiTheme="minorHAnsi" w:hAnsiTheme="minorHAnsi" w:cstheme="minorHAnsi"/>
          <w:b/>
          <w:color w:val="000000" w:themeColor="text1"/>
        </w:rPr>
      </w:pPr>
    </w:p>
    <w:p w14:paraId="41A3367D" w14:textId="77777777" w:rsidR="00C0434A" w:rsidRDefault="00C0434A" w:rsidP="008F73DF">
      <w:pPr>
        <w:jc w:val="center"/>
        <w:rPr>
          <w:rFonts w:asciiTheme="minorHAnsi" w:hAnsiTheme="minorHAnsi" w:cstheme="minorHAnsi"/>
          <w:b/>
          <w:color w:val="000000" w:themeColor="text1"/>
        </w:rPr>
      </w:pPr>
    </w:p>
    <w:p w14:paraId="76F05895" w14:textId="77777777" w:rsidR="00C0434A" w:rsidRDefault="00C0434A" w:rsidP="008F73DF">
      <w:pPr>
        <w:jc w:val="center"/>
        <w:rPr>
          <w:rFonts w:asciiTheme="minorHAnsi" w:hAnsiTheme="minorHAnsi" w:cstheme="minorHAnsi"/>
          <w:b/>
          <w:color w:val="000000" w:themeColor="text1"/>
        </w:rPr>
      </w:pPr>
    </w:p>
    <w:p w14:paraId="32253E6A" w14:textId="77777777" w:rsidR="00C0434A" w:rsidRDefault="00C0434A" w:rsidP="008F73DF">
      <w:pPr>
        <w:jc w:val="center"/>
        <w:rPr>
          <w:rFonts w:asciiTheme="minorHAnsi" w:hAnsiTheme="minorHAnsi" w:cstheme="minorHAnsi"/>
          <w:b/>
          <w:color w:val="000000" w:themeColor="text1"/>
        </w:rPr>
      </w:pPr>
    </w:p>
    <w:p w14:paraId="5950982D" w14:textId="77777777" w:rsidR="00C0434A" w:rsidRDefault="00C0434A" w:rsidP="008F73DF">
      <w:pPr>
        <w:jc w:val="center"/>
        <w:rPr>
          <w:rFonts w:asciiTheme="minorHAnsi" w:hAnsiTheme="minorHAnsi" w:cstheme="minorHAnsi"/>
          <w:b/>
          <w:color w:val="000000" w:themeColor="text1"/>
        </w:rPr>
      </w:pPr>
    </w:p>
    <w:p w14:paraId="613EDEBF" w14:textId="77777777" w:rsidR="00C0434A" w:rsidRDefault="00C0434A" w:rsidP="008F73DF">
      <w:pPr>
        <w:jc w:val="center"/>
        <w:rPr>
          <w:rFonts w:asciiTheme="minorHAnsi" w:hAnsiTheme="minorHAnsi" w:cstheme="minorHAnsi"/>
          <w:b/>
          <w:color w:val="000000" w:themeColor="text1"/>
        </w:rPr>
      </w:pPr>
    </w:p>
    <w:p w14:paraId="0B249A4B" w14:textId="77777777" w:rsidR="00C0434A" w:rsidRDefault="00C0434A" w:rsidP="008F73DF">
      <w:pPr>
        <w:jc w:val="center"/>
        <w:rPr>
          <w:rFonts w:asciiTheme="minorHAnsi" w:hAnsiTheme="minorHAnsi" w:cstheme="minorHAnsi"/>
          <w:b/>
          <w:color w:val="000000" w:themeColor="text1"/>
        </w:rPr>
      </w:pPr>
    </w:p>
    <w:p w14:paraId="2B4E6BDD" w14:textId="77777777" w:rsidR="00C0434A" w:rsidRDefault="00C0434A" w:rsidP="008F73DF">
      <w:pPr>
        <w:jc w:val="center"/>
        <w:rPr>
          <w:rFonts w:asciiTheme="minorHAnsi" w:hAnsiTheme="minorHAnsi" w:cstheme="minorHAnsi"/>
          <w:b/>
          <w:color w:val="000000" w:themeColor="text1"/>
        </w:rPr>
      </w:pPr>
    </w:p>
    <w:p w14:paraId="06EF4645" w14:textId="77777777" w:rsidR="00C0434A" w:rsidRDefault="00C0434A" w:rsidP="008F73DF">
      <w:pPr>
        <w:jc w:val="center"/>
        <w:rPr>
          <w:rFonts w:asciiTheme="minorHAnsi" w:hAnsiTheme="minorHAnsi" w:cstheme="minorHAnsi"/>
          <w:b/>
          <w:color w:val="000000" w:themeColor="text1"/>
        </w:rPr>
      </w:pPr>
    </w:p>
    <w:p w14:paraId="2E325912" w14:textId="77777777" w:rsidR="00C0434A" w:rsidRDefault="00C0434A" w:rsidP="008F73DF">
      <w:pPr>
        <w:jc w:val="center"/>
        <w:rPr>
          <w:rFonts w:asciiTheme="minorHAnsi" w:hAnsiTheme="minorHAnsi" w:cstheme="minorHAnsi"/>
          <w:b/>
          <w:color w:val="000000" w:themeColor="text1"/>
        </w:rPr>
      </w:pPr>
    </w:p>
    <w:p w14:paraId="12EF0425" w14:textId="77777777" w:rsidR="00C0434A" w:rsidRDefault="00C0434A" w:rsidP="008F73DF">
      <w:pPr>
        <w:jc w:val="center"/>
        <w:rPr>
          <w:rFonts w:asciiTheme="minorHAnsi" w:hAnsiTheme="minorHAnsi" w:cstheme="minorHAnsi"/>
          <w:b/>
          <w:color w:val="000000" w:themeColor="text1"/>
        </w:rPr>
      </w:pPr>
    </w:p>
    <w:p w14:paraId="74104525" w14:textId="77777777" w:rsidR="00C0434A" w:rsidRDefault="00C0434A" w:rsidP="008F73DF">
      <w:pPr>
        <w:jc w:val="center"/>
        <w:rPr>
          <w:rFonts w:asciiTheme="minorHAnsi" w:hAnsiTheme="minorHAnsi" w:cstheme="minorHAnsi"/>
          <w:b/>
          <w:color w:val="000000" w:themeColor="text1"/>
        </w:rPr>
      </w:pPr>
    </w:p>
    <w:p w14:paraId="5069359E" w14:textId="77777777" w:rsidR="00C0434A" w:rsidRDefault="00C0434A" w:rsidP="008F73DF">
      <w:pPr>
        <w:jc w:val="center"/>
        <w:rPr>
          <w:rFonts w:asciiTheme="minorHAnsi" w:hAnsiTheme="minorHAnsi" w:cstheme="minorHAnsi"/>
          <w:b/>
          <w:color w:val="000000" w:themeColor="text1"/>
        </w:rPr>
      </w:pPr>
    </w:p>
    <w:p w14:paraId="3FB89FF5" w14:textId="77777777" w:rsidR="00C0434A" w:rsidRDefault="00C0434A" w:rsidP="008F73DF">
      <w:pPr>
        <w:jc w:val="center"/>
        <w:rPr>
          <w:rFonts w:asciiTheme="minorHAnsi" w:hAnsiTheme="minorHAnsi" w:cstheme="minorHAnsi"/>
          <w:b/>
          <w:color w:val="000000" w:themeColor="text1"/>
        </w:rPr>
      </w:pPr>
    </w:p>
    <w:p w14:paraId="4EE90B80" w14:textId="77777777" w:rsidR="00C0434A" w:rsidRDefault="00C0434A" w:rsidP="008F73DF">
      <w:pPr>
        <w:jc w:val="center"/>
        <w:rPr>
          <w:rFonts w:asciiTheme="minorHAnsi" w:hAnsiTheme="minorHAnsi" w:cstheme="minorHAnsi"/>
          <w:b/>
          <w:color w:val="000000" w:themeColor="text1"/>
        </w:rPr>
      </w:pPr>
    </w:p>
    <w:p w14:paraId="6FDCD111" w14:textId="77777777" w:rsidR="00C0434A" w:rsidRDefault="00C0434A" w:rsidP="008F73DF">
      <w:pPr>
        <w:jc w:val="center"/>
        <w:rPr>
          <w:rFonts w:asciiTheme="minorHAnsi" w:hAnsiTheme="minorHAnsi" w:cstheme="minorHAnsi"/>
          <w:b/>
          <w:color w:val="000000" w:themeColor="text1"/>
        </w:rPr>
      </w:pPr>
    </w:p>
    <w:p w14:paraId="0498B9A2" w14:textId="77777777" w:rsidR="00C0434A" w:rsidRDefault="00C0434A" w:rsidP="008F73DF">
      <w:pPr>
        <w:jc w:val="center"/>
        <w:rPr>
          <w:rFonts w:asciiTheme="minorHAnsi" w:hAnsiTheme="minorHAnsi" w:cstheme="minorHAnsi"/>
          <w:b/>
          <w:color w:val="000000" w:themeColor="text1"/>
        </w:rPr>
      </w:pPr>
    </w:p>
    <w:p w14:paraId="56C0EB18" w14:textId="77777777" w:rsidR="00C0434A" w:rsidRDefault="00C0434A" w:rsidP="008F73DF">
      <w:pPr>
        <w:jc w:val="center"/>
        <w:rPr>
          <w:rFonts w:asciiTheme="minorHAnsi" w:hAnsiTheme="minorHAnsi" w:cstheme="minorHAnsi"/>
          <w:b/>
          <w:color w:val="000000" w:themeColor="text1"/>
        </w:rPr>
      </w:pPr>
    </w:p>
    <w:p w14:paraId="422A1F2C" w14:textId="77777777" w:rsidR="00C0434A" w:rsidRDefault="00C0434A" w:rsidP="008F73DF">
      <w:pPr>
        <w:jc w:val="center"/>
        <w:rPr>
          <w:rFonts w:asciiTheme="minorHAnsi" w:hAnsiTheme="minorHAnsi" w:cstheme="minorHAnsi"/>
          <w:b/>
          <w:color w:val="000000" w:themeColor="text1"/>
        </w:rPr>
      </w:pPr>
    </w:p>
    <w:p w14:paraId="7FE9A07A" w14:textId="77777777" w:rsidR="00C0434A" w:rsidRDefault="00C0434A" w:rsidP="008F73DF">
      <w:pPr>
        <w:jc w:val="center"/>
        <w:rPr>
          <w:rFonts w:asciiTheme="minorHAnsi" w:hAnsiTheme="minorHAnsi" w:cstheme="minorHAnsi"/>
          <w:b/>
          <w:color w:val="000000" w:themeColor="text1"/>
        </w:rPr>
      </w:pPr>
    </w:p>
    <w:p w14:paraId="643B28BC" w14:textId="77777777" w:rsidR="00C0434A" w:rsidRDefault="00C0434A" w:rsidP="008F73DF">
      <w:pPr>
        <w:jc w:val="center"/>
        <w:rPr>
          <w:rFonts w:asciiTheme="minorHAnsi" w:hAnsiTheme="minorHAnsi" w:cstheme="minorHAnsi"/>
          <w:b/>
          <w:color w:val="000000" w:themeColor="text1"/>
        </w:rPr>
      </w:pPr>
    </w:p>
    <w:p w14:paraId="49642908" w14:textId="77777777" w:rsidR="00C0434A" w:rsidRDefault="00C0434A" w:rsidP="008F73DF">
      <w:pPr>
        <w:jc w:val="center"/>
        <w:rPr>
          <w:rFonts w:asciiTheme="minorHAnsi" w:hAnsiTheme="minorHAnsi" w:cstheme="minorHAnsi"/>
          <w:b/>
          <w:color w:val="000000" w:themeColor="text1"/>
        </w:rPr>
      </w:pPr>
    </w:p>
    <w:p w14:paraId="2BAD7850" w14:textId="77777777" w:rsidR="00C0434A" w:rsidRDefault="00C0434A" w:rsidP="008F73DF">
      <w:pPr>
        <w:jc w:val="center"/>
        <w:rPr>
          <w:rFonts w:asciiTheme="minorHAnsi" w:hAnsiTheme="minorHAnsi" w:cstheme="minorHAnsi"/>
          <w:b/>
          <w:color w:val="000000" w:themeColor="text1"/>
        </w:rPr>
      </w:pPr>
    </w:p>
    <w:p w14:paraId="0696932C" w14:textId="77777777" w:rsidR="00C0434A" w:rsidRDefault="00C0434A" w:rsidP="008F73DF">
      <w:pPr>
        <w:jc w:val="center"/>
        <w:rPr>
          <w:rFonts w:asciiTheme="minorHAnsi" w:hAnsiTheme="minorHAnsi" w:cstheme="minorHAnsi"/>
          <w:b/>
          <w:color w:val="000000" w:themeColor="text1"/>
        </w:rPr>
      </w:pPr>
    </w:p>
    <w:p w14:paraId="538CF8D2" w14:textId="77777777" w:rsidR="00C0434A" w:rsidRDefault="00C0434A" w:rsidP="008F73DF">
      <w:pPr>
        <w:jc w:val="center"/>
        <w:rPr>
          <w:rFonts w:asciiTheme="minorHAnsi" w:hAnsiTheme="minorHAnsi" w:cstheme="minorHAnsi"/>
          <w:b/>
          <w:color w:val="000000" w:themeColor="text1"/>
        </w:rPr>
      </w:pPr>
    </w:p>
    <w:p w14:paraId="44ADD3AF" w14:textId="77777777" w:rsidR="00C0434A" w:rsidRDefault="00C0434A" w:rsidP="008F73DF">
      <w:pPr>
        <w:jc w:val="center"/>
        <w:rPr>
          <w:rFonts w:asciiTheme="minorHAnsi" w:hAnsiTheme="minorHAnsi" w:cstheme="minorHAnsi"/>
          <w:b/>
          <w:color w:val="000000" w:themeColor="text1"/>
        </w:rPr>
      </w:pPr>
    </w:p>
    <w:p w14:paraId="73B5A26D" w14:textId="77777777" w:rsidR="00C0434A" w:rsidRDefault="00C0434A" w:rsidP="008F73DF">
      <w:pPr>
        <w:jc w:val="center"/>
        <w:rPr>
          <w:rFonts w:asciiTheme="minorHAnsi" w:hAnsiTheme="minorHAnsi" w:cstheme="minorHAnsi"/>
          <w:b/>
          <w:color w:val="000000" w:themeColor="text1"/>
        </w:rPr>
      </w:pPr>
    </w:p>
    <w:p w14:paraId="1EECC5B4" w14:textId="77777777" w:rsidR="00C0434A" w:rsidRDefault="00C0434A" w:rsidP="008F73DF">
      <w:pPr>
        <w:jc w:val="center"/>
        <w:rPr>
          <w:rFonts w:asciiTheme="minorHAnsi" w:hAnsiTheme="minorHAnsi" w:cstheme="minorHAnsi"/>
          <w:b/>
          <w:color w:val="000000" w:themeColor="text1"/>
        </w:rPr>
      </w:pPr>
    </w:p>
    <w:p w14:paraId="6E62C934" w14:textId="77777777" w:rsidR="00C0434A" w:rsidRDefault="00C0434A" w:rsidP="008F73DF">
      <w:pPr>
        <w:jc w:val="center"/>
        <w:rPr>
          <w:rFonts w:asciiTheme="minorHAnsi" w:hAnsiTheme="minorHAnsi" w:cstheme="minorHAnsi"/>
          <w:b/>
          <w:color w:val="000000" w:themeColor="text1"/>
        </w:rPr>
      </w:pPr>
    </w:p>
    <w:p w14:paraId="1687538F" w14:textId="77777777" w:rsidR="00C0434A" w:rsidRDefault="00C0434A" w:rsidP="008F73DF">
      <w:pPr>
        <w:jc w:val="center"/>
        <w:rPr>
          <w:rFonts w:asciiTheme="minorHAnsi" w:hAnsiTheme="minorHAnsi" w:cstheme="minorHAnsi"/>
          <w:b/>
          <w:color w:val="000000" w:themeColor="text1"/>
        </w:rPr>
      </w:pPr>
    </w:p>
    <w:p w14:paraId="0CFEAEA0" w14:textId="77777777" w:rsidR="00C0434A" w:rsidRDefault="00C0434A" w:rsidP="008F73DF">
      <w:pPr>
        <w:jc w:val="center"/>
        <w:rPr>
          <w:rFonts w:asciiTheme="minorHAnsi" w:hAnsiTheme="minorHAnsi" w:cstheme="minorHAnsi"/>
          <w:b/>
          <w:color w:val="000000" w:themeColor="text1"/>
        </w:rPr>
      </w:pPr>
    </w:p>
    <w:p w14:paraId="78295EBD" w14:textId="77777777" w:rsidR="00C0434A" w:rsidRDefault="00C0434A" w:rsidP="008F73DF">
      <w:pPr>
        <w:jc w:val="center"/>
        <w:rPr>
          <w:rFonts w:asciiTheme="minorHAnsi" w:hAnsiTheme="minorHAnsi" w:cstheme="minorHAnsi"/>
          <w:b/>
          <w:color w:val="000000" w:themeColor="text1"/>
        </w:rPr>
      </w:pPr>
    </w:p>
    <w:p w14:paraId="213D5C73" w14:textId="77777777" w:rsidR="00C0434A" w:rsidRDefault="00C0434A" w:rsidP="008F73DF">
      <w:pPr>
        <w:jc w:val="center"/>
        <w:rPr>
          <w:rFonts w:asciiTheme="minorHAnsi" w:hAnsiTheme="minorHAnsi" w:cstheme="minorHAnsi"/>
          <w:b/>
          <w:color w:val="000000" w:themeColor="text1"/>
        </w:rPr>
      </w:pPr>
    </w:p>
    <w:p w14:paraId="72FF21F6" w14:textId="77777777" w:rsidR="00C0434A" w:rsidRDefault="00C0434A" w:rsidP="008F73DF">
      <w:pPr>
        <w:jc w:val="center"/>
        <w:rPr>
          <w:rFonts w:asciiTheme="minorHAnsi" w:hAnsiTheme="minorHAnsi" w:cstheme="minorHAnsi"/>
          <w:b/>
          <w:color w:val="000000" w:themeColor="text1"/>
        </w:rPr>
      </w:pPr>
    </w:p>
    <w:p w14:paraId="24A56847" w14:textId="77777777" w:rsidR="00C0434A" w:rsidRDefault="00C0434A" w:rsidP="008F73DF">
      <w:pPr>
        <w:jc w:val="center"/>
        <w:rPr>
          <w:rFonts w:asciiTheme="minorHAnsi" w:hAnsiTheme="minorHAnsi" w:cstheme="minorHAnsi"/>
          <w:b/>
          <w:color w:val="000000" w:themeColor="text1"/>
        </w:rPr>
      </w:pPr>
    </w:p>
    <w:p w14:paraId="682D68B0" w14:textId="77777777" w:rsidR="00C0434A" w:rsidRDefault="00C0434A" w:rsidP="008F73DF">
      <w:pPr>
        <w:jc w:val="center"/>
        <w:rPr>
          <w:rFonts w:asciiTheme="minorHAnsi" w:hAnsiTheme="minorHAnsi" w:cstheme="minorHAnsi"/>
          <w:b/>
          <w:color w:val="000000" w:themeColor="text1"/>
        </w:rPr>
      </w:pPr>
    </w:p>
    <w:p w14:paraId="395C86C5" w14:textId="77777777" w:rsidR="00C0434A" w:rsidRDefault="00C0434A" w:rsidP="008F73DF">
      <w:pPr>
        <w:jc w:val="center"/>
        <w:rPr>
          <w:rFonts w:asciiTheme="minorHAnsi" w:hAnsiTheme="minorHAnsi" w:cstheme="minorHAnsi"/>
          <w:b/>
          <w:color w:val="000000" w:themeColor="text1"/>
        </w:rPr>
      </w:pPr>
    </w:p>
    <w:p w14:paraId="1428B7BC" w14:textId="77777777" w:rsidR="00C0434A" w:rsidRDefault="00C0434A" w:rsidP="008F73DF">
      <w:pPr>
        <w:jc w:val="center"/>
        <w:rPr>
          <w:rFonts w:asciiTheme="minorHAnsi" w:hAnsiTheme="minorHAnsi" w:cstheme="minorHAnsi"/>
          <w:b/>
          <w:color w:val="000000" w:themeColor="text1"/>
        </w:rPr>
      </w:pPr>
    </w:p>
    <w:p w14:paraId="780D5A21" w14:textId="77777777" w:rsidR="00C0434A" w:rsidRDefault="00C0434A" w:rsidP="008F73DF">
      <w:pPr>
        <w:jc w:val="center"/>
        <w:rPr>
          <w:rFonts w:asciiTheme="minorHAnsi" w:hAnsiTheme="minorHAnsi" w:cstheme="minorHAnsi"/>
          <w:b/>
          <w:color w:val="000000" w:themeColor="text1"/>
        </w:rPr>
      </w:pPr>
    </w:p>
    <w:p w14:paraId="5F58B333" w14:textId="77777777" w:rsidR="00C0434A" w:rsidRDefault="00C0434A" w:rsidP="008F73DF">
      <w:pPr>
        <w:jc w:val="center"/>
        <w:rPr>
          <w:rFonts w:asciiTheme="minorHAnsi" w:hAnsiTheme="minorHAnsi" w:cstheme="minorHAnsi"/>
          <w:b/>
          <w:color w:val="000000" w:themeColor="text1"/>
        </w:rPr>
      </w:pPr>
    </w:p>
    <w:p w14:paraId="655C32AB" w14:textId="77777777" w:rsidR="00C0434A" w:rsidRDefault="00C0434A" w:rsidP="008F73DF">
      <w:pPr>
        <w:jc w:val="center"/>
        <w:rPr>
          <w:rFonts w:asciiTheme="minorHAnsi" w:hAnsiTheme="minorHAnsi" w:cstheme="minorHAnsi"/>
          <w:b/>
          <w:color w:val="000000" w:themeColor="text1"/>
        </w:rPr>
      </w:pPr>
    </w:p>
    <w:p w14:paraId="65C4DECC" w14:textId="77777777" w:rsidR="000A73FC" w:rsidRPr="00BA117C" w:rsidRDefault="000A73FC" w:rsidP="000A73FC">
      <w:pPr>
        <w:rPr>
          <w:rFonts w:asciiTheme="minorHAnsi" w:hAnsiTheme="minorHAnsi" w:cstheme="minorHAnsi"/>
          <w:color w:val="000000" w:themeColor="text1"/>
        </w:rPr>
        <w:sectPr w:rsidR="000A73FC" w:rsidRPr="00BA117C" w:rsidSect="000A73FC">
          <w:pgSz w:w="11906" w:h="16838"/>
          <w:pgMar w:top="1134" w:right="1134" w:bottom="1134" w:left="1134" w:header="709" w:footer="709" w:gutter="0"/>
          <w:cols w:space="708"/>
          <w:docGrid w:linePitch="360"/>
        </w:sectPr>
      </w:pPr>
    </w:p>
    <w:p w14:paraId="4CA414F2" w14:textId="77777777" w:rsidR="000A73FC" w:rsidRPr="00BA117C" w:rsidRDefault="000A73FC" w:rsidP="000A73FC">
      <w:pPr>
        <w:pStyle w:val="AralkYok"/>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lastRenderedPageBreak/>
        <w:t>AYLIK EĞİTİM PLANI</w:t>
      </w:r>
    </w:p>
    <w:p w14:paraId="4DC463C7"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Okul Adı</w:t>
      </w:r>
      <w:r w:rsidRPr="00BA117C">
        <w:rPr>
          <w:rFonts w:asciiTheme="minorHAnsi" w:hAnsiTheme="minorHAnsi" w:cstheme="minorHAnsi"/>
          <w:b/>
          <w:color w:val="000000" w:themeColor="text1"/>
        </w:rPr>
        <w:tab/>
        <w:t>:</w:t>
      </w:r>
    </w:p>
    <w:p w14:paraId="0234974C"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Tarih</w:t>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t>: OCAK</w:t>
      </w:r>
    </w:p>
    <w:p w14:paraId="369CF575"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Yaş Grubu       :</w:t>
      </w:r>
    </w:p>
    <w:p w14:paraId="3E8161D9"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b/>
          <w:color w:val="000000" w:themeColor="text1"/>
        </w:rPr>
        <w:t>Öğretmen Adı:</w:t>
      </w:r>
      <w:r w:rsidRPr="00BA117C">
        <w:rPr>
          <w:rFonts w:asciiTheme="minorHAnsi" w:hAnsiTheme="minorHAnsi" w:cstheme="minorHAnsi"/>
          <w:color w:val="000000" w:themeColor="text1"/>
        </w:rPr>
        <w:tab/>
      </w:r>
    </w:p>
    <w:p w14:paraId="0493923C" w14:textId="77777777" w:rsidR="000A73FC" w:rsidRPr="00BA117C" w:rsidRDefault="000A73FC" w:rsidP="000A73FC">
      <w:pPr>
        <w:pStyle w:val="AralkYok"/>
        <w:rPr>
          <w:rFonts w:asciiTheme="minorHAnsi" w:hAnsiTheme="minorHAnsi" w:cstheme="minorHAnsi"/>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4"/>
        <w:gridCol w:w="13456"/>
      </w:tblGrid>
      <w:tr w:rsidR="00BA117C" w:rsidRPr="00BA117C" w14:paraId="7DE22C68" w14:textId="77777777" w:rsidTr="000A73FC">
        <w:trPr>
          <w:trHeight w:val="442"/>
          <w:jc w:val="center"/>
        </w:trPr>
        <w:tc>
          <w:tcPr>
            <w:tcW w:w="379" w:type="pct"/>
            <w:tcBorders>
              <w:top w:val="single" w:sz="4" w:space="0" w:color="auto"/>
              <w:left w:val="single" w:sz="4" w:space="0" w:color="auto"/>
              <w:bottom w:val="single" w:sz="4" w:space="0" w:color="auto"/>
              <w:right w:val="single" w:sz="4" w:space="0" w:color="auto"/>
            </w:tcBorders>
            <w:vAlign w:val="center"/>
            <w:hideMark/>
          </w:tcPr>
          <w:p w14:paraId="2C5DB774" w14:textId="77777777" w:rsidR="000A73FC" w:rsidRPr="00BA117C" w:rsidRDefault="000A73FC" w:rsidP="000A73FC">
            <w:pPr>
              <w:pStyle w:val="AralkYok"/>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AYLAR</w:t>
            </w:r>
          </w:p>
        </w:tc>
        <w:tc>
          <w:tcPr>
            <w:tcW w:w="4621" w:type="pct"/>
            <w:tcBorders>
              <w:top w:val="single" w:sz="4" w:space="0" w:color="auto"/>
              <w:left w:val="single" w:sz="4" w:space="0" w:color="auto"/>
              <w:bottom w:val="single" w:sz="4" w:space="0" w:color="auto"/>
              <w:right w:val="single" w:sz="4" w:space="0" w:color="auto"/>
            </w:tcBorders>
            <w:vAlign w:val="center"/>
            <w:hideMark/>
          </w:tcPr>
          <w:p w14:paraId="2253A4B3"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KAZANIMLAR VE GÖSTERGELER</w:t>
            </w:r>
          </w:p>
        </w:tc>
      </w:tr>
      <w:tr w:rsidR="000A73FC" w:rsidRPr="00BA117C" w14:paraId="248FBD74" w14:textId="77777777" w:rsidTr="000A73FC">
        <w:trPr>
          <w:trHeight w:val="113"/>
          <w:jc w:val="center"/>
        </w:trPr>
        <w:tc>
          <w:tcPr>
            <w:tcW w:w="379" w:type="pct"/>
            <w:tcBorders>
              <w:top w:val="single" w:sz="4" w:space="0" w:color="auto"/>
              <w:left w:val="single" w:sz="4" w:space="0" w:color="auto"/>
              <w:bottom w:val="single" w:sz="4" w:space="0" w:color="auto"/>
              <w:right w:val="single" w:sz="4" w:space="0" w:color="auto"/>
            </w:tcBorders>
            <w:vAlign w:val="center"/>
          </w:tcPr>
          <w:p w14:paraId="68CE99A0" w14:textId="77777777" w:rsidR="000A73FC" w:rsidRPr="00BA117C" w:rsidRDefault="000A73FC" w:rsidP="000A73FC">
            <w:pPr>
              <w:pStyle w:val="AralkYok"/>
              <w:jc w:val="center"/>
              <w:rPr>
                <w:rFonts w:asciiTheme="minorHAnsi" w:hAnsiTheme="minorHAnsi" w:cstheme="minorHAnsi"/>
                <w:color w:val="000000" w:themeColor="text1"/>
              </w:rPr>
            </w:pPr>
          </w:p>
          <w:p w14:paraId="58E8751A" w14:textId="77777777" w:rsidR="000A73FC" w:rsidRPr="00BA117C" w:rsidRDefault="000A73FC" w:rsidP="000A73FC">
            <w:pPr>
              <w:pStyle w:val="AralkYok"/>
              <w:jc w:val="center"/>
              <w:rPr>
                <w:rFonts w:asciiTheme="minorHAnsi" w:hAnsiTheme="minorHAnsi" w:cstheme="minorHAnsi"/>
                <w:color w:val="000000" w:themeColor="text1"/>
              </w:rPr>
            </w:pPr>
          </w:p>
          <w:p w14:paraId="68E14873" w14:textId="77777777" w:rsidR="000A73FC" w:rsidRPr="00BA117C" w:rsidRDefault="000A73FC" w:rsidP="000A73FC">
            <w:pPr>
              <w:pStyle w:val="AralkYok"/>
              <w:jc w:val="center"/>
              <w:rPr>
                <w:rFonts w:asciiTheme="minorHAnsi" w:hAnsiTheme="minorHAnsi" w:cstheme="minorHAnsi"/>
                <w:color w:val="000000" w:themeColor="text1"/>
              </w:rPr>
            </w:pPr>
          </w:p>
          <w:p w14:paraId="25A55419" w14:textId="77777777" w:rsidR="000A73FC" w:rsidRPr="00BA117C" w:rsidRDefault="000A73FC" w:rsidP="000A73FC">
            <w:pPr>
              <w:pStyle w:val="AralkYok"/>
              <w:jc w:val="center"/>
              <w:rPr>
                <w:rFonts w:asciiTheme="minorHAnsi" w:hAnsiTheme="minorHAnsi" w:cstheme="minorHAnsi"/>
                <w:color w:val="000000" w:themeColor="text1"/>
              </w:rPr>
            </w:pPr>
          </w:p>
          <w:p w14:paraId="52980146" w14:textId="77777777" w:rsidR="000A73FC" w:rsidRPr="00BA117C" w:rsidRDefault="000A73FC" w:rsidP="000A73FC">
            <w:pPr>
              <w:pStyle w:val="AralkYok"/>
              <w:jc w:val="center"/>
              <w:rPr>
                <w:rFonts w:asciiTheme="minorHAnsi" w:hAnsiTheme="minorHAnsi" w:cstheme="minorHAnsi"/>
                <w:color w:val="000000" w:themeColor="text1"/>
              </w:rPr>
            </w:pPr>
          </w:p>
          <w:p w14:paraId="2C75AB21" w14:textId="77777777" w:rsidR="000A73FC" w:rsidRPr="00BA117C" w:rsidRDefault="000A73FC" w:rsidP="000A73FC">
            <w:pPr>
              <w:pStyle w:val="AralkYok"/>
              <w:jc w:val="center"/>
              <w:rPr>
                <w:rFonts w:asciiTheme="minorHAnsi" w:hAnsiTheme="minorHAnsi" w:cstheme="minorHAnsi"/>
                <w:color w:val="000000" w:themeColor="text1"/>
              </w:rPr>
            </w:pPr>
          </w:p>
          <w:p w14:paraId="3932DC84" w14:textId="77777777" w:rsidR="000A73FC" w:rsidRPr="00BA117C" w:rsidRDefault="000A73FC" w:rsidP="000A73FC">
            <w:pPr>
              <w:pStyle w:val="AralkYok"/>
              <w:jc w:val="center"/>
              <w:rPr>
                <w:rFonts w:asciiTheme="minorHAnsi" w:hAnsiTheme="minorHAnsi" w:cstheme="minorHAnsi"/>
                <w:color w:val="000000" w:themeColor="text1"/>
              </w:rPr>
            </w:pPr>
          </w:p>
          <w:p w14:paraId="6F429163" w14:textId="77777777" w:rsidR="000A73FC" w:rsidRPr="00BA117C" w:rsidRDefault="000A73FC" w:rsidP="000A73FC">
            <w:pPr>
              <w:pStyle w:val="AralkYok"/>
              <w:jc w:val="center"/>
              <w:rPr>
                <w:rFonts w:asciiTheme="minorHAnsi" w:hAnsiTheme="minorHAnsi" w:cstheme="minorHAnsi"/>
                <w:color w:val="000000" w:themeColor="text1"/>
              </w:rPr>
            </w:pPr>
          </w:p>
          <w:p w14:paraId="67D07035" w14:textId="77777777" w:rsidR="000A73FC" w:rsidRPr="00BA117C" w:rsidRDefault="000A73FC" w:rsidP="000A73FC">
            <w:pPr>
              <w:pStyle w:val="AralkYok"/>
              <w:jc w:val="center"/>
              <w:rPr>
                <w:rFonts w:asciiTheme="minorHAnsi" w:hAnsiTheme="minorHAnsi" w:cstheme="minorHAnsi"/>
                <w:color w:val="000000" w:themeColor="text1"/>
              </w:rPr>
            </w:pPr>
          </w:p>
          <w:p w14:paraId="426D9B2A" w14:textId="77777777" w:rsidR="000A73FC" w:rsidRPr="00BA117C" w:rsidRDefault="000A73FC" w:rsidP="000A73FC">
            <w:pPr>
              <w:pStyle w:val="AralkYok"/>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O</w:t>
            </w:r>
          </w:p>
          <w:p w14:paraId="01E6620B" w14:textId="77777777" w:rsidR="000A73FC" w:rsidRPr="00BA117C" w:rsidRDefault="000A73FC" w:rsidP="000A73FC">
            <w:pPr>
              <w:pStyle w:val="AralkYok"/>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C</w:t>
            </w:r>
          </w:p>
          <w:p w14:paraId="7E4BF3EB" w14:textId="77777777" w:rsidR="000A73FC" w:rsidRPr="00BA117C" w:rsidRDefault="000A73FC" w:rsidP="000A73FC">
            <w:pPr>
              <w:pStyle w:val="AralkYok"/>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A</w:t>
            </w:r>
          </w:p>
          <w:p w14:paraId="42D979DB" w14:textId="77777777" w:rsidR="000A73FC" w:rsidRPr="00BA117C" w:rsidRDefault="000A73FC" w:rsidP="000A73FC">
            <w:pPr>
              <w:pStyle w:val="AralkYok"/>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K</w:t>
            </w:r>
          </w:p>
          <w:p w14:paraId="2C249E4D" w14:textId="77777777" w:rsidR="000A73FC" w:rsidRPr="00BA117C" w:rsidRDefault="000A73FC" w:rsidP="000A73FC">
            <w:pPr>
              <w:pStyle w:val="AralkYok"/>
              <w:jc w:val="center"/>
              <w:rPr>
                <w:rFonts w:asciiTheme="minorHAnsi" w:hAnsiTheme="minorHAnsi" w:cstheme="minorHAnsi"/>
                <w:color w:val="000000" w:themeColor="text1"/>
              </w:rPr>
            </w:pPr>
          </w:p>
          <w:p w14:paraId="13D9BE5A" w14:textId="77777777" w:rsidR="000A73FC" w:rsidRPr="00BA117C" w:rsidRDefault="000A73FC" w:rsidP="000A73FC">
            <w:pPr>
              <w:pStyle w:val="AralkYok"/>
              <w:jc w:val="center"/>
              <w:rPr>
                <w:rFonts w:asciiTheme="minorHAnsi" w:hAnsiTheme="minorHAnsi" w:cstheme="minorHAnsi"/>
                <w:color w:val="000000" w:themeColor="text1"/>
              </w:rPr>
            </w:pPr>
          </w:p>
          <w:p w14:paraId="23683606" w14:textId="77777777" w:rsidR="000A73FC" w:rsidRPr="00BA117C" w:rsidRDefault="000A73FC" w:rsidP="000A73FC">
            <w:pPr>
              <w:pStyle w:val="AralkYok"/>
              <w:jc w:val="center"/>
              <w:rPr>
                <w:rFonts w:asciiTheme="minorHAnsi" w:hAnsiTheme="minorHAnsi" w:cstheme="minorHAnsi"/>
                <w:color w:val="000000" w:themeColor="text1"/>
              </w:rPr>
            </w:pPr>
          </w:p>
          <w:p w14:paraId="6FED47EA" w14:textId="77777777" w:rsidR="000A73FC" w:rsidRPr="00BA117C" w:rsidRDefault="000A73FC" w:rsidP="000A73FC">
            <w:pPr>
              <w:pStyle w:val="AralkYok"/>
              <w:jc w:val="center"/>
              <w:rPr>
                <w:rFonts w:asciiTheme="minorHAnsi" w:hAnsiTheme="minorHAnsi" w:cstheme="minorHAnsi"/>
                <w:color w:val="000000" w:themeColor="text1"/>
              </w:rPr>
            </w:pPr>
          </w:p>
          <w:p w14:paraId="7CECBDA3" w14:textId="77777777" w:rsidR="000A73FC" w:rsidRPr="00BA117C" w:rsidRDefault="000A73FC" w:rsidP="000A73FC">
            <w:pPr>
              <w:pStyle w:val="AralkYok"/>
              <w:jc w:val="center"/>
              <w:rPr>
                <w:rFonts w:asciiTheme="minorHAnsi" w:hAnsiTheme="minorHAnsi" w:cstheme="minorHAnsi"/>
                <w:color w:val="000000" w:themeColor="text1"/>
              </w:rPr>
            </w:pPr>
          </w:p>
          <w:p w14:paraId="21340A22" w14:textId="77777777" w:rsidR="000A73FC" w:rsidRPr="00BA117C" w:rsidRDefault="000A73FC" w:rsidP="000A73FC">
            <w:pPr>
              <w:pStyle w:val="AralkYok"/>
              <w:jc w:val="center"/>
              <w:rPr>
                <w:rFonts w:asciiTheme="minorHAnsi" w:hAnsiTheme="minorHAnsi" w:cstheme="minorHAnsi"/>
                <w:color w:val="000000" w:themeColor="text1"/>
              </w:rPr>
            </w:pPr>
          </w:p>
          <w:p w14:paraId="64756DD3" w14:textId="77777777" w:rsidR="000A73FC" w:rsidRPr="00BA117C" w:rsidRDefault="000A73FC" w:rsidP="000A73FC">
            <w:pPr>
              <w:pStyle w:val="AralkYok"/>
              <w:jc w:val="center"/>
              <w:rPr>
                <w:rFonts w:asciiTheme="minorHAnsi" w:hAnsiTheme="minorHAnsi" w:cstheme="minorHAnsi"/>
                <w:color w:val="000000" w:themeColor="text1"/>
              </w:rPr>
            </w:pPr>
          </w:p>
          <w:p w14:paraId="08032FB1" w14:textId="77777777" w:rsidR="000A73FC" w:rsidRPr="00BA117C" w:rsidRDefault="000A73FC" w:rsidP="000A73FC">
            <w:pPr>
              <w:pStyle w:val="AralkYok"/>
              <w:jc w:val="center"/>
              <w:rPr>
                <w:rFonts w:asciiTheme="minorHAnsi" w:hAnsiTheme="minorHAnsi" w:cstheme="minorHAnsi"/>
                <w:color w:val="000000" w:themeColor="text1"/>
              </w:rPr>
            </w:pPr>
          </w:p>
          <w:p w14:paraId="7D494C53" w14:textId="77777777" w:rsidR="000A73FC" w:rsidRPr="00BA117C" w:rsidRDefault="000A73FC" w:rsidP="000A73FC">
            <w:pPr>
              <w:pStyle w:val="AralkYok"/>
              <w:jc w:val="center"/>
              <w:rPr>
                <w:rFonts w:asciiTheme="minorHAnsi" w:hAnsiTheme="minorHAnsi" w:cstheme="minorHAnsi"/>
                <w:color w:val="000000" w:themeColor="text1"/>
              </w:rPr>
            </w:pPr>
          </w:p>
          <w:p w14:paraId="000200BF" w14:textId="77777777" w:rsidR="000A73FC" w:rsidRPr="00BA117C" w:rsidRDefault="000A73FC" w:rsidP="000A73FC">
            <w:pPr>
              <w:pStyle w:val="AralkYok"/>
              <w:jc w:val="center"/>
              <w:rPr>
                <w:rFonts w:asciiTheme="minorHAnsi" w:hAnsiTheme="minorHAnsi" w:cstheme="minorHAnsi"/>
                <w:color w:val="000000" w:themeColor="text1"/>
              </w:rPr>
            </w:pPr>
          </w:p>
          <w:p w14:paraId="67E344C6" w14:textId="77777777" w:rsidR="000A73FC" w:rsidRPr="00BA117C" w:rsidRDefault="000A73FC" w:rsidP="000A73FC">
            <w:pPr>
              <w:pStyle w:val="AralkYok"/>
              <w:jc w:val="center"/>
              <w:rPr>
                <w:rFonts w:asciiTheme="minorHAnsi" w:hAnsiTheme="minorHAnsi" w:cstheme="minorHAnsi"/>
                <w:color w:val="000000" w:themeColor="text1"/>
              </w:rPr>
            </w:pPr>
          </w:p>
          <w:p w14:paraId="14D25246" w14:textId="77777777" w:rsidR="000A73FC" w:rsidRPr="00BA117C" w:rsidRDefault="000A73FC" w:rsidP="000A73FC">
            <w:pPr>
              <w:pStyle w:val="AralkYok"/>
              <w:jc w:val="center"/>
              <w:rPr>
                <w:rFonts w:asciiTheme="minorHAnsi" w:hAnsiTheme="minorHAnsi" w:cstheme="minorHAnsi"/>
                <w:color w:val="000000" w:themeColor="text1"/>
              </w:rPr>
            </w:pPr>
          </w:p>
          <w:p w14:paraId="63AB0FCF" w14:textId="77777777" w:rsidR="000A73FC" w:rsidRPr="00BA117C" w:rsidRDefault="000A73FC" w:rsidP="000A73FC">
            <w:pPr>
              <w:pStyle w:val="AralkYok"/>
              <w:jc w:val="center"/>
              <w:rPr>
                <w:rFonts w:asciiTheme="minorHAnsi" w:hAnsiTheme="minorHAnsi" w:cstheme="minorHAnsi"/>
                <w:color w:val="000000" w:themeColor="text1"/>
              </w:rPr>
            </w:pPr>
          </w:p>
          <w:p w14:paraId="348A63DF" w14:textId="77777777" w:rsidR="000A73FC" w:rsidRPr="00BA117C" w:rsidRDefault="000A73FC" w:rsidP="000A73FC">
            <w:pPr>
              <w:pStyle w:val="AralkYok"/>
              <w:jc w:val="center"/>
              <w:rPr>
                <w:rFonts w:asciiTheme="minorHAnsi" w:hAnsiTheme="minorHAnsi" w:cstheme="minorHAnsi"/>
                <w:color w:val="000000" w:themeColor="text1"/>
              </w:rPr>
            </w:pPr>
          </w:p>
          <w:p w14:paraId="3C263C87" w14:textId="77777777" w:rsidR="000A73FC" w:rsidRPr="00BA117C" w:rsidRDefault="000A73FC" w:rsidP="000A73FC">
            <w:pPr>
              <w:pStyle w:val="AralkYok"/>
              <w:jc w:val="center"/>
              <w:rPr>
                <w:rFonts w:asciiTheme="minorHAnsi" w:hAnsiTheme="minorHAnsi" w:cstheme="minorHAnsi"/>
                <w:color w:val="000000" w:themeColor="text1"/>
              </w:rPr>
            </w:pPr>
          </w:p>
          <w:p w14:paraId="21ECCAB5" w14:textId="77777777" w:rsidR="000A73FC" w:rsidRPr="00BA117C" w:rsidRDefault="000A73FC" w:rsidP="000A73FC">
            <w:pPr>
              <w:pStyle w:val="AralkYok"/>
              <w:jc w:val="center"/>
              <w:rPr>
                <w:rFonts w:asciiTheme="minorHAnsi" w:hAnsiTheme="minorHAnsi" w:cstheme="minorHAnsi"/>
                <w:color w:val="000000" w:themeColor="text1"/>
              </w:rPr>
            </w:pPr>
          </w:p>
          <w:p w14:paraId="1429360F" w14:textId="77777777" w:rsidR="000A73FC" w:rsidRPr="00BA117C" w:rsidRDefault="000A73FC" w:rsidP="000A73FC">
            <w:pPr>
              <w:pStyle w:val="AralkYok"/>
              <w:jc w:val="center"/>
              <w:rPr>
                <w:rFonts w:asciiTheme="minorHAnsi" w:hAnsiTheme="minorHAnsi" w:cstheme="minorHAnsi"/>
                <w:color w:val="000000" w:themeColor="text1"/>
              </w:rPr>
            </w:pPr>
          </w:p>
          <w:p w14:paraId="0C0B88B0" w14:textId="77777777" w:rsidR="000A73FC" w:rsidRPr="00BA117C" w:rsidRDefault="000A73FC" w:rsidP="000A73FC">
            <w:pPr>
              <w:pStyle w:val="AralkYok"/>
              <w:jc w:val="center"/>
              <w:rPr>
                <w:rFonts w:asciiTheme="minorHAnsi" w:hAnsiTheme="minorHAnsi" w:cstheme="minorHAnsi"/>
                <w:color w:val="000000" w:themeColor="text1"/>
              </w:rPr>
            </w:pPr>
          </w:p>
          <w:p w14:paraId="318773FF" w14:textId="77777777" w:rsidR="000A73FC" w:rsidRPr="00BA117C" w:rsidRDefault="000A73FC" w:rsidP="000A73FC">
            <w:pPr>
              <w:pStyle w:val="AralkYok"/>
              <w:jc w:val="center"/>
              <w:rPr>
                <w:rFonts w:asciiTheme="minorHAnsi" w:hAnsiTheme="minorHAnsi" w:cstheme="minorHAnsi"/>
                <w:color w:val="000000" w:themeColor="text1"/>
              </w:rPr>
            </w:pPr>
          </w:p>
          <w:p w14:paraId="3479CFFC" w14:textId="77777777" w:rsidR="000A73FC" w:rsidRPr="00BA117C" w:rsidRDefault="000A73FC" w:rsidP="000A73FC">
            <w:pPr>
              <w:pStyle w:val="AralkYok"/>
              <w:jc w:val="center"/>
              <w:rPr>
                <w:rFonts w:asciiTheme="minorHAnsi" w:hAnsiTheme="minorHAnsi" w:cstheme="minorHAnsi"/>
                <w:color w:val="000000" w:themeColor="text1"/>
              </w:rPr>
            </w:pPr>
          </w:p>
          <w:p w14:paraId="402CC1ED" w14:textId="77777777" w:rsidR="000A73FC" w:rsidRPr="00BA117C" w:rsidRDefault="000A73FC" w:rsidP="000A73FC">
            <w:pPr>
              <w:pStyle w:val="AralkYok"/>
              <w:jc w:val="center"/>
              <w:rPr>
                <w:rFonts w:asciiTheme="minorHAnsi" w:hAnsiTheme="minorHAnsi" w:cstheme="minorHAnsi"/>
                <w:color w:val="000000" w:themeColor="text1"/>
              </w:rPr>
            </w:pPr>
          </w:p>
          <w:p w14:paraId="1018709A" w14:textId="77777777" w:rsidR="000A73FC" w:rsidRPr="00BA117C" w:rsidRDefault="000A73FC" w:rsidP="000A73FC">
            <w:pPr>
              <w:pStyle w:val="AralkYok"/>
              <w:jc w:val="center"/>
              <w:rPr>
                <w:rFonts w:asciiTheme="minorHAnsi" w:hAnsiTheme="minorHAnsi" w:cstheme="minorHAnsi"/>
                <w:color w:val="000000" w:themeColor="text1"/>
              </w:rPr>
            </w:pPr>
          </w:p>
          <w:p w14:paraId="14A46CB6" w14:textId="77777777" w:rsidR="000A73FC" w:rsidRPr="00BA117C" w:rsidRDefault="000A73FC" w:rsidP="000A73FC">
            <w:pPr>
              <w:pStyle w:val="AralkYok"/>
              <w:jc w:val="center"/>
              <w:rPr>
                <w:rFonts w:asciiTheme="minorHAnsi" w:hAnsiTheme="minorHAnsi" w:cstheme="minorHAnsi"/>
                <w:color w:val="000000" w:themeColor="text1"/>
              </w:rPr>
            </w:pPr>
          </w:p>
          <w:p w14:paraId="02EB2E67" w14:textId="77777777" w:rsidR="000A73FC" w:rsidRPr="00BA117C" w:rsidRDefault="000A73FC" w:rsidP="000A73FC">
            <w:pPr>
              <w:pStyle w:val="AralkYok"/>
              <w:jc w:val="center"/>
              <w:rPr>
                <w:rFonts w:asciiTheme="minorHAnsi" w:hAnsiTheme="minorHAnsi" w:cstheme="minorHAnsi"/>
                <w:color w:val="000000" w:themeColor="text1"/>
              </w:rPr>
            </w:pPr>
          </w:p>
          <w:p w14:paraId="135FE64F" w14:textId="77777777" w:rsidR="000A73FC" w:rsidRPr="00BA117C" w:rsidRDefault="000A73FC" w:rsidP="000A73FC">
            <w:pPr>
              <w:pStyle w:val="AralkYok"/>
              <w:jc w:val="center"/>
              <w:rPr>
                <w:rFonts w:asciiTheme="minorHAnsi" w:hAnsiTheme="minorHAnsi" w:cstheme="minorHAnsi"/>
                <w:color w:val="000000" w:themeColor="text1"/>
              </w:rPr>
            </w:pPr>
          </w:p>
          <w:p w14:paraId="611323B7" w14:textId="77777777" w:rsidR="000A73FC" w:rsidRPr="00BA117C" w:rsidRDefault="000A73FC" w:rsidP="000A73FC">
            <w:pPr>
              <w:pStyle w:val="AralkYok"/>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O</w:t>
            </w:r>
          </w:p>
          <w:p w14:paraId="364E0B1B" w14:textId="77777777" w:rsidR="000A73FC" w:rsidRPr="00BA117C" w:rsidRDefault="000A73FC" w:rsidP="000A73FC">
            <w:pPr>
              <w:pStyle w:val="AralkYok"/>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C</w:t>
            </w:r>
          </w:p>
          <w:p w14:paraId="6B0CECAA" w14:textId="77777777" w:rsidR="000A73FC" w:rsidRPr="00BA117C" w:rsidRDefault="000A73FC" w:rsidP="000A73FC">
            <w:pPr>
              <w:pStyle w:val="AralkYok"/>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A</w:t>
            </w:r>
          </w:p>
          <w:p w14:paraId="69E01823" w14:textId="77777777" w:rsidR="000A73FC" w:rsidRPr="00BA117C" w:rsidRDefault="000A73FC" w:rsidP="000A73FC">
            <w:pPr>
              <w:pStyle w:val="AralkYok"/>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K</w:t>
            </w:r>
          </w:p>
          <w:p w14:paraId="550AE396" w14:textId="77777777" w:rsidR="000A73FC" w:rsidRPr="00BA117C" w:rsidRDefault="000A73FC" w:rsidP="000A73FC">
            <w:pPr>
              <w:pStyle w:val="AralkYok"/>
              <w:jc w:val="center"/>
              <w:rPr>
                <w:rFonts w:asciiTheme="minorHAnsi" w:hAnsiTheme="minorHAnsi" w:cstheme="minorHAnsi"/>
                <w:color w:val="000000" w:themeColor="text1"/>
              </w:rPr>
            </w:pPr>
          </w:p>
          <w:p w14:paraId="1DC9C869" w14:textId="77777777" w:rsidR="000A73FC" w:rsidRPr="00BA117C" w:rsidRDefault="000A73FC" w:rsidP="000A73FC">
            <w:pPr>
              <w:pStyle w:val="AralkYok"/>
              <w:jc w:val="center"/>
              <w:rPr>
                <w:rFonts w:asciiTheme="minorHAnsi" w:hAnsiTheme="minorHAnsi" w:cstheme="minorHAnsi"/>
                <w:color w:val="000000" w:themeColor="text1"/>
              </w:rPr>
            </w:pPr>
          </w:p>
          <w:p w14:paraId="611A3298" w14:textId="77777777" w:rsidR="000A73FC" w:rsidRPr="00BA117C" w:rsidRDefault="000A73FC" w:rsidP="000A73FC">
            <w:pPr>
              <w:pStyle w:val="AralkYok"/>
              <w:jc w:val="center"/>
              <w:rPr>
                <w:rFonts w:asciiTheme="minorHAnsi" w:hAnsiTheme="minorHAnsi" w:cstheme="minorHAnsi"/>
                <w:color w:val="000000" w:themeColor="text1"/>
              </w:rPr>
            </w:pPr>
          </w:p>
          <w:p w14:paraId="4513D1E0" w14:textId="77777777" w:rsidR="000A73FC" w:rsidRPr="00BA117C" w:rsidRDefault="000A73FC" w:rsidP="000A73FC">
            <w:pPr>
              <w:pStyle w:val="AralkYok"/>
              <w:jc w:val="center"/>
              <w:rPr>
                <w:rFonts w:asciiTheme="minorHAnsi" w:hAnsiTheme="minorHAnsi" w:cstheme="minorHAnsi"/>
                <w:color w:val="000000" w:themeColor="text1"/>
              </w:rPr>
            </w:pPr>
          </w:p>
          <w:p w14:paraId="2467645B" w14:textId="77777777" w:rsidR="000A73FC" w:rsidRPr="00BA117C" w:rsidRDefault="000A73FC" w:rsidP="000A73FC">
            <w:pPr>
              <w:pStyle w:val="AralkYok"/>
              <w:jc w:val="center"/>
              <w:rPr>
                <w:rFonts w:asciiTheme="minorHAnsi" w:hAnsiTheme="minorHAnsi" w:cstheme="minorHAnsi"/>
                <w:color w:val="000000" w:themeColor="text1"/>
              </w:rPr>
            </w:pPr>
          </w:p>
          <w:p w14:paraId="2D81B2B4" w14:textId="77777777" w:rsidR="000A73FC" w:rsidRPr="00BA117C" w:rsidRDefault="000A73FC" w:rsidP="000A73FC">
            <w:pPr>
              <w:pStyle w:val="AralkYok"/>
              <w:jc w:val="center"/>
              <w:rPr>
                <w:rFonts w:asciiTheme="minorHAnsi" w:hAnsiTheme="minorHAnsi" w:cstheme="minorHAnsi"/>
                <w:color w:val="000000" w:themeColor="text1"/>
              </w:rPr>
            </w:pPr>
          </w:p>
          <w:p w14:paraId="63B16D58" w14:textId="77777777" w:rsidR="000A73FC" w:rsidRPr="00BA117C" w:rsidRDefault="000A73FC" w:rsidP="000A73FC">
            <w:pPr>
              <w:pStyle w:val="AralkYok"/>
              <w:jc w:val="center"/>
              <w:rPr>
                <w:rFonts w:asciiTheme="minorHAnsi" w:hAnsiTheme="minorHAnsi" w:cstheme="minorHAnsi"/>
                <w:color w:val="000000" w:themeColor="text1"/>
              </w:rPr>
            </w:pPr>
          </w:p>
          <w:p w14:paraId="28BCAD86" w14:textId="77777777" w:rsidR="000A73FC" w:rsidRPr="00BA117C" w:rsidRDefault="000A73FC" w:rsidP="000A73FC">
            <w:pPr>
              <w:pStyle w:val="AralkYok"/>
              <w:jc w:val="center"/>
              <w:rPr>
                <w:rFonts w:asciiTheme="minorHAnsi" w:hAnsiTheme="minorHAnsi" w:cstheme="minorHAnsi"/>
                <w:color w:val="000000" w:themeColor="text1"/>
              </w:rPr>
            </w:pPr>
          </w:p>
          <w:p w14:paraId="6959BE60" w14:textId="77777777" w:rsidR="000A73FC" w:rsidRPr="00BA117C" w:rsidRDefault="000A73FC" w:rsidP="000A73FC">
            <w:pPr>
              <w:pStyle w:val="AralkYok"/>
              <w:jc w:val="center"/>
              <w:rPr>
                <w:rFonts w:asciiTheme="minorHAnsi" w:hAnsiTheme="minorHAnsi" w:cstheme="minorHAnsi"/>
                <w:color w:val="000000" w:themeColor="text1"/>
              </w:rPr>
            </w:pPr>
          </w:p>
          <w:p w14:paraId="32E95AC4" w14:textId="77777777" w:rsidR="000A73FC" w:rsidRPr="00BA117C" w:rsidRDefault="000A73FC" w:rsidP="000A73FC">
            <w:pPr>
              <w:pStyle w:val="AralkYok"/>
              <w:jc w:val="center"/>
              <w:rPr>
                <w:rFonts w:asciiTheme="minorHAnsi" w:hAnsiTheme="minorHAnsi" w:cstheme="minorHAnsi"/>
                <w:color w:val="000000" w:themeColor="text1"/>
              </w:rPr>
            </w:pPr>
          </w:p>
          <w:p w14:paraId="3D4BEEA4" w14:textId="77777777" w:rsidR="000A73FC" w:rsidRPr="00BA117C" w:rsidRDefault="000A73FC" w:rsidP="000A73FC">
            <w:pPr>
              <w:pStyle w:val="AralkYok"/>
              <w:jc w:val="center"/>
              <w:rPr>
                <w:rFonts w:asciiTheme="minorHAnsi" w:hAnsiTheme="minorHAnsi" w:cstheme="minorHAnsi"/>
                <w:color w:val="000000" w:themeColor="text1"/>
              </w:rPr>
            </w:pPr>
          </w:p>
          <w:p w14:paraId="250ED076" w14:textId="77777777" w:rsidR="000A73FC" w:rsidRPr="00BA117C" w:rsidRDefault="000A73FC" w:rsidP="000A73FC">
            <w:pPr>
              <w:pStyle w:val="AralkYok"/>
              <w:jc w:val="center"/>
              <w:rPr>
                <w:rFonts w:asciiTheme="minorHAnsi" w:hAnsiTheme="minorHAnsi" w:cstheme="minorHAnsi"/>
                <w:color w:val="000000" w:themeColor="text1"/>
              </w:rPr>
            </w:pPr>
          </w:p>
          <w:p w14:paraId="44601243" w14:textId="77777777" w:rsidR="000A73FC" w:rsidRPr="00BA117C" w:rsidRDefault="000A73FC" w:rsidP="000A73FC">
            <w:pPr>
              <w:pStyle w:val="AralkYok"/>
              <w:jc w:val="center"/>
              <w:rPr>
                <w:rFonts w:asciiTheme="minorHAnsi" w:hAnsiTheme="minorHAnsi" w:cstheme="minorHAnsi"/>
                <w:color w:val="000000" w:themeColor="text1"/>
              </w:rPr>
            </w:pPr>
          </w:p>
          <w:p w14:paraId="34A9748C" w14:textId="77777777" w:rsidR="000A73FC" w:rsidRPr="00BA117C" w:rsidRDefault="000A73FC" w:rsidP="000A73FC">
            <w:pPr>
              <w:pStyle w:val="AralkYok"/>
              <w:jc w:val="center"/>
              <w:rPr>
                <w:rFonts w:asciiTheme="minorHAnsi" w:hAnsiTheme="minorHAnsi" w:cstheme="minorHAnsi"/>
                <w:color w:val="000000" w:themeColor="text1"/>
              </w:rPr>
            </w:pPr>
          </w:p>
          <w:p w14:paraId="63E90163" w14:textId="77777777" w:rsidR="000A73FC" w:rsidRPr="00BA117C" w:rsidRDefault="000A73FC" w:rsidP="000A73FC">
            <w:pPr>
              <w:pStyle w:val="AralkYok"/>
              <w:jc w:val="center"/>
              <w:rPr>
                <w:rFonts w:asciiTheme="minorHAnsi" w:hAnsiTheme="minorHAnsi" w:cstheme="minorHAnsi"/>
                <w:color w:val="000000" w:themeColor="text1"/>
              </w:rPr>
            </w:pPr>
          </w:p>
          <w:p w14:paraId="7CE72DB2" w14:textId="77777777" w:rsidR="000A73FC" w:rsidRPr="00BA117C" w:rsidRDefault="000A73FC" w:rsidP="000A73FC">
            <w:pPr>
              <w:pStyle w:val="AralkYok"/>
              <w:jc w:val="center"/>
              <w:rPr>
                <w:rFonts w:asciiTheme="minorHAnsi" w:hAnsiTheme="minorHAnsi" w:cstheme="minorHAnsi"/>
                <w:color w:val="000000" w:themeColor="text1"/>
              </w:rPr>
            </w:pPr>
          </w:p>
          <w:p w14:paraId="4BD0F3BC" w14:textId="77777777" w:rsidR="000A73FC" w:rsidRPr="00BA117C" w:rsidRDefault="000A73FC" w:rsidP="000A73FC">
            <w:pPr>
              <w:pStyle w:val="AralkYok"/>
              <w:jc w:val="center"/>
              <w:rPr>
                <w:rFonts w:asciiTheme="minorHAnsi" w:hAnsiTheme="minorHAnsi" w:cstheme="minorHAnsi"/>
                <w:color w:val="000000" w:themeColor="text1"/>
              </w:rPr>
            </w:pPr>
          </w:p>
          <w:p w14:paraId="2A2346B2" w14:textId="77777777" w:rsidR="000A73FC" w:rsidRPr="00BA117C" w:rsidRDefault="000A73FC" w:rsidP="000A73FC">
            <w:pPr>
              <w:pStyle w:val="AralkYok"/>
              <w:jc w:val="center"/>
              <w:rPr>
                <w:rFonts w:asciiTheme="minorHAnsi" w:hAnsiTheme="minorHAnsi" w:cstheme="minorHAnsi"/>
                <w:color w:val="000000" w:themeColor="text1"/>
              </w:rPr>
            </w:pPr>
          </w:p>
          <w:p w14:paraId="265BD483" w14:textId="77777777" w:rsidR="000A73FC" w:rsidRPr="00BA117C" w:rsidRDefault="000A73FC" w:rsidP="000A73FC">
            <w:pPr>
              <w:pStyle w:val="AralkYok"/>
              <w:jc w:val="center"/>
              <w:rPr>
                <w:rFonts w:asciiTheme="minorHAnsi" w:hAnsiTheme="minorHAnsi" w:cstheme="minorHAnsi"/>
                <w:color w:val="000000" w:themeColor="text1"/>
              </w:rPr>
            </w:pPr>
          </w:p>
          <w:p w14:paraId="2BF461C2" w14:textId="77777777" w:rsidR="000A73FC" w:rsidRPr="00BA117C" w:rsidRDefault="000A73FC" w:rsidP="000A73FC">
            <w:pPr>
              <w:pStyle w:val="AralkYok"/>
              <w:jc w:val="center"/>
              <w:rPr>
                <w:rFonts w:asciiTheme="minorHAnsi" w:hAnsiTheme="minorHAnsi" w:cstheme="minorHAnsi"/>
                <w:color w:val="000000" w:themeColor="text1"/>
              </w:rPr>
            </w:pPr>
          </w:p>
          <w:p w14:paraId="595723D8" w14:textId="77777777" w:rsidR="000A73FC" w:rsidRPr="00BA117C" w:rsidRDefault="000A73FC" w:rsidP="000A73FC">
            <w:pPr>
              <w:pStyle w:val="AralkYok"/>
              <w:jc w:val="center"/>
              <w:rPr>
                <w:rFonts w:asciiTheme="minorHAnsi" w:hAnsiTheme="minorHAnsi" w:cstheme="minorHAnsi"/>
                <w:color w:val="000000" w:themeColor="text1"/>
              </w:rPr>
            </w:pPr>
          </w:p>
          <w:p w14:paraId="7F070389" w14:textId="77777777" w:rsidR="000A73FC" w:rsidRPr="00BA117C" w:rsidRDefault="000A73FC" w:rsidP="000A73FC">
            <w:pPr>
              <w:pStyle w:val="AralkYok"/>
              <w:jc w:val="center"/>
              <w:rPr>
                <w:rFonts w:asciiTheme="minorHAnsi" w:hAnsiTheme="minorHAnsi" w:cstheme="minorHAnsi"/>
                <w:color w:val="000000" w:themeColor="text1"/>
              </w:rPr>
            </w:pPr>
          </w:p>
          <w:p w14:paraId="4B1F9874" w14:textId="77777777" w:rsidR="000A73FC" w:rsidRPr="00BA117C" w:rsidRDefault="000A73FC" w:rsidP="000A73FC">
            <w:pPr>
              <w:pStyle w:val="AralkYok"/>
              <w:jc w:val="center"/>
              <w:rPr>
                <w:rFonts w:asciiTheme="minorHAnsi" w:hAnsiTheme="minorHAnsi" w:cstheme="minorHAnsi"/>
                <w:color w:val="000000" w:themeColor="text1"/>
              </w:rPr>
            </w:pPr>
          </w:p>
          <w:p w14:paraId="16287362" w14:textId="77777777" w:rsidR="000A73FC" w:rsidRPr="00BA117C" w:rsidRDefault="000A73FC" w:rsidP="000A73FC">
            <w:pPr>
              <w:pStyle w:val="AralkYok"/>
              <w:jc w:val="center"/>
              <w:rPr>
                <w:rFonts w:asciiTheme="minorHAnsi" w:hAnsiTheme="minorHAnsi" w:cstheme="minorHAnsi"/>
                <w:color w:val="000000" w:themeColor="text1"/>
              </w:rPr>
            </w:pPr>
          </w:p>
          <w:p w14:paraId="28DF36E4" w14:textId="77777777" w:rsidR="000A73FC" w:rsidRPr="00BA117C" w:rsidRDefault="000A73FC" w:rsidP="000A73FC">
            <w:pPr>
              <w:pStyle w:val="AralkYok"/>
              <w:jc w:val="center"/>
              <w:rPr>
                <w:rFonts w:asciiTheme="minorHAnsi" w:hAnsiTheme="minorHAnsi" w:cstheme="minorHAnsi"/>
                <w:color w:val="000000" w:themeColor="text1"/>
              </w:rPr>
            </w:pPr>
          </w:p>
          <w:p w14:paraId="16499CD3" w14:textId="77777777" w:rsidR="000A73FC" w:rsidRPr="00BA117C" w:rsidRDefault="000A73FC" w:rsidP="000A73FC">
            <w:pPr>
              <w:pStyle w:val="AralkYok"/>
              <w:jc w:val="center"/>
              <w:rPr>
                <w:rFonts w:asciiTheme="minorHAnsi" w:hAnsiTheme="minorHAnsi" w:cstheme="minorHAnsi"/>
                <w:color w:val="000000" w:themeColor="text1"/>
              </w:rPr>
            </w:pPr>
          </w:p>
          <w:p w14:paraId="211215E2" w14:textId="77777777" w:rsidR="000A73FC" w:rsidRPr="00BA117C" w:rsidRDefault="000A73FC" w:rsidP="000A73FC">
            <w:pPr>
              <w:pStyle w:val="AralkYok"/>
              <w:jc w:val="center"/>
              <w:rPr>
                <w:rFonts w:asciiTheme="minorHAnsi" w:hAnsiTheme="minorHAnsi" w:cstheme="minorHAnsi"/>
                <w:color w:val="000000" w:themeColor="text1"/>
              </w:rPr>
            </w:pPr>
          </w:p>
          <w:p w14:paraId="4DDE40AA" w14:textId="77777777" w:rsidR="000A73FC" w:rsidRPr="00BA117C" w:rsidRDefault="000A73FC" w:rsidP="000A73FC">
            <w:pPr>
              <w:pStyle w:val="AralkYok"/>
              <w:jc w:val="center"/>
              <w:rPr>
                <w:rFonts w:asciiTheme="minorHAnsi" w:hAnsiTheme="minorHAnsi" w:cstheme="minorHAnsi"/>
                <w:color w:val="000000" w:themeColor="text1"/>
              </w:rPr>
            </w:pPr>
          </w:p>
          <w:p w14:paraId="6263911F" w14:textId="77777777" w:rsidR="000A73FC" w:rsidRPr="00BA117C" w:rsidRDefault="000A73FC" w:rsidP="000A73FC">
            <w:pPr>
              <w:pStyle w:val="AralkYok"/>
              <w:jc w:val="center"/>
              <w:rPr>
                <w:rFonts w:asciiTheme="minorHAnsi" w:hAnsiTheme="minorHAnsi" w:cstheme="minorHAnsi"/>
                <w:color w:val="000000" w:themeColor="text1"/>
              </w:rPr>
            </w:pPr>
          </w:p>
          <w:p w14:paraId="20C34A86" w14:textId="77777777" w:rsidR="000A73FC" w:rsidRPr="00BA117C" w:rsidRDefault="000A73FC" w:rsidP="000A73FC">
            <w:pPr>
              <w:pStyle w:val="AralkYok"/>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O</w:t>
            </w:r>
          </w:p>
          <w:p w14:paraId="7F0EBE9B" w14:textId="77777777" w:rsidR="000A73FC" w:rsidRPr="00BA117C" w:rsidRDefault="000A73FC" w:rsidP="000A73FC">
            <w:pPr>
              <w:pStyle w:val="AralkYok"/>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C</w:t>
            </w:r>
          </w:p>
          <w:p w14:paraId="73B34EE5" w14:textId="77777777" w:rsidR="000A73FC" w:rsidRPr="00BA117C" w:rsidRDefault="000A73FC" w:rsidP="000A73FC">
            <w:pPr>
              <w:pStyle w:val="AralkYok"/>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A</w:t>
            </w:r>
          </w:p>
          <w:p w14:paraId="40E69A82" w14:textId="77777777" w:rsidR="000A73FC" w:rsidRPr="00BA117C" w:rsidRDefault="000A73FC" w:rsidP="000A73FC">
            <w:pPr>
              <w:pStyle w:val="AralkYok"/>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K</w:t>
            </w:r>
          </w:p>
          <w:p w14:paraId="69C235AE" w14:textId="77777777" w:rsidR="000A73FC" w:rsidRPr="00BA117C" w:rsidRDefault="000A73FC" w:rsidP="000A73FC">
            <w:pPr>
              <w:pStyle w:val="AralkYok"/>
              <w:jc w:val="center"/>
              <w:rPr>
                <w:rFonts w:asciiTheme="minorHAnsi" w:hAnsiTheme="minorHAnsi" w:cstheme="minorHAnsi"/>
                <w:color w:val="000000" w:themeColor="text1"/>
              </w:rPr>
            </w:pPr>
          </w:p>
          <w:p w14:paraId="5A9246DA" w14:textId="77777777" w:rsidR="000A73FC" w:rsidRPr="00BA117C" w:rsidRDefault="000A73FC" w:rsidP="000A73FC">
            <w:pPr>
              <w:pStyle w:val="AralkYok"/>
              <w:jc w:val="center"/>
              <w:rPr>
                <w:rFonts w:asciiTheme="minorHAnsi" w:hAnsiTheme="minorHAnsi" w:cstheme="minorHAnsi"/>
                <w:color w:val="000000" w:themeColor="text1"/>
              </w:rPr>
            </w:pPr>
          </w:p>
          <w:p w14:paraId="38B4EF97" w14:textId="77777777" w:rsidR="000A73FC" w:rsidRPr="00BA117C" w:rsidRDefault="000A73FC" w:rsidP="000A73FC">
            <w:pPr>
              <w:pStyle w:val="AralkYok"/>
              <w:jc w:val="center"/>
              <w:rPr>
                <w:rFonts w:asciiTheme="minorHAnsi" w:hAnsiTheme="minorHAnsi" w:cstheme="minorHAnsi"/>
                <w:color w:val="000000" w:themeColor="text1"/>
              </w:rPr>
            </w:pPr>
          </w:p>
          <w:p w14:paraId="105837E5" w14:textId="77777777" w:rsidR="000A73FC" w:rsidRPr="00BA117C" w:rsidRDefault="000A73FC" w:rsidP="000A73FC">
            <w:pPr>
              <w:pStyle w:val="AralkYok"/>
              <w:jc w:val="center"/>
              <w:rPr>
                <w:rFonts w:asciiTheme="minorHAnsi" w:hAnsiTheme="minorHAnsi" w:cstheme="minorHAnsi"/>
                <w:color w:val="000000" w:themeColor="text1"/>
              </w:rPr>
            </w:pPr>
          </w:p>
          <w:p w14:paraId="2364FCF9" w14:textId="77777777" w:rsidR="000A73FC" w:rsidRPr="00BA117C" w:rsidRDefault="000A73FC" w:rsidP="000A73FC">
            <w:pPr>
              <w:pStyle w:val="AralkYok"/>
              <w:jc w:val="center"/>
              <w:rPr>
                <w:rFonts w:asciiTheme="minorHAnsi" w:hAnsiTheme="minorHAnsi" w:cstheme="minorHAnsi"/>
                <w:color w:val="000000" w:themeColor="text1"/>
              </w:rPr>
            </w:pPr>
          </w:p>
          <w:p w14:paraId="74499972" w14:textId="77777777" w:rsidR="000A73FC" w:rsidRPr="00BA117C" w:rsidRDefault="000A73FC" w:rsidP="000A73FC">
            <w:pPr>
              <w:pStyle w:val="AralkYok"/>
              <w:jc w:val="center"/>
              <w:rPr>
                <w:rFonts w:asciiTheme="minorHAnsi" w:hAnsiTheme="minorHAnsi" w:cstheme="minorHAnsi"/>
                <w:color w:val="000000" w:themeColor="text1"/>
              </w:rPr>
            </w:pPr>
          </w:p>
          <w:p w14:paraId="4690A512" w14:textId="77777777" w:rsidR="000A73FC" w:rsidRPr="00BA117C" w:rsidRDefault="000A73FC" w:rsidP="000A73FC">
            <w:pPr>
              <w:pStyle w:val="AralkYok"/>
              <w:jc w:val="center"/>
              <w:rPr>
                <w:rFonts w:asciiTheme="minorHAnsi" w:hAnsiTheme="minorHAnsi" w:cstheme="minorHAnsi"/>
                <w:color w:val="000000" w:themeColor="text1"/>
              </w:rPr>
            </w:pPr>
          </w:p>
          <w:p w14:paraId="36198AB7" w14:textId="77777777" w:rsidR="000A73FC" w:rsidRPr="00BA117C" w:rsidRDefault="000A73FC" w:rsidP="000A73FC">
            <w:pPr>
              <w:pStyle w:val="AralkYok"/>
              <w:jc w:val="center"/>
              <w:rPr>
                <w:rFonts w:asciiTheme="minorHAnsi" w:hAnsiTheme="minorHAnsi" w:cstheme="minorHAnsi"/>
                <w:color w:val="000000" w:themeColor="text1"/>
              </w:rPr>
            </w:pPr>
          </w:p>
          <w:p w14:paraId="0CEB6CE5" w14:textId="77777777" w:rsidR="000A73FC" w:rsidRPr="00BA117C" w:rsidRDefault="000A73FC" w:rsidP="000A73FC">
            <w:pPr>
              <w:pStyle w:val="AralkYok"/>
              <w:jc w:val="center"/>
              <w:rPr>
                <w:rFonts w:asciiTheme="minorHAnsi" w:hAnsiTheme="minorHAnsi" w:cstheme="minorHAnsi"/>
                <w:color w:val="000000" w:themeColor="text1"/>
              </w:rPr>
            </w:pPr>
          </w:p>
          <w:p w14:paraId="3EBD3B93" w14:textId="77777777" w:rsidR="000A73FC" w:rsidRPr="00BA117C" w:rsidRDefault="000A73FC" w:rsidP="000A73FC">
            <w:pPr>
              <w:pStyle w:val="AralkYok"/>
              <w:jc w:val="center"/>
              <w:rPr>
                <w:rFonts w:asciiTheme="minorHAnsi" w:hAnsiTheme="minorHAnsi" w:cstheme="minorHAnsi"/>
                <w:color w:val="000000" w:themeColor="text1"/>
              </w:rPr>
            </w:pPr>
          </w:p>
          <w:p w14:paraId="7CA33A95" w14:textId="77777777" w:rsidR="000A73FC" w:rsidRPr="00BA117C" w:rsidRDefault="000A73FC" w:rsidP="000A73FC">
            <w:pPr>
              <w:pStyle w:val="AralkYok"/>
              <w:jc w:val="center"/>
              <w:rPr>
                <w:rFonts w:asciiTheme="minorHAnsi" w:hAnsiTheme="minorHAnsi" w:cstheme="minorHAnsi"/>
                <w:color w:val="000000" w:themeColor="text1"/>
              </w:rPr>
            </w:pPr>
          </w:p>
          <w:p w14:paraId="1D0B7193" w14:textId="77777777" w:rsidR="000A73FC" w:rsidRPr="00BA117C" w:rsidRDefault="000A73FC" w:rsidP="000A73FC">
            <w:pPr>
              <w:pStyle w:val="AralkYok"/>
              <w:jc w:val="center"/>
              <w:rPr>
                <w:rFonts w:asciiTheme="minorHAnsi" w:hAnsiTheme="minorHAnsi" w:cstheme="minorHAnsi"/>
                <w:color w:val="000000" w:themeColor="text1"/>
              </w:rPr>
            </w:pPr>
          </w:p>
          <w:p w14:paraId="5B10C93A" w14:textId="77777777" w:rsidR="000A73FC" w:rsidRPr="00BA117C" w:rsidRDefault="000A73FC" w:rsidP="000A73FC">
            <w:pPr>
              <w:pStyle w:val="AralkYok"/>
              <w:jc w:val="center"/>
              <w:rPr>
                <w:rFonts w:asciiTheme="minorHAnsi" w:hAnsiTheme="minorHAnsi" w:cstheme="minorHAnsi"/>
                <w:color w:val="000000" w:themeColor="text1"/>
              </w:rPr>
            </w:pPr>
          </w:p>
          <w:p w14:paraId="2E049215" w14:textId="77777777" w:rsidR="000A73FC" w:rsidRPr="00BA117C" w:rsidRDefault="000A73FC" w:rsidP="000A73FC">
            <w:pPr>
              <w:pStyle w:val="AralkYok"/>
              <w:jc w:val="center"/>
              <w:rPr>
                <w:rFonts w:asciiTheme="minorHAnsi" w:hAnsiTheme="minorHAnsi" w:cstheme="minorHAnsi"/>
                <w:color w:val="000000" w:themeColor="text1"/>
              </w:rPr>
            </w:pPr>
          </w:p>
          <w:p w14:paraId="00650B92" w14:textId="77777777" w:rsidR="000A73FC" w:rsidRPr="00BA117C" w:rsidRDefault="000A73FC" w:rsidP="000A73FC">
            <w:pPr>
              <w:pStyle w:val="AralkYok"/>
              <w:jc w:val="center"/>
              <w:rPr>
                <w:rFonts w:asciiTheme="minorHAnsi" w:hAnsiTheme="minorHAnsi" w:cstheme="minorHAnsi"/>
                <w:color w:val="000000" w:themeColor="text1"/>
              </w:rPr>
            </w:pPr>
          </w:p>
          <w:p w14:paraId="3F798EA5" w14:textId="77777777" w:rsidR="000A73FC" w:rsidRPr="00BA117C" w:rsidRDefault="000A73FC" w:rsidP="000A73FC">
            <w:pPr>
              <w:pStyle w:val="AralkYok"/>
              <w:jc w:val="center"/>
              <w:rPr>
                <w:rFonts w:asciiTheme="minorHAnsi" w:hAnsiTheme="minorHAnsi" w:cstheme="minorHAnsi"/>
                <w:color w:val="000000" w:themeColor="text1"/>
              </w:rPr>
            </w:pPr>
          </w:p>
          <w:p w14:paraId="35622909" w14:textId="77777777" w:rsidR="000A73FC" w:rsidRPr="00BA117C" w:rsidRDefault="000A73FC" w:rsidP="000A73FC">
            <w:pPr>
              <w:pStyle w:val="AralkYok"/>
              <w:jc w:val="center"/>
              <w:rPr>
                <w:rFonts w:asciiTheme="minorHAnsi" w:hAnsiTheme="minorHAnsi" w:cstheme="minorHAnsi"/>
                <w:color w:val="000000" w:themeColor="text1"/>
              </w:rPr>
            </w:pPr>
          </w:p>
          <w:p w14:paraId="11CCFF03" w14:textId="77777777" w:rsidR="000A73FC" w:rsidRPr="00BA117C" w:rsidRDefault="000A73FC" w:rsidP="000A73FC">
            <w:pPr>
              <w:pStyle w:val="AralkYok"/>
              <w:jc w:val="center"/>
              <w:rPr>
                <w:rFonts w:asciiTheme="minorHAnsi" w:hAnsiTheme="minorHAnsi" w:cstheme="minorHAnsi"/>
                <w:color w:val="000000" w:themeColor="text1"/>
              </w:rPr>
            </w:pPr>
          </w:p>
          <w:p w14:paraId="005FC72C" w14:textId="77777777" w:rsidR="000A73FC" w:rsidRPr="00BA117C" w:rsidRDefault="000A73FC" w:rsidP="000A73FC">
            <w:pPr>
              <w:pStyle w:val="AralkYok"/>
              <w:jc w:val="center"/>
              <w:rPr>
                <w:rFonts w:asciiTheme="minorHAnsi" w:hAnsiTheme="minorHAnsi" w:cstheme="minorHAnsi"/>
                <w:color w:val="000000" w:themeColor="text1"/>
              </w:rPr>
            </w:pPr>
          </w:p>
          <w:p w14:paraId="7568957C" w14:textId="77777777" w:rsidR="000A73FC" w:rsidRPr="00BA117C" w:rsidRDefault="000A73FC" w:rsidP="000A73FC">
            <w:pPr>
              <w:pStyle w:val="AralkYok"/>
              <w:jc w:val="center"/>
              <w:rPr>
                <w:rFonts w:asciiTheme="minorHAnsi" w:hAnsiTheme="minorHAnsi" w:cstheme="minorHAnsi"/>
                <w:color w:val="000000" w:themeColor="text1"/>
              </w:rPr>
            </w:pPr>
          </w:p>
          <w:p w14:paraId="483BA039" w14:textId="77777777" w:rsidR="000A73FC" w:rsidRPr="00BA117C" w:rsidRDefault="000A73FC" w:rsidP="000A73FC">
            <w:pPr>
              <w:pStyle w:val="AralkYok"/>
              <w:jc w:val="center"/>
              <w:rPr>
                <w:rFonts w:asciiTheme="minorHAnsi" w:hAnsiTheme="minorHAnsi" w:cstheme="minorHAnsi"/>
                <w:color w:val="000000" w:themeColor="text1"/>
              </w:rPr>
            </w:pPr>
          </w:p>
          <w:p w14:paraId="327E7B68" w14:textId="77777777" w:rsidR="000A73FC" w:rsidRPr="00BA117C" w:rsidRDefault="000A73FC" w:rsidP="000A73FC">
            <w:pPr>
              <w:pStyle w:val="AralkYok"/>
              <w:jc w:val="center"/>
              <w:rPr>
                <w:rFonts w:asciiTheme="minorHAnsi" w:hAnsiTheme="minorHAnsi" w:cstheme="minorHAnsi"/>
                <w:color w:val="000000" w:themeColor="text1"/>
              </w:rPr>
            </w:pPr>
          </w:p>
          <w:p w14:paraId="3951104F" w14:textId="77777777" w:rsidR="000A73FC" w:rsidRPr="00BA117C" w:rsidRDefault="000A73FC" w:rsidP="000A73FC">
            <w:pPr>
              <w:pStyle w:val="AralkYok"/>
              <w:jc w:val="center"/>
              <w:rPr>
                <w:rFonts w:asciiTheme="minorHAnsi" w:hAnsiTheme="minorHAnsi" w:cstheme="minorHAnsi"/>
                <w:color w:val="000000" w:themeColor="text1"/>
              </w:rPr>
            </w:pPr>
          </w:p>
          <w:p w14:paraId="75EB8422" w14:textId="77777777" w:rsidR="000A73FC" w:rsidRPr="00BA117C" w:rsidRDefault="000A73FC" w:rsidP="000A73FC">
            <w:pPr>
              <w:pStyle w:val="AralkYok"/>
              <w:jc w:val="center"/>
              <w:rPr>
                <w:rFonts w:asciiTheme="minorHAnsi" w:hAnsiTheme="minorHAnsi" w:cstheme="minorHAnsi"/>
                <w:color w:val="000000" w:themeColor="text1"/>
              </w:rPr>
            </w:pPr>
          </w:p>
          <w:p w14:paraId="6738F998" w14:textId="77777777" w:rsidR="000A73FC" w:rsidRPr="00BA117C" w:rsidRDefault="000A73FC" w:rsidP="000A73FC">
            <w:pPr>
              <w:pStyle w:val="AralkYok"/>
              <w:jc w:val="center"/>
              <w:rPr>
                <w:rFonts w:asciiTheme="minorHAnsi" w:hAnsiTheme="minorHAnsi" w:cstheme="minorHAnsi"/>
                <w:color w:val="000000" w:themeColor="text1"/>
              </w:rPr>
            </w:pPr>
          </w:p>
          <w:p w14:paraId="0FCC3621" w14:textId="77777777" w:rsidR="000A73FC" w:rsidRPr="00BA117C" w:rsidRDefault="000A73FC" w:rsidP="000A73FC">
            <w:pPr>
              <w:pStyle w:val="AralkYok"/>
              <w:jc w:val="center"/>
              <w:rPr>
                <w:rFonts w:asciiTheme="minorHAnsi" w:hAnsiTheme="minorHAnsi" w:cstheme="minorHAnsi"/>
                <w:color w:val="000000" w:themeColor="text1"/>
              </w:rPr>
            </w:pPr>
          </w:p>
          <w:p w14:paraId="284557C5" w14:textId="77777777" w:rsidR="000A73FC" w:rsidRPr="00BA117C" w:rsidRDefault="000A73FC" w:rsidP="000A73FC">
            <w:pPr>
              <w:pStyle w:val="AralkYok"/>
              <w:jc w:val="center"/>
              <w:rPr>
                <w:rFonts w:asciiTheme="minorHAnsi" w:hAnsiTheme="minorHAnsi" w:cstheme="minorHAnsi"/>
                <w:color w:val="000000" w:themeColor="text1"/>
              </w:rPr>
            </w:pPr>
          </w:p>
          <w:p w14:paraId="0744FADC" w14:textId="77777777" w:rsidR="000A73FC" w:rsidRPr="00BA117C" w:rsidRDefault="000A73FC" w:rsidP="000A73FC">
            <w:pPr>
              <w:pStyle w:val="AralkYok"/>
              <w:jc w:val="center"/>
              <w:rPr>
                <w:rFonts w:asciiTheme="minorHAnsi" w:hAnsiTheme="minorHAnsi" w:cstheme="minorHAnsi"/>
                <w:color w:val="000000" w:themeColor="text1"/>
              </w:rPr>
            </w:pPr>
          </w:p>
          <w:p w14:paraId="7C5878AC" w14:textId="77777777" w:rsidR="000A73FC" w:rsidRPr="00BA117C" w:rsidRDefault="000A73FC" w:rsidP="000A73FC">
            <w:pPr>
              <w:pStyle w:val="AralkYok"/>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O</w:t>
            </w:r>
          </w:p>
          <w:p w14:paraId="691A6BDF" w14:textId="77777777" w:rsidR="000A73FC" w:rsidRPr="00BA117C" w:rsidRDefault="000A73FC" w:rsidP="000A73FC">
            <w:pPr>
              <w:pStyle w:val="AralkYok"/>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C</w:t>
            </w:r>
          </w:p>
          <w:p w14:paraId="35A940ED" w14:textId="77777777" w:rsidR="000A73FC" w:rsidRPr="00BA117C" w:rsidRDefault="000A73FC" w:rsidP="000A73FC">
            <w:pPr>
              <w:pStyle w:val="AralkYok"/>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A</w:t>
            </w:r>
          </w:p>
          <w:p w14:paraId="392C81B1" w14:textId="77777777" w:rsidR="000A73FC" w:rsidRPr="00BA117C" w:rsidRDefault="000A73FC" w:rsidP="000A73FC">
            <w:pPr>
              <w:pStyle w:val="AralkYok"/>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K</w:t>
            </w:r>
          </w:p>
          <w:p w14:paraId="7B78229D" w14:textId="77777777" w:rsidR="000A73FC" w:rsidRPr="00BA117C" w:rsidRDefault="000A73FC" w:rsidP="000A73FC">
            <w:pPr>
              <w:pStyle w:val="AralkYok"/>
              <w:jc w:val="center"/>
              <w:rPr>
                <w:rFonts w:asciiTheme="minorHAnsi" w:hAnsiTheme="minorHAnsi" w:cstheme="minorHAnsi"/>
                <w:color w:val="000000" w:themeColor="text1"/>
              </w:rPr>
            </w:pPr>
          </w:p>
          <w:p w14:paraId="4AD4CD88" w14:textId="77777777" w:rsidR="000A73FC" w:rsidRPr="00BA117C" w:rsidRDefault="000A73FC" w:rsidP="000A73FC">
            <w:pPr>
              <w:pStyle w:val="AralkYok"/>
              <w:jc w:val="center"/>
              <w:rPr>
                <w:rFonts w:asciiTheme="minorHAnsi" w:hAnsiTheme="minorHAnsi" w:cstheme="minorHAnsi"/>
                <w:color w:val="000000" w:themeColor="text1"/>
              </w:rPr>
            </w:pPr>
          </w:p>
          <w:p w14:paraId="60DDB4D8" w14:textId="77777777" w:rsidR="000A73FC" w:rsidRPr="00BA117C" w:rsidRDefault="000A73FC" w:rsidP="000A73FC">
            <w:pPr>
              <w:pStyle w:val="AralkYok"/>
              <w:jc w:val="center"/>
              <w:rPr>
                <w:rFonts w:asciiTheme="minorHAnsi" w:hAnsiTheme="minorHAnsi" w:cstheme="minorHAnsi"/>
                <w:color w:val="000000" w:themeColor="text1"/>
              </w:rPr>
            </w:pPr>
          </w:p>
          <w:p w14:paraId="346FA586" w14:textId="77777777" w:rsidR="000A73FC" w:rsidRPr="00BA117C" w:rsidRDefault="000A73FC" w:rsidP="000A73FC">
            <w:pPr>
              <w:pStyle w:val="AralkYok"/>
              <w:jc w:val="center"/>
              <w:rPr>
                <w:rFonts w:asciiTheme="minorHAnsi" w:hAnsiTheme="minorHAnsi" w:cstheme="minorHAnsi"/>
                <w:color w:val="000000" w:themeColor="text1"/>
              </w:rPr>
            </w:pPr>
          </w:p>
          <w:p w14:paraId="3A2DE477" w14:textId="77777777" w:rsidR="000A73FC" w:rsidRPr="00BA117C" w:rsidRDefault="000A73FC" w:rsidP="000A73FC">
            <w:pPr>
              <w:pStyle w:val="AralkYok"/>
              <w:jc w:val="center"/>
              <w:rPr>
                <w:rFonts w:asciiTheme="minorHAnsi" w:hAnsiTheme="minorHAnsi" w:cstheme="minorHAnsi"/>
                <w:color w:val="000000" w:themeColor="text1"/>
              </w:rPr>
            </w:pPr>
          </w:p>
          <w:p w14:paraId="0DA27A75" w14:textId="77777777" w:rsidR="000A73FC" w:rsidRPr="00BA117C" w:rsidRDefault="000A73FC" w:rsidP="000A73FC">
            <w:pPr>
              <w:pStyle w:val="AralkYok"/>
              <w:jc w:val="center"/>
              <w:rPr>
                <w:rFonts w:asciiTheme="minorHAnsi" w:hAnsiTheme="minorHAnsi" w:cstheme="minorHAnsi"/>
                <w:color w:val="000000" w:themeColor="text1"/>
              </w:rPr>
            </w:pPr>
          </w:p>
          <w:p w14:paraId="2D408A16" w14:textId="77777777" w:rsidR="000A73FC" w:rsidRPr="00BA117C" w:rsidRDefault="000A73FC" w:rsidP="000A73FC">
            <w:pPr>
              <w:pStyle w:val="AralkYok"/>
              <w:jc w:val="center"/>
              <w:rPr>
                <w:rFonts w:asciiTheme="minorHAnsi" w:hAnsiTheme="minorHAnsi" w:cstheme="minorHAnsi"/>
                <w:color w:val="000000" w:themeColor="text1"/>
              </w:rPr>
            </w:pPr>
          </w:p>
          <w:p w14:paraId="1FFE2E95" w14:textId="77777777" w:rsidR="000A73FC" w:rsidRPr="00BA117C" w:rsidRDefault="000A73FC" w:rsidP="000A73FC">
            <w:pPr>
              <w:pStyle w:val="AralkYok"/>
              <w:jc w:val="center"/>
              <w:rPr>
                <w:rFonts w:asciiTheme="minorHAnsi" w:hAnsiTheme="minorHAnsi" w:cstheme="minorHAnsi"/>
                <w:color w:val="000000" w:themeColor="text1"/>
              </w:rPr>
            </w:pPr>
          </w:p>
          <w:p w14:paraId="754DD3A1" w14:textId="77777777" w:rsidR="000A73FC" w:rsidRPr="00BA117C" w:rsidRDefault="000A73FC" w:rsidP="000A73FC">
            <w:pPr>
              <w:pStyle w:val="AralkYok"/>
              <w:jc w:val="center"/>
              <w:rPr>
                <w:rFonts w:asciiTheme="minorHAnsi" w:hAnsiTheme="minorHAnsi" w:cstheme="minorHAnsi"/>
                <w:color w:val="000000" w:themeColor="text1"/>
              </w:rPr>
            </w:pPr>
          </w:p>
          <w:p w14:paraId="45BCCEF5" w14:textId="77777777" w:rsidR="000A73FC" w:rsidRPr="00BA117C" w:rsidRDefault="000A73FC" w:rsidP="000A73FC">
            <w:pPr>
              <w:pStyle w:val="AralkYok"/>
              <w:jc w:val="center"/>
              <w:rPr>
                <w:rFonts w:asciiTheme="minorHAnsi" w:hAnsiTheme="minorHAnsi" w:cstheme="minorHAnsi"/>
                <w:color w:val="000000" w:themeColor="text1"/>
              </w:rPr>
            </w:pPr>
          </w:p>
          <w:p w14:paraId="775C766D" w14:textId="77777777" w:rsidR="000A73FC" w:rsidRPr="00BA117C" w:rsidRDefault="000A73FC" w:rsidP="000A73FC">
            <w:pPr>
              <w:pStyle w:val="AralkYok"/>
              <w:jc w:val="center"/>
              <w:rPr>
                <w:rFonts w:asciiTheme="minorHAnsi" w:hAnsiTheme="minorHAnsi" w:cstheme="minorHAnsi"/>
                <w:color w:val="000000" w:themeColor="text1"/>
              </w:rPr>
            </w:pPr>
          </w:p>
          <w:p w14:paraId="3138233E" w14:textId="77777777" w:rsidR="000A73FC" w:rsidRPr="00BA117C" w:rsidRDefault="000A73FC" w:rsidP="000A73FC">
            <w:pPr>
              <w:pStyle w:val="AralkYok"/>
              <w:jc w:val="center"/>
              <w:rPr>
                <w:rFonts w:asciiTheme="minorHAnsi" w:hAnsiTheme="minorHAnsi" w:cstheme="minorHAnsi"/>
                <w:color w:val="000000" w:themeColor="text1"/>
              </w:rPr>
            </w:pPr>
          </w:p>
          <w:p w14:paraId="51ACCDE0" w14:textId="77777777" w:rsidR="000A73FC" w:rsidRPr="00BA117C" w:rsidRDefault="000A73FC" w:rsidP="000A73FC">
            <w:pPr>
              <w:pStyle w:val="AralkYok"/>
              <w:jc w:val="center"/>
              <w:rPr>
                <w:rFonts w:asciiTheme="minorHAnsi" w:hAnsiTheme="minorHAnsi" w:cstheme="minorHAnsi"/>
                <w:color w:val="000000" w:themeColor="text1"/>
              </w:rPr>
            </w:pPr>
          </w:p>
          <w:p w14:paraId="6D62E7BC" w14:textId="77777777" w:rsidR="000A73FC" w:rsidRPr="00BA117C" w:rsidRDefault="000A73FC" w:rsidP="000A73FC">
            <w:pPr>
              <w:pStyle w:val="AralkYok"/>
              <w:jc w:val="center"/>
              <w:rPr>
                <w:rFonts w:asciiTheme="minorHAnsi" w:hAnsiTheme="minorHAnsi" w:cstheme="minorHAnsi"/>
                <w:color w:val="000000" w:themeColor="text1"/>
              </w:rPr>
            </w:pPr>
          </w:p>
          <w:p w14:paraId="0660FD94" w14:textId="77777777" w:rsidR="000A73FC" w:rsidRPr="00BA117C" w:rsidRDefault="000A73FC" w:rsidP="000A73FC">
            <w:pPr>
              <w:pStyle w:val="AralkYok"/>
              <w:jc w:val="center"/>
              <w:rPr>
                <w:rFonts w:asciiTheme="minorHAnsi" w:hAnsiTheme="minorHAnsi" w:cstheme="minorHAnsi"/>
                <w:color w:val="000000" w:themeColor="text1"/>
              </w:rPr>
            </w:pPr>
          </w:p>
          <w:p w14:paraId="51ECC7FE" w14:textId="77777777" w:rsidR="000A73FC" w:rsidRPr="00BA117C" w:rsidRDefault="000A73FC" w:rsidP="000A73FC">
            <w:pPr>
              <w:pStyle w:val="AralkYok"/>
              <w:jc w:val="center"/>
              <w:rPr>
                <w:rFonts w:asciiTheme="minorHAnsi" w:hAnsiTheme="minorHAnsi" w:cstheme="minorHAnsi"/>
                <w:color w:val="000000" w:themeColor="text1"/>
              </w:rPr>
            </w:pPr>
          </w:p>
          <w:p w14:paraId="03C14214" w14:textId="77777777" w:rsidR="000A73FC" w:rsidRPr="00BA117C" w:rsidRDefault="000A73FC" w:rsidP="000A73FC">
            <w:pPr>
              <w:pStyle w:val="AralkYok"/>
              <w:jc w:val="center"/>
              <w:rPr>
                <w:rFonts w:asciiTheme="minorHAnsi" w:hAnsiTheme="minorHAnsi" w:cstheme="minorHAnsi"/>
                <w:color w:val="000000" w:themeColor="text1"/>
              </w:rPr>
            </w:pPr>
          </w:p>
          <w:p w14:paraId="2810B4D6" w14:textId="77777777" w:rsidR="000A73FC" w:rsidRPr="00BA117C" w:rsidRDefault="000A73FC" w:rsidP="000A73FC">
            <w:pPr>
              <w:pStyle w:val="AralkYok"/>
              <w:jc w:val="center"/>
              <w:rPr>
                <w:rFonts w:asciiTheme="minorHAnsi" w:hAnsiTheme="minorHAnsi" w:cstheme="minorHAnsi"/>
                <w:color w:val="000000" w:themeColor="text1"/>
              </w:rPr>
            </w:pPr>
          </w:p>
          <w:p w14:paraId="23F638BB" w14:textId="77777777" w:rsidR="000A73FC" w:rsidRPr="00BA117C" w:rsidRDefault="000A73FC" w:rsidP="000A73FC">
            <w:pPr>
              <w:pStyle w:val="AralkYok"/>
              <w:jc w:val="center"/>
              <w:rPr>
                <w:rFonts w:asciiTheme="minorHAnsi" w:hAnsiTheme="minorHAnsi" w:cstheme="minorHAnsi"/>
                <w:color w:val="000000" w:themeColor="text1"/>
              </w:rPr>
            </w:pPr>
          </w:p>
          <w:p w14:paraId="37EB203F" w14:textId="77777777" w:rsidR="000A73FC" w:rsidRPr="00BA117C" w:rsidRDefault="000A73FC" w:rsidP="000A73FC">
            <w:pPr>
              <w:pStyle w:val="AralkYok"/>
              <w:jc w:val="center"/>
              <w:rPr>
                <w:rFonts w:asciiTheme="minorHAnsi" w:hAnsiTheme="minorHAnsi" w:cstheme="minorHAnsi"/>
                <w:color w:val="000000" w:themeColor="text1"/>
              </w:rPr>
            </w:pPr>
          </w:p>
          <w:p w14:paraId="5240E136" w14:textId="77777777" w:rsidR="000A73FC" w:rsidRPr="00BA117C" w:rsidRDefault="000A73FC" w:rsidP="000A73FC">
            <w:pPr>
              <w:pStyle w:val="AralkYok"/>
              <w:jc w:val="center"/>
              <w:rPr>
                <w:rFonts w:asciiTheme="minorHAnsi" w:hAnsiTheme="minorHAnsi" w:cstheme="minorHAnsi"/>
                <w:color w:val="000000" w:themeColor="text1"/>
              </w:rPr>
            </w:pPr>
          </w:p>
          <w:p w14:paraId="1E0CA3AB" w14:textId="77777777" w:rsidR="000A73FC" w:rsidRPr="00BA117C" w:rsidRDefault="000A73FC" w:rsidP="000A73FC">
            <w:pPr>
              <w:pStyle w:val="AralkYok"/>
              <w:jc w:val="center"/>
              <w:rPr>
                <w:rFonts w:asciiTheme="minorHAnsi" w:hAnsiTheme="minorHAnsi" w:cstheme="minorHAnsi"/>
                <w:color w:val="000000" w:themeColor="text1"/>
              </w:rPr>
            </w:pPr>
          </w:p>
          <w:p w14:paraId="65EFA2CC" w14:textId="77777777" w:rsidR="000A73FC" w:rsidRPr="00BA117C" w:rsidRDefault="000A73FC" w:rsidP="000A73FC">
            <w:pPr>
              <w:pStyle w:val="AralkYok"/>
              <w:jc w:val="center"/>
              <w:rPr>
                <w:rFonts w:asciiTheme="minorHAnsi" w:hAnsiTheme="minorHAnsi" w:cstheme="minorHAnsi"/>
                <w:color w:val="000000" w:themeColor="text1"/>
              </w:rPr>
            </w:pPr>
          </w:p>
          <w:p w14:paraId="3545577C" w14:textId="77777777" w:rsidR="000A73FC" w:rsidRPr="00BA117C" w:rsidRDefault="000A73FC" w:rsidP="000A73FC">
            <w:pPr>
              <w:pStyle w:val="AralkYok"/>
              <w:jc w:val="center"/>
              <w:rPr>
                <w:rFonts w:asciiTheme="minorHAnsi" w:hAnsiTheme="minorHAnsi" w:cstheme="minorHAnsi"/>
                <w:color w:val="000000" w:themeColor="text1"/>
              </w:rPr>
            </w:pPr>
          </w:p>
          <w:p w14:paraId="4039EEB0" w14:textId="77777777" w:rsidR="000A73FC" w:rsidRPr="00BA117C" w:rsidRDefault="000A73FC" w:rsidP="000A73FC">
            <w:pPr>
              <w:pStyle w:val="AralkYok"/>
              <w:jc w:val="center"/>
              <w:rPr>
                <w:rFonts w:asciiTheme="minorHAnsi" w:hAnsiTheme="minorHAnsi" w:cstheme="minorHAnsi"/>
                <w:color w:val="000000" w:themeColor="text1"/>
              </w:rPr>
            </w:pPr>
          </w:p>
          <w:p w14:paraId="0986AA16" w14:textId="77777777" w:rsidR="000A73FC" w:rsidRPr="00BA117C" w:rsidRDefault="000A73FC" w:rsidP="000A73FC">
            <w:pPr>
              <w:pStyle w:val="AralkYok"/>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O</w:t>
            </w:r>
          </w:p>
          <w:p w14:paraId="0E37C0CC" w14:textId="77777777" w:rsidR="000A73FC" w:rsidRPr="00BA117C" w:rsidRDefault="000A73FC" w:rsidP="000A73FC">
            <w:pPr>
              <w:pStyle w:val="AralkYok"/>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C</w:t>
            </w:r>
          </w:p>
          <w:p w14:paraId="0BEC0B6F" w14:textId="77777777" w:rsidR="000A73FC" w:rsidRPr="00BA117C" w:rsidRDefault="000A73FC" w:rsidP="000A73FC">
            <w:pPr>
              <w:pStyle w:val="AralkYok"/>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A</w:t>
            </w:r>
          </w:p>
          <w:p w14:paraId="797F5313" w14:textId="77777777" w:rsidR="000A73FC" w:rsidRPr="00BA117C" w:rsidRDefault="000A73FC" w:rsidP="000A73FC">
            <w:pPr>
              <w:pStyle w:val="AralkYok"/>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K</w:t>
            </w:r>
          </w:p>
          <w:p w14:paraId="24A2F11F" w14:textId="77777777" w:rsidR="000A73FC" w:rsidRPr="00BA117C" w:rsidRDefault="000A73FC" w:rsidP="000A73FC">
            <w:pPr>
              <w:pStyle w:val="AralkYok"/>
              <w:jc w:val="center"/>
              <w:rPr>
                <w:rFonts w:asciiTheme="minorHAnsi" w:hAnsiTheme="minorHAnsi" w:cstheme="minorHAnsi"/>
                <w:color w:val="000000" w:themeColor="text1"/>
              </w:rPr>
            </w:pPr>
          </w:p>
          <w:p w14:paraId="1A08F76C" w14:textId="77777777" w:rsidR="000A73FC" w:rsidRPr="00BA117C" w:rsidRDefault="000A73FC" w:rsidP="000A73FC">
            <w:pPr>
              <w:pStyle w:val="AralkYok"/>
              <w:jc w:val="center"/>
              <w:rPr>
                <w:rFonts w:asciiTheme="minorHAnsi" w:hAnsiTheme="minorHAnsi" w:cstheme="minorHAnsi"/>
                <w:color w:val="000000" w:themeColor="text1"/>
              </w:rPr>
            </w:pPr>
          </w:p>
          <w:p w14:paraId="6508B6CF" w14:textId="77777777" w:rsidR="000A73FC" w:rsidRPr="00BA117C" w:rsidRDefault="000A73FC" w:rsidP="000A73FC">
            <w:pPr>
              <w:pStyle w:val="AralkYok"/>
              <w:jc w:val="center"/>
              <w:rPr>
                <w:rFonts w:asciiTheme="minorHAnsi" w:hAnsiTheme="minorHAnsi" w:cstheme="minorHAnsi"/>
                <w:color w:val="000000" w:themeColor="text1"/>
              </w:rPr>
            </w:pPr>
          </w:p>
          <w:p w14:paraId="1A5A1578" w14:textId="77777777" w:rsidR="000A73FC" w:rsidRPr="00BA117C" w:rsidRDefault="000A73FC" w:rsidP="000A73FC">
            <w:pPr>
              <w:pStyle w:val="AralkYok"/>
              <w:jc w:val="center"/>
              <w:rPr>
                <w:rFonts w:asciiTheme="minorHAnsi" w:hAnsiTheme="minorHAnsi" w:cstheme="minorHAnsi"/>
                <w:color w:val="000000" w:themeColor="text1"/>
              </w:rPr>
            </w:pPr>
          </w:p>
          <w:p w14:paraId="0CF65026" w14:textId="77777777" w:rsidR="000A73FC" w:rsidRPr="00BA117C" w:rsidRDefault="000A73FC" w:rsidP="000A73FC">
            <w:pPr>
              <w:pStyle w:val="AralkYok"/>
              <w:jc w:val="center"/>
              <w:rPr>
                <w:rFonts w:asciiTheme="minorHAnsi" w:hAnsiTheme="minorHAnsi" w:cstheme="minorHAnsi"/>
                <w:color w:val="000000" w:themeColor="text1"/>
              </w:rPr>
            </w:pPr>
          </w:p>
          <w:p w14:paraId="606D7414" w14:textId="77777777" w:rsidR="000A73FC" w:rsidRPr="00BA117C" w:rsidRDefault="000A73FC" w:rsidP="000A73FC">
            <w:pPr>
              <w:pStyle w:val="AralkYok"/>
              <w:jc w:val="center"/>
              <w:rPr>
                <w:rFonts w:asciiTheme="minorHAnsi" w:hAnsiTheme="minorHAnsi" w:cstheme="minorHAnsi"/>
                <w:color w:val="000000" w:themeColor="text1"/>
              </w:rPr>
            </w:pPr>
          </w:p>
          <w:p w14:paraId="620B1EE5" w14:textId="77777777" w:rsidR="000A73FC" w:rsidRPr="00BA117C" w:rsidRDefault="000A73FC" w:rsidP="000A73FC">
            <w:pPr>
              <w:pStyle w:val="AralkYok"/>
              <w:jc w:val="center"/>
              <w:rPr>
                <w:rFonts w:asciiTheme="minorHAnsi" w:hAnsiTheme="minorHAnsi" w:cstheme="minorHAnsi"/>
                <w:color w:val="000000" w:themeColor="text1"/>
              </w:rPr>
            </w:pPr>
          </w:p>
          <w:p w14:paraId="5FAD2C27" w14:textId="77777777" w:rsidR="000A73FC" w:rsidRPr="00BA117C" w:rsidRDefault="000A73FC" w:rsidP="000A73FC">
            <w:pPr>
              <w:pStyle w:val="AralkYok"/>
              <w:jc w:val="center"/>
              <w:rPr>
                <w:rFonts w:asciiTheme="minorHAnsi" w:hAnsiTheme="minorHAnsi" w:cstheme="minorHAnsi"/>
                <w:color w:val="000000" w:themeColor="text1"/>
              </w:rPr>
            </w:pPr>
          </w:p>
          <w:p w14:paraId="1183C2C4" w14:textId="77777777" w:rsidR="000A73FC" w:rsidRPr="00BA117C" w:rsidRDefault="000A73FC" w:rsidP="000A73FC">
            <w:pPr>
              <w:pStyle w:val="AralkYok"/>
              <w:jc w:val="center"/>
              <w:rPr>
                <w:rFonts w:asciiTheme="minorHAnsi" w:hAnsiTheme="minorHAnsi" w:cstheme="minorHAnsi"/>
                <w:color w:val="000000" w:themeColor="text1"/>
              </w:rPr>
            </w:pPr>
          </w:p>
          <w:p w14:paraId="06D39094" w14:textId="77777777" w:rsidR="000A73FC" w:rsidRPr="00BA117C" w:rsidRDefault="000A73FC" w:rsidP="000A73FC">
            <w:pPr>
              <w:pStyle w:val="AralkYok"/>
              <w:jc w:val="center"/>
              <w:rPr>
                <w:rFonts w:asciiTheme="minorHAnsi" w:hAnsiTheme="minorHAnsi" w:cstheme="minorHAnsi"/>
                <w:color w:val="000000" w:themeColor="text1"/>
              </w:rPr>
            </w:pPr>
          </w:p>
          <w:p w14:paraId="7D5E3A28" w14:textId="77777777" w:rsidR="000A73FC" w:rsidRPr="00BA117C" w:rsidRDefault="000A73FC" w:rsidP="000A73FC">
            <w:pPr>
              <w:pStyle w:val="AralkYok"/>
              <w:jc w:val="center"/>
              <w:rPr>
                <w:rFonts w:asciiTheme="minorHAnsi" w:hAnsiTheme="minorHAnsi" w:cstheme="minorHAnsi"/>
                <w:color w:val="000000" w:themeColor="text1"/>
              </w:rPr>
            </w:pPr>
          </w:p>
          <w:p w14:paraId="22E9F9CF" w14:textId="77777777" w:rsidR="000A73FC" w:rsidRPr="00BA117C" w:rsidRDefault="000A73FC" w:rsidP="000A73FC">
            <w:pPr>
              <w:pStyle w:val="AralkYok"/>
              <w:jc w:val="center"/>
              <w:rPr>
                <w:rFonts w:asciiTheme="minorHAnsi" w:hAnsiTheme="minorHAnsi" w:cstheme="minorHAnsi"/>
                <w:color w:val="000000" w:themeColor="text1"/>
              </w:rPr>
            </w:pPr>
          </w:p>
          <w:p w14:paraId="0521359F" w14:textId="77777777" w:rsidR="000A73FC" w:rsidRPr="00BA117C" w:rsidRDefault="000A73FC" w:rsidP="000A73FC">
            <w:pPr>
              <w:pStyle w:val="AralkYok"/>
              <w:jc w:val="center"/>
              <w:rPr>
                <w:rFonts w:asciiTheme="minorHAnsi" w:hAnsiTheme="minorHAnsi" w:cstheme="minorHAnsi"/>
                <w:color w:val="000000" w:themeColor="text1"/>
              </w:rPr>
            </w:pPr>
          </w:p>
          <w:p w14:paraId="6612C9CF" w14:textId="77777777" w:rsidR="000A73FC" w:rsidRPr="00BA117C" w:rsidRDefault="000A73FC" w:rsidP="000A73FC">
            <w:pPr>
              <w:pStyle w:val="AralkYok"/>
              <w:jc w:val="center"/>
              <w:rPr>
                <w:rFonts w:asciiTheme="minorHAnsi" w:hAnsiTheme="minorHAnsi" w:cstheme="minorHAnsi"/>
                <w:color w:val="000000" w:themeColor="text1"/>
              </w:rPr>
            </w:pPr>
          </w:p>
          <w:p w14:paraId="79D4FB1D" w14:textId="77777777" w:rsidR="000A73FC" w:rsidRPr="00BA117C" w:rsidRDefault="000A73FC" w:rsidP="000A73FC">
            <w:pPr>
              <w:pStyle w:val="AralkYok"/>
              <w:jc w:val="center"/>
              <w:rPr>
                <w:rFonts w:asciiTheme="minorHAnsi" w:hAnsiTheme="minorHAnsi" w:cstheme="minorHAnsi"/>
                <w:color w:val="000000" w:themeColor="text1"/>
              </w:rPr>
            </w:pPr>
          </w:p>
          <w:p w14:paraId="7AB27D78" w14:textId="77777777" w:rsidR="000A73FC" w:rsidRPr="00BA117C" w:rsidRDefault="000A73FC" w:rsidP="000A73FC">
            <w:pPr>
              <w:pStyle w:val="AralkYok"/>
              <w:jc w:val="center"/>
              <w:rPr>
                <w:rFonts w:asciiTheme="minorHAnsi" w:hAnsiTheme="minorHAnsi" w:cstheme="minorHAnsi"/>
                <w:color w:val="000000" w:themeColor="text1"/>
              </w:rPr>
            </w:pPr>
          </w:p>
          <w:p w14:paraId="2C846133" w14:textId="77777777" w:rsidR="000A73FC" w:rsidRPr="00BA117C" w:rsidRDefault="000A73FC" w:rsidP="000A73FC">
            <w:pPr>
              <w:pStyle w:val="AralkYok"/>
              <w:jc w:val="center"/>
              <w:rPr>
                <w:rFonts w:asciiTheme="minorHAnsi" w:hAnsiTheme="minorHAnsi" w:cstheme="minorHAnsi"/>
                <w:color w:val="000000" w:themeColor="text1"/>
              </w:rPr>
            </w:pPr>
          </w:p>
          <w:p w14:paraId="6D91BE10" w14:textId="77777777" w:rsidR="000A73FC" w:rsidRPr="00BA117C" w:rsidRDefault="000A73FC" w:rsidP="000A73FC">
            <w:pPr>
              <w:pStyle w:val="AralkYok"/>
              <w:jc w:val="center"/>
              <w:rPr>
                <w:rFonts w:asciiTheme="minorHAnsi" w:hAnsiTheme="minorHAnsi" w:cstheme="minorHAnsi"/>
                <w:color w:val="000000" w:themeColor="text1"/>
              </w:rPr>
            </w:pPr>
          </w:p>
          <w:p w14:paraId="0B35522B" w14:textId="77777777" w:rsidR="000A73FC" w:rsidRPr="00BA117C" w:rsidRDefault="000A73FC" w:rsidP="000A73FC">
            <w:pPr>
              <w:pStyle w:val="AralkYok"/>
              <w:jc w:val="center"/>
              <w:rPr>
                <w:rFonts w:asciiTheme="minorHAnsi" w:hAnsiTheme="minorHAnsi" w:cstheme="minorHAnsi"/>
                <w:color w:val="000000" w:themeColor="text1"/>
              </w:rPr>
            </w:pPr>
          </w:p>
          <w:p w14:paraId="179DF3E5" w14:textId="77777777" w:rsidR="000A73FC" w:rsidRPr="00BA117C" w:rsidRDefault="000A73FC" w:rsidP="000A73FC">
            <w:pPr>
              <w:pStyle w:val="AralkYok"/>
              <w:jc w:val="center"/>
              <w:rPr>
                <w:rFonts w:asciiTheme="minorHAnsi" w:hAnsiTheme="minorHAnsi" w:cstheme="minorHAnsi"/>
                <w:color w:val="000000" w:themeColor="text1"/>
              </w:rPr>
            </w:pPr>
          </w:p>
          <w:p w14:paraId="21A25B7B" w14:textId="77777777" w:rsidR="000A73FC" w:rsidRPr="00BA117C" w:rsidRDefault="000A73FC" w:rsidP="000A73FC">
            <w:pPr>
              <w:pStyle w:val="AralkYok"/>
              <w:jc w:val="center"/>
              <w:rPr>
                <w:rFonts w:asciiTheme="minorHAnsi" w:hAnsiTheme="minorHAnsi" w:cstheme="minorHAnsi"/>
                <w:color w:val="000000" w:themeColor="text1"/>
              </w:rPr>
            </w:pPr>
          </w:p>
          <w:p w14:paraId="6C9C3581" w14:textId="77777777" w:rsidR="000A73FC" w:rsidRPr="00BA117C" w:rsidRDefault="000A73FC" w:rsidP="000A73FC">
            <w:pPr>
              <w:pStyle w:val="AralkYok"/>
              <w:jc w:val="center"/>
              <w:rPr>
                <w:rFonts w:asciiTheme="minorHAnsi" w:hAnsiTheme="minorHAnsi" w:cstheme="minorHAnsi"/>
                <w:color w:val="000000" w:themeColor="text1"/>
              </w:rPr>
            </w:pPr>
          </w:p>
          <w:p w14:paraId="3FBD7C11" w14:textId="77777777" w:rsidR="000A73FC" w:rsidRPr="00BA117C" w:rsidRDefault="000A73FC" w:rsidP="000A73FC">
            <w:pPr>
              <w:pStyle w:val="AralkYok"/>
              <w:jc w:val="center"/>
              <w:rPr>
                <w:rFonts w:asciiTheme="minorHAnsi" w:hAnsiTheme="minorHAnsi" w:cstheme="minorHAnsi"/>
                <w:color w:val="000000" w:themeColor="text1"/>
              </w:rPr>
            </w:pPr>
          </w:p>
          <w:p w14:paraId="634D68B9" w14:textId="77777777" w:rsidR="000A73FC" w:rsidRPr="00BA117C" w:rsidRDefault="000A73FC" w:rsidP="000A73FC">
            <w:pPr>
              <w:pStyle w:val="AralkYok"/>
              <w:jc w:val="center"/>
              <w:rPr>
                <w:rFonts w:asciiTheme="minorHAnsi" w:hAnsiTheme="minorHAnsi" w:cstheme="minorHAnsi"/>
                <w:color w:val="000000" w:themeColor="text1"/>
              </w:rPr>
            </w:pPr>
          </w:p>
          <w:p w14:paraId="2BB7652A" w14:textId="77777777" w:rsidR="000A73FC" w:rsidRPr="00BA117C" w:rsidRDefault="000A73FC" w:rsidP="000A73FC">
            <w:pPr>
              <w:pStyle w:val="AralkYok"/>
              <w:jc w:val="center"/>
              <w:rPr>
                <w:rFonts w:asciiTheme="minorHAnsi" w:hAnsiTheme="minorHAnsi" w:cstheme="minorHAnsi"/>
                <w:color w:val="000000" w:themeColor="text1"/>
              </w:rPr>
            </w:pPr>
          </w:p>
          <w:p w14:paraId="35B0BB93" w14:textId="77777777" w:rsidR="000A73FC" w:rsidRPr="00BA117C" w:rsidRDefault="000A73FC" w:rsidP="000A73FC">
            <w:pPr>
              <w:pStyle w:val="AralkYok"/>
              <w:jc w:val="center"/>
              <w:rPr>
                <w:rFonts w:asciiTheme="minorHAnsi" w:hAnsiTheme="minorHAnsi" w:cstheme="minorHAnsi"/>
                <w:color w:val="000000" w:themeColor="text1"/>
              </w:rPr>
            </w:pPr>
          </w:p>
          <w:p w14:paraId="5818BC89" w14:textId="77777777" w:rsidR="000A73FC" w:rsidRPr="00BA117C" w:rsidRDefault="000A73FC" w:rsidP="000A73FC">
            <w:pPr>
              <w:pStyle w:val="AralkYok"/>
              <w:jc w:val="center"/>
              <w:rPr>
                <w:rFonts w:asciiTheme="minorHAnsi" w:hAnsiTheme="minorHAnsi" w:cstheme="minorHAnsi"/>
                <w:color w:val="000000" w:themeColor="text1"/>
              </w:rPr>
            </w:pPr>
          </w:p>
          <w:p w14:paraId="4805AE35" w14:textId="77777777" w:rsidR="000A73FC" w:rsidRPr="00BA117C" w:rsidRDefault="000A73FC" w:rsidP="000A73FC">
            <w:pPr>
              <w:pStyle w:val="AralkYok"/>
              <w:jc w:val="center"/>
              <w:rPr>
                <w:rFonts w:asciiTheme="minorHAnsi" w:hAnsiTheme="minorHAnsi" w:cstheme="minorHAnsi"/>
                <w:color w:val="000000" w:themeColor="text1"/>
              </w:rPr>
            </w:pPr>
          </w:p>
          <w:p w14:paraId="1CF90A50" w14:textId="77777777" w:rsidR="000A73FC" w:rsidRPr="00BA117C" w:rsidRDefault="000A73FC" w:rsidP="000A73FC">
            <w:pPr>
              <w:pStyle w:val="AralkYok"/>
              <w:jc w:val="center"/>
              <w:rPr>
                <w:rFonts w:asciiTheme="minorHAnsi" w:hAnsiTheme="minorHAnsi" w:cstheme="minorHAnsi"/>
                <w:color w:val="000000" w:themeColor="text1"/>
              </w:rPr>
            </w:pPr>
          </w:p>
          <w:p w14:paraId="190D577C" w14:textId="77777777" w:rsidR="000A73FC" w:rsidRPr="00BA117C" w:rsidRDefault="000A73FC" w:rsidP="000A73FC">
            <w:pPr>
              <w:pStyle w:val="AralkYok"/>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O</w:t>
            </w:r>
          </w:p>
          <w:p w14:paraId="2FE20145" w14:textId="77777777" w:rsidR="000A73FC" w:rsidRPr="00BA117C" w:rsidRDefault="000A73FC" w:rsidP="000A73FC">
            <w:pPr>
              <w:pStyle w:val="AralkYok"/>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C</w:t>
            </w:r>
          </w:p>
          <w:p w14:paraId="0C578A03" w14:textId="77777777" w:rsidR="000A73FC" w:rsidRPr="00BA117C" w:rsidRDefault="000A73FC" w:rsidP="000A73FC">
            <w:pPr>
              <w:pStyle w:val="AralkYok"/>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A</w:t>
            </w:r>
          </w:p>
          <w:p w14:paraId="155655AE" w14:textId="77777777" w:rsidR="000A73FC" w:rsidRPr="00BA117C" w:rsidRDefault="000A73FC" w:rsidP="000A73FC">
            <w:pPr>
              <w:pStyle w:val="AralkYok"/>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K</w:t>
            </w:r>
          </w:p>
          <w:p w14:paraId="2C21BDB8" w14:textId="77777777" w:rsidR="000A73FC" w:rsidRPr="00BA117C" w:rsidRDefault="000A73FC" w:rsidP="000A73FC">
            <w:pPr>
              <w:pStyle w:val="AralkYok"/>
              <w:jc w:val="center"/>
              <w:rPr>
                <w:rFonts w:asciiTheme="minorHAnsi" w:hAnsiTheme="minorHAnsi" w:cstheme="minorHAnsi"/>
                <w:color w:val="000000" w:themeColor="text1"/>
              </w:rPr>
            </w:pPr>
          </w:p>
          <w:p w14:paraId="2577F697" w14:textId="77777777" w:rsidR="000A73FC" w:rsidRPr="00BA117C" w:rsidRDefault="000A73FC" w:rsidP="000A73FC">
            <w:pPr>
              <w:pStyle w:val="AralkYok"/>
              <w:jc w:val="center"/>
              <w:rPr>
                <w:rFonts w:asciiTheme="minorHAnsi" w:hAnsiTheme="minorHAnsi" w:cstheme="minorHAnsi"/>
                <w:color w:val="000000" w:themeColor="text1"/>
              </w:rPr>
            </w:pPr>
          </w:p>
          <w:p w14:paraId="063BC1EC" w14:textId="77777777" w:rsidR="000A73FC" w:rsidRPr="00BA117C" w:rsidRDefault="000A73FC" w:rsidP="000A73FC">
            <w:pPr>
              <w:pStyle w:val="AralkYok"/>
              <w:jc w:val="center"/>
              <w:rPr>
                <w:rFonts w:asciiTheme="minorHAnsi" w:hAnsiTheme="minorHAnsi" w:cstheme="minorHAnsi"/>
                <w:color w:val="000000" w:themeColor="text1"/>
              </w:rPr>
            </w:pPr>
          </w:p>
          <w:p w14:paraId="3D8B1DA7" w14:textId="77777777" w:rsidR="000A73FC" w:rsidRPr="00BA117C" w:rsidRDefault="000A73FC" w:rsidP="000A73FC">
            <w:pPr>
              <w:pStyle w:val="AralkYok"/>
              <w:jc w:val="center"/>
              <w:rPr>
                <w:rFonts w:asciiTheme="minorHAnsi" w:hAnsiTheme="minorHAnsi" w:cstheme="minorHAnsi"/>
                <w:color w:val="000000" w:themeColor="text1"/>
              </w:rPr>
            </w:pPr>
          </w:p>
          <w:p w14:paraId="1CFD5BDF" w14:textId="77777777" w:rsidR="000A73FC" w:rsidRPr="00BA117C" w:rsidRDefault="000A73FC" w:rsidP="000A73FC">
            <w:pPr>
              <w:pStyle w:val="AralkYok"/>
              <w:jc w:val="center"/>
              <w:rPr>
                <w:rFonts w:asciiTheme="minorHAnsi" w:hAnsiTheme="minorHAnsi" w:cstheme="minorHAnsi"/>
                <w:color w:val="000000" w:themeColor="text1"/>
              </w:rPr>
            </w:pPr>
          </w:p>
          <w:p w14:paraId="3EBA4970" w14:textId="77777777" w:rsidR="000A73FC" w:rsidRPr="00BA117C" w:rsidRDefault="000A73FC" w:rsidP="000A73FC">
            <w:pPr>
              <w:pStyle w:val="AralkYok"/>
              <w:jc w:val="center"/>
              <w:rPr>
                <w:rFonts w:asciiTheme="minorHAnsi" w:hAnsiTheme="minorHAnsi" w:cstheme="minorHAnsi"/>
                <w:color w:val="000000" w:themeColor="text1"/>
              </w:rPr>
            </w:pPr>
          </w:p>
          <w:p w14:paraId="0BA015D9" w14:textId="77777777" w:rsidR="000A73FC" w:rsidRPr="00BA117C" w:rsidRDefault="000A73FC" w:rsidP="000A73FC">
            <w:pPr>
              <w:pStyle w:val="AralkYok"/>
              <w:jc w:val="center"/>
              <w:rPr>
                <w:rFonts w:asciiTheme="minorHAnsi" w:hAnsiTheme="minorHAnsi" w:cstheme="minorHAnsi"/>
                <w:color w:val="000000" w:themeColor="text1"/>
              </w:rPr>
            </w:pPr>
          </w:p>
          <w:p w14:paraId="1772D63D" w14:textId="77777777" w:rsidR="000A73FC" w:rsidRPr="00BA117C" w:rsidRDefault="000A73FC" w:rsidP="000A73FC">
            <w:pPr>
              <w:pStyle w:val="AralkYok"/>
              <w:jc w:val="center"/>
              <w:rPr>
                <w:rFonts w:asciiTheme="minorHAnsi" w:hAnsiTheme="minorHAnsi" w:cstheme="minorHAnsi"/>
                <w:color w:val="000000" w:themeColor="text1"/>
              </w:rPr>
            </w:pPr>
          </w:p>
          <w:p w14:paraId="2B91A2AD" w14:textId="77777777" w:rsidR="000A73FC" w:rsidRPr="00BA117C" w:rsidRDefault="000A73FC" w:rsidP="000A73FC">
            <w:pPr>
              <w:pStyle w:val="AralkYok"/>
              <w:jc w:val="center"/>
              <w:rPr>
                <w:rFonts w:asciiTheme="minorHAnsi" w:hAnsiTheme="minorHAnsi" w:cstheme="minorHAnsi"/>
                <w:color w:val="000000" w:themeColor="text1"/>
              </w:rPr>
            </w:pPr>
          </w:p>
          <w:p w14:paraId="0D1A8963" w14:textId="77777777" w:rsidR="000A73FC" w:rsidRPr="00BA117C" w:rsidRDefault="000A73FC" w:rsidP="000A73FC">
            <w:pPr>
              <w:pStyle w:val="AralkYok"/>
              <w:jc w:val="center"/>
              <w:rPr>
                <w:rFonts w:asciiTheme="minorHAnsi" w:hAnsiTheme="minorHAnsi" w:cstheme="minorHAnsi"/>
                <w:color w:val="000000" w:themeColor="text1"/>
              </w:rPr>
            </w:pPr>
          </w:p>
          <w:p w14:paraId="4E1559D4" w14:textId="77777777" w:rsidR="000A73FC" w:rsidRPr="00BA117C" w:rsidRDefault="000A73FC" w:rsidP="000A73FC">
            <w:pPr>
              <w:pStyle w:val="AralkYok"/>
              <w:jc w:val="center"/>
              <w:rPr>
                <w:rFonts w:asciiTheme="minorHAnsi" w:hAnsiTheme="minorHAnsi" w:cstheme="minorHAnsi"/>
                <w:color w:val="000000" w:themeColor="text1"/>
              </w:rPr>
            </w:pPr>
          </w:p>
          <w:p w14:paraId="24240311" w14:textId="77777777" w:rsidR="000A73FC" w:rsidRPr="00BA117C" w:rsidRDefault="000A73FC" w:rsidP="000A73FC">
            <w:pPr>
              <w:pStyle w:val="AralkYok"/>
              <w:jc w:val="center"/>
              <w:rPr>
                <w:rFonts w:asciiTheme="minorHAnsi" w:hAnsiTheme="minorHAnsi" w:cstheme="minorHAnsi"/>
                <w:color w:val="000000" w:themeColor="text1"/>
              </w:rPr>
            </w:pPr>
          </w:p>
          <w:p w14:paraId="14966FFB" w14:textId="77777777" w:rsidR="000A73FC" w:rsidRPr="00BA117C" w:rsidRDefault="000A73FC" w:rsidP="000A73FC">
            <w:pPr>
              <w:pStyle w:val="AralkYok"/>
              <w:jc w:val="center"/>
              <w:rPr>
                <w:rFonts w:asciiTheme="minorHAnsi" w:hAnsiTheme="minorHAnsi" w:cstheme="minorHAnsi"/>
                <w:color w:val="000000" w:themeColor="text1"/>
              </w:rPr>
            </w:pPr>
          </w:p>
          <w:p w14:paraId="6A52AAA0" w14:textId="77777777" w:rsidR="000A73FC" w:rsidRPr="00BA117C" w:rsidRDefault="000A73FC" w:rsidP="000A73FC">
            <w:pPr>
              <w:pStyle w:val="AralkYok"/>
              <w:jc w:val="center"/>
              <w:rPr>
                <w:rFonts w:asciiTheme="minorHAnsi" w:hAnsiTheme="minorHAnsi" w:cstheme="minorHAnsi"/>
                <w:color w:val="000000" w:themeColor="text1"/>
              </w:rPr>
            </w:pPr>
          </w:p>
          <w:p w14:paraId="0068B00B" w14:textId="77777777" w:rsidR="000A73FC" w:rsidRPr="00BA117C" w:rsidRDefault="000A73FC" w:rsidP="000A73FC">
            <w:pPr>
              <w:pStyle w:val="AralkYok"/>
              <w:jc w:val="center"/>
              <w:rPr>
                <w:rFonts w:asciiTheme="minorHAnsi" w:hAnsiTheme="minorHAnsi" w:cstheme="minorHAnsi"/>
                <w:color w:val="000000" w:themeColor="text1"/>
              </w:rPr>
            </w:pPr>
          </w:p>
          <w:p w14:paraId="4B364966" w14:textId="77777777" w:rsidR="000A73FC" w:rsidRPr="00BA117C" w:rsidRDefault="000A73FC" w:rsidP="000A73FC">
            <w:pPr>
              <w:pStyle w:val="AralkYok"/>
              <w:jc w:val="center"/>
              <w:rPr>
                <w:rFonts w:asciiTheme="minorHAnsi" w:hAnsiTheme="minorHAnsi" w:cstheme="minorHAnsi"/>
                <w:color w:val="000000" w:themeColor="text1"/>
              </w:rPr>
            </w:pPr>
          </w:p>
          <w:p w14:paraId="7CAA98C2" w14:textId="77777777" w:rsidR="000A73FC" w:rsidRPr="00BA117C" w:rsidRDefault="000A73FC" w:rsidP="000A73FC">
            <w:pPr>
              <w:pStyle w:val="AralkYok"/>
              <w:jc w:val="center"/>
              <w:rPr>
                <w:rFonts w:asciiTheme="minorHAnsi" w:hAnsiTheme="minorHAnsi" w:cstheme="minorHAnsi"/>
                <w:color w:val="000000" w:themeColor="text1"/>
              </w:rPr>
            </w:pPr>
          </w:p>
          <w:p w14:paraId="37B33660" w14:textId="77777777" w:rsidR="000A73FC" w:rsidRPr="00BA117C" w:rsidRDefault="000A73FC" w:rsidP="000A73FC">
            <w:pPr>
              <w:pStyle w:val="AralkYok"/>
              <w:jc w:val="center"/>
              <w:rPr>
                <w:rFonts w:asciiTheme="minorHAnsi" w:hAnsiTheme="minorHAnsi" w:cstheme="minorHAnsi"/>
                <w:color w:val="000000" w:themeColor="text1"/>
              </w:rPr>
            </w:pPr>
          </w:p>
          <w:p w14:paraId="7139C9ED" w14:textId="77777777" w:rsidR="000A73FC" w:rsidRPr="00BA117C" w:rsidRDefault="000A73FC" w:rsidP="000A73FC">
            <w:pPr>
              <w:pStyle w:val="AralkYok"/>
              <w:jc w:val="center"/>
              <w:rPr>
                <w:rFonts w:asciiTheme="minorHAnsi" w:hAnsiTheme="minorHAnsi" w:cstheme="minorHAnsi"/>
                <w:color w:val="000000" w:themeColor="text1"/>
              </w:rPr>
            </w:pPr>
          </w:p>
          <w:p w14:paraId="51048D1F" w14:textId="77777777" w:rsidR="000A73FC" w:rsidRPr="00BA117C" w:rsidRDefault="000A73FC" w:rsidP="000A73FC">
            <w:pPr>
              <w:pStyle w:val="AralkYok"/>
              <w:jc w:val="center"/>
              <w:rPr>
                <w:rFonts w:asciiTheme="minorHAnsi" w:hAnsiTheme="minorHAnsi" w:cstheme="minorHAnsi"/>
                <w:color w:val="000000" w:themeColor="text1"/>
              </w:rPr>
            </w:pPr>
          </w:p>
          <w:p w14:paraId="36A6BA33" w14:textId="77777777" w:rsidR="000A73FC" w:rsidRPr="00BA117C" w:rsidRDefault="000A73FC" w:rsidP="000A73FC">
            <w:pPr>
              <w:pStyle w:val="AralkYok"/>
              <w:jc w:val="center"/>
              <w:rPr>
                <w:rFonts w:asciiTheme="minorHAnsi" w:hAnsiTheme="minorHAnsi" w:cstheme="minorHAnsi"/>
                <w:color w:val="000000" w:themeColor="text1"/>
              </w:rPr>
            </w:pPr>
          </w:p>
          <w:p w14:paraId="35420B7F" w14:textId="77777777" w:rsidR="000A73FC" w:rsidRPr="00BA117C" w:rsidRDefault="000A73FC" w:rsidP="000A73FC">
            <w:pPr>
              <w:pStyle w:val="AralkYok"/>
              <w:jc w:val="center"/>
              <w:rPr>
                <w:rFonts w:asciiTheme="minorHAnsi" w:hAnsiTheme="minorHAnsi" w:cstheme="minorHAnsi"/>
                <w:color w:val="000000" w:themeColor="text1"/>
              </w:rPr>
            </w:pPr>
          </w:p>
          <w:p w14:paraId="41BFE03A" w14:textId="77777777" w:rsidR="000A73FC" w:rsidRPr="00BA117C" w:rsidRDefault="000A73FC" w:rsidP="000A73FC">
            <w:pPr>
              <w:pStyle w:val="AralkYok"/>
              <w:jc w:val="center"/>
              <w:rPr>
                <w:rFonts w:asciiTheme="minorHAnsi" w:hAnsiTheme="minorHAnsi" w:cstheme="minorHAnsi"/>
                <w:color w:val="000000" w:themeColor="text1"/>
              </w:rPr>
            </w:pPr>
          </w:p>
          <w:p w14:paraId="7909E9C8" w14:textId="77777777" w:rsidR="000A73FC" w:rsidRPr="00BA117C" w:rsidRDefault="000A73FC" w:rsidP="000A73FC">
            <w:pPr>
              <w:pStyle w:val="AralkYok"/>
              <w:jc w:val="center"/>
              <w:rPr>
                <w:rFonts w:asciiTheme="minorHAnsi" w:hAnsiTheme="minorHAnsi" w:cstheme="minorHAnsi"/>
                <w:color w:val="000000" w:themeColor="text1"/>
              </w:rPr>
            </w:pPr>
          </w:p>
          <w:p w14:paraId="0C5AA042" w14:textId="77777777" w:rsidR="000A73FC" w:rsidRPr="00BA117C" w:rsidRDefault="000A73FC" w:rsidP="000A73FC">
            <w:pPr>
              <w:pStyle w:val="AralkYok"/>
              <w:jc w:val="center"/>
              <w:rPr>
                <w:rFonts w:asciiTheme="minorHAnsi" w:hAnsiTheme="minorHAnsi" w:cstheme="minorHAnsi"/>
                <w:color w:val="000000" w:themeColor="text1"/>
              </w:rPr>
            </w:pPr>
          </w:p>
          <w:p w14:paraId="0BC2CE89" w14:textId="77777777" w:rsidR="000A73FC" w:rsidRPr="00BA117C" w:rsidRDefault="000A73FC" w:rsidP="000A73FC">
            <w:pPr>
              <w:pStyle w:val="AralkYok"/>
              <w:jc w:val="center"/>
              <w:rPr>
                <w:rFonts w:asciiTheme="minorHAnsi" w:hAnsiTheme="minorHAnsi" w:cstheme="minorHAnsi"/>
                <w:color w:val="000000" w:themeColor="text1"/>
              </w:rPr>
            </w:pPr>
          </w:p>
          <w:p w14:paraId="4B7A06FB" w14:textId="77777777" w:rsidR="000A73FC" w:rsidRPr="00BA117C" w:rsidRDefault="000A73FC" w:rsidP="000A73FC">
            <w:pPr>
              <w:pStyle w:val="AralkYok"/>
              <w:jc w:val="center"/>
              <w:rPr>
                <w:rFonts w:asciiTheme="minorHAnsi" w:hAnsiTheme="minorHAnsi" w:cstheme="minorHAnsi"/>
                <w:color w:val="000000" w:themeColor="text1"/>
              </w:rPr>
            </w:pPr>
          </w:p>
          <w:p w14:paraId="236AA147" w14:textId="77777777" w:rsidR="000A73FC" w:rsidRPr="00BA117C" w:rsidRDefault="000A73FC" w:rsidP="000A73FC">
            <w:pPr>
              <w:pStyle w:val="AralkYok"/>
              <w:jc w:val="center"/>
              <w:rPr>
                <w:rFonts w:asciiTheme="minorHAnsi" w:hAnsiTheme="minorHAnsi" w:cstheme="minorHAnsi"/>
                <w:color w:val="000000" w:themeColor="text1"/>
              </w:rPr>
            </w:pPr>
          </w:p>
          <w:p w14:paraId="4CB9EF51" w14:textId="77777777" w:rsidR="000A73FC" w:rsidRPr="00BA117C" w:rsidRDefault="000A73FC" w:rsidP="000A73FC">
            <w:pPr>
              <w:pStyle w:val="AralkYok"/>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O</w:t>
            </w:r>
          </w:p>
          <w:p w14:paraId="141EDE0E" w14:textId="77777777" w:rsidR="000A73FC" w:rsidRPr="00BA117C" w:rsidRDefault="000A73FC" w:rsidP="000A73FC">
            <w:pPr>
              <w:pStyle w:val="AralkYok"/>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C</w:t>
            </w:r>
          </w:p>
          <w:p w14:paraId="7F397A93" w14:textId="77777777" w:rsidR="000A73FC" w:rsidRPr="00BA117C" w:rsidRDefault="000A73FC" w:rsidP="000A73FC">
            <w:pPr>
              <w:pStyle w:val="AralkYok"/>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A</w:t>
            </w:r>
          </w:p>
          <w:p w14:paraId="5B206225" w14:textId="77777777" w:rsidR="000A73FC" w:rsidRPr="00BA117C" w:rsidRDefault="000A73FC" w:rsidP="000A73FC">
            <w:pPr>
              <w:pStyle w:val="AralkYok"/>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K</w:t>
            </w:r>
          </w:p>
          <w:p w14:paraId="04621251" w14:textId="77777777" w:rsidR="000A73FC" w:rsidRPr="00BA117C" w:rsidRDefault="000A73FC" w:rsidP="000A73FC">
            <w:pPr>
              <w:pStyle w:val="AralkYok"/>
              <w:jc w:val="center"/>
              <w:rPr>
                <w:rFonts w:asciiTheme="minorHAnsi" w:hAnsiTheme="minorHAnsi" w:cstheme="minorHAnsi"/>
                <w:color w:val="000000" w:themeColor="text1"/>
              </w:rPr>
            </w:pPr>
          </w:p>
          <w:p w14:paraId="41655DFB" w14:textId="77777777" w:rsidR="000A73FC" w:rsidRPr="00BA117C" w:rsidRDefault="000A73FC" w:rsidP="000A73FC">
            <w:pPr>
              <w:pStyle w:val="AralkYok"/>
              <w:jc w:val="center"/>
              <w:rPr>
                <w:rFonts w:asciiTheme="minorHAnsi" w:hAnsiTheme="minorHAnsi" w:cstheme="minorHAnsi"/>
                <w:color w:val="000000" w:themeColor="text1"/>
              </w:rPr>
            </w:pPr>
          </w:p>
          <w:p w14:paraId="68D334A2" w14:textId="77777777" w:rsidR="000A73FC" w:rsidRPr="00BA117C" w:rsidRDefault="000A73FC" w:rsidP="000A73FC">
            <w:pPr>
              <w:pStyle w:val="AralkYok"/>
              <w:jc w:val="center"/>
              <w:rPr>
                <w:rFonts w:asciiTheme="minorHAnsi" w:hAnsiTheme="minorHAnsi" w:cstheme="minorHAnsi"/>
                <w:color w:val="000000" w:themeColor="text1"/>
              </w:rPr>
            </w:pPr>
          </w:p>
          <w:p w14:paraId="09970B83" w14:textId="77777777" w:rsidR="000A73FC" w:rsidRPr="00BA117C" w:rsidRDefault="000A73FC" w:rsidP="000A73FC">
            <w:pPr>
              <w:pStyle w:val="AralkYok"/>
              <w:jc w:val="center"/>
              <w:rPr>
                <w:rFonts w:asciiTheme="minorHAnsi" w:hAnsiTheme="minorHAnsi" w:cstheme="minorHAnsi"/>
                <w:color w:val="000000" w:themeColor="text1"/>
              </w:rPr>
            </w:pPr>
          </w:p>
          <w:p w14:paraId="02A16035" w14:textId="77777777" w:rsidR="000A73FC" w:rsidRPr="00BA117C" w:rsidRDefault="000A73FC" w:rsidP="000A73FC">
            <w:pPr>
              <w:pStyle w:val="AralkYok"/>
              <w:jc w:val="center"/>
              <w:rPr>
                <w:rFonts w:asciiTheme="minorHAnsi" w:hAnsiTheme="minorHAnsi" w:cstheme="minorHAnsi"/>
                <w:color w:val="000000" w:themeColor="text1"/>
              </w:rPr>
            </w:pPr>
          </w:p>
          <w:p w14:paraId="03F48CE7" w14:textId="77777777" w:rsidR="000A73FC" w:rsidRPr="00BA117C" w:rsidRDefault="000A73FC" w:rsidP="000A73FC">
            <w:pPr>
              <w:pStyle w:val="AralkYok"/>
              <w:jc w:val="center"/>
              <w:rPr>
                <w:rFonts w:asciiTheme="minorHAnsi" w:hAnsiTheme="minorHAnsi" w:cstheme="minorHAnsi"/>
                <w:color w:val="000000" w:themeColor="text1"/>
              </w:rPr>
            </w:pPr>
          </w:p>
          <w:p w14:paraId="57CE1D83" w14:textId="77777777" w:rsidR="000A73FC" w:rsidRPr="00BA117C" w:rsidRDefault="000A73FC" w:rsidP="000A73FC">
            <w:pPr>
              <w:pStyle w:val="AralkYok"/>
              <w:jc w:val="center"/>
              <w:rPr>
                <w:rFonts w:asciiTheme="minorHAnsi" w:hAnsiTheme="minorHAnsi" w:cstheme="minorHAnsi"/>
                <w:color w:val="000000" w:themeColor="text1"/>
              </w:rPr>
            </w:pPr>
          </w:p>
          <w:p w14:paraId="194EFFC7" w14:textId="77777777" w:rsidR="000A73FC" w:rsidRPr="00BA117C" w:rsidRDefault="000A73FC" w:rsidP="000A73FC">
            <w:pPr>
              <w:pStyle w:val="AralkYok"/>
              <w:jc w:val="center"/>
              <w:rPr>
                <w:rFonts w:asciiTheme="minorHAnsi" w:hAnsiTheme="minorHAnsi" w:cstheme="minorHAnsi"/>
                <w:color w:val="000000" w:themeColor="text1"/>
              </w:rPr>
            </w:pPr>
          </w:p>
          <w:p w14:paraId="06B72DA5" w14:textId="77777777" w:rsidR="000A73FC" w:rsidRPr="00BA117C" w:rsidRDefault="000A73FC" w:rsidP="000A73FC">
            <w:pPr>
              <w:pStyle w:val="AralkYok"/>
              <w:jc w:val="center"/>
              <w:rPr>
                <w:rFonts w:asciiTheme="minorHAnsi" w:hAnsiTheme="minorHAnsi" w:cstheme="minorHAnsi"/>
                <w:color w:val="000000" w:themeColor="text1"/>
              </w:rPr>
            </w:pPr>
          </w:p>
          <w:p w14:paraId="3C5EB6D5" w14:textId="77777777" w:rsidR="000A73FC" w:rsidRPr="00BA117C" w:rsidRDefault="000A73FC" w:rsidP="000A73FC">
            <w:pPr>
              <w:pStyle w:val="AralkYok"/>
              <w:jc w:val="center"/>
              <w:rPr>
                <w:rFonts w:asciiTheme="minorHAnsi" w:hAnsiTheme="minorHAnsi" w:cstheme="minorHAnsi"/>
                <w:color w:val="000000" w:themeColor="text1"/>
              </w:rPr>
            </w:pPr>
          </w:p>
          <w:p w14:paraId="1898E372" w14:textId="77777777" w:rsidR="000A73FC" w:rsidRPr="00BA117C" w:rsidRDefault="000A73FC" w:rsidP="000A73FC">
            <w:pPr>
              <w:pStyle w:val="AralkYok"/>
              <w:jc w:val="center"/>
              <w:rPr>
                <w:rFonts w:asciiTheme="minorHAnsi" w:hAnsiTheme="minorHAnsi" w:cstheme="minorHAnsi"/>
                <w:color w:val="000000" w:themeColor="text1"/>
              </w:rPr>
            </w:pPr>
          </w:p>
          <w:p w14:paraId="3C5A4CA1" w14:textId="77777777" w:rsidR="000A73FC" w:rsidRPr="00BA117C" w:rsidRDefault="000A73FC" w:rsidP="000A73FC">
            <w:pPr>
              <w:pStyle w:val="AralkYok"/>
              <w:jc w:val="center"/>
              <w:rPr>
                <w:rFonts w:asciiTheme="minorHAnsi" w:hAnsiTheme="minorHAnsi" w:cstheme="minorHAnsi"/>
                <w:color w:val="000000" w:themeColor="text1"/>
              </w:rPr>
            </w:pPr>
          </w:p>
          <w:p w14:paraId="6F3A8983" w14:textId="77777777" w:rsidR="000A73FC" w:rsidRPr="00BA117C" w:rsidRDefault="000A73FC" w:rsidP="000A73FC">
            <w:pPr>
              <w:pStyle w:val="AralkYok"/>
              <w:jc w:val="center"/>
              <w:rPr>
                <w:rFonts w:asciiTheme="minorHAnsi" w:hAnsiTheme="minorHAnsi" w:cstheme="minorHAnsi"/>
                <w:color w:val="000000" w:themeColor="text1"/>
              </w:rPr>
            </w:pPr>
          </w:p>
          <w:p w14:paraId="33BA5C4E" w14:textId="77777777" w:rsidR="000A73FC" w:rsidRPr="00BA117C" w:rsidRDefault="000A73FC" w:rsidP="000A73FC">
            <w:pPr>
              <w:pStyle w:val="AralkYok"/>
              <w:jc w:val="center"/>
              <w:rPr>
                <w:rFonts w:asciiTheme="minorHAnsi" w:hAnsiTheme="minorHAnsi" w:cstheme="minorHAnsi"/>
                <w:color w:val="000000" w:themeColor="text1"/>
              </w:rPr>
            </w:pPr>
          </w:p>
          <w:p w14:paraId="0F73DD9A" w14:textId="77777777" w:rsidR="000A73FC" w:rsidRPr="00BA117C" w:rsidRDefault="000A73FC" w:rsidP="000A73FC">
            <w:pPr>
              <w:pStyle w:val="AralkYok"/>
              <w:jc w:val="center"/>
              <w:rPr>
                <w:rFonts w:asciiTheme="minorHAnsi" w:hAnsiTheme="minorHAnsi" w:cstheme="minorHAnsi"/>
                <w:color w:val="000000" w:themeColor="text1"/>
              </w:rPr>
            </w:pPr>
          </w:p>
          <w:p w14:paraId="6B091870" w14:textId="77777777" w:rsidR="000A73FC" w:rsidRPr="00BA117C" w:rsidRDefault="000A73FC" w:rsidP="000A73FC">
            <w:pPr>
              <w:pStyle w:val="AralkYok"/>
              <w:jc w:val="center"/>
              <w:rPr>
                <w:rFonts w:asciiTheme="minorHAnsi" w:hAnsiTheme="minorHAnsi" w:cstheme="minorHAnsi"/>
                <w:color w:val="000000" w:themeColor="text1"/>
              </w:rPr>
            </w:pPr>
          </w:p>
          <w:p w14:paraId="56FB6311" w14:textId="77777777" w:rsidR="000A73FC" w:rsidRPr="00BA117C" w:rsidRDefault="000A73FC" w:rsidP="000A73FC">
            <w:pPr>
              <w:pStyle w:val="AralkYok"/>
              <w:jc w:val="center"/>
              <w:rPr>
                <w:rFonts w:asciiTheme="minorHAnsi" w:hAnsiTheme="minorHAnsi" w:cstheme="minorHAnsi"/>
                <w:color w:val="000000" w:themeColor="text1"/>
              </w:rPr>
            </w:pPr>
          </w:p>
          <w:p w14:paraId="0514700D" w14:textId="77777777" w:rsidR="000A73FC" w:rsidRPr="00BA117C" w:rsidRDefault="000A73FC" w:rsidP="000A73FC">
            <w:pPr>
              <w:pStyle w:val="AralkYok"/>
              <w:jc w:val="center"/>
              <w:rPr>
                <w:rFonts w:asciiTheme="minorHAnsi" w:hAnsiTheme="minorHAnsi" w:cstheme="minorHAnsi"/>
                <w:color w:val="000000" w:themeColor="text1"/>
              </w:rPr>
            </w:pPr>
          </w:p>
          <w:p w14:paraId="7C1B5346" w14:textId="77777777" w:rsidR="000A73FC" w:rsidRPr="00BA117C" w:rsidRDefault="000A73FC" w:rsidP="000A73FC">
            <w:pPr>
              <w:pStyle w:val="AralkYok"/>
              <w:jc w:val="center"/>
              <w:rPr>
                <w:rFonts w:asciiTheme="minorHAnsi" w:hAnsiTheme="minorHAnsi" w:cstheme="minorHAnsi"/>
                <w:color w:val="000000" w:themeColor="text1"/>
              </w:rPr>
            </w:pPr>
          </w:p>
          <w:p w14:paraId="3F56993E" w14:textId="77777777" w:rsidR="000A73FC" w:rsidRPr="00BA117C" w:rsidRDefault="000A73FC" w:rsidP="000A73FC">
            <w:pPr>
              <w:pStyle w:val="AralkYok"/>
              <w:jc w:val="center"/>
              <w:rPr>
                <w:rFonts w:asciiTheme="minorHAnsi" w:hAnsiTheme="minorHAnsi" w:cstheme="minorHAnsi"/>
                <w:color w:val="000000" w:themeColor="text1"/>
              </w:rPr>
            </w:pPr>
          </w:p>
          <w:p w14:paraId="7841C041" w14:textId="77777777" w:rsidR="000A73FC" w:rsidRPr="00BA117C" w:rsidRDefault="000A73FC" w:rsidP="000A73FC">
            <w:pPr>
              <w:pStyle w:val="AralkYok"/>
              <w:jc w:val="center"/>
              <w:rPr>
                <w:rFonts w:asciiTheme="minorHAnsi" w:hAnsiTheme="minorHAnsi" w:cstheme="minorHAnsi"/>
                <w:color w:val="000000" w:themeColor="text1"/>
              </w:rPr>
            </w:pPr>
          </w:p>
          <w:p w14:paraId="0D796A90" w14:textId="77777777" w:rsidR="000A73FC" w:rsidRPr="00BA117C" w:rsidRDefault="000A73FC" w:rsidP="000A73FC">
            <w:pPr>
              <w:pStyle w:val="AralkYok"/>
              <w:jc w:val="center"/>
              <w:rPr>
                <w:rFonts w:asciiTheme="minorHAnsi" w:hAnsiTheme="minorHAnsi" w:cstheme="minorHAnsi"/>
                <w:color w:val="000000" w:themeColor="text1"/>
              </w:rPr>
            </w:pPr>
          </w:p>
          <w:p w14:paraId="05F9CDFD" w14:textId="77777777" w:rsidR="000A73FC" w:rsidRPr="00BA117C" w:rsidRDefault="000A73FC" w:rsidP="000A73FC">
            <w:pPr>
              <w:pStyle w:val="AralkYok"/>
              <w:jc w:val="center"/>
              <w:rPr>
                <w:rFonts w:asciiTheme="minorHAnsi" w:hAnsiTheme="minorHAnsi" w:cstheme="minorHAnsi"/>
                <w:color w:val="000000" w:themeColor="text1"/>
              </w:rPr>
            </w:pPr>
          </w:p>
          <w:p w14:paraId="5B6014D0" w14:textId="77777777" w:rsidR="000A73FC" w:rsidRPr="00BA117C" w:rsidRDefault="000A73FC" w:rsidP="000A73FC">
            <w:pPr>
              <w:pStyle w:val="AralkYok"/>
              <w:jc w:val="center"/>
              <w:rPr>
                <w:rFonts w:asciiTheme="minorHAnsi" w:hAnsiTheme="minorHAnsi" w:cstheme="minorHAnsi"/>
                <w:color w:val="000000" w:themeColor="text1"/>
              </w:rPr>
            </w:pPr>
          </w:p>
          <w:p w14:paraId="100B485B" w14:textId="77777777" w:rsidR="000A73FC" w:rsidRPr="00BA117C" w:rsidRDefault="000A73FC" w:rsidP="000A73FC">
            <w:pPr>
              <w:pStyle w:val="AralkYok"/>
              <w:jc w:val="center"/>
              <w:rPr>
                <w:rFonts w:asciiTheme="minorHAnsi" w:hAnsiTheme="minorHAnsi" w:cstheme="minorHAnsi"/>
                <w:color w:val="000000" w:themeColor="text1"/>
              </w:rPr>
            </w:pPr>
          </w:p>
          <w:p w14:paraId="1BE387E7" w14:textId="77777777" w:rsidR="000A73FC" w:rsidRPr="00BA117C" w:rsidRDefault="000A73FC" w:rsidP="000A73FC">
            <w:pPr>
              <w:pStyle w:val="AralkYok"/>
              <w:jc w:val="center"/>
              <w:rPr>
                <w:rFonts w:asciiTheme="minorHAnsi" w:hAnsiTheme="minorHAnsi" w:cstheme="minorHAnsi"/>
                <w:color w:val="000000" w:themeColor="text1"/>
              </w:rPr>
            </w:pPr>
          </w:p>
          <w:p w14:paraId="02E16F48" w14:textId="77777777" w:rsidR="000A73FC" w:rsidRPr="00BA117C" w:rsidRDefault="000A73FC" w:rsidP="000A73FC">
            <w:pPr>
              <w:pStyle w:val="AralkYok"/>
              <w:jc w:val="center"/>
              <w:rPr>
                <w:rFonts w:asciiTheme="minorHAnsi" w:hAnsiTheme="minorHAnsi" w:cstheme="minorHAnsi"/>
                <w:color w:val="000000" w:themeColor="text1"/>
              </w:rPr>
            </w:pPr>
          </w:p>
          <w:p w14:paraId="1D76BFC7" w14:textId="77777777" w:rsidR="000A73FC" w:rsidRPr="00BA117C" w:rsidRDefault="000A73FC" w:rsidP="000A73FC">
            <w:pPr>
              <w:pStyle w:val="AralkYok"/>
              <w:jc w:val="center"/>
              <w:rPr>
                <w:rFonts w:asciiTheme="minorHAnsi" w:hAnsiTheme="minorHAnsi" w:cstheme="minorHAnsi"/>
                <w:color w:val="000000" w:themeColor="text1"/>
              </w:rPr>
            </w:pPr>
          </w:p>
          <w:p w14:paraId="6FA7E59F" w14:textId="77777777" w:rsidR="000A73FC" w:rsidRPr="00BA117C" w:rsidRDefault="000A73FC" w:rsidP="000A73FC">
            <w:pPr>
              <w:pStyle w:val="AralkYok"/>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O</w:t>
            </w:r>
          </w:p>
          <w:p w14:paraId="1720FBAD" w14:textId="77777777" w:rsidR="000A73FC" w:rsidRPr="00BA117C" w:rsidRDefault="000A73FC" w:rsidP="000A73FC">
            <w:pPr>
              <w:pStyle w:val="AralkYok"/>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C</w:t>
            </w:r>
          </w:p>
          <w:p w14:paraId="6763D983" w14:textId="77777777" w:rsidR="000A73FC" w:rsidRPr="00BA117C" w:rsidRDefault="000A73FC" w:rsidP="000A73FC">
            <w:pPr>
              <w:pStyle w:val="AralkYok"/>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A</w:t>
            </w:r>
          </w:p>
          <w:p w14:paraId="7C9C633C" w14:textId="77777777" w:rsidR="000A73FC" w:rsidRPr="00BA117C" w:rsidRDefault="000A73FC" w:rsidP="000A73FC">
            <w:pPr>
              <w:pStyle w:val="AralkYok"/>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K</w:t>
            </w:r>
          </w:p>
          <w:p w14:paraId="1697DD2D" w14:textId="77777777" w:rsidR="000A73FC" w:rsidRPr="00BA117C" w:rsidRDefault="000A73FC" w:rsidP="000A73FC">
            <w:pPr>
              <w:pStyle w:val="AralkYok"/>
              <w:jc w:val="center"/>
              <w:rPr>
                <w:rFonts w:asciiTheme="minorHAnsi" w:hAnsiTheme="minorHAnsi" w:cstheme="minorHAnsi"/>
                <w:color w:val="000000" w:themeColor="text1"/>
              </w:rPr>
            </w:pPr>
          </w:p>
          <w:p w14:paraId="5B0CBBDF" w14:textId="77777777" w:rsidR="000A73FC" w:rsidRPr="00BA117C" w:rsidRDefault="000A73FC" w:rsidP="000A73FC">
            <w:pPr>
              <w:pStyle w:val="AralkYok"/>
              <w:jc w:val="center"/>
              <w:rPr>
                <w:rFonts w:asciiTheme="minorHAnsi" w:hAnsiTheme="minorHAnsi" w:cstheme="minorHAnsi"/>
                <w:color w:val="000000" w:themeColor="text1"/>
              </w:rPr>
            </w:pPr>
          </w:p>
          <w:p w14:paraId="12904084" w14:textId="77777777" w:rsidR="000A73FC" w:rsidRPr="00BA117C" w:rsidRDefault="000A73FC" w:rsidP="000A73FC">
            <w:pPr>
              <w:pStyle w:val="AralkYok"/>
              <w:jc w:val="center"/>
              <w:rPr>
                <w:rFonts w:asciiTheme="minorHAnsi" w:hAnsiTheme="minorHAnsi" w:cstheme="minorHAnsi"/>
                <w:color w:val="000000" w:themeColor="text1"/>
              </w:rPr>
            </w:pPr>
          </w:p>
          <w:p w14:paraId="4307CE03" w14:textId="77777777" w:rsidR="000A73FC" w:rsidRPr="00BA117C" w:rsidRDefault="000A73FC" w:rsidP="000A73FC">
            <w:pPr>
              <w:pStyle w:val="AralkYok"/>
              <w:jc w:val="center"/>
              <w:rPr>
                <w:rFonts w:asciiTheme="minorHAnsi" w:hAnsiTheme="minorHAnsi" w:cstheme="minorHAnsi"/>
                <w:color w:val="000000" w:themeColor="text1"/>
              </w:rPr>
            </w:pPr>
          </w:p>
          <w:p w14:paraId="1D771C90" w14:textId="77777777" w:rsidR="000A73FC" w:rsidRPr="00BA117C" w:rsidRDefault="000A73FC" w:rsidP="000A73FC">
            <w:pPr>
              <w:pStyle w:val="AralkYok"/>
              <w:jc w:val="center"/>
              <w:rPr>
                <w:rFonts w:asciiTheme="minorHAnsi" w:hAnsiTheme="minorHAnsi" w:cstheme="minorHAnsi"/>
                <w:color w:val="000000" w:themeColor="text1"/>
              </w:rPr>
            </w:pPr>
          </w:p>
          <w:p w14:paraId="7D8F811F" w14:textId="77777777" w:rsidR="000A73FC" w:rsidRPr="00BA117C" w:rsidRDefault="000A73FC" w:rsidP="000A73FC">
            <w:pPr>
              <w:pStyle w:val="AralkYok"/>
              <w:jc w:val="center"/>
              <w:rPr>
                <w:rFonts w:asciiTheme="minorHAnsi" w:hAnsiTheme="minorHAnsi" w:cstheme="minorHAnsi"/>
                <w:color w:val="000000" w:themeColor="text1"/>
              </w:rPr>
            </w:pPr>
          </w:p>
          <w:p w14:paraId="0559870A" w14:textId="77777777" w:rsidR="000A73FC" w:rsidRPr="00BA117C" w:rsidRDefault="000A73FC" w:rsidP="000A73FC">
            <w:pPr>
              <w:pStyle w:val="AralkYok"/>
              <w:jc w:val="center"/>
              <w:rPr>
                <w:rFonts w:asciiTheme="minorHAnsi" w:hAnsiTheme="minorHAnsi" w:cstheme="minorHAnsi"/>
                <w:color w:val="000000" w:themeColor="text1"/>
              </w:rPr>
            </w:pPr>
          </w:p>
          <w:p w14:paraId="569E3903" w14:textId="77777777" w:rsidR="000A73FC" w:rsidRPr="00BA117C" w:rsidRDefault="000A73FC" w:rsidP="000A73FC">
            <w:pPr>
              <w:pStyle w:val="AralkYok"/>
              <w:jc w:val="center"/>
              <w:rPr>
                <w:rFonts w:asciiTheme="minorHAnsi" w:hAnsiTheme="minorHAnsi" w:cstheme="minorHAnsi"/>
                <w:color w:val="000000" w:themeColor="text1"/>
              </w:rPr>
            </w:pPr>
          </w:p>
          <w:p w14:paraId="0EFE12A4" w14:textId="77777777" w:rsidR="000A73FC" w:rsidRPr="00BA117C" w:rsidRDefault="000A73FC" w:rsidP="000A73FC">
            <w:pPr>
              <w:pStyle w:val="AralkYok"/>
              <w:jc w:val="center"/>
              <w:rPr>
                <w:rFonts w:asciiTheme="minorHAnsi" w:hAnsiTheme="minorHAnsi" w:cstheme="minorHAnsi"/>
                <w:color w:val="000000" w:themeColor="text1"/>
              </w:rPr>
            </w:pPr>
          </w:p>
          <w:p w14:paraId="441DDC4B" w14:textId="77777777" w:rsidR="000A73FC" w:rsidRPr="00BA117C" w:rsidRDefault="000A73FC" w:rsidP="000A73FC">
            <w:pPr>
              <w:pStyle w:val="AralkYok"/>
              <w:jc w:val="center"/>
              <w:rPr>
                <w:rFonts w:asciiTheme="minorHAnsi" w:hAnsiTheme="minorHAnsi" w:cstheme="minorHAnsi"/>
                <w:color w:val="000000" w:themeColor="text1"/>
              </w:rPr>
            </w:pPr>
          </w:p>
          <w:p w14:paraId="4899045C" w14:textId="77777777" w:rsidR="000A73FC" w:rsidRPr="00BA117C" w:rsidRDefault="000A73FC" w:rsidP="000A73FC">
            <w:pPr>
              <w:pStyle w:val="AralkYok"/>
              <w:jc w:val="center"/>
              <w:rPr>
                <w:rFonts w:asciiTheme="minorHAnsi" w:hAnsiTheme="minorHAnsi" w:cstheme="minorHAnsi"/>
                <w:color w:val="000000" w:themeColor="text1"/>
              </w:rPr>
            </w:pPr>
          </w:p>
          <w:p w14:paraId="31491277" w14:textId="77777777" w:rsidR="000A73FC" w:rsidRPr="00BA117C" w:rsidRDefault="000A73FC" w:rsidP="000A73FC">
            <w:pPr>
              <w:pStyle w:val="AralkYok"/>
              <w:jc w:val="center"/>
              <w:rPr>
                <w:rFonts w:asciiTheme="minorHAnsi" w:hAnsiTheme="minorHAnsi" w:cstheme="minorHAnsi"/>
                <w:color w:val="000000" w:themeColor="text1"/>
              </w:rPr>
            </w:pPr>
          </w:p>
          <w:p w14:paraId="5B563F4A" w14:textId="77777777" w:rsidR="000A73FC" w:rsidRPr="00BA117C" w:rsidRDefault="000A73FC" w:rsidP="000A73FC">
            <w:pPr>
              <w:pStyle w:val="AralkYok"/>
              <w:jc w:val="center"/>
              <w:rPr>
                <w:rFonts w:asciiTheme="minorHAnsi" w:hAnsiTheme="minorHAnsi" w:cstheme="minorHAnsi"/>
                <w:color w:val="000000" w:themeColor="text1"/>
              </w:rPr>
            </w:pPr>
          </w:p>
          <w:p w14:paraId="16C6CE7B" w14:textId="77777777" w:rsidR="000A73FC" w:rsidRPr="00BA117C" w:rsidRDefault="000A73FC" w:rsidP="000A73FC">
            <w:pPr>
              <w:pStyle w:val="AralkYok"/>
              <w:jc w:val="center"/>
              <w:rPr>
                <w:rFonts w:asciiTheme="minorHAnsi" w:hAnsiTheme="minorHAnsi" w:cstheme="minorHAnsi"/>
                <w:color w:val="000000" w:themeColor="text1"/>
              </w:rPr>
            </w:pPr>
          </w:p>
          <w:p w14:paraId="63EBFAEE" w14:textId="77777777" w:rsidR="000A73FC" w:rsidRPr="00BA117C" w:rsidRDefault="000A73FC" w:rsidP="000A73FC">
            <w:pPr>
              <w:pStyle w:val="AralkYok"/>
              <w:jc w:val="center"/>
              <w:rPr>
                <w:rFonts w:asciiTheme="minorHAnsi" w:hAnsiTheme="minorHAnsi" w:cstheme="minorHAnsi"/>
                <w:color w:val="000000" w:themeColor="text1"/>
              </w:rPr>
            </w:pPr>
          </w:p>
          <w:p w14:paraId="6F0669C7" w14:textId="77777777" w:rsidR="000A73FC" w:rsidRPr="00BA117C" w:rsidRDefault="000A73FC" w:rsidP="000A73FC">
            <w:pPr>
              <w:pStyle w:val="AralkYok"/>
              <w:jc w:val="center"/>
              <w:rPr>
                <w:rFonts w:asciiTheme="minorHAnsi" w:hAnsiTheme="minorHAnsi" w:cstheme="minorHAnsi"/>
                <w:color w:val="000000" w:themeColor="text1"/>
              </w:rPr>
            </w:pPr>
          </w:p>
          <w:p w14:paraId="6414F805" w14:textId="77777777" w:rsidR="000A73FC" w:rsidRPr="00BA117C" w:rsidRDefault="000A73FC" w:rsidP="000A73FC">
            <w:pPr>
              <w:pStyle w:val="AralkYok"/>
              <w:jc w:val="center"/>
              <w:rPr>
                <w:rFonts w:asciiTheme="minorHAnsi" w:hAnsiTheme="minorHAnsi" w:cstheme="minorHAnsi"/>
                <w:color w:val="000000" w:themeColor="text1"/>
              </w:rPr>
            </w:pPr>
          </w:p>
          <w:p w14:paraId="137BB40E" w14:textId="77777777" w:rsidR="000A73FC" w:rsidRPr="00BA117C" w:rsidRDefault="000A73FC" w:rsidP="000A73FC">
            <w:pPr>
              <w:pStyle w:val="AralkYok"/>
              <w:jc w:val="center"/>
              <w:rPr>
                <w:rFonts w:asciiTheme="minorHAnsi" w:hAnsiTheme="minorHAnsi" w:cstheme="minorHAnsi"/>
                <w:color w:val="000000" w:themeColor="text1"/>
              </w:rPr>
            </w:pPr>
          </w:p>
          <w:p w14:paraId="0BB74791" w14:textId="77777777" w:rsidR="000A73FC" w:rsidRPr="00BA117C" w:rsidRDefault="000A73FC" w:rsidP="000A73FC">
            <w:pPr>
              <w:pStyle w:val="AralkYok"/>
              <w:jc w:val="center"/>
              <w:rPr>
                <w:rFonts w:asciiTheme="minorHAnsi" w:hAnsiTheme="minorHAnsi" w:cstheme="minorHAnsi"/>
                <w:color w:val="000000" w:themeColor="text1"/>
              </w:rPr>
            </w:pPr>
          </w:p>
          <w:p w14:paraId="11414E49" w14:textId="77777777" w:rsidR="000A73FC" w:rsidRPr="00BA117C" w:rsidRDefault="000A73FC" w:rsidP="000A73FC">
            <w:pPr>
              <w:pStyle w:val="AralkYok"/>
              <w:jc w:val="center"/>
              <w:rPr>
                <w:rFonts w:asciiTheme="minorHAnsi" w:hAnsiTheme="minorHAnsi" w:cstheme="minorHAnsi"/>
                <w:color w:val="000000" w:themeColor="text1"/>
              </w:rPr>
            </w:pPr>
          </w:p>
          <w:p w14:paraId="1164FA60" w14:textId="77777777" w:rsidR="000A73FC" w:rsidRPr="00BA117C" w:rsidRDefault="000A73FC" w:rsidP="000A73FC">
            <w:pPr>
              <w:pStyle w:val="AralkYok"/>
              <w:jc w:val="center"/>
              <w:rPr>
                <w:rFonts w:asciiTheme="minorHAnsi" w:hAnsiTheme="minorHAnsi" w:cstheme="minorHAnsi"/>
                <w:color w:val="000000" w:themeColor="text1"/>
              </w:rPr>
            </w:pPr>
          </w:p>
          <w:p w14:paraId="69E5DCA9" w14:textId="77777777" w:rsidR="000A73FC" w:rsidRPr="00BA117C" w:rsidRDefault="000A73FC" w:rsidP="000A73FC">
            <w:pPr>
              <w:pStyle w:val="AralkYok"/>
              <w:jc w:val="center"/>
              <w:rPr>
                <w:rFonts w:asciiTheme="minorHAnsi" w:hAnsiTheme="minorHAnsi" w:cstheme="minorHAnsi"/>
                <w:color w:val="000000" w:themeColor="text1"/>
              </w:rPr>
            </w:pPr>
          </w:p>
          <w:p w14:paraId="324F2A8B" w14:textId="77777777" w:rsidR="000A73FC" w:rsidRPr="00BA117C" w:rsidRDefault="000A73FC" w:rsidP="000A73FC">
            <w:pPr>
              <w:pStyle w:val="AralkYok"/>
              <w:jc w:val="center"/>
              <w:rPr>
                <w:rFonts w:asciiTheme="minorHAnsi" w:hAnsiTheme="minorHAnsi" w:cstheme="minorHAnsi"/>
                <w:color w:val="000000" w:themeColor="text1"/>
              </w:rPr>
            </w:pPr>
          </w:p>
          <w:p w14:paraId="221FE699" w14:textId="77777777" w:rsidR="000A73FC" w:rsidRPr="00BA117C" w:rsidRDefault="000A73FC" w:rsidP="000A73FC">
            <w:pPr>
              <w:pStyle w:val="AralkYok"/>
              <w:jc w:val="center"/>
              <w:rPr>
                <w:rFonts w:asciiTheme="minorHAnsi" w:hAnsiTheme="minorHAnsi" w:cstheme="minorHAnsi"/>
                <w:color w:val="000000" w:themeColor="text1"/>
              </w:rPr>
            </w:pPr>
          </w:p>
          <w:p w14:paraId="3CDE35BA" w14:textId="77777777" w:rsidR="000A73FC" w:rsidRPr="00BA117C" w:rsidRDefault="000A73FC" w:rsidP="000A73FC">
            <w:pPr>
              <w:pStyle w:val="AralkYok"/>
              <w:jc w:val="center"/>
              <w:rPr>
                <w:rFonts w:asciiTheme="minorHAnsi" w:hAnsiTheme="minorHAnsi" w:cstheme="minorHAnsi"/>
                <w:color w:val="000000" w:themeColor="text1"/>
              </w:rPr>
            </w:pPr>
          </w:p>
          <w:p w14:paraId="33BFF89D" w14:textId="77777777" w:rsidR="000A73FC" w:rsidRPr="00BA117C" w:rsidRDefault="000A73FC" w:rsidP="000A73FC">
            <w:pPr>
              <w:pStyle w:val="AralkYok"/>
              <w:jc w:val="center"/>
              <w:rPr>
                <w:rFonts w:asciiTheme="minorHAnsi" w:hAnsiTheme="minorHAnsi" w:cstheme="minorHAnsi"/>
                <w:color w:val="000000" w:themeColor="text1"/>
              </w:rPr>
            </w:pPr>
          </w:p>
          <w:p w14:paraId="66B162EB" w14:textId="77777777" w:rsidR="000A73FC" w:rsidRPr="00BA117C" w:rsidRDefault="000A73FC" w:rsidP="000A73FC">
            <w:pPr>
              <w:pStyle w:val="AralkYok"/>
              <w:jc w:val="center"/>
              <w:rPr>
                <w:rFonts w:asciiTheme="minorHAnsi" w:hAnsiTheme="minorHAnsi" w:cstheme="minorHAnsi"/>
                <w:color w:val="000000" w:themeColor="text1"/>
              </w:rPr>
            </w:pPr>
          </w:p>
          <w:p w14:paraId="3E2CC0F1" w14:textId="77777777" w:rsidR="000A73FC" w:rsidRPr="00BA117C" w:rsidRDefault="000A73FC" w:rsidP="000A73FC">
            <w:pPr>
              <w:pStyle w:val="AralkYok"/>
              <w:jc w:val="center"/>
              <w:rPr>
                <w:rFonts w:asciiTheme="minorHAnsi" w:hAnsiTheme="minorHAnsi" w:cstheme="minorHAnsi"/>
                <w:color w:val="000000" w:themeColor="text1"/>
              </w:rPr>
            </w:pPr>
          </w:p>
          <w:p w14:paraId="55F2A2C9" w14:textId="77777777" w:rsidR="000A73FC" w:rsidRPr="00BA117C" w:rsidRDefault="000A73FC" w:rsidP="000A73FC">
            <w:pPr>
              <w:pStyle w:val="AralkYok"/>
              <w:jc w:val="center"/>
              <w:rPr>
                <w:rFonts w:asciiTheme="minorHAnsi" w:hAnsiTheme="minorHAnsi" w:cstheme="minorHAnsi"/>
                <w:color w:val="000000" w:themeColor="text1"/>
              </w:rPr>
            </w:pPr>
          </w:p>
          <w:p w14:paraId="585BCC90" w14:textId="77777777" w:rsidR="000A73FC" w:rsidRPr="00BA117C" w:rsidRDefault="000A73FC" w:rsidP="000A73FC">
            <w:pPr>
              <w:pStyle w:val="AralkYok"/>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O</w:t>
            </w:r>
          </w:p>
          <w:p w14:paraId="54C39E75" w14:textId="77777777" w:rsidR="000A73FC" w:rsidRPr="00BA117C" w:rsidRDefault="000A73FC" w:rsidP="000A73FC">
            <w:pPr>
              <w:pStyle w:val="AralkYok"/>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C</w:t>
            </w:r>
          </w:p>
          <w:p w14:paraId="6FA2C8CA" w14:textId="77777777" w:rsidR="000A73FC" w:rsidRPr="00BA117C" w:rsidRDefault="000A73FC" w:rsidP="000A73FC">
            <w:pPr>
              <w:pStyle w:val="AralkYok"/>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A</w:t>
            </w:r>
          </w:p>
          <w:p w14:paraId="52FDE8DD" w14:textId="77777777" w:rsidR="000A73FC" w:rsidRPr="00BA117C" w:rsidRDefault="000A73FC" w:rsidP="000A73FC">
            <w:pPr>
              <w:pStyle w:val="AralkYok"/>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K</w:t>
            </w:r>
          </w:p>
          <w:p w14:paraId="71DB4D4F" w14:textId="77777777" w:rsidR="000A73FC" w:rsidRPr="00BA117C" w:rsidRDefault="000A73FC" w:rsidP="000A73FC">
            <w:pPr>
              <w:pStyle w:val="AralkYok"/>
              <w:jc w:val="center"/>
              <w:rPr>
                <w:rFonts w:asciiTheme="minorHAnsi" w:hAnsiTheme="minorHAnsi" w:cstheme="minorHAnsi"/>
                <w:color w:val="000000" w:themeColor="text1"/>
              </w:rPr>
            </w:pPr>
          </w:p>
          <w:p w14:paraId="0531C68A" w14:textId="77777777" w:rsidR="000A73FC" w:rsidRPr="00BA117C" w:rsidRDefault="000A73FC" w:rsidP="000A73FC">
            <w:pPr>
              <w:pStyle w:val="AralkYok"/>
              <w:jc w:val="center"/>
              <w:rPr>
                <w:rFonts w:asciiTheme="minorHAnsi" w:hAnsiTheme="minorHAnsi" w:cstheme="minorHAnsi"/>
                <w:color w:val="000000" w:themeColor="text1"/>
              </w:rPr>
            </w:pPr>
          </w:p>
          <w:p w14:paraId="619A52E7" w14:textId="77777777" w:rsidR="000A73FC" w:rsidRPr="00BA117C" w:rsidRDefault="000A73FC" w:rsidP="000A73FC">
            <w:pPr>
              <w:pStyle w:val="AralkYok"/>
              <w:jc w:val="center"/>
              <w:rPr>
                <w:rFonts w:asciiTheme="minorHAnsi" w:hAnsiTheme="minorHAnsi" w:cstheme="minorHAnsi"/>
                <w:color w:val="000000" w:themeColor="text1"/>
              </w:rPr>
            </w:pPr>
          </w:p>
          <w:p w14:paraId="786B5FA6" w14:textId="77777777" w:rsidR="000A73FC" w:rsidRPr="00BA117C" w:rsidRDefault="000A73FC" w:rsidP="000A73FC">
            <w:pPr>
              <w:pStyle w:val="AralkYok"/>
              <w:jc w:val="center"/>
              <w:rPr>
                <w:rFonts w:asciiTheme="minorHAnsi" w:hAnsiTheme="minorHAnsi" w:cstheme="minorHAnsi"/>
                <w:color w:val="000000" w:themeColor="text1"/>
              </w:rPr>
            </w:pPr>
          </w:p>
          <w:p w14:paraId="4A416D8C" w14:textId="77777777" w:rsidR="000A73FC" w:rsidRPr="00BA117C" w:rsidRDefault="000A73FC" w:rsidP="000A73FC">
            <w:pPr>
              <w:pStyle w:val="AralkYok"/>
              <w:jc w:val="center"/>
              <w:rPr>
                <w:rFonts w:asciiTheme="minorHAnsi" w:hAnsiTheme="minorHAnsi" w:cstheme="minorHAnsi"/>
                <w:color w:val="000000" w:themeColor="text1"/>
              </w:rPr>
            </w:pPr>
          </w:p>
          <w:p w14:paraId="4B1472A5" w14:textId="77777777" w:rsidR="000A73FC" w:rsidRPr="00BA117C" w:rsidRDefault="000A73FC" w:rsidP="000A73FC">
            <w:pPr>
              <w:pStyle w:val="AralkYok"/>
              <w:jc w:val="center"/>
              <w:rPr>
                <w:rFonts w:asciiTheme="minorHAnsi" w:hAnsiTheme="minorHAnsi" w:cstheme="minorHAnsi"/>
                <w:color w:val="000000" w:themeColor="text1"/>
              </w:rPr>
            </w:pPr>
          </w:p>
          <w:p w14:paraId="6A7EF529" w14:textId="77777777" w:rsidR="000A73FC" w:rsidRPr="00BA117C" w:rsidRDefault="000A73FC" w:rsidP="000A73FC">
            <w:pPr>
              <w:pStyle w:val="AralkYok"/>
              <w:jc w:val="center"/>
              <w:rPr>
                <w:rFonts w:asciiTheme="minorHAnsi" w:hAnsiTheme="minorHAnsi" w:cstheme="minorHAnsi"/>
                <w:color w:val="000000" w:themeColor="text1"/>
              </w:rPr>
            </w:pPr>
          </w:p>
          <w:p w14:paraId="23902234" w14:textId="77777777" w:rsidR="000A73FC" w:rsidRPr="00BA117C" w:rsidRDefault="000A73FC" w:rsidP="000A73FC">
            <w:pPr>
              <w:pStyle w:val="AralkYok"/>
              <w:jc w:val="center"/>
              <w:rPr>
                <w:rFonts w:asciiTheme="minorHAnsi" w:hAnsiTheme="minorHAnsi" w:cstheme="minorHAnsi"/>
                <w:color w:val="000000" w:themeColor="text1"/>
              </w:rPr>
            </w:pPr>
          </w:p>
          <w:p w14:paraId="6B7CE57A" w14:textId="77777777" w:rsidR="000A73FC" w:rsidRPr="00BA117C" w:rsidRDefault="000A73FC" w:rsidP="000A73FC">
            <w:pPr>
              <w:pStyle w:val="AralkYok"/>
              <w:jc w:val="center"/>
              <w:rPr>
                <w:rFonts w:asciiTheme="minorHAnsi" w:hAnsiTheme="minorHAnsi" w:cstheme="minorHAnsi"/>
                <w:color w:val="000000" w:themeColor="text1"/>
              </w:rPr>
            </w:pPr>
          </w:p>
          <w:p w14:paraId="317C6931" w14:textId="77777777" w:rsidR="000A73FC" w:rsidRPr="00BA117C" w:rsidRDefault="000A73FC" w:rsidP="000A73FC">
            <w:pPr>
              <w:pStyle w:val="AralkYok"/>
              <w:jc w:val="center"/>
              <w:rPr>
                <w:rFonts w:asciiTheme="minorHAnsi" w:hAnsiTheme="minorHAnsi" w:cstheme="minorHAnsi"/>
                <w:color w:val="000000" w:themeColor="text1"/>
              </w:rPr>
            </w:pPr>
          </w:p>
          <w:p w14:paraId="0CDC379F" w14:textId="77777777" w:rsidR="000A73FC" w:rsidRPr="00BA117C" w:rsidRDefault="000A73FC" w:rsidP="000A73FC">
            <w:pPr>
              <w:pStyle w:val="AralkYok"/>
              <w:jc w:val="center"/>
              <w:rPr>
                <w:rFonts w:asciiTheme="minorHAnsi" w:hAnsiTheme="minorHAnsi" w:cstheme="minorHAnsi"/>
                <w:color w:val="000000" w:themeColor="text1"/>
              </w:rPr>
            </w:pPr>
          </w:p>
          <w:p w14:paraId="774E98CA" w14:textId="77777777" w:rsidR="000A73FC" w:rsidRPr="00BA117C" w:rsidRDefault="000A73FC" w:rsidP="000A73FC">
            <w:pPr>
              <w:pStyle w:val="AralkYok"/>
              <w:jc w:val="center"/>
              <w:rPr>
                <w:rFonts w:asciiTheme="minorHAnsi" w:hAnsiTheme="minorHAnsi" w:cstheme="minorHAnsi"/>
                <w:color w:val="000000" w:themeColor="text1"/>
              </w:rPr>
            </w:pPr>
          </w:p>
          <w:p w14:paraId="1D4868E8" w14:textId="77777777" w:rsidR="000A73FC" w:rsidRPr="00BA117C" w:rsidRDefault="000A73FC" w:rsidP="000A73FC">
            <w:pPr>
              <w:pStyle w:val="AralkYok"/>
              <w:jc w:val="center"/>
              <w:rPr>
                <w:rFonts w:asciiTheme="minorHAnsi" w:hAnsiTheme="minorHAnsi" w:cstheme="minorHAnsi"/>
                <w:color w:val="000000" w:themeColor="text1"/>
              </w:rPr>
            </w:pPr>
          </w:p>
          <w:p w14:paraId="7DED58EE" w14:textId="77777777" w:rsidR="000A73FC" w:rsidRPr="00BA117C" w:rsidRDefault="000A73FC" w:rsidP="000A73FC">
            <w:pPr>
              <w:pStyle w:val="AralkYok"/>
              <w:jc w:val="center"/>
              <w:rPr>
                <w:rFonts w:asciiTheme="minorHAnsi" w:hAnsiTheme="minorHAnsi" w:cstheme="minorHAnsi"/>
                <w:color w:val="000000" w:themeColor="text1"/>
              </w:rPr>
            </w:pPr>
          </w:p>
          <w:p w14:paraId="15799BB3" w14:textId="77777777" w:rsidR="000A73FC" w:rsidRPr="00BA117C" w:rsidRDefault="000A73FC" w:rsidP="000A73FC">
            <w:pPr>
              <w:pStyle w:val="AralkYok"/>
              <w:jc w:val="center"/>
              <w:rPr>
                <w:rFonts w:asciiTheme="minorHAnsi" w:hAnsiTheme="minorHAnsi" w:cstheme="minorHAnsi"/>
                <w:color w:val="000000" w:themeColor="text1"/>
              </w:rPr>
            </w:pPr>
          </w:p>
          <w:p w14:paraId="7556D19B" w14:textId="77777777" w:rsidR="000A73FC" w:rsidRPr="00BA117C" w:rsidRDefault="000A73FC" w:rsidP="000A73FC">
            <w:pPr>
              <w:pStyle w:val="AralkYok"/>
              <w:jc w:val="center"/>
              <w:rPr>
                <w:rFonts w:asciiTheme="minorHAnsi" w:hAnsiTheme="minorHAnsi" w:cstheme="minorHAnsi"/>
                <w:color w:val="000000" w:themeColor="text1"/>
              </w:rPr>
            </w:pPr>
          </w:p>
          <w:p w14:paraId="1EB40E43" w14:textId="77777777" w:rsidR="000A73FC" w:rsidRPr="00BA117C" w:rsidRDefault="000A73FC" w:rsidP="000A73FC">
            <w:pPr>
              <w:pStyle w:val="AralkYok"/>
              <w:jc w:val="center"/>
              <w:rPr>
                <w:rFonts w:asciiTheme="minorHAnsi" w:hAnsiTheme="minorHAnsi" w:cstheme="minorHAnsi"/>
                <w:color w:val="000000" w:themeColor="text1"/>
              </w:rPr>
            </w:pPr>
          </w:p>
          <w:p w14:paraId="7C93E9FE" w14:textId="77777777" w:rsidR="000A73FC" w:rsidRPr="00BA117C" w:rsidRDefault="000A73FC" w:rsidP="000A73FC">
            <w:pPr>
              <w:pStyle w:val="AralkYok"/>
              <w:jc w:val="center"/>
              <w:rPr>
                <w:rFonts w:asciiTheme="minorHAnsi" w:hAnsiTheme="minorHAnsi" w:cstheme="minorHAnsi"/>
                <w:color w:val="000000" w:themeColor="text1"/>
              </w:rPr>
            </w:pPr>
          </w:p>
          <w:p w14:paraId="5184A451" w14:textId="77777777" w:rsidR="000A73FC" w:rsidRPr="00BA117C" w:rsidRDefault="000A73FC" w:rsidP="000A73FC">
            <w:pPr>
              <w:pStyle w:val="AralkYok"/>
              <w:jc w:val="center"/>
              <w:rPr>
                <w:rFonts w:asciiTheme="minorHAnsi" w:hAnsiTheme="minorHAnsi" w:cstheme="minorHAnsi"/>
                <w:color w:val="000000" w:themeColor="text1"/>
              </w:rPr>
            </w:pPr>
          </w:p>
          <w:p w14:paraId="68A098C1" w14:textId="77777777" w:rsidR="000A73FC" w:rsidRPr="00BA117C" w:rsidRDefault="000A73FC" w:rsidP="000A73FC">
            <w:pPr>
              <w:pStyle w:val="AralkYok"/>
              <w:jc w:val="center"/>
              <w:rPr>
                <w:rFonts w:asciiTheme="minorHAnsi" w:hAnsiTheme="minorHAnsi" w:cstheme="minorHAnsi"/>
                <w:color w:val="000000" w:themeColor="text1"/>
              </w:rPr>
            </w:pPr>
          </w:p>
          <w:p w14:paraId="74112271" w14:textId="77777777" w:rsidR="000A73FC" w:rsidRPr="00BA117C" w:rsidRDefault="000A73FC" w:rsidP="000A73FC">
            <w:pPr>
              <w:pStyle w:val="AralkYok"/>
              <w:jc w:val="center"/>
              <w:rPr>
                <w:rFonts w:asciiTheme="minorHAnsi" w:hAnsiTheme="minorHAnsi" w:cstheme="minorHAnsi"/>
                <w:color w:val="000000" w:themeColor="text1"/>
              </w:rPr>
            </w:pPr>
          </w:p>
          <w:p w14:paraId="50632C55" w14:textId="77777777" w:rsidR="000A73FC" w:rsidRPr="00BA117C" w:rsidRDefault="000A73FC" w:rsidP="000A73FC">
            <w:pPr>
              <w:pStyle w:val="AralkYok"/>
              <w:jc w:val="center"/>
              <w:rPr>
                <w:rFonts w:asciiTheme="minorHAnsi" w:hAnsiTheme="minorHAnsi" w:cstheme="minorHAnsi"/>
                <w:color w:val="000000" w:themeColor="text1"/>
              </w:rPr>
            </w:pPr>
          </w:p>
          <w:p w14:paraId="07A88649" w14:textId="77777777" w:rsidR="000A73FC" w:rsidRPr="00BA117C" w:rsidRDefault="000A73FC" w:rsidP="000A73FC">
            <w:pPr>
              <w:pStyle w:val="AralkYok"/>
              <w:jc w:val="center"/>
              <w:rPr>
                <w:rFonts w:asciiTheme="minorHAnsi" w:hAnsiTheme="minorHAnsi" w:cstheme="minorHAnsi"/>
                <w:color w:val="000000" w:themeColor="text1"/>
              </w:rPr>
            </w:pPr>
          </w:p>
          <w:p w14:paraId="673443FB" w14:textId="77777777" w:rsidR="000A73FC" w:rsidRPr="00BA117C" w:rsidRDefault="000A73FC" w:rsidP="000A73FC">
            <w:pPr>
              <w:pStyle w:val="AralkYok"/>
              <w:jc w:val="center"/>
              <w:rPr>
                <w:rFonts w:asciiTheme="minorHAnsi" w:hAnsiTheme="minorHAnsi" w:cstheme="minorHAnsi"/>
                <w:color w:val="000000" w:themeColor="text1"/>
              </w:rPr>
            </w:pPr>
          </w:p>
          <w:p w14:paraId="5B20ED7E" w14:textId="77777777" w:rsidR="000A73FC" w:rsidRPr="00BA117C" w:rsidRDefault="000A73FC" w:rsidP="000A73FC">
            <w:pPr>
              <w:pStyle w:val="AralkYok"/>
              <w:jc w:val="center"/>
              <w:rPr>
                <w:rFonts w:asciiTheme="minorHAnsi" w:hAnsiTheme="minorHAnsi" w:cstheme="minorHAnsi"/>
                <w:color w:val="000000" w:themeColor="text1"/>
              </w:rPr>
            </w:pPr>
          </w:p>
          <w:p w14:paraId="1943D78A" w14:textId="77777777" w:rsidR="000A73FC" w:rsidRPr="00BA117C" w:rsidRDefault="000A73FC" w:rsidP="000A73FC">
            <w:pPr>
              <w:pStyle w:val="AralkYok"/>
              <w:jc w:val="center"/>
              <w:rPr>
                <w:rFonts w:asciiTheme="minorHAnsi" w:hAnsiTheme="minorHAnsi" w:cstheme="minorHAnsi"/>
                <w:color w:val="000000" w:themeColor="text1"/>
              </w:rPr>
            </w:pPr>
          </w:p>
          <w:p w14:paraId="5AB077A9" w14:textId="77777777" w:rsidR="000A73FC" w:rsidRPr="00BA117C" w:rsidRDefault="000A73FC" w:rsidP="000A73FC">
            <w:pPr>
              <w:pStyle w:val="AralkYok"/>
              <w:jc w:val="center"/>
              <w:rPr>
                <w:rFonts w:asciiTheme="minorHAnsi" w:hAnsiTheme="minorHAnsi" w:cstheme="minorHAnsi"/>
                <w:color w:val="000000" w:themeColor="text1"/>
              </w:rPr>
            </w:pPr>
          </w:p>
          <w:p w14:paraId="3EEB86E1" w14:textId="77777777" w:rsidR="000A73FC" w:rsidRPr="00BA117C" w:rsidRDefault="000A73FC" w:rsidP="000A73FC">
            <w:pPr>
              <w:pStyle w:val="AralkYok"/>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O</w:t>
            </w:r>
          </w:p>
          <w:p w14:paraId="6CA24292" w14:textId="77777777" w:rsidR="000A73FC" w:rsidRPr="00BA117C" w:rsidRDefault="000A73FC" w:rsidP="000A73FC">
            <w:pPr>
              <w:pStyle w:val="AralkYok"/>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C</w:t>
            </w:r>
          </w:p>
          <w:p w14:paraId="27E0DD44" w14:textId="77777777" w:rsidR="000A73FC" w:rsidRPr="00BA117C" w:rsidRDefault="000A73FC" w:rsidP="000A73FC">
            <w:pPr>
              <w:pStyle w:val="AralkYok"/>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A</w:t>
            </w:r>
          </w:p>
          <w:p w14:paraId="789547DA" w14:textId="77777777" w:rsidR="000A73FC" w:rsidRPr="00BA117C" w:rsidRDefault="000A73FC" w:rsidP="000A73FC">
            <w:pPr>
              <w:pStyle w:val="AralkYok"/>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K</w:t>
            </w:r>
          </w:p>
          <w:p w14:paraId="11F26159" w14:textId="77777777" w:rsidR="000A73FC" w:rsidRPr="00BA117C" w:rsidRDefault="000A73FC" w:rsidP="000A73FC">
            <w:pPr>
              <w:pStyle w:val="AralkYok"/>
              <w:jc w:val="center"/>
              <w:rPr>
                <w:rFonts w:asciiTheme="minorHAnsi" w:hAnsiTheme="minorHAnsi" w:cstheme="minorHAnsi"/>
                <w:color w:val="000000" w:themeColor="text1"/>
              </w:rPr>
            </w:pPr>
          </w:p>
          <w:p w14:paraId="1A8D3D38" w14:textId="77777777" w:rsidR="000A73FC" w:rsidRPr="00BA117C" w:rsidRDefault="000A73FC" w:rsidP="000A73FC">
            <w:pPr>
              <w:pStyle w:val="AralkYok"/>
              <w:jc w:val="center"/>
              <w:rPr>
                <w:rFonts w:asciiTheme="minorHAnsi" w:hAnsiTheme="minorHAnsi" w:cstheme="minorHAnsi"/>
                <w:color w:val="000000" w:themeColor="text1"/>
              </w:rPr>
            </w:pPr>
          </w:p>
          <w:p w14:paraId="3772556D" w14:textId="77777777" w:rsidR="000A73FC" w:rsidRPr="00BA117C" w:rsidRDefault="000A73FC" w:rsidP="000A73FC">
            <w:pPr>
              <w:pStyle w:val="AralkYok"/>
              <w:jc w:val="center"/>
              <w:rPr>
                <w:rFonts w:asciiTheme="minorHAnsi" w:hAnsiTheme="minorHAnsi" w:cstheme="minorHAnsi"/>
                <w:color w:val="000000" w:themeColor="text1"/>
              </w:rPr>
            </w:pPr>
          </w:p>
          <w:p w14:paraId="38440666" w14:textId="77777777" w:rsidR="000A73FC" w:rsidRPr="00BA117C" w:rsidRDefault="000A73FC" w:rsidP="000A73FC">
            <w:pPr>
              <w:pStyle w:val="AralkYok"/>
              <w:jc w:val="center"/>
              <w:rPr>
                <w:rFonts w:asciiTheme="minorHAnsi" w:hAnsiTheme="minorHAnsi" w:cstheme="minorHAnsi"/>
                <w:color w:val="000000" w:themeColor="text1"/>
              </w:rPr>
            </w:pPr>
          </w:p>
          <w:p w14:paraId="24B63BB1" w14:textId="77777777" w:rsidR="000A73FC" w:rsidRPr="00BA117C" w:rsidRDefault="000A73FC" w:rsidP="000A73FC">
            <w:pPr>
              <w:pStyle w:val="AralkYok"/>
              <w:jc w:val="center"/>
              <w:rPr>
                <w:rFonts w:asciiTheme="minorHAnsi" w:hAnsiTheme="minorHAnsi" w:cstheme="minorHAnsi"/>
                <w:color w:val="000000" w:themeColor="text1"/>
              </w:rPr>
            </w:pPr>
          </w:p>
          <w:p w14:paraId="7E1CB776" w14:textId="77777777" w:rsidR="000A73FC" w:rsidRPr="00BA117C" w:rsidRDefault="000A73FC" w:rsidP="000A73FC">
            <w:pPr>
              <w:pStyle w:val="AralkYok"/>
              <w:jc w:val="center"/>
              <w:rPr>
                <w:rFonts w:asciiTheme="minorHAnsi" w:hAnsiTheme="minorHAnsi" w:cstheme="minorHAnsi"/>
                <w:color w:val="000000" w:themeColor="text1"/>
              </w:rPr>
            </w:pPr>
          </w:p>
          <w:p w14:paraId="2EB7129E" w14:textId="77777777" w:rsidR="000A73FC" w:rsidRPr="00BA117C" w:rsidRDefault="000A73FC" w:rsidP="000A73FC">
            <w:pPr>
              <w:pStyle w:val="AralkYok"/>
              <w:jc w:val="center"/>
              <w:rPr>
                <w:rFonts w:asciiTheme="minorHAnsi" w:hAnsiTheme="minorHAnsi" w:cstheme="minorHAnsi"/>
                <w:color w:val="000000" w:themeColor="text1"/>
              </w:rPr>
            </w:pPr>
          </w:p>
          <w:p w14:paraId="40520ED7" w14:textId="77777777" w:rsidR="000A73FC" w:rsidRPr="00BA117C" w:rsidRDefault="000A73FC" w:rsidP="000A73FC">
            <w:pPr>
              <w:pStyle w:val="AralkYok"/>
              <w:jc w:val="center"/>
              <w:rPr>
                <w:rFonts w:asciiTheme="minorHAnsi" w:hAnsiTheme="minorHAnsi" w:cstheme="minorHAnsi"/>
                <w:color w:val="000000" w:themeColor="text1"/>
              </w:rPr>
            </w:pPr>
          </w:p>
          <w:p w14:paraId="271026F9" w14:textId="77777777" w:rsidR="000A73FC" w:rsidRPr="00BA117C" w:rsidRDefault="000A73FC" w:rsidP="000A73FC">
            <w:pPr>
              <w:pStyle w:val="AralkYok"/>
              <w:jc w:val="center"/>
              <w:rPr>
                <w:rFonts w:asciiTheme="minorHAnsi" w:hAnsiTheme="minorHAnsi" w:cstheme="minorHAnsi"/>
                <w:color w:val="000000" w:themeColor="text1"/>
              </w:rPr>
            </w:pPr>
          </w:p>
          <w:p w14:paraId="31B3E245" w14:textId="77777777" w:rsidR="000A73FC" w:rsidRPr="00BA117C" w:rsidRDefault="000A73FC" w:rsidP="000A73FC">
            <w:pPr>
              <w:pStyle w:val="AralkYok"/>
              <w:jc w:val="center"/>
              <w:rPr>
                <w:rFonts w:asciiTheme="minorHAnsi" w:hAnsiTheme="minorHAnsi" w:cstheme="minorHAnsi"/>
                <w:color w:val="000000" w:themeColor="text1"/>
              </w:rPr>
            </w:pPr>
          </w:p>
          <w:p w14:paraId="5CFC334D" w14:textId="77777777" w:rsidR="000A73FC" w:rsidRPr="00BA117C" w:rsidRDefault="000A73FC" w:rsidP="000A73FC">
            <w:pPr>
              <w:pStyle w:val="AralkYok"/>
              <w:jc w:val="center"/>
              <w:rPr>
                <w:rFonts w:asciiTheme="minorHAnsi" w:hAnsiTheme="minorHAnsi" w:cstheme="minorHAnsi"/>
                <w:color w:val="000000" w:themeColor="text1"/>
              </w:rPr>
            </w:pPr>
          </w:p>
          <w:p w14:paraId="524900B1" w14:textId="77777777" w:rsidR="000A73FC" w:rsidRPr="00BA117C" w:rsidRDefault="000A73FC" w:rsidP="000A73FC">
            <w:pPr>
              <w:pStyle w:val="AralkYok"/>
              <w:jc w:val="center"/>
              <w:rPr>
                <w:rFonts w:asciiTheme="minorHAnsi" w:hAnsiTheme="minorHAnsi" w:cstheme="minorHAnsi"/>
                <w:color w:val="000000" w:themeColor="text1"/>
              </w:rPr>
            </w:pPr>
          </w:p>
          <w:p w14:paraId="55AC5978" w14:textId="77777777" w:rsidR="000A73FC" w:rsidRPr="00BA117C" w:rsidRDefault="000A73FC" w:rsidP="000A73FC">
            <w:pPr>
              <w:pStyle w:val="AralkYok"/>
              <w:jc w:val="center"/>
              <w:rPr>
                <w:rFonts w:asciiTheme="minorHAnsi" w:hAnsiTheme="minorHAnsi" w:cstheme="minorHAnsi"/>
                <w:color w:val="000000" w:themeColor="text1"/>
              </w:rPr>
            </w:pPr>
          </w:p>
          <w:p w14:paraId="4FF14242" w14:textId="77777777" w:rsidR="000A73FC" w:rsidRPr="00BA117C" w:rsidRDefault="000A73FC" w:rsidP="000A73FC">
            <w:pPr>
              <w:pStyle w:val="AralkYok"/>
              <w:jc w:val="center"/>
              <w:rPr>
                <w:rFonts w:asciiTheme="minorHAnsi" w:hAnsiTheme="minorHAnsi" w:cstheme="minorHAnsi"/>
                <w:color w:val="000000" w:themeColor="text1"/>
              </w:rPr>
            </w:pPr>
          </w:p>
          <w:p w14:paraId="7587CCDE" w14:textId="77777777" w:rsidR="000A73FC" w:rsidRPr="00BA117C" w:rsidRDefault="000A73FC" w:rsidP="000A73FC">
            <w:pPr>
              <w:pStyle w:val="AralkYok"/>
              <w:jc w:val="center"/>
              <w:rPr>
                <w:rFonts w:asciiTheme="minorHAnsi" w:hAnsiTheme="minorHAnsi" w:cstheme="minorHAnsi"/>
                <w:color w:val="000000" w:themeColor="text1"/>
              </w:rPr>
            </w:pPr>
          </w:p>
          <w:p w14:paraId="75CB5A41" w14:textId="77777777" w:rsidR="000A73FC" w:rsidRPr="00BA117C" w:rsidRDefault="000A73FC" w:rsidP="000A73FC">
            <w:pPr>
              <w:pStyle w:val="AralkYok"/>
              <w:jc w:val="center"/>
              <w:rPr>
                <w:rFonts w:asciiTheme="minorHAnsi" w:hAnsiTheme="minorHAnsi" w:cstheme="minorHAnsi"/>
                <w:color w:val="000000" w:themeColor="text1"/>
              </w:rPr>
            </w:pPr>
          </w:p>
          <w:p w14:paraId="15526853" w14:textId="77777777" w:rsidR="000A73FC" w:rsidRPr="00BA117C" w:rsidRDefault="000A73FC" w:rsidP="000A73FC">
            <w:pPr>
              <w:pStyle w:val="AralkYok"/>
              <w:jc w:val="center"/>
              <w:rPr>
                <w:rFonts w:asciiTheme="minorHAnsi" w:hAnsiTheme="minorHAnsi" w:cstheme="minorHAnsi"/>
                <w:color w:val="000000" w:themeColor="text1"/>
              </w:rPr>
            </w:pPr>
          </w:p>
          <w:p w14:paraId="1579039C" w14:textId="77777777" w:rsidR="000A73FC" w:rsidRPr="00BA117C" w:rsidRDefault="000A73FC" w:rsidP="000A73FC">
            <w:pPr>
              <w:pStyle w:val="AralkYok"/>
              <w:jc w:val="center"/>
              <w:rPr>
                <w:rFonts w:asciiTheme="minorHAnsi" w:hAnsiTheme="minorHAnsi" w:cstheme="minorHAnsi"/>
                <w:color w:val="000000" w:themeColor="text1"/>
              </w:rPr>
            </w:pPr>
          </w:p>
          <w:p w14:paraId="5E8C27C6" w14:textId="77777777" w:rsidR="000A73FC" w:rsidRPr="00BA117C" w:rsidRDefault="000A73FC" w:rsidP="000A73FC">
            <w:pPr>
              <w:pStyle w:val="AralkYok"/>
              <w:jc w:val="center"/>
              <w:rPr>
                <w:rFonts w:asciiTheme="minorHAnsi" w:hAnsiTheme="minorHAnsi" w:cstheme="minorHAnsi"/>
                <w:color w:val="000000" w:themeColor="text1"/>
              </w:rPr>
            </w:pPr>
          </w:p>
          <w:p w14:paraId="41DEC84C" w14:textId="77777777" w:rsidR="000A73FC" w:rsidRPr="00BA117C" w:rsidRDefault="000A73FC" w:rsidP="000A73FC">
            <w:pPr>
              <w:pStyle w:val="AralkYok"/>
              <w:jc w:val="center"/>
              <w:rPr>
                <w:rFonts w:asciiTheme="minorHAnsi" w:hAnsiTheme="minorHAnsi" w:cstheme="minorHAnsi"/>
                <w:color w:val="000000" w:themeColor="text1"/>
              </w:rPr>
            </w:pPr>
          </w:p>
          <w:p w14:paraId="1AB6DEA2" w14:textId="77777777" w:rsidR="000A73FC" w:rsidRPr="00BA117C" w:rsidRDefault="000A73FC" w:rsidP="000A73FC">
            <w:pPr>
              <w:pStyle w:val="AralkYok"/>
              <w:jc w:val="center"/>
              <w:rPr>
                <w:rFonts w:asciiTheme="minorHAnsi" w:hAnsiTheme="minorHAnsi" w:cstheme="minorHAnsi"/>
                <w:color w:val="000000" w:themeColor="text1"/>
              </w:rPr>
            </w:pPr>
          </w:p>
          <w:p w14:paraId="7487AA37" w14:textId="77777777" w:rsidR="000A73FC" w:rsidRPr="00BA117C" w:rsidRDefault="000A73FC" w:rsidP="000A73FC">
            <w:pPr>
              <w:pStyle w:val="AralkYok"/>
              <w:jc w:val="center"/>
              <w:rPr>
                <w:rFonts w:asciiTheme="minorHAnsi" w:hAnsiTheme="minorHAnsi" w:cstheme="minorHAnsi"/>
                <w:color w:val="000000" w:themeColor="text1"/>
              </w:rPr>
            </w:pPr>
          </w:p>
          <w:p w14:paraId="1399F71F" w14:textId="77777777" w:rsidR="000A73FC" w:rsidRPr="00BA117C" w:rsidRDefault="000A73FC" w:rsidP="000A73FC">
            <w:pPr>
              <w:pStyle w:val="AralkYok"/>
              <w:jc w:val="center"/>
              <w:rPr>
                <w:rFonts w:asciiTheme="minorHAnsi" w:hAnsiTheme="minorHAnsi" w:cstheme="minorHAnsi"/>
                <w:color w:val="000000" w:themeColor="text1"/>
              </w:rPr>
            </w:pPr>
          </w:p>
          <w:p w14:paraId="14AA0C8C" w14:textId="77777777" w:rsidR="000A73FC" w:rsidRPr="00BA117C" w:rsidRDefault="000A73FC" w:rsidP="000A73FC">
            <w:pPr>
              <w:pStyle w:val="AralkYok"/>
              <w:jc w:val="center"/>
              <w:rPr>
                <w:rFonts w:asciiTheme="minorHAnsi" w:hAnsiTheme="minorHAnsi" w:cstheme="minorHAnsi"/>
                <w:color w:val="000000" w:themeColor="text1"/>
              </w:rPr>
            </w:pPr>
          </w:p>
          <w:p w14:paraId="5AB017BF" w14:textId="77777777" w:rsidR="000A73FC" w:rsidRPr="00BA117C" w:rsidRDefault="000A73FC" w:rsidP="000A73FC">
            <w:pPr>
              <w:pStyle w:val="AralkYok"/>
              <w:jc w:val="center"/>
              <w:rPr>
                <w:rFonts w:asciiTheme="minorHAnsi" w:hAnsiTheme="minorHAnsi" w:cstheme="minorHAnsi"/>
                <w:color w:val="000000" w:themeColor="text1"/>
              </w:rPr>
            </w:pPr>
          </w:p>
          <w:p w14:paraId="308BDFC4" w14:textId="77777777" w:rsidR="000A73FC" w:rsidRPr="00BA117C" w:rsidRDefault="000A73FC" w:rsidP="000A73FC">
            <w:pPr>
              <w:pStyle w:val="AralkYok"/>
              <w:jc w:val="center"/>
              <w:rPr>
                <w:rFonts w:asciiTheme="minorHAnsi" w:hAnsiTheme="minorHAnsi" w:cstheme="minorHAnsi"/>
                <w:color w:val="000000" w:themeColor="text1"/>
              </w:rPr>
            </w:pPr>
          </w:p>
          <w:p w14:paraId="011432D5" w14:textId="77777777" w:rsidR="000A73FC" w:rsidRPr="00BA117C" w:rsidRDefault="000A73FC" w:rsidP="000A73FC">
            <w:pPr>
              <w:pStyle w:val="AralkYok"/>
              <w:jc w:val="center"/>
              <w:rPr>
                <w:rFonts w:asciiTheme="minorHAnsi" w:hAnsiTheme="minorHAnsi" w:cstheme="minorHAnsi"/>
                <w:color w:val="000000" w:themeColor="text1"/>
              </w:rPr>
            </w:pPr>
          </w:p>
          <w:p w14:paraId="7EEEB392" w14:textId="77777777" w:rsidR="000A73FC" w:rsidRPr="00BA117C" w:rsidRDefault="000A73FC" w:rsidP="000A73FC">
            <w:pPr>
              <w:pStyle w:val="AralkYok"/>
              <w:jc w:val="center"/>
              <w:rPr>
                <w:rFonts w:asciiTheme="minorHAnsi" w:hAnsiTheme="minorHAnsi" w:cstheme="minorHAnsi"/>
                <w:color w:val="000000" w:themeColor="text1"/>
              </w:rPr>
            </w:pPr>
          </w:p>
          <w:p w14:paraId="266BEFF6" w14:textId="77777777" w:rsidR="000A73FC" w:rsidRPr="00BA117C" w:rsidRDefault="000A73FC" w:rsidP="000A73FC">
            <w:pPr>
              <w:pStyle w:val="AralkYok"/>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O</w:t>
            </w:r>
          </w:p>
          <w:p w14:paraId="15E1826B" w14:textId="77777777" w:rsidR="000A73FC" w:rsidRPr="00BA117C" w:rsidRDefault="000A73FC" w:rsidP="000A73FC">
            <w:pPr>
              <w:pStyle w:val="AralkYok"/>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C</w:t>
            </w:r>
          </w:p>
          <w:p w14:paraId="0754F261" w14:textId="77777777" w:rsidR="000A73FC" w:rsidRPr="00BA117C" w:rsidRDefault="000A73FC" w:rsidP="000A73FC">
            <w:pPr>
              <w:pStyle w:val="AralkYok"/>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A</w:t>
            </w:r>
          </w:p>
          <w:p w14:paraId="60E32CDB" w14:textId="77777777" w:rsidR="000A73FC" w:rsidRPr="00BA117C" w:rsidRDefault="000A73FC" w:rsidP="000A73FC">
            <w:pPr>
              <w:pStyle w:val="AralkYok"/>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K</w:t>
            </w:r>
          </w:p>
          <w:p w14:paraId="063CC18D" w14:textId="77777777" w:rsidR="000A73FC" w:rsidRPr="00BA117C" w:rsidRDefault="000A73FC" w:rsidP="000A73FC">
            <w:pPr>
              <w:pStyle w:val="AralkYok"/>
              <w:jc w:val="center"/>
              <w:rPr>
                <w:rFonts w:asciiTheme="minorHAnsi" w:hAnsiTheme="minorHAnsi" w:cstheme="minorHAnsi"/>
                <w:color w:val="000000" w:themeColor="text1"/>
              </w:rPr>
            </w:pPr>
          </w:p>
          <w:p w14:paraId="63D9F897" w14:textId="77777777" w:rsidR="000A73FC" w:rsidRPr="00BA117C" w:rsidRDefault="000A73FC" w:rsidP="000A73FC">
            <w:pPr>
              <w:pStyle w:val="AralkYok"/>
              <w:jc w:val="center"/>
              <w:rPr>
                <w:rFonts w:asciiTheme="minorHAnsi" w:hAnsiTheme="minorHAnsi" w:cstheme="minorHAnsi"/>
                <w:color w:val="000000" w:themeColor="text1"/>
              </w:rPr>
            </w:pPr>
          </w:p>
          <w:p w14:paraId="3C22A5CD" w14:textId="77777777" w:rsidR="000A73FC" w:rsidRPr="00BA117C" w:rsidRDefault="000A73FC" w:rsidP="000A73FC">
            <w:pPr>
              <w:pStyle w:val="AralkYok"/>
              <w:jc w:val="center"/>
              <w:rPr>
                <w:rFonts w:asciiTheme="minorHAnsi" w:hAnsiTheme="minorHAnsi" w:cstheme="minorHAnsi"/>
                <w:color w:val="000000" w:themeColor="text1"/>
              </w:rPr>
            </w:pPr>
          </w:p>
          <w:p w14:paraId="183F875C" w14:textId="77777777" w:rsidR="000A73FC" w:rsidRPr="00BA117C" w:rsidRDefault="000A73FC" w:rsidP="000A73FC">
            <w:pPr>
              <w:pStyle w:val="AralkYok"/>
              <w:jc w:val="center"/>
              <w:rPr>
                <w:rFonts w:asciiTheme="minorHAnsi" w:hAnsiTheme="minorHAnsi" w:cstheme="minorHAnsi"/>
                <w:color w:val="000000" w:themeColor="text1"/>
              </w:rPr>
            </w:pPr>
          </w:p>
          <w:p w14:paraId="58389EC0" w14:textId="77777777" w:rsidR="000A73FC" w:rsidRPr="00BA117C" w:rsidRDefault="000A73FC" w:rsidP="000A73FC">
            <w:pPr>
              <w:pStyle w:val="AralkYok"/>
              <w:jc w:val="center"/>
              <w:rPr>
                <w:rFonts w:asciiTheme="minorHAnsi" w:hAnsiTheme="minorHAnsi" w:cstheme="minorHAnsi"/>
                <w:color w:val="000000" w:themeColor="text1"/>
              </w:rPr>
            </w:pPr>
          </w:p>
          <w:p w14:paraId="0F2F0CC9" w14:textId="77777777" w:rsidR="000A73FC" w:rsidRPr="00BA117C" w:rsidRDefault="000A73FC" w:rsidP="000A73FC">
            <w:pPr>
              <w:pStyle w:val="AralkYok"/>
              <w:jc w:val="center"/>
              <w:rPr>
                <w:rFonts w:asciiTheme="minorHAnsi" w:hAnsiTheme="minorHAnsi" w:cstheme="minorHAnsi"/>
                <w:color w:val="000000" w:themeColor="text1"/>
              </w:rPr>
            </w:pPr>
          </w:p>
          <w:p w14:paraId="1B0A371D" w14:textId="77777777" w:rsidR="000A73FC" w:rsidRPr="00BA117C" w:rsidRDefault="000A73FC" w:rsidP="000A73FC">
            <w:pPr>
              <w:pStyle w:val="AralkYok"/>
              <w:jc w:val="center"/>
              <w:rPr>
                <w:rFonts w:asciiTheme="minorHAnsi" w:hAnsiTheme="minorHAnsi" w:cstheme="minorHAnsi"/>
                <w:color w:val="000000" w:themeColor="text1"/>
              </w:rPr>
            </w:pPr>
          </w:p>
          <w:p w14:paraId="71F120EF" w14:textId="77777777" w:rsidR="000A73FC" w:rsidRPr="00BA117C" w:rsidRDefault="000A73FC" w:rsidP="000A73FC">
            <w:pPr>
              <w:pStyle w:val="AralkYok"/>
              <w:jc w:val="center"/>
              <w:rPr>
                <w:rFonts w:asciiTheme="minorHAnsi" w:hAnsiTheme="minorHAnsi" w:cstheme="minorHAnsi"/>
                <w:color w:val="000000" w:themeColor="text1"/>
              </w:rPr>
            </w:pPr>
          </w:p>
          <w:p w14:paraId="4A896304" w14:textId="77777777" w:rsidR="000A73FC" w:rsidRPr="00BA117C" w:rsidRDefault="000A73FC" w:rsidP="000A73FC">
            <w:pPr>
              <w:pStyle w:val="AralkYok"/>
              <w:jc w:val="center"/>
              <w:rPr>
                <w:rFonts w:asciiTheme="minorHAnsi" w:hAnsiTheme="minorHAnsi" w:cstheme="minorHAnsi"/>
                <w:color w:val="000000" w:themeColor="text1"/>
              </w:rPr>
            </w:pPr>
          </w:p>
          <w:p w14:paraId="13A86367" w14:textId="77777777" w:rsidR="000A73FC" w:rsidRPr="00BA117C" w:rsidRDefault="000A73FC" w:rsidP="000A73FC">
            <w:pPr>
              <w:pStyle w:val="AralkYok"/>
              <w:jc w:val="center"/>
              <w:rPr>
                <w:rFonts w:asciiTheme="minorHAnsi" w:hAnsiTheme="minorHAnsi" w:cstheme="minorHAnsi"/>
                <w:color w:val="000000" w:themeColor="text1"/>
              </w:rPr>
            </w:pPr>
          </w:p>
          <w:p w14:paraId="3DFA1CD1" w14:textId="77777777" w:rsidR="000A73FC" w:rsidRPr="00BA117C" w:rsidRDefault="000A73FC" w:rsidP="000A73FC">
            <w:pPr>
              <w:pStyle w:val="AralkYok"/>
              <w:jc w:val="center"/>
              <w:rPr>
                <w:rFonts w:asciiTheme="minorHAnsi" w:hAnsiTheme="minorHAnsi" w:cstheme="minorHAnsi"/>
                <w:color w:val="000000" w:themeColor="text1"/>
              </w:rPr>
            </w:pPr>
          </w:p>
          <w:p w14:paraId="3F3052D2" w14:textId="77777777" w:rsidR="000A73FC" w:rsidRPr="00BA117C" w:rsidRDefault="000A73FC" w:rsidP="000A73FC">
            <w:pPr>
              <w:pStyle w:val="AralkYok"/>
              <w:jc w:val="center"/>
              <w:rPr>
                <w:rFonts w:asciiTheme="minorHAnsi" w:hAnsiTheme="minorHAnsi" w:cstheme="minorHAnsi"/>
                <w:color w:val="000000" w:themeColor="text1"/>
              </w:rPr>
            </w:pPr>
          </w:p>
          <w:p w14:paraId="3BE61469" w14:textId="77777777" w:rsidR="000A73FC" w:rsidRPr="00BA117C" w:rsidRDefault="000A73FC" w:rsidP="000A73FC">
            <w:pPr>
              <w:pStyle w:val="AralkYok"/>
              <w:jc w:val="center"/>
              <w:rPr>
                <w:rFonts w:asciiTheme="minorHAnsi" w:hAnsiTheme="minorHAnsi" w:cstheme="minorHAnsi"/>
                <w:color w:val="000000" w:themeColor="text1"/>
              </w:rPr>
            </w:pPr>
          </w:p>
          <w:p w14:paraId="04A9DCFC" w14:textId="77777777" w:rsidR="000A73FC" w:rsidRPr="00BA117C" w:rsidRDefault="000A73FC" w:rsidP="000A73FC">
            <w:pPr>
              <w:pStyle w:val="AralkYok"/>
              <w:jc w:val="center"/>
              <w:rPr>
                <w:rFonts w:asciiTheme="minorHAnsi" w:hAnsiTheme="minorHAnsi" w:cstheme="minorHAnsi"/>
                <w:color w:val="000000" w:themeColor="text1"/>
              </w:rPr>
            </w:pPr>
          </w:p>
          <w:p w14:paraId="038F650D" w14:textId="77777777" w:rsidR="000A73FC" w:rsidRPr="00BA117C" w:rsidRDefault="000A73FC" w:rsidP="000A73FC">
            <w:pPr>
              <w:pStyle w:val="AralkYok"/>
              <w:jc w:val="center"/>
              <w:rPr>
                <w:rFonts w:asciiTheme="minorHAnsi" w:hAnsiTheme="minorHAnsi" w:cstheme="minorHAnsi"/>
                <w:color w:val="000000" w:themeColor="text1"/>
              </w:rPr>
            </w:pPr>
          </w:p>
          <w:p w14:paraId="2F244B5C" w14:textId="77777777" w:rsidR="000A73FC" w:rsidRPr="00BA117C" w:rsidRDefault="000A73FC" w:rsidP="000A73FC">
            <w:pPr>
              <w:pStyle w:val="AralkYok"/>
              <w:jc w:val="center"/>
              <w:rPr>
                <w:rFonts w:asciiTheme="minorHAnsi" w:hAnsiTheme="minorHAnsi" w:cstheme="minorHAnsi"/>
                <w:color w:val="000000" w:themeColor="text1"/>
              </w:rPr>
            </w:pPr>
          </w:p>
          <w:p w14:paraId="1E6BE5A3" w14:textId="77777777" w:rsidR="000A73FC" w:rsidRPr="00BA117C" w:rsidRDefault="000A73FC" w:rsidP="000A73FC">
            <w:pPr>
              <w:pStyle w:val="AralkYok"/>
              <w:jc w:val="center"/>
              <w:rPr>
                <w:rFonts w:asciiTheme="minorHAnsi" w:hAnsiTheme="minorHAnsi" w:cstheme="minorHAnsi"/>
                <w:color w:val="000000" w:themeColor="text1"/>
              </w:rPr>
            </w:pPr>
          </w:p>
          <w:p w14:paraId="2C555032" w14:textId="77777777" w:rsidR="000A73FC" w:rsidRPr="00BA117C" w:rsidRDefault="000A73FC" w:rsidP="000A73FC">
            <w:pPr>
              <w:pStyle w:val="AralkYok"/>
              <w:jc w:val="center"/>
              <w:rPr>
                <w:rFonts w:asciiTheme="minorHAnsi" w:hAnsiTheme="minorHAnsi" w:cstheme="minorHAnsi"/>
                <w:color w:val="000000" w:themeColor="text1"/>
              </w:rPr>
            </w:pPr>
          </w:p>
          <w:p w14:paraId="5FF2478F" w14:textId="77777777" w:rsidR="000A73FC" w:rsidRPr="00BA117C" w:rsidRDefault="000A73FC" w:rsidP="000A73FC">
            <w:pPr>
              <w:pStyle w:val="AralkYok"/>
              <w:jc w:val="center"/>
              <w:rPr>
                <w:rFonts w:asciiTheme="minorHAnsi" w:hAnsiTheme="minorHAnsi" w:cstheme="minorHAnsi"/>
                <w:color w:val="000000" w:themeColor="text1"/>
              </w:rPr>
            </w:pPr>
          </w:p>
          <w:p w14:paraId="6CB01808" w14:textId="77777777" w:rsidR="000A73FC" w:rsidRPr="00BA117C" w:rsidRDefault="000A73FC" w:rsidP="000A73FC">
            <w:pPr>
              <w:pStyle w:val="AralkYok"/>
              <w:jc w:val="center"/>
              <w:rPr>
                <w:rFonts w:asciiTheme="minorHAnsi" w:hAnsiTheme="minorHAnsi" w:cstheme="minorHAnsi"/>
                <w:color w:val="000000" w:themeColor="text1"/>
              </w:rPr>
            </w:pPr>
          </w:p>
          <w:p w14:paraId="3A96D801" w14:textId="77777777" w:rsidR="000A73FC" w:rsidRPr="00BA117C" w:rsidRDefault="000A73FC" w:rsidP="000A73FC">
            <w:pPr>
              <w:pStyle w:val="AralkYok"/>
              <w:jc w:val="center"/>
              <w:rPr>
                <w:rFonts w:asciiTheme="minorHAnsi" w:hAnsiTheme="minorHAnsi" w:cstheme="minorHAnsi"/>
                <w:color w:val="000000" w:themeColor="text1"/>
              </w:rPr>
            </w:pPr>
          </w:p>
          <w:p w14:paraId="47E963D2" w14:textId="77777777" w:rsidR="000A73FC" w:rsidRPr="00BA117C" w:rsidRDefault="000A73FC" w:rsidP="000A73FC">
            <w:pPr>
              <w:pStyle w:val="AralkYok"/>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O</w:t>
            </w:r>
          </w:p>
          <w:p w14:paraId="5FA757BD" w14:textId="77777777" w:rsidR="000A73FC" w:rsidRPr="00BA117C" w:rsidRDefault="000A73FC" w:rsidP="000A73FC">
            <w:pPr>
              <w:pStyle w:val="AralkYok"/>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C</w:t>
            </w:r>
          </w:p>
          <w:p w14:paraId="31DDCF71" w14:textId="77777777" w:rsidR="000A73FC" w:rsidRPr="00BA117C" w:rsidRDefault="000A73FC" w:rsidP="000A73FC">
            <w:pPr>
              <w:pStyle w:val="AralkYok"/>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A</w:t>
            </w:r>
          </w:p>
          <w:p w14:paraId="256BFD77" w14:textId="77777777" w:rsidR="000A73FC" w:rsidRPr="00BA117C" w:rsidRDefault="000A73FC" w:rsidP="000A73FC">
            <w:pPr>
              <w:pStyle w:val="AralkYok"/>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K</w:t>
            </w:r>
          </w:p>
          <w:p w14:paraId="3AE788C9" w14:textId="77777777" w:rsidR="000A73FC" w:rsidRPr="00BA117C" w:rsidRDefault="000A73FC" w:rsidP="000A73FC">
            <w:pPr>
              <w:pStyle w:val="AralkYok"/>
              <w:jc w:val="center"/>
              <w:rPr>
                <w:rFonts w:asciiTheme="minorHAnsi" w:hAnsiTheme="minorHAnsi" w:cstheme="minorHAnsi"/>
                <w:color w:val="000000" w:themeColor="text1"/>
              </w:rPr>
            </w:pPr>
          </w:p>
          <w:p w14:paraId="5F775697" w14:textId="77777777" w:rsidR="000A73FC" w:rsidRPr="00BA117C" w:rsidRDefault="000A73FC" w:rsidP="000A73FC">
            <w:pPr>
              <w:pStyle w:val="AralkYok"/>
              <w:jc w:val="center"/>
              <w:rPr>
                <w:rFonts w:asciiTheme="minorHAnsi" w:hAnsiTheme="minorHAnsi" w:cstheme="minorHAnsi"/>
                <w:color w:val="000000" w:themeColor="text1"/>
              </w:rPr>
            </w:pPr>
          </w:p>
          <w:p w14:paraId="0041DB51" w14:textId="77777777" w:rsidR="000A73FC" w:rsidRPr="00BA117C" w:rsidRDefault="000A73FC" w:rsidP="000A73FC">
            <w:pPr>
              <w:pStyle w:val="AralkYok"/>
              <w:jc w:val="center"/>
              <w:rPr>
                <w:rFonts w:asciiTheme="minorHAnsi" w:hAnsiTheme="minorHAnsi" w:cstheme="minorHAnsi"/>
                <w:color w:val="000000" w:themeColor="text1"/>
              </w:rPr>
            </w:pPr>
          </w:p>
          <w:p w14:paraId="79875A96" w14:textId="77777777" w:rsidR="000A73FC" w:rsidRPr="00BA117C" w:rsidRDefault="000A73FC" w:rsidP="000A73FC">
            <w:pPr>
              <w:pStyle w:val="AralkYok"/>
              <w:jc w:val="center"/>
              <w:rPr>
                <w:rFonts w:asciiTheme="minorHAnsi" w:hAnsiTheme="minorHAnsi" w:cstheme="minorHAnsi"/>
                <w:color w:val="000000" w:themeColor="text1"/>
              </w:rPr>
            </w:pPr>
          </w:p>
          <w:p w14:paraId="58AB141E" w14:textId="77777777" w:rsidR="000A73FC" w:rsidRPr="00BA117C" w:rsidRDefault="000A73FC" w:rsidP="000A73FC">
            <w:pPr>
              <w:pStyle w:val="AralkYok"/>
              <w:jc w:val="center"/>
              <w:rPr>
                <w:rFonts w:asciiTheme="minorHAnsi" w:hAnsiTheme="minorHAnsi" w:cstheme="minorHAnsi"/>
                <w:color w:val="000000" w:themeColor="text1"/>
              </w:rPr>
            </w:pPr>
          </w:p>
          <w:p w14:paraId="362FB338" w14:textId="77777777" w:rsidR="000A73FC" w:rsidRPr="00BA117C" w:rsidRDefault="000A73FC" w:rsidP="000A73FC">
            <w:pPr>
              <w:pStyle w:val="AralkYok"/>
              <w:jc w:val="center"/>
              <w:rPr>
                <w:rFonts w:asciiTheme="minorHAnsi" w:hAnsiTheme="minorHAnsi" w:cstheme="minorHAnsi"/>
                <w:color w:val="000000" w:themeColor="text1"/>
              </w:rPr>
            </w:pPr>
          </w:p>
        </w:tc>
        <w:tc>
          <w:tcPr>
            <w:tcW w:w="4621" w:type="pct"/>
            <w:tcBorders>
              <w:top w:val="single" w:sz="4" w:space="0" w:color="auto"/>
              <w:left w:val="single" w:sz="4" w:space="0" w:color="auto"/>
              <w:bottom w:val="single" w:sz="4" w:space="0" w:color="auto"/>
              <w:right w:val="single" w:sz="4" w:space="0" w:color="auto"/>
            </w:tcBorders>
            <w:vAlign w:val="center"/>
          </w:tcPr>
          <w:p w14:paraId="5EFB2988"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lastRenderedPageBreak/>
              <w:t>Motor Becerileri</w:t>
            </w:r>
          </w:p>
          <w:p w14:paraId="64753D77"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Kazanım 1. Yer değiştirme hareketleri yapar.</w:t>
            </w:r>
            <w:r w:rsidRPr="00BA117C">
              <w:rPr>
                <w:rFonts w:asciiTheme="minorHAnsi" w:hAnsiTheme="minorHAnsi" w:cstheme="minorHAnsi"/>
                <w:b/>
                <w:color w:val="000000" w:themeColor="text1"/>
              </w:rPr>
              <w:br/>
              <w:t xml:space="preserve">Göstergeleri: </w:t>
            </w:r>
          </w:p>
          <w:p w14:paraId="00C3F02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Isınma ve soğuma hareketlerini bir rehber eşliğinde yapar. </w:t>
            </w:r>
          </w:p>
          <w:p w14:paraId="77DFB2B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Yönergeler doğrultusunda yürür. </w:t>
            </w:r>
          </w:p>
          <w:p w14:paraId="5BD743E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Yönergeler doğrultusunda koşar. </w:t>
            </w:r>
          </w:p>
          <w:p w14:paraId="6C55209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Engelin üzerinden atlar. </w:t>
            </w:r>
          </w:p>
          <w:p w14:paraId="18CFACE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Koşarak bir engel üzerinden atlar. </w:t>
            </w:r>
          </w:p>
          <w:p w14:paraId="7229CDF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Çift ayak sıçrayarak belirli mesafe ilerler. </w:t>
            </w:r>
          </w:p>
          <w:p w14:paraId="48CEB28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Tek ayak sıçrayarak belirli mesafe ilerler. </w:t>
            </w:r>
          </w:p>
          <w:p w14:paraId="3CA4ABF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Belirlenen mesafede yuvarlanır. </w:t>
            </w:r>
          </w:p>
          <w:p w14:paraId="14659C9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Belirlenen noktadan çift ayakla ileriye doğru atlar. </w:t>
            </w:r>
          </w:p>
          <w:p w14:paraId="1935046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Öne Yuvarlanır. </w:t>
            </w:r>
          </w:p>
          <w:p w14:paraId="21F5C79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Belirli bir mesafeyi sürünerek gider. </w:t>
            </w:r>
          </w:p>
          <w:p w14:paraId="6CF5E6B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Kayma adımı yaparak belirli mesafede ilerler. </w:t>
            </w:r>
          </w:p>
          <w:p w14:paraId="30A0903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Galop yaparak belirli mesafede ilerler. </w:t>
            </w:r>
          </w:p>
          <w:p w14:paraId="1AC9352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Belli bir yükseklikten atlar. </w:t>
            </w:r>
          </w:p>
          <w:p w14:paraId="34098C6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Belli bir yüksekliğe zıplar.  </w:t>
            </w:r>
          </w:p>
          <w:p w14:paraId="6D5B7CA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Belli bir yüksekliğe tırmanır. </w:t>
            </w:r>
          </w:p>
          <w:p w14:paraId="69CA89A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Tırmanılan yükseklikten iner. </w:t>
            </w:r>
          </w:p>
          <w:p w14:paraId="1A0ED9B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Sekerek belirli mesafede ilerler.</w:t>
            </w:r>
          </w:p>
          <w:p w14:paraId="46C29DA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Kazanım 2. Denge hareketleri yapar.</w:t>
            </w:r>
            <w:r w:rsidRPr="00BA117C">
              <w:rPr>
                <w:rFonts w:asciiTheme="minorHAnsi" w:hAnsiTheme="minorHAnsi" w:cstheme="minorHAnsi"/>
                <w:b/>
                <w:color w:val="000000" w:themeColor="text1"/>
              </w:rPr>
              <w:br/>
              <w:t>Göstergeleri:</w:t>
            </w:r>
          </w:p>
          <w:p w14:paraId="3327635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Ağırlığını bir noktadan diğerine aktarır. </w:t>
            </w:r>
          </w:p>
          <w:p w14:paraId="091ADF9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Atlama ile ilgili denge hareketlerini yapar. </w:t>
            </w:r>
          </w:p>
          <w:p w14:paraId="6701702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 xml:space="preserve">Konma ile ilgili denge hareketlerini yapar. </w:t>
            </w:r>
          </w:p>
          <w:p w14:paraId="3D38C4D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Başlama ile ilgili denge hareketlerini yapar. </w:t>
            </w:r>
          </w:p>
          <w:p w14:paraId="45E42DD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Durma ile ilgili denge hareketlerini yapar. </w:t>
            </w:r>
          </w:p>
          <w:p w14:paraId="5DBE903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Tek ayak üzerinde sıçrar. </w:t>
            </w:r>
          </w:p>
          <w:p w14:paraId="72AFF11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Bireysel ve eşli olarak denge hareketleri yapar. </w:t>
            </w:r>
          </w:p>
          <w:p w14:paraId="62C0C80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Denge tahtası üzerinde yönergeler doğrultusunda yürür. </w:t>
            </w:r>
          </w:p>
          <w:p w14:paraId="18C6E29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Bireysel ve eşli olarak denge hareketleri yapar. </w:t>
            </w:r>
          </w:p>
          <w:p w14:paraId="20F005E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Çizgi üzerinde yönergeler doğrultusunda yürür. </w:t>
            </w:r>
          </w:p>
          <w:p w14:paraId="331F9EE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Kazanım 3. Nesne kontrolü gerektiren hareketleri yapar. </w:t>
            </w:r>
            <w:r w:rsidRPr="00BA117C">
              <w:rPr>
                <w:rFonts w:asciiTheme="minorHAnsi" w:hAnsiTheme="minorHAnsi" w:cstheme="minorHAnsi"/>
                <w:b/>
                <w:color w:val="000000" w:themeColor="text1"/>
              </w:rPr>
              <w:br/>
              <w:t>Göstergeleri:</w:t>
            </w:r>
          </w:p>
          <w:p w14:paraId="5F20B76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Bireysel ve eşli olarak nesneleri kontrol eder. </w:t>
            </w:r>
          </w:p>
          <w:p w14:paraId="0529957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Farklı boyut ve ağırlıktaki nesneleri hedefe atar. </w:t>
            </w:r>
          </w:p>
          <w:p w14:paraId="2757809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kaldırır. </w:t>
            </w:r>
            <w:r w:rsidRPr="00BA117C">
              <w:rPr>
                <w:rFonts w:asciiTheme="minorHAnsi" w:hAnsiTheme="minorHAnsi" w:cstheme="minorHAnsi"/>
                <w:color w:val="000000" w:themeColor="text1"/>
              </w:rPr>
              <w:tab/>
            </w:r>
          </w:p>
          <w:p w14:paraId="62EC3D6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taşır. </w:t>
            </w:r>
          </w:p>
          <w:p w14:paraId="1BFD570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takar. </w:t>
            </w:r>
          </w:p>
          <w:p w14:paraId="60FFF4D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Nesneleri çıkarır.</w:t>
            </w:r>
          </w:p>
          <w:p w14:paraId="565FD0E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döndürür. </w:t>
            </w:r>
          </w:p>
          <w:p w14:paraId="34DD81F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İp atlar.</w:t>
            </w:r>
          </w:p>
          <w:p w14:paraId="30CE962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Küçük top ile omuz üzerinden atış yapar. </w:t>
            </w:r>
          </w:p>
          <w:p w14:paraId="00621D7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Atılan topu elleri ile tutar. </w:t>
            </w:r>
          </w:p>
          <w:p w14:paraId="4F11683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Farklı boyut ve ağırlıktaki nesneleri hedefe atar. </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 xml:space="preserve">Kazanım 4. Küçük kas kullanımı gerektiren hareketleri yapar. </w:t>
            </w:r>
            <w:r w:rsidRPr="00BA117C">
              <w:rPr>
                <w:rFonts w:asciiTheme="minorHAnsi" w:hAnsiTheme="minorHAnsi" w:cstheme="minorHAnsi"/>
                <w:b/>
                <w:color w:val="000000" w:themeColor="text1"/>
              </w:rPr>
              <w:br/>
              <w:t>Göstergeleri:</w:t>
            </w:r>
          </w:p>
          <w:p w14:paraId="69D9290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toplar. </w:t>
            </w:r>
          </w:p>
          <w:p w14:paraId="4B08E31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yan yana dizer. </w:t>
            </w:r>
          </w:p>
          <w:p w14:paraId="2EFCBD8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yeni şekiller oluşturacak biçimde bir araya getirir. </w:t>
            </w:r>
          </w:p>
          <w:p w14:paraId="30FEB0A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Malzemeleri keser. </w:t>
            </w:r>
          </w:p>
          <w:p w14:paraId="35CC497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Malzemeleri yapıştırır. </w:t>
            </w:r>
          </w:p>
          <w:p w14:paraId="792A4C2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Değişik malzemeler kullanarak resim yapar. </w:t>
            </w:r>
          </w:p>
          <w:p w14:paraId="66B8D87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Malzemelere araç kullanarak şekil verir. </w:t>
            </w:r>
          </w:p>
          <w:p w14:paraId="5C55857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Kalemi doğru tutar. </w:t>
            </w:r>
          </w:p>
          <w:p w14:paraId="57EE8C4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Kalem kontrolünü sağlar.</w:t>
            </w:r>
          </w:p>
          <w:p w14:paraId="7587B23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 xml:space="preserve">Malzemelere elleriyle şekil verir. </w:t>
            </w:r>
          </w:p>
          <w:p w14:paraId="71CDCE6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Çizgileri istenilen nitelikte çizer. </w:t>
            </w:r>
          </w:p>
          <w:p w14:paraId="7F75775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Malzemeleri değişik şekillerde katlar. </w:t>
            </w:r>
          </w:p>
          <w:p w14:paraId="586FA6D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iç içe dizer. </w:t>
            </w:r>
          </w:p>
          <w:p w14:paraId="4E611B9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kaptan kaba boşaltır. </w:t>
            </w:r>
          </w:p>
          <w:p w14:paraId="7E6B54C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açar / kapar. </w:t>
            </w:r>
          </w:p>
          <w:p w14:paraId="769F4A1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kopartır / yırtar. </w:t>
            </w:r>
          </w:p>
          <w:p w14:paraId="57EAA72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sıkar. </w:t>
            </w:r>
          </w:p>
          <w:p w14:paraId="601A752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çeker / gerer. </w:t>
            </w:r>
          </w:p>
          <w:p w14:paraId="720E378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döndürür. </w:t>
            </w:r>
          </w:p>
          <w:p w14:paraId="267543B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Nesneleri ipe vb. dizer.</w:t>
            </w:r>
            <w:r w:rsidRPr="00BA117C">
              <w:rPr>
                <w:rFonts w:asciiTheme="minorHAnsi" w:hAnsiTheme="minorHAnsi" w:cstheme="minorHAnsi"/>
                <w:color w:val="000000" w:themeColor="text1"/>
              </w:rPr>
              <w:tab/>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5. Müzik ve ritim eşliğinde hareket eder.</w:t>
            </w:r>
            <w:r w:rsidRPr="00BA117C">
              <w:rPr>
                <w:rFonts w:asciiTheme="minorHAnsi" w:hAnsiTheme="minorHAnsi" w:cstheme="minorHAnsi"/>
                <w:b/>
                <w:color w:val="000000" w:themeColor="text1"/>
              </w:rPr>
              <w:br/>
              <w:t>Göstergeleri:</w:t>
            </w:r>
          </w:p>
          <w:p w14:paraId="7BB4495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kullanarak ritim çalışması yapar. </w:t>
            </w:r>
          </w:p>
          <w:p w14:paraId="4E6EFB8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Müzik ve ritim eşliğinde çeşitli hareketleri ardı ardına yapar. </w:t>
            </w:r>
          </w:p>
          <w:p w14:paraId="12B4515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Basit dans adımlarını yapar. </w:t>
            </w:r>
            <w:r w:rsidRPr="00BA117C">
              <w:rPr>
                <w:rFonts w:asciiTheme="minorHAnsi" w:hAnsiTheme="minorHAnsi" w:cstheme="minorHAnsi"/>
                <w:color w:val="000000" w:themeColor="text1"/>
              </w:rPr>
              <w:br/>
              <w:t xml:space="preserve">Müzik ve ritim eşliğinde dans eder. </w:t>
            </w:r>
          </w:p>
          <w:p w14:paraId="2AA26F7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Bedenini kullanarak ritim çalışması yapar. </w:t>
            </w:r>
          </w:p>
          <w:p w14:paraId="349C27A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Değişik malzemeler kullanarak resim yapar.</w:t>
            </w:r>
          </w:p>
          <w:p w14:paraId="65A98383" w14:textId="77777777" w:rsidR="000A73FC" w:rsidRPr="00BA117C" w:rsidRDefault="000A73FC" w:rsidP="000A73FC">
            <w:pPr>
              <w:rPr>
                <w:rFonts w:asciiTheme="minorHAnsi" w:hAnsiTheme="minorHAnsi" w:cstheme="minorHAnsi"/>
                <w:color w:val="000000" w:themeColor="text1"/>
              </w:rPr>
            </w:pPr>
          </w:p>
          <w:p w14:paraId="332716A0"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Sosyal – Duygusal Gelişim</w:t>
            </w:r>
          </w:p>
          <w:p w14:paraId="7D9BD063"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Kazanım 1. Kendisine ait özellikleri tanıtır.</w:t>
            </w:r>
            <w:r w:rsidRPr="00BA117C">
              <w:rPr>
                <w:rFonts w:asciiTheme="minorHAnsi" w:hAnsiTheme="minorHAnsi" w:cstheme="minorHAnsi"/>
                <w:b/>
                <w:color w:val="000000" w:themeColor="text1"/>
              </w:rPr>
              <w:br/>
              <w:t xml:space="preserve">Göstergeleri: </w:t>
            </w:r>
          </w:p>
          <w:p w14:paraId="5D96651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Fiziksel özelliklerini söyler.</w:t>
            </w:r>
          </w:p>
          <w:p w14:paraId="6DB2132D"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Kendini yaratıcı yollarla ifade eder.</w:t>
            </w:r>
            <w:r w:rsidRPr="00BA117C">
              <w:rPr>
                <w:rFonts w:asciiTheme="minorHAnsi" w:hAnsiTheme="minorHAnsi" w:cstheme="minorHAnsi"/>
                <w:b/>
                <w:bCs/>
                <w:color w:val="000000" w:themeColor="text1"/>
              </w:rPr>
              <w:br/>
              <w:t xml:space="preserve">Göstergeleri: </w:t>
            </w:r>
          </w:p>
          <w:p w14:paraId="63969909"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Duygu, düşünce ve hayallerini özgün yollarla ifade eder. </w:t>
            </w:r>
          </w:p>
          <w:p w14:paraId="2379D97E"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Nesneleri alışılmışın dışında kullanır. </w:t>
            </w:r>
          </w:p>
          <w:p w14:paraId="14998DD8"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Özgün özellikler taşıyan ürünler oluşturur.</w:t>
            </w:r>
          </w:p>
          <w:p w14:paraId="61E34D7E" w14:textId="77777777" w:rsidR="000A73FC" w:rsidRPr="00BA117C" w:rsidRDefault="000A73FC" w:rsidP="000A73FC">
            <w:pPr>
              <w:rPr>
                <w:rFonts w:asciiTheme="minorHAnsi" w:hAnsiTheme="minorHAnsi" w:cstheme="minorHAnsi"/>
                <w:bCs/>
                <w:color w:val="000000" w:themeColor="text1"/>
              </w:rPr>
            </w:pPr>
          </w:p>
          <w:p w14:paraId="6820B330"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4. Bir olay ya da durumla ilgili olarak başkalarının duygularını açıklar.</w:t>
            </w:r>
            <w:r w:rsidRPr="00BA117C">
              <w:rPr>
                <w:rFonts w:asciiTheme="minorHAnsi" w:hAnsiTheme="minorHAnsi" w:cstheme="minorHAnsi"/>
                <w:b/>
                <w:bCs/>
                <w:color w:val="000000" w:themeColor="text1"/>
              </w:rPr>
              <w:br/>
              <w:t xml:space="preserve">Göstergeleri: </w:t>
            </w:r>
          </w:p>
          <w:p w14:paraId="49871F2A"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lastRenderedPageBreak/>
              <w:t xml:space="preserve">Başkalarının duygularını söyler. </w:t>
            </w:r>
          </w:p>
          <w:p w14:paraId="5FC36938"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Başkalarının duygularının nedenlerini söyler. </w:t>
            </w:r>
          </w:p>
          <w:p w14:paraId="66A876D0"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Başkalarının duygularının sonuçlarını söyler.</w:t>
            </w:r>
          </w:p>
          <w:p w14:paraId="67E2F1DC"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6. Kendisinin ve başkalarının haklarını korur.</w:t>
            </w:r>
            <w:r w:rsidRPr="00BA117C">
              <w:rPr>
                <w:rFonts w:asciiTheme="minorHAnsi" w:hAnsiTheme="minorHAnsi" w:cstheme="minorHAnsi"/>
                <w:b/>
                <w:bCs/>
                <w:color w:val="000000" w:themeColor="text1"/>
              </w:rPr>
              <w:br/>
              <w:t xml:space="preserve">Göstergeleri: </w:t>
            </w:r>
          </w:p>
          <w:p w14:paraId="08657F22"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Haklarını söyler. </w:t>
            </w:r>
          </w:p>
          <w:p w14:paraId="38CAF8A5"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Başkalarının hakları olduğunu söyler. </w:t>
            </w:r>
          </w:p>
          <w:p w14:paraId="5DB19BBF"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Haksızlığa uğradığında neler yapabileceğini söyler. </w:t>
            </w:r>
          </w:p>
          <w:p w14:paraId="01B0C502"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Başkalarının haklarını korumak için neler yapması gerektiğini söyler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7. Bir işi ya da görevi başarmak için kendini güdüler.</w:t>
            </w:r>
            <w:r w:rsidRPr="00BA117C">
              <w:rPr>
                <w:rFonts w:asciiTheme="minorHAnsi" w:hAnsiTheme="minorHAnsi" w:cstheme="minorHAnsi"/>
                <w:b/>
                <w:bCs/>
                <w:color w:val="000000" w:themeColor="text1"/>
              </w:rPr>
              <w:br/>
              <w:t>Göstergeleri:</w:t>
            </w:r>
          </w:p>
          <w:p w14:paraId="7582904D"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Yetişkin yönlendirmesi olmadan bir işe başlar. </w:t>
            </w:r>
          </w:p>
          <w:p w14:paraId="2CE6CB1E"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Başladığı işi zamanında bitirmek için çaba gösterir.</w:t>
            </w:r>
          </w:p>
          <w:p w14:paraId="2D0B1318"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8. Farklılıklara saygı gösterir.</w:t>
            </w:r>
            <w:r w:rsidRPr="00BA117C">
              <w:rPr>
                <w:rFonts w:asciiTheme="minorHAnsi" w:hAnsiTheme="minorHAnsi" w:cstheme="minorHAnsi"/>
                <w:b/>
                <w:bCs/>
                <w:color w:val="000000" w:themeColor="text1"/>
              </w:rPr>
              <w:br/>
              <w:t xml:space="preserve">Göstergeleri: </w:t>
            </w:r>
          </w:p>
          <w:p w14:paraId="1CE8475A"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Kendisinin farklı özellikleri olduğunu söyler. </w:t>
            </w:r>
          </w:p>
          <w:p w14:paraId="1606140D"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İnsanların farklı özellikleri olduğunu söyler. </w:t>
            </w:r>
          </w:p>
          <w:p w14:paraId="023BEDB9"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Etkinliklerde farklı özellikteki çocuklarla birlikte yer alır. </w:t>
            </w:r>
          </w:p>
          <w:p w14:paraId="501B921F"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10. Sorumluluklarını yerine getirir.</w:t>
            </w:r>
            <w:r w:rsidRPr="00BA117C">
              <w:rPr>
                <w:rFonts w:asciiTheme="minorHAnsi" w:hAnsiTheme="minorHAnsi" w:cstheme="minorHAnsi"/>
                <w:b/>
                <w:bCs/>
                <w:color w:val="000000" w:themeColor="text1"/>
              </w:rPr>
              <w:br/>
              <w:t xml:space="preserve">Göstergeleri: </w:t>
            </w:r>
          </w:p>
          <w:p w14:paraId="4CC186C8"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Sorumluluk almaya istekli olduğunu gösterir. </w:t>
            </w:r>
          </w:p>
          <w:p w14:paraId="375C7721"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Üstlendiği sorumluluğu yerine getirir. </w:t>
            </w:r>
          </w:p>
          <w:p w14:paraId="715309F9"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Sorumluluklar yerine getirilmediğinde olası sonuçları söyler. </w:t>
            </w:r>
          </w:p>
          <w:p w14:paraId="19B27F42"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Cs/>
                <w:color w:val="000000" w:themeColor="text1"/>
              </w:rPr>
              <w:t>Başladığı işi zamanında bitirmek için çaba gösterir.</w:t>
            </w:r>
          </w:p>
          <w:p w14:paraId="6FC8CCBB"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12. Değişik ortamlardaki kurallara uyar. </w:t>
            </w:r>
            <w:r w:rsidRPr="00BA117C">
              <w:rPr>
                <w:rFonts w:asciiTheme="minorHAnsi" w:hAnsiTheme="minorHAnsi" w:cstheme="minorHAnsi"/>
                <w:b/>
                <w:bCs/>
                <w:color w:val="000000" w:themeColor="text1"/>
              </w:rPr>
              <w:br/>
              <w:t xml:space="preserve">Göstergeleri: </w:t>
            </w:r>
          </w:p>
          <w:p w14:paraId="05632643"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Değişik ortamlardaki kuralların belirlenmesinde düşüncesini söyler. </w:t>
            </w:r>
          </w:p>
          <w:p w14:paraId="47BF836C"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Kuralların gerekli olduğunu söyler. </w:t>
            </w:r>
          </w:p>
          <w:p w14:paraId="1921B116"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İstekleri ile kurallar çeliştiğinde kurallara uygun davranır</w:t>
            </w:r>
          </w:p>
          <w:p w14:paraId="3C934D38" w14:textId="77777777" w:rsidR="000A73FC" w:rsidRPr="00BA117C" w:rsidRDefault="000A73FC" w:rsidP="000A73FC">
            <w:pPr>
              <w:rPr>
                <w:rFonts w:asciiTheme="minorHAnsi" w:hAnsiTheme="minorHAnsi" w:cstheme="minorHAnsi"/>
                <w:bCs/>
                <w:color w:val="000000" w:themeColor="text1"/>
              </w:rPr>
            </w:pPr>
          </w:p>
          <w:p w14:paraId="7A0627F8"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Kazanım 13. Estetik değerleri korur.</w:t>
            </w:r>
            <w:r w:rsidRPr="00BA117C">
              <w:rPr>
                <w:rFonts w:asciiTheme="minorHAnsi" w:hAnsiTheme="minorHAnsi" w:cstheme="minorHAnsi"/>
                <w:b/>
                <w:color w:val="000000" w:themeColor="text1"/>
              </w:rPr>
              <w:br/>
              <w:t xml:space="preserve">Göstergeleri: </w:t>
            </w:r>
          </w:p>
          <w:p w14:paraId="593851F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 xml:space="preserve">Çevresinde gördüğü güzel ve rahatsız edici durumları söyler. </w:t>
            </w:r>
          </w:p>
          <w:p w14:paraId="60AE9C0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Çevresini farklı biçimlerde düzenler. </w:t>
            </w:r>
          </w:p>
          <w:p w14:paraId="25A54E3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Çevredeki güzelliklere değer verir.</w:t>
            </w:r>
          </w:p>
          <w:p w14:paraId="51B6E70D"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Kazanım: Sanat eserlerinin değerini fark eder.</w:t>
            </w:r>
          </w:p>
          <w:p w14:paraId="70CAD1B6"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Göstergeleri: </w:t>
            </w:r>
          </w:p>
          <w:p w14:paraId="2FDC13D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Sanat eserlerinde gördüklerini ve işittiklerini söyler.</w:t>
            </w:r>
          </w:p>
          <w:p w14:paraId="28F258D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Sanat eserleri ile ilgili duygularını açıklar. </w:t>
            </w:r>
          </w:p>
          <w:p w14:paraId="7447880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Sanat eserlerinin korunmasına özen gösterir.</w:t>
            </w:r>
          </w:p>
          <w:p w14:paraId="773B20ED"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color w:val="000000" w:themeColor="text1"/>
              </w:rPr>
              <w:t>Başladığı işi zamanında bitirmek için çaba gösterir.</w:t>
            </w:r>
          </w:p>
          <w:p w14:paraId="326B2BF2" w14:textId="77777777" w:rsidR="000A73FC" w:rsidRPr="00BA117C" w:rsidRDefault="000A73FC" w:rsidP="000A73FC">
            <w:pPr>
              <w:pStyle w:val="AralkYok"/>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15. Kendine güvenir.</w:t>
            </w:r>
            <w:r w:rsidRPr="00BA117C">
              <w:rPr>
                <w:rFonts w:asciiTheme="minorHAnsi" w:hAnsiTheme="minorHAnsi" w:cstheme="minorHAnsi"/>
                <w:b/>
                <w:bCs/>
                <w:color w:val="000000" w:themeColor="text1"/>
              </w:rPr>
              <w:br/>
              <w:t>Göstergeleri:</w:t>
            </w:r>
          </w:p>
          <w:p w14:paraId="5481A287" w14:textId="77777777" w:rsidR="000A73FC" w:rsidRPr="00BA117C" w:rsidRDefault="000A73FC" w:rsidP="000A73FC">
            <w:pPr>
              <w:pStyle w:val="AralkYok"/>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Grup önünde kendini ifade eder. </w:t>
            </w:r>
          </w:p>
          <w:p w14:paraId="0C44F70D" w14:textId="77777777" w:rsidR="000A73FC" w:rsidRPr="00BA117C" w:rsidRDefault="000A73FC" w:rsidP="000A73FC">
            <w:pPr>
              <w:pStyle w:val="AralkYok"/>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Gerektiği durumlarda farklı görüşlerini söyler. </w:t>
            </w:r>
          </w:p>
          <w:p w14:paraId="4CC677AD" w14:textId="77777777" w:rsidR="000A73FC" w:rsidRPr="00BA117C" w:rsidRDefault="000A73FC" w:rsidP="000A73FC">
            <w:pPr>
              <w:pStyle w:val="AralkYok"/>
              <w:rPr>
                <w:rFonts w:asciiTheme="minorHAnsi" w:hAnsiTheme="minorHAnsi" w:cstheme="minorHAnsi"/>
                <w:bCs/>
                <w:color w:val="000000" w:themeColor="text1"/>
              </w:rPr>
            </w:pPr>
            <w:r w:rsidRPr="00BA117C">
              <w:rPr>
                <w:rFonts w:asciiTheme="minorHAnsi" w:hAnsiTheme="minorHAnsi" w:cstheme="minorHAnsi"/>
                <w:bCs/>
                <w:color w:val="000000" w:themeColor="text1"/>
              </w:rPr>
              <w:t>Gerektiğinde liderliği üstlenir.</w:t>
            </w:r>
          </w:p>
          <w:p w14:paraId="74EA0C66" w14:textId="77777777" w:rsidR="000A73FC" w:rsidRPr="00BA117C" w:rsidRDefault="000A73FC" w:rsidP="000A73FC">
            <w:pPr>
              <w:pStyle w:val="AralkYok"/>
              <w:rPr>
                <w:rFonts w:asciiTheme="minorHAnsi" w:hAnsiTheme="minorHAnsi" w:cstheme="minorHAnsi"/>
                <w:iCs/>
                <w:color w:val="000000" w:themeColor="text1"/>
              </w:rPr>
            </w:pPr>
          </w:p>
          <w:p w14:paraId="51EA9C1D"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3073F681"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1. Nesne / durum /olaya dikkatini verir.</w:t>
            </w:r>
            <w:r w:rsidRPr="00BA117C">
              <w:rPr>
                <w:rFonts w:asciiTheme="minorHAnsi" w:hAnsiTheme="minorHAnsi" w:cstheme="minorHAnsi"/>
                <w:b/>
                <w:bCs/>
                <w:color w:val="000000" w:themeColor="text1"/>
              </w:rPr>
              <w:br/>
              <w:t>Göstergeleri:</w:t>
            </w:r>
          </w:p>
          <w:p w14:paraId="6BC470E7"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Dikkat edilmesi gereken nesne / durum / olaya odaklanır.  </w:t>
            </w:r>
          </w:p>
          <w:p w14:paraId="6A2C370A"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Dikkatini çeken nesne / durum / olaya yönelik sorular sorar. </w:t>
            </w:r>
          </w:p>
          <w:p w14:paraId="3D4874D7"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Dikkatini çeken nesne / durum / olayı ayrıntılarıyla açıklar.</w:t>
            </w:r>
          </w:p>
          <w:p w14:paraId="1FB73FC3"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2. Nesne / durum / olayla ilgili tahminde bulunur.</w:t>
            </w:r>
            <w:r w:rsidRPr="00BA117C">
              <w:rPr>
                <w:rFonts w:asciiTheme="minorHAnsi" w:hAnsiTheme="minorHAnsi" w:cstheme="minorHAnsi"/>
                <w:b/>
                <w:bCs/>
                <w:color w:val="000000" w:themeColor="text1"/>
              </w:rPr>
              <w:br/>
              <w:t>Göstergeleri:</w:t>
            </w:r>
          </w:p>
          <w:p w14:paraId="5415E5A5"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 / durum / olayla ilgili tahminini söyler.  </w:t>
            </w:r>
          </w:p>
          <w:p w14:paraId="6717C18E"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Tahmini ile ilgili ipuçlarını açıklar. </w:t>
            </w:r>
          </w:p>
          <w:p w14:paraId="156963E4"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Gerçek durumu inceler. </w:t>
            </w:r>
          </w:p>
          <w:p w14:paraId="0729EC9C"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Tahmini ile gerçek durumu karşılaştırır.</w:t>
            </w:r>
          </w:p>
          <w:p w14:paraId="6E66DAC9" w14:textId="77777777" w:rsidR="000A73FC" w:rsidRPr="00BA117C" w:rsidRDefault="000A73FC" w:rsidP="000A73FC">
            <w:pPr>
              <w:tabs>
                <w:tab w:val="left" w:pos="3995"/>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Algıladıklarını hatırlar.</w:t>
            </w:r>
            <w:r w:rsidRPr="00BA117C">
              <w:rPr>
                <w:rFonts w:asciiTheme="minorHAnsi" w:hAnsiTheme="minorHAnsi" w:cstheme="minorHAnsi"/>
                <w:b/>
                <w:bCs/>
                <w:color w:val="000000" w:themeColor="text1"/>
              </w:rPr>
              <w:br/>
              <w:t xml:space="preserve">Göstergeleri: </w:t>
            </w:r>
          </w:p>
          <w:p w14:paraId="7AE4411C" w14:textId="77777777" w:rsidR="000A73FC" w:rsidRPr="00BA117C" w:rsidRDefault="000A73FC" w:rsidP="000A73FC">
            <w:pPr>
              <w:tabs>
                <w:tab w:val="left" w:pos="3995"/>
              </w:tabs>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 / durum / olayı bir süre sonra yeniden söyler. </w:t>
            </w:r>
          </w:p>
          <w:p w14:paraId="21A2C530" w14:textId="77777777" w:rsidR="000A73FC" w:rsidRPr="00BA117C" w:rsidRDefault="000A73FC" w:rsidP="000A73FC">
            <w:pPr>
              <w:tabs>
                <w:tab w:val="left" w:pos="3995"/>
              </w:tabs>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Hatırladıklarını yeni durumlarda kullanır. </w:t>
            </w:r>
          </w:p>
          <w:p w14:paraId="7C737935" w14:textId="77777777" w:rsidR="000A73FC" w:rsidRPr="00BA117C" w:rsidRDefault="000A73FC" w:rsidP="000A73FC">
            <w:pPr>
              <w:tabs>
                <w:tab w:val="left" w:pos="3995"/>
              </w:tabs>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Eksilen ya da eklenen nesneyi söyler. </w:t>
            </w:r>
          </w:p>
          <w:p w14:paraId="74FDDDFD"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lastRenderedPageBreak/>
              <w:t>Kazanım 4. Nesneleri sayar.</w:t>
            </w:r>
            <w:r w:rsidRPr="00BA117C">
              <w:rPr>
                <w:rFonts w:asciiTheme="minorHAnsi" w:hAnsiTheme="minorHAnsi" w:cstheme="minorHAnsi"/>
                <w:b/>
                <w:bCs/>
                <w:color w:val="000000" w:themeColor="text1"/>
              </w:rPr>
              <w:br/>
              <w:t>Göstergeleri:</w:t>
            </w:r>
          </w:p>
          <w:p w14:paraId="4A3A16F0"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İleriye / geriye doğru birer birer ritmik sayar.</w:t>
            </w:r>
          </w:p>
          <w:p w14:paraId="318EE1E9"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Belirtilen sayı kadar nesneyi gösterir.</w:t>
            </w:r>
          </w:p>
          <w:p w14:paraId="517D70A0"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Saydığı nesnelerin kaç tane olduğunu söyler. </w:t>
            </w:r>
          </w:p>
          <w:p w14:paraId="545680D1"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Sıra bildiren sayıyı söyler: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5. Nesne ya da varlıkları gözlemler.</w:t>
            </w:r>
            <w:r w:rsidRPr="00BA117C">
              <w:rPr>
                <w:rFonts w:asciiTheme="minorHAnsi" w:hAnsiTheme="minorHAnsi" w:cstheme="minorHAnsi"/>
                <w:b/>
                <w:bCs/>
                <w:color w:val="000000" w:themeColor="text1"/>
              </w:rPr>
              <w:br/>
              <w:t>Göstergeleri:</w:t>
            </w:r>
          </w:p>
          <w:p w14:paraId="1598B1D6"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 / varlığın miktarını söyler. </w:t>
            </w:r>
          </w:p>
          <w:p w14:paraId="1DEB2567"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 / varlığın adını söyler. </w:t>
            </w:r>
          </w:p>
          <w:p w14:paraId="61069EE8"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 / varlığın tadını söyler. </w:t>
            </w:r>
          </w:p>
          <w:p w14:paraId="560B16DA"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 / varlığın kullanım amaçlarını söyler. </w:t>
            </w:r>
          </w:p>
          <w:p w14:paraId="02788A9B"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 / varlığın rengini söyler. </w:t>
            </w:r>
          </w:p>
          <w:p w14:paraId="656A14E1"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 / varlığın şeklini söyler. </w:t>
            </w:r>
          </w:p>
          <w:p w14:paraId="31AFDAE7"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Nesne/varlığın büyüklüğünü söyler. </w:t>
            </w:r>
            <w:r w:rsidRPr="00BA117C">
              <w:rPr>
                <w:rFonts w:asciiTheme="minorHAnsi" w:hAnsiTheme="minorHAnsi" w:cstheme="minorHAnsi"/>
                <w:bCs/>
                <w:color w:val="000000" w:themeColor="text1"/>
              </w:rPr>
              <w:br/>
              <w:t xml:space="preserve">Nesne / varlığın yapıldığı malzemeyi söyler.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6. Nesne ya da varlıkları özelliklerine göre eşleştirir.</w:t>
            </w:r>
            <w:r w:rsidRPr="00BA117C">
              <w:rPr>
                <w:rFonts w:asciiTheme="minorHAnsi" w:hAnsiTheme="minorHAnsi" w:cstheme="minorHAnsi"/>
                <w:b/>
                <w:bCs/>
                <w:color w:val="000000" w:themeColor="text1"/>
              </w:rPr>
              <w:br/>
              <w:t xml:space="preserve">Göstergeleri: </w:t>
            </w:r>
          </w:p>
          <w:p w14:paraId="426D8E42"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Nesne / varlıkları miktarına göre ayırt eder, eşleştirir.</w:t>
            </w:r>
          </w:p>
          <w:p w14:paraId="7FF7589B"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Nesne / varlıkları gölgeleri ya da resimleri ile eşleştirir.</w:t>
            </w:r>
          </w:p>
          <w:p w14:paraId="4F0F4252"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Nesne / varlıkları bire bir eşleştirir.</w:t>
            </w:r>
          </w:p>
          <w:p w14:paraId="17702220"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 / varlıkları rengine göre ayırt eder, eşleştirir. </w:t>
            </w:r>
          </w:p>
          <w:p w14:paraId="43D9F367"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 / varlıkları şekline göre ayırt eder, eşleştirir. </w:t>
            </w:r>
          </w:p>
          <w:p w14:paraId="1B5B7EBA"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Nesne / varlıkları yapıldığı malzemeye göre ayırt eder, eşleştirir.</w:t>
            </w:r>
          </w:p>
          <w:p w14:paraId="201963EA"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color w:val="000000" w:themeColor="text1"/>
              </w:rPr>
              <w:t>Nesne / varlıkları kullanım amaçlarına göre ayırt eder, eşleştirir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7. Nesne ya da varlıkları özelliklerine göre gruplar.</w:t>
            </w:r>
            <w:r w:rsidRPr="00BA117C">
              <w:rPr>
                <w:rFonts w:asciiTheme="minorHAnsi" w:hAnsiTheme="minorHAnsi" w:cstheme="minorHAnsi"/>
                <w:b/>
                <w:bCs/>
                <w:color w:val="000000" w:themeColor="text1"/>
              </w:rPr>
              <w:br/>
              <w:t xml:space="preserve">Göstergeleri: </w:t>
            </w:r>
          </w:p>
          <w:p w14:paraId="091AC048"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 / varlıkları miktarına göre gruplar. </w:t>
            </w:r>
          </w:p>
          <w:p w14:paraId="624F4D71"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 / varlıkları kullanım amaçlarına göre gruplar. </w:t>
            </w:r>
          </w:p>
          <w:p w14:paraId="175AC63D"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Nesne / varlıkları şekline göre gruplar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8. Nesne ya da varlıkların özelliklerini karşılaştırır.</w:t>
            </w:r>
            <w:r w:rsidRPr="00BA117C">
              <w:rPr>
                <w:rFonts w:asciiTheme="minorHAnsi" w:hAnsiTheme="minorHAnsi" w:cstheme="minorHAnsi"/>
                <w:b/>
                <w:bCs/>
                <w:color w:val="000000" w:themeColor="text1"/>
              </w:rPr>
              <w:br/>
              <w:t>Göstergeleri:</w:t>
            </w:r>
          </w:p>
          <w:p w14:paraId="1073D201"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lastRenderedPageBreak/>
              <w:t xml:space="preserve">Nesne / varlıkların miktarını ayırt eder, karşılaştırır. </w:t>
            </w:r>
          </w:p>
          <w:p w14:paraId="464C1A8C"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 / varlıkların rengini ayırt eder, karşılaştırır. </w:t>
            </w:r>
          </w:p>
          <w:p w14:paraId="70A350D0"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Nesne / varlıkların şeklini ayırt eder, karşılaştırır.</w:t>
            </w:r>
          </w:p>
          <w:p w14:paraId="4460213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 / varlıkların kullanım amaçlarını ayırt eder, karşılaştırır.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9. Nesne ya da varlıkları özelliklerine göre sıralar. </w:t>
            </w:r>
          </w:p>
          <w:p w14:paraId="36E80DBB"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7F63A056"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Nesne  / varlıkları miktarlarına göre sıralar.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10. </w:t>
            </w:r>
            <w:proofErr w:type="gramStart"/>
            <w:r w:rsidRPr="00BA117C">
              <w:rPr>
                <w:rFonts w:asciiTheme="minorHAnsi" w:hAnsiTheme="minorHAnsi" w:cstheme="minorHAnsi"/>
                <w:b/>
                <w:bCs/>
                <w:color w:val="000000" w:themeColor="text1"/>
              </w:rPr>
              <w:t>Mekanda</w:t>
            </w:r>
            <w:proofErr w:type="gramEnd"/>
            <w:r w:rsidRPr="00BA117C">
              <w:rPr>
                <w:rFonts w:asciiTheme="minorHAnsi" w:hAnsiTheme="minorHAnsi" w:cstheme="minorHAnsi"/>
                <w:b/>
                <w:bCs/>
                <w:color w:val="000000" w:themeColor="text1"/>
              </w:rPr>
              <w:t xml:space="preserve"> konumla ilgili yönergeleri uygular.</w:t>
            </w:r>
          </w:p>
          <w:p w14:paraId="2C0B088B"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3E53755E" w14:textId="77777777" w:rsidR="000A73FC" w:rsidRPr="00BA117C" w:rsidRDefault="000A73FC" w:rsidP="000A73FC">
            <w:pPr>
              <w:rPr>
                <w:rFonts w:asciiTheme="minorHAnsi" w:hAnsiTheme="minorHAnsi" w:cstheme="minorHAnsi"/>
                <w:bCs/>
                <w:color w:val="000000" w:themeColor="text1"/>
              </w:rPr>
            </w:pPr>
            <w:proofErr w:type="gramStart"/>
            <w:r w:rsidRPr="00BA117C">
              <w:rPr>
                <w:rFonts w:asciiTheme="minorHAnsi" w:hAnsiTheme="minorHAnsi" w:cstheme="minorHAnsi"/>
                <w:bCs/>
                <w:color w:val="000000" w:themeColor="text1"/>
              </w:rPr>
              <w:t>Mekanda</w:t>
            </w:r>
            <w:proofErr w:type="gramEnd"/>
            <w:r w:rsidRPr="00BA117C">
              <w:rPr>
                <w:rFonts w:asciiTheme="minorHAnsi" w:hAnsiTheme="minorHAnsi" w:cstheme="minorHAnsi"/>
                <w:bCs/>
                <w:color w:val="000000" w:themeColor="text1"/>
              </w:rPr>
              <w:t xml:space="preserve"> konum alır. </w:t>
            </w:r>
          </w:p>
          <w:p w14:paraId="22CA6BD2"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Yönergeye uygun olarak nesneyi doğru yere yerleştirir.</w:t>
            </w:r>
          </w:p>
          <w:p w14:paraId="4A971481"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color w:val="000000" w:themeColor="text1"/>
              </w:rPr>
              <w:t xml:space="preserve">Nesnenin </w:t>
            </w:r>
            <w:proofErr w:type="gramStart"/>
            <w:r w:rsidRPr="00BA117C">
              <w:rPr>
                <w:rFonts w:asciiTheme="minorHAnsi" w:hAnsiTheme="minorHAnsi" w:cstheme="minorHAnsi"/>
                <w:color w:val="000000" w:themeColor="text1"/>
              </w:rPr>
              <w:t>mekandaki</w:t>
            </w:r>
            <w:proofErr w:type="gramEnd"/>
            <w:r w:rsidRPr="00BA117C">
              <w:rPr>
                <w:rFonts w:asciiTheme="minorHAnsi" w:hAnsiTheme="minorHAnsi" w:cstheme="minorHAnsi"/>
                <w:color w:val="000000" w:themeColor="text1"/>
              </w:rPr>
              <w:t xml:space="preserve"> konumunu söyler.</w:t>
            </w:r>
          </w:p>
          <w:p w14:paraId="20FA8211"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12. Geometrik şekilleri tanır. </w:t>
            </w:r>
          </w:p>
          <w:p w14:paraId="455C7A8D"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07D64BCB"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Gösterilen geometrik şeklin ismini söyler. </w:t>
            </w:r>
          </w:p>
          <w:p w14:paraId="432652AF"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Geometrik şekillerin özelliklerini söyler. </w:t>
            </w:r>
          </w:p>
          <w:p w14:paraId="303ED64C"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Geometrik şekillere benzeyen nesneleri gösterir.</w:t>
            </w:r>
          </w:p>
          <w:p w14:paraId="75AFE976"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13. Sembolleri tanır.</w:t>
            </w:r>
          </w:p>
          <w:p w14:paraId="789C5B7C"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216E9B8F"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Verilen açıklamaya uygun sembolü gösterir. </w:t>
            </w:r>
          </w:p>
          <w:p w14:paraId="2B528C00"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Gösterilen sembolün anlamını söyler.</w:t>
            </w:r>
          </w:p>
          <w:p w14:paraId="18D1A7AE"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15. Parça – bütün ilişkisini kavrar.</w:t>
            </w:r>
            <w:r w:rsidRPr="00BA117C">
              <w:rPr>
                <w:rFonts w:asciiTheme="minorHAnsi" w:hAnsiTheme="minorHAnsi" w:cstheme="minorHAnsi"/>
                <w:b/>
                <w:bCs/>
                <w:color w:val="000000" w:themeColor="text1"/>
              </w:rPr>
              <w:br/>
              <w:t>Göstergeleri:</w:t>
            </w:r>
          </w:p>
          <w:p w14:paraId="3E1A8338"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Bir bütünün parçalarını söyler. </w:t>
            </w:r>
          </w:p>
          <w:p w14:paraId="1A28E05A"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Parçaları birleştirerek bütün elde eder.</w:t>
            </w:r>
          </w:p>
          <w:p w14:paraId="2D338A7A"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16. Nesneleri kullanarak basit toplama ve çıkarma işlemlerini yapar.</w:t>
            </w:r>
            <w:r w:rsidRPr="00BA117C">
              <w:rPr>
                <w:rFonts w:asciiTheme="minorHAnsi" w:hAnsiTheme="minorHAnsi" w:cstheme="minorHAnsi"/>
                <w:b/>
                <w:bCs/>
                <w:color w:val="000000" w:themeColor="text1"/>
              </w:rPr>
              <w:br/>
              <w:t xml:space="preserve">Göstergeleri: </w:t>
            </w:r>
          </w:p>
          <w:p w14:paraId="2D54437D"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 grubuna belirtilen sayı kadar nesne ekler. </w:t>
            </w:r>
          </w:p>
          <w:p w14:paraId="14ADCBBC"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Nesne grubundan belirtilen sayı kadar nesneyi ayırır.</w:t>
            </w:r>
          </w:p>
          <w:p w14:paraId="6A6D9D0C" w14:textId="77777777" w:rsidR="000A73FC" w:rsidRPr="00BA117C" w:rsidRDefault="000A73FC" w:rsidP="000A73FC">
            <w:pPr>
              <w:rPr>
                <w:rFonts w:asciiTheme="minorHAnsi" w:hAnsiTheme="minorHAnsi" w:cstheme="minorHAnsi"/>
                <w:bCs/>
                <w:color w:val="000000" w:themeColor="text1"/>
              </w:rPr>
            </w:pPr>
          </w:p>
          <w:p w14:paraId="0A2EC694"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 xml:space="preserve">Kazanım 17. Neden – sonuç ilişkisi kurar. </w:t>
            </w:r>
            <w:r w:rsidRPr="00BA117C">
              <w:rPr>
                <w:rFonts w:asciiTheme="minorHAnsi" w:hAnsiTheme="minorHAnsi" w:cstheme="minorHAnsi"/>
                <w:b/>
                <w:bCs/>
                <w:color w:val="000000" w:themeColor="text1"/>
              </w:rPr>
              <w:br/>
              <w:t>Göstergeleri:</w:t>
            </w:r>
          </w:p>
          <w:p w14:paraId="3F84E0DA"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lastRenderedPageBreak/>
              <w:t xml:space="preserve">Bir olayın olası nedenlerini söyler. </w:t>
            </w:r>
          </w:p>
          <w:p w14:paraId="67B2D0CD"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Bir olayın olası sonuçlarını söyler.</w:t>
            </w:r>
          </w:p>
          <w:p w14:paraId="52013EDC"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18. Zamanla ilgili kavramları açıklar.</w:t>
            </w:r>
            <w:r w:rsidRPr="00BA117C">
              <w:rPr>
                <w:rFonts w:asciiTheme="minorHAnsi" w:hAnsiTheme="minorHAnsi" w:cstheme="minorHAnsi"/>
                <w:b/>
                <w:bCs/>
                <w:color w:val="000000" w:themeColor="text1"/>
              </w:rPr>
              <w:br/>
              <w:t>Göstergeleri:</w:t>
            </w:r>
          </w:p>
          <w:p w14:paraId="14D55777"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Olayları oluş zamanına göre sıralar. </w:t>
            </w:r>
          </w:p>
          <w:p w14:paraId="57892607"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Zaman ile ilgili kavramları anlamına uygun şekilde açıklar. </w:t>
            </w:r>
          </w:p>
          <w:p w14:paraId="4384C46B"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Zaman bildiren araçların işlevlerini açıklar.</w:t>
            </w:r>
          </w:p>
          <w:p w14:paraId="57700999"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19. Problem durumlarına çözüm üretir.</w:t>
            </w:r>
            <w:r w:rsidRPr="00BA117C">
              <w:rPr>
                <w:rFonts w:asciiTheme="minorHAnsi" w:hAnsiTheme="minorHAnsi" w:cstheme="minorHAnsi"/>
                <w:b/>
                <w:bCs/>
                <w:color w:val="000000" w:themeColor="text1"/>
              </w:rPr>
              <w:br/>
              <w:t xml:space="preserve">Göstergeleri: </w:t>
            </w:r>
          </w:p>
          <w:p w14:paraId="002D0C6D"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Problemi söyler. </w:t>
            </w:r>
          </w:p>
          <w:p w14:paraId="5B425CE8"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Probleme çeşitli çözüm yolları önerir. </w:t>
            </w:r>
          </w:p>
          <w:p w14:paraId="1BF309AD"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Çözüm yollarından birini seçer.</w:t>
            </w:r>
          </w:p>
          <w:p w14:paraId="55C6E818" w14:textId="77777777" w:rsidR="000A73FC" w:rsidRPr="00BA117C" w:rsidRDefault="000A73FC" w:rsidP="000A73FC">
            <w:pPr>
              <w:rPr>
                <w:rFonts w:asciiTheme="minorHAnsi" w:hAnsiTheme="minorHAnsi" w:cstheme="minorHAnsi"/>
                <w:b/>
                <w:bCs/>
                <w:color w:val="000000" w:themeColor="text1"/>
              </w:rPr>
            </w:pPr>
          </w:p>
          <w:p w14:paraId="4AC2CE0A"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Gelişimi</w:t>
            </w:r>
          </w:p>
          <w:p w14:paraId="2E672FFF"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Sesleri ayırt eder.</w:t>
            </w:r>
            <w:r w:rsidRPr="00BA117C">
              <w:rPr>
                <w:rFonts w:asciiTheme="minorHAnsi" w:hAnsiTheme="minorHAnsi" w:cstheme="minorHAnsi"/>
                <w:b/>
                <w:bCs/>
                <w:color w:val="000000" w:themeColor="text1"/>
              </w:rPr>
              <w:br/>
              <w:t xml:space="preserve">Göstergeleri: </w:t>
            </w:r>
          </w:p>
          <w:p w14:paraId="47A925B9"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Sesin özelliğini söyler. </w:t>
            </w:r>
          </w:p>
          <w:p w14:paraId="3F190D1D"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Sesler arasındaki benzerlik ve farklılıkları söyler. </w:t>
            </w:r>
          </w:p>
          <w:p w14:paraId="3F18E262"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Verilen sese benzer sesler çıkarır.</w:t>
            </w:r>
          </w:p>
          <w:p w14:paraId="38B1A311"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2. Sesini uygun kullanır. </w:t>
            </w:r>
            <w:r w:rsidRPr="00BA117C">
              <w:rPr>
                <w:rFonts w:asciiTheme="minorHAnsi" w:hAnsiTheme="minorHAnsi" w:cstheme="minorHAnsi"/>
                <w:b/>
                <w:bCs/>
                <w:color w:val="000000" w:themeColor="text1"/>
              </w:rPr>
              <w:br/>
              <w:t xml:space="preserve">Göstergeleri: </w:t>
            </w:r>
          </w:p>
          <w:p w14:paraId="11C9985F"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Konuşurken / şarkı söylerken nefesini doğru kullanır.</w:t>
            </w:r>
          </w:p>
          <w:p w14:paraId="7DE73C24"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Konuşurken / şarkı söylerken sesinin tonunu ayarlar.</w:t>
            </w:r>
          </w:p>
          <w:p w14:paraId="2AFB23CC"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Konuşurken / şarkı söylerken sesinin hızını ayarlar. </w:t>
            </w:r>
          </w:p>
          <w:p w14:paraId="7F99002E"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Konuşurken / şarkı söylerken sesinin şiddetini ayarlar.</w:t>
            </w:r>
          </w:p>
          <w:p w14:paraId="2BA8D1F5"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Söz dizimi kurallarına göre cümle kurar.</w:t>
            </w:r>
            <w:r w:rsidRPr="00BA117C">
              <w:rPr>
                <w:rFonts w:asciiTheme="minorHAnsi" w:hAnsiTheme="minorHAnsi" w:cstheme="minorHAnsi"/>
                <w:b/>
                <w:bCs/>
                <w:color w:val="000000" w:themeColor="text1"/>
              </w:rPr>
              <w:br/>
              <w:t xml:space="preserve">Göstergeleri: </w:t>
            </w:r>
          </w:p>
          <w:p w14:paraId="068B778E"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Düz cümle kurar. </w:t>
            </w:r>
          </w:p>
          <w:p w14:paraId="2F762401"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Olumsuz cümle kurar. </w:t>
            </w:r>
          </w:p>
          <w:p w14:paraId="625014A6"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Soru cümlesi kurar. </w:t>
            </w:r>
          </w:p>
          <w:p w14:paraId="35351FCA"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Bileşik cümle kurar. </w:t>
            </w:r>
          </w:p>
          <w:p w14:paraId="5211490C"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lastRenderedPageBreak/>
              <w:t>Cümlelerinde öğeleri doğru kullanır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4. Konuşurken dil bilgisi yapılarını kullanır.</w:t>
            </w:r>
            <w:r w:rsidRPr="00BA117C">
              <w:rPr>
                <w:rFonts w:asciiTheme="minorHAnsi" w:hAnsiTheme="minorHAnsi" w:cstheme="minorHAnsi"/>
                <w:b/>
                <w:bCs/>
                <w:color w:val="000000" w:themeColor="text1"/>
              </w:rPr>
              <w:br/>
              <w:t>Göstergeleri:</w:t>
            </w:r>
          </w:p>
          <w:p w14:paraId="7C2C21D4"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Cümle kurarken isim kullanır. </w:t>
            </w:r>
          </w:p>
          <w:p w14:paraId="441AC55D"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Cümle kurarken fiil kullanır. </w:t>
            </w:r>
          </w:p>
          <w:p w14:paraId="52126AA8"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Cümle kurarken sıfat kullanır.</w:t>
            </w:r>
          </w:p>
          <w:p w14:paraId="2792A21F"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Cümle kurarken isim durumlarını kullanır.</w:t>
            </w:r>
          </w:p>
          <w:p w14:paraId="3F62591A"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Cümle kurarken olumsuzluk yapılarını kullanır. </w:t>
            </w:r>
          </w:p>
          <w:p w14:paraId="3B010C1E"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Cümle kurarken bağlaç kullanır.</w:t>
            </w:r>
          </w:p>
          <w:p w14:paraId="323AB44A"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Cümle kurarken çoğul ifadeler kullanır. </w:t>
            </w:r>
          </w:p>
          <w:p w14:paraId="1123491C"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Cümle kurarken zarf kullanır.</w:t>
            </w:r>
            <w:r w:rsidRPr="00BA117C">
              <w:rPr>
                <w:rFonts w:asciiTheme="minorHAnsi" w:hAnsiTheme="minorHAnsi" w:cstheme="minorHAnsi"/>
                <w:bCs/>
                <w:color w:val="000000" w:themeColor="text1"/>
              </w:rPr>
              <w:br/>
              <w:t xml:space="preserve">Cümle kurarken çoğul ifadeler kullanır. </w:t>
            </w:r>
          </w:p>
          <w:p w14:paraId="11B882ED"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5. Dili iletişim amacıyla kullanır.</w:t>
            </w:r>
            <w:r w:rsidRPr="00BA117C">
              <w:rPr>
                <w:rFonts w:asciiTheme="minorHAnsi" w:hAnsiTheme="minorHAnsi" w:cstheme="minorHAnsi"/>
                <w:b/>
                <w:bCs/>
                <w:color w:val="000000" w:themeColor="text1"/>
              </w:rPr>
              <w:br/>
              <w:t>Göstergeleri:</w:t>
            </w:r>
          </w:p>
          <w:p w14:paraId="6E838A13"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Konuşma sırasında göz teması kurar. </w:t>
            </w:r>
          </w:p>
          <w:p w14:paraId="4754DBC9"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Konuşurken jest ve mimiklerini kullanır.</w:t>
            </w:r>
          </w:p>
          <w:p w14:paraId="1D80829E"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Konuşmayı başlatır.</w:t>
            </w:r>
          </w:p>
          <w:p w14:paraId="661F9DA5"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Konuşmayı sürdürür. </w:t>
            </w:r>
          </w:p>
          <w:p w14:paraId="65EFB043"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Konuşmayı sonlandırır.</w:t>
            </w:r>
          </w:p>
          <w:p w14:paraId="3749D4B4"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Sohbete katılır. </w:t>
            </w:r>
          </w:p>
          <w:p w14:paraId="2671D97B"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Konuşmak için sırasını bekler.</w:t>
            </w:r>
          </w:p>
          <w:p w14:paraId="78B10039"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Konuşmalarında nezaket sözcükleri kullanır.</w:t>
            </w:r>
          </w:p>
          <w:p w14:paraId="396281EB"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Duygu, düşünce ve hayallerini söyler.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6. Sözcük dağarcığını geliştirir.</w:t>
            </w:r>
            <w:r w:rsidRPr="00BA117C">
              <w:rPr>
                <w:rFonts w:asciiTheme="minorHAnsi" w:hAnsiTheme="minorHAnsi" w:cstheme="minorHAnsi"/>
                <w:b/>
                <w:bCs/>
                <w:color w:val="000000" w:themeColor="text1"/>
              </w:rPr>
              <w:br/>
              <w:t xml:space="preserve">Göstergeleri: </w:t>
            </w:r>
          </w:p>
          <w:p w14:paraId="131EEDEA"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Dinlediklerinde yeni olan sözcükleri fark eder ve sözcüklerin anlamlarını sorar.</w:t>
            </w:r>
          </w:p>
          <w:p w14:paraId="2499DFCF"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Sözcükleri hatırlar ve sözcüklerin anlamını söyler.</w:t>
            </w:r>
          </w:p>
          <w:p w14:paraId="3E2BCBB6"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Yeni öğrendiği sözcükleri anlamlarına uygun olarak kullanır. </w:t>
            </w:r>
          </w:p>
          <w:p w14:paraId="3132D1D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Zıt anlamlı sözcükleri kullanır. </w:t>
            </w:r>
          </w:p>
          <w:p w14:paraId="05A92550" w14:textId="77777777" w:rsidR="000A73FC" w:rsidRPr="00BA117C" w:rsidRDefault="000A73FC" w:rsidP="000A73FC">
            <w:pPr>
              <w:rPr>
                <w:rFonts w:asciiTheme="minorHAnsi" w:hAnsiTheme="minorHAnsi" w:cstheme="minorHAnsi"/>
                <w:color w:val="000000" w:themeColor="text1"/>
              </w:rPr>
            </w:pPr>
          </w:p>
          <w:p w14:paraId="4509195F"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7. Dinlediklerinin / izlediklerinin anlamını kavrar.</w:t>
            </w:r>
            <w:r w:rsidRPr="00BA117C">
              <w:rPr>
                <w:rFonts w:asciiTheme="minorHAnsi" w:hAnsiTheme="minorHAnsi" w:cstheme="minorHAnsi"/>
                <w:b/>
                <w:bCs/>
                <w:color w:val="000000" w:themeColor="text1"/>
              </w:rPr>
              <w:br/>
              <w:t>Göstergeleri:</w:t>
            </w:r>
          </w:p>
          <w:p w14:paraId="091F2AE8"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lastRenderedPageBreak/>
              <w:t xml:space="preserve">Sözel yönergeleri yerine getirir. </w:t>
            </w:r>
          </w:p>
          <w:p w14:paraId="0BBDAE26"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Dinlediklerini / izlediklerini açıklar. </w:t>
            </w:r>
          </w:p>
          <w:p w14:paraId="06CE8D33"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Dinledikleri / izledikleri hakkında yorum yapar.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8. Dinlediklerini / izlediklerini çeşitli yollarla ifade eder.</w:t>
            </w:r>
            <w:r w:rsidRPr="00BA117C">
              <w:rPr>
                <w:rFonts w:asciiTheme="minorHAnsi" w:hAnsiTheme="minorHAnsi" w:cstheme="minorHAnsi"/>
                <w:b/>
                <w:bCs/>
                <w:color w:val="000000" w:themeColor="text1"/>
              </w:rPr>
              <w:br/>
              <w:t xml:space="preserve">Göstergeleri: </w:t>
            </w:r>
          </w:p>
          <w:p w14:paraId="3D0B8324"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Dinledikleri / izledikleri ile ilgili sorular sorar. </w:t>
            </w:r>
          </w:p>
          <w:p w14:paraId="7DB2DCF5"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Dinledikleri / izledikleri ile ilgili sorulara cevap verir.</w:t>
            </w:r>
          </w:p>
          <w:p w14:paraId="51D39DE3"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Dinlediklerini / izlediklerini resim yoluyla sergiler.</w:t>
            </w:r>
          </w:p>
          <w:p w14:paraId="3E5CE31C"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Dinlediklerini / izlediklerini şiir yoluyla sergiler. </w:t>
            </w:r>
          </w:p>
          <w:p w14:paraId="0C817441"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Dinlediklerini / izlediklerini öykü yoluyla sergiler.</w:t>
            </w:r>
          </w:p>
          <w:p w14:paraId="5D55953D"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Dinlediklerini / izlediklerini müzik yoluyla sergiler.</w:t>
            </w:r>
            <w:r w:rsidRPr="00BA117C">
              <w:rPr>
                <w:rFonts w:asciiTheme="minorHAnsi" w:hAnsiTheme="minorHAnsi" w:cstheme="minorHAnsi"/>
                <w:bCs/>
                <w:color w:val="000000" w:themeColor="text1"/>
              </w:rPr>
              <w:br/>
              <w:t>Dinlediklerini / izlediklerini drama yoluyla sergiler.</w:t>
            </w:r>
          </w:p>
          <w:p w14:paraId="374B24C5"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9. Ses bilgisi farkındalığı gösterir.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Sözcüklerin başlangıç seslerini söyler.</w:t>
            </w:r>
            <w:r w:rsidRPr="00BA117C">
              <w:rPr>
                <w:rFonts w:asciiTheme="minorHAnsi" w:hAnsiTheme="minorHAnsi" w:cstheme="minorHAnsi"/>
                <w:bCs/>
                <w:color w:val="000000" w:themeColor="text1"/>
              </w:rPr>
              <w:br/>
              <w:t>Aynı sesle başlayan sözcükler üretir.</w:t>
            </w:r>
          </w:p>
          <w:p w14:paraId="58CE6AB6"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10. Görsel materyalleri okur.</w:t>
            </w:r>
            <w:r w:rsidRPr="00BA117C">
              <w:rPr>
                <w:rFonts w:asciiTheme="minorHAnsi" w:hAnsiTheme="minorHAnsi" w:cstheme="minorHAnsi"/>
                <w:b/>
                <w:bCs/>
                <w:color w:val="000000" w:themeColor="text1"/>
              </w:rPr>
              <w:br/>
              <w:t>Göstergeleri:</w:t>
            </w:r>
          </w:p>
          <w:p w14:paraId="01E0BD76"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Görsel materyalleri inceler.</w:t>
            </w:r>
          </w:p>
          <w:p w14:paraId="25D0F637"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Görsel materyalleri açıklar.</w:t>
            </w:r>
          </w:p>
          <w:p w14:paraId="5C82651D"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Görsel materyallerle ilgili sorular sorar.</w:t>
            </w:r>
          </w:p>
          <w:p w14:paraId="116DDECF"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Görsel materyallerle ilgili sorulara cevap verir. </w:t>
            </w:r>
            <w:r w:rsidRPr="00BA117C">
              <w:rPr>
                <w:rFonts w:asciiTheme="minorHAnsi" w:hAnsiTheme="minorHAnsi" w:cstheme="minorHAnsi"/>
                <w:bCs/>
                <w:color w:val="000000" w:themeColor="text1"/>
              </w:rPr>
              <w:br/>
              <w:t>Görsel materyalleri kullanarak olay, öykü gibi kompozisyonlar oluşturur</w:t>
            </w:r>
          </w:p>
          <w:p w14:paraId="3F09537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Kazanım 11. Okuma farkındalığı gösterir.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Göstergeleri:</w:t>
            </w:r>
          </w:p>
          <w:p w14:paraId="63D2B7E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Çevresinde bulunan yazılı materyaller hakkında konuşur. </w:t>
            </w:r>
            <w:r w:rsidRPr="00BA117C">
              <w:rPr>
                <w:rFonts w:asciiTheme="minorHAnsi" w:hAnsiTheme="minorHAnsi" w:cstheme="minorHAnsi"/>
                <w:color w:val="000000" w:themeColor="text1"/>
              </w:rPr>
              <w:br/>
              <w:t>Okumanın günlük yaşamdaki önemini açıklar.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12. Yazı farkındalığı gösterir.</w:t>
            </w:r>
            <w:r w:rsidRPr="00BA117C">
              <w:rPr>
                <w:rFonts w:asciiTheme="minorHAnsi" w:hAnsiTheme="minorHAnsi" w:cstheme="minorHAnsi"/>
                <w:b/>
                <w:color w:val="000000" w:themeColor="text1"/>
              </w:rPr>
              <w:br/>
              <w:t>Göstergeleri:</w:t>
            </w:r>
          </w:p>
          <w:p w14:paraId="25E6901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Çevresindeki yazıları gösterir.</w:t>
            </w:r>
            <w:r w:rsidRPr="00BA117C">
              <w:rPr>
                <w:rFonts w:asciiTheme="minorHAnsi" w:hAnsiTheme="minorHAnsi" w:cstheme="minorHAnsi"/>
                <w:color w:val="000000" w:themeColor="text1"/>
              </w:rPr>
              <w:br/>
              <w:t>Yazının yönünü gösterir.</w:t>
            </w:r>
            <w:r w:rsidRPr="00BA117C">
              <w:rPr>
                <w:rFonts w:asciiTheme="minorHAnsi" w:hAnsiTheme="minorHAnsi" w:cstheme="minorHAnsi"/>
                <w:color w:val="000000" w:themeColor="text1"/>
              </w:rPr>
              <w:br/>
              <w:t>Yazının günlük yaşamdaki önemini açıklar.</w:t>
            </w:r>
          </w:p>
          <w:p w14:paraId="19333E91" w14:textId="77777777" w:rsidR="000A73FC" w:rsidRPr="00BA117C" w:rsidRDefault="000A73FC" w:rsidP="000A73FC">
            <w:pPr>
              <w:rPr>
                <w:rFonts w:asciiTheme="minorHAnsi" w:hAnsiTheme="minorHAnsi" w:cstheme="minorHAnsi"/>
                <w:b/>
                <w:bCs/>
                <w:color w:val="000000" w:themeColor="text1"/>
              </w:rPr>
            </w:pPr>
          </w:p>
          <w:p w14:paraId="5DF40396"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Öz Bakım Becerileri</w:t>
            </w:r>
          </w:p>
          <w:p w14:paraId="753A7332"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Bedeniyle ilgili temizlik kurallarını uygular.</w:t>
            </w:r>
            <w:r w:rsidRPr="00BA117C">
              <w:rPr>
                <w:rFonts w:asciiTheme="minorHAnsi" w:hAnsiTheme="minorHAnsi" w:cstheme="minorHAnsi"/>
                <w:b/>
                <w:bCs/>
                <w:color w:val="000000" w:themeColor="text1"/>
              </w:rPr>
              <w:br/>
              <w:t>Göstergeleri:</w:t>
            </w:r>
          </w:p>
          <w:p w14:paraId="5E623FF8"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Saçını tarar.</w:t>
            </w:r>
          </w:p>
          <w:p w14:paraId="7A3D0234"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Dişini fırçalar.</w:t>
            </w:r>
          </w:p>
          <w:p w14:paraId="118A816D"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Elini / yüzünü yıkar.</w:t>
            </w:r>
          </w:p>
          <w:p w14:paraId="0993E1E2"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Tuvalet gereksinimine yönelik işleri yapar.</w:t>
            </w:r>
          </w:p>
          <w:p w14:paraId="094D3FD2"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2. Giyinme ile ilgili işleri yapar.</w:t>
            </w:r>
            <w:r w:rsidRPr="00BA117C">
              <w:rPr>
                <w:rFonts w:asciiTheme="minorHAnsi" w:hAnsiTheme="minorHAnsi" w:cstheme="minorHAnsi"/>
                <w:b/>
                <w:bCs/>
                <w:color w:val="000000" w:themeColor="text1"/>
              </w:rPr>
              <w:br/>
              <w:t>Göstergeleri:</w:t>
            </w:r>
          </w:p>
          <w:p w14:paraId="73960EE9"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Giysilerini çıkarır.</w:t>
            </w:r>
          </w:p>
          <w:p w14:paraId="5EC7069D"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Giysilerini giyer.</w:t>
            </w:r>
          </w:p>
          <w:p w14:paraId="1455AC8C"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Ayakkabılarını çıkarır.</w:t>
            </w:r>
          </w:p>
          <w:p w14:paraId="35C945D6"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Ayakkabılarını giyer.</w:t>
            </w:r>
          </w:p>
          <w:p w14:paraId="0588E775"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3. Yaşam alanlarında gerekli düzenlemeler yapar.</w:t>
            </w:r>
            <w:r w:rsidRPr="00BA117C">
              <w:rPr>
                <w:rFonts w:asciiTheme="minorHAnsi" w:hAnsiTheme="minorHAnsi" w:cstheme="minorHAnsi"/>
                <w:b/>
                <w:bCs/>
                <w:color w:val="000000" w:themeColor="text1"/>
              </w:rPr>
              <w:br/>
              <w:t>Göstergeleri:</w:t>
            </w:r>
          </w:p>
          <w:p w14:paraId="70241645"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Ev / okuldaki eşyaları temiz ve özenle kullanır. </w:t>
            </w:r>
          </w:p>
          <w:p w14:paraId="337739B2"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Ev / okuldaki eşyaları toplar.</w:t>
            </w:r>
          </w:p>
          <w:p w14:paraId="7FED3967"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Ev / okuldaki eşyaları yerleştirir. </w:t>
            </w:r>
          </w:p>
          <w:p w14:paraId="4AC01928"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 xml:space="preserve">Kazanım 4. Yeterli ve dengeli beslenir. </w:t>
            </w:r>
            <w:r w:rsidRPr="00BA117C">
              <w:rPr>
                <w:rFonts w:asciiTheme="minorHAnsi" w:hAnsiTheme="minorHAnsi" w:cstheme="minorHAnsi"/>
                <w:b/>
                <w:bCs/>
                <w:color w:val="000000" w:themeColor="text1"/>
              </w:rPr>
              <w:br/>
              <w:t>Göstergeleri:</w:t>
            </w:r>
          </w:p>
          <w:p w14:paraId="4691ED5F"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Yiyecek ve içecekleri yeterli miktarda yer / içer.</w:t>
            </w:r>
          </w:p>
          <w:p w14:paraId="674C272E"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Öğün zamanlarında yemek yemeye çaba gösterir. </w:t>
            </w:r>
          </w:p>
          <w:p w14:paraId="6F880F76"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Sağlığı olumsuz etkileyen yiyecekleri ve içecekleri yemekten / içmekten kaçınır. </w:t>
            </w:r>
          </w:p>
          <w:p w14:paraId="51C61674"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Yiyecekleri yerken sağlık ve görgü kurallarına özen gösterir.</w:t>
            </w:r>
          </w:p>
          <w:p w14:paraId="37585242"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5. Dinlenmenin önemini açıklar.</w:t>
            </w:r>
            <w:r w:rsidRPr="00BA117C">
              <w:rPr>
                <w:rFonts w:asciiTheme="minorHAnsi" w:hAnsiTheme="minorHAnsi" w:cstheme="minorHAnsi"/>
                <w:b/>
                <w:bCs/>
                <w:color w:val="000000" w:themeColor="text1"/>
              </w:rPr>
              <w:br/>
              <w:t>Göstergeleri:</w:t>
            </w:r>
          </w:p>
          <w:p w14:paraId="525879F4"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Kendisini dinlendiren etkinliklerin neler olduğunu söyler. </w:t>
            </w:r>
          </w:p>
          <w:p w14:paraId="274B6686"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Dinlendirici etkinliklere katılır.</w:t>
            </w:r>
            <w:r w:rsidRPr="00BA117C">
              <w:rPr>
                <w:rFonts w:asciiTheme="minorHAnsi" w:hAnsiTheme="minorHAnsi" w:cstheme="minorHAnsi"/>
                <w:bCs/>
                <w:color w:val="000000" w:themeColor="text1"/>
              </w:rPr>
              <w:br/>
              <w:t>Dinlenmediğinde ortaya çıkabilecek sonuçları söyler.</w:t>
            </w:r>
          </w:p>
          <w:p w14:paraId="12A8F734"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6. Günlük yaşam becerileri için gerekli araç ve gereçleri kullanır.</w:t>
            </w:r>
            <w:r w:rsidRPr="00BA117C">
              <w:rPr>
                <w:rFonts w:asciiTheme="minorHAnsi" w:hAnsiTheme="minorHAnsi" w:cstheme="minorHAnsi"/>
                <w:b/>
                <w:bCs/>
                <w:color w:val="000000" w:themeColor="text1"/>
              </w:rPr>
              <w:br/>
              <w:t>Göstergeleri:</w:t>
            </w:r>
          </w:p>
          <w:p w14:paraId="7720352B"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lastRenderedPageBreak/>
              <w:t xml:space="preserve">Beslenme sırasında uygun araç ve gereçleri kullanır. </w:t>
            </w:r>
          </w:p>
          <w:p w14:paraId="29A4A410"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Beden temizliğiyle ilgili malzemeleri kullanır.</w:t>
            </w:r>
          </w:p>
          <w:p w14:paraId="2C36D3F4"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Çevre temizliğiyle ilgili araç ve gereçleri kullanır.</w:t>
            </w:r>
          </w:p>
          <w:p w14:paraId="4E6DFED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Kazanım 7. Kendini tehlikelerden ve kazalardan korur.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Göstergeleri:</w:t>
            </w:r>
          </w:p>
          <w:p w14:paraId="6CD5AD8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Tehlikeli olan durumları söyler. </w:t>
            </w:r>
          </w:p>
          <w:p w14:paraId="5C7016A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Kendini tehlikelerden ve kazalardan korumak için yapılması gerekenleri söyler.</w:t>
            </w:r>
          </w:p>
          <w:p w14:paraId="5322A88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Temel güvenlik kurallarını bilir.</w:t>
            </w:r>
          </w:p>
          <w:p w14:paraId="73A7963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Tehlikeli olan durumlardan, kişilerden, alışkanlıklardan uzak durur.</w:t>
            </w:r>
          </w:p>
          <w:p w14:paraId="7F3B642B"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color w:val="000000" w:themeColor="text1"/>
              </w:rPr>
              <w:t>Herhangi bir tehlike ve kaza anında yardım ister</w:t>
            </w:r>
          </w:p>
          <w:p w14:paraId="247EC6E0"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8. Sağlığı ile ilgili önlemler alır. </w:t>
            </w:r>
            <w:r w:rsidRPr="00BA117C">
              <w:rPr>
                <w:rFonts w:asciiTheme="minorHAnsi" w:hAnsiTheme="minorHAnsi" w:cstheme="minorHAnsi"/>
                <w:b/>
                <w:bCs/>
                <w:color w:val="000000" w:themeColor="text1"/>
              </w:rPr>
              <w:br/>
              <w:t xml:space="preserve">Göstergeleri: </w:t>
            </w:r>
          </w:p>
          <w:p w14:paraId="2EA03F97"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Sağlığını korumak için yapması gerekenleri söyler.</w:t>
            </w:r>
          </w:p>
          <w:p w14:paraId="54B450E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Cs/>
                <w:color w:val="000000" w:themeColor="text1"/>
              </w:rPr>
              <w:t>Sağlığına dikkat etmediğinde ortaya çıkabilecek sonuçları açıklar.</w:t>
            </w:r>
            <w:r w:rsidRPr="00BA117C">
              <w:rPr>
                <w:rFonts w:asciiTheme="minorHAnsi" w:hAnsiTheme="minorHAnsi" w:cstheme="minorHAnsi"/>
                <w:bCs/>
                <w:color w:val="000000" w:themeColor="text1"/>
              </w:rPr>
              <w:br/>
              <w:t xml:space="preserve">Sağlığını korumak için gerekenleri yapar. </w:t>
            </w:r>
          </w:p>
        </w:tc>
      </w:tr>
    </w:tbl>
    <w:p w14:paraId="3963CC54" w14:textId="77777777" w:rsidR="000A73FC" w:rsidRPr="00BA117C" w:rsidRDefault="000A73FC" w:rsidP="000A73FC">
      <w:pPr>
        <w:pStyle w:val="AralkYok"/>
        <w:rPr>
          <w:rFonts w:asciiTheme="minorHAnsi" w:hAnsiTheme="minorHAnsi" w:cstheme="minorHAnsi"/>
          <w:color w:val="000000" w:themeColor="text1"/>
        </w:rPr>
      </w:pPr>
    </w:p>
    <w:p w14:paraId="44A28D67" w14:textId="77777777" w:rsidR="000A73FC" w:rsidRPr="00BA117C" w:rsidRDefault="000A73FC" w:rsidP="000A73FC">
      <w:pPr>
        <w:pStyle w:val="AralkYok"/>
        <w:rPr>
          <w:rFonts w:asciiTheme="minorHAnsi" w:hAnsiTheme="minorHAnsi" w:cstheme="minorHAnsi"/>
          <w:color w:val="000000" w:themeColor="text1"/>
        </w:rPr>
      </w:pPr>
    </w:p>
    <w:p w14:paraId="2B178EEC" w14:textId="77777777" w:rsidR="000A73FC" w:rsidRPr="00BA117C" w:rsidRDefault="000A73FC" w:rsidP="000A73FC">
      <w:pPr>
        <w:pStyle w:val="AralkYok"/>
        <w:rPr>
          <w:rFonts w:asciiTheme="minorHAnsi" w:hAnsiTheme="minorHAnsi" w:cstheme="minorHAnsi"/>
          <w:color w:val="000000" w:themeColor="text1"/>
        </w:rPr>
      </w:pPr>
    </w:p>
    <w:p w14:paraId="41D2B9CB" w14:textId="77777777" w:rsidR="000A73FC" w:rsidRPr="00BA117C" w:rsidRDefault="000A73FC" w:rsidP="000A73FC">
      <w:pPr>
        <w:pStyle w:val="AralkYok"/>
        <w:rPr>
          <w:rFonts w:asciiTheme="minorHAnsi" w:hAnsiTheme="minorHAnsi" w:cstheme="minorHAnsi"/>
          <w:color w:val="000000" w:themeColor="text1"/>
        </w:rPr>
      </w:pPr>
    </w:p>
    <w:p w14:paraId="4C2E7437" w14:textId="77777777" w:rsidR="000A73FC" w:rsidRPr="00BA117C" w:rsidRDefault="000A73FC" w:rsidP="000A73FC">
      <w:pPr>
        <w:pStyle w:val="AralkYok"/>
        <w:rPr>
          <w:rFonts w:asciiTheme="minorHAnsi" w:hAnsiTheme="minorHAnsi" w:cstheme="minorHAnsi"/>
          <w:color w:val="000000" w:themeColor="text1"/>
        </w:rPr>
      </w:pPr>
    </w:p>
    <w:p w14:paraId="2D2D4928" w14:textId="77777777" w:rsidR="000A73FC" w:rsidRPr="00BA117C" w:rsidRDefault="000A73FC" w:rsidP="000A73FC">
      <w:pPr>
        <w:pStyle w:val="AralkYok"/>
        <w:rPr>
          <w:rFonts w:asciiTheme="minorHAnsi" w:hAnsiTheme="minorHAnsi" w:cstheme="minorHAnsi"/>
          <w:color w:val="000000" w:themeColor="text1"/>
        </w:rPr>
      </w:pPr>
    </w:p>
    <w:p w14:paraId="3D5C61F1" w14:textId="77777777" w:rsidR="000A73FC" w:rsidRPr="00BA117C" w:rsidRDefault="000A73FC" w:rsidP="000A73FC">
      <w:pPr>
        <w:pStyle w:val="AralkYok"/>
        <w:rPr>
          <w:rFonts w:asciiTheme="minorHAnsi" w:hAnsiTheme="minorHAnsi" w:cstheme="minorHAnsi"/>
          <w:color w:val="000000" w:themeColor="text1"/>
        </w:rPr>
      </w:pPr>
    </w:p>
    <w:p w14:paraId="1C262F4C" w14:textId="77777777" w:rsidR="000A73FC" w:rsidRPr="00BA117C" w:rsidRDefault="000A73FC" w:rsidP="000A73FC">
      <w:pPr>
        <w:pStyle w:val="AralkYok"/>
        <w:rPr>
          <w:rFonts w:asciiTheme="minorHAnsi" w:hAnsiTheme="minorHAnsi" w:cstheme="minorHAnsi"/>
          <w:color w:val="000000" w:themeColor="text1"/>
        </w:rPr>
      </w:pPr>
    </w:p>
    <w:p w14:paraId="7FF13ACA" w14:textId="77777777" w:rsidR="000A73FC" w:rsidRPr="00BA117C" w:rsidRDefault="000A73FC" w:rsidP="000A73FC">
      <w:pPr>
        <w:pStyle w:val="AralkYok"/>
        <w:rPr>
          <w:rFonts w:asciiTheme="minorHAnsi" w:hAnsiTheme="minorHAnsi" w:cstheme="minorHAnsi"/>
          <w:color w:val="000000" w:themeColor="text1"/>
        </w:rPr>
      </w:pPr>
    </w:p>
    <w:p w14:paraId="646962D3" w14:textId="77777777" w:rsidR="000A73FC" w:rsidRPr="00BA117C" w:rsidRDefault="000A73FC" w:rsidP="000A73FC">
      <w:pPr>
        <w:pStyle w:val="AralkYok"/>
        <w:rPr>
          <w:rFonts w:asciiTheme="minorHAnsi" w:hAnsiTheme="minorHAnsi" w:cstheme="minorHAnsi"/>
          <w:color w:val="000000" w:themeColor="text1"/>
        </w:rPr>
      </w:pPr>
    </w:p>
    <w:p w14:paraId="3A0113D7" w14:textId="77777777" w:rsidR="000A73FC" w:rsidRPr="00BA117C" w:rsidRDefault="000A73FC" w:rsidP="000A73FC">
      <w:pPr>
        <w:pStyle w:val="AralkYok"/>
        <w:rPr>
          <w:rFonts w:asciiTheme="minorHAnsi" w:hAnsiTheme="minorHAnsi" w:cstheme="minorHAnsi"/>
          <w:color w:val="000000" w:themeColor="text1"/>
        </w:rPr>
      </w:pPr>
    </w:p>
    <w:p w14:paraId="5662FB1E" w14:textId="77777777" w:rsidR="000A73FC" w:rsidRPr="00BA117C" w:rsidRDefault="000A73FC" w:rsidP="000A73FC">
      <w:pPr>
        <w:pStyle w:val="AralkYok"/>
        <w:rPr>
          <w:rFonts w:asciiTheme="minorHAnsi" w:hAnsiTheme="minorHAnsi" w:cstheme="minorHAnsi"/>
          <w:color w:val="000000" w:themeColor="text1"/>
        </w:rPr>
      </w:pPr>
    </w:p>
    <w:p w14:paraId="2E4889D6" w14:textId="77777777" w:rsidR="000A73FC" w:rsidRPr="00BA117C" w:rsidRDefault="000A73FC" w:rsidP="000A73FC">
      <w:pPr>
        <w:pStyle w:val="AralkYok"/>
        <w:rPr>
          <w:rFonts w:asciiTheme="minorHAnsi" w:hAnsiTheme="minorHAnsi" w:cstheme="minorHAnsi"/>
          <w:color w:val="000000" w:themeColor="text1"/>
        </w:rPr>
      </w:pPr>
    </w:p>
    <w:p w14:paraId="2FDCABB6" w14:textId="77777777" w:rsidR="000A73FC" w:rsidRPr="00BA117C" w:rsidRDefault="000A73FC" w:rsidP="000A73FC">
      <w:pPr>
        <w:pStyle w:val="AralkYok"/>
        <w:rPr>
          <w:rFonts w:asciiTheme="minorHAnsi" w:hAnsiTheme="minorHAnsi" w:cstheme="minorHAnsi"/>
          <w:color w:val="000000" w:themeColor="text1"/>
        </w:rPr>
      </w:pPr>
    </w:p>
    <w:p w14:paraId="3FB43E35" w14:textId="77777777" w:rsidR="000A73FC" w:rsidRPr="00BA117C" w:rsidRDefault="000A73FC" w:rsidP="000A73FC">
      <w:pPr>
        <w:pStyle w:val="AralkYok"/>
        <w:rPr>
          <w:rFonts w:asciiTheme="minorHAnsi" w:hAnsiTheme="minorHAnsi" w:cstheme="minorHAnsi"/>
          <w:color w:val="000000" w:themeColor="text1"/>
        </w:rPr>
      </w:pPr>
    </w:p>
    <w:p w14:paraId="00C34FF9" w14:textId="77777777" w:rsidR="000A73FC" w:rsidRPr="00BA117C" w:rsidRDefault="000A73FC" w:rsidP="000A73FC">
      <w:pPr>
        <w:pStyle w:val="AralkYok"/>
        <w:rPr>
          <w:rFonts w:asciiTheme="minorHAnsi" w:hAnsiTheme="minorHAnsi" w:cstheme="minorHAnsi"/>
          <w:color w:val="000000" w:themeColor="text1"/>
        </w:rPr>
      </w:pPr>
    </w:p>
    <w:p w14:paraId="5FDFB954" w14:textId="77777777" w:rsidR="000A73FC" w:rsidRPr="00BA117C" w:rsidRDefault="000A73FC" w:rsidP="000A73FC">
      <w:pPr>
        <w:pStyle w:val="AralkYok"/>
        <w:rPr>
          <w:rFonts w:asciiTheme="minorHAnsi" w:hAnsiTheme="minorHAnsi" w:cstheme="minorHAnsi"/>
          <w:color w:val="000000" w:themeColor="text1"/>
        </w:rPr>
      </w:pPr>
    </w:p>
    <w:p w14:paraId="24D5BC5C" w14:textId="77777777" w:rsidR="000A73FC" w:rsidRPr="00BA117C" w:rsidRDefault="000A73FC" w:rsidP="000A73FC">
      <w:pPr>
        <w:pStyle w:val="AralkYok"/>
        <w:rPr>
          <w:rFonts w:asciiTheme="minorHAnsi" w:hAnsiTheme="minorHAnsi" w:cstheme="minorHAnsi"/>
          <w:color w:val="000000" w:themeColor="text1"/>
        </w:rPr>
      </w:pPr>
    </w:p>
    <w:tbl>
      <w:tblPr>
        <w:tblpPr w:leftFromText="141" w:rightFromText="141" w:vertAnchor="text" w:horzAnchor="margin" w:tblpXSpec="center" w:tblpY="121"/>
        <w:tblW w:w="15167" w:type="dxa"/>
        <w:tblLayout w:type="fixed"/>
        <w:tblCellMar>
          <w:left w:w="0" w:type="dxa"/>
          <w:right w:w="0" w:type="dxa"/>
        </w:tblCellMar>
        <w:tblLook w:val="0000" w:firstRow="0" w:lastRow="0" w:firstColumn="0" w:lastColumn="0" w:noHBand="0" w:noVBand="0"/>
      </w:tblPr>
      <w:tblGrid>
        <w:gridCol w:w="1073"/>
        <w:gridCol w:w="3268"/>
        <w:gridCol w:w="2113"/>
        <w:gridCol w:w="2077"/>
        <w:gridCol w:w="3387"/>
        <w:gridCol w:w="3249"/>
      </w:tblGrid>
      <w:tr w:rsidR="00BA117C" w:rsidRPr="00BA117C" w14:paraId="2136C9A4" w14:textId="77777777" w:rsidTr="000A73FC">
        <w:trPr>
          <w:trHeight w:val="701"/>
        </w:trPr>
        <w:tc>
          <w:tcPr>
            <w:tcW w:w="1073"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36A7E97E"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AYLAR</w:t>
            </w:r>
          </w:p>
        </w:tc>
        <w:tc>
          <w:tcPr>
            <w:tcW w:w="3268"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62B558F8"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KAVRAMLAR</w:t>
            </w:r>
          </w:p>
        </w:tc>
        <w:tc>
          <w:tcPr>
            <w:tcW w:w="2113"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622305E5"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ALAN GEZİLERİ</w:t>
            </w:r>
          </w:p>
        </w:tc>
        <w:tc>
          <w:tcPr>
            <w:tcW w:w="2077"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74A6204B"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BELİRLİ GÜN VE HAFTALAR</w:t>
            </w:r>
          </w:p>
        </w:tc>
        <w:tc>
          <w:tcPr>
            <w:tcW w:w="3387"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2431D1FD"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AİLE KATILIMI</w:t>
            </w:r>
          </w:p>
        </w:tc>
        <w:tc>
          <w:tcPr>
            <w:tcW w:w="3249"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26518A63"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DEĞERLENDİRME</w:t>
            </w:r>
          </w:p>
        </w:tc>
      </w:tr>
      <w:tr w:rsidR="00BA117C" w:rsidRPr="00BA117C" w14:paraId="1051CDC0" w14:textId="77777777" w:rsidTr="000A73FC">
        <w:trPr>
          <w:trHeight w:val="1477"/>
        </w:trPr>
        <w:tc>
          <w:tcPr>
            <w:tcW w:w="1073"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4DE24B9B" w14:textId="77777777" w:rsidR="000A73FC" w:rsidRPr="00BA117C" w:rsidRDefault="000A73FC" w:rsidP="000A73FC">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O</w:t>
            </w:r>
          </w:p>
          <w:p w14:paraId="7D7B4788" w14:textId="77777777" w:rsidR="000A73FC" w:rsidRPr="00BA117C" w:rsidRDefault="000A73FC" w:rsidP="000A73FC">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C</w:t>
            </w:r>
          </w:p>
          <w:p w14:paraId="7D741E85" w14:textId="77777777" w:rsidR="000A73FC" w:rsidRPr="00BA117C" w:rsidRDefault="000A73FC" w:rsidP="000A73FC">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A</w:t>
            </w:r>
          </w:p>
          <w:p w14:paraId="6AC3C6BB" w14:textId="77777777" w:rsidR="000A73FC" w:rsidRPr="00BA117C" w:rsidRDefault="000A73FC" w:rsidP="000A73FC">
            <w:pPr>
              <w:ind w:left="7"/>
              <w:rPr>
                <w:rFonts w:asciiTheme="minorHAnsi" w:hAnsiTheme="minorHAnsi" w:cstheme="minorHAnsi"/>
                <w:b/>
                <w:color w:val="000000" w:themeColor="text1"/>
              </w:rPr>
            </w:pPr>
            <w:r w:rsidRPr="00BA117C">
              <w:rPr>
                <w:rFonts w:asciiTheme="minorHAnsi" w:hAnsiTheme="minorHAnsi" w:cstheme="minorHAnsi"/>
                <w:b/>
                <w:color w:val="000000" w:themeColor="text1"/>
              </w:rPr>
              <w:t>K</w:t>
            </w:r>
          </w:p>
          <w:p w14:paraId="73ABDBDB"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3268"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231E5E4A"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Zıt: </w:t>
            </w:r>
            <w:r w:rsidRPr="00BA117C">
              <w:rPr>
                <w:rFonts w:asciiTheme="minorHAnsi" w:hAnsiTheme="minorHAnsi" w:cstheme="minorHAnsi"/>
                <w:color w:val="000000" w:themeColor="text1"/>
              </w:rPr>
              <w:t>Hızlı – Yavaş, Canlı – Cansız, Temiz – Kirli, Sıcak – Ilık – Soğuk, Dolu – Boş, Tasarruf – Savurganlık, Önce – Sonra,  Yaşlı – Genç,  Sorumluluk Alan – Sorumluluk Almayan, Sesli – Sessiz</w:t>
            </w:r>
          </w:p>
          <w:p w14:paraId="5F140EED"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Sayı Sayma: </w:t>
            </w:r>
            <w:r w:rsidRPr="00BA117C">
              <w:rPr>
                <w:rFonts w:asciiTheme="minorHAnsi" w:hAnsiTheme="minorHAnsi" w:cstheme="minorHAnsi"/>
                <w:color w:val="000000" w:themeColor="text1"/>
              </w:rPr>
              <w:t>0 – 20 Arası Sayılar, Ritmik Sayma</w:t>
            </w:r>
          </w:p>
          <w:p w14:paraId="1F8D9655"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Zaman: </w:t>
            </w:r>
            <w:r w:rsidRPr="00BA117C">
              <w:rPr>
                <w:rFonts w:asciiTheme="minorHAnsi" w:hAnsiTheme="minorHAnsi" w:cstheme="minorHAnsi"/>
                <w:color w:val="000000" w:themeColor="text1"/>
              </w:rPr>
              <w:t>Önce –  Şimdi – Sonra, Dün – Bugün – Yarın, Gün – Hafta – Ay – Yıl, Mevsimler, Sabah – Öğlen – Akşam</w:t>
            </w:r>
          </w:p>
          <w:p w14:paraId="15CCF480"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Geometrik Şekiller: </w:t>
            </w:r>
            <w:r w:rsidRPr="00BA117C">
              <w:rPr>
                <w:rFonts w:asciiTheme="minorHAnsi" w:hAnsiTheme="minorHAnsi" w:cstheme="minorHAnsi"/>
                <w:color w:val="000000" w:themeColor="text1"/>
              </w:rPr>
              <w:t>Elips, Daire, Dikdörtgen, Damla</w:t>
            </w:r>
          </w:p>
          <w:p w14:paraId="72CCA01F"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b/>
                <w:color w:val="000000" w:themeColor="text1"/>
              </w:rPr>
              <w:t>Renkler:</w:t>
            </w:r>
            <w:r w:rsidRPr="00BA117C">
              <w:rPr>
                <w:rFonts w:asciiTheme="minorHAnsi" w:hAnsiTheme="minorHAnsi" w:cstheme="minorHAnsi"/>
                <w:color w:val="000000" w:themeColor="text1"/>
              </w:rPr>
              <w:t xml:space="preserve"> Renk Tonları, Ana ve Ara Renkler</w:t>
            </w:r>
          </w:p>
          <w:p w14:paraId="2F27CC5C"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Duygu: </w:t>
            </w:r>
            <w:r w:rsidRPr="00BA117C">
              <w:rPr>
                <w:rFonts w:asciiTheme="minorHAnsi" w:hAnsiTheme="minorHAnsi" w:cstheme="minorHAnsi"/>
                <w:color w:val="000000" w:themeColor="text1"/>
              </w:rPr>
              <w:t>Üzgün – Mutlu – Korkmuş – Kızgın – Sinirli</w:t>
            </w:r>
          </w:p>
          <w:p w14:paraId="24D7AC15"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Yön – </w:t>
            </w:r>
            <w:proofErr w:type="gramStart"/>
            <w:r w:rsidRPr="00BA117C">
              <w:rPr>
                <w:rFonts w:asciiTheme="minorHAnsi" w:hAnsiTheme="minorHAnsi" w:cstheme="minorHAnsi"/>
                <w:b/>
                <w:color w:val="000000" w:themeColor="text1"/>
              </w:rPr>
              <w:t>Mekanda</w:t>
            </w:r>
            <w:proofErr w:type="gramEnd"/>
            <w:r w:rsidRPr="00BA117C">
              <w:rPr>
                <w:rFonts w:asciiTheme="minorHAnsi" w:hAnsiTheme="minorHAnsi" w:cstheme="minorHAnsi"/>
                <w:b/>
                <w:color w:val="000000" w:themeColor="text1"/>
              </w:rPr>
              <w:t xml:space="preserve"> Konum: </w:t>
            </w:r>
            <w:r w:rsidRPr="00BA117C">
              <w:rPr>
                <w:rFonts w:asciiTheme="minorHAnsi" w:hAnsiTheme="minorHAnsi" w:cstheme="minorHAnsi"/>
                <w:color w:val="000000" w:themeColor="text1"/>
              </w:rPr>
              <w:t xml:space="preserve">Sağ –  Sol, İleri – Geri, Ön – Arka, Pütürlü – Kaygan, Ters – düz </w:t>
            </w:r>
          </w:p>
          <w:p w14:paraId="00F16020"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b/>
                <w:color w:val="000000" w:themeColor="text1"/>
              </w:rPr>
              <w:t>Boyut:</w:t>
            </w:r>
            <w:r w:rsidRPr="00BA117C">
              <w:rPr>
                <w:rFonts w:asciiTheme="minorHAnsi" w:hAnsiTheme="minorHAnsi" w:cstheme="minorHAnsi"/>
                <w:color w:val="000000" w:themeColor="text1"/>
              </w:rPr>
              <w:t xml:space="preserve"> Uzun – Kısa</w:t>
            </w:r>
          </w:p>
          <w:p w14:paraId="47014B78" w14:textId="77777777" w:rsidR="000A73FC" w:rsidRPr="00BA117C" w:rsidRDefault="000A73FC" w:rsidP="000A73FC">
            <w:pPr>
              <w:tabs>
                <w:tab w:val="left" w:pos="612"/>
                <w:tab w:val="left" w:pos="792"/>
              </w:tabs>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b/>
                <w:color w:val="000000" w:themeColor="text1"/>
              </w:rPr>
              <w:t>Ses</w:t>
            </w:r>
            <w:r w:rsidRPr="00BA117C">
              <w:rPr>
                <w:rFonts w:asciiTheme="minorHAnsi" w:hAnsiTheme="minorHAnsi" w:cstheme="minorHAnsi"/>
                <w:color w:val="000000" w:themeColor="text1"/>
              </w:rPr>
              <w:t>: I, İ SESİ</w:t>
            </w:r>
          </w:p>
          <w:p w14:paraId="17B91C01" w14:textId="77777777" w:rsidR="000A73FC" w:rsidRPr="00BA117C" w:rsidRDefault="000A73FC" w:rsidP="000A73FC">
            <w:pPr>
              <w:rPr>
                <w:rFonts w:asciiTheme="minorHAnsi" w:hAnsiTheme="minorHAnsi" w:cstheme="minorHAnsi"/>
                <w:color w:val="000000" w:themeColor="text1"/>
              </w:rPr>
            </w:pPr>
          </w:p>
        </w:tc>
        <w:tc>
          <w:tcPr>
            <w:tcW w:w="2113"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33741666" w14:textId="77777777" w:rsidR="000A73FC" w:rsidRPr="00BA117C" w:rsidRDefault="000A73FC" w:rsidP="000A73FC">
            <w:pPr>
              <w:tabs>
                <w:tab w:val="left" w:pos="2581"/>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 Çevredeki resim ya da heykel müzesine (sergisine) gezi </w:t>
            </w:r>
          </w:p>
          <w:p w14:paraId="078C1E33" w14:textId="77777777" w:rsidR="000A73FC" w:rsidRPr="00BA117C" w:rsidRDefault="000A73FC" w:rsidP="000A73FC">
            <w:pPr>
              <w:tabs>
                <w:tab w:val="left" w:pos="2581"/>
              </w:tabs>
              <w:rPr>
                <w:rFonts w:asciiTheme="minorHAnsi" w:hAnsiTheme="minorHAnsi" w:cstheme="minorHAnsi"/>
                <w:color w:val="000000" w:themeColor="text1"/>
              </w:rPr>
            </w:pPr>
            <w:r w:rsidRPr="00BA117C">
              <w:rPr>
                <w:rFonts w:asciiTheme="minorHAnsi" w:hAnsiTheme="minorHAnsi" w:cstheme="minorHAnsi"/>
                <w:color w:val="000000" w:themeColor="text1"/>
              </w:rPr>
              <w:t>-Okulda varsa müzik odasına gezi</w:t>
            </w:r>
          </w:p>
          <w:p w14:paraId="256F4785"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c>
          <w:tcPr>
            <w:tcW w:w="2077"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39178D9D" w14:textId="77777777" w:rsidR="000A73FC" w:rsidRPr="00BA117C" w:rsidRDefault="000A73FC" w:rsidP="000A73FC">
            <w:pPr>
              <w:tabs>
                <w:tab w:val="left" w:pos="200"/>
                <w:tab w:val="left" w:pos="652"/>
              </w:tabs>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Enerji Tasarrufu Haftası (Ocak ayının ikinci haftası)</w:t>
            </w:r>
          </w:p>
        </w:tc>
        <w:tc>
          <w:tcPr>
            <w:tcW w:w="3387"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57A080C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 Haber mektupları / Ev çalışmaları </w:t>
            </w:r>
          </w:p>
          <w:p w14:paraId="4379035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Oyun Kartları Etkinliği</w:t>
            </w:r>
          </w:p>
          <w:p w14:paraId="14832C6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Fotoğraflar</w:t>
            </w:r>
          </w:p>
          <w:p w14:paraId="074A490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Aile Duyuru Panosu</w:t>
            </w:r>
          </w:p>
          <w:p w14:paraId="47E139F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Sorumluluk Panom Çalışması</w:t>
            </w:r>
          </w:p>
          <w:p w14:paraId="26795BB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Takvim Hazırlama</w:t>
            </w:r>
          </w:p>
          <w:p w14:paraId="18C09B6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Evde Yapılan Faaliyetler</w:t>
            </w:r>
          </w:p>
          <w:p w14:paraId="3015A38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Okulda Veli Drama Çalışmaları</w:t>
            </w:r>
          </w:p>
          <w:p w14:paraId="492FD40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Ev Ziyareti</w:t>
            </w:r>
          </w:p>
          <w:p w14:paraId="4AE5E3C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Yoğurt Yapımı</w:t>
            </w:r>
          </w:p>
          <w:p w14:paraId="70608EA7" w14:textId="77777777" w:rsidR="000A73FC" w:rsidRPr="00BA117C" w:rsidRDefault="000A73FC" w:rsidP="000A73FC">
            <w:pPr>
              <w:suppressAutoHyphens/>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Mutfak Etkinlikleri</w:t>
            </w:r>
          </w:p>
        </w:tc>
        <w:tc>
          <w:tcPr>
            <w:tcW w:w="3249"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434D8771" w14:textId="77777777" w:rsidR="000A73FC" w:rsidRPr="00BA117C" w:rsidRDefault="000A73FC" w:rsidP="000A73FC">
            <w:pPr>
              <w:autoSpaceDE w:val="0"/>
              <w:autoSpaceDN w:val="0"/>
              <w:adjustRightInd w:val="0"/>
              <w:rPr>
                <w:rFonts w:asciiTheme="minorHAnsi" w:hAnsiTheme="minorHAnsi" w:cstheme="minorHAnsi"/>
                <w:color w:val="000000" w:themeColor="text1"/>
              </w:rPr>
            </w:pPr>
          </w:p>
        </w:tc>
      </w:tr>
    </w:tbl>
    <w:p w14:paraId="2D4EEE1B" w14:textId="77777777" w:rsidR="000A73FC" w:rsidRPr="00BA117C" w:rsidRDefault="000A73FC" w:rsidP="000A73FC">
      <w:pPr>
        <w:pStyle w:val="AralkYok"/>
        <w:rPr>
          <w:rFonts w:asciiTheme="minorHAnsi" w:hAnsiTheme="minorHAnsi" w:cstheme="minorHAnsi"/>
          <w:color w:val="000000" w:themeColor="text1"/>
        </w:rPr>
      </w:pPr>
    </w:p>
    <w:p w14:paraId="481153DB" w14:textId="38CC9401" w:rsidR="000A73FC" w:rsidRPr="00BA117C" w:rsidRDefault="000A73FC" w:rsidP="000A73FC">
      <w:pPr>
        <w:rPr>
          <w:rFonts w:asciiTheme="minorHAnsi" w:hAnsiTheme="minorHAnsi" w:cstheme="minorHAnsi"/>
          <w:color w:val="000000" w:themeColor="text1"/>
        </w:rPr>
      </w:pPr>
    </w:p>
    <w:p w14:paraId="1B56C840" w14:textId="6B4D0994" w:rsidR="009D3CDF" w:rsidRPr="00BA117C" w:rsidRDefault="009D3CDF" w:rsidP="000A73FC">
      <w:pPr>
        <w:rPr>
          <w:rFonts w:asciiTheme="minorHAnsi" w:hAnsiTheme="minorHAnsi" w:cstheme="minorHAnsi"/>
          <w:color w:val="000000" w:themeColor="text1"/>
        </w:rPr>
      </w:pPr>
    </w:p>
    <w:tbl>
      <w:tblPr>
        <w:tblStyle w:val="TabloKlavuzu"/>
        <w:tblpPr w:leftFromText="141" w:rightFromText="141" w:vertAnchor="text" w:horzAnchor="page" w:tblpX="1067" w:tblpY="40"/>
        <w:tblW w:w="14887" w:type="dxa"/>
        <w:tblLook w:val="04A0" w:firstRow="1" w:lastRow="0" w:firstColumn="1" w:lastColumn="0" w:noHBand="0" w:noVBand="1"/>
      </w:tblPr>
      <w:tblGrid>
        <w:gridCol w:w="14887"/>
      </w:tblGrid>
      <w:tr w:rsidR="00BA117C" w:rsidRPr="00BA117C" w14:paraId="2F765FD0" w14:textId="77777777" w:rsidTr="00BA117C">
        <w:tc>
          <w:tcPr>
            <w:tcW w:w="14887" w:type="dxa"/>
          </w:tcPr>
          <w:p w14:paraId="011C9BA5" w14:textId="77777777" w:rsidR="009D3CDF" w:rsidRPr="00BA117C" w:rsidRDefault="009D3CDF" w:rsidP="00BA117C">
            <w:pPr>
              <w:rPr>
                <w:rFonts w:asciiTheme="minorHAnsi" w:hAnsiTheme="minorHAnsi" w:cstheme="minorHAnsi"/>
                <w:color w:val="000000" w:themeColor="text1"/>
                <w:sz w:val="24"/>
                <w:szCs w:val="24"/>
              </w:rPr>
            </w:pPr>
          </w:p>
          <w:p w14:paraId="418BB6F3" w14:textId="745BFA6C" w:rsidR="009D3CDF" w:rsidRPr="00BA117C" w:rsidRDefault="009D3CDF" w:rsidP="00BA117C">
            <w:pPr>
              <w:rPr>
                <w:rFonts w:asciiTheme="minorHAnsi" w:hAnsiTheme="minorHAnsi" w:cstheme="minorHAnsi"/>
                <w:b/>
                <w:color w:val="000000" w:themeColor="text1"/>
                <w:sz w:val="24"/>
                <w:szCs w:val="24"/>
                <w:u w:val="single"/>
              </w:rPr>
            </w:pPr>
            <w:proofErr w:type="gramStart"/>
            <w:r w:rsidRPr="00BA117C">
              <w:rPr>
                <w:rFonts w:asciiTheme="minorHAnsi" w:hAnsiTheme="minorHAnsi" w:cstheme="minorHAnsi"/>
                <w:b/>
                <w:color w:val="000000" w:themeColor="text1"/>
                <w:sz w:val="24"/>
                <w:szCs w:val="24"/>
                <w:u w:val="single"/>
              </w:rPr>
              <w:t>OCAK  AYI</w:t>
            </w:r>
            <w:proofErr w:type="gramEnd"/>
            <w:r w:rsidRPr="00BA117C">
              <w:rPr>
                <w:rFonts w:asciiTheme="minorHAnsi" w:hAnsiTheme="minorHAnsi" w:cstheme="minorHAnsi"/>
                <w:b/>
                <w:color w:val="000000" w:themeColor="text1"/>
                <w:sz w:val="24"/>
                <w:szCs w:val="24"/>
                <w:u w:val="single"/>
              </w:rPr>
              <w:t xml:space="preserve"> DEĞERLENDİRME</w:t>
            </w:r>
          </w:p>
          <w:p w14:paraId="27F64FFD" w14:textId="77777777" w:rsidR="009D3CDF" w:rsidRPr="00BA117C" w:rsidRDefault="009D3CDF" w:rsidP="00BA117C">
            <w:pPr>
              <w:rPr>
                <w:rFonts w:asciiTheme="minorHAnsi" w:hAnsiTheme="minorHAnsi" w:cstheme="minorHAnsi"/>
                <w:b/>
                <w:color w:val="000000" w:themeColor="text1"/>
                <w:sz w:val="24"/>
                <w:szCs w:val="24"/>
              </w:rPr>
            </w:pPr>
          </w:p>
          <w:p w14:paraId="2F675555" w14:textId="77777777" w:rsidR="009D3CDF" w:rsidRPr="00BA117C" w:rsidRDefault="009D3CDF" w:rsidP="00BA117C">
            <w:pPr>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Çocuklar Açısından:</w:t>
            </w:r>
          </w:p>
          <w:p w14:paraId="2A416F1A" w14:textId="77777777" w:rsidR="009D3CDF" w:rsidRPr="00BA117C" w:rsidRDefault="009D3CDF" w:rsidP="00BA117C">
            <w:pPr>
              <w:rPr>
                <w:rFonts w:asciiTheme="minorHAnsi" w:hAnsiTheme="minorHAnsi" w:cstheme="minorHAnsi"/>
                <w:b/>
                <w:color w:val="000000" w:themeColor="text1"/>
                <w:sz w:val="24"/>
                <w:szCs w:val="24"/>
              </w:rPr>
            </w:pPr>
          </w:p>
          <w:p w14:paraId="2B500E64" w14:textId="77777777" w:rsidR="009D3CDF" w:rsidRPr="00BA117C" w:rsidRDefault="009D3CDF" w:rsidP="00BA117C">
            <w:pPr>
              <w:rPr>
                <w:rFonts w:asciiTheme="minorHAnsi" w:hAnsiTheme="minorHAnsi" w:cstheme="minorHAnsi"/>
                <w:b/>
                <w:color w:val="000000" w:themeColor="text1"/>
                <w:sz w:val="24"/>
                <w:szCs w:val="24"/>
              </w:rPr>
            </w:pPr>
          </w:p>
          <w:p w14:paraId="3944D2EB" w14:textId="77777777" w:rsidR="009D3CDF" w:rsidRPr="00BA117C" w:rsidRDefault="009D3CDF" w:rsidP="00BA117C">
            <w:pPr>
              <w:rPr>
                <w:rFonts w:asciiTheme="minorHAnsi" w:hAnsiTheme="minorHAnsi" w:cstheme="minorHAnsi"/>
                <w:b/>
                <w:color w:val="000000" w:themeColor="text1"/>
                <w:sz w:val="24"/>
                <w:szCs w:val="24"/>
              </w:rPr>
            </w:pPr>
          </w:p>
          <w:p w14:paraId="205C4AE1" w14:textId="77777777" w:rsidR="009D3CDF" w:rsidRPr="00BA117C" w:rsidRDefault="009D3CDF" w:rsidP="00BA117C">
            <w:pPr>
              <w:rPr>
                <w:rFonts w:asciiTheme="minorHAnsi" w:hAnsiTheme="minorHAnsi" w:cstheme="minorHAnsi"/>
                <w:color w:val="000000" w:themeColor="text1"/>
                <w:sz w:val="24"/>
                <w:szCs w:val="24"/>
              </w:rPr>
            </w:pPr>
          </w:p>
          <w:p w14:paraId="0FB1547C" w14:textId="77777777" w:rsidR="009D3CDF" w:rsidRPr="00BA117C" w:rsidRDefault="009D3CDF" w:rsidP="00BA117C">
            <w:pPr>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Program</w:t>
            </w:r>
            <w:r w:rsidRPr="00BA117C">
              <w:rPr>
                <w:rFonts w:asciiTheme="minorHAnsi" w:hAnsiTheme="minorHAnsi" w:cstheme="minorHAnsi"/>
                <w:color w:val="000000" w:themeColor="text1"/>
                <w:sz w:val="24"/>
                <w:szCs w:val="24"/>
              </w:rPr>
              <w:t xml:space="preserve"> </w:t>
            </w:r>
            <w:r w:rsidRPr="00BA117C">
              <w:rPr>
                <w:rFonts w:asciiTheme="minorHAnsi" w:hAnsiTheme="minorHAnsi" w:cstheme="minorHAnsi"/>
                <w:b/>
                <w:color w:val="000000" w:themeColor="text1"/>
                <w:sz w:val="24"/>
                <w:szCs w:val="24"/>
              </w:rPr>
              <w:t>Açısından:</w:t>
            </w:r>
          </w:p>
          <w:p w14:paraId="2102DC1C" w14:textId="77777777" w:rsidR="009D3CDF" w:rsidRPr="00BA117C" w:rsidRDefault="009D3CDF" w:rsidP="00BA117C">
            <w:pPr>
              <w:rPr>
                <w:rFonts w:asciiTheme="minorHAnsi" w:hAnsiTheme="minorHAnsi" w:cstheme="minorHAnsi"/>
                <w:b/>
                <w:color w:val="000000" w:themeColor="text1"/>
                <w:sz w:val="24"/>
                <w:szCs w:val="24"/>
              </w:rPr>
            </w:pPr>
          </w:p>
          <w:p w14:paraId="05C2E775" w14:textId="77777777" w:rsidR="009D3CDF" w:rsidRPr="00BA117C" w:rsidRDefault="009D3CDF" w:rsidP="00BA117C">
            <w:pPr>
              <w:rPr>
                <w:rFonts w:asciiTheme="minorHAnsi" w:hAnsiTheme="minorHAnsi" w:cstheme="minorHAnsi"/>
                <w:b/>
                <w:color w:val="000000" w:themeColor="text1"/>
                <w:sz w:val="24"/>
                <w:szCs w:val="24"/>
              </w:rPr>
            </w:pPr>
          </w:p>
          <w:p w14:paraId="21361958" w14:textId="77777777" w:rsidR="009D3CDF" w:rsidRPr="00BA117C" w:rsidRDefault="009D3CDF" w:rsidP="00BA117C">
            <w:pPr>
              <w:rPr>
                <w:rFonts w:asciiTheme="minorHAnsi" w:hAnsiTheme="minorHAnsi" w:cstheme="minorHAnsi"/>
                <w:b/>
                <w:color w:val="000000" w:themeColor="text1"/>
                <w:sz w:val="24"/>
                <w:szCs w:val="24"/>
              </w:rPr>
            </w:pPr>
          </w:p>
          <w:p w14:paraId="33771465" w14:textId="77777777" w:rsidR="009D3CDF" w:rsidRPr="00BA117C" w:rsidRDefault="009D3CDF" w:rsidP="00BA117C">
            <w:pPr>
              <w:rPr>
                <w:rFonts w:asciiTheme="minorHAnsi" w:hAnsiTheme="minorHAnsi" w:cstheme="minorHAnsi"/>
                <w:color w:val="000000" w:themeColor="text1"/>
                <w:sz w:val="24"/>
                <w:szCs w:val="24"/>
              </w:rPr>
            </w:pPr>
          </w:p>
          <w:p w14:paraId="7A562ED8" w14:textId="77777777" w:rsidR="009D3CDF" w:rsidRPr="00BA117C" w:rsidRDefault="009D3CDF" w:rsidP="00BA117C">
            <w:pPr>
              <w:rPr>
                <w:rFonts w:asciiTheme="minorHAnsi" w:hAnsiTheme="minorHAnsi" w:cstheme="minorHAnsi"/>
                <w:color w:val="000000" w:themeColor="text1"/>
                <w:sz w:val="24"/>
                <w:szCs w:val="24"/>
              </w:rPr>
            </w:pPr>
            <w:r w:rsidRPr="00BA117C">
              <w:rPr>
                <w:rFonts w:asciiTheme="minorHAnsi" w:hAnsiTheme="minorHAnsi" w:cstheme="minorHAnsi"/>
                <w:b/>
                <w:color w:val="000000" w:themeColor="text1"/>
                <w:sz w:val="24"/>
                <w:szCs w:val="24"/>
              </w:rPr>
              <w:t>Öğretmen Açısından:</w:t>
            </w:r>
            <w:r w:rsidRPr="00BA117C">
              <w:rPr>
                <w:rFonts w:asciiTheme="minorHAnsi" w:hAnsiTheme="minorHAnsi" w:cstheme="minorHAnsi"/>
                <w:color w:val="000000" w:themeColor="text1"/>
                <w:sz w:val="24"/>
                <w:szCs w:val="24"/>
              </w:rPr>
              <w:t xml:space="preserve"> </w:t>
            </w:r>
          </w:p>
          <w:p w14:paraId="57501199" w14:textId="77777777" w:rsidR="009D3CDF" w:rsidRPr="00BA117C" w:rsidRDefault="009D3CDF" w:rsidP="00BA117C">
            <w:pPr>
              <w:rPr>
                <w:rFonts w:asciiTheme="minorHAnsi" w:hAnsiTheme="minorHAnsi" w:cstheme="minorHAnsi"/>
                <w:color w:val="000000" w:themeColor="text1"/>
                <w:sz w:val="24"/>
                <w:szCs w:val="24"/>
              </w:rPr>
            </w:pPr>
          </w:p>
          <w:p w14:paraId="35C0019C" w14:textId="77777777" w:rsidR="009D3CDF" w:rsidRPr="00BA117C" w:rsidRDefault="009D3CDF" w:rsidP="00BA117C">
            <w:pPr>
              <w:rPr>
                <w:rFonts w:asciiTheme="minorHAnsi" w:hAnsiTheme="minorHAnsi" w:cstheme="minorHAnsi"/>
                <w:color w:val="000000" w:themeColor="text1"/>
                <w:sz w:val="24"/>
                <w:szCs w:val="24"/>
              </w:rPr>
            </w:pPr>
          </w:p>
          <w:p w14:paraId="220A8E26" w14:textId="77777777" w:rsidR="009D3CDF" w:rsidRPr="00BA117C" w:rsidRDefault="009D3CDF" w:rsidP="00BA117C">
            <w:pPr>
              <w:rPr>
                <w:rFonts w:asciiTheme="minorHAnsi" w:hAnsiTheme="minorHAnsi" w:cstheme="minorHAnsi"/>
                <w:color w:val="000000" w:themeColor="text1"/>
                <w:sz w:val="24"/>
                <w:szCs w:val="24"/>
              </w:rPr>
            </w:pPr>
          </w:p>
          <w:p w14:paraId="09FBFE6E" w14:textId="77777777" w:rsidR="009D3CDF" w:rsidRPr="00BA117C" w:rsidRDefault="009D3CDF" w:rsidP="00BA117C">
            <w:pPr>
              <w:rPr>
                <w:rFonts w:asciiTheme="minorHAnsi" w:hAnsiTheme="minorHAnsi" w:cstheme="minorHAnsi"/>
                <w:color w:val="000000" w:themeColor="text1"/>
                <w:sz w:val="24"/>
                <w:szCs w:val="24"/>
              </w:rPr>
            </w:pPr>
          </w:p>
          <w:p w14:paraId="235C8566" w14:textId="77777777" w:rsidR="009D3CDF" w:rsidRPr="00BA117C" w:rsidRDefault="009D3CDF" w:rsidP="00BA117C">
            <w:pPr>
              <w:rPr>
                <w:rFonts w:asciiTheme="minorHAnsi" w:hAnsiTheme="minorHAnsi" w:cstheme="minorHAnsi"/>
                <w:color w:val="000000" w:themeColor="text1"/>
                <w:sz w:val="24"/>
                <w:szCs w:val="24"/>
              </w:rPr>
            </w:pPr>
          </w:p>
        </w:tc>
      </w:tr>
    </w:tbl>
    <w:p w14:paraId="6B468C85" w14:textId="77777777" w:rsidR="009D3CDF" w:rsidRPr="00BA117C" w:rsidRDefault="009D3CDF" w:rsidP="009D3CDF">
      <w:pPr>
        <w:spacing w:after="160" w:line="259" w:lineRule="auto"/>
        <w:rPr>
          <w:rFonts w:asciiTheme="minorHAnsi" w:hAnsiTheme="minorHAnsi" w:cstheme="minorHAnsi"/>
          <w:color w:val="000000" w:themeColor="text1"/>
        </w:rPr>
      </w:pPr>
    </w:p>
    <w:p w14:paraId="057553CD" w14:textId="49DE63FF" w:rsidR="009D3CDF" w:rsidRPr="00BA117C" w:rsidRDefault="009D3CDF" w:rsidP="00021532">
      <w:pPr>
        <w:spacing w:after="160" w:line="259" w:lineRule="auto"/>
        <w:rPr>
          <w:rFonts w:asciiTheme="minorHAnsi" w:hAnsiTheme="minorHAnsi" w:cstheme="minorHAnsi"/>
          <w:color w:val="000000" w:themeColor="text1"/>
        </w:rPr>
        <w:sectPr w:rsidR="009D3CDF" w:rsidRPr="00BA117C" w:rsidSect="000A73FC">
          <w:pgSz w:w="16838" w:h="11906" w:orient="landscape"/>
          <w:pgMar w:top="1134" w:right="1134" w:bottom="1134" w:left="1134" w:header="709" w:footer="709" w:gutter="0"/>
          <w:cols w:space="708"/>
          <w:docGrid w:linePitch="360"/>
        </w:sectPr>
      </w:pPr>
      <w:r w:rsidRPr="00BA117C">
        <w:rPr>
          <w:rFonts w:asciiTheme="minorHAnsi" w:hAnsiTheme="minorHAnsi" w:cstheme="minorHAnsi"/>
          <w:b/>
          <w:color w:val="000000" w:themeColor="text1"/>
          <w:u w:val="single"/>
        </w:rPr>
        <w:t>Ö</w:t>
      </w:r>
      <w:r w:rsidRPr="00BA117C">
        <w:rPr>
          <w:rFonts w:asciiTheme="minorHAnsi" w:eastAsia="Calibri" w:hAnsiTheme="minorHAnsi" w:cstheme="minorHAnsi"/>
          <w:b/>
          <w:color w:val="000000" w:themeColor="text1"/>
          <w:u w:val="single"/>
        </w:rPr>
        <w:t>ğ</w:t>
      </w:r>
      <w:r w:rsidRPr="00BA117C">
        <w:rPr>
          <w:rFonts w:asciiTheme="minorHAnsi" w:hAnsiTheme="minorHAnsi" w:cstheme="minorHAnsi"/>
          <w:b/>
          <w:color w:val="000000" w:themeColor="text1"/>
          <w:u w:val="single"/>
        </w:rPr>
        <w:t xml:space="preserve">retmen </w:t>
      </w:r>
      <w:r w:rsidRPr="00BA117C">
        <w:rPr>
          <w:rFonts w:asciiTheme="minorHAnsi" w:eastAsia="Calibri" w:hAnsiTheme="minorHAnsi" w:cstheme="minorHAnsi"/>
          <w:b/>
          <w:color w:val="000000" w:themeColor="text1"/>
          <w:u w:val="single"/>
        </w:rPr>
        <w:t>İ</w:t>
      </w:r>
      <w:r w:rsidRPr="00BA117C">
        <w:rPr>
          <w:rFonts w:asciiTheme="minorHAnsi" w:hAnsiTheme="minorHAnsi" w:cstheme="minorHAnsi"/>
          <w:b/>
          <w:color w:val="000000" w:themeColor="text1"/>
          <w:u w:val="single"/>
        </w:rPr>
        <w:t>mza</w:t>
      </w:r>
      <w:r w:rsidRPr="00BA117C">
        <w:rPr>
          <w:rFonts w:asciiTheme="minorHAnsi" w:hAnsiTheme="minorHAnsi" w:cstheme="minorHAnsi"/>
          <w:b/>
          <w:color w:val="000000" w:themeColor="text1"/>
        </w:rPr>
        <w:t xml:space="preserve"> </w:t>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r>
      <w:r w:rsidRPr="00BA117C">
        <w:rPr>
          <w:rFonts w:asciiTheme="minorHAnsi" w:hAnsiTheme="minorHAnsi" w:cstheme="minorHAnsi"/>
          <w:b/>
          <w:color w:val="000000" w:themeColor="text1"/>
        </w:rPr>
        <w:tab/>
        <w:t xml:space="preserve">                   </w:t>
      </w:r>
      <w:r w:rsidRPr="00BA117C">
        <w:rPr>
          <w:rFonts w:asciiTheme="minorHAnsi" w:hAnsiTheme="minorHAnsi" w:cstheme="minorHAnsi"/>
          <w:b/>
          <w:color w:val="000000" w:themeColor="text1"/>
          <w:u w:val="single"/>
        </w:rPr>
        <w:t xml:space="preserve">Okul Müdürü </w:t>
      </w:r>
      <w:r w:rsidRPr="00BA117C">
        <w:rPr>
          <w:rFonts w:asciiTheme="minorHAnsi" w:eastAsia="Calibri" w:hAnsiTheme="minorHAnsi" w:cstheme="minorHAnsi"/>
          <w:b/>
          <w:color w:val="000000" w:themeColor="text1"/>
          <w:u w:val="single"/>
        </w:rPr>
        <w:t>İ</w:t>
      </w:r>
      <w:r w:rsidR="00650AD7">
        <w:rPr>
          <w:rFonts w:asciiTheme="minorHAnsi" w:hAnsiTheme="minorHAnsi" w:cstheme="minorHAnsi"/>
          <w:b/>
          <w:color w:val="000000" w:themeColor="text1"/>
          <w:u w:val="single"/>
        </w:rPr>
        <w:t>mza</w:t>
      </w:r>
    </w:p>
    <w:p w14:paraId="119ADBC2" w14:textId="77777777" w:rsidR="00021532" w:rsidRDefault="00021532" w:rsidP="00021532">
      <w:pPr>
        <w:rPr>
          <w:rFonts w:asciiTheme="minorHAnsi" w:hAnsiTheme="minorHAnsi" w:cstheme="minorHAnsi"/>
          <w:b/>
          <w:color w:val="000000" w:themeColor="text1"/>
        </w:rPr>
      </w:pPr>
    </w:p>
    <w:p w14:paraId="34647650" w14:textId="6799C802" w:rsidR="000A73FC" w:rsidRPr="00BA117C" w:rsidRDefault="000A73FC" w:rsidP="00021532">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t>TAM GÜNLÜK EĞİTİM PLAN AKIŞI</w:t>
      </w:r>
    </w:p>
    <w:p w14:paraId="0D1BA0D3" w14:textId="77777777" w:rsidR="000A73FC" w:rsidRPr="00BA117C" w:rsidRDefault="000A73FC" w:rsidP="000A73FC">
      <w:pPr>
        <w:rPr>
          <w:rFonts w:asciiTheme="minorHAnsi" w:hAnsiTheme="minorHAnsi" w:cstheme="minorHAnsi"/>
          <w:b/>
          <w:color w:val="000000" w:themeColor="text1"/>
        </w:rPr>
      </w:pPr>
    </w:p>
    <w:p w14:paraId="77F5763F"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1EC6468D"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378D45D9" w14:textId="34CEA18B" w:rsidR="000A73FC" w:rsidRPr="006E7DD9" w:rsidRDefault="000A73FC" w:rsidP="000A73FC">
      <w:pPr>
        <w:tabs>
          <w:tab w:val="left" w:pos="2800"/>
        </w:tabs>
        <w:suppressAutoHyphens/>
        <w:autoSpaceDE w:val="0"/>
        <w:autoSpaceDN w:val="0"/>
        <w:adjustRightInd w:val="0"/>
        <w:textAlignment w:val="center"/>
        <w:rPr>
          <w:rFonts w:asciiTheme="minorHAnsi" w:hAnsiTheme="minorHAnsi" w:cstheme="minorHAnsi"/>
          <w:b/>
          <w:color w:val="FF0000"/>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006193">
        <w:rPr>
          <w:rFonts w:asciiTheme="minorHAnsi" w:hAnsiTheme="minorHAnsi" w:cstheme="minorHAnsi"/>
          <w:b/>
          <w:bCs/>
          <w:color w:val="FF0000"/>
        </w:rPr>
        <w:t>02</w:t>
      </w:r>
      <w:r w:rsidR="006E7DD9" w:rsidRPr="006E7DD9">
        <w:rPr>
          <w:rFonts w:asciiTheme="minorHAnsi" w:hAnsiTheme="minorHAnsi" w:cstheme="minorHAnsi"/>
          <w:b/>
          <w:bCs/>
          <w:color w:val="FF0000"/>
        </w:rPr>
        <w:t>.01.2024</w:t>
      </w:r>
    </w:p>
    <w:p w14:paraId="41BD5945"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3019899D"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5EC11D55" w14:textId="77777777" w:rsidR="000A73FC" w:rsidRPr="00BA117C" w:rsidRDefault="000A73FC" w:rsidP="000A73FC">
      <w:pPr>
        <w:numPr>
          <w:ilvl w:val="0"/>
          <w:numId w:val="8"/>
        </w:numPr>
        <w:contextualSpacing/>
        <w:rPr>
          <w:rFonts w:asciiTheme="minorHAnsi" w:hAnsiTheme="minorHAnsi" w:cstheme="minorHAnsi"/>
          <w:color w:val="000000" w:themeColor="text1"/>
        </w:rPr>
      </w:pPr>
      <w:r w:rsidRPr="00BA117C">
        <w:rPr>
          <w:rFonts w:asciiTheme="minorHAnsi" w:hAnsiTheme="minorHAnsi" w:cstheme="minorHAnsi"/>
          <w:b/>
          <w:color w:val="000000" w:themeColor="text1"/>
        </w:rPr>
        <w:t>Güne Başlama Zamanı</w:t>
      </w:r>
    </w:p>
    <w:p w14:paraId="318F22CB" w14:textId="3B6E564D"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Çocukların karşılanması</w:t>
      </w:r>
    </w:p>
    <w:p w14:paraId="5A5DDFCB" w14:textId="77777777" w:rsidR="00005C43" w:rsidRPr="00BA117C" w:rsidRDefault="00005C43" w:rsidP="00005C43">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Sabah Sporu</w:t>
      </w:r>
    </w:p>
    <w:p w14:paraId="5E5F5FE3" w14:textId="77777777" w:rsidR="00005C43" w:rsidRPr="00BA117C" w:rsidRDefault="00005C43" w:rsidP="00005C43">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Takvim ve Hava Durumu </w:t>
      </w:r>
    </w:p>
    <w:p w14:paraId="552E41DC" w14:textId="0F228969" w:rsidR="000A73FC" w:rsidRPr="00BA117C" w:rsidRDefault="000A73FC" w:rsidP="009D3CDF">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Düz – eğri eşyaları bu</w:t>
      </w:r>
      <w:r w:rsidR="009D3CDF" w:rsidRPr="00BA117C">
        <w:rPr>
          <w:rFonts w:asciiTheme="minorHAnsi" w:hAnsiTheme="minorHAnsi" w:cstheme="minorHAnsi"/>
          <w:color w:val="000000" w:themeColor="text1"/>
        </w:rPr>
        <w:t>lma, sınıfı düzenleme çalışması</w:t>
      </w:r>
    </w:p>
    <w:p w14:paraId="6AA17281" w14:textId="77777777" w:rsidR="000A73FC" w:rsidRPr="00BA117C" w:rsidRDefault="000A73FC" w:rsidP="000A73FC">
      <w:pPr>
        <w:numPr>
          <w:ilvl w:val="0"/>
          <w:numId w:val="8"/>
        </w:numPr>
        <w:contextualSpacing/>
        <w:rPr>
          <w:rFonts w:asciiTheme="minorHAnsi" w:hAnsiTheme="minorHAnsi" w:cstheme="minorHAnsi"/>
          <w:color w:val="000000" w:themeColor="text1"/>
        </w:rPr>
      </w:pPr>
      <w:r w:rsidRPr="00BA117C">
        <w:rPr>
          <w:rFonts w:asciiTheme="minorHAnsi" w:hAnsiTheme="minorHAnsi" w:cstheme="minorHAnsi"/>
          <w:b/>
          <w:color w:val="000000" w:themeColor="text1"/>
        </w:rPr>
        <w:t>Oyun Zamanı:</w:t>
      </w:r>
    </w:p>
    <w:p w14:paraId="4EB2BA0B"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Öğrenme merkezlerinde oyun oynama</w:t>
      </w:r>
      <w:r w:rsidRPr="00BA117C">
        <w:rPr>
          <w:rFonts w:asciiTheme="minorHAnsi" w:hAnsiTheme="minorHAnsi" w:cstheme="minorHAnsi"/>
          <w:color w:val="000000" w:themeColor="text1"/>
        </w:rPr>
        <w:tab/>
      </w:r>
    </w:p>
    <w:p w14:paraId="39982983" w14:textId="77777777" w:rsidR="000A73FC" w:rsidRPr="00BA117C" w:rsidRDefault="000A73FC" w:rsidP="000A73FC">
      <w:pPr>
        <w:ind w:left="720"/>
        <w:contextualSpacing/>
        <w:rPr>
          <w:rFonts w:asciiTheme="minorHAnsi" w:hAnsiTheme="minorHAnsi" w:cstheme="minorHAnsi"/>
          <w:color w:val="000000" w:themeColor="text1"/>
        </w:rPr>
      </w:pPr>
    </w:p>
    <w:p w14:paraId="1D7D678D"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Kahvaltı, Temizlik</w:t>
      </w:r>
    </w:p>
    <w:p w14:paraId="6EFA4158" w14:textId="77777777" w:rsidR="000A73FC" w:rsidRPr="00BA117C" w:rsidRDefault="000A73FC" w:rsidP="000A73FC">
      <w:pPr>
        <w:ind w:left="720"/>
        <w:contextualSpacing/>
        <w:rPr>
          <w:rFonts w:asciiTheme="minorHAnsi" w:hAnsiTheme="minorHAnsi" w:cstheme="minorHAnsi"/>
          <w:b/>
          <w:color w:val="000000" w:themeColor="text1"/>
        </w:rPr>
      </w:pPr>
    </w:p>
    <w:p w14:paraId="11A9C4DB" w14:textId="77777777" w:rsidR="000A73FC" w:rsidRPr="00BA117C" w:rsidRDefault="000A73FC" w:rsidP="000A73FC">
      <w:pPr>
        <w:numPr>
          <w:ilvl w:val="0"/>
          <w:numId w:val="8"/>
        </w:numPr>
        <w:contextualSpacing/>
        <w:rPr>
          <w:rFonts w:asciiTheme="minorHAnsi" w:hAnsiTheme="minorHAnsi" w:cstheme="minorHAnsi"/>
          <w:color w:val="000000" w:themeColor="text1"/>
        </w:rPr>
      </w:pPr>
      <w:r w:rsidRPr="00BA117C">
        <w:rPr>
          <w:rFonts w:asciiTheme="minorHAnsi" w:hAnsiTheme="minorHAnsi" w:cstheme="minorHAnsi"/>
          <w:b/>
          <w:color w:val="000000" w:themeColor="text1"/>
        </w:rPr>
        <w:t>Etkinlik Zamanı</w:t>
      </w:r>
    </w:p>
    <w:p w14:paraId="38F1D103"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Sanat: Çizgi Kesme Çalışması</w:t>
      </w:r>
    </w:p>
    <w:p w14:paraId="2FEC368F"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Parmak Oyunu: Tren Yolculuğu</w:t>
      </w:r>
    </w:p>
    <w:p w14:paraId="594421A9" w14:textId="5E3BBA85" w:rsidR="000A73FC" w:rsidRPr="00BA117C" w:rsidRDefault="000A73FC" w:rsidP="00FA426E">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Türkçe: Öykü T</w:t>
      </w:r>
      <w:r w:rsidR="00FA426E" w:rsidRPr="00BA117C">
        <w:rPr>
          <w:rFonts w:asciiTheme="minorHAnsi" w:hAnsiTheme="minorHAnsi" w:cstheme="minorHAnsi"/>
          <w:color w:val="000000" w:themeColor="text1"/>
        </w:rPr>
        <w:t xml:space="preserve">amamla Çalışması, Parmak Oyunu </w:t>
      </w:r>
    </w:p>
    <w:p w14:paraId="25CC3420" w14:textId="77777777" w:rsidR="000A73FC" w:rsidRPr="00BA117C" w:rsidRDefault="000A73FC" w:rsidP="000A73FC">
      <w:pPr>
        <w:numPr>
          <w:ilvl w:val="0"/>
          <w:numId w:val="8"/>
        </w:numPr>
        <w:ind w:right="214"/>
        <w:contextualSpacing/>
        <w:rPr>
          <w:rFonts w:asciiTheme="minorHAnsi" w:hAnsiTheme="minorHAnsi" w:cstheme="minorHAnsi"/>
          <w:color w:val="000000" w:themeColor="text1"/>
        </w:rPr>
      </w:pPr>
      <w:r w:rsidRPr="00BA117C">
        <w:rPr>
          <w:rFonts w:asciiTheme="minorHAnsi" w:hAnsiTheme="minorHAnsi" w:cstheme="minorHAnsi"/>
          <w:b/>
          <w:color w:val="000000" w:themeColor="text1"/>
        </w:rPr>
        <w:t>Öğle Yemeği, Temizlik</w:t>
      </w:r>
    </w:p>
    <w:p w14:paraId="25F88066" w14:textId="77777777" w:rsidR="000A73FC" w:rsidRPr="00BA117C" w:rsidRDefault="000A73FC" w:rsidP="000A73FC">
      <w:pPr>
        <w:ind w:left="720" w:right="214"/>
        <w:contextualSpacing/>
        <w:rPr>
          <w:rFonts w:asciiTheme="minorHAnsi" w:hAnsiTheme="minorHAnsi" w:cstheme="minorHAnsi"/>
          <w:color w:val="000000" w:themeColor="text1"/>
        </w:rPr>
      </w:pPr>
    </w:p>
    <w:p w14:paraId="49629B8D" w14:textId="77777777" w:rsidR="000A73FC" w:rsidRPr="00BA117C" w:rsidRDefault="000A73FC" w:rsidP="000A73FC">
      <w:pPr>
        <w:numPr>
          <w:ilvl w:val="0"/>
          <w:numId w:val="8"/>
        </w:numPr>
        <w:ind w:right="214"/>
        <w:contextualSpacing/>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Dinlenme </w:t>
      </w:r>
    </w:p>
    <w:p w14:paraId="66F64989" w14:textId="77777777" w:rsidR="000A73FC" w:rsidRPr="00BA117C" w:rsidRDefault="000A73FC" w:rsidP="000A73FC">
      <w:pPr>
        <w:ind w:left="720" w:right="214"/>
        <w:contextualSpacing/>
        <w:rPr>
          <w:rFonts w:asciiTheme="minorHAnsi" w:hAnsiTheme="minorHAnsi" w:cstheme="minorHAnsi"/>
          <w:color w:val="000000" w:themeColor="text1"/>
        </w:rPr>
      </w:pPr>
    </w:p>
    <w:p w14:paraId="116FFA65" w14:textId="77777777" w:rsidR="000A73FC" w:rsidRPr="00BA117C" w:rsidRDefault="000A73FC" w:rsidP="000A73FC">
      <w:pPr>
        <w:numPr>
          <w:ilvl w:val="0"/>
          <w:numId w:val="8"/>
        </w:numPr>
        <w:ind w:right="214"/>
        <w:contextualSpacing/>
        <w:rPr>
          <w:rFonts w:asciiTheme="minorHAnsi" w:hAnsiTheme="minorHAnsi" w:cstheme="minorHAnsi"/>
          <w:color w:val="000000" w:themeColor="text1"/>
        </w:rPr>
      </w:pPr>
      <w:r w:rsidRPr="00BA117C">
        <w:rPr>
          <w:rFonts w:asciiTheme="minorHAnsi" w:hAnsiTheme="minorHAnsi" w:cstheme="minorHAnsi"/>
          <w:b/>
          <w:color w:val="000000" w:themeColor="text1"/>
        </w:rPr>
        <w:t>Kahvaltı, Temizlik</w:t>
      </w:r>
    </w:p>
    <w:p w14:paraId="0FE59E34" w14:textId="77777777" w:rsidR="000A73FC" w:rsidRPr="00BA117C" w:rsidRDefault="000A73FC" w:rsidP="000A73FC">
      <w:pPr>
        <w:ind w:left="720" w:right="214"/>
        <w:contextualSpacing/>
        <w:rPr>
          <w:rFonts w:asciiTheme="minorHAnsi" w:hAnsiTheme="minorHAnsi" w:cstheme="minorHAnsi"/>
          <w:color w:val="000000" w:themeColor="text1"/>
        </w:rPr>
      </w:pPr>
    </w:p>
    <w:p w14:paraId="76F2FC7E" w14:textId="77777777" w:rsidR="000A73FC" w:rsidRPr="00BA117C" w:rsidRDefault="000A73FC" w:rsidP="000A73FC">
      <w:pPr>
        <w:numPr>
          <w:ilvl w:val="0"/>
          <w:numId w:val="8"/>
        </w:numPr>
        <w:ind w:right="214"/>
        <w:contextualSpacing/>
        <w:rPr>
          <w:rFonts w:asciiTheme="minorHAnsi" w:hAnsiTheme="minorHAnsi" w:cstheme="minorHAnsi"/>
          <w:color w:val="000000" w:themeColor="text1"/>
        </w:rPr>
      </w:pPr>
      <w:r w:rsidRPr="00BA117C">
        <w:rPr>
          <w:rFonts w:asciiTheme="minorHAnsi" w:hAnsiTheme="minorHAnsi" w:cstheme="minorHAnsi"/>
          <w:b/>
          <w:color w:val="000000" w:themeColor="text1"/>
        </w:rPr>
        <w:t>Etkinlik Zamanı</w:t>
      </w:r>
    </w:p>
    <w:p w14:paraId="62CD522D" w14:textId="77777777" w:rsidR="000A73FC" w:rsidRPr="00BA117C" w:rsidRDefault="000A73FC" w:rsidP="000A73FC">
      <w:pPr>
        <w:ind w:left="720" w:right="214"/>
        <w:contextualSpacing/>
        <w:rPr>
          <w:rFonts w:asciiTheme="minorHAnsi" w:hAnsiTheme="minorHAnsi" w:cstheme="minorHAnsi"/>
          <w:color w:val="000000" w:themeColor="text1"/>
        </w:rPr>
      </w:pPr>
      <w:r w:rsidRPr="00BA117C">
        <w:rPr>
          <w:rFonts w:asciiTheme="minorHAnsi" w:hAnsiTheme="minorHAnsi" w:cstheme="minorHAnsi"/>
          <w:color w:val="000000" w:themeColor="text1"/>
        </w:rPr>
        <w:t>Müzik – Ritim – Konuşma Çalışmaları</w:t>
      </w:r>
    </w:p>
    <w:p w14:paraId="79D67178" w14:textId="77777777" w:rsidR="000A73FC" w:rsidRPr="00BA117C" w:rsidRDefault="000A73FC" w:rsidP="000A73FC">
      <w:pPr>
        <w:ind w:left="720" w:right="214"/>
        <w:contextualSpacing/>
        <w:rPr>
          <w:rFonts w:asciiTheme="minorHAnsi" w:hAnsiTheme="minorHAnsi" w:cstheme="minorHAnsi"/>
          <w:color w:val="000000" w:themeColor="text1"/>
        </w:rPr>
      </w:pPr>
      <w:r w:rsidRPr="00BA117C">
        <w:rPr>
          <w:rFonts w:asciiTheme="minorHAnsi" w:hAnsiTheme="minorHAnsi" w:cstheme="minorHAnsi"/>
          <w:color w:val="000000" w:themeColor="text1"/>
        </w:rPr>
        <w:t>Deney: Portakalın Batması</w:t>
      </w:r>
    </w:p>
    <w:p w14:paraId="32CC02BA" w14:textId="77777777" w:rsidR="000A73FC" w:rsidRPr="00BA117C" w:rsidRDefault="000A73FC" w:rsidP="000A73FC">
      <w:pPr>
        <w:ind w:left="720" w:right="214"/>
        <w:contextualSpacing/>
        <w:rPr>
          <w:rFonts w:asciiTheme="minorHAnsi" w:hAnsiTheme="minorHAnsi" w:cstheme="minorHAnsi"/>
          <w:color w:val="000000" w:themeColor="text1"/>
        </w:rPr>
      </w:pPr>
      <w:r w:rsidRPr="00BA117C">
        <w:rPr>
          <w:rFonts w:asciiTheme="minorHAnsi" w:hAnsiTheme="minorHAnsi" w:cstheme="minorHAnsi"/>
          <w:color w:val="000000" w:themeColor="text1"/>
        </w:rPr>
        <w:t>Oyun: Çizgide Yürüme</w:t>
      </w:r>
    </w:p>
    <w:p w14:paraId="57917668" w14:textId="77777777" w:rsidR="000A73FC" w:rsidRPr="00BA117C" w:rsidRDefault="000A73FC" w:rsidP="000A73FC">
      <w:pPr>
        <w:ind w:left="720" w:right="214"/>
        <w:contextualSpacing/>
        <w:rPr>
          <w:rFonts w:asciiTheme="minorHAnsi" w:hAnsiTheme="minorHAnsi" w:cstheme="minorHAnsi"/>
          <w:color w:val="000000" w:themeColor="text1"/>
        </w:rPr>
      </w:pPr>
      <w:r w:rsidRPr="00BA117C">
        <w:rPr>
          <w:rFonts w:asciiTheme="minorHAnsi" w:hAnsiTheme="minorHAnsi" w:cstheme="minorHAnsi"/>
          <w:color w:val="000000" w:themeColor="text1"/>
        </w:rPr>
        <w:t>Okuma Yazmaya Hazırlık: “Deney, Turuncu Renk, Farkı Bul, Sıralama ” Çalışma Sayfaları</w:t>
      </w:r>
    </w:p>
    <w:p w14:paraId="02784FA6" w14:textId="77777777" w:rsidR="000A73FC" w:rsidRPr="00BA117C" w:rsidRDefault="000A73FC" w:rsidP="000A73FC">
      <w:pPr>
        <w:ind w:left="720" w:right="214"/>
        <w:contextualSpacing/>
        <w:rPr>
          <w:rFonts w:asciiTheme="minorHAnsi" w:hAnsiTheme="minorHAnsi" w:cstheme="minorHAnsi"/>
          <w:color w:val="000000" w:themeColor="text1"/>
        </w:rPr>
      </w:pPr>
    </w:p>
    <w:p w14:paraId="5C943AF1" w14:textId="77777777" w:rsidR="000A73FC" w:rsidRPr="00BA117C" w:rsidRDefault="000A73FC" w:rsidP="000A73FC">
      <w:pPr>
        <w:numPr>
          <w:ilvl w:val="0"/>
          <w:numId w:val="8"/>
        </w:numPr>
        <w:ind w:right="214"/>
        <w:contextualSpacing/>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Oyun Zamanı </w:t>
      </w:r>
    </w:p>
    <w:p w14:paraId="3DA60CC4" w14:textId="77777777" w:rsidR="000A73FC" w:rsidRPr="00BA117C" w:rsidRDefault="000A73FC" w:rsidP="000A73FC">
      <w:pPr>
        <w:ind w:left="720" w:right="214"/>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Oyun planlama çalışmaları ve öğrenme merkezlerinde oyun / günü değerlendirme etkinliğine giriş. </w:t>
      </w:r>
    </w:p>
    <w:p w14:paraId="2644842F" w14:textId="77777777" w:rsidR="000A73FC" w:rsidRPr="00BA117C" w:rsidRDefault="000A73FC" w:rsidP="000A73FC">
      <w:pPr>
        <w:ind w:left="720" w:right="214"/>
        <w:contextualSpacing/>
        <w:rPr>
          <w:rFonts w:asciiTheme="minorHAnsi" w:hAnsiTheme="minorHAnsi" w:cstheme="minorHAnsi"/>
          <w:color w:val="000000" w:themeColor="text1"/>
        </w:rPr>
      </w:pPr>
    </w:p>
    <w:p w14:paraId="2D8FD5C5" w14:textId="77777777" w:rsidR="000A73FC" w:rsidRPr="00BA117C" w:rsidRDefault="000A73FC" w:rsidP="000A73FC">
      <w:pPr>
        <w:numPr>
          <w:ilvl w:val="0"/>
          <w:numId w:val="8"/>
        </w:numPr>
        <w:ind w:right="214"/>
        <w:contextualSpacing/>
        <w:rPr>
          <w:rFonts w:asciiTheme="minorHAnsi" w:hAnsiTheme="minorHAnsi" w:cstheme="minorHAnsi"/>
          <w:color w:val="000000" w:themeColor="text1"/>
        </w:rPr>
      </w:pPr>
      <w:r w:rsidRPr="00BA117C">
        <w:rPr>
          <w:rFonts w:asciiTheme="minorHAnsi" w:hAnsiTheme="minorHAnsi" w:cstheme="minorHAnsi"/>
          <w:b/>
          <w:color w:val="000000" w:themeColor="text1"/>
        </w:rPr>
        <w:t>Günü Değerlendirme Zamanı</w:t>
      </w:r>
    </w:p>
    <w:p w14:paraId="1FF33F32" w14:textId="77777777" w:rsidR="000A73FC" w:rsidRPr="00BA117C" w:rsidRDefault="000A73FC" w:rsidP="00FA426E">
      <w:pPr>
        <w:ind w:right="214"/>
        <w:contextualSpacing/>
        <w:rPr>
          <w:rFonts w:asciiTheme="minorHAnsi" w:hAnsiTheme="minorHAnsi" w:cstheme="minorHAnsi"/>
          <w:color w:val="000000" w:themeColor="text1"/>
        </w:rPr>
      </w:pPr>
    </w:p>
    <w:p w14:paraId="51CC1FA8" w14:textId="77777777" w:rsidR="000A73FC" w:rsidRPr="00BA117C" w:rsidRDefault="000A73FC" w:rsidP="000A73FC">
      <w:pPr>
        <w:numPr>
          <w:ilvl w:val="0"/>
          <w:numId w:val="8"/>
        </w:numPr>
        <w:ind w:right="214"/>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Eve Gidiş</w:t>
      </w:r>
    </w:p>
    <w:p w14:paraId="1EE74D3F" w14:textId="77777777" w:rsidR="000A73FC" w:rsidRPr="00BA117C" w:rsidRDefault="000A73FC" w:rsidP="000A73FC">
      <w:pPr>
        <w:pStyle w:val="ListeParagraf"/>
        <w:suppressAutoHyphens/>
        <w:autoSpaceDE w:val="0"/>
        <w:autoSpaceDN w:val="0"/>
        <w:adjustRightInd w:val="0"/>
        <w:textAlignment w:val="center"/>
        <w:rPr>
          <w:rFonts w:asciiTheme="minorHAnsi" w:hAnsiTheme="minorHAnsi" w:cstheme="minorHAnsi"/>
          <w:b/>
          <w:bCs/>
          <w:color w:val="000000" w:themeColor="text1"/>
          <w:sz w:val="24"/>
          <w:szCs w:val="24"/>
        </w:rPr>
      </w:pPr>
      <w:r w:rsidRPr="00BA117C">
        <w:rPr>
          <w:rFonts w:asciiTheme="minorHAnsi" w:hAnsiTheme="minorHAnsi" w:cstheme="minorHAnsi"/>
          <w:color w:val="000000" w:themeColor="text1"/>
          <w:sz w:val="24"/>
          <w:szCs w:val="24"/>
        </w:rPr>
        <w:t>İlgili hazırlıkların tamamlanması ve çocuklarla vedalaşma</w:t>
      </w:r>
    </w:p>
    <w:p w14:paraId="050CAE9A" w14:textId="77777777" w:rsidR="00FA426E" w:rsidRPr="00BA117C" w:rsidRDefault="00FA426E" w:rsidP="00FA426E">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6D38FC95" w14:textId="0045C81B" w:rsidR="00FA426E" w:rsidRPr="00BA117C" w:rsidRDefault="00FA426E" w:rsidP="009D3CD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3E3EDD69"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0CC0D399"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5C824EE0"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2786325D" w14:textId="5F79C1FA" w:rsidR="000A73FC" w:rsidRPr="00B36991" w:rsidRDefault="00B36991" w:rsidP="00B36991">
      <w:pPr>
        <w:rPr>
          <w:rFonts w:asciiTheme="minorHAnsi" w:hAnsiTheme="minorHAnsi" w:cstheme="minorHAnsi"/>
          <w:b/>
          <w:color w:val="000000" w:themeColor="text1"/>
        </w:rPr>
      </w:pPr>
      <w:r>
        <w:rPr>
          <w:rFonts w:asciiTheme="minorHAnsi" w:eastAsia="Times New Roman" w:hAnsiTheme="minorHAnsi" w:cstheme="minorHAnsi"/>
          <w:b/>
          <w:noProof/>
          <w:color w:val="000000" w:themeColor="text1"/>
        </w:rPr>
        <w:t xml:space="preserve">            </w:t>
      </w:r>
      <w:r w:rsidR="00FA426E" w:rsidRPr="00B36991">
        <w:rPr>
          <w:rFonts w:asciiTheme="minorHAnsi" w:hAnsiTheme="minorHAnsi" w:cstheme="minorHAnsi"/>
          <w:b/>
          <w:color w:val="000000" w:themeColor="text1"/>
        </w:rPr>
        <w:t xml:space="preserve"> Program Açısından;</w:t>
      </w:r>
    </w:p>
    <w:p w14:paraId="6246DF3E" w14:textId="77777777" w:rsidR="000A73FC" w:rsidRPr="00BA117C" w:rsidRDefault="000A73FC" w:rsidP="000A73FC">
      <w:pPr>
        <w:rPr>
          <w:rFonts w:asciiTheme="minorHAnsi" w:hAnsiTheme="minorHAnsi" w:cstheme="minorHAnsi"/>
          <w:b/>
          <w:color w:val="000000" w:themeColor="text1"/>
        </w:rPr>
      </w:pPr>
    </w:p>
    <w:p w14:paraId="53EF35F9"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Etkinlik Adı: TURUNCU RENK</w:t>
      </w:r>
    </w:p>
    <w:p w14:paraId="1AF6733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Etkinlik Türü: Sanat, Drama, Türkçe, Müzik – Ritim, Deney, Oyun, Okuma Yazmaya Hazırlık (Bütünleştirilmiş Büyük Grup Etkinliği)</w:t>
      </w:r>
    </w:p>
    <w:p w14:paraId="7BAFC692" w14:textId="77777777" w:rsidR="000A73FC" w:rsidRPr="00BA117C" w:rsidRDefault="000A73FC" w:rsidP="000A73FC">
      <w:pPr>
        <w:rPr>
          <w:rFonts w:asciiTheme="minorHAnsi" w:hAnsiTheme="minorHAnsi" w:cstheme="minorHAnsi"/>
          <w:b/>
          <w:color w:val="000000" w:themeColor="text1"/>
        </w:rPr>
      </w:pPr>
    </w:p>
    <w:p w14:paraId="2161BFF5"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KAZANIM VE GÖSTERGELER </w:t>
      </w:r>
    </w:p>
    <w:p w14:paraId="3E0DE9A7" w14:textId="77777777" w:rsidR="000A73FC" w:rsidRPr="00BA117C" w:rsidRDefault="000A73FC" w:rsidP="000A73FC">
      <w:pPr>
        <w:autoSpaceDE w:val="0"/>
        <w:autoSpaceDN w:val="0"/>
        <w:adjustRightInd w:val="0"/>
        <w:rPr>
          <w:rFonts w:asciiTheme="minorHAnsi" w:hAnsiTheme="minorHAnsi" w:cstheme="minorHAnsi"/>
          <w:b/>
          <w:color w:val="000000" w:themeColor="text1"/>
        </w:rPr>
      </w:pPr>
      <w:r w:rsidRPr="00BA117C">
        <w:rPr>
          <w:rFonts w:asciiTheme="minorHAnsi" w:hAnsiTheme="minorHAnsi" w:cstheme="minorHAnsi"/>
          <w:b/>
          <w:color w:val="000000" w:themeColor="text1"/>
        </w:rPr>
        <w:t>Motor Gelişimi</w:t>
      </w:r>
    </w:p>
    <w:p w14:paraId="36C988BB" w14:textId="77777777" w:rsidR="000A73FC" w:rsidRPr="00BA117C" w:rsidRDefault="000A73FC" w:rsidP="000A73FC">
      <w:pPr>
        <w:shd w:val="clear" w:color="auto" w:fill="FFFFFF"/>
        <w:tabs>
          <w:tab w:val="left" w:pos="1455"/>
        </w:tabs>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Kazanım 1. Yer değiştirme hareketleri yapar.</w:t>
      </w:r>
      <w:r w:rsidRPr="00BA117C">
        <w:rPr>
          <w:rFonts w:asciiTheme="minorHAnsi" w:hAnsiTheme="minorHAnsi" w:cstheme="minorHAnsi"/>
          <w:b/>
          <w:color w:val="000000" w:themeColor="text1"/>
        </w:rPr>
        <w:br/>
        <w:t xml:space="preserve">Göstergeleri: </w:t>
      </w:r>
    </w:p>
    <w:p w14:paraId="6C8F3856" w14:textId="77777777" w:rsidR="000A73FC" w:rsidRPr="00BA117C" w:rsidRDefault="000A73FC" w:rsidP="000A73FC">
      <w:pPr>
        <w:shd w:val="clear" w:color="auto" w:fill="FFFFFF"/>
        <w:tabs>
          <w:tab w:val="left" w:pos="1455"/>
        </w:tabs>
        <w:contextualSpacing/>
        <w:rPr>
          <w:rFonts w:asciiTheme="minorHAnsi" w:hAnsiTheme="minorHAnsi" w:cstheme="minorHAnsi"/>
          <w:color w:val="000000" w:themeColor="text1"/>
        </w:rPr>
      </w:pPr>
      <w:r w:rsidRPr="00BA117C">
        <w:rPr>
          <w:rFonts w:asciiTheme="minorHAnsi" w:hAnsiTheme="minorHAnsi" w:cstheme="minorHAnsi"/>
          <w:color w:val="000000" w:themeColor="text1"/>
        </w:rPr>
        <w:t>Yönergeler doğrultusunda yürür.</w:t>
      </w:r>
    </w:p>
    <w:p w14:paraId="4D71233E"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Kazanım 2. Denge hareketleri yapar.</w:t>
      </w:r>
      <w:r w:rsidRPr="00BA117C">
        <w:rPr>
          <w:rFonts w:asciiTheme="minorHAnsi" w:hAnsiTheme="minorHAnsi" w:cstheme="minorHAnsi"/>
          <w:b/>
          <w:color w:val="000000" w:themeColor="text1"/>
        </w:rPr>
        <w:br/>
        <w:t xml:space="preserve">Göstergeleri: </w:t>
      </w:r>
    </w:p>
    <w:p w14:paraId="0861DFDD"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Çizgi üzerinde yönergeler doğrultusunda yürür. </w:t>
      </w:r>
      <w:r w:rsidRPr="00BA117C">
        <w:rPr>
          <w:rFonts w:asciiTheme="minorHAnsi" w:hAnsiTheme="minorHAnsi" w:cstheme="minorHAnsi"/>
          <w:color w:val="000000" w:themeColor="text1"/>
        </w:rPr>
        <w:br/>
        <w:t xml:space="preserve">Nesneleri kaldırır. </w:t>
      </w:r>
    </w:p>
    <w:p w14:paraId="2DD5C8B3"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Nesneleri taşır.</w:t>
      </w:r>
    </w:p>
    <w:p w14:paraId="7D814354"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Kazanım 4. Küçük kas kullanımı gerektiren hareketleri yapar. </w:t>
      </w:r>
      <w:r w:rsidRPr="00BA117C">
        <w:rPr>
          <w:rFonts w:asciiTheme="minorHAnsi" w:hAnsiTheme="minorHAnsi" w:cstheme="minorHAnsi"/>
          <w:b/>
          <w:color w:val="000000" w:themeColor="text1"/>
        </w:rPr>
        <w:br/>
        <w:t xml:space="preserve">Göstergeleri: </w:t>
      </w:r>
    </w:p>
    <w:p w14:paraId="6300F895"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Malzemeleri keser. </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5. Müzik ve ritim eşliğinde hareket eder.</w:t>
      </w:r>
      <w:r w:rsidRPr="00BA117C">
        <w:rPr>
          <w:rFonts w:asciiTheme="minorHAnsi" w:hAnsiTheme="minorHAnsi" w:cstheme="minorHAnsi"/>
          <w:b/>
          <w:color w:val="000000" w:themeColor="text1"/>
        </w:rPr>
        <w:br/>
        <w:t>Göstergeleri:</w:t>
      </w:r>
    </w:p>
    <w:p w14:paraId="374D4AC4"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Vurmalı çalgıları kullanarak ritim çalışması yapar. </w:t>
      </w:r>
      <w:r w:rsidRPr="00BA117C">
        <w:rPr>
          <w:rFonts w:asciiTheme="minorHAnsi" w:hAnsiTheme="minorHAnsi" w:cstheme="minorHAnsi"/>
          <w:color w:val="000000" w:themeColor="text1"/>
        </w:rPr>
        <w:br/>
        <w:t xml:space="preserve">Basit dans adımlarını yapar. </w:t>
      </w:r>
      <w:r w:rsidRPr="00BA117C">
        <w:rPr>
          <w:rFonts w:asciiTheme="minorHAnsi" w:hAnsiTheme="minorHAnsi" w:cstheme="minorHAnsi"/>
          <w:color w:val="000000" w:themeColor="text1"/>
        </w:rPr>
        <w:br/>
        <w:t>Müzik ve ritim eşliğinde çeşitli hareketleri ardı ardına yapar.</w:t>
      </w:r>
    </w:p>
    <w:p w14:paraId="2B3A047E" w14:textId="77777777" w:rsidR="000A73FC" w:rsidRPr="00BA117C" w:rsidRDefault="000A73FC" w:rsidP="000A73FC">
      <w:pPr>
        <w:pStyle w:val="AralkYok"/>
        <w:rPr>
          <w:rFonts w:asciiTheme="minorHAnsi" w:hAnsiTheme="minorHAnsi" w:cstheme="minorHAnsi"/>
          <w:color w:val="000000" w:themeColor="text1"/>
        </w:rPr>
      </w:pPr>
    </w:p>
    <w:p w14:paraId="6BCB0D98"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Sosyal – Duygusal Alan</w:t>
      </w:r>
    </w:p>
    <w:p w14:paraId="67D5666B"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Kazanım 3. Kendini yaratıcı yollarla ifade eder.</w:t>
      </w:r>
      <w:r w:rsidRPr="00BA117C">
        <w:rPr>
          <w:rFonts w:asciiTheme="minorHAnsi" w:hAnsiTheme="minorHAnsi" w:cstheme="minorHAnsi"/>
          <w:b/>
          <w:color w:val="000000" w:themeColor="text1"/>
        </w:rPr>
        <w:br/>
        <w:t xml:space="preserve">Göstergeleri: </w:t>
      </w:r>
    </w:p>
    <w:p w14:paraId="00C70DC9"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Duygu, düşünce ve hayallerini özgün yollarla ifade eder. </w:t>
      </w:r>
      <w:r w:rsidRPr="00BA117C">
        <w:rPr>
          <w:rFonts w:asciiTheme="minorHAnsi" w:hAnsiTheme="minorHAnsi" w:cstheme="minorHAnsi"/>
          <w:color w:val="000000" w:themeColor="text1"/>
        </w:rPr>
        <w:br/>
        <w:t>Nesneleri alışılmışın dışında kullanır.</w:t>
      </w:r>
      <w:r w:rsidRPr="00BA117C">
        <w:rPr>
          <w:rFonts w:asciiTheme="minorHAnsi" w:hAnsiTheme="minorHAnsi" w:cstheme="minorHAnsi"/>
          <w:color w:val="000000" w:themeColor="text1"/>
        </w:rPr>
        <w:br/>
        <w:t>Özgün özellikler taşıyan ürünler oluşturur.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7. Bir işi ya da görevi başarmak için kendini güdüler.</w:t>
      </w:r>
      <w:r w:rsidRPr="00BA117C">
        <w:rPr>
          <w:rFonts w:asciiTheme="minorHAnsi" w:hAnsiTheme="minorHAnsi" w:cstheme="minorHAnsi"/>
          <w:b/>
          <w:color w:val="000000" w:themeColor="text1"/>
        </w:rPr>
        <w:br/>
        <w:t>Göstergeleri:</w:t>
      </w:r>
    </w:p>
    <w:p w14:paraId="6F68959C"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Yetişkin yönlendirmesi olmadan bir işe başlar.</w:t>
      </w:r>
      <w:r w:rsidRPr="00BA117C">
        <w:rPr>
          <w:rFonts w:asciiTheme="minorHAnsi" w:hAnsiTheme="minorHAnsi" w:cstheme="minorHAnsi"/>
          <w:color w:val="000000" w:themeColor="text1"/>
        </w:rPr>
        <w:br/>
        <w:t>Başladığı işi zamanında bitirmek için çaba gösterir.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13. Estetik değerleri korur.</w:t>
      </w:r>
      <w:r w:rsidRPr="00BA117C">
        <w:rPr>
          <w:rFonts w:asciiTheme="minorHAnsi" w:hAnsiTheme="minorHAnsi" w:cstheme="minorHAnsi"/>
          <w:b/>
          <w:color w:val="000000" w:themeColor="text1"/>
        </w:rPr>
        <w:br/>
        <w:t>Göstergeleri:</w:t>
      </w:r>
    </w:p>
    <w:p w14:paraId="1A40675A"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Çevresinde gördüğü güzel ve rahatsız edici durumları söyler.</w:t>
      </w:r>
      <w:r w:rsidRPr="00BA117C">
        <w:rPr>
          <w:rFonts w:asciiTheme="minorHAnsi" w:hAnsiTheme="minorHAnsi" w:cstheme="minorHAnsi"/>
          <w:color w:val="000000" w:themeColor="text1"/>
        </w:rPr>
        <w:br/>
        <w:t xml:space="preserve">Çevresini farklı biçimlerde düzenler. </w:t>
      </w:r>
      <w:r w:rsidRPr="00BA117C">
        <w:rPr>
          <w:rFonts w:asciiTheme="minorHAnsi" w:hAnsiTheme="minorHAnsi" w:cstheme="minorHAnsi"/>
          <w:color w:val="000000" w:themeColor="text1"/>
        </w:rPr>
        <w:br/>
        <w:t>Çevredeki güzelliklere değer verir</w:t>
      </w:r>
    </w:p>
    <w:p w14:paraId="33C9B971"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Kazanım 15. Kendine güvenir.</w:t>
      </w:r>
      <w:r w:rsidRPr="00BA117C">
        <w:rPr>
          <w:rFonts w:asciiTheme="minorHAnsi" w:hAnsiTheme="minorHAnsi" w:cstheme="minorHAnsi"/>
          <w:b/>
          <w:color w:val="000000" w:themeColor="text1"/>
        </w:rPr>
        <w:br/>
        <w:t xml:space="preserve">Göstergeleri: </w:t>
      </w:r>
    </w:p>
    <w:p w14:paraId="5CDC0468"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Gerektiğinde liderliği üstlenir.</w:t>
      </w:r>
    </w:p>
    <w:p w14:paraId="7FA1FA3F" w14:textId="77777777" w:rsidR="000A73FC" w:rsidRPr="00BA117C" w:rsidRDefault="000A73FC" w:rsidP="000A73FC">
      <w:pPr>
        <w:pStyle w:val="AralkYok"/>
        <w:rPr>
          <w:rFonts w:asciiTheme="minorHAnsi" w:hAnsiTheme="minorHAnsi" w:cstheme="minorHAnsi"/>
          <w:color w:val="000000" w:themeColor="text1"/>
        </w:rPr>
      </w:pPr>
    </w:p>
    <w:p w14:paraId="040A3562" w14:textId="77777777" w:rsidR="000A73FC" w:rsidRPr="00BA117C" w:rsidRDefault="000A73FC" w:rsidP="000A73FC">
      <w:pPr>
        <w:shd w:val="clear" w:color="auto" w:fill="FFFFFF"/>
        <w:tabs>
          <w:tab w:val="left" w:pos="1455"/>
        </w:tabs>
        <w:contextualSpacing/>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16AE92B2" w14:textId="77777777" w:rsidR="000A73FC" w:rsidRPr="00BA117C" w:rsidRDefault="000A73FC" w:rsidP="000A73FC">
      <w:pPr>
        <w:autoSpaceDE w:val="0"/>
        <w:autoSpaceDN w:val="0"/>
        <w:adjustRightInd w:val="0"/>
        <w:rPr>
          <w:rFonts w:asciiTheme="minorHAnsi" w:hAnsiTheme="minorHAnsi" w:cstheme="minorHAnsi"/>
          <w:color w:val="000000" w:themeColor="text1"/>
        </w:rPr>
      </w:pPr>
      <w:r w:rsidRPr="00BA117C">
        <w:rPr>
          <w:rFonts w:asciiTheme="minorHAnsi" w:hAnsiTheme="minorHAnsi" w:cstheme="minorHAnsi"/>
          <w:b/>
          <w:color w:val="000000" w:themeColor="text1"/>
        </w:rPr>
        <w:t>Kazanım 1. Nesne / durum / olaya dikkatini verir.</w:t>
      </w:r>
      <w:r w:rsidRPr="00BA117C">
        <w:rPr>
          <w:rFonts w:asciiTheme="minorHAnsi" w:hAnsiTheme="minorHAnsi" w:cstheme="minorHAnsi"/>
          <w:b/>
          <w:color w:val="000000" w:themeColor="text1"/>
        </w:rPr>
        <w:br/>
        <w:t>Göstergeleri:</w:t>
      </w:r>
      <w:r w:rsidRPr="00BA117C">
        <w:rPr>
          <w:rFonts w:asciiTheme="minorHAnsi" w:hAnsiTheme="minorHAnsi" w:cstheme="minorHAnsi"/>
          <w:color w:val="000000" w:themeColor="text1"/>
        </w:rPr>
        <w:br/>
        <w:t xml:space="preserve">Dikkat edilmesi gereken nesne / durum / olaya odaklanır. </w:t>
      </w:r>
    </w:p>
    <w:p w14:paraId="423E82F1"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p>
    <w:p w14:paraId="73322DF1"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Gelişimi</w:t>
      </w:r>
    </w:p>
    <w:p w14:paraId="671960F2"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lastRenderedPageBreak/>
        <w:t xml:space="preserve">Kazanım 2. Sesini uygun kullanır. </w:t>
      </w:r>
      <w:r w:rsidRPr="00BA117C">
        <w:rPr>
          <w:rFonts w:asciiTheme="minorHAnsi" w:hAnsiTheme="minorHAnsi" w:cstheme="minorHAnsi"/>
          <w:b/>
          <w:color w:val="000000" w:themeColor="text1"/>
        </w:rPr>
        <w:br/>
        <w:t xml:space="preserve">Göstergeleri: </w:t>
      </w:r>
    </w:p>
    <w:p w14:paraId="53A9216B"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Konuşurken / şarkı söylerken nefesini doğru kullanır.</w:t>
      </w:r>
      <w:r w:rsidRPr="00BA117C">
        <w:rPr>
          <w:rFonts w:asciiTheme="minorHAnsi" w:hAnsiTheme="minorHAnsi" w:cstheme="minorHAnsi"/>
          <w:color w:val="000000" w:themeColor="text1"/>
        </w:rPr>
        <w:br/>
        <w:t>Konuşurken / şarkı söylerken sesinin tonunu ayarlar.</w:t>
      </w:r>
      <w:r w:rsidRPr="00BA117C">
        <w:rPr>
          <w:rFonts w:asciiTheme="minorHAnsi" w:hAnsiTheme="minorHAnsi" w:cstheme="minorHAnsi"/>
          <w:color w:val="000000" w:themeColor="text1"/>
        </w:rPr>
        <w:br/>
        <w:t xml:space="preserve">Konuşurken / şarkı söylerken sesinin hızını ayarlar. </w:t>
      </w:r>
      <w:r w:rsidRPr="00BA117C">
        <w:rPr>
          <w:rFonts w:asciiTheme="minorHAnsi" w:hAnsiTheme="minorHAnsi" w:cstheme="minorHAnsi"/>
          <w:color w:val="000000" w:themeColor="text1"/>
        </w:rPr>
        <w:br/>
        <w:t>Konuşurken / şarkı söylerken sesinin şiddetini ayarlar.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7. Dinlediklerinin / izlediklerinin anlamını kavrar.</w:t>
      </w:r>
      <w:r w:rsidRPr="00BA117C">
        <w:rPr>
          <w:rFonts w:asciiTheme="minorHAnsi" w:hAnsiTheme="minorHAnsi" w:cstheme="minorHAnsi"/>
          <w:b/>
          <w:color w:val="000000" w:themeColor="text1"/>
        </w:rPr>
        <w:br/>
        <w:t>Göstergeleri:</w:t>
      </w:r>
    </w:p>
    <w:p w14:paraId="1A73E93B"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Sözel yönergeleri yerine getirir. </w:t>
      </w:r>
      <w:r w:rsidRPr="00BA117C">
        <w:rPr>
          <w:rFonts w:asciiTheme="minorHAnsi" w:hAnsiTheme="minorHAnsi" w:cstheme="minorHAnsi"/>
          <w:color w:val="000000" w:themeColor="text1"/>
        </w:rPr>
        <w:br/>
        <w:t xml:space="preserve">Dinlediklerini / izlediklerini açıklar. </w:t>
      </w:r>
    </w:p>
    <w:p w14:paraId="6BC72A5D" w14:textId="77777777" w:rsidR="000A73FC" w:rsidRPr="00BA117C" w:rsidRDefault="000A73FC" w:rsidP="000A73FC">
      <w:pPr>
        <w:pStyle w:val="AralkYok"/>
        <w:rPr>
          <w:rFonts w:asciiTheme="minorHAnsi" w:hAnsiTheme="minorHAnsi" w:cstheme="minorHAnsi"/>
          <w:color w:val="000000" w:themeColor="text1"/>
        </w:rPr>
      </w:pPr>
    </w:p>
    <w:p w14:paraId="52B118E3" w14:textId="77777777" w:rsidR="000A73FC" w:rsidRPr="00BA117C" w:rsidRDefault="000A73FC" w:rsidP="000A73FC">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b/>
          <w:iCs/>
          <w:color w:val="000000" w:themeColor="text1"/>
        </w:rPr>
        <w:t>Öz Bakım Becerileri</w:t>
      </w:r>
    </w:p>
    <w:p w14:paraId="6F1493E7" w14:textId="77777777" w:rsidR="000A73FC" w:rsidRPr="00BA117C" w:rsidRDefault="000A73FC" w:rsidP="000A73FC">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b/>
          <w:color w:val="000000" w:themeColor="text1"/>
        </w:rPr>
        <w:t>Kazanım 5. Dinlenmenin önemini açıklar.</w:t>
      </w:r>
    </w:p>
    <w:p w14:paraId="037B0426"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Göstergeleri: </w:t>
      </w:r>
    </w:p>
    <w:p w14:paraId="215AE9C4"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Kendisini dinlendiren etkinliklerin neler olduğunu söyler. </w:t>
      </w:r>
      <w:r w:rsidRPr="00BA117C">
        <w:rPr>
          <w:rFonts w:asciiTheme="minorHAnsi" w:hAnsiTheme="minorHAnsi" w:cstheme="minorHAnsi"/>
          <w:color w:val="000000" w:themeColor="text1"/>
        </w:rPr>
        <w:br/>
        <w:t>Dinlendirici etkinliklere katılır.</w:t>
      </w:r>
      <w:r w:rsidRPr="00BA117C">
        <w:rPr>
          <w:rFonts w:asciiTheme="minorHAnsi" w:hAnsiTheme="minorHAnsi" w:cstheme="minorHAnsi"/>
          <w:color w:val="000000" w:themeColor="text1"/>
        </w:rPr>
        <w:br/>
        <w:t>Dinlenmediğinde ortaya çıkabilecek sonuçları söyler.</w:t>
      </w:r>
    </w:p>
    <w:p w14:paraId="37C6D461" w14:textId="77777777" w:rsidR="000A73FC" w:rsidRPr="00BA117C" w:rsidRDefault="000A73FC" w:rsidP="000A73FC">
      <w:pPr>
        <w:autoSpaceDE w:val="0"/>
        <w:autoSpaceDN w:val="0"/>
        <w:adjustRightInd w:val="0"/>
        <w:rPr>
          <w:rFonts w:asciiTheme="minorHAnsi" w:hAnsiTheme="minorHAnsi" w:cstheme="minorHAnsi"/>
          <w:b/>
          <w:color w:val="000000" w:themeColor="text1"/>
        </w:rPr>
      </w:pPr>
      <w:r w:rsidRPr="00BA117C">
        <w:rPr>
          <w:rFonts w:asciiTheme="minorHAnsi" w:hAnsiTheme="minorHAnsi" w:cstheme="minorHAnsi"/>
          <w:b/>
          <w:color w:val="000000" w:themeColor="text1"/>
        </w:rPr>
        <w:t>Kazanım 6. Günlük yaşam becerileri için gerekli araç ve gereçleri kullanır.</w:t>
      </w:r>
      <w:r w:rsidRPr="00BA117C">
        <w:rPr>
          <w:rFonts w:asciiTheme="minorHAnsi" w:hAnsiTheme="minorHAnsi" w:cstheme="minorHAnsi"/>
          <w:b/>
          <w:color w:val="000000" w:themeColor="text1"/>
        </w:rPr>
        <w:br/>
        <w:t>Göstergeleri:</w:t>
      </w:r>
    </w:p>
    <w:p w14:paraId="61CE4E59" w14:textId="77777777" w:rsidR="000A73FC" w:rsidRPr="00BA117C" w:rsidRDefault="000A73FC" w:rsidP="000A73FC">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color w:val="000000" w:themeColor="text1"/>
        </w:rPr>
        <w:t xml:space="preserve">Beslenme sırasında uygun araç ve gereçleri kullanır. </w:t>
      </w:r>
      <w:r w:rsidRPr="00BA117C">
        <w:rPr>
          <w:rFonts w:asciiTheme="minorHAnsi" w:hAnsiTheme="minorHAnsi" w:cstheme="minorHAnsi"/>
          <w:color w:val="000000" w:themeColor="text1"/>
        </w:rPr>
        <w:br/>
        <w:t>Beden temizliğiyle ilgili malzemeleri kullanır.</w:t>
      </w:r>
      <w:r w:rsidRPr="00BA117C">
        <w:rPr>
          <w:rFonts w:asciiTheme="minorHAnsi" w:hAnsiTheme="minorHAnsi" w:cstheme="minorHAnsi"/>
          <w:color w:val="000000" w:themeColor="text1"/>
        </w:rPr>
        <w:br/>
        <w:t>Çevre temizliğiyle ilgili araç ve gereçleri kullanır.</w:t>
      </w:r>
    </w:p>
    <w:p w14:paraId="42A0A69D"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p>
    <w:p w14:paraId="2824BFA9"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ÖĞRENME SÜRECİ</w:t>
      </w:r>
    </w:p>
    <w:p w14:paraId="24D97C14"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4679E242" w14:textId="0B2BA225"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 gelmeden önce sınıftaki eşyaların bazılarını düz ve bazılarını eğri duracak şekilde düzenler. Çocuklar karşılanır. Dikkatleri eşyalar üzerine çekilir. “Bakın, çocuklar eşyalarımız nasıl duruyorlar? Bana düz duran eşyalarımızı gösterir misiniz?” der. “Şimdi de eğri duran eşyalarımızı düzeltelim. Çünkü bizim için tehlikeli olabilirler.” der. Hep birlikte eşyalar düzeltilir. </w:t>
      </w:r>
      <w:r w:rsidR="00005C43" w:rsidRPr="00BA117C">
        <w:rPr>
          <w:rFonts w:asciiTheme="minorHAnsi" w:hAnsiTheme="minorHAnsi" w:cstheme="minorHAnsi"/>
          <w:color w:val="000000" w:themeColor="text1"/>
        </w:rPr>
        <w:t xml:space="preserve">Sohbet çemberi oluşturulur. Takvim ve hava durmu etkinliği yapılır. </w:t>
      </w:r>
    </w:p>
    <w:p w14:paraId="4CE9D365" w14:textId="01BD2052"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Daha sonra çocuklar merkezlere yönlendirilerek oyun oynamaları için rehber olunur. Oyun sonrası merkezler müzik eşliğinde toplanır. </w:t>
      </w:r>
      <w:r w:rsidR="00005C43" w:rsidRPr="00BA117C">
        <w:rPr>
          <w:rFonts w:asciiTheme="minorHAnsi" w:hAnsiTheme="minorHAnsi" w:cstheme="minorHAnsi"/>
          <w:color w:val="000000" w:themeColor="text1"/>
        </w:rPr>
        <w:t xml:space="preserve"> Daha sonra sabah sporu yapıldıktan sonra sanat etkinliğine geçilir. </w:t>
      </w:r>
    </w:p>
    <w:p w14:paraId="415FA63A" w14:textId="77777777" w:rsidR="000A73FC" w:rsidRPr="00BA117C" w:rsidRDefault="000A73FC" w:rsidP="000A73FC">
      <w:pPr>
        <w:tabs>
          <w:tab w:val="left" w:pos="3660"/>
        </w:tabs>
        <w:rPr>
          <w:rFonts w:asciiTheme="minorHAnsi" w:hAnsiTheme="minorHAnsi" w:cstheme="minorHAnsi"/>
          <w:b/>
          <w:color w:val="000000" w:themeColor="text1"/>
        </w:rPr>
      </w:pPr>
      <w:r w:rsidRPr="00BA117C">
        <w:rPr>
          <w:rFonts w:asciiTheme="minorHAnsi" w:hAnsiTheme="minorHAnsi" w:cstheme="minorHAnsi"/>
          <w:b/>
          <w:color w:val="000000" w:themeColor="text1"/>
        </w:rPr>
        <w:tab/>
      </w:r>
    </w:p>
    <w:p w14:paraId="0D78E56D"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72063EB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düz ve eğri şekilde çizgiler çizilmiş </w:t>
      </w:r>
      <w:proofErr w:type="gramStart"/>
      <w:r w:rsidRPr="00BA117C">
        <w:rPr>
          <w:rFonts w:asciiTheme="minorHAnsi" w:hAnsiTheme="minorHAnsi" w:cstheme="minorHAnsi"/>
          <w:color w:val="000000" w:themeColor="text1"/>
        </w:rPr>
        <w:t>kağıtlar</w:t>
      </w:r>
      <w:proofErr w:type="gramEnd"/>
      <w:r w:rsidRPr="00BA117C">
        <w:rPr>
          <w:rFonts w:asciiTheme="minorHAnsi" w:hAnsiTheme="minorHAnsi" w:cstheme="minorHAnsi"/>
          <w:color w:val="000000" w:themeColor="text1"/>
        </w:rPr>
        <w:t xml:space="preserve"> dağıtır. Çocuklar makasla çizgileri keserler. </w:t>
      </w:r>
    </w:p>
    <w:p w14:paraId="74A0F48E" w14:textId="77777777" w:rsidR="000A73FC" w:rsidRPr="00BA117C" w:rsidRDefault="000A73FC" w:rsidP="000A73FC">
      <w:pPr>
        <w:rPr>
          <w:rFonts w:asciiTheme="minorHAnsi" w:hAnsiTheme="minorHAnsi" w:cstheme="minorHAnsi"/>
          <w:color w:val="000000" w:themeColor="text1"/>
        </w:rPr>
      </w:pPr>
    </w:p>
    <w:p w14:paraId="5DD2D203"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Drama</w:t>
      </w:r>
    </w:p>
    <w:p w14:paraId="7BCFA29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Tren Yolculuğu</w:t>
      </w:r>
      <w:r w:rsidRPr="00BA117C">
        <w:rPr>
          <w:rFonts w:asciiTheme="minorHAnsi" w:hAnsiTheme="minorHAnsi" w:cstheme="minorHAnsi"/>
          <w:color w:val="000000" w:themeColor="text1"/>
        </w:rPr>
        <w:br/>
        <w:t xml:space="preserve">Çocuklar arka arkaya sıra olurlar ve birbirlerine tutunarak tren oluştururlar. En öndeki çocuk lokomotif olur ve diğerleri de vagonlar olurlar. Lokomotif ne yaparsa vagonlar da aynısını yaparlar. Çocuklar treni oluşturduktan sonra öğretmen yönergelerle çocukları yönlendirir: “İlk önce düz bir yolda ağır ağır ilerliyor trenimiz. İlerde dik bir yokuş var; tırmanıyoruz, tırmanıyoruz. Şimdi de yokuştan inmeye başladık. Gittikçe hızlanıyoruz. Hızlı… Hızlı… Daha hızlı… İlerde büyük bir </w:t>
      </w:r>
      <w:proofErr w:type="gramStart"/>
      <w:r w:rsidRPr="00BA117C">
        <w:rPr>
          <w:rFonts w:asciiTheme="minorHAnsi" w:hAnsiTheme="minorHAnsi" w:cstheme="minorHAnsi"/>
          <w:color w:val="000000" w:themeColor="text1"/>
        </w:rPr>
        <w:t>viraj</w:t>
      </w:r>
      <w:proofErr w:type="gramEnd"/>
      <w:r w:rsidRPr="00BA117C">
        <w:rPr>
          <w:rFonts w:asciiTheme="minorHAnsi" w:hAnsiTheme="minorHAnsi" w:cstheme="minorHAnsi"/>
          <w:color w:val="000000" w:themeColor="text1"/>
        </w:rPr>
        <w:t xml:space="preserve"> var. Buradan da yavaşça dönelim. Şimdi durağa yaklaştık. Biraz yavaşlayalım, duralım. Yolcuları aldık devam edelim. Hızlanalım, hızlanalım. Trenimizin kömürü az kaldı. Yavaşlayalım, yavaşlayalım. Kömürümüz bitti. Duralım.” Lokomotif arada bir düdük sesleri çıkarır ve yönergelerde istediği gibi </w:t>
      </w:r>
      <w:r w:rsidRPr="00BA117C">
        <w:rPr>
          <w:rFonts w:asciiTheme="minorHAnsi" w:hAnsiTheme="minorHAnsi" w:cstheme="minorHAnsi"/>
          <w:color w:val="000000" w:themeColor="text1"/>
        </w:rPr>
        <w:lastRenderedPageBreak/>
        <w:t xml:space="preserve">canlandırmalar yaparak gruba liderlik yapar. İsteyen çocuklara lokomotif olma olanağı verilerek rol değişimleri yapılır. </w:t>
      </w:r>
    </w:p>
    <w:p w14:paraId="679E65F5" w14:textId="77777777" w:rsidR="000A73FC" w:rsidRPr="00BA117C" w:rsidRDefault="000A73FC" w:rsidP="000A73FC">
      <w:pPr>
        <w:rPr>
          <w:rFonts w:asciiTheme="minorHAnsi" w:hAnsiTheme="minorHAnsi" w:cstheme="minorHAnsi"/>
          <w:b/>
          <w:color w:val="000000" w:themeColor="text1"/>
        </w:rPr>
      </w:pPr>
    </w:p>
    <w:p w14:paraId="42BA4AD6"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Türkçe </w:t>
      </w:r>
    </w:p>
    <w:p w14:paraId="7FD5BD9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minderlere alır. Düz – eğri kavramı ile ilgili sohbet edilir. </w:t>
      </w:r>
    </w:p>
    <w:p w14:paraId="45D85A59"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Parmak Oyunu</w:t>
      </w:r>
    </w:p>
    <w:p w14:paraId="180EDD3B"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t>Yaşlı ve genç, (Sağ ve sol el önde açılır.)</w:t>
      </w:r>
      <w:r w:rsidRPr="00BA117C">
        <w:rPr>
          <w:rFonts w:asciiTheme="minorHAnsi" w:hAnsiTheme="minorHAnsi" w:cstheme="minorHAnsi"/>
          <w:color w:val="000000" w:themeColor="text1"/>
        </w:rPr>
        <w:br/>
        <w:t>Omuz omuza er geç. (Eller çapraz olacak şekilde omuz tutulur.)</w:t>
      </w:r>
      <w:r w:rsidRPr="00BA117C">
        <w:rPr>
          <w:rFonts w:asciiTheme="minorHAnsi" w:hAnsiTheme="minorHAnsi" w:cstheme="minorHAnsi"/>
          <w:color w:val="000000" w:themeColor="text1"/>
        </w:rPr>
        <w:br/>
        <w:t>Yaşlı tin tin gider. (2 parmak bükülmüş şekilde yürüme hareketi yapılır.)</w:t>
      </w:r>
      <w:r w:rsidRPr="00BA117C">
        <w:rPr>
          <w:rFonts w:asciiTheme="minorHAnsi" w:hAnsiTheme="minorHAnsi" w:cstheme="minorHAnsi"/>
          <w:color w:val="000000" w:themeColor="text1"/>
        </w:rPr>
        <w:br/>
        <w:t>Genç ise dik yürür. (Parmaklar dikleştirilerek yürüme hareketi yapılır.)</w:t>
      </w:r>
      <w:r w:rsidRPr="00BA117C">
        <w:rPr>
          <w:rFonts w:asciiTheme="minorHAnsi" w:hAnsiTheme="minorHAnsi" w:cstheme="minorHAnsi"/>
          <w:color w:val="000000" w:themeColor="text1"/>
        </w:rPr>
        <w:br/>
        <w:t>Ama ikisi de (Parmaklarla 2 işareti yapılır.)</w:t>
      </w:r>
      <w:r w:rsidRPr="00BA117C">
        <w:rPr>
          <w:rFonts w:asciiTheme="minorHAnsi" w:hAnsiTheme="minorHAnsi" w:cstheme="minorHAnsi"/>
          <w:color w:val="000000" w:themeColor="text1"/>
        </w:rPr>
        <w:br/>
        <w:t>El ele işleri yürütür. (Sağ ve sol el birleştirilir.)</w:t>
      </w:r>
    </w:p>
    <w:p w14:paraId="0D49CC32" w14:textId="77777777" w:rsidR="000A73FC" w:rsidRPr="00BA117C" w:rsidRDefault="000A73FC" w:rsidP="000A73FC">
      <w:pPr>
        <w:rPr>
          <w:rFonts w:asciiTheme="minorHAnsi" w:hAnsiTheme="minorHAnsi" w:cstheme="minorHAnsi"/>
          <w:b/>
          <w:color w:val="000000" w:themeColor="text1"/>
        </w:rPr>
      </w:pPr>
    </w:p>
    <w:p w14:paraId="632B50A3"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Hikâye</w:t>
      </w:r>
    </w:p>
    <w:p w14:paraId="0FC1591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Cs/>
          <w:color w:val="000000" w:themeColor="text1"/>
        </w:rPr>
        <w:t xml:space="preserve">Buse ve Arda oyun parkında oyun oynuyorlardı. Bir ara Buse yerde hızlı hareket eden karıncaları gördü. </w:t>
      </w:r>
      <w:r w:rsidRPr="00BA117C">
        <w:rPr>
          <w:rFonts w:asciiTheme="minorHAnsi" w:hAnsiTheme="minorHAnsi" w:cstheme="minorHAnsi"/>
          <w:bCs/>
          <w:color w:val="000000" w:themeColor="text1"/>
        </w:rPr>
        <w:br/>
        <w:t>-Arda, bak! Karıncalar…</w:t>
      </w:r>
      <w:r w:rsidRPr="00BA117C">
        <w:rPr>
          <w:rFonts w:asciiTheme="minorHAnsi" w:hAnsiTheme="minorHAnsi" w:cstheme="minorHAnsi"/>
          <w:bCs/>
          <w:color w:val="000000" w:themeColor="text1"/>
        </w:rPr>
        <w:br/>
        <w:t xml:space="preserve">Arda hemen Buse’nin yanına geldi. Karıncaları izlemeye başladılar. Karıncaları takip etmeye karar verdiler. Büyük bir ağacın altına doğru geldiklerinde karınca sürüsünün çoğaldığını fark ettiler. Yuva ağacın yakınında olmalı, diye düşündüler. Yuvanın bulunduğu ağacın yanında birkaç çocuk yere eğilmiş yuvanın bulunduğu yerde elleriyle bir şeyler yapıyorlardı. </w:t>
      </w:r>
      <w:r w:rsidRPr="00BA117C">
        <w:rPr>
          <w:rFonts w:asciiTheme="minorHAnsi" w:hAnsiTheme="minorHAnsi" w:cstheme="minorHAnsi"/>
          <w:bCs/>
          <w:color w:val="000000" w:themeColor="text1"/>
        </w:rPr>
        <w:br/>
        <w:t xml:space="preserve">Buse hemen çocuklara seslendi. </w:t>
      </w:r>
      <w:r w:rsidRPr="00BA117C">
        <w:rPr>
          <w:rFonts w:asciiTheme="minorHAnsi" w:hAnsiTheme="minorHAnsi" w:cstheme="minorHAnsi"/>
          <w:bCs/>
          <w:color w:val="000000" w:themeColor="text1"/>
        </w:rPr>
        <w:br/>
        <w:t>-Hey durun ne yapıyorsunuz</w:t>
      </w:r>
      <w:proofErr w:type="gramStart"/>
      <w:r w:rsidRPr="00BA117C">
        <w:rPr>
          <w:rFonts w:asciiTheme="minorHAnsi" w:hAnsiTheme="minorHAnsi" w:cstheme="minorHAnsi"/>
          <w:bCs/>
          <w:color w:val="000000" w:themeColor="text1"/>
        </w:rPr>
        <w:t>?..</w:t>
      </w:r>
      <w:proofErr w:type="gramEnd"/>
      <w:r w:rsidRPr="00BA117C">
        <w:rPr>
          <w:rFonts w:asciiTheme="minorHAnsi" w:hAnsiTheme="minorHAnsi" w:cstheme="minorHAnsi"/>
          <w:bCs/>
          <w:color w:val="000000" w:themeColor="text1"/>
        </w:rPr>
        <w:br/>
      </w:r>
      <w:proofErr w:type="gramStart"/>
      <w:r w:rsidRPr="00BA117C">
        <w:rPr>
          <w:rFonts w:asciiTheme="minorHAnsi" w:hAnsiTheme="minorHAnsi" w:cstheme="minorHAnsi"/>
          <w:bCs/>
          <w:color w:val="000000" w:themeColor="text1"/>
        </w:rPr>
        <w:t>Hikaye</w:t>
      </w:r>
      <w:proofErr w:type="gramEnd"/>
      <w:r w:rsidRPr="00BA117C">
        <w:rPr>
          <w:rFonts w:asciiTheme="minorHAnsi" w:hAnsiTheme="minorHAnsi" w:cstheme="minorHAnsi"/>
          <w:bCs/>
          <w:color w:val="000000" w:themeColor="text1"/>
        </w:rPr>
        <w:t xml:space="preserve"> hep birlikte tamamlanır.</w:t>
      </w:r>
    </w:p>
    <w:p w14:paraId="07832245" w14:textId="77777777" w:rsidR="000A73FC" w:rsidRPr="00BA117C" w:rsidRDefault="000A73FC" w:rsidP="000A73FC">
      <w:pPr>
        <w:rPr>
          <w:rFonts w:asciiTheme="minorHAnsi" w:hAnsiTheme="minorHAnsi" w:cstheme="minorHAnsi"/>
          <w:color w:val="000000" w:themeColor="text1"/>
        </w:rPr>
      </w:pPr>
    </w:p>
    <w:p w14:paraId="4CC667EA"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728D5458"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“Ritim Çalışmaları – Konuşma Çalışmaları”</w:t>
      </w:r>
    </w:p>
    <w:p w14:paraId="32E9BA1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sınıfa bir ip gerer ve eline davul alır. İpin yanında çeşitli kuş resimleri ve mandallar vardır. Öğretmen eline davul alır. Davula bir kez vurur ve çocuklardan davula vurduğu sayı kadar kuş resmini mandalla tutturmalarını ister. Çalışma bir süre devam eder. Öğretmen daha sonra müzik aletlerini çocuklara dağıtır ve ipe kuş resmi takar. Çocuklardan kuş sayısı kadar vuruş yapmalarını ister. </w:t>
      </w:r>
    </w:p>
    <w:p w14:paraId="4B94E397" w14:textId="191392AA"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çocukların önlerindeki müzik aletlerinin seslerini dinlemelerini ister. Daha sonra herkes kendi müzik aletinin sesini arkadaşlarına dinletir. Herkes </w:t>
      </w:r>
      <w:proofErr w:type="gramStart"/>
      <w:r w:rsidRPr="00BA117C">
        <w:rPr>
          <w:rFonts w:asciiTheme="minorHAnsi" w:hAnsiTheme="minorHAnsi" w:cstheme="minorHAnsi"/>
          <w:color w:val="000000" w:themeColor="text1"/>
        </w:rPr>
        <w:t>enstrümanını</w:t>
      </w:r>
      <w:proofErr w:type="gramEnd"/>
      <w:r w:rsidRPr="00BA117C">
        <w:rPr>
          <w:rFonts w:asciiTheme="minorHAnsi" w:hAnsiTheme="minorHAnsi" w:cstheme="minorHAnsi"/>
          <w:color w:val="000000" w:themeColor="text1"/>
        </w:rPr>
        <w:t xml:space="preserve"> dinledikten ve tanıdıktan sonra</w:t>
      </w:r>
      <w:r w:rsidR="00BB58FE" w:rsidRPr="00BA117C">
        <w:rPr>
          <w:rFonts w:asciiTheme="minorHAnsi" w:hAnsiTheme="minorHAnsi" w:cstheme="minorHAnsi"/>
          <w:color w:val="000000" w:themeColor="text1"/>
        </w:rPr>
        <w:t xml:space="preserve"> yarım daire şeklinde oturulur</w:t>
      </w:r>
      <w:r w:rsidRPr="00BA117C">
        <w:rPr>
          <w:rFonts w:asciiTheme="minorHAnsi" w:hAnsiTheme="minorHAnsi" w:cstheme="minorHAnsi"/>
          <w:color w:val="000000" w:themeColor="text1"/>
        </w:rPr>
        <w:t xml:space="preserve">. Her çocuk müzik aletini önüne koyar. Öğretmen iki çocuğu çağırır. Çocukların biri bir yönden, diğeri karşı yönden ellerinde aletleriyle gelirler ve ortada karşılaşırlar. Öğretmen çocuklara “Şimdi, siz yolda yürürken karşılaşıyorsunuz. Çok iyi arkadaşsınız ve birbirinizle konuşacaksınız. Ama ağzınızla ses çıkarmadan, müzik aletlerinizle konuşacaksınız. Yani sizin sesiniz aletleriniz olacak.”  şeklinde yönerge verir. </w:t>
      </w:r>
      <w:r w:rsidRPr="00BA117C">
        <w:rPr>
          <w:rFonts w:asciiTheme="minorHAnsi" w:hAnsiTheme="minorHAnsi" w:cstheme="minorHAnsi"/>
          <w:color w:val="000000" w:themeColor="text1"/>
        </w:rPr>
        <w:br/>
        <w:t>Çocuklar bu aşamayı anlayıp başarıyla tamamladıktan sonra şu yönergeler verilebilir:</w:t>
      </w:r>
      <w:r w:rsidRPr="00BA117C">
        <w:rPr>
          <w:rFonts w:asciiTheme="minorHAnsi" w:hAnsiTheme="minorHAnsi" w:cstheme="minorHAnsi"/>
          <w:color w:val="000000" w:themeColor="text1"/>
        </w:rPr>
        <w:br/>
        <w:t xml:space="preserve">-Birbirinize güzel bir olayı anlatıyorsunuz. </w:t>
      </w:r>
      <w:r w:rsidRPr="00BA117C">
        <w:rPr>
          <w:rFonts w:asciiTheme="minorHAnsi" w:hAnsiTheme="minorHAnsi" w:cstheme="minorHAnsi"/>
          <w:color w:val="000000" w:themeColor="text1"/>
        </w:rPr>
        <w:br/>
        <w:t xml:space="preserve">-Birbirinize komik bir şey anlatıyorsunuz. </w:t>
      </w:r>
      <w:r w:rsidRPr="00BA117C">
        <w:rPr>
          <w:rFonts w:asciiTheme="minorHAnsi" w:hAnsiTheme="minorHAnsi" w:cstheme="minorHAnsi"/>
          <w:color w:val="000000" w:themeColor="text1"/>
        </w:rPr>
        <w:br/>
        <w:t xml:space="preserve">-Birbirinize kötü bir olayı anlatıyorsunuz. </w:t>
      </w:r>
      <w:r w:rsidRPr="00BA117C">
        <w:rPr>
          <w:rFonts w:asciiTheme="minorHAnsi" w:hAnsiTheme="minorHAnsi" w:cstheme="minorHAnsi"/>
          <w:color w:val="000000" w:themeColor="text1"/>
        </w:rPr>
        <w:br/>
        <w:t>-Birbirinize korkunç bir olayı anlatıyorsunuz. (Bu seçenekler çoğaltılabilir.)</w:t>
      </w:r>
    </w:p>
    <w:p w14:paraId="29EBEC87" w14:textId="77777777" w:rsidR="000A73FC" w:rsidRPr="00BA117C" w:rsidRDefault="000A73FC" w:rsidP="000A73FC">
      <w:pPr>
        <w:rPr>
          <w:rFonts w:asciiTheme="minorHAnsi" w:hAnsiTheme="minorHAnsi" w:cstheme="minorHAnsi"/>
          <w:b/>
          <w:color w:val="000000" w:themeColor="text1"/>
        </w:rPr>
      </w:pPr>
    </w:p>
    <w:p w14:paraId="5ADDB442"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Deney –Okuma Yazmaya Hazırlık</w:t>
      </w:r>
    </w:p>
    <w:p w14:paraId="0659312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fen merkezine iki adet portakal, içi su dolu derin, cam bir kap yerleştirir. Portakalların birisinin kabuğu soyulur, diğerinin kabukları soyulmaz. İkisi de suya bırakılır ve gözlem yapılır. </w:t>
      </w:r>
    </w:p>
    <w:p w14:paraId="26C0661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Soyulmuş portakalın suyu emdiği için battığı, soyulmamış portakalın kabuklarında hava olduğu için batmadığı söylenir. </w:t>
      </w:r>
    </w:p>
    <w:p w14:paraId="3E19328F" w14:textId="77777777" w:rsidR="000A73FC" w:rsidRPr="00BA117C" w:rsidRDefault="000A73FC" w:rsidP="000A73FC">
      <w:pPr>
        <w:ind w:right="214"/>
        <w:contextualSpacing/>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Öğretmen çocuklara “Deney, Turuncu Renk, Farkı Bul, Sıralama ” Çalışma Sayfalarını dağıtır. Rehberlik ederek sayfalardaki etkinlikler tamamlanır.</w:t>
      </w:r>
    </w:p>
    <w:p w14:paraId="67B5663F" w14:textId="77777777" w:rsidR="000A73FC" w:rsidRPr="00BA117C" w:rsidRDefault="000A73FC" w:rsidP="000A73FC">
      <w:pPr>
        <w:rPr>
          <w:rFonts w:asciiTheme="minorHAnsi" w:hAnsiTheme="minorHAnsi" w:cstheme="minorHAnsi"/>
          <w:b/>
          <w:color w:val="000000" w:themeColor="text1"/>
        </w:rPr>
      </w:pPr>
    </w:p>
    <w:p w14:paraId="352077F9"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Oyun</w:t>
      </w:r>
    </w:p>
    <w:p w14:paraId="39A7535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Oyun alanının zeminine renkli bantlar ile düz ve eğri çizgiler çizilir. Çocukların bu çizgiler üzerinde yürümeleri istenir. Çocuklar sayıları eşit iki gruba ayrılır. İki grup da yerdeki iki eğri çizginin karşısında sıraya geçerler. Önde duran iki çocuğa içinde su dolu plastik bardak verilir. Çocukların “başla” komutuyla eğri çizgi üzerinde yürümeleri istenir. Tüm çocuklar yürüyüşü tamamladıktan sonra bu kez aynı yürüyüş ve bardak taşıma düz çizgi üzerinde yapılır. Etkinliğin sonunda “Düz çizgi üzerinde yürümek mi, eğri çizgi üzerinde yürümek mi daha kolaydı?” diye sorulur. Çocukların duygularını ifade etmelerine fırsatlar verilir. Çocuklar çalışma masalarına alınır. Üzerinde eğri çizginin olduğu A4 </w:t>
      </w:r>
      <w:proofErr w:type="gramStart"/>
      <w:r w:rsidRPr="00BA117C">
        <w:rPr>
          <w:rFonts w:asciiTheme="minorHAnsi" w:hAnsiTheme="minorHAnsi" w:cstheme="minorHAnsi"/>
          <w:color w:val="000000" w:themeColor="text1"/>
        </w:rPr>
        <w:t>kağıdı</w:t>
      </w:r>
      <w:proofErr w:type="gramEnd"/>
      <w:r w:rsidRPr="00BA117C">
        <w:rPr>
          <w:rFonts w:asciiTheme="minorHAnsi" w:hAnsiTheme="minorHAnsi" w:cstheme="minorHAnsi"/>
          <w:color w:val="000000" w:themeColor="text1"/>
        </w:rPr>
        <w:t xml:space="preserve"> çocuklara dağıtılır. Çocuklardan bu çizgiden özgün şekiller oluşturmaları istenir. </w:t>
      </w:r>
    </w:p>
    <w:p w14:paraId="63340551" w14:textId="77777777" w:rsidR="000A73FC" w:rsidRPr="00BA117C" w:rsidRDefault="000A73FC" w:rsidP="000A73FC">
      <w:pPr>
        <w:rPr>
          <w:rFonts w:asciiTheme="minorHAnsi" w:hAnsiTheme="minorHAnsi" w:cstheme="minorHAnsi"/>
          <w:color w:val="000000" w:themeColor="text1"/>
        </w:rPr>
      </w:pPr>
    </w:p>
    <w:p w14:paraId="5DBCEBC9"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Materyaller</w:t>
      </w:r>
    </w:p>
    <w:p w14:paraId="33AE656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Makas, </w:t>
      </w:r>
      <w:proofErr w:type="gramStart"/>
      <w:r w:rsidRPr="00BA117C">
        <w:rPr>
          <w:rFonts w:asciiTheme="minorHAnsi" w:hAnsiTheme="minorHAnsi" w:cstheme="minorHAnsi"/>
          <w:color w:val="000000" w:themeColor="text1"/>
        </w:rPr>
        <w:t>kağıtlar</w:t>
      </w:r>
      <w:proofErr w:type="gramEnd"/>
      <w:r w:rsidRPr="00BA117C">
        <w:rPr>
          <w:rFonts w:asciiTheme="minorHAnsi" w:hAnsiTheme="minorHAnsi" w:cstheme="minorHAnsi"/>
          <w:color w:val="000000" w:themeColor="text1"/>
        </w:rPr>
        <w:t>, müzik aletleri</w:t>
      </w:r>
    </w:p>
    <w:p w14:paraId="4475AD30" w14:textId="77777777" w:rsidR="000A73FC" w:rsidRPr="00BA117C" w:rsidRDefault="000A73FC" w:rsidP="000A73FC">
      <w:pPr>
        <w:rPr>
          <w:rFonts w:asciiTheme="minorHAnsi" w:hAnsiTheme="minorHAnsi" w:cstheme="minorHAnsi"/>
          <w:color w:val="000000" w:themeColor="text1"/>
        </w:rPr>
      </w:pPr>
    </w:p>
    <w:p w14:paraId="7181D2D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Sözcükler </w:t>
      </w:r>
    </w:p>
    <w:p w14:paraId="1C81879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Hava boşluğu, lokomotif</w:t>
      </w:r>
    </w:p>
    <w:p w14:paraId="303BD32C" w14:textId="77777777" w:rsidR="000A73FC" w:rsidRPr="00BA117C" w:rsidRDefault="000A73FC" w:rsidP="000A73FC">
      <w:pPr>
        <w:rPr>
          <w:rFonts w:asciiTheme="minorHAnsi" w:hAnsiTheme="minorHAnsi" w:cstheme="minorHAnsi"/>
          <w:b/>
          <w:color w:val="000000" w:themeColor="text1"/>
        </w:rPr>
      </w:pPr>
    </w:p>
    <w:p w14:paraId="0221099E"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Kavramlar</w:t>
      </w:r>
    </w:p>
    <w:p w14:paraId="487AA294"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t>Düz – eğri</w:t>
      </w:r>
    </w:p>
    <w:p w14:paraId="23BBD9BE" w14:textId="77777777" w:rsidR="000A73FC" w:rsidRPr="00BA117C" w:rsidRDefault="000A73FC" w:rsidP="000A73FC">
      <w:pPr>
        <w:rPr>
          <w:rFonts w:asciiTheme="minorHAnsi" w:hAnsiTheme="minorHAnsi" w:cstheme="minorHAnsi"/>
          <w:b/>
          <w:color w:val="000000" w:themeColor="text1"/>
        </w:rPr>
      </w:pPr>
    </w:p>
    <w:p w14:paraId="789D0D8F" w14:textId="77777777" w:rsidR="000A73FC" w:rsidRPr="00BA117C" w:rsidRDefault="000A73FC" w:rsidP="000A73FC">
      <w:pPr>
        <w:pStyle w:val="Standard"/>
        <w:rPr>
          <w:rFonts w:asciiTheme="minorHAnsi" w:hAnsiTheme="minorHAnsi" w:cstheme="minorHAnsi"/>
          <w:color w:val="000000" w:themeColor="text1"/>
        </w:rPr>
      </w:pPr>
      <w:r w:rsidRPr="00BA117C">
        <w:rPr>
          <w:rFonts w:asciiTheme="minorHAnsi" w:eastAsia="Times New Roman" w:hAnsiTheme="minorHAnsi" w:cstheme="minorHAnsi"/>
          <w:b/>
          <w:noProof/>
          <w:color w:val="000000" w:themeColor="text1"/>
          <w:lang w:eastAsia="tr-TR"/>
        </w:rPr>
        <w:t>Günü Değerlendirme Zamanı</w:t>
      </w:r>
    </w:p>
    <w:p w14:paraId="3C1E285A" w14:textId="77777777" w:rsidR="000A73FC" w:rsidRPr="00BA117C" w:rsidRDefault="000A73FC" w:rsidP="000A73FC">
      <w:pPr>
        <w:pStyle w:val="Standard"/>
        <w:rPr>
          <w:rFonts w:asciiTheme="minorHAnsi" w:hAnsiTheme="minorHAnsi" w:cstheme="minorHAnsi"/>
          <w:b/>
          <w:color w:val="000000" w:themeColor="text1"/>
        </w:rPr>
      </w:pPr>
      <w:r w:rsidRPr="00BA117C">
        <w:rPr>
          <w:rFonts w:asciiTheme="minorHAnsi" w:hAnsiTheme="minorHAnsi" w:cstheme="minorHAnsi"/>
          <w:color w:val="000000" w:themeColor="text1"/>
        </w:rPr>
        <w:t>Gün sonunda çocuklara aşağıdakilere benzer sorular sorularak günün değerlendirmesi yapılır:</w:t>
      </w:r>
    </w:p>
    <w:p w14:paraId="6BFED2D8"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1. Sınıfa geldiğimizde eşyalarımızın durumu nasıldı?</w:t>
      </w:r>
    </w:p>
    <w:p w14:paraId="29EB939E"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2. Hala eğik duran eşyalarımız var mı?</w:t>
      </w:r>
    </w:p>
    <w:p w14:paraId="4D8AE4A5"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3. Yaptığımız deneyde kabuğu soyulan portakal neden battı?</w:t>
      </w:r>
    </w:p>
    <w:p w14:paraId="64727C62"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4. Bugün neler öğrendik?</w:t>
      </w:r>
    </w:p>
    <w:p w14:paraId="171AB1C4"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5. Sınıfa girdiğinizde sizi rahatsız eden bir şeyler oldu mu? </w:t>
      </w:r>
    </w:p>
    <w:p w14:paraId="762270D6" w14:textId="5D136E8F"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6. </w:t>
      </w:r>
      <w:r w:rsidR="00B36991">
        <w:rPr>
          <w:rFonts w:asciiTheme="minorHAnsi" w:hAnsiTheme="minorHAnsi" w:cstheme="minorHAnsi"/>
          <w:color w:val="000000" w:themeColor="text1"/>
        </w:rPr>
        <w:t>Y</w:t>
      </w:r>
      <w:r w:rsidRPr="00BA117C">
        <w:rPr>
          <w:rFonts w:asciiTheme="minorHAnsi" w:hAnsiTheme="minorHAnsi" w:cstheme="minorHAnsi"/>
          <w:color w:val="000000" w:themeColor="text1"/>
        </w:rPr>
        <w:t xml:space="preserve">arın hangi etkinlikleri yapmak istersiniz? </w:t>
      </w:r>
    </w:p>
    <w:p w14:paraId="224FAA45" w14:textId="77777777" w:rsidR="000A73FC" w:rsidRPr="00BA117C" w:rsidRDefault="000A73FC" w:rsidP="000A73FC">
      <w:pPr>
        <w:jc w:val="center"/>
        <w:rPr>
          <w:rFonts w:asciiTheme="minorHAnsi" w:hAnsiTheme="minorHAnsi" w:cstheme="minorHAnsi"/>
          <w:b/>
          <w:color w:val="000000" w:themeColor="text1"/>
        </w:rPr>
      </w:pPr>
    </w:p>
    <w:p w14:paraId="6543DB87" w14:textId="77777777" w:rsidR="000A73FC" w:rsidRPr="00BA117C" w:rsidRDefault="000A73FC" w:rsidP="000A73FC">
      <w:pPr>
        <w:jc w:val="center"/>
        <w:rPr>
          <w:rFonts w:asciiTheme="minorHAnsi" w:hAnsiTheme="minorHAnsi" w:cstheme="minorHAnsi"/>
          <w:b/>
          <w:color w:val="000000" w:themeColor="text1"/>
        </w:rPr>
      </w:pPr>
    </w:p>
    <w:p w14:paraId="7749A84D" w14:textId="77777777" w:rsidR="000A73FC" w:rsidRPr="00BA117C" w:rsidRDefault="000A73FC" w:rsidP="000A73FC">
      <w:pPr>
        <w:jc w:val="center"/>
        <w:rPr>
          <w:rFonts w:asciiTheme="minorHAnsi" w:hAnsiTheme="minorHAnsi" w:cstheme="minorHAnsi"/>
          <w:b/>
          <w:color w:val="000000" w:themeColor="text1"/>
        </w:rPr>
      </w:pPr>
    </w:p>
    <w:p w14:paraId="5FCA7F24" w14:textId="77777777" w:rsidR="000A73FC" w:rsidRPr="00BA117C" w:rsidRDefault="000A73FC" w:rsidP="000A73FC">
      <w:pPr>
        <w:jc w:val="center"/>
        <w:rPr>
          <w:rFonts w:asciiTheme="minorHAnsi" w:hAnsiTheme="minorHAnsi" w:cstheme="minorHAnsi"/>
          <w:b/>
          <w:color w:val="000000" w:themeColor="text1"/>
        </w:rPr>
      </w:pPr>
    </w:p>
    <w:p w14:paraId="767C7AF1" w14:textId="77777777" w:rsidR="000A73FC" w:rsidRPr="00BA117C" w:rsidRDefault="000A73FC" w:rsidP="000A73FC">
      <w:pPr>
        <w:jc w:val="center"/>
        <w:rPr>
          <w:rFonts w:asciiTheme="minorHAnsi" w:hAnsiTheme="minorHAnsi" w:cstheme="minorHAnsi"/>
          <w:b/>
          <w:color w:val="000000" w:themeColor="text1"/>
        </w:rPr>
      </w:pPr>
    </w:p>
    <w:p w14:paraId="20855ADA" w14:textId="77777777" w:rsidR="000A73FC" w:rsidRPr="00BA117C" w:rsidRDefault="000A73FC" w:rsidP="000A73FC">
      <w:pPr>
        <w:jc w:val="center"/>
        <w:rPr>
          <w:rFonts w:asciiTheme="minorHAnsi" w:hAnsiTheme="minorHAnsi" w:cstheme="minorHAnsi"/>
          <w:b/>
          <w:color w:val="000000" w:themeColor="text1"/>
        </w:rPr>
      </w:pPr>
    </w:p>
    <w:p w14:paraId="36FB14DE" w14:textId="77777777" w:rsidR="000A73FC" w:rsidRPr="00BA117C" w:rsidRDefault="000A73FC" w:rsidP="000A73FC">
      <w:pPr>
        <w:jc w:val="center"/>
        <w:rPr>
          <w:rFonts w:asciiTheme="minorHAnsi" w:hAnsiTheme="minorHAnsi" w:cstheme="minorHAnsi"/>
          <w:b/>
          <w:color w:val="000000" w:themeColor="text1"/>
        </w:rPr>
      </w:pPr>
    </w:p>
    <w:p w14:paraId="595C60EA" w14:textId="77777777" w:rsidR="000A73FC" w:rsidRPr="00BA117C" w:rsidRDefault="000A73FC" w:rsidP="000A73FC">
      <w:pPr>
        <w:jc w:val="center"/>
        <w:rPr>
          <w:rFonts w:asciiTheme="minorHAnsi" w:hAnsiTheme="minorHAnsi" w:cstheme="minorHAnsi"/>
          <w:b/>
          <w:color w:val="000000" w:themeColor="text1"/>
        </w:rPr>
      </w:pPr>
    </w:p>
    <w:p w14:paraId="47FEC9CC" w14:textId="77777777" w:rsidR="000A73FC" w:rsidRPr="00BA117C" w:rsidRDefault="000A73FC" w:rsidP="000A73FC">
      <w:pPr>
        <w:jc w:val="center"/>
        <w:rPr>
          <w:rFonts w:asciiTheme="minorHAnsi" w:hAnsiTheme="minorHAnsi" w:cstheme="minorHAnsi"/>
          <w:b/>
          <w:color w:val="000000" w:themeColor="text1"/>
        </w:rPr>
      </w:pPr>
    </w:p>
    <w:p w14:paraId="14907A51" w14:textId="77777777" w:rsidR="000A73FC" w:rsidRPr="00BA117C" w:rsidRDefault="000A73FC" w:rsidP="000A73FC">
      <w:pPr>
        <w:jc w:val="center"/>
        <w:rPr>
          <w:rFonts w:asciiTheme="minorHAnsi" w:hAnsiTheme="minorHAnsi" w:cstheme="minorHAnsi"/>
          <w:b/>
          <w:color w:val="000000" w:themeColor="text1"/>
        </w:rPr>
      </w:pPr>
    </w:p>
    <w:p w14:paraId="05B13BCA" w14:textId="77777777" w:rsidR="000A73FC" w:rsidRPr="00BA117C" w:rsidRDefault="000A73FC" w:rsidP="000A73FC">
      <w:pPr>
        <w:jc w:val="center"/>
        <w:rPr>
          <w:rFonts w:asciiTheme="minorHAnsi" w:hAnsiTheme="minorHAnsi" w:cstheme="minorHAnsi"/>
          <w:b/>
          <w:color w:val="000000" w:themeColor="text1"/>
        </w:rPr>
      </w:pPr>
    </w:p>
    <w:p w14:paraId="7B4F56FF"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br w:type="page"/>
      </w:r>
    </w:p>
    <w:p w14:paraId="4078037E" w14:textId="77777777" w:rsidR="00021532" w:rsidRDefault="00021532" w:rsidP="00331591">
      <w:pPr>
        <w:jc w:val="center"/>
        <w:rPr>
          <w:rFonts w:asciiTheme="minorHAnsi" w:hAnsiTheme="minorHAnsi" w:cstheme="minorHAnsi"/>
          <w:b/>
          <w:color w:val="000000" w:themeColor="text1"/>
        </w:rPr>
      </w:pPr>
    </w:p>
    <w:p w14:paraId="2276D058" w14:textId="77777777" w:rsidR="00021532" w:rsidRDefault="00021532" w:rsidP="00331591">
      <w:pPr>
        <w:jc w:val="center"/>
        <w:rPr>
          <w:rFonts w:asciiTheme="minorHAnsi" w:hAnsiTheme="minorHAnsi" w:cstheme="minorHAnsi"/>
          <w:b/>
          <w:color w:val="000000" w:themeColor="text1"/>
        </w:rPr>
      </w:pPr>
    </w:p>
    <w:p w14:paraId="46497D76" w14:textId="77777777" w:rsidR="00021532" w:rsidRDefault="00021532" w:rsidP="00331591">
      <w:pPr>
        <w:jc w:val="center"/>
        <w:rPr>
          <w:rFonts w:asciiTheme="minorHAnsi" w:hAnsiTheme="minorHAnsi" w:cstheme="minorHAnsi"/>
          <w:b/>
          <w:color w:val="000000" w:themeColor="text1"/>
        </w:rPr>
      </w:pPr>
    </w:p>
    <w:p w14:paraId="2F1B5911" w14:textId="77777777" w:rsidR="00021532" w:rsidRDefault="00021532" w:rsidP="00331591">
      <w:pPr>
        <w:jc w:val="center"/>
        <w:rPr>
          <w:rFonts w:asciiTheme="minorHAnsi" w:hAnsiTheme="minorHAnsi" w:cstheme="minorHAnsi"/>
          <w:b/>
          <w:color w:val="000000" w:themeColor="text1"/>
        </w:rPr>
      </w:pPr>
    </w:p>
    <w:p w14:paraId="4DA3D25D" w14:textId="77777777" w:rsidR="00021532" w:rsidRDefault="00021532" w:rsidP="00331591">
      <w:pPr>
        <w:jc w:val="center"/>
        <w:rPr>
          <w:rFonts w:asciiTheme="minorHAnsi" w:hAnsiTheme="minorHAnsi" w:cstheme="minorHAnsi"/>
          <w:b/>
          <w:color w:val="000000" w:themeColor="text1"/>
        </w:rPr>
      </w:pPr>
    </w:p>
    <w:p w14:paraId="067ECED9" w14:textId="77777777" w:rsidR="00021532" w:rsidRDefault="00021532" w:rsidP="00331591">
      <w:pPr>
        <w:jc w:val="center"/>
        <w:rPr>
          <w:rFonts w:asciiTheme="minorHAnsi" w:hAnsiTheme="minorHAnsi" w:cstheme="minorHAnsi"/>
          <w:b/>
          <w:color w:val="000000" w:themeColor="text1"/>
        </w:rPr>
      </w:pPr>
    </w:p>
    <w:p w14:paraId="1B33B619" w14:textId="77777777" w:rsidR="00021532" w:rsidRDefault="00021532" w:rsidP="00331591">
      <w:pPr>
        <w:jc w:val="center"/>
        <w:rPr>
          <w:rFonts w:asciiTheme="minorHAnsi" w:hAnsiTheme="minorHAnsi" w:cstheme="minorHAnsi"/>
          <w:b/>
          <w:color w:val="000000" w:themeColor="text1"/>
        </w:rPr>
      </w:pPr>
    </w:p>
    <w:p w14:paraId="34A6481F" w14:textId="77777777" w:rsidR="00021532" w:rsidRDefault="00021532" w:rsidP="00331591">
      <w:pPr>
        <w:jc w:val="center"/>
        <w:rPr>
          <w:rFonts w:asciiTheme="minorHAnsi" w:hAnsiTheme="minorHAnsi" w:cstheme="minorHAnsi"/>
          <w:b/>
          <w:color w:val="000000" w:themeColor="text1"/>
        </w:rPr>
      </w:pPr>
    </w:p>
    <w:p w14:paraId="5997F227" w14:textId="77777777" w:rsidR="00021532" w:rsidRDefault="00021532" w:rsidP="00331591">
      <w:pPr>
        <w:jc w:val="center"/>
        <w:rPr>
          <w:rFonts w:asciiTheme="minorHAnsi" w:hAnsiTheme="minorHAnsi" w:cstheme="minorHAnsi"/>
          <w:b/>
          <w:color w:val="000000" w:themeColor="text1"/>
        </w:rPr>
      </w:pPr>
    </w:p>
    <w:p w14:paraId="4D00F5F7" w14:textId="77777777" w:rsidR="00021532" w:rsidRDefault="00021532" w:rsidP="00331591">
      <w:pPr>
        <w:jc w:val="center"/>
        <w:rPr>
          <w:rFonts w:asciiTheme="minorHAnsi" w:hAnsiTheme="minorHAnsi" w:cstheme="minorHAnsi"/>
          <w:b/>
          <w:color w:val="000000" w:themeColor="text1"/>
        </w:rPr>
      </w:pPr>
    </w:p>
    <w:p w14:paraId="58C657AD" w14:textId="77777777" w:rsidR="00021532" w:rsidRDefault="00021532" w:rsidP="00331591">
      <w:pPr>
        <w:jc w:val="center"/>
        <w:rPr>
          <w:rFonts w:asciiTheme="minorHAnsi" w:hAnsiTheme="minorHAnsi" w:cstheme="minorHAnsi"/>
          <w:b/>
          <w:color w:val="000000" w:themeColor="text1"/>
        </w:rPr>
      </w:pPr>
    </w:p>
    <w:p w14:paraId="45542613" w14:textId="77777777" w:rsidR="00021532" w:rsidRDefault="00021532" w:rsidP="00331591">
      <w:pPr>
        <w:jc w:val="center"/>
        <w:rPr>
          <w:rFonts w:asciiTheme="minorHAnsi" w:hAnsiTheme="minorHAnsi" w:cstheme="minorHAnsi"/>
          <w:b/>
          <w:color w:val="000000" w:themeColor="text1"/>
        </w:rPr>
      </w:pPr>
    </w:p>
    <w:p w14:paraId="2CD3516C" w14:textId="77777777" w:rsidR="00021532" w:rsidRDefault="00021532" w:rsidP="00331591">
      <w:pPr>
        <w:jc w:val="center"/>
        <w:rPr>
          <w:rFonts w:asciiTheme="minorHAnsi" w:hAnsiTheme="minorHAnsi" w:cstheme="minorHAnsi"/>
          <w:b/>
          <w:color w:val="000000" w:themeColor="text1"/>
        </w:rPr>
      </w:pPr>
    </w:p>
    <w:p w14:paraId="6536E4C4" w14:textId="77777777" w:rsidR="00021532" w:rsidRDefault="00021532" w:rsidP="00331591">
      <w:pPr>
        <w:jc w:val="center"/>
        <w:rPr>
          <w:rFonts w:asciiTheme="minorHAnsi" w:hAnsiTheme="minorHAnsi" w:cstheme="minorHAnsi"/>
          <w:b/>
          <w:color w:val="000000" w:themeColor="text1"/>
        </w:rPr>
      </w:pPr>
    </w:p>
    <w:p w14:paraId="5A9E15C4" w14:textId="77777777" w:rsidR="00021532" w:rsidRDefault="00021532" w:rsidP="00331591">
      <w:pPr>
        <w:jc w:val="center"/>
        <w:rPr>
          <w:rFonts w:asciiTheme="minorHAnsi" w:hAnsiTheme="minorHAnsi" w:cstheme="minorHAnsi"/>
          <w:b/>
          <w:color w:val="000000" w:themeColor="text1"/>
        </w:rPr>
      </w:pPr>
    </w:p>
    <w:p w14:paraId="482F3EFD" w14:textId="77777777" w:rsidR="00021532" w:rsidRDefault="00021532" w:rsidP="00331591">
      <w:pPr>
        <w:jc w:val="center"/>
        <w:rPr>
          <w:rFonts w:asciiTheme="minorHAnsi" w:hAnsiTheme="minorHAnsi" w:cstheme="minorHAnsi"/>
          <w:b/>
          <w:color w:val="000000" w:themeColor="text1"/>
        </w:rPr>
      </w:pPr>
    </w:p>
    <w:p w14:paraId="588378BA" w14:textId="77777777" w:rsidR="00021532" w:rsidRDefault="00021532" w:rsidP="00331591">
      <w:pPr>
        <w:jc w:val="center"/>
        <w:rPr>
          <w:rFonts w:asciiTheme="minorHAnsi" w:hAnsiTheme="minorHAnsi" w:cstheme="minorHAnsi"/>
          <w:b/>
          <w:color w:val="000000" w:themeColor="text1"/>
        </w:rPr>
      </w:pPr>
    </w:p>
    <w:p w14:paraId="1D232451" w14:textId="77777777" w:rsidR="00021532" w:rsidRDefault="00021532" w:rsidP="00331591">
      <w:pPr>
        <w:jc w:val="center"/>
        <w:rPr>
          <w:rFonts w:asciiTheme="minorHAnsi" w:hAnsiTheme="minorHAnsi" w:cstheme="minorHAnsi"/>
          <w:b/>
          <w:color w:val="000000" w:themeColor="text1"/>
        </w:rPr>
      </w:pPr>
    </w:p>
    <w:p w14:paraId="52D95DEE" w14:textId="77777777" w:rsidR="00021532" w:rsidRDefault="00021532" w:rsidP="00331591">
      <w:pPr>
        <w:jc w:val="center"/>
        <w:rPr>
          <w:rFonts w:asciiTheme="minorHAnsi" w:hAnsiTheme="minorHAnsi" w:cstheme="minorHAnsi"/>
          <w:b/>
          <w:color w:val="000000" w:themeColor="text1"/>
        </w:rPr>
      </w:pPr>
    </w:p>
    <w:p w14:paraId="1C6EE8EF" w14:textId="77777777" w:rsidR="00021532" w:rsidRDefault="00021532" w:rsidP="00331591">
      <w:pPr>
        <w:jc w:val="center"/>
        <w:rPr>
          <w:rFonts w:asciiTheme="minorHAnsi" w:hAnsiTheme="minorHAnsi" w:cstheme="minorHAnsi"/>
          <w:b/>
          <w:color w:val="000000" w:themeColor="text1"/>
        </w:rPr>
      </w:pPr>
    </w:p>
    <w:p w14:paraId="7F94CAA3" w14:textId="77777777" w:rsidR="00021532" w:rsidRDefault="00021532" w:rsidP="00331591">
      <w:pPr>
        <w:jc w:val="center"/>
        <w:rPr>
          <w:rFonts w:asciiTheme="minorHAnsi" w:hAnsiTheme="minorHAnsi" w:cstheme="minorHAnsi"/>
          <w:b/>
          <w:color w:val="000000" w:themeColor="text1"/>
        </w:rPr>
      </w:pPr>
    </w:p>
    <w:p w14:paraId="3E9367BE" w14:textId="77777777" w:rsidR="00021532" w:rsidRDefault="00021532" w:rsidP="00331591">
      <w:pPr>
        <w:jc w:val="center"/>
        <w:rPr>
          <w:rFonts w:asciiTheme="minorHAnsi" w:hAnsiTheme="minorHAnsi" w:cstheme="minorHAnsi"/>
          <w:b/>
          <w:color w:val="000000" w:themeColor="text1"/>
        </w:rPr>
      </w:pPr>
    </w:p>
    <w:p w14:paraId="6863019F" w14:textId="77777777" w:rsidR="00021532" w:rsidRDefault="00021532" w:rsidP="00331591">
      <w:pPr>
        <w:jc w:val="center"/>
        <w:rPr>
          <w:rFonts w:asciiTheme="minorHAnsi" w:hAnsiTheme="minorHAnsi" w:cstheme="minorHAnsi"/>
          <w:b/>
          <w:color w:val="000000" w:themeColor="text1"/>
        </w:rPr>
      </w:pPr>
    </w:p>
    <w:p w14:paraId="36AE9B55" w14:textId="77777777" w:rsidR="00021532" w:rsidRDefault="00021532" w:rsidP="00331591">
      <w:pPr>
        <w:jc w:val="center"/>
        <w:rPr>
          <w:rFonts w:asciiTheme="minorHAnsi" w:hAnsiTheme="minorHAnsi" w:cstheme="minorHAnsi"/>
          <w:b/>
          <w:color w:val="000000" w:themeColor="text1"/>
        </w:rPr>
      </w:pPr>
    </w:p>
    <w:p w14:paraId="3AFF83DF" w14:textId="77777777" w:rsidR="00021532" w:rsidRDefault="00021532" w:rsidP="00331591">
      <w:pPr>
        <w:jc w:val="center"/>
        <w:rPr>
          <w:rFonts w:asciiTheme="minorHAnsi" w:hAnsiTheme="minorHAnsi" w:cstheme="minorHAnsi"/>
          <w:b/>
          <w:color w:val="000000" w:themeColor="text1"/>
        </w:rPr>
      </w:pPr>
    </w:p>
    <w:p w14:paraId="0BE7B1B1" w14:textId="77777777" w:rsidR="00021532" w:rsidRDefault="00021532" w:rsidP="00331591">
      <w:pPr>
        <w:jc w:val="center"/>
        <w:rPr>
          <w:rFonts w:asciiTheme="minorHAnsi" w:hAnsiTheme="minorHAnsi" w:cstheme="minorHAnsi"/>
          <w:b/>
          <w:color w:val="000000" w:themeColor="text1"/>
        </w:rPr>
      </w:pPr>
    </w:p>
    <w:p w14:paraId="3F749D9B" w14:textId="77777777" w:rsidR="00021532" w:rsidRDefault="00021532" w:rsidP="00331591">
      <w:pPr>
        <w:jc w:val="center"/>
        <w:rPr>
          <w:rFonts w:asciiTheme="minorHAnsi" w:hAnsiTheme="minorHAnsi" w:cstheme="minorHAnsi"/>
          <w:b/>
          <w:color w:val="000000" w:themeColor="text1"/>
        </w:rPr>
      </w:pPr>
    </w:p>
    <w:p w14:paraId="5DA4233D" w14:textId="77777777" w:rsidR="00021532" w:rsidRDefault="00021532" w:rsidP="00331591">
      <w:pPr>
        <w:jc w:val="center"/>
        <w:rPr>
          <w:rFonts w:asciiTheme="minorHAnsi" w:hAnsiTheme="minorHAnsi" w:cstheme="minorHAnsi"/>
          <w:b/>
          <w:color w:val="000000" w:themeColor="text1"/>
        </w:rPr>
      </w:pPr>
    </w:p>
    <w:p w14:paraId="05DF1967" w14:textId="77777777" w:rsidR="00021532" w:rsidRDefault="00021532" w:rsidP="00331591">
      <w:pPr>
        <w:jc w:val="center"/>
        <w:rPr>
          <w:rFonts w:asciiTheme="minorHAnsi" w:hAnsiTheme="minorHAnsi" w:cstheme="minorHAnsi"/>
          <w:b/>
          <w:color w:val="000000" w:themeColor="text1"/>
        </w:rPr>
      </w:pPr>
    </w:p>
    <w:p w14:paraId="17A639CD" w14:textId="77777777" w:rsidR="00021532" w:rsidRDefault="00021532" w:rsidP="00331591">
      <w:pPr>
        <w:jc w:val="center"/>
        <w:rPr>
          <w:rFonts w:asciiTheme="minorHAnsi" w:hAnsiTheme="minorHAnsi" w:cstheme="minorHAnsi"/>
          <w:b/>
          <w:color w:val="000000" w:themeColor="text1"/>
        </w:rPr>
      </w:pPr>
    </w:p>
    <w:p w14:paraId="3D8A8F47" w14:textId="77777777" w:rsidR="00021532" w:rsidRDefault="00021532" w:rsidP="00331591">
      <w:pPr>
        <w:jc w:val="center"/>
        <w:rPr>
          <w:rFonts w:asciiTheme="minorHAnsi" w:hAnsiTheme="minorHAnsi" w:cstheme="minorHAnsi"/>
          <w:b/>
          <w:color w:val="000000" w:themeColor="text1"/>
        </w:rPr>
      </w:pPr>
    </w:p>
    <w:p w14:paraId="3A7F6C38" w14:textId="77777777" w:rsidR="00021532" w:rsidRDefault="00021532" w:rsidP="00331591">
      <w:pPr>
        <w:jc w:val="center"/>
        <w:rPr>
          <w:rFonts w:asciiTheme="minorHAnsi" w:hAnsiTheme="minorHAnsi" w:cstheme="minorHAnsi"/>
          <w:b/>
          <w:color w:val="000000" w:themeColor="text1"/>
        </w:rPr>
      </w:pPr>
    </w:p>
    <w:p w14:paraId="2BB086CD" w14:textId="77777777" w:rsidR="00021532" w:rsidRDefault="00021532" w:rsidP="00331591">
      <w:pPr>
        <w:jc w:val="center"/>
        <w:rPr>
          <w:rFonts w:asciiTheme="minorHAnsi" w:hAnsiTheme="minorHAnsi" w:cstheme="minorHAnsi"/>
          <w:b/>
          <w:color w:val="000000" w:themeColor="text1"/>
        </w:rPr>
      </w:pPr>
    </w:p>
    <w:p w14:paraId="0BF210CF" w14:textId="77777777" w:rsidR="00021532" w:rsidRDefault="00021532" w:rsidP="00331591">
      <w:pPr>
        <w:jc w:val="center"/>
        <w:rPr>
          <w:rFonts w:asciiTheme="minorHAnsi" w:hAnsiTheme="minorHAnsi" w:cstheme="minorHAnsi"/>
          <w:b/>
          <w:color w:val="000000" w:themeColor="text1"/>
        </w:rPr>
      </w:pPr>
    </w:p>
    <w:p w14:paraId="7C87F9EA" w14:textId="77777777" w:rsidR="00021532" w:rsidRDefault="00021532" w:rsidP="00331591">
      <w:pPr>
        <w:jc w:val="center"/>
        <w:rPr>
          <w:rFonts w:asciiTheme="minorHAnsi" w:hAnsiTheme="minorHAnsi" w:cstheme="minorHAnsi"/>
          <w:b/>
          <w:color w:val="000000" w:themeColor="text1"/>
        </w:rPr>
      </w:pPr>
    </w:p>
    <w:p w14:paraId="0F3E10A4" w14:textId="77777777" w:rsidR="00021532" w:rsidRDefault="00021532" w:rsidP="00331591">
      <w:pPr>
        <w:jc w:val="center"/>
        <w:rPr>
          <w:rFonts w:asciiTheme="minorHAnsi" w:hAnsiTheme="minorHAnsi" w:cstheme="minorHAnsi"/>
          <w:b/>
          <w:color w:val="000000" w:themeColor="text1"/>
        </w:rPr>
      </w:pPr>
    </w:p>
    <w:p w14:paraId="3D09BF17" w14:textId="77777777" w:rsidR="00021532" w:rsidRDefault="00021532" w:rsidP="00331591">
      <w:pPr>
        <w:jc w:val="center"/>
        <w:rPr>
          <w:rFonts w:asciiTheme="minorHAnsi" w:hAnsiTheme="minorHAnsi" w:cstheme="minorHAnsi"/>
          <w:b/>
          <w:color w:val="000000" w:themeColor="text1"/>
        </w:rPr>
      </w:pPr>
    </w:p>
    <w:p w14:paraId="7A314B7F" w14:textId="77777777" w:rsidR="00021532" w:rsidRDefault="00021532" w:rsidP="00331591">
      <w:pPr>
        <w:jc w:val="center"/>
        <w:rPr>
          <w:rFonts w:asciiTheme="minorHAnsi" w:hAnsiTheme="minorHAnsi" w:cstheme="minorHAnsi"/>
          <w:b/>
          <w:color w:val="000000" w:themeColor="text1"/>
        </w:rPr>
      </w:pPr>
    </w:p>
    <w:p w14:paraId="0210BA25" w14:textId="77777777" w:rsidR="00021532" w:rsidRDefault="00021532" w:rsidP="00331591">
      <w:pPr>
        <w:jc w:val="center"/>
        <w:rPr>
          <w:rFonts w:asciiTheme="minorHAnsi" w:hAnsiTheme="minorHAnsi" w:cstheme="minorHAnsi"/>
          <w:b/>
          <w:color w:val="000000" w:themeColor="text1"/>
        </w:rPr>
      </w:pPr>
    </w:p>
    <w:p w14:paraId="65502F58" w14:textId="77777777" w:rsidR="00021532" w:rsidRDefault="00021532" w:rsidP="00331591">
      <w:pPr>
        <w:jc w:val="center"/>
        <w:rPr>
          <w:rFonts w:asciiTheme="minorHAnsi" w:hAnsiTheme="minorHAnsi" w:cstheme="minorHAnsi"/>
          <w:b/>
          <w:color w:val="000000" w:themeColor="text1"/>
        </w:rPr>
      </w:pPr>
    </w:p>
    <w:p w14:paraId="23ACDFB2" w14:textId="77777777" w:rsidR="00021532" w:rsidRDefault="00021532" w:rsidP="00331591">
      <w:pPr>
        <w:jc w:val="center"/>
        <w:rPr>
          <w:rFonts w:asciiTheme="minorHAnsi" w:hAnsiTheme="minorHAnsi" w:cstheme="minorHAnsi"/>
          <w:b/>
          <w:color w:val="000000" w:themeColor="text1"/>
        </w:rPr>
      </w:pPr>
    </w:p>
    <w:p w14:paraId="596ABACB" w14:textId="77777777" w:rsidR="00021532" w:rsidRDefault="00021532" w:rsidP="00331591">
      <w:pPr>
        <w:jc w:val="center"/>
        <w:rPr>
          <w:rFonts w:asciiTheme="minorHAnsi" w:hAnsiTheme="minorHAnsi" w:cstheme="minorHAnsi"/>
          <w:b/>
          <w:color w:val="000000" w:themeColor="text1"/>
        </w:rPr>
      </w:pPr>
    </w:p>
    <w:p w14:paraId="3008BB32" w14:textId="77777777" w:rsidR="00021532" w:rsidRDefault="00021532" w:rsidP="00331591">
      <w:pPr>
        <w:jc w:val="center"/>
        <w:rPr>
          <w:rFonts w:asciiTheme="minorHAnsi" w:hAnsiTheme="minorHAnsi" w:cstheme="minorHAnsi"/>
          <w:b/>
          <w:color w:val="000000" w:themeColor="text1"/>
        </w:rPr>
      </w:pPr>
    </w:p>
    <w:p w14:paraId="215CE637" w14:textId="77777777" w:rsidR="00021532" w:rsidRDefault="00021532" w:rsidP="00331591">
      <w:pPr>
        <w:jc w:val="center"/>
        <w:rPr>
          <w:rFonts w:asciiTheme="minorHAnsi" w:hAnsiTheme="minorHAnsi" w:cstheme="minorHAnsi"/>
          <w:b/>
          <w:color w:val="000000" w:themeColor="text1"/>
        </w:rPr>
      </w:pPr>
    </w:p>
    <w:p w14:paraId="706F2F77" w14:textId="77777777" w:rsidR="00021532" w:rsidRDefault="00021532" w:rsidP="00331591">
      <w:pPr>
        <w:jc w:val="center"/>
        <w:rPr>
          <w:rFonts w:asciiTheme="minorHAnsi" w:hAnsiTheme="minorHAnsi" w:cstheme="minorHAnsi"/>
          <w:b/>
          <w:color w:val="000000" w:themeColor="text1"/>
        </w:rPr>
      </w:pPr>
    </w:p>
    <w:p w14:paraId="74A35673" w14:textId="77777777" w:rsidR="00021532" w:rsidRDefault="00021532" w:rsidP="00331591">
      <w:pPr>
        <w:jc w:val="center"/>
        <w:rPr>
          <w:rFonts w:asciiTheme="minorHAnsi" w:hAnsiTheme="minorHAnsi" w:cstheme="minorHAnsi"/>
          <w:b/>
          <w:color w:val="000000" w:themeColor="text1"/>
        </w:rPr>
      </w:pPr>
    </w:p>
    <w:p w14:paraId="472ADE3D" w14:textId="77777777" w:rsidR="00021532" w:rsidRDefault="00021532" w:rsidP="00331591">
      <w:pPr>
        <w:jc w:val="center"/>
        <w:rPr>
          <w:rFonts w:asciiTheme="minorHAnsi" w:hAnsiTheme="minorHAnsi" w:cstheme="minorHAnsi"/>
          <w:b/>
          <w:color w:val="000000" w:themeColor="text1"/>
        </w:rPr>
      </w:pPr>
    </w:p>
    <w:p w14:paraId="60D8E850" w14:textId="77777777" w:rsidR="00021532" w:rsidRDefault="00021532" w:rsidP="00331591">
      <w:pPr>
        <w:jc w:val="center"/>
        <w:rPr>
          <w:rFonts w:asciiTheme="minorHAnsi" w:hAnsiTheme="minorHAnsi" w:cstheme="minorHAnsi"/>
          <w:b/>
          <w:color w:val="000000" w:themeColor="text1"/>
        </w:rPr>
      </w:pPr>
    </w:p>
    <w:p w14:paraId="6C078DA0" w14:textId="77777777" w:rsidR="00021532" w:rsidRDefault="00021532" w:rsidP="00331591">
      <w:pPr>
        <w:jc w:val="center"/>
        <w:rPr>
          <w:rFonts w:asciiTheme="minorHAnsi" w:hAnsiTheme="minorHAnsi" w:cstheme="minorHAnsi"/>
          <w:b/>
          <w:color w:val="000000" w:themeColor="text1"/>
        </w:rPr>
      </w:pPr>
    </w:p>
    <w:p w14:paraId="4C228525" w14:textId="7C55360D" w:rsidR="000A73FC" w:rsidRPr="00BA117C" w:rsidRDefault="000A73FC" w:rsidP="00331591">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lastRenderedPageBreak/>
        <w:t>TAM GÜNLÜK EĞİTİM PLAN AKIŞI</w:t>
      </w:r>
    </w:p>
    <w:p w14:paraId="635ABD2C"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p>
    <w:p w14:paraId="2B182DEF"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p>
    <w:p w14:paraId="59A6E158"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721FDDA8"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4B877D6D" w14:textId="14683C32" w:rsidR="000A73FC" w:rsidRPr="00BA117C" w:rsidRDefault="00BB58FE"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006193">
        <w:rPr>
          <w:rFonts w:asciiTheme="minorHAnsi" w:hAnsiTheme="minorHAnsi" w:cstheme="minorHAnsi"/>
          <w:b/>
          <w:bCs/>
          <w:color w:val="FF0000"/>
        </w:rPr>
        <w:t>03</w:t>
      </w:r>
      <w:r w:rsidR="006E7DD9" w:rsidRPr="006E7DD9">
        <w:rPr>
          <w:rFonts w:asciiTheme="minorHAnsi" w:hAnsiTheme="minorHAnsi" w:cstheme="minorHAnsi"/>
          <w:b/>
          <w:bCs/>
          <w:color w:val="FF0000"/>
        </w:rPr>
        <w:t>.01.2023</w:t>
      </w:r>
    </w:p>
    <w:p w14:paraId="27E3A121"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62A9435B"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1289E822"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4F9B0D4F"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0A5A68F1" w14:textId="73E4309B"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Çocukların selamlanarak karşılanması ve sohbet çalışması</w:t>
      </w:r>
    </w:p>
    <w:p w14:paraId="1E344D44" w14:textId="77777777" w:rsidR="00332E50" w:rsidRPr="00BA117C" w:rsidRDefault="00332E50" w:rsidP="00332E50">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Sabah Sporu</w:t>
      </w:r>
    </w:p>
    <w:p w14:paraId="5784F395" w14:textId="77777777" w:rsidR="00332E50" w:rsidRPr="00BA117C" w:rsidRDefault="00332E50" w:rsidP="00332E50">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Takvim ve Hava Durumu </w:t>
      </w:r>
    </w:p>
    <w:p w14:paraId="4978A5D7" w14:textId="77777777" w:rsidR="000A73FC" w:rsidRPr="00BA117C" w:rsidRDefault="000A73FC" w:rsidP="000A73FC">
      <w:pPr>
        <w:ind w:left="720"/>
        <w:contextualSpacing/>
        <w:rPr>
          <w:rFonts w:asciiTheme="minorHAnsi" w:hAnsiTheme="minorHAnsi" w:cstheme="minorHAnsi"/>
          <w:color w:val="000000" w:themeColor="text1"/>
        </w:rPr>
      </w:pPr>
    </w:p>
    <w:p w14:paraId="347EFD1A"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Oyun Zamanı</w:t>
      </w:r>
    </w:p>
    <w:p w14:paraId="06C099AD"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Öğrenme merkezlerinde oyun oynama</w:t>
      </w:r>
    </w:p>
    <w:p w14:paraId="25D44369" w14:textId="77777777" w:rsidR="000A73FC" w:rsidRPr="00BA117C" w:rsidRDefault="000A73FC" w:rsidP="000A73FC">
      <w:pPr>
        <w:ind w:left="720"/>
        <w:contextualSpacing/>
        <w:rPr>
          <w:rFonts w:asciiTheme="minorHAnsi" w:hAnsiTheme="minorHAnsi" w:cstheme="minorHAnsi"/>
          <w:color w:val="000000" w:themeColor="text1"/>
        </w:rPr>
      </w:pPr>
    </w:p>
    <w:p w14:paraId="5B2AEA82"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Kahvaltı, Temizlik</w:t>
      </w:r>
    </w:p>
    <w:p w14:paraId="1873757D"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206F0458"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5E0665D4"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Sanat: Maske Yapma</w:t>
      </w:r>
    </w:p>
    <w:p w14:paraId="367D6942"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Oyun: Gece- Gündüz</w:t>
      </w:r>
    </w:p>
    <w:p w14:paraId="043BCA65"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Deney: Gece- Gündüz Oluşumu</w:t>
      </w:r>
    </w:p>
    <w:p w14:paraId="04D027C3"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Türkçe: “Gece Kaçar, Gündüz Kovalar”</w:t>
      </w:r>
    </w:p>
    <w:p w14:paraId="4092179E"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               Bilmeceler, “Gökyüzü” Şiiri, Parmak Oyunu, Video İzleme</w:t>
      </w:r>
    </w:p>
    <w:p w14:paraId="3FA0CF95" w14:textId="77777777" w:rsidR="000A73FC" w:rsidRPr="00BA117C" w:rsidRDefault="000A73FC" w:rsidP="000A73FC">
      <w:pPr>
        <w:ind w:left="720"/>
        <w:contextualSpacing/>
        <w:rPr>
          <w:rFonts w:asciiTheme="minorHAnsi" w:hAnsiTheme="minorHAnsi" w:cstheme="minorHAnsi"/>
          <w:b/>
          <w:color w:val="000000" w:themeColor="text1"/>
        </w:rPr>
      </w:pPr>
    </w:p>
    <w:p w14:paraId="17485009"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Öğle Yemeği, Temizlik</w:t>
      </w:r>
    </w:p>
    <w:p w14:paraId="4C3338FE" w14:textId="77777777" w:rsidR="000A73FC" w:rsidRPr="00BA117C" w:rsidRDefault="000A73FC" w:rsidP="000A73FC">
      <w:pPr>
        <w:ind w:left="720"/>
        <w:contextualSpacing/>
        <w:rPr>
          <w:rFonts w:asciiTheme="minorHAnsi" w:hAnsiTheme="minorHAnsi" w:cstheme="minorHAnsi"/>
          <w:b/>
          <w:color w:val="000000" w:themeColor="text1"/>
        </w:rPr>
      </w:pPr>
    </w:p>
    <w:p w14:paraId="641E4C4D"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7962129E" w14:textId="77777777" w:rsidR="000A73FC" w:rsidRPr="00BA117C" w:rsidRDefault="000A73FC" w:rsidP="000A73FC">
      <w:pPr>
        <w:ind w:left="720"/>
        <w:contextualSpacing/>
        <w:rPr>
          <w:rFonts w:asciiTheme="minorHAnsi" w:hAnsiTheme="minorHAnsi" w:cstheme="minorHAnsi"/>
          <w:b/>
          <w:color w:val="000000" w:themeColor="text1"/>
        </w:rPr>
      </w:pPr>
    </w:p>
    <w:p w14:paraId="42711FC6"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Kahvaltı, Temizlik</w:t>
      </w:r>
    </w:p>
    <w:p w14:paraId="08DCC9D2" w14:textId="77777777" w:rsidR="000A73FC" w:rsidRPr="00BA117C" w:rsidRDefault="000A73FC" w:rsidP="000A73FC">
      <w:pPr>
        <w:ind w:left="720"/>
        <w:contextualSpacing/>
        <w:rPr>
          <w:rFonts w:asciiTheme="minorHAnsi" w:hAnsiTheme="minorHAnsi" w:cstheme="minorHAnsi"/>
          <w:b/>
          <w:color w:val="000000" w:themeColor="text1"/>
        </w:rPr>
      </w:pPr>
    </w:p>
    <w:p w14:paraId="19373D6E" w14:textId="77777777" w:rsidR="000A73FC" w:rsidRPr="00BA117C" w:rsidRDefault="000A73FC" w:rsidP="000A73FC">
      <w:pPr>
        <w:numPr>
          <w:ilvl w:val="0"/>
          <w:numId w:val="8"/>
        </w:numPr>
        <w:contextualSpacing/>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773C6B04"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Okuma Yazmaya Hazırlık: “Uzayda Gece Günüz, Dünyada Gece Gündüz” çalışma sayfaları</w:t>
      </w:r>
    </w:p>
    <w:p w14:paraId="63E27249" w14:textId="77777777" w:rsidR="000A73FC" w:rsidRPr="00BA117C" w:rsidRDefault="000A73FC" w:rsidP="000A73FC">
      <w:pPr>
        <w:ind w:left="720"/>
        <w:contextualSpacing/>
        <w:rPr>
          <w:rFonts w:asciiTheme="minorHAnsi" w:hAnsiTheme="minorHAnsi" w:cstheme="minorHAnsi"/>
          <w:color w:val="000000" w:themeColor="text1"/>
        </w:rPr>
      </w:pPr>
    </w:p>
    <w:p w14:paraId="014741DA"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55D7BC56" w14:textId="77777777" w:rsidR="000A73FC" w:rsidRPr="00BA117C" w:rsidRDefault="000A73FC" w:rsidP="00FA426E">
      <w:pPr>
        <w:suppressAutoHyphens/>
        <w:autoSpaceDE w:val="0"/>
        <w:autoSpaceDN w:val="0"/>
        <w:adjustRightInd w:val="0"/>
        <w:contextualSpacing/>
        <w:textAlignment w:val="center"/>
        <w:rPr>
          <w:rFonts w:asciiTheme="minorHAnsi" w:hAnsiTheme="minorHAnsi" w:cstheme="minorHAnsi"/>
          <w:b/>
          <w:bCs/>
          <w:color w:val="000000" w:themeColor="text1"/>
        </w:rPr>
      </w:pPr>
    </w:p>
    <w:p w14:paraId="5061179E"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37D3E336"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İlgili hazırlıkların tamamlanması ve çocuklarla vedalaşma</w:t>
      </w:r>
    </w:p>
    <w:p w14:paraId="56C06E26"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41EF2FA4" w14:textId="77777777" w:rsidR="00FA426E" w:rsidRPr="00BA117C" w:rsidRDefault="00FA426E" w:rsidP="00FA426E">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10036D77"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6E8B1B43"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9A1B98C"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7C581263"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59C65AB2"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29924CE3"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C9C5B5B"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 Program Açısından;</w:t>
      </w:r>
    </w:p>
    <w:p w14:paraId="68A17D4B"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p>
    <w:p w14:paraId="16509944"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p>
    <w:p w14:paraId="2D147236" w14:textId="77777777" w:rsidR="000A73FC" w:rsidRPr="00BA117C" w:rsidRDefault="000A73FC" w:rsidP="000A73FC">
      <w:pPr>
        <w:rPr>
          <w:rFonts w:asciiTheme="minorHAnsi" w:hAnsiTheme="minorHAnsi" w:cstheme="minorHAnsi"/>
          <w:color w:val="000000" w:themeColor="text1"/>
        </w:rPr>
      </w:pPr>
    </w:p>
    <w:p w14:paraId="4F1E81EF"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Etkinlik Adı: GECE-GÜNDÜZ</w:t>
      </w:r>
    </w:p>
    <w:p w14:paraId="606B9E4A"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bCs/>
          <w:color w:val="000000" w:themeColor="text1"/>
        </w:rPr>
        <w:t xml:space="preserve">Etkinlik Türü: </w:t>
      </w:r>
      <w:r w:rsidRPr="00BA117C">
        <w:rPr>
          <w:rFonts w:asciiTheme="minorHAnsi" w:hAnsiTheme="minorHAnsi" w:cstheme="minorHAnsi"/>
          <w:b/>
          <w:color w:val="000000" w:themeColor="text1"/>
        </w:rPr>
        <w:t>Sanat, Oyun, Deney, Türkçe – Drama, Müzik, Okuma Yazmaya Hazırlık (Bütünleştirilmiş Büyük Grup Etkinliği)</w:t>
      </w:r>
    </w:p>
    <w:p w14:paraId="1BA46F60"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0E517E56"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67684F27"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27B187ED" w14:textId="77777777" w:rsidR="000A73FC" w:rsidRPr="00BA117C" w:rsidRDefault="000A73FC" w:rsidP="000A73FC">
      <w:pPr>
        <w:autoSpaceDE w:val="0"/>
        <w:autoSpaceDN w:val="0"/>
        <w:adjustRightInd w:val="0"/>
        <w:ind w:left="6"/>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w:t>
      </w:r>
    </w:p>
    <w:p w14:paraId="60B85322"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Kazanım 1. Yer değiştirme hareketleri yapar.</w:t>
      </w:r>
      <w:r w:rsidRPr="00BA117C">
        <w:rPr>
          <w:rFonts w:asciiTheme="minorHAnsi" w:hAnsiTheme="minorHAnsi" w:cstheme="minorHAnsi"/>
          <w:b/>
          <w:color w:val="000000" w:themeColor="text1"/>
        </w:rPr>
        <w:br/>
        <w:t xml:space="preserve">Göstergeleri: </w:t>
      </w:r>
    </w:p>
    <w:p w14:paraId="1A5A167F"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Isınma ve soğuma hareketlerini bir rehber eşliğinde yapar. </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 xml:space="preserve">Kazanım 4. Küçük kas kullanımı gerektiren hareketleri yapar. </w:t>
      </w:r>
      <w:r w:rsidRPr="00BA117C">
        <w:rPr>
          <w:rFonts w:asciiTheme="minorHAnsi" w:hAnsiTheme="minorHAnsi" w:cstheme="minorHAnsi"/>
          <w:b/>
          <w:color w:val="000000" w:themeColor="text1"/>
        </w:rPr>
        <w:br/>
        <w:t>Göstergeleri:</w:t>
      </w:r>
    </w:p>
    <w:p w14:paraId="0D1DC322"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Nesneleri değişik malzemelerle bağlar.</w:t>
      </w:r>
      <w:r w:rsidRPr="00BA117C">
        <w:rPr>
          <w:rFonts w:asciiTheme="minorHAnsi" w:hAnsiTheme="minorHAnsi" w:cstheme="minorHAnsi"/>
          <w:color w:val="000000" w:themeColor="text1"/>
        </w:rPr>
        <w:br/>
        <w:t xml:space="preserve">Nesneleri yeni şekiller oluşturacak biçimde bir araya getirir. </w:t>
      </w:r>
    </w:p>
    <w:p w14:paraId="49D39D48"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br/>
      </w:r>
      <w:r w:rsidRPr="00BA117C">
        <w:rPr>
          <w:rFonts w:asciiTheme="minorHAnsi" w:hAnsiTheme="minorHAnsi" w:cstheme="minorHAnsi"/>
          <w:b/>
          <w:bCs/>
          <w:color w:val="000000" w:themeColor="text1"/>
        </w:rPr>
        <w:t>Sosyal – Duygusal Gelişim</w:t>
      </w:r>
    </w:p>
    <w:p w14:paraId="5645BA42" w14:textId="77777777" w:rsidR="000A73FC" w:rsidRPr="00BA117C" w:rsidRDefault="000A73FC" w:rsidP="000A73FC">
      <w:pPr>
        <w:autoSpaceDE w:val="0"/>
        <w:autoSpaceDN w:val="0"/>
        <w:adjustRightInd w:val="0"/>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Kazanım 7. Bir işi ya da görevi başarmak için kendini güdüler.</w:t>
      </w:r>
      <w:r w:rsidRPr="00BA117C">
        <w:rPr>
          <w:rFonts w:asciiTheme="minorHAnsi" w:hAnsiTheme="minorHAnsi" w:cstheme="minorHAnsi"/>
          <w:b/>
          <w:color w:val="000000" w:themeColor="text1"/>
        </w:rPr>
        <w:br/>
        <w:t>Göstergeleri:</w:t>
      </w:r>
    </w:p>
    <w:p w14:paraId="4C074D6B"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Yetişkin yönlendirmesi olmadan bir işe başlar.</w:t>
      </w:r>
      <w:r w:rsidRPr="00BA117C">
        <w:rPr>
          <w:rFonts w:asciiTheme="minorHAnsi" w:hAnsiTheme="minorHAnsi" w:cstheme="minorHAnsi"/>
          <w:color w:val="000000" w:themeColor="text1"/>
        </w:rPr>
        <w:br/>
        <w:t>Başladığı işi zamanında bitirmek için çaba gösterir.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10. Sorumluluklarını yerine getirir.</w:t>
      </w:r>
      <w:r w:rsidRPr="00BA117C">
        <w:rPr>
          <w:rFonts w:asciiTheme="minorHAnsi" w:hAnsiTheme="minorHAnsi" w:cstheme="minorHAnsi"/>
          <w:b/>
          <w:color w:val="000000" w:themeColor="text1"/>
        </w:rPr>
        <w:br/>
        <w:t>Göstergeleri:</w:t>
      </w:r>
    </w:p>
    <w:p w14:paraId="4F31DABC"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Sorumluluk almaya istekli olduğunu gösterir.</w:t>
      </w:r>
      <w:r w:rsidRPr="00BA117C">
        <w:rPr>
          <w:rFonts w:asciiTheme="minorHAnsi" w:hAnsiTheme="minorHAnsi" w:cstheme="minorHAnsi"/>
          <w:color w:val="000000" w:themeColor="text1"/>
        </w:rPr>
        <w:br/>
        <w:t>Üstlendiği sorumluluğu yerine getirir.</w:t>
      </w:r>
      <w:r w:rsidRPr="00BA117C">
        <w:rPr>
          <w:rFonts w:asciiTheme="minorHAnsi" w:hAnsiTheme="minorHAnsi" w:cstheme="minorHAnsi"/>
          <w:color w:val="000000" w:themeColor="text1"/>
        </w:rPr>
        <w:br/>
        <w:t>Sorumluluklar yerine getirilmediğinde olası sonuçları söyler.</w:t>
      </w:r>
    </w:p>
    <w:p w14:paraId="46A14878"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br/>
      </w:r>
      <w:r w:rsidRPr="00BA117C">
        <w:rPr>
          <w:rFonts w:asciiTheme="minorHAnsi" w:hAnsiTheme="minorHAnsi" w:cstheme="minorHAnsi"/>
          <w:b/>
          <w:bCs/>
          <w:color w:val="000000" w:themeColor="text1"/>
        </w:rPr>
        <w:t>Bilişsel Gelişim</w:t>
      </w:r>
    </w:p>
    <w:p w14:paraId="34660C32"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Kazanım 1. Nesne / durum / olaya dikkatini verir.</w:t>
      </w:r>
      <w:r w:rsidRPr="00BA117C">
        <w:rPr>
          <w:rFonts w:asciiTheme="minorHAnsi" w:hAnsiTheme="minorHAnsi" w:cstheme="minorHAnsi"/>
          <w:b/>
          <w:color w:val="000000" w:themeColor="text1"/>
        </w:rPr>
        <w:br/>
        <w:t xml:space="preserve">Göstergeleri: </w:t>
      </w:r>
    </w:p>
    <w:p w14:paraId="49EEA385"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Dikkat edilmesi gereken nesne / durum / olaya odaklanır. </w:t>
      </w:r>
      <w:r w:rsidRPr="00BA117C">
        <w:rPr>
          <w:rFonts w:asciiTheme="minorHAnsi" w:hAnsiTheme="minorHAnsi" w:cstheme="minorHAnsi"/>
          <w:color w:val="000000" w:themeColor="text1"/>
        </w:rPr>
        <w:br/>
        <w:t>Dikkatini çeken nesne / durum / olaya yönelik sorular sorar.</w:t>
      </w:r>
      <w:r w:rsidRPr="00BA117C">
        <w:rPr>
          <w:rFonts w:asciiTheme="minorHAnsi" w:hAnsiTheme="minorHAnsi" w:cstheme="minorHAnsi"/>
          <w:color w:val="000000" w:themeColor="text1"/>
        </w:rPr>
        <w:br/>
        <w:t>Dikkatini çeken nesne / durum / olayı ayrıntılarıyla açıklar.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Kazanım 2. Nesne / durum / olayla ilgili tahminde bulunur.</w:t>
      </w:r>
      <w:r w:rsidRPr="00BA117C">
        <w:rPr>
          <w:rFonts w:asciiTheme="minorHAnsi" w:hAnsiTheme="minorHAnsi" w:cstheme="minorHAnsi"/>
          <w:b/>
          <w:color w:val="000000" w:themeColor="text1"/>
        </w:rPr>
        <w:br/>
        <w:t>Göstergeleri:</w:t>
      </w:r>
    </w:p>
    <w:p w14:paraId="6303F87C"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 / durum / olayla ilgili tahminini söyler. </w:t>
      </w:r>
      <w:r w:rsidRPr="00BA117C">
        <w:rPr>
          <w:rFonts w:asciiTheme="minorHAnsi" w:hAnsiTheme="minorHAnsi" w:cstheme="minorHAnsi"/>
          <w:color w:val="000000" w:themeColor="text1"/>
        </w:rPr>
        <w:br/>
        <w:t>Tahmini ile ilgili ipuçlarını açıklar.</w:t>
      </w:r>
      <w:r w:rsidRPr="00BA117C">
        <w:rPr>
          <w:rFonts w:asciiTheme="minorHAnsi" w:hAnsiTheme="minorHAnsi" w:cstheme="minorHAnsi"/>
          <w:color w:val="000000" w:themeColor="text1"/>
        </w:rPr>
        <w:br/>
        <w:t>Gerçek durumu inceler.</w:t>
      </w:r>
      <w:r w:rsidRPr="00BA117C">
        <w:rPr>
          <w:rFonts w:asciiTheme="minorHAnsi" w:hAnsiTheme="minorHAnsi" w:cstheme="minorHAnsi"/>
          <w:color w:val="000000" w:themeColor="text1"/>
        </w:rPr>
        <w:br/>
        <w:t>Tahmini ile gerçek durumu karşılaştırır.</w:t>
      </w:r>
    </w:p>
    <w:p w14:paraId="2A609EB7"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Kazanım 18. Zamanla ilgili kavramları açıklar.</w:t>
      </w:r>
      <w:r w:rsidRPr="00BA117C">
        <w:rPr>
          <w:rFonts w:asciiTheme="minorHAnsi" w:hAnsiTheme="minorHAnsi" w:cstheme="minorHAnsi"/>
          <w:b/>
          <w:color w:val="000000" w:themeColor="text1"/>
        </w:rPr>
        <w:br/>
        <w:t xml:space="preserve">Göstergeleri: </w:t>
      </w:r>
    </w:p>
    <w:p w14:paraId="57B59B03"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 xml:space="preserve">Zaman ile ilgili kavramları anlamına uygun şekilde açıklar. </w:t>
      </w:r>
    </w:p>
    <w:p w14:paraId="6D089555" w14:textId="77777777" w:rsidR="000A73FC" w:rsidRPr="00BA117C" w:rsidRDefault="000A73FC" w:rsidP="000A73FC">
      <w:pPr>
        <w:pStyle w:val="AralkYok"/>
        <w:rPr>
          <w:rFonts w:asciiTheme="minorHAnsi" w:hAnsiTheme="minorHAnsi" w:cstheme="minorHAnsi"/>
          <w:color w:val="000000" w:themeColor="text1"/>
        </w:rPr>
      </w:pPr>
    </w:p>
    <w:p w14:paraId="7D55D683"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Gelişimi</w:t>
      </w:r>
    </w:p>
    <w:p w14:paraId="61134A83"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Kazanım 5. Dili iletişim amacıyla kullanır.</w:t>
      </w:r>
      <w:r w:rsidRPr="00BA117C">
        <w:rPr>
          <w:rFonts w:asciiTheme="minorHAnsi" w:hAnsiTheme="minorHAnsi" w:cstheme="minorHAnsi"/>
          <w:b/>
          <w:color w:val="000000" w:themeColor="text1"/>
        </w:rPr>
        <w:br/>
        <w:t xml:space="preserve">Göstergeleri: </w:t>
      </w:r>
    </w:p>
    <w:p w14:paraId="3C1E6539"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 xml:space="preserve">Konuşma sırasında göz teması kurar. </w:t>
      </w:r>
      <w:r w:rsidRPr="00BA117C">
        <w:rPr>
          <w:rFonts w:asciiTheme="minorHAnsi" w:hAnsiTheme="minorHAnsi" w:cstheme="minorHAnsi"/>
          <w:color w:val="000000" w:themeColor="text1"/>
        </w:rPr>
        <w:br/>
        <w:t>Jest ve mimikleri anlar.</w:t>
      </w:r>
      <w:r w:rsidRPr="00BA117C">
        <w:rPr>
          <w:rFonts w:asciiTheme="minorHAnsi" w:hAnsiTheme="minorHAnsi" w:cstheme="minorHAnsi"/>
          <w:color w:val="000000" w:themeColor="text1"/>
        </w:rPr>
        <w:br/>
        <w:t>Konuşurken jest ve mimiklerini kullanır.</w:t>
      </w:r>
    </w:p>
    <w:p w14:paraId="751E092E"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Kazanım 6. Sözcük dağarcığını geliştirir.</w:t>
      </w:r>
    </w:p>
    <w:p w14:paraId="1C5322DF"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Göstergeleri: </w:t>
      </w:r>
    </w:p>
    <w:p w14:paraId="3C6D93E9"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Yiyecek ve içecekleri yeterli miktarda yer / içer.</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Göstergeleri:</w:t>
      </w:r>
    </w:p>
    <w:p w14:paraId="52D035BF"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Dinlediklerinde yeni olan sözcükleri fark eder ve sözcüklerin anlamlarını sorar.</w:t>
      </w:r>
      <w:r w:rsidRPr="00BA117C">
        <w:rPr>
          <w:rFonts w:asciiTheme="minorHAnsi" w:hAnsiTheme="minorHAnsi" w:cstheme="minorHAnsi"/>
          <w:color w:val="000000" w:themeColor="text1"/>
        </w:rPr>
        <w:br/>
        <w:t>Sözcükleri hatırlar ve sözcüklerin anlamını söyler.</w:t>
      </w:r>
      <w:r w:rsidRPr="00BA117C">
        <w:rPr>
          <w:rFonts w:asciiTheme="minorHAnsi" w:hAnsiTheme="minorHAnsi" w:cstheme="minorHAnsi"/>
          <w:color w:val="000000" w:themeColor="text1"/>
        </w:rPr>
        <w:br/>
        <w:t xml:space="preserve">Yeni öğrendiği sözcükleri anlamlarına uygun olarak kullanır. </w:t>
      </w:r>
    </w:p>
    <w:p w14:paraId="18AAD401"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Zıt anlamlı sözcükleri kullanır. </w:t>
      </w:r>
    </w:p>
    <w:p w14:paraId="6C93E840" w14:textId="77777777" w:rsidR="000A73FC" w:rsidRPr="00BA117C" w:rsidRDefault="000A73FC" w:rsidP="000A73FC">
      <w:pPr>
        <w:autoSpaceDE w:val="0"/>
        <w:autoSpaceDN w:val="0"/>
        <w:adjustRightInd w:val="0"/>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Kazanım 10. Görsel materyalleri okur.</w:t>
      </w:r>
      <w:r w:rsidRPr="00BA117C">
        <w:rPr>
          <w:rFonts w:asciiTheme="minorHAnsi" w:hAnsiTheme="minorHAnsi" w:cstheme="minorHAnsi"/>
          <w:b/>
          <w:color w:val="000000" w:themeColor="text1"/>
        </w:rPr>
        <w:br/>
        <w:t xml:space="preserve">Göstergeleri: </w:t>
      </w:r>
    </w:p>
    <w:p w14:paraId="0141E0CE"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Görsel materyalleri inceler.</w:t>
      </w:r>
      <w:r w:rsidRPr="00BA117C">
        <w:rPr>
          <w:rFonts w:asciiTheme="minorHAnsi" w:hAnsiTheme="minorHAnsi" w:cstheme="minorHAnsi"/>
          <w:color w:val="000000" w:themeColor="text1"/>
        </w:rPr>
        <w:br/>
        <w:t>Görsel materyalleri açıklar.</w:t>
      </w:r>
      <w:r w:rsidRPr="00BA117C">
        <w:rPr>
          <w:rFonts w:asciiTheme="minorHAnsi" w:hAnsiTheme="minorHAnsi" w:cstheme="minorHAnsi"/>
          <w:color w:val="000000" w:themeColor="text1"/>
        </w:rPr>
        <w:br/>
        <w:t>Görsel materyallerle ilgili sorular sorar.</w:t>
      </w:r>
      <w:r w:rsidRPr="00BA117C">
        <w:rPr>
          <w:rFonts w:asciiTheme="minorHAnsi" w:hAnsiTheme="minorHAnsi" w:cstheme="minorHAnsi"/>
          <w:color w:val="000000" w:themeColor="text1"/>
        </w:rPr>
        <w:br/>
        <w:t xml:space="preserve">Görsel materyallerle ilgili sorulara cevap verir. </w:t>
      </w:r>
    </w:p>
    <w:p w14:paraId="5759F48F"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lang w:bidi="ar-YE"/>
        </w:rPr>
      </w:pPr>
      <w:r w:rsidRPr="00BA117C">
        <w:rPr>
          <w:rFonts w:asciiTheme="minorHAnsi" w:hAnsiTheme="minorHAnsi" w:cstheme="minorHAnsi"/>
          <w:color w:val="000000" w:themeColor="text1"/>
        </w:rPr>
        <w:br/>
      </w:r>
      <w:r w:rsidRPr="00BA117C">
        <w:rPr>
          <w:rFonts w:asciiTheme="minorHAnsi" w:hAnsiTheme="minorHAnsi" w:cstheme="minorHAnsi"/>
          <w:b/>
          <w:bCs/>
          <w:color w:val="000000" w:themeColor="text1"/>
          <w:lang w:bidi="ar-YE"/>
        </w:rPr>
        <w:t>Öz Bakım Becerileri</w:t>
      </w:r>
    </w:p>
    <w:p w14:paraId="3107F4DB" w14:textId="77777777" w:rsidR="000A73FC" w:rsidRPr="00BA117C" w:rsidRDefault="000A73FC" w:rsidP="000A73FC">
      <w:pPr>
        <w:pStyle w:val="AralkYok"/>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Kazanım 4. Yeterli ve dengeli beslenir. </w:t>
      </w:r>
      <w:r w:rsidRPr="00BA117C">
        <w:rPr>
          <w:rFonts w:asciiTheme="minorHAnsi" w:hAnsiTheme="minorHAnsi" w:cstheme="minorHAnsi"/>
          <w:b/>
          <w:color w:val="000000" w:themeColor="text1"/>
        </w:rPr>
        <w:br/>
        <w:t>Göstergeleri:</w:t>
      </w:r>
    </w:p>
    <w:p w14:paraId="194951DF" w14:textId="77777777" w:rsidR="000A73FC" w:rsidRPr="00BA117C" w:rsidRDefault="000A73FC" w:rsidP="000A73FC">
      <w:pPr>
        <w:pStyle w:val="AralkYok"/>
        <w:rPr>
          <w:rFonts w:asciiTheme="minorHAnsi" w:hAnsiTheme="minorHAnsi" w:cstheme="minorHAnsi"/>
          <w:color w:val="000000" w:themeColor="text1"/>
        </w:rPr>
      </w:pPr>
      <w:r w:rsidRPr="00BA117C">
        <w:rPr>
          <w:rFonts w:asciiTheme="minorHAnsi" w:hAnsiTheme="minorHAnsi" w:cstheme="minorHAnsi"/>
          <w:color w:val="000000" w:themeColor="text1"/>
        </w:rPr>
        <w:t>Öğün zamanlarında yemek yemeye çaba gösterir.</w:t>
      </w:r>
      <w:r w:rsidRPr="00BA117C">
        <w:rPr>
          <w:rFonts w:asciiTheme="minorHAnsi" w:hAnsiTheme="minorHAnsi" w:cstheme="minorHAnsi"/>
          <w:color w:val="000000" w:themeColor="text1"/>
        </w:rPr>
        <w:br/>
        <w:t xml:space="preserve">Sağlığı olumsuz etkileyen yiyecekleri ve içecekleri yemekten / içmekten kaçınır. </w:t>
      </w:r>
      <w:r w:rsidRPr="00BA117C">
        <w:rPr>
          <w:rFonts w:asciiTheme="minorHAnsi" w:hAnsiTheme="minorHAnsi" w:cstheme="minorHAnsi"/>
          <w:color w:val="000000" w:themeColor="text1"/>
        </w:rPr>
        <w:br/>
        <w:t>Yiyecekleri yerken sağlık ve görgü kurallarına özen gösterir.</w:t>
      </w:r>
    </w:p>
    <w:p w14:paraId="2CD6A976" w14:textId="77777777" w:rsidR="000A73FC" w:rsidRPr="00BA117C" w:rsidRDefault="000A73FC" w:rsidP="000A73FC">
      <w:pPr>
        <w:autoSpaceDE w:val="0"/>
        <w:autoSpaceDN w:val="0"/>
        <w:adjustRightInd w:val="0"/>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Kazanım 6. Günlük yaşam becerileri için gerekli araç ve gereçleri kullanır.</w:t>
      </w:r>
      <w:r w:rsidRPr="00BA117C">
        <w:rPr>
          <w:rFonts w:asciiTheme="minorHAnsi" w:hAnsiTheme="minorHAnsi" w:cstheme="minorHAnsi"/>
          <w:b/>
          <w:color w:val="000000" w:themeColor="text1"/>
        </w:rPr>
        <w:br/>
        <w:t>Göstergeleri:</w:t>
      </w:r>
    </w:p>
    <w:p w14:paraId="422FD85A"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t xml:space="preserve">Beslenme sırasında uygun araç ve gereçleri kullanır. </w:t>
      </w:r>
      <w:r w:rsidRPr="00BA117C">
        <w:rPr>
          <w:rFonts w:asciiTheme="minorHAnsi" w:hAnsiTheme="minorHAnsi" w:cstheme="minorHAnsi"/>
          <w:color w:val="000000" w:themeColor="text1"/>
        </w:rPr>
        <w:br/>
        <w:t>Beden temizliğiyle ilgili malzemeleri kullanır.</w:t>
      </w:r>
      <w:r w:rsidRPr="00BA117C">
        <w:rPr>
          <w:rFonts w:asciiTheme="minorHAnsi" w:hAnsiTheme="minorHAnsi" w:cstheme="minorHAnsi"/>
          <w:color w:val="000000" w:themeColor="text1"/>
        </w:rPr>
        <w:br/>
        <w:t>Çevre temizliğiyle ilgili araç ve gereçleri kullanır.</w:t>
      </w:r>
      <w:r w:rsidRPr="00BA117C">
        <w:rPr>
          <w:rFonts w:asciiTheme="minorHAnsi" w:hAnsiTheme="minorHAnsi" w:cstheme="minorHAnsi"/>
          <w:color w:val="000000" w:themeColor="text1"/>
        </w:rPr>
        <w:br/>
      </w:r>
    </w:p>
    <w:p w14:paraId="408BCF49"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tl/>
          <w:lang w:bidi="ar-YE"/>
        </w:rPr>
      </w:pPr>
      <w:r w:rsidRPr="00BA117C">
        <w:rPr>
          <w:rFonts w:asciiTheme="minorHAnsi" w:hAnsiTheme="minorHAnsi" w:cstheme="minorHAnsi"/>
          <w:b/>
          <w:bCs/>
          <w:color w:val="000000" w:themeColor="text1"/>
          <w:lang w:bidi="ar-YE"/>
        </w:rPr>
        <w:t>Ö</w:t>
      </w:r>
      <w:r w:rsidRPr="00BA117C">
        <w:rPr>
          <w:rFonts w:asciiTheme="minorHAnsi" w:hAnsiTheme="minorHAnsi" w:cstheme="minorHAnsi"/>
          <w:b/>
          <w:bCs/>
          <w:color w:val="000000" w:themeColor="text1"/>
          <w:rtl/>
          <w:lang w:bidi="ar-YE"/>
        </w:rPr>
        <w:t>Ğ</w:t>
      </w:r>
      <w:r w:rsidRPr="00BA117C">
        <w:rPr>
          <w:rFonts w:asciiTheme="minorHAnsi" w:hAnsiTheme="minorHAnsi" w:cstheme="minorHAnsi"/>
          <w:b/>
          <w:bCs/>
          <w:color w:val="000000" w:themeColor="text1"/>
          <w:lang w:bidi="ar-YE"/>
        </w:rPr>
        <w:t>RENME SÜREC</w:t>
      </w:r>
      <w:r w:rsidRPr="00BA117C">
        <w:rPr>
          <w:rFonts w:asciiTheme="minorHAnsi" w:hAnsiTheme="minorHAnsi" w:cstheme="minorHAnsi"/>
          <w:b/>
          <w:bCs/>
          <w:color w:val="000000" w:themeColor="text1"/>
          <w:rtl/>
          <w:lang w:bidi="ar-YE"/>
        </w:rPr>
        <w:t>İ</w:t>
      </w:r>
    </w:p>
    <w:p w14:paraId="4E9BEE26"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4F0BFE59" w14:textId="2172FF78"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 gelmeden önce öğretmen ay ve yıldız şekillerinden oluşturduğu mobili ve şimşek, kar, yağmur, dolu, gökkuşağı, bulut, gece-gündüz, ayın halleri, güneş resimlerini sınıftaki panoya asar. Panonun yanına geçici bir merkez hazırlar. Öğretmen buraya temin edebilirse dürbün, teleskop, dünya küresi koyar. Geçici merkez, cam kenarına hazırlanır ve teleskop buraya konulur. Öğretmen sınıfa gelen çocukları selamlayarak alır ve güne başlama etkinliği sonrasında çocukların ilgilerini geçici merkeze çeker ve fotoğraflarla merkezdeki nesneler hakkında kısa bir sohbet edildikten sonra </w:t>
      </w:r>
      <w:r w:rsidR="00BD11B5" w:rsidRPr="00BA117C">
        <w:rPr>
          <w:rFonts w:asciiTheme="minorHAnsi" w:hAnsiTheme="minorHAnsi" w:cstheme="minorHAnsi"/>
          <w:color w:val="000000" w:themeColor="text1"/>
        </w:rPr>
        <w:t xml:space="preserve">takvim ve hava durumu etkinliği yapılır. Sabah sporu yapıldıktan sonra </w:t>
      </w:r>
      <w:r w:rsidRPr="00BA117C">
        <w:rPr>
          <w:rFonts w:asciiTheme="minorHAnsi" w:hAnsiTheme="minorHAnsi" w:cstheme="minorHAnsi"/>
          <w:color w:val="000000" w:themeColor="text1"/>
        </w:rPr>
        <w:t xml:space="preserve">çocukları istedikleri merkezlerde oyun oynamaları için yönlendirir. Oyun sonrası merkezleri toplamaları için çocuklar yönlendirilir. </w:t>
      </w:r>
    </w:p>
    <w:p w14:paraId="1A296E4E" w14:textId="77777777" w:rsidR="000A73FC" w:rsidRPr="00BA117C" w:rsidRDefault="000A73FC" w:rsidP="000A73FC">
      <w:pPr>
        <w:rPr>
          <w:rFonts w:asciiTheme="minorHAnsi" w:hAnsiTheme="minorHAnsi" w:cstheme="minorHAnsi"/>
          <w:b/>
          <w:color w:val="000000" w:themeColor="text1"/>
        </w:rPr>
      </w:pPr>
    </w:p>
    <w:p w14:paraId="4279753C"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489362E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sanat merkezine kartonlara (çocukların yüzlerinin boyutunda) çizilmiş yıldız, güneş, ay, bulut maskeleri koyar. Çocuklar, maskeleri kesip pipetlere takarlar ve gece gündüz oyununda kullanmak üzere kaldırırlar. </w:t>
      </w:r>
    </w:p>
    <w:p w14:paraId="5946052B" w14:textId="77777777" w:rsidR="000A73FC" w:rsidRPr="00BA117C" w:rsidRDefault="000A73FC" w:rsidP="000A73FC">
      <w:pPr>
        <w:rPr>
          <w:rFonts w:asciiTheme="minorHAnsi" w:hAnsiTheme="minorHAnsi" w:cstheme="minorHAnsi"/>
          <w:b/>
          <w:color w:val="000000" w:themeColor="text1"/>
        </w:rPr>
      </w:pPr>
    </w:p>
    <w:p w14:paraId="6E4126DF"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Oyun</w:t>
      </w:r>
    </w:p>
    <w:p w14:paraId="547D3A90"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Gece – Gündüz</w:t>
      </w:r>
    </w:p>
    <w:p w14:paraId="633C826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 xml:space="preserve">Öğretmen çocuklara sanat merkezinde hazırladıkları maskeleri almalarını bu maskelerle gece – gündüz oyununu oynayacaklarını söyler. Gece denildiğinde yıldız ve ay maskeli çocuklar ayağa kalkar. Gündüz denildiğinde güneş ve bulut maskeli çocuklar ayağa kalkar. Öğretmen çocukları şaşırtmaya çalışır. En son öğretmen gece, der ve çocukların 1–2 dakika dinlenmelerini sağlayarak oyunu bitirir. Oyun sonrasında yüz boyası ile çocukların bir yanağına sarı ile güneş, diğer yanağına siyah renkle ay resimleri çizilerek oyuna güzel katıldıkları için çocuklar ödüllendirilirler. </w:t>
      </w:r>
    </w:p>
    <w:p w14:paraId="236365F6" w14:textId="77777777" w:rsidR="000A73FC" w:rsidRPr="00BA117C" w:rsidRDefault="000A73FC" w:rsidP="000A73FC">
      <w:pPr>
        <w:rPr>
          <w:rFonts w:asciiTheme="minorHAnsi" w:hAnsiTheme="minorHAnsi" w:cstheme="minorHAnsi"/>
          <w:b/>
          <w:color w:val="000000" w:themeColor="text1"/>
        </w:rPr>
      </w:pPr>
    </w:p>
    <w:p w14:paraId="374B5F37"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Deney</w:t>
      </w:r>
    </w:p>
    <w:p w14:paraId="61909A71"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“Gece – Gündüz Oluşumu”</w:t>
      </w:r>
    </w:p>
    <w:p w14:paraId="0381DC9D"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Öğretmen masanın ortasına bir mum koyar ve çocukları masanın etrafına toplar. Daha sonra portakalın üzerine belirlediği bir noktaya işaret koyar ve portakalı mumun belirli yönüne tutarak kendi etrafında döndürmeye başlar. Belirlenen noktayı göstererek gece – gündüzün, dünyanın kendi etrafında dönmesiyle oluştuğunu çocuklara gösterir ve deney sonunda çocuklarla gözlemledikleri deney üzerine sohbet ederler. </w:t>
      </w:r>
    </w:p>
    <w:p w14:paraId="27F9144E" w14:textId="77777777" w:rsidR="000A73FC" w:rsidRPr="00BA117C" w:rsidRDefault="000A73FC" w:rsidP="000A73FC">
      <w:pPr>
        <w:rPr>
          <w:rFonts w:asciiTheme="minorHAnsi" w:hAnsiTheme="minorHAnsi" w:cstheme="minorHAnsi"/>
          <w:b/>
          <w:color w:val="000000" w:themeColor="text1"/>
        </w:rPr>
      </w:pPr>
    </w:p>
    <w:p w14:paraId="198CC0B1"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Türkçe – Drama</w:t>
      </w:r>
    </w:p>
    <w:p w14:paraId="47C8FD4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yapılan deneyde gece – gündüzün nasıl oluştuğunu anlayıp anlamadıklarını sorduktan sonra iki çocuğu yanına çağırıp birini dünya, birini güneş yaparak oyun şeklinde gece gündüz oluşumunu bir kez daha gösterir. Gece ve gündüzlerin günleri, günlerin haftaları, haftaların ayları, ayların yılları oluşturduğunu ve bir yılın bitip yeni bir yıla girdiğimizi söyler. Yeni yılda olmasını istedikleri dileklerini çocuklara sorar. Çocukların dilekleri dinlenir. </w:t>
      </w:r>
      <w:proofErr w:type="gramStart"/>
      <w:r w:rsidRPr="00BA117C">
        <w:rPr>
          <w:rFonts w:asciiTheme="minorHAnsi" w:hAnsiTheme="minorHAnsi" w:cstheme="minorHAnsi"/>
          <w:color w:val="000000" w:themeColor="text1"/>
        </w:rPr>
        <w:t>Sonra  öğretmen</w:t>
      </w:r>
      <w:proofErr w:type="gramEnd"/>
      <w:r w:rsidRPr="00BA117C">
        <w:rPr>
          <w:rFonts w:asciiTheme="minorHAnsi" w:hAnsiTheme="minorHAnsi" w:cstheme="minorHAnsi"/>
          <w:color w:val="000000" w:themeColor="text1"/>
        </w:rPr>
        <w:t xml:space="preserve"> çocuklara bilmeceler sorar, daha sonra çocukların birbirlerine bilmece sormalarını sağlar. </w:t>
      </w:r>
    </w:p>
    <w:p w14:paraId="04AA32E4" w14:textId="77777777" w:rsidR="000A73FC" w:rsidRPr="00BA117C" w:rsidRDefault="000A73FC" w:rsidP="000A73FC">
      <w:pPr>
        <w:rPr>
          <w:rFonts w:asciiTheme="minorHAnsi" w:hAnsiTheme="minorHAnsi" w:cstheme="minorHAnsi"/>
          <w:b/>
          <w:color w:val="000000" w:themeColor="text1"/>
        </w:rPr>
      </w:pPr>
    </w:p>
    <w:p w14:paraId="106F05F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Bilmeceler</w:t>
      </w:r>
    </w:p>
    <w:p w14:paraId="0E454E0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-Benim bir salkım üzümüm var,</w:t>
      </w:r>
    </w:p>
    <w:p w14:paraId="13CED582"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Yarısı kara, yarısı beyaz. </w:t>
      </w:r>
      <w:r w:rsidRPr="00BA117C">
        <w:rPr>
          <w:rFonts w:asciiTheme="minorHAnsi" w:hAnsiTheme="minorHAnsi" w:cstheme="minorHAnsi"/>
          <w:b/>
          <w:color w:val="000000" w:themeColor="text1"/>
        </w:rPr>
        <w:t xml:space="preserve">(Gece- Gündüz) </w:t>
      </w:r>
    </w:p>
    <w:p w14:paraId="00E19ED8"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-Buradan vurdum kılıcı, İstanbul’dan çıktı bir ucu. </w:t>
      </w:r>
      <w:r w:rsidRPr="00BA117C">
        <w:rPr>
          <w:rFonts w:asciiTheme="minorHAnsi" w:hAnsiTheme="minorHAnsi" w:cstheme="minorHAnsi"/>
          <w:b/>
          <w:color w:val="000000" w:themeColor="text1"/>
        </w:rPr>
        <w:t>(Şimşek)</w:t>
      </w:r>
    </w:p>
    <w:p w14:paraId="6A9763F0"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-Gökte açık pencere, kalaylı bir tencere. </w:t>
      </w:r>
      <w:r w:rsidRPr="00BA117C">
        <w:rPr>
          <w:rFonts w:asciiTheme="minorHAnsi" w:hAnsiTheme="minorHAnsi" w:cstheme="minorHAnsi"/>
          <w:b/>
          <w:color w:val="000000" w:themeColor="text1"/>
        </w:rPr>
        <w:t>(Ay)</w:t>
      </w:r>
    </w:p>
    <w:p w14:paraId="4CE1D31E"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-Dağdan gelir hop hop, ayağında </w:t>
      </w:r>
      <w:proofErr w:type="gramStart"/>
      <w:r w:rsidRPr="00BA117C">
        <w:rPr>
          <w:rFonts w:asciiTheme="minorHAnsi" w:hAnsiTheme="minorHAnsi" w:cstheme="minorHAnsi"/>
          <w:color w:val="000000" w:themeColor="text1"/>
        </w:rPr>
        <w:t>altın top</w:t>
      </w:r>
      <w:proofErr w:type="gramEnd"/>
      <w:r w:rsidRPr="00BA117C">
        <w:rPr>
          <w:rFonts w:asciiTheme="minorHAnsi" w:hAnsiTheme="minorHAnsi" w:cstheme="minorHAnsi"/>
          <w:color w:val="000000" w:themeColor="text1"/>
        </w:rPr>
        <w:t xml:space="preserve">. </w:t>
      </w:r>
      <w:r w:rsidRPr="00BA117C">
        <w:rPr>
          <w:rFonts w:asciiTheme="minorHAnsi" w:hAnsiTheme="minorHAnsi" w:cstheme="minorHAnsi"/>
          <w:b/>
          <w:color w:val="000000" w:themeColor="text1"/>
        </w:rPr>
        <w:t>(Rüzgâr)</w:t>
      </w:r>
    </w:p>
    <w:p w14:paraId="0E6CFE8B"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-Bir avuç cevizim var, gece sererim gündüz toplarım. </w:t>
      </w:r>
      <w:r w:rsidRPr="00BA117C">
        <w:rPr>
          <w:rFonts w:asciiTheme="minorHAnsi" w:hAnsiTheme="minorHAnsi" w:cstheme="minorHAnsi"/>
          <w:b/>
          <w:color w:val="000000" w:themeColor="text1"/>
        </w:rPr>
        <w:t>(Yıldız)</w:t>
      </w:r>
    </w:p>
    <w:p w14:paraId="066DC96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-Her akşam yatan, her sabah kalkan, hiç uyumayan nedir? </w:t>
      </w:r>
      <w:r w:rsidRPr="00BA117C">
        <w:rPr>
          <w:rFonts w:asciiTheme="minorHAnsi" w:hAnsiTheme="minorHAnsi" w:cstheme="minorHAnsi"/>
          <w:b/>
          <w:color w:val="000000" w:themeColor="text1"/>
        </w:rPr>
        <w:t>(Güneş)</w:t>
      </w:r>
    </w:p>
    <w:p w14:paraId="3CD44305"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-Hem ısıtır hem yakarım. Tüm canlılara bakarım. </w:t>
      </w:r>
      <w:r w:rsidRPr="00BA117C">
        <w:rPr>
          <w:rFonts w:asciiTheme="minorHAnsi" w:hAnsiTheme="minorHAnsi" w:cstheme="minorHAnsi"/>
          <w:b/>
          <w:color w:val="000000" w:themeColor="text1"/>
        </w:rPr>
        <w:t>(Güneş)</w:t>
      </w:r>
    </w:p>
    <w:p w14:paraId="361BDF0C"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w:t>
      </w:r>
      <w:r w:rsidRPr="00BA117C">
        <w:rPr>
          <w:rFonts w:asciiTheme="minorHAnsi" w:hAnsiTheme="minorHAnsi" w:cstheme="minorHAnsi"/>
          <w:color w:val="000000" w:themeColor="text1"/>
        </w:rPr>
        <w:t xml:space="preserve">Mavi </w:t>
      </w:r>
      <w:proofErr w:type="gramStart"/>
      <w:r w:rsidRPr="00BA117C">
        <w:rPr>
          <w:rFonts w:asciiTheme="minorHAnsi" w:hAnsiTheme="minorHAnsi" w:cstheme="minorHAnsi"/>
          <w:color w:val="000000" w:themeColor="text1"/>
        </w:rPr>
        <w:t>atlas , iğne</w:t>
      </w:r>
      <w:proofErr w:type="gramEnd"/>
      <w:r w:rsidRPr="00BA117C">
        <w:rPr>
          <w:rFonts w:asciiTheme="minorHAnsi" w:hAnsiTheme="minorHAnsi" w:cstheme="minorHAnsi"/>
          <w:color w:val="000000" w:themeColor="text1"/>
        </w:rPr>
        <w:t xml:space="preserve"> batmaz, makas kesmez, terzi biçmez. </w:t>
      </w:r>
      <w:r w:rsidRPr="00BA117C">
        <w:rPr>
          <w:rFonts w:asciiTheme="minorHAnsi" w:hAnsiTheme="minorHAnsi" w:cstheme="minorHAnsi"/>
          <w:b/>
          <w:color w:val="000000" w:themeColor="text1"/>
        </w:rPr>
        <w:t>(Gökyüzü)</w:t>
      </w:r>
    </w:p>
    <w:p w14:paraId="6648AD1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-Ay varken açarlar, gün varken kaçarlar. </w:t>
      </w:r>
      <w:r w:rsidRPr="00BA117C">
        <w:rPr>
          <w:rFonts w:asciiTheme="minorHAnsi" w:hAnsiTheme="minorHAnsi" w:cstheme="minorHAnsi"/>
          <w:b/>
          <w:color w:val="000000" w:themeColor="text1"/>
        </w:rPr>
        <w:t>(Yıldızlar)</w:t>
      </w:r>
    </w:p>
    <w:p w14:paraId="0D25547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-Gökte gördüm bir köprü, rengi var yedi türlü. </w:t>
      </w:r>
      <w:r w:rsidRPr="00BA117C">
        <w:rPr>
          <w:rFonts w:asciiTheme="minorHAnsi" w:hAnsiTheme="minorHAnsi" w:cstheme="minorHAnsi"/>
          <w:b/>
          <w:color w:val="000000" w:themeColor="text1"/>
        </w:rPr>
        <w:t>(Gökkuşağı)</w:t>
      </w:r>
    </w:p>
    <w:p w14:paraId="6C268F3B" w14:textId="77777777" w:rsidR="000A73FC" w:rsidRPr="00BA117C" w:rsidRDefault="000A73FC" w:rsidP="000A73FC">
      <w:pPr>
        <w:rPr>
          <w:rFonts w:asciiTheme="minorHAnsi" w:hAnsiTheme="minorHAnsi" w:cstheme="minorHAnsi"/>
          <w:color w:val="000000" w:themeColor="text1"/>
        </w:rPr>
      </w:pPr>
    </w:p>
    <w:p w14:paraId="1E51AC24"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Şiir</w:t>
      </w:r>
    </w:p>
    <w:p w14:paraId="3E45B586"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“Gökyüzü”</w:t>
      </w:r>
    </w:p>
    <w:p w14:paraId="1351A45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Geceleri gökyüzünde,</w:t>
      </w:r>
    </w:p>
    <w:p w14:paraId="3E1B064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Serpilmiş durur yıldızlar.</w:t>
      </w:r>
    </w:p>
    <w:p w14:paraId="2DCBEB9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Gündüzleri ise,</w:t>
      </w:r>
    </w:p>
    <w:p w14:paraId="0319E2F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Bulutlar gökyüzünü kaplar.</w:t>
      </w:r>
    </w:p>
    <w:p w14:paraId="1325C34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Güneşte ışık verir,</w:t>
      </w:r>
    </w:p>
    <w:p w14:paraId="2AC22E1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Kim bilir gökyüzünde daha neler var! </w:t>
      </w:r>
    </w:p>
    <w:p w14:paraId="766E7C38" w14:textId="77777777" w:rsidR="000A73FC" w:rsidRPr="00BA117C" w:rsidRDefault="000A73FC" w:rsidP="000A73FC">
      <w:pPr>
        <w:rPr>
          <w:rFonts w:asciiTheme="minorHAnsi" w:hAnsiTheme="minorHAnsi" w:cstheme="minorHAnsi"/>
          <w:b/>
          <w:color w:val="000000" w:themeColor="text1"/>
        </w:rPr>
      </w:pPr>
    </w:p>
    <w:p w14:paraId="07A07113"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Parmak oyunu</w:t>
      </w:r>
    </w:p>
    <w:p w14:paraId="311E9BC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Yeni yıl gelince Ayşe 6 yaşına bastı. (6 parmak gösterilir.)</w:t>
      </w:r>
    </w:p>
    <w:p w14:paraId="7E4AEBC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Ayşe’nin babası yeni bir takvim aldı. (İki el </w:t>
      </w:r>
      <w:proofErr w:type="gramStart"/>
      <w:r w:rsidRPr="00BA117C">
        <w:rPr>
          <w:rFonts w:asciiTheme="minorHAnsi" w:hAnsiTheme="minorHAnsi" w:cstheme="minorHAnsi"/>
          <w:color w:val="000000" w:themeColor="text1"/>
        </w:rPr>
        <w:t>açılarak  gösterilir</w:t>
      </w:r>
      <w:proofErr w:type="gramEnd"/>
      <w:r w:rsidRPr="00BA117C">
        <w:rPr>
          <w:rFonts w:asciiTheme="minorHAnsi" w:hAnsiTheme="minorHAnsi" w:cstheme="minorHAnsi"/>
          <w:color w:val="000000" w:themeColor="text1"/>
        </w:rPr>
        <w:t>.)</w:t>
      </w:r>
    </w:p>
    <w:p w14:paraId="1B43D38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Birçok yaprakları var. (Parmaklar açılıp kapanır.)</w:t>
      </w:r>
    </w:p>
    <w:p w14:paraId="1417091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Her gün bir gününü işaretlersen, (Parmakla işaret edilir.)</w:t>
      </w:r>
    </w:p>
    <w:p w14:paraId="52C3599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Gelecek yeni yılda takvimimiz bitecek, (İki el birbirine vurulur.)</w:t>
      </w:r>
    </w:p>
    <w:p w14:paraId="2B4FF6B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Yaşım yedi olacak, (Yedi parmak gösterilir.)</w:t>
      </w:r>
    </w:p>
    <w:p w14:paraId="35B827D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Boyum uzayacak, (Eller yukarı kaldırılır.)</w:t>
      </w:r>
    </w:p>
    <w:p w14:paraId="74DE264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Ben de okula gideceğim. (İşaret ve orta parmak diz üzerinde yürütülür.) </w:t>
      </w:r>
    </w:p>
    <w:p w14:paraId="096F0EDE" w14:textId="77777777" w:rsidR="000A73FC" w:rsidRPr="00BA117C" w:rsidRDefault="000A73FC" w:rsidP="000A73FC">
      <w:pPr>
        <w:rPr>
          <w:rFonts w:asciiTheme="minorHAnsi" w:hAnsiTheme="minorHAnsi" w:cstheme="minorHAnsi"/>
          <w:color w:val="000000" w:themeColor="text1"/>
        </w:rPr>
      </w:pPr>
    </w:p>
    <w:p w14:paraId="049A206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Gece gündüz ile ilgili video izlenir. Video üzerine çocuklarla sohbet edilir.</w:t>
      </w:r>
    </w:p>
    <w:p w14:paraId="27DA13BE" w14:textId="77777777" w:rsidR="000A73FC" w:rsidRPr="00BA117C" w:rsidRDefault="000A73FC" w:rsidP="000A73FC">
      <w:pPr>
        <w:rPr>
          <w:rFonts w:asciiTheme="minorHAnsi" w:hAnsiTheme="minorHAnsi" w:cstheme="minorHAnsi"/>
          <w:color w:val="000000" w:themeColor="text1"/>
        </w:rPr>
      </w:pPr>
    </w:p>
    <w:p w14:paraId="74343151"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1154F3B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“Ay dede”</w:t>
      </w:r>
    </w:p>
    <w:p w14:paraId="0315FCD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Ay dede ay dede, senin evin nerede? </w:t>
      </w:r>
      <w:r w:rsidRPr="00BA117C">
        <w:rPr>
          <w:rFonts w:asciiTheme="minorHAnsi" w:hAnsiTheme="minorHAnsi" w:cstheme="minorHAnsi"/>
          <w:color w:val="000000" w:themeColor="text1"/>
        </w:rPr>
        <w:br/>
        <w:t>Hep yakın ol bize, yıldız kalsın geride.</w:t>
      </w:r>
      <w:r w:rsidRPr="00BA117C">
        <w:rPr>
          <w:rFonts w:asciiTheme="minorHAnsi" w:hAnsiTheme="minorHAnsi" w:cstheme="minorHAnsi"/>
          <w:color w:val="000000" w:themeColor="text1"/>
        </w:rPr>
        <w:br/>
        <w:t>Lay lara lay lara lara lara lara lay</w:t>
      </w:r>
      <w:r w:rsidRPr="00BA117C">
        <w:rPr>
          <w:rFonts w:asciiTheme="minorHAnsi" w:hAnsiTheme="minorHAnsi" w:cstheme="minorHAnsi"/>
          <w:color w:val="000000" w:themeColor="text1"/>
        </w:rPr>
        <w:br/>
        <w:t>Lay lara lay lara lara lara lara lay</w:t>
      </w:r>
    </w:p>
    <w:p w14:paraId="7D924DC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Her gece gökyüzü kapkaranlık oluyor,</w:t>
      </w:r>
      <w:r w:rsidRPr="00BA117C">
        <w:rPr>
          <w:rFonts w:asciiTheme="minorHAnsi" w:hAnsiTheme="minorHAnsi" w:cstheme="minorHAnsi"/>
          <w:color w:val="000000" w:themeColor="text1"/>
        </w:rPr>
        <w:br/>
        <w:t>Dağlara, kırlara bir sessizlik doluyor.</w:t>
      </w:r>
      <w:r w:rsidRPr="00BA117C">
        <w:rPr>
          <w:rFonts w:asciiTheme="minorHAnsi" w:hAnsiTheme="minorHAnsi" w:cstheme="minorHAnsi"/>
          <w:color w:val="000000" w:themeColor="text1"/>
        </w:rPr>
        <w:br/>
        <w:t>Lay lara lay lara lara lara lara lay</w:t>
      </w:r>
      <w:r w:rsidRPr="00BA117C">
        <w:rPr>
          <w:rFonts w:asciiTheme="minorHAnsi" w:hAnsiTheme="minorHAnsi" w:cstheme="minorHAnsi"/>
          <w:color w:val="000000" w:themeColor="text1"/>
        </w:rPr>
        <w:br/>
        <w:t>Lay lara lay lara lara lara lara lay</w:t>
      </w:r>
    </w:p>
    <w:p w14:paraId="70BF8F0F" w14:textId="77777777" w:rsidR="000A73FC" w:rsidRPr="00BA117C" w:rsidRDefault="000A73FC" w:rsidP="000A73FC">
      <w:pPr>
        <w:rPr>
          <w:rFonts w:asciiTheme="minorHAnsi" w:hAnsiTheme="minorHAnsi" w:cstheme="minorHAnsi"/>
          <w:b/>
          <w:color w:val="000000" w:themeColor="text1"/>
        </w:rPr>
      </w:pPr>
    </w:p>
    <w:p w14:paraId="7FE01E44"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Okuma Yazmaya Hazırlık</w:t>
      </w:r>
    </w:p>
    <w:p w14:paraId="53F62597"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color w:val="000000" w:themeColor="text1"/>
        </w:rPr>
        <w:t xml:space="preserve">“Uzayda Gece Günüz, Dünyada Gece Gündüz” çalışma sayfaları öğretmen rehberliğinde yapılır. </w:t>
      </w:r>
    </w:p>
    <w:p w14:paraId="250CFAAF" w14:textId="77777777" w:rsidR="000A73FC" w:rsidRPr="00BA117C" w:rsidRDefault="000A73FC" w:rsidP="000A73FC">
      <w:pPr>
        <w:tabs>
          <w:tab w:val="left" w:pos="910"/>
        </w:tabs>
        <w:rPr>
          <w:rFonts w:asciiTheme="minorHAnsi" w:hAnsiTheme="minorHAnsi" w:cstheme="minorHAnsi"/>
          <w:b/>
          <w:bCs/>
          <w:color w:val="000000" w:themeColor="text1"/>
        </w:rPr>
      </w:pPr>
    </w:p>
    <w:p w14:paraId="7DF9C378"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Materyaller</w:t>
      </w:r>
    </w:p>
    <w:p w14:paraId="71CCBFC3"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Mum, portakal, kibrit. </w:t>
      </w:r>
    </w:p>
    <w:p w14:paraId="56E58EB4" w14:textId="77777777" w:rsidR="000A73FC" w:rsidRPr="00BA117C" w:rsidRDefault="000A73FC" w:rsidP="000A73FC">
      <w:pPr>
        <w:tabs>
          <w:tab w:val="left" w:pos="1807"/>
        </w:tabs>
        <w:rPr>
          <w:rFonts w:asciiTheme="minorHAnsi" w:hAnsiTheme="minorHAnsi" w:cstheme="minorHAnsi"/>
          <w:b/>
          <w:bCs/>
          <w:color w:val="000000" w:themeColor="text1"/>
        </w:rPr>
      </w:pPr>
    </w:p>
    <w:p w14:paraId="3FA07AC3"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Sözcükler / Kavramlar</w:t>
      </w:r>
    </w:p>
    <w:p w14:paraId="0A926FD9"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Gökyüzü, gece – gündüz, bulut, serpmek, siyah, gece – gündüz, karanlık – aydınlık </w:t>
      </w:r>
    </w:p>
    <w:p w14:paraId="2ED9859D" w14:textId="77777777" w:rsidR="000A73FC" w:rsidRPr="00BA117C" w:rsidRDefault="000A73FC" w:rsidP="000A73FC">
      <w:pPr>
        <w:tabs>
          <w:tab w:val="left" w:pos="1807"/>
        </w:tabs>
        <w:rPr>
          <w:rFonts w:asciiTheme="minorHAnsi" w:hAnsiTheme="minorHAnsi" w:cstheme="minorHAnsi"/>
          <w:b/>
          <w:bCs/>
          <w:color w:val="000000" w:themeColor="text1"/>
        </w:rPr>
      </w:pPr>
    </w:p>
    <w:p w14:paraId="69E7B133"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b/>
          <w:bCs/>
          <w:color w:val="000000" w:themeColor="text1"/>
        </w:rPr>
        <w:t>Aile Katılımı</w:t>
      </w:r>
    </w:p>
    <w:p w14:paraId="7885D13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Velilere bugün öğrenilen “gece gündüz” oyununu çocuğun rehberliğinde evde aile bireyleri ile birlikte oynamalarını isteyen haber mektupları gönderilir. </w:t>
      </w:r>
    </w:p>
    <w:p w14:paraId="40B7DCBC" w14:textId="77777777" w:rsidR="000A73FC" w:rsidRPr="00BA117C" w:rsidRDefault="000A73FC" w:rsidP="000A73FC">
      <w:pPr>
        <w:tabs>
          <w:tab w:val="left" w:pos="1807"/>
        </w:tabs>
        <w:rPr>
          <w:rFonts w:asciiTheme="minorHAnsi" w:hAnsiTheme="minorHAnsi" w:cstheme="minorHAnsi"/>
          <w:b/>
          <w:bCs/>
          <w:color w:val="000000" w:themeColor="text1"/>
        </w:rPr>
      </w:pPr>
    </w:p>
    <w:p w14:paraId="689BE326"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3F661441" w14:textId="77777777" w:rsidR="000A73FC" w:rsidRPr="00BA117C" w:rsidRDefault="000A73FC" w:rsidP="000A73FC">
      <w:pPr>
        <w:pStyle w:val="Standard"/>
        <w:rPr>
          <w:rFonts w:asciiTheme="minorHAnsi" w:hAnsiTheme="minorHAnsi" w:cstheme="minorHAnsi"/>
          <w:b/>
          <w:color w:val="000000" w:themeColor="text1"/>
        </w:rPr>
      </w:pPr>
      <w:r w:rsidRPr="00BA117C">
        <w:rPr>
          <w:rFonts w:asciiTheme="minorHAnsi" w:hAnsiTheme="minorHAnsi" w:cstheme="minorHAnsi"/>
          <w:color w:val="000000" w:themeColor="text1"/>
        </w:rPr>
        <w:t>Gün sonunda çocuklara aşağıdakilere benzer sorular sorularak günün değerlendirmesi yapılır:</w:t>
      </w:r>
    </w:p>
    <w:p w14:paraId="4A23C739"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1. Bugün yaptığımız deneyde ne oldu?</w:t>
      </w:r>
    </w:p>
    <w:p w14:paraId="599EA5BB"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2. Siyah renk günü etkinliğimiz hoşunuza gitti mi? Siyah bir nesne olmak seni nasıl hissettirdi?</w:t>
      </w:r>
    </w:p>
    <w:p w14:paraId="3648D079"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3. Gece – gündüz nasıl oluşur?</w:t>
      </w:r>
    </w:p>
    <w:p w14:paraId="22728E1F"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4. Sen bulut olsan nerelere yağmur götürürdün? </w:t>
      </w:r>
    </w:p>
    <w:p w14:paraId="1FC2FEC6" w14:textId="77777777" w:rsidR="000A73FC" w:rsidRPr="00BA117C" w:rsidRDefault="000A73FC" w:rsidP="000A73F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br w:type="page"/>
      </w:r>
    </w:p>
    <w:p w14:paraId="0B7FFCB7" w14:textId="77777777" w:rsidR="00021532" w:rsidRDefault="00021532" w:rsidP="00331591">
      <w:pPr>
        <w:jc w:val="center"/>
        <w:rPr>
          <w:rFonts w:asciiTheme="minorHAnsi" w:hAnsiTheme="minorHAnsi" w:cstheme="minorHAnsi"/>
          <w:b/>
          <w:bCs/>
          <w:color w:val="000000" w:themeColor="text1"/>
        </w:rPr>
      </w:pPr>
    </w:p>
    <w:p w14:paraId="77E190E9" w14:textId="77777777" w:rsidR="00021532" w:rsidRDefault="00021532" w:rsidP="00331591">
      <w:pPr>
        <w:jc w:val="center"/>
        <w:rPr>
          <w:rFonts w:asciiTheme="minorHAnsi" w:hAnsiTheme="minorHAnsi" w:cstheme="minorHAnsi"/>
          <w:b/>
          <w:bCs/>
          <w:color w:val="000000" w:themeColor="text1"/>
        </w:rPr>
      </w:pPr>
    </w:p>
    <w:p w14:paraId="30342326" w14:textId="77777777" w:rsidR="00021532" w:rsidRDefault="00021532" w:rsidP="00331591">
      <w:pPr>
        <w:jc w:val="center"/>
        <w:rPr>
          <w:rFonts w:asciiTheme="minorHAnsi" w:hAnsiTheme="minorHAnsi" w:cstheme="minorHAnsi"/>
          <w:b/>
          <w:bCs/>
          <w:color w:val="000000" w:themeColor="text1"/>
        </w:rPr>
      </w:pPr>
    </w:p>
    <w:p w14:paraId="23537C3F" w14:textId="77777777" w:rsidR="00021532" w:rsidRDefault="00021532" w:rsidP="00331591">
      <w:pPr>
        <w:jc w:val="center"/>
        <w:rPr>
          <w:rFonts w:asciiTheme="minorHAnsi" w:hAnsiTheme="minorHAnsi" w:cstheme="minorHAnsi"/>
          <w:b/>
          <w:bCs/>
          <w:color w:val="000000" w:themeColor="text1"/>
        </w:rPr>
      </w:pPr>
    </w:p>
    <w:p w14:paraId="231C9D57" w14:textId="77777777" w:rsidR="00021532" w:rsidRDefault="00021532" w:rsidP="00331591">
      <w:pPr>
        <w:jc w:val="center"/>
        <w:rPr>
          <w:rFonts w:asciiTheme="minorHAnsi" w:hAnsiTheme="minorHAnsi" w:cstheme="minorHAnsi"/>
          <w:b/>
          <w:bCs/>
          <w:color w:val="000000" w:themeColor="text1"/>
        </w:rPr>
      </w:pPr>
    </w:p>
    <w:p w14:paraId="1DDA1722" w14:textId="77777777" w:rsidR="00021532" w:rsidRDefault="00021532" w:rsidP="00331591">
      <w:pPr>
        <w:jc w:val="center"/>
        <w:rPr>
          <w:rFonts w:asciiTheme="minorHAnsi" w:hAnsiTheme="minorHAnsi" w:cstheme="minorHAnsi"/>
          <w:b/>
          <w:bCs/>
          <w:color w:val="000000" w:themeColor="text1"/>
        </w:rPr>
      </w:pPr>
    </w:p>
    <w:p w14:paraId="34A85A66" w14:textId="77777777" w:rsidR="00021532" w:rsidRDefault="00021532" w:rsidP="00331591">
      <w:pPr>
        <w:jc w:val="center"/>
        <w:rPr>
          <w:rFonts w:asciiTheme="minorHAnsi" w:hAnsiTheme="minorHAnsi" w:cstheme="minorHAnsi"/>
          <w:b/>
          <w:bCs/>
          <w:color w:val="000000" w:themeColor="text1"/>
        </w:rPr>
      </w:pPr>
    </w:p>
    <w:p w14:paraId="6948100B" w14:textId="77777777" w:rsidR="00021532" w:rsidRDefault="00021532" w:rsidP="00331591">
      <w:pPr>
        <w:jc w:val="center"/>
        <w:rPr>
          <w:rFonts w:asciiTheme="minorHAnsi" w:hAnsiTheme="minorHAnsi" w:cstheme="minorHAnsi"/>
          <w:b/>
          <w:bCs/>
          <w:color w:val="000000" w:themeColor="text1"/>
        </w:rPr>
      </w:pPr>
    </w:p>
    <w:p w14:paraId="67390DAD" w14:textId="77777777" w:rsidR="00021532" w:rsidRDefault="00021532" w:rsidP="00331591">
      <w:pPr>
        <w:jc w:val="center"/>
        <w:rPr>
          <w:rFonts w:asciiTheme="minorHAnsi" w:hAnsiTheme="minorHAnsi" w:cstheme="minorHAnsi"/>
          <w:b/>
          <w:bCs/>
          <w:color w:val="000000" w:themeColor="text1"/>
        </w:rPr>
      </w:pPr>
    </w:p>
    <w:p w14:paraId="17E2AAA7" w14:textId="77777777" w:rsidR="00021532" w:rsidRDefault="00021532" w:rsidP="00331591">
      <w:pPr>
        <w:jc w:val="center"/>
        <w:rPr>
          <w:rFonts w:asciiTheme="minorHAnsi" w:hAnsiTheme="minorHAnsi" w:cstheme="minorHAnsi"/>
          <w:b/>
          <w:bCs/>
          <w:color w:val="000000" w:themeColor="text1"/>
        </w:rPr>
      </w:pPr>
    </w:p>
    <w:p w14:paraId="03FB59A8" w14:textId="77777777" w:rsidR="00021532" w:rsidRDefault="00021532" w:rsidP="00331591">
      <w:pPr>
        <w:jc w:val="center"/>
        <w:rPr>
          <w:rFonts w:asciiTheme="minorHAnsi" w:hAnsiTheme="minorHAnsi" w:cstheme="minorHAnsi"/>
          <w:b/>
          <w:bCs/>
          <w:color w:val="000000" w:themeColor="text1"/>
        </w:rPr>
      </w:pPr>
    </w:p>
    <w:p w14:paraId="2CB26A9C" w14:textId="77777777" w:rsidR="00021532" w:rsidRDefault="00021532" w:rsidP="00331591">
      <w:pPr>
        <w:jc w:val="center"/>
        <w:rPr>
          <w:rFonts w:asciiTheme="minorHAnsi" w:hAnsiTheme="minorHAnsi" w:cstheme="minorHAnsi"/>
          <w:b/>
          <w:bCs/>
          <w:color w:val="000000" w:themeColor="text1"/>
        </w:rPr>
      </w:pPr>
    </w:p>
    <w:p w14:paraId="3D4B4A20" w14:textId="77777777" w:rsidR="00021532" w:rsidRDefault="00021532" w:rsidP="00331591">
      <w:pPr>
        <w:jc w:val="center"/>
        <w:rPr>
          <w:rFonts w:asciiTheme="minorHAnsi" w:hAnsiTheme="minorHAnsi" w:cstheme="minorHAnsi"/>
          <w:b/>
          <w:bCs/>
          <w:color w:val="000000" w:themeColor="text1"/>
        </w:rPr>
      </w:pPr>
    </w:p>
    <w:p w14:paraId="7AD5F120" w14:textId="77777777" w:rsidR="00021532" w:rsidRDefault="00021532" w:rsidP="00331591">
      <w:pPr>
        <w:jc w:val="center"/>
        <w:rPr>
          <w:rFonts w:asciiTheme="minorHAnsi" w:hAnsiTheme="minorHAnsi" w:cstheme="minorHAnsi"/>
          <w:b/>
          <w:bCs/>
          <w:color w:val="000000" w:themeColor="text1"/>
        </w:rPr>
      </w:pPr>
    </w:p>
    <w:p w14:paraId="44E6BA37" w14:textId="77777777" w:rsidR="00021532" w:rsidRDefault="00021532" w:rsidP="00331591">
      <w:pPr>
        <w:jc w:val="center"/>
        <w:rPr>
          <w:rFonts w:asciiTheme="minorHAnsi" w:hAnsiTheme="minorHAnsi" w:cstheme="minorHAnsi"/>
          <w:b/>
          <w:bCs/>
          <w:color w:val="000000" w:themeColor="text1"/>
        </w:rPr>
      </w:pPr>
    </w:p>
    <w:p w14:paraId="4B409D5F" w14:textId="77777777" w:rsidR="00021532" w:rsidRDefault="00021532" w:rsidP="00331591">
      <w:pPr>
        <w:jc w:val="center"/>
        <w:rPr>
          <w:rFonts w:asciiTheme="minorHAnsi" w:hAnsiTheme="minorHAnsi" w:cstheme="minorHAnsi"/>
          <w:b/>
          <w:bCs/>
          <w:color w:val="000000" w:themeColor="text1"/>
        </w:rPr>
      </w:pPr>
    </w:p>
    <w:p w14:paraId="68073847" w14:textId="77777777" w:rsidR="00021532" w:rsidRDefault="00021532" w:rsidP="00331591">
      <w:pPr>
        <w:jc w:val="center"/>
        <w:rPr>
          <w:rFonts w:asciiTheme="minorHAnsi" w:hAnsiTheme="minorHAnsi" w:cstheme="minorHAnsi"/>
          <w:b/>
          <w:bCs/>
          <w:color w:val="000000" w:themeColor="text1"/>
        </w:rPr>
      </w:pPr>
    </w:p>
    <w:p w14:paraId="3A18EFB2" w14:textId="77777777" w:rsidR="00021532" w:rsidRDefault="00021532" w:rsidP="00331591">
      <w:pPr>
        <w:jc w:val="center"/>
        <w:rPr>
          <w:rFonts w:asciiTheme="minorHAnsi" w:hAnsiTheme="minorHAnsi" w:cstheme="minorHAnsi"/>
          <w:b/>
          <w:bCs/>
          <w:color w:val="000000" w:themeColor="text1"/>
        </w:rPr>
      </w:pPr>
    </w:p>
    <w:p w14:paraId="2C6986EB" w14:textId="77777777" w:rsidR="00021532" w:rsidRDefault="00021532" w:rsidP="00331591">
      <w:pPr>
        <w:jc w:val="center"/>
        <w:rPr>
          <w:rFonts w:asciiTheme="minorHAnsi" w:hAnsiTheme="minorHAnsi" w:cstheme="minorHAnsi"/>
          <w:b/>
          <w:bCs/>
          <w:color w:val="000000" w:themeColor="text1"/>
        </w:rPr>
      </w:pPr>
    </w:p>
    <w:p w14:paraId="5BA33146" w14:textId="77777777" w:rsidR="00021532" w:rsidRDefault="00021532" w:rsidP="00331591">
      <w:pPr>
        <w:jc w:val="center"/>
        <w:rPr>
          <w:rFonts w:asciiTheme="minorHAnsi" w:hAnsiTheme="minorHAnsi" w:cstheme="minorHAnsi"/>
          <w:b/>
          <w:bCs/>
          <w:color w:val="000000" w:themeColor="text1"/>
        </w:rPr>
      </w:pPr>
    </w:p>
    <w:p w14:paraId="6AE08DA9" w14:textId="77777777" w:rsidR="00021532" w:rsidRDefault="00021532" w:rsidP="00331591">
      <w:pPr>
        <w:jc w:val="center"/>
        <w:rPr>
          <w:rFonts w:asciiTheme="minorHAnsi" w:hAnsiTheme="minorHAnsi" w:cstheme="minorHAnsi"/>
          <w:b/>
          <w:bCs/>
          <w:color w:val="000000" w:themeColor="text1"/>
        </w:rPr>
      </w:pPr>
    </w:p>
    <w:p w14:paraId="0D22E2D5" w14:textId="77777777" w:rsidR="00021532" w:rsidRDefault="00021532" w:rsidP="00331591">
      <w:pPr>
        <w:jc w:val="center"/>
        <w:rPr>
          <w:rFonts w:asciiTheme="minorHAnsi" w:hAnsiTheme="minorHAnsi" w:cstheme="minorHAnsi"/>
          <w:b/>
          <w:bCs/>
          <w:color w:val="000000" w:themeColor="text1"/>
        </w:rPr>
      </w:pPr>
    </w:p>
    <w:p w14:paraId="4B61C0B8" w14:textId="77777777" w:rsidR="00021532" w:rsidRDefault="00021532" w:rsidP="00331591">
      <w:pPr>
        <w:jc w:val="center"/>
        <w:rPr>
          <w:rFonts w:asciiTheme="minorHAnsi" w:hAnsiTheme="minorHAnsi" w:cstheme="minorHAnsi"/>
          <w:b/>
          <w:bCs/>
          <w:color w:val="000000" w:themeColor="text1"/>
        </w:rPr>
      </w:pPr>
    </w:p>
    <w:p w14:paraId="132D2973" w14:textId="77777777" w:rsidR="00021532" w:rsidRDefault="00021532" w:rsidP="00331591">
      <w:pPr>
        <w:jc w:val="center"/>
        <w:rPr>
          <w:rFonts w:asciiTheme="minorHAnsi" w:hAnsiTheme="minorHAnsi" w:cstheme="minorHAnsi"/>
          <w:b/>
          <w:bCs/>
          <w:color w:val="000000" w:themeColor="text1"/>
        </w:rPr>
      </w:pPr>
    </w:p>
    <w:p w14:paraId="62198DF0" w14:textId="77777777" w:rsidR="00021532" w:rsidRDefault="00021532" w:rsidP="00331591">
      <w:pPr>
        <w:jc w:val="center"/>
        <w:rPr>
          <w:rFonts w:asciiTheme="minorHAnsi" w:hAnsiTheme="minorHAnsi" w:cstheme="minorHAnsi"/>
          <w:b/>
          <w:bCs/>
          <w:color w:val="000000" w:themeColor="text1"/>
        </w:rPr>
      </w:pPr>
    </w:p>
    <w:p w14:paraId="528AEE1C" w14:textId="77777777" w:rsidR="00021532" w:rsidRDefault="00021532" w:rsidP="00331591">
      <w:pPr>
        <w:jc w:val="center"/>
        <w:rPr>
          <w:rFonts w:asciiTheme="minorHAnsi" w:hAnsiTheme="minorHAnsi" w:cstheme="minorHAnsi"/>
          <w:b/>
          <w:bCs/>
          <w:color w:val="000000" w:themeColor="text1"/>
        </w:rPr>
      </w:pPr>
    </w:p>
    <w:p w14:paraId="6A86C21F" w14:textId="77777777" w:rsidR="00021532" w:rsidRDefault="00021532" w:rsidP="00331591">
      <w:pPr>
        <w:jc w:val="center"/>
        <w:rPr>
          <w:rFonts w:asciiTheme="minorHAnsi" w:hAnsiTheme="minorHAnsi" w:cstheme="minorHAnsi"/>
          <w:b/>
          <w:bCs/>
          <w:color w:val="000000" w:themeColor="text1"/>
        </w:rPr>
      </w:pPr>
    </w:p>
    <w:p w14:paraId="6CCBF862" w14:textId="77777777" w:rsidR="00021532" w:rsidRDefault="00021532" w:rsidP="00331591">
      <w:pPr>
        <w:jc w:val="center"/>
        <w:rPr>
          <w:rFonts w:asciiTheme="minorHAnsi" w:hAnsiTheme="minorHAnsi" w:cstheme="minorHAnsi"/>
          <w:b/>
          <w:bCs/>
          <w:color w:val="000000" w:themeColor="text1"/>
        </w:rPr>
      </w:pPr>
    </w:p>
    <w:p w14:paraId="1A8EBA4B" w14:textId="77777777" w:rsidR="00021532" w:rsidRDefault="00021532" w:rsidP="00331591">
      <w:pPr>
        <w:jc w:val="center"/>
        <w:rPr>
          <w:rFonts w:asciiTheme="minorHAnsi" w:hAnsiTheme="minorHAnsi" w:cstheme="minorHAnsi"/>
          <w:b/>
          <w:bCs/>
          <w:color w:val="000000" w:themeColor="text1"/>
        </w:rPr>
      </w:pPr>
    </w:p>
    <w:p w14:paraId="00699E8C" w14:textId="77777777" w:rsidR="00021532" w:rsidRDefault="00021532" w:rsidP="00331591">
      <w:pPr>
        <w:jc w:val="center"/>
        <w:rPr>
          <w:rFonts w:asciiTheme="minorHAnsi" w:hAnsiTheme="minorHAnsi" w:cstheme="minorHAnsi"/>
          <w:b/>
          <w:bCs/>
          <w:color w:val="000000" w:themeColor="text1"/>
        </w:rPr>
      </w:pPr>
    </w:p>
    <w:p w14:paraId="232A8B06" w14:textId="77777777" w:rsidR="00021532" w:rsidRDefault="00021532" w:rsidP="00331591">
      <w:pPr>
        <w:jc w:val="center"/>
        <w:rPr>
          <w:rFonts w:asciiTheme="minorHAnsi" w:hAnsiTheme="minorHAnsi" w:cstheme="minorHAnsi"/>
          <w:b/>
          <w:bCs/>
          <w:color w:val="000000" w:themeColor="text1"/>
        </w:rPr>
      </w:pPr>
    </w:p>
    <w:p w14:paraId="3022DC10" w14:textId="77777777" w:rsidR="00021532" w:rsidRDefault="00021532" w:rsidP="00331591">
      <w:pPr>
        <w:jc w:val="center"/>
        <w:rPr>
          <w:rFonts w:asciiTheme="minorHAnsi" w:hAnsiTheme="minorHAnsi" w:cstheme="minorHAnsi"/>
          <w:b/>
          <w:bCs/>
          <w:color w:val="000000" w:themeColor="text1"/>
        </w:rPr>
      </w:pPr>
    </w:p>
    <w:p w14:paraId="5E0580A6" w14:textId="77777777" w:rsidR="00021532" w:rsidRDefault="00021532" w:rsidP="00331591">
      <w:pPr>
        <w:jc w:val="center"/>
        <w:rPr>
          <w:rFonts w:asciiTheme="minorHAnsi" w:hAnsiTheme="minorHAnsi" w:cstheme="minorHAnsi"/>
          <w:b/>
          <w:bCs/>
          <w:color w:val="000000" w:themeColor="text1"/>
        </w:rPr>
      </w:pPr>
    </w:p>
    <w:p w14:paraId="775BFF42" w14:textId="77777777" w:rsidR="00021532" w:rsidRDefault="00021532" w:rsidP="00331591">
      <w:pPr>
        <w:jc w:val="center"/>
        <w:rPr>
          <w:rFonts w:asciiTheme="minorHAnsi" w:hAnsiTheme="minorHAnsi" w:cstheme="minorHAnsi"/>
          <w:b/>
          <w:bCs/>
          <w:color w:val="000000" w:themeColor="text1"/>
        </w:rPr>
      </w:pPr>
    </w:p>
    <w:p w14:paraId="3D1F316C" w14:textId="77777777" w:rsidR="00021532" w:rsidRDefault="00021532" w:rsidP="00331591">
      <w:pPr>
        <w:jc w:val="center"/>
        <w:rPr>
          <w:rFonts w:asciiTheme="minorHAnsi" w:hAnsiTheme="minorHAnsi" w:cstheme="minorHAnsi"/>
          <w:b/>
          <w:bCs/>
          <w:color w:val="000000" w:themeColor="text1"/>
        </w:rPr>
      </w:pPr>
    </w:p>
    <w:p w14:paraId="56BF1288" w14:textId="77777777" w:rsidR="00021532" w:rsidRDefault="00021532" w:rsidP="00331591">
      <w:pPr>
        <w:jc w:val="center"/>
        <w:rPr>
          <w:rFonts w:asciiTheme="minorHAnsi" w:hAnsiTheme="minorHAnsi" w:cstheme="minorHAnsi"/>
          <w:b/>
          <w:bCs/>
          <w:color w:val="000000" w:themeColor="text1"/>
        </w:rPr>
      </w:pPr>
    </w:p>
    <w:p w14:paraId="00BB023C" w14:textId="77777777" w:rsidR="00021532" w:rsidRDefault="00021532" w:rsidP="00331591">
      <w:pPr>
        <w:jc w:val="center"/>
        <w:rPr>
          <w:rFonts w:asciiTheme="minorHAnsi" w:hAnsiTheme="minorHAnsi" w:cstheme="minorHAnsi"/>
          <w:b/>
          <w:bCs/>
          <w:color w:val="000000" w:themeColor="text1"/>
        </w:rPr>
      </w:pPr>
    </w:p>
    <w:p w14:paraId="49374901" w14:textId="77777777" w:rsidR="00021532" w:rsidRDefault="00021532" w:rsidP="00331591">
      <w:pPr>
        <w:jc w:val="center"/>
        <w:rPr>
          <w:rFonts w:asciiTheme="minorHAnsi" w:hAnsiTheme="minorHAnsi" w:cstheme="minorHAnsi"/>
          <w:b/>
          <w:bCs/>
          <w:color w:val="000000" w:themeColor="text1"/>
        </w:rPr>
      </w:pPr>
    </w:p>
    <w:p w14:paraId="1EFD15FB" w14:textId="77777777" w:rsidR="00021532" w:rsidRDefault="00021532" w:rsidP="00331591">
      <w:pPr>
        <w:jc w:val="center"/>
        <w:rPr>
          <w:rFonts w:asciiTheme="minorHAnsi" w:hAnsiTheme="minorHAnsi" w:cstheme="minorHAnsi"/>
          <w:b/>
          <w:bCs/>
          <w:color w:val="000000" w:themeColor="text1"/>
        </w:rPr>
      </w:pPr>
    </w:p>
    <w:p w14:paraId="4E669C57" w14:textId="77777777" w:rsidR="00021532" w:rsidRDefault="00021532" w:rsidP="00331591">
      <w:pPr>
        <w:jc w:val="center"/>
        <w:rPr>
          <w:rFonts w:asciiTheme="minorHAnsi" w:hAnsiTheme="minorHAnsi" w:cstheme="minorHAnsi"/>
          <w:b/>
          <w:bCs/>
          <w:color w:val="000000" w:themeColor="text1"/>
        </w:rPr>
      </w:pPr>
    </w:p>
    <w:p w14:paraId="7EA35DB4" w14:textId="77777777" w:rsidR="00021532" w:rsidRDefault="00021532" w:rsidP="00331591">
      <w:pPr>
        <w:jc w:val="center"/>
        <w:rPr>
          <w:rFonts w:asciiTheme="minorHAnsi" w:hAnsiTheme="minorHAnsi" w:cstheme="minorHAnsi"/>
          <w:b/>
          <w:bCs/>
          <w:color w:val="000000" w:themeColor="text1"/>
        </w:rPr>
      </w:pPr>
    </w:p>
    <w:p w14:paraId="54865339" w14:textId="77777777" w:rsidR="00021532" w:rsidRDefault="00021532" w:rsidP="00331591">
      <w:pPr>
        <w:jc w:val="center"/>
        <w:rPr>
          <w:rFonts w:asciiTheme="minorHAnsi" w:hAnsiTheme="minorHAnsi" w:cstheme="minorHAnsi"/>
          <w:b/>
          <w:bCs/>
          <w:color w:val="000000" w:themeColor="text1"/>
        </w:rPr>
      </w:pPr>
    </w:p>
    <w:p w14:paraId="16B3920F" w14:textId="77777777" w:rsidR="00021532" w:rsidRDefault="00021532" w:rsidP="00331591">
      <w:pPr>
        <w:jc w:val="center"/>
        <w:rPr>
          <w:rFonts w:asciiTheme="minorHAnsi" w:hAnsiTheme="minorHAnsi" w:cstheme="minorHAnsi"/>
          <w:b/>
          <w:bCs/>
          <w:color w:val="000000" w:themeColor="text1"/>
        </w:rPr>
      </w:pPr>
    </w:p>
    <w:p w14:paraId="7A520D47" w14:textId="77777777" w:rsidR="00021532" w:rsidRDefault="00021532" w:rsidP="00331591">
      <w:pPr>
        <w:jc w:val="center"/>
        <w:rPr>
          <w:rFonts w:asciiTheme="minorHAnsi" w:hAnsiTheme="minorHAnsi" w:cstheme="minorHAnsi"/>
          <w:b/>
          <w:bCs/>
          <w:color w:val="000000" w:themeColor="text1"/>
        </w:rPr>
      </w:pPr>
    </w:p>
    <w:p w14:paraId="43688943" w14:textId="77777777" w:rsidR="00021532" w:rsidRDefault="00021532" w:rsidP="00331591">
      <w:pPr>
        <w:jc w:val="center"/>
        <w:rPr>
          <w:rFonts w:asciiTheme="minorHAnsi" w:hAnsiTheme="minorHAnsi" w:cstheme="minorHAnsi"/>
          <w:b/>
          <w:bCs/>
          <w:color w:val="000000" w:themeColor="text1"/>
        </w:rPr>
      </w:pPr>
    </w:p>
    <w:p w14:paraId="28024C11" w14:textId="77777777" w:rsidR="00021532" w:rsidRDefault="00021532" w:rsidP="00331591">
      <w:pPr>
        <w:jc w:val="center"/>
        <w:rPr>
          <w:rFonts w:asciiTheme="minorHAnsi" w:hAnsiTheme="minorHAnsi" w:cstheme="minorHAnsi"/>
          <w:b/>
          <w:bCs/>
          <w:color w:val="000000" w:themeColor="text1"/>
        </w:rPr>
      </w:pPr>
    </w:p>
    <w:p w14:paraId="07D00F58" w14:textId="77777777" w:rsidR="00021532" w:rsidRDefault="00021532" w:rsidP="00331591">
      <w:pPr>
        <w:jc w:val="center"/>
        <w:rPr>
          <w:rFonts w:asciiTheme="minorHAnsi" w:hAnsiTheme="minorHAnsi" w:cstheme="minorHAnsi"/>
          <w:b/>
          <w:bCs/>
          <w:color w:val="000000" w:themeColor="text1"/>
        </w:rPr>
      </w:pPr>
    </w:p>
    <w:p w14:paraId="3C638588" w14:textId="77777777" w:rsidR="00021532" w:rsidRDefault="00021532" w:rsidP="00331591">
      <w:pPr>
        <w:jc w:val="center"/>
        <w:rPr>
          <w:rFonts w:asciiTheme="minorHAnsi" w:hAnsiTheme="minorHAnsi" w:cstheme="minorHAnsi"/>
          <w:b/>
          <w:bCs/>
          <w:color w:val="000000" w:themeColor="text1"/>
        </w:rPr>
      </w:pPr>
    </w:p>
    <w:p w14:paraId="01F76D4E" w14:textId="77777777" w:rsidR="00021532" w:rsidRDefault="00021532" w:rsidP="00331591">
      <w:pPr>
        <w:jc w:val="center"/>
        <w:rPr>
          <w:rFonts w:asciiTheme="minorHAnsi" w:hAnsiTheme="minorHAnsi" w:cstheme="minorHAnsi"/>
          <w:b/>
          <w:bCs/>
          <w:color w:val="000000" w:themeColor="text1"/>
        </w:rPr>
      </w:pPr>
    </w:p>
    <w:p w14:paraId="2F030CDF" w14:textId="510683B4" w:rsidR="000A73FC" w:rsidRPr="00BA117C" w:rsidRDefault="000A73FC" w:rsidP="00331591">
      <w:pPr>
        <w:jc w:val="center"/>
        <w:rPr>
          <w:rFonts w:asciiTheme="minorHAnsi" w:hAnsiTheme="minorHAnsi" w:cstheme="minorHAnsi"/>
          <w:color w:val="000000" w:themeColor="text1"/>
        </w:rPr>
      </w:pPr>
      <w:r w:rsidRPr="00BA117C">
        <w:rPr>
          <w:rFonts w:asciiTheme="minorHAnsi" w:hAnsiTheme="minorHAnsi" w:cstheme="minorHAnsi"/>
          <w:b/>
          <w:bCs/>
          <w:color w:val="000000" w:themeColor="text1"/>
        </w:rPr>
        <w:lastRenderedPageBreak/>
        <w:t>TAM GÜNLÜK EĞİTİM PLAN AKIŞI</w:t>
      </w:r>
    </w:p>
    <w:p w14:paraId="231198B0"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751B4AF6"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3317B3F5"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2F5F89C2"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7F34A373" w14:textId="039065A2" w:rsidR="000A73FC" w:rsidRPr="00BA117C" w:rsidRDefault="00051627"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006193">
        <w:rPr>
          <w:rFonts w:asciiTheme="minorHAnsi" w:hAnsiTheme="minorHAnsi" w:cstheme="minorHAnsi"/>
          <w:b/>
          <w:bCs/>
          <w:color w:val="FF0000"/>
        </w:rPr>
        <w:t>04</w:t>
      </w:r>
      <w:r w:rsidR="006E7DD9" w:rsidRPr="006E7DD9">
        <w:rPr>
          <w:rFonts w:asciiTheme="minorHAnsi" w:hAnsiTheme="minorHAnsi" w:cstheme="minorHAnsi"/>
          <w:b/>
          <w:bCs/>
          <w:color w:val="FF0000"/>
        </w:rPr>
        <w:t>.01.2024</w:t>
      </w:r>
    </w:p>
    <w:p w14:paraId="216F7A06"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4CA90CC6" w14:textId="77777777" w:rsidR="000A73FC" w:rsidRPr="00BA117C" w:rsidRDefault="000A73FC" w:rsidP="000A73FC">
      <w:pPr>
        <w:tabs>
          <w:tab w:val="left" w:pos="1139"/>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ab/>
      </w:r>
    </w:p>
    <w:p w14:paraId="0C5BE48B" w14:textId="77777777" w:rsidR="000A73FC" w:rsidRPr="00BA117C" w:rsidRDefault="000A73FC" w:rsidP="000A73FC">
      <w:pPr>
        <w:tabs>
          <w:tab w:val="left" w:pos="1139"/>
        </w:tabs>
        <w:suppressAutoHyphens/>
        <w:autoSpaceDE w:val="0"/>
        <w:autoSpaceDN w:val="0"/>
        <w:adjustRightInd w:val="0"/>
        <w:textAlignment w:val="center"/>
        <w:rPr>
          <w:rFonts w:asciiTheme="minorHAnsi" w:hAnsiTheme="minorHAnsi" w:cstheme="minorHAnsi"/>
          <w:b/>
          <w:bCs/>
          <w:color w:val="000000" w:themeColor="text1"/>
        </w:rPr>
      </w:pPr>
    </w:p>
    <w:p w14:paraId="3C5B6F74"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1ACF8F82"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Takvim çeşitlerinden oluşan geçici merkezi inceleme </w:t>
      </w:r>
    </w:p>
    <w:p w14:paraId="27C123F4"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Doğum günleri hakkında sohbet etme</w:t>
      </w:r>
    </w:p>
    <w:p w14:paraId="378D042F" w14:textId="57011200" w:rsidR="000A73FC" w:rsidRPr="00BA117C" w:rsidRDefault="00457E7B"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Sabah Sporu</w:t>
      </w:r>
    </w:p>
    <w:p w14:paraId="37E64FEC"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Oyun Zamanı</w:t>
      </w:r>
    </w:p>
    <w:p w14:paraId="1994EA34"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Öğrenme merkezlerinde oyun oynama</w:t>
      </w:r>
    </w:p>
    <w:p w14:paraId="00E97BBA"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Oyun merkezlerini toplama </w:t>
      </w:r>
    </w:p>
    <w:p w14:paraId="183C2FD7" w14:textId="77777777" w:rsidR="000A73FC" w:rsidRPr="00BA117C" w:rsidRDefault="000A73FC" w:rsidP="000A73FC">
      <w:pPr>
        <w:ind w:left="720"/>
        <w:contextualSpacing/>
        <w:rPr>
          <w:rFonts w:asciiTheme="minorHAnsi" w:hAnsiTheme="minorHAnsi" w:cstheme="minorHAnsi"/>
          <w:color w:val="000000" w:themeColor="text1"/>
        </w:rPr>
      </w:pPr>
    </w:p>
    <w:p w14:paraId="58041775"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Kahvaltı, Temizlik</w:t>
      </w:r>
    </w:p>
    <w:p w14:paraId="3004CC5E"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432100AC"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 xml:space="preserve">Etkinlik Zamanı </w:t>
      </w:r>
    </w:p>
    <w:p w14:paraId="6423AE1C"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Sanat: Yen yıl Takvimi Yapma</w:t>
      </w:r>
    </w:p>
    <w:p w14:paraId="47DB4A07"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Türkçe: ”Saat” Konulu Sohbet Çalışması, Bilmeceler, “Saat” Parmak Oyunu Takvim ve Saat” </w:t>
      </w:r>
      <w:proofErr w:type="gramStart"/>
      <w:r w:rsidRPr="00BA117C">
        <w:rPr>
          <w:rFonts w:asciiTheme="minorHAnsi" w:hAnsiTheme="minorHAnsi" w:cstheme="minorHAnsi"/>
          <w:color w:val="000000" w:themeColor="text1"/>
        </w:rPr>
        <w:t>Hikayesi</w:t>
      </w:r>
      <w:proofErr w:type="gramEnd"/>
      <w:r w:rsidRPr="00BA117C">
        <w:rPr>
          <w:rFonts w:asciiTheme="minorHAnsi" w:hAnsiTheme="minorHAnsi" w:cstheme="minorHAnsi"/>
          <w:color w:val="000000" w:themeColor="text1"/>
        </w:rPr>
        <w:t>, “Takım Yıldızları” isimli video</w:t>
      </w:r>
    </w:p>
    <w:p w14:paraId="42B3D0ED"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Drama: “Saat”</w:t>
      </w:r>
    </w:p>
    <w:p w14:paraId="0762DA89"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Müzik: Mevsimler Drama</w:t>
      </w:r>
    </w:p>
    <w:p w14:paraId="7666635A" w14:textId="77777777" w:rsidR="000A73FC" w:rsidRPr="00BA117C" w:rsidRDefault="000A73FC" w:rsidP="000A73FC">
      <w:pPr>
        <w:ind w:left="720"/>
        <w:contextualSpacing/>
        <w:rPr>
          <w:rFonts w:asciiTheme="minorHAnsi" w:hAnsiTheme="minorHAnsi" w:cstheme="minorHAnsi"/>
          <w:color w:val="000000" w:themeColor="text1"/>
        </w:rPr>
      </w:pPr>
    </w:p>
    <w:p w14:paraId="50FE6CA1"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Öğle Yemeği, Temizlik</w:t>
      </w:r>
    </w:p>
    <w:p w14:paraId="4B9A3CEC"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771FFACE"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20E59F35"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24197D29"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Kahvaltı, Temizlik</w:t>
      </w:r>
    </w:p>
    <w:p w14:paraId="00E35D9F"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2D8B5A6E"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Etkinlik Zamanı</w:t>
      </w:r>
    </w:p>
    <w:p w14:paraId="5618F43E" w14:textId="77777777" w:rsidR="000A73FC" w:rsidRPr="00BA117C" w:rsidRDefault="000A73FC" w:rsidP="000A73FC">
      <w:pPr>
        <w:pStyle w:val="ListeParagraf"/>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Oyun: “Sıcak Patates’’</w:t>
      </w:r>
    </w:p>
    <w:p w14:paraId="165EE267"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Okuma Yazmaya Hazırlık: “Takım Yıldızları, Mandala” Çalışma Sayfaları</w:t>
      </w:r>
    </w:p>
    <w:p w14:paraId="51204C8E" w14:textId="77777777" w:rsidR="000A73FC" w:rsidRPr="00BA117C" w:rsidRDefault="000A73FC" w:rsidP="000A73FC">
      <w:pPr>
        <w:ind w:left="720"/>
        <w:contextualSpacing/>
        <w:rPr>
          <w:rFonts w:asciiTheme="minorHAnsi" w:hAnsiTheme="minorHAnsi" w:cstheme="minorHAnsi"/>
          <w:color w:val="000000" w:themeColor="text1"/>
        </w:rPr>
      </w:pPr>
    </w:p>
    <w:p w14:paraId="396DCE74" w14:textId="49B5DAE4"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4495FCC6" w14:textId="77777777" w:rsidR="000A73FC" w:rsidRPr="00BA117C" w:rsidRDefault="000A73FC" w:rsidP="000A73FC">
      <w:pPr>
        <w:suppressAutoHyphens/>
        <w:autoSpaceDE w:val="0"/>
        <w:autoSpaceDN w:val="0"/>
        <w:adjustRightInd w:val="0"/>
        <w:contextualSpacing/>
        <w:textAlignment w:val="center"/>
        <w:rPr>
          <w:rFonts w:asciiTheme="minorHAnsi" w:hAnsiTheme="minorHAnsi" w:cstheme="minorHAnsi"/>
          <w:b/>
          <w:bCs/>
          <w:color w:val="000000" w:themeColor="text1"/>
        </w:rPr>
      </w:pPr>
    </w:p>
    <w:p w14:paraId="490F2074"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645CEAE3"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t>İlgili hazırlıkların tamamlanması ve çocuklarla vedalaşma</w:t>
      </w:r>
    </w:p>
    <w:p w14:paraId="609B33E5" w14:textId="77777777" w:rsidR="00FA426E" w:rsidRPr="00BA117C" w:rsidRDefault="00FA426E" w:rsidP="00FA426E">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3D22B494"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77766A2E"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4D44D71"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2FAB9CBA"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65A859A5"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0683F320"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F12C07C"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 Program Açısından;</w:t>
      </w:r>
    </w:p>
    <w:p w14:paraId="7C0CF7DA"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p>
    <w:p w14:paraId="3F796E5C"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 xml:space="preserve">Etkinlik Adı: </w:t>
      </w:r>
      <w:proofErr w:type="gramStart"/>
      <w:r w:rsidRPr="00BA117C">
        <w:rPr>
          <w:rFonts w:asciiTheme="minorHAnsi" w:hAnsiTheme="minorHAnsi" w:cstheme="minorHAnsi"/>
          <w:b/>
          <w:bCs/>
          <w:color w:val="000000" w:themeColor="text1"/>
        </w:rPr>
        <w:t>TAKIM YILDIZLARI</w:t>
      </w:r>
      <w:proofErr w:type="gramEnd"/>
    </w:p>
    <w:p w14:paraId="308BA6E6"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bCs/>
          <w:color w:val="000000" w:themeColor="text1"/>
        </w:rPr>
        <w:t xml:space="preserve">Etkinlik Türü: </w:t>
      </w:r>
      <w:r w:rsidRPr="00BA117C">
        <w:rPr>
          <w:rFonts w:asciiTheme="minorHAnsi" w:hAnsiTheme="minorHAnsi" w:cstheme="minorHAnsi"/>
          <w:b/>
          <w:color w:val="000000" w:themeColor="text1"/>
        </w:rPr>
        <w:t>Sanat, Türkçe, Drama, Müzik, Oyun, Okuma Yazmaya Hazırlık (Bütünleştirilmiş Büyük Grup Etkinliği)</w:t>
      </w:r>
    </w:p>
    <w:p w14:paraId="788E9979"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11A2A195"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271D96E4"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3532606D" w14:textId="77777777" w:rsidR="000A73FC" w:rsidRPr="00BA117C" w:rsidRDefault="000A73FC" w:rsidP="000A73FC">
      <w:pPr>
        <w:autoSpaceDE w:val="0"/>
        <w:autoSpaceDN w:val="0"/>
        <w:adjustRightInd w:val="0"/>
        <w:ind w:left="6"/>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w:t>
      </w:r>
    </w:p>
    <w:p w14:paraId="68AA06E5"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2. Denge hareketleri yapar.</w:t>
      </w:r>
      <w:r w:rsidRPr="00BA117C">
        <w:rPr>
          <w:rFonts w:asciiTheme="minorHAnsi" w:hAnsiTheme="minorHAnsi" w:cstheme="minorHAnsi"/>
          <w:b/>
          <w:bCs/>
          <w:color w:val="000000" w:themeColor="text1"/>
        </w:rPr>
        <w:br/>
        <w:t>Göstergeleri:</w:t>
      </w:r>
    </w:p>
    <w:p w14:paraId="5DD75C1A"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Bireysel ve eşli olarak denge hareketleri yapar.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4.Küçük kas kullanımı gerektiren hareketleri yapar. </w:t>
      </w:r>
      <w:r w:rsidRPr="00BA117C">
        <w:rPr>
          <w:rFonts w:asciiTheme="minorHAnsi" w:hAnsiTheme="minorHAnsi" w:cstheme="minorHAnsi"/>
          <w:b/>
          <w:bCs/>
          <w:color w:val="000000" w:themeColor="text1"/>
        </w:rPr>
        <w:br/>
        <w:t>Göstergeleri:</w:t>
      </w:r>
    </w:p>
    <w:p w14:paraId="29F53447"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Nesneleri yeni şekiller oluşturacak biçimde bir araya getirir. </w:t>
      </w:r>
      <w:r w:rsidRPr="00BA117C">
        <w:rPr>
          <w:rFonts w:asciiTheme="minorHAnsi" w:hAnsiTheme="minorHAnsi" w:cstheme="minorHAnsi"/>
          <w:bCs/>
          <w:color w:val="000000" w:themeColor="text1"/>
        </w:rPr>
        <w:br/>
        <w:t xml:space="preserve">Malzemeleri keser. </w:t>
      </w:r>
      <w:r w:rsidRPr="00BA117C">
        <w:rPr>
          <w:rFonts w:asciiTheme="minorHAnsi" w:hAnsiTheme="minorHAnsi" w:cstheme="minorHAnsi"/>
          <w:bCs/>
          <w:color w:val="000000" w:themeColor="text1"/>
        </w:rPr>
        <w:br/>
        <w:t>Malzemeleri yapıştırır.</w:t>
      </w:r>
      <w:r w:rsidRPr="00BA117C">
        <w:rPr>
          <w:rFonts w:asciiTheme="minorHAnsi" w:hAnsiTheme="minorHAnsi" w:cstheme="minorHAnsi"/>
          <w:bCs/>
          <w:color w:val="000000" w:themeColor="text1"/>
        </w:rPr>
        <w:br/>
        <w:t>Değişik malzemeler kullanarak resim yapar.</w:t>
      </w:r>
      <w:r w:rsidRPr="00BA117C">
        <w:rPr>
          <w:rFonts w:asciiTheme="minorHAnsi" w:hAnsiTheme="minorHAnsi" w:cstheme="minorHAnsi"/>
          <w:bCs/>
          <w:color w:val="000000" w:themeColor="text1"/>
        </w:rPr>
        <w:br/>
        <w:t>Nesneleri koparır / yırtar.</w:t>
      </w:r>
    </w:p>
    <w:p w14:paraId="3EE351AC" w14:textId="77777777" w:rsidR="000A73FC" w:rsidRPr="00BA117C" w:rsidRDefault="000A73FC" w:rsidP="000A73FC">
      <w:pPr>
        <w:autoSpaceDE w:val="0"/>
        <w:autoSpaceDN w:val="0"/>
        <w:adjustRightInd w:val="0"/>
        <w:ind w:left="6"/>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Malzemelere elleriyle şekil verir. </w:t>
      </w:r>
      <w:r w:rsidRPr="00BA117C">
        <w:rPr>
          <w:rFonts w:asciiTheme="minorHAnsi" w:hAnsiTheme="minorHAnsi" w:cstheme="minorHAnsi"/>
          <w:bCs/>
          <w:color w:val="000000" w:themeColor="text1"/>
        </w:rPr>
        <w:br/>
        <w:t xml:space="preserve">Malzemelere araç kullanarak şekil verir. </w:t>
      </w:r>
      <w:r w:rsidRPr="00BA117C">
        <w:rPr>
          <w:rFonts w:asciiTheme="minorHAnsi" w:hAnsiTheme="minorHAnsi" w:cstheme="minorHAnsi"/>
          <w:bCs/>
          <w:color w:val="000000" w:themeColor="text1"/>
        </w:rPr>
        <w:br/>
        <w:t>Kalemi doğru tutar.</w:t>
      </w:r>
      <w:r w:rsidRPr="00BA117C">
        <w:rPr>
          <w:rFonts w:asciiTheme="minorHAnsi" w:hAnsiTheme="minorHAnsi" w:cstheme="minorHAnsi"/>
          <w:bCs/>
          <w:color w:val="000000" w:themeColor="text1"/>
        </w:rPr>
        <w:br/>
        <w:t>Kalem kontrolünü sağlar.</w:t>
      </w:r>
    </w:p>
    <w:p w14:paraId="31C11112" w14:textId="77777777" w:rsidR="000A73FC" w:rsidRPr="00BA117C" w:rsidRDefault="000A73FC" w:rsidP="000A73FC">
      <w:pPr>
        <w:autoSpaceDE w:val="0"/>
        <w:autoSpaceDN w:val="0"/>
        <w:adjustRightInd w:val="0"/>
        <w:ind w:left="6"/>
        <w:textAlignment w:val="center"/>
        <w:rPr>
          <w:rFonts w:asciiTheme="minorHAnsi" w:hAnsiTheme="minorHAnsi" w:cstheme="minorHAnsi"/>
          <w:b/>
          <w:bCs/>
          <w:color w:val="000000" w:themeColor="text1"/>
        </w:rPr>
      </w:pPr>
    </w:p>
    <w:p w14:paraId="56B8B45B"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Sosyal – Duygusal Gelişim</w:t>
      </w:r>
    </w:p>
    <w:p w14:paraId="06EBF894"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7. Bir işi ya da görevi başarmak için kendini güdüler.</w:t>
      </w:r>
      <w:r w:rsidRPr="00BA117C">
        <w:rPr>
          <w:rFonts w:asciiTheme="minorHAnsi" w:hAnsiTheme="minorHAnsi" w:cstheme="minorHAnsi"/>
          <w:b/>
          <w:bCs/>
          <w:color w:val="000000" w:themeColor="text1"/>
        </w:rPr>
        <w:br/>
        <w:t>Göstergeleri:</w:t>
      </w:r>
    </w:p>
    <w:p w14:paraId="25AC005D"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Yetişkin yönlendirmesi olmadan bir işe başlar.</w:t>
      </w:r>
      <w:r w:rsidRPr="00BA117C">
        <w:rPr>
          <w:rFonts w:asciiTheme="minorHAnsi" w:hAnsiTheme="minorHAnsi" w:cstheme="minorHAnsi"/>
          <w:bCs/>
          <w:color w:val="000000" w:themeColor="text1"/>
        </w:rPr>
        <w:br/>
        <w:t>Başladığı işi zamanında bitirmek için çaba gösterir.</w:t>
      </w:r>
    </w:p>
    <w:p w14:paraId="5296A4E9"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7841502A"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7CAD4D12"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Nesne / durum / olaya dikkatini verir.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Dikkat edilmesi gereken nesne / durum / olaya odaklanır.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3. Algıladıklarını hatırlar.</w:t>
      </w:r>
      <w:r w:rsidRPr="00BA117C">
        <w:rPr>
          <w:rFonts w:asciiTheme="minorHAnsi" w:hAnsiTheme="minorHAnsi" w:cstheme="minorHAnsi"/>
          <w:b/>
          <w:bCs/>
          <w:color w:val="000000" w:themeColor="text1"/>
        </w:rPr>
        <w:br/>
        <w:t xml:space="preserve">Göstergeleri: </w:t>
      </w:r>
    </w:p>
    <w:p w14:paraId="1F72A872"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Nesne / durum / olayı bir süre sonra yeniden söyler.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13. Günlük yaşamda kullanılan sembolleri tanır.</w:t>
      </w:r>
      <w:r w:rsidRPr="00BA117C">
        <w:rPr>
          <w:rFonts w:asciiTheme="minorHAnsi" w:hAnsiTheme="minorHAnsi" w:cstheme="minorHAnsi"/>
          <w:b/>
          <w:bCs/>
          <w:color w:val="000000" w:themeColor="text1"/>
        </w:rPr>
        <w:br/>
        <w:t xml:space="preserve">Göstergeleri: </w:t>
      </w:r>
    </w:p>
    <w:p w14:paraId="0CB4EF77"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Verilen açıklamaya uygun sembolü gösterir.</w:t>
      </w:r>
      <w:r w:rsidRPr="00BA117C">
        <w:rPr>
          <w:rFonts w:asciiTheme="minorHAnsi" w:hAnsiTheme="minorHAnsi" w:cstheme="minorHAnsi"/>
          <w:bCs/>
          <w:color w:val="000000" w:themeColor="text1"/>
        </w:rPr>
        <w:br/>
        <w:t>Gösterilen sembolün anlamını söyler.</w:t>
      </w:r>
    </w:p>
    <w:p w14:paraId="145357BD"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18. Zamanla ilgili kavramları açıklar.</w:t>
      </w:r>
      <w:r w:rsidRPr="00BA117C">
        <w:rPr>
          <w:rFonts w:asciiTheme="minorHAnsi" w:hAnsiTheme="minorHAnsi" w:cstheme="minorHAnsi"/>
          <w:b/>
          <w:bCs/>
          <w:color w:val="000000" w:themeColor="text1"/>
        </w:rPr>
        <w:br/>
        <w:t>Göstergeleri:</w:t>
      </w:r>
    </w:p>
    <w:p w14:paraId="5C59A747"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Olayları oluş zamanına göre sıralar. </w:t>
      </w:r>
      <w:r w:rsidRPr="00BA117C">
        <w:rPr>
          <w:rFonts w:asciiTheme="minorHAnsi" w:hAnsiTheme="minorHAnsi" w:cstheme="minorHAnsi"/>
          <w:bCs/>
          <w:color w:val="000000" w:themeColor="text1"/>
        </w:rPr>
        <w:br/>
        <w:t xml:space="preserve">Zaman ile ilgili kavramları anlamına uygun şekilde açıklar. </w:t>
      </w:r>
      <w:r w:rsidRPr="00BA117C">
        <w:rPr>
          <w:rFonts w:asciiTheme="minorHAnsi" w:hAnsiTheme="minorHAnsi" w:cstheme="minorHAnsi"/>
          <w:bCs/>
          <w:color w:val="000000" w:themeColor="text1"/>
        </w:rPr>
        <w:br/>
        <w:t>Zaman bildiren araçların işlevlerini açıklar.</w:t>
      </w:r>
      <w:r w:rsidRPr="00BA117C">
        <w:rPr>
          <w:rFonts w:asciiTheme="minorHAnsi" w:hAnsiTheme="minorHAnsi" w:cstheme="minorHAnsi"/>
          <w:bCs/>
          <w:color w:val="000000" w:themeColor="text1"/>
        </w:rPr>
        <w:br/>
      </w:r>
    </w:p>
    <w:p w14:paraId="767342C7"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Gelişimi</w:t>
      </w:r>
    </w:p>
    <w:p w14:paraId="3ED5D364"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6. Sözcük dağarcığını geliştirir.</w:t>
      </w:r>
      <w:r w:rsidRPr="00BA117C">
        <w:rPr>
          <w:rFonts w:asciiTheme="minorHAnsi" w:hAnsiTheme="minorHAnsi" w:cstheme="minorHAnsi"/>
          <w:b/>
          <w:bCs/>
          <w:color w:val="000000" w:themeColor="text1"/>
        </w:rPr>
        <w:br/>
        <w:t xml:space="preserve">Göstergeleri: </w:t>
      </w:r>
    </w:p>
    <w:p w14:paraId="2C1B69FD"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lastRenderedPageBreak/>
        <w:t>Dinlediklerinde yeni olan sözcükleri fark eder ve sözcüklerin anlamlarını sorar.</w:t>
      </w:r>
      <w:r w:rsidRPr="00BA117C">
        <w:rPr>
          <w:rFonts w:asciiTheme="minorHAnsi" w:hAnsiTheme="minorHAnsi" w:cstheme="minorHAnsi"/>
          <w:bCs/>
          <w:color w:val="000000" w:themeColor="text1"/>
        </w:rPr>
        <w:br/>
        <w:t>Sözcükleri hatırlar ve sözcüklerin anlamını söyler.</w:t>
      </w:r>
      <w:r w:rsidRPr="00BA117C">
        <w:rPr>
          <w:rFonts w:asciiTheme="minorHAnsi" w:hAnsiTheme="minorHAnsi" w:cstheme="minorHAnsi"/>
          <w:bCs/>
          <w:color w:val="000000" w:themeColor="text1"/>
        </w:rPr>
        <w:br/>
        <w:t xml:space="preserve">Yeni öğrendiği sözcükleri anlamlarına uygun olarak kullanır.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7. Dinlediklerinin / izlediklerinin anlamını kavrar.</w:t>
      </w:r>
      <w:r w:rsidRPr="00BA117C">
        <w:rPr>
          <w:rFonts w:asciiTheme="minorHAnsi" w:hAnsiTheme="minorHAnsi" w:cstheme="minorHAnsi"/>
          <w:b/>
          <w:bCs/>
          <w:color w:val="000000" w:themeColor="text1"/>
        </w:rPr>
        <w:br/>
        <w:t>Göstergeleri:</w:t>
      </w:r>
    </w:p>
    <w:p w14:paraId="32BDCD67"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Sözel yönergeleri yerine getirir. </w:t>
      </w:r>
      <w:r w:rsidRPr="00BA117C">
        <w:rPr>
          <w:rFonts w:asciiTheme="minorHAnsi" w:hAnsiTheme="minorHAnsi" w:cstheme="minorHAnsi"/>
          <w:bCs/>
          <w:color w:val="000000" w:themeColor="text1"/>
        </w:rPr>
        <w:br/>
        <w:t xml:space="preserve">Dinlediklerini / izlediklerini açıklar. </w:t>
      </w:r>
      <w:r w:rsidRPr="00BA117C">
        <w:rPr>
          <w:rFonts w:asciiTheme="minorHAnsi" w:hAnsiTheme="minorHAnsi" w:cstheme="minorHAnsi"/>
          <w:bCs/>
          <w:color w:val="000000" w:themeColor="text1"/>
        </w:rPr>
        <w:br/>
        <w:t xml:space="preserve">Dinledikleri / izledikleri hakkında yorum yapar.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10. Görsel materyalleri okur.</w:t>
      </w:r>
      <w:r w:rsidRPr="00BA117C">
        <w:rPr>
          <w:rFonts w:asciiTheme="minorHAnsi" w:hAnsiTheme="minorHAnsi" w:cstheme="minorHAnsi"/>
          <w:b/>
          <w:bCs/>
          <w:color w:val="000000" w:themeColor="text1"/>
        </w:rPr>
        <w:br/>
        <w:t xml:space="preserve">Göstergeleri: </w:t>
      </w:r>
    </w:p>
    <w:p w14:paraId="367DAEA0"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Görsel materyalleri inceler.</w:t>
      </w:r>
      <w:r w:rsidRPr="00BA117C">
        <w:rPr>
          <w:rFonts w:asciiTheme="minorHAnsi" w:hAnsiTheme="minorHAnsi" w:cstheme="minorHAnsi"/>
          <w:bCs/>
          <w:color w:val="000000" w:themeColor="text1"/>
        </w:rPr>
        <w:br/>
        <w:t>Görsel materyalleri açıklar.</w:t>
      </w:r>
      <w:r w:rsidRPr="00BA117C">
        <w:rPr>
          <w:rFonts w:asciiTheme="minorHAnsi" w:hAnsiTheme="minorHAnsi" w:cstheme="minorHAnsi"/>
          <w:bCs/>
          <w:color w:val="000000" w:themeColor="text1"/>
        </w:rPr>
        <w:br/>
        <w:t>Görsel materyallerle ilgili sorular sorar.</w:t>
      </w:r>
      <w:r w:rsidRPr="00BA117C">
        <w:rPr>
          <w:rFonts w:asciiTheme="minorHAnsi" w:hAnsiTheme="minorHAnsi" w:cstheme="minorHAnsi"/>
          <w:bCs/>
          <w:color w:val="000000" w:themeColor="text1"/>
        </w:rPr>
        <w:br/>
        <w:t xml:space="preserve">Görsel materyallerle ilgili sorulara cevap verir. </w:t>
      </w:r>
      <w:r w:rsidRPr="00BA117C">
        <w:rPr>
          <w:rFonts w:asciiTheme="minorHAnsi" w:hAnsiTheme="minorHAnsi" w:cstheme="minorHAnsi"/>
          <w:bCs/>
          <w:color w:val="000000" w:themeColor="text1"/>
        </w:rPr>
        <w:br/>
      </w:r>
    </w:p>
    <w:p w14:paraId="0EA11189"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lang w:bidi="ar-YE"/>
        </w:rPr>
      </w:pPr>
      <w:r w:rsidRPr="00BA117C">
        <w:rPr>
          <w:rFonts w:asciiTheme="minorHAnsi" w:hAnsiTheme="minorHAnsi" w:cstheme="minorHAnsi"/>
          <w:b/>
          <w:bCs/>
          <w:color w:val="000000" w:themeColor="text1"/>
          <w:lang w:bidi="ar-YE"/>
        </w:rPr>
        <w:t>Öz Bakım Becerileri</w:t>
      </w:r>
    </w:p>
    <w:p w14:paraId="542A6D57"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5. Dinlenmenin önemini açıklar.</w:t>
      </w:r>
      <w:r w:rsidRPr="00BA117C">
        <w:rPr>
          <w:rFonts w:asciiTheme="minorHAnsi" w:hAnsiTheme="minorHAnsi" w:cstheme="minorHAnsi"/>
          <w:b/>
          <w:bCs/>
          <w:color w:val="000000" w:themeColor="text1"/>
        </w:rPr>
        <w:br/>
        <w:t>Göstergeleri:</w:t>
      </w:r>
    </w:p>
    <w:p w14:paraId="7AB181C3"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Kendisini dinlendiren etkinliklerin neler olduğunu söyler. </w:t>
      </w:r>
      <w:r w:rsidRPr="00BA117C">
        <w:rPr>
          <w:rFonts w:asciiTheme="minorHAnsi" w:hAnsiTheme="minorHAnsi" w:cstheme="minorHAnsi"/>
          <w:bCs/>
          <w:color w:val="000000" w:themeColor="text1"/>
        </w:rPr>
        <w:br/>
        <w:t>Dinlendirici etkinliklere katılır.</w:t>
      </w:r>
      <w:r w:rsidRPr="00BA117C">
        <w:rPr>
          <w:rFonts w:asciiTheme="minorHAnsi" w:hAnsiTheme="minorHAnsi" w:cstheme="minorHAnsi"/>
          <w:bCs/>
          <w:color w:val="000000" w:themeColor="text1"/>
        </w:rPr>
        <w:br/>
        <w:t>Dinlenmediğinde ortaya çıkabilecek sonuçları söyler.</w:t>
      </w:r>
    </w:p>
    <w:p w14:paraId="06CC09E8"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6. Günlük yaşam becerileri için gerekli araç ve gereçleri kullanır.</w:t>
      </w:r>
      <w:r w:rsidRPr="00BA117C">
        <w:rPr>
          <w:rFonts w:asciiTheme="minorHAnsi" w:hAnsiTheme="minorHAnsi" w:cstheme="minorHAnsi"/>
          <w:b/>
          <w:bCs/>
          <w:color w:val="000000" w:themeColor="text1"/>
        </w:rPr>
        <w:br/>
        <w:t>Göstergeleri:</w:t>
      </w:r>
    </w:p>
    <w:p w14:paraId="5CA4CAB1"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tl/>
        </w:rPr>
      </w:pPr>
      <w:r w:rsidRPr="00BA117C">
        <w:rPr>
          <w:rFonts w:asciiTheme="minorHAnsi" w:hAnsiTheme="minorHAnsi" w:cstheme="minorHAnsi"/>
          <w:bCs/>
          <w:color w:val="000000" w:themeColor="text1"/>
        </w:rPr>
        <w:t xml:space="preserve">Beslenme sırasında uygun araç ve gereçleri kullanır. </w:t>
      </w:r>
      <w:r w:rsidRPr="00BA117C">
        <w:rPr>
          <w:rFonts w:asciiTheme="minorHAnsi" w:hAnsiTheme="minorHAnsi" w:cstheme="minorHAnsi"/>
          <w:bCs/>
          <w:color w:val="000000" w:themeColor="text1"/>
        </w:rPr>
        <w:br/>
        <w:t>Beden temizliğiyle ilgili malzemeleri kullanır.</w:t>
      </w:r>
      <w:r w:rsidRPr="00BA117C">
        <w:rPr>
          <w:rFonts w:asciiTheme="minorHAnsi" w:hAnsiTheme="minorHAnsi" w:cstheme="minorHAnsi"/>
          <w:bCs/>
          <w:color w:val="000000" w:themeColor="text1"/>
        </w:rPr>
        <w:br/>
        <w:t>Çevre temizliğiyle ilgili araç ve gereçleri kullanır.</w:t>
      </w:r>
      <w:r w:rsidRPr="00BA117C">
        <w:rPr>
          <w:rFonts w:asciiTheme="minorHAnsi" w:hAnsiTheme="minorHAnsi" w:cstheme="minorHAnsi"/>
          <w:bCs/>
          <w:color w:val="000000" w:themeColor="text1"/>
        </w:rPr>
        <w:br/>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lang w:bidi="ar-YE"/>
        </w:rPr>
        <w:t>Ö</w:t>
      </w:r>
      <w:r w:rsidRPr="00BA117C">
        <w:rPr>
          <w:rFonts w:asciiTheme="minorHAnsi" w:hAnsiTheme="minorHAnsi" w:cstheme="minorHAnsi"/>
          <w:b/>
          <w:bCs/>
          <w:color w:val="000000" w:themeColor="text1"/>
          <w:rtl/>
          <w:lang w:bidi="ar-YE"/>
        </w:rPr>
        <w:t>Ğ</w:t>
      </w:r>
      <w:r w:rsidRPr="00BA117C">
        <w:rPr>
          <w:rFonts w:asciiTheme="minorHAnsi" w:hAnsiTheme="minorHAnsi" w:cstheme="minorHAnsi"/>
          <w:b/>
          <w:bCs/>
          <w:color w:val="000000" w:themeColor="text1"/>
          <w:lang w:bidi="ar-YE"/>
        </w:rPr>
        <w:t>RENME SÜREC</w:t>
      </w:r>
      <w:r w:rsidRPr="00BA117C">
        <w:rPr>
          <w:rFonts w:asciiTheme="minorHAnsi" w:hAnsiTheme="minorHAnsi" w:cstheme="minorHAnsi"/>
          <w:b/>
          <w:bCs/>
          <w:color w:val="000000" w:themeColor="text1"/>
          <w:rtl/>
          <w:lang w:bidi="ar-YE"/>
        </w:rPr>
        <w:t>İ</w:t>
      </w:r>
    </w:p>
    <w:p w14:paraId="3900D818"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706EEADB" w14:textId="3A0A37FE"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sınıfa alarak daha önceden saat – takvim çeşitleri ile hazırlanmış olan geçici merkeze çocukların ilgilerini çeker. Çocukların getirdikleri örnekler de merkeze konularak saat – takvim çeşitleri incelenir. Çocuklarla birlikte sınıf takvimi incelenir ve çocukların doğum günleri üzerinde konuşulur. Doğum günleri ve özel günler hakkında sohbet edilir. Sohbet sonrası çocuklar oyun merkezine yönlendirilir. Oyun saati bitiminde öğrenme merkezleri toplanır. </w:t>
      </w:r>
      <w:r w:rsidR="00457E7B" w:rsidRPr="00BA117C">
        <w:rPr>
          <w:rFonts w:asciiTheme="minorHAnsi" w:hAnsiTheme="minorHAnsi" w:cstheme="minorHAnsi"/>
          <w:color w:val="000000" w:themeColor="text1"/>
        </w:rPr>
        <w:t xml:space="preserve">Daha sonra müzik eşliğinde sabah sporu yapılır. </w:t>
      </w:r>
    </w:p>
    <w:p w14:paraId="6A34C11A" w14:textId="77777777" w:rsidR="000A73FC" w:rsidRPr="00BA117C" w:rsidRDefault="000A73FC" w:rsidP="000A73FC">
      <w:pPr>
        <w:rPr>
          <w:rFonts w:asciiTheme="minorHAnsi" w:hAnsiTheme="minorHAnsi" w:cstheme="minorHAnsi"/>
          <w:b/>
          <w:color w:val="000000" w:themeColor="text1"/>
        </w:rPr>
      </w:pPr>
    </w:p>
    <w:p w14:paraId="04E0F1DE"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44AB88F2" w14:textId="101A6C62"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Çocuklar</w:t>
      </w:r>
      <w:r w:rsidR="00463ABA" w:rsidRPr="00BA117C">
        <w:rPr>
          <w:rFonts w:asciiTheme="minorHAnsi" w:hAnsiTheme="minorHAnsi" w:cstheme="minorHAnsi"/>
          <w:color w:val="000000" w:themeColor="text1"/>
        </w:rPr>
        <w:t xml:space="preserve">ın evde kullanabilecekleri </w:t>
      </w:r>
      <w:proofErr w:type="gramStart"/>
      <w:r w:rsidR="00463ABA" w:rsidRPr="00BA117C">
        <w:rPr>
          <w:rFonts w:asciiTheme="minorHAnsi" w:hAnsiTheme="minorHAnsi" w:cstheme="minorHAnsi"/>
          <w:color w:val="000000" w:themeColor="text1"/>
        </w:rPr>
        <w:t xml:space="preserve">2023 </w:t>
      </w:r>
      <w:r w:rsidR="009D3CDF"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takvimi</w:t>
      </w:r>
      <w:proofErr w:type="gramEnd"/>
      <w:r w:rsidRPr="00BA117C">
        <w:rPr>
          <w:rFonts w:asciiTheme="minorHAnsi" w:hAnsiTheme="minorHAnsi" w:cstheme="minorHAnsi"/>
          <w:color w:val="000000" w:themeColor="text1"/>
        </w:rPr>
        <w:t xml:space="preserve"> çıktısı alınır. Yarım fon kartonuna yapıştırılır. Çocukların arkadaşlarıyla grupça bir fotoğrafı çekilir, takvimin üst kısmına yapıştırılır. Geri kalan kısım çocuklar tarafından artık materyallerle süslenir. Takvimler evlere gönderilir. </w:t>
      </w:r>
    </w:p>
    <w:p w14:paraId="03B187B5" w14:textId="77777777" w:rsidR="000A73FC" w:rsidRPr="00BA117C" w:rsidRDefault="000A73FC" w:rsidP="000A73FC">
      <w:pPr>
        <w:rPr>
          <w:rFonts w:asciiTheme="minorHAnsi" w:hAnsiTheme="minorHAnsi" w:cstheme="minorHAnsi"/>
          <w:b/>
          <w:color w:val="000000" w:themeColor="text1"/>
        </w:rPr>
      </w:pPr>
    </w:p>
    <w:p w14:paraId="4CAFCB6C"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0F1BCF92"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“Sohbet”</w:t>
      </w:r>
    </w:p>
    <w:p w14:paraId="38F6C5A4"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Çocuklar yarım daire şeklinde sandalyelerine otururlar. Öğretmen elindeki takvimi işaret ederek elindekinin ne olduğunu sorar. Çocuklardan gelen geri bildirimlerden sonra “Takvim nedir? Ne işe yarar? Ne çeşit takvimler var?” soruları sorularak çocuklara takvimin insanlara ayları, haftaları, günleri takip edebilmek, planlama yapabilmek için kullandıkları bir zaman aracı olduğu açıklanır ve takvim çeşitleri gösterilerek tanıtılır.    </w:t>
      </w:r>
    </w:p>
    <w:p w14:paraId="6E0907DB" w14:textId="77777777" w:rsidR="000A73FC" w:rsidRPr="00BA117C" w:rsidRDefault="000A73FC" w:rsidP="000A73FC">
      <w:pPr>
        <w:rPr>
          <w:rFonts w:asciiTheme="minorHAnsi" w:hAnsiTheme="minorHAnsi" w:cstheme="minorHAnsi"/>
          <w:b/>
          <w:color w:val="000000" w:themeColor="text1"/>
        </w:rPr>
      </w:pPr>
    </w:p>
    <w:p w14:paraId="6B7F503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Daha sonra Takım Yıldızları ile ilgili eğitici video izlenerek isimleri öğrenilir.</w:t>
      </w:r>
    </w:p>
    <w:p w14:paraId="0E366C1D" w14:textId="77777777" w:rsidR="000A73FC" w:rsidRPr="00BA117C" w:rsidRDefault="000A73FC" w:rsidP="000A73FC">
      <w:pPr>
        <w:rPr>
          <w:rFonts w:asciiTheme="minorHAnsi" w:hAnsiTheme="minorHAnsi" w:cstheme="minorHAnsi"/>
          <w:color w:val="000000" w:themeColor="text1"/>
        </w:rPr>
      </w:pPr>
    </w:p>
    <w:p w14:paraId="58DE455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Bilmece</w:t>
      </w:r>
    </w:p>
    <w:p w14:paraId="6215F16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*365 günü, 52 haftayı, 12 ayı aldım, duvara astım. </w:t>
      </w:r>
      <w:r w:rsidRPr="00BA117C">
        <w:rPr>
          <w:rFonts w:asciiTheme="minorHAnsi" w:hAnsiTheme="minorHAnsi" w:cstheme="minorHAnsi"/>
          <w:b/>
          <w:color w:val="000000" w:themeColor="text1"/>
        </w:rPr>
        <w:t>(Takvim)</w:t>
      </w:r>
    </w:p>
    <w:p w14:paraId="7EDB6A29" w14:textId="77777777" w:rsidR="000A73FC" w:rsidRPr="00BA117C" w:rsidRDefault="000A73FC" w:rsidP="000A73FC">
      <w:pPr>
        <w:tabs>
          <w:tab w:val="left" w:pos="5534"/>
        </w:tabs>
        <w:rPr>
          <w:rFonts w:asciiTheme="minorHAnsi" w:hAnsiTheme="minorHAnsi" w:cstheme="minorHAnsi"/>
          <w:color w:val="000000" w:themeColor="text1"/>
        </w:rPr>
      </w:pPr>
      <w:r w:rsidRPr="00BA117C">
        <w:rPr>
          <w:rFonts w:asciiTheme="minorHAnsi" w:hAnsiTheme="minorHAnsi" w:cstheme="minorHAnsi"/>
          <w:color w:val="000000" w:themeColor="text1"/>
        </w:rPr>
        <w:t>*Benim adım iki hece</w:t>
      </w:r>
      <w:proofErr w:type="gramStart"/>
      <w:r w:rsidRPr="00BA117C">
        <w:rPr>
          <w:rFonts w:asciiTheme="minorHAnsi" w:hAnsiTheme="minorHAnsi" w:cstheme="minorHAnsi"/>
          <w:color w:val="000000" w:themeColor="text1"/>
        </w:rPr>
        <w:t>.,</w:t>
      </w:r>
      <w:proofErr w:type="gramEnd"/>
      <w:r w:rsidRPr="00BA117C">
        <w:rPr>
          <w:rFonts w:asciiTheme="minorHAnsi" w:hAnsiTheme="minorHAnsi" w:cstheme="minorHAnsi"/>
          <w:color w:val="000000" w:themeColor="text1"/>
        </w:rPr>
        <w:t xml:space="preserve"> çalışırım gündüz gece. </w:t>
      </w:r>
      <w:r w:rsidRPr="00BA117C">
        <w:rPr>
          <w:rFonts w:asciiTheme="minorHAnsi" w:hAnsiTheme="minorHAnsi" w:cstheme="minorHAnsi"/>
          <w:b/>
          <w:color w:val="000000" w:themeColor="text1"/>
        </w:rPr>
        <w:t>(Saat)</w:t>
      </w:r>
      <w:r w:rsidRPr="00BA117C">
        <w:rPr>
          <w:rFonts w:asciiTheme="minorHAnsi" w:hAnsiTheme="minorHAnsi" w:cstheme="minorHAnsi"/>
          <w:b/>
          <w:color w:val="000000" w:themeColor="text1"/>
        </w:rPr>
        <w:tab/>
      </w:r>
    </w:p>
    <w:p w14:paraId="4284B45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*Babası tembel, anası çalışkan, altmış tane çocukları var. </w:t>
      </w:r>
      <w:r w:rsidRPr="00BA117C">
        <w:rPr>
          <w:rFonts w:asciiTheme="minorHAnsi" w:hAnsiTheme="minorHAnsi" w:cstheme="minorHAnsi"/>
          <w:b/>
          <w:color w:val="000000" w:themeColor="text1"/>
        </w:rPr>
        <w:t>(Saat, akrep ve yelkovan)</w:t>
      </w:r>
    </w:p>
    <w:p w14:paraId="780804D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w:t>
      </w:r>
      <w:r w:rsidRPr="00BA117C">
        <w:rPr>
          <w:rFonts w:asciiTheme="minorHAnsi" w:hAnsiTheme="minorHAnsi" w:cstheme="minorHAnsi"/>
          <w:color w:val="000000" w:themeColor="text1"/>
        </w:rPr>
        <w:t xml:space="preserve"> Geceleri dünyayı ne aydınlatır? </w:t>
      </w:r>
      <w:r w:rsidRPr="00BA117C">
        <w:rPr>
          <w:rFonts w:asciiTheme="minorHAnsi" w:hAnsiTheme="minorHAnsi" w:cstheme="minorHAnsi"/>
          <w:b/>
          <w:color w:val="000000" w:themeColor="text1"/>
        </w:rPr>
        <w:t>(Ay, yıldızlar)</w:t>
      </w:r>
    </w:p>
    <w:p w14:paraId="66AF6B26" w14:textId="77777777" w:rsidR="000A73FC" w:rsidRPr="00BA117C" w:rsidRDefault="000A73FC" w:rsidP="000A73FC">
      <w:pPr>
        <w:rPr>
          <w:rFonts w:asciiTheme="minorHAnsi" w:hAnsiTheme="minorHAnsi" w:cstheme="minorHAnsi"/>
          <w:b/>
          <w:color w:val="000000" w:themeColor="text1"/>
        </w:rPr>
      </w:pPr>
    </w:p>
    <w:p w14:paraId="72AE7B20"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Parmak Oyunu</w:t>
      </w:r>
    </w:p>
    <w:p w14:paraId="2AB6712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“Saat”</w:t>
      </w:r>
    </w:p>
    <w:p w14:paraId="3420198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Bir saatim var. (Elde saat tutuluyor gibi yapılır.)</w:t>
      </w:r>
      <w:r w:rsidRPr="00BA117C">
        <w:rPr>
          <w:rFonts w:asciiTheme="minorHAnsi" w:hAnsiTheme="minorHAnsi" w:cstheme="minorHAnsi"/>
          <w:color w:val="000000" w:themeColor="text1"/>
        </w:rPr>
        <w:br/>
        <w:t>Kulağıma koydum. (Eller kulağa götürülür.)</w:t>
      </w:r>
      <w:r w:rsidRPr="00BA117C">
        <w:rPr>
          <w:rFonts w:asciiTheme="minorHAnsi" w:hAnsiTheme="minorHAnsi" w:cstheme="minorHAnsi"/>
          <w:color w:val="000000" w:themeColor="text1"/>
        </w:rPr>
        <w:br/>
        <w:t>Tik tak tik tak. (Dinliyormuş gibi yapılır.)</w:t>
      </w:r>
      <w:r w:rsidRPr="00BA117C">
        <w:rPr>
          <w:rFonts w:asciiTheme="minorHAnsi" w:hAnsiTheme="minorHAnsi" w:cstheme="minorHAnsi"/>
          <w:color w:val="000000" w:themeColor="text1"/>
        </w:rPr>
        <w:br/>
        <w:t>Şimdi oyun başlayacak. (Eldeki saat yavaşça kenara bırakılır.)</w:t>
      </w:r>
      <w:r w:rsidRPr="00BA117C">
        <w:rPr>
          <w:rFonts w:asciiTheme="minorHAnsi" w:hAnsiTheme="minorHAnsi" w:cstheme="minorHAnsi"/>
          <w:color w:val="000000" w:themeColor="text1"/>
        </w:rPr>
        <w:br/>
        <w:t xml:space="preserve">Şip şak şip şak. (Eller çırpılır.) </w:t>
      </w:r>
    </w:p>
    <w:p w14:paraId="4E7FE52C" w14:textId="77777777" w:rsidR="000A73FC" w:rsidRPr="00BA117C" w:rsidRDefault="000A73FC" w:rsidP="000A73FC">
      <w:pPr>
        <w:rPr>
          <w:rFonts w:asciiTheme="minorHAnsi" w:hAnsiTheme="minorHAnsi" w:cstheme="minorHAnsi"/>
          <w:b/>
          <w:color w:val="000000" w:themeColor="text1"/>
        </w:rPr>
      </w:pPr>
    </w:p>
    <w:p w14:paraId="1B87AB5E"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Hikâye</w:t>
      </w:r>
    </w:p>
    <w:p w14:paraId="3EC5FB95"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“Takvim ve Saat”                                                                           </w:t>
      </w:r>
    </w:p>
    <w:p w14:paraId="4C51531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Duvar takvimi ve duvar saati duvarda yan yana asılı durmuş, yeni bir yıla başlamış. Takvim, duvar saatine “Ben senden daha önemliyim. Bak yapraklarım ne kadar çok. Günleri, ayları, yılı gösteriyorum. İnsanlar hangi ayda ve günde olduklarını bana bakarak takip ediyorlar.” deyip hep böbürlenirmiş. Saat, “Tabi ki çok önemlisin takvim arkadaşım. Ama ben de çok önemliyim. İnsanlar gün içinde saatin kaç olduğunu benden öğreniyorlar.” dese de takvim,</w:t>
      </w:r>
    </w:p>
    <w:p w14:paraId="66ECF8D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“Hadi canım! Akşama kadar yelkovanla akrebin dönüp duruyor. Başka ne yapıyorsun ki? ” deyip saati küçümsemiş. Evin annesi, her gün takvimden bir sayfa kopartır, takvimin sayfasında yazılanları okur, saatin de arada sırada tozunu silermiş. Takvim, “Görüyor musun bak! Benim sayfalarımı her gün okuyorlar. Senin ise ancak arada sırada tozunu alıyorlar. ” diye kendini övmeye devam edermiş. Saat ise ona bir şey demez, sadece gülümsermiş. Aradan aylar günler geçmiş. Takvimin sayfaları azalmaya başlamış. Takvim artık eskisi gibi saatle uğraşmıyormuş. Saat, “Ne oldu takvim kardeş? Eskisi kadar konuşmuyorsun. Seni biraz zayıflamış görüyorum.” demiş. Takvim, “Haklısın saat kardeş. Sayfalarım azaldıkça üzülüyorum. Yakında tamamen bitecek. Oysa sen hep aynısın. Durmadan çalışıyorsun ama sende bir değişiklik olmuyor. Oysa seni ne kadar küçümsemiştim. Şimdi yanıldığımı anlıyorum. Sen de çok önemliymişsin. Lütfen beni affet, seni kırdığım için özür dilerim.” demiş. Saat, “Üzülme takvim kardeş. Ben sana kırgın değilim. İkimiz de çok önemliyiz. Bunu ben zaten biliyordum.” demiş. Birkaç gün sonra takvimin son yaprağı da kopartılmış. “Hoşça kal.” demiş eski takvim saat arkadaşına. Ertesi gün yeni bir takvim asılmış duvara. Gelen yeni takvimmiş. “Hoş geldin” demiş saat, “Hoş bulduk” demiş yeni takvim birbirlerine gülümseyerek.      </w:t>
      </w:r>
    </w:p>
    <w:p w14:paraId="2C130A0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                                                                                                                                         (Alıntı)</w:t>
      </w:r>
    </w:p>
    <w:p w14:paraId="717471AD" w14:textId="77777777" w:rsidR="000A73FC" w:rsidRPr="00BA117C" w:rsidRDefault="000A73FC" w:rsidP="000A73FC">
      <w:pPr>
        <w:rPr>
          <w:rFonts w:asciiTheme="minorHAnsi" w:hAnsiTheme="minorHAnsi" w:cstheme="minorHAnsi"/>
          <w:color w:val="000000" w:themeColor="text1"/>
        </w:rPr>
      </w:pPr>
    </w:p>
    <w:p w14:paraId="1B39F076"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Drama</w:t>
      </w:r>
    </w:p>
    <w:p w14:paraId="18CAA70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büyük bir bez ya da çarşafı daire şeklinde kesip keçeden rakamlar yapıştırıp saat haline getirir. Sınıfın ortasına serilir. Çocuklar bedenlerini akrep ve yelkovan gibi kullanarak öğretmenin söylediği saatleri işaret ederler. </w:t>
      </w:r>
    </w:p>
    <w:p w14:paraId="317667F3" w14:textId="77777777" w:rsidR="000A73FC" w:rsidRPr="00BA117C" w:rsidRDefault="000A73FC" w:rsidP="000A73FC">
      <w:pPr>
        <w:rPr>
          <w:rFonts w:asciiTheme="minorHAnsi" w:hAnsiTheme="minorHAnsi" w:cstheme="minorHAnsi"/>
          <w:b/>
          <w:color w:val="000000" w:themeColor="text1"/>
        </w:rPr>
      </w:pPr>
    </w:p>
    <w:p w14:paraId="267E95CB"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61454F48"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“Mevsimler”</w:t>
      </w:r>
    </w:p>
    <w:p w14:paraId="3AFF626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İlkbaharda çiçekler açılır açılır, </w:t>
      </w:r>
    </w:p>
    <w:p w14:paraId="726E32A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İlkbahar da çiçekler böyle açılır. </w:t>
      </w:r>
    </w:p>
    <w:p w14:paraId="0899FD7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Yaz gelince denizde yüzeriz, yüzeriz.</w:t>
      </w:r>
    </w:p>
    <w:p w14:paraId="169DC57B" w14:textId="77777777" w:rsidR="000A73FC" w:rsidRPr="00BA117C" w:rsidRDefault="000A73FC" w:rsidP="000A73FC">
      <w:pPr>
        <w:tabs>
          <w:tab w:val="left" w:pos="4073"/>
        </w:tabs>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 xml:space="preserve">Yaz gelince denizde böyle yüzeriz. </w:t>
      </w:r>
      <w:r w:rsidRPr="00BA117C">
        <w:rPr>
          <w:rFonts w:asciiTheme="minorHAnsi" w:hAnsiTheme="minorHAnsi" w:cstheme="minorHAnsi"/>
          <w:color w:val="000000" w:themeColor="text1"/>
        </w:rPr>
        <w:tab/>
      </w:r>
    </w:p>
    <w:p w14:paraId="3DADADD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Sonbaharda yapraklar dökülür, dökülür,</w:t>
      </w:r>
    </w:p>
    <w:p w14:paraId="4AF2E6C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Sonbaharda yapraklar böyle dökülür. </w:t>
      </w:r>
    </w:p>
    <w:p w14:paraId="638B1ED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Kış gelince kar yağar, üşürüz, üşürüz,</w:t>
      </w:r>
    </w:p>
    <w:p w14:paraId="6B2A850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Kış gelince kar yağar, böyle üşürüz. </w:t>
      </w:r>
    </w:p>
    <w:p w14:paraId="593D56F8" w14:textId="77777777" w:rsidR="000A73FC" w:rsidRPr="00BA117C" w:rsidRDefault="000A73FC" w:rsidP="000A73FC">
      <w:pPr>
        <w:rPr>
          <w:rFonts w:asciiTheme="minorHAnsi" w:hAnsiTheme="minorHAnsi" w:cstheme="minorHAnsi"/>
          <w:b/>
          <w:color w:val="000000" w:themeColor="text1"/>
        </w:rPr>
      </w:pPr>
    </w:p>
    <w:p w14:paraId="213E5F9B"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Oyun</w:t>
      </w:r>
    </w:p>
    <w:p w14:paraId="70E68C48"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“Sıcak Patates”</w:t>
      </w:r>
    </w:p>
    <w:p w14:paraId="57A0913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çocuklara “Elimizde sıcak bir patates var. Süre dolunca kimin elinde kalacak bakalım?” der ve oyunu anlatır. Çocuklar daire şeklinde otururlar ve müzik eşliğinde patates elden ele geçirilir. Müzik durduğunda patates kimin elinde kalırsa o çocuk oyundan çıkar. Tek çocuk kalana kadar oyun devam eder. Sona kalan çocuk alkışlanır.</w:t>
      </w:r>
    </w:p>
    <w:p w14:paraId="45F04DA3" w14:textId="77777777" w:rsidR="000A73FC" w:rsidRPr="00BA117C" w:rsidRDefault="000A73FC" w:rsidP="000A73FC">
      <w:pPr>
        <w:rPr>
          <w:rFonts w:asciiTheme="minorHAnsi" w:hAnsiTheme="minorHAnsi" w:cstheme="minorHAnsi"/>
          <w:b/>
          <w:color w:val="000000" w:themeColor="text1"/>
        </w:rPr>
      </w:pPr>
    </w:p>
    <w:p w14:paraId="2EDF51D0" w14:textId="77777777" w:rsidR="000A73FC" w:rsidRPr="00BA117C" w:rsidRDefault="000A73FC" w:rsidP="000A73FC">
      <w:pPr>
        <w:tabs>
          <w:tab w:val="left" w:pos="910"/>
        </w:tabs>
        <w:rPr>
          <w:rFonts w:asciiTheme="minorHAnsi" w:hAnsiTheme="minorHAnsi" w:cstheme="minorHAnsi"/>
          <w:b/>
          <w:color w:val="000000" w:themeColor="text1"/>
        </w:rPr>
      </w:pPr>
      <w:r w:rsidRPr="00BA117C">
        <w:rPr>
          <w:rFonts w:asciiTheme="minorHAnsi" w:hAnsiTheme="minorHAnsi" w:cstheme="minorHAnsi"/>
          <w:b/>
          <w:color w:val="000000" w:themeColor="text1"/>
        </w:rPr>
        <w:t>Okuma Yazmaya Hazırlık</w:t>
      </w:r>
    </w:p>
    <w:p w14:paraId="48526C1B"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Ardından “Takım Yıldızları, Mandala” Çalışma Sayfalarını verir. Öğretmen rehberliğinde etkinlikler tamamlanır. </w:t>
      </w:r>
    </w:p>
    <w:p w14:paraId="1D0A35F5" w14:textId="77777777" w:rsidR="000A73FC" w:rsidRPr="00BA117C" w:rsidRDefault="000A73FC" w:rsidP="000A73FC">
      <w:pPr>
        <w:tabs>
          <w:tab w:val="left" w:pos="910"/>
        </w:tabs>
        <w:rPr>
          <w:rFonts w:asciiTheme="minorHAnsi" w:hAnsiTheme="minorHAnsi" w:cstheme="minorHAnsi"/>
          <w:b/>
          <w:bCs/>
          <w:color w:val="000000" w:themeColor="text1"/>
        </w:rPr>
      </w:pPr>
    </w:p>
    <w:p w14:paraId="2BC4ABEE"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Materyaller</w:t>
      </w:r>
    </w:p>
    <w:p w14:paraId="33049E95"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color w:val="000000" w:themeColor="text1"/>
        </w:rPr>
        <w:t xml:space="preserve">Parmak boyaları, takvim çeşitleri. </w:t>
      </w:r>
    </w:p>
    <w:p w14:paraId="53447ACB" w14:textId="77777777" w:rsidR="000A73FC" w:rsidRPr="00BA117C" w:rsidRDefault="000A73FC" w:rsidP="000A73FC">
      <w:pPr>
        <w:tabs>
          <w:tab w:val="left" w:pos="1807"/>
        </w:tabs>
        <w:rPr>
          <w:rFonts w:asciiTheme="minorHAnsi" w:hAnsiTheme="minorHAnsi" w:cstheme="minorHAnsi"/>
          <w:b/>
          <w:bCs/>
          <w:color w:val="000000" w:themeColor="text1"/>
        </w:rPr>
      </w:pPr>
    </w:p>
    <w:p w14:paraId="05278E39"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Sözcükler / Kavramlar</w:t>
      </w:r>
    </w:p>
    <w:p w14:paraId="5987D754"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Takvim, saat, sayı sayma, dün – bugün – yarın, gün – hafta – ay – yıl, mevsimler</w:t>
      </w:r>
    </w:p>
    <w:p w14:paraId="4B5C9B50" w14:textId="77777777" w:rsidR="000A73FC" w:rsidRPr="00BA117C" w:rsidRDefault="000A73FC" w:rsidP="000A73FC">
      <w:pPr>
        <w:tabs>
          <w:tab w:val="left" w:pos="1807"/>
        </w:tabs>
        <w:rPr>
          <w:rFonts w:asciiTheme="minorHAnsi" w:hAnsiTheme="minorHAnsi" w:cstheme="minorHAnsi"/>
          <w:b/>
          <w:bCs/>
          <w:color w:val="000000" w:themeColor="text1"/>
        </w:rPr>
      </w:pPr>
    </w:p>
    <w:p w14:paraId="3ABF382F"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b/>
          <w:bCs/>
          <w:color w:val="000000" w:themeColor="text1"/>
        </w:rPr>
        <w:t>Aile Katılımı</w:t>
      </w:r>
    </w:p>
    <w:p w14:paraId="54DB410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-Ailelere çocuklarıyla evde (bir yıllık) büyük bir kâğıda üzerinde bölüm bölüm şeklinde ayların olduğu takvim hazırlamalarını, hangi ayda önemli gün varsa (doğum günü, evlilik yıldönümü gibi) onu anlatacak resimler yapıştırmalarını, böylece önemli günleri takipte kolaylık sağlanacağını anlatan haber mektupları gönderilir. </w:t>
      </w:r>
    </w:p>
    <w:p w14:paraId="7A5AC790"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-Ertesi gün etkinlik için ailelerden çocukların sevdiği kişilerle ya da arkadaşlarıyla olan fotoğrafları istenir. </w:t>
      </w:r>
    </w:p>
    <w:p w14:paraId="07A6E29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-Saat çalışma sayfası ailelere gönderilir. </w:t>
      </w:r>
    </w:p>
    <w:p w14:paraId="284F7753" w14:textId="77777777" w:rsidR="000A73FC" w:rsidRPr="00BA117C" w:rsidRDefault="000A73FC" w:rsidP="000A73FC">
      <w:pPr>
        <w:tabs>
          <w:tab w:val="left" w:pos="1807"/>
        </w:tabs>
        <w:rPr>
          <w:rFonts w:asciiTheme="minorHAnsi" w:hAnsiTheme="minorHAnsi" w:cstheme="minorHAnsi"/>
          <w:b/>
          <w:bCs/>
          <w:color w:val="000000" w:themeColor="text1"/>
        </w:rPr>
      </w:pPr>
    </w:p>
    <w:p w14:paraId="0BA17509"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4C13917E"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Gün sonunda çocuklara aşağıdakilere benzer sorular sorularak günün değerlendirmesi yapılır:</w:t>
      </w:r>
    </w:p>
    <w:p w14:paraId="25C16398"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1. Faaliyette ne yaptık? Hangi malzemeyi nasıl kullandık?</w:t>
      </w:r>
    </w:p>
    <w:p w14:paraId="07168960" w14:textId="77777777" w:rsidR="000A73FC" w:rsidRPr="00BA117C" w:rsidRDefault="000A73FC" w:rsidP="000A73FC">
      <w:pPr>
        <w:tabs>
          <w:tab w:val="left" w:pos="2581"/>
        </w:tabs>
        <w:rPr>
          <w:rFonts w:asciiTheme="minorHAnsi" w:hAnsiTheme="minorHAnsi" w:cstheme="minorHAnsi"/>
          <w:color w:val="000000" w:themeColor="text1"/>
        </w:rPr>
      </w:pPr>
      <w:r w:rsidRPr="00BA117C">
        <w:rPr>
          <w:rFonts w:asciiTheme="minorHAnsi" w:hAnsiTheme="minorHAnsi" w:cstheme="minorHAnsi"/>
          <w:color w:val="000000" w:themeColor="text1"/>
        </w:rPr>
        <w:t>2. Saat ve takvim ne işe yarar?</w:t>
      </w:r>
    </w:p>
    <w:p w14:paraId="06A0E279" w14:textId="77777777" w:rsidR="000A73FC" w:rsidRPr="00BA117C" w:rsidRDefault="000A73FC" w:rsidP="000A73FC">
      <w:pPr>
        <w:tabs>
          <w:tab w:val="left" w:pos="2581"/>
        </w:tabs>
        <w:rPr>
          <w:rFonts w:asciiTheme="minorHAnsi" w:hAnsiTheme="minorHAnsi" w:cstheme="minorHAnsi"/>
          <w:color w:val="000000" w:themeColor="text1"/>
        </w:rPr>
      </w:pPr>
      <w:r w:rsidRPr="00BA117C">
        <w:rPr>
          <w:rFonts w:asciiTheme="minorHAnsi" w:hAnsiTheme="minorHAnsi" w:cstheme="minorHAnsi"/>
          <w:color w:val="000000" w:themeColor="text1"/>
        </w:rPr>
        <w:t>3. Günün en sevdiğin saati hangisiydi? Neden?</w:t>
      </w:r>
    </w:p>
    <w:p w14:paraId="651CF114" w14:textId="77777777" w:rsidR="000A73FC" w:rsidRPr="00BA117C" w:rsidRDefault="000A73FC" w:rsidP="000A73FC">
      <w:pPr>
        <w:tabs>
          <w:tab w:val="left" w:pos="2581"/>
        </w:tabs>
        <w:rPr>
          <w:rFonts w:asciiTheme="minorHAnsi" w:hAnsiTheme="minorHAnsi" w:cstheme="minorHAnsi"/>
          <w:color w:val="000000" w:themeColor="text1"/>
        </w:rPr>
      </w:pPr>
      <w:r w:rsidRPr="00BA117C">
        <w:rPr>
          <w:rFonts w:asciiTheme="minorHAnsi" w:hAnsiTheme="minorHAnsi" w:cstheme="minorHAnsi"/>
          <w:color w:val="000000" w:themeColor="text1"/>
        </w:rPr>
        <w:t>4. Bugün en çok hangi etkinlikleri sevdiniz? Neden?</w:t>
      </w:r>
    </w:p>
    <w:p w14:paraId="22598427" w14:textId="77777777" w:rsidR="000A73FC" w:rsidRPr="00BA117C" w:rsidRDefault="000A73FC" w:rsidP="000A73FC">
      <w:pPr>
        <w:tabs>
          <w:tab w:val="left" w:pos="2581"/>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5. Yarın neler yapmak istersiniz? </w:t>
      </w:r>
    </w:p>
    <w:p w14:paraId="5F2F979F" w14:textId="77777777" w:rsidR="000A73FC" w:rsidRPr="00BA117C" w:rsidRDefault="000A73FC" w:rsidP="000A73FC">
      <w:pPr>
        <w:rPr>
          <w:rFonts w:asciiTheme="minorHAnsi" w:hAnsiTheme="minorHAnsi" w:cstheme="minorHAnsi"/>
          <w:color w:val="000000" w:themeColor="text1"/>
        </w:rPr>
      </w:pPr>
    </w:p>
    <w:p w14:paraId="3FD8853B" w14:textId="77777777" w:rsidR="000A73FC" w:rsidRPr="00BA117C" w:rsidRDefault="000A73FC" w:rsidP="000A73FC">
      <w:pPr>
        <w:rPr>
          <w:rFonts w:asciiTheme="minorHAnsi" w:hAnsiTheme="minorHAnsi" w:cstheme="minorHAnsi"/>
          <w:color w:val="000000" w:themeColor="text1"/>
        </w:rPr>
      </w:pPr>
    </w:p>
    <w:p w14:paraId="5E36E2B5" w14:textId="1C25080A" w:rsidR="000A73FC" w:rsidRPr="00BA117C" w:rsidRDefault="000A73FC" w:rsidP="00331591">
      <w:pPr>
        <w:rPr>
          <w:rFonts w:asciiTheme="minorHAnsi" w:hAnsiTheme="minorHAnsi" w:cstheme="minorHAnsi"/>
          <w:color w:val="000000" w:themeColor="text1"/>
        </w:rPr>
      </w:pPr>
      <w:r w:rsidRPr="00BA117C">
        <w:rPr>
          <w:rFonts w:asciiTheme="minorHAnsi" w:hAnsiTheme="minorHAnsi" w:cstheme="minorHAnsi"/>
          <w:color w:val="000000" w:themeColor="text1"/>
        </w:rPr>
        <w:br w:type="page"/>
      </w:r>
    </w:p>
    <w:p w14:paraId="1CD079B8" w14:textId="77777777" w:rsidR="00021532" w:rsidRDefault="00021532" w:rsidP="00331591">
      <w:pPr>
        <w:jc w:val="center"/>
        <w:rPr>
          <w:rFonts w:asciiTheme="minorHAnsi" w:hAnsiTheme="minorHAnsi" w:cstheme="minorHAnsi"/>
          <w:b/>
          <w:color w:val="000000" w:themeColor="text1"/>
        </w:rPr>
      </w:pPr>
    </w:p>
    <w:p w14:paraId="47246051" w14:textId="77777777" w:rsidR="00021532" w:rsidRDefault="00021532" w:rsidP="00331591">
      <w:pPr>
        <w:jc w:val="center"/>
        <w:rPr>
          <w:rFonts w:asciiTheme="minorHAnsi" w:hAnsiTheme="minorHAnsi" w:cstheme="minorHAnsi"/>
          <w:b/>
          <w:color w:val="000000" w:themeColor="text1"/>
        </w:rPr>
      </w:pPr>
    </w:p>
    <w:p w14:paraId="00298FD8" w14:textId="77777777" w:rsidR="00021532" w:rsidRDefault="00021532" w:rsidP="00331591">
      <w:pPr>
        <w:jc w:val="center"/>
        <w:rPr>
          <w:rFonts w:asciiTheme="minorHAnsi" w:hAnsiTheme="minorHAnsi" w:cstheme="minorHAnsi"/>
          <w:b/>
          <w:color w:val="000000" w:themeColor="text1"/>
        </w:rPr>
      </w:pPr>
    </w:p>
    <w:p w14:paraId="2836ED06" w14:textId="77777777" w:rsidR="00021532" w:rsidRDefault="00021532" w:rsidP="00331591">
      <w:pPr>
        <w:jc w:val="center"/>
        <w:rPr>
          <w:rFonts w:asciiTheme="minorHAnsi" w:hAnsiTheme="minorHAnsi" w:cstheme="minorHAnsi"/>
          <w:b/>
          <w:color w:val="000000" w:themeColor="text1"/>
        </w:rPr>
      </w:pPr>
    </w:p>
    <w:p w14:paraId="6B7A73F0" w14:textId="77777777" w:rsidR="00021532" w:rsidRDefault="00021532" w:rsidP="00331591">
      <w:pPr>
        <w:jc w:val="center"/>
        <w:rPr>
          <w:rFonts w:asciiTheme="minorHAnsi" w:hAnsiTheme="minorHAnsi" w:cstheme="minorHAnsi"/>
          <w:b/>
          <w:color w:val="000000" w:themeColor="text1"/>
        </w:rPr>
      </w:pPr>
    </w:p>
    <w:p w14:paraId="52C6CBAF" w14:textId="77777777" w:rsidR="00021532" w:rsidRDefault="00021532" w:rsidP="00331591">
      <w:pPr>
        <w:jc w:val="center"/>
        <w:rPr>
          <w:rFonts w:asciiTheme="minorHAnsi" w:hAnsiTheme="minorHAnsi" w:cstheme="minorHAnsi"/>
          <w:b/>
          <w:color w:val="000000" w:themeColor="text1"/>
        </w:rPr>
      </w:pPr>
    </w:p>
    <w:p w14:paraId="7E28C640" w14:textId="77777777" w:rsidR="00021532" w:rsidRDefault="00021532" w:rsidP="00331591">
      <w:pPr>
        <w:jc w:val="center"/>
        <w:rPr>
          <w:rFonts w:asciiTheme="minorHAnsi" w:hAnsiTheme="minorHAnsi" w:cstheme="minorHAnsi"/>
          <w:b/>
          <w:color w:val="000000" w:themeColor="text1"/>
        </w:rPr>
      </w:pPr>
    </w:p>
    <w:p w14:paraId="2F981D55" w14:textId="77777777" w:rsidR="00021532" w:rsidRDefault="00021532" w:rsidP="00331591">
      <w:pPr>
        <w:jc w:val="center"/>
        <w:rPr>
          <w:rFonts w:asciiTheme="minorHAnsi" w:hAnsiTheme="minorHAnsi" w:cstheme="minorHAnsi"/>
          <w:b/>
          <w:color w:val="000000" w:themeColor="text1"/>
        </w:rPr>
      </w:pPr>
    </w:p>
    <w:p w14:paraId="0EA6A67C" w14:textId="77777777" w:rsidR="00021532" w:rsidRDefault="00021532" w:rsidP="00331591">
      <w:pPr>
        <w:jc w:val="center"/>
        <w:rPr>
          <w:rFonts w:asciiTheme="minorHAnsi" w:hAnsiTheme="minorHAnsi" w:cstheme="minorHAnsi"/>
          <w:b/>
          <w:color w:val="000000" w:themeColor="text1"/>
        </w:rPr>
      </w:pPr>
    </w:p>
    <w:p w14:paraId="7E57DB8E" w14:textId="77777777" w:rsidR="00021532" w:rsidRDefault="00021532" w:rsidP="00331591">
      <w:pPr>
        <w:jc w:val="center"/>
        <w:rPr>
          <w:rFonts w:asciiTheme="minorHAnsi" w:hAnsiTheme="minorHAnsi" w:cstheme="minorHAnsi"/>
          <w:b/>
          <w:color w:val="000000" w:themeColor="text1"/>
        </w:rPr>
      </w:pPr>
    </w:p>
    <w:p w14:paraId="00012A16" w14:textId="77777777" w:rsidR="00021532" w:rsidRDefault="00021532" w:rsidP="00331591">
      <w:pPr>
        <w:jc w:val="center"/>
        <w:rPr>
          <w:rFonts w:asciiTheme="minorHAnsi" w:hAnsiTheme="minorHAnsi" w:cstheme="minorHAnsi"/>
          <w:b/>
          <w:color w:val="000000" w:themeColor="text1"/>
        </w:rPr>
      </w:pPr>
    </w:p>
    <w:p w14:paraId="003EE698" w14:textId="77777777" w:rsidR="00021532" w:rsidRDefault="00021532" w:rsidP="00331591">
      <w:pPr>
        <w:jc w:val="center"/>
        <w:rPr>
          <w:rFonts w:asciiTheme="minorHAnsi" w:hAnsiTheme="minorHAnsi" w:cstheme="minorHAnsi"/>
          <w:b/>
          <w:color w:val="000000" w:themeColor="text1"/>
        </w:rPr>
      </w:pPr>
    </w:p>
    <w:p w14:paraId="759F6E9C" w14:textId="77777777" w:rsidR="00021532" w:rsidRDefault="00021532" w:rsidP="00331591">
      <w:pPr>
        <w:jc w:val="center"/>
        <w:rPr>
          <w:rFonts w:asciiTheme="minorHAnsi" w:hAnsiTheme="minorHAnsi" w:cstheme="minorHAnsi"/>
          <w:b/>
          <w:color w:val="000000" w:themeColor="text1"/>
        </w:rPr>
      </w:pPr>
    </w:p>
    <w:p w14:paraId="7F66F554" w14:textId="77777777" w:rsidR="00021532" w:rsidRDefault="00021532" w:rsidP="00331591">
      <w:pPr>
        <w:jc w:val="center"/>
        <w:rPr>
          <w:rFonts w:asciiTheme="minorHAnsi" w:hAnsiTheme="minorHAnsi" w:cstheme="minorHAnsi"/>
          <w:b/>
          <w:color w:val="000000" w:themeColor="text1"/>
        </w:rPr>
      </w:pPr>
    </w:p>
    <w:p w14:paraId="157DAD42" w14:textId="77777777" w:rsidR="00021532" w:rsidRDefault="00021532" w:rsidP="00331591">
      <w:pPr>
        <w:jc w:val="center"/>
        <w:rPr>
          <w:rFonts w:asciiTheme="minorHAnsi" w:hAnsiTheme="minorHAnsi" w:cstheme="minorHAnsi"/>
          <w:b/>
          <w:color w:val="000000" w:themeColor="text1"/>
        </w:rPr>
      </w:pPr>
    </w:p>
    <w:p w14:paraId="0A02EE38" w14:textId="77777777" w:rsidR="00021532" w:rsidRDefault="00021532" w:rsidP="00331591">
      <w:pPr>
        <w:jc w:val="center"/>
        <w:rPr>
          <w:rFonts w:asciiTheme="minorHAnsi" w:hAnsiTheme="minorHAnsi" w:cstheme="minorHAnsi"/>
          <w:b/>
          <w:color w:val="000000" w:themeColor="text1"/>
        </w:rPr>
      </w:pPr>
    </w:p>
    <w:p w14:paraId="2B8A5FBB" w14:textId="77777777" w:rsidR="00021532" w:rsidRDefault="00021532" w:rsidP="00331591">
      <w:pPr>
        <w:jc w:val="center"/>
        <w:rPr>
          <w:rFonts w:asciiTheme="minorHAnsi" w:hAnsiTheme="minorHAnsi" w:cstheme="minorHAnsi"/>
          <w:b/>
          <w:color w:val="000000" w:themeColor="text1"/>
        </w:rPr>
      </w:pPr>
    </w:p>
    <w:p w14:paraId="3EE2E5C5" w14:textId="77777777" w:rsidR="00021532" w:rsidRDefault="00021532" w:rsidP="00331591">
      <w:pPr>
        <w:jc w:val="center"/>
        <w:rPr>
          <w:rFonts w:asciiTheme="minorHAnsi" w:hAnsiTheme="minorHAnsi" w:cstheme="minorHAnsi"/>
          <w:b/>
          <w:color w:val="000000" w:themeColor="text1"/>
        </w:rPr>
      </w:pPr>
    </w:p>
    <w:p w14:paraId="03C5E0F4" w14:textId="77777777" w:rsidR="00021532" w:rsidRDefault="00021532" w:rsidP="00331591">
      <w:pPr>
        <w:jc w:val="center"/>
        <w:rPr>
          <w:rFonts w:asciiTheme="minorHAnsi" w:hAnsiTheme="minorHAnsi" w:cstheme="minorHAnsi"/>
          <w:b/>
          <w:color w:val="000000" w:themeColor="text1"/>
        </w:rPr>
      </w:pPr>
    </w:p>
    <w:p w14:paraId="7A80D0E9" w14:textId="77777777" w:rsidR="00021532" w:rsidRDefault="00021532" w:rsidP="00331591">
      <w:pPr>
        <w:jc w:val="center"/>
        <w:rPr>
          <w:rFonts w:asciiTheme="minorHAnsi" w:hAnsiTheme="minorHAnsi" w:cstheme="minorHAnsi"/>
          <w:b/>
          <w:color w:val="000000" w:themeColor="text1"/>
        </w:rPr>
      </w:pPr>
    </w:p>
    <w:p w14:paraId="0F107F16" w14:textId="77777777" w:rsidR="00021532" w:rsidRDefault="00021532" w:rsidP="00331591">
      <w:pPr>
        <w:jc w:val="center"/>
        <w:rPr>
          <w:rFonts w:asciiTheme="minorHAnsi" w:hAnsiTheme="minorHAnsi" w:cstheme="minorHAnsi"/>
          <w:b/>
          <w:color w:val="000000" w:themeColor="text1"/>
        </w:rPr>
      </w:pPr>
    </w:p>
    <w:p w14:paraId="11B31073" w14:textId="77777777" w:rsidR="00021532" w:rsidRDefault="00021532" w:rsidP="00331591">
      <w:pPr>
        <w:jc w:val="center"/>
        <w:rPr>
          <w:rFonts w:asciiTheme="minorHAnsi" w:hAnsiTheme="minorHAnsi" w:cstheme="minorHAnsi"/>
          <w:b/>
          <w:color w:val="000000" w:themeColor="text1"/>
        </w:rPr>
      </w:pPr>
    </w:p>
    <w:p w14:paraId="7261698B" w14:textId="77777777" w:rsidR="00021532" w:rsidRDefault="00021532" w:rsidP="00331591">
      <w:pPr>
        <w:jc w:val="center"/>
        <w:rPr>
          <w:rFonts w:asciiTheme="minorHAnsi" w:hAnsiTheme="minorHAnsi" w:cstheme="minorHAnsi"/>
          <w:b/>
          <w:color w:val="000000" w:themeColor="text1"/>
        </w:rPr>
      </w:pPr>
    </w:p>
    <w:p w14:paraId="0CC76FBF" w14:textId="77777777" w:rsidR="00021532" w:rsidRDefault="00021532" w:rsidP="00331591">
      <w:pPr>
        <w:jc w:val="center"/>
        <w:rPr>
          <w:rFonts w:asciiTheme="minorHAnsi" w:hAnsiTheme="minorHAnsi" w:cstheme="minorHAnsi"/>
          <w:b/>
          <w:color w:val="000000" w:themeColor="text1"/>
        </w:rPr>
      </w:pPr>
    </w:p>
    <w:p w14:paraId="304513B6" w14:textId="77777777" w:rsidR="00021532" w:rsidRDefault="00021532" w:rsidP="00331591">
      <w:pPr>
        <w:jc w:val="center"/>
        <w:rPr>
          <w:rFonts w:asciiTheme="minorHAnsi" w:hAnsiTheme="minorHAnsi" w:cstheme="minorHAnsi"/>
          <w:b/>
          <w:color w:val="000000" w:themeColor="text1"/>
        </w:rPr>
      </w:pPr>
    </w:p>
    <w:p w14:paraId="7D20B383" w14:textId="77777777" w:rsidR="00021532" w:rsidRDefault="00021532" w:rsidP="00331591">
      <w:pPr>
        <w:jc w:val="center"/>
        <w:rPr>
          <w:rFonts w:asciiTheme="minorHAnsi" w:hAnsiTheme="minorHAnsi" w:cstheme="minorHAnsi"/>
          <w:b/>
          <w:color w:val="000000" w:themeColor="text1"/>
        </w:rPr>
      </w:pPr>
    </w:p>
    <w:p w14:paraId="3D6BE952" w14:textId="77777777" w:rsidR="00021532" w:rsidRDefault="00021532" w:rsidP="00331591">
      <w:pPr>
        <w:jc w:val="center"/>
        <w:rPr>
          <w:rFonts w:asciiTheme="minorHAnsi" w:hAnsiTheme="minorHAnsi" w:cstheme="minorHAnsi"/>
          <w:b/>
          <w:color w:val="000000" w:themeColor="text1"/>
        </w:rPr>
      </w:pPr>
    </w:p>
    <w:p w14:paraId="6726DD77" w14:textId="77777777" w:rsidR="00021532" w:rsidRDefault="00021532" w:rsidP="00331591">
      <w:pPr>
        <w:jc w:val="center"/>
        <w:rPr>
          <w:rFonts w:asciiTheme="minorHAnsi" w:hAnsiTheme="minorHAnsi" w:cstheme="minorHAnsi"/>
          <w:b/>
          <w:color w:val="000000" w:themeColor="text1"/>
        </w:rPr>
      </w:pPr>
    </w:p>
    <w:p w14:paraId="16AD4743" w14:textId="77777777" w:rsidR="00021532" w:rsidRDefault="00021532" w:rsidP="00331591">
      <w:pPr>
        <w:jc w:val="center"/>
        <w:rPr>
          <w:rFonts w:asciiTheme="minorHAnsi" w:hAnsiTheme="minorHAnsi" w:cstheme="minorHAnsi"/>
          <w:b/>
          <w:color w:val="000000" w:themeColor="text1"/>
        </w:rPr>
      </w:pPr>
    </w:p>
    <w:p w14:paraId="0A52E4CE" w14:textId="77777777" w:rsidR="00021532" w:rsidRDefault="00021532" w:rsidP="00331591">
      <w:pPr>
        <w:jc w:val="center"/>
        <w:rPr>
          <w:rFonts w:asciiTheme="minorHAnsi" w:hAnsiTheme="minorHAnsi" w:cstheme="minorHAnsi"/>
          <w:b/>
          <w:color w:val="000000" w:themeColor="text1"/>
        </w:rPr>
      </w:pPr>
    </w:p>
    <w:p w14:paraId="59A32C83" w14:textId="77777777" w:rsidR="00021532" w:rsidRDefault="00021532" w:rsidP="00331591">
      <w:pPr>
        <w:jc w:val="center"/>
        <w:rPr>
          <w:rFonts w:asciiTheme="minorHAnsi" w:hAnsiTheme="minorHAnsi" w:cstheme="minorHAnsi"/>
          <w:b/>
          <w:color w:val="000000" w:themeColor="text1"/>
        </w:rPr>
      </w:pPr>
    </w:p>
    <w:p w14:paraId="754F826C" w14:textId="77777777" w:rsidR="00021532" w:rsidRDefault="00021532" w:rsidP="00331591">
      <w:pPr>
        <w:jc w:val="center"/>
        <w:rPr>
          <w:rFonts w:asciiTheme="minorHAnsi" w:hAnsiTheme="minorHAnsi" w:cstheme="minorHAnsi"/>
          <w:b/>
          <w:color w:val="000000" w:themeColor="text1"/>
        </w:rPr>
      </w:pPr>
    </w:p>
    <w:p w14:paraId="15218A8F" w14:textId="77777777" w:rsidR="00021532" w:rsidRDefault="00021532" w:rsidP="00331591">
      <w:pPr>
        <w:jc w:val="center"/>
        <w:rPr>
          <w:rFonts w:asciiTheme="minorHAnsi" w:hAnsiTheme="minorHAnsi" w:cstheme="minorHAnsi"/>
          <w:b/>
          <w:color w:val="000000" w:themeColor="text1"/>
        </w:rPr>
      </w:pPr>
    </w:p>
    <w:p w14:paraId="59F9433D" w14:textId="77777777" w:rsidR="00021532" w:rsidRDefault="00021532" w:rsidP="00331591">
      <w:pPr>
        <w:jc w:val="center"/>
        <w:rPr>
          <w:rFonts w:asciiTheme="minorHAnsi" w:hAnsiTheme="minorHAnsi" w:cstheme="minorHAnsi"/>
          <w:b/>
          <w:color w:val="000000" w:themeColor="text1"/>
        </w:rPr>
      </w:pPr>
    </w:p>
    <w:p w14:paraId="61012F1B" w14:textId="77777777" w:rsidR="00021532" w:rsidRDefault="00021532" w:rsidP="00331591">
      <w:pPr>
        <w:jc w:val="center"/>
        <w:rPr>
          <w:rFonts w:asciiTheme="minorHAnsi" w:hAnsiTheme="minorHAnsi" w:cstheme="minorHAnsi"/>
          <w:b/>
          <w:color w:val="000000" w:themeColor="text1"/>
        </w:rPr>
      </w:pPr>
    </w:p>
    <w:p w14:paraId="0F7A0C5D" w14:textId="77777777" w:rsidR="00021532" w:rsidRDefault="00021532" w:rsidP="00331591">
      <w:pPr>
        <w:jc w:val="center"/>
        <w:rPr>
          <w:rFonts w:asciiTheme="minorHAnsi" w:hAnsiTheme="minorHAnsi" w:cstheme="minorHAnsi"/>
          <w:b/>
          <w:color w:val="000000" w:themeColor="text1"/>
        </w:rPr>
      </w:pPr>
    </w:p>
    <w:p w14:paraId="1FE18547" w14:textId="77777777" w:rsidR="00021532" w:rsidRDefault="00021532" w:rsidP="00331591">
      <w:pPr>
        <w:jc w:val="center"/>
        <w:rPr>
          <w:rFonts w:asciiTheme="minorHAnsi" w:hAnsiTheme="minorHAnsi" w:cstheme="minorHAnsi"/>
          <w:b/>
          <w:color w:val="000000" w:themeColor="text1"/>
        </w:rPr>
      </w:pPr>
    </w:p>
    <w:p w14:paraId="2F41E843" w14:textId="77777777" w:rsidR="00021532" w:rsidRDefault="00021532" w:rsidP="00331591">
      <w:pPr>
        <w:jc w:val="center"/>
        <w:rPr>
          <w:rFonts w:asciiTheme="minorHAnsi" w:hAnsiTheme="minorHAnsi" w:cstheme="minorHAnsi"/>
          <w:b/>
          <w:color w:val="000000" w:themeColor="text1"/>
        </w:rPr>
      </w:pPr>
    </w:p>
    <w:p w14:paraId="2F9D7C6A" w14:textId="77777777" w:rsidR="00021532" w:rsidRDefault="00021532" w:rsidP="00331591">
      <w:pPr>
        <w:jc w:val="center"/>
        <w:rPr>
          <w:rFonts w:asciiTheme="minorHAnsi" w:hAnsiTheme="minorHAnsi" w:cstheme="minorHAnsi"/>
          <w:b/>
          <w:color w:val="000000" w:themeColor="text1"/>
        </w:rPr>
      </w:pPr>
    </w:p>
    <w:p w14:paraId="63123699" w14:textId="77777777" w:rsidR="00021532" w:rsidRDefault="00021532" w:rsidP="00331591">
      <w:pPr>
        <w:jc w:val="center"/>
        <w:rPr>
          <w:rFonts w:asciiTheme="minorHAnsi" w:hAnsiTheme="minorHAnsi" w:cstheme="minorHAnsi"/>
          <w:b/>
          <w:color w:val="000000" w:themeColor="text1"/>
        </w:rPr>
      </w:pPr>
    </w:p>
    <w:p w14:paraId="4E7FB2FF" w14:textId="77777777" w:rsidR="00021532" w:rsidRDefault="00021532" w:rsidP="00331591">
      <w:pPr>
        <w:jc w:val="center"/>
        <w:rPr>
          <w:rFonts w:asciiTheme="minorHAnsi" w:hAnsiTheme="minorHAnsi" w:cstheme="minorHAnsi"/>
          <w:b/>
          <w:color w:val="000000" w:themeColor="text1"/>
        </w:rPr>
      </w:pPr>
    </w:p>
    <w:p w14:paraId="4987772C" w14:textId="77777777" w:rsidR="00021532" w:rsidRDefault="00021532" w:rsidP="00331591">
      <w:pPr>
        <w:jc w:val="center"/>
        <w:rPr>
          <w:rFonts w:asciiTheme="minorHAnsi" w:hAnsiTheme="minorHAnsi" w:cstheme="minorHAnsi"/>
          <w:b/>
          <w:color w:val="000000" w:themeColor="text1"/>
        </w:rPr>
      </w:pPr>
    </w:p>
    <w:p w14:paraId="5976A0A1" w14:textId="77777777" w:rsidR="00021532" w:rsidRDefault="00021532" w:rsidP="00331591">
      <w:pPr>
        <w:jc w:val="center"/>
        <w:rPr>
          <w:rFonts w:asciiTheme="minorHAnsi" w:hAnsiTheme="minorHAnsi" w:cstheme="minorHAnsi"/>
          <w:b/>
          <w:color w:val="000000" w:themeColor="text1"/>
        </w:rPr>
      </w:pPr>
    </w:p>
    <w:p w14:paraId="261323C2" w14:textId="77777777" w:rsidR="00021532" w:rsidRDefault="00021532" w:rsidP="00331591">
      <w:pPr>
        <w:jc w:val="center"/>
        <w:rPr>
          <w:rFonts w:asciiTheme="minorHAnsi" w:hAnsiTheme="minorHAnsi" w:cstheme="minorHAnsi"/>
          <w:b/>
          <w:color w:val="000000" w:themeColor="text1"/>
        </w:rPr>
      </w:pPr>
    </w:p>
    <w:p w14:paraId="54DD303C" w14:textId="77777777" w:rsidR="00021532" w:rsidRDefault="00021532" w:rsidP="00331591">
      <w:pPr>
        <w:jc w:val="center"/>
        <w:rPr>
          <w:rFonts w:asciiTheme="minorHAnsi" w:hAnsiTheme="minorHAnsi" w:cstheme="minorHAnsi"/>
          <w:b/>
          <w:color w:val="000000" w:themeColor="text1"/>
        </w:rPr>
      </w:pPr>
    </w:p>
    <w:p w14:paraId="708BADB1" w14:textId="77777777" w:rsidR="00021532" w:rsidRDefault="00021532" w:rsidP="00331591">
      <w:pPr>
        <w:jc w:val="center"/>
        <w:rPr>
          <w:rFonts w:asciiTheme="minorHAnsi" w:hAnsiTheme="minorHAnsi" w:cstheme="minorHAnsi"/>
          <w:b/>
          <w:color w:val="000000" w:themeColor="text1"/>
        </w:rPr>
      </w:pPr>
    </w:p>
    <w:p w14:paraId="634B460F" w14:textId="77777777" w:rsidR="00021532" w:rsidRDefault="00021532" w:rsidP="00331591">
      <w:pPr>
        <w:jc w:val="center"/>
        <w:rPr>
          <w:rFonts w:asciiTheme="minorHAnsi" w:hAnsiTheme="minorHAnsi" w:cstheme="minorHAnsi"/>
          <w:b/>
          <w:color w:val="000000" w:themeColor="text1"/>
        </w:rPr>
      </w:pPr>
    </w:p>
    <w:p w14:paraId="74AF5E66" w14:textId="77777777" w:rsidR="00021532" w:rsidRDefault="00021532" w:rsidP="00331591">
      <w:pPr>
        <w:jc w:val="center"/>
        <w:rPr>
          <w:rFonts w:asciiTheme="minorHAnsi" w:hAnsiTheme="minorHAnsi" w:cstheme="minorHAnsi"/>
          <w:b/>
          <w:color w:val="000000" w:themeColor="text1"/>
        </w:rPr>
      </w:pPr>
    </w:p>
    <w:p w14:paraId="5E5B7362" w14:textId="77777777" w:rsidR="00021532" w:rsidRDefault="00021532" w:rsidP="00331591">
      <w:pPr>
        <w:jc w:val="center"/>
        <w:rPr>
          <w:rFonts w:asciiTheme="minorHAnsi" w:hAnsiTheme="minorHAnsi" w:cstheme="minorHAnsi"/>
          <w:b/>
          <w:color w:val="000000" w:themeColor="text1"/>
        </w:rPr>
      </w:pPr>
    </w:p>
    <w:p w14:paraId="050BEED3" w14:textId="06C5690B" w:rsidR="000A73FC" w:rsidRPr="00BA117C" w:rsidRDefault="000A73FC" w:rsidP="00331591">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lastRenderedPageBreak/>
        <w:t>TAM GÜNLÜK EĞİTİM PLAN AKIŞI</w:t>
      </w:r>
    </w:p>
    <w:p w14:paraId="35D5C0F0" w14:textId="77777777" w:rsidR="000A73FC" w:rsidRPr="00BA117C" w:rsidRDefault="000A73FC" w:rsidP="000A73FC">
      <w:pPr>
        <w:rPr>
          <w:rFonts w:asciiTheme="minorHAnsi" w:hAnsiTheme="minorHAnsi" w:cstheme="minorHAnsi"/>
          <w:b/>
          <w:color w:val="000000" w:themeColor="text1"/>
        </w:rPr>
      </w:pPr>
    </w:p>
    <w:p w14:paraId="64577813"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0AA65649"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2A48D8C8" w14:textId="167A6D6A"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006193">
        <w:rPr>
          <w:rFonts w:asciiTheme="minorHAnsi" w:hAnsiTheme="minorHAnsi" w:cstheme="minorHAnsi"/>
          <w:b/>
          <w:bCs/>
          <w:color w:val="FF0000"/>
        </w:rPr>
        <w:t>05</w:t>
      </w:r>
      <w:r w:rsidR="006E7DD9" w:rsidRPr="006E7DD9">
        <w:rPr>
          <w:rFonts w:asciiTheme="minorHAnsi" w:hAnsiTheme="minorHAnsi" w:cstheme="minorHAnsi"/>
          <w:b/>
          <w:bCs/>
          <w:color w:val="FF0000"/>
        </w:rPr>
        <w:t>.01.2024</w:t>
      </w:r>
    </w:p>
    <w:p w14:paraId="47B13537"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3DAB54A4"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70DAEE91"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19FF2C76" w14:textId="2543F2DA"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“Ünlü İcatçılar” geçici merkezini inceleme</w:t>
      </w:r>
    </w:p>
    <w:p w14:paraId="351F2C0A" w14:textId="77777777" w:rsidR="00463ABA" w:rsidRPr="00BA117C" w:rsidRDefault="00463ABA" w:rsidP="00463ABA">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Sabah Sporu</w:t>
      </w:r>
    </w:p>
    <w:p w14:paraId="07E949DD" w14:textId="77777777" w:rsidR="00463ABA" w:rsidRPr="00BA117C" w:rsidRDefault="00463ABA" w:rsidP="00463ABA">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Takvim ve Hava Durumu </w:t>
      </w:r>
    </w:p>
    <w:p w14:paraId="6D59610A" w14:textId="77777777" w:rsidR="000A73FC" w:rsidRPr="00BA117C" w:rsidRDefault="000A73FC" w:rsidP="000A73FC">
      <w:pPr>
        <w:ind w:left="720"/>
        <w:contextualSpacing/>
        <w:rPr>
          <w:rFonts w:asciiTheme="minorHAnsi" w:hAnsiTheme="minorHAnsi" w:cstheme="minorHAnsi"/>
          <w:b/>
          <w:color w:val="000000" w:themeColor="text1"/>
        </w:rPr>
      </w:pPr>
    </w:p>
    <w:p w14:paraId="18ECA2FD"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Oyun Zamanı</w:t>
      </w:r>
    </w:p>
    <w:p w14:paraId="49357C2E" w14:textId="77777777" w:rsidR="000A73FC" w:rsidRPr="00BA117C" w:rsidRDefault="000A73FC" w:rsidP="000A73FC">
      <w:pPr>
        <w:ind w:left="720"/>
        <w:contextualSpacing/>
        <w:rPr>
          <w:rFonts w:asciiTheme="minorHAnsi" w:hAnsiTheme="minorHAnsi" w:cstheme="minorHAnsi"/>
          <w:b/>
          <w:color w:val="000000" w:themeColor="text1"/>
        </w:rPr>
      </w:pPr>
      <w:r w:rsidRPr="00BA117C">
        <w:rPr>
          <w:rFonts w:asciiTheme="minorHAnsi" w:hAnsiTheme="minorHAnsi" w:cstheme="minorHAnsi"/>
          <w:color w:val="000000" w:themeColor="text1"/>
        </w:rPr>
        <w:t>Öğrenme merkezlerinde oyun oynama</w:t>
      </w:r>
    </w:p>
    <w:p w14:paraId="5D6AD99B" w14:textId="3FFBB920" w:rsidR="000A73FC" w:rsidRPr="00BA117C" w:rsidRDefault="000A73FC" w:rsidP="009D3CDF">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Sanat: Eğer Bir Mucit Olsaydın N</w:t>
      </w:r>
      <w:r w:rsidR="009D3CDF" w:rsidRPr="00BA117C">
        <w:rPr>
          <w:rFonts w:asciiTheme="minorHAnsi" w:hAnsiTheme="minorHAnsi" w:cstheme="minorHAnsi"/>
          <w:color w:val="000000" w:themeColor="text1"/>
        </w:rPr>
        <w:t>e İcat Ederdin?</w:t>
      </w:r>
    </w:p>
    <w:p w14:paraId="672AF582"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Kahvaltı, Temizlik</w:t>
      </w:r>
    </w:p>
    <w:p w14:paraId="76197323" w14:textId="77777777" w:rsidR="000A73FC" w:rsidRPr="00BA117C" w:rsidRDefault="000A73FC" w:rsidP="000A73FC">
      <w:pPr>
        <w:ind w:left="720"/>
        <w:contextualSpacing/>
        <w:rPr>
          <w:rFonts w:asciiTheme="minorHAnsi" w:hAnsiTheme="minorHAnsi" w:cstheme="minorHAnsi"/>
          <w:b/>
          <w:color w:val="000000" w:themeColor="text1"/>
        </w:rPr>
      </w:pPr>
    </w:p>
    <w:p w14:paraId="4962E9AB" w14:textId="77777777" w:rsidR="000A73FC" w:rsidRPr="00BA117C" w:rsidRDefault="000A73FC" w:rsidP="000A73FC">
      <w:pPr>
        <w:numPr>
          <w:ilvl w:val="0"/>
          <w:numId w:val="8"/>
        </w:numPr>
        <w:contextualSpacing/>
        <w:rPr>
          <w:rFonts w:asciiTheme="minorHAnsi" w:hAnsiTheme="minorHAnsi" w:cstheme="minorHAnsi"/>
          <w:color w:val="000000" w:themeColor="text1"/>
        </w:rPr>
      </w:pPr>
      <w:r w:rsidRPr="00BA117C">
        <w:rPr>
          <w:rFonts w:asciiTheme="minorHAnsi" w:hAnsiTheme="minorHAnsi" w:cstheme="minorHAnsi"/>
          <w:b/>
          <w:color w:val="000000" w:themeColor="text1"/>
        </w:rPr>
        <w:t>Etkinlik Zamanı</w:t>
      </w:r>
    </w:p>
    <w:p w14:paraId="72AB2AF2" w14:textId="77777777" w:rsidR="000A73FC" w:rsidRPr="00BA117C" w:rsidRDefault="000A73FC" w:rsidP="000A73FC">
      <w:pPr>
        <w:pStyle w:val="ListeParagraf"/>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Türkçe: Sohbet Çalışması, “İcatlar” Videosunu İzleme</w:t>
      </w:r>
    </w:p>
    <w:p w14:paraId="2B9B8059" w14:textId="77777777" w:rsidR="000A73FC" w:rsidRPr="00BA117C" w:rsidRDefault="000A73FC" w:rsidP="000A73FC">
      <w:pPr>
        <w:pStyle w:val="ListeParagraf"/>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              “Çöplüğün Geri Dönüşüm Hikayesi” </w:t>
      </w:r>
    </w:p>
    <w:p w14:paraId="0797A8AF" w14:textId="77777777" w:rsidR="000A73FC" w:rsidRPr="00BA117C" w:rsidRDefault="000A73FC" w:rsidP="000A73FC">
      <w:pPr>
        <w:pStyle w:val="ListeParagraf"/>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             “Geri Dönüşüm” Şiiri</w:t>
      </w:r>
    </w:p>
    <w:p w14:paraId="602EE696"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Sanat: Mucit Olup İcat Yapma</w:t>
      </w:r>
    </w:p>
    <w:p w14:paraId="0250FE5C"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Drama: Çamur ile Heykeltıraş</w:t>
      </w:r>
    </w:p>
    <w:p w14:paraId="783AB82E" w14:textId="77777777" w:rsidR="000A73FC" w:rsidRPr="00BA117C" w:rsidRDefault="000A73FC" w:rsidP="000A73FC">
      <w:pPr>
        <w:ind w:left="720"/>
        <w:contextualSpacing/>
        <w:rPr>
          <w:rFonts w:asciiTheme="minorHAnsi" w:hAnsiTheme="minorHAnsi" w:cstheme="minorHAnsi"/>
          <w:color w:val="000000" w:themeColor="text1"/>
        </w:rPr>
      </w:pPr>
    </w:p>
    <w:p w14:paraId="7FB8B5B8" w14:textId="77777777" w:rsidR="000A73FC" w:rsidRPr="00BA117C" w:rsidRDefault="000A73FC" w:rsidP="000A73FC">
      <w:pPr>
        <w:numPr>
          <w:ilvl w:val="0"/>
          <w:numId w:val="8"/>
        </w:numPr>
        <w:ind w:right="214"/>
        <w:contextualSpacing/>
        <w:rPr>
          <w:rFonts w:asciiTheme="minorHAnsi" w:hAnsiTheme="minorHAnsi" w:cstheme="minorHAnsi"/>
          <w:color w:val="000000" w:themeColor="text1"/>
        </w:rPr>
      </w:pPr>
      <w:r w:rsidRPr="00BA117C">
        <w:rPr>
          <w:rFonts w:asciiTheme="minorHAnsi" w:hAnsiTheme="minorHAnsi" w:cstheme="minorHAnsi"/>
          <w:b/>
          <w:color w:val="000000" w:themeColor="text1"/>
        </w:rPr>
        <w:t>Öğle Yemeği, Temizlik</w:t>
      </w:r>
    </w:p>
    <w:p w14:paraId="6C205218" w14:textId="77777777" w:rsidR="000A73FC" w:rsidRPr="00BA117C" w:rsidRDefault="000A73FC" w:rsidP="000A73FC">
      <w:pPr>
        <w:ind w:left="720" w:right="214"/>
        <w:contextualSpacing/>
        <w:rPr>
          <w:rFonts w:asciiTheme="minorHAnsi" w:hAnsiTheme="minorHAnsi" w:cstheme="minorHAnsi"/>
          <w:color w:val="000000" w:themeColor="text1"/>
        </w:rPr>
      </w:pPr>
    </w:p>
    <w:p w14:paraId="2EFA6578" w14:textId="77777777" w:rsidR="000A73FC" w:rsidRPr="00BA117C" w:rsidRDefault="000A73FC" w:rsidP="000A73FC">
      <w:pPr>
        <w:numPr>
          <w:ilvl w:val="0"/>
          <w:numId w:val="8"/>
        </w:numPr>
        <w:ind w:right="214"/>
        <w:contextualSpacing/>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Dinlenme </w:t>
      </w:r>
    </w:p>
    <w:p w14:paraId="57138515" w14:textId="77777777" w:rsidR="000A73FC" w:rsidRPr="00BA117C" w:rsidRDefault="000A73FC" w:rsidP="000A73FC">
      <w:pPr>
        <w:ind w:left="720" w:right="214"/>
        <w:contextualSpacing/>
        <w:rPr>
          <w:rFonts w:asciiTheme="minorHAnsi" w:hAnsiTheme="minorHAnsi" w:cstheme="minorHAnsi"/>
          <w:color w:val="000000" w:themeColor="text1"/>
        </w:rPr>
      </w:pPr>
    </w:p>
    <w:p w14:paraId="22E56453" w14:textId="77777777" w:rsidR="000A73FC" w:rsidRPr="00BA117C" w:rsidRDefault="000A73FC" w:rsidP="000A73FC">
      <w:pPr>
        <w:numPr>
          <w:ilvl w:val="0"/>
          <w:numId w:val="8"/>
        </w:numPr>
        <w:ind w:right="214"/>
        <w:contextualSpacing/>
        <w:rPr>
          <w:rFonts w:asciiTheme="minorHAnsi" w:hAnsiTheme="minorHAnsi" w:cstheme="minorHAnsi"/>
          <w:color w:val="000000" w:themeColor="text1"/>
        </w:rPr>
      </w:pPr>
      <w:r w:rsidRPr="00BA117C">
        <w:rPr>
          <w:rFonts w:asciiTheme="minorHAnsi" w:hAnsiTheme="minorHAnsi" w:cstheme="minorHAnsi"/>
          <w:b/>
          <w:color w:val="000000" w:themeColor="text1"/>
        </w:rPr>
        <w:t>Kahvaltı, Temizlik</w:t>
      </w:r>
    </w:p>
    <w:p w14:paraId="55469AFE" w14:textId="77777777" w:rsidR="000A73FC" w:rsidRPr="00BA117C" w:rsidRDefault="000A73FC" w:rsidP="000A73FC">
      <w:pPr>
        <w:ind w:left="720" w:right="214"/>
        <w:contextualSpacing/>
        <w:rPr>
          <w:rFonts w:asciiTheme="minorHAnsi" w:hAnsiTheme="minorHAnsi" w:cstheme="minorHAnsi"/>
          <w:color w:val="000000" w:themeColor="text1"/>
        </w:rPr>
      </w:pPr>
    </w:p>
    <w:p w14:paraId="10B4F01F" w14:textId="77777777" w:rsidR="000A73FC" w:rsidRPr="00BA117C" w:rsidRDefault="000A73FC" w:rsidP="000A73FC">
      <w:pPr>
        <w:numPr>
          <w:ilvl w:val="0"/>
          <w:numId w:val="8"/>
        </w:numPr>
        <w:contextualSpacing/>
        <w:rPr>
          <w:rFonts w:asciiTheme="minorHAnsi" w:hAnsiTheme="minorHAnsi" w:cstheme="minorHAnsi"/>
          <w:color w:val="000000" w:themeColor="text1"/>
        </w:rPr>
      </w:pPr>
      <w:r w:rsidRPr="00BA117C">
        <w:rPr>
          <w:rFonts w:asciiTheme="minorHAnsi" w:hAnsiTheme="minorHAnsi" w:cstheme="minorHAnsi"/>
          <w:b/>
          <w:color w:val="000000" w:themeColor="text1"/>
        </w:rPr>
        <w:t>Etkinlik Zamanı</w:t>
      </w:r>
    </w:p>
    <w:p w14:paraId="086C93AE" w14:textId="77777777" w:rsidR="000A73FC" w:rsidRPr="00BA117C" w:rsidRDefault="000A73FC" w:rsidP="000A73FC">
      <w:pPr>
        <w:tabs>
          <w:tab w:val="left" w:pos="4238"/>
        </w:tabs>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Müzik: Nefes Açma Çalışmaları</w:t>
      </w:r>
      <w:r w:rsidRPr="00BA117C">
        <w:rPr>
          <w:rFonts w:asciiTheme="minorHAnsi" w:hAnsiTheme="minorHAnsi" w:cstheme="minorHAnsi"/>
          <w:color w:val="000000" w:themeColor="text1"/>
        </w:rPr>
        <w:tab/>
      </w:r>
    </w:p>
    <w:p w14:paraId="486A3973"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Oyun: Lideri İzleme</w:t>
      </w:r>
    </w:p>
    <w:p w14:paraId="2E2AD64E"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Okuma Yazmaya Hazırlık: “Geri Dönüşüm” ve “Sanatçı Mucitler” Çalışma Sayfaları </w:t>
      </w:r>
    </w:p>
    <w:p w14:paraId="3C6C4CE5" w14:textId="77777777" w:rsidR="000A73FC" w:rsidRPr="00BA117C" w:rsidRDefault="000A73FC" w:rsidP="000A73FC">
      <w:pPr>
        <w:ind w:left="720"/>
        <w:contextualSpacing/>
        <w:rPr>
          <w:rFonts w:asciiTheme="minorHAnsi" w:hAnsiTheme="minorHAnsi" w:cstheme="minorHAnsi"/>
          <w:color w:val="000000" w:themeColor="text1"/>
        </w:rPr>
      </w:pPr>
    </w:p>
    <w:p w14:paraId="21CECFE0" w14:textId="77777777" w:rsidR="000A73FC" w:rsidRPr="00BA117C" w:rsidRDefault="000A73FC" w:rsidP="000A73FC">
      <w:pPr>
        <w:numPr>
          <w:ilvl w:val="0"/>
          <w:numId w:val="8"/>
        </w:numPr>
        <w:contextualSpacing/>
        <w:rPr>
          <w:rFonts w:asciiTheme="minorHAnsi" w:hAnsiTheme="minorHAnsi" w:cstheme="minorHAnsi"/>
          <w:color w:val="000000" w:themeColor="text1"/>
        </w:rPr>
      </w:pPr>
      <w:r w:rsidRPr="00BA117C">
        <w:rPr>
          <w:rFonts w:asciiTheme="minorHAnsi" w:hAnsiTheme="minorHAnsi" w:cstheme="minorHAnsi"/>
          <w:b/>
          <w:color w:val="000000" w:themeColor="text1"/>
        </w:rPr>
        <w:t>Oyun Zamanı</w:t>
      </w:r>
    </w:p>
    <w:p w14:paraId="058C8942" w14:textId="2708BDE4" w:rsidR="000A73FC" w:rsidRPr="00BA117C" w:rsidRDefault="000A73FC" w:rsidP="009D3CDF">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spacing w:val="-1"/>
        </w:rPr>
        <w:t xml:space="preserve">Oyun planlama çalışmaları ve öğrenme merkezlerinde oyun / günü değerlendirme etkinliğine giriş. </w:t>
      </w:r>
    </w:p>
    <w:p w14:paraId="3286EE72" w14:textId="0F247797" w:rsidR="000A73FC" w:rsidRPr="00BA117C" w:rsidRDefault="000A73FC" w:rsidP="00FA426E">
      <w:pPr>
        <w:numPr>
          <w:ilvl w:val="0"/>
          <w:numId w:val="8"/>
        </w:numPr>
        <w:ind w:right="214"/>
        <w:contextualSpacing/>
        <w:rPr>
          <w:rFonts w:asciiTheme="minorHAnsi" w:hAnsiTheme="minorHAnsi" w:cstheme="minorHAnsi"/>
          <w:color w:val="000000" w:themeColor="text1"/>
        </w:rPr>
      </w:pPr>
      <w:r w:rsidRPr="00BA117C">
        <w:rPr>
          <w:rFonts w:asciiTheme="minorHAnsi" w:hAnsiTheme="minorHAnsi" w:cstheme="minorHAnsi"/>
          <w:b/>
          <w:color w:val="000000" w:themeColor="text1"/>
        </w:rPr>
        <w:t>Günü Değerlendirme Zamanı</w:t>
      </w:r>
    </w:p>
    <w:p w14:paraId="7D766A1F" w14:textId="77777777" w:rsidR="000A73FC" w:rsidRPr="00BA117C" w:rsidRDefault="000A73FC" w:rsidP="000A73FC">
      <w:pPr>
        <w:ind w:left="720" w:right="214"/>
        <w:contextualSpacing/>
        <w:rPr>
          <w:rFonts w:asciiTheme="minorHAnsi" w:hAnsiTheme="minorHAnsi" w:cstheme="minorHAnsi"/>
          <w:color w:val="000000" w:themeColor="text1"/>
        </w:rPr>
      </w:pPr>
    </w:p>
    <w:p w14:paraId="42D217E1" w14:textId="77777777" w:rsidR="000A73FC" w:rsidRPr="00BA117C" w:rsidRDefault="000A73FC" w:rsidP="000A73FC">
      <w:pPr>
        <w:numPr>
          <w:ilvl w:val="0"/>
          <w:numId w:val="8"/>
        </w:numPr>
        <w:ind w:right="214"/>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Eve Gidiş</w:t>
      </w:r>
    </w:p>
    <w:p w14:paraId="10EAECE1"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t>İlgili hazırlıkların tamamlanması ve çocuklarla vedalaşma</w:t>
      </w:r>
    </w:p>
    <w:p w14:paraId="050C8FEF" w14:textId="77777777" w:rsidR="00FA426E" w:rsidRPr="00BA117C" w:rsidRDefault="00FA426E" w:rsidP="00FA426E">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4DFA8084"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78D7F1E1" w14:textId="19A11F78" w:rsidR="00FA426E" w:rsidRPr="00BA117C" w:rsidRDefault="00FA426E" w:rsidP="00FA426E">
      <w:pPr>
        <w:tabs>
          <w:tab w:val="left" w:pos="2025"/>
        </w:tabs>
        <w:rPr>
          <w:rFonts w:asciiTheme="minorHAnsi" w:hAnsiTheme="minorHAnsi" w:cstheme="minorHAnsi"/>
          <w:b/>
          <w:color w:val="000000" w:themeColor="text1"/>
        </w:rPr>
      </w:pPr>
    </w:p>
    <w:p w14:paraId="0F67410C"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6A53F8A7" w14:textId="6FAE7FB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3276FBA8"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 Program Açısından;</w:t>
      </w:r>
    </w:p>
    <w:p w14:paraId="2EC4BB4E" w14:textId="77777777" w:rsidR="000A73FC" w:rsidRPr="00BA117C" w:rsidRDefault="000A73FC" w:rsidP="000A73FC">
      <w:pPr>
        <w:ind w:right="214"/>
        <w:contextualSpacing/>
        <w:rPr>
          <w:rFonts w:asciiTheme="minorHAnsi" w:hAnsiTheme="minorHAnsi" w:cstheme="minorHAnsi"/>
          <w:b/>
          <w:color w:val="000000" w:themeColor="text1"/>
        </w:rPr>
      </w:pPr>
    </w:p>
    <w:p w14:paraId="0EC6B5A6"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Etkinlik Adı: GERİ DÖNÜŞÜM</w:t>
      </w:r>
    </w:p>
    <w:p w14:paraId="78336350"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Etkinlik Türü: Türkçe, Sanat, Drama, Müzik, Oyun, Okuma Yazmaya Hazırlık (Bütünleştirilmiş Büyük Grup Etkinliği)</w:t>
      </w:r>
    </w:p>
    <w:p w14:paraId="6675F53D" w14:textId="77777777" w:rsidR="000A73FC" w:rsidRPr="00BA117C" w:rsidRDefault="000A73FC" w:rsidP="000A73FC">
      <w:pPr>
        <w:rPr>
          <w:rFonts w:asciiTheme="minorHAnsi" w:hAnsiTheme="minorHAnsi" w:cstheme="minorHAnsi"/>
          <w:b/>
          <w:color w:val="000000" w:themeColor="text1"/>
        </w:rPr>
      </w:pPr>
    </w:p>
    <w:p w14:paraId="564E04B1"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KAZANIM VE GÖSTERGELER </w:t>
      </w:r>
    </w:p>
    <w:p w14:paraId="0A16EAD9" w14:textId="77777777" w:rsidR="000A73FC" w:rsidRPr="00BA117C" w:rsidRDefault="000A73FC" w:rsidP="000A73FC">
      <w:pPr>
        <w:shd w:val="clear" w:color="auto" w:fill="FFFFFF"/>
        <w:tabs>
          <w:tab w:val="left" w:pos="1455"/>
        </w:tabs>
        <w:rPr>
          <w:rFonts w:asciiTheme="minorHAnsi" w:hAnsiTheme="minorHAnsi" w:cstheme="minorHAnsi"/>
          <w:b/>
          <w:bCs/>
          <w:color w:val="000000" w:themeColor="text1"/>
        </w:rPr>
      </w:pPr>
    </w:p>
    <w:p w14:paraId="2C3C3391" w14:textId="77777777" w:rsidR="000A73FC" w:rsidRPr="00BA117C" w:rsidRDefault="000A73FC" w:rsidP="000A73FC">
      <w:pPr>
        <w:shd w:val="clear" w:color="auto" w:fill="FFFFFF"/>
        <w:tabs>
          <w:tab w:val="left" w:pos="1455"/>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1C930603"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1. Nesne / durum / olaya dikkatini verir.</w:t>
      </w:r>
      <w:r w:rsidRPr="00BA117C">
        <w:rPr>
          <w:rFonts w:asciiTheme="minorHAnsi" w:hAnsiTheme="minorHAnsi" w:cstheme="minorHAnsi"/>
          <w:b/>
          <w:bCs/>
          <w:color w:val="000000" w:themeColor="text1"/>
        </w:rPr>
        <w:br/>
        <w:t>Göstergeleri:</w:t>
      </w:r>
    </w:p>
    <w:p w14:paraId="4F5A6DBE"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Dikkat edilmesi gereken nesne / durum / olaya odaklanır. </w:t>
      </w:r>
      <w:r w:rsidRPr="00BA117C">
        <w:rPr>
          <w:rFonts w:asciiTheme="minorHAnsi" w:hAnsiTheme="minorHAnsi" w:cstheme="minorHAnsi"/>
          <w:bCs/>
          <w:color w:val="000000" w:themeColor="text1"/>
        </w:rPr>
        <w:br/>
        <w:t>Dikkatini çeken nesne / durum / olaya yönelik sorular sorar.</w:t>
      </w:r>
      <w:r w:rsidRPr="00BA117C">
        <w:rPr>
          <w:rFonts w:asciiTheme="minorHAnsi" w:hAnsiTheme="minorHAnsi" w:cstheme="minorHAnsi"/>
          <w:bCs/>
          <w:color w:val="000000" w:themeColor="text1"/>
        </w:rPr>
        <w:br/>
        <w:t>Dikkatini çeken nesne / durum / olayı ayrıntılarıyla açıklar.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18. Zamanla ilgili kavramları açıklar.</w:t>
      </w:r>
      <w:r w:rsidRPr="00BA117C">
        <w:rPr>
          <w:rFonts w:asciiTheme="minorHAnsi" w:hAnsiTheme="minorHAnsi" w:cstheme="minorHAnsi"/>
          <w:b/>
          <w:bCs/>
          <w:color w:val="000000" w:themeColor="text1"/>
        </w:rPr>
        <w:br/>
        <w:t>Göstergeleri:</w:t>
      </w:r>
    </w:p>
    <w:p w14:paraId="5B30E4E5"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Olayları oluş zamanına göre sıralar.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19. Problem durumlarına çözüm üretir.</w:t>
      </w:r>
      <w:r w:rsidRPr="00BA117C">
        <w:rPr>
          <w:rFonts w:asciiTheme="minorHAnsi" w:hAnsiTheme="minorHAnsi" w:cstheme="minorHAnsi"/>
          <w:b/>
          <w:bCs/>
          <w:color w:val="000000" w:themeColor="text1"/>
        </w:rPr>
        <w:br/>
        <w:t xml:space="preserve">Göstergeleri: </w:t>
      </w:r>
    </w:p>
    <w:p w14:paraId="7DC9FAFB"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Problemi söyler. </w:t>
      </w:r>
      <w:r w:rsidRPr="00BA117C">
        <w:rPr>
          <w:rFonts w:asciiTheme="minorHAnsi" w:hAnsiTheme="minorHAnsi" w:cstheme="minorHAnsi"/>
          <w:bCs/>
          <w:color w:val="000000" w:themeColor="text1"/>
        </w:rPr>
        <w:br/>
        <w:t xml:space="preserve">Probleme çeşitli çözüm yolları önerir. </w:t>
      </w:r>
      <w:r w:rsidRPr="00BA117C">
        <w:rPr>
          <w:rFonts w:asciiTheme="minorHAnsi" w:hAnsiTheme="minorHAnsi" w:cstheme="minorHAnsi"/>
          <w:bCs/>
          <w:color w:val="000000" w:themeColor="text1"/>
        </w:rPr>
        <w:br/>
        <w:t xml:space="preserve">Çözüm yollarından birini seçer. </w:t>
      </w:r>
      <w:r w:rsidRPr="00BA117C">
        <w:rPr>
          <w:rFonts w:asciiTheme="minorHAnsi" w:hAnsiTheme="minorHAnsi" w:cstheme="minorHAnsi"/>
          <w:bCs/>
          <w:color w:val="000000" w:themeColor="text1"/>
        </w:rPr>
        <w:br/>
        <w:t xml:space="preserve">Seçtiği çözüm yolunun gerekçesini söyler. </w:t>
      </w:r>
      <w:r w:rsidRPr="00BA117C">
        <w:rPr>
          <w:rFonts w:asciiTheme="minorHAnsi" w:hAnsiTheme="minorHAnsi" w:cstheme="minorHAnsi"/>
          <w:bCs/>
          <w:color w:val="000000" w:themeColor="text1"/>
        </w:rPr>
        <w:br/>
        <w:t xml:space="preserve">Seçtiği çözüm yolunu dener. </w:t>
      </w:r>
      <w:r w:rsidRPr="00BA117C">
        <w:rPr>
          <w:rFonts w:asciiTheme="minorHAnsi" w:hAnsiTheme="minorHAnsi" w:cstheme="minorHAnsi"/>
          <w:bCs/>
          <w:color w:val="000000" w:themeColor="text1"/>
        </w:rPr>
        <w:br/>
        <w:t>Çözüme ulaşamadığı zaman yeni bir çözüm yolu seçer.</w:t>
      </w:r>
    </w:p>
    <w:p w14:paraId="48AE6E90"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bCs/>
          <w:color w:val="000000" w:themeColor="text1"/>
        </w:rPr>
        <w:t xml:space="preserve">Probleme yaratıcı çözüm yolları önerir. </w:t>
      </w:r>
      <w:r w:rsidRPr="00BA117C">
        <w:rPr>
          <w:rFonts w:asciiTheme="minorHAnsi" w:hAnsiTheme="minorHAnsi" w:cstheme="minorHAnsi"/>
          <w:bCs/>
          <w:color w:val="000000" w:themeColor="text1"/>
        </w:rPr>
        <w:br/>
      </w:r>
    </w:p>
    <w:p w14:paraId="66D45C0F"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Gelişimi</w:t>
      </w:r>
    </w:p>
    <w:p w14:paraId="7BDC8BCE"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2. Sesini uygun kullanır. </w:t>
      </w:r>
      <w:r w:rsidRPr="00BA117C">
        <w:rPr>
          <w:rFonts w:asciiTheme="minorHAnsi" w:hAnsiTheme="minorHAnsi" w:cstheme="minorHAnsi"/>
          <w:b/>
          <w:bCs/>
          <w:color w:val="000000" w:themeColor="text1"/>
        </w:rPr>
        <w:br/>
        <w:t xml:space="preserve">Göstergeleri: </w:t>
      </w:r>
    </w:p>
    <w:p w14:paraId="56EC4E4D"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Konuşurken / şarkı söylerken nefesini doğru kullanır.</w:t>
      </w:r>
      <w:r w:rsidRPr="00BA117C">
        <w:rPr>
          <w:rFonts w:asciiTheme="minorHAnsi" w:hAnsiTheme="minorHAnsi" w:cstheme="minorHAnsi"/>
          <w:bCs/>
          <w:color w:val="000000" w:themeColor="text1"/>
        </w:rPr>
        <w:br/>
        <w:t>Konuşurken / şarkı söylerken sesinin tonunu ayarlar.</w:t>
      </w:r>
      <w:r w:rsidRPr="00BA117C">
        <w:rPr>
          <w:rFonts w:asciiTheme="minorHAnsi" w:hAnsiTheme="minorHAnsi" w:cstheme="minorHAnsi"/>
          <w:bCs/>
          <w:color w:val="000000" w:themeColor="text1"/>
        </w:rPr>
        <w:br/>
        <w:t xml:space="preserve">Konuşurken / şarkı söylerken sesinin hızını ayarlar. </w:t>
      </w:r>
      <w:r w:rsidRPr="00BA117C">
        <w:rPr>
          <w:rFonts w:asciiTheme="minorHAnsi" w:hAnsiTheme="minorHAnsi" w:cstheme="minorHAnsi"/>
          <w:bCs/>
          <w:color w:val="000000" w:themeColor="text1"/>
        </w:rPr>
        <w:br/>
        <w:t>Konuşurken / şarkı söylerken sesinin şiddetini ayarlar.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5. Dili iletişim amacıyla kullanır.</w:t>
      </w:r>
      <w:r w:rsidRPr="00BA117C">
        <w:rPr>
          <w:rFonts w:asciiTheme="minorHAnsi" w:hAnsiTheme="minorHAnsi" w:cstheme="minorHAnsi"/>
          <w:b/>
          <w:bCs/>
          <w:color w:val="000000" w:themeColor="text1"/>
        </w:rPr>
        <w:br/>
        <w:t>Göstergeleri:</w:t>
      </w:r>
    </w:p>
    <w:p w14:paraId="4284D28A"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Konuşmayı başlatır.</w:t>
      </w:r>
      <w:r w:rsidRPr="00BA117C">
        <w:rPr>
          <w:rFonts w:asciiTheme="minorHAnsi" w:hAnsiTheme="minorHAnsi" w:cstheme="minorHAnsi"/>
          <w:bCs/>
          <w:color w:val="000000" w:themeColor="text1"/>
        </w:rPr>
        <w:br/>
        <w:t xml:space="preserve">Konuşmayı sürdürür. </w:t>
      </w:r>
      <w:r w:rsidRPr="00BA117C">
        <w:rPr>
          <w:rFonts w:asciiTheme="minorHAnsi" w:hAnsiTheme="minorHAnsi" w:cstheme="minorHAnsi"/>
          <w:bCs/>
          <w:color w:val="000000" w:themeColor="text1"/>
        </w:rPr>
        <w:br/>
        <w:t>Konuşmayı sonlandırır.</w:t>
      </w:r>
    </w:p>
    <w:p w14:paraId="7C8DC78E"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6. Sözcük dağarcığını geliştirir.</w:t>
      </w:r>
      <w:r w:rsidRPr="00BA117C">
        <w:rPr>
          <w:rFonts w:asciiTheme="minorHAnsi" w:hAnsiTheme="minorHAnsi" w:cstheme="minorHAnsi"/>
          <w:b/>
          <w:bCs/>
          <w:color w:val="000000" w:themeColor="text1"/>
        </w:rPr>
        <w:br/>
        <w:t xml:space="preserve">Göstergeleri: </w:t>
      </w:r>
    </w:p>
    <w:p w14:paraId="662D811A" w14:textId="77777777" w:rsidR="000A73FC" w:rsidRPr="00BA117C" w:rsidRDefault="000A73FC" w:rsidP="000A73FC">
      <w:pPr>
        <w:autoSpaceDE w:val="0"/>
        <w:autoSpaceDN w:val="0"/>
        <w:adjustRightInd w:val="0"/>
        <w:rPr>
          <w:rFonts w:asciiTheme="minorHAnsi" w:hAnsiTheme="minorHAnsi" w:cstheme="minorHAnsi"/>
          <w:b/>
          <w:color w:val="000000" w:themeColor="text1"/>
        </w:rPr>
      </w:pPr>
      <w:r w:rsidRPr="00BA117C">
        <w:rPr>
          <w:rFonts w:asciiTheme="minorHAnsi" w:hAnsiTheme="minorHAnsi" w:cstheme="minorHAnsi"/>
          <w:bCs/>
          <w:color w:val="000000" w:themeColor="text1"/>
        </w:rPr>
        <w:t>Dinlediklerinde yeni olan sözcükleri fark eder ve sözcüklerin anlamlarını sorar.</w:t>
      </w:r>
      <w:r w:rsidRPr="00BA117C">
        <w:rPr>
          <w:rFonts w:asciiTheme="minorHAnsi" w:hAnsiTheme="minorHAnsi" w:cstheme="minorHAnsi"/>
          <w:bCs/>
          <w:color w:val="000000" w:themeColor="text1"/>
        </w:rPr>
        <w:br/>
        <w:t>Sözcükleri hatırlar ve sözcüklerin anlamını söyler.</w:t>
      </w:r>
      <w:r w:rsidRPr="00BA117C">
        <w:rPr>
          <w:rFonts w:asciiTheme="minorHAnsi" w:hAnsiTheme="minorHAnsi" w:cstheme="minorHAnsi"/>
          <w:bCs/>
          <w:color w:val="000000" w:themeColor="text1"/>
        </w:rPr>
        <w:br/>
      </w:r>
    </w:p>
    <w:p w14:paraId="7ABEBFA6" w14:textId="77777777" w:rsidR="000A73FC" w:rsidRPr="00BA117C" w:rsidRDefault="000A73FC" w:rsidP="000A73FC">
      <w:pPr>
        <w:autoSpaceDE w:val="0"/>
        <w:autoSpaceDN w:val="0"/>
        <w:adjustRightInd w:val="0"/>
        <w:rPr>
          <w:rFonts w:asciiTheme="minorHAnsi" w:hAnsiTheme="minorHAnsi" w:cstheme="minorHAnsi"/>
          <w:b/>
          <w:color w:val="000000" w:themeColor="text1"/>
        </w:rPr>
      </w:pPr>
      <w:r w:rsidRPr="00BA117C">
        <w:rPr>
          <w:rFonts w:asciiTheme="minorHAnsi" w:hAnsiTheme="minorHAnsi" w:cstheme="minorHAnsi"/>
          <w:b/>
          <w:color w:val="000000" w:themeColor="text1"/>
        </w:rPr>
        <w:t>Motor Gelişimi</w:t>
      </w:r>
    </w:p>
    <w:p w14:paraId="02CB3127"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 xml:space="preserve">Kazanım 4. Küçük kas kullanımı gerektiren hareketleri yapar. </w:t>
      </w:r>
      <w:r w:rsidRPr="00BA117C">
        <w:rPr>
          <w:rFonts w:asciiTheme="minorHAnsi" w:hAnsiTheme="minorHAnsi" w:cstheme="minorHAnsi"/>
          <w:b/>
          <w:bCs/>
          <w:color w:val="000000" w:themeColor="text1"/>
        </w:rPr>
        <w:br/>
        <w:t>Göstergeleri:</w:t>
      </w:r>
    </w:p>
    <w:p w14:paraId="482963BC"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Nesneleri toplar. </w:t>
      </w:r>
      <w:r w:rsidRPr="00BA117C">
        <w:rPr>
          <w:rFonts w:asciiTheme="minorHAnsi" w:hAnsiTheme="minorHAnsi" w:cstheme="minorHAnsi"/>
          <w:bCs/>
          <w:color w:val="000000" w:themeColor="text1"/>
        </w:rPr>
        <w:br/>
        <w:t>Nesneleri kaptan kaba boşaltır.</w:t>
      </w:r>
      <w:r w:rsidRPr="00BA117C">
        <w:rPr>
          <w:rFonts w:asciiTheme="minorHAnsi" w:hAnsiTheme="minorHAnsi" w:cstheme="minorHAnsi"/>
          <w:bCs/>
          <w:color w:val="000000" w:themeColor="text1"/>
        </w:rPr>
        <w:br/>
        <w:t>Nesneleri üst üste dizer.</w:t>
      </w:r>
    </w:p>
    <w:p w14:paraId="76E3F079"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lastRenderedPageBreak/>
        <w:t>Nesneleri yan yana dizer.</w:t>
      </w:r>
      <w:r w:rsidRPr="00BA117C">
        <w:rPr>
          <w:rFonts w:asciiTheme="minorHAnsi" w:hAnsiTheme="minorHAnsi" w:cstheme="minorHAnsi"/>
          <w:bCs/>
          <w:color w:val="000000" w:themeColor="text1"/>
        </w:rPr>
        <w:br/>
        <w:t>Nesneleri iç içe dizer.</w:t>
      </w:r>
      <w:r w:rsidRPr="00BA117C">
        <w:rPr>
          <w:rFonts w:asciiTheme="minorHAnsi" w:hAnsiTheme="minorHAnsi" w:cstheme="minorHAnsi"/>
          <w:bCs/>
          <w:color w:val="000000" w:themeColor="text1"/>
        </w:rPr>
        <w:br/>
        <w:t>Nesneleri takar.</w:t>
      </w:r>
      <w:r w:rsidRPr="00BA117C">
        <w:rPr>
          <w:rFonts w:asciiTheme="minorHAnsi" w:hAnsiTheme="minorHAnsi" w:cstheme="minorHAnsi"/>
          <w:bCs/>
          <w:color w:val="000000" w:themeColor="text1"/>
        </w:rPr>
        <w:br/>
        <w:t>Nesneleri çıkarır.</w:t>
      </w:r>
      <w:r w:rsidRPr="00BA117C">
        <w:rPr>
          <w:rFonts w:asciiTheme="minorHAnsi" w:hAnsiTheme="minorHAnsi" w:cstheme="minorHAnsi"/>
          <w:bCs/>
          <w:color w:val="000000" w:themeColor="text1"/>
        </w:rPr>
        <w:br/>
        <w:t>Nesneleri ipe vb. dizer.</w:t>
      </w:r>
      <w:r w:rsidRPr="00BA117C">
        <w:rPr>
          <w:rFonts w:asciiTheme="minorHAnsi" w:hAnsiTheme="minorHAnsi" w:cstheme="minorHAnsi"/>
          <w:bCs/>
          <w:color w:val="000000" w:themeColor="text1"/>
        </w:rPr>
        <w:br/>
        <w:t>Nesneleri değişik malzemelerle bağlar.</w:t>
      </w:r>
      <w:r w:rsidRPr="00BA117C">
        <w:rPr>
          <w:rFonts w:asciiTheme="minorHAnsi" w:hAnsiTheme="minorHAnsi" w:cstheme="minorHAnsi"/>
          <w:bCs/>
          <w:color w:val="000000" w:themeColor="text1"/>
        </w:rPr>
        <w:br/>
        <w:t xml:space="preserve">Nesneleri yeni şekiller oluşturacak biçimde bir araya getirir. </w:t>
      </w:r>
      <w:r w:rsidRPr="00BA117C">
        <w:rPr>
          <w:rFonts w:asciiTheme="minorHAnsi" w:hAnsiTheme="minorHAnsi" w:cstheme="minorHAnsi"/>
          <w:bCs/>
          <w:color w:val="000000" w:themeColor="text1"/>
        </w:rPr>
        <w:br/>
        <w:t xml:space="preserve">Malzemeleri keser. </w:t>
      </w:r>
      <w:r w:rsidRPr="00BA117C">
        <w:rPr>
          <w:rFonts w:asciiTheme="minorHAnsi" w:hAnsiTheme="minorHAnsi" w:cstheme="minorHAnsi"/>
          <w:bCs/>
          <w:color w:val="000000" w:themeColor="text1"/>
        </w:rPr>
        <w:br/>
        <w:t>Malzemeleri yapıştırır.</w:t>
      </w:r>
      <w:r w:rsidRPr="00BA117C">
        <w:rPr>
          <w:rFonts w:asciiTheme="minorHAnsi" w:hAnsiTheme="minorHAnsi" w:cstheme="minorHAnsi"/>
          <w:bCs/>
          <w:color w:val="000000" w:themeColor="text1"/>
        </w:rPr>
        <w:br/>
        <w:t>Malzemeleri değişik şekillerde katlar.</w:t>
      </w:r>
      <w:r w:rsidRPr="00BA117C">
        <w:rPr>
          <w:rFonts w:asciiTheme="minorHAnsi" w:hAnsiTheme="minorHAnsi" w:cstheme="minorHAnsi"/>
          <w:bCs/>
          <w:color w:val="000000" w:themeColor="text1"/>
        </w:rPr>
        <w:br/>
        <w:t>Nesneleri koparır / yırtar.</w:t>
      </w:r>
      <w:r w:rsidRPr="00BA117C">
        <w:rPr>
          <w:rFonts w:asciiTheme="minorHAnsi" w:hAnsiTheme="minorHAnsi" w:cstheme="minorHAnsi"/>
          <w:bCs/>
          <w:color w:val="000000" w:themeColor="text1"/>
        </w:rPr>
        <w:br/>
        <w:t>Nesneleri sıkar.</w:t>
      </w:r>
      <w:r w:rsidRPr="00BA117C">
        <w:rPr>
          <w:rFonts w:asciiTheme="minorHAnsi" w:hAnsiTheme="minorHAnsi" w:cstheme="minorHAnsi"/>
          <w:bCs/>
          <w:color w:val="000000" w:themeColor="text1"/>
        </w:rPr>
        <w:br/>
        <w:t>Nesneleri çeker / gerer.</w:t>
      </w:r>
      <w:r w:rsidRPr="00BA117C">
        <w:rPr>
          <w:rFonts w:asciiTheme="minorHAnsi" w:hAnsiTheme="minorHAnsi" w:cstheme="minorHAnsi"/>
          <w:bCs/>
          <w:color w:val="000000" w:themeColor="text1"/>
        </w:rPr>
        <w:br/>
        <w:t>Nesneleri açar / kapar.</w:t>
      </w:r>
    </w:p>
    <w:p w14:paraId="218D463F"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Malzemelere elleriyle şekil verir. </w:t>
      </w:r>
      <w:r w:rsidRPr="00BA117C">
        <w:rPr>
          <w:rFonts w:asciiTheme="minorHAnsi" w:hAnsiTheme="minorHAnsi" w:cstheme="minorHAnsi"/>
          <w:bCs/>
          <w:color w:val="000000" w:themeColor="text1"/>
        </w:rPr>
        <w:br/>
        <w:t xml:space="preserve">Malzemelere araç kullanarak şekil verir. </w:t>
      </w:r>
      <w:r w:rsidRPr="00BA117C">
        <w:rPr>
          <w:rFonts w:asciiTheme="minorHAnsi" w:hAnsiTheme="minorHAnsi" w:cstheme="minorHAnsi"/>
          <w:bCs/>
          <w:color w:val="000000" w:themeColor="text1"/>
        </w:rPr>
        <w:br/>
      </w:r>
    </w:p>
    <w:p w14:paraId="43CCB521" w14:textId="77777777" w:rsidR="000A73FC" w:rsidRPr="00BA117C" w:rsidRDefault="000A73FC" w:rsidP="000A73FC">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b/>
          <w:iCs/>
          <w:color w:val="000000" w:themeColor="text1"/>
        </w:rPr>
        <w:t>Öz Bakım Becerileri</w:t>
      </w:r>
    </w:p>
    <w:p w14:paraId="1F4D8F74"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5. Dinlenmenin önemini açıklar.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Kendisini dinlendiren etkinliklerin neler olduğunu söyler. </w:t>
      </w:r>
      <w:r w:rsidRPr="00BA117C">
        <w:rPr>
          <w:rFonts w:asciiTheme="minorHAnsi" w:hAnsiTheme="minorHAnsi" w:cstheme="minorHAnsi"/>
          <w:bCs/>
          <w:color w:val="000000" w:themeColor="text1"/>
        </w:rPr>
        <w:br/>
        <w:t>Dinlendirici etkinliklere katılır.</w:t>
      </w:r>
      <w:r w:rsidRPr="00BA117C">
        <w:rPr>
          <w:rFonts w:asciiTheme="minorHAnsi" w:hAnsiTheme="minorHAnsi" w:cstheme="minorHAnsi"/>
          <w:bCs/>
          <w:color w:val="000000" w:themeColor="text1"/>
        </w:rPr>
        <w:br/>
        <w:t>Dinlenmediğinde ortaya çıkabilecek sonuçları söyler.</w:t>
      </w:r>
    </w:p>
    <w:p w14:paraId="7D850E28" w14:textId="77777777" w:rsidR="000A73FC" w:rsidRPr="00BA117C" w:rsidRDefault="000A73FC" w:rsidP="000A73FC">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b/>
          <w:bCs/>
          <w:color w:val="000000" w:themeColor="text1"/>
        </w:rPr>
        <w:t>Kazanım 6. Günlük yaşam becerileri için gerekli araç ve gereçleri kullanır.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Beslenme sırasında uygun araç ve gereçleri kullanır. </w:t>
      </w:r>
      <w:r w:rsidRPr="00BA117C">
        <w:rPr>
          <w:rFonts w:asciiTheme="minorHAnsi" w:hAnsiTheme="minorHAnsi" w:cstheme="minorHAnsi"/>
          <w:bCs/>
          <w:color w:val="000000" w:themeColor="text1"/>
        </w:rPr>
        <w:br/>
        <w:t>Beden temizliğiyle ilgili malzemeleri kullanır.</w:t>
      </w:r>
      <w:r w:rsidRPr="00BA117C">
        <w:rPr>
          <w:rFonts w:asciiTheme="minorHAnsi" w:hAnsiTheme="minorHAnsi" w:cstheme="minorHAnsi"/>
          <w:bCs/>
          <w:color w:val="000000" w:themeColor="text1"/>
        </w:rPr>
        <w:br/>
        <w:t>Çevre temizliğiyle ilgili araç ve gereçleri kullanır.</w:t>
      </w:r>
      <w:r w:rsidRPr="00BA117C">
        <w:rPr>
          <w:rFonts w:asciiTheme="minorHAnsi" w:hAnsiTheme="minorHAnsi" w:cstheme="minorHAnsi"/>
          <w:bCs/>
          <w:color w:val="000000" w:themeColor="text1"/>
        </w:rPr>
        <w:br/>
      </w:r>
    </w:p>
    <w:p w14:paraId="747D1D7F" w14:textId="77777777" w:rsidR="000A73FC" w:rsidRPr="00BA117C" w:rsidRDefault="000A73FC" w:rsidP="000A73FC">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b/>
          <w:iCs/>
          <w:color w:val="000000" w:themeColor="text1"/>
        </w:rPr>
        <w:t>Sosyal ve Duygusal Gelişim</w:t>
      </w:r>
    </w:p>
    <w:p w14:paraId="7EE192D6"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Kendini yaratıcı yollarla ifade eder.</w:t>
      </w:r>
      <w:r w:rsidRPr="00BA117C">
        <w:rPr>
          <w:rFonts w:asciiTheme="minorHAnsi" w:hAnsiTheme="minorHAnsi" w:cstheme="minorHAnsi"/>
          <w:b/>
          <w:bCs/>
          <w:color w:val="000000" w:themeColor="text1"/>
        </w:rPr>
        <w:br/>
        <w:t xml:space="preserve">Göstergeleri: </w:t>
      </w:r>
    </w:p>
    <w:p w14:paraId="2ECB05C4"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Duygu, düşünce ve hayallerini özgün yollarla ifade eder. </w:t>
      </w:r>
      <w:r w:rsidRPr="00BA117C">
        <w:rPr>
          <w:rFonts w:asciiTheme="minorHAnsi" w:hAnsiTheme="minorHAnsi" w:cstheme="minorHAnsi"/>
          <w:bCs/>
          <w:color w:val="000000" w:themeColor="text1"/>
        </w:rPr>
        <w:br/>
        <w:t>Nesneleri alışılmışın dışında kullanır.</w:t>
      </w:r>
      <w:r w:rsidRPr="00BA117C">
        <w:rPr>
          <w:rFonts w:asciiTheme="minorHAnsi" w:hAnsiTheme="minorHAnsi" w:cstheme="minorHAnsi"/>
          <w:bCs/>
          <w:color w:val="000000" w:themeColor="text1"/>
        </w:rPr>
        <w:br/>
        <w:t>Özgün özellikler taşıyan ürünler oluşturur.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13. Estetik değerleri korur.</w:t>
      </w:r>
      <w:r w:rsidRPr="00BA117C">
        <w:rPr>
          <w:rFonts w:asciiTheme="minorHAnsi" w:hAnsiTheme="minorHAnsi" w:cstheme="minorHAnsi"/>
          <w:b/>
          <w:bCs/>
          <w:color w:val="000000" w:themeColor="text1"/>
        </w:rPr>
        <w:br/>
        <w:t>Göstergeleri:</w:t>
      </w:r>
    </w:p>
    <w:p w14:paraId="3DA90AF1"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Çevresinde gördüğü güzel ve rahatsız edici durumları söyler.</w:t>
      </w:r>
      <w:r w:rsidRPr="00BA117C">
        <w:rPr>
          <w:rFonts w:asciiTheme="minorHAnsi" w:hAnsiTheme="minorHAnsi" w:cstheme="minorHAnsi"/>
          <w:bCs/>
          <w:color w:val="000000" w:themeColor="text1"/>
        </w:rPr>
        <w:br/>
        <w:t xml:space="preserve">Çevresini farklı biçimlerde düzenler. </w:t>
      </w:r>
      <w:r w:rsidRPr="00BA117C">
        <w:rPr>
          <w:rFonts w:asciiTheme="minorHAnsi" w:hAnsiTheme="minorHAnsi" w:cstheme="minorHAnsi"/>
          <w:bCs/>
          <w:color w:val="000000" w:themeColor="text1"/>
        </w:rPr>
        <w:br/>
        <w:t xml:space="preserve">Çevredeki güzelliklere değer verir.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15. Kendine güvenir.</w:t>
      </w:r>
      <w:r w:rsidRPr="00BA117C">
        <w:rPr>
          <w:rFonts w:asciiTheme="minorHAnsi" w:hAnsiTheme="minorHAnsi" w:cstheme="minorHAnsi"/>
          <w:b/>
          <w:bCs/>
          <w:color w:val="000000" w:themeColor="text1"/>
        </w:rPr>
        <w:br/>
        <w:t>Göstergeleri:</w:t>
      </w:r>
    </w:p>
    <w:p w14:paraId="1915981E"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Gerektiği durumlarda farklı görüşlerini söyler.</w:t>
      </w:r>
      <w:r w:rsidRPr="00BA117C">
        <w:rPr>
          <w:rFonts w:asciiTheme="minorHAnsi" w:hAnsiTheme="minorHAnsi" w:cstheme="minorHAnsi"/>
          <w:bCs/>
          <w:color w:val="000000" w:themeColor="text1"/>
        </w:rPr>
        <w:br/>
        <w:t>Gerektiğinde liderliği üstlenir.</w:t>
      </w:r>
    </w:p>
    <w:p w14:paraId="6C79853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ÖĞRENME SÜRECİ</w:t>
      </w:r>
    </w:p>
    <w:p w14:paraId="0CF7C840"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18CA071C" w14:textId="22638D8A"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 gelmeden önce etkinlik masalarının üzerine malzemeler, artık materyaller yerleştirir. Panoya ünlü İtalyan </w:t>
      </w:r>
      <w:proofErr w:type="gramStart"/>
      <w:r w:rsidRPr="00BA117C">
        <w:rPr>
          <w:rFonts w:asciiTheme="minorHAnsi" w:hAnsiTheme="minorHAnsi" w:cstheme="minorHAnsi"/>
          <w:color w:val="000000" w:themeColor="text1"/>
        </w:rPr>
        <w:t>kaşiflerinin</w:t>
      </w:r>
      <w:proofErr w:type="gramEnd"/>
      <w:r w:rsidRPr="00BA117C">
        <w:rPr>
          <w:rFonts w:asciiTheme="minorHAnsi" w:hAnsiTheme="minorHAnsi" w:cstheme="minorHAnsi"/>
          <w:color w:val="000000" w:themeColor="text1"/>
        </w:rPr>
        <w:t xml:space="preserve"> resimlerini asar. Çocuklar geldiğinde dikkatleri panoya çekilir ve </w:t>
      </w:r>
      <w:proofErr w:type="gramStart"/>
      <w:r w:rsidRPr="00BA117C">
        <w:rPr>
          <w:rFonts w:asciiTheme="minorHAnsi" w:hAnsiTheme="minorHAnsi" w:cstheme="minorHAnsi"/>
          <w:color w:val="000000" w:themeColor="text1"/>
        </w:rPr>
        <w:t>kaşifler</w:t>
      </w:r>
      <w:proofErr w:type="gramEnd"/>
      <w:r w:rsidRPr="00BA117C">
        <w:rPr>
          <w:rFonts w:asciiTheme="minorHAnsi" w:hAnsiTheme="minorHAnsi" w:cstheme="minorHAnsi"/>
          <w:color w:val="000000" w:themeColor="text1"/>
        </w:rPr>
        <w:t xml:space="preserve"> tanıtılır. </w:t>
      </w:r>
      <w:r w:rsidR="00463ABA" w:rsidRPr="00BA117C">
        <w:rPr>
          <w:rFonts w:asciiTheme="minorHAnsi" w:hAnsiTheme="minorHAnsi" w:cstheme="minorHAnsi"/>
          <w:color w:val="000000" w:themeColor="text1"/>
        </w:rPr>
        <w:t>Takvim ve hava durumu etkinliği yapıldıktan sonra ç</w:t>
      </w:r>
      <w:r w:rsidRPr="00BA117C">
        <w:rPr>
          <w:rFonts w:asciiTheme="minorHAnsi" w:hAnsiTheme="minorHAnsi" w:cstheme="minorHAnsi"/>
          <w:color w:val="000000" w:themeColor="text1"/>
        </w:rPr>
        <w:t xml:space="preserve">ocuklar etkinlik </w:t>
      </w:r>
      <w:r w:rsidRPr="00BA117C">
        <w:rPr>
          <w:rFonts w:asciiTheme="minorHAnsi" w:hAnsiTheme="minorHAnsi" w:cstheme="minorHAnsi"/>
          <w:color w:val="000000" w:themeColor="text1"/>
        </w:rPr>
        <w:lastRenderedPageBreak/>
        <w:t>masalarına yönlendirilir. Öğretmen çocuklardan malzemeleri incelemeleri ister. İnceleme sonrası çocuklar oyun merkezlerinde oynamaları için merkezlere yönlendirilir.</w:t>
      </w:r>
      <w:r w:rsidR="00463ABA" w:rsidRPr="00BA117C">
        <w:rPr>
          <w:rFonts w:asciiTheme="minorHAnsi" w:hAnsiTheme="minorHAnsi" w:cstheme="minorHAnsi"/>
          <w:color w:val="000000" w:themeColor="text1"/>
        </w:rPr>
        <w:t xml:space="preserve"> Merkezler toplandıktan sonra müzik eşliğinde sabah sporu yapılır. </w:t>
      </w:r>
    </w:p>
    <w:p w14:paraId="197F7811" w14:textId="77777777" w:rsidR="000A73FC" w:rsidRPr="00BA117C" w:rsidRDefault="000A73FC" w:rsidP="000A73FC">
      <w:pPr>
        <w:rPr>
          <w:rFonts w:asciiTheme="minorHAnsi" w:hAnsiTheme="minorHAnsi" w:cstheme="minorHAnsi"/>
          <w:color w:val="000000" w:themeColor="text1"/>
        </w:rPr>
      </w:pPr>
    </w:p>
    <w:p w14:paraId="4A2DF52C"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60238062"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“Sohbet”</w:t>
      </w:r>
    </w:p>
    <w:p w14:paraId="4D0122E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icatlar ile ilgili video izletir. İzlenen video ile ilgili sohbet edilir. İcatların hayatımızdaki öneminden konuşulur. Bu icatlar yapılırken birçok deneme yapıldığı anlatılır. Çocuklara “İşe yaramayan malzemeler ne yapılmıştır ya da ne yapılmalıdır?” sorusu sorulur. </w:t>
      </w:r>
    </w:p>
    <w:p w14:paraId="3FA559C1" w14:textId="77777777" w:rsidR="000A73FC" w:rsidRPr="00BA117C" w:rsidRDefault="000A73FC" w:rsidP="000A73FC">
      <w:pPr>
        <w:rPr>
          <w:rFonts w:asciiTheme="minorHAnsi" w:hAnsiTheme="minorHAnsi" w:cstheme="minorHAnsi"/>
          <w:b/>
          <w:color w:val="000000" w:themeColor="text1"/>
        </w:rPr>
      </w:pPr>
    </w:p>
    <w:p w14:paraId="4571066C" w14:textId="77777777" w:rsidR="000A73FC" w:rsidRPr="00BA117C" w:rsidRDefault="000A73FC" w:rsidP="000A73FC">
      <w:pPr>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Hikaye</w:t>
      </w:r>
      <w:proofErr w:type="gramEnd"/>
    </w:p>
    <w:p w14:paraId="1C1037C0"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“Çöplüğün Üzüntüsü </w:t>
      </w:r>
      <w:proofErr w:type="gramStart"/>
      <w:r w:rsidRPr="00BA117C">
        <w:rPr>
          <w:rFonts w:asciiTheme="minorHAnsi" w:hAnsiTheme="minorHAnsi" w:cstheme="minorHAnsi"/>
          <w:b/>
          <w:color w:val="000000" w:themeColor="text1"/>
        </w:rPr>
        <w:t>Hikayesi</w:t>
      </w:r>
      <w:proofErr w:type="gramEnd"/>
      <w:r w:rsidRPr="00BA117C">
        <w:rPr>
          <w:rFonts w:asciiTheme="minorHAnsi" w:hAnsiTheme="minorHAnsi" w:cstheme="minorHAnsi"/>
          <w:b/>
          <w:color w:val="000000" w:themeColor="text1"/>
        </w:rPr>
        <w:t xml:space="preserve">” </w:t>
      </w:r>
    </w:p>
    <w:p w14:paraId="3537846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Eren bir gün yolda giderken bir çöplüğün hıçkıra hıçkıra ağladığını görmüş. Onun bu haline çok üzülmüş ve hemen nedenini öğrenmek için yanına gitmiş. </w:t>
      </w:r>
      <w:r w:rsidRPr="00BA117C">
        <w:rPr>
          <w:rFonts w:asciiTheme="minorHAnsi" w:hAnsiTheme="minorHAnsi" w:cstheme="minorHAnsi"/>
          <w:color w:val="000000" w:themeColor="text1"/>
        </w:rPr>
        <w:br/>
        <w:t xml:space="preserve">“Merhaba benim adım Eren. Senin çok üzgün olduğunu gördüm ve belki anlatmak istersin diye yanına geldim.” demiş. </w:t>
      </w:r>
      <w:r w:rsidRPr="00BA117C">
        <w:rPr>
          <w:rFonts w:asciiTheme="minorHAnsi" w:hAnsiTheme="minorHAnsi" w:cstheme="minorHAnsi"/>
          <w:color w:val="000000" w:themeColor="text1"/>
        </w:rPr>
        <w:br/>
        <w:t xml:space="preserve">Çöplük Eren’e “Merhaba benimde adım Çöpüş.” demiş. Eren dayanamamış hemen sormuş Çöpüş’e “Neden bu kadar çok ağlıyorsun? Seni kim üzdü bu kadar?” demiş. Çöpüş hemen içini dökmek istercesine cevap vermiş. “İnsanlar artık bana çöplerini atma gereği duymuyorlar çok zayıfladım. Çevreyi kirletiyorlar. Bunu neden yapıyorlar anlamıyorum. Temiz çevreyi sevmiyorlar mı?” Eren cevap vermiş. “Bizim evde annem hep çöpe atıyor çöpleri, ama bazı insanlar annemin dediğine göre bu konuda bilinçli değillermiş. Belki de o yüzden yapıyorlardır.” demiş. </w:t>
      </w:r>
      <w:r w:rsidRPr="00BA117C">
        <w:rPr>
          <w:rFonts w:asciiTheme="minorHAnsi" w:hAnsiTheme="minorHAnsi" w:cstheme="minorHAnsi"/>
          <w:color w:val="000000" w:themeColor="text1"/>
        </w:rPr>
        <w:br/>
        <w:t xml:space="preserve">Eren Çöpüş’ün bu haline çok ama çok üzülmüş. Onu biraz teselli etmek istercesine hemen merak ettiği konularla ilgili sorular sormaya koyulmuş “Sana bir şey soracağım Çöpüş. Hani sana ve diğer çöplüklere atılan çöpler var ya, onlar nereye atılıyor ne yapılıyor çok merak ediyorum.” demiş. Çöpüş Eren’in kendisi ile ilgilendiğini görünce çok mutlu olmuş. Hemen heyecanlı heyecanlı anlatmaya başlamış. “Hemen hemen her yerde çöpe atılacak bir şeyler çıkar. Okullar, evler, fabrikalar… Çöplerin çoğu çöp kutularına atılır ama kimi zaman yere atıldığı, ırmaklara, denizlere döküldüğü de olur. Eren hemen, “Irmaklar, denizler kirlenmez mi peki?” Çöpüş, “Tabi ki kirlenir. Bu çöpler hastalık yayabilir ve doğadaki hayvanların yaralanmasına, zehirlenmesine yol açabilir.” demiş. “Neyse toplanan bu çöpler çöp toplama kamyonlarının içinde sıkıştırılır ve çöp gömme alanlarına taşınır. Çöpler derinlere gömülür. Alan tamamen dolduğunda üzerine çim ekilir. Kısa bir süre sora çöp gömme alanları için yer bulamayacağız.” demiş Çöpüş üzgün bir şekilde. </w:t>
      </w:r>
      <w:r w:rsidRPr="00BA117C">
        <w:rPr>
          <w:rFonts w:asciiTheme="minorHAnsi" w:hAnsiTheme="minorHAnsi" w:cstheme="minorHAnsi"/>
          <w:color w:val="000000" w:themeColor="text1"/>
        </w:rPr>
        <w:br/>
        <w:t>Eren hemen atılmış “Aaaa! Çok kötü olur ama o zaman ne yapacağız? Başka bir çözüm yok mu?” Çöpüş, “Bu anlattıklarım dışında çöpler yakılır ya da geri dönüşüme tabii tutulur.” demiş. Eren, “Bu söylediklerinde çöplere ne yapılıyor?” Çöpüş anlatmaya devam etmiş. “Yakılan çöplerden elde edilen ısı ile bazı yüzme havuzları ve bazı evler ısıtılır. Geri dönüşümde ise çöpler özelliklerine göre ayrıştırılır ve yeniden kullanım için dönüştürülür.” demiş. Bizim meraklı Eren hemen atılmış “Bu çöpler eminim pis kokan, pis kokmayan diye ayrıştırılıyordur.” demiş. Çöpüş büyük bir kahkaha atmış ve “Tabi hayır! Kâğıt, cam, plastik, metal atıklar diye ayrılırlar. Bunların çoğu işlenip yeniden kullanılabilir. Bunların çoğunda geri dönüşüm işareti vardır.” Eren “Ne kadar ilginç! Ben bunları hiç bilmiyordum.” demiş. Çöpüş anlatmaya devam etmiş “Örneğin meyve suyu veya kola içtiğin metal kutular var ya onlar eritilip yeniden kullanım için işlendiğinde otomobil ya da uçak parçalarının yapımında dahi kullanılabiliyor. Ezilip parçalanan camlar da yeniden işlenip kavanoz, bardak gibi şeylerin yapımında yeniden kullanılabiliyor. Biliyor musun, bu eski cam şişeler ezilip parçalandıktan sonra yol yapımında kullanılmak üzere çakıl taşı ile dahi karıştırılabilir. Kâğıt ve plastikler de bunlar gibi geri dönüştürülür. ”</w:t>
      </w:r>
      <w:r w:rsidRPr="00BA117C">
        <w:rPr>
          <w:rFonts w:asciiTheme="minorHAnsi" w:hAnsiTheme="minorHAnsi" w:cstheme="minorHAnsi"/>
          <w:color w:val="000000" w:themeColor="text1"/>
        </w:rPr>
        <w:br/>
        <w:t xml:space="preserve">Eren “Bunlar çok ilginç şeyler ama bunların ayrışması için neler yapılıyor? Yoksa toplanan çöplerin içinden ayrılıyor mu?” Çöpüş “O çok masraflı ve zor iş olacağı için evdeki çöpten itibaren ayrılması gerekiyor. Bunlar için ayrı çöp kutuları yapılmış durumda çöpü onlara atmalısınız. ”Eren “Anladım </w:t>
      </w:r>
      <w:r w:rsidRPr="00BA117C">
        <w:rPr>
          <w:rFonts w:asciiTheme="minorHAnsi" w:hAnsiTheme="minorHAnsi" w:cstheme="minorHAnsi"/>
          <w:color w:val="000000" w:themeColor="text1"/>
        </w:rPr>
        <w:lastRenderedPageBreak/>
        <w:t xml:space="preserve">sanırım. ”demiş ve… </w:t>
      </w:r>
      <w:r w:rsidRPr="00BA117C">
        <w:rPr>
          <w:rFonts w:asciiTheme="minorHAnsi" w:hAnsiTheme="minorHAnsi" w:cstheme="minorHAnsi"/>
          <w:color w:val="000000" w:themeColor="text1"/>
        </w:rPr>
        <w:br/>
        <w:t xml:space="preserve">Eren’in annesi “Eren, uyan oğlum. Kahvaltı yapacağız.” Eren uyanır ve rüyasında gördüklerini annesine babasına anlatır. Bundan sonra Eren’lerin evinde her çöp özelliğine göre ayrılmış ve gerekli yerlere verilmiş. </w:t>
      </w:r>
    </w:p>
    <w:p w14:paraId="2DDF8ACF" w14:textId="77777777" w:rsidR="000A73FC" w:rsidRPr="00BA117C" w:rsidRDefault="000A73FC" w:rsidP="000A73FC">
      <w:pPr>
        <w:rPr>
          <w:rFonts w:asciiTheme="minorHAnsi" w:hAnsiTheme="minorHAnsi" w:cstheme="minorHAnsi"/>
          <w:color w:val="000000" w:themeColor="text1"/>
        </w:rPr>
      </w:pPr>
    </w:p>
    <w:p w14:paraId="73DCF8CB" w14:textId="77777777" w:rsidR="000A73FC" w:rsidRPr="00BA117C" w:rsidRDefault="000A73FC" w:rsidP="000A73FC">
      <w:pPr>
        <w:outlineLvl w:val="1"/>
        <w:rPr>
          <w:rFonts w:asciiTheme="minorHAnsi" w:hAnsiTheme="minorHAnsi" w:cstheme="minorHAnsi"/>
          <w:b/>
          <w:bCs/>
          <w:color w:val="000000" w:themeColor="text1"/>
        </w:rPr>
      </w:pPr>
      <w:r w:rsidRPr="00BA117C">
        <w:rPr>
          <w:rFonts w:asciiTheme="minorHAnsi" w:hAnsiTheme="minorHAnsi" w:cstheme="minorHAnsi"/>
          <w:b/>
          <w:bCs/>
          <w:color w:val="000000" w:themeColor="text1"/>
        </w:rPr>
        <w:t>Geri Dönüşüm</w:t>
      </w:r>
    </w:p>
    <w:p w14:paraId="7F417C8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Camla plastiği çöp sanmayın sakın, </w:t>
      </w:r>
      <w:r w:rsidRPr="00BA117C">
        <w:rPr>
          <w:rFonts w:asciiTheme="minorHAnsi" w:hAnsiTheme="minorHAnsi" w:cstheme="minorHAnsi"/>
          <w:color w:val="000000" w:themeColor="text1"/>
        </w:rPr>
        <w:br/>
      </w:r>
      <w:proofErr w:type="gramStart"/>
      <w:r w:rsidRPr="00BA117C">
        <w:rPr>
          <w:rFonts w:asciiTheme="minorHAnsi" w:hAnsiTheme="minorHAnsi" w:cstheme="minorHAnsi"/>
          <w:color w:val="000000" w:themeColor="text1"/>
        </w:rPr>
        <w:t>Kağıtla</w:t>
      </w:r>
      <w:proofErr w:type="gramEnd"/>
      <w:r w:rsidRPr="00BA117C">
        <w:rPr>
          <w:rFonts w:asciiTheme="minorHAnsi" w:hAnsiTheme="minorHAnsi" w:cstheme="minorHAnsi"/>
          <w:color w:val="000000" w:themeColor="text1"/>
        </w:rPr>
        <w:t xml:space="preserve"> metali ayırıp bakın.</w:t>
      </w:r>
      <w:r w:rsidRPr="00BA117C">
        <w:rPr>
          <w:rFonts w:asciiTheme="minorHAnsi" w:hAnsiTheme="minorHAnsi" w:cstheme="minorHAnsi"/>
          <w:color w:val="000000" w:themeColor="text1"/>
        </w:rPr>
        <w:br/>
        <w:t>Doğayı seven duyarlı kalplere,</w:t>
      </w:r>
      <w:r w:rsidRPr="00BA117C">
        <w:rPr>
          <w:rFonts w:asciiTheme="minorHAnsi" w:hAnsiTheme="minorHAnsi" w:cstheme="minorHAnsi"/>
          <w:color w:val="000000" w:themeColor="text1"/>
        </w:rPr>
        <w:br/>
        <w:t xml:space="preserve">Geri kazanım tacını takın. </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rPr>
        <w:br/>
        <w:t xml:space="preserve">Atığı ayırıp toplarsak eğer, </w:t>
      </w:r>
      <w:r w:rsidRPr="00BA117C">
        <w:rPr>
          <w:rFonts w:asciiTheme="minorHAnsi" w:hAnsiTheme="minorHAnsi" w:cstheme="minorHAnsi"/>
          <w:color w:val="000000" w:themeColor="text1"/>
        </w:rPr>
        <w:br/>
        <w:t xml:space="preserve">Geri dönüşümde kazanır değer, </w:t>
      </w:r>
      <w:r w:rsidRPr="00BA117C">
        <w:rPr>
          <w:rFonts w:asciiTheme="minorHAnsi" w:hAnsiTheme="minorHAnsi" w:cstheme="minorHAnsi"/>
          <w:color w:val="000000" w:themeColor="text1"/>
        </w:rPr>
        <w:br/>
        <w:t>Çevremiz yemyeşil, havamız temiz.</w:t>
      </w:r>
      <w:r w:rsidRPr="00BA117C">
        <w:rPr>
          <w:rFonts w:asciiTheme="minorHAnsi" w:hAnsiTheme="minorHAnsi" w:cstheme="minorHAnsi"/>
          <w:color w:val="000000" w:themeColor="text1"/>
        </w:rPr>
        <w:br/>
        <w:t xml:space="preserve">Doğama, bütçeme kazançmış meğer. </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rPr>
        <w:br/>
        <w:t xml:space="preserve">Kirlilikte imdat sesler doğamız, </w:t>
      </w:r>
      <w:r w:rsidRPr="00BA117C">
        <w:rPr>
          <w:rFonts w:asciiTheme="minorHAnsi" w:hAnsiTheme="minorHAnsi" w:cstheme="minorHAnsi"/>
          <w:color w:val="000000" w:themeColor="text1"/>
        </w:rPr>
        <w:br/>
        <w:t xml:space="preserve">Temiz olsun yolum, bahçem, ovamız. </w:t>
      </w:r>
      <w:r w:rsidRPr="00BA117C">
        <w:rPr>
          <w:rFonts w:asciiTheme="minorHAnsi" w:hAnsiTheme="minorHAnsi" w:cstheme="minorHAnsi"/>
          <w:color w:val="000000" w:themeColor="text1"/>
        </w:rPr>
        <w:br/>
        <w:t>Yaşanan ortama birazcık dikkat.</w:t>
      </w:r>
      <w:r w:rsidRPr="00BA117C">
        <w:rPr>
          <w:rFonts w:asciiTheme="minorHAnsi" w:hAnsiTheme="minorHAnsi" w:cstheme="minorHAnsi"/>
          <w:color w:val="000000" w:themeColor="text1"/>
        </w:rPr>
        <w:br/>
        <w:t xml:space="preserve">Hep birlikte mutlu olsun yuvamız. </w:t>
      </w:r>
    </w:p>
    <w:p w14:paraId="0E533FC1" w14:textId="77777777" w:rsidR="000A73FC" w:rsidRPr="00BA117C" w:rsidRDefault="000A73FC" w:rsidP="000A73FC">
      <w:pPr>
        <w:rPr>
          <w:rFonts w:asciiTheme="minorHAnsi" w:hAnsiTheme="minorHAnsi" w:cstheme="minorHAnsi"/>
          <w:color w:val="000000" w:themeColor="text1"/>
        </w:rPr>
      </w:pPr>
    </w:p>
    <w:p w14:paraId="2AC19A91"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6053832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Çocuklara “Eğer bir mucit olsaydınız, neler yapmak isterdiniz ?” sorusu sorulur. Çocukların cevapları alınır. Çocukların sınıfta kullanılabileceği tüm malzemeler masalara yerleştirlir. </w:t>
      </w:r>
      <w:proofErr w:type="gramStart"/>
      <w:r w:rsidRPr="00BA117C">
        <w:rPr>
          <w:rFonts w:asciiTheme="minorHAnsi" w:hAnsiTheme="minorHAnsi" w:cstheme="minorHAnsi"/>
          <w:color w:val="000000" w:themeColor="text1"/>
        </w:rPr>
        <w:t>Kağıtlar</w:t>
      </w:r>
      <w:proofErr w:type="gramEnd"/>
      <w:r w:rsidRPr="00BA117C">
        <w:rPr>
          <w:rFonts w:asciiTheme="minorHAnsi" w:hAnsiTheme="minorHAnsi" w:cstheme="minorHAnsi"/>
          <w:color w:val="000000" w:themeColor="text1"/>
        </w:rPr>
        <w:t xml:space="preserve">, kutular, ipler, artık materyaller, kil, oyun hamurları duruma göre çocukların ihtiyacı olabilecek tüm nesnelerle çocuklar icat yaparlar. Yaptıkları icatlara isimler verilir. Çalışmalar sergilenmek üzere kaldırılır. </w:t>
      </w:r>
    </w:p>
    <w:p w14:paraId="7EDAED71" w14:textId="77777777" w:rsidR="000A73FC" w:rsidRPr="00BA117C" w:rsidRDefault="000A73FC" w:rsidP="000A73FC">
      <w:pPr>
        <w:rPr>
          <w:rFonts w:asciiTheme="minorHAnsi" w:hAnsiTheme="minorHAnsi" w:cstheme="minorHAnsi"/>
          <w:b/>
          <w:color w:val="000000" w:themeColor="text1"/>
        </w:rPr>
      </w:pPr>
    </w:p>
    <w:p w14:paraId="2FD40170"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Drama</w:t>
      </w:r>
    </w:p>
    <w:p w14:paraId="7347E30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shd w:val="clear" w:color="auto" w:fill="FFFFFF"/>
        </w:rPr>
        <w:t>“Çamur ile Heykeltıraş”</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shd w:val="clear" w:color="auto" w:fill="FFFFFF"/>
        </w:rPr>
        <w:t xml:space="preserve">Çocuklardan biri çamur, diğeri heykeltıraş olur. Öğretmen “Şimdi çamur olan kendini rahat bırakacak, heykeltıraş ona ne şekil vermek ısıtıyorsa uygulayacak.” der. Heykeltıraş olan çocuk çamura istediği sekli verir. (Kollarını, bacaklarını, başını, ellerin, yani tüm vücut uzuvlarını nasıl istiyorsa o şekle getirecektir.) Öğretmen “Şimdi yer değiştireceksiniz.” der. Heykeltıraş olan çocuk çamur, çamur olan çocuk heykeltıraş olur. O da çamur olan arkadaşına istediği sekli verir. Öğretmen çocuklara heykeltıraş olduklarında ne hissettiklerini, çamur olduklarında ne hissettiklerini, hangisi olmanın daha kolay olduğunu, hoşlarına gidenin hangisi olduğunu sorar. </w:t>
      </w:r>
    </w:p>
    <w:p w14:paraId="27DE60DC" w14:textId="77777777" w:rsidR="000A73FC" w:rsidRPr="00BA117C" w:rsidRDefault="000A73FC" w:rsidP="000A73FC">
      <w:pPr>
        <w:rPr>
          <w:rFonts w:asciiTheme="minorHAnsi" w:hAnsiTheme="minorHAnsi" w:cstheme="minorHAnsi"/>
          <w:b/>
          <w:color w:val="000000" w:themeColor="text1"/>
        </w:rPr>
      </w:pPr>
    </w:p>
    <w:p w14:paraId="1936AA92"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613A63ED"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“Nefes Açma Çalışmaları”</w:t>
      </w:r>
    </w:p>
    <w:p w14:paraId="1818607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çocuklarla nefes açma çalışması yapar. </w:t>
      </w:r>
    </w:p>
    <w:p w14:paraId="7A39F8F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Sağ elimde bir mum var,</w:t>
      </w:r>
    </w:p>
    <w:p w14:paraId="1D10207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Sol elimde bir mum var.</w:t>
      </w:r>
    </w:p>
    <w:p w14:paraId="0EBAA39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Bir o muma, bir bu muma </w:t>
      </w:r>
    </w:p>
    <w:p w14:paraId="2922A55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Üflesem söner mi? (Sağ ve sol ele üflenir.)</w:t>
      </w:r>
    </w:p>
    <w:p w14:paraId="312D80A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Ellerimde güller var,</w:t>
      </w:r>
    </w:p>
    <w:p w14:paraId="39AE3BA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Koklasam solar mı? (Koklama hareketi)</w:t>
      </w:r>
    </w:p>
    <w:p w14:paraId="6C34129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Şimdi şurada bir ateş var,</w:t>
      </w:r>
    </w:p>
    <w:p w14:paraId="24BB2F2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Üflesek söner mi? (Sınıf içine üflenir.)</w:t>
      </w:r>
    </w:p>
    <w:p w14:paraId="3C0C0F62" w14:textId="77777777" w:rsidR="000A73FC" w:rsidRPr="00BA117C" w:rsidRDefault="000A73FC" w:rsidP="000A73FC">
      <w:pPr>
        <w:rPr>
          <w:rFonts w:asciiTheme="minorHAnsi" w:hAnsiTheme="minorHAnsi" w:cstheme="minorHAnsi"/>
          <w:b/>
          <w:color w:val="000000" w:themeColor="text1"/>
        </w:rPr>
      </w:pPr>
    </w:p>
    <w:p w14:paraId="35B6E8E3"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lastRenderedPageBreak/>
        <w:t>Oyun</w:t>
      </w:r>
    </w:p>
    <w:p w14:paraId="45110E7A"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“Lideri İzle”</w:t>
      </w:r>
    </w:p>
    <w:p w14:paraId="3A65392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bütün çocukları eşit sayılarda 7 – 8 gruba ayrılır. Bir grup 7 kişiden fazla olmamalıdır. Her grup sıralanır. Sıranın başındakiler grubun lideridir. Lider çeşitli yürüyüş ve hareketler yapar. Diğerleri de onu takip eder. Öğretmen oyunun bir yerinde düdük çalar ve bu sefer de ikinci sıradakiler lider olur ve oyun bu şekilde devam eder. </w:t>
      </w:r>
    </w:p>
    <w:p w14:paraId="584DACE2" w14:textId="77777777" w:rsidR="000A73FC" w:rsidRPr="00BA117C" w:rsidRDefault="000A73FC" w:rsidP="000A73FC">
      <w:pPr>
        <w:rPr>
          <w:rFonts w:asciiTheme="minorHAnsi" w:hAnsiTheme="minorHAnsi" w:cstheme="minorHAnsi"/>
          <w:b/>
          <w:color w:val="000000" w:themeColor="text1"/>
        </w:rPr>
      </w:pPr>
    </w:p>
    <w:p w14:paraId="36EE4AA5"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Okuma Yazmaya Hazırlık</w:t>
      </w:r>
    </w:p>
    <w:p w14:paraId="6EB26F0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çocuklara “Sanatçı mucitler” ve “Geri Dönüşüm” ile ilgili çalışma sayfalarını dağıtır. Çalışma öğretmen rehberliğinde yapılır.</w:t>
      </w:r>
    </w:p>
    <w:p w14:paraId="4E5A96F8" w14:textId="77777777" w:rsidR="000A73FC" w:rsidRPr="00BA117C" w:rsidRDefault="000A73FC" w:rsidP="000A73FC">
      <w:pPr>
        <w:rPr>
          <w:rFonts w:asciiTheme="minorHAnsi" w:hAnsiTheme="minorHAnsi" w:cstheme="minorHAnsi"/>
          <w:b/>
          <w:color w:val="000000" w:themeColor="text1"/>
        </w:rPr>
      </w:pPr>
    </w:p>
    <w:p w14:paraId="045E74C0"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Materyaller</w:t>
      </w:r>
    </w:p>
    <w:p w14:paraId="36B1964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Artık malzemeler</w:t>
      </w:r>
    </w:p>
    <w:p w14:paraId="55DE37C5" w14:textId="77777777" w:rsidR="000A73FC" w:rsidRPr="00BA117C" w:rsidRDefault="000A73FC" w:rsidP="000A73FC">
      <w:pPr>
        <w:rPr>
          <w:rFonts w:asciiTheme="minorHAnsi" w:hAnsiTheme="minorHAnsi" w:cstheme="minorHAnsi"/>
          <w:b/>
          <w:color w:val="000000" w:themeColor="text1"/>
        </w:rPr>
      </w:pPr>
    </w:p>
    <w:p w14:paraId="490E5995"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Sözcükler</w:t>
      </w:r>
    </w:p>
    <w:p w14:paraId="468F7AE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İcat, </w:t>
      </w:r>
      <w:proofErr w:type="gramStart"/>
      <w:r w:rsidRPr="00BA117C">
        <w:rPr>
          <w:rFonts w:asciiTheme="minorHAnsi" w:hAnsiTheme="minorHAnsi" w:cstheme="minorHAnsi"/>
          <w:color w:val="000000" w:themeColor="text1"/>
        </w:rPr>
        <w:t>kaşif</w:t>
      </w:r>
      <w:proofErr w:type="gramEnd"/>
      <w:r w:rsidRPr="00BA117C">
        <w:rPr>
          <w:rFonts w:asciiTheme="minorHAnsi" w:hAnsiTheme="minorHAnsi" w:cstheme="minorHAnsi"/>
          <w:color w:val="000000" w:themeColor="text1"/>
        </w:rPr>
        <w:t>, ressam, geri dönüşüm, mucit</w:t>
      </w:r>
    </w:p>
    <w:p w14:paraId="0969C3BD" w14:textId="77777777" w:rsidR="000A73FC" w:rsidRPr="00BA117C" w:rsidRDefault="000A73FC" w:rsidP="000A73FC">
      <w:pPr>
        <w:rPr>
          <w:rFonts w:asciiTheme="minorHAnsi" w:hAnsiTheme="minorHAnsi" w:cstheme="minorHAnsi"/>
          <w:b/>
          <w:color w:val="000000" w:themeColor="text1"/>
        </w:rPr>
      </w:pPr>
    </w:p>
    <w:p w14:paraId="3986CD67"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Kavramlar</w:t>
      </w:r>
    </w:p>
    <w:p w14:paraId="0382B48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Temiz-Kirli</w:t>
      </w:r>
    </w:p>
    <w:p w14:paraId="48552751" w14:textId="77777777" w:rsidR="000A73FC" w:rsidRPr="00BA117C" w:rsidRDefault="000A73FC" w:rsidP="000A73FC">
      <w:pPr>
        <w:rPr>
          <w:rFonts w:asciiTheme="minorHAnsi" w:hAnsiTheme="minorHAnsi" w:cstheme="minorHAnsi"/>
          <w:color w:val="000000" w:themeColor="text1"/>
        </w:rPr>
      </w:pPr>
    </w:p>
    <w:p w14:paraId="05D21AB5"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Aile Katılımı</w:t>
      </w:r>
    </w:p>
    <w:p w14:paraId="685741C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Evde bir geri dönüşüm kutusu yapımı ile ilgili çalışma sayfası ailelere gönderilir.</w:t>
      </w:r>
    </w:p>
    <w:p w14:paraId="7683800D" w14:textId="77777777" w:rsidR="000A73FC" w:rsidRPr="00BA117C" w:rsidRDefault="000A73FC" w:rsidP="000A73FC">
      <w:pPr>
        <w:rPr>
          <w:rFonts w:asciiTheme="minorHAnsi" w:hAnsiTheme="minorHAnsi" w:cstheme="minorHAnsi"/>
          <w:b/>
          <w:color w:val="000000" w:themeColor="text1"/>
        </w:rPr>
      </w:pPr>
    </w:p>
    <w:p w14:paraId="2DD4703B"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Günü Değerlendirme Zamanı </w:t>
      </w:r>
    </w:p>
    <w:p w14:paraId="49E24480"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Gün sonunda çocuklara aşağıdakilere benzer sorular sorularak günün değerlendirmesi yapılır:</w:t>
      </w:r>
    </w:p>
    <w:p w14:paraId="086ABDC4"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1. Ünlü mucitlerden kimlerin resimlerini asıp onunla ilgili sohbet yaptık?</w:t>
      </w:r>
    </w:p>
    <w:p w14:paraId="01FEC4D3"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2. Bu mucitler neleri icat etmişler?</w:t>
      </w:r>
    </w:p>
    <w:p w14:paraId="25D1841B"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3. Geri dönüşüm neden önemlidir?</w:t>
      </w:r>
    </w:p>
    <w:p w14:paraId="71C5D527" w14:textId="658E310F"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4. Sizin yaptığınız icatlar nelerdi? Ne işe yarıyor</w:t>
      </w:r>
      <w:r w:rsidR="00051627" w:rsidRPr="00BA117C">
        <w:rPr>
          <w:rFonts w:asciiTheme="minorHAnsi" w:hAnsiTheme="minorHAnsi" w:cstheme="minorHAnsi"/>
          <w:color w:val="000000" w:themeColor="text1"/>
        </w:rPr>
        <w:t>l</w:t>
      </w:r>
      <w:r w:rsidRPr="00BA117C">
        <w:rPr>
          <w:rFonts w:asciiTheme="minorHAnsi" w:hAnsiTheme="minorHAnsi" w:cstheme="minorHAnsi"/>
          <w:color w:val="000000" w:themeColor="text1"/>
        </w:rPr>
        <w:t xml:space="preserve">ar? </w:t>
      </w:r>
    </w:p>
    <w:p w14:paraId="4D8F25BD"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5. Bugün hangi etkinlikleri yaptık? Sırasıyla anlatır mısınız?</w:t>
      </w:r>
    </w:p>
    <w:p w14:paraId="07A7A525"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6. Çevredeki kötü koku ve kirliliğin sebebi ne olabilir?</w:t>
      </w:r>
    </w:p>
    <w:p w14:paraId="45773BFB" w14:textId="77777777" w:rsidR="000A73FC" w:rsidRPr="00BA117C" w:rsidRDefault="000A73FC" w:rsidP="000A73FC">
      <w:pPr>
        <w:jc w:val="center"/>
        <w:rPr>
          <w:rFonts w:asciiTheme="minorHAnsi" w:hAnsiTheme="minorHAnsi" w:cstheme="minorHAnsi"/>
          <w:b/>
          <w:bCs/>
          <w:color w:val="000000" w:themeColor="text1"/>
        </w:rPr>
      </w:pPr>
    </w:p>
    <w:p w14:paraId="0A44E73A"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br w:type="page"/>
      </w:r>
    </w:p>
    <w:p w14:paraId="64A033D5" w14:textId="0DE04F18" w:rsidR="000A73FC" w:rsidRPr="00BA117C" w:rsidRDefault="000A73FC" w:rsidP="00662E1B">
      <w:pPr>
        <w:jc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TAM GÜNLÜK EĞİTİM PLAN AKIŞI</w:t>
      </w:r>
    </w:p>
    <w:p w14:paraId="70F16CF5"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p>
    <w:p w14:paraId="78EDF97F"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5C897F23"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21DF4140" w14:textId="0295997D" w:rsidR="000A73FC" w:rsidRPr="00BA117C" w:rsidRDefault="00051627"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006193">
        <w:rPr>
          <w:rFonts w:asciiTheme="minorHAnsi" w:hAnsiTheme="minorHAnsi" w:cstheme="minorHAnsi"/>
          <w:b/>
          <w:bCs/>
          <w:color w:val="FF0000"/>
        </w:rPr>
        <w:t>08</w:t>
      </w:r>
      <w:r w:rsidR="006E7DD9" w:rsidRPr="006E7DD9">
        <w:rPr>
          <w:rFonts w:asciiTheme="minorHAnsi" w:hAnsiTheme="minorHAnsi" w:cstheme="minorHAnsi"/>
          <w:b/>
          <w:bCs/>
          <w:color w:val="FF0000"/>
        </w:rPr>
        <w:t>.01.2024</w:t>
      </w:r>
    </w:p>
    <w:p w14:paraId="0CD6FE6F"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1EC224C9" w14:textId="77777777" w:rsidR="000A73FC" w:rsidRPr="00BA117C" w:rsidRDefault="000A73FC" w:rsidP="000A73FC">
      <w:pPr>
        <w:suppressAutoHyphens/>
        <w:autoSpaceDE w:val="0"/>
        <w:autoSpaceDN w:val="0"/>
        <w:adjustRightInd w:val="0"/>
        <w:ind w:firstLine="720"/>
        <w:textAlignment w:val="center"/>
        <w:rPr>
          <w:rFonts w:asciiTheme="minorHAnsi" w:hAnsiTheme="minorHAnsi" w:cstheme="minorHAnsi"/>
          <w:b/>
          <w:bCs/>
          <w:color w:val="000000" w:themeColor="text1"/>
        </w:rPr>
      </w:pPr>
    </w:p>
    <w:p w14:paraId="1909FFAD"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2FA23C5B" w14:textId="71470A5B"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İletişim araçları maketlerini inceleme</w:t>
      </w:r>
    </w:p>
    <w:p w14:paraId="404476EA" w14:textId="77777777" w:rsidR="00662E1B" w:rsidRPr="00BA117C" w:rsidRDefault="00662E1B" w:rsidP="00662E1B">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Sabah Sporu</w:t>
      </w:r>
    </w:p>
    <w:p w14:paraId="1D92D5A9" w14:textId="77777777" w:rsidR="00662E1B" w:rsidRPr="00BA117C" w:rsidRDefault="00662E1B" w:rsidP="00662E1B">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Takvim ve Hava Durumu </w:t>
      </w:r>
    </w:p>
    <w:p w14:paraId="7DF244D9"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52483836"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Oyun Zamanı</w:t>
      </w:r>
    </w:p>
    <w:p w14:paraId="37A1415D"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Öğrenme merkezlerinde oyun oynama</w:t>
      </w:r>
    </w:p>
    <w:p w14:paraId="40556D25" w14:textId="77777777" w:rsidR="000A73FC" w:rsidRPr="00BA117C" w:rsidRDefault="000A73FC" w:rsidP="000A73FC">
      <w:pPr>
        <w:ind w:left="720"/>
        <w:contextualSpacing/>
        <w:rPr>
          <w:rFonts w:asciiTheme="minorHAnsi" w:hAnsiTheme="minorHAnsi" w:cstheme="minorHAnsi"/>
          <w:color w:val="000000" w:themeColor="text1"/>
        </w:rPr>
      </w:pPr>
    </w:p>
    <w:p w14:paraId="2848EE8C"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Kahvaltı, Temizlik</w:t>
      </w:r>
    </w:p>
    <w:p w14:paraId="10F43CFD"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04D47E5F"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6700A86C"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Sanat: Cep Telefonu Yapma</w:t>
      </w:r>
    </w:p>
    <w:p w14:paraId="1F4A33FE"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Türkçe: “Telefon” Tekerlemesi</w:t>
      </w:r>
    </w:p>
    <w:p w14:paraId="7CB95B4E"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                Bilmeceler </w:t>
      </w:r>
    </w:p>
    <w:p w14:paraId="6DF0BCD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             Drama: “İletişim Araçlarını Kullanalım” </w:t>
      </w:r>
    </w:p>
    <w:p w14:paraId="47896789" w14:textId="77777777" w:rsidR="000A73FC" w:rsidRPr="00BA117C" w:rsidRDefault="000A73FC" w:rsidP="000A73FC">
      <w:pPr>
        <w:ind w:left="720"/>
        <w:contextualSpacing/>
        <w:rPr>
          <w:rFonts w:asciiTheme="minorHAnsi" w:hAnsiTheme="minorHAnsi" w:cstheme="minorHAnsi"/>
          <w:color w:val="000000" w:themeColor="text1"/>
        </w:rPr>
      </w:pPr>
    </w:p>
    <w:p w14:paraId="7D55CE1B"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Öğle Yemeği, Temizlik</w:t>
      </w:r>
    </w:p>
    <w:p w14:paraId="5FD0CBC1" w14:textId="77777777" w:rsidR="000A73FC" w:rsidRPr="00BA117C" w:rsidRDefault="000A73FC" w:rsidP="000A73FC">
      <w:pPr>
        <w:ind w:left="720"/>
        <w:contextualSpacing/>
        <w:rPr>
          <w:rFonts w:asciiTheme="minorHAnsi" w:hAnsiTheme="minorHAnsi" w:cstheme="minorHAnsi"/>
          <w:b/>
          <w:color w:val="000000" w:themeColor="text1"/>
        </w:rPr>
      </w:pPr>
    </w:p>
    <w:p w14:paraId="6825A552"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07441E73" w14:textId="77777777" w:rsidR="000A73FC" w:rsidRPr="00BA117C" w:rsidRDefault="000A73FC" w:rsidP="000A73FC">
      <w:pPr>
        <w:ind w:left="720"/>
        <w:contextualSpacing/>
        <w:rPr>
          <w:rFonts w:asciiTheme="minorHAnsi" w:hAnsiTheme="minorHAnsi" w:cstheme="minorHAnsi"/>
          <w:b/>
          <w:color w:val="000000" w:themeColor="text1"/>
        </w:rPr>
      </w:pPr>
    </w:p>
    <w:p w14:paraId="5B50C538"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Kahvaltı, Temizlik</w:t>
      </w:r>
    </w:p>
    <w:p w14:paraId="44AACBF6" w14:textId="77777777" w:rsidR="000A73FC" w:rsidRPr="00BA117C" w:rsidRDefault="000A73FC" w:rsidP="000A73FC">
      <w:pPr>
        <w:ind w:left="720"/>
        <w:contextualSpacing/>
        <w:rPr>
          <w:rFonts w:asciiTheme="minorHAnsi" w:hAnsiTheme="minorHAnsi" w:cstheme="minorHAnsi"/>
          <w:b/>
          <w:color w:val="000000" w:themeColor="text1"/>
        </w:rPr>
      </w:pPr>
    </w:p>
    <w:p w14:paraId="675F754E"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5424227A"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Müzik: “Dedeme Telefon Edelim”</w:t>
      </w:r>
    </w:p>
    <w:p w14:paraId="094B86CE" w14:textId="77777777" w:rsidR="000A73FC" w:rsidRPr="00BA117C" w:rsidRDefault="000A73FC" w:rsidP="000A73FC">
      <w:pPr>
        <w:ind w:firstLine="708"/>
        <w:rPr>
          <w:rFonts w:asciiTheme="minorHAnsi" w:hAnsiTheme="minorHAnsi" w:cstheme="minorHAnsi"/>
          <w:color w:val="000000" w:themeColor="text1"/>
        </w:rPr>
      </w:pPr>
      <w:r w:rsidRPr="00BA117C">
        <w:rPr>
          <w:rFonts w:asciiTheme="minorHAnsi" w:hAnsiTheme="minorHAnsi" w:cstheme="minorHAnsi"/>
          <w:color w:val="000000" w:themeColor="text1"/>
        </w:rPr>
        <w:t xml:space="preserve">Deney: Telefon </w:t>
      </w:r>
    </w:p>
    <w:p w14:paraId="317F3034" w14:textId="77777777" w:rsidR="000A73FC" w:rsidRPr="00BA117C" w:rsidRDefault="000A73FC" w:rsidP="000A73FC">
      <w:pPr>
        <w:ind w:firstLine="708"/>
        <w:rPr>
          <w:rFonts w:asciiTheme="minorHAnsi" w:hAnsiTheme="minorHAnsi" w:cstheme="minorHAnsi"/>
          <w:color w:val="000000" w:themeColor="text1"/>
        </w:rPr>
      </w:pPr>
      <w:r w:rsidRPr="00BA117C">
        <w:rPr>
          <w:rFonts w:asciiTheme="minorHAnsi" w:hAnsiTheme="minorHAnsi" w:cstheme="minorHAnsi"/>
          <w:color w:val="000000" w:themeColor="text1"/>
        </w:rPr>
        <w:t>Okuma Yazmaya Hazırlık: “İletişim Araçları, Çizgi-Dikkat Çalışması” Sayfaları</w:t>
      </w:r>
    </w:p>
    <w:p w14:paraId="77690A89"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5D08DF6B" w14:textId="55896E60" w:rsidR="000A73FC" w:rsidRPr="00BA117C" w:rsidRDefault="000A73FC" w:rsidP="00FA426E">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386FE1F7"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373C8F42"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2950983E"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İlgili hazırlıkların tamamlanması ve çocuklarla vedalaşma</w:t>
      </w:r>
    </w:p>
    <w:p w14:paraId="65220D48" w14:textId="77777777" w:rsidR="00FA426E" w:rsidRPr="00BA117C" w:rsidRDefault="00FA426E"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145C2CDF" w14:textId="77777777" w:rsidR="00FA426E" w:rsidRPr="00BA117C" w:rsidRDefault="00FA426E" w:rsidP="00FA426E">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2F32323E"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33BE3616"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32DC15C"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2D5FB852"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4C2EE9B8"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3EC92012"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44E01F6A"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 Program Açısından;</w:t>
      </w:r>
    </w:p>
    <w:p w14:paraId="6EE4CF4B"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p>
    <w:p w14:paraId="5AF16941"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p>
    <w:p w14:paraId="7A5FC9F0"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p>
    <w:p w14:paraId="3B74179A"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Etkinlik Adı: İLETİŞİM ARAÇLARI</w:t>
      </w:r>
    </w:p>
    <w:p w14:paraId="6FBA5376"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bCs/>
          <w:color w:val="000000" w:themeColor="text1"/>
        </w:rPr>
        <w:t xml:space="preserve">Etkinlik Türü: </w:t>
      </w:r>
      <w:r w:rsidRPr="00BA117C">
        <w:rPr>
          <w:rFonts w:asciiTheme="minorHAnsi" w:hAnsiTheme="minorHAnsi" w:cstheme="minorHAnsi"/>
          <w:b/>
          <w:color w:val="000000" w:themeColor="text1"/>
        </w:rPr>
        <w:t>Sanat, Türkçe, Drama, Müzik, Deney,  Okuma Yazmaya Hazırlık (Bütünleştirilmiş Grup Etkinliği)</w:t>
      </w:r>
    </w:p>
    <w:p w14:paraId="5A20B639"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33FB9953"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5635DF37"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6BC1278E" w14:textId="77777777" w:rsidR="000A73FC" w:rsidRPr="00BA117C" w:rsidRDefault="000A73FC" w:rsidP="000A73FC">
      <w:pPr>
        <w:autoSpaceDE w:val="0"/>
        <w:autoSpaceDN w:val="0"/>
        <w:adjustRightInd w:val="0"/>
        <w:ind w:left="6"/>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w:t>
      </w:r>
    </w:p>
    <w:p w14:paraId="6C1765F9" w14:textId="77777777" w:rsidR="000A73FC" w:rsidRPr="00BA117C" w:rsidRDefault="000A73FC" w:rsidP="000A73FC">
      <w:pPr>
        <w:autoSpaceDE w:val="0"/>
        <w:autoSpaceDN w:val="0"/>
        <w:adjustRightInd w:val="0"/>
        <w:ind w:left="6"/>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3. Nesne kontrolü gerektiren hareketleri yapar. </w:t>
      </w:r>
      <w:r w:rsidRPr="00BA117C">
        <w:rPr>
          <w:rFonts w:asciiTheme="minorHAnsi" w:hAnsiTheme="minorHAnsi" w:cstheme="minorHAnsi"/>
          <w:b/>
          <w:bCs/>
          <w:color w:val="000000" w:themeColor="text1"/>
        </w:rPr>
        <w:br/>
        <w:t xml:space="preserve">Göstergeleri: </w:t>
      </w:r>
    </w:p>
    <w:p w14:paraId="58AFF72B" w14:textId="77777777" w:rsidR="000A73FC" w:rsidRPr="00BA117C" w:rsidRDefault="000A73FC" w:rsidP="000A73FC">
      <w:pPr>
        <w:autoSpaceDE w:val="0"/>
        <w:autoSpaceDN w:val="0"/>
        <w:adjustRightInd w:val="0"/>
        <w:ind w:left="6"/>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Bireysel ve eşli olarak nesneleri kontrol eder.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4. Küçük kas kullanımı gerektiren hareketleri yapar. </w:t>
      </w:r>
      <w:r w:rsidRPr="00BA117C">
        <w:rPr>
          <w:rFonts w:asciiTheme="minorHAnsi" w:hAnsiTheme="minorHAnsi" w:cstheme="minorHAnsi"/>
          <w:b/>
          <w:bCs/>
          <w:color w:val="000000" w:themeColor="text1"/>
        </w:rPr>
        <w:br/>
        <w:t>Göstergeleri:</w:t>
      </w:r>
    </w:p>
    <w:p w14:paraId="71AA143F" w14:textId="77777777" w:rsidR="000A73FC" w:rsidRPr="00BA117C" w:rsidRDefault="000A73FC" w:rsidP="000A73FC">
      <w:pPr>
        <w:autoSpaceDE w:val="0"/>
        <w:autoSpaceDN w:val="0"/>
        <w:adjustRightInd w:val="0"/>
        <w:ind w:left="6"/>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Nesneleri yeni şekiller oluşturacak biçimde bir araya getirir. </w:t>
      </w:r>
      <w:r w:rsidRPr="00BA117C">
        <w:rPr>
          <w:rFonts w:asciiTheme="minorHAnsi" w:hAnsiTheme="minorHAnsi" w:cstheme="minorHAnsi"/>
          <w:bCs/>
          <w:color w:val="000000" w:themeColor="text1"/>
        </w:rPr>
        <w:br/>
        <w:t xml:space="preserve">Malzemeleri keser. </w:t>
      </w:r>
      <w:r w:rsidRPr="00BA117C">
        <w:rPr>
          <w:rFonts w:asciiTheme="minorHAnsi" w:hAnsiTheme="minorHAnsi" w:cstheme="minorHAnsi"/>
          <w:bCs/>
          <w:color w:val="000000" w:themeColor="text1"/>
        </w:rPr>
        <w:br/>
        <w:t>Malzemeleri yapıştırır.</w:t>
      </w:r>
      <w:r w:rsidRPr="00BA117C">
        <w:rPr>
          <w:rFonts w:asciiTheme="minorHAnsi" w:hAnsiTheme="minorHAnsi" w:cstheme="minorHAnsi"/>
          <w:bCs/>
          <w:color w:val="000000" w:themeColor="text1"/>
        </w:rPr>
        <w:br/>
        <w:t>Değişik malzemeler kullanarak resim yapar.</w:t>
      </w:r>
      <w:r w:rsidRPr="00BA117C">
        <w:rPr>
          <w:rFonts w:asciiTheme="minorHAnsi" w:hAnsiTheme="minorHAnsi" w:cstheme="minorHAnsi"/>
          <w:bCs/>
          <w:color w:val="000000" w:themeColor="text1"/>
        </w:rPr>
        <w:br/>
        <w:t>Kalemi doğru tutar.</w:t>
      </w:r>
      <w:r w:rsidRPr="00BA117C">
        <w:rPr>
          <w:rFonts w:asciiTheme="minorHAnsi" w:hAnsiTheme="minorHAnsi" w:cstheme="minorHAnsi"/>
          <w:bCs/>
          <w:color w:val="000000" w:themeColor="text1"/>
        </w:rPr>
        <w:br/>
        <w:t>Kalem kontrolünü sağlar.</w:t>
      </w:r>
      <w:r w:rsidRPr="00BA117C">
        <w:rPr>
          <w:rFonts w:asciiTheme="minorHAnsi" w:hAnsiTheme="minorHAnsi" w:cstheme="minorHAnsi"/>
          <w:bCs/>
          <w:color w:val="000000" w:themeColor="text1"/>
        </w:rPr>
        <w:br/>
        <w:t>Çizgileri istenilen nitelikte çizer.</w:t>
      </w:r>
    </w:p>
    <w:p w14:paraId="24D796BF" w14:textId="77777777" w:rsidR="000A73FC" w:rsidRPr="00BA117C" w:rsidRDefault="000A73FC" w:rsidP="000A73FC">
      <w:pPr>
        <w:autoSpaceDE w:val="0"/>
        <w:autoSpaceDN w:val="0"/>
        <w:adjustRightInd w:val="0"/>
        <w:ind w:left="6"/>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Sosyal – Duygusal Gelişim</w:t>
      </w:r>
    </w:p>
    <w:p w14:paraId="7DBED98D" w14:textId="77777777" w:rsidR="000A73FC" w:rsidRPr="00BA117C" w:rsidRDefault="000A73FC" w:rsidP="000A73FC">
      <w:pPr>
        <w:autoSpaceDE w:val="0"/>
        <w:autoSpaceDN w:val="0"/>
        <w:adjustRightInd w:val="0"/>
        <w:ind w:left="6"/>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Kendini yaratıcı yollarla ifade eder.</w:t>
      </w:r>
      <w:r w:rsidRPr="00BA117C">
        <w:rPr>
          <w:rFonts w:asciiTheme="minorHAnsi" w:hAnsiTheme="minorHAnsi" w:cstheme="minorHAnsi"/>
          <w:b/>
          <w:bCs/>
          <w:color w:val="000000" w:themeColor="text1"/>
        </w:rPr>
        <w:br/>
        <w:t xml:space="preserve">Göstergeleri: </w:t>
      </w:r>
    </w:p>
    <w:p w14:paraId="1DACF0F5" w14:textId="77777777" w:rsidR="000A73FC" w:rsidRPr="00BA117C" w:rsidRDefault="000A73FC" w:rsidP="000A73FC">
      <w:pPr>
        <w:autoSpaceDE w:val="0"/>
        <w:autoSpaceDN w:val="0"/>
        <w:adjustRightInd w:val="0"/>
        <w:ind w:left="6"/>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Duygu, düşünce ve hayallerini özgün yollarla ifade eder. </w:t>
      </w:r>
      <w:r w:rsidRPr="00BA117C">
        <w:rPr>
          <w:rFonts w:asciiTheme="minorHAnsi" w:hAnsiTheme="minorHAnsi" w:cstheme="minorHAnsi"/>
          <w:bCs/>
          <w:color w:val="000000" w:themeColor="text1"/>
        </w:rPr>
        <w:br/>
        <w:t>Nesneleri alışılmışın dışında kullanır.</w:t>
      </w:r>
      <w:r w:rsidRPr="00BA117C">
        <w:rPr>
          <w:rFonts w:asciiTheme="minorHAnsi" w:hAnsiTheme="minorHAnsi" w:cstheme="minorHAnsi"/>
          <w:bCs/>
          <w:color w:val="000000" w:themeColor="text1"/>
        </w:rPr>
        <w:br/>
        <w:t>Özgün özellikler taşıyan ürünler oluşturur.</w:t>
      </w:r>
    </w:p>
    <w:p w14:paraId="0EA4AEDD" w14:textId="77777777" w:rsidR="000A73FC" w:rsidRPr="00BA117C" w:rsidRDefault="000A73FC" w:rsidP="000A73FC">
      <w:pPr>
        <w:autoSpaceDE w:val="0"/>
        <w:autoSpaceDN w:val="0"/>
        <w:adjustRightInd w:val="0"/>
        <w:ind w:left="6"/>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7. Bir işi ya da görevi başarmak için kendini güdüler.</w:t>
      </w:r>
      <w:r w:rsidRPr="00BA117C">
        <w:rPr>
          <w:rFonts w:asciiTheme="minorHAnsi" w:hAnsiTheme="minorHAnsi" w:cstheme="minorHAnsi"/>
          <w:b/>
          <w:bCs/>
          <w:color w:val="000000" w:themeColor="text1"/>
        </w:rPr>
        <w:br/>
        <w:t>Göstergeleri:</w:t>
      </w:r>
    </w:p>
    <w:p w14:paraId="5ED50F2D" w14:textId="77777777" w:rsidR="000A73FC" w:rsidRPr="00BA117C" w:rsidRDefault="000A73FC" w:rsidP="000A73FC">
      <w:pPr>
        <w:autoSpaceDE w:val="0"/>
        <w:autoSpaceDN w:val="0"/>
        <w:adjustRightInd w:val="0"/>
        <w:ind w:left="6"/>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Yetişkin yönlendirmesi olmadan bir işe başlar.</w:t>
      </w:r>
      <w:r w:rsidRPr="00BA117C">
        <w:rPr>
          <w:rFonts w:asciiTheme="minorHAnsi" w:hAnsiTheme="minorHAnsi" w:cstheme="minorHAnsi"/>
          <w:bCs/>
          <w:color w:val="000000" w:themeColor="text1"/>
        </w:rPr>
        <w:br/>
        <w:t>Başladığı işi zamanında bitirmek için çaba gösterir.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15. Kendine güvenir.</w:t>
      </w:r>
      <w:r w:rsidRPr="00BA117C">
        <w:rPr>
          <w:rFonts w:asciiTheme="minorHAnsi" w:hAnsiTheme="minorHAnsi" w:cstheme="minorHAnsi"/>
          <w:b/>
          <w:bCs/>
          <w:color w:val="000000" w:themeColor="text1"/>
        </w:rPr>
        <w:br/>
        <w:t>Göstergeleri:</w:t>
      </w:r>
    </w:p>
    <w:p w14:paraId="2EB428B6" w14:textId="77777777" w:rsidR="000A73FC" w:rsidRPr="00BA117C" w:rsidRDefault="000A73FC" w:rsidP="000A73FC">
      <w:pPr>
        <w:autoSpaceDE w:val="0"/>
        <w:autoSpaceDN w:val="0"/>
        <w:adjustRightInd w:val="0"/>
        <w:ind w:left="6"/>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Grup önünde kendini ifade eder. </w:t>
      </w:r>
    </w:p>
    <w:p w14:paraId="508A8F27" w14:textId="77777777" w:rsidR="000A73FC" w:rsidRPr="00BA117C" w:rsidRDefault="000A73FC" w:rsidP="000A73FC">
      <w:pPr>
        <w:autoSpaceDE w:val="0"/>
        <w:autoSpaceDN w:val="0"/>
        <w:adjustRightInd w:val="0"/>
        <w:ind w:left="6"/>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Bilişsel Gelişim</w:t>
      </w:r>
    </w:p>
    <w:p w14:paraId="6EA2BE7B"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Nesne / durum / olaya dikkatini verir.</w:t>
      </w:r>
      <w:r w:rsidRPr="00BA117C">
        <w:rPr>
          <w:rFonts w:asciiTheme="minorHAnsi" w:hAnsiTheme="minorHAnsi" w:cstheme="minorHAnsi"/>
          <w:b/>
          <w:bCs/>
          <w:color w:val="000000" w:themeColor="text1"/>
        </w:rPr>
        <w:br/>
        <w:t>Göstergeleri:</w:t>
      </w:r>
    </w:p>
    <w:p w14:paraId="7472636D"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Dikkat edilmesi gereken nesne / durum / olaya odaklanır. </w:t>
      </w:r>
      <w:r w:rsidRPr="00BA117C">
        <w:rPr>
          <w:rFonts w:asciiTheme="minorHAnsi" w:hAnsiTheme="minorHAnsi" w:cstheme="minorHAnsi"/>
          <w:bCs/>
          <w:color w:val="000000" w:themeColor="text1"/>
        </w:rPr>
        <w:br/>
        <w:t>Dikkatini çeken nesne / durum / olaya yönelik sorular sorar.</w:t>
      </w:r>
      <w:r w:rsidRPr="00BA117C">
        <w:rPr>
          <w:rFonts w:asciiTheme="minorHAnsi" w:hAnsiTheme="minorHAnsi" w:cstheme="minorHAnsi"/>
          <w:bCs/>
          <w:color w:val="000000" w:themeColor="text1"/>
        </w:rPr>
        <w:br/>
        <w:t>Dikkatini çeken nesne / durum / olayı ayrıntılarıyla açıklar.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2. Nesne / durum / olayla ilgili tahminde bulunur.</w:t>
      </w:r>
      <w:r w:rsidRPr="00BA117C">
        <w:rPr>
          <w:rFonts w:asciiTheme="minorHAnsi" w:hAnsiTheme="minorHAnsi" w:cstheme="minorHAnsi"/>
          <w:b/>
          <w:bCs/>
          <w:color w:val="000000" w:themeColor="text1"/>
        </w:rPr>
        <w:br/>
        <w:t>Göstergeleri:</w:t>
      </w:r>
    </w:p>
    <w:p w14:paraId="635D386B"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 / durum / olayla ilgili tahminini söyler. </w:t>
      </w:r>
      <w:r w:rsidRPr="00BA117C">
        <w:rPr>
          <w:rFonts w:asciiTheme="minorHAnsi" w:hAnsiTheme="minorHAnsi" w:cstheme="minorHAnsi"/>
          <w:bCs/>
          <w:color w:val="000000" w:themeColor="text1"/>
        </w:rPr>
        <w:br/>
        <w:t>Tahmini ile ilgili ipuçlarını açıklar.</w:t>
      </w:r>
      <w:r w:rsidRPr="00BA117C">
        <w:rPr>
          <w:rFonts w:asciiTheme="minorHAnsi" w:hAnsiTheme="minorHAnsi" w:cstheme="minorHAnsi"/>
          <w:bCs/>
          <w:color w:val="000000" w:themeColor="text1"/>
        </w:rPr>
        <w:br/>
        <w:t>Gerçek durumu inceler.</w:t>
      </w:r>
      <w:r w:rsidRPr="00BA117C">
        <w:rPr>
          <w:rFonts w:asciiTheme="minorHAnsi" w:hAnsiTheme="minorHAnsi" w:cstheme="minorHAnsi"/>
          <w:bCs/>
          <w:color w:val="000000" w:themeColor="text1"/>
        </w:rPr>
        <w:br/>
        <w:t>Tahmini ile gerçek durumu karşılaştırır.</w:t>
      </w:r>
    </w:p>
    <w:p w14:paraId="79EDF8E5"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39725B9C"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73313CC5"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Dil Gelişimi</w:t>
      </w:r>
    </w:p>
    <w:p w14:paraId="42F54E3F"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2. Sesini uygun kullanır. </w:t>
      </w:r>
      <w:r w:rsidRPr="00BA117C">
        <w:rPr>
          <w:rFonts w:asciiTheme="minorHAnsi" w:hAnsiTheme="minorHAnsi" w:cstheme="minorHAnsi"/>
          <w:b/>
          <w:bCs/>
          <w:color w:val="000000" w:themeColor="text1"/>
        </w:rPr>
        <w:br/>
        <w:t xml:space="preserve">Göstergeleri: </w:t>
      </w:r>
    </w:p>
    <w:p w14:paraId="57C7AA51"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Konuşurken / şarkı söylerken nefesini doğru kullanır.</w:t>
      </w:r>
      <w:r w:rsidRPr="00BA117C">
        <w:rPr>
          <w:rFonts w:asciiTheme="minorHAnsi" w:hAnsiTheme="minorHAnsi" w:cstheme="minorHAnsi"/>
          <w:bCs/>
          <w:color w:val="000000" w:themeColor="text1"/>
        </w:rPr>
        <w:br/>
        <w:t>Konuşurken / şarkı söylerken sesinin tonunu ayarlar.</w:t>
      </w:r>
      <w:r w:rsidRPr="00BA117C">
        <w:rPr>
          <w:rFonts w:asciiTheme="minorHAnsi" w:hAnsiTheme="minorHAnsi" w:cstheme="minorHAnsi"/>
          <w:bCs/>
          <w:color w:val="000000" w:themeColor="text1"/>
        </w:rPr>
        <w:br/>
        <w:t xml:space="preserve">Konuşurken / şarkı söylerken sesinin hızını ayarlar.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Göstergeleri:</w:t>
      </w:r>
    </w:p>
    <w:p w14:paraId="21DDC0B1"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Konuşma sırasında göz teması kurar. </w:t>
      </w:r>
      <w:r w:rsidRPr="00BA117C">
        <w:rPr>
          <w:rFonts w:asciiTheme="minorHAnsi" w:hAnsiTheme="minorHAnsi" w:cstheme="minorHAnsi"/>
          <w:bCs/>
          <w:color w:val="000000" w:themeColor="text1"/>
        </w:rPr>
        <w:br/>
        <w:t>Jest ve mimikleri anlar.</w:t>
      </w:r>
      <w:r w:rsidRPr="00BA117C">
        <w:rPr>
          <w:rFonts w:asciiTheme="minorHAnsi" w:hAnsiTheme="minorHAnsi" w:cstheme="minorHAnsi"/>
          <w:bCs/>
          <w:color w:val="000000" w:themeColor="text1"/>
        </w:rPr>
        <w:br/>
        <w:t>Konuşurken jest ve mimiklerini kullanır.</w:t>
      </w:r>
      <w:r w:rsidRPr="00BA117C">
        <w:rPr>
          <w:rFonts w:asciiTheme="minorHAnsi" w:hAnsiTheme="minorHAnsi" w:cstheme="minorHAnsi"/>
          <w:bCs/>
          <w:color w:val="000000" w:themeColor="text1"/>
        </w:rPr>
        <w:br/>
        <w:t>Konuşmayı başlatır.</w:t>
      </w:r>
      <w:r w:rsidRPr="00BA117C">
        <w:rPr>
          <w:rFonts w:asciiTheme="minorHAnsi" w:hAnsiTheme="minorHAnsi" w:cstheme="minorHAnsi"/>
          <w:bCs/>
          <w:color w:val="000000" w:themeColor="text1"/>
        </w:rPr>
        <w:br/>
        <w:t xml:space="preserve">Konuşmayı sürdürür. </w:t>
      </w:r>
      <w:r w:rsidRPr="00BA117C">
        <w:rPr>
          <w:rFonts w:asciiTheme="minorHAnsi" w:hAnsiTheme="minorHAnsi" w:cstheme="minorHAnsi"/>
          <w:bCs/>
          <w:color w:val="000000" w:themeColor="text1"/>
        </w:rPr>
        <w:br/>
        <w:t>Konuşmayı sonlandırır.</w:t>
      </w:r>
    </w:p>
    <w:p w14:paraId="533602EB"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Sohbete katılır. </w:t>
      </w:r>
      <w:r w:rsidRPr="00BA117C">
        <w:rPr>
          <w:rFonts w:asciiTheme="minorHAnsi" w:hAnsiTheme="minorHAnsi" w:cstheme="minorHAnsi"/>
          <w:bCs/>
          <w:color w:val="000000" w:themeColor="text1"/>
        </w:rPr>
        <w:br/>
        <w:t>Konuşmak için sırasını bekler.</w:t>
      </w:r>
      <w:r w:rsidRPr="00BA117C">
        <w:rPr>
          <w:rFonts w:asciiTheme="minorHAnsi" w:hAnsiTheme="minorHAnsi" w:cstheme="minorHAnsi"/>
          <w:bCs/>
          <w:color w:val="000000" w:themeColor="text1"/>
        </w:rPr>
        <w:br/>
        <w:t>Duygu, düşünce ve hayallerini söyler.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7. Dinlediklerinin / izlediklerinin anlamını kavrar.</w:t>
      </w:r>
      <w:r w:rsidRPr="00BA117C">
        <w:rPr>
          <w:rFonts w:asciiTheme="minorHAnsi" w:hAnsiTheme="minorHAnsi" w:cstheme="minorHAnsi"/>
          <w:b/>
          <w:bCs/>
          <w:color w:val="000000" w:themeColor="text1"/>
        </w:rPr>
        <w:br/>
        <w:t>Göstergeleri:</w:t>
      </w:r>
    </w:p>
    <w:p w14:paraId="5A1AC930"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Sözel yönergeleri yerine getirir. </w:t>
      </w:r>
      <w:r w:rsidRPr="00BA117C">
        <w:rPr>
          <w:rFonts w:asciiTheme="minorHAnsi" w:hAnsiTheme="minorHAnsi" w:cstheme="minorHAnsi"/>
          <w:bCs/>
          <w:color w:val="000000" w:themeColor="text1"/>
        </w:rPr>
        <w:br/>
        <w:t xml:space="preserve">Dinlediklerini / izlediklerini açıklar. </w:t>
      </w:r>
      <w:r w:rsidRPr="00BA117C">
        <w:rPr>
          <w:rFonts w:asciiTheme="minorHAnsi" w:hAnsiTheme="minorHAnsi" w:cstheme="minorHAnsi"/>
          <w:bCs/>
          <w:color w:val="000000" w:themeColor="text1"/>
        </w:rPr>
        <w:br/>
        <w:t xml:space="preserve">Dinledikleri / izledikleri hakkında yorum yapar.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8. Dinlediklerini / izlediklerini çeşitli yollarla ifade eder.</w:t>
      </w:r>
      <w:r w:rsidRPr="00BA117C">
        <w:rPr>
          <w:rFonts w:asciiTheme="minorHAnsi" w:hAnsiTheme="minorHAnsi" w:cstheme="minorHAnsi"/>
          <w:b/>
          <w:bCs/>
          <w:color w:val="000000" w:themeColor="text1"/>
        </w:rPr>
        <w:br/>
        <w:t xml:space="preserve">Göstergeleri: </w:t>
      </w:r>
    </w:p>
    <w:p w14:paraId="50A50BC8"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Dinledikleri / izledikleri ile ilgili sorular sorar. </w:t>
      </w:r>
      <w:r w:rsidRPr="00BA117C">
        <w:rPr>
          <w:rFonts w:asciiTheme="minorHAnsi" w:hAnsiTheme="minorHAnsi" w:cstheme="minorHAnsi"/>
          <w:bCs/>
          <w:color w:val="000000" w:themeColor="text1"/>
        </w:rPr>
        <w:br/>
        <w:t>Dinledikleri / izledikleri ile ilgili sorulara cevap verir.</w:t>
      </w:r>
    </w:p>
    <w:p w14:paraId="66C1CD39"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Dinledikleri / izlediklerini drama yoluyla sergiler.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10. Görsel materyalleri okur.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Görsel materyalleri inceler.</w:t>
      </w:r>
      <w:r w:rsidRPr="00BA117C">
        <w:rPr>
          <w:rFonts w:asciiTheme="minorHAnsi" w:hAnsiTheme="minorHAnsi" w:cstheme="minorHAnsi"/>
          <w:bCs/>
          <w:color w:val="000000" w:themeColor="text1"/>
        </w:rPr>
        <w:br/>
        <w:t>Görsel materyalleri açıklar.</w:t>
      </w:r>
      <w:r w:rsidRPr="00BA117C">
        <w:rPr>
          <w:rFonts w:asciiTheme="minorHAnsi" w:hAnsiTheme="minorHAnsi" w:cstheme="minorHAnsi"/>
          <w:bCs/>
          <w:color w:val="000000" w:themeColor="text1"/>
        </w:rPr>
        <w:br/>
        <w:t>Görsel materyallerle ilgili sorular sorar.</w:t>
      </w:r>
      <w:r w:rsidRPr="00BA117C">
        <w:rPr>
          <w:rFonts w:asciiTheme="minorHAnsi" w:hAnsiTheme="minorHAnsi" w:cstheme="minorHAnsi"/>
          <w:bCs/>
          <w:color w:val="000000" w:themeColor="text1"/>
        </w:rPr>
        <w:br/>
        <w:t xml:space="preserve">Görsel materyallerle ilgili sorulara cevap verir. </w:t>
      </w:r>
    </w:p>
    <w:p w14:paraId="33EAEE2E" w14:textId="77777777" w:rsidR="000A73FC" w:rsidRPr="00BA117C" w:rsidRDefault="000A73FC" w:rsidP="000A73FC">
      <w:pPr>
        <w:rPr>
          <w:rFonts w:asciiTheme="minorHAnsi" w:hAnsiTheme="minorHAnsi" w:cstheme="minorHAnsi"/>
          <w:b/>
          <w:bCs/>
          <w:color w:val="000000" w:themeColor="text1"/>
        </w:rPr>
      </w:pPr>
    </w:p>
    <w:p w14:paraId="56C038D2"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Öz Bakım Becerileri</w:t>
      </w:r>
    </w:p>
    <w:p w14:paraId="2750AF86"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 xml:space="preserve">Kazanım 4. Yeterli ve dengeli beslenir. </w:t>
      </w:r>
      <w:r w:rsidRPr="00BA117C">
        <w:rPr>
          <w:rFonts w:asciiTheme="minorHAnsi" w:hAnsiTheme="minorHAnsi" w:cstheme="minorHAnsi"/>
          <w:b/>
          <w:bCs/>
          <w:color w:val="000000" w:themeColor="text1"/>
        </w:rPr>
        <w:br/>
        <w:t>Göstergeleri:</w:t>
      </w:r>
    </w:p>
    <w:p w14:paraId="5D6A7C59"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Yiyecek ve içecekleri yeterli miktarda yer / içer.</w:t>
      </w:r>
      <w:r w:rsidRPr="00BA117C">
        <w:rPr>
          <w:rFonts w:asciiTheme="minorHAnsi" w:hAnsiTheme="minorHAnsi" w:cstheme="minorHAnsi"/>
          <w:bCs/>
          <w:color w:val="000000" w:themeColor="text1"/>
        </w:rPr>
        <w:br/>
        <w:t>Öğün zamanlarında yemek yemeye çaba gösterir.</w:t>
      </w:r>
      <w:r w:rsidRPr="00BA117C">
        <w:rPr>
          <w:rFonts w:asciiTheme="minorHAnsi" w:hAnsiTheme="minorHAnsi" w:cstheme="minorHAnsi"/>
          <w:bCs/>
          <w:color w:val="000000" w:themeColor="text1"/>
        </w:rPr>
        <w:br/>
        <w:t xml:space="preserve">Sağlığı olumsuz etkileyen yiyecekleri ve içecekleri yemekten / içmekten kaçınır. </w:t>
      </w:r>
      <w:r w:rsidRPr="00BA117C">
        <w:rPr>
          <w:rFonts w:asciiTheme="minorHAnsi" w:hAnsiTheme="minorHAnsi" w:cstheme="minorHAnsi"/>
          <w:bCs/>
          <w:color w:val="000000" w:themeColor="text1"/>
        </w:rPr>
        <w:br/>
        <w:t>Yiyecekleri yerken sağlık ve görgü kurallarına özen gösterir.</w:t>
      </w:r>
    </w:p>
    <w:p w14:paraId="593145E9"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5. Dinlenmenin önemini açıklar.</w:t>
      </w:r>
      <w:r w:rsidRPr="00BA117C">
        <w:rPr>
          <w:rFonts w:asciiTheme="minorHAnsi" w:hAnsiTheme="minorHAnsi" w:cstheme="minorHAnsi"/>
          <w:b/>
          <w:bCs/>
          <w:color w:val="000000" w:themeColor="text1"/>
        </w:rPr>
        <w:br/>
        <w:t>Göstergeleri:</w:t>
      </w:r>
    </w:p>
    <w:p w14:paraId="5253E4D8"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Kendisini dinlendiren etkinliklerin neler olduğunu söyler. </w:t>
      </w:r>
      <w:r w:rsidRPr="00BA117C">
        <w:rPr>
          <w:rFonts w:asciiTheme="minorHAnsi" w:hAnsiTheme="minorHAnsi" w:cstheme="minorHAnsi"/>
          <w:bCs/>
          <w:color w:val="000000" w:themeColor="text1"/>
        </w:rPr>
        <w:br/>
        <w:t>Dinlendirici etkinliklere katılır.</w:t>
      </w:r>
      <w:r w:rsidRPr="00BA117C">
        <w:rPr>
          <w:rFonts w:asciiTheme="minorHAnsi" w:hAnsiTheme="minorHAnsi" w:cstheme="minorHAnsi"/>
          <w:bCs/>
          <w:color w:val="000000" w:themeColor="text1"/>
        </w:rPr>
        <w:br/>
        <w:t>Dinlenmediğinde ortaya çıkabilecek sonuçları söyler.</w:t>
      </w:r>
    </w:p>
    <w:p w14:paraId="777F0D34"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6. Günlük yaşam becerileri için gerekli araç ve gereçleri kullanır.</w:t>
      </w:r>
      <w:r w:rsidRPr="00BA117C">
        <w:rPr>
          <w:rFonts w:asciiTheme="minorHAnsi" w:hAnsiTheme="minorHAnsi" w:cstheme="minorHAnsi"/>
          <w:b/>
          <w:bCs/>
          <w:color w:val="000000" w:themeColor="text1"/>
        </w:rPr>
        <w:br/>
        <w:t>Göstergeleri:</w:t>
      </w:r>
    </w:p>
    <w:p w14:paraId="602A82D1"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Beslenme sırasında uygun araç ve gereçleri kullanır. </w:t>
      </w:r>
      <w:r w:rsidRPr="00BA117C">
        <w:rPr>
          <w:rFonts w:asciiTheme="minorHAnsi" w:hAnsiTheme="minorHAnsi" w:cstheme="minorHAnsi"/>
          <w:bCs/>
          <w:color w:val="000000" w:themeColor="text1"/>
        </w:rPr>
        <w:br/>
        <w:t>Beden temizliğiyle ilgili malzemeleri kullanır.</w:t>
      </w:r>
      <w:r w:rsidRPr="00BA117C">
        <w:rPr>
          <w:rFonts w:asciiTheme="minorHAnsi" w:hAnsiTheme="minorHAnsi" w:cstheme="minorHAnsi"/>
          <w:bCs/>
          <w:color w:val="000000" w:themeColor="text1"/>
        </w:rPr>
        <w:br/>
      </w:r>
      <w:r w:rsidRPr="00BA117C">
        <w:rPr>
          <w:rFonts w:asciiTheme="minorHAnsi" w:hAnsiTheme="minorHAnsi" w:cstheme="minorHAnsi"/>
          <w:bCs/>
          <w:color w:val="000000" w:themeColor="text1"/>
        </w:rPr>
        <w:lastRenderedPageBreak/>
        <w:t>Çevre temizliğiyle ilgili araç ve gereçleri kullanır.</w:t>
      </w:r>
      <w:r w:rsidRPr="00BA117C">
        <w:rPr>
          <w:rFonts w:asciiTheme="minorHAnsi" w:hAnsiTheme="minorHAnsi" w:cstheme="minorHAnsi"/>
          <w:bCs/>
          <w:color w:val="000000" w:themeColor="text1"/>
        </w:rPr>
        <w:br/>
      </w:r>
    </w:p>
    <w:p w14:paraId="59E980BD"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tl/>
        </w:rPr>
      </w:pPr>
      <w:r w:rsidRPr="00BA117C">
        <w:rPr>
          <w:rFonts w:asciiTheme="minorHAnsi" w:hAnsiTheme="minorHAnsi" w:cstheme="minorHAnsi"/>
          <w:b/>
          <w:bCs/>
          <w:color w:val="000000" w:themeColor="text1"/>
        </w:rPr>
        <w:t>Ö</w:t>
      </w:r>
      <w:r w:rsidRPr="00BA117C">
        <w:rPr>
          <w:rFonts w:asciiTheme="minorHAnsi" w:hAnsiTheme="minorHAnsi" w:cstheme="minorHAnsi"/>
          <w:b/>
          <w:bCs/>
          <w:color w:val="000000" w:themeColor="text1"/>
          <w:rtl/>
        </w:rPr>
        <w:t>Ğ</w:t>
      </w:r>
      <w:r w:rsidRPr="00BA117C">
        <w:rPr>
          <w:rFonts w:asciiTheme="minorHAnsi" w:hAnsiTheme="minorHAnsi" w:cstheme="minorHAnsi"/>
          <w:b/>
          <w:bCs/>
          <w:color w:val="000000" w:themeColor="text1"/>
        </w:rPr>
        <w:t>RENME SÜREC</w:t>
      </w:r>
      <w:r w:rsidRPr="00BA117C">
        <w:rPr>
          <w:rFonts w:asciiTheme="minorHAnsi" w:hAnsiTheme="minorHAnsi" w:cstheme="minorHAnsi"/>
          <w:b/>
          <w:bCs/>
          <w:color w:val="000000" w:themeColor="text1"/>
          <w:rtl/>
        </w:rPr>
        <w:t>İ</w:t>
      </w:r>
    </w:p>
    <w:p w14:paraId="6DFCB351" w14:textId="77777777" w:rsidR="000A73FC" w:rsidRPr="00BA117C" w:rsidRDefault="000A73FC" w:rsidP="000A73FC">
      <w:pPr>
        <w:tabs>
          <w:tab w:val="left" w:pos="2432"/>
        </w:tabs>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12781068" w14:textId="0DD34579"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çocukları karşılar. Çocukların getirdikleri maketler alınır. Çocuklarla sohbet çemberi oluşturur. Öğretmen "Haberleşme ve kitle iletişim araçları" konulu sohbet açar. Çocuklarla haberleşme ve iletişim araçlarının neler olduğu, bu araçların işlevleri, eski insanların haberleşmelerinin nasıl olduğu konusunda maketleri kullanılarak çocuklara açıklamalar yapılarak sohbet edilir.  </w:t>
      </w:r>
      <w:r w:rsidRPr="00BA117C">
        <w:rPr>
          <w:rFonts w:asciiTheme="minorHAnsi" w:hAnsiTheme="minorHAnsi" w:cstheme="minorHAnsi"/>
          <w:color w:val="000000" w:themeColor="text1"/>
        </w:rPr>
        <w:br/>
        <w:t xml:space="preserve">Öğretmen daha sonra  çocuklara “Sizce iletişim nedir?” konulu sohbeti açar. Çocukların kimlerle iletişim halinde oldukları sorulur. İletişim olmasaydı nasıl haberleşirdik diye düşünülür. Çocuklardan iletişim araçlarından hangilerini kullandıklarını anlatmaları istenir. </w:t>
      </w:r>
      <w:r w:rsidR="00662E1B" w:rsidRPr="00BA117C">
        <w:rPr>
          <w:rFonts w:asciiTheme="minorHAnsi" w:hAnsiTheme="minorHAnsi" w:cstheme="minorHAnsi"/>
          <w:color w:val="000000" w:themeColor="text1"/>
        </w:rPr>
        <w:t xml:space="preserve">Takvim ve hava durumu etkinliği yapılır. </w:t>
      </w:r>
    </w:p>
    <w:p w14:paraId="231A2180" w14:textId="017C6F7E"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çocukları öğrenme merkezlerine yönlendirir. Çocuklar istedikleri merkezlerde oyunlar oynar. Serbest oyunun sonrasında merkezler müzik eşliğinde toplanır.</w:t>
      </w:r>
      <w:r w:rsidR="00662E1B" w:rsidRPr="00BA117C">
        <w:rPr>
          <w:rFonts w:asciiTheme="minorHAnsi" w:hAnsiTheme="minorHAnsi" w:cstheme="minorHAnsi"/>
          <w:color w:val="000000" w:themeColor="text1"/>
        </w:rPr>
        <w:t xml:space="preserve"> Daha sonra sabah sporu müzik eşliğinde yapıldıktan sonra sanat etkinliğine geçilir. </w:t>
      </w:r>
    </w:p>
    <w:p w14:paraId="3C83FC6C" w14:textId="77777777" w:rsidR="000A73FC" w:rsidRPr="00BA117C" w:rsidRDefault="000A73FC" w:rsidP="000A73FC">
      <w:pPr>
        <w:rPr>
          <w:rFonts w:asciiTheme="minorHAnsi" w:hAnsiTheme="minorHAnsi" w:cstheme="minorHAnsi"/>
          <w:b/>
          <w:color w:val="000000" w:themeColor="text1"/>
        </w:rPr>
      </w:pPr>
    </w:p>
    <w:p w14:paraId="2E779BAB"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3D9BC03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etkinlik masalarına alır. Çocuklara süt ya da meyve suyu kutuları, el işi </w:t>
      </w:r>
      <w:proofErr w:type="gramStart"/>
      <w:r w:rsidRPr="00BA117C">
        <w:rPr>
          <w:rFonts w:asciiTheme="minorHAnsi" w:hAnsiTheme="minorHAnsi" w:cstheme="minorHAnsi"/>
          <w:color w:val="000000" w:themeColor="text1"/>
        </w:rPr>
        <w:t>kağıtları</w:t>
      </w:r>
      <w:proofErr w:type="gramEnd"/>
      <w:r w:rsidRPr="00BA117C">
        <w:rPr>
          <w:rFonts w:asciiTheme="minorHAnsi" w:hAnsiTheme="minorHAnsi" w:cstheme="minorHAnsi"/>
          <w:color w:val="000000" w:themeColor="text1"/>
        </w:rPr>
        <w:t xml:space="preserve">, üzerinde rakamlar yazılı kağıtlar, yapıştırıcı ve makaslar dağıtılır. Çocuklar süt kutularını kaplayıp üzerine rakamlar yapıştırarak cep telefonu yaparlar. Çocukların bir süre yaptıkları telefonlarla oynamalarına fırsat verilir. Bitirilen çalışmalar eve giderken götürülmek üzere kaldırılır. </w:t>
      </w:r>
    </w:p>
    <w:p w14:paraId="1B29062C" w14:textId="77777777" w:rsidR="000A73FC" w:rsidRPr="00BA117C" w:rsidRDefault="000A73FC" w:rsidP="000A73FC">
      <w:pPr>
        <w:rPr>
          <w:rFonts w:asciiTheme="minorHAnsi" w:hAnsiTheme="minorHAnsi" w:cstheme="minorHAnsi"/>
          <w:color w:val="000000" w:themeColor="text1"/>
        </w:rPr>
      </w:pPr>
    </w:p>
    <w:p w14:paraId="0FDE8ED1"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6819B0A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minderlere yönlendirir. Bilmece saati yapılır. Doğru cevap veren çocuklara küçük ödüller verilir. </w:t>
      </w:r>
    </w:p>
    <w:p w14:paraId="3C9BEB5D"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Biz onu görürüz, </w:t>
      </w:r>
      <w:r w:rsidRPr="00BA117C">
        <w:rPr>
          <w:rFonts w:asciiTheme="minorHAnsi" w:hAnsiTheme="minorHAnsi" w:cstheme="minorHAnsi"/>
          <w:color w:val="000000" w:themeColor="text1"/>
        </w:rPr>
        <w:br/>
        <w:t xml:space="preserve">O bizi görmez, </w:t>
      </w:r>
      <w:r w:rsidRPr="00BA117C">
        <w:rPr>
          <w:rFonts w:asciiTheme="minorHAnsi" w:hAnsiTheme="minorHAnsi" w:cstheme="minorHAnsi"/>
          <w:color w:val="000000" w:themeColor="text1"/>
        </w:rPr>
        <w:br/>
        <w:t xml:space="preserve">O konuşur, dinleriz, </w:t>
      </w:r>
      <w:r w:rsidRPr="00BA117C">
        <w:rPr>
          <w:rFonts w:asciiTheme="minorHAnsi" w:hAnsiTheme="minorHAnsi" w:cstheme="minorHAnsi"/>
          <w:color w:val="000000" w:themeColor="text1"/>
        </w:rPr>
        <w:br/>
        <w:t xml:space="preserve">Biz konuşuruz dinlemez. </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(Televizyon)</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rPr>
        <w:br/>
        <w:t xml:space="preserve">Bir küçücük kutudur, </w:t>
      </w:r>
      <w:r w:rsidRPr="00BA117C">
        <w:rPr>
          <w:rFonts w:asciiTheme="minorHAnsi" w:hAnsiTheme="minorHAnsi" w:cstheme="minorHAnsi"/>
          <w:color w:val="000000" w:themeColor="text1"/>
        </w:rPr>
        <w:br/>
        <w:t xml:space="preserve">Bütün dünya yurdudur. </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(Radyo)</w:t>
      </w:r>
      <w:r w:rsidRPr="00BA117C">
        <w:rPr>
          <w:rFonts w:asciiTheme="minorHAnsi" w:hAnsiTheme="minorHAnsi" w:cstheme="minorHAnsi"/>
          <w:b/>
          <w:color w:val="000000" w:themeColor="text1"/>
        </w:rPr>
        <w:br/>
      </w:r>
      <w:r w:rsidRPr="00BA117C">
        <w:rPr>
          <w:rFonts w:asciiTheme="minorHAnsi" w:hAnsiTheme="minorHAnsi" w:cstheme="minorHAnsi"/>
          <w:color w:val="000000" w:themeColor="text1"/>
        </w:rPr>
        <w:br/>
        <w:t xml:space="preserve">Upuzun telin </w:t>
      </w:r>
      <w:r w:rsidRPr="00BA117C">
        <w:rPr>
          <w:rFonts w:asciiTheme="minorHAnsi" w:hAnsiTheme="minorHAnsi" w:cstheme="minorHAnsi"/>
          <w:color w:val="000000" w:themeColor="text1"/>
        </w:rPr>
        <w:br/>
        <w:t xml:space="preserve">Bir ucunda sen, </w:t>
      </w:r>
      <w:r w:rsidRPr="00BA117C">
        <w:rPr>
          <w:rFonts w:asciiTheme="minorHAnsi" w:hAnsiTheme="minorHAnsi" w:cstheme="minorHAnsi"/>
          <w:color w:val="000000" w:themeColor="text1"/>
        </w:rPr>
        <w:br/>
        <w:t>Bir ucunda ben…</w:t>
      </w:r>
      <w:r w:rsidRPr="00BA117C">
        <w:rPr>
          <w:rFonts w:asciiTheme="minorHAnsi" w:hAnsiTheme="minorHAnsi" w:cstheme="minorHAnsi"/>
          <w:color w:val="000000" w:themeColor="text1"/>
        </w:rPr>
        <w:br/>
        <w:t>Aramızda dağlar olsa da</w:t>
      </w:r>
      <w:r w:rsidRPr="00BA117C">
        <w:rPr>
          <w:rFonts w:asciiTheme="minorHAnsi" w:hAnsiTheme="minorHAnsi" w:cstheme="minorHAnsi"/>
          <w:color w:val="000000" w:themeColor="text1"/>
        </w:rPr>
        <w:br/>
        <w:t xml:space="preserve">O yaklaştırır ikimizi, </w:t>
      </w:r>
      <w:r w:rsidRPr="00BA117C">
        <w:rPr>
          <w:rFonts w:asciiTheme="minorHAnsi" w:hAnsiTheme="minorHAnsi" w:cstheme="minorHAnsi"/>
          <w:color w:val="000000" w:themeColor="text1"/>
        </w:rPr>
        <w:br/>
        <w:t xml:space="preserve">“Alo!” deyince sımsıcak, </w:t>
      </w:r>
      <w:r w:rsidRPr="00BA117C">
        <w:rPr>
          <w:rFonts w:asciiTheme="minorHAnsi" w:hAnsiTheme="minorHAnsi" w:cstheme="minorHAnsi"/>
          <w:color w:val="000000" w:themeColor="text1"/>
        </w:rPr>
        <w:br/>
        <w:t xml:space="preserve">Duyarım sesinizi. </w:t>
      </w:r>
      <w:r w:rsidRPr="00BA117C">
        <w:rPr>
          <w:rFonts w:asciiTheme="minorHAnsi" w:hAnsiTheme="minorHAnsi" w:cstheme="minorHAnsi"/>
          <w:color w:val="000000" w:themeColor="text1"/>
        </w:rPr>
        <w:br/>
      </w:r>
      <w:r w:rsidRPr="00BA117C">
        <w:rPr>
          <w:rFonts w:asciiTheme="minorHAnsi" w:hAnsiTheme="minorHAnsi" w:cstheme="minorHAnsi"/>
          <w:b/>
          <w:color w:val="000000" w:themeColor="text1"/>
        </w:rPr>
        <w:t>(Telefon)</w:t>
      </w:r>
    </w:p>
    <w:p w14:paraId="44A114B1" w14:textId="77777777" w:rsidR="000A73FC" w:rsidRPr="00BA117C" w:rsidRDefault="000A73FC" w:rsidP="000A73FC">
      <w:pPr>
        <w:rPr>
          <w:rFonts w:asciiTheme="minorHAnsi" w:hAnsiTheme="minorHAnsi" w:cstheme="minorHAnsi"/>
          <w:color w:val="000000" w:themeColor="text1"/>
        </w:rPr>
      </w:pPr>
    </w:p>
    <w:p w14:paraId="72A3B63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geçmişten günümüze iletişim araçları konulu bir slayt izletir. Çocuklara “İletişim araçlarını nasıl kullanmalıyız?” Sorusunu sorar. Çocuklara bilgisayar, televizyon, telefon gibi haberleşme araçlarının amacına uygun kullanılması ile ilgili bilgiler verir. Haberleşme araçlarının fayda </w:t>
      </w:r>
      <w:r w:rsidRPr="00BA117C">
        <w:rPr>
          <w:rFonts w:asciiTheme="minorHAnsi" w:hAnsiTheme="minorHAnsi" w:cstheme="minorHAnsi"/>
          <w:color w:val="000000" w:themeColor="text1"/>
        </w:rPr>
        <w:lastRenderedPageBreak/>
        <w:t xml:space="preserve">ve zararlarından konuşulur. </w:t>
      </w:r>
      <w:r w:rsidRPr="00BA117C">
        <w:rPr>
          <w:rFonts w:asciiTheme="minorHAnsi" w:hAnsiTheme="minorHAnsi" w:cstheme="minorHAnsi"/>
          <w:b/>
          <w:color w:val="000000" w:themeColor="text1"/>
        </w:rPr>
        <w:t xml:space="preserve">“Telefon” </w:t>
      </w:r>
      <w:r w:rsidRPr="00BA117C">
        <w:rPr>
          <w:rFonts w:asciiTheme="minorHAnsi" w:hAnsiTheme="minorHAnsi" w:cstheme="minorHAnsi"/>
          <w:color w:val="000000" w:themeColor="text1"/>
        </w:rPr>
        <w:t xml:space="preserve"> tekerlemesi söylenir. Televizyon </w:t>
      </w:r>
      <w:proofErr w:type="gramStart"/>
      <w:r w:rsidRPr="00BA117C">
        <w:rPr>
          <w:rFonts w:asciiTheme="minorHAnsi" w:hAnsiTheme="minorHAnsi" w:cstheme="minorHAnsi"/>
          <w:color w:val="000000" w:themeColor="text1"/>
        </w:rPr>
        <w:t>Hikayesi</w:t>
      </w:r>
      <w:proofErr w:type="gramEnd"/>
      <w:r w:rsidRPr="00BA117C">
        <w:rPr>
          <w:rFonts w:asciiTheme="minorHAnsi" w:hAnsiTheme="minorHAnsi" w:cstheme="minorHAnsi"/>
          <w:color w:val="000000" w:themeColor="text1"/>
        </w:rPr>
        <w:t xml:space="preserve"> okunur fotoğrafları gösterilip, iletişim araçları hakkında sohbet edilir.</w:t>
      </w:r>
    </w:p>
    <w:p w14:paraId="0D918B96" w14:textId="77777777" w:rsidR="000A73FC" w:rsidRPr="00BA117C" w:rsidRDefault="000A73FC" w:rsidP="000A73FC">
      <w:pPr>
        <w:rPr>
          <w:rFonts w:asciiTheme="minorHAnsi" w:hAnsiTheme="minorHAnsi" w:cstheme="minorHAnsi"/>
          <w:color w:val="000000" w:themeColor="text1"/>
        </w:rPr>
      </w:pPr>
    </w:p>
    <w:p w14:paraId="23A4B0D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TELEFON</w:t>
      </w:r>
      <w:r w:rsidRPr="00BA117C">
        <w:rPr>
          <w:rFonts w:asciiTheme="minorHAnsi" w:hAnsiTheme="minorHAnsi" w:cstheme="minorHAnsi"/>
          <w:b/>
          <w:color w:val="000000" w:themeColor="text1"/>
        </w:rPr>
        <w:br/>
      </w:r>
      <w:r w:rsidRPr="00BA117C">
        <w:rPr>
          <w:rFonts w:asciiTheme="minorHAnsi" w:hAnsiTheme="minorHAnsi" w:cstheme="minorHAnsi"/>
          <w:color w:val="000000" w:themeColor="text1"/>
        </w:rPr>
        <w:t>Telefon zır zır çalıyor,</w:t>
      </w:r>
      <w:r w:rsidRPr="00BA117C">
        <w:rPr>
          <w:rFonts w:asciiTheme="minorHAnsi" w:hAnsiTheme="minorHAnsi" w:cstheme="minorHAnsi"/>
          <w:color w:val="000000" w:themeColor="text1"/>
        </w:rPr>
        <w:br/>
        <w:t>Kız kardeşim uyuyor.</w:t>
      </w:r>
      <w:r w:rsidRPr="00BA117C">
        <w:rPr>
          <w:rFonts w:asciiTheme="minorHAnsi" w:hAnsiTheme="minorHAnsi" w:cstheme="minorHAnsi"/>
          <w:color w:val="000000" w:themeColor="text1"/>
        </w:rPr>
        <w:br/>
        <w:t>Çok fazla meraklandım,</w:t>
      </w:r>
      <w:r w:rsidRPr="00BA117C">
        <w:rPr>
          <w:rFonts w:asciiTheme="minorHAnsi" w:hAnsiTheme="minorHAnsi" w:cstheme="minorHAnsi"/>
          <w:color w:val="000000" w:themeColor="text1"/>
        </w:rPr>
        <w:br/>
        <w:t>Acaba kimler arıyor?</w:t>
      </w:r>
      <w:r w:rsidRPr="00BA117C">
        <w:rPr>
          <w:rFonts w:asciiTheme="minorHAnsi" w:hAnsiTheme="minorHAnsi" w:cstheme="minorHAnsi"/>
          <w:color w:val="000000" w:themeColor="text1"/>
        </w:rPr>
        <w:br/>
        <w:t>Arıyor, soruyor,</w:t>
      </w:r>
      <w:r w:rsidRPr="00BA117C">
        <w:rPr>
          <w:rFonts w:asciiTheme="minorHAnsi" w:hAnsiTheme="minorHAnsi" w:cstheme="minorHAnsi"/>
          <w:color w:val="000000" w:themeColor="text1"/>
        </w:rPr>
        <w:br/>
        <w:t>Bak telefon çalıyor: Zırrr</w:t>
      </w:r>
      <w:proofErr w:type="gramStart"/>
      <w:r w:rsidRPr="00BA117C">
        <w:rPr>
          <w:rFonts w:asciiTheme="minorHAnsi" w:hAnsiTheme="minorHAnsi" w:cstheme="minorHAnsi"/>
          <w:color w:val="000000" w:themeColor="text1"/>
        </w:rPr>
        <w:t>!..</w:t>
      </w:r>
      <w:proofErr w:type="gramEnd"/>
      <w:r w:rsidRPr="00BA117C">
        <w:rPr>
          <w:rFonts w:asciiTheme="minorHAnsi" w:hAnsiTheme="minorHAnsi" w:cstheme="minorHAnsi"/>
          <w:color w:val="000000" w:themeColor="text1"/>
        </w:rPr>
        <w:t xml:space="preserve"> </w:t>
      </w:r>
    </w:p>
    <w:p w14:paraId="0021F10B" w14:textId="77777777" w:rsidR="000A73FC" w:rsidRPr="00BA117C" w:rsidRDefault="000A73FC" w:rsidP="000A73FC">
      <w:pPr>
        <w:rPr>
          <w:rFonts w:asciiTheme="minorHAnsi" w:hAnsiTheme="minorHAnsi" w:cstheme="minorHAnsi"/>
          <w:b/>
          <w:color w:val="000000" w:themeColor="text1"/>
        </w:rPr>
      </w:pPr>
    </w:p>
    <w:p w14:paraId="3128F5E9"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Drama</w:t>
      </w:r>
    </w:p>
    <w:p w14:paraId="0B6EA6F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önceden karton bir kutunun önünü ekran gibi, alt tarafını ise çocuğun kafasını geçirebileceği şekilde keserek televizyon maketi yapar. Çocuklar sandalyelere televizyon izler gibi otururlar. Çocuklardan birkaç tanesi seçilir. Oturan çocuklardan birine kumanda gibi düşünülebilecek bir nesne verilir. Çocuklar televizyon maketini sıra ile başlarına geçirirler. Öğretmen çocuklardan haber sunan sunucu, şarkı söyleyen şarkıcı gibi roller yapmalarını ister. Kumanda elinde olan çocuk klik sesi ile kanal değiştirme hareketi yaptıkça televizyondaki çocuk değişir. Çalışma tüm çocukların katılımı sağlandıktan sonra bitirilir. </w:t>
      </w:r>
    </w:p>
    <w:p w14:paraId="2F091AB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Çocuklara televizyonda rol yaparken neler hissettikleri sorulur. </w:t>
      </w:r>
    </w:p>
    <w:p w14:paraId="0B53B4E8" w14:textId="77777777" w:rsidR="000A73FC" w:rsidRPr="00BA117C" w:rsidRDefault="000A73FC" w:rsidP="000A73FC">
      <w:pPr>
        <w:rPr>
          <w:rFonts w:asciiTheme="minorHAnsi" w:hAnsiTheme="minorHAnsi" w:cstheme="minorHAnsi"/>
          <w:b/>
          <w:color w:val="000000" w:themeColor="text1"/>
        </w:rPr>
      </w:pPr>
    </w:p>
    <w:p w14:paraId="254FDF81"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043E2CB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çocukları minderlere yönlendirir. “</w:t>
      </w:r>
      <w:r w:rsidRPr="00BA117C">
        <w:rPr>
          <w:rFonts w:asciiTheme="minorHAnsi" w:hAnsiTheme="minorHAnsi" w:cstheme="minorHAnsi"/>
          <w:b/>
          <w:color w:val="000000" w:themeColor="text1"/>
        </w:rPr>
        <w:t>Dedeme Telefon Edelim”</w:t>
      </w:r>
      <w:r w:rsidRPr="00BA117C">
        <w:rPr>
          <w:rFonts w:asciiTheme="minorHAnsi" w:hAnsiTheme="minorHAnsi" w:cstheme="minorHAnsi"/>
          <w:color w:val="000000" w:themeColor="text1"/>
        </w:rPr>
        <w:t xml:space="preserve"> şarkısını söyler. Ardından hep birlikte şarkı tekrar edilir. </w:t>
      </w:r>
    </w:p>
    <w:p w14:paraId="604500BA" w14:textId="77777777" w:rsidR="000A73FC" w:rsidRPr="00BA117C" w:rsidRDefault="000A73FC" w:rsidP="000A73FC">
      <w:pPr>
        <w:rPr>
          <w:rFonts w:asciiTheme="minorHAnsi" w:hAnsiTheme="minorHAnsi" w:cstheme="minorHAnsi"/>
          <w:color w:val="000000" w:themeColor="text1"/>
        </w:rPr>
      </w:pPr>
    </w:p>
    <w:p w14:paraId="5239C087"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DEDEME TELEFON EDELİM </w:t>
      </w:r>
    </w:p>
    <w:p w14:paraId="0C9BD68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Ben dedemi çok severim, severim, severim.</w:t>
      </w:r>
      <w:r w:rsidRPr="00BA117C">
        <w:rPr>
          <w:rFonts w:asciiTheme="minorHAnsi" w:hAnsiTheme="minorHAnsi" w:cstheme="minorHAnsi"/>
          <w:color w:val="000000" w:themeColor="text1"/>
        </w:rPr>
        <w:br/>
        <w:t>Yollarını hep gözlerim, canım dedecim.</w:t>
      </w:r>
      <w:r w:rsidRPr="00BA117C">
        <w:rPr>
          <w:rFonts w:asciiTheme="minorHAnsi" w:hAnsiTheme="minorHAnsi" w:cstheme="minorHAnsi"/>
          <w:color w:val="000000" w:themeColor="text1"/>
        </w:rPr>
        <w:br/>
        <w:t>Dedeme telefon edeyim, edeyim, edeyim.</w:t>
      </w:r>
      <w:r w:rsidRPr="00BA117C">
        <w:rPr>
          <w:rFonts w:asciiTheme="minorHAnsi" w:hAnsiTheme="minorHAnsi" w:cstheme="minorHAnsi"/>
          <w:color w:val="000000" w:themeColor="text1"/>
        </w:rPr>
        <w:br/>
        <w:t xml:space="preserve">Nasılsın dedecim? </w:t>
      </w:r>
      <w:proofErr w:type="gramStart"/>
      <w:r w:rsidRPr="00BA117C">
        <w:rPr>
          <w:rFonts w:asciiTheme="minorHAnsi" w:hAnsiTheme="minorHAnsi" w:cstheme="minorHAnsi"/>
          <w:color w:val="000000" w:themeColor="text1"/>
        </w:rPr>
        <w:t>diyeyim</w:t>
      </w:r>
      <w:proofErr w:type="gramEnd"/>
      <w:r w:rsidRPr="00BA117C">
        <w:rPr>
          <w:rFonts w:asciiTheme="minorHAnsi" w:hAnsiTheme="minorHAnsi" w:cstheme="minorHAnsi"/>
          <w:color w:val="000000" w:themeColor="text1"/>
        </w:rPr>
        <w:t>, hatırını sorayım.</w:t>
      </w:r>
      <w:r w:rsidRPr="00BA117C">
        <w:rPr>
          <w:rFonts w:asciiTheme="minorHAnsi" w:hAnsiTheme="minorHAnsi" w:cstheme="minorHAnsi"/>
          <w:color w:val="000000" w:themeColor="text1"/>
        </w:rPr>
        <w:br/>
        <w:t xml:space="preserve">Dedecim lunaparka gidelim, gidelim. </w:t>
      </w:r>
      <w:r w:rsidRPr="00BA117C">
        <w:rPr>
          <w:rFonts w:asciiTheme="minorHAnsi" w:hAnsiTheme="minorHAnsi" w:cstheme="minorHAnsi"/>
          <w:color w:val="000000" w:themeColor="text1"/>
        </w:rPr>
        <w:br/>
        <w:t xml:space="preserve">Atlıkarıncaya binelim, dedecim </w:t>
      </w:r>
      <w:proofErr w:type="gramStart"/>
      <w:r w:rsidRPr="00BA117C">
        <w:rPr>
          <w:rFonts w:asciiTheme="minorHAnsi" w:hAnsiTheme="minorHAnsi" w:cstheme="minorHAnsi"/>
          <w:color w:val="000000" w:themeColor="text1"/>
        </w:rPr>
        <w:t>binelim .</w:t>
      </w:r>
      <w:proofErr w:type="gramEnd"/>
    </w:p>
    <w:p w14:paraId="5181F0ED" w14:textId="77777777" w:rsidR="000A73FC" w:rsidRPr="00BA117C" w:rsidRDefault="000A73FC" w:rsidP="000A73FC">
      <w:pPr>
        <w:rPr>
          <w:rFonts w:asciiTheme="minorHAnsi" w:hAnsiTheme="minorHAnsi" w:cstheme="minorHAnsi"/>
          <w:b/>
          <w:color w:val="000000" w:themeColor="text1"/>
        </w:rPr>
      </w:pPr>
    </w:p>
    <w:p w14:paraId="0104A5EB"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Okuma Yazmaya Hazırlık</w:t>
      </w:r>
    </w:p>
    <w:p w14:paraId="2A5DD87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“İletişim Araçları, Çizgi-Dikkat Çalışması” Sayfaları çocuklara dağıtılır. Öğretmen rehberliğinde etkinlik tamamlanır.</w:t>
      </w:r>
    </w:p>
    <w:p w14:paraId="6D468B53" w14:textId="77777777" w:rsidR="000A73FC" w:rsidRPr="00BA117C" w:rsidRDefault="000A73FC" w:rsidP="000A73FC">
      <w:pPr>
        <w:rPr>
          <w:rFonts w:asciiTheme="minorHAnsi" w:hAnsiTheme="minorHAnsi" w:cstheme="minorHAnsi"/>
          <w:b/>
          <w:color w:val="000000" w:themeColor="text1"/>
        </w:rPr>
      </w:pPr>
    </w:p>
    <w:p w14:paraId="465BCDAD"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Deney</w:t>
      </w:r>
    </w:p>
    <w:p w14:paraId="4AEE31E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Öğreten çocukları masalara yönlendirir. Her çocuğa yetecek kadar plastik bardak, kibrit çöpleri ve ip masaya yerleştirilir. Bardakların alt kısımları delinir. Bir ip ve kibrit yardımıyla bardaklar birbirine bağlanır. Böylece bir telefon elde edilmiş olunur. Aradaki ipi gergin tutarak telefonla konuşulabilir. </w:t>
      </w:r>
    </w:p>
    <w:p w14:paraId="2EFD2C68" w14:textId="77777777" w:rsidR="000A73FC" w:rsidRPr="00BA117C" w:rsidRDefault="000A73FC" w:rsidP="000A73FC">
      <w:pPr>
        <w:rPr>
          <w:rFonts w:asciiTheme="minorHAnsi" w:hAnsiTheme="minorHAnsi" w:cstheme="minorHAnsi"/>
          <w:b/>
          <w:color w:val="000000" w:themeColor="text1"/>
        </w:rPr>
      </w:pPr>
    </w:p>
    <w:p w14:paraId="419D622E"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Materyaller</w:t>
      </w:r>
    </w:p>
    <w:p w14:paraId="4DCC54BA" w14:textId="77777777" w:rsidR="000A73FC" w:rsidRPr="00BA117C" w:rsidRDefault="000A73FC" w:rsidP="000A73FC">
      <w:pPr>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plastik</w:t>
      </w:r>
      <w:proofErr w:type="gramEnd"/>
      <w:r w:rsidRPr="00BA117C">
        <w:rPr>
          <w:rFonts w:asciiTheme="minorHAnsi" w:hAnsiTheme="minorHAnsi" w:cstheme="minorHAnsi"/>
          <w:color w:val="000000" w:themeColor="text1"/>
        </w:rPr>
        <w:t xml:space="preserve"> bardak, kibrit çöpleri ve ip</w:t>
      </w:r>
    </w:p>
    <w:p w14:paraId="32DB517E" w14:textId="77777777" w:rsidR="000A73FC" w:rsidRPr="00BA117C" w:rsidRDefault="000A73FC" w:rsidP="000A73FC">
      <w:pPr>
        <w:rPr>
          <w:rFonts w:asciiTheme="minorHAnsi" w:hAnsiTheme="minorHAnsi" w:cstheme="minorHAnsi"/>
          <w:color w:val="000000" w:themeColor="text1"/>
        </w:rPr>
      </w:pPr>
    </w:p>
    <w:p w14:paraId="22D21429"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Sözcükler</w:t>
      </w:r>
    </w:p>
    <w:p w14:paraId="705C240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İletişim, araç, haberleşme, telefon, radyo</w:t>
      </w:r>
    </w:p>
    <w:p w14:paraId="19DE6CFF" w14:textId="77777777" w:rsidR="000A73FC" w:rsidRPr="00BA117C" w:rsidRDefault="000A73FC" w:rsidP="000A73FC">
      <w:pPr>
        <w:rPr>
          <w:rFonts w:asciiTheme="minorHAnsi" w:hAnsiTheme="minorHAnsi" w:cstheme="minorHAnsi"/>
          <w:color w:val="000000" w:themeColor="text1"/>
        </w:rPr>
      </w:pPr>
    </w:p>
    <w:p w14:paraId="05082751"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Kavramlar</w:t>
      </w:r>
    </w:p>
    <w:p w14:paraId="24D8F62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Sesli-sessiz, uzak-yakın</w:t>
      </w:r>
    </w:p>
    <w:p w14:paraId="326780E5" w14:textId="77777777" w:rsidR="000A73FC" w:rsidRPr="00BA117C" w:rsidRDefault="000A73FC" w:rsidP="000A73FC">
      <w:pPr>
        <w:rPr>
          <w:rFonts w:asciiTheme="minorHAnsi" w:hAnsiTheme="minorHAnsi" w:cstheme="minorHAnsi"/>
          <w:b/>
          <w:color w:val="000000" w:themeColor="text1"/>
        </w:rPr>
      </w:pPr>
    </w:p>
    <w:p w14:paraId="47C8A569"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bCs/>
          <w:color w:val="000000" w:themeColor="text1"/>
        </w:rPr>
        <w:t>Aile Katılımı</w:t>
      </w:r>
    </w:p>
    <w:p w14:paraId="777E8D46" w14:textId="77777777" w:rsidR="000A73FC" w:rsidRPr="00BA117C" w:rsidRDefault="000A73FC" w:rsidP="000A73FC">
      <w:pPr>
        <w:tabs>
          <w:tab w:val="left" w:pos="1807"/>
        </w:tabs>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Öğretmen velilere not yazarak çocukları ile birlikte kitle iletişim araçlarından bir tanesinin maketini yapmalarını ister. </w:t>
      </w:r>
    </w:p>
    <w:p w14:paraId="4CFEB85B" w14:textId="77777777" w:rsidR="000A73FC" w:rsidRPr="00BA117C" w:rsidRDefault="000A73FC" w:rsidP="000A73FC">
      <w:pPr>
        <w:rPr>
          <w:rFonts w:asciiTheme="minorHAnsi" w:hAnsiTheme="minorHAnsi" w:cstheme="minorHAnsi"/>
          <w:b/>
          <w:color w:val="000000" w:themeColor="text1"/>
        </w:rPr>
      </w:pPr>
    </w:p>
    <w:p w14:paraId="62F353B2"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Günü Değerlendirme Zamanı </w:t>
      </w:r>
    </w:p>
    <w:p w14:paraId="2BDECF4C"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Gün sonunda çocuklara aşağıdakilere benzer sorular sorularak günün değerlendirmesi yapılır:</w:t>
      </w:r>
    </w:p>
    <w:p w14:paraId="1DC36536"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1.Evinizde hangi iletişim araçları var?</w:t>
      </w:r>
    </w:p>
    <w:p w14:paraId="6C0E90D8"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2.Siz uzaktaki sevdiklerinizle nasıl haberleşiyorsunuz?</w:t>
      </w:r>
    </w:p>
    <w:p w14:paraId="05D7B292"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3.Bugün hangi etkinlikleri yaparken mutlu oldun?</w:t>
      </w:r>
    </w:p>
    <w:p w14:paraId="3EEA4782" w14:textId="77777777" w:rsidR="000A73FC" w:rsidRPr="00BA117C" w:rsidRDefault="000A73FC" w:rsidP="000A73FC">
      <w:pPr>
        <w:rPr>
          <w:rFonts w:asciiTheme="minorHAnsi" w:hAnsiTheme="minorHAnsi" w:cstheme="minorHAnsi"/>
          <w:color w:val="000000" w:themeColor="text1"/>
        </w:rPr>
      </w:pPr>
    </w:p>
    <w:p w14:paraId="0B94818D" w14:textId="53B22380" w:rsidR="00051627" w:rsidRPr="00BA117C" w:rsidRDefault="000A73FC" w:rsidP="00051627">
      <w:pPr>
        <w:rPr>
          <w:rFonts w:asciiTheme="minorHAnsi" w:hAnsiTheme="minorHAnsi" w:cstheme="minorHAnsi"/>
          <w:color w:val="000000" w:themeColor="text1"/>
        </w:rPr>
      </w:pPr>
      <w:r w:rsidRPr="00BA117C">
        <w:rPr>
          <w:rFonts w:asciiTheme="minorHAnsi" w:hAnsiTheme="minorHAnsi" w:cstheme="minorHAnsi"/>
          <w:color w:val="000000" w:themeColor="text1"/>
        </w:rPr>
        <w:br w:type="page"/>
      </w:r>
    </w:p>
    <w:p w14:paraId="6AAD46BD" w14:textId="598CF164" w:rsidR="00FA426E" w:rsidRPr="00BA117C" w:rsidRDefault="00051627" w:rsidP="00331591">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 xml:space="preserve"> </w:t>
      </w:r>
    </w:p>
    <w:p w14:paraId="1564B966" w14:textId="77777777" w:rsidR="000A73FC" w:rsidRPr="00BA117C" w:rsidRDefault="000A73FC" w:rsidP="000A73FC">
      <w:pPr>
        <w:suppressAutoHyphens/>
        <w:autoSpaceDE w:val="0"/>
        <w:autoSpaceDN w:val="0"/>
        <w:adjustRightInd w:val="0"/>
        <w:jc w:val="center"/>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TAM GÜNLÜK EĞİTİM PLAN AKIŞI</w:t>
      </w:r>
    </w:p>
    <w:p w14:paraId="54292C82"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4A9D68BE"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13C821FC"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7FCC75AB" w14:textId="457D494A" w:rsidR="000A73FC" w:rsidRPr="00BA117C" w:rsidRDefault="00051627"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6E4BC8">
        <w:rPr>
          <w:rFonts w:asciiTheme="minorHAnsi" w:hAnsiTheme="minorHAnsi" w:cstheme="minorHAnsi"/>
          <w:b/>
          <w:bCs/>
          <w:color w:val="FF0000"/>
        </w:rPr>
        <w:t>09</w:t>
      </w:r>
      <w:r w:rsidR="006E7DD9" w:rsidRPr="006E7DD9">
        <w:rPr>
          <w:rFonts w:asciiTheme="minorHAnsi" w:hAnsiTheme="minorHAnsi" w:cstheme="minorHAnsi"/>
          <w:b/>
          <w:bCs/>
          <w:color w:val="FF0000"/>
        </w:rPr>
        <w:t>.01.2024</w:t>
      </w:r>
    </w:p>
    <w:p w14:paraId="61CB1901"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478B2D2E" w14:textId="77777777" w:rsidR="000A73FC" w:rsidRPr="00BA117C" w:rsidRDefault="000A73FC" w:rsidP="000A73FC">
      <w:pPr>
        <w:suppressAutoHyphens/>
        <w:autoSpaceDE w:val="0"/>
        <w:autoSpaceDN w:val="0"/>
        <w:adjustRightInd w:val="0"/>
        <w:ind w:firstLine="720"/>
        <w:textAlignment w:val="center"/>
        <w:rPr>
          <w:rFonts w:asciiTheme="minorHAnsi" w:hAnsiTheme="minorHAnsi" w:cstheme="minorHAnsi"/>
          <w:b/>
          <w:bCs/>
          <w:color w:val="000000" w:themeColor="text1"/>
        </w:rPr>
      </w:pPr>
    </w:p>
    <w:p w14:paraId="4151142E" w14:textId="77777777" w:rsidR="000A73FC" w:rsidRPr="00BA117C" w:rsidRDefault="000A73FC" w:rsidP="000A73FC">
      <w:pPr>
        <w:suppressAutoHyphens/>
        <w:autoSpaceDE w:val="0"/>
        <w:autoSpaceDN w:val="0"/>
        <w:adjustRightInd w:val="0"/>
        <w:ind w:firstLine="720"/>
        <w:textAlignment w:val="center"/>
        <w:rPr>
          <w:rFonts w:asciiTheme="minorHAnsi" w:hAnsiTheme="minorHAnsi" w:cstheme="minorHAnsi"/>
          <w:b/>
          <w:bCs/>
          <w:color w:val="000000" w:themeColor="text1"/>
        </w:rPr>
      </w:pPr>
    </w:p>
    <w:p w14:paraId="5E7FF3B6"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6DB58680" w14:textId="434AA90D"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Çocukları karşılama</w:t>
      </w:r>
    </w:p>
    <w:p w14:paraId="2CB2988C" w14:textId="77777777" w:rsidR="00EC104E" w:rsidRPr="00BA117C" w:rsidRDefault="00EC104E" w:rsidP="00EC104E">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Sabah Sporu</w:t>
      </w:r>
    </w:p>
    <w:p w14:paraId="5A92FDA3" w14:textId="77777777" w:rsidR="00EC104E" w:rsidRPr="00BA117C" w:rsidRDefault="00EC104E" w:rsidP="00EC104E">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Takvim ve Hava Durumu </w:t>
      </w:r>
    </w:p>
    <w:p w14:paraId="67F5C03A"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Yazılı iletişim araçlarını inceleme</w:t>
      </w:r>
    </w:p>
    <w:p w14:paraId="59DC6848" w14:textId="77777777" w:rsidR="000A73FC" w:rsidRPr="00BA117C" w:rsidRDefault="000A73FC" w:rsidP="000A73FC">
      <w:pPr>
        <w:ind w:left="720"/>
        <w:contextualSpacing/>
        <w:rPr>
          <w:rFonts w:asciiTheme="minorHAnsi" w:hAnsiTheme="minorHAnsi" w:cstheme="minorHAnsi"/>
          <w:color w:val="000000" w:themeColor="text1"/>
        </w:rPr>
      </w:pPr>
    </w:p>
    <w:p w14:paraId="77996B9E"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Oyun Zamanı</w:t>
      </w:r>
    </w:p>
    <w:p w14:paraId="53C287F4"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Öğrenme merkezlerinde oyun oynama</w:t>
      </w:r>
    </w:p>
    <w:p w14:paraId="68E689B5" w14:textId="77777777" w:rsidR="000A73FC" w:rsidRPr="00BA117C" w:rsidRDefault="000A73FC" w:rsidP="000A73FC">
      <w:pPr>
        <w:ind w:left="720"/>
        <w:contextualSpacing/>
        <w:rPr>
          <w:rFonts w:asciiTheme="minorHAnsi" w:hAnsiTheme="minorHAnsi" w:cstheme="minorHAnsi"/>
          <w:color w:val="000000" w:themeColor="text1"/>
        </w:rPr>
      </w:pPr>
    </w:p>
    <w:p w14:paraId="6F3DDE6F"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Kahvaltı, Temizlik</w:t>
      </w:r>
    </w:p>
    <w:p w14:paraId="338B47EE"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015335D4"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 xml:space="preserve">Etkinlik Zamanı </w:t>
      </w:r>
    </w:p>
    <w:p w14:paraId="7044BA9D" w14:textId="77777777" w:rsidR="000A73FC" w:rsidRPr="00BA117C" w:rsidRDefault="000A73FC" w:rsidP="000A73FC">
      <w:pPr>
        <w:ind w:left="720"/>
        <w:contextualSpacing/>
        <w:rPr>
          <w:rFonts w:asciiTheme="minorHAnsi" w:hAnsiTheme="minorHAnsi" w:cstheme="minorHAnsi"/>
          <w:color w:val="000000" w:themeColor="text1"/>
          <w:shd w:val="clear" w:color="auto" w:fill="FFFFFF"/>
        </w:rPr>
      </w:pPr>
      <w:r w:rsidRPr="00BA117C">
        <w:rPr>
          <w:rFonts w:asciiTheme="minorHAnsi" w:hAnsiTheme="minorHAnsi" w:cstheme="minorHAnsi"/>
          <w:color w:val="000000" w:themeColor="text1"/>
        </w:rPr>
        <w:t>Sanat</w:t>
      </w:r>
      <w:r w:rsidRPr="00BA117C">
        <w:rPr>
          <w:rFonts w:asciiTheme="minorHAnsi" w:hAnsiTheme="minorHAnsi" w:cstheme="minorHAnsi"/>
          <w:color w:val="000000" w:themeColor="text1"/>
          <w:shd w:val="clear" w:color="auto" w:fill="FFFFFF"/>
        </w:rPr>
        <w:t>: “ Sınıf Gazetesi” Oluşturma</w:t>
      </w:r>
    </w:p>
    <w:p w14:paraId="17B80682" w14:textId="77777777" w:rsidR="000A73FC" w:rsidRPr="00BA117C" w:rsidRDefault="000A73FC" w:rsidP="000A73FC">
      <w:pPr>
        <w:ind w:left="720"/>
        <w:contextualSpacing/>
        <w:rPr>
          <w:rFonts w:asciiTheme="minorHAnsi" w:hAnsiTheme="minorHAnsi" w:cstheme="minorHAnsi"/>
          <w:color w:val="000000" w:themeColor="text1"/>
          <w:shd w:val="clear" w:color="auto" w:fill="FFFFFF"/>
        </w:rPr>
      </w:pPr>
      <w:r w:rsidRPr="00BA117C">
        <w:rPr>
          <w:rFonts w:asciiTheme="minorHAnsi" w:hAnsiTheme="minorHAnsi" w:cstheme="minorHAnsi"/>
          <w:color w:val="000000" w:themeColor="text1"/>
          <w:shd w:val="clear" w:color="auto" w:fill="FFFFFF"/>
        </w:rPr>
        <w:t xml:space="preserve">Türkçe: “Mektup” Tekerlemesi </w:t>
      </w:r>
    </w:p>
    <w:p w14:paraId="09DE76C8" w14:textId="77777777" w:rsidR="000A73FC" w:rsidRPr="00BA117C" w:rsidRDefault="000A73FC" w:rsidP="000A73FC">
      <w:pPr>
        <w:ind w:left="720"/>
        <w:contextualSpacing/>
        <w:rPr>
          <w:rFonts w:asciiTheme="minorHAnsi" w:hAnsiTheme="minorHAnsi" w:cstheme="minorHAnsi"/>
          <w:color w:val="000000" w:themeColor="text1"/>
          <w:shd w:val="clear" w:color="auto" w:fill="FFFFFF"/>
        </w:rPr>
      </w:pPr>
      <w:r w:rsidRPr="00BA117C">
        <w:rPr>
          <w:rFonts w:asciiTheme="minorHAnsi" w:hAnsiTheme="minorHAnsi" w:cstheme="minorHAnsi"/>
          <w:color w:val="000000" w:themeColor="text1"/>
          <w:shd w:val="clear" w:color="auto" w:fill="FFFFFF"/>
        </w:rPr>
        <w:t xml:space="preserve">              “Can Kardeşim Kitap” </w:t>
      </w:r>
      <w:proofErr w:type="gramStart"/>
      <w:r w:rsidRPr="00BA117C">
        <w:rPr>
          <w:rFonts w:asciiTheme="minorHAnsi" w:hAnsiTheme="minorHAnsi" w:cstheme="minorHAnsi"/>
          <w:color w:val="000000" w:themeColor="text1"/>
          <w:shd w:val="clear" w:color="auto" w:fill="FFFFFF"/>
        </w:rPr>
        <w:t>Hikayesi</w:t>
      </w:r>
      <w:proofErr w:type="gramEnd"/>
    </w:p>
    <w:p w14:paraId="367F8A0F"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Müzik: “Mektup vaaaaaaar!” </w:t>
      </w:r>
    </w:p>
    <w:p w14:paraId="55E02C27" w14:textId="77777777" w:rsidR="000A73FC" w:rsidRPr="00BA117C" w:rsidRDefault="000A73FC" w:rsidP="000A73FC">
      <w:pPr>
        <w:ind w:left="720"/>
        <w:contextualSpacing/>
        <w:rPr>
          <w:rFonts w:asciiTheme="minorHAnsi" w:hAnsiTheme="minorHAnsi" w:cstheme="minorHAnsi"/>
          <w:b/>
          <w:color w:val="000000" w:themeColor="text1"/>
        </w:rPr>
      </w:pPr>
    </w:p>
    <w:p w14:paraId="140AB1AE"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Öğle Yemeği, Temizlik</w:t>
      </w:r>
    </w:p>
    <w:p w14:paraId="794F2E0F" w14:textId="77777777" w:rsidR="000A73FC" w:rsidRPr="00BA117C" w:rsidRDefault="000A73FC" w:rsidP="000A73FC">
      <w:pPr>
        <w:ind w:left="720"/>
        <w:contextualSpacing/>
        <w:rPr>
          <w:rFonts w:asciiTheme="minorHAnsi" w:hAnsiTheme="minorHAnsi" w:cstheme="minorHAnsi"/>
          <w:b/>
          <w:color w:val="000000" w:themeColor="text1"/>
        </w:rPr>
      </w:pPr>
    </w:p>
    <w:p w14:paraId="6DA6EB16"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37958BBA" w14:textId="77777777" w:rsidR="000A73FC" w:rsidRPr="00BA117C" w:rsidRDefault="000A73FC" w:rsidP="000A73FC">
      <w:pPr>
        <w:ind w:left="720"/>
        <w:contextualSpacing/>
        <w:rPr>
          <w:rFonts w:asciiTheme="minorHAnsi" w:hAnsiTheme="minorHAnsi" w:cstheme="minorHAnsi"/>
          <w:b/>
          <w:color w:val="000000" w:themeColor="text1"/>
        </w:rPr>
      </w:pPr>
    </w:p>
    <w:p w14:paraId="7F1E2539"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Kahvaltı, Temizlik</w:t>
      </w:r>
    </w:p>
    <w:p w14:paraId="428706ED" w14:textId="77777777" w:rsidR="000A73FC" w:rsidRPr="00BA117C" w:rsidRDefault="000A73FC" w:rsidP="000A73FC">
      <w:pPr>
        <w:ind w:left="720"/>
        <w:contextualSpacing/>
        <w:rPr>
          <w:rFonts w:asciiTheme="minorHAnsi" w:hAnsiTheme="minorHAnsi" w:cstheme="minorHAnsi"/>
          <w:b/>
          <w:color w:val="000000" w:themeColor="text1"/>
        </w:rPr>
      </w:pPr>
    </w:p>
    <w:p w14:paraId="51217874"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Etkinlik Zamanı</w:t>
      </w:r>
    </w:p>
    <w:p w14:paraId="0C16E97D"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Oyun: Gazete Kapmaca</w:t>
      </w:r>
    </w:p>
    <w:p w14:paraId="660810BD"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Okuma Yazmaya Hazırlık: “Gazete, Dikkat Çalışması, Dikkat Çalışması” Sayfaları</w:t>
      </w:r>
    </w:p>
    <w:p w14:paraId="5E770291" w14:textId="77777777" w:rsidR="000A73FC" w:rsidRPr="00BA117C" w:rsidRDefault="000A73FC" w:rsidP="000A73FC">
      <w:pPr>
        <w:ind w:left="720"/>
        <w:contextualSpacing/>
        <w:rPr>
          <w:rFonts w:asciiTheme="minorHAnsi" w:hAnsiTheme="minorHAnsi" w:cstheme="minorHAnsi"/>
          <w:color w:val="000000" w:themeColor="text1"/>
        </w:rPr>
      </w:pPr>
    </w:p>
    <w:p w14:paraId="16AA61B3"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4C698A86" w14:textId="77777777" w:rsidR="000A73FC" w:rsidRPr="00BA117C" w:rsidRDefault="000A73FC" w:rsidP="000A73FC">
      <w:pPr>
        <w:suppressAutoHyphens/>
        <w:autoSpaceDE w:val="0"/>
        <w:autoSpaceDN w:val="0"/>
        <w:adjustRightInd w:val="0"/>
        <w:contextualSpacing/>
        <w:textAlignment w:val="center"/>
        <w:rPr>
          <w:rFonts w:asciiTheme="minorHAnsi" w:hAnsiTheme="minorHAnsi" w:cstheme="minorHAnsi"/>
          <w:b/>
          <w:bCs/>
          <w:color w:val="000000" w:themeColor="text1"/>
        </w:rPr>
      </w:pPr>
    </w:p>
    <w:p w14:paraId="07F41817"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3A4CE2ED"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32AA7D42"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t>İlgili hazırlıkların tamamlanması ve çocuklarla vedalaşma</w:t>
      </w:r>
    </w:p>
    <w:p w14:paraId="0214271C" w14:textId="77777777" w:rsidR="00FA426E" w:rsidRPr="00BA117C" w:rsidRDefault="00FA426E" w:rsidP="00FA426E">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5A2D18F7"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0F2393A1"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2E32E13"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406B7DA6"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76C00E9C"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40FD778C"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56E01FE2"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 Program Açısından;</w:t>
      </w:r>
    </w:p>
    <w:p w14:paraId="605D84D5"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p>
    <w:p w14:paraId="17D94691" w14:textId="77777777" w:rsidR="000A73FC" w:rsidRPr="00BA117C" w:rsidRDefault="000A73FC" w:rsidP="000A73FC">
      <w:pPr>
        <w:shd w:val="clear" w:color="auto" w:fill="FFFFFF"/>
        <w:rPr>
          <w:rFonts w:asciiTheme="minorHAnsi" w:hAnsiTheme="minorHAnsi" w:cstheme="minorHAnsi"/>
          <w:b/>
          <w:bCs/>
          <w:color w:val="000000" w:themeColor="text1"/>
        </w:rPr>
      </w:pPr>
      <w:r w:rsidRPr="00BA117C">
        <w:rPr>
          <w:rFonts w:asciiTheme="minorHAnsi" w:hAnsiTheme="minorHAnsi" w:cstheme="minorHAnsi"/>
          <w:b/>
          <w:bCs/>
          <w:color w:val="000000" w:themeColor="text1"/>
        </w:rPr>
        <w:t>Etkinlik Adı: GAZETE</w:t>
      </w:r>
    </w:p>
    <w:p w14:paraId="0574ED2A" w14:textId="77777777" w:rsidR="000A73FC" w:rsidRPr="00BA117C" w:rsidRDefault="000A73FC" w:rsidP="000A73FC">
      <w:pPr>
        <w:shd w:val="clear" w:color="auto" w:fill="FFFFFF"/>
        <w:rPr>
          <w:rFonts w:asciiTheme="minorHAnsi" w:hAnsiTheme="minorHAnsi" w:cstheme="minorHAnsi"/>
          <w:b/>
          <w:color w:val="000000" w:themeColor="text1"/>
        </w:rPr>
      </w:pPr>
      <w:r w:rsidRPr="00BA117C">
        <w:rPr>
          <w:rFonts w:asciiTheme="minorHAnsi" w:hAnsiTheme="minorHAnsi" w:cstheme="minorHAnsi"/>
          <w:b/>
          <w:bCs/>
          <w:color w:val="000000" w:themeColor="text1"/>
        </w:rPr>
        <w:t xml:space="preserve">Etkinlik Türü: </w:t>
      </w:r>
      <w:r w:rsidRPr="00BA117C">
        <w:rPr>
          <w:rFonts w:asciiTheme="minorHAnsi" w:hAnsiTheme="minorHAnsi" w:cstheme="minorHAnsi"/>
          <w:b/>
          <w:color w:val="000000" w:themeColor="text1"/>
        </w:rPr>
        <w:t>Sanat, Türkçe, Oyun, Müzik, Okuma Yazmaya Hazırlık (Bütünleştirilmiş Büyük Grup Etkinliği)</w:t>
      </w:r>
    </w:p>
    <w:p w14:paraId="71BB187B" w14:textId="77777777" w:rsidR="000A73FC" w:rsidRPr="00BA117C" w:rsidRDefault="000A73FC" w:rsidP="000A73FC">
      <w:pPr>
        <w:shd w:val="clear" w:color="auto" w:fill="FFFFFF"/>
        <w:rPr>
          <w:rFonts w:asciiTheme="minorHAnsi" w:hAnsiTheme="minorHAnsi" w:cstheme="minorHAnsi"/>
          <w:b/>
          <w:bCs/>
          <w:color w:val="000000" w:themeColor="text1"/>
        </w:rPr>
      </w:pPr>
    </w:p>
    <w:p w14:paraId="31A717AD"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72441E63"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3A4EB44D"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7867BD05" w14:textId="77777777" w:rsidR="000A73FC" w:rsidRPr="00BA117C" w:rsidRDefault="000A73FC" w:rsidP="000A73FC">
      <w:pPr>
        <w:autoSpaceDE w:val="0"/>
        <w:autoSpaceDN w:val="0"/>
        <w:adjustRightInd w:val="0"/>
        <w:ind w:left="6"/>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w:t>
      </w:r>
    </w:p>
    <w:p w14:paraId="3ECB5ADC"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Yer değiştirme hareketleri yapar.</w:t>
      </w:r>
      <w:r w:rsidRPr="00BA117C">
        <w:rPr>
          <w:rFonts w:asciiTheme="minorHAnsi" w:hAnsiTheme="minorHAnsi" w:cstheme="minorHAnsi"/>
          <w:b/>
          <w:bCs/>
          <w:color w:val="000000" w:themeColor="text1"/>
        </w:rPr>
        <w:br/>
        <w:t xml:space="preserve">Göstergeleri: </w:t>
      </w:r>
    </w:p>
    <w:p w14:paraId="1A696F15"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Yönergeler doğrultusunda yürür. </w:t>
      </w:r>
      <w:r w:rsidRPr="00BA117C">
        <w:rPr>
          <w:rFonts w:asciiTheme="minorHAnsi" w:hAnsiTheme="minorHAnsi" w:cstheme="minorHAnsi"/>
          <w:bCs/>
          <w:color w:val="000000" w:themeColor="text1"/>
        </w:rPr>
        <w:br/>
        <w:t>Yönergeler doğrultusunda koşar.</w:t>
      </w:r>
    </w:p>
    <w:p w14:paraId="59D74534"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2. Denge hareketleri yapar.</w:t>
      </w:r>
      <w:r w:rsidRPr="00BA117C">
        <w:rPr>
          <w:rFonts w:asciiTheme="minorHAnsi" w:hAnsiTheme="minorHAnsi" w:cstheme="minorHAnsi"/>
          <w:b/>
          <w:bCs/>
          <w:color w:val="000000" w:themeColor="text1"/>
        </w:rPr>
        <w:br/>
        <w:t>Göstergeleri:</w:t>
      </w:r>
    </w:p>
    <w:p w14:paraId="3286CE28"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Konma ile ilgili denge hareketlerini yapar.</w:t>
      </w:r>
      <w:r w:rsidRPr="00BA117C">
        <w:rPr>
          <w:rFonts w:asciiTheme="minorHAnsi" w:hAnsiTheme="minorHAnsi" w:cstheme="minorHAnsi"/>
          <w:bCs/>
          <w:color w:val="000000" w:themeColor="text1"/>
        </w:rPr>
        <w:br/>
        <w:t>Başlama ile ilgili denge hareketlerini yapar.</w:t>
      </w:r>
      <w:r w:rsidRPr="00BA117C">
        <w:rPr>
          <w:rFonts w:asciiTheme="minorHAnsi" w:hAnsiTheme="minorHAnsi" w:cstheme="minorHAnsi"/>
          <w:bCs/>
          <w:color w:val="000000" w:themeColor="text1"/>
        </w:rPr>
        <w:br/>
        <w:t>Durma ile ilgili denge hareketlerini yapar.</w:t>
      </w:r>
    </w:p>
    <w:p w14:paraId="789FAE71"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Bireysel ve eşli olarak denge hareketleri yapar.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3. Nesne kontrolü gerektiren hareketleri yapar. </w:t>
      </w:r>
      <w:r w:rsidRPr="00BA117C">
        <w:rPr>
          <w:rFonts w:asciiTheme="minorHAnsi" w:hAnsiTheme="minorHAnsi" w:cstheme="minorHAnsi"/>
          <w:b/>
          <w:bCs/>
          <w:color w:val="000000" w:themeColor="text1"/>
        </w:rPr>
        <w:br/>
        <w:t xml:space="preserve">Göstergeleri: </w:t>
      </w:r>
    </w:p>
    <w:p w14:paraId="20F4240E"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Bireysel ve eşli olarak nesneleri kontrol eder.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4. Küçük kas kullanımı gerektiren hareketleri yapar. </w:t>
      </w:r>
      <w:r w:rsidRPr="00BA117C">
        <w:rPr>
          <w:rFonts w:asciiTheme="minorHAnsi" w:hAnsiTheme="minorHAnsi" w:cstheme="minorHAnsi"/>
          <w:b/>
          <w:bCs/>
          <w:color w:val="000000" w:themeColor="text1"/>
        </w:rPr>
        <w:br/>
        <w:t>Göstergeleri:</w:t>
      </w:r>
    </w:p>
    <w:p w14:paraId="5118026E"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Nesneleri yan yana dizer.</w:t>
      </w:r>
      <w:r w:rsidRPr="00BA117C">
        <w:rPr>
          <w:rFonts w:asciiTheme="minorHAnsi" w:hAnsiTheme="minorHAnsi" w:cstheme="minorHAnsi"/>
          <w:bCs/>
          <w:color w:val="000000" w:themeColor="text1"/>
        </w:rPr>
        <w:br/>
        <w:t xml:space="preserve">Malzemeleri keser. </w:t>
      </w:r>
      <w:r w:rsidRPr="00BA117C">
        <w:rPr>
          <w:rFonts w:asciiTheme="minorHAnsi" w:hAnsiTheme="minorHAnsi" w:cstheme="minorHAnsi"/>
          <w:bCs/>
          <w:color w:val="000000" w:themeColor="text1"/>
        </w:rPr>
        <w:br/>
        <w:t>Malzemeleri yapıştırır.</w:t>
      </w:r>
      <w:r w:rsidRPr="00BA117C">
        <w:rPr>
          <w:rFonts w:asciiTheme="minorHAnsi" w:hAnsiTheme="minorHAnsi" w:cstheme="minorHAnsi"/>
          <w:bCs/>
          <w:color w:val="000000" w:themeColor="text1"/>
        </w:rPr>
        <w:br/>
        <w:t>Kalemi doğru tutar.</w:t>
      </w:r>
      <w:r w:rsidRPr="00BA117C">
        <w:rPr>
          <w:rFonts w:asciiTheme="minorHAnsi" w:hAnsiTheme="minorHAnsi" w:cstheme="minorHAnsi"/>
          <w:bCs/>
          <w:color w:val="000000" w:themeColor="text1"/>
        </w:rPr>
        <w:br/>
        <w:t>Kalem kontrolünü sağlar.</w:t>
      </w:r>
      <w:r w:rsidRPr="00BA117C">
        <w:rPr>
          <w:rFonts w:asciiTheme="minorHAnsi" w:hAnsiTheme="minorHAnsi" w:cstheme="minorHAnsi"/>
          <w:bCs/>
          <w:color w:val="000000" w:themeColor="text1"/>
        </w:rPr>
        <w:br/>
        <w:t>Çizgileri istenilen nitelikte çizer.</w:t>
      </w:r>
    </w:p>
    <w:p w14:paraId="21220B88"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Değişik malzemeler kullanarak resim yapar.</w:t>
      </w:r>
    </w:p>
    <w:p w14:paraId="32212484"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5. Müzik ve ritim eşliğinde hareket eder.</w:t>
      </w:r>
      <w:r w:rsidRPr="00BA117C">
        <w:rPr>
          <w:rFonts w:asciiTheme="minorHAnsi" w:hAnsiTheme="minorHAnsi" w:cstheme="minorHAnsi"/>
          <w:b/>
          <w:bCs/>
          <w:color w:val="000000" w:themeColor="text1"/>
        </w:rPr>
        <w:br/>
        <w:t>Göstergeleri:</w:t>
      </w:r>
    </w:p>
    <w:p w14:paraId="3C82BA10"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Müzik ve ritim eşliğinde dans eder. </w:t>
      </w:r>
    </w:p>
    <w:p w14:paraId="7E28D70B" w14:textId="77777777" w:rsidR="000A73FC" w:rsidRPr="00BA117C" w:rsidRDefault="000A73FC" w:rsidP="000A73FC">
      <w:pPr>
        <w:rPr>
          <w:rFonts w:asciiTheme="minorHAnsi" w:hAnsiTheme="minorHAnsi" w:cstheme="minorHAnsi"/>
          <w:b/>
          <w:bCs/>
          <w:color w:val="000000" w:themeColor="text1"/>
        </w:rPr>
      </w:pPr>
    </w:p>
    <w:p w14:paraId="7FCEBC06"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Sosyal – Duygusal Gelişim</w:t>
      </w:r>
    </w:p>
    <w:p w14:paraId="39103C46"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10. Sorumluluklarını yerine getirir.</w:t>
      </w:r>
      <w:r w:rsidRPr="00BA117C">
        <w:rPr>
          <w:rFonts w:asciiTheme="minorHAnsi" w:hAnsiTheme="minorHAnsi" w:cstheme="minorHAnsi"/>
          <w:b/>
          <w:bCs/>
          <w:color w:val="000000" w:themeColor="text1"/>
        </w:rPr>
        <w:br/>
        <w:t>Kazanım 4. Bir olay ya da durumla ilgili olarak başkalarının duygularını açıklar.</w:t>
      </w:r>
      <w:r w:rsidRPr="00BA117C">
        <w:rPr>
          <w:rFonts w:asciiTheme="minorHAnsi" w:hAnsiTheme="minorHAnsi" w:cstheme="minorHAnsi"/>
          <w:b/>
          <w:bCs/>
          <w:color w:val="000000" w:themeColor="text1"/>
        </w:rPr>
        <w:br/>
        <w:t xml:space="preserve">Göstergeleri: </w:t>
      </w:r>
    </w:p>
    <w:p w14:paraId="3EE51A47"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Başkalarının duygularını söyler. </w:t>
      </w:r>
      <w:r w:rsidRPr="00BA117C">
        <w:rPr>
          <w:rFonts w:asciiTheme="minorHAnsi" w:hAnsiTheme="minorHAnsi" w:cstheme="minorHAnsi"/>
          <w:bCs/>
          <w:color w:val="000000" w:themeColor="text1"/>
        </w:rPr>
        <w:br/>
        <w:t xml:space="preserve">Başkalarının duygularının nedenlerini söyler. </w:t>
      </w:r>
      <w:r w:rsidRPr="00BA117C">
        <w:rPr>
          <w:rFonts w:asciiTheme="minorHAnsi" w:hAnsiTheme="minorHAnsi" w:cstheme="minorHAnsi"/>
          <w:bCs/>
          <w:color w:val="000000" w:themeColor="text1"/>
        </w:rPr>
        <w:br/>
        <w:t>Başkalarının duygularının sonuçlarını söyler.</w:t>
      </w:r>
    </w:p>
    <w:p w14:paraId="762DEF41"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Göstergeleri:</w:t>
      </w:r>
    </w:p>
    <w:p w14:paraId="5B408C2B"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Sorumluluk almaya istekli olduğunu gösterir.</w:t>
      </w:r>
      <w:r w:rsidRPr="00BA117C">
        <w:rPr>
          <w:rFonts w:asciiTheme="minorHAnsi" w:hAnsiTheme="minorHAnsi" w:cstheme="minorHAnsi"/>
          <w:bCs/>
          <w:color w:val="000000" w:themeColor="text1"/>
        </w:rPr>
        <w:br/>
      </w:r>
    </w:p>
    <w:p w14:paraId="564E3BB1"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1254C8A0"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1. Nesne / durum / olaya dikkatini verir.</w:t>
      </w:r>
      <w:r w:rsidRPr="00BA117C">
        <w:rPr>
          <w:rFonts w:asciiTheme="minorHAnsi" w:hAnsiTheme="minorHAnsi" w:cstheme="minorHAnsi"/>
          <w:b/>
          <w:bCs/>
          <w:color w:val="000000" w:themeColor="text1"/>
        </w:rPr>
        <w:br/>
        <w:t>Göstergeleri:</w:t>
      </w:r>
    </w:p>
    <w:p w14:paraId="59A15500"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Dikkat edilmesi gereken nesne / durum / olaya odaklanır. </w:t>
      </w:r>
    </w:p>
    <w:p w14:paraId="1D46C7A7"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Kazanım 8. Nesne ya da varlıkların özelliklerini karşılaştırır.</w:t>
      </w:r>
      <w:r w:rsidRPr="00BA117C">
        <w:rPr>
          <w:rFonts w:asciiTheme="minorHAnsi" w:hAnsiTheme="minorHAnsi" w:cstheme="minorHAnsi"/>
          <w:b/>
          <w:bCs/>
          <w:color w:val="000000" w:themeColor="text1"/>
        </w:rPr>
        <w:br/>
        <w:t xml:space="preserve">Göstergeleri: </w:t>
      </w:r>
    </w:p>
    <w:p w14:paraId="3F6625AA"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 / varlıkların kullanım amaçlarını ayırt eder, karşılaştırır. </w:t>
      </w:r>
    </w:p>
    <w:p w14:paraId="4CBFB5FC" w14:textId="77777777" w:rsidR="000A73FC" w:rsidRPr="00BA117C" w:rsidRDefault="000A73FC" w:rsidP="000A73FC">
      <w:pPr>
        <w:rPr>
          <w:rFonts w:asciiTheme="minorHAnsi" w:hAnsiTheme="minorHAnsi" w:cstheme="minorHAnsi"/>
          <w:b/>
          <w:bCs/>
          <w:color w:val="000000" w:themeColor="text1"/>
        </w:rPr>
      </w:pPr>
    </w:p>
    <w:p w14:paraId="71B56C78"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Gelişimi</w:t>
      </w:r>
    </w:p>
    <w:p w14:paraId="580F3553"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7. Dinlediklerinin / izlediklerinin anlamını kavrar.</w:t>
      </w:r>
      <w:r w:rsidRPr="00BA117C">
        <w:rPr>
          <w:rFonts w:asciiTheme="minorHAnsi" w:hAnsiTheme="minorHAnsi" w:cstheme="minorHAnsi"/>
          <w:b/>
          <w:bCs/>
          <w:color w:val="000000" w:themeColor="text1"/>
        </w:rPr>
        <w:br/>
        <w:t>Göstergeleri:</w:t>
      </w:r>
    </w:p>
    <w:p w14:paraId="5A7D8333"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Sözel yönergeleri yerine getirir.</w:t>
      </w:r>
    </w:p>
    <w:p w14:paraId="1C1F1166"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10. Görsel materyalleri okur.</w:t>
      </w:r>
      <w:r w:rsidRPr="00BA117C">
        <w:rPr>
          <w:rFonts w:asciiTheme="minorHAnsi" w:hAnsiTheme="minorHAnsi" w:cstheme="minorHAnsi"/>
          <w:b/>
          <w:bCs/>
          <w:color w:val="000000" w:themeColor="text1"/>
        </w:rPr>
        <w:br/>
        <w:t xml:space="preserve">Göstergeleri: </w:t>
      </w:r>
    </w:p>
    <w:p w14:paraId="6EEB2FAC"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Görsel materyalleri inceler.</w:t>
      </w:r>
      <w:r w:rsidRPr="00BA117C">
        <w:rPr>
          <w:rFonts w:asciiTheme="minorHAnsi" w:hAnsiTheme="minorHAnsi" w:cstheme="minorHAnsi"/>
          <w:bCs/>
          <w:color w:val="000000" w:themeColor="text1"/>
        </w:rPr>
        <w:br/>
        <w:t>Görsel materyalleri açıklar.</w:t>
      </w:r>
      <w:r w:rsidRPr="00BA117C">
        <w:rPr>
          <w:rFonts w:asciiTheme="minorHAnsi" w:hAnsiTheme="minorHAnsi" w:cstheme="minorHAnsi"/>
          <w:bCs/>
          <w:color w:val="000000" w:themeColor="text1"/>
        </w:rPr>
        <w:br/>
        <w:t>Görsel materyallerle ilgili sorular sorar.</w:t>
      </w:r>
      <w:r w:rsidRPr="00BA117C">
        <w:rPr>
          <w:rFonts w:asciiTheme="minorHAnsi" w:hAnsiTheme="minorHAnsi" w:cstheme="minorHAnsi"/>
          <w:bCs/>
          <w:color w:val="000000" w:themeColor="text1"/>
        </w:rPr>
        <w:br/>
        <w:t xml:space="preserve">Görsel materyallerle ilgili sorulara cevap verir. </w:t>
      </w:r>
      <w:r w:rsidRPr="00BA117C">
        <w:rPr>
          <w:rFonts w:asciiTheme="minorHAnsi" w:hAnsiTheme="minorHAnsi" w:cstheme="minorHAnsi"/>
          <w:bCs/>
          <w:color w:val="000000" w:themeColor="text1"/>
        </w:rPr>
        <w:br/>
        <w:t>Görsel materyalleri kullanarak olay, öykü gibi kompozisyonlar oluşturur.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11. Okuma farkındalığı gösterir.</w:t>
      </w:r>
      <w:r w:rsidRPr="00BA117C">
        <w:rPr>
          <w:rFonts w:asciiTheme="minorHAnsi" w:hAnsiTheme="minorHAnsi" w:cstheme="minorHAnsi"/>
          <w:b/>
          <w:bCs/>
          <w:color w:val="000000" w:themeColor="text1"/>
        </w:rPr>
        <w:br/>
        <w:t>Göstergeleri:</w:t>
      </w:r>
    </w:p>
    <w:p w14:paraId="4F90CD79"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Çevresinde bulunan yazılı materyaller hakkında konuşur. </w:t>
      </w:r>
      <w:r w:rsidRPr="00BA117C">
        <w:rPr>
          <w:rFonts w:asciiTheme="minorHAnsi" w:hAnsiTheme="minorHAnsi" w:cstheme="minorHAnsi"/>
          <w:bCs/>
          <w:color w:val="000000" w:themeColor="text1"/>
        </w:rPr>
        <w:br/>
        <w:t xml:space="preserve">Yetişkinden kendisine kitap okumasını ister. </w:t>
      </w:r>
      <w:r w:rsidRPr="00BA117C">
        <w:rPr>
          <w:rFonts w:asciiTheme="minorHAnsi" w:hAnsiTheme="minorHAnsi" w:cstheme="minorHAnsi"/>
          <w:bCs/>
          <w:color w:val="000000" w:themeColor="text1"/>
        </w:rPr>
        <w:br/>
        <w:t xml:space="preserve">Okumayı taklit eder. </w:t>
      </w:r>
      <w:r w:rsidRPr="00BA117C">
        <w:rPr>
          <w:rFonts w:asciiTheme="minorHAnsi" w:hAnsiTheme="minorHAnsi" w:cstheme="minorHAnsi"/>
          <w:bCs/>
          <w:color w:val="000000" w:themeColor="text1"/>
        </w:rPr>
        <w:br/>
        <w:t>Okumanın günlük yaşamdaki önemini açıklar.</w:t>
      </w:r>
    </w:p>
    <w:p w14:paraId="01277BB2"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12. Yazı farkındalığı gösterir.</w:t>
      </w:r>
      <w:r w:rsidRPr="00BA117C">
        <w:rPr>
          <w:rFonts w:asciiTheme="minorHAnsi" w:hAnsiTheme="minorHAnsi" w:cstheme="minorHAnsi"/>
          <w:b/>
          <w:bCs/>
          <w:color w:val="000000" w:themeColor="text1"/>
        </w:rPr>
        <w:br/>
        <w:t>Göstergeleri:</w:t>
      </w:r>
    </w:p>
    <w:p w14:paraId="62C0FBE2"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Çevresindeki yazıları gösterir.</w:t>
      </w:r>
      <w:r w:rsidRPr="00BA117C">
        <w:rPr>
          <w:rFonts w:asciiTheme="minorHAnsi" w:hAnsiTheme="minorHAnsi" w:cstheme="minorHAnsi"/>
          <w:bCs/>
          <w:color w:val="000000" w:themeColor="text1"/>
        </w:rPr>
        <w:br/>
        <w:t>Yazılı materyallerde noktalama işaretlerini gösterir.</w:t>
      </w:r>
      <w:r w:rsidRPr="00BA117C">
        <w:rPr>
          <w:rFonts w:asciiTheme="minorHAnsi" w:hAnsiTheme="minorHAnsi" w:cstheme="minorHAnsi"/>
          <w:bCs/>
          <w:color w:val="000000" w:themeColor="text1"/>
        </w:rPr>
        <w:br/>
        <w:t>Yazının yönünü gösterir.</w:t>
      </w:r>
      <w:r w:rsidRPr="00BA117C">
        <w:rPr>
          <w:rFonts w:asciiTheme="minorHAnsi" w:hAnsiTheme="minorHAnsi" w:cstheme="minorHAnsi"/>
          <w:bCs/>
          <w:color w:val="000000" w:themeColor="text1"/>
        </w:rPr>
        <w:br/>
        <w:t>Duygu ve düşüncelerini yetişkine yazdırır.</w:t>
      </w:r>
      <w:r w:rsidRPr="00BA117C">
        <w:rPr>
          <w:rFonts w:asciiTheme="minorHAnsi" w:hAnsiTheme="minorHAnsi" w:cstheme="minorHAnsi"/>
          <w:bCs/>
          <w:color w:val="000000" w:themeColor="text1"/>
        </w:rPr>
        <w:br/>
        <w:t>Yazının günlük yaşamdaki önemini açıklar.</w:t>
      </w:r>
    </w:p>
    <w:p w14:paraId="208BEAFD"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Öz Bakım Becerileri</w:t>
      </w:r>
    </w:p>
    <w:p w14:paraId="32C2C1B4"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1. Bedeniyle ilgili temizlik kurallarını uygular.</w:t>
      </w:r>
      <w:r w:rsidRPr="00BA117C">
        <w:rPr>
          <w:rFonts w:asciiTheme="minorHAnsi" w:hAnsiTheme="minorHAnsi" w:cstheme="minorHAnsi"/>
          <w:b/>
          <w:bCs/>
          <w:color w:val="000000" w:themeColor="text1"/>
        </w:rPr>
        <w:br/>
        <w:t>Göstergeleri:</w:t>
      </w:r>
    </w:p>
    <w:p w14:paraId="748DEF67"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Saçını tarar.</w:t>
      </w:r>
      <w:r w:rsidRPr="00BA117C">
        <w:rPr>
          <w:rFonts w:asciiTheme="minorHAnsi" w:hAnsiTheme="minorHAnsi" w:cstheme="minorHAnsi"/>
          <w:bCs/>
          <w:color w:val="000000" w:themeColor="text1"/>
        </w:rPr>
        <w:br/>
        <w:t>Dişini fırçalar.</w:t>
      </w:r>
      <w:r w:rsidRPr="00BA117C">
        <w:rPr>
          <w:rFonts w:asciiTheme="minorHAnsi" w:hAnsiTheme="minorHAnsi" w:cstheme="minorHAnsi"/>
          <w:bCs/>
          <w:color w:val="000000" w:themeColor="text1"/>
        </w:rPr>
        <w:br/>
        <w:t>Elini / yüzünü yıkar.</w:t>
      </w:r>
      <w:r w:rsidRPr="00BA117C">
        <w:rPr>
          <w:rFonts w:asciiTheme="minorHAnsi" w:hAnsiTheme="minorHAnsi" w:cstheme="minorHAnsi"/>
          <w:bCs/>
          <w:color w:val="000000" w:themeColor="text1"/>
        </w:rPr>
        <w:br/>
        <w:t>Tuvalet gereksinimine yönelik işleri yapar.</w:t>
      </w:r>
    </w:p>
    <w:p w14:paraId="04263A88"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2. Giyinme ile ilgili işleri yapar.</w:t>
      </w:r>
      <w:r w:rsidRPr="00BA117C">
        <w:rPr>
          <w:rFonts w:asciiTheme="minorHAnsi" w:hAnsiTheme="minorHAnsi" w:cstheme="minorHAnsi"/>
          <w:b/>
          <w:bCs/>
          <w:color w:val="000000" w:themeColor="text1"/>
        </w:rPr>
        <w:br/>
        <w:t>Göstergeleri:</w:t>
      </w:r>
    </w:p>
    <w:p w14:paraId="49A02D7A"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Giysilerini çıkarır.</w:t>
      </w:r>
      <w:r w:rsidRPr="00BA117C">
        <w:rPr>
          <w:rFonts w:asciiTheme="minorHAnsi" w:hAnsiTheme="minorHAnsi" w:cstheme="minorHAnsi"/>
          <w:bCs/>
          <w:color w:val="000000" w:themeColor="text1"/>
        </w:rPr>
        <w:br/>
        <w:t>Giysilerini giyer.</w:t>
      </w:r>
      <w:r w:rsidRPr="00BA117C">
        <w:rPr>
          <w:rFonts w:asciiTheme="minorHAnsi" w:hAnsiTheme="minorHAnsi" w:cstheme="minorHAnsi"/>
          <w:bCs/>
          <w:color w:val="000000" w:themeColor="text1"/>
        </w:rPr>
        <w:br/>
        <w:t>Ayakkabılarını çıkarır.</w:t>
      </w:r>
    </w:p>
    <w:p w14:paraId="20FD7265"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Ayakkabılarını giyer.</w:t>
      </w:r>
    </w:p>
    <w:p w14:paraId="361A54B3"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
          <w:bCs/>
          <w:color w:val="000000" w:themeColor="text1"/>
        </w:rPr>
        <w:t xml:space="preserve">Kazanım 4. Yeterli ve dengeli beslenir. </w:t>
      </w:r>
      <w:r w:rsidRPr="00BA117C">
        <w:rPr>
          <w:rFonts w:asciiTheme="minorHAnsi" w:hAnsiTheme="minorHAnsi" w:cstheme="minorHAnsi"/>
          <w:b/>
          <w:bCs/>
          <w:color w:val="000000" w:themeColor="text1"/>
        </w:rPr>
        <w:br/>
        <w:t>Göstergeleri:</w:t>
      </w:r>
    </w:p>
    <w:p w14:paraId="2B301FDC"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bCs/>
          <w:color w:val="000000" w:themeColor="text1"/>
        </w:rPr>
        <w:t>Yiyecek ve içecekleri yeterli miktarda yer / içer.</w:t>
      </w:r>
      <w:r w:rsidRPr="00BA117C">
        <w:rPr>
          <w:rFonts w:asciiTheme="minorHAnsi" w:hAnsiTheme="minorHAnsi" w:cstheme="minorHAnsi"/>
          <w:bCs/>
          <w:color w:val="000000" w:themeColor="text1"/>
        </w:rPr>
        <w:br/>
        <w:t>Öğün zamanlarında yemek yemeye çaba gösterir.</w:t>
      </w:r>
      <w:r w:rsidRPr="00BA117C">
        <w:rPr>
          <w:rFonts w:asciiTheme="minorHAnsi" w:hAnsiTheme="minorHAnsi" w:cstheme="minorHAnsi"/>
          <w:bCs/>
          <w:color w:val="000000" w:themeColor="text1"/>
        </w:rPr>
        <w:br/>
        <w:t xml:space="preserve">Sağlığı olumsuz etkileyen yiyecekleri ve içecekleri yemekten / içmekten kaçınır. </w:t>
      </w:r>
    </w:p>
    <w:p w14:paraId="704303AD"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5. Dinlenmenin önemini açıklar.</w:t>
      </w:r>
      <w:r w:rsidRPr="00BA117C">
        <w:rPr>
          <w:rFonts w:asciiTheme="minorHAnsi" w:hAnsiTheme="minorHAnsi" w:cstheme="minorHAnsi"/>
          <w:b/>
          <w:bCs/>
          <w:color w:val="000000" w:themeColor="text1"/>
        </w:rPr>
        <w:br/>
        <w:t>Göstergeleri:</w:t>
      </w:r>
    </w:p>
    <w:p w14:paraId="55F0EBFF"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lastRenderedPageBreak/>
        <w:t>Dinlendirici etkinliklere katılır.</w:t>
      </w:r>
      <w:r w:rsidRPr="00BA117C">
        <w:rPr>
          <w:rFonts w:asciiTheme="minorHAnsi" w:hAnsiTheme="minorHAnsi" w:cstheme="minorHAnsi"/>
          <w:bCs/>
          <w:color w:val="000000" w:themeColor="text1"/>
        </w:rPr>
        <w:br/>
      </w:r>
    </w:p>
    <w:p w14:paraId="169A8210"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tl/>
        </w:rPr>
      </w:pPr>
      <w:r w:rsidRPr="00BA117C">
        <w:rPr>
          <w:rFonts w:asciiTheme="minorHAnsi" w:hAnsiTheme="minorHAnsi" w:cstheme="minorHAnsi"/>
          <w:b/>
          <w:bCs/>
          <w:color w:val="000000" w:themeColor="text1"/>
        </w:rPr>
        <w:t>Ö</w:t>
      </w:r>
      <w:r w:rsidRPr="00BA117C">
        <w:rPr>
          <w:rFonts w:asciiTheme="minorHAnsi" w:hAnsiTheme="minorHAnsi" w:cstheme="minorHAnsi"/>
          <w:b/>
          <w:bCs/>
          <w:color w:val="000000" w:themeColor="text1"/>
          <w:rtl/>
        </w:rPr>
        <w:t>Ğ</w:t>
      </w:r>
      <w:r w:rsidRPr="00BA117C">
        <w:rPr>
          <w:rFonts w:asciiTheme="minorHAnsi" w:hAnsiTheme="minorHAnsi" w:cstheme="minorHAnsi"/>
          <w:b/>
          <w:bCs/>
          <w:color w:val="000000" w:themeColor="text1"/>
        </w:rPr>
        <w:t>RENME SÜREC</w:t>
      </w:r>
      <w:r w:rsidRPr="00BA117C">
        <w:rPr>
          <w:rFonts w:asciiTheme="minorHAnsi" w:hAnsiTheme="minorHAnsi" w:cstheme="minorHAnsi"/>
          <w:b/>
          <w:bCs/>
          <w:color w:val="000000" w:themeColor="text1"/>
          <w:rtl/>
        </w:rPr>
        <w:t>İ</w:t>
      </w:r>
    </w:p>
    <w:p w14:paraId="407C4CEB"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7B9FBA8B" w14:textId="670C257E"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karşılar. Getirdikleri yazılı haberleşme araçlarını alır. Çocuklarla sohbet çemberi oluşturulur. </w:t>
      </w:r>
      <w:r w:rsidR="00EC104E" w:rsidRPr="00BA117C">
        <w:rPr>
          <w:rFonts w:asciiTheme="minorHAnsi" w:hAnsiTheme="minorHAnsi" w:cstheme="minorHAnsi"/>
          <w:color w:val="000000" w:themeColor="text1"/>
        </w:rPr>
        <w:t xml:space="preserve">Takvim ve hava durumu etkinliği yapılır. </w:t>
      </w:r>
      <w:r w:rsidRPr="00BA117C">
        <w:rPr>
          <w:rFonts w:asciiTheme="minorHAnsi" w:hAnsiTheme="minorHAnsi" w:cstheme="minorHAnsi"/>
          <w:color w:val="000000" w:themeColor="text1"/>
        </w:rPr>
        <w:t xml:space="preserve">Öğretmen çocuklara “Dün sizinle elektronik iletişim araçlarını tanıdık. Bu araçları bana sayabilir misiniz?” der. Cevapları aldıktan sonra “Şimdi sizinle yazılı haberleşme araçlarını inceleyeceğiz.” der. Gazete, dergi, mektup ve kitaplar tek tek çocuklara tanıtılır. </w:t>
      </w:r>
    </w:p>
    <w:p w14:paraId="39C46B45" w14:textId="18FA9C2C"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çocukları öğrenme merkezlerine yönlendirir. Çocuklar istedikleri merkezlerde oyun oynarlar. Serbest oyunun sonrasında merkezler müzik eşliğinde toplanır.</w:t>
      </w:r>
      <w:r w:rsidR="00EC104E" w:rsidRPr="00BA117C">
        <w:rPr>
          <w:rFonts w:asciiTheme="minorHAnsi" w:hAnsiTheme="minorHAnsi" w:cstheme="minorHAnsi"/>
          <w:color w:val="000000" w:themeColor="text1"/>
        </w:rPr>
        <w:t xml:space="preserve"> Daha sonra müzik eşliğinde sabah sporu yapılır. Sabah sporu yapıldıktan sonra sanat etkinliğine geçilir. </w:t>
      </w:r>
    </w:p>
    <w:p w14:paraId="3F540AD0" w14:textId="77777777" w:rsidR="000A73FC" w:rsidRPr="00BA117C" w:rsidRDefault="000A73FC" w:rsidP="000A73FC">
      <w:pPr>
        <w:rPr>
          <w:rFonts w:asciiTheme="minorHAnsi" w:hAnsiTheme="minorHAnsi" w:cstheme="minorHAnsi"/>
          <w:b/>
          <w:color w:val="000000" w:themeColor="text1"/>
        </w:rPr>
      </w:pPr>
    </w:p>
    <w:p w14:paraId="162F91C0"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39F73177"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Öğretmen o güne kadar çocukların sınıfta ya da gezilerde çekilmiş okul fotoğraflarından seçerek etkinlik için hazırlık yapar. Çocuklar etkinlik masalarına davet edilir. Kraft </w:t>
      </w:r>
      <w:proofErr w:type="gramStart"/>
      <w:r w:rsidRPr="00BA117C">
        <w:rPr>
          <w:rFonts w:asciiTheme="minorHAnsi" w:hAnsiTheme="minorHAnsi" w:cstheme="minorHAnsi"/>
          <w:color w:val="000000" w:themeColor="text1"/>
        </w:rPr>
        <w:t>kağıtları</w:t>
      </w:r>
      <w:proofErr w:type="gramEnd"/>
      <w:r w:rsidRPr="00BA117C">
        <w:rPr>
          <w:rFonts w:asciiTheme="minorHAnsi" w:hAnsiTheme="minorHAnsi" w:cstheme="minorHAnsi"/>
          <w:color w:val="000000" w:themeColor="text1"/>
        </w:rPr>
        <w:t xml:space="preserve"> gazete boyutlarında kesilir. Çocukların ilk günlerde çekilmiş fotoğraflarından başlanarak gazete sayfalarına yapıştırılır. Çocuklardan fotoğraflar ile ilgili duygu ve düşünceleri alınarak fotoğrafların altına yazılır. Gazete sayfaları için çocuklardan resim yapmaları istenebilir. Çeşitli hayvan doğa resimleri de kesilerek yapıştırılabilir. Gazetenin ön sayfasına </w:t>
      </w:r>
      <w:proofErr w:type="gramStart"/>
      <w:r w:rsidRPr="00BA117C">
        <w:rPr>
          <w:rFonts w:asciiTheme="minorHAnsi" w:hAnsiTheme="minorHAnsi" w:cstheme="minorHAnsi"/>
          <w:color w:val="000000" w:themeColor="text1"/>
        </w:rPr>
        <w:t>…………</w:t>
      </w:r>
      <w:proofErr w:type="gramEnd"/>
      <w:r w:rsidRPr="00BA117C">
        <w:rPr>
          <w:rFonts w:asciiTheme="minorHAnsi" w:hAnsiTheme="minorHAnsi" w:cstheme="minorHAnsi"/>
          <w:color w:val="000000" w:themeColor="text1"/>
        </w:rPr>
        <w:t xml:space="preserve">  </w:t>
      </w:r>
      <w:proofErr w:type="gramStart"/>
      <w:r w:rsidRPr="00BA117C">
        <w:rPr>
          <w:rFonts w:asciiTheme="minorHAnsi" w:hAnsiTheme="minorHAnsi" w:cstheme="minorHAnsi"/>
          <w:color w:val="000000" w:themeColor="text1"/>
        </w:rPr>
        <w:t>sınıfının</w:t>
      </w:r>
      <w:proofErr w:type="gramEnd"/>
      <w:r w:rsidRPr="00BA117C">
        <w:rPr>
          <w:rFonts w:asciiTheme="minorHAnsi" w:hAnsiTheme="minorHAnsi" w:cstheme="minorHAnsi"/>
          <w:color w:val="000000" w:themeColor="text1"/>
        </w:rPr>
        <w:t xml:space="preserve"> gazetesi adı yazılır. Çocuklarla oluşturulan gazete ile ilgili sohbet edilir.</w:t>
      </w:r>
    </w:p>
    <w:p w14:paraId="5B317D58" w14:textId="77777777" w:rsidR="000A73FC" w:rsidRPr="00BA117C" w:rsidRDefault="000A73FC" w:rsidP="000A73FC">
      <w:pPr>
        <w:rPr>
          <w:rFonts w:asciiTheme="minorHAnsi" w:hAnsiTheme="minorHAnsi" w:cstheme="minorHAnsi"/>
          <w:b/>
          <w:color w:val="000000" w:themeColor="text1"/>
        </w:rPr>
      </w:pPr>
    </w:p>
    <w:p w14:paraId="14A26E04"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3663492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minderlere yönlendirir. Mektup ile ilgili sohbet edilir. Ardından </w:t>
      </w:r>
      <w:r w:rsidRPr="00BA117C">
        <w:rPr>
          <w:rFonts w:asciiTheme="minorHAnsi" w:hAnsiTheme="minorHAnsi" w:cstheme="minorHAnsi"/>
          <w:b/>
          <w:color w:val="000000" w:themeColor="text1"/>
        </w:rPr>
        <w:t>“Mektup</w:t>
      </w:r>
      <w:r w:rsidRPr="00BA117C">
        <w:rPr>
          <w:rFonts w:asciiTheme="minorHAnsi" w:hAnsiTheme="minorHAnsi" w:cstheme="minorHAnsi"/>
          <w:color w:val="000000" w:themeColor="text1"/>
        </w:rPr>
        <w:t>”  tekerlemesi söylenir.</w:t>
      </w:r>
    </w:p>
    <w:p w14:paraId="19FA0B67" w14:textId="77777777" w:rsidR="000A73FC" w:rsidRPr="00BA117C" w:rsidRDefault="000A73FC" w:rsidP="000A73FC">
      <w:pPr>
        <w:rPr>
          <w:rFonts w:asciiTheme="minorHAnsi" w:hAnsiTheme="minorHAnsi" w:cstheme="minorHAnsi"/>
          <w:color w:val="000000" w:themeColor="text1"/>
        </w:rPr>
      </w:pPr>
    </w:p>
    <w:p w14:paraId="289424AB"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Tekerleme</w:t>
      </w:r>
    </w:p>
    <w:p w14:paraId="564F7B1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MEKTUP</w:t>
      </w:r>
      <w:r w:rsidRPr="00BA117C">
        <w:rPr>
          <w:rFonts w:asciiTheme="minorHAnsi" w:hAnsiTheme="minorHAnsi" w:cstheme="minorHAnsi"/>
          <w:b/>
          <w:color w:val="000000" w:themeColor="text1"/>
        </w:rPr>
        <w:br/>
      </w:r>
      <w:r w:rsidRPr="00BA117C">
        <w:rPr>
          <w:rFonts w:asciiTheme="minorHAnsi" w:hAnsiTheme="minorHAnsi" w:cstheme="minorHAnsi"/>
          <w:color w:val="000000" w:themeColor="text1"/>
        </w:rPr>
        <w:t>Mektup yazdım Hasan’a.</w:t>
      </w:r>
      <w:r w:rsidRPr="00BA117C">
        <w:rPr>
          <w:rFonts w:asciiTheme="minorHAnsi" w:hAnsiTheme="minorHAnsi" w:cstheme="minorHAnsi"/>
          <w:color w:val="000000" w:themeColor="text1"/>
        </w:rPr>
        <w:br/>
        <w:t>Alıp zarfa koysana.</w:t>
      </w:r>
      <w:r w:rsidRPr="00BA117C">
        <w:rPr>
          <w:rFonts w:asciiTheme="minorHAnsi" w:hAnsiTheme="minorHAnsi" w:cstheme="minorHAnsi"/>
          <w:color w:val="000000" w:themeColor="text1"/>
        </w:rPr>
        <w:br/>
        <w:t>Al pulunu yapıştır,</w:t>
      </w:r>
      <w:r w:rsidRPr="00BA117C">
        <w:rPr>
          <w:rFonts w:asciiTheme="minorHAnsi" w:hAnsiTheme="minorHAnsi" w:cstheme="minorHAnsi"/>
          <w:color w:val="000000" w:themeColor="text1"/>
        </w:rPr>
        <w:br/>
        <w:t>Postaneye ulaştır.</w:t>
      </w:r>
      <w:r w:rsidRPr="00BA117C">
        <w:rPr>
          <w:rFonts w:asciiTheme="minorHAnsi" w:hAnsiTheme="minorHAnsi" w:cstheme="minorHAnsi"/>
          <w:color w:val="000000" w:themeColor="text1"/>
        </w:rPr>
        <w:br/>
        <w:t>Memurlar damgalasın,</w:t>
      </w:r>
      <w:r w:rsidRPr="00BA117C">
        <w:rPr>
          <w:rFonts w:asciiTheme="minorHAnsi" w:hAnsiTheme="minorHAnsi" w:cstheme="minorHAnsi"/>
          <w:color w:val="000000" w:themeColor="text1"/>
        </w:rPr>
        <w:br/>
        <w:t>Adresine yollasın.</w:t>
      </w:r>
      <w:r w:rsidRPr="00BA117C">
        <w:rPr>
          <w:rFonts w:asciiTheme="minorHAnsi" w:hAnsiTheme="minorHAnsi" w:cstheme="minorHAnsi"/>
          <w:color w:val="000000" w:themeColor="text1"/>
        </w:rPr>
        <w:br/>
        <w:t>Postacı alıp götürsün,</w:t>
      </w:r>
      <w:r w:rsidRPr="00BA117C">
        <w:rPr>
          <w:rFonts w:asciiTheme="minorHAnsi" w:hAnsiTheme="minorHAnsi" w:cstheme="minorHAnsi"/>
          <w:color w:val="000000" w:themeColor="text1"/>
        </w:rPr>
        <w:br/>
        <w:t>Hasan’cığım sevinsin.</w:t>
      </w:r>
    </w:p>
    <w:p w14:paraId="423188A1" w14:textId="77777777" w:rsidR="000A73FC" w:rsidRPr="00BA117C" w:rsidRDefault="000A73FC" w:rsidP="000A73FC">
      <w:pPr>
        <w:rPr>
          <w:rFonts w:asciiTheme="minorHAnsi" w:hAnsiTheme="minorHAnsi" w:cstheme="minorHAnsi"/>
          <w:color w:val="000000" w:themeColor="text1"/>
        </w:rPr>
      </w:pPr>
    </w:p>
    <w:p w14:paraId="0153649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yanına çağırır. Çocuklara ailelerine mektup yazacaklarını ve ailelerine karşı ne hissettiklerini söylemek istediklerini sorar. Öğretmen </w:t>
      </w:r>
      <w:proofErr w:type="gramStart"/>
      <w:r w:rsidRPr="00BA117C">
        <w:rPr>
          <w:rFonts w:asciiTheme="minorHAnsi" w:hAnsiTheme="minorHAnsi" w:cstheme="minorHAnsi"/>
          <w:color w:val="000000" w:themeColor="text1"/>
        </w:rPr>
        <w:t>kağıtlara</w:t>
      </w:r>
      <w:proofErr w:type="gramEnd"/>
      <w:r w:rsidRPr="00BA117C">
        <w:rPr>
          <w:rFonts w:asciiTheme="minorHAnsi" w:hAnsiTheme="minorHAnsi" w:cstheme="minorHAnsi"/>
          <w:color w:val="000000" w:themeColor="text1"/>
        </w:rPr>
        <w:t xml:space="preserve"> çocukların duygularını yazar. Mektuplar zarflara konur. Bir ayakkabı kutusu, üzerine delik açılarak posta kutusu yapılıp ortaya konur. Çocuklar mektuplarını içine atarlar. Kutu okulun girişine yerleştirilir. Veliler geldiklerinde mektuplarını alırlar. </w:t>
      </w:r>
    </w:p>
    <w:p w14:paraId="77463E4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kitapların hayatımızdaki yerinden sohbet açar. “Kitap” şiiri okunur. </w:t>
      </w:r>
    </w:p>
    <w:p w14:paraId="5CD12D8C" w14:textId="77777777" w:rsidR="000A73FC" w:rsidRPr="00BA117C" w:rsidRDefault="000A73FC" w:rsidP="000A73FC">
      <w:pPr>
        <w:rPr>
          <w:rFonts w:asciiTheme="minorHAnsi" w:hAnsiTheme="minorHAnsi" w:cstheme="minorHAnsi"/>
          <w:color w:val="000000" w:themeColor="text1"/>
        </w:rPr>
      </w:pPr>
    </w:p>
    <w:p w14:paraId="5FCD38F0"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Cs/>
          <w:color w:val="000000" w:themeColor="text1"/>
        </w:rPr>
        <w:t>CAN KARDEŞİM KİTAP</w:t>
      </w:r>
      <w:r w:rsidRPr="00BA117C">
        <w:rPr>
          <w:rFonts w:asciiTheme="minorHAnsi" w:hAnsiTheme="minorHAnsi" w:cstheme="minorHAnsi"/>
          <w:b/>
          <w:bCs/>
          <w:color w:val="000000" w:themeColor="text1"/>
        </w:rPr>
        <w:t xml:space="preserve"> </w:t>
      </w:r>
      <w:r w:rsidRPr="00BA117C">
        <w:rPr>
          <w:rFonts w:asciiTheme="minorHAnsi" w:hAnsiTheme="minorHAnsi" w:cstheme="minorHAnsi"/>
          <w:color w:val="000000" w:themeColor="text1"/>
        </w:rPr>
        <w:br/>
      </w:r>
      <w:r w:rsidRPr="00BA117C">
        <w:rPr>
          <w:rFonts w:asciiTheme="minorHAnsi" w:hAnsiTheme="minorHAnsi" w:cstheme="minorHAnsi"/>
          <w:bCs/>
          <w:color w:val="000000" w:themeColor="text1"/>
        </w:rPr>
        <w:t xml:space="preserve">Gel benim can kardeşim. </w:t>
      </w:r>
      <w:r w:rsidRPr="00BA117C">
        <w:rPr>
          <w:rFonts w:asciiTheme="minorHAnsi" w:hAnsiTheme="minorHAnsi" w:cstheme="minorHAnsi"/>
          <w:bCs/>
          <w:color w:val="000000" w:themeColor="text1"/>
        </w:rPr>
        <w:br/>
        <w:t xml:space="preserve">Gel güzel kitabım gel! </w:t>
      </w:r>
      <w:r w:rsidRPr="00BA117C">
        <w:rPr>
          <w:rFonts w:asciiTheme="minorHAnsi" w:hAnsiTheme="minorHAnsi" w:cstheme="minorHAnsi"/>
          <w:bCs/>
          <w:color w:val="000000" w:themeColor="text1"/>
        </w:rPr>
        <w:br/>
        <w:t xml:space="preserve">Senden başka dünyada </w:t>
      </w:r>
      <w:r w:rsidRPr="00BA117C">
        <w:rPr>
          <w:rFonts w:asciiTheme="minorHAnsi" w:hAnsiTheme="minorHAnsi" w:cstheme="minorHAnsi"/>
          <w:bCs/>
          <w:color w:val="000000" w:themeColor="text1"/>
        </w:rPr>
        <w:br/>
        <w:t xml:space="preserve">Hiç bir şey değil güzel. </w:t>
      </w:r>
      <w:r w:rsidRPr="00BA117C">
        <w:rPr>
          <w:rFonts w:asciiTheme="minorHAnsi" w:hAnsiTheme="minorHAnsi" w:cstheme="minorHAnsi"/>
          <w:bCs/>
          <w:color w:val="000000" w:themeColor="text1"/>
        </w:rPr>
        <w:br/>
      </w:r>
      <w:r w:rsidRPr="00BA117C">
        <w:rPr>
          <w:rFonts w:asciiTheme="minorHAnsi" w:hAnsiTheme="minorHAnsi" w:cstheme="minorHAnsi"/>
          <w:bCs/>
          <w:color w:val="000000" w:themeColor="text1"/>
        </w:rPr>
        <w:lastRenderedPageBreak/>
        <w:t xml:space="preserve">  </w:t>
      </w:r>
      <w:r w:rsidRPr="00BA117C">
        <w:rPr>
          <w:rFonts w:asciiTheme="minorHAnsi" w:hAnsiTheme="minorHAnsi" w:cstheme="minorHAnsi"/>
          <w:bCs/>
          <w:color w:val="000000" w:themeColor="text1"/>
        </w:rPr>
        <w:br/>
        <w:t>Seninle oynayalım</w:t>
      </w:r>
      <w:proofErr w:type="gramStart"/>
      <w:r w:rsidRPr="00BA117C">
        <w:rPr>
          <w:rFonts w:asciiTheme="minorHAnsi" w:hAnsiTheme="minorHAnsi" w:cstheme="minorHAnsi"/>
          <w:bCs/>
          <w:color w:val="000000" w:themeColor="text1"/>
        </w:rPr>
        <w:t>.,</w:t>
      </w:r>
      <w:proofErr w:type="gramEnd"/>
      <w:r w:rsidRPr="00BA117C">
        <w:rPr>
          <w:rFonts w:asciiTheme="minorHAnsi" w:hAnsiTheme="minorHAnsi" w:cstheme="minorHAnsi"/>
          <w:bCs/>
          <w:color w:val="000000" w:themeColor="text1"/>
        </w:rPr>
        <w:br/>
        <w:t xml:space="preserve">Seninle gülelim gel! </w:t>
      </w:r>
      <w:r w:rsidRPr="00BA117C">
        <w:rPr>
          <w:rFonts w:asciiTheme="minorHAnsi" w:hAnsiTheme="minorHAnsi" w:cstheme="minorHAnsi"/>
          <w:bCs/>
          <w:color w:val="000000" w:themeColor="text1"/>
        </w:rPr>
        <w:br/>
        <w:t xml:space="preserve">Seninle yerde, gökte </w:t>
      </w:r>
      <w:r w:rsidRPr="00BA117C">
        <w:rPr>
          <w:rFonts w:asciiTheme="minorHAnsi" w:hAnsiTheme="minorHAnsi" w:cstheme="minorHAnsi"/>
          <w:bCs/>
          <w:color w:val="000000" w:themeColor="text1"/>
        </w:rPr>
        <w:br/>
        <w:t xml:space="preserve">Gezip eğlenelim, gel! </w:t>
      </w:r>
    </w:p>
    <w:p w14:paraId="5F0E2A4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bCs/>
          <w:color w:val="000000" w:themeColor="text1"/>
        </w:rPr>
        <w:t xml:space="preserve">                    </w:t>
      </w:r>
      <w:r w:rsidRPr="00BA117C">
        <w:rPr>
          <w:rFonts w:asciiTheme="minorHAnsi" w:hAnsiTheme="minorHAnsi" w:cstheme="minorHAnsi"/>
          <w:bCs/>
          <w:color w:val="000000" w:themeColor="text1"/>
        </w:rPr>
        <w:t>Mehmet Necati ÖNGAY</w:t>
      </w:r>
    </w:p>
    <w:p w14:paraId="3D79A104" w14:textId="77777777" w:rsidR="000A73FC" w:rsidRPr="00BA117C" w:rsidRDefault="000A73FC" w:rsidP="000A73FC">
      <w:pPr>
        <w:rPr>
          <w:rFonts w:asciiTheme="minorHAnsi" w:hAnsiTheme="minorHAnsi" w:cstheme="minorHAnsi"/>
          <w:b/>
          <w:color w:val="000000" w:themeColor="text1"/>
        </w:rPr>
      </w:pPr>
    </w:p>
    <w:p w14:paraId="7E22F682"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Oyun</w:t>
      </w:r>
    </w:p>
    <w:p w14:paraId="1E57D43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oyun alanına alır. </w:t>
      </w:r>
      <w:r w:rsidRPr="00BA117C">
        <w:rPr>
          <w:rFonts w:asciiTheme="minorHAnsi" w:hAnsiTheme="minorHAnsi" w:cstheme="minorHAnsi"/>
          <w:b/>
          <w:color w:val="000000" w:themeColor="text1"/>
        </w:rPr>
        <w:t>“</w:t>
      </w:r>
      <w:r w:rsidRPr="00BA117C">
        <w:rPr>
          <w:rFonts w:asciiTheme="minorHAnsi" w:hAnsiTheme="minorHAnsi" w:cstheme="minorHAnsi"/>
          <w:color w:val="000000" w:themeColor="text1"/>
        </w:rPr>
        <w:t>Gazete Kapmaca” oyunu oynanır.</w:t>
      </w:r>
      <w:r w:rsidRPr="00BA117C">
        <w:rPr>
          <w:rFonts w:asciiTheme="minorHAnsi" w:hAnsiTheme="minorHAnsi" w:cstheme="minorHAnsi"/>
          <w:color w:val="000000" w:themeColor="text1"/>
        </w:rPr>
        <w:br/>
        <w:t xml:space="preserve">Sınıf sayısına göre gruplar üçer, beşer ya da yedişerli ayrılır. Lider her bir grubun önüne bir gazete parçası koyar. Gruplar müzik eşliğinde gazete çevresinde dans ederler. Müzik durunca hızla gazetenin üzerine atlarlar. Gazetenin dışında kalanlar oyundan çıkarlar. </w:t>
      </w:r>
    </w:p>
    <w:p w14:paraId="2A73EBC3"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Çocuklar halka olurlar ya da dağınık biçimde yerleşirler. Bir ebe seçilir. Ebe elindeki zarfla halka dışında dönerek “Mektup var, mektup var! “ diye bağırır. Zarfı bir arkadaşının arkasına bırakır. Arkasına zarf bırakılan çocuk “Postacı, zarfını düşürdün!” der ve yağ satarım oyunundaki gibi kovalamaca başlar. </w:t>
      </w:r>
    </w:p>
    <w:p w14:paraId="3C2865C4" w14:textId="77777777" w:rsidR="000A73FC" w:rsidRPr="00BA117C" w:rsidRDefault="000A73FC" w:rsidP="000A73FC">
      <w:pPr>
        <w:rPr>
          <w:rFonts w:asciiTheme="minorHAnsi" w:hAnsiTheme="minorHAnsi" w:cstheme="minorHAnsi"/>
          <w:b/>
          <w:color w:val="000000" w:themeColor="text1"/>
        </w:rPr>
      </w:pPr>
    </w:p>
    <w:p w14:paraId="74D4E671"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26997FE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minderlere alır. </w:t>
      </w:r>
      <w:r w:rsidRPr="00BA117C">
        <w:rPr>
          <w:rFonts w:asciiTheme="minorHAnsi" w:hAnsiTheme="minorHAnsi" w:cstheme="minorHAnsi"/>
          <w:b/>
          <w:color w:val="000000" w:themeColor="text1"/>
        </w:rPr>
        <w:t>“</w:t>
      </w:r>
      <w:r w:rsidRPr="00BA117C">
        <w:rPr>
          <w:rFonts w:asciiTheme="minorHAnsi" w:hAnsiTheme="minorHAnsi" w:cstheme="minorHAnsi"/>
          <w:color w:val="000000" w:themeColor="text1"/>
        </w:rPr>
        <w:t>Postacı</w:t>
      </w:r>
      <w:r w:rsidRPr="00BA117C">
        <w:rPr>
          <w:rFonts w:asciiTheme="minorHAnsi" w:hAnsiTheme="minorHAnsi" w:cstheme="minorHAnsi"/>
          <w:b/>
          <w:color w:val="000000" w:themeColor="text1"/>
        </w:rPr>
        <w:t>”</w:t>
      </w:r>
      <w:r w:rsidRPr="00BA117C">
        <w:rPr>
          <w:rFonts w:asciiTheme="minorHAnsi" w:hAnsiTheme="minorHAnsi" w:cstheme="minorHAnsi"/>
          <w:color w:val="000000" w:themeColor="text1"/>
        </w:rPr>
        <w:t xml:space="preserve"> şarkısı hep birlikte dinlenir. </w:t>
      </w:r>
    </w:p>
    <w:p w14:paraId="69CB93E8" w14:textId="77777777" w:rsidR="000A73FC" w:rsidRPr="00BA117C" w:rsidRDefault="000A73FC" w:rsidP="000A73FC">
      <w:pPr>
        <w:rPr>
          <w:rFonts w:asciiTheme="minorHAnsi" w:hAnsiTheme="minorHAnsi" w:cstheme="minorHAnsi"/>
          <w:b/>
          <w:color w:val="000000" w:themeColor="text1"/>
        </w:rPr>
      </w:pPr>
    </w:p>
    <w:p w14:paraId="41F61BD3"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POSTACI</w:t>
      </w:r>
    </w:p>
    <w:p w14:paraId="199640C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Kenarda park etti aracı,</w:t>
      </w:r>
      <w:r w:rsidRPr="00BA117C">
        <w:rPr>
          <w:rFonts w:asciiTheme="minorHAnsi" w:hAnsiTheme="minorHAnsi" w:cstheme="minorHAnsi"/>
          <w:color w:val="000000" w:themeColor="text1"/>
        </w:rPr>
        <w:br/>
        <w:t>Bak işte geliyor postacı.</w:t>
      </w:r>
      <w:r w:rsidRPr="00BA117C">
        <w:rPr>
          <w:rFonts w:asciiTheme="minorHAnsi" w:hAnsiTheme="minorHAnsi" w:cstheme="minorHAnsi"/>
          <w:color w:val="000000" w:themeColor="text1"/>
        </w:rPr>
        <w:br/>
        <w:t>Kucağında mektuplar,</w:t>
      </w:r>
      <w:r w:rsidRPr="00BA117C">
        <w:rPr>
          <w:rFonts w:asciiTheme="minorHAnsi" w:hAnsiTheme="minorHAnsi" w:cstheme="minorHAnsi"/>
          <w:color w:val="000000" w:themeColor="text1"/>
        </w:rPr>
        <w:br/>
        <w:t>Belki bize de uğrar.</w:t>
      </w:r>
      <w:r w:rsidRPr="00BA117C">
        <w:rPr>
          <w:rFonts w:asciiTheme="minorHAnsi" w:hAnsiTheme="minorHAnsi" w:cstheme="minorHAnsi"/>
          <w:color w:val="000000" w:themeColor="text1"/>
        </w:rPr>
        <w:br/>
        <w:t>Postacı amca! Postacı amca!</w:t>
      </w:r>
      <w:r w:rsidRPr="00BA117C">
        <w:rPr>
          <w:rFonts w:asciiTheme="minorHAnsi" w:hAnsiTheme="minorHAnsi" w:cstheme="minorHAnsi"/>
          <w:color w:val="000000" w:themeColor="text1"/>
        </w:rPr>
        <w:br/>
        <w:t>Bize de var mı acaba?</w:t>
      </w:r>
      <w:r w:rsidRPr="00BA117C">
        <w:rPr>
          <w:rFonts w:asciiTheme="minorHAnsi" w:hAnsiTheme="minorHAnsi" w:cstheme="minorHAnsi"/>
          <w:color w:val="000000" w:themeColor="text1"/>
        </w:rPr>
        <w:br/>
        <w:t>Bak işte bu mektuplar size,</w:t>
      </w:r>
      <w:r w:rsidRPr="00BA117C">
        <w:rPr>
          <w:rFonts w:asciiTheme="minorHAnsi" w:hAnsiTheme="minorHAnsi" w:cstheme="minorHAnsi"/>
          <w:color w:val="000000" w:themeColor="text1"/>
        </w:rPr>
        <w:br/>
        <w:t>Umarım mutluluk verir evinize.</w:t>
      </w:r>
    </w:p>
    <w:p w14:paraId="343ECA16" w14:textId="77777777" w:rsidR="000A73FC" w:rsidRPr="00BA117C" w:rsidRDefault="000A73FC" w:rsidP="000A73FC">
      <w:pPr>
        <w:rPr>
          <w:rFonts w:asciiTheme="minorHAnsi" w:hAnsiTheme="minorHAnsi" w:cstheme="minorHAnsi"/>
          <w:b/>
          <w:color w:val="000000" w:themeColor="text1"/>
        </w:rPr>
      </w:pPr>
    </w:p>
    <w:p w14:paraId="67DB7AA4"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Okuma Yazmaya Hazırlık</w:t>
      </w:r>
    </w:p>
    <w:p w14:paraId="69FCDECF"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t>“Gazete, Dikkat Çalışması” sayfaları çocuklara dağıtılır. Öğretmen rehberliğinde uygulanır.</w:t>
      </w:r>
    </w:p>
    <w:p w14:paraId="24FCA75B" w14:textId="77777777" w:rsidR="000A73FC" w:rsidRPr="00BA117C" w:rsidRDefault="000A73FC" w:rsidP="000A73FC">
      <w:pPr>
        <w:tabs>
          <w:tab w:val="left" w:pos="910"/>
        </w:tabs>
        <w:rPr>
          <w:rFonts w:asciiTheme="minorHAnsi" w:hAnsiTheme="minorHAnsi" w:cstheme="minorHAnsi"/>
          <w:b/>
          <w:bCs/>
          <w:color w:val="000000" w:themeColor="text1"/>
        </w:rPr>
      </w:pPr>
    </w:p>
    <w:p w14:paraId="0BAD2714" w14:textId="77777777" w:rsidR="000A73FC" w:rsidRPr="00BA117C" w:rsidRDefault="000A73FC" w:rsidP="000A73FC">
      <w:pPr>
        <w:tabs>
          <w:tab w:val="left" w:pos="910"/>
        </w:tabs>
        <w:rPr>
          <w:rFonts w:asciiTheme="minorHAnsi" w:hAnsiTheme="minorHAnsi" w:cstheme="minorHAnsi"/>
          <w:bCs/>
          <w:color w:val="000000" w:themeColor="text1"/>
        </w:rPr>
      </w:pPr>
      <w:r w:rsidRPr="00BA117C">
        <w:rPr>
          <w:rFonts w:asciiTheme="minorHAnsi" w:hAnsiTheme="minorHAnsi" w:cstheme="minorHAnsi"/>
          <w:b/>
          <w:bCs/>
          <w:color w:val="000000" w:themeColor="text1"/>
        </w:rPr>
        <w:t>Materyaller</w:t>
      </w:r>
    </w:p>
    <w:p w14:paraId="0CC0D5A7"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bCs/>
          <w:color w:val="000000" w:themeColor="text1"/>
        </w:rPr>
        <w:t xml:space="preserve">Yazılı iletişim araçları, kraft </w:t>
      </w:r>
      <w:proofErr w:type="gramStart"/>
      <w:r w:rsidRPr="00BA117C">
        <w:rPr>
          <w:rFonts w:asciiTheme="minorHAnsi" w:hAnsiTheme="minorHAnsi" w:cstheme="minorHAnsi"/>
          <w:bCs/>
          <w:color w:val="000000" w:themeColor="text1"/>
        </w:rPr>
        <w:t>kağıdı</w:t>
      </w:r>
      <w:proofErr w:type="gramEnd"/>
      <w:r w:rsidRPr="00BA117C">
        <w:rPr>
          <w:rFonts w:asciiTheme="minorHAnsi" w:hAnsiTheme="minorHAnsi" w:cstheme="minorHAnsi"/>
          <w:bCs/>
          <w:color w:val="000000" w:themeColor="text1"/>
        </w:rPr>
        <w:t xml:space="preserve"> fotoğraflar, gazete kağıtları</w:t>
      </w:r>
    </w:p>
    <w:p w14:paraId="5CD121A9" w14:textId="77777777" w:rsidR="000A73FC" w:rsidRPr="00BA117C" w:rsidRDefault="000A73FC" w:rsidP="000A73FC">
      <w:pPr>
        <w:tabs>
          <w:tab w:val="left" w:pos="1807"/>
        </w:tabs>
        <w:rPr>
          <w:rFonts w:asciiTheme="minorHAnsi" w:hAnsiTheme="minorHAnsi" w:cstheme="minorHAnsi"/>
          <w:b/>
          <w:bCs/>
          <w:color w:val="000000" w:themeColor="text1"/>
        </w:rPr>
      </w:pPr>
    </w:p>
    <w:p w14:paraId="5E0540DC"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Sözcükler / Kavramlar</w:t>
      </w:r>
    </w:p>
    <w:p w14:paraId="0A962A6A" w14:textId="77777777" w:rsidR="000A73FC" w:rsidRPr="00BA117C" w:rsidRDefault="000A73FC" w:rsidP="000A73FC">
      <w:pPr>
        <w:tabs>
          <w:tab w:val="left" w:pos="1807"/>
        </w:tabs>
        <w:rPr>
          <w:rFonts w:asciiTheme="minorHAnsi" w:hAnsiTheme="minorHAnsi" w:cstheme="minorHAnsi"/>
          <w:bCs/>
          <w:color w:val="000000" w:themeColor="text1"/>
        </w:rPr>
      </w:pPr>
      <w:r w:rsidRPr="00BA117C">
        <w:rPr>
          <w:rFonts w:asciiTheme="minorHAnsi" w:hAnsiTheme="minorHAnsi" w:cstheme="minorHAnsi"/>
          <w:bCs/>
          <w:color w:val="000000" w:themeColor="text1"/>
        </w:rPr>
        <w:t>Gazete, dergi, kitap, mektup, posta, haberleşme</w:t>
      </w:r>
    </w:p>
    <w:p w14:paraId="3DE5ECF7" w14:textId="77777777" w:rsidR="000A73FC" w:rsidRPr="00BA117C" w:rsidRDefault="000A73FC" w:rsidP="000A73FC">
      <w:pPr>
        <w:tabs>
          <w:tab w:val="left" w:pos="1807"/>
        </w:tabs>
        <w:rPr>
          <w:rFonts w:asciiTheme="minorHAnsi" w:hAnsiTheme="minorHAnsi" w:cstheme="minorHAnsi"/>
          <w:color w:val="000000" w:themeColor="text1"/>
        </w:rPr>
      </w:pPr>
    </w:p>
    <w:p w14:paraId="38C08C02"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4DC7FF1E" w14:textId="77777777" w:rsidR="000A73FC" w:rsidRPr="00BA117C" w:rsidRDefault="000A73FC" w:rsidP="000A73FC">
      <w:pPr>
        <w:tabs>
          <w:tab w:val="left" w:pos="1807"/>
        </w:tabs>
        <w:rPr>
          <w:rFonts w:asciiTheme="minorHAnsi" w:hAnsiTheme="minorHAnsi" w:cstheme="minorHAnsi"/>
          <w:b/>
          <w:color w:val="000000" w:themeColor="text1"/>
        </w:rPr>
      </w:pPr>
      <w:r w:rsidRPr="00BA117C">
        <w:rPr>
          <w:rFonts w:asciiTheme="minorHAnsi" w:eastAsia="Calibri" w:hAnsiTheme="minorHAnsi" w:cstheme="minorHAnsi"/>
          <w:color w:val="000000" w:themeColor="text1"/>
        </w:rPr>
        <w:t>Günün sonunda çocuklara aşağıdakilere benzer sorular sorularak günün değerlendirmesi yapılır:</w:t>
      </w:r>
    </w:p>
    <w:p w14:paraId="0C930C4D"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1. Yazılı İletişim araçlarını sayalım.</w:t>
      </w:r>
    </w:p>
    <w:p w14:paraId="004B96C1"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2. Mektupları kim taşır?</w:t>
      </w:r>
    </w:p>
    <w:p w14:paraId="6EE3271A"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3. Kendi gazetenizi yapmak hoşunuza gitti mi?</w:t>
      </w:r>
    </w:p>
    <w:p w14:paraId="1B600B1B"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4. Gazete, kitap nerede basılır biliyor musunuz?</w:t>
      </w:r>
    </w:p>
    <w:p w14:paraId="4E96DA02"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5. Aileleriniz mektuplarınızı okuyunca neler hissedeceklerdir?</w:t>
      </w:r>
    </w:p>
    <w:p w14:paraId="0C365858"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6. Bugün yaptığımız etkinliklerde neler öğrendik?</w:t>
      </w:r>
    </w:p>
    <w:p w14:paraId="2BF5C68B" w14:textId="792B3E9E"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7. </w:t>
      </w:r>
      <w:r w:rsidR="00331591" w:rsidRPr="00BA117C">
        <w:rPr>
          <w:rFonts w:asciiTheme="minorHAnsi" w:hAnsiTheme="minorHAnsi" w:cstheme="minorHAnsi"/>
          <w:color w:val="000000" w:themeColor="text1"/>
        </w:rPr>
        <w:t xml:space="preserve">Yarın neler yapmak istersiniz? </w:t>
      </w:r>
    </w:p>
    <w:p w14:paraId="709BF70F" w14:textId="77777777" w:rsidR="00021532" w:rsidRDefault="000A73FC" w:rsidP="000F3C19">
      <w:pPr>
        <w:contextualSpacing/>
        <w:jc w:val="cente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                                                                                                                                                                                                                                                                                                                                                                                  </w:t>
      </w:r>
      <w:r w:rsidR="00331591" w:rsidRPr="00BA117C">
        <w:rPr>
          <w:rFonts w:asciiTheme="minorHAnsi" w:eastAsia="Calibri" w:hAnsiTheme="minorHAnsi" w:cstheme="minorHAnsi"/>
          <w:b/>
          <w:color w:val="000000" w:themeColor="text1"/>
        </w:rPr>
        <w:t xml:space="preserve">             </w:t>
      </w:r>
    </w:p>
    <w:p w14:paraId="078F9BD2" w14:textId="77777777" w:rsidR="00021532" w:rsidRDefault="00021532" w:rsidP="000F3C19">
      <w:pPr>
        <w:contextualSpacing/>
        <w:jc w:val="center"/>
        <w:rPr>
          <w:rFonts w:asciiTheme="minorHAnsi" w:eastAsia="Calibri" w:hAnsiTheme="minorHAnsi" w:cstheme="minorHAnsi"/>
          <w:b/>
          <w:color w:val="000000" w:themeColor="text1"/>
        </w:rPr>
      </w:pPr>
    </w:p>
    <w:p w14:paraId="23F5554C" w14:textId="77777777" w:rsidR="00021532" w:rsidRDefault="00021532" w:rsidP="000F3C19">
      <w:pPr>
        <w:contextualSpacing/>
        <w:jc w:val="center"/>
        <w:rPr>
          <w:rFonts w:asciiTheme="minorHAnsi" w:eastAsia="Calibri" w:hAnsiTheme="minorHAnsi" w:cstheme="minorHAnsi"/>
          <w:b/>
          <w:color w:val="000000" w:themeColor="text1"/>
        </w:rPr>
      </w:pPr>
    </w:p>
    <w:p w14:paraId="50AEA6B8" w14:textId="77777777" w:rsidR="00021532" w:rsidRDefault="00021532" w:rsidP="000F3C19">
      <w:pPr>
        <w:contextualSpacing/>
        <w:jc w:val="center"/>
        <w:rPr>
          <w:rFonts w:asciiTheme="minorHAnsi" w:eastAsia="Calibri" w:hAnsiTheme="minorHAnsi" w:cstheme="minorHAnsi"/>
          <w:b/>
          <w:color w:val="000000" w:themeColor="text1"/>
        </w:rPr>
      </w:pPr>
    </w:p>
    <w:p w14:paraId="1C83FDA3" w14:textId="77777777" w:rsidR="00021532" w:rsidRDefault="00021532" w:rsidP="000F3C19">
      <w:pPr>
        <w:contextualSpacing/>
        <w:jc w:val="center"/>
        <w:rPr>
          <w:rFonts w:asciiTheme="minorHAnsi" w:eastAsia="Calibri" w:hAnsiTheme="minorHAnsi" w:cstheme="minorHAnsi"/>
          <w:b/>
          <w:color w:val="000000" w:themeColor="text1"/>
        </w:rPr>
      </w:pPr>
    </w:p>
    <w:p w14:paraId="1497A86A" w14:textId="77777777" w:rsidR="00021532" w:rsidRDefault="00021532" w:rsidP="000F3C19">
      <w:pPr>
        <w:contextualSpacing/>
        <w:jc w:val="center"/>
        <w:rPr>
          <w:rFonts w:asciiTheme="minorHAnsi" w:eastAsia="Calibri" w:hAnsiTheme="minorHAnsi" w:cstheme="minorHAnsi"/>
          <w:b/>
          <w:color w:val="000000" w:themeColor="text1"/>
        </w:rPr>
      </w:pPr>
    </w:p>
    <w:p w14:paraId="2C46844C" w14:textId="77777777" w:rsidR="00021532" w:rsidRDefault="00021532" w:rsidP="000F3C19">
      <w:pPr>
        <w:contextualSpacing/>
        <w:jc w:val="center"/>
        <w:rPr>
          <w:rFonts w:asciiTheme="minorHAnsi" w:eastAsia="Calibri" w:hAnsiTheme="minorHAnsi" w:cstheme="minorHAnsi"/>
          <w:b/>
          <w:color w:val="000000" w:themeColor="text1"/>
        </w:rPr>
      </w:pPr>
    </w:p>
    <w:p w14:paraId="5B0277FE" w14:textId="77777777" w:rsidR="00021532" w:rsidRDefault="00021532" w:rsidP="000F3C19">
      <w:pPr>
        <w:contextualSpacing/>
        <w:jc w:val="center"/>
        <w:rPr>
          <w:rFonts w:asciiTheme="minorHAnsi" w:eastAsia="Calibri" w:hAnsiTheme="minorHAnsi" w:cstheme="minorHAnsi"/>
          <w:b/>
          <w:color w:val="000000" w:themeColor="text1"/>
        </w:rPr>
      </w:pPr>
    </w:p>
    <w:p w14:paraId="1AC8FEB4" w14:textId="77777777" w:rsidR="00021532" w:rsidRDefault="00021532" w:rsidP="000F3C19">
      <w:pPr>
        <w:contextualSpacing/>
        <w:jc w:val="center"/>
        <w:rPr>
          <w:rFonts w:asciiTheme="minorHAnsi" w:eastAsia="Calibri" w:hAnsiTheme="minorHAnsi" w:cstheme="minorHAnsi"/>
          <w:b/>
          <w:color w:val="000000" w:themeColor="text1"/>
        </w:rPr>
      </w:pPr>
    </w:p>
    <w:p w14:paraId="48D127B1" w14:textId="77777777" w:rsidR="00021532" w:rsidRDefault="00021532" w:rsidP="000F3C19">
      <w:pPr>
        <w:contextualSpacing/>
        <w:jc w:val="center"/>
        <w:rPr>
          <w:rFonts w:asciiTheme="minorHAnsi" w:eastAsia="Calibri" w:hAnsiTheme="minorHAnsi" w:cstheme="minorHAnsi"/>
          <w:b/>
          <w:color w:val="000000" w:themeColor="text1"/>
        </w:rPr>
      </w:pPr>
    </w:p>
    <w:p w14:paraId="00468E62" w14:textId="77777777" w:rsidR="00021532" w:rsidRDefault="00021532" w:rsidP="000F3C19">
      <w:pPr>
        <w:contextualSpacing/>
        <w:jc w:val="center"/>
        <w:rPr>
          <w:rFonts w:asciiTheme="minorHAnsi" w:eastAsia="Calibri" w:hAnsiTheme="minorHAnsi" w:cstheme="minorHAnsi"/>
          <w:b/>
          <w:color w:val="000000" w:themeColor="text1"/>
        </w:rPr>
      </w:pPr>
    </w:p>
    <w:p w14:paraId="4429EEDD" w14:textId="77777777" w:rsidR="00021532" w:rsidRDefault="00021532" w:rsidP="000F3C19">
      <w:pPr>
        <w:contextualSpacing/>
        <w:jc w:val="center"/>
        <w:rPr>
          <w:rFonts w:asciiTheme="minorHAnsi" w:eastAsia="Calibri" w:hAnsiTheme="minorHAnsi" w:cstheme="minorHAnsi"/>
          <w:b/>
          <w:color w:val="000000" w:themeColor="text1"/>
        </w:rPr>
      </w:pPr>
    </w:p>
    <w:p w14:paraId="57EC022B" w14:textId="77777777" w:rsidR="00021532" w:rsidRDefault="00021532" w:rsidP="000F3C19">
      <w:pPr>
        <w:contextualSpacing/>
        <w:jc w:val="center"/>
        <w:rPr>
          <w:rFonts w:asciiTheme="minorHAnsi" w:eastAsia="Calibri" w:hAnsiTheme="minorHAnsi" w:cstheme="minorHAnsi"/>
          <w:b/>
          <w:color w:val="000000" w:themeColor="text1"/>
        </w:rPr>
      </w:pPr>
    </w:p>
    <w:p w14:paraId="14015AE9" w14:textId="77777777" w:rsidR="00021532" w:rsidRDefault="00021532" w:rsidP="000F3C19">
      <w:pPr>
        <w:contextualSpacing/>
        <w:jc w:val="center"/>
        <w:rPr>
          <w:rFonts w:asciiTheme="minorHAnsi" w:eastAsia="Calibri" w:hAnsiTheme="minorHAnsi" w:cstheme="minorHAnsi"/>
          <w:b/>
          <w:color w:val="000000" w:themeColor="text1"/>
        </w:rPr>
      </w:pPr>
    </w:p>
    <w:p w14:paraId="686A5A63" w14:textId="77777777" w:rsidR="00021532" w:rsidRDefault="00021532" w:rsidP="000F3C19">
      <w:pPr>
        <w:contextualSpacing/>
        <w:jc w:val="center"/>
        <w:rPr>
          <w:rFonts w:asciiTheme="minorHAnsi" w:eastAsia="Calibri" w:hAnsiTheme="minorHAnsi" w:cstheme="minorHAnsi"/>
          <w:b/>
          <w:color w:val="000000" w:themeColor="text1"/>
        </w:rPr>
      </w:pPr>
    </w:p>
    <w:p w14:paraId="396B67E0" w14:textId="77777777" w:rsidR="00021532" w:rsidRDefault="00021532" w:rsidP="000F3C19">
      <w:pPr>
        <w:contextualSpacing/>
        <w:jc w:val="center"/>
        <w:rPr>
          <w:rFonts w:asciiTheme="minorHAnsi" w:eastAsia="Calibri" w:hAnsiTheme="minorHAnsi" w:cstheme="minorHAnsi"/>
          <w:b/>
          <w:color w:val="000000" w:themeColor="text1"/>
        </w:rPr>
      </w:pPr>
    </w:p>
    <w:p w14:paraId="16A33FA2" w14:textId="77777777" w:rsidR="00021532" w:rsidRDefault="00021532" w:rsidP="000F3C19">
      <w:pPr>
        <w:contextualSpacing/>
        <w:jc w:val="center"/>
        <w:rPr>
          <w:rFonts w:asciiTheme="minorHAnsi" w:eastAsia="Calibri" w:hAnsiTheme="minorHAnsi" w:cstheme="minorHAnsi"/>
          <w:b/>
          <w:color w:val="000000" w:themeColor="text1"/>
        </w:rPr>
      </w:pPr>
    </w:p>
    <w:p w14:paraId="40DDD67D" w14:textId="77777777" w:rsidR="00021532" w:rsidRDefault="00021532" w:rsidP="000F3C19">
      <w:pPr>
        <w:contextualSpacing/>
        <w:jc w:val="center"/>
        <w:rPr>
          <w:rFonts w:asciiTheme="minorHAnsi" w:eastAsia="Calibri" w:hAnsiTheme="minorHAnsi" w:cstheme="minorHAnsi"/>
          <w:b/>
          <w:color w:val="000000" w:themeColor="text1"/>
        </w:rPr>
      </w:pPr>
    </w:p>
    <w:p w14:paraId="071A55EE" w14:textId="77777777" w:rsidR="00021532" w:rsidRDefault="00021532" w:rsidP="000F3C19">
      <w:pPr>
        <w:contextualSpacing/>
        <w:jc w:val="center"/>
        <w:rPr>
          <w:rFonts w:asciiTheme="minorHAnsi" w:eastAsia="Calibri" w:hAnsiTheme="minorHAnsi" w:cstheme="minorHAnsi"/>
          <w:b/>
          <w:color w:val="000000" w:themeColor="text1"/>
        </w:rPr>
      </w:pPr>
    </w:p>
    <w:p w14:paraId="1B45D49C" w14:textId="77777777" w:rsidR="00021532" w:rsidRDefault="00021532" w:rsidP="000F3C19">
      <w:pPr>
        <w:contextualSpacing/>
        <w:jc w:val="center"/>
        <w:rPr>
          <w:rFonts w:asciiTheme="minorHAnsi" w:eastAsia="Calibri" w:hAnsiTheme="minorHAnsi" w:cstheme="minorHAnsi"/>
          <w:b/>
          <w:color w:val="000000" w:themeColor="text1"/>
        </w:rPr>
      </w:pPr>
    </w:p>
    <w:p w14:paraId="76888F72" w14:textId="77777777" w:rsidR="00021532" w:rsidRDefault="00021532" w:rsidP="000F3C19">
      <w:pPr>
        <w:contextualSpacing/>
        <w:jc w:val="center"/>
        <w:rPr>
          <w:rFonts w:asciiTheme="minorHAnsi" w:eastAsia="Calibri" w:hAnsiTheme="minorHAnsi" w:cstheme="minorHAnsi"/>
          <w:b/>
          <w:color w:val="000000" w:themeColor="text1"/>
        </w:rPr>
      </w:pPr>
    </w:p>
    <w:p w14:paraId="7FF88759" w14:textId="77777777" w:rsidR="00021532" w:rsidRDefault="00021532" w:rsidP="000F3C19">
      <w:pPr>
        <w:contextualSpacing/>
        <w:jc w:val="center"/>
        <w:rPr>
          <w:rFonts w:asciiTheme="minorHAnsi" w:eastAsia="Calibri" w:hAnsiTheme="minorHAnsi" w:cstheme="minorHAnsi"/>
          <w:b/>
          <w:color w:val="000000" w:themeColor="text1"/>
        </w:rPr>
      </w:pPr>
    </w:p>
    <w:p w14:paraId="082A3A37" w14:textId="77777777" w:rsidR="00021532" w:rsidRDefault="00021532" w:rsidP="000F3C19">
      <w:pPr>
        <w:contextualSpacing/>
        <w:jc w:val="center"/>
        <w:rPr>
          <w:rFonts w:asciiTheme="minorHAnsi" w:eastAsia="Calibri" w:hAnsiTheme="minorHAnsi" w:cstheme="minorHAnsi"/>
          <w:b/>
          <w:color w:val="000000" w:themeColor="text1"/>
        </w:rPr>
      </w:pPr>
    </w:p>
    <w:p w14:paraId="6870FD12" w14:textId="77777777" w:rsidR="00021532" w:rsidRDefault="00021532" w:rsidP="000F3C19">
      <w:pPr>
        <w:contextualSpacing/>
        <w:jc w:val="center"/>
        <w:rPr>
          <w:rFonts w:asciiTheme="minorHAnsi" w:eastAsia="Calibri" w:hAnsiTheme="minorHAnsi" w:cstheme="minorHAnsi"/>
          <w:b/>
          <w:color w:val="000000" w:themeColor="text1"/>
        </w:rPr>
      </w:pPr>
    </w:p>
    <w:p w14:paraId="720AE23A" w14:textId="77777777" w:rsidR="00021532" w:rsidRDefault="00021532" w:rsidP="000F3C19">
      <w:pPr>
        <w:contextualSpacing/>
        <w:jc w:val="center"/>
        <w:rPr>
          <w:rFonts w:asciiTheme="minorHAnsi" w:eastAsia="Calibri" w:hAnsiTheme="minorHAnsi" w:cstheme="minorHAnsi"/>
          <w:b/>
          <w:color w:val="000000" w:themeColor="text1"/>
        </w:rPr>
      </w:pPr>
    </w:p>
    <w:p w14:paraId="5C170901" w14:textId="77777777" w:rsidR="00021532" w:rsidRDefault="00021532" w:rsidP="000F3C19">
      <w:pPr>
        <w:contextualSpacing/>
        <w:jc w:val="center"/>
        <w:rPr>
          <w:rFonts w:asciiTheme="minorHAnsi" w:eastAsia="Calibri" w:hAnsiTheme="minorHAnsi" w:cstheme="minorHAnsi"/>
          <w:b/>
          <w:color w:val="000000" w:themeColor="text1"/>
        </w:rPr>
      </w:pPr>
    </w:p>
    <w:p w14:paraId="62CDD5F8" w14:textId="77777777" w:rsidR="00021532" w:rsidRDefault="00021532" w:rsidP="000F3C19">
      <w:pPr>
        <w:contextualSpacing/>
        <w:jc w:val="center"/>
        <w:rPr>
          <w:rFonts w:asciiTheme="minorHAnsi" w:eastAsia="Calibri" w:hAnsiTheme="minorHAnsi" w:cstheme="minorHAnsi"/>
          <w:b/>
          <w:color w:val="000000" w:themeColor="text1"/>
        </w:rPr>
      </w:pPr>
    </w:p>
    <w:p w14:paraId="5D82B84E" w14:textId="77777777" w:rsidR="00021532" w:rsidRDefault="00021532" w:rsidP="000F3C19">
      <w:pPr>
        <w:contextualSpacing/>
        <w:jc w:val="center"/>
        <w:rPr>
          <w:rFonts w:asciiTheme="minorHAnsi" w:eastAsia="Calibri" w:hAnsiTheme="minorHAnsi" w:cstheme="minorHAnsi"/>
          <w:b/>
          <w:color w:val="000000" w:themeColor="text1"/>
        </w:rPr>
      </w:pPr>
    </w:p>
    <w:p w14:paraId="4FC8896E" w14:textId="77777777" w:rsidR="00021532" w:rsidRDefault="00021532" w:rsidP="000F3C19">
      <w:pPr>
        <w:contextualSpacing/>
        <w:jc w:val="center"/>
        <w:rPr>
          <w:rFonts w:asciiTheme="minorHAnsi" w:eastAsia="Calibri" w:hAnsiTheme="minorHAnsi" w:cstheme="minorHAnsi"/>
          <w:b/>
          <w:color w:val="000000" w:themeColor="text1"/>
        </w:rPr>
      </w:pPr>
    </w:p>
    <w:p w14:paraId="37970152" w14:textId="77777777" w:rsidR="00021532" w:rsidRDefault="00021532" w:rsidP="000F3C19">
      <w:pPr>
        <w:contextualSpacing/>
        <w:jc w:val="center"/>
        <w:rPr>
          <w:rFonts w:asciiTheme="minorHAnsi" w:eastAsia="Calibri" w:hAnsiTheme="minorHAnsi" w:cstheme="minorHAnsi"/>
          <w:b/>
          <w:color w:val="000000" w:themeColor="text1"/>
        </w:rPr>
      </w:pPr>
    </w:p>
    <w:p w14:paraId="0AA9617F" w14:textId="77777777" w:rsidR="00021532" w:rsidRDefault="00021532" w:rsidP="000F3C19">
      <w:pPr>
        <w:contextualSpacing/>
        <w:jc w:val="center"/>
        <w:rPr>
          <w:rFonts w:asciiTheme="minorHAnsi" w:eastAsia="Calibri" w:hAnsiTheme="minorHAnsi" w:cstheme="minorHAnsi"/>
          <w:b/>
          <w:color w:val="000000" w:themeColor="text1"/>
        </w:rPr>
      </w:pPr>
    </w:p>
    <w:p w14:paraId="77C7DC87" w14:textId="77777777" w:rsidR="00021532" w:rsidRDefault="00021532" w:rsidP="000F3C19">
      <w:pPr>
        <w:contextualSpacing/>
        <w:jc w:val="center"/>
        <w:rPr>
          <w:rFonts w:asciiTheme="minorHAnsi" w:eastAsia="Calibri" w:hAnsiTheme="minorHAnsi" w:cstheme="minorHAnsi"/>
          <w:b/>
          <w:color w:val="000000" w:themeColor="text1"/>
        </w:rPr>
      </w:pPr>
    </w:p>
    <w:p w14:paraId="23959E60" w14:textId="77777777" w:rsidR="00021532" w:rsidRDefault="00021532" w:rsidP="000F3C19">
      <w:pPr>
        <w:contextualSpacing/>
        <w:jc w:val="center"/>
        <w:rPr>
          <w:rFonts w:asciiTheme="minorHAnsi" w:eastAsia="Calibri" w:hAnsiTheme="minorHAnsi" w:cstheme="minorHAnsi"/>
          <w:b/>
          <w:color w:val="000000" w:themeColor="text1"/>
        </w:rPr>
      </w:pPr>
    </w:p>
    <w:p w14:paraId="442B99A6" w14:textId="77777777" w:rsidR="00021532" w:rsidRDefault="00021532" w:rsidP="000F3C19">
      <w:pPr>
        <w:contextualSpacing/>
        <w:jc w:val="center"/>
        <w:rPr>
          <w:rFonts w:asciiTheme="minorHAnsi" w:eastAsia="Calibri" w:hAnsiTheme="minorHAnsi" w:cstheme="minorHAnsi"/>
          <w:b/>
          <w:color w:val="000000" w:themeColor="text1"/>
        </w:rPr>
      </w:pPr>
    </w:p>
    <w:p w14:paraId="6D7C3CA8" w14:textId="77777777" w:rsidR="00021532" w:rsidRDefault="00021532" w:rsidP="000F3C19">
      <w:pPr>
        <w:contextualSpacing/>
        <w:jc w:val="center"/>
        <w:rPr>
          <w:rFonts w:asciiTheme="minorHAnsi" w:eastAsia="Calibri" w:hAnsiTheme="minorHAnsi" w:cstheme="minorHAnsi"/>
          <w:b/>
          <w:color w:val="000000" w:themeColor="text1"/>
        </w:rPr>
      </w:pPr>
    </w:p>
    <w:p w14:paraId="12124BA8" w14:textId="77777777" w:rsidR="00021532" w:rsidRDefault="00021532" w:rsidP="000F3C19">
      <w:pPr>
        <w:contextualSpacing/>
        <w:jc w:val="center"/>
        <w:rPr>
          <w:rFonts w:asciiTheme="minorHAnsi" w:eastAsia="Calibri" w:hAnsiTheme="minorHAnsi" w:cstheme="minorHAnsi"/>
          <w:b/>
          <w:color w:val="000000" w:themeColor="text1"/>
        </w:rPr>
      </w:pPr>
    </w:p>
    <w:p w14:paraId="40F50C56" w14:textId="77777777" w:rsidR="00021532" w:rsidRDefault="00021532" w:rsidP="000F3C19">
      <w:pPr>
        <w:contextualSpacing/>
        <w:jc w:val="center"/>
        <w:rPr>
          <w:rFonts w:asciiTheme="minorHAnsi" w:eastAsia="Calibri" w:hAnsiTheme="minorHAnsi" w:cstheme="minorHAnsi"/>
          <w:b/>
          <w:color w:val="000000" w:themeColor="text1"/>
        </w:rPr>
      </w:pPr>
    </w:p>
    <w:p w14:paraId="208C90E7" w14:textId="77777777" w:rsidR="00021532" w:rsidRDefault="00021532" w:rsidP="000F3C19">
      <w:pPr>
        <w:contextualSpacing/>
        <w:jc w:val="center"/>
        <w:rPr>
          <w:rFonts w:asciiTheme="minorHAnsi" w:eastAsia="Calibri" w:hAnsiTheme="minorHAnsi" w:cstheme="minorHAnsi"/>
          <w:b/>
          <w:color w:val="000000" w:themeColor="text1"/>
        </w:rPr>
      </w:pPr>
    </w:p>
    <w:p w14:paraId="483B77A1" w14:textId="77777777" w:rsidR="00021532" w:rsidRDefault="00021532" w:rsidP="000F3C19">
      <w:pPr>
        <w:contextualSpacing/>
        <w:jc w:val="center"/>
        <w:rPr>
          <w:rFonts w:asciiTheme="minorHAnsi" w:eastAsia="Calibri" w:hAnsiTheme="minorHAnsi" w:cstheme="minorHAnsi"/>
          <w:b/>
          <w:color w:val="000000" w:themeColor="text1"/>
        </w:rPr>
      </w:pPr>
    </w:p>
    <w:p w14:paraId="58F3A2EC" w14:textId="77777777" w:rsidR="00021532" w:rsidRDefault="00021532" w:rsidP="000F3C19">
      <w:pPr>
        <w:contextualSpacing/>
        <w:jc w:val="center"/>
        <w:rPr>
          <w:rFonts w:asciiTheme="minorHAnsi" w:eastAsia="Calibri" w:hAnsiTheme="minorHAnsi" w:cstheme="minorHAnsi"/>
          <w:b/>
          <w:color w:val="000000" w:themeColor="text1"/>
        </w:rPr>
      </w:pPr>
    </w:p>
    <w:p w14:paraId="39CE8DE4" w14:textId="77777777" w:rsidR="00021532" w:rsidRDefault="00021532" w:rsidP="000F3C19">
      <w:pPr>
        <w:contextualSpacing/>
        <w:jc w:val="center"/>
        <w:rPr>
          <w:rFonts w:asciiTheme="minorHAnsi" w:eastAsia="Calibri" w:hAnsiTheme="minorHAnsi" w:cstheme="minorHAnsi"/>
          <w:b/>
          <w:color w:val="000000" w:themeColor="text1"/>
        </w:rPr>
      </w:pPr>
    </w:p>
    <w:p w14:paraId="09860164" w14:textId="77777777" w:rsidR="00021532" w:rsidRDefault="00021532" w:rsidP="000F3C19">
      <w:pPr>
        <w:contextualSpacing/>
        <w:jc w:val="center"/>
        <w:rPr>
          <w:rFonts w:asciiTheme="minorHAnsi" w:eastAsia="Calibri" w:hAnsiTheme="minorHAnsi" w:cstheme="minorHAnsi"/>
          <w:b/>
          <w:color w:val="000000" w:themeColor="text1"/>
        </w:rPr>
      </w:pPr>
    </w:p>
    <w:p w14:paraId="3AD70D99" w14:textId="77777777" w:rsidR="00021532" w:rsidRDefault="00021532" w:rsidP="000F3C19">
      <w:pPr>
        <w:contextualSpacing/>
        <w:jc w:val="center"/>
        <w:rPr>
          <w:rFonts w:asciiTheme="minorHAnsi" w:eastAsia="Calibri" w:hAnsiTheme="minorHAnsi" w:cstheme="minorHAnsi"/>
          <w:b/>
          <w:color w:val="000000" w:themeColor="text1"/>
        </w:rPr>
      </w:pPr>
    </w:p>
    <w:p w14:paraId="72EA2BF4" w14:textId="77777777" w:rsidR="00021532" w:rsidRDefault="00021532" w:rsidP="000F3C19">
      <w:pPr>
        <w:contextualSpacing/>
        <w:jc w:val="center"/>
        <w:rPr>
          <w:rFonts w:asciiTheme="minorHAnsi" w:eastAsia="Calibri" w:hAnsiTheme="minorHAnsi" w:cstheme="minorHAnsi"/>
          <w:b/>
          <w:color w:val="000000" w:themeColor="text1"/>
        </w:rPr>
      </w:pPr>
    </w:p>
    <w:p w14:paraId="05C7DEA3" w14:textId="77777777" w:rsidR="00021532" w:rsidRDefault="00021532" w:rsidP="000F3C19">
      <w:pPr>
        <w:contextualSpacing/>
        <w:jc w:val="center"/>
        <w:rPr>
          <w:rFonts w:asciiTheme="minorHAnsi" w:eastAsia="Calibri" w:hAnsiTheme="minorHAnsi" w:cstheme="minorHAnsi"/>
          <w:b/>
          <w:color w:val="000000" w:themeColor="text1"/>
        </w:rPr>
      </w:pPr>
    </w:p>
    <w:p w14:paraId="34E3E9B9" w14:textId="77777777" w:rsidR="00021532" w:rsidRDefault="00021532" w:rsidP="000F3C19">
      <w:pPr>
        <w:contextualSpacing/>
        <w:jc w:val="center"/>
        <w:rPr>
          <w:rFonts w:asciiTheme="minorHAnsi" w:eastAsia="Calibri" w:hAnsiTheme="minorHAnsi" w:cstheme="minorHAnsi"/>
          <w:b/>
          <w:color w:val="000000" w:themeColor="text1"/>
        </w:rPr>
      </w:pPr>
    </w:p>
    <w:p w14:paraId="202D4F2E" w14:textId="77777777" w:rsidR="00021532" w:rsidRDefault="00021532" w:rsidP="000F3C19">
      <w:pPr>
        <w:contextualSpacing/>
        <w:jc w:val="center"/>
        <w:rPr>
          <w:rFonts w:asciiTheme="minorHAnsi" w:eastAsia="Calibri" w:hAnsiTheme="minorHAnsi" w:cstheme="minorHAnsi"/>
          <w:b/>
          <w:color w:val="000000" w:themeColor="text1"/>
        </w:rPr>
      </w:pPr>
    </w:p>
    <w:p w14:paraId="035A4E96" w14:textId="77777777" w:rsidR="00021532" w:rsidRDefault="00021532" w:rsidP="000F3C19">
      <w:pPr>
        <w:contextualSpacing/>
        <w:jc w:val="center"/>
        <w:rPr>
          <w:rFonts w:asciiTheme="minorHAnsi" w:eastAsia="Calibri" w:hAnsiTheme="minorHAnsi" w:cstheme="minorHAnsi"/>
          <w:b/>
          <w:color w:val="000000" w:themeColor="text1"/>
        </w:rPr>
      </w:pPr>
    </w:p>
    <w:p w14:paraId="2DCE8228" w14:textId="77777777" w:rsidR="00021532" w:rsidRDefault="00021532" w:rsidP="000F3C19">
      <w:pPr>
        <w:contextualSpacing/>
        <w:jc w:val="center"/>
        <w:rPr>
          <w:rFonts w:asciiTheme="minorHAnsi" w:eastAsia="Calibri" w:hAnsiTheme="minorHAnsi" w:cstheme="minorHAnsi"/>
          <w:b/>
          <w:color w:val="000000" w:themeColor="text1"/>
        </w:rPr>
      </w:pPr>
    </w:p>
    <w:p w14:paraId="26D14751" w14:textId="77777777" w:rsidR="00021532" w:rsidRDefault="00021532" w:rsidP="000F3C19">
      <w:pPr>
        <w:contextualSpacing/>
        <w:jc w:val="center"/>
        <w:rPr>
          <w:rFonts w:asciiTheme="minorHAnsi" w:eastAsia="Calibri" w:hAnsiTheme="minorHAnsi" w:cstheme="minorHAnsi"/>
          <w:b/>
          <w:color w:val="000000" w:themeColor="text1"/>
        </w:rPr>
      </w:pPr>
    </w:p>
    <w:p w14:paraId="435D9322" w14:textId="57491915" w:rsidR="000A73FC" w:rsidRPr="00BA117C" w:rsidRDefault="000A73FC" w:rsidP="000F3C19">
      <w:pPr>
        <w:contextualSpacing/>
        <w:jc w:val="cente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lastRenderedPageBreak/>
        <w:t>TAM GÜNLÜK EĞİTİM PLAN AKIŞI</w:t>
      </w:r>
    </w:p>
    <w:p w14:paraId="77E26148" w14:textId="77777777" w:rsidR="000A73FC" w:rsidRPr="00BA117C" w:rsidRDefault="000A73FC" w:rsidP="000A73FC">
      <w:pPr>
        <w:tabs>
          <w:tab w:val="left" w:pos="1701"/>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Okul </w:t>
      </w:r>
      <w:proofErr w:type="gramStart"/>
      <w:r w:rsidRPr="00BA117C">
        <w:rPr>
          <w:rFonts w:asciiTheme="minorHAnsi" w:hAnsiTheme="minorHAnsi" w:cstheme="minorHAnsi"/>
          <w:b/>
          <w:color w:val="000000" w:themeColor="text1"/>
        </w:rPr>
        <w:t>Adı                  :</w:t>
      </w:r>
      <w:proofErr w:type="gramEnd"/>
    </w:p>
    <w:p w14:paraId="42BAF081" w14:textId="1BE8355A" w:rsidR="000A73FC" w:rsidRPr="00BA117C" w:rsidRDefault="000A73FC" w:rsidP="000A73FC">
      <w:pPr>
        <w:tabs>
          <w:tab w:val="left" w:pos="1701"/>
        </w:tabs>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T</w:t>
      </w:r>
      <w:r w:rsidR="00051627" w:rsidRPr="00BA117C">
        <w:rPr>
          <w:rFonts w:asciiTheme="minorHAnsi" w:hAnsiTheme="minorHAnsi" w:cstheme="minorHAnsi"/>
          <w:b/>
          <w:color w:val="000000" w:themeColor="text1"/>
        </w:rPr>
        <w:t xml:space="preserve">arih                        : </w:t>
      </w:r>
      <w:r w:rsidR="006E4BC8">
        <w:rPr>
          <w:rFonts w:asciiTheme="minorHAnsi" w:hAnsiTheme="minorHAnsi" w:cstheme="minorHAnsi"/>
          <w:b/>
          <w:color w:val="FF0000"/>
        </w:rPr>
        <w:t>10</w:t>
      </w:r>
      <w:proofErr w:type="gramEnd"/>
      <w:r w:rsidR="006E7DD9" w:rsidRPr="006E7DD9">
        <w:rPr>
          <w:rFonts w:asciiTheme="minorHAnsi" w:hAnsiTheme="minorHAnsi" w:cstheme="minorHAnsi"/>
          <w:b/>
          <w:color w:val="FF0000"/>
        </w:rPr>
        <w:t>.01.2024</w:t>
      </w:r>
    </w:p>
    <w:p w14:paraId="18A96DB1" w14:textId="415BF822" w:rsidR="000A73FC" w:rsidRPr="00BA117C" w:rsidRDefault="000A73FC" w:rsidP="000A73FC">
      <w:pPr>
        <w:tabs>
          <w:tab w:val="left" w:pos="1701"/>
        </w:tabs>
        <w:rPr>
          <w:rFonts w:asciiTheme="minorHAnsi" w:hAnsiTheme="minorHAnsi" w:cstheme="minorHAnsi"/>
          <w:b/>
          <w:color w:val="000000" w:themeColor="text1"/>
        </w:rPr>
      </w:pPr>
      <w:r w:rsidRPr="00BA117C">
        <w:rPr>
          <w:rFonts w:asciiTheme="minorHAnsi" w:hAnsiTheme="minorHAnsi" w:cstheme="minorHAnsi"/>
          <w:b/>
          <w:color w:val="000000" w:themeColor="text1"/>
        </w:rPr>
        <w:t>Yaş Grubu (Ay)      :</w:t>
      </w:r>
      <w:r w:rsidR="00BA645E" w:rsidRPr="00BA117C">
        <w:rPr>
          <w:rFonts w:asciiTheme="minorHAnsi" w:hAnsiTheme="minorHAnsi" w:cstheme="minorHAnsi"/>
          <w:b/>
          <w:color w:val="000000" w:themeColor="text1"/>
        </w:rPr>
        <w:t xml:space="preserve"> </w:t>
      </w:r>
    </w:p>
    <w:p w14:paraId="35735DAC" w14:textId="6443C2AE" w:rsidR="000A73FC" w:rsidRPr="00BA117C" w:rsidRDefault="000A73FC" w:rsidP="000A73FC">
      <w:pPr>
        <w:tabs>
          <w:tab w:val="left" w:pos="1701"/>
        </w:tabs>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Öğretmen </w:t>
      </w:r>
      <w:proofErr w:type="gramStart"/>
      <w:r w:rsidRPr="00BA117C">
        <w:rPr>
          <w:rFonts w:asciiTheme="minorHAnsi" w:hAnsiTheme="minorHAnsi" w:cstheme="minorHAnsi"/>
          <w:b/>
          <w:color w:val="000000" w:themeColor="text1"/>
        </w:rPr>
        <w:t>Adı        :</w:t>
      </w:r>
      <w:proofErr w:type="gramEnd"/>
    </w:p>
    <w:p w14:paraId="25DD4D74" w14:textId="77777777" w:rsidR="000A73FC" w:rsidRPr="00BA117C" w:rsidRDefault="000A73FC" w:rsidP="000A73FC">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Güne Başlama Zamanı </w:t>
      </w:r>
    </w:p>
    <w:p w14:paraId="35F116EF" w14:textId="16906BD9"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Gün içinde yapacakları çalışmalar hakkında bilgilendirme.</w:t>
      </w:r>
    </w:p>
    <w:p w14:paraId="5E978815" w14:textId="77777777" w:rsidR="000F3C19" w:rsidRPr="00BA117C" w:rsidRDefault="000F3C19" w:rsidP="000F3C19">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Sabah Sporu</w:t>
      </w:r>
    </w:p>
    <w:p w14:paraId="764C73D4" w14:textId="77777777" w:rsidR="000F3C19" w:rsidRPr="00BA117C" w:rsidRDefault="000F3C19" w:rsidP="000F3C19">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Takvim ve Hava Durumu </w:t>
      </w:r>
    </w:p>
    <w:p w14:paraId="7D09A6B6"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Kurabiye malzemelerini hazırlama.</w:t>
      </w:r>
    </w:p>
    <w:p w14:paraId="764D96CA" w14:textId="77777777" w:rsidR="000A73FC" w:rsidRPr="00BA117C" w:rsidRDefault="000A73FC" w:rsidP="000A73FC">
      <w:pPr>
        <w:ind w:left="360"/>
        <w:rPr>
          <w:rFonts w:asciiTheme="minorHAnsi" w:hAnsiTheme="minorHAnsi" w:cstheme="minorHAnsi"/>
          <w:color w:val="000000" w:themeColor="text1"/>
        </w:rPr>
      </w:pPr>
    </w:p>
    <w:p w14:paraId="199EBB32"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Oyun Zamanı</w:t>
      </w:r>
    </w:p>
    <w:p w14:paraId="798031B8" w14:textId="77777777" w:rsidR="000A73FC" w:rsidRPr="00BA117C" w:rsidRDefault="000A73FC" w:rsidP="000A73FC">
      <w:pPr>
        <w:ind w:left="714" w:hanging="357"/>
        <w:rPr>
          <w:rFonts w:asciiTheme="minorHAnsi" w:hAnsiTheme="minorHAnsi" w:cstheme="minorHAnsi"/>
          <w:color w:val="000000" w:themeColor="text1"/>
        </w:rPr>
      </w:pPr>
      <w:r w:rsidRPr="00BA117C">
        <w:rPr>
          <w:rFonts w:asciiTheme="minorHAnsi" w:hAnsiTheme="minorHAnsi" w:cstheme="minorHAnsi"/>
          <w:color w:val="000000" w:themeColor="text1"/>
        </w:rPr>
        <w:t xml:space="preserve">       Öğrenme merkezlerinde oyun </w:t>
      </w:r>
    </w:p>
    <w:p w14:paraId="460067C3" w14:textId="77777777" w:rsidR="000A73FC" w:rsidRPr="00BA117C" w:rsidRDefault="000A73FC" w:rsidP="000A73FC">
      <w:pPr>
        <w:ind w:left="714" w:hanging="357"/>
        <w:rPr>
          <w:rFonts w:asciiTheme="minorHAnsi" w:hAnsiTheme="minorHAnsi" w:cstheme="minorHAnsi"/>
          <w:color w:val="000000" w:themeColor="text1"/>
        </w:rPr>
      </w:pPr>
    </w:p>
    <w:p w14:paraId="189990DD" w14:textId="77777777" w:rsidR="000A73FC" w:rsidRPr="00BA117C" w:rsidRDefault="000A73FC" w:rsidP="000A73FC">
      <w:pPr>
        <w:numPr>
          <w:ilvl w:val="0"/>
          <w:numId w:val="19"/>
        </w:numPr>
        <w:ind w:left="714" w:hanging="357"/>
        <w:contextualSpacing/>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Kahvaltı, Temizlik</w:t>
      </w:r>
    </w:p>
    <w:p w14:paraId="56572CC6" w14:textId="77777777" w:rsidR="000A73FC" w:rsidRPr="00BA117C" w:rsidRDefault="000A73FC" w:rsidP="000A73FC">
      <w:pPr>
        <w:ind w:left="714" w:hanging="357"/>
        <w:contextualSpacing/>
        <w:rPr>
          <w:rFonts w:asciiTheme="minorHAnsi" w:eastAsia="Calibri" w:hAnsiTheme="minorHAnsi" w:cstheme="minorHAnsi"/>
          <w:color w:val="000000" w:themeColor="text1"/>
        </w:rPr>
      </w:pPr>
    </w:p>
    <w:p w14:paraId="695D9480" w14:textId="77777777" w:rsidR="000A73FC" w:rsidRPr="00BA117C" w:rsidRDefault="000A73FC" w:rsidP="000A73FC">
      <w:pPr>
        <w:numPr>
          <w:ilvl w:val="0"/>
          <w:numId w:val="19"/>
        </w:numPr>
        <w:ind w:left="714" w:hanging="357"/>
        <w:contextualSpacing/>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Etkinlik Zamanı</w:t>
      </w:r>
    </w:p>
    <w:p w14:paraId="4616D3E8"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Türkçe: “Bu Kış Kimse Üşümeyecek” </w:t>
      </w:r>
      <w:proofErr w:type="gramStart"/>
      <w:r w:rsidRPr="00BA117C">
        <w:rPr>
          <w:rFonts w:asciiTheme="minorHAnsi" w:eastAsia="Calibri" w:hAnsiTheme="minorHAnsi" w:cstheme="minorHAnsi"/>
          <w:color w:val="000000" w:themeColor="text1"/>
        </w:rPr>
        <w:t>hikayesi</w:t>
      </w:r>
      <w:proofErr w:type="gramEnd"/>
      <w:r w:rsidRPr="00BA117C">
        <w:rPr>
          <w:rFonts w:asciiTheme="minorHAnsi" w:eastAsia="Calibri" w:hAnsiTheme="minorHAnsi" w:cstheme="minorHAnsi"/>
          <w:color w:val="000000" w:themeColor="text1"/>
        </w:rPr>
        <w:t>, “Arkadaşlarım” parmak oyunu</w:t>
      </w:r>
    </w:p>
    <w:p w14:paraId="74CC4A36"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Sanat-Mutfak Etkinliği: “Kurabiye Yapımı” </w:t>
      </w:r>
    </w:p>
    <w:p w14:paraId="5C47FF23"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Müzik: “Paylaşmak Güzel” şarkısı</w:t>
      </w:r>
    </w:p>
    <w:p w14:paraId="5113D5EE" w14:textId="77777777" w:rsidR="000A73FC" w:rsidRPr="00BA117C" w:rsidRDefault="000A73FC" w:rsidP="000A73FC">
      <w:pPr>
        <w:ind w:left="714"/>
        <w:contextualSpacing/>
        <w:rPr>
          <w:rFonts w:asciiTheme="minorHAnsi" w:eastAsia="Calibri" w:hAnsiTheme="minorHAnsi" w:cstheme="minorHAnsi"/>
          <w:color w:val="000000" w:themeColor="text1"/>
        </w:rPr>
      </w:pPr>
    </w:p>
    <w:p w14:paraId="0102DABD"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Öğle Yemeği, Temizlik, Dinlenme</w:t>
      </w:r>
    </w:p>
    <w:p w14:paraId="658E3EE1" w14:textId="77777777" w:rsidR="000A73FC" w:rsidRPr="00BA117C" w:rsidRDefault="000A73FC" w:rsidP="000A73FC">
      <w:pPr>
        <w:tabs>
          <w:tab w:val="left" w:pos="1740"/>
        </w:tabs>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ab/>
      </w:r>
      <w:r w:rsidRPr="00BA117C">
        <w:rPr>
          <w:rFonts w:asciiTheme="minorHAnsi" w:eastAsia="Calibri" w:hAnsiTheme="minorHAnsi" w:cstheme="minorHAnsi"/>
          <w:b/>
          <w:color w:val="000000" w:themeColor="text1"/>
        </w:rPr>
        <w:tab/>
      </w:r>
    </w:p>
    <w:p w14:paraId="1D0F1CC0"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Etkinlik Zamanı</w:t>
      </w:r>
    </w:p>
    <w:p w14:paraId="67CEBCFA"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Oyun: “Arkadaşını Kurtar” oyunu</w:t>
      </w:r>
    </w:p>
    <w:p w14:paraId="0134AAC0"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Matematik: “Dikkat ve Çizgi Çalışmaları</w:t>
      </w:r>
    </w:p>
    <w:p w14:paraId="5C8738C0"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Okuma Yazmaya Hazırlık: “Parça-Bütün” çalışma sayfası</w:t>
      </w:r>
    </w:p>
    <w:p w14:paraId="4A991603" w14:textId="77777777" w:rsidR="000A73FC" w:rsidRPr="00BA117C" w:rsidRDefault="000A73FC" w:rsidP="000A73FC">
      <w:pPr>
        <w:ind w:left="714"/>
        <w:contextualSpacing/>
        <w:rPr>
          <w:rFonts w:asciiTheme="minorHAnsi" w:eastAsia="Calibri" w:hAnsiTheme="minorHAnsi" w:cstheme="minorHAnsi"/>
          <w:color w:val="000000" w:themeColor="text1"/>
        </w:rPr>
      </w:pPr>
    </w:p>
    <w:p w14:paraId="6DEE447C"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Oyun Zamanı</w:t>
      </w:r>
    </w:p>
    <w:p w14:paraId="68C62941" w14:textId="77777777" w:rsidR="000A73FC" w:rsidRPr="00BA117C" w:rsidRDefault="000A73FC" w:rsidP="000A73FC">
      <w:pPr>
        <w:ind w:left="714" w:hanging="357"/>
        <w:contextualSpacing/>
        <w:rPr>
          <w:rFonts w:asciiTheme="minorHAnsi" w:eastAsia="Calibri" w:hAnsiTheme="minorHAnsi" w:cstheme="minorHAnsi"/>
          <w:color w:val="000000" w:themeColor="text1"/>
        </w:rPr>
      </w:pPr>
    </w:p>
    <w:p w14:paraId="41AA0C13" w14:textId="21BB40FB"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Günü Değerlendirme Zamanı</w:t>
      </w:r>
    </w:p>
    <w:p w14:paraId="339E176F" w14:textId="77777777" w:rsidR="000A73FC" w:rsidRPr="00BA117C" w:rsidRDefault="000A73FC" w:rsidP="000A73FC">
      <w:pPr>
        <w:ind w:left="714" w:hanging="357"/>
        <w:contextualSpacing/>
        <w:rPr>
          <w:rFonts w:asciiTheme="minorHAnsi" w:eastAsia="Calibri" w:hAnsiTheme="minorHAnsi" w:cstheme="minorHAnsi"/>
          <w:b/>
          <w:color w:val="000000" w:themeColor="text1"/>
        </w:rPr>
      </w:pPr>
    </w:p>
    <w:p w14:paraId="52F5D1B1"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Eve Gidiş </w:t>
      </w:r>
    </w:p>
    <w:p w14:paraId="3B7A615F" w14:textId="77777777" w:rsidR="000A73FC" w:rsidRPr="00BA117C" w:rsidRDefault="000A73FC" w:rsidP="000A73FC">
      <w:pPr>
        <w:ind w:left="714" w:hanging="6"/>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İlgili hazırlıkların tamamlanması ve çocuklarla vedalaşma</w:t>
      </w:r>
    </w:p>
    <w:p w14:paraId="60F64CD5" w14:textId="77777777" w:rsidR="000A73FC" w:rsidRPr="00BA117C" w:rsidRDefault="000A73FC" w:rsidP="000A73FC">
      <w:pPr>
        <w:ind w:left="714" w:hanging="6"/>
        <w:contextualSpacing/>
        <w:rPr>
          <w:rFonts w:asciiTheme="minorHAnsi" w:eastAsia="Calibri" w:hAnsiTheme="minorHAnsi" w:cstheme="minorHAnsi"/>
          <w:color w:val="000000" w:themeColor="text1"/>
        </w:rPr>
      </w:pPr>
    </w:p>
    <w:p w14:paraId="27B8ACD6" w14:textId="77777777" w:rsidR="00FA426E" w:rsidRPr="00BA117C" w:rsidRDefault="00FA426E" w:rsidP="00FA426E">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72CB4470"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7B0D6D74"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4D2CE337"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4E159A5C"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2DCF8C0C" w14:textId="2A5426E7" w:rsidR="00FA426E"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79653173" w14:textId="77777777" w:rsidR="00021532" w:rsidRPr="00BA117C" w:rsidRDefault="00021532" w:rsidP="00FA426E">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p>
    <w:p w14:paraId="0E3C6CEC"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3F2B54EE"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 Program Açısından;</w:t>
      </w:r>
    </w:p>
    <w:p w14:paraId="7859EAB7" w14:textId="77777777" w:rsidR="000A73FC" w:rsidRPr="00BA117C" w:rsidRDefault="000A73FC" w:rsidP="000A73FC">
      <w:pPr>
        <w:rPr>
          <w:rFonts w:asciiTheme="minorHAnsi" w:hAnsiTheme="minorHAnsi" w:cstheme="minorHAnsi"/>
          <w:color w:val="000000" w:themeColor="text1"/>
        </w:rPr>
      </w:pPr>
    </w:p>
    <w:p w14:paraId="668A05A0" w14:textId="77777777" w:rsidR="000A73FC" w:rsidRPr="00BA117C" w:rsidRDefault="000A73FC" w:rsidP="000A73FC">
      <w:pPr>
        <w:spacing w:line="259" w:lineRule="auto"/>
        <w:rPr>
          <w:rFonts w:asciiTheme="minorHAnsi" w:hAnsiTheme="minorHAnsi" w:cstheme="minorHAnsi"/>
          <w:b/>
          <w:color w:val="000000" w:themeColor="text1"/>
        </w:rPr>
      </w:pPr>
    </w:p>
    <w:p w14:paraId="3E1FA221" w14:textId="77777777" w:rsidR="000F3C19" w:rsidRPr="00BA117C" w:rsidRDefault="000F3C19" w:rsidP="000A73FC">
      <w:pPr>
        <w:spacing w:line="259" w:lineRule="auto"/>
        <w:rPr>
          <w:rFonts w:asciiTheme="minorHAnsi" w:hAnsiTheme="minorHAnsi" w:cstheme="minorHAnsi"/>
          <w:b/>
          <w:color w:val="000000" w:themeColor="text1"/>
        </w:rPr>
      </w:pPr>
    </w:p>
    <w:p w14:paraId="114A2951" w14:textId="77777777" w:rsidR="000F3C19" w:rsidRPr="00BA117C" w:rsidRDefault="000F3C19" w:rsidP="000A73FC">
      <w:pPr>
        <w:spacing w:line="259" w:lineRule="auto"/>
        <w:rPr>
          <w:rFonts w:asciiTheme="minorHAnsi" w:hAnsiTheme="minorHAnsi" w:cstheme="minorHAnsi"/>
          <w:b/>
          <w:color w:val="000000" w:themeColor="text1"/>
        </w:rPr>
      </w:pPr>
    </w:p>
    <w:p w14:paraId="5806C76E" w14:textId="5E9B9258" w:rsidR="000A73FC" w:rsidRPr="00BA117C" w:rsidRDefault="000A73FC" w:rsidP="000A73FC">
      <w:pPr>
        <w:spacing w:line="259" w:lineRule="auto"/>
        <w:rPr>
          <w:rFonts w:asciiTheme="minorHAnsi" w:hAnsiTheme="minorHAnsi" w:cstheme="minorHAnsi"/>
          <w:color w:val="000000" w:themeColor="text1"/>
        </w:rPr>
      </w:pPr>
      <w:r w:rsidRPr="00BA117C">
        <w:rPr>
          <w:rFonts w:asciiTheme="minorHAnsi" w:hAnsiTheme="minorHAnsi" w:cstheme="minorHAnsi"/>
          <w:b/>
          <w:color w:val="000000" w:themeColor="text1"/>
        </w:rPr>
        <w:lastRenderedPageBreak/>
        <w:t xml:space="preserve">Etkinlik Adı: PAYLAŞMAK/İŞ BİRLİĞİ </w:t>
      </w:r>
    </w:p>
    <w:p w14:paraId="171DADEA"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Etkinlik Türü: Büyük Grup Etkinliği (Güne Başlama, Sanat-Mutfak Etkinliği, Oyun, Türkçe, Müzik, Okuma Yazmaya Hazırlık)</w:t>
      </w:r>
    </w:p>
    <w:p w14:paraId="68A5B383" w14:textId="77777777" w:rsidR="000A73FC" w:rsidRPr="00BA117C" w:rsidRDefault="000A73FC" w:rsidP="000A73FC">
      <w:pPr>
        <w:tabs>
          <w:tab w:val="left" w:pos="0"/>
        </w:tabs>
        <w:rPr>
          <w:rFonts w:asciiTheme="minorHAnsi" w:hAnsiTheme="minorHAnsi" w:cstheme="minorHAnsi"/>
          <w:b/>
          <w:color w:val="000000" w:themeColor="text1"/>
        </w:rPr>
      </w:pPr>
    </w:p>
    <w:p w14:paraId="37E489B3"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KAZANIM VE GÖSTERGELER </w:t>
      </w:r>
    </w:p>
    <w:p w14:paraId="55835B16"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Bilişsel Gelişim</w:t>
      </w:r>
    </w:p>
    <w:p w14:paraId="2B4A4AA3"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8. Nesne veya varlıkların özelliklerini karşılaştırır. </w:t>
      </w:r>
    </w:p>
    <w:p w14:paraId="5C1E1B6A"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0A0EA74C"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-Nesne/varlıkların rengini, şeklini, büyüklüğünü, uzunluğunu, dokusunu, sesini, kokusunu, yapıldığı malzemeyi, tadını, miktarını ve kullanım amaçlarını ayırt eder, karşılaştırır.</w:t>
      </w:r>
    </w:p>
    <w:p w14:paraId="6F34D6C3"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Dil Gelişimi</w:t>
      </w:r>
    </w:p>
    <w:p w14:paraId="591FF3F8"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8. Dinlediklerini/izlediklerini çeşitli yollarla ifade eder. </w:t>
      </w:r>
    </w:p>
    <w:p w14:paraId="39DF581F"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48446DBC"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-Dinledikleri/izledikleri ile ilgili sorular sorar. </w:t>
      </w:r>
    </w:p>
    <w:p w14:paraId="0432A249"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-Dinledikleri/izledikleri ile ilgili sorulara cevap verir. </w:t>
      </w:r>
    </w:p>
    <w:p w14:paraId="25888DF5"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-Dinlediklerini/izlediklerini başkalarına anlatır. </w:t>
      </w:r>
    </w:p>
    <w:p w14:paraId="02BAB5C4"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-Dinlediklerini/izlediklerini resim, müzik, drama, şiir, öykü gibi çeşitli yollarla sergiler.</w:t>
      </w:r>
    </w:p>
    <w:p w14:paraId="4FDBD7CD"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Sosyal Duygusal Gelişim</w:t>
      </w:r>
    </w:p>
    <w:p w14:paraId="3FF2A4C6"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Kazanım 5. Bir olay veya durumla ilgili olumlu/olumsuz duygularını uygun yollarla gösterir. Göstergeleri:</w:t>
      </w:r>
    </w:p>
    <w:p w14:paraId="5AA80D7B" w14:textId="77777777" w:rsidR="000A73FC" w:rsidRPr="00BA117C" w:rsidRDefault="000A73FC" w:rsidP="000A73FC">
      <w:pPr>
        <w:tabs>
          <w:tab w:val="left" w:pos="0"/>
        </w:tabs>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-Olumlu/olumsuz duygularını sözel ifadeler kullanarak açıklar. Olumsuz duygularını olumlu davranışlarla gösterir.</w:t>
      </w:r>
    </w:p>
    <w:p w14:paraId="7C1A0172"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6. Kendisinin ve başkalarının haklarını korur. </w:t>
      </w:r>
    </w:p>
    <w:p w14:paraId="0CB6637C"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4C134345"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-Haklarını söyler. </w:t>
      </w:r>
    </w:p>
    <w:p w14:paraId="1A0882E3"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-Başkalarının hakları olduğunu söyler. </w:t>
      </w:r>
    </w:p>
    <w:p w14:paraId="5392099E"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-Haksızlığa uğradığında neler yapabileceğini söyler. </w:t>
      </w:r>
    </w:p>
    <w:p w14:paraId="2487D35C"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-Başkalarının haklarını korumak için ne yapması gerektiğini söyler.</w:t>
      </w:r>
    </w:p>
    <w:p w14:paraId="09C4258D"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Motor Gelişim</w:t>
      </w:r>
    </w:p>
    <w:p w14:paraId="44E13D62"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2. Denge hareketleri yapar. </w:t>
      </w:r>
    </w:p>
    <w:p w14:paraId="0FFCA40F"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6A2E838D"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-Ağırlığını bir noktadan diğerine aktarır. </w:t>
      </w:r>
    </w:p>
    <w:p w14:paraId="1579A998"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-Atlama, konma, başlama, durma ile ilgili denge hareketlerini yapar. </w:t>
      </w:r>
    </w:p>
    <w:p w14:paraId="776BD8DF"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-Tek ayak üzerinde durur. Tek ayak üzerinde sıçrar. </w:t>
      </w:r>
    </w:p>
    <w:p w14:paraId="7F6BED1A"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-Bireysel ve eşli olarak denge hareketleri yapar. </w:t>
      </w:r>
    </w:p>
    <w:p w14:paraId="6A73F5A7"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-Çizgi üzerinde yönergeler doğrultusunda yürür. Denge tahtası üzerinde yönergeler doğrultusunda yürür.</w:t>
      </w:r>
    </w:p>
    <w:p w14:paraId="7DA40791" w14:textId="77777777" w:rsidR="000A73FC" w:rsidRPr="00BA117C" w:rsidRDefault="000A73FC" w:rsidP="000A73FC">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BA117C">
        <w:rPr>
          <w:rFonts w:asciiTheme="minorHAnsi" w:eastAsia="Calibri" w:hAnsiTheme="minorHAnsi" w:cstheme="minorHAnsi"/>
          <w:b/>
          <w:bCs/>
          <w:color w:val="000000" w:themeColor="text1"/>
          <w:lang w:bidi="ar-YE"/>
        </w:rPr>
        <w:t>Öz Bakım</w:t>
      </w:r>
      <w:r w:rsidRPr="00BA117C">
        <w:rPr>
          <w:rFonts w:asciiTheme="minorHAnsi" w:eastAsia="Calibri" w:hAnsiTheme="minorHAnsi" w:cstheme="minorHAnsi"/>
          <w:b/>
          <w:bCs/>
          <w:color w:val="000000" w:themeColor="text1"/>
        </w:rPr>
        <w:t xml:space="preserve"> Becerileri</w:t>
      </w:r>
    </w:p>
    <w:p w14:paraId="18C34834"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6. Günlük yaşam becerileri için gerekli araç ve gereçleri kullanır. </w:t>
      </w:r>
    </w:p>
    <w:p w14:paraId="16B5B68E"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542919E3"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-Beslenme sırasında uygun araç ve gereçleri kullanır. </w:t>
      </w:r>
    </w:p>
    <w:p w14:paraId="47D2EB10"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-Beden temizliğiyle ilgili malzemeleri kullanır. </w:t>
      </w:r>
    </w:p>
    <w:p w14:paraId="0190973D"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-Çevre temizliği ile ilgili araç ve gereçleri kullanır.</w:t>
      </w:r>
    </w:p>
    <w:p w14:paraId="2CFC3356" w14:textId="43DA62F5" w:rsidR="000A73FC" w:rsidRPr="00BA117C" w:rsidRDefault="000A73FC" w:rsidP="000A73FC">
      <w:pPr>
        <w:rPr>
          <w:rFonts w:asciiTheme="minorHAnsi" w:hAnsiTheme="minorHAnsi" w:cstheme="minorHAnsi"/>
          <w:b/>
          <w:color w:val="000000" w:themeColor="text1"/>
        </w:rPr>
      </w:pPr>
    </w:p>
    <w:p w14:paraId="624A25F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ÖĞRENME SÜRECİ  </w:t>
      </w:r>
    </w:p>
    <w:p w14:paraId="519F1F4A"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60803A50" w14:textId="2631571E" w:rsidR="000A73FC" w:rsidRPr="00BA117C" w:rsidRDefault="000F3C19"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çocukları karşılar. Sabah sporu yapıldıktan sonra sohbet çemberi oluşturulur. Takvim ve hava durumu etkinliği yapıldıktan sonra ö</w:t>
      </w:r>
      <w:r w:rsidR="000A73FC" w:rsidRPr="00BA117C">
        <w:rPr>
          <w:rFonts w:asciiTheme="minorHAnsi" w:hAnsiTheme="minorHAnsi" w:cstheme="minorHAnsi"/>
          <w:color w:val="000000" w:themeColor="text1"/>
        </w:rPr>
        <w:t>ğretmen öğrenme merkezlerine çocukları yönlendirmeden önce çocuklara;</w:t>
      </w:r>
    </w:p>
    <w:p w14:paraId="324A068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“Hangi köşede oynamak istiyorsun?”</w:t>
      </w:r>
    </w:p>
    <w:p w14:paraId="5CE8248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“Burada ne yapacaksın?”</w:t>
      </w:r>
    </w:p>
    <w:p w14:paraId="50CD580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“Hangi materyalleri kullanmayı planlıyorsun?” gibi sorular sorarak çocuklara rehberlik eder.</w:t>
      </w:r>
    </w:p>
    <w:p w14:paraId="70B8003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Çocuklar öğretmen tarafından gözlemlenir. İhtiyaç duyduğu takdirde çalışma sırasında da bu desteği sürdürür. Toplanma zamanı geldiğinde oyuncakları toplayıp minderlere oturmaları istenir.</w:t>
      </w:r>
    </w:p>
    <w:p w14:paraId="5DECB30A" w14:textId="77777777" w:rsidR="000A73FC" w:rsidRPr="00BA117C" w:rsidRDefault="000A73FC" w:rsidP="000A73FC">
      <w:pPr>
        <w:tabs>
          <w:tab w:val="left" w:pos="0"/>
        </w:tabs>
        <w:rPr>
          <w:rFonts w:asciiTheme="minorHAnsi" w:hAnsiTheme="minorHAnsi" w:cstheme="minorHAnsi"/>
          <w:color w:val="000000" w:themeColor="text1"/>
        </w:rPr>
      </w:pPr>
    </w:p>
    <w:p w14:paraId="5C9D730D"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1F53B38F"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Parmak Oyunu</w:t>
      </w:r>
    </w:p>
    <w:p w14:paraId="691C35C3"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Ben büyüdüm okula gidiyorum (Başparmak hareket ettirilir)</w:t>
      </w:r>
    </w:p>
    <w:p w14:paraId="7A47583F"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Okulda bir arkadaşım oldu (İşaret parmağı hareket ettirilir)</w:t>
      </w:r>
    </w:p>
    <w:p w14:paraId="1E1163FF"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Okulda iki arkadaşım oldu (Orta parmak hareket ettirilir)</w:t>
      </w:r>
    </w:p>
    <w:p w14:paraId="1C35F1E6"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Okulda üç arkadaşım oldu (Yüzük parmak hareket ettirilir)</w:t>
      </w:r>
    </w:p>
    <w:p w14:paraId="5C8DCA3D"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Okulda dört arkadaşım oldu (Serçe parmak hareket ettirilir)</w:t>
      </w:r>
    </w:p>
    <w:p w14:paraId="46945D27"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Okulda beş arkadaşım oldu (Bütün parmaklar hareket ettirilir)</w:t>
      </w:r>
    </w:p>
    <w:p w14:paraId="44C67696"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Arkadaşlarımı çok severim (Sarılma hareketi yapılır)</w:t>
      </w:r>
    </w:p>
    <w:p w14:paraId="0CC03508"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Oyunlar oynar eğlenirim (Alkışlama hareketi yapılır)</w:t>
      </w:r>
    </w:p>
    <w:p w14:paraId="44BF33E5" w14:textId="77777777" w:rsidR="000A73FC" w:rsidRPr="00BA117C" w:rsidRDefault="000A73FC" w:rsidP="000A73FC">
      <w:pPr>
        <w:rPr>
          <w:rFonts w:asciiTheme="minorHAnsi" w:eastAsia="Calibri" w:hAnsiTheme="minorHAnsi" w:cstheme="minorHAnsi"/>
          <w:b/>
          <w:color w:val="000000" w:themeColor="text1"/>
        </w:rPr>
      </w:pPr>
    </w:p>
    <w:p w14:paraId="7636B6AC" w14:textId="77777777" w:rsidR="000A73FC" w:rsidRPr="00BA117C" w:rsidRDefault="000A73FC" w:rsidP="000A73FC">
      <w:pPr>
        <w:tabs>
          <w:tab w:val="left" w:pos="0"/>
        </w:tabs>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Hikaye</w:t>
      </w:r>
      <w:proofErr w:type="gramEnd"/>
    </w:p>
    <w:p w14:paraId="393BE260" w14:textId="040C73E7" w:rsidR="000A73FC" w:rsidRPr="00B36991" w:rsidRDefault="00021532" w:rsidP="000A73FC">
      <w:pPr>
        <w:tabs>
          <w:tab w:val="left" w:pos="0"/>
        </w:tabs>
        <w:rPr>
          <w:rFonts w:asciiTheme="minorHAnsi" w:hAnsiTheme="minorHAnsi" w:cstheme="minorHAnsi"/>
          <w:b/>
          <w:color w:val="000000" w:themeColor="text1"/>
        </w:rPr>
      </w:pPr>
      <w:r w:rsidRPr="00B36991">
        <w:rPr>
          <w:rFonts w:asciiTheme="minorHAnsi" w:hAnsiTheme="minorHAnsi" w:cstheme="minorHAnsi"/>
          <w:b/>
          <w:color w:val="000000" w:themeColor="text1"/>
        </w:rPr>
        <w:t>BU KIŞ KİMSE ÜŞÜMEYECEK</w:t>
      </w:r>
    </w:p>
    <w:p w14:paraId="49686254" w14:textId="23FD0102"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Soğuk bir kış sabahı, küçük kır faresi üşüyerek uyandı. Minik burnuyla havayı kokladı. Yakacak bir şeyler bulmak için yuvasından dışarı çıktı. Orman çok sessizdi. Arada bir ağaçların üzerindeki kar kümeleri, aniden “ploff” diye düşüyor, çıkan ses büyük olmasa da küçük kır faresini korkutuyordu. Küçük fare uçsuz bucaksız ormanda kurumuş dallar, kozalaklar, çalı çırpı ne bulduysa topladı. Hepsini üst üste yığdı, sımsıkı bağladı. Çok yorulmuştu. Biraz dinlendikten sonra bütün gücüyle çalı yığınını çekmeye çalıştı. Fakat yükü öyle büyük ve ağırdı ki, tek başına çekmesi </w:t>
      </w:r>
      <w:proofErr w:type="gramStart"/>
      <w:r w:rsidRPr="00BA117C">
        <w:rPr>
          <w:rFonts w:asciiTheme="minorHAnsi" w:hAnsiTheme="minorHAnsi" w:cstheme="minorHAnsi"/>
          <w:color w:val="000000" w:themeColor="text1"/>
        </w:rPr>
        <w:t>imkansızdı</w:t>
      </w:r>
      <w:proofErr w:type="gramEnd"/>
      <w:r w:rsidRPr="00BA117C">
        <w:rPr>
          <w:rFonts w:asciiTheme="minorHAnsi" w:hAnsiTheme="minorHAnsi" w:cstheme="minorHAnsi"/>
          <w:color w:val="000000" w:themeColor="text1"/>
        </w:rPr>
        <w:t xml:space="preserve">. Arkadaşı tavşandan yardım istemeye gitti. Tavşan dev yığını görünce gözlerine inanamadı. “Bu yükü çekmeye gücüm yetmez!” dedi. “Güçlerimizi birleştirirsek çekebiliriz.” dedi, küçük fare. Birlikte çalı yığınını çekmeye çalıştılar, ama yerinden bile kıpırdatamadılar. Tavşanın aklına bir fikir geldi. “Tombul tilkiye gidelim, onun kızağıyla çekelim” dedi. Hemen tilkiye gittiler. Tilki çalı yığınını görünce hayret etti. Biraz düşündü, kuyruğunu salladı. “Kızağımı yeni tamir etmiştim, ama yine de deneyelim” dedi. Yığını kızağa yüklediler, çekmeyi denediler. Ne yaptılarsa olmadı, kızak yerinden kıpırdamadı. Hava birden bozmuştu. </w:t>
      </w:r>
      <w:proofErr w:type="gramStart"/>
      <w:r w:rsidRPr="00BA117C">
        <w:rPr>
          <w:rFonts w:asciiTheme="minorHAnsi" w:hAnsiTheme="minorHAnsi" w:cstheme="minorHAnsi"/>
          <w:color w:val="000000" w:themeColor="text1"/>
        </w:rPr>
        <w:t>Rüzgar</w:t>
      </w:r>
      <w:proofErr w:type="gramEnd"/>
      <w:r w:rsidRPr="00BA117C">
        <w:rPr>
          <w:rFonts w:asciiTheme="minorHAnsi" w:hAnsiTheme="minorHAnsi" w:cstheme="minorHAnsi"/>
          <w:color w:val="000000" w:themeColor="text1"/>
        </w:rPr>
        <w:t xml:space="preserve"> uğuldayarak esiyordu. Gökyüzü kapkara olmuş, fırtına çıkmıştı. Koca ayıyı uyandırmaktan başka çareleri kalmamıştı. Telaşla ayının inine gittiler, ondan yardım istediler. Koca ayı dev yığını görünce biraz düşündü. Ama o çok güçlüydü. Sonra hep birlikte kızağı çekmeye başladılar. Kızak biraz gacırdadı gucur</w:t>
      </w:r>
      <w:r w:rsidR="00051627" w:rsidRPr="00BA117C">
        <w:rPr>
          <w:rFonts w:asciiTheme="minorHAnsi" w:hAnsiTheme="minorHAnsi" w:cstheme="minorHAnsi"/>
          <w:color w:val="000000" w:themeColor="text1"/>
        </w:rPr>
        <w:t xml:space="preserve"> </w:t>
      </w:r>
      <w:r w:rsidRPr="00BA117C">
        <w:rPr>
          <w:rFonts w:asciiTheme="minorHAnsi" w:hAnsiTheme="minorHAnsi" w:cstheme="minorHAnsi"/>
          <w:color w:val="000000" w:themeColor="text1"/>
        </w:rPr>
        <w:t xml:space="preserve">dadı ve kaymaya başladı. Sonunda çalı yığınını çekmeyi başarmışlardı. Birden beklenmedik bir şey oldu. Kızak, karların altındaki bir ağaç köküne takıldı. Çalı yığını bir anda üstlerine devrildi. Kar fırtınası çıkmıştı. Tipiden göz gözü görmüyordu. Çalılar onlara sığınak olmuştu. Bir zaman sonra </w:t>
      </w:r>
      <w:proofErr w:type="gramStart"/>
      <w:r w:rsidRPr="00BA117C">
        <w:rPr>
          <w:rFonts w:asciiTheme="minorHAnsi" w:hAnsiTheme="minorHAnsi" w:cstheme="minorHAnsi"/>
          <w:color w:val="000000" w:themeColor="text1"/>
        </w:rPr>
        <w:t>rüzgarın</w:t>
      </w:r>
      <w:proofErr w:type="gramEnd"/>
      <w:r w:rsidRPr="00BA117C">
        <w:rPr>
          <w:rFonts w:asciiTheme="minorHAnsi" w:hAnsiTheme="minorHAnsi" w:cstheme="minorHAnsi"/>
          <w:color w:val="000000" w:themeColor="text1"/>
        </w:rPr>
        <w:t xml:space="preserve"> hızı kesildi. Ortalık sessizleşti. Nihayet fırtına dinmişti. Çalı kümesinin içinden tek tek dışarı çıktılar Küçük kır faresinin topladığı çalı çırpıyı paylaşıp yuvalarına taşıdılar. Bu kış kimse üşümeyecekti. (F. Oral)                                                               </w:t>
      </w:r>
    </w:p>
    <w:p w14:paraId="4491081B" w14:textId="77777777" w:rsidR="000A73FC" w:rsidRPr="00BA117C" w:rsidRDefault="000A73FC" w:rsidP="000A73FC">
      <w:pPr>
        <w:tabs>
          <w:tab w:val="left" w:pos="0"/>
        </w:tabs>
        <w:rPr>
          <w:rFonts w:asciiTheme="minorHAnsi" w:hAnsiTheme="minorHAnsi" w:cstheme="minorHAnsi"/>
          <w:b/>
          <w:color w:val="000000" w:themeColor="text1"/>
        </w:rPr>
      </w:pPr>
    </w:p>
    <w:p w14:paraId="0AF0DA9D"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Sanat-Mutfak Etkinliği</w:t>
      </w:r>
    </w:p>
    <w:p w14:paraId="54FF749A"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Çocuklarla mutfağa geçilir. Malzemeler hep birlikte incelenir. Çocukların kurabiyeleri iş birliği içinde yapmaları gerektiğini anlamalarını sağlayacak sorular yöneltilir (Tüm kurabiyeyi iş birliğiyle yapsak mı çabuk biter, tek başımıza yapsak mı? vb). Kurabiyeler hep birlikte hazırlanır. Fırına verilir. Çocuklar kurabiyelerin pişmesini beklerken iş birliği değeri ile ilgili sohbet edilir. Neleri iş birliği ile yapmanın hayatımızı kolaylaştırabileceği sorulur.</w:t>
      </w:r>
    </w:p>
    <w:p w14:paraId="6729214B" w14:textId="77777777" w:rsidR="000A73FC" w:rsidRPr="00BA117C" w:rsidRDefault="000A73FC" w:rsidP="000A73FC">
      <w:pPr>
        <w:tabs>
          <w:tab w:val="left" w:pos="0"/>
        </w:tabs>
        <w:rPr>
          <w:rFonts w:asciiTheme="minorHAnsi" w:hAnsiTheme="minorHAnsi" w:cstheme="minorHAnsi"/>
          <w:color w:val="000000" w:themeColor="text1"/>
        </w:rPr>
      </w:pPr>
    </w:p>
    <w:p w14:paraId="2FEF22EC"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Kurabiyeler piştikten sonra çocuklar kurabiyelerin bir kısmını diğer sınıftaki arkadaşlarına ikram etmek istemeleri için teşvik edilir. Bu kurabiyeleri de iş birliği ile paketleyerek onlara ikram edebileceğimiz söylenir. Çocuklar kendi isteklerine göre iki gruba ayrılır ve bir grup paket kâğıdı hazırlarken diğer grup da süslemeleri hazırlar. Daha sonra tüm çocuklar birer tane kurabiye paketleyip götürerek yan sınıftaki arkadaşlarına sürpriz yaparlar.</w:t>
      </w:r>
    </w:p>
    <w:p w14:paraId="041B8810" w14:textId="77777777" w:rsidR="000A73FC" w:rsidRPr="00BA117C" w:rsidRDefault="000A73FC" w:rsidP="000A73FC">
      <w:pPr>
        <w:tabs>
          <w:tab w:val="left" w:pos="0"/>
        </w:tabs>
        <w:rPr>
          <w:rFonts w:asciiTheme="minorHAnsi" w:hAnsiTheme="minorHAnsi" w:cstheme="minorHAnsi"/>
          <w:color w:val="000000" w:themeColor="text1"/>
        </w:rPr>
      </w:pPr>
    </w:p>
    <w:p w14:paraId="2F3F7680"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30B1D82E"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ÇİKOLATA ÇOK TATLI AMA PAYLAŞMAK DAHA TATLI</w:t>
      </w:r>
    </w:p>
    <w:p w14:paraId="31BF21B9"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BİR SANA BİR DE BANA YAPALIM KARDEŞ PAYI</w:t>
      </w:r>
    </w:p>
    <w:p w14:paraId="0C7D74DA"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PAYLAŞMAK GÜZEL PAYLAŞMAK GÜZEL HAYDİ SEN DE GEL</w:t>
      </w:r>
    </w:p>
    <w:p w14:paraId="43F87CFA"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PAYLAŞMAK GÜZEL PAYLAŞMAK GÜZEL (HEY) PAYLAŞMAK GÜZEL </w:t>
      </w:r>
    </w:p>
    <w:p w14:paraId="2EDF5BFD"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AZICIK DA KARDEŞE VER PAYLAŞMAK GÜZEL</w:t>
      </w:r>
    </w:p>
    <w:p w14:paraId="49D8B23B"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BİR KİŞİ DOYUYORSA İKİ KİŞİ DE DOYAR</w:t>
      </w:r>
    </w:p>
    <w:p w14:paraId="193A598D"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İKİ KİŞİ DOYARSA ÜÇÜNCÜYE DE YER VAR</w:t>
      </w:r>
    </w:p>
    <w:p w14:paraId="6E8A4113"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ÜÇ KİŞİLİK BİR YEMEK DÖRDÜNCÜYE DE YETER</w:t>
      </w:r>
    </w:p>
    <w:p w14:paraId="48EF6159"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SOFRADA VAR DÖRT KİŞİ DAVET ET BEŞİNCİYİ</w:t>
      </w:r>
    </w:p>
    <w:p w14:paraId="22767F75" w14:textId="77777777" w:rsidR="000A73FC" w:rsidRPr="00BA117C" w:rsidRDefault="000A73FC" w:rsidP="000A73FC">
      <w:pPr>
        <w:tabs>
          <w:tab w:val="left" w:pos="0"/>
        </w:tabs>
        <w:rPr>
          <w:rFonts w:asciiTheme="minorHAnsi" w:hAnsiTheme="minorHAnsi" w:cstheme="minorHAnsi"/>
          <w:color w:val="000000" w:themeColor="text1"/>
        </w:rPr>
      </w:pPr>
    </w:p>
    <w:p w14:paraId="3704631A"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Oyun-Hareket</w:t>
      </w:r>
    </w:p>
    <w:p w14:paraId="3E5AADBE" w14:textId="77777777" w:rsidR="000A73FC" w:rsidRPr="00B36991" w:rsidRDefault="000A73FC" w:rsidP="000A73FC">
      <w:pPr>
        <w:tabs>
          <w:tab w:val="left" w:pos="0"/>
        </w:tabs>
        <w:rPr>
          <w:rFonts w:asciiTheme="minorHAnsi" w:hAnsiTheme="minorHAnsi" w:cstheme="minorHAnsi"/>
          <w:b/>
          <w:color w:val="000000" w:themeColor="text1"/>
        </w:rPr>
      </w:pPr>
      <w:r w:rsidRPr="00B36991">
        <w:rPr>
          <w:rFonts w:asciiTheme="minorHAnsi" w:hAnsiTheme="minorHAnsi" w:cstheme="minorHAnsi"/>
          <w:b/>
          <w:color w:val="000000" w:themeColor="text1"/>
        </w:rPr>
        <w:t>ARKADAŞINI KURTAR OYUNU</w:t>
      </w:r>
    </w:p>
    <w:p w14:paraId="37C82EEF"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 arasından iki ebe seçilir. Ebeler arkadaşlarına dokunmaya çalışır. Ebelerin dokunduğu çocuklar hareketsizce olduğu yerde kalır. Arkadaşlarına “Beni kurtar” diyerek kurtarmasını isterler. Diğer arkadaşları onlara </w:t>
      </w:r>
      <w:proofErr w:type="gramStart"/>
      <w:r w:rsidRPr="00BA117C">
        <w:rPr>
          <w:rFonts w:asciiTheme="minorHAnsi" w:hAnsiTheme="minorHAnsi" w:cstheme="minorHAnsi"/>
          <w:color w:val="000000" w:themeColor="text1"/>
        </w:rPr>
        <w:t>dokunabilirlerse , o</w:t>
      </w:r>
      <w:proofErr w:type="gramEnd"/>
      <w:r w:rsidRPr="00BA117C">
        <w:rPr>
          <w:rFonts w:asciiTheme="minorHAnsi" w:hAnsiTheme="minorHAnsi" w:cstheme="minorHAnsi"/>
          <w:color w:val="000000" w:themeColor="text1"/>
        </w:rPr>
        <w:t xml:space="preserve"> zaman kurtulabilirler. İki ebe belli bir süre içinde arkadaşlarının hepsine dokunursa başarılı olurlar ve oyun biter. Yeniden iki ebe seçilerek oyuna devam edilir.</w:t>
      </w:r>
    </w:p>
    <w:p w14:paraId="15BD69A8" w14:textId="77777777" w:rsidR="000A73FC" w:rsidRPr="00BA117C" w:rsidRDefault="000A73FC" w:rsidP="000A73FC">
      <w:pPr>
        <w:tabs>
          <w:tab w:val="left" w:pos="0"/>
        </w:tabs>
        <w:rPr>
          <w:rFonts w:asciiTheme="minorHAnsi" w:hAnsiTheme="minorHAnsi" w:cstheme="minorHAnsi"/>
          <w:b/>
          <w:color w:val="000000" w:themeColor="text1"/>
        </w:rPr>
      </w:pPr>
    </w:p>
    <w:p w14:paraId="1E8B1BEA"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Fen-Matematik</w:t>
      </w:r>
    </w:p>
    <w:p w14:paraId="59BA973B" w14:textId="77777777" w:rsidR="000A73FC" w:rsidRPr="00BA117C" w:rsidRDefault="000A73FC" w:rsidP="000A73FC">
      <w:pPr>
        <w:rPr>
          <w:rFonts w:asciiTheme="minorHAnsi" w:eastAsia="Times New Roman" w:hAnsiTheme="minorHAnsi" w:cstheme="minorHAnsi"/>
          <w:color w:val="000000" w:themeColor="text1"/>
        </w:rPr>
      </w:pPr>
      <w:r w:rsidRPr="00BA117C">
        <w:rPr>
          <w:rFonts w:asciiTheme="minorHAnsi" w:hAnsiTheme="minorHAnsi" w:cstheme="minorHAnsi"/>
          <w:color w:val="000000" w:themeColor="text1"/>
        </w:rPr>
        <w:t>Öğretmen çocuklara çizgi ve dikkat çalışmalarının bulunduğu sayfaları dağıtır. Etkinlikler öğretmen rehberliğinde bireysel olarak tamamlanır.</w:t>
      </w:r>
    </w:p>
    <w:p w14:paraId="66488740" w14:textId="77777777" w:rsidR="000A73FC" w:rsidRPr="00BA117C" w:rsidRDefault="000A73FC" w:rsidP="000A73FC">
      <w:pPr>
        <w:tabs>
          <w:tab w:val="left" w:pos="0"/>
        </w:tabs>
        <w:rPr>
          <w:rFonts w:asciiTheme="minorHAnsi" w:hAnsiTheme="minorHAnsi" w:cstheme="minorHAnsi"/>
          <w:b/>
          <w:color w:val="000000" w:themeColor="text1"/>
        </w:rPr>
      </w:pPr>
    </w:p>
    <w:p w14:paraId="077993C5"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Okuma-Yazmaya Hazırlık</w:t>
      </w:r>
    </w:p>
    <w:p w14:paraId="5E26A729"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“Parça-Bütün” çalışma sayfaları öğretmen rehberliğinde tamamlanır.</w:t>
      </w:r>
    </w:p>
    <w:p w14:paraId="0BE7AB63" w14:textId="77777777" w:rsidR="000A73FC" w:rsidRPr="00BA117C" w:rsidRDefault="000A73FC" w:rsidP="000A73FC">
      <w:pPr>
        <w:tabs>
          <w:tab w:val="left" w:pos="910"/>
        </w:tabs>
        <w:rPr>
          <w:rFonts w:asciiTheme="minorHAnsi" w:eastAsia="Calibri" w:hAnsiTheme="minorHAnsi" w:cstheme="minorHAnsi"/>
          <w:color w:val="000000" w:themeColor="text1"/>
        </w:rPr>
      </w:pPr>
    </w:p>
    <w:p w14:paraId="51A6A01F"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Materyal</w:t>
      </w:r>
    </w:p>
    <w:p w14:paraId="0CD150BC" w14:textId="3A26F832" w:rsidR="000A73FC" w:rsidRPr="00021532" w:rsidRDefault="00021532" w:rsidP="00021532">
      <w:pPr>
        <w:tabs>
          <w:tab w:val="left" w:pos="0"/>
        </w:tabs>
        <w:rPr>
          <w:rFonts w:asciiTheme="minorHAnsi" w:hAnsiTheme="minorHAnsi" w:cstheme="minorHAnsi"/>
          <w:color w:val="000000" w:themeColor="text1"/>
        </w:rPr>
      </w:pPr>
      <w:r>
        <w:rPr>
          <w:rFonts w:asciiTheme="minorHAnsi" w:hAnsiTheme="minorHAnsi" w:cstheme="minorHAnsi"/>
          <w:color w:val="000000" w:themeColor="text1"/>
        </w:rPr>
        <w:t>Kurabiye malzemeleri</w:t>
      </w:r>
    </w:p>
    <w:p w14:paraId="5513074D" w14:textId="77777777" w:rsidR="000A73FC" w:rsidRPr="00BA117C" w:rsidRDefault="000A73FC" w:rsidP="000A73FC">
      <w:pPr>
        <w:rPr>
          <w:rFonts w:asciiTheme="minorHAnsi" w:eastAsia="Times New Roman" w:hAnsiTheme="minorHAnsi" w:cstheme="minorHAnsi"/>
          <w:b/>
          <w:bCs/>
          <w:color w:val="000000" w:themeColor="text1"/>
        </w:rPr>
      </w:pPr>
      <w:r w:rsidRPr="00BA117C">
        <w:rPr>
          <w:rFonts w:asciiTheme="minorHAnsi" w:eastAsia="Times New Roman" w:hAnsiTheme="minorHAnsi" w:cstheme="minorHAnsi"/>
          <w:b/>
          <w:bCs/>
          <w:color w:val="000000" w:themeColor="text1"/>
        </w:rPr>
        <w:t>Sözcükler-Kavramlar</w:t>
      </w:r>
    </w:p>
    <w:p w14:paraId="560BF65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Paylaşmak, iş birliği, arkadaşlık, parça-bütün</w:t>
      </w:r>
    </w:p>
    <w:p w14:paraId="23F76A2A" w14:textId="77777777" w:rsidR="000A73FC" w:rsidRPr="00BA117C" w:rsidRDefault="000A73FC" w:rsidP="000A73FC">
      <w:pPr>
        <w:rPr>
          <w:rFonts w:asciiTheme="minorHAnsi" w:hAnsiTheme="minorHAnsi" w:cstheme="minorHAnsi"/>
          <w:color w:val="000000" w:themeColor="text1"/>
        </w:rPr>
      </w:pPr>
    </w:p>
    <w:p w14:paraId="65B083F4" w14:textId="77777777" w:rsidR="000A73FC" w:rsidRPr="00BA117C" w:rsidRDefault="000A73FC" w:rsidP="000A73FC">
      <w:pPr>
        <w:shd w:val="clear" w:color="auto" w:fill="FFFFFF"/>
        <w:rPr>
          <w:rFonts w:asciiTheme="minorHAnsi" w:eastAsia="Times New Roman" w:hAnsiTheme="minorHAnsi" w:cstheme="minorHAnsi"/>
          <w:b/>
          <w:bCs/>
          <w:color w:val="000000" w:themeColor="text1"/>
        </w:rPr>
      </w:pPr>
      <w:r w:rsidRPr="00BA117C">
        <w:rPr>
          <w:rFonts w:asciiTheme="minorHAnsi" w:eastAsia="Times New Roman" w:hAnsiTheme="minorHAnsi" w:cstheme="minorHAnsi"/>
          <w:b/>
          <w:bCs/>
          <w:color w:val="000000" w:themeColor="text1"/>
        </w:rPr>
        <w:t>Aile Katılımı</w:t>
      </w:r>
    </w:p>
    <w:p w14:paraId="3FC31868" w14:textId="77777777" w:rsidR="000A73FC" w:rsidRPr="00BA117C" w:rsidRDefault="000A73FC" w:rsidP="000A73FC">
      <w:pPr>
        <w:shd w:val="clear" w:color="auto" w:fill="FFFFFF"/>
        <w:rPr>
          <w:rFonts w:asciiTheme="minorHAnsi" w:eastAsia="Times New Roman" w:hAnsiTheme="minorHAnsi" w:cstheme="minorHAnsi"/>
          <w:bCs/>
          <w:color w:val="000000" w:themeColor="text1"/>
        </w:rPr>
      </w:pPr>
      <w:r w:rsidRPr="00BA117C">
        <w:rPr>
          <w:rFonts w:asciiTheme="minorHAnsi" w:eastAsia="Times New Roman" w:hAnsiTheme="minorHAnsi" w:cstheme="minorHAnsi"/>
          <w:bCs/>
          <w:color w:val="000000" w:themeColor="text1"/>
        </w:rPr>
        <w:t>-Ailelere “Paylaşmak ve İş Birliği” konulu bilgilendirme yazısı gönderilir.</w:t>
      </w:r>
    </w:p>
    <w:p w14:paraId="3A8C35C8" w14:textId="77777777" w:rsidR="000A73FC" w:rsidRPr="00BA117C" w:rsidRDefault="000A73FC" w:rsidP="000A73FC">
      <w:pPr>
        <w:rPr>
          <w:rFonts w:asciiTheme="minorHAnsi" w:eastAsia="Calibri" w:hAnsiTheme="minorHAnsi" w:cstheme="minorHAnsi"/>
          <w:b/>
          <w:color w:val="000000" w:themeColor="text1"/>
        </w:rPr>
      </w:pPr>
    </w:p>
    <w:p w14:paraId="2FF817FE" w14:textId="77777777" w:rsidR="000A73FC" w:rsidRPr="00BA117C" w:rsidRDefault="000A73FC" w:rsidP="000A73FC">
      <w:pPr>
        <w:shd w:val="clear" w:color="auto" w:fill="FFFFFF"/>
        <w:rPr>
          <w:rFonts w:asciiTheme="minorHAnsi" w:hAnsiTheme="minorHAnsi" w:cstheme="minorHAnsi"/>
          <w:b/>
          <w:color w:val="000000" w:themeColor="text1"/>
        </w:rPr>
      </w:pPr>
      <w:r w:rsidRPr="00BA117C">
        <w:rPr>
          <w:rFonts w:asciiTheme="minorHAnsi" w:hAnsiTheme="minorHAnsi" w:cstheme="minorHAnsi"/>
          <w:b/>
          <w:color w:val="000000" w:themeColor="text1"/>
        </w:rPr>
        <w:t>Değerlendirme</w:t>
      </w:r>
    </w:p>
    <w:p w14:paraId="5BBD390C" w14:textId="1F79ED1A" w:rsidR="000A73FC" w:rsidRPr="00BA117C" w:rsidRDefault="00B36991" w:rsidP="000A73FC">
      <w:pPr>
        <w:rPr>
          <w:rFonts w:asciiTheme="minorHAnsi" w:hAnsiTheme="minorHAnsi" w:cstheme="minorHAnsi"/>
          <w:color w:val="000000" w:themeColor="text1"/>
        </w:rPr>
      </w:pPr>
      <w:r>
        <w:rPr>
          <w:rFonts w:asciiTheme="minorHAnsi" w:hAnsiTheme="minorHAnsi" w:cstheme="minorHAnsi"/>
          <w:color w:val="000000" w:themeColor="text1"/>
        </w:rPr>
        <w:t>1.</w:t>
      </w:r>
      <w:r w:rsidR="000A73FC" w:rsidRPr="00BA117C">
        <w:rPr>
          <w:rFonts w:asciiTheme="minorHAnsi" w:hAnsiTheme="minorHAnsi" w:cstheme="minorHAnsi"/>
          <w:color w:val="000000" w:themeColor="text1"/>
        </w:rPr>
        <w:t>Hikâyemizde hangi hayvanlar vardı?</w:t>
      </w:r>
    </w:p>
    <w:p w14:paraId="05427008" w14:textId="16E51949" w:rsidR="000A73FC" w:rsidRPr="00BA117C" w:rsidRDefault="00B36991" w:rsidP="000A73FC">
      <w:pPr>
        <w:rPr>
          <w:rFonts w:asciiTheme="minorHAnsi" w:hAnsiTheme="minorHAnsi" w:cstheme="minorHAnsi"/>
          <w:color w:val="000000" w:themeColor="text1"/>
        </w:rPr>
      </w:pPr>
      <w:r>
        <w:rPr>
          <w:rFonts w:asciiTheme="minorHAnsi" w:hAnsiTheme="minorHAnsi" w:cstheme="minorHAnsi"/>
          <w:color w:val="000000" w:themeColor="text1"/>
        </w:rPr>
        <w:t>2.</w:t>
      </w:r>
      <w:proofErr w:type="gramStart"/>
      <w:r w:rsidR="000A73FC" w:rsidRPr="00BA117C">
        <w:rPr>
          <w:rFonts w:asciiTheme="minorHAnsi" w:hAnsiTheme="minorHAnsi" w:cstheme="minorHAnsi"/>
          <w:color w:val="000000" w:themeColor="text1"/>
        </w:rPr>
        <w:t>Hikayedeki</w:t>
      </w:r>
      <w:proofErr w:type="gramEnd"/>
      <w:r w:rsidR="000A73FC" w:rsidRPr="00BA117C">
        <w:rPr>
          <w:rFonts w:asciiTheme="minorHAnsi" w:hAnsiTheme="minorHAnsi" w:cstheme="minorHAnsi"/>
          <w:color w:val="000000" w:themeColor="text1"/>
        </w:rPr>
        <w:t xml:space="preserve"> hayvanlar iş birliği yapmadan sorunu çözebilirler miydi?</w:t>
      </w:r>
    </w:p>
    <w:p w14:paraId="60D0A13F" w14:textId="0B365907" w:rsidR="000A73FC" w:rsidRPr="00BA117C" w:rsidRDefault="00B36991" w:rsidP="000A73FC">
      <w:pPr>
        <w:rPr>
          <w:rFonts w:asciiTheme="minorHAnsi" w:hAnsiTheme="minorHAnsi" w:cstheme="minorHAnsi"/>
          <w:color w:val="000000" w:themeColor="text1"/>
        </w:rPr>
      </w:pPr>
      <w:r>
        <w:rPr>
          <w:rFonts w:asciiTheme="minorHAnsi" w:hAnsiTheme="minorHAnsi" w:cstheme="minorHAnsi"/>
          <w:color w:val="000000" w:themeColor="text1"/>
        </w:rPr>
        <w:t>3.</w:t>
      </w:r>
      <w:r w:rsidR="000A73FC" w:rsidRPr="00BA117C">
        <w:rPr>
          <w:rFonts w:asciiTheme="minorHAnsi" w:hAnsiTheme="minorHAnsi" w:cstheme="minorHAnsi"/>
          <w:color w:val="000000" w:themeColor="text1"/>
        </w:rPr>
        <w:t>Kimlerle nelerini paylaşmak istersin?</w:t>
      </w:r>
    </w:p>
    <w:p w14:paraId="7419F660" w14:textId="2FA4C3C7" w:rsidR="00FA426E" w:rsidRPr="00BA117C" w:rsidRDefault="00B36991" w:rsidP="00331591">
      <w:pPr>
        <w:rPr>
          <w:rFonts w:asciiTheme="minorHAnsi" w:hAnsiTheme="minorHAnsi" w:cstheme="minorHAnsi"/>
          <w:color w:val="000000" w:themeColor="text1"/>
        </w:rPr>
      </w:pPr>
      <w:r>
        <w:rPr>
          <w:rFonts w:asciiTheme="minorHAnsi" w:hAnsiTheme="minorHAnsi" w:cstheme="minorHAnsi"/>
          <w:color w:val="000000" w:themeColor="text1"/>
        </w:rPr>
        <w:t>4.</w:t>
      </w:r>
      <w:r w:rsidR="000A73FC" w:rsidRPr="00BA117C">
        <w:rPr>
          <w:rFonts w:asciiTheme="minorHAnsi" w:hAnsiTheme="minorHAnsi" w:cstheme="minorHAnsi"/>
          <w:color w:val="000000" w:themeColor="text1"/>
        </w:rPr>
        <w:t>Kurabiye yapmak eğlenceli miydi?</w:t>
      </w:r>
    </w:p>
    <w:p w14:paraId="3AB88E0D" w14:textId="77777777" w:rsidR="00120124" w:rsidRPr="00BA117C" w:rsidRDefault="00120124">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br w:type="page"/>
      </w:r>
    </w:p>
    <w:p w14:paraId="0F1574DB" w14:textId="77777777" w:rsidR="006E4BC8" w:rsidRPr="00BA117C" w:rsidRDefault="006E4BC8" w:rsidP="006E4BC8">
      <w:pPr>
        <w:suppressAutoHyphens/>
        <w:autoSpaceDE w:val="0"/>
        <w:autoSpaceDN w:val="0"/>
        <w:adjustRightInd w:val="0"/>
        <w:jc w:val="center"/>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TAM GÜNLÜK EĞİTİM PLAN AKIŞI</w:t>
      </w:r>
    </w:p>
    <w:p w14:paraId="45309BC6" w14:textId="77777777" w:rsidR="006E4BC8" w:rsidRPr="00BA117C" w:rsidRDefault="006E4BC8" w:rsidP="006E4BC8">
      <w:pPr>
        <w:suppressAutoHyphens/>
        <w:autoSpaceDE w:val="0"/>
        <w:autoSpaceDN w:val="0"/>
        <w:adjustRightInd w:val="0"/>
        <w:textAlignment w:val="center"/>
        <w:rPr>
          <w:rFonts w:asciiTheme="minorHAnsi" w:hAnsiTheme="minorHAnsi" w:cstheme="minorHAnsi"/>
          <w:b/>
          <w:bCs/>
          <w:color w:val="000000" w:themeColor="text1"/>
        </w:rPr>
      </w:pPr>
    </w:p>
    <w:p w14:paraId="74D4C6D4" w14:textId="77777777" w:rsidR="006E4BC8" w:rsidRPr="00BA117C" w:rsidRDefault="006E4BC8" w:rsidP="006E4BC8">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21DCB34C" w14:textId="77777777" w:rsidR="006E4BC8" w:rsidRPr="00BA117C" w:rsidRDefault="006E4BC8" w:rsidP="006E4BC8">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2AD71CE3" w14:textId="09DBB578" w:rsidR="006E4BC8" w:rsidRPr="00BA117C" w:rsidRDefault="006E4BC8" w:rsidP="006E4BC8">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B36991">
        <w:rPr>
          <w:rFonts w:asciiTheme="minorHAnsi" w:hAnsiTheme="minorHAnsi" w:cstheme="minorHAnsi"/>
          <w:b/>
          <w:bCs/>
          <w:color w:val="FF0000"/>
        </w:rPr>
        <w:t>11</w:t>
      </w:r>
      <w:r w:rsidRPr="006E7DD9">
        <w:rPr>
          <w:rFonts w:asciiTheme="minorHAnsi" w:hAnsiTheme="minorHAnsi" w:cstheme="minorHAnsi"/>
          <w:b/>
          <w:bCs/>
          <w:color w:val="FF0000"/>
        </w:rPr>
        <w:t>.01.2024</w:t>
      </w:r>
    </w:p>
    <w:p w14:paraId="197C05BC" w14:textId="77777777" w:rsidR="006E4BC8" w:rsidRPr="00BA117C" w:rsidRDefault="006E4BC8" w:rsidP="006E4BC8">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45F4CBE6" w14:textId="77777777" w:rsidR="006E4BC8" w:rsidRPr="00BA117C" w:rsidRDefault="006E4BC8" w:rsidP="006E4BC8">
      <w:pPr>
        <w:tabs>
          <w:tab w:val="left" w:pos="938"/>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ab/>
      </w:r>
    </w:p>
    <w:p w14:paraId="5B3EFEC9" w14:textId="77777777" w:rsidR="006E4BC8" w:rsidRPr="00BA117C" w:rsidRDefault="006E4BC8" w:rsidP="006E4BC8">
      <w:pPr>
        <w:tabs>
          <w:tab w:val="left" w:pos="938"/>
        </w:tabs>
        <w:suppressAutoHyphens/>
        <w:autoSpaceDE w:val="0"/>
        <w:autoSpaceDN w:val="0"/>
        <w:adjustRightInd w:val="0"/>
        <w:textAlignment w:val="center"/>
        <w:rPr>
          <w:rFonts w:asciiTheme="minorHAnsi" w:hAnsiTheme="minorHAnsi" w:cstheme="minorHAnsi"/>
          <w:b/>
          <w:bCs/>
          <w:color w:val="000000" w:themeColor="text1"/>
        </w:rPr>
      </w:pPr>
    </w:p>
    <w:p w14:paraId="1AC142C2" w14:textId="77777777" w:rsidR="006E4BC8" w:rsidRPr="00BA117C" w:rsidRDefault="006E4BC8" w:rsidP="006E4BC8">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032AC8DF" w14:textId="77777777" w:rsidR="006E4BC8" w:rsidRPr="00BA117C" w:rsidRDefault="006E4BC8" w:rsidP="006E4BC8">
      <w:pPr>
        <w:tabs>
          <w:tab w:val="left" w:pos="8352"/>
        </w:tabs>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Ampul gösterilerek elektrik tasarrufu hakkında sohbet etme. </w:t>
      </w:r>
    </w:p>
    <w:p w14:paraId="1B68D5ED" w14:textId="77777777" w:rsidR="006E4BC8" w:rsidRPr="00BA117C" w:rsidRDefault="006E4BC8" w:rsidP="006E4BC8">
      <w:pPr>
        <w:tabs>
          <w:tab w:val="left" w:pos="8352"/>
        </w:tabs>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Müzik eşliğinde spor yaparak enerji konusuna dikkat çekme</w:t>
      </w:r>
      <w:r w:rsidRPr="00BA117C">
        <w:rPr>
          <w:rFonts w:asciiTheme="minorHAnsi" w:hAnsiTheme="minorHAnsi" w:cstheme="minorHAnsi"/>
          <w:color w:val="000000" w:themeColor="text1"/>
        </w:rPr>
        <w:tab/>
      </w:r>
    </w:p>
    <w:p w14:paraId="1FE3A072" w14:textId="77777777" w:rsidR="006E4BC8" w:rsidRPr="00BA117C" w:rsidRDefault="006E4BC8" w:rsidP="006E4BC8">
      <w:pPr>
        <w:ind w:left="720"/>
        <w:contextualSpacing/>
        <w:rPr>
          <w:rFonts w:asciiTheme="minorHAnsi" w:hAnsiTheme="minorHAnsi" w:cstheme="minorHAnsi"/>
          <w:bCs/>
          <w:color w:val="000000" w:themeColor="text1"/>
        </w:rPr>
      </w:pPr>
      <w:r w:rsidRPr="00BA117C">
        <w:rPr>
          <w:rFonts w:asciiTheme="minorHAnsi" w:hAnsiTheme="minorHAnsi" w:cstheme="minorHAnsi"/>
          <w:bCs/>
          <w:color w:val="000000" w:themeColor="text1"/>
        </w:rPr>
        <w:t>Takvim ve Hava Durumu</w:t>
      </w:r>
    </w:p>
    <w:p w14:paraId="7A8EFA7F" w14:textId="77777777" w:rsidR="006E4BC8" w:rsidRPr="00BA117C" w:rsidRDefault="006E4BC8" w:rsidP="006E4BC8">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Oyun Zamanı</w:t>
      </w:r>
    </w:p>
    <w:p w14:paraId="5A2CC61B" w14:textId="77777777" w:rsidR="006E4BC8" w:rsidRPr="00BA117C" w:rsidRDefault="006E4BC8" w:rsidP="006E4BC8">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Öğrenme merkezlerinde oyun oynama </w:t>
      </w:r>
    </w:p>
    <w:p w14:paraId="02B8F046" w14:textId="77777777" w:rsidR="006E4BC8" w:rsidRPr="00BA117C" w:rsidRDefault="006E4BC8" w:rsidP="006E4BC8">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Sanat merkezinde artık malzemeler ile aydınlatma araçları </w:t>
      </w:r>
    </w:p>
    <w:p w14:paraId="0BE66794" w14:textId="77777777" w:rsidR="006E4BC8" w:rsidRPr="00BA117C" w:rsidRDefault="006E4BC8" w:rsidP="006E4BC8">
      <w:pPr>
        <w:ind w:left="720"/>
        <w:contextualSpacing/>
        <w:rPr>
          <w:rFonts w:asciiTheme="minorHAnsi" w:hAnsiTheme="minorHAnsi" w:cstheme="minorHAnsi"/>
          <w:color w:val="000000" w:themeColor="text1"/>
        </w:rPr>
      </w:pPr>
    </w:p>
    <w:p w14:paraId="21204A73" w14:textId="77777777" w:rsidR="006E4BC8" w:rsidRPr="00BA117C" w:rsidRDefault="006E4BC8" w:rsidP="006E4BC8">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Kahvaltı, Temizlik</w:t>
      </w:r>
    </w:p>
    <w:p w14:paraId="6ED4D24A" w14:textId="77777777" w:rsidR="006E4BC8" w:rsidRPr="00BA117C" w:rsidRDefault="006E4BC8" w:rsidP="006E4BC8">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75945E7F" w14:textId="77777777" w:rsidR="006E4BC8" w:rsidRPr="00BA117C" w:rsidRDefault="006E4BC8" w:rsidP="006E4BC8">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57FA2F3D" w14:textId="77777777" w:rsidR="006E4BC8" w:rsidRPr="00BA117C" w:rsidRDefault="006E4BC8" w:rsidP="006E4BC8">
      <w:pPr>
        <w:tabs>
          <w:tab w:val="left" w:pos="2901"/>
        </w:tabs>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Sanat: Aydınlatma Araçlarını Boyama</w:t>
      </w:r>
      <w:r w:rsidRPr="00BA117C">
        <w:rPr>
          <w:rFonts w:asciiTheme="minorHAnsi" w:hAnsiTheme="minorHAnsi" w:cstheme="minorHAnsi"/>
          <w:color w:val="000000" w:themeColor="text1"/>
        </w:rPr>
        <w:tab/>
      </w:r>
    </w:p>
    <w:p w14:paraId="33F30FCD" w14:textId="77777777" w:rsidR="006E4BC8" w:rsidRPr="00BA117C" w:rsidRDefault="006E4BC8" w:rsidP="006E4BC8">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Türkçe: “Tasarruf” Konulu Sohbet, “Anlaşma” Şiiri, “Tasarruf Yapmak” Parmak Oyunu “Tasarruf” Konulu </w:t>
      </w:r>
      <w:proofErr w:type="gramStart"/>
      <w:r w:rsidRPr="00BA117C">
        <w:rPr>
          <w:rFonts w:asciiTheme="minorHAnsi" w:hAnsiTheme="minorHAnsi" w:cstheme="minorHAnsi"/>
          <w:color w:val="000000" w:themeColor="text1"/>
        </w:rPr>
        <w:t>Hikaye</w:t>
      </w:r>
      <w:proofErr w:type="gramEnd"/>
    </w:p>
    <w:p w14:paraId="0EB200BF" w14:textId="77777777" w:rsidR="006E4BC8" w:rsidRPr="00BA117C" w:rsidRDefault="006E4BC8" w:rsidP="006E4BC8">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Drama “Çığlık Atalım”</w:t>
      </w:r>
      <w:r w:rsidRPr="00BA117C">
        <w:rPr>
          <w:rFonts w:asciiTheme="minorHAnsi" w:hAnsiTheme="minorHAnsi" w:cstheme="minorHAnsi"/>
          <w:color w:val="000000" w:themeColor="text1"/>
        </w:rPr>
        <w:tab/>
      </w:r>
    </w:p>
    <w:p w14:paraId="5DD3479F" w14:textId="77777777" w:rsidR="006E4BC8" w:rsidRPr="00BA117C" w:rsidRDefault="006E4BC8" w:rsidP="006E4BC8">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Oyun: “Enerjimi Boşaltıyorum”</w:t>
      </w:r>
    </w:p>
    <w:p w14:paraId="0D6F8D5C" w14:textId="77777777" w:rsidR="006E4BC8" w:rsidRPr="00BA117C" w:rsidRDefault="006E4BC8" w:rsidP="006E4BC8">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0B8EB9CC" w14:textId="77777777" w:rsidR="006E4BC8" w:rsidRPr="00BA117C" w:rsidRDefault="006E4BC8" w:rsidP="006E4BC8">
      <w:pPr>
        <w:numPr>
          <w:ilvl w:val="0"/>
          <w:numId w:val="8"/>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Öğle Yemeği,  Temizlik</w:t>
      </w:r>
    </w:p>
    <w:p w14:paraId="7D7A8380" w14:textId="77777777" w:rsidR="006E4BC8" w:rsidRPr="00BA117C" w:rsidRDefault="006E4BC8" w:rsidP="006E4BC8">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6013AEC6" w14:textId="77777777" w:rsidR="006E4BC8" w:rsidRPr="00BA117C" w:rsidRDefault="006E4BC8" w:rsidP="006E4BC8">
      <w:pPr>
        <w:numPr>
          <w:ilvl w:val="0"/>
          <w:numId w:val="8"/>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6E24C3B5" w14:textId="77777777" w:rsidR="006E4BC8" w:rsidRPr="00BA117C" w:rsidRDefault="006E4BC8" w:rsidP="006E4BC8">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1374F888" w14:textId="77777777" w:rsidR="006E4BC8" w:rsidRPr="00BA117C" w:rsidRDefault="006E4BC8" w:rsidP="006E4BC8">
      <w:pPr>
        <w:numPr>
          <w:ilvl w:val="0"/>
          <w:numId w:val="8"/>
        </w:numPr>
        <w:suppressAutoHyphens/>
        <w:autoSpaceDE w:val="0"/>
        <w:autoSpaceDN w:val="0"/>
        <w:adjustRightInd w:val="0"/>
        <w:contextualSpacing/>
        <w:textAlignment w:val="center"/>
        <w:rPr>
          <w:rFonts w:asciiTheme="minorHAnsi" w:hAnsiTheme="minorHAnsi" w:cstheme="minorHAnsi"/>
          <w:b/>
          <w:color w:val="000000" w:themeColor="text1"/>
        </w:rPr>
      </w:pPr>
      <w:r w:rsidRPr="00BA117C">
        <w:rPr>
          <w:rFonts w:asciiTheme="minorHAnsi" w:hAnsiTheme="minorHAnsi" w:cstheme="minorHAnsi"/>
          <w:b/>
          <w:color w:val="000000" w:themeColor="text1"/>
        </w:rPr>
        <w:t>Kahvaltı, Temizlik</w:t>
      </w:r>
    </w:p>
    <w:p w14:paraId="096F43F7" w14:textId="77777777" w:rsidR="006E4BC8" w:rsidRPr="00BA117C" w:rsidRDefault="006E4BC8" w:rsidP="006E4BC8">
      <w:pPr>
        <w:suppressAutoHyphens/>
        <w:autoSpaceDE w:val="0"/>
        <w:autoSpaceDN w:val="0"/>
        <w:adjustRightInd w:val="0"/>
        <w:ind w:left="720"/>
        <w:contextualSpacing/>
        <w:textAlignment w:val="center"/>
        <w:rPr>
          <w:rFonts w:asciiTheme="minorHAnsi" w:hAnsiTheme="minorHAnsi" w:cstheme="minorHAnsi"/>
          <w:b/>
          <w:color w:val="000000" w:themeColor="text1"/>
        </w:rPr>
      </w:pPr>
    </w:p>
    <w:p w14:paraId="0C8F03F2" w14:textId="77777777" w:rsidR="006E4BC8" w:rsidRPr="00BA117C" w:rsidRDefault="006E4BC8" w:rsidP="006E4BC8">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Etkinlik Zamanı</w:t>
      </w:r>
    </w:p>
    <w:p w14:paraId="65970AA4" w14:textId="77777777" w:rsidR="006E4BC8" w:rsidRPr="00BA117C" w:rsidRDefault="006E4BC8" w:rsidP="006E4BC8">
      <w:pPr>
        <w:tabs>
          <w:tab w:val="left" w:pos="3394"/>
        </w:tabs>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Deney: “Statik Elektrik” Deneyi</w:t>
      </w:r>
      <w:r w:rsidRPr="00BA117C">
        <w:rPr>
          <w:rFonts w:asciiTheme="minorHAnsi" w:hAnsiTheme="minorHAnsi" w:cstheme="minorHAnsi"/>
          <w:color w:val="000000" w:themeColor="text1"/>
        </w:rPr>
        <w:tab/>
      </w:r>
    </w:p>
    <w:p w14:paraId="6E802A77" w14:textId="77777777" w:rsidR="006E4BC8" w:rsidRPr="00BA117C" w:rsidRDefault="006E4BC8" w:rsidP="006E4BC8">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Müzik: “Aydınlanma Araçları” şarkısı</w:t>
      </w:r>
    </w:p>
    <w:p w14:paraId="45E9FEDB" w14:textId="77777777" w:rsidR="006E4BC8" w:rsidRPr="00BA117C" w:rsidRDefault="006E4BC8" w:rsidP="006E4BC8">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Okuma Yazmaya Hazırlık: “Enerji Tasarrufu” Çalışma Sayfaları </w:t>
      </w:r>
    </w:p>
    <w:p w14:paraId="3CE2F97E" w14:textId="77777777" w:rsidR="006E4BC8" w:rsidRPr="00BA117C" w:rsidRDefault="006E4BC8" w:rsidP="006E4BC8">
      <w:pPr>
        <w:ind w:left="720"/>
        <w:contextualSpacing/>
        <w:rPr>
          <w:rFonts w:asciiTheme="minorHAnsi" w:hAnsiTheme="minorHAnsi" w:cstheme="minorHAnsi"/>
          <w:color w:val="000000" w:themeColor="text1"/>
        </w:rPr>
      </w:pPr>
    </w:p>
    <w:p w14:paraId="6A8A19C2" w14:textId="77777777" w:rsidR="006E4BC8" w:rsidRPr="00BA117C" w:rsidRDefault="006E4BC8" w:rsidP="006E4BC8">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4F0B1027" w14:textId="77777777" w:rsidR="006E4BC8" w:rsidRPr="00BA117C" w:rsidRDefault="006E4BC8" w:rsidP="006E4BC8">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7677787D" w14:textId="77777777" w:rsidR="006E4BC8" w:rsidRPr="00BA117C" w:rsidRDefault="006E4BC8" w:rsidP="006E4BC8">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605648D2" w14:textId="77777777" w:rsidR="006E4BC8" w:rsidRPr="00BA117C" w:rsidRDefault="006E4BC8" w:rsidP="006E4BC8">
      <w:pPr>
        <w:suppressAutoHyphens/>
        <w:autoSpaceDE w:val="0"/>
        <w:autoSpaceDN w:val="0"/>
        <w:adjustRightInd w:val="0"/>
        <w:ind w:left="720"/>
        <w:contextualSpacing/>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t>İlgili hazırlıkların tamamlanması ve çocuklarla vedalaşma</w:t>
      </w:r>
    </w:p>
    <w:p w14:paraId="69349267" w14:textId="77777777" w:rsidR="006E4BC8" w:rsidRPr="00BA117C" w:rsidRDefault="006E4BC8" w:rsidP="006E4BC8">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20E16BC3" w14:textId="77777777" w:rsidR="006E4BC8" w:rsidRPr="00BA117C" w:rsidRDefault="006E4BC8" w:rsidP="006E4BC8">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02EFD25D" w14:textId="77777777" w:rsidR="006E4BC8" w:rsidRPr="00BA117C" w:rsidRDefault="006E4BC8" w:rsidP="006E4BC8">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4565E7F1" w14:textId="77777777" w:rsidR="006E4BC8" w:rsidRPr="00BA117C" w:rsidRDefault="006E4BC8" w:rsidP="006E4BC8">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717FDE32" w14:textId="77777777" w:rsidR="006E4BC8" w:rsidRPr="00BA117C" w:rsidRDefault="006E4BC8" w:rsidP="006E4BC8">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517C063F" w14:textId="77777777" w:rsidR="006E4BC8" w:rsidRPr="00BA117C" w:rsidRDefault="006E4BC8" w:rsidP="006E4BC8">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E086FE3" w14:textId="77777777" w:rsidR="006E4BC8" w:rsidRPr="00BA117C" w:rsidRDefault="006E4BC8" w:rsidP="006E4BC8">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 Program Açısından;</w:t>
      </w:r>
    </w:p>
    <w:p w14:paraId="44B91881" w14:textId="77777777" w:rsidR="006E4BC8" w:rsidRPr="00BA117C" w:rsidRDefault="006E4BC8" w:rsidP="006E4BC8">
      <w:pPr>
        <w:suppressAutoHyphens/>
        <w:autoSpaceDE w:val="0"/>
        <w:autoSpaceDN w:val="0"/>
        <w:adjustRightInd w:val="0"/>
        <w:ind w:left="720"/>
        <w:contextualSpacing/>
        <w:textAlignment w:val="center"/>
        <w:rPr>
          <w:rFonts w:asciiTheme="minorHAnsi" w:hAnsiTheme="minorHAnsi" w:cstheme="minorHAnsi"/>
          <w:b/>
          <w:bCs/>
          <w:iCs/>
          <w:color w:val="000000" w:themeColor="text1"/>
        </w:rPr>
      </w:pPr>
    </w:p>
    <w:p w14:paraId="0BEDD9D1" w14:textId="77777777" w:rsidR="006E4BC8" w:rsidRPr="00BA117C" w:rsidRDefault="006E4BC8" w:rsidP="006E4BC8">
      <w:pPr>
        <w:suppressAutoHyphens/>
        <w:autoSpaceDE w:val="0"/>
        <w:autoSpaceDN w:val="0"/>
        <w:adjustRightInd w:val="0"/>
        <w:contextualSpacing/>
        <w:textAlignment w:val="center"/>
        <w:rPr>
          <w:rFonts w:asciiTheme="minorHAnsi" w:hAnsiTheme="minorHAnsi" w:cstheme="minorHAnsi"/>
          <w:b/>
          <w:bCs/>
          <w:color w:val="000000" w:themeColor="text1"/>
        </w:rPr>
      </w:pPr>
    </w:p>
    <w:p w14:paraId="3EC9EF4F" w14:textId="77777777" w:rsidR="006E4BC8" w:rsidRPr="00BA117C" w:rsidRDefault="006E4BC8" w:rsidP="006E4BC8">
      <w:pPr>
        <w:suppressAutoHyphens/>
        <w:autoSpaceDE w:val="0"/>
        <w:autoSpaceDN w:val="0"/>
        <w:adjustRightInd w:val="0"/>
        <w:contextualSpacing/>
        <w:textAlignment w:val="center"/>
        <w:rPr>
          <w:rFonts w:asciiTheme="minorHAnsi" w:hAnsiTheme="minorHAnsi" w:cstheme="minorHAnsi"/>
          <w:b/>
          <w:bCs/>
          <w:color w:val="000000" w:themeColor="text1"/>
        </w:rPr>
      </w:pPr>
    </w:p>
    <w:p w14:paraId="63EE6F02" w14:textId="77777777" w:rsidR="006E4BC8" w:rsidRPr="00BA117C" w:rsidRDefault="006E4BC8" w:rsidP="006E4BC8">
      <w:p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Etkinlik Adı: ENERJİ TASARRUFU</w:t>
      </w:r>
    </w:p>
    <w:p w14:paraId="4D257A3D" w14:textId="77777777" w:rsidR="006E4BC8" w:rsidRPr="00BA117C" w:rsidRDefault="006E4BC8" w:rsidP="006E4BC8">
      <w:pPr>
        <w:suppressAutoHyphens/>
        <w:autoSpaceDE w:val="0"/>
        <w:autoSpaceDN w:val="0"/>
        <w:adjustRightInd w:val="0"/>
        <w:contextualSpacing/>
        <w:textAlignment w:val="center"/>
        <w:rPr>
          <w:rFonts w:asciiTheme="minorHAnsi" w:hAnsiTheme="minorHAnsi" w:cstheme="minorHAnsi"/>
          <w:b/>
          <w:bCs/>
          <w:iCs/>
          <w:color w:val="000000" w:themeColor="text1"/>
        </w:rPr>
      </w:pPr>
      <w:r w:rsidRPr="00BA117C">
        <w:rPr>
          <w:rFonts w:asciiTheme="minorHAnsi" w:hAnsiTheme="minorHAnsi" w:cstheme="minorHAnsi"/>
          <w:b/>
          <w:bCs/>
          <w:color w:val="000000" w:themeColor="text1"/>
        </w:rPr>
        <w:t xml:space="preserve">Etkinlik Türü: </w:t>
      </w:r>
      <w:r w:rsidRPr="00BA117C">
        <w:rPr>
          <w:rFonts w:asciiTheme="minorHAnsi" w:hAnsiTheme="minorHAnsi" w:cstheme="minorHAnsi"/>
          <w:b/>
          <w:color w:val="000000" w:themeColor="text1"/>
        </w:rPr>
        <w:t xml:space="preserve">Sanat, Türkçe, Drama, Deney, Oyun, Müzik, Okuma Yazmaya Hazırlık </w:t>
      </w:r>
    </w:p>
    <w:p w14:paraId="31CF602F" w14:textId="77777777" w:rsidR="006E4BC8" w:rsidRPr="00BA117C" w:rsidRDefault="006E4BC8" w:rsidP="006E4BC8">
      <w:pPr>
        <w:rPr>
          <w:rFonts w:asciiTheme="minorHAnsi" w:hAnsiTheme="minorHAnsi" w:cstheme="minorHAnsi"/>
          <w:b/>
          <w:color w:val="000000" w:themeColor="text1"/>
        </w:rPr>
      </w:pPr>
      <w:r w:rsidRPr="00BA117C">
        <w:rPr>
          <w:rFonts w:asciiTheme="minorHAnsi" w:hAnsiTheme="minorHAnsi" w:cstheme="minorHAnsi"/>
          <w:b/>
          <w:color w:val="000000" w:themeColor="text1"/>
        </w:rPr>
        <w:t>(Bütünleştirilmiş Büyük Grup Etkinliği)</w:t>
      </w:r>
    </w:p>
    <w:p w14:paraId="7BA9C5BC" w14:textId="77777777" w:rsidR="006E4BC8" w:rsidRPr="00BA117C" w:rsidRDefault="006E4BC8" w:rsidP="006E4BC8">
      <w:pPr>
        <w:autoSpaceDE w:val="0"/>
        <w:autoSpaceDN w:val="0"/>
        <w:adjustRightInd w:val="0"/>
        <w:textAlignment w:val="center"/>
        <w:rPr>
          <w:rFonts w:asciiTheme="minorHAnsi" w:hAnsiTheme="minorHAnsi" w:cstheme="minorHAnsi"/>
          <w:b/>
          <w:bCs/>
          <w:color w:val="000000" w:themeColor="text1"/>
        </w:rPr>
      </w:pPr>
    </w:p>
    <w:p w14:paraId="3B13B542" w14:textId="77777777" w:rsidR="006E4BC8" w:rsidRPr="00BA117C" w:rsidRDefault="006E4BC8" w:rsidP="006E4BC8">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7E1D7778" w14:textId="77777777" w:rsidR="006E4BC8" w:rsidRPr="00BA117C" w:rsidRDefault="006E4BC8" w:rsidP="006E4BC8">
      <w:pPr>
        <w:autoSpaceDE w:val="0"/>
        <w:autoSpaceDN w:val="0"/>
        <w:adjustRightInd w:val="0"/>
        <w:textAlignment w:val="center"/>
        <w:rPr>
          <w:rFonts w:asciiTheme="minorHAnsi" w:hAnsiTheme="minorHAnsi" w:cstheme="minorHAnsi"/>
          <w:b/>
          <w:bCs/>
          <w:color w:val="000000" w:themeColor="text1"/>
        </w:rPr>
      </w:pPr>
    </w:p>
    <w:p w14:paraId="4B7D3645" w14:textId="77777777" w:rsidR="006E4BC8" w:rsidRPr="00BA117C" w:rsidRDefault="006E4BC8" w:rsidP="006E4BC8">
      <w:pPr>
        <w:autoSpaceDE w:val="0"/>
        <w:autoSpaceDN w:val="0"/>
        <w:adjustRightInd w:val="0"/>
        <w:ind w:left="6"/>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w:t>
      </w:r>
    </w:p>
    <w:p w14:paraId="1D97E2B0" w14:textId="77777777" w:rsidR="006E4BC8" w:rsidRPr="00BA117C" w:rsidRDefault="006E4BC8" w:rsidP="006E4BC8">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Yer değiştirme hareketleri yapar.</w:t>
      </w:r>
      <w:r w:rsidRPr="00BA117C">
        <w:rPr>
          <w:rFonts w:asciiTheme="minorHAnsi" w:hAnsiTheme="minorHAnsi" w:cstheme="minorHAnsi"/>
          <w:b/>
          <w:bCs/>
          <w:color w:val="000000" w:themeColor="text1"/>
        </w:rPr>
        <w:br/>
        <w:t xml:space="preserve">Göstergeleri: </w:t>
      </w:r>
    </w:p>
    <w:p w14:paraId="66E049CF" w14:textId="77777777" w:rsidR="006E4BC8" w:rsidRPr="00BA117C" w:rsidRDefault="006E4BC8" w:rsidP="006E4BC8">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Isınma ve soğuma hareketlerini bir rehber eşliğinde yapar. </w:t>
      </w:r>
      <w:r w:rsidRPr="00BA117C">
        <w:rPr>
          <w:rFonts w:asciiTheme="minorHAnsi" w:hAnsiTheme="minorHAnsi" w:cstheme="minorHAnsi"/>
          <w:bCs/>
          <w:color w:val="000000" w:themeColor="text1"/>
        </w:rPr>
        <w:br/>
        <w:t xml:space="preserve">Yönergeler doğrultusunda yürür. </w:t>
      </w:r>
      <w:r w:rsidRPr="00BA117C">
        <w:rPr>
          <w:rFonts w:asciiTheme="minorHAnsi" w:hAnsiTheme="minorHAnsi" w:cstheme="minorHAnsi"/>
          <w:bCs/>
          <w:color w:val="000000" w:themeColor="text1"/>
        </w:rPr>
        <w:br/>
        <w:t xml:space="preserve">Yönergeler doğrultusunda koşar. </w:t>
      </w:r>
      <w:r w:rsidRPr="00BA117C">
        <w:rPr>
          <w:rFonts w:asciiTheme="minorHAnsi" w:hAnsiTheme="minorHAnsi" w:cstheme="minorHAnsi"/>
          <w:bCs/>
          <w:color w:val="000000" w:themeColor="text1"/>
        </w:rPr>
        <w:br/>
        <w:t>Belli bir yükseklikten atlar.</w:t>
      </w:r>
    </w:p>
    <w:p w14:paraId="457C7C2A" w14:textId="77777777" w:rsidR="006E4BC8" w:rsidRPr="00BA117C" w:rsidRDefault="006E4BC8" w:rsidP="006E4BC8">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Belli bir yüksekliğe zıplar. </w:t>
      </w:r>
      <w:r w:rsidRPr="00BA117C">
        <w:rPr>
          <w:rFonts w:asciiTheme="minorHAnsi" w:hAnsiTheme="minorHAnsi" w:cstheme="minorHAnsi"/>
          <w:bCs/>
          <w:color w:val="000000" w:themeColor="text1"/>
        </w:rPr>
        <w:br/>
        <w:t>Belli bir yüksekliğe tırmanır.</w:t>
      </w:r>
      <w:r w:rsidRPr="00BA117C">
        <w:rPr>
          <w:rFonts w:asciiTheme="minorHAnsi" w:hAnsiTheme="minorHAnsi" w:cstheme="minorHAnsi"/>
          <w:bCs/>
          <w:color w:val="000000" w:themeColor="text1"/>
        </w:rPr>
        <w:br/>
        <w:t>Tırmanılan yükseklikten iner.</w:t>
      </w:r>
      <w:r w:rsidRPr="00BA117C">
        <w:rPr>
          <w:rFonts w:asciiTheme="minorHAnsi" w:hAnsiTheme="minorHAnsi" w:cstheme="minorHAnsi"/>
          <w:bCs/>
          <w:color w:val="000000" w:themeColor="text1"/>
        </w:rPr>
        <w:br/>
        <w:t xml:space="preserve">Engelin üzerinden atlar. </w:t>
      </w:r>
      <w:r w:rsidRPr="00BA117C">
        <w:rPr>
          <w:rFonts w:asciiTheme="minorHAnsi" w:hAnsiTheme="minorHAnsi" w:cstheme="minorHAnsi"/>
          <w:bCs/>
          <w:color w:val="000000" w:themeColor="text1"/>
        </w:rPr>
        <w:br/>
        <w:t>Koşarak bir engel üzerinden atlar.</w:t>
      </w:r>
    </w:p>
    <w:p w14:paraId="53B43BA9" w14:textId="77777777" w:rsidR="006E4BC8" w:rsidRPr="00BA117C" w:rsidRDefault="006E4BC8" w:rsidP="006E4BC8">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Çift ayak sıçrayarak belirli mesafe ilerler. </w:t>
      </w:r>
      <w:r w:rsidRPr="00BA117C">
        <w:rPr>
          <w:rFonts w:asciiTheme="minorHAnsi" w:hAnsiTheme="minorHAnsi" w:cstheme="minorHAnsi"/>
          <w:bCs/>
          <w:color w:val="000000" w:themeColor="text1"/>
        </w:rPr>
        <w:br/>
        <w:t>Tek ayak sıçrayarak belirli mesafe ilerler.</w:t>
      </w:r>
      <w:r w:rsidRPr="00BA117C">
        <w:rPr>
          <w:rFonts w:asciiTheme="minorHAnsi" w:hAnsiTheme="minorHAnsi" w:cstheme="minorHAnsi"/>
          <w:bCs/>
          <w:color w:val="000000" w:themeColor="text1"/>
        </w:rPr>
        <w:br/>
        <w:t>Belirlenen mesafede yuvarlanır.</w:t>
      </w:r>
    </w:p>
    <w:p w14:paraId="4461AB85" w14:textId="77777777" w:rsidR="006E4BC8" w:rsidRPr="00BA117C" w:rsidRDefault="006E4BC8" w:rsidP="006E4BC8">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Belirli bir mesafeyi sürünerek gider. </w:t>
      </w:r>
      <w:r w:rsidRPr="00BA117C">
        <w:rPr>
          <w:rFonts w:asciiTheme="minorHAnsi" w:hAnsiTheme="minorHAnsi" w:cstheme="minorHAnsi"/>
          <w:bCs/>
          <w:color w:val="000000" w:themeColor="text1"/>
        </w:rPr>
        <w:br/>
        <w:t>Belirlenen noktadan çift ayakla ileriye doğru atlar.</w:t>
      </w:r>
      <w:r w:rsidRPr="00BA117C">
        <w:rPr>
          <w:rFonts w:asciiTheme="minorHAnsi" w:hAnsiTheme="minorHAnsi" w:cstheme="minorHAnsi"/>
          <w:bCs/>
          <w:color w:val="000000" w:themeColor="text1"/>
        </w:rPr>
        <w:br/>
        <w:t>Kayma adımı yaparak belirli mesafede ilerler.</w:t>
      </w:r>
    </w:p>
    <w:p w14:paraId="71FDE115" w14:textId="77777777" w:rsidR="006E4BC8" w:rsidRPr="00BA117C" w:rsidRDefault="006E4BC8" w:rsidP="006E4BC8">
      <w:pPr>
        <w:rPr>
          <w:rFonts w:asciiTheme="minorHAnsi" w:hAnsiTheme="minorHAnsi" w:cstheme="minorHAnsi"/>
          <w:b/>
          <w:bCs/>
          <w:color w:val="000000" w:themeColor="text1"/>
        </w:rPr>
      </w:pPr>
      <w:r w:rsidRPr="00BA117C">
        <w:rPr>
          <w:rFonts w:asciiTheme="minorHAnsi" w:hAnsiTheme="minorHAnsi" w:cstheme="minorHAnsi"/>
          <w:bCs/>
          <w:color w:val="000000" w:themeColor="text1"/>
        </w:rPr>
        <w:t>Galop yaparak belirli mesafede ilerler.</w:t>
      </w:r>
      <w:r w:rsidRPr="00BA117C">
        <w:rPr>
          <w:rFonts w:asciiTheme="minorHAnsi" w:hAnsiTheme="minorHAnsi" w:cstheme="minorHAnsi"/>
          <w:bCs/>
          <w:color w:val="000000" w:themeColor="text1"/>
        </w:rPr>
        <w:br/>
        <w:t>Sekerek belirli mesafede ilerler.</w:t>
      </w:r>
      <w:r w:rsidRPr="00BA117C">
        <w:rPr>
          <w:rFonts w:asciiTheme="minorHAnsi" w:hAnsiTheme="minorHAnsi" w:cstheme="minorHAnsi"/>
          <w:bCs/>
          <w:color w:val="000000" w:themeColor="text1"/>
        </w:rPr>
        <w:br/>
        <w:t>Öne yuvarlanır.</w:t>
      </w:r>
    </w:p>
    <w:p w14:paraId="33B0E5AE" w14:textId="77777777" w:rsidR="006E4BC8" w:rsidRPr="00BA117C" w:rsidRDefault="006E4BC8" w:rsidP="006E4BC8">
      <w:pPr>
        <w:rPr>
          <w:rFonts w:asciiTheme="minorHAnsi" w:hAnsiTheme="minorHAnsi" w:cstheme="minorHAnsi"/>
          <w:bCs/>
          <w:color w:val="000000" w:themeColor="text1"/>
        </w:rPr>
      </w:pPr>
      <w:r w:rsidRPr="00BA117C">
        <w:rPr>
          <w:rFonts w:asciiTheme="minorHAnsi" w:hAnsiTheme="minorHAnsi" w:cstheme="minorHAnsi"/>
          <w:b/>
          <w:bCs/>
          <w:color w:val="000000" w:themeColor="text1"/>
        </w:rPr>
        <w:t xml:space="preserve">Kazanım 4. Küçük kas kullanımı gerektiren hareketleri yapar. </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Malzemeleri keser. </w:t>
      </w:r>
      <w:r w:rsidRPr="00BA117C">
        <w:rPr>
          <w:rFonts w:asciiTheme="minorHAnsi" w:hAnsiTheme="minorHAnsi" w:cstheme="minorHAnsi"/>
          <w:bCs/>
          <w:color w:val="000000" w:themeColor="text1"/>
        </w:rPr>
        <w:br/>
        <w:t>Malzemeleri yapıştırır.</w:t>
      </w:r>
      <w:r w:rsidRPr="00BA117C">
        <w:rPr>
          <w:rFonts w:asciiTheme="minorHAnsi" w:hAnsiTheme="minorHAnsi" w:cstheme="minorHAnsi"/>
          <w:bCs/>
          <w:color w:val="000000" w:themeColor="text1"/>
        </w:rPr>
        <w:br/>
        <w:t>Malzemeleri değişik şekillerde katlar.</w:t>
      </w:r>
      <w:r w:rsidRPr="00BA117C">
        <w:rPr>
          <w:rFonts w:asciiTheme="minorHAnsi" w:hAnsiTheme="minorHAnsi" w:cstheme="minorHAnsi"/>
          <w:bCs/>
          <w:color w:val="000000" w:themeColor="text1"/>
        </w:rPr>
        <w:br/>
        <w:t>Değişik malzemeler kullanarak resim yapar.</w:t>
      </w:r>
    </w:p>
    <w:p w14:paraId="24681237" w14:textId="77777777" w:rsidR="006E4BC8" w:rsidRPr="00BA117C" w:rsidRDefault="006E4BC8" w:rsidP="006E4BC8">
      <w:pPr>
        <w:tabs>
          <w:tab w:val="left" w:pos="3754"/>
        </w:tabs>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Malzemelere elleriyle şekil verir. </w:t>
      </w:r>
      <w:r w:rsidRPr="00BA117C">
        <w:rPr>
          <w:rFonts w:asciiTheme="minorHAnsi" w:hAnsiTheme="minorHAnsi" w:cstheme="minorHAnsi"/>
          <w:bCs/>
          <w:color w:val="000000" w:themeColor="text1"/>
        </w:rPr>
        <w:tab/>
      </w:r>
      <w:r w:rsidRPr="00BA117C">
        <w:rPr>
          <w:rFonts w:asciiTheme="minorHAnsi" w:hAnsiTheme="minorHAnsi" w:cstheme="minorHAnsi"/>
          <w:bCs/>
          <w:color w:val="000000" w:themeColor="text1"/>
        </w:rPr>
        <w:br/>
        <w:t xml:space="preserve">Malzemelere araç kullanarak şekil verir.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5. Müzik ve ritim eşliğinde hareket eder.</w:t>
      </w:r>
      <w:r w:rsidRPr="00BA117C">
        <w:rPr>
          <w:rFonts w:asciiTheme="minorHAnsi" w:hAnsiTheme="minorHAnsi" w:cstheme="minorHAnsi"/>
          <w:b/>
          <w:bCs/>
          <w:color w:val="000000" w:themeColor="text1"/>
        </w:rPr>
        <w:br/>
        <w:t>Göstergeleri:</w:t>
      </w:r>
    </w:p>
    <w:p w14:paraId="478F7ED4" w14:textId="77777777" w:rsidR="006E4BC8" w:rsidRPr="00BA117C" w:rsidRDefault="006E4BC8" w:rsidP="006E4BC8">
      <w:pPr>
        <w:tabs>
          <w:tab w:val="left" w:pos="3754"/>
        </w:tabs>
        <w:rPr>
          <w:rFonts w:asciiTheme="minorHAnsi" w:hAnsiTheme="minorHAnsi" w:cstheme="minorHAnsi"/>
          <w:bCs/>
          <w:color w:val="000000" w:themeColor="text1"/>
        </w:rPr>
      </w:pPr>
      <w:r w:rsidRPr="00BA117C">
        <w:rPr>
          <w:rFonts w:asciiTheme="minorHAnsi" w:hAnsiTheme="minorHAnsi" w:cstheme="minorHAnsi"/>
          <w:bCs/>
          <w:color w:val="000000" w:themeColor="text1"/>
        </w:rPr>
        <w:t>Nesneleri kullanarak ritim çalışması yapar.</w:t>
      </w:r>
    </w:p>
    <w:p w14:paraId="6701635B" w14:textId="77777777" w:rsidR="006E4BC8" w:rsidRPr="00BA117C" w:rsidRDefault="006E4BC8" w:rsidP="006E4BC8">
      <w:pPr>
        <w:tabs>
          <w:tab w:val="left" w:pos="3754"/>
        </w:tabs>
        <w:rPr>
          <w:rFonts w:asciiTheme="minorHAnsi" w:hAnsiTheme="minorHAnsi" w:cstheme="minorHAnsi"/>
          <w:b/>
          <w:bCs/>
          <w:color w:val="000000" w:themeColor="text1"/>
        </w:rPr>
      </w:pP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Sosyal – Duygusal Gelişim</w:t>
      </w:r>
    </w:p>
    <w:p w14:paraId="3B4D79D1" w14:textId="77777777" w:rsidR="006E4BC8" w:rsidRPr="00BA117C" w:rsidRDefault="006E4BC8" w:rsidP="006E4BC8">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Kendini yaratıcı yollarla ifade eder.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 xml:space="preserve">Duygu, düşünce ve hayallerini özgün yollarla ifade eder. </w:t>
      </w:r>
      <w:r w:rsidRPr="00BA117C">
        <w:rPr>
          <w:rFonts w:asciiTheme="minorHAnsi" w:hAnsiTheme="minorHAnsi" w:cstheme="minorHAnsi"/>
          <w:bCs/>
          <w:color w:val="000000" w:themeColor="text1"/>
        </w:rPr>
        <w:br/>
        <w:t>Nesneleri alışılmışın dışında kullanır.</w:t>
      </w:r>
      <w:r w:rsidRPr="00BA117C">
        <w:rPr>
          <w:rFonts w:asciiTheme="minorHAnsi" w:hAnsiTheme="minorHAnsi" w:cstheme="minorHAnsi"/>
          <w:bCs/>
          <w:color w:val="000000" w:themeColor="text1"/>
        </w:rPr>
        <w:br/>
        <w:t>Özgün özellikler taşıyan ürünler oluşturur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7.  Bir işi ya da görevi başarmak için kendini güdüler.</w:t>
      </w:r>
      <w:r w:rsidRPr="00BA117C">
        <w:rPr>
          <w:rFonts w:asciiTheme="minorHAnsi" w:hAnsiTheme="minorHAnsi" w:cstheme="minorHAnsi"/>
          <w:b/>
          <w:bCs/>
          <w:color w:val="000000" w:themeColor="text1"/>
        </w:rPr>
        <w:br/>
        <w:t>Göstergeleri:</w:t>
      </w:r>
    </w:p>
    <w:p w14:paraId="26472603" w14:textId="77777777" w:rsidR="006E4BC8" w:rsidRPr="00BA117C" w:rsidRDefault="006E4BC8" w:rsidP="006E4BC8">
      <w:pPr>
        <w:rPr>
          <w:rFonts w:asciiTheme="minorHAnsi" w:hAnsiTheme="minorHAnsi" w:cstheme="minorHAnsi"/>
          <w:b/>
          <w:bCs/>
          <w:color w:val="000000" w:themeColor="text1"/>
        </w:rPr>
      </w:pPr>
      <w:r w:rsidRPr="00BA117C">
        <w:rPr>
          <w:rFonts w:asciiTheme="minorHAnsi" w:hAnsiTheme="minorHAnsi" w:cstheme="minorHAnsi"/>
          <w:bCs/>
          <w:color w:val="000000" w:themeColor="text1"/>
        </w:rPr>
        <w:lastRenderedPageBreak/>
        <w:t>Başladığı işi zamanında bitirmek için çaba gösterir.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10. Sorumluluklarını yerine getirir.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Sorumluluk almaya istekli olduğunu gösterir.</w:t>
      </w:r>
      <w:r w:rsidRPr="00BA117C">
        <w:rPr>
          <w:rFonts w:asciiTheme="minorHAnsi" w:hAnsiTheme="minorHAnsi" w:cstheme="minorHAnsi"/>
          <w:bCs/>
          <w:color w:val="000000" w:themeColor="text1"/>
        </w:rPr>
        <w:br/>
        <w:t>Üstlendiği sorumluluğu yerine getirir.</w:t>
      </w:r>
      <w:r w:rsidRPr="00BA117C">
        <w:rPr>
          <w:rFonts w:asciiTheme="minorHAnsi" w:hAnsiTheme="minorHAnsi" w:cstheme="minorHAnsi"/>
          <w:bCs/>
          <w:color w:val="000000" w:themeColor="text1"/>
        </w:rPr>
        <w:br/>
        <w:t>Sorumluluklar yerine getirilmediğinde olası sonuçları söyler.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12. Değişik ortamlardaki kurallara uyar. </w:t>
      </w:r>
      <w:r w:rsidRPr="00BA117C">
        <w:rPr>
          <w:rFonts w:asciiTheme="minorHAnsi" w:hAnsiTheme="minorHAnsi" w:cstheme="minorHAnsi"/>
          <w:b/>
          <w:bCs/>
          <w:color w:val="000000" w:themeColor="text1"/>
        </w:rPr>
        <w:br/>
        <w:t xml:space="preserve">Göstergeleri: </w:t>
      </w:r>
    </w:p>
    <w:p w14:paraId="128A07D3" w14:textId="77777777" w:rsidR="006E4BC8" w:rsidRPr="00BA117C" w:rsidRDefault="006E4BC8" w:rsidP="006E4BC8">
      <w:pPr>
        <w:rPr>
          <w:rFonts w:asciiTheme="minorHAnsi" w:hAnsiTheme="minorHAnsi" w:cstheme="minorHAnsi"/>
          <w:b/>
          <w:bCs/>
          <w:color w:val="000000" w:themeColor="text1"/>
        </w:rPr>
      </w:pPr>
      <w:r w:rsidRPr="00BA117C">
        <w:rPr>
          <w:rFonts w:asciiTheme="minorHAnsi" w:hAnsiTheme="minorHAnsi" w:cstheme="minorHAnsi"/>
          <w:bCs/>
          <w:color w:val="000000" w:themeColor="text1"/>
        </w:rPr>
        <w:t>Değişik ortamlardaki kuralların belirlenmesinde düşüncesini söyler.</w:t>
      </w:r>
      <w:r w:rsidRPr="00BA117C">
        <w:rPr>
          <w:rFonts w:asciiTheme="minorHAnsi" w:hAnsiTheme="minorHAnsi" w:cstheme="minorHAnsi"/>
          <w:bCs/>
          <w:color w:val="000000" w:themeColor="text1"/>
        </w:rPr>
        <w:br/>
        <w:t>Kuralların gerekli olduğunu söyler.</w:t>
      </w:r>
      <w:r w:rsidRPr="00BA117C">
        <w:rPr>
          <w:rFonts w:asciiTheme="minorHAnsi" w:hAnsiTheme="minorHAnsi" w:cstheme="minorHAnsi"/>
          <w:bCs/>
          <w:color w:val="000000" w:themeColor="text1"/>
        </w:rPr>
        <w:br/>
        <w:t xml:space="preserve">İstekleri ile kurallar çeliştiğinde kurallara uygun davranır.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15. Kendine güvenir.</w:t>
      </w:r>
      <w:r w:rsidRPr="00BA117C">
        <w:rPr>
          <w:rFonts w:asciiTheme="minorHAnsi" w:hAnsiTheme="minorHAnsi" w:cstheme="minorHAnsi"/>
          <w:b/>
          <w:bCs/>
          <w:color w:val="000000" w:themeColor="text1"/>
        </w:rPr>
        <w:br/>
        <w:t>Göstergeleri:</w:t>
      </w:r>
    </w:p>
    <w:p w14:paraId="545AEF1C" w14:textId="77777777" w:rsidR="006E4BC8" w:rsidRPr="00BA117C" w:rsidRDefault="006E4BC8" w:rsidP="006E4BC8">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Grup önünde kendini ifade eder. </w:t>
      </w:r>
    </w:p>
    <w:p w14:paraId="3F93ED9F" w14:textId="77777777" w:rsidR="006E4BC8" w:rsidRPr="00BA117C" w:rsidRDefault="006E4BC8" w:rsidP="006E4BC8">
      <w:pPr>
        <w:rPr>
          <w:rFonts w:asciiTheme="minorHAnsi" w:hAnsiTheme="minorHAnsi" w:cstheme="minorHAnsi"/>
          <w:b/>
          <w:bCs/>
          <w:color w:val="000000" w:themeColor="text1"/>
        </w:rPr>
      </w:pPr>
    </w:p>
    <w:p w14:paraId="290FCE8B" w14:textId="77777777" w:rsidR="006E4BC8" w:rsidRPr="00BA117C" w:rsidRDefault="006E4BC8" w:rsidP="006E4BC8">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5E7385E8" w14:textId="77777777" w:rsidR="006E4BC8" w:rsidRPr="00BA117C" w:rsidRDefault="006E4BC8" w:rsidP="006E4BC8">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Nesne / durum / olaya dikkatini verir.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Dikkat edilmesi gereken nesne / durum / olaya odaklanır. </w:t>
      </w:r>
      <w:r w:rsidRPr="00BA117C">
        <w:rPr>
          <w:rFonts w:asciiTheme="minorHAnsi" w:hAnsiTheme="minorHAnsi" w:cstheme="minorHAnsi"/>
          <w:bCs/>
          <w:color w:val="000000" w:themeColor="text1"/>
        </w:rPr>
        <w:br/>
        <w:t>Dikkatini çeken nesne / durum / olaya yönelik sorular sorar.</w:t>
      </w:r>
      <w:r w:rsidRPr="00BA117C">
        <w:rPr>
          <w:rFonts w:asciiTheme="minorHAnsi" w:hAnsiTheme="minorHAnsi" w:cstheme="minorHAnsi"/>
          <w:bCs/>
          <w:color w:val="000000" w:themeColor="text1"/>
        </w:rPr>
        <w:br/>
        <w:t>Dikkatini çeken nesne / durum / olayı ayrıntılarıyla açıklar.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2. Nesne / durum / olayla ilgili tahminde bulunur.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Nesne / durum / olayla ilgili tahminini söyler. </w:t>
      </w:r>
      <w:r w:rsidRPr="00BA117C">
        <w:rPr>
          <w:rFonts w:asciiTheme="minorHAnsi" w:hAnsiTheme="minorHAnsi" w:cstheme="minorHAnsi"/>
          <w:bCs/>
          <w:color w:val="000000" w:themeColor="text1"/>
        </w:rPr>
        <w:br/>
        <w:t>Tahmini ile ilgili ipuçlarını açıklar.</w:t>
      </w:r>
      <w:r w:rsidRPr="00BA117C">
        <w:rPr>
          <w:rFonts w:asciiTheme="minorHAnsi" w:hAnsiTheme="minorHAnsi" w:cstheme="minorHAnsi"/>
          <w:bCs/>
          <w:color w:val="000000" w:themeColor="text1"/>
        </w:rPr>
        <w:br/>
        <w:t>Gerçek durumu inceler.</w:t>
      </w:r>
      <w:r w:rsidRPr="00BA117C">
        <w:rPr>
          <w:rFonts w:asciiTheme="minorHAnsi" w:hAnsiTheme="minorHAnsi" w:cstheme="minorHAnsi"/>
          <w:bCs/>
          <w:color w:val="000000" w:themeColor="text1"/>
        </w:rPr>
        <w:br/>
        <w:t>Tahmini ile gerçek durumu karşılaştırır.</w:t>
      </w:r>
    </w:p>
    <w:p w14:paraId="10E50634" w14:textId="77777777" w:rsidR="006E4BC8" w:rsidRPr="00BA117C" w:rsidRDefault="006E4BC8" w:rsidP="006E4BC8">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5. Nesne ya da varlıkları gözlemler.</w:t>
      </w:r>
      <w:r w:rsidRPr="00BA117C">
        <w:rPr>
          <w:rFonts w:asciiTheme="minorHAnsi" w:hAnsiTheme="minorHAnsi" w:cstheme="minorHAnsi"/>
          <w:b/>
          <w:bCs/>
          <w:color w:val="000000" w:themeColor="text1"/>
        </w:rPr>
        <w:br/>
        <w:t>Göstergeleri:</w:t>
      </w:r>
    </w:p>
    <w:p w14:paraId="3D2BA21A" w14:textId="77777777" w:rsidR="006E4BC8" w:rsidRPr="00BA117C" w:rsidRDefault="006E4BC8" w:rsidP="006E4BC8">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 / varlığın kullanım amaçlarını söyler. </w:t>
      </w:r>
    </w:p>
    <w:p w14:paraId="4DF6958A" w14:textId="77777777" w:rsidR="006E4BC8" w:rsidRPr="00BA117C" w:rsidRDefault="006E4BC8" w:rsidP="006E4BC8">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19. Problem durumlarına çözüm üretir.</w:t>
      </w:r>
      <w:r w:rsidRPr="00BA117C">
        <w:rPr>
          <w:rFonts w:asciiTheme="minorHAnsi" w:hAnsiTheme="minorHAnsi" w:cstheme="minorHAnsi"/>
          <w:b/>
          <w:bCs/>
          <w:color w:val="000000" w:themeColor="text1"/>
        </w:rPr>
        <w:br/>
        <w:t>Göstergeleri:</w:t>
      </w:r>
    </w:p>
    <w:p w14:paraId="07D39DA9" w14:textId="77777777" w:rsidR="006E4BC8" w:rsidRPr="00BA117C" w:rsidRDefault="006E4BC8" w:rsidP="006E4BC8">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Problemi söyler. </w:t>
      </w:r>
      <w:r w:rsidRPr="00BA117C">
        <w:rPr>
          <w:rFonts w:asciiTheme="minorHAnsi" w:hAnsiTheme="minorHAnsi" w:cstheme="minorHAnsi"/>
          <w:bCs/>
          <w:color w:val="000000" w:themeColor="text1"/>
        </w:rPr>
        <w:br/>
        <w:t xml:space="preserve">Probleme çeşitli çözüm yolları önerir. </w:t>
      </w:r>
      <w:r w:rsidRPr="00BA117C">
        <w:rPr>
          <w:rFonts w:asciiTheme="minorHAnsi" w:hAnsiTheme="minorHAnsi" w:cstheme="minorHAnsi"/>
          <w:bCs/>
          <w:color w:val="000000" w:themeColor="text1"/>
        </w:rPr>
        <w:br/>
        <w:t xml:space="preserve">Çözüm yollarından birini seçer. </w:t>
      </w:r>
      <w:r w:rsidRPr="00BA117C">
        <w:rPr>
          <w:rFonts w:asciiTheme="minorHAnsi" w:hAnsiTheme="minorHAnsi" w:cstheme="minorHAnsi"/>
          <w:bCs/>
          <w:color w:val="000000" w:themeColor="text1"/>
        </w:rPr>
        <w:br/>
      </w:r>
    </w:p>
    <w:p w14:paraId="5C541DA8" w14:textId="77777777" w:rsidR="006E4BC8" w:rsidRPr="00BA117C" w:rsidRDefault="006E4BC8" w:rsidP="006E4BC8">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Gelişimi</w:t>
      </w:r>
    </w:p>
    <w:p w14:paraId="220297E4" w14:textId="77777777" w:rsidR="006E4BC8" w:rsidRPr="00BA117C" w:rsidRDefault="006E4BC8" w:rsidP="006E4BC8">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2. Sesini uygun kullanır. </w:t>
      </w:r>
      <w:r w:rsidRPr="00BA117C">
        <w:rPr>
          <w:rFonts w:asciiTheme="minorHAnsi" w:hAnsiTheme="minorHAnsi" w:cstheme="minorHAnsi"/>
          <w:b/>
          <w:bCs/>
          <w:color w:val="000000" w:themeColor="text1"/>
        </w:rPr>
        <w:br/>
        <w:t>Göstergeleri:</w:t>
      </w:r>
    </w:p>
    <w:p w14:paraId="5889C1D8" w14:textId="77777777" w:rsidR="006E4BC8" w:rsidRPr="00BA117C" w:rsidRDefault="006E4BC8" w:rsidP="006E4BC8">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Konuşurken / şarkı söylerken sesinin hızını ayarlar. </w:t>
      </w:r>
      <w:r w:rsidRPr="00BA117C">
        <w:rPr>
          <w:rFonts w:asciiTheme="minorHAnsi" w:hAnsiTheme="minorHAnsi" w:cstheme="minorHAnsi"/>
          <w:bCs/>
          <w:color w:val="000000" w:themeColor="text1"/>
        </w:rPr>
        <w:br/>
        <w:t>Konuşurken / şarkı söylerken sesinin şiddetini ayarlar.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3. Söz dizimi kurallarına göre cümle kurar.</w:t>
      </w:r>
      <w:r w:rsidRPr="00BA117C">
        <w:rPr>
          <w:rFonts w:asciiTheme="minorHAnsi" w:hAnsiTheme="minorHAnsi" w:cstheme="minorHAnsi"/>
          <w:b/>
          <w:bCs/>
          <w:color w:val="000000" w:themeColor="text1"/>
        </w:rPr>
        <w:br/>
        <w:t>Göstergeleri:</w:t>
      </w:r>
    </w:p>
    <w:p w14:paraId="37DE6844" w14:textId="77777777" w:rsidR="006E4BC8" w:rsidRPr="00BA117C" w:rsidRDefault="006E4BC8" w:rsidP="006E4BC8">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Düz cümle kurar. </w:t>
      </w:r>
      <w:r w:rsidRPr="00BA117C">
        <w:rPr>
          <w:rFonts w:asciiTheme="minorHAnsi" w:hAnsiTheme="minorHAnsi" w:cstheme="minorHAnsi"/>
          <w:bCs/>
          <w:color w:val="000000" w:themeColor="text1"/>
        </w:rPr>
        <w:br/>
        <w:t xml:space="preserve">Olumsuz cümle kurar. </w:t>
      </w:r>
      <w:r w:rsidRPr="00BA117C">
        <w:rPr>
          <w:rFonts w:asciiTheme="minorHAnsi" w:hAnsiTheme="minorHAnsi" w:cstheme="minorHAnsi"/>
          <w:bCs/>
          <w:color w:val="000000" w:themeColor="text1"/>
        </w:rPr>
        <w:br/>
        <w:t xml:space="preserve">Soru cümlesi kurar. </w:t>
      </w:r>
      <w:r w:rsidRPr="00BA117C">
        <w:rPr>
          <w:rFonts w:asciiTheme="minorHAnsi" w:hAnsiTheme="minorHAnsi" w:cstheme="minorHAnsi"/>
          <w:bCs/>
          <w:color w:val="000000" w:themeColor="text1"/>
        </w:rPr>
        <w:br/>
        <w:t xml:space="preserve">Bileşik cümle kurar. </w:t>
      </w:r>
      <w:r w:rsidRPr="00BA117C">
        <w:rPr>
          <w:rFonts w:asciiTheme="minorHAnsi" w:hAnsiTheme="minorHAnsi" w:cstheme="minorHAnsi"/>
          <w:bCs/>
          <w:color w:val="000000" w:themeColor="text1"/>
        </w:rPr>
        <w:br/>
        <w:t>Cümlelerinde öğeleri doğru kullanır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lastRenderedPageBreak/>
        <w:t>Kazanım 5. Dili iletişim amacıyla kullanır.</w:t>
      </w:r>
      <w:r w:rsidRPr="00BA117C">
        <w:rPr>
          <w:rFonts w:asciiTheme="minorHAnsi" w:hAnsiTheme="minorHAnsi" w:cstheme="minorHAnsi"/>
          <w:b/>
          <w:bCs/>
          <w:color w:val="000000" w:themeColor="text1"/>
        </w:rPr>
        <w:br/>
        <w:t>Göstergeleri:</w:t>
      </w:r>
    </w:p>
    <w:p w14:paraId="6A52C8A6" w14:textId="77777777" w:rsidR="006E4BC8" w:rsidRPr="00BA117C" w:rsidRDefault="006E4BC8" w:rsidP="006E4BC8">
      <w:pPr>
        <w:rPr>
          <w:rFonts w:asciiTheme="minorHAnsi" w:hAnsiTheme="minorHAnsi" w:cstheme="minorHAnsi"/>
          <w:bCs/>
          <w:color w:val="000000" w:themeColor="text1"/>
        </w:rPr>
      </w:pPr>
      <w:r w:rsidRPr="00BA117C">
        <w:rPr>
          <w:rFonts w:asciiTheme="minorHAnsi" w:hAnsiTheme="minorHAnsi" w:cstheme="minorHAnsi"/>
          <w:bCs/>
          <w:color w:val="000000" w:themeColor="text1"/>
        </w:rPr>
        <w:t>Konuşmak için sırasını bekler.</w:t>
      </w:r>
      <w:r w:rsidRPr="00BA117C">
        <w:rPr>
          <w:rFonts w:asciiTheme="minorHAnsi" w:hAnsiTheme="minorHAnsi" w:cstheme="minorHAnsi"/>
          <w:bCs/>
          <w:color w:val="000000" w:themeColor="text1"/>
        </w:rPr>
        <w:br/>
        <w:t>Duygu, düşünce ve hayallerini söyler.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7. Dinlediklerinin / izlediklerinin anlamını kavrar.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Sözel yönergeleri yerine getirir. </w:t>
      </w:r>
      <w:r w:rsidRPr="00BA117C">
        <w:rPr>
          <w:rFonts w:asciiTheme="minorHAnsi" w:hAnsiTheme="minorHAnsi" w:cstheme="minorHAnsi"/>
          <w:bCs/>
          <w:color w:val="000000" w:themeColor="text1"/>
        </w:rPr>
        <w:br/>
        <w:t xml:space="preserve">Dinlediklerini / izlediklerini açıklar. </w:t>
      </w:r>
      <w:r w:rsidRPr="00BA117C">
        <w:rPr>
          <w:rFonts w:asciiTheme="minorHAnsi" w:hAnsiTheme="minorHAnsi" w:cstheme="minorHAnsi"/>
          <w:bCs/>
          <w:color w:val="000000" w:themeColor="text1"/>
        </w:rPr>
        <w:br/>
        <w:t xml:space="preserve">Dinledikleri / izledikleri hakkında yorum yapar.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8: Dinlediklerini / izlediklerini çeşitli yollarla ifade eder.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 xml:space="preserve">Dinledikleri / izledikleri ile ilgili sorular sorar. </w:t>
      </w:r>
      <w:r w:rsidRPr="00BA117C">
        <w:rPr>
          <w:rFonts w:asciiTheme="minorHAnsi" w:hAnsiTheme="minorHAnsi" w:cstheme="minorHAnsi"/>
          <w:bCs/>
          <w:color w:val="000000" w:themeColor="text1"/>
        </w:rPr>
        <w:br/>
        <w:t>Dinledikleri / izledikleri ile ilgili sorulara cevap verir.</w:t>
      </w:r>
    </w:p>
    <w:p w14:paraId="04E8813E" w14:textId="77777777" w:rsidR="006E4BC8" w:rsidRPr="00BA117C" w:rsidRDefault="006E4BC8" w:rsidP="006E4BC8">
      <w:pPr>
        <w:rPr>
          <w:rFonts w:asciiTheme="minorHAnsi" w:hAnsiTheme="minorHAnsi" w:cstheme="minorHAnsi"/>
          <w:bCs/>
          <w:color w:val="000000" w:themeColor="text1"/>
        </w:rPr>
      </w:pPr>
      <w:r w:rsidRPr="00BA117C">
        <w:rPr>
          <w:rFonts w:asciiTheme="minorHAnsi" w:hAnsiTheme="minorHAnsi" w:cstheme="minorHAnsi"/>
          <w:bCs/>
          <w:color w:val="000000" w:themeColor="text1"/>
        </w:rPr>
        <w:t>Dinlediklerini / izlediklerini resim yoluyla sergiler.</w:t>
      </w:r>
      <w:r w:rsidRPr="00BA117C">
        <w:rPr>
          <w:rFonts w:asciiTheme="minorHAnsi" w:hAnsiTheme="minorHAnsi" w:cstheme="minorHAnsi"/>
          <w:bCs/>
          <w:color w:val="000000" w:themeColor="text1"/>
        </w:rPr>
        <w:br/>
        <w:t>Dinlediklerini / izlediklerini müzik yoluyla sergiler.</w:t>
      </w:r>
      <w:r w:rsidRPr="00BA117C">
        <w:rPr>
          <w:rFonts w:asciiTheme="minorHAnsi" w:hAnsiTheme="minorHAnsi" w:cstheme="minorHAnsi"/>
          <w:bCs/>
          <w:color w:val="000000" w:themeColor="text1"/>
        </w:rPr>
        <w:br/>
        <w:t>Dinlediklerini / izlediklerini drama yoluyla sergiler.</w:t>
      </w:r>
    </w:p>
    <w:p w14:paraId="66B2E171" w14:textId="77777777" w:rsidR="006E4BC8" w:rsidRPr="00BA117C" w:rsidRDefault="006E4BC8" w:rsidP="006E4BC8">
      <w:pPr>
        <w:rPr>
          <w:rFonts w:asciiTheme="minorHAnsi" w:hAnsiTheme="minorHAnsi" w:cstheme="minorHAnsi"/>
          <w:bCs/>
          <w:color w:val="000000" w:themeColor="text1"/>
        </w:rPr>
      </w:pPr>
    </w:p>
    <w:p w14:paraId="777F958C" w14:textId="77777777" w:rsidR="006E4BC8" w:rsidRPr="00BA117C" w:rsidRDefault="006E4BC8" w:rsidP="006E4BC8">
      <w:pPr>
        <w:autoSpaceDE w:val="0"/>
        <w:autoSpaceDN w:val="0"/>
        <w:adjustRightInd w:val="0"/>
        <w:textAlignment w:val="center"/>
        <w:rPr>
          <w:rFonts w:asciiTheme="minorHAnsi" w:hAnsiTheme="minorHAnsi" w:cstheme="minorHAnsi"/>
          <w:b/>
          <w:bCs/>
          <w:color w:val="000000" w:themeColor="text1"/>
          <w:lang w:bidi="ar-YE"/>
        </w:rPr>
      </w:pPr>
      <w:r w:rsidRPr="00BA117C">
        <w:rPr>
          <w:rFonts w:asciiTheme="minorHAnsi" w:hAnsiTheme="minorHAnsi" w:cstheme="minorHAnsi"/>
          <w:b/>
          <w:bCs/>
          <w:color w:val="000000" w:themeColor="text1"/>
          <w:lang w:bidi="ar-YE"/>
        </w:rPr>
        <w:t>Öz Bakım Becerileri</w:t>
      </w:r>
    </w:p>
    <w:p w14:paraId="74991278" w14:textId="77777777" w:rsidR="006E4BC8" w:rsidRPr="00BA117C" w:rsidRDefault="006E4BC8" w:rsidP="006E4BC8">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6. Günlük yaşam becerileri için gerekli araç ve gereçleri kullanır.</w:t>
      </w:r>
      <w:r w:rsidRPr="00BA117C">
        <w:rPr>
          <w:rFonts w:asciiTheme="minorHAnsi" w:hAnsiTheme="minorHAnsi" w:cstheme="minorHAnsi"/>
          <w:b/>
          <w:bCs/>
          <w:color w:val="000000" w:themeColor="text1"/>
        </w:rPr>
        <w:br/>
        <w:t>Göstergeleri:</w:t>
      </w:r>
    </w:p>
    <w:p w14:paraId="2F66741D" w14:textId="77777777" w:rsidR="006E4BC8" w:rsidRPr="00BA117C" w:rsidRDefault="006E4BC8" w:rsidP="006E4BC8">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Beslenme sırasında uygun araç ve gereçleri kullanır. </w:t>
      </w:r>
      <w:r w:rsidRPr="00BA117C">
        <w:rPr>
          <w:rFonts w:asciiTheme="minorHAnsi" w:hAnsiTheme="minorHAnsi" w:cstheme="minorHAnsi"/>
          <w:bCs/>
          <w:color w:val="000000" w:themeColor="text1"/>
        </w:rPr>
        <w:br/>
        <w:t>Beden temizliğiyle ilgili malzemeleri kullanır.</w:t>
      </w:r>
      <w:r w:rsidRPr="00BA117C">
        <w:rPr>
          <w:rFonts w:asciiTheme="minorHAnsi" w:hAnsiTheme="minorHAnsi" w:cstheme="minorHAnsi"/>
          <w:bCs/>
          <w:color w:val="000000" w:themeColor="text1"/>
        </w:rPr>
        <w:br/>
        <w:t>Çevre temizliğiyle ilgili araç ve gereçleri kullanır.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8. Sağlığı ile ilgili önlemler alır. </w:t>
      </w:r>
      <w:r w:rsidRPr="00BA117C">
        <w:rPr>
          <w:rFonts w:asciiTheme="minorHAnsi" w:hAnsiTheme="minorHAnsi" w:cstheme="minorHAnsi"/>
          <w:b/>
          <w:bCs/>
          <w:color w:val="000000" w:themeColor="text1"/>
        </w:rPr>
        <w:br/>
        <w:t xml:space="preserve">Göstergeleri: </w:t>
      </w:r>
    </w:p>
    <w:p w14:paraId="08815361" w14:textId="77777777" w:rsidR="006E4BC8" w:rsidRPr="00BA117C" w:rsidRDefault="006E4BC8" w:rsidP="006E4BC8">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Sağlığını korumak için yapması gerekenleri söyler.</w:t>
      </w:r>
      <w:r w:rsidRPr="00BA117C">
        <w:rPr>
          <w:rFonts w:asciiTheme="minorHAnsi" w:hAnsiTheme="minorHAnsi" w:cstheme="minorHAnsi"/>
          <w:bCs/>
          <w:color w:val="000000" w:themeColor="text1"/>
        </w:rPr>
        <w:br/>
        <w:t>Sağlığına dikkat etmediğinde ortaya çıkabilecek sonuçları açıklar.</w:t>
      </w:r>
      <w:r w:rsidRPr="00BA117C">
        <w:rPr>
          <w:rFonts w:asciiTheme="minorHAnsi" w:hAnsiTheme="minorHAnsi" w:cstheme="minorHAnsi"/>
          <w:bCs/>
          <w:color w:val="000000" w:themeColor="text1"/>
        </w:rPr>
        <w:br/>
        <w:t xml:space="preserve">Sağlığını korumak için gerekenleri yapar. </w:t>
      </w:r>
      <w:r w:rsidRPr="00BA117C">
        <w:rPr>
          <w:rFonts w:asciiTheme="minorHAnsi" w:hAnsiTheme="minorHAnsi" w:cstheme="minorHAnsi"/>
          <w:bCs/>
          <w:color w:val="000000" w:themeColor="text1"/>
        </w:rPr>
        <w:br/>
      </w:r>
    </w:p>
    <w:p w14:paraId="646877B8" w14:textId="77777777" w:rsidR="006E4BC8" w:rsidRPr="00BA117C" w:rsidRDefault="006E4BC8" w:rsidP="006E4BC8">
      <w:pPr>
        <w:autoSpaceDE w:val="0"/>
        <w:autoSpaceDN w:val="0"/>
        <w:adjustRightInd w:val="0"/>
        <w:textAlignment w:val="center"/>
        <w:rPr>
          <w:rFonts w:asciiTheme="minorHAnsi" w:hAnsiTheme="minorHAnsi" w:cstheme="minorHAnsi"/>
          <w:b/>
          <w:bCs/>
          <w:color w:val="000000" w:themeColor="text1"/>
          <w:rtl/>
          <w:lang w:bidi="ar-YE"/>
        </w:rPr>
      </w:pPr>
      <w:r w:rsidRPr="00BA117C">
        <w:rPr>
          <w:rFonts w:asciiTheme="minorHAnsi" w:hAnsiTheme="minorHAnsi" w:cstheme="minorHAnsi"/>
          <w:b/>
          <w:bCs/>
          <w:color w:val="000000" w:themeColor="text1"/>
          <w:lang w:bidi="ar-YE"/>
        </w:rPr>
        <w:t>Ö</w:t>
      </w:r>
      <w:r w:rsidRPr="00BA117C">
        <w:rPr>
          <w:rFonts w:asciiTheme="minorHAnsi" w:hAnsiTheme="minorHAnsi" w:cstheme="minorHAnsi"/>
          <w:b/>
          <w:bCs/>
          <w:color w:val="000000" w:themeColor="text1"/>
          <w:rtl/>
          <w:lang w:bidi="ar-YE"/>
        </w:rPr>
        <w:t>Ğ</w:t>
      </w:r>
      <w:r w:rsidRPr="00BA117C">
        <w:rPr>
          <w:rFonts w:asciiTheme="minorHAnsi" w:hAnsiTheme="minorHAnsi" w:cstheme="minorHAnsi"/>
          <w:b/>
          <w:bCs/>
          <w:color w:val="000000" w:themeColor="text1"/>
          <w:lang w:bidi="ar-YE"/>
        </w:rPr>
        <w:t>RENME SÜREC</w:t>
      </w:r>
      <w:r w:rsidRPr="00BA117C">
        <w:rPr>
          <w:rFonts w:asciiTheme="minorHAnsi" w:hAnsiTheme="minorHAnsi" w:cstheme="minorHAnsi"/>
          <w:b/>
          <w:bCs/>
          <w:color w:val="000000" w:themeColor="text1"/>
          <w:rtl/>
          <w:lang w:bidi="ar-YE"/>
        </w:rPr>
        <w:t>İ</w:t>
      </w:r>
    </w:p>
    <w:p w14:paraId="16C5B2A0" w14:textId="77777777" w:rsidR="006E4BC8" w:rsidRPr="00BA117C" w:rsidRDefault="006E4BC8" w:rsidP="006E4BC8">
      <w:pPr>
        <w:tabs>
          <w:tab w:val="left" w:pos="454"/>
        </w:tabs>
        <w:rPr>
          <w:rFonts w:asciiTheme="minorHAnsi" w:hAnsiTheme="minorHAnsi" w:cstheme="minorHAnsi"/>
          <w:color w:val="000000" w:themeColor="text1"/>
        </w:rPr>
      </w:pPr>
      <w:r w:rsidRPr="00BA117C">
        <w:rPr>
          <w:rFonts w:asciiTheme="minorHAnsi" w:hAnsiTheme="minorHAnsi" w:cstheme="minorHAnsi"/>
          <w:b/>
          <w:color w:val="000000" w:themeColor="text1"/>
        </w:rPr>
        <w:t>Güne Başlama Zamanı:</w:t>
      </w:r>
    </w:p>
    <w:p w14:paraId="3962635D" w14:textId="77777777" w:rsidR="006E4BC8" w:rsidRPr="00BA117C" w:rsidRDefault="006E4BC8" w:rsidP="006E4BC8">
      <w:pPr>
        <w:tabs>
          <w:tab w:val="left" w:pos="454"/>
        </w:tabs>
        <w:rPr>
          <w:rFonts w:asciiTheme="minorHAnsi" w:hAnsiTheme="minorHAnsi" w:cstheme="minorHAnsi"/>
          <w:color w:val="000000" w:themeColor="text1"/>
        </w:rPr>
      </w:pPr>
      <w:r w:rsidRPr="00BA117C">
        <w:rPr>
          <w:rFonts w:asciiTheme="minorHAnsi" w:hAnsiTheme="minorHAnsi" w:cstheme="minorHAnsi"/>
          <w:color w:val="000000" w:themeColor="text1"/>
        </w:rPr>
        <w:t>Öğretmen çocukları karşılar</w:t>
      </w:r>
      <w:r w:rsidRPr="00BA117C">
        <w:rPr>
          <w:rFonts w:asciiTheme="minorHAnsi" w:hAnsiTheme="minorHAnsi" w:cstheme="minorHAnsi"/>
          <w:b/>
          <w:color w:val="000000" w:themeColor="text1"/>
        </w:rPr>
        <w:t xml:space="preserve">. </w:t>
      </w:r>
      <w:r w:rsidRPr="00BA117C">
        <w:rPr>
          <w:rFonts w:asciiTheme="minorHAnsi" w:hAnsiTheme="minorHAnsi" w:cstheme="minorHAnsi"/>
          <w:color w:val="000000" w:themeColor="text1"/>
        </w:rPr>
        <w:t xml:space="preserve">Sohbet çemberi oluşturulur. Takvim ve hava durumu etkinliği yapıldıktan sonra öğretmen elindeki ampulü göstererek bunun ne olduğunu, ne işe yaradığını, nerelerde kullanıldığını sorarak sınıftaki lambaları açar ve kapar. Öğretmen “Çocuklar enerjinin varlığını ampulün yanıp sönmesiyle gördük. </w:t>
      </w:r>
      <w:proofErr w:type="gramStart"/>
      <w:r w:rsidRPr="00BA117C">
        <w:rPr>
          <w:rFonts w:asciiTheme="minorHAnsi" w:hAnsiTheme="minorHAnsi" w:cstheme="minorHAnsi"/>
          <w:color w:val="000000" w:themeColor="text1"/>
        </w:rPr>
        <w:t>Peki</w:t>
      </w:r>
      <w:proofErr w:type="gramEnd"/>
      <w:r w:rsidRPr="00BA117C">
        <w:rPr>
          <w:rFonts w:asciiTheme="minorHAnsi" w:hAnsiTheme="minorHAnsi" w:cstheme="minorHAnsi"/>
          <w:color w:val="000000" w:themeColor="text1"/>
        </w:rPr>
        <w:t xml:space="preserve"> başka nerelerde enerji kullanıyoruz?” diye çocuklara soru sorduktan sonra “Vücudumuzda da enerji vardır ve bu enerjiyi kullanarak günlük işlerimizi yaparız. Haydi, hep beraber spor yaparak vücutlarımızda bulunan enerjiyi görelim.” der ve çocuklarla müzik eşliğinde spor yapılır. Çalışma sonrası dinlenmek için oturulur ve öğretmen “Çocuklar spora başlarken çok hareketliydik. Bakın, şimdi yorulduk ve enerjimiz azaldı. Biraz dinlenelim. Enerjimizi tekrar toplayalım ve merkezlerimize geçelim.” der ve çocukları merkezlere yönlendirir. Oyun sonrası merkezler toplanır. </w:t>
      </w:r>
    </w:p>
    <w:p w14:paraId="0E8ACC51" w14:textId="77777777" w:rsidR="006E4BC8" w:rsidRPr="00BA117C" w:rsidRDefault="006E4BC8" w:rsidP="006E4BC8">
      <w:pPr>
        <w:rPr>
          <w:rFonts w:asciiTheme="minorHAnsi" w:hAnsiTheme="minorHAnsi" w:cstheme="minorHAnsi"/>
          <w:b/>
          <w:color w:val="000000" w:themeColor="text1"/>
        </w:rPr>
      </w:pPr>
    </w:p>
    <w:p w14:paraId="7DCCF79E" w14:textId="77777777" w:rsidR="006E4BC8" w:rsidRPr="00BA117C" w:rsidRDefault="006E4BC8" w:rsidP="006E4BC8">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Sanat </w:t>
      </w:r>
    </w:p>
    <w:p w14:paraId="3B447171" w14:textId="77777777" w:rsidR="006E4BC8" w:rsidRPr="00BA117C" w:rsidRDefault="006E4BC8" w:rsidP="006E4BC8">
      <w:pPr>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İsteyen çocukların sanat merkezindeki aydınlanma araçları resimlerini ve artık malzemeleri kullanarak çalışmaları sağlanır. Çocuklar rafya ve alüminyum folyo ile gaz lambasını mum damlatarak, mum resmini ve pastel boya ile ampul resmini boyayarak faaliyetini tamamlar. </w:t>
      </w:r>
    </w:p>
    <w:p w14:paraId="4BC0DE6E" w14:textId="77777777" w:rsidR="006E4BC8" w:rsidRPr="00BA117C" w:rsidRDefault="006E4BC8" w:rsidP="006E4BC8">
      <w:pPr>
        <w:rPr>
          <w:rFonts w:asciiTheme="minorHAnsi" w:hAnsiTheme="minorHAnsi" w:cstheme="minorHAnsi"/>
          <w:b/>
          <w:color w:val="000000" w:themeColor="text1"/>
        </w:rPr>
      </w:pPr>
    </w:p>
    <w:p w14:paraId="41220EC2" w14:textId="77777777" w:rsidR="006E4BC8" w:rsidRPr="00BA117C" w:rsidRDefault="006E4BC8" w:rsidP="006E4BC8">
      <w:pPr>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529CF86D" w14:textId="77777777" w:rsidR="006E4BC8" w:rsidRPr="00BA117C" w:rsidRDefault="006E4BC8" w:rsidP="006E4BC8">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Çocuklarla ampulün özellikleri ve işlevleri hakkında konuşulur. “Enerji nedir? Tasarruf nedir? Nasıl tasarruf yapılır? Tasarruf yapmazsak ne olur?” sorularının ardından enerji ile ilgili bilgiler verilir. </w:t>
      </w:r>
    </w:p>
    <w:p w14:paraId="6AF3402B" w14:textId="77777777" w:rsidR="006E4BC8" w:rsidRPr="00BA117C" w:rsidRDefault="006E4BC8" w:rsidP="006E4BC8">
      <w:pPr>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 xml:space="preserve">“Evimizdeki buzdolabı, elektrik süpürgesi, çamaşır makinesi annemizin işlerini kolaylaştırır. Traktör çiftçilerin az zamanda çok iş yapmalarını sağlar. Kullandığımız araç ve gereçlerin, giyeceklerimizin çoğu fabrikalarda makinelerle üretilir. Bütün makineler enerji ile çalışır. Makinelerden düzenli ve sürekli olarak yararlanabilmek için enerjiyi tutumlu kullanmak zorundayız. </w:t>
      </w:r>
    </w:p>
    <w:p w14:paraId="10F191E8" w14:textId="77777777" w:rsidR="006E4BC8" w:rsidRPr="00BA117C" w:rsidRDefault="006E4BC8" w:rsidP="006E4BC8">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Başlıca enerji kaynaklarımız; elektrik, su, güneş, kömür ve petroldür. Bu enerji kaynaklarından elektriği kendimiz üretiyoruz. Güneş ışığından ve sularımızdan doğal enerji olarak yararlanıyoruz. </w:t>
      </w:r>
    </w:p>
    <w:p w14:paraId="1E77347F" w14:textId="77777777" w:rsidR="006E4BC8" w:rsidRPr="00BA117C" w:rsidRDefault="006E4BC8" w:rsidP="006E4BC8">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Paramızın boşa gitmemesi için enerjiyi tutumlu kullanmak zorundayız. Enerjinin yetersizliği ve üretimin düşmesi tüm yaşantımızı etkilemektedir. </w:t>
      </w:r>
    </w:p>
    <w:p w14:paraId="5E259CFD" w14:textId="77777777" w:rsidR="006E4BC8" w:rsidRPr="00BA117C" w:rsidRDefault="006E4BC8" w:rsidP="006E4BC8">
      <w:pPr>
        <w:rPr>
          <w:rFonts w:asciiTheme="minorHAnsi" w:hAnsiTheme="minorHAnsi" w:cstheme="minorHAnsi"/>
          <w:color w:val="000000" w:themeColor="text1"/>
        </w:rPr>
      </w:pPr>
      <w:r w:rsidRPr="00BA117C">
        <w:rPr>
          <w:rFonts w:asciiTheme="minorHAnsi" w:hAnsiTheme="minorHAnsi" w:cstheme="minorHAnsi"/>
          <w:color w:val="000000" w:themeColor="text1"/>
        </w:rPr>
        <w:t>Enerjide tutum aynı işi daha az enerji ile yapmaktır. Evimizde boşa yanan lambaları söndürmeyi unutmayalım. Bozuk musluklarımızı onaralım. Suyumuzun boşa akmasını önleyelim. Gereksiz yere televizyon, bilgisayar çalıştırmayalım.”</w:t>
      </w:r>
    </w:p>
    <w:p w14:paraId="6404803B" w14:textId="77777777" w:rsidR="006E4BC8" w:rsidRPr="00BA117C" w:rsidRDefault="006E4BC8" w:rsidP="006E4BC8">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Gerekli bilgiler verildikten sonra resimlerle çocuklara su, güneş ve rüzgâr enerjisi anlatılır. “Bizim için önemsiz olan bir tasarrufu herkes yaparsa kocaman bir enerjiye dönüşür, değil mi?” denilerek “Damlaya damlaya göl olur” atasözü çocukların hayal ve düşünce güçlerine bırakılarak drama ile anlatılır. </w:t>
      </w:r>
    </w:p>
    <w:p w14:paraId="1BB84DF9" w14:textId="77777777" w:rsidR="006E4BC8" w:rsidRPr="00BA117C" w:rsidRDefault="006E4BC8" w:rsidP="006E4BC8">
      <w:pPr>
        <w:rPr>
          <w:rFonts w:asciiTheme="minorHAnsi" w:hAnsiTheme="minorHAnsi" w:cstheme="minorHAnsi"/>
          <w:color w:val="000000" w:themeColor="text1"/>
        </w:rPr>
      </w:pPr>
    </w:p>
    <w:p w14:paraId="08940A93" w14:textId="77777777" w:rsidR="006E4BC8" w:rsidRPr="00BA117C" w:rsidRDefault="006E4BC8" w:rsidP="006E4BC8">
      <w:pPr>
        <w:rPr>
          <w:rFonts w:asciiTheme="minorHAnsi" w:hAnsiTheme="minorHAnsi" w:cstheme="minorHAnsi"/>
          <w:b/>
          <w:color w:val="000000" w:themeColor="text1"/>
        </w:rPr>
      </w:pPr>
      <w:r w:rsidRPr="00BA117C">
        <w:rPr>
          <w:rFonts w:asciiTheme="minorHAnsi" w:hAnsiTheme="minorHAnsi" w:cstheme="minorHAnsi"/>
          <w:b/>
          <w:color w:val="000000" w:themeColor="text1"/>
        </w:rPr>
        <w:t>Drama</w:t>
      </w:r>
    </w:p>
    <w:p w14:paraId="326656F6" w14:textId="77777777" w:rsidR="006E4BC8" w:rsidRPr="00BA117C" w:rsidRDefault="006E4BC8" w:rsidP="006E4BC8">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Çocuklara sırayla çığlık attırılır. Hepsi tek tek çığlık atmayı bitirince aynı anda beraber çığlık atmaları istenir. Ne kadar güçlü bir ses çıktığı hakkında konuşulur. </w:t>
      </w:r>
    </w:p>
    <w:p w14:paraId="1B22DFA1" w14:textId="77777777" w:rsidR="006E4BC8" w:rsidRPr="00BA117C" w:rsidRDefault="006E4BC8" w:rsidP="006E4BC8">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“Onun için evde herkes bir odanın ışığını kapatsa pek önemli gibi görünmez ama herkes bir odanın ışığını kapatsa ne kadar önemli enerji tutumu meydana gelir.” der.         </w:t>
      </w:r>
    </w:p>
    <w:p w14:paraId="23E9E92C" w14:textId="77777777" w:rsidR="006E4BC8" w:rsidRPr="00BA117C" w:rsidRDefault="006E4BC8" w:rsidP="006E4BC8">
      <w:pPr>
        <w:rPr>
          <w:rFonts w:asciiTheme="minorHAnsi" w:hAnsiTheme="minorHAnsi" w:cstheme="minorHAnsi"/>
          <w:b/>
          <w:color w:val="000000" w:themeColor="text1"/>
        </w:rPr>
      </w:pPr>
    </w:p>
    <w:p w14:paraId="5FA313F9" w14:textId="77777777" w:rsidR="006E4BC8" w:rsidRPr="00BA117C" w:rsidRDefault="006E4BC8" w:rsidP="006E4BC8">
      <w:pPr>
        <w:rPr>
          <w:rFonts w:asciiTheme="minorHAnsi" w:hAnsiTheme="minorHAnsi" w:cstheme="minorHAnsi"/>
          <w:b/>
          <w:color w:val="000000" w:themeColor="text1"/>
        </w:rPr>
      </w:pPr>
      <w:r w:rsidRPr="00BA117C">
        <w:rPr>
          <w:rFonts w:asciiTheme="minorHAnsi" w:hAnsiTheme="minorHAnsi" w:cstheme="minorHAnsi"/>
          <w:b/>
          <w:color w:val="000000" w:themeColor="text1"/>
        </w:rPr>
        <w:t>Şiir</w:t>
      </w:r>
    </w:p>
    <w:p w14:paraId="0E42333E" w14:textId="77777777" w:rsidR="006E4BC8" w:rsidRPr="00BA117C" w:rsidRDefault="006E4BC8" w:rsidP="006E4BC8">
      <w:pPr>
        <w:rPr>
          <w:rFonts w:asciiTheme="minorHAnsi" w:hAnsiTheme="minorHAnsi" w:cstheme="minorHAnsi"/>
          <w:color w:val="000000" w:themeColor="text1"/>
        </w:rPr>
      </w:pPr>
      <w:r w:rsidRPr="00BA117C">
        <w:rPr>
          <w:rFonts w:asciiTheme="minorHAnsi" w:hAnsiTheme="minorHAnsi" w:cstheme="minorHAnsi"/>
          <w:b/>
          <w:color w:val="000000" w:themeColor="text1"/>
        </w:rPr>
        <w:t>“Anlaşma”</w:t>
      </w:r>
    </w:p>
    <w:p w14:paraId="1CB487B3" w14:textId="77777777" w:rsidR="006E4BC8" w:rsidRPr="00BA117C" w:rsidRDefault="006E4BC8" w:rsidP="006E4BC8">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Babamla anlaştık, </w:t>
      </w:r>
    </w:p>
    <w:p w14:paraId="54C69E04" w14:textId="77777777" w:rsidR="006E4BC8" w:rsidRPr="00BA117C" w:rsidRDefault="006E4BC8" w:rsidP="006E4BC8">
      <w:pPr>
        <w:rPr>
          <w:rFonts w:asciiTheme="minorHAnsi" w:hAnsiTheme="minorHAnsi" w:cstheme="minorHAnsi"/>
          <w:color w:val="000000" w:themeColor="text1"/>
        </w:rPr>
      </w:pPr>
      <w:r w:rsidRPr="00BA117C">
        <w:rPr>
          <w:rFonts w:asciiTheme="minorHAnsi" w:hAnsiTheme="minorHAnsi" w:cstheme="minorHAnsi"/>
          <w:color w:val="000000" w:themeColor="text1"/>
        </w:rPr>
        <w:t>Artık elektrikler boşuna yanmayacak.</w:t>
      </w:r>
    </w:p>
    <w:p w14:paraId="62A8DDF0" w14:textId="77777777" w:rsidR="006E4BC8" w:rsidRPr="00BA117C" w:rsidRDefault="006E4BC8" w:rsidP="006E4BC8">
      <w:pPr>
        <w:rPr>
          <w:rFonts w:asciiTheme="minorHAnsi" w:hAnsiTheme="minorHAnsi" w:cstheme="minorHAnsi"/>
          <w:color w:val="000000" w:themeColor="text1"/>
        </w:rPr>
      </w:pPr>
      <w:r w:rsidRPr="00BA117C">
        <w:rPr>
          <w:rFonts w:asciiTheme="minorHAnsi" w:hAnsiTheme="minorHAnsi" w:cstheme="minorHAnsi"/>
          <w:color w:val="000000" w:themeColor="text1"/>
        </w:rPr>
        <w:t>Sular boşuna akmayacak.</w:t>
      </w:r>
    </w:p>
    <w:p w14:paraId="03571BE7" w14:textId="77777777" w:rsidR="006E4BC8" w:rsidRPr="00BA117C" w:rsidRDefault="006E4BC8" w:rsidP="006E4BC8">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Babam da biriktirdiği parayla, </w:t>
      </w:r>
    </w:p>
    <w:p w14:paraId="3FD62CFB" w14:textId="77777777" w:rsidR="006E4BC8" w:rsidRPr="00BA117C" w:rsidRDefault="006E4BC8" w:rsidP="006E4BC8">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Bana bisiklet alacak.         </w:t>
      </w:r>
    </w:p>
    <w:p w14:paraId="16887EA4" w14:textId="77777777" w:rsidR="006E4BC8" w:rsidRPr="00BA117C" w:rsidRDefault="006E4BC8" w:rsidP="006E4BC8">
      <w:pPr>
        <w:rPr>
          <w:rFonts w:asciiTheme="minorHAnsi" w:hAnsiTheme="minorHAnsi" w:cstheme="minorHAnsi"/>
          <w:b/>
          <w:color w:val="000000" w:themeColor="text1"/>
        </w:rPr>
      </w:pPr>
    </w:p>
    <w:p w14:paraId="0D6F0ACF" w14:textId="77777777" w:rsidR="006E4BC8" w:rsidRPr="00BA117C" w:rsidRDefault="006E4BC8" w:rsidP="006E4BC8">
      <w:pPr>
        <w:rPr>
          <w:rFonts w:asciiTheme="minorHAnsi" w:hAnsiTheme="minorHAnsi" w:cstheme="minorHAnsi"/>
          <w:b/>
          <w:color w:val="000000" w:themeColor="text1"/>
        </w:rPr>
      </w:pPr>
      <w:r w:rsidRPr="00BA117C">
        <w:rPr>
          <w:rFonts w:asciiTheme="minorHAnsi" w:hAnsiTheme="minorHAnsi" w:cstheme="minorHAnsi"/>
          <w:b/>
          <w:color w:val="000000" w:themeColor="text1"/>
        </w:rPr>
        <w:t>Parmak Oyunu</w:t>
      </w:r>
    </w:p>
    <w:p w14:paraId="77FE67A2" w14:textId="77777777" w:rsidR="006E4BC8" w:rsidRPr="00BA117C" w:rsidRDefault="006E4BC8" w:rsidP="006E4BC8">
      <w:pPr>
        <w:rPr>
          <w:rFonts w:asciiTheme="minorHAnsi" w:hAnsiTheme="minorHAnsi" w:cstheme="minorHAnsi"/>
          <w:color w:val="000000" w:themeColor="text1"/>
        </w:rPr>
      </w:pPr>
      <w:r w:rsidRPr="00BA117C">
        <w:rPr>
          <w:rFonts w:asciiTheme="minorHAnsi" w:hAnsiTheme="minorHAnsi" w:cstheme="minorHAnsi"/>
          <w:b/>
          <w:color w:val="000000" w:themeColor="text1"/>
        </w:rPr>
        <w:t>“Tasarruf Yapalım”</w:t>
      </w:r>
    </w:p>
    <w:p w14:paraId="75DABA25" w14:textId="77777777" w:rsidR="006E4BC8" w:rsidRPr="00BA117C" w:rsidRDefault="006E4BC8" w:rsidP="006E4BC8">
      <w:pPr>
        <w:rPr>
          <w:rFonts w:asciiTheme="minorHAnsi" w:hAnsiTheme="minorHAnsi" w:cstheme="minorHAnsi"/>
          <w:color w:val="000000" w:themeColor="text1"/>
        </w:rPr>
      </w:pPr>
      <w:r w:rsidRPr="00BA117C">
        <w:rPr>
          <w:rFonts w:asciiTheme="minorHAnsi" w:hAnsiTheme="minorHAnsi" w:cstheme="minorHAnsi"/>
          <w:color w:val="000000" w:themeColor="text1"/>
        </w:rPr>
        <w:t>Lambaları açalım, (Eller yukarıda ampul çeviriyormuş gibi döndürülür.)</w:t>
      </w:r>
    </w:p>
    <w:p w14:paraId="632406DD" w14:textId="77777777" w:rsidR="006E4BC8" w:rsidRPr="00BA117C" w:rsidRDefault="006E4BC8" w:rsidP="006E4BC8">
      <w:pPr>
        <w:rPr>
          <w:rFonts w:asciiTheme="minorHAnsi" w:hAnsiTheme="minorHAnsi" w:cstheme="minorHAnsi"/>
          <w:color w:val="000000" w:themeColor="text1"/>
        </w:rPr>
      </w:pPr>
      <w:r w:rsidRPr="00BA117C">
        <w:rPr>
          <w:rFonts w:asciiTheme="minorHAnsi" w:hAnsiTheme="minorHAnsi" w:cstheme="minorHAnsi"/>
          <w:color w:val="000000" w:themeColor="text1"/>
        </w:rPr>
        <w:t>Etrafı aydınlatalım. (Sağ el alına götürülür. Etrafa bakılır.)</w:t>
      </w:r>
    </w:p>
    <w:p w14:paraId="78283C00" w14:textId="77777777" w:rsidR="006E4BC8" w:rsidRPr="00BA117C" w:rsidRDefault="006E4BC8" w:rsidP="006E4BC8">
      <w:pPr>
        <w:tabs>
          <w:tab w:val="left" w:pos="8146"/>
        </w:tabs>
        <w:rPr>
          <w:rFonts w:asciiTheme="minorHAnsi" w:hAnsiTheme="minorHAnsi" w:cstheme="minorHAnsi"/>
          <w:color w:val="000000" w:themeColor="text1"/>
        </w:rPr>
      </w:pPr>
      <w:r w:rsidRPr="00BA117C">
        <w:rPr>
          <w:rFonts w:asciiTheme="minorHAnsi" w:hAnsiTheme="minorHAnsi" w:cstheme="minorHAnsi"/>
          <w:color w:val="000000" w:themeColor="text1"/>
        </w:rPr>
        <w:t>Eğer gereksiz ise hemen kapatalım. (İki elle baş kapatılarak öne eğilir.)</w:t>
      </w:r>
      <w:r w:rsidRPr="00BA117C">
        <w:rPr>
          <w:rFonts w:asciiTheme="minorHAnsi" w:hAnsiTheme="minorHAnsi" w:cstheme="minorHAnsi"/>
          <w:color w:val="000000" w:themeColor="text1"/>
        </w:rPr>
        <w:tab/>
      </w:r>
    </w:p>
    <w:p w14:paraId="3A92C589" w14:textId="77777777" w:rsidR="006E4BC8" w:rsidRPr="00BA117C" w:rsidRDefault="006E4BC8" w:rsidP="006E4BC8">
      <w:pPr>
        <w:rPr>
          <w:rFonts w:asciiTheme="minorHAnsi" w:hAnsiTheme="minorHAnsi" w:cstheme="minorHAnsi"/>
          <w:color w:val="000000" w:themeColor="text1"/>
        </w:rPr>
      </w:pPr>
      <w:r w:rsidRPr="00BA117C">
        <w:rPr>
          <w:rFonts w:asciiTheme="minorHAnsi" w:hAnsiTheme="minorHAnsi" w:cstheme="minorHAnsi"/>
          <w:color w:val="000000" w:themeColor="text1"/>
        </w:rPr>
        <w:t>Su ile dişlerimizi fırçalayalım. (Diş fırçalama hareketi yapılır.)</w:t>
      </w:r>
    </w:p>
    <w:p w14:paraId="2BB0E439" w14:textId="77777777" w:rsidR="006E4BC8" w:rsidRPr="00BA117C" w:rsidRDefault="006E4BC8" w:rsidP="006E4BC8">
      <w:pPr>
        <w:rPr>
          <w:rFonts w:asciiTheme="minorHAnsi" w:hAnsiTheme="minorHAnsi" w:cstheme="minorHAnsi"/>
          <w:color w:val="000000" w:themeColor="text1"/>
        </w:rPr>
      </w:pPr>
      <w:r w:rsidRPr="00BA117C">
        <w:rPr>
          <w:rFonts w:asciiTheme="minorHAnsi" w:hAnsiTheme="minorHAnsi" w:cstheme="minorHAnsi"/>
          <w:color w:val="000000" w:themeColor="text1"/>
        </w:rPr>
        <w:t>İşimiz bitince kapatalım. (Eller çapraz tutulur.)</w:t>
      </w:r>
    </w:p>
    <w:p w14:paraId="3C30352D" w14:textId="77777777" w:rsidR="006E4BC8" w:rsidRPr="00BA117C" w:rsidRDefault="006E4BC8" w:rsidP="006E4BC8">
      <w:pPr>
        <w:rPr>
          <w:rFonts w:asciiTheme="minorHAnsi" w:hAnsiTheme="minorHAnsi" w:cstheme="minorHAnsi"/>
          <w:color w:val="000000" w:themeColor="text1"/>
        </w:rPr>
      </w:pPr>
      <w:r w:rsidRPr="00BA117C">
        <w:rPr>
          <w:rFonts w:asciiTheme="minorHAnsi" w:hAnsiTheme="minorHAnsi" w:cstheme="minorHAnsi"/>
          <w:color w:val="000000" w:themeColor="text1"/>
        </w:rPr>
        <w:t>Tasarruf yapalım, (Ellerde bir şey tutuyor gibi yumruk yapılır.)</w:t>
      </w:r>
    </w:p>
    <w:p w14:paraId="2074CA5A" w14:textId="77777777" w:rsidR="006E4BC8" w:rsidRPr="00BA117C" w:rsidRDefault="006E4BC8" w:rsidP="006E4BC8">
      <w:pPr>
        <w:rPr>
          <w:rFonts w:asciiTheme="minorHAnsi" w:hAnsiTheme="minorHAnsi" w:cstheme="minorHAnsi"/>
          <w:color w:val="000000" w:themeColor="text1"/>
        </w:rPr>
      </w:pPr>
      <w:r w:rsidRPr="00BA117C">
        <w:rPr>
          <w:rFonts w:asciiTheme="minorHAnsi" w:hAnsiTheme="minorHAnsi" w:cstheme="minorHAnsi"/>
          <w:color w:val="000000" w:themeColor="text1"/>
        </w:rPr>
        <w:t>Boşa enerji harcamayalım. (İşaret parmak yanlara sallanır.)</w:t>
      </w:r>
    </w:p>
    <w:p w14:paraId="3B83B1B7" w14:textId="77777777" w:rsidR="006E4BC8" w:rsidRPr="00BA117C" w:rsidRDefault="006E4BC8" w:rsidP="006E4BC8">
      <w:pPr>
        <w:rPr>
          <w:rFonts w:asciiTheme="minorHAnsi" w:hAnsiTheme="minorHAnsi" w:cstheme="minorHAnsi"/>
          <w:b/>
          <w:color w:val="000000" w:themeColor="text1"/>
        </w:rPr>
      </w:pPr>
    </w:p>
    <w:p w14:paraId="46459D36" w14:textId="77777777" w:rsidR="006E4BC8" w:rsidRPr="00BA117C" w:rsidRDefault="006E4BC8" w:rsidP="006E4BC8">
      <w:pPr>
        <w:rPr>
          <w:rFonts w:asciiTheme="minorHAnsi" w:hAnsiTheme="minorHAnsi" w:cstheme="minorHAnsi"/>
          <w:b/>
          <w:color w:val="000000" w:themeColor="text1"/>
        </w:rPr>
      </w:pPr>
      <w:r w:rsidRPr="00BA117C">
        <w:rPr>
          <w:rFonts w:asciiTheme="minorHAnsi" w:hAnsiTheme="minorHAnsi" w:cstheme="minorHAnsi"/>
          <w:b/>
          <w:color w:val="000000" w:themeColor="text1"/>
        </w:rPr>
        <w:t>Hikâye</w:t>
      </w:r>
    </w:p>
    <w:p w14:paraId="77ACF163" w14:textId="77777777" w:rsidR="006E4BC8" w:rsidRPr="00BA117C" w:rsidRDefault="006E4BC8" w:rsidP="006E4BC8">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Bir gün Ceren'in babası akşam olunca eve elektrik ve su faturası ile gelir. “Bu hafta Enerji Tasarrufu Haftası. Hep birlikte toplantı yapacağız.” der. Ceren, annesi, babası ve ninesi masanın etrafına otururlar. Baba elektrik ve su faturası çok fazla geldiği için üzgün olduğunu, bu faturaları ödemek için çok zorlanacaklarını, evin ihtiyacı olan bazı eşyaları alamayacaklarını söyler. Ceren hemen itiraz eder; “Bana bu ay oyuncak alacaktın baba.” der. Babası, “Faturaları ödemek zorundayız. Üzgünüm. Siz elektrik ve suyu gereksiz kullanmazsanız sorunumuz kalmaz.” der. Hep birlikte bu soruna çözüm ararlar. Bundan sonra suyu boş yere akıtmayacaklarını, işleri bittikten sonra hemen çeşmeyi kapatacaklarını ve elektriği de tasarruflu kullanıp gereksiz lambaları söndüreceklerinin kararını alırlar. </w:t>
      </w:r>
    </w:p>
    <w:p w14:paraId="40B55BD3" w14:textId="77777777" w:rsidR="006E4BC8" w:rsidRPr="00BA117C" w:rsidRDefault="006E4BC8" w:rsidP="006E4BC8">
      <w:pPr>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lastRenderedPageBreak/>
        <w:t>Hikaye</w:t>
      </w:r>
      <w:proofErr w:type="gramEnd"/>
      <w:r w:rsidRPr="00BA117C">
        <w:rPr>
          <w:rFonts w:asciiTheme="minorHAnsi" w:hAnsiTheme="minorHAnsi" w:cstheme="minorHAnsi"/>
          <w:color w:val="000000" w:themeColor="text1"/>
        </w:rPr>
        <w:t xml:space="preserve"> bitiminde öğretmen hikaye ile ilgili sorular sorar ve evde, okulda tasarruf yapmak için nelere dikkat etmemiz gerektiği ile ilgili konuşulur. </w:t>
      </w:r>
    </w:p>
    <w:p w14:paraId="0890870C" w14:textId="77777777" w:rsidR="006E4BC8" w:rsidRPr="00BA117C" w:rsidRDefault="006E4BC8" w:rsidP="006E4BC8">
      <w:pPr>
        <w:rPr>
          <w:rFonts w:asciiTheme="minorHAnsi" w:hAnsiTheme="minorHAnsi" w:cstheme="minorHAnsi"/>
          <w:b/>
          <w:color w:val="000000" w:themeColor="text1"/>
        </w:rPr>
      </w:pPr>
    </w:p>
    <w:p w14:paraId="2B997F39" w14:textId="77777777" w:rsidR="006E4BC8" w:rsidRPr="00BA117C" w:rsidRDefault="006E4BC8" w:rsidP="006E4BC8">
      <w:pPr>
        <w:rPr>
          <w:rFonts w:asciiTheme="minorHAnsi" w:hAnsiTheme="minorHAnsi" w:cstheme="minorHAnsi"/>
          <w:b/>
          <w:color w:val="000000" w:themeColor="text1"/>
        </w:rPr>
      </w:pPr>
      <w:r w:rsidRPr="00BA117C">
        <w:rPr>
          <w:rFonts w:asciiTheme="minorHAnsi" w:hAnsiTheme="minorHAnsi" w:cstheme="minorHAnsi"/>
          <w:b/>
          <w:color w:val="000000" w:themeColor="text1"/>
        </w:rPr>
        <w:t>Deney</w:t>
      </w:r>
    </w:p>
    <w:p w14:paraId="3AB27976" w14:textId="77777777" w:rsidR="006E4BC8" w:rsidRPr="00BA117C" w:rsidRDefault="006E4BC8" w:rsidP="006E4BC8">
      <w:pPr>
        <w:rPr>
          <w:rFonts w:asciiTheme="minorHAnsi" w:hAnsiTheme="minorHAnsi" w:cstheme="minorHAnsi"/>
          <w:color w:val="000000" w:themeColor="text1"/>
        </w:rPr>
      </w:pPr>
      <w:r w:rsidRPr="00BA117C">
        <w:rPr>
          <w:rFonts w:asciiTheme="minorHAnsi" w:hAnsiTheme="minorHAnsi" w:cstheme="minorHAnsi"/>
          <w:b/>
          <w:color w:val="000000" w:themeColor="text1"/>
        </w:rPr>
        <w:t>“Statik Elektrik”</w:t>
      </w:r>
    </w:p>
    <w:p w14:paraId="6BEA6FD8" w14:textId="77777777" w:rsidR="006E4BC8" w:rsidRPr="00BA117C" w:rsidRDefault="006E4BC8" w:rsidP="006E4BC8">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Çok ince bir </w:t>
      </w:r>
      <w:proofErr w:type="gramStart"/>
      <w:r w:rsidRPr="00BA117C">
        <w:rPr>
          <w:rFonts w:asciiTheme="minorHAnsi" w:hAnsiTheme="minorHAnsi" w:cstheme="minorHAnsi"/>
          <w:color w:val="000000" w:themeColor="text1"/>
        </w:rPr>
        <w:t>kağıt</w:t>
      </w:r>
      <w:proofErr w:type="gramEnd"/>
      <w:r w:rsidRPr="00BA117C">
        <w:rPr>
          <w:rFonts w:asciiTheme="minorHAnsi" w:hAnsiTheme="minorHAnsi" w:cstheme="minorHAnsi"/>
          <w:color w:val="000000" w:themeColor="text1"/>
        </w:rPr>
        <w:t xml:space="preserve"> küçük parçalara bölünüp masaya konulur. Tarak veya kalem saça sürtüldükten sonra </w:t>
      </w:r>
      <w:proofErr w:type="gramStart"/>
      <w:r w:rsidRPr="00BA117C">
        <w:rPr>
          <w:rFonts w:asciiTheme="minorHAnsi" w:hAnsiTheme="minorHAnsi" w:cstheme="minorHAnsi"/>
          <w:color w:val="000000" w:themeColor="text1"/>
        </w:rPr>
        <w:t>kağıt</w:t>
      </w:r>
      <w:proofErr w:type="gramEnd"/>
      <w:r w:rsidRPr="00BA117C">
        <w:rPr>
          <w:rFonts w:asciiTheme="minorHAnsi" w:hAnsiTheme="minorHAnsi" w:cstheme="minorHAnsi"/>
          <w:color w:val="000000" w:themeColor="text1"/>
        </w:rPr>
        <w:t xml:space="preserve"> parçalarına doğru yaklaştırılır. Sürtünmeden meydana gelen durgun elektrik sebebiyle </w:t>
      </w:r>
      <w:proofErr w:type="gramStart"/>
      <w:r w:rsidRPr="00BA117C">
        <w:rPr>
          <w:rFonts w:asciiTheme="minorHAnsi" w:hAnsiTheme="minorHAnsi" w:cstheme="minorHAnsi"/>
          <w:color w:val="000000" w:themeColor="text1"/>
        </w:rPr>
        <w:t>kağıt</w:t>
      </w:r>
      <w:proofErr w:type="gramEnd"/>
      <w:r w:rsidRPr="00BA117C">
        <w:rPr>
          <w:rFonts w:asciiTheme="minorHAnsi" w:hAnsiTheme="minorHAnsi" w:cstheme="minorHAnsi"/>
          <w:color w:val="000000" w:themeColor="text1"/>
        </w:rPr>
        <w:t xml:space="preserve"> parçaları kalem tarafından çekilecektir. </w:t>
      </w:r>
    </w:p>
    <w:p w14:paraId="1BD1925B" w14:textId="77777777" w:rsidR="006E4BC8" w:rsidRPr="00BA117C" w:rsidRDefault="006E4BC8" w:rsidP="006E4BC8">
      <w:pPr>
        <w:rPr>
          <w:rFonts w:asciiTheme="minorHAnsi" w:hAnsiTheme="minorHAnsi" w:cstheme="minorHAnsi"/>
          <w:b/>
          <w:color w:val="000000" w:themeColor="text1"/>
        </w:rPr>
      </w:pPr>
    </w:p>
    <w:p w14:paraId="51E85B4A" w14:textId="77777777" w:rsidR="006E4BC8" w:rsidRPr="00BA117C" w:rsidRDefault="006E4BC8" w:rsidP="006E4BC8">
      <w:pPr>
        <w:rPr>
          <w:rFonts w:asciiTheme="minorHAnsi" w:hAnsiTheme="minorHAnsi" w:cstheme="minorHAnsi"/>
          <w:b/>
          <w:color w:val="000000" w:themeColor="text1"/>
        </w:rPr>
      </w:pPr>
      <w:r w:rsidRPr="00BA117C">
        <w:rPr>
          <w:rFonts w:asciiTheme="minorHAnsi" w:hAnsiTheme="minorHAnsi" w:cstheme="minorHAnsi"/>
          <w:b/>
          <w:color w:val="000000" w:themeColor="text1"/>
        </w:rPr>
        <w:t>Oyun</w:t>
      </w:r>
    </w:p>
    <w:p w14:paraId="5A03027E" w14:textId="77777777" w:rsidR="006E4BC8" w:rsidRPr="00BA117C" w:rsidRDefault="006E4BC8" w:rsidP="006E4BC8">
      <w:pPr>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Müzik eşliğinde çocuklar tüm enerjilerini harcamak istermişçesine hareket ederler. </w:t>
      </w:r>
      <w:r w:rsidRPr="00BA117C">
        <w:rPr>
          <w:rFonts w:asciiTheme="minorHAnsi" w:hAnsiTheme="minorHAnsi" w:cstheme="minorHAnsi"/>
          <w:color w:val="000000" w:themeColor="text1"/>
        </w:rPr>
        <w:br/>
        <w:t xml:space="preserve">Kural bir an bile durmamaktadır. En sona kadar dayanabilen çocuk alkışlanır ve günün en enerjik çocuğu seçilir. </w:t>
      </w:r>
    </w:p>
    <w:p w14:paraId="40838918" w14:textId="77777777" w:rsidR="006E4BC8" w:rsidRPr="00BA117C" w:rsidRDefault="006E4BC8" w:rsidP="006E4BC8">
      <w:pPr>
        <w:rPr>
          <w:rFonts w:asciiTheme="minorHAnsi" w:hAnsiTheme="minorHAnsi" w:cstheme="minorHAnsi"/>
          <w:b/>
          <w:color w:val="000000" w:themeColor="text1"/>
        </w:rPr>
      </w:pPr>
    </w:p>
    <w:p w14:paraId="112F3816" w14:textId="77777777" w:rsidR="006E4BC8" w:rsidRPr="00BA117C" w:rsidRDefault="006E4BC8" w:rsidP="006E4BC8">
      <w:pPr>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5B8759B7" w14:textId="77777777" w:rsidR="006E4BC8" w:rsidRPr="00BA117C" w:rsidRDefault="006E4BC8" w:rsidP="006E4BC8">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“Aydınlanma Araçları” </w:t>
      </w:r>
      <w:r w:rsidRPr="00BA117C">
        <w:rPr>
          <w:rFonts w:asciiTheme="minorHAnsi" w:hAnsiTheme="minorHAnsi" w:cstheme="minorHAnsi"/>
          <w:color w:val="000000" w:themeColor="text1"/>
        </w:rPr>
        <w:t>isimli şarkı ritim aletleri eşliğinde söylenir.</w:t>
      </w:r>
    </w:p>
    <w:p w14:paraId="7289A462" w14:textId="77777777" w:rsidR="006E4BC8" w:rsidRPr="00BA117C" w:rsidRDefault="006E4BC8" w:rsidP="006E4BC8">
      <w:pPr>
        <w:rPr>
          <w:rFonts w:asciiTheme="minorHAnsi" w:hAnsiTheme="minorHAnsi" w:cstheme="minorHAnsi"/>
          <w:color w:val="000000" w:themeColor="text1"/>
        </w:rPr>
      </w:pPr>
      <w:r w:rsidRPr="00BA117C">
        <w:rPr>
          <w:rFonts w:asciiTheme="minorHAnsi" w:hAnsiTheme="minorHAnsi" w:cstheme="minorHAnsi"/>
          <w:color w:val="000000" w:themeColor="text1"/>
        </w:rPr>
        <w:t>Güneştir dünyayı aydınlatan,</w:t>
      </w:r>
    </w:p>
    <w:p w14:paraId="25743AD0" w14:textId="77777777" w:rsidR="006E4BC8" w:rsidRPr="00BA117C" w:rsidRDefault="006E4BC8" w:rsidP="006E4BC8">
      <w:pPr>
        <w:rPr>
          <w:rFonts w:asciiTheme="minorHAnsi" w:hAnsiTheme="minorHAnsi" w:cstheme="minorHAnsi"/>
          <w:color w:val="000000" w:themeColor="text1"/>
        </w:rPr>
      </w:pPr>
      <w:r w:rsidRPr="00BA117C">
        <w:rPr>
          <w:rFonts w:asciiTheme="minorHAnsi" w:hAnsiTheme="minorHAnsi" w:cstheme="minorHAnsi"/>
          <w:color w:val="000000" w:themeColor="text1"/>
        </w:rPr>
        <w:t>Bizlere ısı ve ışıklar saçan,</w:t>
      </w:r>
    </w:p>
    <w:p w14:paraId="77011719" w14:textId="77777777" w:rsidR="006E4BC8" w:rsidRPr="00BA117C" w:rsidRDefault="006E4BC8" w:rsidP="006E4BC8">
      <w:pPr>
        <w:rPr>
          <w:rFonts w:asciiTheme="minorHAnsi" w:hAnsiTheme="minorHAnsi" w:cstheme="minorHAnsi"/>
          <w:color w:val="000000" w:themeColor="text1"/>
        </w:rPr>
      </w:pPr>
      <w:r w:rsidRPr="00BA117C">
        <w:rPr>
          <w:rFonts w:asciiTheme="minorHAnsi" w:hAnsiTheme="minorHAnsi" w:cstheme="minorHAnsi"/>
          <w:color w:val="000000" w:themeColor="text1"/>
        </w:rPr>
        <w:t>Akşam olunca, karanlık çökünce,</w:t>
      </w:r>
    </w:p>
    <w:p w14:paraId="7FE01C9B" w14:textId="77777777" w:rsidR="006E4BC8" w:rsidRPr="00BA117C" w:rsidRDefault="006E4BC8" w:rsidP="006E4BC8">
      <w:pPr>
        <w:rPr>
          <w:rFonts w:asciiTheme="minorHAnsi" w:hAnsiTheme="minorHAnsi" w:cstheme="minorHAnsi"/>
          <w:color w:val="000000" w:themeColor="text1"/>
        </w:rPr>
      </w:pPr>
      <w:r w:rsidRPr="00BA117C">
        <w:rPr>
          <w:rFonts w:asciiTheme="minorHAnsi" w:hAnsiTheme="minorHAnsi" w:cstheme="minorHAnsi"/>
          <w:color w:val="000000" w:themeColor="text1"/>
        </w:rPr>
        <w:t>Lamba, mum, fener… (2)</w:t>
      </w:r>
    </w:p>
    <w:p w14:paraId="53B65055" w14:textId="77777777" w:rsidR="006E4BC8" w:rsidRPr="00BA117C" w:rsidRDefault="006E4BC8" w:rsidP="006E4BC8">
      <w:pPr>
        <w:tabs>
          <w:tab w:val="left" w:pos="2427"/>
        </w:tabs>
        <w:rPr>
          <w:rFonts w:asciiTheme="minorHAnsi" w:hAnsiTheme="minorHAnsi" w:cstheme="minorHAnsi"/>
          <w:color w:val="000000" w:themeColor="text1"/>
        </w:rPr>
      </w:pPr>
      <w:r w:rsidRPr="00BA117C">
        <w:rPr>
          <w:rFonts w:asciiTheme="minorHAnsi" w:hAnsiTheme="minorHAnsi" w:cstheme="minorHAnsi"/>
          <w:color w:val="000000" w:themeColor="text1"/>
        </w:rPr>
        <w:t>Hepsi bize yeter. (2)</w:t>
      </w:r>
      <w:r w:rsidRPr="00BA117C">
        <w:rPr>
          <w:rFonts w:asciiTheme="minorHAnsi" w:hAnsiTheme="minorHAnsi" w:cstheme="minorHAnsi"/>
          <w:color w:val="000000" w:themeColor="text1"/>
        </w:rPr>
        <w:tab/>
      </w:r>
    </w:p>
    <w:p w14:paraId="1434A79F" w14:textId="77777777" w:rsidR="006E4BC8" w:rsidRPr="00BA117C" w:rsidRDefault="006E4BC8" w:rsidP="006E4BC8">
      <w:pPr>
        <w:rPr>
          <w:rFonts w:asciiTheme="minorHAnsi" w:hAnsiTheme="minorHAnsi" w:cstheme="minorHAnsi"/>
          <w:b/>
          <w:color w:val="000000" w:themeColor="text1"/>
        </w:rPr>
      </w:pPr>
    </w:p>
    <w:p w14:paraId="430F30F7" w14:textId="77777777" w:rsidR="006E4BC8" w:rsidRPr="00BA117C" w:rsidRDefault="006E4BC8" w:rsidP="006E4BC8">
      <w:pPr>
        <w:tabs>
          <w:tab w:val="left" w:pos="910"/>
        </w:tabs>
        <w:rPr>
          <w:rFonts w:asciiTheme="minorHAnsi" w:hAnsiTheme="minorHAnsi" w:cstheme="minorHAnsi"/>
          <w:b/>
          <w:color w:val="000000" w:themeColor="text1"/>
        </w:rPr>
      </w:pPr>
      <w:r w:rsidRPr="00BA117C">
        <w:rPr>
          <w:rFonts w:asciiTheme="minorHAnsi" w:hAnsiTheme="minorHAnsi" w:cstheme="minorHAnsi"/>
          <w:b/>
          <w:color w:val="000000" w:themeColor="text1"/>
        </w:rPr>
        <w:t>Okuma Yazmaya Hazırlık</w:t>
      </w:r>
    </w:p>
    <w:p w14:paraId="38D64208" w14:textId="77777777" w:rsidR="006E4BC8" w:rsidRPr="00BA117C" w:rsidRDefault="006E4BC8" w:rsidP="006E4BC8">
      <w:pPr>
        <w:tabs>
          <w:tab w:val="left" w:pos="910"/>
        </w:tabs>
        <w:rPr>
          <w:rFonts w:asciiTheme="minorHAnsi" w:hAnsiTheme="minorHAnsi" w:cstheme="minorHAnsi"/>
          <w:b/>
          <w:bCs/>
          <w:color w:val="000000" w:themeColor="text1"/>
        </w:rPr>
      </w:pPr>
      <w:r w:rsidRPr="00BA117C">
        <w:rPr>
          <w:rFonts w:asciiTheme="minorHAnsi" w:hAnsiTheme="minorHAnsi" w:cstheme="minorHAnsi"/>
          <w:color w:val="000000" w:themeColor="text1"/>
        </w:rPr>
        <w:t xml:space="preserve">Öğretmen çocuklara “enerji tasarrufu” ile ilgili çalışma </w:t>
      </w:r>
      <w:proofErr w:type="gramStart"/>
      <w:r w:rsidRPr="00BA117C">
        <w:rPr>
          <w:rFonts w:asciiTheme="minorHAnsi" w:hAnsiTheme="minorHAnsi" w:cstheme="minorHAnsi"/>
          <w:color w:val="000000" w:themeColor="text1"/>
        </w:rPr>
        <w:t>kağıtları</w:t>
      </w:r>
      <w:proofErr w:type="gramEnd"/>
      <w:r w:rsidRPr="00BA117C">
        <w:rPr>
          <w:rFonts w:asciiTheme="minorHAnsi" w:hAnsiTheme="minorHAnsi" w:cstheme="minorHAnsi"/>
          <w:color w:val="000000" w:themeColor="text1"/>
        </w:rPr>
        <w:t xml:space="preserve"> dağıtır. Çalışmalar öğretmen rehberliğinde yapılır. Öğretmen “Bir gün enerjimiz tükenirse ne yaparız?” sorusunu sorar ve bu soru üzerine çocuklarla birlikte sohbet edilir. Adından dikkat ve çizgi çalışma sayfaları verilir. Öğretmen rehberliğinde uygulanır.</w:t>
      </w:r>
    </w:p>
    <w:p w14:paraId="0EAFFFA1" w14:textId="77777777" w:rsidR="006E4BC8" w:rsidRPr="00BA117C" w:rsidRDefault="006E4BC8" w:rsidP="006E4BC8">
      <w:pPr>
        <w:tabs>
          <w:tab w:val="left" w:pos="910"/>
        </w:tabs>
        <w:rPr>
          <w:rFonts w:asciiTheme="minorHAnsi" w:hAnsiTheme="minorHAnsi" w:cstheme="minorHAnsi"/>
          <w:b/>
          <w:bCs/>
          <w:color w:val="000000" w:themeColor="text1"/>
        </w:rPr>
      </w:pPr>
    </w:p>
    <w:p w14:paraId="10EE8B59" w14:textId="77777777" w:rsidR="006E4BC8" w:rsidRPr="00BA117C" w:rsidRDefault="006E4BC8" w:rsidP="006E4BC8">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Materyaller</w:t>
      </w:r>
    </w:p>
    <w:p w14:paraId="2A64903A" w14:textId="77777777" w:rsidR="006E4BC8" w:rsidRPr="00BA117C" w:rsidRDefault="006E4BC8" w:rsidP="006E4BC8">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Mum, alüminyum folyo, rafya, tarak, kalem. </w:t>
      </w:r>
    </w:p>
    <w:p w14:paraId="6EFDD211" w14:textId="77777777" w:rsidR="006E4BC8" w:rsidRPr="00BA117C" w:rsidRDefault="006E4BC8" w:rsidP="006E4BC8">
      <w:pPr>
        <w:tabs>
          <w:tab w:val="left" w:pos="1807"/>
        </w:tabs>
        <w:rPr>
          <w:rFonts w:asciiTheme="minorHAnsi" w:hAnsiTheme="minorHAnsi" w:cstheme="minorHAnsi"/>
          <w:b/>
          <w:bCs/>
          <w:color w:val="000000" w:themeColor="text1"/>
        </w:rPr>
      </w:pPr>
    </w:p>
    <w:p w14:paraId="1A70BD94" w14:textId="77777777" w:rsidR="006E4BC8" w:rsidRPr="00BA117C" w:rsidRDefault="006E4BC8" w:rsidP="006E4BC8">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Sözcükler / Kavramlar</w:t>
      </w:r>
    </w:p>
    <w:p w14:paraId="7225A3B7" w14:textId="77777777" w:rsidR="006E4BC8" w:rsidRPr="00BA117C" w:rsidRDefault="006E4BC8" w:rsidP="006E4BC8">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Enerji tasarrufu, petrol, kömür, ateş böceği, üzgün – mutlu, tasarruf, savurganlık. </w:t>
      </w:r>
    </w:p>
    <w:p w14:paraId="2906923A" w14:textId="77777777" w:rsidR="006E4BC8" w:rsidRPr="00BA117C" w:rsidRDefault="006E4BC8" w:rsidP="006E4BC8">
      <w:pPr>
        <w:tabs>
          <w:tab w:val="left" w:pos="1807"/>
        </w:tabs>
        <w:rPr>
          <w:rFonts w:asciiTheme="minorHAnsi" w:hAnsiTheme="minorHAnsi" w:cstheme="minorHAnsi"/>
          <w:b/>
          <w:bCs/>
          <w:color w:val="000000" w:themeColor="text1"/>
        </w:rPr>
      </w:pPr>
    </w:p>
    <w:p w14:paraId="7C248087" w14:textId="77777777" w:rsidR="006E4BC8" w:rsidRPr="00BA117C" w:rsidRDefault="006E4BC8" w:rsidP="006E4BC8">
      <w:pPr>
        <w:tabs>
          <w:tab w:val="left" w:pos="1807"/>
        </w:tabs>
        <w:rPr>
          <w:rFonts w:asciiTheme="minorHAnsi" w:hAnsiTheme="minorHAnsi" w:cstheme="minorHAnsi"/>
          <w:color w:val="000000" w:themeColor="text1"/>
        </w:rPr>
      </w:pPr>
      <w:r w:rsidRPr="00BA117C">
        <w:rPr>
          <w:rFonts w:asciiTheme="minorHAnsi" w:hAnsiTheme="minorHAnsi" w:cstheme="minorHAnsi"/>
          <w:b/>
          <w:bCs/>
          <w:color w:val="000000" w:themeColor="text1"/>
        </w:rPr>
        <w:t>Aile Katılımı</w:t>
      </w:r>
    </w:p>
    <w:p w14:paraId="1F63A37F" w14:textId="77777777" w:rsidR="006E4BC8" w:rsidRPr="00BA117C" w:rsidRDefault="006E4BC8" w:rsidP="006E4BC8">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1.Velilere okulda enerji tasarrufu konusunun işlendiğini belirten notlar gönderilir ve onlardan da evde bu konuda hassas davranarak çocuklara örnek olunması istenir. </w:t>
      </w:r>
    </w:p>
    <w:p w14:paraId="4C83FAB4" w14:textId="77777777" w:rsidR="006E4BC8" w:rsidRPr="00BA117C" w:rsidRDefault="006E4BC8" w:rsidP="006E4BC8">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2. Ailelere “Dedemin Oyunları” etkinlik sayfası gönderilir.</w:t>
      </w:r>
    </w:p>
    <w:p w14:paraId="7E35B4BD" w14:textId="77777777" w:rsidR="006E4BC8" w:rsidRPr="00BA117C" w:rsidRDefault="006E4BC8" w:rsidP="006E4BC8">
      <w:pPr>
        <w:tabs>
          <w:tab w:val="left" w:pos="1807"/>
        </w:tabs>
        <w:rPr>
          <w:rFonts w:asciiTheme="minorHAnsi" w:hAnsiTheme="minorHAnsi" w:cstheme="minorHAnsi"/>
          <w:b/>
          <w:bCs/>
          <w:color w:val="000000" w:themeColor="text1"/>
        </w:rPr>
      </w:pPr>
    </w:p>
    <w:p w14:paraId="6D639F55" w14:textId="77777777" w:rsidR="006E4BC8" w:rsidRPr="00BA117C" w:rsidRDefault="006E4BC8" w:rsidP="006E4BC8">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21E476A4" w14:textId="77777777" w:rsidR="006E4BC8" w:rsidRPr="00BA117C" w:rsidRDefault="006E4BC8" w:rsidP="006E4BC8">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Gün sonunda çocuklara aşağıdakilere benzer sorular sorularak günün değerlendirmesi yapılır:</w:t>
      </w:r>
    </w:p>
    <w:p w14:paraId="54A847AB" w14:textId="77777777" w:rsidR="006E4BC8" w:rsidRPr="00BA117C" w:rsidRDefault="006E4BC8" w:rsidP="006E4BC8">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1. Bugün ne tasarrufu hakkında konuştuk? </w:t>
      </w:r>
    </w:p>
    <w:p w14:paraId="56D26002" w14:textId="77777777" w:rsidR="006E4BC8" w:rsidRPr="00BA117C" w:rsidRDefault="006E4BC8" w:rsidP="006E4BC8">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2. Tasarruf yapmazsak ne olur?</w:t>
      </w:r>
    </w:p>
    <w:p w14:paraId="5FBA145A" w14:textId="77777777" w:rsidR="006E4BC8" w:rsidRPr="00BA117C" w:rsidRDefault="006E4BC8" w:rsidP="006E4BC8">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3. Evimizde ne gibi tasarruflar yaparız?</w:t>
      </w:r>
    </w:p>
    <w:p w14:paraId="00ABA28E" w14:textId="77777777" w:rsidR="006E4BC8" w:rsidRPr="00BA117C" w:rsidRDefault="006E4BC8" w:rsidP="006E4BC8">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4. Enerjiyi nasıl elde edebiliriz?</w:t>
      </w:r>
    </w:p>
    <w:p w14:paraId="5387DD9A" w14:textId="77777777" w:rsidR="006E4BC8" w:rsidRPr="00BA117C" w:rsidRDefault="006E4BC8" w:rsidP="006E4BC8">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5. Vücudumuzun enerji kazanması için neye ihtiyacı var?</w:t>
      </w:r>
    </w:p>
    <w:p w14:paraId="1E4D49BF" w14:textId="77777777" w:rsidR="006E4BC8" w:rsidRPr="00BA117C" w:rsidRDefault="006E4BC8" w:rsidP="006E4BC8">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6.  Bugün yaptığımız etkinliklerin amacı neydi? </w:t>
      </w:r>
    </w:p>
    <w:p w14:paraId="7EA7E218" w14:textId="77777777" w:rsidR="006E4BC8" w:rsidRDefault="006E4BC8" w:rsidP="00B36991">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7. Enerji tasarrufu ile ilgili kurallar nelerdir? Evinizde kurallarınız var mı? Tasarruf yapmak için bu kurallara uymakta zorlanıyor musunuz? </w:t>
      </w:r>
    </w:p>
    <w:p w14:paraId="6BA0F3F7" w14:textId="6C2C683D" w:rsidR="000A73FC" w:rsidRPr="00BA117C" w:rsidRDefault="000A73FC" w:rsidP="006E4BC8">
      <w:pPr>
        <w:jc w:val="center"/>
        <w:rPr>
          <w:rFonts w:asciiTheme="minorHAnsi" w:hAnsiTheme="minorHAnsi" w:cstheme="minorHAnsi"/>
          <w:color w:val="000000" w:themeColor="text1"/>
        </w:rPr>
      </w:pPr>
      <w:r w:rsidRPr="00BA117C">
        <w:rPr>
          <w:rFonts w:asciiTheme="minorHAnsi" w:eastAsia="Calibri" w:hAnsiTheme="minorHAnsi" w:cstheme="minorHAnsi"/>
          <w:b/>
          <w:color w:val="000000" w:themeColor="text1"/>
        </w:rPr>
        <w:lastRenderedPageBreak/>
        <w:t>TAM GÜNLÜK EĞİTİM PLAN AKIŞI</w:t>
      </w:r>
    </w:p>
    <w:p w14:paraId="18BC28EB"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057A7F4A"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4771EB09" w14:textId="77777777" w:rsidR="000A73FC" w:rsidRPr="00BA117C" w:rsidRDefault="000A73FC" w:rsidP="000A73FC">
      <w:pPr>
        <w:tabs>
          <w:tab w:val="left" w:pos="1701"/>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Okul </w:t>
      </w:r>
      <w:proofErr w:type="gramStart"/>
      <w:r w:rsidRPr="00BA117C">
        <w:rPr>
          <w:rFonts w:asciiTheme="minorHAnsi" w:hAnsiTheme="minorHAnsi" w:cstheme="minorHAnsi"/>
          <w:b/>
          <w:color w:val="000000" w:themeColor="text1"/>
        </w:rPr>
        <w:t>Adı                  :</w:t>
      </w:r>
      <w:proofErr w:type="gramEnd"/>
    </w:p>
    <w:p w14:paraId="7852981A" w14:textId="780D23F0" w:rsidR="000A73FC" w:rsidRPr="00BA117C" w:rsidRDefault="000A73FC" w:rsidP="000A73FC">
      <w:pPr>
        <w:tabs>
          <w:tab w:val="left" w:pos="1701"/>
        </w:tabs>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 xml:space="preserve">Tarih         </w:t>
      </w:r>
      <w:r w:rsidR="00051627" w:rsidRPr="00BA117C">
        <w:rPr>
          <w:rFonts w:asciiTheme="minorHAnsi" w:hAnsiTheme="minorHAnsi" w:cstheme="minorHAnsi"/>
          <w:b/>
          <w:color w:val="000000" w:themeColor="text1"/>
        </w:rPr>
        <w:t xml:space="preserve">               : </w:t>
      </w:r>
      <w:r w:rsidR="00006193">
        <w:rPr>
          <w:rFonts w:asciiTheme="minorHAnsi" w:hAnsiTheme="minorHAnsi" w:cstheme="minorHAnsi"/>
          <w:b/>
          <w:color w:val="FF0000"/>
        </w:rPr>
        <w:t>12</w:t>
      </w:r>
      <w:proofErr w:type="gramEnd"/>
      <w:r w:rsidR="006E7DD9" w:rsidRPr="006E7DD9">
        <w:rPr>
          <w:rFonts w:asciiTheme="minorHAnsi" w:hAnsiTheme="minorHAnsi" w:cstheme="minorHAnsi"/>
          <w:b/>
          <w:color w:val="FF0000"/>
        </w:rPr>
        <w:t>.01.2024</w:t>
      </w:r>
    </w:p>
    <w:p w14:paraId="13A20380" w14:textId="004B027A" w:rsidR="000A73FC" w:rsidRPr="00BA117C" w:rsidRDefault="000A73FC" w:rsidP="000A73FC">
      <w:pPr>
        <w:tabs>
          <w:tab w:val="left" w:pos="1701"/>
        </w:tabs>
        <w:rPr>
          <w:rFonts w:asciiTheme="minorHAnsi" w:hAnsiTheme="minorHAnsi" w:cstheme="minorHAnsi"/>
          <w:b/>
          <w:color w:val="000000" w:themeColor="text1"/>
        </w:rPr>
      </w:pPr>
      <w:r w:rsidRPr="00BA117C">
        <w:rPr>
          <w:rFonts w:asciiTheme="minorHAnsi" w:hAnsiTheme="minorHAnsi" w:cstheme="minorHAnsi"/>
          <w:b/>
          <w:color w:val="000000" w:themeColor="text1"/>
        </w:rPr>
        <w:t>Yaş Grubu (Ay)      :</w:t>
      </w:r>
      <w:r w:rsidR="00BA645E" w:rsidRPr="00BA117C">
        <w:rPr>
          <w:rFonts w:asciiTheme="minorHAnsi" w:hAnsiTheme="minorHAnsi" w:cstheme="minorHAnsi"/>
          <w:b/>
          <w:color w:val="000000" w:themeColor="text1"/>
        </w:rPr>
        <w:t xml:space="preserve"> </w:t>
      </w:r>
    </w:p>
    <w:p w14:paraId="496D0843" w14:textId="77777777" w:rsidR="000A73FC" w:rsidRPr="00BA117C" w:rsidRDefault="000A73FC" w:rsidP="000A73FC">
      <w:pPr>
        <w:tabs>
          <w:tab w:val="left" w:pos="1701"/>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Öğretmen </w:t>
      </w:r>
      <w:proofErr w:type="gramStart"/>
      <w:r w:rsidRPr="00BA117C">
        <w:rPr>
          <w:rFonts w:asciiTheme="minorHAnsi" w:hAnsiTheme="minorHAnsi" w:cstheme="minorHAnsi"/>
          <w:b/>
          <w:color w:val="000000" w:themeColor="text1"/>
        </w:rPr>
        <w:t>Adı        :</w:t>
      </w:r>
      <w:proofErr w:type="gramEnd"/>
    </w:p>
    <w:p w14:paraId="76E2C61B" w14:textId="77777777" w:rsidR="000A73FC" w:rsidRPr="00BA117C" w:rsidRDefault="000A73FC" w:rsidP="000A73FC">
      <w:pPr>
        <w:tabs>
          <w:tab w:val="left" w:pos="1701"/>
        </w:tabs>
        <w:rPr>
          <w:rFonts w:asciiTheme="minorHAnsi" w:hAnsiTheme="minorHAnsi" w:cstheme="minorHAnsi"/>
          <w:b/>
          <w:color w:val="000000" w:themeColor="text1"/>
        </w:rPr>
      </w:pPr>
    </w:p>
    <w:p w14:paraId="74D6FCDB" w14:textId="77777777" w:rsidR="000A73FC" w:rsidRPr="00BA117C" w:rsidRDefault="000A73FC" w:rsidP="000A73FC">
      <w:pPr>
        <w:tabs>
          <w:tab w:val="left" w:pos="1701"/>
        </w:tabs>
        <w:rPr>
          <w:rFonts w:asciiTheme="minorHAnsi" w:hAnsiTheme="minorHAnsi" w:cstheme="minorHAnsi"/>
          <w:color w:val="000000" w:themeColor="text1"/>
        </w:rPr>
      </w:pPr>
    </w:p>
    <w:p w14:paraId="76AF51EB" w14:textId="77777777" w:rsidR="000A73FC" w:rsidRPr="00BA117C" w:rsidRDefault="000A73FC" w:rsidP="000A73FC">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Güne Başlama Zamanı </w:t>
      </w:r>
    </w:p>
    <w:p w14:paraId="3EE6A805"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Gün içinde yapacakları çalışmalar hakkında bilgilendirme.</w:t>
      </w:r>
    </w:p>
    <w:p w14:paraId="31C8A734"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Kullanılacak sembolleri öğrenme. </w:t>
      </w:r>
    </w:p>
    <w:p w14:paraId="79C33221" w14:textId="552E6868"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Sınıf kurallarını öğrenme.</w:t>
      </w:r>
    </w:p>
    <w:p w14:paraId="68E88368" w14:textId="77777777" w:rsidR="00120124" w:rsidRPr="00BA117C" w:rsidRDefault="00120124" w:rsidP="00120124">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Sabah Sporu</w:t>
      </w:r>
    </w:p>
    <w:p w14:paraId="3B06184E" w14:textId="77777777" w:rsidR="00120124" w:rsidRPr="00BA117C" w:rsidRDefault="00120124" w:rsidP="00120124">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Takvim ve Hava Durumu </w:t>
      </w:r>
    </w:p>
    <w:p w14:paraId="1EEAD2F7"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Oyun Zamanı</w:t>
      </w:r>
    </w:p>
    <w:p w14:paraId="31AC0208" w14:textId="77777777" w:rsidR="000A73FC" w:rsidRPr="00BA117C" w:rsidRDefault="000A73FC" w:rsidP="000A73FC">
      <w:pPr>
        <w:ind w:left="714" w:hanging="357"/>
        <w:rPr>
          <w:rFonts w:asciiTheme="minorHAnsi" w:hAnsiTheme="minorHAnsi" w:cstheme="minorHAnsi"/>
          <w:color w:val="000000" w:themeColor="text1"/>
        </w:rPr>
      </w:pPr>
      <w:r w:rsidRPr="00BA117C">
        <w:rPr>
          <w:rFonts w:asciiTheme="minorHAnsi" w:hAnsiTheme="minorHAnsi" w:cstheme="minorHAnsi"/>
          <w:color w:val="000000" w:themeColor="text1"/>
        </w:rPr>
        <w:t xml:space="preserve">       Öğrenme merkezlerinde oyun </w:t>
      </w:r>
    </w:p>
    <w:p w14:paraId="2ED6BE81" w14:textId="77777777" w:rsidR="000A73FC" w:rsidRPr="00BA117C" w:rsidRDefault="000A73FC" w:rsidP="000A73FC">
      <w:pPr>
        <w:ind w:left="714" w:hanging="357"/>
        <w:rPr>
          <w:rFonts w:asciiTheme="minorHAnsi" w:hAnsiTheme="minorHAnsi" w:cstheme="minorHAnsi"/>
          <w:color w:val="000000" w:themeColor="text1"/>
        </w:rPr>
      </w:pPr>
    </w:p>
    <w:p w14:paraId="7F572D48" w14:textId="77777777" w:rsidR="000A73FC" w:rsidRPr="00BA117C" w:rsidRDefault="000A73FC" w:rsidP="000A73FC">
      <w:pPr>
        <w:numPr>
          <w:ilvl w:val="0"/>
          <w:numId w:val="19"/>
        </w:numPr>
        <w:ind w:left="714" w:hanging="357"/>
        <w:contextualSpacing/>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Kahvaltı, Temizlik</w:t>
      </w:r>
    </w:p>
    <w:p w14:paraId="4E711BDD" w14:textId="77777777" w:rsidR="000A73FC" w:rsidRPr="00BA117C" w:rsidRDefault="000A73FC" w:rsidP="000A73FC">
      <w:pPr>
        <w:ind w:left="714" w:hanging="357"/>
        <w:contextualSpacing/>
        <w:rPr>
          <w:rFonts w:asciiTheme="minorHAnsi" w:eastAsia="Calibri" w:hAnsiTheme="minorHAnsi" w:cstheme="minorHAnsi"/>
          <w:color w:val="000000" w:themeColor="text1"/>
        </w:rPr>
      </w:pPr>
    </w:p>
    <w:p w14:paraId="6446DF19" w14:textId="77777777" w:rsidR="000A73FC" w:rsidRPr="00BA117C" w:rsidRDefault="000A73FC" w:rsidP="000A73FC">
      <w:pPr>
        <w:numPr>
          <w:ilvl w:val="0"/>
          <w:numId w:val="19"/>
        </w:numPr>
        <w:ind w:left="714" w:hanging="357"/>
        <w:contextualSpacing/>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Etkinlik Zamanı</w:t>
      </w:r>
    </w:p>
    <w:p w14:paraId="0DE9BEEA"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Türkçe: “Eşyalarım” şiiri, “Elif ile Arda” </w:t>
      </w:r>
      <w:proofErr w:type="gramStart"/>
      <w:r w:rsidRPr="00BA117C">
        <w:rPr>
          <w:rFonts w:asciiTheme="minorHAnsi" w:eastAsia="Calibri" w:hAnsiTheme="minorHAnsi" w:cstheme="minorHAnsi"/>
          <w:color w:val="000000" w:themeColor="text1"/>
        </w:rPr>
        <w:t>hikayesi</w:t>
      </w:r>
      <w:proofErr w:type="gramEnd"/>
      <w:r w:rsidRPr="00BA117C">
        <w:rPr>
          <w:rFonts w:asciiTheme="minorHAnsi" w:eastAsia="Calibri" w:hAnsiTheme="minorHAnsi" w:cstheme="minorHAnsi"/>
          <w:color w:val="000000" w:themeColor="text1"/>
        </w:rPr>
        <w:t>, Bilmeceler</w:t>
      </w:r>
    </w:p>
    <w:p w14:paraId="5B4DE202"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Müzik: “Doğru-Yanlış” şarkısı</w:t>
      </w:r>
    </w:p>
    <w:p w14:paraId="55E4601C" w14:textId="77777777" w:rsidR="000A73FC" w:rsidRPr="00BA117C" w:rsidRDefault="000A73FC" w:rsidP="000A73FC">
      <w:pPr>
        <w:ind w:left="714"/>
        <w:contextualSpacing/>
        <w:rPr>
          <w:rFonts w:asciiTheme="minorHAnsi" w:eastAsia="Calibri" w:hAnsiTheme="minorHAnsi" w:cstheme="minorHAnsi"/>
          <w:color w:val="000000" w:themeColor="text1"/>
        </w:rPr>
      </w:pPr>
    </w:p>
    <w:p w14:paraId="3547F5E7"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Öğle Yemeği, Temizlik, Dinlenme</w:t>
      </w:r>
    </w:p>
    <w:p w14:paraId="24B16FB1" w14:textId="77777777" w:rsidR="000A73FC" w:rsidRPr="00BA117C" w:rsidRDefault="000A73FC" w:rsidP="000A73FC">
      <w:pPr>
        <w:tabs>
          <w:tab w:val="left" w:pos="1740"/>
        </w:tabs>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ab/>
      </w:r>
      <w:r w:rsidRPr="00BA117C">
        <w:rPr>
          <w:rFonts w:asciiTheme="minorHAnsi" w:eastAsia="Calibri" w:hAnsiTheme="minorHAnsi" w:cstheme="minorHAnsi"/>
          <w:b/>
          <w:color w:val="000000" w:themeColor="text1"/>
        </w:rPr>
        <w:tab/>
      </w:r>
    </w:p>
    <w:p w14:paraId="4616ABCC"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Etkinlik Zamanı</w:t>
      </w:r>
    </w:p>
    <w:p w14:paraId="6EC98A6C" w14:textId="77777777" w:rsidR="000A73FC" w:rsidRPr="00BA117C" w:rsidRDefault="000A73FC" w:rsidP="000A73FC">
      <w:pPr>
        <w:pStyle w:val="ListeParagraf"/>
        <w:rPr>
          <w:rFonts w:asciiTheme="minorHAnsi" w:eastAsia="Calibri" w:hAnsiTheme="minorHAnsi" w:cstheme="minorHAnsi"/>
          <w:color w:val="000000" w:themeColor="text1"/>
          <w:sz w:val="24"/>
          <w:szCs w:val="24"/>
        </w:rPr>
      </w:pPr>
      <w:r w:rsidRPr="00BA117C">
        <w:rPr>
          <w:rFonts w:asciiTheme="minorHAnsi" w:eastAsia="Calibri" w:hAnsiTheme="minorHAnsi" w:cstheme="minorHAnsi"/>
          <w:color w:val="000000" w:themeColor="text1"/>
          <w:sz w:val="24"/>
          <w:szCs w:val="24"/>
        </w:rPr>
        <w:t>Oyun: “Eşleştir” oyunu</w:t>
      </w:r>
    </w:p>
    <w:p w14:paraId="44D03EDB" w14:textId="77777777" w:rsidR="000A73FC" w:rsidRPr="00BA117C" w:rsidRDefault="000A73FC" w:rsidP="000A73FC">
      <w:pPr>
        <w:pStyle w:val="ListeParagraf"/>
        <w:rPr>
          <w:rFonts w:asciiTheme="minorHAnsi" w:eastAsia="Calibri" w:hAnsiTheme="minorHAnsi" w:cstheme="minorHAnsi"/>
          <w:color w:val="000000" w:themeColor="text1"/>
          <w:sz w:val="24"/>
          <w:szCs w:val="24"/>
        </w:rPr>
      </w:pPr>
      <w:r w:rsidRPr="00BA117C">
        <w:rPr>
          <w:rFonts w:asciiTheme="minorHAnsi" w:eastAsia="Calibri" w:hAnsiTheme="minorHAnsi" w:cstheme="minorHAnsi"/>
          <w:color w:val="000000" w:themeColor="text1"/>
          <w:sz w:val="24"/>
          <w:szCs w:val="24"/>
        </w:rPr>
        <w:t xml:space="preserve">Sanat: “Doğru-Yanlış” etkinliği </w:t>
      </w:r>
    </w:p>
    <w:p w14:paraId="09870A65" w14:textId="0148B63B" w:rsidR="000A73FC" w:rsidRPr="00BA117C" w:rsidRDefault="000A73FC" w:rsidP="00FA426E">
      <w:pPr>
        <w:pStyle w:val="ListeParagraf"/>
        <w:rPr>
          <w:rFonts w:asciiTheme="minorHAnsi" w:eastAsia="Calibri" w:hAnsiTheme="minorHAnsi" w:cstheme="minorHAnsi"/>
          <w:color w:val="000000" w:themeColor="text1"/>
          <w:sz w:val="24"/>
          <w:szCs w:val="24"/>
        </w:rPr>
      </w:pPr>
      <w:r w:rsidRPr="00BA117C">
        <w:rPr>
          <w:rFonts w:asciiTheme="minorHAnsi" w:eastAsia="Calibri" w:hAnsiTheme="minorHAnsi" w:cstheme="minorHAnsi"/>
          <w:color w:val="000000" w:themeColor="text1"/>
          <w:sz w:val="24"/>
          <w:szCs w:val="24"/>
        </w:rPr>
        <w:t>Okuma Yazmaya Hazırlık: “</w:t>
      </w:r>
      <w:r w:rsidRPr="00BA117C">
        <w:rPr>
          <w:rFonts w:asciiTheme="minorHAnsi" w:hAnsiTheme="minorHAnsi" w:cstheme="minorHAnsi"/>
          <w:color w:val="000000" w:themeColor="text1"/>
          <w:sz w:val="24"/>
          <w:szCs w:val="24"/>
        </w:rPr>
        <w:t>Doğru-Yanlış Davranışlar, Büyük-Orta-Küçük</w:t>
      </w:r>
      <w:r w:rsidR="00FA426E" w:rsidRPr="00BA117C">
        <w:rPr>
          <w:rFonts w:asciiTheme="minorHAnsi" w:eastAsia="Calibri" w:hAnsiTheme="minorHAnsi" w:cstheme="minorHAnsi"/>
          <w:color w:val="000000" w:themeColor="text1"/>
          <w:sz w:val="24"/>
          <w:szCs w:val="24"/>
        </w:rPr>
        <w:t>” çalışma sayfaları</w:t>
      </w:r>
    </w:p>
    <w:p w14:paraId="1CA687D4"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Oyun Zamanı</w:t>
      </w:r>
    </w:p>
    <w:p w14:paraId="3BB5A044" w14:textId="77777777" w:rsidR="000A73FC" w:rsidRPr="00BA117C" w:rsidRDefault="000A73FC" w:rsidP="000A73FC">
      <w:pPr>
        <w:ind w:left="714" w:hanging="357"/>
        <w:contextualSpacing/>
        <w:rPr>
          <w:rFonts w:asciiTheme="minorHAnsi" w:eastAsia="Calibri" w:hAnsiTheme="minorHAnsi" w:cstheme="minorHAnsi"/>
          <w:color w:val="000000" w:themeColor="text1"/>
        </w:rPr>
      </w:pPr>
    </w:p>
    <w:p w14:paraId="41D218C9"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Günü Değerlendirme Zamanı</w:t>
      </w:r>
    </w:p>
    <w:p w14:paraId="576F6842" w14:textId="77777777" w:rsidR="000A73FC" w:rsidRPr="00BA117C" w:rsidRDefault="000A73FC" w:rsidP="00FA426E">
      <w:pPr>
        <w:contextualSpacing/>
        <w:rPr>
          <w:rFonts w:asciiTheme="minorHAnsi" w:eastAsia="Calibri" w:hAnsiTheme="minorHAnsi" w:cstheme="minorHAnsi"/>
          <w:b/>
          <w:color w:val="000000" w:themeColor="text1"/>
        </w:rPr>
      </w:pPr>
    </w:p>
    <w:p w14:paraId="67FF94B9"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Eve Gidiş </w:t>
      </w:r>
    </w:p>
    <w:p w14:paraId="52F97ADC" w14:textId="77777777" w:rsidR="000A73FC" w:rsidRPr="00BA117C" w:rsidRDefault="000A73FC" w:rsidP="000A73FC">
      <w:pPr>
        <w:ind w:left="714" w:hanging="6"/>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İlgili hazırlıkların tamamlanması ve çocuklarla vedalaşma</w:t>
      </w:r>
    </w:p>
    <w:p w14:paraId="47EB3B37" w14:textId="77777777" w:rsidR="000A73FC" w:rsidRPr="00BA117C" w:rsidRDefault="000A73FC" w:rsidP="000A73FC">
      <w:pPr>
        <w:pStyle w:val="ListeParagraf"/>
        <w:spacing w:after="0" w:line="240" w:lineRule="auto"/>
        <w:ind w:left="1335"/>
        <w:rPr>
          <w:rFonts w:asciiTheme="minorHAnsi" w:hAnsiTheme="minorHAnsi" w:cstheme="minorHAnsi"/>
          <w:color w:val="000000" w:themeColor="text1"/>
          <w:sz w:val="24"/>
          <w:szCs w:val="24"/>
        </w:rPr>
      </w:pPr>
    </w:p>
    <w:p w14:paraId="5D839487" w14:textId="77777777" w:rsidR="00FA426E" w:rsidRPr="00BA117C" w:rsidRDefault="00FA426E" w:rsidP="00FA426E">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1BE5E77F"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5DEEBA04"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A632537"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389768D3"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239D492F"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640D6471"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0D3311E"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 Program Açısından;</w:t>
      </w:r>
    </w:p>
    <w:p w14:paraId="386F0FC2" w14:textId="77777777" w:rsidR="000A73FC" w:rsidRPr="00BA117C" w:rsidRDefault="000A73FC" w:rsidP="000A73FC">
      <w:pPr>
        <w:rPr>
          <w:rFonts w:asciiTheme="minorHAnsi" w:hAnsiTheme="minorHAnsi" w:cstheme="minorHAnsi"/>
          <w:color w:val="000000" w:themeColor="text1"/>
        </w:rPr>
      </w:pPr>
    </w:p>
    <w:p w14:paraId="17BC55E1" w14:textId="77777777" w:rsidR="000A73FC" w:rsidRPr="00BA117C" w:rsidRDefault="000A73FC" w:rsidP="000A73FC">
      <w:pPr>
        <w:tabs>
          <w:tab w:val="left" w:pos="0"/>
        </w:tabs>
        <w:rPr>
          <w:rFonts w:asciiTheme="minorHAnsi" w:eastAsia="Times New Roman" w:hAnsiTheme="minorHAnsi" w:cstheme="minorHAnsi"/>
          <w:color w:val="000000" w:themeColor="text1"/>
        </w:rPr>
      </w:pPr>
    </w:p>
    <w:p w14:paraId="2F374865" w14:textId="77777777" w:rsidR="000A73FC" w:rsidRPr="00BA117C" w:rsidRDefault="000A73FC" w:rsidP="000A73FC">
      <w:pPr>
        <w:tabs>
          <w:tab w:val="left" w:pos="0"/>
        </w:tabs>
        <w:rPr>
          <w:rFonts w:asciiTheme="minorHAnsi" w:eastAsia="Times New Roman" w:hAnsiTheme="minorHAnsi" w:cstheme="minorHAnsi"/>
          <w:color w:val="000000" w:themeColor="text1"/>
        </w:rPr>
      </w:pPr>
    </w:p>
    <w:p w14:paraId="76E1123F" w14:textId="77777777" w:rsidR="000A73FC" w:rsidRPr="00BA117C" w:rsidRDefault="000A73FC" w:rsidP="000A73FC">
      <w:pPr>
        <w:tabs>
          <w:tab w:val="left" w:pos="0"/>
        </w:tabs>
        <w:rPr>
          <w:rFonts w:asciiTheme="minorHAnsi" w:hAnsiTheme="minorHAnsi" w:cstheme="minorHAnsi"/>
          <w:b/>
          <w:color w:val="000000" w:themeColor="text1"/>
        </w:rPr>
      </w:pPr>
    </w:p>
    <w:p w14:paraId="64156779"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Etkinlik Adı: DOĞRU-YANLIŞ DAVRANIŞLAR</w:t>
      </w:r>
    </w:p>
    <w:p w14:paraId="242F8226"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Etkinlik Türü: Güne Başlama, Sanat, Oyun, Türkçe, Müzik, Okuma Yazmaya Hazırlık (Bütünleştirilmiş Büyük Grup Etkinliği)</w:t>
      </w:r>
    </w:p>
    <w:p w14:paraId="4DA0A294" w14:textId="77777777" w:rsidR="000A73FC" w:rsidRPr="00BA117C" w:rsidRDefault="000A73FC" w:rsidP="000A73FC">
      <w:pPr>
        <w:tabs>
          <w:tab w:val="left" w:pos="0"/>
        </w:tabs>
        <w:rPr>
          <w:rFonts w:asciiTheme="minorHAnsi" w:hAnsiTheme="minorHAnsi" w:cstheme="minorHAnsi"/>
          <w:b/>
          <w:color w:val="000000" w:themeColor="text1"/>
        </w:rPr>
      </w:pPr>
    </w:p>
    <w:p w14:paraId="2689D924"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KAZANIM VE GÖSTERGELER </w:t>
      </w:r>
    </w:p>
    <w:p w14:paraId="115BF799" w14:textId="77777777" w:rsidR="000A73FC" w:rsidRPr="00BA117C" w:rsidRDefault="000A73FC" w:rsidP="000A73FC">
      <w:pPr>
        <w:tabs>
          <w:tab w:val="left" w:pos="0"/>
        </w:tabs>
        <w:rPr>
          <w:rFonts w:asciiTheme="minorHAnsi" w:hAnsiTheme="minorHAnsi" w:cstheme="minorHAnsi"/>
          <w:b/>
          <w:color w:val="000000" w:themeColor="text1"/>
        </w:rPr>
      </w:pPr>
    </w:p>
    <w:p w14:paraId="103660EE"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Bilişsel Gelişim </w:t>
      </w:r>
    </w:p>
    <w:p w14:paraId="113154B8"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10. Mekânda konumla ilgili yönergeleri uygular. </w:t>
      </w:r>
    </w:p>
    <w:p w14:paraId="2C8BCA8C"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09E61D14"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-Nesnenin mekândaki konumunu söyler.</w:t>
      </w:r>
    </w:p>
    <w:p w14:paraId="5BF62EED" w14:textId="77777777" w:rsidR="000A73FC" w:rsidRPr="00BA117C" w:rsidRDefault="000A73FC" w:rsidP="000A73FC">
      <w:pPr>
        <w:tabs>
          <w:tab w:val="left" w:pos="0"/>
        </w:tabs>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-Yönergeye uygun olarak nesneyi doğru yere yerleştirir.</w:t>
      </w:r>
    </w:p>
    <w:p w14:paraId="0E732FD0"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13. Günlük yaşamda kullanılan sembolleri tanır. </w:t>
      </w:r>
    </w:p>
    <w:p w14:paraId="73FDFFBF"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724943A3"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-Verilen açıklamaya uygun sembolü gösterir. </w:t>
      </w:r>
    </w:p>
    <w:p w14:paraId="7FB4AACA"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-Gösterilen sembolün anlamını söyler.</w:t>
      </w:r>
    </w:p>
    <w:p w14:paraId="5108FAD9"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Dil Gelişimi </w:t>
      </w:r>
    </w:p>
    <w:p w14:paraId="608C2D39"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10. Görsel materyalleri okur. </w:t>
      </w:r>
    </w:p>
    <w:p w14:paraId="7CAFCE1A"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7F82B8F2"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-Görsel materyalleri inceler. Görsel materyalleri açıklar.</w:t>
      </w:r>
    </w:p>
    <w:p w14:paraId="54FE25B5"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-Görsel materyallerle ilgili sorular sorar. </w:t>
      </w:r>
    </w:p>
    <w:p w14:paraId="34F96C18"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-Görsel materyallerle ilgili sorulara cevap verir. </w:t>
      </w:r>
    </w:p>
    <w:p w14:paraId="5FB4984D"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Sosyal Duygusal Gelişim </w:t>
      </w:r>
    </w:p>
    <w:p w14:paraId="2E43BC08"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10. Sorumluluklarını yerine getirir. </w:t>
      </w:r>
    </w:p>
    <w:p w14:paraId="7791549F"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1D68502D"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-Sorumluluk almaya istekli olduğunu gösterir.</w:t>
      </w:r>
    </w:p>
    <w:p w14:paraId="45D87DED" w14:textId="77777777" w:rsidR="000A73FC" w:rsidRPr="00BA117C" w:rsidRDefault="000A73FC" w:rsidP="000A73FC">
      <w:pPr>
        <w:tabs>
          <w:tab w:val="left" w:pos="0"/>
        </w:tabs>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-Üstlendiği sorumluluğu yerine getirir.</w:t>
      </w:r>
    </w:p>
    <w:p w14:paraId="1D63D40D" w14:textId="77777777" w:rsidR="000A73FC" w:rsidRPr="00BA117C" w:rsidRDefault="000A73FC" w:rsidP="000A73FC">
      <w:pPr>
        <w:tabs>
          <w:tab w:val="left" w:pos="0"/>
        </w:tabs>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-Sorumluluklar yerine getirilmediğinde olası sonuçları söyler.)</w:t>
      </w:r>
    </w:p>
    <w:p w14:paraId="19CAC03B"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12. Değişik ortamlardaki kurallara uyar. </w:t>
      </w:r>
    </w:p>
    <w:p w14:paraId="123D522E"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558671C5"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-Değişik ortamlardaki kuralların belirlenmesinde düşüncesini söyler. </w:t>
      </w:r>
    </w:p>
    <w:p w14:paraId="21C78236"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-Kuralların gerekli olduğunu söyler. </w:t>
      </w:r>
    </w:p>
    <w:p w14:paraId="7DDB1DD1"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-İstekleri ile kurallar çeliştiğinde kurallara uygun davranır. </w:t>
      </w:r>
    </w:p>
    <w:p w14:paraId="5A13D0B6"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-Nezaket kurallarına uyar.</w:t>
      </w:r>
    </w:p>
    <w:p w14:paraId="453AC4A3"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Motor Gelişim </w:t>
      </w:r>
    </w:p>
    <w:p w14:paraId="7A9677FB"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4. Küçük kas kullanımı gerektiren hareketleri yapar. </w:t>
      </w:r>
    </w:p>
    <w:p w14:paraId="7985BF0F"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1AFF8B6D"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-Nesneleri toplar. </w:t>
      </w:r>
    </w:p>
    <w:p w14:paraId="58949A81"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-Nesneleri üst üste / yan yana / iç içe dizer.</w:t>
      </w:r>
    </w:p>
    <w:p w14:paraId="57F832C2"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color w:val="000000" w:themeColor="text1"/>
          <w:lang w:eastAsia="en-US"/>
        </w:rPr>
        <w:t>-Kalemi doğru tutar, kalem kontrolünü sağlar, çizgileri istenilen nitelikte çizer.</w:t>
      </w:r>
    </w:p>
    <w:p w14:paraId="67C02BE5" w14:textId="77777777" w:rsidR="000A73FC" w:rsidRPr="00BA117C" w:rsidRDefault="000A73FC" w:rsidP="000A73FC">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BA117C">
        <w:rPr>
          <w:rFonts w:asciiTheme="minorHAnsi" w:eastAsia="Calibri" w:hAnsiTheme="minorHAnsi" w:cstheme="minorHAnsi"/>
          <w:b/>
          <w:bCs/>
          <w:color w:val="000000" w:themeColor="text1"/>
          <w:lang w:bidi="ar-YE"/>
        </w:rPr>
        <w:t>Öz Bakım</w:t>
      </w:r>
      <w:r w:rsidRPr="00BA117C">
        <w:rPr>
          <w:rFonts w:asciiTheme="minorHAnsi" w:eastAsia="Calibri" w:hAnsiTheme="minorHAnsi" w:cstheme="minorHAnsi"/>
          <w:b/>
          <w:bCs/>
          <w:color w:val="000000" w:themeColor="text1"/>
        </w:rPr>
        <w:t xml:space="preserve"> Becerileri </w:t>
      </w:r>
    </w:p>
    <w:p w14:paraId="5260CDDA"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Kazanım 3. Yaşam alanlarında gerekli düzenlemeler yapar. </w:t>
      </w:r>
    </w:p>
    <w:p w14:paraId="66C5FFFB"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 xml:space="preserve">Göstergeleri: </w:t>
      </w:r>
    </w:p>
    <w:p w14:paraId="54FA2D94"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lang w:eastAsia="en-US"/>
        </w:rPr>
      </w:pPr>
      <w:r w:rsidRPr="00BA117C">
        <w:rPr>
          <w:rFonts w:asciiTheme="minorHAnsi" w:hAnsiTheme="minorHAnsi" w:cstheme="minorHAnsi"/>
          <w:color w:val="000000" w:themeColor="text1"/>
          <w:lang w:eastAsia="en-US"/>
        </w:rPr>
        <w:t>-Ev ve okuldaki eşyaları temiz ve özenle kullanır, toplar, katlar, asar, yerleştirir.</w:t>
      </w:r>
    </w:p>
    <w:p w14:paraId="1CB3681A" w14:textId="77777777" w:rsidR="000A73FC" w:rsidRPr="00BA117C" w:rsidRDefault="000A73FC" w:rsidP="000A73FC">
      <w:pPr>
        <w:tabs>
          <w:tab w:val="left" w:pos="0"/>
        </w:tabs>
        <w:rPr>
          <w:rFonts w:asciiTheme="minorHAnsi" w:hAnsiTheme="minorHAnsi" w:cstheme="minorHAnsi"/>
          <w:color w:val="000000" w:themeColor="text1"/>
        </w:rPr>
      </w:pPr>
    </w:p>
    <w:p w14:paraId="29AD5F0D" w14:textId="77777777" w:rsidR="000A73FC" w:rsidRPr="00BA117C" w:rsidRDefault="000A73FC" w:rsidP="000A73FC">
      <w:pPr>
        <w:rPr>
          <w:rFonts w:asciiTheme="minorHAnsi" w:hAnsiTheme="minorHAnsi" w:cstheme="minorHAnsi"/>
          <w:b/>
          <w:color w:val="000000" w:themeColor="text1"/>
        </w:rPr>
      </w:pPr>
    </w:p>
    <w:p w14:paraId="7B2432A3" w14:textId="77777777" w:rsidR="000A73FC" w:rsidRPr="00BA117C" w:rsidRDefault="000A73FC" w:rsidP="000A73FC">
      <w:pPr>
        <w:rPr>
          <w:rFonts w:asciiTheme="minorHAnsi" w:hAnsiTheme="minorHAnsi" w:cstheme="minorHAnsi"/>
          <w:b/>
          <w:color w:val="000000" w:themeColor="text1"/>
        </w:rPr>
      </w:pPr>
    </w:p>
    <w:p w14:paraId="36B78AE8" w14:textId="77777777" w:rsidR="000A73FC" w:rsidRPr="00BA117C" w:rsidRDefault="000A73FC" w:rsidP="000A73FC">
      <w:pPr>
        <w:rPr>
          <w:rFonts w:asciiTheme="minorHAnsi" w:hAnsiTheme="minorHAnsi" w:cstheme="minorHAnsi"/>
          <w:b/>
          <w:color w:val="000000" w:themeColor="text1"/>
        </w:rPr>
      </w:pPr>
    </w:p>
    <w:p w14:paraId="3A58AB24" w14:textId="77777777" w:rsidR="000A73FC" w:rsidRPr="00BA117C" w:rsidRDefault="000A73FC" w:rsidP="000A73FC">
      <w:pPr>
        <w:rPr>
          <w:rFonts w:asciiTheme="minorHAnsi" w:hAnsiTheme="minorHAnsi" w:cstheme="minorHAnsi"/>
          <w:b/>
          <w:color w:val="000000" w:themeColor="text1"/>
        </w:rPr>
      </w:pPr>
    </w:p>
    <w:p w14:paraId="76AA5B24" w14:textId="77777777" w:rsidR="000A73FC" w:rsidRPr="00BA117C" w:rsidRDefault="000A73FC" w:rsidP="000A73FC">
      <w:pPr>
        <w:rPr>
          <w:rFonts w:asciiTheme="minorHAnsi" w:hAnsiTheme="minorHAnsi" w:cstheme="minorHAnsi"/>
          <w:b/>
          <w:color w:val="000000" w:themeColor="text1"/>
        </w:rPr>
      </w:pPr>
    </w:p>
    <w:p w14:paraId="007776D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ÖĞRENME SÜRECİ  </w:t>
      </w:r>
    </w:p>
    <w:p w14:paraId="02167B83"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338CF190" w14:textId="7E043ED6"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color w:val="000000" w:themeColor="text1"/>
        </w:rPr>
        <w:t xml:space="preserve">Öğretmen çocuklar gelmeden önce sınıfın farklı yerlerine tik ve çarpı işaretleri asar. Çocuklar sınıfa geldiğinde öğretmen çocukları karşılayarak </w:t>
      </w:r>
      <w:r w:rsidR="00120124" w:rsidRPr="00BA117C">
        <w:rPr>
          <w:rFonts w:asciiTheme="minorHAnsi" w:eastAsia="Calibri" w:hAnsiTheme="minorHAnsi" w:cstheme="minorHAnsi"/>
          <w:color w:val="000000" w:themeColor="text1"/>
        </w:rPr>
        <w:t xml:space="preserve">sohbet çemberi oluşturulur. Takvim ve hava durumu etkinliği yapıldıktan sonra öğretmen </w:t>
      </w:r>
      <w:r w:rsidRPr="00BA117C">
        <w:rPr>
          <w:rFonts w:asciiTheme="minorHAnsi" w:eastAsia="Calibri" w:hAnsiTheme="minorHAnsi" w:cstheme="minorHAnsi"/>
          <w:color w:val="000000" w:themeColor="text1"/>
        </w:rPr>
        <w:t>çocukların dikkatlerini eline daha önceden hazırladığı tik ve çarpı işareti levhalarına çeker. Çocuklara bu sembollerin ne anlama geldiğini bilip bilmediklerini sorar. Çarpı işaretinin olumsuz durumlarda, tik işaretinin olumlu durumlarda kullanıldığını açıklar. Daha sonra astığı sembollerin sayısı kadar doğru ve yanlış davranışları gösteren resimler yerleştirir. Çocuklar sırayla sembolleri alarak uygun resimlerin üzerine koyarlar.</w:t>
      </w:r>
      <w:r w:rsidR="00120124" w:rsidRPr="00BA117C">
        <w:rPr>
          <w:rFonts w:asciiTheme="minorHAnsi" w:eastAsia="Calibri" w:hAnsiTheme="minorHAnsi" w:cstheme="minorHAnsi"/>
          <w:color w:val="000000" w:themeColor="text1"/>
        </w:rPr>
        <w:t xml:space="preserve"> Çocuklarla oyun alanına geçilerek sabah sporu yapılır. </w:t>
      </w:r>
      <w:r w:rsidRPr="00BA117C">
        <w:rPr>
          <w:rFonts w:asciiTheme="minorHAnsi" w:eastAsia="Calibri" w:hAnsiTheme="minorHAnsi" w:cstheme="minorHAnsi"/>
          <w:color w:val="000000" w:themeColor="text1"/>
        </w:rPr>
        <w:t xml:space="preserve"> Ardından çocuklar serbest oyun oynamaları için öğrenme merkezlerine yönlendirilir.</w:t>
      </w:r>
    </w:p>
    <w:p w14:paraId="411BDD4A"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eastAsia="Times New Roman" w:hAnsiTheme="minorHAnsi" w:cstheme="minorHAnsi"/>
          <w:color w:val="000000" w:themeColor="text1"/>
        </w:rPr>
        <w:br/>
      </w:r>
      <w:r w:rsidRPr="00BA117C">
        <w:rPr>
          <w:rFonts w:asciiTheme="minorHAnsi" w:hAnsiTheme="minorHAnsi" w:cstheme="minorHAnsi"/>
          <w:b/>
          <w:color w:val="000000" w:themeColor="text1"/>
        </w:rPr>
        <w:t>Türkçe</w:t>
      </w:r>
    </w:p>
    <w:p w14:paraId="6505455F"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Şiir </w:t>
      </w:r>
    </w:p>
    <w:p w14:paraId="16433BC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Eşyalarımı çok severim</w:t>
      </w:r>
    </w:p>
    <w:p w14:paraId="2C5A361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Kalemimle yazar</w:t>
      </w:r>
    </w:p>
    <w:p w14:paraId="1BD8D0B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Silgimle silerim</w:t>
      </w:r>
    </w:p>
    <w:p w14:paraId="67CAD7B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Makasımla keser</w:t>
      </w:r>
    </w:p>
    <w:p w14:paraId="6BC250E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Cetvelimle çizerim</w:t>
      </w:r>
    </w:p>
    <w:p w14:paraId="18A6D4C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Boyalarım </w:t>
      </w:r>
      <w:proofErr w:type="gramStart"/>
      <w:r w:rsidRPr="00BA117C">
        <w:rPr>
          <w:rFonts w:asciiTheme="minorHAnsi" w:hAnsiTheme="minorHAnsi" w:cstheme="minorHAnsi"/>
          <w:color w:val="000000" w:themeColor="text1"/>
        </w:rPr>
        <w:t>rengarenk</w:t>
      </w:r>
      <w:proofErr w:type="gramEnd"/>
    </w:p>
    <w:p w14:paraId="533DEA4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Kitaplarım yepyeni</w:t>
      </w:r>
    </w:p>
    <w:p w14:paraId="095175A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Arkadaşımla paylaşırım</w:t>
      </w:r>
    </w:p>
    <w:p w14:paraId="151BECB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Düzenli kullanırım hepsini. (Büşra Karaman)</w:t>
      </w:r>
    </w:p>
    <w:p w14:paraId="6B55599C" w14:textId="77777777" w:rsidR="000A73FC" w:rsidRPr="00BA117C" w:rsidRDefault="000A73FC" w:rsidP="000A73FC">
      <w:pPr>
        <w:tabs>
          <w:tab w:val="left" w:pos="0"/>
        </w:tabs>
        <w:rPr>
          <w:rFonts w:asciiTheme="minorHAnsi" w:hAnsiTheme="minorHAnsi" w:cstheme="minorHAnsi"/>
          <w:color w:val="000000" w:themeColor="text1"/>
        </w:rPr>
      </w:pPr>
    </w:p>
    <w:p w14:paraId="445B9ECC" w14:textId="77777777" w:rsidR="000A73FC" w:rsidRPr="00BA117C" w:rsidRDefault="000A73FC" w:rsidP="000A73FC">
      <w:pPr>
        <w:tabs>
          <w:tab w:val="left" w:pos="0"/>
        </w:tabs>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Hikaye</w:t>
      </w:r>
      <w:proofErr w:type="gramEnd"/>
    </w:p>
    <w:p w14:paraId="09E7CBF5"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Öğretmen çocukları, “Haydi gel zıplayalım, bir ileri bir geri. Bir aşağı, bir yukarı sallayalım elleri. Tutuşalım el ele, haydi </w:t>
      </w:r>
      <w:proofErr w:type="gramStart"/>
      <w:r w:rsidRPr="00BA117C">
        <w:rPr>
          <w:rFonts w:asciiTheme="minorHAnsi" w:eastAsia="Calibri" w:hAnsiTheme="minorHAnsi" w:cstheme="minorHAnsi"/>
          <w:color w:val="000000" w:themeColor="text1"/>
        </w:rPr>
        <w:t>hikaye</w:t>
      </w:r>
      <w:proofErr w:type="gramEnd"/>
      <w:r w:rsidRPr="00BA117C">
        <w:rPr>
          <w:rFonts w:asciiTheme="minorHAnsi" w:eastAsia="Calibri" w:hAnsiTheme="minorHAnsi" w:cstheme="minorHAnsi"/>
          <w:color w:val="000000" w:themeColor="text1"/>
        </w:rPr>
        <w:t xml:space="preserve"> dinlemeye.” diyerek minderlere yönlendirir. </w:t>
      </w:r>
    </w:p>
    <w:p w14:paraId="1C88334C" w14:textId="77777777" w:rsidR="000A73FC" w:rsidRPr="00BA117C" w:rsidRDefault="000A73FC" w:rsidP="000A73FC">
      <w:pPr>
        <w:rPr>
          <w:rFonts w:asciiTheme="minorHAnsi" w:eastAsia="Calibri" w:hAnsiTheme="minorHAnsi" w:cstheme="minorHAnsi"/>
          <w:b/>
          <w:color w:val="000000" w:themeColor="text1"/>
        </w:rPr>
      </w:pPr>
    </w:p>
    <w:p w14:paraId="3024B46A"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Elif ve Arda çok iyi arkadaştılar. Birlikte oyun oynar, birlikte resim </w:t>
      </w:r>
      <w:proofErr w:type="gramStart"/>
      <w:r w:rsidRPr="00BA117C">
        <w:rPr>
          <w:rFonts w:asciiTheme="minorHAnsi" w:eastAsia="Calibri" w:hAnsiTheme="minorHAnsi" w:cstheme="minorHAnsi"/>
          <w:color w:val="000000" w:themeColor="text1"/>
        </w:rPr>
        <w:t>yapar  ve</w:t>
      </w:r>
      <w:proofErr w:type="gramEnd"/>
      <w:r w:rsidRPr="00BA117C">
        <w:rPr>
          <w:rFonts w:asciiTheme="minorHAnsi" w:eastAsia="Calibri" w:hAnsiTheme="minorHAnsi" w:cstheme="minorHAnsi"/>
          <w:color w:val="000000" w:themeColor="text1"/>
        </w:rPr>
        <w:t xml:space="preserve"> yemeklerini birlikte yerlerdi. Elif ne kadar düzenli ve dikkatli bir çocuksa Arda da tam tersi düzensiz ve dikkatsizdi. Kullandığı boyaları toplamaz, oyun hamurlarını kutusuna koymaz, oyuncaklarını sınıfın her yerine dağıtırdı. Elif Arda’ya yardımcı olmaya çalışır, dağıttığı eşyaları toplardı. </w:t>
      </w:r>
    </w:p>
    <w:p w14:paraId="0B2A1D21"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Bir gün öğretmeni Elif’e “Neden Arda’nın eşyalarını sen topluyorsun?” dedi. </w:t>
      </w:r>
    </w:p>
    <w:p w14:paraId="69AC2D90"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Elif, “Öğretmenim Arda benim arkadaşım ona yardımcı olmak istiyorum.” dedi. </w:t>
      </w:r>
    </w:p>
    <w:p w14:paraId="0D5CDE75"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Öğretmen, “Ama bu yaptığın iyi niyetli olsa da doğru değil.” dedi. Çünkü Arda dağıttıklarını kendisi toplamalı. Bu onun görevi.” diye cevap verdi. “Bence Arda yaptığının yanlış olduğunu anlamalı.” diye devam etti.</w:t>
      </w:r>
    </w:p>
    <w:p w14:paraId="3ECEEC9F"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Elif, “Peki ama nasıl anlayacak öğretmenim?” diye sordu. </w:t>
      </w:r>
    </w:p>
    <w:p w14:paraId="2358597E"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Öğretmen, “Bundan sonra Arda’nın dağıttıklarını toplamayacaksın.” dedi. </w:t>
      </w:r>
    </w:p>
    <w:p w14:paraId="0F6E066D"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Elif o gün Arda’nın eşyalarını toplamadı. Arda bu duruma çok kızdı. Öğretmen Arda’ya “Dağıttıklarını Elif değil, sen toplamalısın Arda. Bu senin sorumluluğun.” dedi. Fakat Arda eşyalarını toplamadı. </w:t>
      </w:r>
    </w:p>
    <w:p w14:paraId="0AF93A4D"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Ertesi gün okula geldiklerinde Arda’nın boyaları yerlerde kırılmış, oyun hamurları masanın üzerinde kurumuş halde duruyordu. Üstelik oyuncaklarının bir kısmı da kaybolmuştu. Arda bu duruma çok üzüldü. Öğretmeninden ve Elif’ten özür diledi bir daha eşyalarını dağınık bırakmayacağına söz verdi. </w:t>
      </w:r>
    </w:p>
    <w:p w14:paraId="163E4004"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Öğretmen </w:t>
      </w:r>
      <w:proofErr w:type="gramStart"/>
      <w:r w:rsidRPr="00BA117C">
        <w:rPr>
          <w:rFonts w:asciiTheme="minorHAnsi" w:eastAsia="Calibri" w:hAnsiTheme="minorHAnsi" w:cstheme="minorHAnsi"/>
          <w:color w:val="000000" w:themeColor="text1"/>
        </w:rPr>
        <w:t>hikaye</w:t>
      </w:r>
      <w:proofErr w:type="gramEnd"/>
      <w:r w:rsidRPr="00BA117C">
        <w:rPr>
          <w:rFonts w:asciiTheme="minorHAnsi" w:eastAsia="Calibri" w:hAnsiTheme="minorHAnsi" w:cstheme="minorHAnsi"/>
          <w:color w:val="000000" w:themeColor="text1"/>
        </w:rPr>
        <w:t xml:space="preserve"> bitiminde çocuklara okulda ve evde düzenli olmanın, kurallara uygun davranmanın önemini anlatır. Ardından okul, öğretmen, kitap ile ilgili bilmeceler sorar. Doğru cevap veren çocuklar alkışlanır. </w:t>
      </w:r>
    </w:p>
    <w:p w14:paraId="6D2A9B16" w14:textId="77777777" w:rsidR="000A73FC" w:rsidRPr="00BA117C" w:rsidRDefault="000A73FC" w:rsidP="000A73FC">
      <w:pPr>
        <w:rPr>
          <w:rFonts w:asciiTheme="minorHAnsi" w:eastAsia="Calibri" w:hAnsiTheme="minorHAnsi" w:cstheme="minorHAnsi"/>
          <w:color w:val="000000" w:themeColor="text1"/>
        </w:rPr>
      </w:pPr>
    </w:p>
    <w:p w14:paraId="168C9FB1" w14:textId="77777777" w:rsidR="000A73FC" w:rsidRPr="00BA117C" w:rsidRDefault="000A73FC" w:rsidP="000A73FC">
      <w:pPr>
        <w:rPr>
          <w:rFonts w:asciiTheme="minorHAnsi" w:eastAsia="Calibri" w:hAnsiTheme="minorHAnsi" w:cstheme="minorHAnsi"/>
          <w:b/>
          <w:color w:val="000000" w:themeColor="text1"/>
        </w:rPr>
      </w:pPr>
    </w:p>
    <w:p w14:paraId="501E4825" w14:textId="77777777" w:rsidR="00E95C0B" w:rsidRPr="00BA117C" w:rsidRDefault="00E95C0B" w:rsidP="000A73FC">
      <w:pPr>
        <w:rPr>
          <w:rFonts w:asciiTheme="minorHAnsi" w:eastAsia="Calibri" w:hAnsiTheme="minorHAnsi" w:cstheme="minorHAnsi"/>
          <w:b/>
          <w:color w:val="000000" w:themeColor="text1"/>
        </w:rPr>
      </w:pPr>
    </w:p>
    <w:p w14:paraId="2BD71727" w14:textId="77777777" w:rsidR="000A73FC" w:rsidRPr="00BA117C" w:rsidRDefault="000A73FC" w:rsidP="000A73FC">
      <w:pP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Bilmece</w:t>
      </w:r>
    </w:p>
    <w:p w14:paraId="168A89A3" w14:textId="74D5A3DB" w:rsidR="000A73FC" w:rsidRPr="00021532" w:rsidRDefault="000A73FC" w:rsidP="00021532">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Çocukların yuvası, </w:t>
      </w:r>
      <w:r w:rsidRPr="00BA117C">
        <w:rPr>
          <w:rFonts w:asciiTheme="minorHAnsi" w:eastAsia="Calibri" w:hAnsiTheme="minorHAnsi" w:cstheme="minorHAnsi"/>
          <w:color w:val="000000" w:themeColor="text1"/>
        </w:rPr>
        <w:br/>
        <w:t xml:space="preserve">Bilgi doludur arası. </w:t>
      </w:r>
      <w:r w:rsidRPr="00BA117C">
        <w:rPr>
          <w:rFonts w:asciiTheme="minorHAnsi" w:eastAsia="Calibri" w:hAnsiTheme="minorHAnsi" w:cstheme="minorHAnsi"/>
          <w:b/>
          <w:color w:val="000000" w:themeColor="text1"/>
        </w:rPr>
        <w:t>(Okul)</w:t>
      </w:r>
      <w:r w:rsidRPr="00BA117C">
        <w:rPr>
          <w:rFonts w:asciiTheme="minorHAnsi" w:eastAsia="Calibri" w:hAnsiTheme="minorHAnsi" w:cstheme="minorHAnsi"/>
          <w:color w:val="000000" w:themeColor="text1"/>
        </w:rPr>
        <w:br/>
      </w:r>
      <w:r w:rsidRPr="00BA117C">
        <w:rPr>
          <w:rFonts w:asciiTheme="minorHAnsi" w:eastAsia="Calibri" w:hAnsiTheme="minorHAnsi" w:cstheme="minorHAnsi"/>
          <w:color w:val="000000" w:themeColor="text1"/>
        </w:rPr>
        <w:br/>
        <w:t xml:space="preserve">Kitaplardan bilgiyi öğrenir, </w:t>
      </w:r>
      <w:r w:rsidRPr="00BA117C">
        <w:rPr>
          <w:rFonts w:asciiTheme="minorHAnsi" w:eastAsia="Calibri" w:hAnsiTheme="minorHAnsi" w:cstheme="minorHAnsi"/>
          <w:color w:val="000000" w:themeColor="text1"/>
        </w:rPr>
        <w:br/>
        <w:t xml:space="preserve">Sınıftaki çocuklara öğretir. </w:t>
      </w:r>
      <w:r w:rsidRPr="00BA117C">
        <w:rPr>
          <w:rFonts w:asciiTheme="minorHAnsi" w:eastAsia="Calibri" w:hAnsiTheme="minorHAnsi" w:cstheme="minorHAnsi"/>
          <w:b/>
          <w:color w:val="000000" w:themeColor="text1"/>
        </w:rPr>
        <w:t>(Öğretmen)</w:t>
      </w:r>
      <w:r w:rsidRPr="00BA117C">
        <w:rPr>
          <w:rFonts w:asciiTheme="minorHAnsi" w:eastAsia="Calibri" w:hAnsiTheme="minorHAnsi" w:cstheme="minorHAnsi"/>
          <w:color w:val="000000" w:themeColor="text1"/>
        </w:rPr>
        <w:br/>
      </w:r>
      <w:r w:rsidRPr="00BA117C">
        <w:rPr>
          <w:rFonts w:asciiTheme="minorHAnsi" w:eastAsia="Calibri" w:hAnsiTheme="minorHAnsi" w:cstheme="minorHAnsi"/>
          <w:color w:val="000000" w:themeColor="text1"/>
        </w:rPr>
        <w:br/>
        <w:t xml:space="preserve">Bir kapaklı, </w:t>
      </w:r>
      <w:r w:rsidRPr="00BA117C">
        <w:rPr>
          <w:rFonts w:asciiTheme="minorHAnsi" w:eastAsia="Calibri" w:hAnsiTheme="minorHAnsi" w:cstheme="minorHAnsi"/>
          <w:color w:val="000000" w:themeColor="text1"/>
        </w:rPr>
        <w:br/>
        <w:t xml:space="preserve">Çok yapraklı, </w:t>
      </w:r>
      <w:r w:rsidRPr="00BA117C">
        <w:rPr>
          <w:rFonts w:asciiTheme="minorHAnsi" w:eastAsia="Calibri" w:hAnsiTheme="minorHAnsi" w:cstheme="minorHAnsi"/>
          <w:color w:val="000000" w:themeColor="text1"/>
        </w:rPr>
        <w:br/>
        <w:t xml:space="preserve">İçinde bilgi saklı </w:t>
      </w:r>
      <w:r w:rsidRPr="00BA117C">
        <w:rPr>
          <w:rFonts w:asciiTheme="minorHAnsi" w:eastAsia="Calibri" w:hAnsiTheme="minorHAnsi" w:cstheme="minorHAnsi"/>
          <w:b/>
          <w:color w:val="000000" w:themeColor="text1"/>
        </w:rPr>
        <w:t>(Kitap)</w:t>
      </w:r>
    </w:p>
    <w:p w14:paraId="5BCEEAEF" w14:textId="77777777" w:rsidR="000A73FC" w:rsidRPr="00BA117C" w:rsidRDefault="000A73FC" w:rsidP="000A73FC">
      <w:pPr>
        <w:tabs>
          <w:tab w:val="left" w:pos="0"/>
        </w:tabs>
        <w:rPr>
          <w:rFonts w:asciiTheme="minorHAnsi" w:hAnsiTheme="minorHAnsi" w:cstheme="minorHAnsi"/>
          <w:b/>
          <w:color w:val="000000" w:themeColor="text1"/>
        </w:rPr>
      </w:pPr>
    </w:p>
    <w:p w14:paraId="2C17BFEC"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262A8632"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Etkinlik bitiminde öğretmen çocuklara üzerinde doğru ve yanlış davranışlar olan resimler dağıtır. Çocuklar bu resimleri boyayarak üzerinde bulunan kutucuğa tik ya da çarpı işaretlerinden uygun olanı çizerler. Bitirilen çalışmalar üzerinde sohbet edildikten sonra panoda sergilenir.</w:t>
      </w:r>
    </w:p>
    <w:p w14:paraId="486AEE40" w14:textId="77777777" w:rsidR="000A73FC" w:rsidRPr="00BA117C" w:rsidRDefault="000A73FC" w:rsidP="000A73FC">
      <w:pPr>
        <w:tabs>
          <w:tab w:val="left" w:pos="0"/>
        </w:tabs>
        <w:rPr>
          <w:rFonts w:asciiTheme="minorHAnsi" w:hAnsiTheme="minorHAnsi" w:cstheme="minorHAnsi"/>
          <w:b/>
          <w:color w:val="000000" w:themeColor="text1"/>
        </w:rPr>
      </w:pPr>
    </w:p>
    <w:p w14:paraId="4942EF08"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27D8E152"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Doğru-Yanlış</w:t>
      </w:r>
    </w:p>
    <w:p w14:paraId="4648D15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Yanlış oldu şimdi doğru</w:t>
      </w:r>
    </w:p>
    <w:p w14:paraId="7293EC8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Yanlış yerde doğru yerde</w:t>
      </w:r>
    </w:p>
    <w:p w14:paraId="2FE6669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Doğru doğru</w:t>
      </w:r>
    </w:p>
    <w:p w14:paraId="34FA7D7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Yanlış yanlış</w:t>
      </w:r>
    </w:p>
    <w:p w14:paraId="08ABB9B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Yanlış oldu şimdi doğru</w:t>
      </w:r>
    </w:p>
    <w:p w14:paraId="3F013F0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Yanlış duruş doğru duruş</w:t>
      </w:r>
    </w:p>
    <w:p w14:paraId="2DDBF8A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Doğru doğru</w:t>
      </w:r>
    </w:p>
    <w:p w14:paraId="6ADF54A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Yanlış yanlış</w:t>
      </w:r>
    </w:p>
    <w:p w14:paraId="14C005D5" w14:textId="77777777" w:rsidR="000A73FC" w:rsidRPr="00BA117C" w:rsidRDefault="000A73FC" w:rsidP="000A73FC">
      <w:pPr>
        <w:tabs>
          <w:tab w:val="left" w:pos="0"/>
        </w:tabs>
        <w:rPr>
          <w:rFonts w:asciiTheme="minorHAnsi" w:hAnsiTheme="minorHAnsi" w:cstheme="minorHAnsi"/>
          <w:b/>
          <w:color w:val="000000" w:themeColor="text1"/>
        </w:rPr>
      </w:pPr>
    </w:p>
    <w:p w14:paraId="25AC6A76"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Oyun</w:t>
      </w:r>
    </w:p>
    <w:p w14:paraId="627CFF8A" w14:textId="77777777" w:rsidR="000A73FC" w:rsidRPr="00BA117C" w:rsidRDefault="000A73FC" w:rsidP="000A73FC">
      <w:pPr>
        <w:tabs>
          <w:tab w:val="left" w:pos="0"/>
        </w:tabs>
        <w:rPr>
          <w:rFonts w:asciiTheme="minorHAnsi" w:eastAsia="Times New Roman" w:hAnsiTheme="minorHAnsi" w:cstheme="minorHAnsi"/>
          <w:color w:val="000000" w:themeColor="text1"/>
          <w:shd w:val="clear" w:color="auto" w:fill="FFFFFF"/>
        </w:rPr>
      </w:pPr>
      <w:r w:rsidRPr="00BA117C">
        <w:rPr>
          <w:rFonts w:asciiTheme="minorHAnsi" w:eastAsia="Times New Roman" w:hAnsiTheme="minorHAnsi" w:cstheme="minorHAnsi"/>
          <w:color w:val="000000" w:themeColor="text1"/>
          <w:shd w:val="clear" w:color="auto" w:fill="FFFFFF"/>
        </w:rPr>
        <w:t>Önceden hazırlanan öğrenme merkezlerinin resimleri yerlere karışık şekilde konulur. Sınıfta bulunan öğrenme merkezleri tanıtılır, isimleri söylenir ve kullanım amaçları açıklanır.</w:t>
      </w:r>
      <w:r w:rsidRPr="00BA117C">
        <w:rPr>
          <w:rFonts w:asciiTheme="minorHAnsi" w:eastAsia="Times New Roman" w:hAnsiTheme="minorHAnsi" w:cstheme="minorHAnsi"/>
          <w:color w:val="000000" w:themeColor="text1"/>
        </w:rPr>
        <w:t xml:space="preserve"> </w:t>
      </w:r>
      <w:r w:rsidRPr="00BA117C">
        <w:rPr>
          <w:rFonts w:asciiTheme="minorHAnsi" w:eastAsia="Times New Roman" w:hAnsiTheme="minorHAnsi" w:cstheme="minorHAnsi"/>
          <w:color w:val="000000" w:themeColor="text1"/>
          <w:shd w:val="clear" w:color="auto" w:fill="FFFFFF"/>
        </w:rPr>
        <w:t>Öğrenme merkezlerinde bulunan materyalleri incelemeleri için çocuklara fırsat tanınır.</w:t>
      </w:r>
      <w:r w:rsidRPr="00BA117C">
        <w:rPr>
          <w:rFonts w:asciiTheme="minorHAnsi" w:eastAsia="Times New Roman" w:hAnsiTheme="minorHAnsi" w:cstheme="minorHAnsi"/>
          <w:color w:val="000000" w:themeColor="text1"/>
        </w:rPr>
        <w:t xml:space="preserve"> Daha sonra yerdeki resimleri uygun merkezlere yapıştırmaları istenir. </w:t>
      </w:r>
      <w:r w:rsidRPr="00BA117C">
        <w:rPr>
          <w:rFonts w:asciiTheme="minorHAnsi" w:eastAsia="Times New Roman" w:hAnsiTheme="minorHAnsi" w:cstheme="minorHAnsi"/>
          <w:color w:val="000000" w:themeColor="text1"/>
          <w:shd w:val="clear" w:color="auto" w:fill="FFFFFF"/>
        </w:rPr>
        <w:t>Çocuklara müzik çalmaya başladığında sınıfın diledikleri bölümünde dans edebilecekleri, müzik durduğunda ise söylenen öğrenme merkezine (blok, dramatik oyun, sanat, kitap, fen, müzik merkezi vb.) geçmeleri gerektiği belirtilir.</w:t>
      </w:r>
    </w:p>
    <w:p w14:paraId="706446B1" w14:textId="77777777" w:rsidR="000A73FC" w:rsidRPr="00BA117C" w:rsidRDefault="000A73FC" w:rsidP="000A73FC">
      <w:pPr>
        <w:tabs>
          <w:tab w:val="left" w:pos="0"/>
        </w:tabs>
        <w:rPr>
          <w:rFonts w:asciiTheme="minorHAnsi" w:hAnsiTheme="minorHAnsi" w:cstheme="minorHAnsi"/>
          <w:b/>
          <w:color w:val="000000" w:themeColor="text1"/>
        </w:rPr>
      </w:pPr>
    </w:p>
    <w:p w14:paraId="51F8F447"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Okuma Yazmaya Hazırlık</w:t>
      </w:r>
    </w:p>
    <w:p w14:paraId="56C02AEC" w14:textId="77777777" w:rsidR="000A73FC" w:rsidRPr="00BA117C" w:rsidRDefault="000A73FC" w:rsidP="000A73FC">
      <w:pPr>
        <w:tabs>
          <w:tab w:val="left" w:pos="91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Öğretmen çocukları masaya yönlendirir. Doğru ve yanlış davranışlar hakkında çocuklara bilgi verir. “</w:t>
      </w:r>
      <w:r w:rsidRPr="00BA117C">
        <w:rPr>
          <w:rFonts w:asciiTheme="minorHAnsi" w:hAnsiTheme="minorHAnsi" w:cstheme="minorHAnsi"/>
          <w:color w:val="000000" w:themeColor="text1"/>
        </w:rPr>
        <w:t>Doğru-Yanlış Davranışlar, Büyük-Orta-Küçük</w:t>
      </w:r>
      <w:r w:rsidRPr="00BA117C">
        <w:rPr>
          <w:rFonts w:asciiTheme="minorHAnsi" w:eastAsia="Calibri" w:hAnsiTheme="minorHAnsi" w:cstheme="minorHAnsi"/>
          <w:color w:val="000000" w:themeColor="text1"/>
        </w:rPr>
        <w:t>” çalışma sayfaları öğretmen rehberliğinde tamamlanır.</w:t>
      </w:r>
    </w:p>
    <w:p w14:paraId="253B857D" w14:textId="77777777" w:rsidR="000A73FC" w:rsidRPr="00BA117C" w:rsidRDefault="000A73FC" w:rsidP="000A73FC">
      <w:pPr>
        <w:tabs>
          <w:tab w:val="left" w:pos="910"/>
        </w:tabs>
        <w:rPr>
          <w:rFonts w:asciiTheme="minorHAnsi" w:eastAsia="Calibri" w:hAnsiTheme="minorHAnsi" w:cstheme="minorHAnsi"/>
          <w:color w:val="000000" w:themeColor="text1"/>
        </w:rPr>
      </w:pPr>
    </w:p>
    <w:p w14:paraId="777CD982"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Materyal</w:t>
      </w:r>
    </w:p>
    <w:p w14:paraId="0BB14CE9"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Tik-çarpı sembolleri</w:t>
      </w:r>
    </w:p>
    <w:p w14:paraId="2BE043B6" w14:textId="77777777" w:rsidR="000A73FC" w:rsidRPr="00BA117C" w:rsidRDefault="000A73FC" w:rsidP="000A73FC">
      <w:pPr>
        <w:tabs>
          <w:tab w:val="left" w:pos="0"/>
        </w:tabs>
        <w:rPr>
          <w:rFonts w:asciiTheme="minorHAnsi" w:hAnsiTheme="minorHAnsi" w:cstheme="minorHAnsi"/>
          <w:color w:val="000000" w:themeColor="text1"/>
        </w:rPr>
      </w:pPr>
    </w:p>
    <w:p w14:paraId="55927861" w14:textId="77777777" w:rsidR="000A73FC" w:rsidRPr="00BA117C" w:rsidRDefault="000A73FC" w:rsidP="000A73FC">
      <w:pPr>
        <w:rPr>
          <w:rFonts w:asciiTheme="minorHAnsi" w:eastAsia="Times New Roman" w:hAnsiTheme="minorHAnsi" w:cstheme="minorHAnsi"/>
          <w:b/>
          <w:bCs/>
          <w:color w:val="000000" w:themeColor="text1"/>
        </w:rPr>
      </w:pPr>
      <w:r w:rsidRPr="00BA117C">
        <w:rPr>
          <w:rFonts w:asciiTheme="minorHAnsi" w:eastAsia="Times New Roman" w:hAnsiTheme="minorHAnsi" w:cstheme="minorHAnsi"/>
          <w:b/>
          <w:bCs/>
          <w:color w:val="000000" w:themeColor="text1"/>
        </w:rPr>
        <w:t>Sözcükler-Kavramlar</w:t>
      </w:r>
    </w:p>
    <w:p w14:paraId="6F210437" w14:textId="77777777" w:rsidR="000A73FC" w:rsidRPr="00BA117C" w:rsidRDefault="000A73FC" w:rsidP="000A73FC">
      <w:pPr>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blok</w:t>
      </w:r>
      <w:proofErr w:type="gramEnd"/>
      <w:r w:rsidRPr="00BA117C">
        <w:rPr>
          <w:rFonts w:asciiTheme="minorHAnsi" w:hAnsiTheme="minorHAnsi" w:cstheme="minorHAnsi"/>
          <w:color w:val="000000" w:themeColor="text1"/>
        </w:rPr>
        <w:t>, tik, çarpı, doğru-yanlış</w:t>
      </w:r>
    </w:p>
    <w:p w14:paraId="60ABB028" w14:textId="77777777" w:rsidR="000A73FC" w:rsidRPr="00BA117C" w:rsidRDefault="000A73FC" w:rsidP="000A73FC">
      <w:pPr>
        <w:rPr>
          <w:rFonts w:asciiTheme="minorHAnsi" w:hAnsiTheme="minorHAnsi" w:cstheme="minorHAnsi"/>
          <w:color w:val="000000" w:themeColor="text1"/>
        </w:rPr>
      </w:pPr>
    </w:p>
    <w:p w14:paraId="3591EA3D" w14:textId="77777777" w:rsidR="000A73FC" w:rsidRPr="00BA117C" w:rsidRDefault="000A73FC" w:rsidP="000A73FC">
      <w:pPr>
        <w:rPr>
          <w:rFonts w:asciiTheme="minorHAnsi" w:hAnsiTheme="minorHAnsi" w:cstheme="minorHAnsi"/>
          <w:b/>
          <w:color w:val="000000" w:themeColor="text1"/>
        </w:rPr>
      </w:pPr>
    </w:p>
    <w:p w14:paraId="39D3FBBB" w14:textId="77777777" w:rsidR="000A73FC" w:rsidRPr="00BA117C" w:rsidRDefault="000A73FC" w:rsidP="000A73FC">
      <w:pPr>
        <w:rPr>
          <w:rFonts w:asciiTheme="minorHAnsi" w:hAnsiTheme="minorHAnsi" w:cstheme="minorHAnsi"/>
          <w:b/>
          <w:color w:val="000000" w:themeColor="text1"/>
        </w:rPr>
      </w:pPr>
    </w:p>
    <w:p w14:paraId="146CF90C"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lastRenderedPageBreak/>
        <w:t>Uyarlama</w:t>
      </w:r>
    </w:p>
    <w:p w14:paraId="339AF91B" w14:textId="77777777" w:rsidR="000A73FC" w:rsidRPr="00BA117C" w:rsidRDefault="000A73FC" w:rsidP="000A73FC">
      <w:pPr>
        <w:rPr>
          <w:rFonts w:asciiTheme="minorHAnsi" w:eastAsia="Times New Roman" w:hAnsiTheme="minorHAnsi" w:cstheme="minorHAnsi"/>
          <w:color w:val="000000" w:themeColor="text1"/>
        </w:rPr>
      </w:pPr>
      <w:r w:rsidRPr="00BA117C">
        <w:rPr>
          <w:rFonts w:asciiTheme="minorHAnsi" w:eastAsia="Times New Roman" w:hAnsiTheme="minorHAnsi" w:cstheme="minorHAnsi"/>
          <w:b/>
          <w:bCs/>
          <w:color w:val="000000" w:themeColor="text1"/>
          <w:shd w:val="clear" w:color="auto" w:fill="FFFFFF"/>
        </w:rPr>
        <w:t>Sınıfta işitme yetersizliği olan bir çocuk varsa;</w:t>
      </w:r>
      <w:r w:rsidRPr="00BA117C">
        <w:rPr>
          <w:rFonts w:asciiTheme="minorHAnsi" w:eastAsia="Times New Roman" w:hAnsiTheme="minorHAnsi" w:cstheme="minorHAnsi"/>
          <w:color w:val="000000" w:themeColor="text1"/>
          <w:shd w:val="clear" w:color="auto" w:fill="FFFFFF"/>
        </w:rPr>
        <w:t> müzikli oyun sırasında söylenen öğrenme merkezlerinin isimlerini net bir şekilde duyabilmesi için yönergelerin çocuğa yakın bir yerde söylenmesine özen gösterilmelidir.</w:t>
      </w:r>
    </w:p>
    <w:p w14:paraId="5B53600B" w14:textId="77777777" w:rsidR="000A73FC" w:rsidRPr="00BA117C" w:rsidRDefault="000A73FC" w:rsidP="000A73FC">
      <w:pPr>
        <w:rPr>
          <w:rFonts w:asciiTheme="minorHAnsi" w:hAnsiTheme="minorHAnsi" w:cstheme="minorHAnsi"/>
          <w:color w:val="000000" w:themeColor="text1"/>
        </w:rPr>
      </w:pPr>
    </w:p>
    <w:p w14:paraId="28985AAB" w14:textId="77777777" w:rsidR="000A73FC" w:rsidRPr="00BA117C" w:rsidRDefault="000A73FC" w:rsidP="000A73FC">
      <w:pPr>
        <w:shd w:val="clear" w:color="auto" w:fill="FFFFFF"/>
        <w:rPr>
          <w:rFonts w:asciiTheme="minorHAnsi" w:eastAsia="Times New Roman" w:hAnsiTheme="minorHAnsi" w:cstheme="minorHAnsi"/>
          <w:b/>
          <w:bCs/>
          <w:color w:val="000000" w:themeColor="text1"/>
        </w:rPr>
      </w:pPr>
      <w:r w:rsidRPr="00BA117C">
        <w:rPr>
          <w:rFonts w:asciiTheme="minorHAnsi" w:eastAsia="Times New Roman" w:hAnsiTheme="minorHAnsi" w:cstheme="minorHAnsi"/>
          <w:b/>
          <w:bCs/>
          <w:color w:val="000000" w:themeColor="text1"/>
        </w:rPr>
        <w:t>Aile Katılımı</w:t>
      </w:r>
    </w:p>
    <w:p w14:paraId="77DB0F56" w14:textId="77777777" w:rsidR="000A73FC" w:rsidRPr="00BA117C" w:rsidRDefault="000A73FC" w:rsidP="000A73FC">
      <w:pPr>
        <w:rPr>
          <w:rFonts w:asciiTheme="minorHAnsi" w:eastAsia="Times New Roman" w:hAnsiTheme="minorHAnsi" w:cstheme="minorHAnsi"/>
          <w:color w:val="000000" w:themeColor="text1"/>
        </w:rPr>
      </w:pPr>
      <w:r w:rsidRPr="00BA117C">
        <w:rPr>
          <w:rFonts w:asciiTheme="minorHAnsi" w:eastAsia="Times New Roman" w:hAnsiTheme="minorHAnsi" w:cstheme="minorHAnsi"/>
          <w:color w:val="000000" w:themeColor="text1"/>
          <w:shd w:val="clear" w:color="auto" w:fill="FFFFFF"/>
        </w:rPr>
        <w:t>-Ailelerden çocuklarına, sınıftaki arkadaşlarından hangilerinin isimlerini hatırladığını sormaları önerilir.</w:t>
      </w:r>
    </w:p>
    <w:p w14:paraId="29E83F71" w14:textId="77777777" w:rsidR="000A73FC" w:rsidRPr="00BA117C" w:rsidRDefault="000A73FC" w:rsidP="000A73FC">
      <w:pPr>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w:t>
      </w:r>
      <w:r w:rsidRPr="00BA117C">
        <w:rPr>
          <w:rFonts w:asciiTheme="minorHAnsi" w:eastAsia="Calibri" w:hAnsiTheme="minorHAnsi" w:cstheme="minorHAnsi"/>
          <w:color w:val="000000" w:themeColor="text1"/>
        </w:rPr>
        <w:t>Aile katılımı “sorumluluk panom” sayfası ailelere gönderilir.</w:t>
      </w:r>
    </w:p>
    <w:p w14:paraId="4DD6ACCA" w14:textId="77777777" w:rsidR="000A73FC" w:rsidRPr="00BA117C" w:rsidRDefault="000A73FC" w:rsidP="000A73FC">
      <w:pPr>
        <w:rPr>
          <w:rFonts w:asciiTheme="minorHAnsi" w:eastAsia="Calibri" w:hAnsiTheme="minorHAnsi" w:cstheme="minorHAnsi"/>
          <w:b/>
          <w:color w:val="000000" w:themeColor="text1"/>
        </w:rPr>
      </w:pPr>
    </w:p>
    <w:p w14:paraId="3FAF99F3" w14:textId="77777777" w:rsidR="000A73FC" w:rsidRPr="00BA117C" w:rsidRDefault="000A73FC" w:rsidP="000A73FC">
      <w:pPr>
        <w:shd w:val="clear" w:color="auto" w:fill="FFFFFF"/>
        <w:rPr>
          <w:rFonts w:asciiTheme="minorHAnsi" w:hAnsiTheme="minorHAnsi" w:cstheme="minorHAnsi"/>
          <w:b/>
          <w:color w:val="000000" w:themeColor="text1"/>
        </w:rPr>
      </w:pPr>
      <w:r w:rsidRPr="00BA117C">
        <w:rPr>
          <w:rFonts w:asciiTheme="minorHAnsi" w:hAnsiTheme="minorHAnsi" w:cstheme="minorHAnsi"/>
          <w:b/>
          <w:color w:val="000000" w:themeColor="text1"/>
        </w:rPr>
        <w:t>Değerlendirme</w:t>
      </w:r>
    </w:p>
    <w:p w14:paraId="4EB1CD94" w14:textId="52EDBED2" w:rsidR="000A73FC" w:rsidRPr="00BA117C" w:rsidRDefault="00B36991" w:rsidP="000A73FC">
      <w:pPr>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shd w:val="clear" w:color="auto" w:fill="FFFFFF"/>
        </w:rPr>
        <w:t>1</w:t>
      </w:r>
      <w:r w:rsidR="000A73FC" w:rsidRPr="00BA117C">
        <w:rPr>
          <w:rFonts w:asciiTheme="minorHAnsi" w:eastAsia="Times New Roman" w:hAnsiTheme="minorHAnsi" w:cstheme="minorHAnsi"/>
          <w:color w:val="000000" w:themeColor="text1"/>
          <w:shd w:val="clear" w:color="auto" w:fill="FFFFFF"/>
        </w:rPr>
        <w:t xml:space="preserve"> Sınıfımızdaki öğrenme merkezlerinin isimleri nelerdir?</w:t>
      </w:r>
      <w:r w:rsidR="000A73FC" w:rsidRPr="00BA117C">
        <w:rPr>
          <w:rFonts w:asciiTheme="minorHAnsi" w:eastAsia="Times New Roman" w:hAnsiTheme="minorHAnsi" w:cstheme="minorHAnsi"/>
          <w:color w:val="000000" w:themeColor="text1"/>
        </w:rPr>
        <w:br/>
      </w:r>
      <w:r>
        <w:rPr>
          <w:rFonts w:asciiTheme="minorHAnsi" w:eastAsia="Times New Roman" w:hAnsiTheme="minorHAnsi" w:cstheme="minorHAnsi"/>
          <w:color w:val="000000" w:themeColor="text1"/>
          <w:shd w:val="clear" w:color="auto" w:fill="FFFFFF"/>
        </w:rPr>
        <w:t>2.</w:t>
      </w:r>
      <w:r w:rsidR="000A73FC" w:rsidRPr="00BA117C">
        <w:rPr>
          <w:rFonts w:asciiTheme="minorHAnsi" w:eastAsia="Times New Roman" w:hAnsiTheme="minorHAnsi" w:cstheme="minorHAnsi"/>
          <w:color w:val="000000" w:themeColor="text1"/>
          <w:shd w:val="clear" w:color="auto" w:fill="FFFFFF"/>
        </w:rPr>
        <w:t xml:space="preserve"> Bu merkezdeki materyallerle neler yapabiliriz?</w:t>
      </w:r>
      <w:r w:rsidR="000A73FC" w:rsidRPr="00BA117C">
        <w:rPr>
          <w:rFonts w:asciiTheme="minorHAnsi" w:eastAsia="Times New Roman" w:hAnsiTheme="minorHAnsi" w:cstheme="minorHAnsi"/>
          <w:color w:val="000000" w:themeColor="text1"/>
        </w:rPr>
        <w:br/>
      </w:r>
      <w:r>
        <w:rPr>
          <w:rFonts w:asciiTheme="minorHAnsi" w:eastAsia="Times New Roman" w:hAnsiTheme="minorHAnsi" w:cstheme="minorHAnsi"/>
          <w:color w:val="000000" w:themeColor="text1"/>
          <w:shd w:val="clear" w:color="auto" w:fill="FFFFFF"/>
        </w:rPr>
        <w:t>3.</w:t>
      </w:r>
      <w:r w:rsidR="000A73FC" w:rsidRPr="00BA117C">
        <w:rPr>
          <w:rFonts w:asciiTheme="minorHAnsi" w:eastAsia="Times New Roman" w:hAnsiTheme="minorHAnsi" w:cstheme="minorHAnsi"/>
          <w:color w:val="000000" w:themeColor="text1"/>
          <w:shd w:val="clear" w:color="auto" w:fill="FFFFFF"/>
        </w:rPr>
        <w:t xml:space="preserve"> En çok hangi öğrenme merkezinde eğlendin? Neden?</w:t>
      </w:r>
    </w:p>
    <w:p w14:paraId="1628797D" w14:textId="77777777" w:rsidR="000A73FC" w:rsidRPr="00BA117C" w:rsidRDefault="000A73FC" w:rsidP="000A73FC">
      <w:pPr>
        <w:rPr>
          <w:rFonts w:asciiTheme="minorHAnsi" w:hAnsiTheme="minorHAnsi" w:cstheme="minorHAnsi"/>
          <w:color w:val="000000" w:themeColor="text1"/>
        </w:rPr>
      </w:pPr>
    </w:p>
    <w:p w14:paraId="29C97845" w14:textId="77777777" w:rsidR="000A73FC" w:rsidRPr="00BA117C" w:rsidRDefault="000A73FC" w:rsidP="000A73FC">
      <w:pPr>
        <w:jc w:val="center"/>
        <w:rPr>
          <w:rFonts w:asciiTheme="minorHAnsi" w:hAnsiTheme="minorHAnsi" w:cstheme="minorHAnsi"/>
          <w:color w:val="000000" w:themeColor="text1"/>
        </w:rPr>
      </w:pPr>
    </w:p>
    <w:p w14:paraId="3117A9F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br w:type="page"/>
      </w:r>
    </w:p>
    <w:p w14:paraId="5836E60A" w14:textId="77777777" w:rsidR="00021532" w:rsidRDefault="00021532" w:rsidP="00331591">
      <w:pPr>
        <w:jc w:val="center"/>
        <w:rPr>
          <w:rFonts w:asciiTheme="minorHAnsi" w:hAnsiTheme="minorHAnsi" w:cstheme="minorHAnsi"/>
          <w:b/>
          <w:color w:val="000000" w:themeColor="text1"/>
        </w:rPr>
      </w:pPr>
    </w:p>
    <w:p w14:paraId="76A770CA" w14:textId="77777777" w:rsidR="00021532" w:rsidRDefault="00021532" w:rsidP="00331591">
      <w:pPr>
        <w:jc w:val="center"/>
        <w:rPr>
          <w:rFonts w:asciiTheme="minorHAnsi" w:hAnsiTheme="minorHAnsi" w:cstheme="minorHAnsi"/>
          <w:b/>
          <w:color w:val="000000" w:themeColor="text1"/>
        </w:rPr>
      </w:pPr>
    </w:p>
    <w:p w14:paraId="3A57CEA9" w14:textId="77777777" w:rsidR="00021532" w:rsidRDefault="00021532" w:rsidP="00331591">
      <w:pPr>
        <w:jc w:val="center"/>
        <w:rPr>
          <w:rFonts w:asciiTheme="minorHAnsi" w:hAnsiTheme="minorHAnsi" w:cstheme="minorHAnsi"/>
          <w:b/>
          <w:color w:val="000000" w:themeColor="text1"/>
        </w:rPr>
      </w:pPr>
    </w:p>
    <w:p w14:paraId="75921303" w14:textId="77777777" w:rsidR="00021532" w:rsidRDefault="00021532" w:rsidP="00331591">
      <w:pPr>
        <w:jc w:val="center"/>
        <w:rPr>
          <w:rFonts w:asciiTheme="minorHAnsi" w:hAnsiTheme="minorHAnsi" w:cstheme="minorHAnsi"/>
          <w:b/>
          <w:color w:val="000000" w:themeColor="text1"/>
        </w:rPr>
      </w:pPr>
    </w:p>
    <w:p w14:paraId="3F5DC81B" w14:textId="77777777" w:rsidR="00021532" w:rsidRDefault="00021532" w:rsidP="00331591">
      <w:pPr>
        <w:jc w:val="center"/>
        <w:rPr>
          <w:rFonts w:asciiTheme="minorHAnsi" w:hAnsiTheme="minorHAnsi" w:cstheme="minorHAnsi"/>
          <w:b/>
          <w:color w:val="000000" w:themeColor="text1"/>
        </w:rPr>
      </w:pPr>
    </w:p>
    <w:p w14:paraId="24EA8980" w14:textId="77777777" w:rsidR="00021532" w:rsidRDefault="00021532" w:rsidP="00331591">
      <w:pPr>
        <w:jc w:val="center"/>
        <w:rPr>
          <w:rFonts w:asciiTheme="minorHAnsi" w:hAnsiTheme="minorHAnsi" w:cstheme="minorHAnsi"/>
          <w:b/>
          <w:color w:val="000000" w:themeColor="text1"/>
        </w:rPr>
      </w:pPr>
    </w:p>
    <w:p w14:paraId="0D6BBFFE" w14:textId="77777777" w:rsidR="00021532" w:rsidRDefault="00021532" w:rsidP="00331591">
      <w:pPr>
        <w:jc w:val="center"/>
        <w:rPr>
          <w:rFonts w:asciiTheme="minorHAnsi" w:hAnsiTheme="minorHAnsi" w:cstheme="minorHAnsi"/>
          <w:b/>
          <w:color w:val="000000" w:themeColor="text1"/>
        </w:rPr>
      </w:pPr>
    </w:p>
    <w:p w14:paraId="1DDD51C4" w14:textId="77777777" w:rsidR="00021532" w:rsidRDefault="00021532" w:rsidP="00331591">
      <w:pPr>
        <w:jc w:val="center"/>
        <w:rPr>
          <w:rFonts w:asciiTheme="minorHAnsi" w:hAnsiTheme="minorHAnsi" w:cstheme="minorHAnsi"/>
          <w:b/>
          <w:color w:val="000000" w:themeColor="text1"/>
        </w:rPr>
      </w:pPr>
    </w:p>
    <w:p w14:paraId="027E5BEB" w14:textId="77777777" w:rsidR="00021532" w:rsidRDefault="00021532" w:rsidP="00331591">
      <w:pPr>
        <w:jc w:val="center"/>
        <w:rPr>
          <w:rFonts w:asciiTheme="minorHAnsi" w:hAnsiTheme="minorHAnsi" w:cstheme="minorHAnsi"/>
          <w:b/>
          <w:color w:val="000000" w:themeColor="text1"/>
        </w:rPr>
      </w:pPr>
    </w:p>
    <w:p w14:paraId="38A22EF1" w14:textId="77777777" w:rsidR="00021532" w:rsidRDefault="00021532" w:rsidP="00331591">
      <w:pPr>
        <w:jc w:val="center"/>
        <w:rPr>
          <w:rFonts w:asciiTheme="minorHAnsi" w:hAnsiTheme="minorHAnsi" w:cstheme="minorHAnsi"/>
          <w:b/>
          <w:color w:val="000000" w:themeColor="text1"/>
        </w:rPr>
      </w:pPr>
    </w:p>
    <w:p w14:paraId="45FB4594" w14:textId="77777777" w:rsidR="00021532" w:rsidRDefault="00021532" w:rsidP="00331591">
      <w:pPr>
        <w:jc w:val="center"/>
        <w:rPr>
          <w:rFonts w:asciiTheme="minorHAnsi" w:hAnsiTheme="minorHAnsi" w:cstheme="minorHAnsi"/>
          <w:b/>
          <w:color w:val="000000" w:themeColor="text1"/>
        </w:rPr>
      </w:pPr>
    </w:p>
    <w:p w14:paraId="180530C9" w14:textId="77777777" w:rsidR="00021532" w:rsidRDefault="00021532" w:rsidP="00331591">
      <w:pPr>
        <w:jc w:val="center"/>
        <w:rPr>
          <w:rFonts w:asciiTheme="minorHAnsi" w:hAnsiTheme="minorHAnsi" w:cstheme="minorHAnsi"/>
          <w:b/>
          <w:color w:val="000000" w:themeColor="text1"/>
        </w:rPr>
      </w:pPr>
    </w:p>
    <w:p w14:paraId="58F1CA8D" w14:textId="77777777" w:rsidR="00021532" w:rsidRDefault="00021532" w:rsidP="00331591">
      <w:pPr>
        <w:jc w:val="center"/>
        <w:rPr>
          <w:rFonts w:asciiTheme="minorHAnsi" w:hAnsiTheme="minorHAnsi" w:cstheme="minorHAnsi"/>
          <w:b/>
          <w:color w:val="000000" w:themeColor="text1"/>
        </w:rPr>
      </w:pPr>
    </w:p>
    <w:p w14:paraId="13C7B0C4" w14:textId="77777777" w:rsidR="00021532" w:rsidRDefault="00021532" w:rsidP="00331591">
      <w:pPr>
        <w:jc w:val="center"/>
        <w:rPr>
          <w:rFonts w:asciiTheme="minorHAnsi" w:hAnsiTheme="minorHAnsi" w:cstheme="minorHAnsi"/>
          <w:b/>
          <w:color w:val="000000" w:themeColor="text1"/>
        </w:rPr>
      </w:pPr>
    </w:p>
    <w:p w14:paraId="7ED727BB" w14:textId="77777777" w:rsidR="00021532" w:rsidRDefault="00021532" w:rsidP="00331591">
      <w:pPr>
        <w:jc w:val="center"/>
        <w:rPr>
          <w:rFonts w:asciiTheme="minorHAnsi" w:hAnsiTheme="minorHAnsi" w:cstheme="minorHAnsi"/>
          <w:b/>
          <w:color w:val="000000" w:themeColor="text1"/>
        </w:rPr>
      </w:pPr>
    </w:p>
    <w:p w14:paraId="16372D3E" w14:textId="77777777" w:rsidR="00021532" w:rsidRDefault="00021532" w:rsidP="00331591">
      <w:pPr>
        <w:jc w:val="center"/>
        <w:rPr>
          <w:rFonts w:asciiTheme="minorHAnsi" w:hAnsiTheme="minorHAnsi" w:cstheme="minorHAnsi"/>
          <w:b/>
          <w:color w:val="000000" w:themeColor="text1"/>
        </w:rPr>
      </w:pPr>
    </w:p>
    <w:p w14:paraId="77DEBA6F" w14:textId="77777777" w:rsidR="00021532" w:rsidRDefault="00021532" w:rsidP="00331591">
      <w:pPr>
        <w:jc w:val="center"/>
        <w:rPr>
          <w:rFonts w:asciiTheme="minorHAnsi" w:hAnsiTheme="minorHAnsi" w:cstheme="minorHAnsi"/>
          <w:b/>
          <w:color w:val="000000" w:themeColor="text1"/>
        </w:rPr>
      </w:pPr>
    </w:p>
    <w:p w14:paraId="2D3A1B57" w14:textId="77777777" w:rsidR="00021532" w:rsidRDefault="00021532" w:rsidP="00331591">
      <w:pPr>
        <w:jc w:val="center"/>
        <w:rPr>
          <w:rFonts w:asciiTheme="minorHAnsi" w:hAnsiTheme="minorHAnsi" w:cstheme="minorHAnsi"/>
          <w:b/>
          <w:color w:val="000000" w:themeColor="text1"/>
        </w:rPr>
      </w:pPr>
    </w:p>
    <w:p w14:paraId="59132D98" w14:textId="77777777" w:rsidR="00021532" w:rsidRDefault="00021532" w:rsidP="00331591">
      <w:pPr>
        <w:jc w:val="center"/>
        <w:rPr>
          <w:rFonts w:asciiTheme="minorHAnsi" w:hAnsiTheme="minorHAnsi" w:cstheme="minorHAnsi"/>
          <w:b/>
          <w:color w:val="000000" w:themeColor="text1"/>
        </w:rPr>
      </w:pPr>
    </w:p>
    <w:p w14:paraId="6CAF3D4D" w14:textId="77777777" w:rsidR="00021532" w:rsidRDefault="00021532" w:rsidP="00331591">
      <w:pPr>
        <w:jc w:val="center"/>
        <w:rPr>
          <w:rFonts w:asciiTheme="minorHAnsi" w:hAnsiTheme="minorHAnsi" w:cstheme="minorHAnsi"/>
          <w:b/>
          <w:color w:val="000000" w:themeColor="text1"/>
        </w:rPr>
      </w:pPr>
    </w:p>
    <w:p w14:paraId="4B3CEF2B" w14:textId="77777777" w:rsidR="00021532" w:rsidRDefault="00021532" w:rsidP="00331591">
      <w:pPr>
        <w:jc w:val="center"/>
        <w:rPr>
          <w:rFonts w:asciiTheme="minorHAnsi" w:hAnsiTheme="minorHAnsi" w:cstheme="minorHAnsi"/>
          <w:b/>
          <w:color w:val="000000" w:themeColor="text1"/>
        </w:rPr>
      </w:pPr>
    </w:p>
    <w:p w14:paraId="2DC70F77" w14:textId="77777777" w:rsidR="00021532" w:rsidRDefault="00021532" w:rsidP="00331591">
      <w:pPr>
        <w:jc w:val="center"/>
        <w:rPr>
          <w:rFonts w:asciiTheme="minorHAnsi" w:hAnsiTheme="minorHAnsi" w:cstheme="minorHAnsi"/>
          <w:b/>
          <w:color w:val="000000" w:themeColor="text1"/>
        </w:rPr>
      </w:pPr>
    </w:p>
    <w:p w14:paraId="181D45CA" w14:textId="77777777" w:rsidR="00021532" w:rsidRDefault="00021532" w:rsidP="00331591">
      <w:pPr>
        <w:jc w:val="center"/>
        <w:rPr>
          <w:rFonts w:asciiTheme="minorHAnsi" w:hAnsiTheme="minorHAnsi" w:cstheme="minorHAnsi"/>
          <w:b/>
          <w:color w:val="000000" w:themeColor="text1"/>
        </w:rPr>
      </w:pPr>
    </w:p>
    <w:p w14:paraId="5FB717E7" w14:textId="77777777" w:rsidR="00021532" w:rsidRDefault="00021532" w:rsidP="00331591">
      <w:pPr>
        <w:jc w:val="center"/>
        <w:rPr>
          <w:rFonts w:asciiTheme="minorHAnsi" w:hAnsiTheme="minorHAnsi" w:cstheme="minorHAnsi"/>
          <w:b/>
          <w:color w:val="000000" w:themeColor="text1"/>
        </w:rPr>
      </w:pPr>
    </w:p>
    <w:p w14:paraId="06F5BE4D" w14:textId="77777777" w:rsidR="00021532" w:rsidRDefault="00021532" w:rsidP="00331591">
      <w:pPr>
        <w:jc w:val="center"/>
        <w:rPr>
          <w:rFonts w:asciiTheme="minorHAnsi" w:hAnsiTheme="minorHAnsi" w:cstheme="minorHAnsi"/>
          <w:b/>
          <w:color w:val="000000" w:themeColor="text1"/>
        </w:rPr>
      </w:pPr>
    </w:p>
    <w:p w14:paraId="3396D46A" w14:textId="77777777" w:rsidR="00021532" w:rsidRDefault="00021532" w:rsidP="00331591">
      <w:pPr>
        <w:jc w:val="center"/>
        <w:rPr>
          <w:rFonts w:asciiTheme="minorHAnsi" w:hAnsiTheme="minorHAnsi" w:cstheme="minorHAnsi"/>
          <w:b/>
          <w:color w:val="000000" w:themeColor="text1"/>
        </w:rPr>
      </w:pPr>
    </w:p>
    <w:p w14:paraId="3E7A3DFD" w14:textId="77777777" w:rsidR="00021532" w:rsidRDefault="00021532" w:rsidP="00331591">
      <w:pPr>
        <w:jc w:val="center"/>
        <w:rPr>
          <w:rFonts w:asciiTheme="minorHAnsi" w:hAnsiTheme="minorHAnsi" w:cstheme="minorHAnsi"/>
          <w:b/>
          <w:color w:val="000000" w:themeColor="text1"/>
        </w:rPr>
      </w:pPr>
    </w:p>
    <w:p w14:paraId="56FF42DE" w14:textId="77777777" w:rsidR="00021532" w:rsidRDefault="00021532" w:rsidP="00331591">
      <w:pPr>
        <w:jc w:val="center"/>
        <w:rPr>
          <w:rFonts w:asciiTheme="minorHAnsi" w:hAnsiTheme="minorHAnsi" w:cstheme="minorHAnsi"/>
          <w:b/>
          <w:color w:val="000000" w:themeColor="text1"/>
        </w:rPr>
      </w:pPr>
    </w:p>
    <w:p w14:paraId="54DDB50B" w14:textId="77777777" w:rsidR="00021532" w:rsidRDefault="00021532" w:rsidP="00331591">
      <w:pPr>
        <w:jc w:val="center"/>
        <w:rPr>
          <w:rFonts w:asciiTheme="minorHAnsi" w:hAnsiTheme="minorHAnsi" w:cstheme="minorHAnsi"/>
          <w:b/>
          <w:color w:val="000000" w:themeColor="text1"/>
        </w:rPr>
      </w:pPr>
    </w:p>
    <w:p w14:paraId="75D6372E" w14:textId="77777777" w:rsidR="00021532" w:rsidRDefault="00021532" w:rsidP="00331591">
      <w:pPr>
        <w:jc w:val="center"/>
        <w:rPr>
          <w:rFonts w:asciiTheme="minorHAnsi" w:hAnsiTheme="minorHAnsi" w:cstheme="minorHAnsi"/>
          <w:b/>
          <w:color w:val="000000" w:themeColor="text1"/>
        </w:rPr>
      </w:pPr>
    </w:p>
    <w:p w14:paraId="1B7DD534" w14:textId="77777777" w:rsidR="00021532" w:rsidRDefault="00021532" w:rsidP="00331591">
      <w:pPr>
        <w:jc w:val="center"/>
        <w:rPr>
          <w:rFonts w:asciiTheme="minorHAnsi" w:hAnsiTheme="minorHAnsi" w:cstheme="minorHAnsi"/>
          <w:b/>
          <w:color w:val="000000" w:themeColor="text1"/>
        </w:rPr>
      </w:pPr>
    </w:p>
    <w:p w14:paraId="65B7EF03" w14:textId="77777777" w:rsidR="00021532" w:rsidRDefault="00021532" w:rsidP="00331591">
      <w:pPr>
        <w:jc w:val="center"/>
        <w:rPr>
          <w:rFonts w:asciiTheme="minorHAnsi" w:hAnsiTheme="minorHAnsi" w:cstheme="minorHAnsi"/>
          <w:b/>
          <w:color w:val="000000" w:themeColor="text1"/>
        </w:rPr>
      </w:pPr>
    </w:p>
    <w:p w14:paraId="674C6407" w14:textId="77777777" w:rsidR="00021532" w:rsidRDefault="00021532" w:rsidP="00331591">
      <w:pPr>
        <w:jc w:val="center"/>
        <w:rPr>
          <w:rFonts w:asciiTheme="minorHAnsi" w:hAnsiTheme="minorHAnsi" w:cstheme="minorHAnsi"/>
          <w:b/>
          <w:color w:val="000000" w:themeColor="text1"/>
        </w:rPr>
      </w:pPr>
    </w:p>
    <w:p w14:paraId="2141F7EA" w14:textId="77777777" w:rsidR="00021532" w:rsidRDefault="00021532" w:rsidP="00331591">
      <w:pPr>
        <w:jc w:val="center"/>
        <w:rPr>
          <w:rFonts w:asciiTheme="minorHAnsi" w:hAnsiTheme="minorHAnsi" w:cstheme="minorHAnsi"/>
          <w:b/>
          <w:color w:val="000000" w:themeColor="text1"/>
        </w:rPr>
      </w:pPr>
    </w:p>
    <w:p w14:paraId="2FA59C75" w14:textId="77777777" w:rsidR="00021532" w:rsidRDefault="00021532" w:rsidP="00331591">
      <w:pPr>
        <w:jc w:val="center"/>
        <w:rPr>
          <w:rFonts w:asciiTheme="minorHAnsi" w:hAnsiTheme="minorHAnsi" w:cstheme="minorHAnsi"/>
          <w:b/>
          <w:color w:val="000000" w:themeColor="text1"/>
        </w:rPr>
      </w:pPr>
    </w:p>
    <w:p w14:paraId="05623FFF" w14:textId="77777777" w:rsidR="00021532" w:rsidRDefault="00021532" w:rsidP="00331591">
      <w:pPr>
        <w:jc w:val="center"/>
        <w:rPr>
          <w:rFonts w:asciiTheme="minorHAnsi" w:hAnsiTheme="minorHAnsi" w:cstheme="minorHAnsi"/>
          <w:b/>
          <w:color w:val="000000" w:themeColor="text1"/>
        </w:rPr>
      </w:pPr>
    </w:p>
    <w:p w14:paraId="4C1E43CC" w14:textId="77777777" w:rsidR="00021532" w:rsidRDefault="00021532" w:rsidP="00331591">
      <w:pPr>
        <w:jc w:val="center"/>
        <w:rPr>
          <w:rFonts w:asciiTheme="minorHAnsi" w:hAnsiTheme="minorHAnsi" w:cstheme="minorHAnsi"/>
          <w:b/>
          <w:color w:val="000000" w:themeColor="text1"/>
        </w:rPr>
      </w:pPr>
    </w:p>
    <w:p w14:paraId="0468F213" w14:textId="77777777" w:rsidR="00021532" w:rsidRDefault="00021532" w:rsidP="00331591">
      <w:pPr>
        <w:jc w:val="center"/>
        <w:rPr>
          <w:rFonts w:asciiTheme="minorHAnsi" w:hAnsiTheme="minorHAnsi" w:cstheme="minorHAnsi"/>
          <w:b/>
          <w:color w:val="000000" w:themeColor="text1"/>
        </w:rPr>
      </w:pPr>
    </w:p>
    <w:p w14:paraId="3C40486E" w14:textId="77777777" w:rsidR="00021532" w:rsidRDefault="00021532" w:rsidP="00331591">
      <w:pPr>
        <w:jc w:val="center"/>
        <w:rPr>
          <w:rFonts w:asciiTheme="minorHAnsi" w:hAnsiTheme="minorHAnsi" w:cstheme="minorHAnsi"/>
          <w:b/>
          <w:color w:val="000000" w:themeColor="text1"/>
        </w:rPr>
      </w:pPr>
    </w:p>
    <w:p w14:paraId="4A5FBB2A" w14:textId="77777777" w:rsidR="00021532" w:rsidRDefault="00021532" w:rsidP="00331591">
      <w:pPr>
        <w:jc w:val="center"/>
        <w:rPr>
          <w:rFonts w:asciiTheme="minorHAnsi" w:hAnsiTheme="minorHAnsi" w:cstheme="minorHAnsi"/>
          <w:b/>
          <w:color w:val="000000" w:themeColor="text1"/>
        </w:rPr>
      </w:pPr>
    </w:p>
    <w:p w14:paraId="5DB66C08" w14:textId="77777777" w:rsidR="00021532" w:rsidRDefault="00021532" w:rsidP="00331591">
      <w:pPr>
        <w:jc w:val="center"/>
        <w:rPr>
          <w:rFonts w:asciiTheme="minorHAnsi" w:hAnsiTheme="minorHAnsi" w:cstheme="minorHAnsi"/>
          <w:b/>
          <w:color w:val="000000" w:themeColor="text1"/>
        </w:rPr>
      </w:pPr>
    </w:p>
    <w:p w14:paraId="5CDFC397" w14:textId="77777777" w:rsidR="00021532" w:rsidRDefault="00021532" w:rsidP="00331591">
      <w:pPr>
        <w:jc w:val="center"/>
        <w:rPr>
          <w:rFonts w:asciiTheme="minorHAnsi" w:hAnsiTheme="minorHAnsi" w:cstheme="minorHAnsi"/>
          <w:b/>
          <w:color w:val="000000" w:themeColor="text1"/>
        </w:rPr>
      </w:pPr>
    </w:p>
    <w:p w14:paraId="57B3E0FD" w14:textId="77777777" w:rsidR="00021532" w:rsidRDefault="00021532" w:rsidP="00331591">
      <w:pPr>
        <w:jc w:val="center"/>
        <w:rPr>
          <w:rFonts w:asciiTheme="minorHAnsi" w:hAnsiTheme="minorHAnsi" w:cstheme="minorHAnsi"/>
          <w:b/>
          <w:color w:val="000000" w:themeColor="text1"/>
        </w:rPr>
      </w:pPr>
    </w:p>
    <w:p w14:paraId="506BF44C" w14:textId="77777777" w:rsidR="00021532" w:rsidRDefault="00021532" w:rsidP="00331591">
      <w:pPr>
        <w:jc w:val="center"/>
        <w:rPr>
          <w:rFonts w:asciiTheme="minorHAnsi" w:hAnsiTheme="minorHAnsi" w:cstheme="minorHAnsi"/>
          <w:b/>
          <w:color w:val="000000" w:themeColor="text1"/>
        </w:rPr>
      </w:pPr>
    </w:p>
    <w:p w14:paraId="718A374E" w14:textId="77777777" w:rsidR="00021532" w:rsidRDefault="00021532" w:rsidP="00331591">
      <w:pPr>
        <w:jc w:val="center"/>
        <w:rPr>
          <w:rFonts w:asciiTheme="minorHAnsi" w:hAnsiTheme="minorHAnsi" w:cstheme="minorHAnsi"/>
          <w:b/>
          <w:color w:val="000000" w:themeColor="text1"/>
        </w:rPr>
      </w:pPr>
    </w:p>
    <w:p w14:paraId="56DDD8EE" w14:textId="77777777" w:rsidR="00021532" w:rsidRDefault="00021532" w:rsidP="00331591">
      <w:pPr>
        <w:jc w:val="center"/>
        <w:rPr>
          <w:rFonts w:asciiTheme="minorHAnsi" w:hAnsiTheme="minorHAnsi" w:cstheme="minorHAnsi"/>
          <w:b/>
          <w:color w:val="000000" w:themeColor="text1"/>
        </w:rPr>
      </w:pPr>
    </w:p>
    <w:p w14:paraId="55473883" w14:textId="77777777" w:rsidR="00021532" w:rsidRDefault="00021532" w:rsidP="00331591">
      <w:pPr>
        <w:jc w:val="center"/>
        <w:rPr>
          <w:rFonts w:asciiTheme="minorHAnsi" w:hAnsiTheme="minorHAnsi" w:cstheme="minorHAnsi"/>
          <w:b/>
          <w:color w:val="000000" w:themeColor="text1"/>
        </w:rPr>
      </w:pPr>
    </w:p>
    <w:p w14:paraId="1BD8F8D5" w14:textId="77777777" w:rsidR="00021532" w:rsidRDefault="00021532" w:rsidP="00331591">
      <w:pPr>
        <w:jc w:val="center"/>
        <w:rPr>
          <w:rFonts w:asciiTheme="minorHAnsi" w:hAnsiTheme="minorHAnsi" w:cstheme="minorHAnsi"/>
          <w:b/>
          <w:color w:val="000000" w:themeColor="text1"/>
        </w:rPr>
      </w:pPr>
    </w:p>
    <w:p w14:paraId="2DABA858" w14:textId="77777777" w:rsidR="00021532" w:rsidRDefault="00021532" w:rsidP="00331591">
      <w:pPr>
        <w:jc w:val="center"/>
        <w:rPr>
          <w:rFonts w:asciiTheme="minorHAnsi" w:hAnsiTheme="minorHAnsi" w:cstheme="minorHAnsi"/>
          <w:b/>
          <w:color w:val="000000" w:themeColor="text1"/>
        </w:rPr>
      </w:pPr>
    </w:p>
    <w:p w14:paraId="05B40465" w14:textId="4441D916" w:rsidR="000A73FC" w:rsidRPr="00BA117C" w:rsidRDefault="000A73FC" w:rsidP="00331591">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lastRenderedPageBreak/>
        <w:t>TAM GÜNLÜK EĞİTİM AKIŞI</w:t>
      </w:r>
    </w:p>
    <w:p w14:paraId="661938C8" w14:textId="77777777" w:rsidR="000A73FC" w:rsidRPr="00BA117C" w:rsidRDefault="000A73FC" w:rsidP="000A73FC">
      <w:pPr>
        <w:jc w:val="center"/>
        <w:rPr>
          <w:rFonts w:asciiTheme="minorHAnsi" w:hAnsiTheme="minorHAnsi" w:cstheme="minorHAnsi"/>
          <w:b/>
          <w:color w:val="000000" w:themeColor="text1"/>
        </w:rPr>
      </w:pPr>
    </w:p>
    <w:p w14:paraId="70A4434B"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68B69100"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3EE59779" w14:textId="7C30DF04" w:rsidR="000A73FC" w:rsidRPr="00BA117C" w:rsidRDefault="00F415F6" w:rsidP="000A73FC">
      <w:pPr>
        <w:tabs>
          <w:tab w:val="left" w:pos="2800"/>
        </w:tabs>
        <w:suppressAutoHyphens/>
        <w:autoSpaceDE w:val="0"/>
        <w:autoSpaceDN w:val="0"/>
        <w:adjustRightInd w:val="0"/>
        <w:textAlignment w:val="center"/>
        <w:rPr>
          <w:rFonts w:asciiTheme="minorHAnsi" w:hAnsiTheme="minorHAnsi" w:cstheme="minorHAnsi"/>
          <w:b/>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006193">
        <w:rPr>
          <w:rFonts w:asciiTheme="minorHAnsi" w:hAnsiTheme="minorHAnsi" w:cstheme="minorHAnsi"/>
          <w:b/>
          <w:bCs/>
          <w:color w:val="FF0000"/>
        </w:rPr>
        <w:t>15</w:t>
      </w:r>
      <w:r w:rsidR="006E7DD9" w:rsidRPr="006E7DD9">
        <w:rPr>
          <w:rFonts w:asciiTheme="minorHAnsi" w:hAnsiTheme="minorHAnsi" w:cstheme="minorHAnsi"/>
          <w:b/>
          <w:bCs/>
          <w:color w:val="FF0000"/>
        </w:rPr>
        <w:t>.01.2024</w:t>
      </w:r>
    </w:p>
    <w:p w14:paraId="08F0DB12"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1B10FA6A"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756362D0" w14:textId="77777777" w:rsidR="000A73FC" w:rsidRPr="00BA117C" w:rsidRDefault="000A73FC" w:rsidP="000A73FC">
      <w:pPr>
        <w:numPr>
          <w:ilvl w:val="0"/>
          <w:numId w:val="8"/>
        </w:numPr>
        <w:contextualSpacing/>
        <w:rPr>
          <w:rFonts w:asciiTheme="minorHAnsi" w:hAnsiTheme="minorHAnsi" w:cstheme="minorHAnsi"/>
          <w:color w:val="000000" w:themeColor="text1"/>
        </w:rPr>
      </w:pPr>
      <w:r w:rsidRPr="00BA117C">
        <w:rPr>
          <w:rFonts w:asciiTheme="minorHAnsi" w:hAnsiTheme="minorHAnsi" w:cstheme="minorHAnsi"/>
          <w:b/>
          <w:color w:val="000000" w:themeColor="text1"/>
        </w:rPr>
        <w:t>Güne Başlama Zamanı</w:t>
      </w:r>
    </w:p>
    <w:p w14:paraId="00D2A925" w14:textId="5E566C33"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Çocuklarla bir gün önce neler yaptıkları hakkında sohbet etme</w:t>
      </w:r>
    </w:p>
    <w:p w14:paraId="7449C69B" w14:textId="77777777" w:rsidR="002E7705" w:rsidRPr="00BA117C" w:rsidRDefault="002E7705" w:rsidP="002E7705">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Sabah Sporu</w:t>
      </w:r>
    </w:p>
    <w:p w14:paraId="4D551361" w14:textId="77777777" w:rsidR="002E7705" w:rsidRPr="00BA117C" w:rsidRDefault="002E7705" w:rsidP="002E7705">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Takvim ve Hava Durumu </w:t>
      </w:r>
    </w:p>
    <w:p w14:paraId="2CAFB35B" w14:textId="77777777" w:rsidR="000A73FC" w:rsidRPr="00BA117C" w:rsidRDefault="000A73FC" w:rsidP="000A73FC">
      <w:pPr>
        <w:tabs>
          <w:tab w:val="left" w:pos="2145"/>
        </w:tabs>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Fen ve doğa merkezindeki dünya küresi ve Türkiye haritası inceleme</w:t>
      </w:r>
    </w:p>
    <w:p w14:paraId="37BF005D" w14:textId="108EDDF0" w:rsidR="000A73FC" w:rsidRPr="00BA117C" w:rsidRDefault="000A73FC" w:rsidP="009D3CDF">
      <w:pPr>
        <w:tabs>
          <w:tab w:val="left" w:pos="2145"/>
        </w:tabs>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Sanat merkezinde Türkiye harita</w:t>
      </w:r>
      <w:r w:rsidR="009D3CDF" w:rsidRPr="00BA117C">
        <w:rPr>
          <w:rFonts w:asciiTheme="minorHAnsi" w:hAnsiTheme="minorHAnsi" w:cstheme="minorHAnsi"/>
          <w:color w:val="000000" w:themeColor="text1"/>
        </w:rPr>
        <w:t xml:space="preserve">sını yapboz şeklinde yapma </w:t>
      </w:r>
    </w:p>
    <w:p w14:paraId="357DCD39"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Oyun Zamanı</w:t>
      </w:r>
    </w:p>
    <w:p w14:paraId="3636CA97" w14:textId="77777777" w:rsidR="000A73FC" w:rsidRPr="00BA117C" w:rsidRDefault="000A73FC" w:rsidP="000A73FC">
      <w:pPr>
        <w:ind w:left="720"/>
        <w:contextualSpacing/>
        <w:rPr>
          <w:rFonts w:asciiTheme="minorHAnsi" w:hAnsiTheme="minorHAnsi" w:cstheme="minorHAnsi"/>
          <w:b/>
          <w:color w:val="000000" w:themeColor="text1"/>
        </w:rPr>
      </w:pPr>
      <w:r w:rsidRPr="00BA117C">
        <w:rPr>
          <w:rFonts w:asciiTheme="minorHAnsi" w:hAnsiTheme="minorHAnsi" w:cstheme="minorHAnsi"/>
          <w:color w:val="000000" w:themeColor="text1"/>
        </w:rPr>
        <w:t>Öğrenme merkezlerinde oyun oynama</w:t>
      </w:r>
    </w:p>
    <w:p w14:paraId="6F06D640" w14:textId="77777777" w:rsidR="000A73FC" w:rsidRPr="00BA117C" w:rsidRDefault="000A73FC" w:rsidP="000A73FC">
      <w:pPr>
        <w:ind w:left="720"/>
        <w:contextualSpacing/>
        <w:rPr>
          <w:rFonts w:asciiTheme="minorHAnsi" w:hAnsiTheme="minorHAnsi" w:cstheme="minorHAnsi"/>
          <w:b/>
          <w:color w:val="000000" w:themeColor="text1"/>
        </w:rPr>
      </w:pPr>
    </w:p>
    <w:p w14:paraId="74563574"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Kahvaltı, Temizlik</w:t>
      </w:r>
    </w:p>
    <w:p w14:paraId="2A4DAC09" w14:textId="77777777" w:rsidR="000A73FC" w:rsidRPr="00BA117C" w:rsidRDefault="000A73FC" w:rsidP="000A73FC">
      <w:pPr>
        <w:ind w:left="720"/>
        <w:contextualSpacing/>
        <w:rPr>
          <w:rFonts w:asciiTheme="minorHAnsi" w:hAnsiTheme="minorHAnsi" w:cstheme="minorHAnsi"/>
          <w:b/>
          <w:color w:val="000000" w:themeColor="text1"/>
        </w:rPr>
      </w:pPr>
    </w:p>
    <w:p w14:paraId="00CDA9B8" w14:textId="77777777" w:rsidR="000A73FC" w:rsidRPr="00BA117C" w:rsidRDefault="000A73FC" w:rsidP="000A73FC">
      <w:pPr>
        <w:numPr>
          <w:ilvl w:val="0"/>
          <w:numId w:val="8"/>
        </w:numPr>
        <w:contextualSpacing/>
        <w:rPr>
          <w:rFonts w:asciiTheme="minorHAnsi" w:hAnsiTheme="minorHAnsi" w:cstheme="minorHAnsi"/>
          <w:b/>
          <w:bCs/>
          <w:color w:val="000000" w:themeColor="text1"/>
        </w:rPr>
      </w:pPr>
      <w:r w:rsidRPr="00BA117C">
        <w:rPr>
          <w:rFonts w:asciiTheme="minorHAnsi" w:hAnsiTheme="minorHAnsi" w:cstheme="minorHAnsi"/>
          <w:b/>
          <w:color w:val="000000" w:themeColor="text1"/>
        </w:rPr>
        <w:t>Etkinlik Zamanı</w:t>
      </w:r>
    </w:p>
    <w:p w14:paraId="6CF4A027"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Sanat: Doğu Anadolu Bölgesi Haritası Çizme</w:t>
      </w:r>
    </w:p>
    <w:p w14:paraId="7FB0EDBA"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Türkçe: “Türkiye’m” Şiiri</w:t>
      </w:r>
    </w:p>
    <w:p w14:paraId="419D0429"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               Bilmeceler</w:t>
      </w:r>
    </w:p>
    <w:p w14:paraId="3FB58205"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               Slayt ve Belgesel İzleme</w:t>
      </w:r>
    </w:p>
    <w:p w14:paraId="3149CD96" w14:textId="77777777" w:rsidR="000A73FC" w:rsidRPr="00BA117C" w:rsidRDefault="000A73FC" w:rsidP="000A73FC">
      <w:pPr>
        <w:ind w:left="720"/>
        <w:contextualSpacing/>
        <w:rPr>
          <w:rFonts w:asciiTheme="minorHAnsi" w:hAnsiTheme="minorHAnsi" w:cstheme="minorHAnsi"/>
          <w:b/>
          <w:bCs/>
          <w:color w:val="000000" w:themeColor="text1"/>
        </w:rPr>
      </w:pPr>
      <w:r w:rsidRPr="00BA117C">
        <w:rPr>
          <w:rFonts w:asciiTheme="minorHAnsi" w:hAnsiTheme="minorHAnsi" w:cstheme="minorHAnsi"/>
          <w:color w:val="000000" w:themeColor="text1"/>
        </w:rPr>
        <w:t>Oyun: Doğu Anadolu Bölgesi</w:t>
      </w:r>
    </w:p>
    <w:p w14:paraId="7760D02D" w14:textId="77777777" w:rsidR="000A73FC" w:rsidRPr="00BA117C" w:rsidRDefault="000A73FC" w:rsidP="000A73FC">
      <w:pPr>
        <w:ind w:left="720" w:right="214"/>
        <w:contextualSpacing/>
        <w:rPr>
          <w:rFonts w:asciiTheme="minorHAnsi" w:hAnsiTheme="minorHAnsi" w:cstheme="minorHAnsi"/>
          <w:color w:val="000000" w:themeColor="text1"/>
        </w:rPr>
      </w:pPr>
    </w:p>
    <w:p w14:paraId="581F42A3" w14:textId="77777777" w:rsidR="000A73FC" w:rsidRPr="00BA117C" w:rsidRDefault="000A73FC" w:rsidP="000A73FC">
      <w:pPr>
        <w:numPr>
          <w:ilvl w:val="0"/>
          <w:numId w:val="8"/>
        </w:numPr>
        <w:ind w:right="214"/>
        <w:contextualSpacing/>
        <w:rPr>
          <w:rFonts w:asciiTheme="minorHAnsi" w:hAnsiTheme="minorHAnsi" w:cstheme="minorHAnsi"/>
          <w:color w:val="000000" w:themeColor="text1"/>
        </w:rPr>
      </w:pPr>
      <w:r w:rsidRPr="00BA117C">
        <w:rPr>
          <w:rFonts w:asciiTheme="minorHAnsi" w:hAnsiTheme="minorHAnsi" w:cstheme="minorHAnsi"/>
          <w:b/>
          <w:color w:val="000000" w:themeColor="text1"/>
        </w:rPr>
        <w:t>Öğle Yemeği, Temizlik</w:t>
      </w:r>
    </w:p>
    <w:p w14:paraId="424C3D75" w14:textId="77777777" w:rsidR="000A73FC" w:rsidRPr="00BA117C" w:rsidRDefault="000A73FC" w:rsidP="000A73FC">
      <w:pPr>
        <w:ind w:left="720" w:right="214"/>
        <w:contextualSpacing/>
        <w:rPr>
          <w:rFonts w:asciiTheme="minorHAnsi" w:hAnsiTheme="minorHAnsi" w:cstheme="minorHAnsi"/>
          <w:color w:val="000000" w:themeColor="text1"/>
        </w:rPr>
      </w:pPr>
    </w:p>
    <w:p w14:paraId="01DE8DF8" w14:textId="77777777" w:rsidR="000A73FC" w:rsidRPr="00BA117C" w:rsidRDefault="000A73FC" w:rsidP="000A73FC">
      <w:pPr>
        <w:numPr>
          <w:ilvl w:val="0"/>
          <w:numId w:val="8"/>
        </w:numPr>
        <w:ind w:right="214"/>
        <w:contextualSpacing/>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Dinlenme </w:t>
      </w:r>
    </w:p>
    <w:p w14:paraId="51F91C1D" w14:textId="77777777" w:rsidR="000A73FC" w:rsidRPr="00BA117C" w:rsidRDefault="000A73FC" w:rsidP="000A73FC">
      <w:pPr>
        <w:ind w:left="720" w:right="214"/>
        <w:contextualSpacing/>
        <w:rPr>
          <w:rFonts w:asciiTheme="minorHAnsi" w:hAnsiTheme="minorHAnsi" w:cstheme="minorHAnsi"/>
          <w:color w:val="000000" w:themeColor="text1"/>
        </w:rPr>
      </w:pPr>
    </w:p>
    <w:p w14:paraId="5CB86724" w14:textId="77777777" w:rsidR="000A73FC" w:rsidRPr="00BA117C" w:rsidRDefault="000A73FC" w:rsidP="000A73FC">
      <w:pPr>
        <w:numPr>
          <w:ilvl w:val="0"/>
          <w:numId w:val="8"/>
        </w:numPr>
        <w:ind w:right="214"/>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Kahvaltı, Temizlik</w:t>
      </w:r>
    </w:p>
    <w:p w14:paraId="2959C26C" w14:textId="77777777" w:rsidR="000A73FC" w:rsidRPr="00BA117C" w:rsidRDefault="000A73FC" w:rsidP="000A73FC">
      <w:pPr>
        <w:ind w:left="720" w:right="214"/>
        <w:contextualSpacing/>
        <w:rPr>
          <w:rFonts w:asciiTheme="minorHAnsi" w:hAnsiTheme="minorHAnsi" w:cstheme="minorHAnsi"/>
          <w:b/>
          <w:color w:val="000000" w:themeColor="text1"/>
        </w:rPr>
      </w:pPr>
    </w:p>
    <w:p w14:paraId="738463C0" w14:textId="77777777" w:rsidR="000A73FC" w:rsidRPr="00BA117C" w:rsidRDefault="000A73FC" w:rsidP="000A73FC">
      <w:pPr>
        <w:numPr>
          <w:ilvl w:val="0"/>
          <w:numId w:val="8"/>
        </w:numPr>
        <w:ind w:right="214"/>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Etkinlik Zamanı</w:t>
      </w:r>
    </w:p>
    <w:p w14:paraId="38F3B7A2" w14:textId="77777777" w:rsidR="000A73FC" w:rsidRPr="00BA117C" w:rsidRDefault="000A73FC" w:rsidP="000A73FC">
      <w:pPr>
        <w:ind w:left="720" w:right="214"/>
        <w:contextualSpacing/>
        <w:rPr>
          <w:rFonts w:asciiTheme="minorHAnsi" w:hAnsiTheme="minorHAnsi" w:cstheme="minorHAnsi"/>
          <w:color w:val="000000" w:themeColor="text1"/>
        </w:rPr>
      </w:pPr>
      <w:r w:rsidRPr="00BA117C">
        <w:rPr>
          <w:rFonts w:asciiTheme="minorHAnsi" w:hAnsiTheme="minorHAnsi" w:cstheme="minorHAnsi"/>
          <w:color w:val="000000" w:themeColor="text1"/>
        </w:rPr>
        <w:t>Müzik: “Neresi Anadolu?”</w:t>
      </w:r>
    </w:p>
    <w:p w14:paraId="78D8977E" w14:textId="77777777" w:rsidR="000A73FC" w:rsidRPr="00BA117C" w:rsidRDefault="000A73FC" w:rsidP="000A73FC">
      <w:pPr>
        <w:ind w:left="720" w:right="214"/>
        <w:contextualSpacing/>
        <w:rPr>
          <w:rFonts w:asciiTheme="minorHAnsi" w:hAnsiTheme="minorHAnsi" w:cstheme="minorHAnsi"/>
          <w:color w:val="000000" w:themeColor="text1"/>
        </w:rPr>
      </w:pPr>
      <w:r w:rsidRPr="00BA117C">
        <w:rPr>
          <w:rFonts w:asciiTheme="minorHAnsi" w:hAnsiTheme="minorHAnsi" w:cstheme="minorHAnsi"/>
          <w:color w:val="000000" w:themeColor="text1"/>
        </w:rPr>
        <w:t>Oyun: Yakalamaca</w:t>
      </w:r>
    </w:p>
    <w:p w14:paraId="2838AE37" w14:textId="77777777" w:rsidR="000A73FC" w:rsidRPr="00BA117C" w:rsidRDefault="000A73FC" w:rsidP="000A73FC">
      <w:pPr>
        <w:tabs>
          <w:tab w:val="left" w:pos="3127"/>
        </w:tabs>
        <w:ind w:left="720" w:right="214"/>
        <w:contextualSpacing/>
        <w:rPr>
          <w:rFonts w:asciiTheme="minorHAnsi" w:hAnsiTheme="minorHAnsi" w:cstheme="minorHAnsi"/>
          <w:color w:val="000000" w:themeColor="text1"/>
        </w:rPr>
      </w:pPr>
      <w:r w:rsidRPr="00BA117C">
        <w:rPr>
          <w:rFonts w:asciiTheme="minorHAnsi" w:hAnsiTheme="minorHAnsi" w:cstheme="minorHAnsi"/>
          <w:color w:val="000000" w:themeColor="text1"/>
        </w:rPr>
        <w:t>Drama: Kına Gecesi</w:t>
      </w:r>
      <w:r w:rsidRPr="00BA117C">
        <w:rPr>
          <w:rFonts w:asciiTheme="minorHAnsi" w:hAnsiTheme="minorHAnsi" w:cstheme="minorHAnsi"/>
          <w:color w:val="000000" w:themeColor="text1"/>
        </w:rPr>
        <w:tab/>
      </w:r>
    </w:p>
    <w:p w14:paraId="21804E1F"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Okuma Yazmaya Hazırlık: “Doğu Anadolu, Tüylü – Pütürlü –  Kaygan” Çalışma Sayfaları </w:t>
      </w:r>
    </w:p>
    <w:p w14:paraId="5241C271" w14:textId="77777777" w:rsidR="000A73FC" w:rsidRPr="00BA117C" w:rsidRDefault="000A73FC" w:rsidP="000A73FC">
      <w:pPr>
        <w:ind w:left="720"/>
        <w:contextualSpacing/>
        <w:rPr>
          <w:rFonts w:asciiTheme="minorHAnsi" w:hAnsiTheme="minorHAnsi" w:cstheme="minorHAnsi"/>
          <w:color w:val="000000" w:themeColor="text1"/>
        </w:rPr>
      </w:pPr>
    </w:p>
    <w:p w14:paraId="43C21183" w14:textId="67A0066F" w:rsidR="000A73FC" w:rsidRPr="00021532" w:rsidRDefault="000A73FC" w:rsidP="00021532">
      <w:pPr>
        <w:numPr>
          <w:ilvl w:val="0"/>
          <w:numId w:val="8"/>
        </w:numPr>
        <w:contextualSpacing/>
        <w:rPr>
          <w:rFonts w:asciiTheme="minorHAnsi" w:hAnsiTheme="minorHAnsi" w:cstheme="minorHAnsi"/>
          <w:color w:val="000000" w:themeColor="text1"/>
        </w:rPr>
      </w:pPr>
      <w:r w:rsidRPr="00BA117C">
        <w:rPr>
          <w:rFonts w:asciiTheme="minorHAnsi" w:hAnsiTheme="minorHAnsi" w:cstheme="minorHAnsi"/>
          <w:b/>
          <w:color w:val="000000" w:themeColor="text1"/>
        </w:rPr>
        <w:t>Oyun Zamanı</w:t>
      </w:r>
    </w:p>
    <w:p w14:paraId="0726B29F" w14:textId="77777777" w:rsidR="000A73FC" w:rsidRPr="00BA117C" w:rsidRDefault="000A73FC" w:rsidP="000A73FC">
      <w:pPr>
        <w:numPr>
          <w:ilvl w:val="0"/>
          <w:numId w:val="8"/>
        </w:numPr>
        <w:ind w:right="214"/>
        <w:contextualSpacing/>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Günü Değerlendirme Zamanı </w:t>
      </w:r>
    </w:p>
    <w:p w14:paraId="729F440B" w14:textId="77777777" w:rsidR="000A73FC" w:rsidRPr="00BA117C" w:rsidRDefault="000A73FC" w:rsidP="000A73FC">
      <w:pPr>
        <w:ind w:right="214"/>
        <w:contextualSpacing/>
        <w:rPr>
          <w:rFonts w:asciiTheme="minorHAnsi" w:hAnsiTheme="minorHAnsi" w:cstheme="minorHAnsi"/>
          <w:color w:val="000000" w:themeColor="text1"/>
        </w:rPr>
      </w:pPr>
    </w:p>
    <w:p w14:paraId="6302425F" w14:textId="77777777" w:rsidR="000A73FC" w:rsidRPr="00BA117C" w:rsidRDefault="000A73FC" w:rsidP="000A73FC">
      <w:pPr>
        <w:numPr>
          <w:ilvl w:val="0"/>
          <w:numId w:val="8"/>
        </w:numPr>
        <w:ind w:right="214"/>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Eve Gidiş </w:t>
      </w:r>
    </w:p>
    <w:p w14:paraId="68B91166" w14:textId="77777777" w:rsidR="000A73FC" w:rsidRPr="00BA117C" w:rsidRDefault="000A73FC" w:rsidP="000A73FC">
      <w:pPr>
        <w:pStyle w:val="ListeParagraf"/>
        <w:rPr>
          <w:rFonts w:asciiTheme="minorHAnsi" w:eastAsia="Calibri" w:hAnsiTheme="minorHAnsi" w:cstheme="minorHAnsi"/>
          <w:color w:val="000000" w:themeColor="text1"/>
          <w:sz w:val="24"/>
          <w:szCs w:val="24"/>
        </w:rPr>
      </w:pPr>
      <w:r w:rsidRPr="00BA117C">
        <w:rPr>
          <w:rFonts w:asciiTheme="minorHAnsi" w:eastAsia="Calibri" w:hAnsiTheme="minorHAnsi" w:cstheme="minorHAnsi"/>
          <w:color w:val="000000" w:themeColor="text1"/>
          <w:sz w:val="24"/>
          <w:szCs w:val="24"/>
        </w:rPr>
        <w:t>İlgili hazırlıkların tamamlanması ve çocuklarla vedalaşma</w:t>
      </w:r>
    </w:p>
    <w:p w14:paraId="184A3E5F" w14:textId="77777777" w:rsidR="00FA426E" w:rsidRPr="00BA117C" w:rsidRDefault="00FA426E" w:rsidP="00FA426E">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734782DF"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2B1E1EDD" w14:textId="5F0AA2BF" w:rsidR="00FA426E" w:rsidRPr="00BA117C" w:rsidRDefault="00FA426E" w:rsidP="00FA426E">
      <w:pPr>
        <w:tabs>
          <w:tab w:val="left" w:pos="2025"/>
        </w:tabs>
        <w:rPr>
          <w:rFonts w:asciiTheme="minorHAnsi" w:hAnsiTheme="minorHAnsi" w:cstheme="minorHAnsi"/>
          <w:b/>
          <w:color w:val="000000" w:themeColor="text1"/>
        </w:rPr>
      </w:pPr>
    </w:p>
    <w:p w14:paraId="2B6D908B" w14:textId="0123B029" w:rsidR="00FA426E" w:rsidRDefault="00FA426E" w:rsidP="009D3CD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5129D495" w14:textId="77777777" w:rsidR="00021532" w:rsidRPr="00BA117C" w:rsidRDefault="00021532" w:rsidP="009D3CD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54EE742"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 Program Açısından;</w:t>
      </w:r>
    </w:p>
    <w:p w14:paraId="56EB4032" w14:textId="77777777" w:rsidR="000A73FC" w:rsidRPr="00BA117C" w:rsidRDefault="000A73FC" w:rsidP="000A73FC">
      <w:pPr>
        <w:rPr>
          <w:rFonts w:asciiTheme="minorHAnsi" w:hAnsiTheme="minorHAnsi" w:cstheme="minorHAnsi"/>
          <w:b/>
          <w:color w:val="000000" w:themeColor="text1"/>
        </w:rPr>
      </w:pPr>
    </w:p>
    <w:p w14:paraId="3F05BFB6"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Etkinlik Adı: DOĞU ANADOLU BÖLGESİ</w:t>
      </w:r>
    </w:p>
    <w:p w14:paraId="5A988E3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Etkinlik Türü: Sanat, Türkçe, Müzik, Oyun, Drama, Okuma Yazmaya Hazırlık (</w:t>
      </w:r>
      <w:proofErr w:type="gramStart"/>
      <w:r w:rsidRPr="00BA117C">
        <w:rPr>
          <w:rFonts w:asciiTheme="minorHAnsi" w:hAnsiTheme="minorHAnsi" w:cstheme="minorHAnsi"/>
          <w:b/>
          <w:color w:val="000000" w:themeColor="text1"/>
        </w:rPr>
        <w:t>Bütünleştirilmiş  Büyük</w:t>
      </w:r>
      <w:proofErr w:type="gramEnd"/>
      <w:r w:rsidRPr="00BA117C">
        <w:rPr>
          <w:rFonts w:asciiTheme="minorHAnsi" w:hAnsiTheme="minorHAnsi" w:cstheme="minorHAnsi"/>
          <w:b/>
          <w:color w:val="000000" w:themeColor="text1"/>
        </w:rPr>
        <w:t xml:space="preserve"> Grup Etkinliği)</w:t>
      </w:r>
    </w:p>
    <w:p w14:paraId="2993EF47" w14:textId="77777777" w:rsidR="000A73FC" w:rsidRPr="00BA117C" w:rsidRDefault="000A73FC" w:rsidP="000A73FC">
      <w:pPr>
        <w:rPr>
          <w:rFonts w:asciiTheme="minorHAnsi" w:hAnsiTheme="minorHAnsi" w:cstheme="minorHAnsi"/>
          <w:b/>
          <w:color w:val="000000" w:themeColor="text1"/>
        </w:rPr>
      </w:pPr>
    </w:p>
    <w:p w14:paraId="2B4F4BD7"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KAZANIM VE GÖSTERGELER </w:t>
      </w:r>
    </w:p>
    <w:p w14:paraId="1C1D30CE" w14:textId="77777777" w:rsidR="000A73FC" w:rsidRPr="00BA117C" w:rsidRDefault="000A73FC" w:rsidP="000A73FC">
      <w:pPr>
        <w:shd w:val="clear" w:color="auto" w:fill="FFFFFF"/>
        <w:tabs>
          <w:tab w:val="left" w:pos="1455"/>
        </w:tabs>
        <w:rPr>
          <w:rFonts w:asciiTheme="minorHAnsi" w:hAnsiTheme="minorHAnsi" w:cstheme="minorHAnsi"/>
          <w:b/>
          <w:color w:val="000000" w:themeColor="text1"/>
        </w:rPr>
      </w:pPr>
    </w:p>
    <w:p w14:paraId="26E5FD12" w14:textId="77777777" w:rsidR="000A73FC" w:rsidRPr="00BA117C" w:rsidRDefault="000A73FC" w:rsidP="000A73FC">
      <w:pPr>
        <w:shd w:val="clear" w:color="auto" w:fill="FFFFFF"/>
        <w:tabs>
          <w:tab w:val="left" w:pos="1455"/>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602A51C9"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5. Nesne ya da varlıkları gözlemler.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Nesne / varlığın kullanım amaçlarını söyler.</w:t>
      </w:r>
    </w:p>
    <w:p w14:paraId="52907957"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6. Nesne ya da varlıkları özelliklerine göre eşleştirir.</w:t>
      </w:r>
      <w:r w:rsidRPr="00BA117C">
        <w:rPr>
          <w:rFonts w:asciiTheme="minorHAnsi" w:hAnsiTheme="minorHAnsi" w:cstheme="minorHAnsi"/>
          <w:b/>
          <w:bCs/>
          <w:color w:val="000000" w:themeColor="text1"/>
        </w:rPr>
        <w:br/>
        <w:t>Göstergeleri:</w:t>
      </w:r>
    </w:p>
    <w:p w14:paraId="0B8BD8F9"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Nesne / varlıkları gölgeleri ya da resimleri ile eşleştirir. </w:t>
      </w:r>
      <w:r w:rsidRPr="00BA117C">
        <w:rPr>
          <w:rFonts w:asciiTheme="minorHAnsi" w:hAnsiTheme="minorHAnsi" w:cstheme="minorHAnsi"/>
          <w:bCs/>
          <w:color w:val="000000" w:themeColor="text1"/>
        </w:rPr>
        <w:tab/>
      </w:r>
    </w:p>
    <w:p w14:paraId="0F0F7E2F"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p>
    <w:p w14:paraId="60688D9D"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Gelişimi</w:t>
      </w:r>
    </w:p>
    <w:p w14:paraId="260DB73F"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5. Dili iletişim amacıyla kullanır.</w:t>
      </w:r>
      <w:r w:rsidRPr="00BA117C">
        <w:rPr>
          <w:rFonts w:asciiTheme="minorHAnsi" w:hAnsiTheme="minorHAnsi" w:cstheme="minorHAnsi"/>
          <w:b/>
          <w:bCs/>
          <w:color w:val="000000" w:themeColor="text1"/>
        </w:rPr>
        <w:br/>
        <w:t>Göstergeleri:</w:t>
      </w:r>
    </w:p>
    <w:p w14:paraId="773BC559"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Konuşma sırasında göz teması kurar. </w:t>
      </w:r>
      <w:r w:rsidRPr="00BA117C">
        <w:rPr>
          <w:rFonts w:asciiTheme="minorHAnsi" w:hAnsiTheme="minorHAnsi" w:cstheme="minorHAnsi"/>
          <w:bCs/>
          <w:color w:val="000000" w:themeColor="text1"/>
        </w:rPr>
        <w:br/>
        <w:t>Jest ve mimikleri anlar.</w:t>
      </w:r>
      <w:r w:rsidRPr="00BA117C">
        <w:rPr>
          <w:rFonts w:asciiTheme="minorHAnsi" w:hAnsiTheme="minorHAnsi" w:cstheme="minorHAnsi"/>
          <w:bCs/>
          <w:color w:val="000000" w:themeColor="text1"/>
        </w:rPr>
        <w:br/>
        <w:t>Konuşurken jest ve mimiklerini kullanır.</w:t>
      </w:r>
      <w:r w:rsidRPr="00BA117C">
        <w:rPr>
          <w:rFonts w:asciiTheme="minorHAnsi" w:hAnsiTheme="minorHAnsi" w:cstheme="minorHAnsi"/>
          <w:bCs/>
          <w:color w:val="000000" w:themeColor="text1"/>
        </w:rPr>
        <w:br/>
        <w:t>Konuşmayı başlatır.</w:t>
      </w:r>
      <w:r w:rsidRPr="00BA117C">
        <w:rPr>
          <w:rFonts w:asciiTheme="minorHAnsi" w:hAnsiTheme="minorHAnsi" w:cstheme="minorHAnsi"/>
          <w:bCs/>
          <w:color w:val="000000" w:themeColor="text1"/>
        </w:rPr>
        <w:br/>
        <w:t xml:space="preserve">Konuşmayı sürdürür. </w:t>
      </w:r>
      <w:r w:rsidRPr="00BA117C">
        <w:rPr>
          <w:rFonts w:asciiTheme="minorHAnsi" w:hAnsiTheme="minorHAnsi" w:cstheme="minorHAnsi"/>
          <w:bCs/>
          <w:color w:val="000000" w:themeColor="text1"/>
        </w:rPr>
        <w:br/>
        <w:t>Konuşmayı sonlandırır.</w:t>
      </w:r>
    </w:p>
    <w:p w14:paraId="4B0EE2E3"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6. Sözcük dağarcığını geliştirir.</w:t>
      </w:r>
    </w:p>
    <w:p w14:paraId="15230C8A"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Göstergeleri: </w:t>
      </w:r>
    </w:p>
    <w:p w14:paraId="7CA4B716"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Dinlediklerinde yeni olan sözcükleri fark eder ve sözcüklerin anlamlarını sorar.</w:t>
      </w:r>
      <w:r w:rsidRPr="00BA117C">
        <w:rPr>
          <w:rFonts w:asciiTheme="minorHAnsi" w:hAnsiTheme="minorHAnsi" w:cstheme="minorHAnsi"/>
          <w:bCs/>
          <w:color w:val="000000" w:themeColor="text1"/>
        </w:rPr>
        <w:br/>
        <w:t>Sözcükleri hatırlar ve sözcüklerin anlamını söyler.</w:t>
      </w:r>
      <w:r w:rsidRPr="00BA117C">
        <w:rPr>
          <w:rFonts w:asciiTheme="minorHAnsi" w:hAnsiTheme="minorHAnsi" w:cstheme="minorHAnsi"/>
          <w:bCs/>
          <w:color w:val="000000" w:themeColor="text1"/>
        </w:rPr>
        <w:br/>
        <w:t xml:space="preserve">Yeni öğrendiği sözcükleri anlamlarına uygun olarak kullanır.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8. Dinlediklerini / izlediklerini çeşitli yollarla ifade eder.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 xml:space="preserve">Dinledikleri / izledikleri ile ilgili sorular sorar. </w:t>
      </w:r>
      <w:r w:rsidRPr="00BA117C">
        <w:rPr>
          <w:rFonts w:asciiTheme="minorHAnsi" w:hAnsiTheme="minorHAnsi" w:cstheme="minorHAnsi"/>
          <w:bCs/>
          <w:color w:val="000000" w:themeColor="text1"/>
        </w:rPr>
        <w:br/>
        <w:t>Dinledikleri / izledikleri ile ilgili sorulara cevap verir.</w:t>
      </w:r>
    </w:p>
    <w:p w14:paraId="5610C698"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Dinlediklerini / izlediklerini resim yoluyla sergiler.</w:t>
      </w:r>
      <w:r w:rsidRPr="00BA117C">
        <w:rPr>
          <w:rFonts w:asciiTheme="minorHAnsi" w:hAnsiTheme="minorHAnsi" w:cstheme="minorHAnsi"/>
          <w:bCs/>
          <w:color w:val="000000" w:themeColor="text1"/>
        </w:rPr>
        <w:br/>
        <w:t>Dinlediklerini / izlediklerini drama yoluyla sergiler.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10. Görsel materyalleri okur.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Görsel materyalleri inceler.</w:t>
      </w:r>
      <w:r w:rsidRPr="00BA117C">
        <w:rPr>
          <w:rFonts w:asciiTheme="minorHAnsi" w:hAnsiTheme="minorHAnsi" w:cstheme="minorHAnsi"/>
          <w:bCs/>
          <w:color w:val="000000" w:themeColor="text1"/>
        </w:rPr>
        <w:br/>
        <w:t>Görsel materyalleri açıklar.</w:t>
      </w:r>
      <w:r w:rsidRPr="00BA117C">
        <w:rPr>
          <w:rFonts w:asciiTheme="minorHAnsi" w:hAnsiTheme="minorHAnsi" w:cstheme="minorHAnsi"/>
          <w:bCs/>
          <w:color w:val="000000" w:themeColor="text1"/>
        </w:rPr>
        <w:br/>
        <w:t>Görsel materyallerle ilgili sorular sorar.</w:t>
      </w:r>
      <w:r w:rsidRPr="00BA117C">
        <w:rPr>
          <w:rFonts w:asciiTheme="minorHAnsi" w:hAnsiTheme="minorHAnsi" w:cstheme="minorHAnsi"/>
          <w:bCs/>
          <w:color w:val="000000" w:themeColor="text1"/>
        </w:rPr>
        <w:br/>
        <w:t xml:space="preserve">Görsel materyallerle ilgili sorulara cevap verir. </w:t>
      </w:r>
      <w:r w:rsidRPr="00BA117C">
        <w:rPr>
          <w:rFonts w:asciiTheme="minorHAnsi" w:hAnsiTheme="minorHAnsi" w:cstheme="minorHAnsi"/>
          <w:bCs/>
          <w:color w:val="000000" w:themeColor="text1"/>
        </w:rPr>
        <w:br/>
      </w:r>
    </w:p>
    <w:p w14:paraId="5C9F9BF2" w14:textId="77777777" w:rsidR="000A73FC" w:rsidRPr="00BA117C" w:rsidRDefault="000A73FC" w:rsidP="000A73FC">
      <w:pPr>
        <w:autoSpaceDE w:val="0"/>
        <w:autoSpaceDN w:val="0"/>
        <w:adjustRightInd w:val="0"/>
        <w:rPr>
          <w:rFonts w:asciiTheme="minorHAnsi" w:hAnsiTheme="minorHAnsi" w:cstheme="minorHAnsi"/>
          <w:b/>
          <w:color w:val="000000" w:themeColor="text1"/>
        </w:rPr>
      </w:pPr>
      <w:r w:rsidRPr="00BA117C">
        <w:rPr>
          <w:rFonts w:asciiTheme="minorHAnsi" w:hAnsiTheme="minorHAnsi" w:cstheme="minorHAnsi"/>
          <w:b/>
          <w:color w:val="000000" w:themeColor="text1"/>
        </w:rPr>
        <w:t>Motor Gelişimi</w:t>
      </w:r>
    </w:p>
    <w:p w14:paraId="722E6DE0"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Yer değiştirme hareketleri yapar.</w:t>
      </w:r>
      <w:r w:rsidRPr="00BA117C">
        <w:rPr>
          <w:rFonts w:asciiTheme="minorHAnsi" w:hAnsiTheme="minorHAnsi" w:cstheme="minorHAnsi"/>
          <w:b/>
          <w:bCs/>
          <w:color w:val="000000" w:themeColor="text1"/>
        </w:rPr>
        <w:br/>
        <w:t>Göstergeleri:</w:t>
      </w:r>
    </w:p>
    <w:p w14:paraId="7A3A17D8"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Y</w:t>
      </w:r>
      <w:r w:rsidRPr="00BA117C">
        <w:rPr>
          <w:rFonts w:asciiTheme="minorHAnsi" w:hAnsiTheme="minorHAnsi" w:cstheme="minorHAnsi"/>
          <w:bCs/>
          <w:color w:val="000000" w:themeColor="text1"/>
        </w:rPr>
        <w:t xml:space="preserve">önergeler doğrultusunda yürür. </w:t>
      </w:r>
      <w:r w:rsidRPr="00BA117C">
        <w:rPr>
          <w:rFonts w:asciiTheme="minorHAnsi" w:hAnsiTheme="minorHAnsi" w:cstheme="minorHAnsi"/>
          <w:bCs/>
          <w:color w:val="000000" w:themeColor="text1"/>
        </w:rPr>
        <w:br/>
        <w:t xml:space="preserve">Engelin üzerinden atlar. </w:t>
      </w:r>
      <w:r w:rsidRPr="00BA117C">
        <w:rPr>
          <w:rFonts w:asciiTheme="minorHAnsi" w:hAnsiTheme="minorHAnsi" w:cstheme="minorHAnsi"/>
          <w:bCs/>
          <w:color w:val="000000" w:themeColor="text1"/>
        </w:rPr>
        <w:br/>
      </w:r>
      <w:r w:rsidRPr="00BA117C">
        <w:rPr>
          <w:rFonts w:asciiTheme="minorHAnsi" w:hAnsiTheme="minorHAnsi" w:cstheme="minorHAnsi"/>
          <w:bCs/>
          <w:iCs/>
          <w:color w:val="000000" w:themeColor="text1"/>
        </w:rPr>
        <w:t>Tek ayak sıçrayarak belirli mesafe ilerler.</w:t>
      </w:r>
      <w:r w:rsidRPr="00BA117C">
        <w:rPr>
          <w:rFonts w:asciiTheme="minorHAnsi" w:hAnsiTheme="minorHAnsi" w:cstheme="minorHAnsi"/>
          <w:bCs/>
          <w:iCs/>
          <w:color w:val="000000" w:themeColor="text1"/>
        </w:rPr>
        <w:br/>
      </w:r>
      <w:r w:rsidRPr="00BA117C">
        <w:rPr>
          <w:rFonts w:asciiTheme="minorHAnsi" w:hAnsiTheme="minorHAnsi" w:cstheme="minorHAnsi"/>
          <w:b/>
          <w:bCs/>
          <w:color w:val="000000" w:themeColor="text1"/>
        </w:rPr>
        <w:lastRenderedPageBreak/>
        <w:t>Kazanım 2. Denge hareketleri yapar.</w:t>
      </w:r>
      <w:r w:rsidRPr="00BA117C">
        <w:rPr>
          <w:rFonts w:asciiTheme="minorHAnsi" w:hAnsiTheme="minorHAnsi" w:cstheme="minorHAnsi"/>
          <w:b/>
          <w:bCs/>
          <w:color w:val="000000" w:themeColor="text1"/>
        </w:rPr>
        <w:br/>
        <w:t>Göstergeleri:</w:t>
      </w:r>
    </w:p>
    <w:p w14:paraId="21B1A1D9"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bCs/>
          <w:color w:val="000000" w:themeColor="text1"/>
        </w:rPr>
        <w:t xml:space="preserve">Ağırlığını bir noktadan diğerine aktarır. </w:t>
      </w:r>
      <w:r w:rsidRPr="00BA117C">
        <w:rPr>
          <w:rFonts w:asciiTheme="minorHAnsi" w:hAnsiTheme="minorHAnsi" w:cstheme="minorHAnsi"/>
          <w:bCs/>
          <w:color w:val="000000" w:themeColor="text1"/>
        </w:rPr>
        <w:br/>
        <w:t>Başlama ile ilgili denge hareketlerini yapar.</w:t>
      </w:r>
      <w:r w:rsidRPr="00BA117C">
        <w:rPr>
          <w:rFonts w:asciiTheme="minorHAnsi" w:hAnsiTheme="minorHAnsi" w:cstheme="minorHAnsi"/>
          <w:bCs/>
          <w:color w:val="000000" w:themeColor="text1"/>
        </w:rPr>
        <w:br/>
        <w:t>Durma ile ilgili denge hareketlerini yapar.</w:t>
      </w:r>
      <w:r w:rsidRPr="00BA117C">
        <w:rPr>
          <w:rFonts w:asciiTheme="minorHAnsi" w:hAnsiTheme="minorHAnsi" w:cstheme="minorHAnsi"/>
          <w:bCs/>
          <w:color w:val="000000" w:themeColor="text1"/>
        </w:rPr>
        <w:br/>
        <w:t>Tek ayak üzerinde sıçrar.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4. Küçük kas kullanımı gerektiren hareketleri yapar. </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r>
      <w:r w:rsidRPr="00BA117C">
        <w:rPr>
          <w:rFonts w:asciiTheme="minorHAnsi" w:hAnsiTheme="minorHAnsi" w:cstheme="minorHAnsi"/>
          <w:bCs/>
          <w:iCs/>
          <w:color w:val="000000" w:themeColor="text1"/>
        </w:rPr>
        <w:t xml:space="preserve">Malzemelere araç kullanarak şekil verir. </w:t>
      </w:r>
      <w:r w:rsidRPr="00BA117C">
        <w:rPr>
          <w:rFonts w:asciiTheme="minorHAnsi" w:hAnsiTheme="minorHAnsi" w:cstheme="minorHAnsi"/>
          <w:bCs/>
          <w:iCs/>
          <w:color w:val="000000" w:themeColor="text1"/>
        </w:rPr>
        <w:br/>
        <w:t>Kalemi doğru tutar.</w:t>
      </w:r>
      <w:r w:rsidRPr="00BA117C">
        <w:rPr>
          <w:rFonts w:asciiTheme="minorHAnsi" w:hAnsiTheme="minorHAnsi" w:cstheme="minorHAnsi"/>
          <w:bCs/>
          <w:iCs/>
          <w:color w:val="000000" w:themeColor="text1"/>
        </w:rPr>
        <w:br/>
        <w:t>Kalem kontrolünü sağlar.</w:t>
      </w:r>
      <w:r w:rsidRPr="00BA117C">
        <w:rPr>
          <w:rFonts w:asciiTheme="minorHAnsi" w:hAnsiTheme="minorHAnsi" w:cstheme="minorHAnsi"/>
          <w:bCs/>
          <w:iCs/>
          <w:color w:val="000000" w:themeColor="text1"/>
        </w:rPr>
        <w:br/>
        <w:t>Çizgileri istenilen nitelikte çizer.</w:t>
      </w:r>
      <w:r w:rsidRPr="00BA117C">
        <w:rPr>
          <w:rFonts w:asciiTheme="minorHAnsi" w:hAnsiTheme="minorHAnsi" w:cstheme="minorHAnsi"/>
          <w:bCs/>
          <w:iCs/>
          <w:color w:val="000000" w:themeColor="text1"/>
        </w:rPr>
        <w:br/>
      </w:r>
    </w:p>
    <w:p w14:paraId="369AB65C" w14:textId="77777777" w:rsidR="000A73FC" w:rsidRPr="00BA117C" w:rsidRDefault="000A73FC" w:rsidP="000A73FC">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b/>
          <w:iCs/>
          <w:color w:val="000000" w:themeColor="text1"/>
        </w:rPr>
        <w:t>Öz Bakım Becerileri</w:t>
      </w:r>
    </w:p>
    <w:p w14:paraId="6852A78F"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 xml:space="preserve">Kazanım 4. Yeterli ve dengeli beslenir. </w:t>
      </w:r>
      <w:r w:rsidRPr="00BA117C">
        <w:rPr>
          <w:rFonts w:asciiTheme="minorHAnsi" w:hAnsiTheme="minorHAnsi" w:cstheme="minorHAnsi"/>
          <w:b/>
          <w:bCs/>
          <w:color w:val="000000" w:themeColor="text1"/>
        </w:rPr>
        <w:br/>
        <w:t>Göstergeleri:</w:t>
      </w:r>
    </w:p>
    <w:p w14:paraId="45F3055F"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Yiyecek ve içecekleri yeterli miktarda yer / içer.</w:t>
      </w:r>
      <w:r w:rsidRPr="00BA117C">
        <w:rPr>
          <w:rFonts w:asciiTheme="minorHAnsi" w:hAnsiTheme="minorHAnsi" w:cstheme="minorHAnsi"/>
          <w:bCs/>
          <w:color w:val="000000" w:themeColor="text1"/>
        </w:rPr>
        <w:br/>
        <w:t>Öğün zamanlarında yemek yemeye çaba gösterir.</w:t>
      </w:r>
      <w:r w:rsidRPr="00BA117C">
        <w:rPr>
          <w:rFonts w:asciiTheme="minorHAnsi" w:hAnsiTheme="minorHAnsi" w:cstheme="minorHAnsi"/>
          <w:bCs/>
          <w:color w:val="000000" w:themeColor="text1"/>
        </w:rPr>
        <w:br/>
        <w:t xml:space="preserve">Sağlığı olumsuz etkileyen yiyecekleri ve içecekleri yemekten / içmekten kaçınır. </w:t>
      </w:r>
      <w:r w:rsidRPr="00BA117C">
        <w:rPr>
          <w:rFonts w:asciiTheme="minorHAnsi" w:hAnsiTheme="minorHAnsi" w:cstheme="minorHAnsi"/>
          <w:bCs/>
          <w:color w:val="000000" w:themeColor="text1"/>
        </w:rPr>
        <w:br/>
        <w:t>Yiyecekleri yerken sağlık ve görgü kurallarına özen gösterir.</w:t>
      </w:r>
    </w:p>
    <w:p w14:paraId="1721E0FC" w14:textId="77777777" w:rsidR="000A73FC" w:rsidRPr="00BA117C" w:rsidRDefault="000A73FC" w:rsidP="000A73FC">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b/>
          <w:bCs/>
          <w:color w:val="000000" w:themeColor="text1"/>
        </w:rPr>
        <w:t>Kazanım 5. Dinlenmenin önemini açıklar.</w:t>
      </w:r>
      <w:r w:rsidRPr="00BA117C">
        <w:rPr>
          <w:rFonts w:asciiTheme="minorHAnsi" w:hAnsiTheme="minorHAnsi" w:cstheme="minorHAnsi"/>
          <w:b/>
          <w:bCs/>
          <w:color w:val="000000" w:themeColor="text1"/>
        </w:rPr>
        <w:tab/>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Kendisini dinlendiren etkinliklerin neler olduğunu söyler. </w:t>
      </w:r>
      <w:r w:rsidRPr="00BA117C">
        <w:rPr>
          <w:rFonts w:asciiTheme="minorHAnsi" w:hAnsiTheme="minorHAnsi" w:cstheme="minorHAnsi"/>
          <w:bCs/>
          <w:color w:val="000000" w:themeColor="text1"/>
        </w:rPr>
        <w:br/>
        <w:t>Dinlendirici etkinliklere katılır.</w:t>
      </w:r>
      <w:r w:rsidRPr="00BA117C">
        <w:rPr>
          <w:rFonts w:asciiTheme="minorHAnsi" w:hAnsiTheme="minorHAnsi" w:cstheme="minorHAnsi"/>
          <w:bCs/>
          <w:color w:val="000000" w:themeColor="text1"/>
        </w:rPr>
        <w:br/>
        <w:t>Dinlenmediğinde ortaya çıkabilecek sonuçları söyler.</w:t>
      </w:r>
      <w:r w:rsidRPr="00BA117C">
        <w:rPr>
          <w:rFonts w:asciiTheme="minorHAnsi" w:hAnsiTheme="minorHAnsi" w:cstheme="minorHAnsi"/>
          <w:bCs/>
          <w:color w:val="000000" w:themeColor="text1"/>
        </w:rPr>
        <w:br/>
      </w:r>
    </w:p>
    <w:p w14:paraId="09C0E45D" w14:textId="77777777" w:rsidR="000A73FC" w:rsidRPr="00BA117C" w:rsidRDefault="000A73FC" w:rsidP="000A73FC">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b/>
          <w:iCs/>
          <w:color w:val="000000" w:themeColor="text1"/>
        </w:rPr>
        <w:t>Sosyal ve Duygusal Gelişim</w:t>
      </w:r>
    </w:p>
    <w:p w14:paraId="48057BD5"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9. Farklı kültürel özellikleri açıklar.</w:t>
      </w:r>
    </w:p>
    <w:p w14:paraId="156C6F20"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Göstergeleri:</w:t>
      </w:r>
    </w:p>
    <w:p w14:paraId="7BEFE2CE"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Kendi ülkesinin kültürüne ait özellikleri söyler.</w:t>
      </w:r>
    </w:p>
    <w:p w14:paraId="3CDD0447"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10. Sorumluluklarını yerine getirir.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Sorumluluk almaya istekli olduğunu gösterir.</w:t>
      </w:r>
      <w:r w:rsidRPr="00BA117C">
        <w:rPr>
          <w:rFonts w:asciiTheme="minorHAnsi" w:hAnsiTheme="minorHAnsi" w:cstheme="minorHAnsi"/>
          <w:bCs/>
          <w:color w:val="000000" w:themeColor="text1"/>
        </w:rPr>
        <w:br/>
        <w:t>Üstlendiği sorumluluğu yerine getirir.</w:t>
      </w:r>
      <w:r w:rsidRPr="00BA117C">
        <w:rPr>
          <w:rFonts w:asciiTheme="minorHAnsi" w:hAnsiTheme="minorHAnsi" w:cstheme="minorHAnsi"/>
          <w:bCs/>
          <w:color w:val="000000" w:themeColor="text1"/>
        </w:rPr>
        <w:br/>
        <w:t>Sorumluluklar yerine getirilmediğinde olası sonuçları söyler.</w:t>
      </w:r>
    </w:p>
    <w:p w14:paraId="05F9F2FC" w14:textId="77777777" w:rsidR="000A73FC" w:rsidRPr="00BA117C" w:rsidRDefault="000A73FC" w:rsidP="000A73FC">
      <w:pPr>
        <w:autoSpaceDE w:val="0"/>
        <w:autoSpaceDN w:val="0"/>
        <w:adjustRightInd w:val="0"/>
        <w:rPr>
          <w:rFonts w:asciiTheme="minorHAnsi" w:hAnsiTheme="minorHAnsi" w:cstheme="minorHAnsi"/>
          <w:b/>
          <w:iCs/>
          <w:color w:val="000000" w:themeColor="text1"/>
        </w:rPr>
      </w:pPr>
    </w:p>
    <w:p w14:paraId="60EB633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ÖĞRENME SÜRECİ</w:t>
      </w:r>
    </w:p>
    <w:p w14:paraId="4149511A"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34B9276A" w14:textId="22FF220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güne başlama etkinliğinde çocuklarla bir gün önce neler yaptıkları hakkında sohbet eder. </w:t>
      </w:r>
      <w:r w:rsidR="002E7705" w:rsidRPr="00BA117C">
        <w:rPr>
          <w:rFonts w:asciiTheme="minorHAnsi" w:hAnsiTheme="minorHAnsi" w:cstheme="minorHAnsi"/>
          <w:color w:val="000000" w:themeColor="text1"/>
        </w:rPr>
        <w:t xml:space="preserve">Takvim ve hava durumu etkinliği yapılır. </w:t>
      </w:r>
      <w:r w:rsidRPr="00BA117C">
        <w:rPr>
          <w:rFonts w:asciiTheme="minorHAnsi" w:hAnsiTheme="minorHAnsi" w:cstheme="minorHAnsi"/>
          <w:color w:val="000000" w:themeColor="text1"/>
        </w:rPr>
        <w:t xml:space="preserve">Sonrasında çocukların dikkatlerini sınıfta duvara astığı “Doğu Anadolu Bölgesi” haritasına çekerek çocukları haritanın önüne toplar. Çocukların getirdikleri görseller haritanın yanlarına asılır. “Harita üzerindeki bölgede nerede neler yetişiyor?” gibi kısaca Doğu Anadolu bölgesi hakkında sohbet edildikten sonra </w:t>
      </w:r>
      <w:r w:rsidR="002E7705" w:rsidRPr="00BA117C">
        <w:rPr>
          <w:rFonts w:asciiTheme="minorHAnsi" w:hAnsiTheme="minorHAnsi" w:cstheme="minorHAnsi"/>
          <w:color w:val="000000" w:themeColor="text1"/>
        </w:rPr>
        <w:t xml:space="preserve">sabah sporu yapılır. Daha sonra </w:t>
      </w:r>
      <w:r w:rsidRPr="00BA117C">
        <w:rPr>
          <w:rFonts w:asciiTheme="minorHAnsi" w:hAnsiTheme="minorHAnsi" w:cstheme="minorHAnsi"/>
          <w:color w:val="000000" w:themeColor="text1"/>
        </w:rPr>
        <w:t>çocuklar öğrenme merkezlerine yönlendirilir. Sanat merkezinde Türkiye haritası yapboz şeklinde oynanır.</w:t>
      </w:r>
    </w:p>
    <w:p w14:paraId="3E29E699" w14:textId="77777777" w:rsidR="000A73FC" w:rsidRPr="00BA117C" w:rsidRDefault="000A73FC" w:rsidP="000A73FC">
      <w:pPr>
        <w:rPr>
          <w:rFonts w:asciiTheme="minorHAnsi" w:hAnsiTheme="minorHAnsi" w:cstheme="minorHAnsi"/>
          <w:b/>
          <w:color w:val="000000" w:themeColor="text1"/>
        </w:rPr>
      </w:pPr>
    </w:p>
    <w:p w14:paraId="6880544C"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1E2EC3D9" w14:textId="77777777" w:rsidR="000A73FC" w:rsidRPr="00BA117C" w:rsidRDefault="000A73FC" w:rsidP="000A73FC">
      <w:pPr>
        <w:tabs>
          <w:tab w:val="left" w:pos="2964"/>
          <w:tab w:val="left" w:pos="3078"/>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Doğu Anadolu bölgesi resimlerini gösterir. </w:t>
      </w:r>
    </w:p>
    <w:p w14:paraId="031C2651" w14:textId="77777777" w:rsidR="000A73FC" w:rsidRPr="00BA117C" w:rsidRDefault="000A73FC" w:rsidP="000A73FC">
      <w:pPr>
        <w:tabs>
          <w:tab w:val="left" w:pos="2964"/>
          <w:tab w:val="left" w:pos="3078"/>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Yiyecekler, kıyafetler, tarihi kalıntılar, turizm alanları, göller, akarsular, dağlar, önemli şehirler gibi resimler arasından çocuklara birer tane resim seçtirilir. Çocuk resmi inceler ve aklında kalanları </w:t>
      </w:r>
      <w:r w:rsidRPr="00BA117C">
        <w:rPr>
          <w:rFonts w:asciiTheme="minorHAnsi" w:hAnsiTheme="minorHAnsi" w:cstheme="minorHAnsi"/>
          <w:color w:val="000000" w:themeColor="text1"/>
        </w:rPr>
        <w:lastRenderedPageBreak/>
        <w:t xml:space="preserve">çizmeye çalışır. Çizilen resimler çocukların isimleriyle birlikte büyük bir kartona yapıştırılarak “Doğu Anadolu Bölgesi, Aklımda Kalanlar” başlığıyla sergilenmek üzere kaldırılır. </w:t>
      </w:r>
    </w:p>
    <w:p w14:paraId="69F693AA" w14:textId="77777777" w:rsidR="000A73FC" w:rsidRPr="00BA117C" w:rsidRDefault="000A73FC" w:rsidP="000A73FC">
      <w:pPr>
        <w:rPr>
          <w:rFonts w:asciiTheme="minorHAnsi" w:hAnsiTheme="minorHAnsi" w:cstheme="minorHAnsi"/>
          <w:b/>
          <w:color w:val="000000" w:themeColor="text1"/>
        </w:rPr>
      </w:pPr>
    </w:p>
    <w:p w14:paraId="338BE157"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18508566"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“Sohbet”</w:t>
      </w:r>
    </w:p>
    <w:p w14:paraId="641A55C5"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Öğretmen çocukları minderlere yönlendirir. Doğu Anadolu bölgesi ile ilgili video izlenir. Daha sonra video ile ilgili sohbet edilir. </w:t>
      </w:r>
    </w:p>
    <w:p w14:paraId="61595DDA" w14:textId="77777777" w:rsidR="000A73FC" w:rsidRPr="00BA117C" w:rsidRDefault="000A73FC" w:rsidP="000A73FC">
      <w:pPr>
        <w:rPr>
          <w:rFonts w:asciiTheme="minorHAnsi" w:hAnsiTheme="minorHAnsi" w:cstheme="minorHAnsi"/>
          <w:b/>
          <w:color w:val="000000" w:themeColor="text1"/>
        </w:rPr>
      </w:pPr>
    </w:p>
    <w:p w14:paraId="3C7254A1"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Şiir</w:t>
      </w:r>
    </w:p>
    <w:p w14:paraId="09257590"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“Türkiye’m” </w:t>
      </w:r>
    </w:p>
    <w:p w14:paraId="7D1BDD5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Denizlerle çevrili kara parçası,                     Türkiye’min tertemiz havası, </w:t>
      </w:r>
    </w:p>
    <w:p w14:paraId="31065B9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Her ilin meşhurdur mutfağı.                         Başı dumanlıdır Ağrı dağı.</w:t>
      </w:r>
    </w:p>
    <w:p w14:paraId="5BF5AB8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Deli akar ırmakları,                                         İki kıtayı birbirine bağlar.</w:t>
      </w:r>
    </w:p>
    <w:p w14:paraId="7AC1CF1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İyi huyludur insanları.                                    İstanbul’un boğazı.                  </w:t>
      </w:r>
    </w:p>
    <w:p w14:paraId="783304B7" w14:textId="77777777" w:rsidR="000A73FC" w:rsidRPr="00BA117C" w:rsidRDefault="000A73FC" w:rsidP="000A73FC">
      <w:pPr>
        <w:rPr>
          <w:rFonts w:asciiTheme="minorHAnsi" w:hAnsiTheme="minorHAnsi" w:cstheme="minorHAnsi"/>
          <w:b/>
          <w:color w:val="000000" w:themeColor="text1"/>
        </w:rPr>
      </w:pPr>
    </w:p>
    <w:p w14:paraId="5848CC73"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Bilmece</w:t>
      </w:r>
    </w:p>
    <w:p w14:paraId="7BD84E3C" w14:textId="77777777" w:rsidR="000A73FC" w:rsidRPr="00BA117C" w:rsidRDefault="000A73FC" w:rsidP="000A73FC">
      <w:pPr>
        <w:rPr>
          <w:rFonts w:asciiTheme="minorHAnsi" w:hAnsiTheme="minorHAnsi" w:cstheme="minorHAnsi"/>
          <w:color w:val="000000" w:themeColor="text1"/>
          <w:shd w:val="clear" w:color="auto" w:fill="FFFFFF"/>
        </w:rPr>
      </w:pPr>
      <w:r w:rsidRPr="00BA117C">
        <w:rPr>
          <w:rFonts w:asciiTheme="minorHAnsi" w:hAnsiTheme="minorHAnsi" w:cstheme="minorHAnsi"/>
          <w:color w:val="000000" w:themeColor="text1"/>
          <w:shd w:val="clear" w:color="auto" w:fill="FFFFFF"/>
        </w:rPr>
        <w:t>Havasının, suyunun ayrı ayrı tadı var</w:t>
      </w:r>
      <w:r w:rsidRPr="00BA117C">
        <w:rPr>
          <w:rFonts w:asciiTheme="minorHAnsi" w:hAnsiTheme="minorHAnsi" w:cstheme="minorHAnsi"/>
          <w:color w:val="000000" w:themeColor="text1"/>
        </w:rPr>
        <w:br/>
      </w:r>
      <w:r w:rsidRPr="00BA117C">
        <w:rPr>
          <w:rFonts w:asciiTheme="minorHAnsi" w:hAnsiTheme="minorHAnsi" w:cstheme="minorHAnsi"/>
          <w:color w:val="000000" w:themeColor="text1"/>
          <w:shd w:val="clear" w:color="auto" w:fill="FFFFFF"/>
        </w:rPr>
        <w:t xml:space="preserve">Şu kocaman yurdumun türkü gibi adı var. </w:t>
      </w:r>
      <w:r w:rsidRPr="00BA117C">
        <w:rPr>
          <w:rFonts w:asciiTheme="minorHAnsi" w:hAnsiTheme="minorHAnsi" w:cstheme="minorHAnsi"/>
          <w:b/>
          <w:color w:val="000000" w:themeColor="text1"/>
          <w:shd w:val="clear" w:color="auto" w:fill="FFFFFF"/>
        </w:rPr>
        <w:t>(Türkiye)</w:t>
      </w:r>
    </w:p>
    <w:p w14:paraId="343E5AAB" w14:textId="77777777" w:rsidR="000A73FC" w:rsidRPr="00BA117C" w:rsidRDefault="000A73FC" w:rsidP="000A73FC">
      <w:pPr>
        <w:rPr>
          <w:rFonts w:asciiTheme="minorHAnsi" w:hAnsiTheme="minorHAnsi" w:cstheme="minorHAnsi"/>
          <w:b/>
          <w:color w:val="000000" w:themeColor="text1"/>
        </w:rPr>
      </w:pPr>
    </w:p>
    <w:p w14:paraId="57292A29" w14:textId="77777777" w:rsidR="000A73FC" w:rsidRPr="00BA117C" w:rsidRDefault="000A73FC" w:rsidP="000A73FC">
      <w:pPr>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Hikaye</w:t>
      </w:r>
      <w:proofErr w:type="gramEnd"/>
    </w:p>
    <w:p w14:paraId="6143512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Türkiye’yi ve bölgelerini tanıtan slaytlar ya da belgeseller izlenir. </w:t>
      </w:r>
    </w:p>
    <w:p w14:paraId="6E8CC1A5" w14:textId="77777777" w:rsidR="000A73FC" w:rsidRPr="00BA117C" w:rsidRDefault="000A73FC" w:rsidP="000A73FC">
      <w:pPr>
        <w:rPr>
          <w:rFonts w:asciiTheme="minorHAnsi" w:hAnsiTheme="minorHAnsi" w:cstheme="minorHAnsi"/>
          <w:b/>
          <w:color w:val="000000" w:themeColor="text1"/>
        </w:rPr>
      </w:pPr>
    </w:p>
    <w:p w14:paraId="28EDC28A"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444CFBAE"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”Neresi Anadolu?”</w:t>
      </w:r>
    </w:p>
    <w:p w14:paraId="586009F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Ayşe nine söyle bana,                           Hasan dede anlatsana,</w:t>
      </w:r>
    </w:p>
    <w:p w14:paraId="776C2F8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Neresi Anadolu’dur?                             Neresi Anadolu’dur?</w:t>
      </w:r>
    </w:p>
    <w:p w14:paraId="0C697C6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İnsanını bir kez sına,                              Deresinde sazan varsa,</w:t>
      </w:r>
    </w:p>
    <w:p w14:paraId="45D76EF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Özlem duymaz gayrısına.                     Beş vaktinde ezan varsa,</w:t>
      </w:r>
    </w:p>
    <w:p w14:paraId="74C9B061"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Şükrederse Allah’ına,                            Her köyünde ozan varsa,</w:t>
      </w:r>
    </w:p>
    <w:p w14:paraId="78807C9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Orası Anadolu’dur.                                Orası Anadolu’dur.</w:t>
      </w:r>
    </w:p>
    <w:p w14:paraId="7438705D" w14:textId="77777777" w:rsidR="000A73FC" w:rsidRPr="00BA117C" w:rsidRDefault="000A73FC" w:rsidP="000A73FC">
      <w:pPr>
        <w:rPr>
          <w:rFonts w:asciiTheme="minorHAnsi" w:hAnsiTheme="minorHAnsi" w:cstheme="minorHAnsi"/>
          <w:b/>
          <w:color w:val="000000" w:themeColor="text1"/>
          <w:shd w:val="clear" w:color="auto" w:fill="FFFFFF"/>
        </w:rPr>
      </w:pPr>
    </w:p>
    <w:p w14:paraId="343B92F3" w14:textId="77777777" w:rsidR="000A73FC" w:rsidRPr="00BA117C" w:rsidRDefault="000A73FC" w:rsidP="000A73FC">
      <w:pPr>
        <w:rPr>
          <w:rFonts w:asciiTheme="minorHAnsi" w:hAnsiTheme="minorHAnsi" w:cstheme="minorHAnsi"/>
          <w:b/>
          <w:color w:val="000000" w:themeColor="text1"/>
          <w:shd w:val="clear" w:color="auto" w:fill="FFFFFF"/>
        </w:rPr>
      </w:pPr>
      <w:r w:rsidRPr="00BA117C">
        <w:rPr>
          <w:rFonts w:asciiTheme="minorHAnsi" w:hAnsiTheme="minorHAnsi" w:cstheme="minorHAnsi"/>
          <w:b/>
          <w:color w:val="000000" w:themeColor="text1"/>
          <w:shd w:val="clear" w:color="auto" w:fill="FFFFFF"/>
        </w:rPr>
        <w:t>Oyun</w:t>
      </w:r>
    </w:p>
    <w:p w14:paraId="6C815528" w14:textId="77777777" w:rsidR="000A73FC" w:rsidRPr="00BA117C" w:rsidRDefault="000A73FC" w:rsidP="000A73FC">
      <w:pPr>
        <w:shd w:val="clear" w:color="auto" w:fill="FFFFFF"/>
        <w:rPr>
          <w:rFonts w:asciiTheme="minorHAnsi" w:hAnsiTheme="minorHAnsi" w:cstheme="minorHAnsi"/>
          <w:color w:val="000000" w:themeColor="text1"/>
        </w:rPr>
      </w:pPr>
      <w:r w:rsidRPr="00BA117C">
        <w:rPr>
          <w:rFonts w:asciiTheme="minorHAnsi" w:hAnsiTheme="minorHAnsi" w:cstheme="minorHAnsi"/>
          <w:color w:val="000000" w:themeColor="text1"/>
        </w:rPr>
        <w:t xml:space="preserve">İlk önce ebe seçimi yapılır ve ebe seçildikten sonra ortaya bir daire çizilir. Ebe olan kişi sadece bu dairenin içine iki ayakla basabilir. Ebe dairenin dışına çıktığı zaman tek ayak üzerinde diğer oyuncuları yakalamaya çalışır. </w:t>
      </w:r>
    </w:p>
    <w:p w14:paraId="38ACDA6A" w14:textId="77777777" w:rsidR="000A73FC" w:rsidRPr="00BA117C" w:rsidRDefault="000A73FC" w:rsidP="000A73FC">
      <w:pPr>
        <w:shd w:val="clear" w:color="auto" w:fill="FFFFFF"/>
        <w:rPr>
          <w:rFonts w:asciiTheme="minorHAnsi" w:hAnsiTheme="minorHAnsi" w:cstheme="minorHAnsi"/>
          <w:b/>
          <w:color w:val="000000" w:themeColor="text1"/>
        </w:rPr>
      </w:pPr>
    </w:p>
    <w:p w14:paraId="5A43EA26" w14:textId="77777777" w:rsidR="000A73FC" w:rsidRPr="00BA117C" w:rsidRDefault="000A73FC" w:rsidP="000A73FC">
      <w:pPr>
        <w:shd w:val="clear" w:color="auto" w:fill="FFFFFF"/>
        <w:rPr>
          <w:rFonts w:asciiTheme="minorHAnsi" w:hAnsiTheme="minorHAnsi" w:cstheme="minorHAnsi"/>
          <w:b/>
          <w:color w:val="000000" w:themeColor="text1"/>
        </w:rPr>
      </w:pPr>
      <w:r w:rsidRPr="00BA117C">
        <w:rPr>
          <w:rFonts w:asciiTheme="minorHAnsi" w:hAnsiTheme="minorHAnsi" w:cstheme="minorHAnsi"/>
          <w:b/>
          <w:color w:val="000000" w:themeColor="text1"/>
        </w:rPr>
        <w:t>Drama</w:t>
      </w:r>
    </w:p>
    <w:p w14:paraId="7A7AA53E" w14:textId="77777777" w:rsidR="000A73FC" w:rsidRPr="00BA117C" w:rsidRDefault="000A73FC" w:rsidP="000A73FC">
      <w:pPr>
        <w:shd w:val="clear" w:color="auto" w:fill="FFFFFF"/>
        <w:rPr>
          <w:rFonts w:asciiTheme="minorHAnsi" w:hAnsiTheme="minorHAnsi" w:cstheme="minorHAnsi"/>
          <w:b/>
          <w:color w:val="000000" w:themeColor="text1"/>
        </w:rPr>
      </w:pPr>
      <w:r w:rsidRPr="00BA117C">
        <w:rPr>
          <w:rFonts w:asciiTheme="minorHAnsi" w:hAnsiTheme="minorHAnsi" w:cstheme="minorHAnsi"/>
          <w:b/>
          <w:color w:val="000000" w:themeColor="text1"/>
        </w:rPr>
        <w:t>“Kına Gecesi”</w:t>
      </w:r>
    </w:p>
    <w:p w14:paraId="4E223BE0" w14:textId="77777777" w:rsidR="000A73FC" w:rsidRPr="00BA117C" w:rsidRDefault="000A73FC" w:rsidP="000A73FC">
      <w:pPr>
        <w:shd w:val="clear" w:color="auto" w:fill="FFFFFF"/>
        <w:rPr>
          <w:rFonts w:asciiTheme="minorHAnsi" w:hAnsiTheme="minorHAnsi" w:cstheme="minorHAnsi"/>
          <w:color w:val="000000" w:themeColor="text1"/>
        </w:rPr>
      </w:pPr>
      <w:r w:rsidRPr="00BA117C">
        <w:rPr>
          <w:rFonts w:asciiTheme="minorHAnsi" w:hAnsiTheme="minorHAnsi" w:cstheme="minorHAnsi"/>
          <w:color w:val="000000" w:themeColor="text1"/>
        </w:rPr>
        <w:t>Öğretmen Türk halkı olarak kültürümüzde bir takım geleneklerimiz olduğunu, farklı kültürlerde bu geleneklerin başka olduğunu, bazı geleneklerin birbirine benzediğini söyleyerek bizim kültürümüzde olan “kına gecesi” olayını drama edeceklerini söyler. Kına gecesinde bulunabilecek gelin, damat, kayınvalideler, kaynatalar, görümceler, yengeler, komşular, darbukacı, davulcu, klarnetçi gibi roller çocuk sayısına göre dağıtılır. Oyuncular drama merkezindeki çeşitli kostüm ve aksesuarlarla desteklenir. Öğretmenin de aktif rol aldığı dramada kına halayı çekilir. (Gerçek kına yakılır.) Takı takılır. Oyun oynanır.</w:t>
      </w:r>
    </w:p>
    <w:p w14:paraId="4DE6984E" w14:textId="77777777" w:rsidR="00B36991" w:rsidRDefault="00B36991" w:rsidP="000A73FC">
      <w:pPr>
        <w:shd w:val="clear" w:color="auto" w:fill="FFFFFF"/>
        <w:rPr>
          <w:rFonts w:asciiTheme="minorHAnsi" w:hAnsiTheme="minorHAnsi" w:cstheme="minorHAnsi"/>
          <w:color w:val="000000" w:themeColor="text1"/>
        </w:rPr>
      </w:pPr>
    </w:p>
    <w:p w14:paraId="6948D84D" w14:textId="77777777" w:rsidR="00B36991" w:rsidRDefault="00B36991" w:rsidP="000A73FC">
      <w:pPr>
        <w:shd w:val="clear" w:color="auto" w:fill="FFFFFF"/>
        <w:rPr>
          <w:rFonts w:asciiTheme="minorHAnsi" w:hAnsiTheme="minorHAnsi" w:cstheme="minorHAnsi"/>
          <w:color w:val="000000" w:themeColor="text1"/>
        </w:rPr>
      </w:pPr>
    </w:p>
    <w:p w14:paraId="2CF31A42" w14:textId="77777777" w:rsidR="00B36991" w:rsidRDefault="00B36991" w:rsidP="000A73FC">
      <w:pPr>
        <w:shd w:val="clear" w:color="auto" w:fill="FFFFFF"/>
        <w:rPr>
          <w:rFonts w:asciiTheme="minorHAnsi" w:hAnsiTheme="minorHAnsi" w:cstheme="minorHAnsi"/>
          <w:color w:val="000000" w:themeColor="text1"/>
        </w:rPr>
      </w:pPr>
    </w:p>
    <w:p w14:paraId="7DE192D8" w14:textId="77777777" w:rsidR="00B36991" w:rsidRDefault="00B36991" w:rsidP="000A73FC">
      <w:pPr>
        <w:shd w:val="clear" w:color="auto" w:fill="FFFFFF"/>
        <w:rPr>
          <w:rFonts w:asciiTheme="minorHAnsi" w:hAnsiTheme="minorHAnsi" w:cstheme="minorHAnsi"/>
          <w:color w:val="000000" w:themeColor="text1"/>
        </w:rPr>
      </w:pPr>
    </w:p>
    <w:p w14:paraId="03237792" w14:textId="054331FE" w:rsidR="000A73FC" w:rsidRPr="00BA117C" w:rsidRDefault="000A73FC" w:rsidP="000A73FC">
      <w:pPr>
        <w:shd w:val="clear" w:color="auto" w:fill="FFFFFF"/>
        <w:rPr>
          <w:rFonts w:asciiTheme="minorHAnsi" w:hAnsiTheme="minorHAnsi" w:cstheme="minorHAnsi"/>
          <w:b/>
          <w:color w:val="000000" w:themeColor="text1"/>
        </w:rPr>
      </w:pPr>
      <w:r w:rsidRPr="00BA117C">
        <w:rPr>
          <w:rFonts w:asciiTheme="minorHAnsi" w:hAnsiTheme="minorHAnsi" w:cstheme="minorHAnsi"/>
          <w:b/>
          <w:color w:val="000000" w:themeColor="text1"/>
        </w:rPr>
        <w:lastRenderedPageBreak/>
        <w:t>Okuma Yazmaya Hazırlık</w:t>
      </w:r>
    </w:p>
    <w:p w14:paraId="02AEC089"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Doğu Anadolu bölgesi haritası ile ilgili çalışma sayfaları dağıtır Çocuklar videoda hatırladıklarını harita üzerinde işaretler. “Tüylü, pütürlü ve kaygan” çalışma sayfası tamamlandıktan sonra çalışmalar üzerinde sohbet edilir. </w:t>
      </w:r>
    </w:p>
    <w:p w14:paraId="051CE67F" w14:textId="77777777" w:rsidR="000A73FC" w:rsidRPr="00BA117C" w:rsidRDefault="000A73FC" w:rsidP="000A73FC">
      <w:pPr>
        <w:rPr>
          <w:rFonts w:asciiTheme="minorHAnsi" w:hAnsiTheme="minorHAnsi" w:cstheme="minorHAnsi"/>
          <w:color w:val="000000" w:themeColor="text1"/>
        </w:rPr>
      </w:pPr>
    </w:p>
    <w:p w14:paraId="40C34C61"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Materyaller</w:t>
      </w:r>
    </w:p>
    <w:p w14:paraId="1F560AE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Doğu Anadolu bölgesi haritası, kına, oyuncak takılar</w:t>
      </w:r>
    </w:p>
    <w:p w14:paraId="42EE2972" w14:textId="77777777" w:rsidR="000A73FC" w:rsidRPr="00BA117C" w:rsidRDefault="000A73FC" w:rsidP="000A73FC">
      <w:pPr>
        <w:rPr>
          <w:rFonts w:asciiTheme="minorHAnsi" w:hAnsiTheme="minorHAnsi" w:cstheme="minorHAnsi"/>
          <w:b/>
          <w:color w:val="000000" w:themeColor="text1"/>
        </w:rPr>
      </w:pPr>
    </w:p>
    <w:p w14:paraId="45B8E436"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Sözcükler/Kavramlar</w:t>
      </w:r>
    </w:p>
    <w:p w14:paraId="6117D7B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Anadolu, Türkmen, Doğu Anadolu, kalabalık – tenha</w:t>
      </w:r>
    </w:p>
    <w:p w14:paraId="6ABC4B9E" w14:textId="77777777" w:rsidR="000A73FC" w:rsidRPr="00BA117C" w:rsidRDefault="000A73FC" w:rsidP="000A73FC">
      <w:pPr>
        <w:rPr>
          <w:rFonts w:asciiTheme="minorHAnsi" w:hAnsiTheme="minorHAnsi" w:cstheme="minorHAnsi"/>
          <w:b/>
          <w:color w:val="000000" w:themeColor="text1"/>
        </w:rPr>
      </w:pPr>
    </w:p>
    <w:p w14:paraId="54ADE40F"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Dikkat Edilmesi Gereken Noktalar</w:t>
      </w:r>
    </w:p>
    <w:p w14:paraId="2E12F05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Kına gecesi dramasında çocuk kına yakmak istemezse zorlanmamalıdır. </w:t>
      </w:r>
    </w:p>
    <w:p w14:paraId="279BDC41" w14:textId="77777777" w:rsidR="000A73FC" w:rsidRPr="00BA117C" w:rsidRDefault="000A73FC" w:rsidP="000A73FC">
      <w:pPr>
        <w:rPr>
          <w:rFonts w:asciiTheme="minorHAnsi" w:hAnsiTheme="minorHAnsi" w:cstheme="minorHAnsi"/>
          <w:b/>
          <w:color w:val="000000" w:themeColor="text1"/>
        </w:rPr>
      </w:pPr>
    </w:p>
    <w:p w14:paraId="215D737F"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Aile Katılımı</w:t>
      </w:r>
    </w:p>
    <w:p w14:paraId="1924865D"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Doğu Anadolu halk oyunu bilen veli varsa sınıfa çağrılarak çocuklara bölgenin dans figürlerini öğretmeleri istenir. </w:t>
      </w:r>
    </w:p>
    <w:p w14:paraId="29434C3E" w14:textId="77777777" w:rsidR="000A73FC" w:rsidRPr="00BA117C" w:rsidRDefault="000A73FC" w:rsidP="000A73FC">
      <w:pPr>
        <w:rPr>
          <w:rFonts w:asciiTheme="minorHAnsi" w:hAnsiTheme="minorHAnsi" w:cstheme="minorHAnsi"/>
          <w:color w:val="000000" w:themeColor="text1"/>
        </w:rPr>
      </w:pPr>
    </w:p>
    <w:p w14:paraId="15D0B1AE"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Günü Değerlendirme Zamanı</w:t>
      </w:r>
    </w:p>
    <w:p w14:paraId="023D1ACF"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t>Gün sonunda çocuklara aşağıdakilere benzer sorular sorularak günün değerlendirmesi yapılır:</w:t>
      </w:r>
    </w:p>
    <w:p w14:paraId="7D3A2C52"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1. Doğu Anadolu’yu tanıtan videoda tanıdığın yerler var mıydı? Tanıdığın yerleri görünce neler hissettin?</w:t>
      </w:r>
    </w:p>
    <w:p w14:paraId="3BC33DAD"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2. Türk kültürüyle ilgili neler öğrendiniz? Hangi geleneğimizi canlandırdık?</w:t>
      </w:r>
    </w:p>
    <w:p w14:paraId="4C21F861"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3. Hiç kına gecesine gidip kına yaktın mı?</w:t>
      </w:r>
    </w:p>
    <w:p w14:paraId="4E42759B"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4. Bugün yaptığımız etkinliklerden en çok hangisini beğendin? Neden? </w:t>
      </w:r>
    </w:p>
    <w:p w14:paraId="66A6A960" w14:textId="77777777" w:rsidR="000A73FC" w:rsidRPr="00BA117C" w:rsidRDefault="000A73FC" w:rsidP="000A73FC">
      <w:pPr>
        <w:rPr>
          <w:rFonts w:asciiTheme="minorHAnsi" w:hAnsiTheme="minorHAnsi" w:cstheme="minorHAnsi"/>
          <w:color w:val="000000" w:themeColor="text1"/>
        </w:rPr>
      </w:pPr>
    </w:p>
    <w:p w14:paraId="22BCC19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br w:type="page"/>
      </w:r>
    </w:p>
    <w:p w14:paraId="3E5A6430" w14:textId="77777777" w:rsidR="000A73FC" w:rsidRPr="00BA117C" w:rsidRDefault="000A73FC" w:rsidP="000A73FC">
      <w:pPr>
        <w:contextualSpacing/>
        <w:jc w:val="center"/>
        <w:rPr>
          <w:rFonts w:asciiTheme="minorHAnsi" w:eastAsia="Calibri" w:hAnsiTheme="minorHAnsi" w:cstheme="minorHAnsi"/>
          <w:b/>
          <w:color w:val="000000" w:themeColor="text1"/>
        </w:rPr>
      </w:pPr>
    </w:p>
    <w:p w14:paraId="79477A1A" w14:textId="77777777" w:rsidR="00021532" w:rsidRDefault="00021532" w:rsidP="00331591">
      <w:pPr>
        <w:jc w:val="center"/>
        <w:rPr>
          <w:rFonts w:asciiTheme="minorHAnsi" w:eastAsia="Calibri" w:hAnsiTheme="minorHAnsi" w:cstheme="minorHAnsi"/>
          <w:b/>
          <w:color w:val="000000" w:themeColor="text1"/>
        </w:rPr>
      </w:pPr>
    </w:p>
    <w:p w14:paraId="76ED87AC" w14:textId="77777777" w:rsidR="00021532" w:rsidRDefault="00021532" w:rsidP="00331591">
      <w:pPr>
        <w:jc w:val="center"/>
        <w:rPr>
          <w:rFonts w:asciiTheme="minorHAnsi" w:eastAsia="Calibri" w:hAnsiTheme="minorHAnsi" w:cstheme="minorHAnsi"/>
          <w:b/>
          <w:color w:val="000000" w:themeColor="text1"/>
        </w:rPr>
      </w:pPr>
    </w:p>
    <w:p w14:paraId="2D66DA4F" w14:textId="77777777" w:rsidR="00021532" w:rsidRDefault="00021532" w:rsidP="00331591">
      <w:pPr>
        <w:jc w:val="center"/>
        <w:rPr>
          <w:rFonts w:asciiTheme="minorHAnsi" w:eastAsia="Calibri" w:hAnsiTheme="minorHAnsi" w:cstheme="minorHAnsi"/>
          <w:b/>
          <w:color w:val="000000" w:themeColor="text1"/>
        </w:rPr>
      </w:pPr>
    </w:p>
    <w:p w14:paraId="5382ECA1" w14:textId="77777777" w:rsidR="00021532" w:rsidRDefault="00021532" w:rsidP="00331591">
      <w:pPr>
        <w:jc w:val="center"/>
        <w:rPr>
          <w:rFonts w:asciiTheme="minorHAnsi" w:eastAsia="Calibri" w:hAnsiTheme="minorHAnsi" w:cstheme="minorHAnsi"/>
          <w:b/>
          <w:color w:val="000000" w:themeColor="text1"/>
        </w:rPr>
      </w:pPr>
    </w:p>
    <w:p w14:paraId="43D9589C" w14:textId="77777777" w:rsidR="00021532" w:rsidRDefault="00021532" w:rsidP="00331591">
      <w:pPr>
        <w:jc w:val="center"/>
        <w:rPr>
          <w:rFonts w:asciiTheme="minorHAnsi" w:eastAsia="Calibri" w:hAnsiTheme="minorHAnsi" w:cstheme="minorHAnsi"/>
          <w:b/>
          <w:color w:val="000000" w:themeColor="text1"/>
        </w:rPr>
      </w:pPr>
    </w:p>
    <w:p w14:paraId="39D75088" w14:textId="77777777" w:rsidR="00021532" w:rsidRDefault="00021532" w:rsidP="00331591">
      <w:pPr>
        <w:jc w:val="center"/>
        <w:rPr>
          <w:rFonts w:asciiTheme="minorHAnsi" w:eastAsia="Calibri" w:hAnsiTheme="minorHAnsi" w:cstheme="minorHAnsi"/>
          <w:b/>
          <w:color w:val="000000" w:themeColor="text1"/>
        </w:rPr>
      </w:pPr>
    </w:p>
    <w:p w14:paraId="74FFE1F2" w14:textId="77777777" w:rsidR="00021532" w:rsidRDefault="00021532" w:rsidP="00331591">
      <w:pPr>
        <w:jc w:val="center"/>
        <w:rPr>
          <w:rFonts w:asciiTheme="minorHAnsi" w:eastAsia="Calibri" w:hAnsiTheme="minorHAnsi" w:cstheme="minorHAnsi"/>
          <w:b/>
          <w:color w:val="000000" w:themeColor="text1"/>
        </w:rPr>
      </w:pPr>
    </w:p>
    <w:p w14:paraId="6D1CFB5F" w14:textId="77777777" w:rsidR="00021532" w:rsidRDefault="00021532" w:rsidP="00331591">
      <w:pPr>
        <w:jc w:val="center"/>
        <w:rPr>
          <w:rFonts w:asciiTheme="minorHAnsi" w:eastAsia="Calibri" w:hAnsiTheme="minorHAnsi" w:cstheme="minorHAnsi"/>
          <w:b/>
          <w:color w:val="000000" w:themeColor="text1"/>
        </w:rPr>
      </w:pPr>
    </w:p>
    <w:p w14:paraId="50D4ED8A" w14:textId="77777777" w:rsidR="00021532" w:rsidRDefault="00021532" w:rsidP="00331591">
      <w:pPr>
        <w:jc w:val="center"/>
        <w:rPr>
          <w:rFonts w:asciiTheme="minorHAnsi" w:eastAsia="Calibri" w:hAnsiTheme="minorHAnsi" w:cstheme="minorHAnsi"/>
          <w:b/>
          <w:color w:val="000000" w:themeColor="text1"/>
        </w:rPr>
      </w:pPr>
    </w:p>
    <w:p w14:paraId="6FFB4652" w14:textId="77777777" w:rsidR="00021532" w:rsidRDefault="00021532" w:rsidP="00331591">
      <w:pPr>
        <w:jc w:val="center"/>
        <w:rPr>
          <w:rFonts w:asciiTheme="minorHAnsi" w:eastAsia="Calibri" w:hAnsiTheme="minorHAnsi" w:cstheme="minorHAnsi"/>
          <w:b/>
          <w:color w:val="000000" w:themeColor="text1"/>
        </w:rPr>
      </w:pPr>
    </w:p>
    <w:p w14:paraId="5C92440F" w14:textId="77777777" w:rsidR="00021532" w:rsidRDefault="00021532" w:rsidP="00331591">
      <w:pPr>
        <w:jc w:val="center"/>
        <w:rPr>
          <w:rFonts w:asciiTheme="minorHAnsi" w:eastAsia="Calibri" w:hAnsiTheme="minorHAnsi" w:cstheme="minorHAnsi"/>
          <w:b/>
          <w:color w:val="000000" w:themeColor="text1"/>
        </w:rPr>
      </w:pPr>
    </w:p>
    <w:p w14:paraId="13BD0869" w14:textId="77777777" w:rsidR="00021532" w:rsidRDefault="00021532" w:rsidP="00331591">
      <w:pPr>
        <w:jc w:val="center"/>
        <w:rPr>
          <w:rFonts w:asciiTheme="minorHAnsi" w:eastAsia="Calibri" w:hAnsiTheme="minorHAnsi" w:cstheme="minorHAnsi"/>
          <w:b/>
          <w:color w:val="000000" w:themeColor="text1"/>
        </w:rPr>
      </w:pPr>
    </w:p>
    <w:p w14:paraId="3734532C" w14:textId="77777777" w:rsidR="00021532" w:rsidRDefault="00021532" w:rsidP="00331591">
      <w:pPr>
        <w:jc w:val="center"/>
        <w:rPr>
          <w:rFonts w:asciiTheme="minorHAnsi" w:eastAsia="Calibri" w:hAnsiTheme="minorHAnsi" w:cstheme="minorHAnsi"/>
          <w:b/>
          <w:color w:val="000000" w:themeColor="text1"/>
        </w:rPr>
      </w:pPr>
    </w:p>
    <w:p w14:paraId="36DDD0AD" w14:textId="77777777" w:rsidR="00021532" w:rsidRDefault="00021532" w:rsidP="00331591">
      <w:pPr>
        <w:jc w:val="center"/>
        <w:rPr>
          <w:rFonts w:asciiTheme="minorHAnsi" w:eastAsia="Calibri" w:hAnsiTheme="minorHAnsi" w:cstheme="minorHAnsi"/>
          <w:b/>
          <w:color w:val="000000" w:themeColor="text1"/>
        </w:rPr>
      </w:pPr>
    </w:p>
    <w:p w14:paraId="3D851033" w14:textId="77777777" w:rsidR="00021532" w:rsidRDefault="00021532" w:rsidP="00331591">
      <w:pPr>
        <w:jc w:val="center"/>
        <w:rPr>
          <w:rFonts w:asciiTheme="minorHAnsi" w:eastAsia="Calibri" w:hAnsiTheme="minorHAnsi" w:cstheme="minorHAnsi"/>
          <w:b/>
          <w:color w:val="000000" w:themeColor="text1"/>
        </w:rPr>
      </w:pPr>
    </w:p>
    <w:p w14:paraId="76E639AE" w14:textId="77777777" w:rsidR="00021532" w:rsidRDefault="00021532" w:rsidP="00331591">
      <w:pPr>
        <w:jc w:val="center"/>
        <w:rPr>
          <w:rFonts w:asciiTheme="minorHAnsi" w:eastAsia="Calibri" w:hAnsiTheme="minorHAnsi" w:cstheme="minorHAnsi"/>
          <w:b/>
          <w:color w:val="000000" w:themeColor="text1"/>
        </w:rPr>
      </w:pPr>
    </w:p>
    <w:p w14:paraId="1C633A01" w14:textId="77777777" w:rsidR="00021532" w:rsidRDefault="00021532" w:rsidP="00331591">
      <w:pPr>
        <w:jc w:val="center"/>
        <w:rPr>
          <w:rFonts w:asciiTheme="minorHAnsi" w:eastAsia="Calibri" w:hAnsiTheme="minorHAnsi" w:cstheme="minorHAnsi"/>
          <w:b/>
          <w:color w:val="000000" w:themeColor="text1"/>
        </w:rPr>
      </w:pPr>
    </w:p>
    <w:p w14:paraId="281630CC" w14:textId="77777777" w:rsidR="00021532" w:rsidRDefault="00021532" w:rsidP="00331591">
      <w:pPr>
        <w:jc w:val="center"/>
        <w:rPr>
          <w:rFonts w:asciiTheme="minorHAnsi" w:eastAsia="Calibri" w:hAnsiTheme="minorHAnsi" w:cstheme="minorHAnsi"/>
          <w:b/>
          <w:color w:val="000000" w:themeColor="text1"/>
        </w:rPr>
      </w:pPr>
    </w:p>
    <w:p w14:paraId="14AF623B" w14:textId="77777777" w:rsidR="00021532" w:rsidRDefault="00021532" w:rsidP="00331591">
      <w:pPr>
        <w:jc w:val="center"/>
        <w:rPr>
          <w:rFonts w:asciiTheme="minorHAnsi" w:eastAsia="Calibri" w:hAnsiTheme="minorHAnsi" w:cstheme="minorHAnsi"/>
          <w:b/>
          <w:color w:val="000000" w:themeColor="text1"/>
        </w:rPr>
      </w:pPr>
    </w:p>
    <w:p w14:paraId="7D6FBA96" w14:textId="77777777" w:rsidR="00021532" w:rsidRDefault="00021532" w:rsidP="00331591">
      <w:pPr>
        <w:jc w:val="center"/>
        <w:rPr>
          <w:rFonts w:asciiTheme="minorHAnsi" w:eastAsia="Calibri" w:hAnsiTheme="minorHAnsi" w:cstheme="minorHAnsi"/>
          <w:b/>
          <w:color w:val="000000" w:themeColor="text1"/>
        </w:rPr>
      </w:pPr>
    </w:p>
    <w:p w14:paraId="79DB9E4A" w14:textId="77777777" w:rsidR="00021532" w:rsidRDefault="00021532" w:rsidP="00331591">
      <w:pPr>
        <w:jc w:val="center"/>
        <w:rPr>
          <w:rFonts w:asciiTheme="minorHAnsi" w:eastAsia="Calibri" w:hAnsiTheme="minorHAnsi" w:cstheme="minorHAnsi"/>
          <w:b/>
          <w:color w:val="000000" w:themeColor="text1"/>
        </w:rPr>
      </w:pPr>
    </w:p>
    <w:p w14:paraId="35D18EE3" w14:textId="77777777" w:rsidR="00021532" w:rsidRDefault="00021532" w:rsidP="00331591">
      <w:pPr>
        <w:jc w:val="center"/>
        <w:rPr>
          <w:rFonts w:asciiTheme="minorHAnsi" w:eastAsia="Calibri" w:hAnsiTheme="minorHAnsi" w:cstheme="minorHAnsi"/>
          <w:b/>
          <w:color w:val="000000" w:themeColor="text1"/>
        </w:rPr>
      </w:pPr>
    </w:p>
    <w:p w14:paraId="55FC4DD7" w14:textId="77777777" w:rsidR="00021532" w:rsidRDefault="00021532" w:rsidP="00331591">
      <w:pPr>
        <w:jc w:val="center"/>
        <w:rPr>
          <w:rFonts w:asciiTheme="minorHAnsi" w:eastAsia="Calibri" w:hAnsiTheme="minorHAnsi" w:cstheme="minorHAnsi"/>
          <w:b/>
          <w:color w:val="000000" w:themeColor="text1"/>
        </w:rPr>
      </w:pPr>
    </w:p>
    <w:p w14:paraId="6674F2AB" w14:textId="77777777" w:rsidR="00021532" w:rsidRDefault="00021532" w:rsidP="00331591">
      <w:pPr>
        <w:jc w:val="center"/>
        <w:rPr>
          <w:rFonts w:asciiTheme="minorHAnsi" w:eastAsia="Calibri" w:hAnsiTheme="minorHAnsi" w:cstheme="minorHAnsi"/>
          <w:b/>
          <w:color w:val="000000" w:themeColor="text1"/>
        </w:rPr>
      </w:pPr>
    </w:p>
    <w:p w14:paraId="09D36A09" w14:textId="77777777" w:rsidR="00021532" w:rsidRDefault="00021532" w:rsidP="00331591">
      <w:pPr>
        <w:jc w:val="center"/>
        <w:rPr>
          <w:rFonts w:asciiTheme="minorHAnsi" w:eastAsia="Calibri" w:hAnsiTheme="minorHAnsi" w:cstheme="minorHAnsi"/>
          <w:b/>
          <w:color w:val="000000" w:themeColor="text1"/>
        </w:rPr>
      </w:pPr>
    </w:p>
    <w:p w14:paraId="6820BD7C" w14:textId="77777777" w:rsidR="00021532" w:rsidRDefault="00021532" w:rsidP="00331591">
      <w:pPr>
        <w:jc w:val="center"/>
        <w:rPr>
          <w:rFonts w:asciiTheme="minorHAnsi" w:eastAsia="Calibri" w:hAnsiTheme="minorHAnsi" w:cstheme="minorHAnsi"/>
          <w:b/>
          <w:color w:val="000000" w:themeColor="text1"/>
        </w:rPr>
      </w:pPr>
    </w:p>
    <w:p w14:paraId="16246C57" w14:textId="77777777" w:rsidR="00021532" w:rsidRDefault="00021532" w:rsidP="00331591">
      <w:pPr>
        <w:jc w:val="center"/>
        <w:rPr>
          <w:rFonts w:asciiTheme="minorHAnsi" w:eastAsia="Calibri" w:hAnsiTheme="minorHAnsi" w:cstheme="minorHAnsi"/>
          <w:b/>
          <w:color w:val="000000" w:themeColor="text1"/>
        </w:rPr>
      </w:pPr>
    </w:p>
    <w:p w14:paraId="1EE0B6E8" w14:textId="77777777" w:rsidR="00021532" w:rsidRDefault="00021532" w:rsidP="00331591">
      <w:pPr>
        <w:jc w:val="center"/>
        <w:rPr>
          <w:rFonts w:asciiTheme="minorHAnsi" w:eastAsia="Calibri" w:hAnsiTheme="minorHAnsi" w:cstheme="minorHAnsi"/>
          <w:b/>
          <w:color w:val="000000" w:themeColor="text1"/>
        </w:rPr>
      </w:pPr>
    </w:p>
    <w:p w14:paraId="7A73D061" w14:textId="77777777" w:rsidR="00021532" w:rsidRDefault="00021532" w:rsidP="00331591">
      <w:pPr>
        <w:jc w:val="center"/>
        <w:rPr>
          <w:rFonts w:asciiTheme="minorHAnsi" w:eastAsia="Calibri" w:hAnsiTheme="minorHAnsi" w:cstheme="minorHAnsi"/>
          <w:b/>
          <w:color w:val="000000" w:themeColor="text1"/>
        </w:rPr>
      </w:pPr>
    </w:p>
    <w:p w14:paraId="60DE8B31" w14:textId="77777777" w:rsidR="00021532" w:rsidRDefault="00021532" w:rsidP="00331591">
      <w:pPr>
        <w:jc w:val="center"/>
        <w:rPr>
          <w:rFonts w:asciiTheme="minorHAnsi" w:eastAsia="Calibri" w:hAnsiTheme="minorHAnsi" w:cstheme="minorHAnsi"/>
          <w:b/>
          <w:color w:val="000000" w:themeColor="text1"/>
        </w:rPr>
      </w:pPr>
    </w:p>
    <w:p w14:paraId="032F1D54" w14:textId="77777777" w:rsidR="00021532" w:rsidRDefault="00021532" w:rsidP="00331591">
      <w:pPr>
        <w:jc w:val="center"/>
        <w:rPr>
          <w:rFonts w:asciiTheme="minorHAnsi" w:eastAsia="Calibri" w:hAnsiTheme="minorHAnsi" w:cstheme="minorHAnsi"/>
          <w:b/>
          <w:color w:val="000000" w:themeColor="text1"/>
        </w:rPr>
      </w:pPr>
    </w:p>
    <w:p w14:paraId="2048C452" w14:textId="77777777" w:rsidR="00021532" w:rsidRDefault="00021532" w:rsidP="00331591">
      <w:pPr>
        <w:jc w:val="center"/>
        <w:rPr>
          <w:rFonts w:asciiTheme="minorHAnsi" w:eastAsia="Calibri" w:hAnsiTheme="minorHAnsi" w:cstheme="minorHAnsi"/>
          <w:b/>
          <w:color w:val="000000" w:themeColor="text1"/>
        </w:rPr>
      </w:pPr>
    </w:p>
    <w:p w14:paraId="77FEBED1" w14:textId="77777777" w:rsidR="00021532" w:rsidRDefault="00021532" w:rsidP="00331591">
      <w:pPr>
        <w:jc w:val="center"/>
        <w:rPr>
          <w:rFonts w:asciiTheme="minorHAnsi" w:eastAsia="Calibri" w:hAnsiTheme="minorHAnsi" w:cstheme="minorHAnsi"/>
          <w:b/>
          <w:color w:val="000000" w:themeColor="text1"/>
        </w:rPr>
      </w:pPr>
    </w:p>
    <w:p w14:paraId="1AFF6BF6" w14:textId="77777777" w:rsidR="00021532" w:rsidRDefault="00021532" w:rsidP="00331591">
      <w:pPr>
        <w:jc w:val="center"/>
        <w:rPr>
          <w:rFonts w:asciiTheme="minorHAnsi" w:eastAsia="Calibri" w:hAnsiTheme="minorHAnsi" w:cstheme="minorHAnsi"/>
          <w:b/>
          <w:color w:val="000000" w:themeColor="text1"/>
        </w:rPr>
      </w:pPr>
    </w:p>
    <w:p w14:paraId="717775E0" w14:textId="77777777" w:rsidR="00021532" w:rsidRDefault="00021532" w:rsidP="00331591">
      <w:pPr>
        <w:jc w:val="center"/>
        <w:rPr>
          <w:rFonts w:asciiTheme="minorHAnsi" w:eastAsia="Calibri" w:hAnsiTheme="minorHAnsi" w:cstheme="minorHAnsi"/>
          <w:b/>
          <w:color w:val="000000" w:themeColor="text1"/>
        </w:rPr>
      </w:pPr>
    </w:p>
    <w:p w14:paraId="73307E04" w14:textId="77777777" w:rsidR="00021532" w:rsidRDefault="00021532" w:rsidP="00331591">
      <w:pPr>
        <w:jc w:val="center"/>
        <w:rPr>
          <w:rFonts w:asciiTheme="minorHAnsi" w:eastAsia="Calibri" w:hAnsiTheme="minorHAnsi" w:cstheme="minorHAnsi"/>
          <w:b/>
          <w:color w:val="000000" w:themeColor="text1"/>
        </w:rPr>
      </w:pPr>
    </w:p>
    <w:p w14:paraId="32A6700F" w14:textId="77777777" w:rsidR="00021532" w:rsidRDefault="00021532" w:rsidP="00331591">
      <w:pPr>
        <w:jc w:val="center"/>
        <w:rPr>
          <w:rFonts w:asciiTheme="minorHAnsi" w:eastAsia="Calibri" w:hAnsiTheme="minorHAnsi" w:cstheme="minorHAnsi"/>
          <w:b/>
          <w:color w:val="000000" w:themeColor="text1"/>
        </w:rPr>
      </w:pPr>
    </w:p>
    <w:p w14:paraId="6226935F" w14:textId="77777777" w:rsidR="00021532" w:rsidRDefault="00021532" w:rsidP="00331591">
      <w:pPr>
        <w:jc w:val="center"/>
        <w:rPr>
          <w:rFonts w:asciiTheme="minorHAnsi" w:eastAsia="Calibri" w:hAnsiTheme="minorHAnsi" w:cstheme="minorHAnsi"/>
          <w:b/>
          <w:color w:val="000000" w:themeColor="text1"/>
        </w:rPr>
      </w:pPr>
    </w:p>
    <w:p w14:paraId="35BFE0EC" w14:textId="77777777" w:rsidR="00021532" w:rsidRDefault="00021532" w:rsidP="00331591">
      <w:pPr>
        <w:jc w:val="center"/>
        <w:rPr>
          <w:rFonts w:asciiTheme="minorHAnsi" w:eastAsia="Calibri" w:hAnsiTheme="minorHAnsi" w:cstheme="minorHAnsi"/>
          <w:b/>
          <w:color w:val="000000" w:themeColor="text1"/>
        </w:rPr>
      </w:pPr>
    </w:p>
    <w:p w14:paraId="1E7EC398" w14:textId="77777777" w:rsidR="00021532" w:rsidRDefault="00021532" w:rsidP="00331591">
      <w:pPr>
        <w:jc w:val="center"/>
        <w:rPr>
          <w:rFonts w:asciiTheme="minorHAnsi" w:eastAsia="Calibri" w:hAnsiTheme="minorHAnsi" w:cstheme="minorHAnsi"/>
          <w:b/>
          <w:color w:val="000000" w:themeColor="text1"/>
        </w:rPr>
      </w:pPr>
    </w:p>
    <w:p w14:paraId="44B27124" w14:textId="77777777" w:rsidR="00021532" w:rsidRDefault="00021532" w:rsidP="00331591">
      <w:pPr>
        <w:jc w:val="center"/>
        <w:rPr>
          <w:rFonts w:asciiTheme="minorHAnsi" w:eastAsia="Calibri" w:hAnsiTheme="minorHAnsi" w:cstheme="minorHAnsi"/>
          <w:b/>
          <w:color w:val="000000" w:themeColor="text1"/>
        </w:rPr>
      </w:pPr>
    </w:p>
    <w:p w14:paraId="2086EDB6" w14:textId="77777777" w:rsidR="00021532" w:rsidRDefault="00021532" w:rsidP="00331591">
      <w:pPr>
        <w:jc w:val="center"/>
        <w:rPr>
          <w:rFonts w:asciiTheme="minorHAnsi" w:eastAsia="Calibri" w:hAnsiTheme="minorHAnsi" w:cstheme="minorHAnsi"/>
          <w:b/>
          <w:color w:val="000000" w:themeColor="text1"/>
        </w:rPr>
      </w:pPr>
    </w:p>
    <w:p w14:paraId="62AD55B3" w14:textId="77777777" w:rsidR="00021532" w:rsidRDefault="00021532" w:rsidP="00331591">
      <w:pPr>
        <w:jc w:val="center"/>
        <w:rPr>
          <w:rFonts w:asciiTheme="minorHAnsi" w:eastAsia="Calibri" w:hAnsiTheme="minorHAnsi" w:cstheme="minorHAnsi"/>
          <w:b/>
          <w:color w:val="000000" w:themeColor="text1"/>
        </w:rPr>
      </w:pPr>
    </w:p>
    <w:p w14:paraId="39264D40" w14:textId="77777777" w:rsidR="00021532" w:rsidRDefault="00021532" w:rsidP="00331591">
      <w:pPr>
        <w:jc w:val="center"/>
        <w:rPr>
          <w:rFonts w:asciiTheme="minorHAnsi" w:eastAsia="Calibri" w:hAnsiTheme="minorHAnsi" w:cstheme="minorHAnsi"/>
          <w:b/>
          <w:color w:val="000000" w:themeColor="text1"/>
        </w:rPr>
      </w:pPr>
    </w:p>
    <w:p w14:paraId="6175742E" w14:textId="77777777" w:rsidR="00021532" w:rsidRDefault="00021532" w:rsidP="00331591">
      <w:pPr>
        <w:jc w:val="center"/>
        <w:rPr>
          <w:rFonts w:asciiTheme="minorHAnsi" w:eastAsia="Calibri" w:hAnsiTheme="minorHAnsi" w:cstheme="minorHAnsi"/>
          <w:b/>
          <w:color w:val="000000" w:themeColor="text1"/>
        </w:rPr>
      </w:pPr>
    </w:p>
    <w:p w14:paraId="284F8208" w14:textId="77777777" w:rsidR="00021532" w:rsidRDefault="00021532" w:rsidP="00331591">
      <w:pPr>
        <w:jc w:val="center"/>
        <w:rPr>
          <w:rFonts w:asciiTheme="minorHAnsi" w:eastAsia="Calibri" w:hAnsiTheme="minorHAnsi" w:cstheme="minorHAnsi"/>
          <w:b/>
          <w:color w:val="000000" w:themeColor="text1"/>
        </w:rPr>
      </w:pPr>
    </w:p>
    <w:p w14:paraId="5C44E120" w14:textId="77777777" w:rsidR="00021532" w:rsidRDefault="00021532" w:rsidP="00331591">
      <w:pPr>
        <w:jc w:val="center"/>
        <w:rPr>
          <w:rFonts w:asciiTheme="minorHAnsi" w:eastAsia="Calibri" w:hAnsiTheme="minorHAnsi" w:cstheme="minorHAnsi"/>
          <w:b/>
          <w:color w:val="000000" w:themeColor="text1"/>
        </w:rPr>
      </w:pPr>
    </w:p>
    <w:p w14:paraId="3E47D216" w14:textId="77777777" w:rsidR="00021532" w:rsidRDefault="00021532" w:rsidP="00331591">
      <w:pPr>
        <w:jc w:val="center"/>
        <w:rPr>
          <w:rFonts w:asciiTheme="minorHAnsi" w:eastAsia="Calibri" w:hAnsiTheme="minorHAnsi" w:cstheme="minorHAnsi"/>
          <w:b/>
          <w:color w:val="000000" w:themeColor="text1"/>
        </w:rPr>
      </w:pPr>
    </w:p>
    <w:p w14:paraId="39B9825A" w14:textId="597D7D96" w:rsidR="000A73FC" w:rsidRPr="00BA117C" w:rsidRDefault="000A73FC" w:rsidP="00331591">
      <w:pPr>
        <w:jc w:val="center"/>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lastRenderedPageBreak/>
        <w:t>TAM GÜNLÜK EĞİTİM PLAN AKIŞI</w:t>
      </w:r>
    </w:p>
    <w:p w14:paraId="1CCA81ED"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1FE722AA" w14:textId="77777777" w:rsidR="000A73FC" w:rsidRPr="00BA117C" w:rsidRDefault="000A73FC" w:rsidP="000A73FC">
      <w:pPr>
        <w:ind w:left="372"/>
        <w:contextualSpacing/>
        <w:jc w:val="center"/>
        <w:rPr>
          <w:rFonts w:asciiTheme="minorHAnsi" w:eastAsia="Calibri" w:hAnsiTheme="minorHAnsi" w:cstheme="minorHAnsi"/>
          <w:b/>
          <w:color w:val="000000" w:themeColor="text1"/>
        </w:rPr>
      </w:pPr>
    </w:p>
    <w:p w14:paraId="012984C4" w14:textId="77777777" w:rsidR="000A73FC" w:rsidRPr="00BA117C" w:rsidRDefault="000A73FC" w:rsidP="000A73FC">
      <w:pPr>
        <w:tabs>
          <w:tab w:val="left" w:pos="1701"/>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Okul </w:t>
      </w:r>
      <w:proofErr w:type="gramStart"/>
      <w:r w:rsidRPr="00BA117C">
        <w:rPr>
          <w:rFonts w:asciiTheme="minorHAnsi" w:hAnsiTheme="minorHAnsi" w:cstheme="minorHAnsi"/>
          <w:b/>
          <w:color w:val="000000" w:themeColor="text1"/>
        </w:rPr>
        <w:t>Adı                  :</w:t>
      </w:r>
      <w:proofErr w:type="gramEnd"/>
    </w:p>
    <w:p w14:paraId="30D6FEBD" w14:textId="289B9A7C" w:rsidR="000A73FC" w:rsidRPr="00BA117C" w:rsidRDefault="000A73FC" w:rsidP="000A73FC">
      <w:pPr>
        <w:tabs>
          <w:tab w:val="left" w:pos="1701"/>
        </w:tabs>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T</w:t>
      </w:r>
      <w:r w:rsidR="00F415F6" w:rsidRPr="00BA117C">
        <w:rPr>
          <w:rFonts w:asciiTheme="minorHAnsi" w:hAnsiTheme="minorHAnsi" w:cstheme="minorHAnsi"/>
          <w:b/>
          <w:color w:val="000000" w:themeColor="text1"/>
        </w:rPr>
        <w:t xml:space="preserve">arih                        : </w:t>
      </w:r>
      <w:r w:rsidR="00006193">
        <w:rPr>
          <w:rFonts w:asciiTheme="minorHAnsi" w:hAnsiTheme="minorHAnsi" w:cstheme="minorHAnsi"/>
          <w:b/>
          <w:color w:val="FF0000"/>
        </w:rPr>
        <w:t>16</w:t>
      </w:r>
      <w:proofErr w:type="gramEnd"/>
      <w:r w:rsidR="006E7DD9" w:rsidRPr="006E7DD9">
        <w:rPr>
          <w:rFonts w:asciiTheme="minorHAnsi" w:hAnsiTheme="minorHAnsi" w:cstheme="minorHAnsi"/>
          <w:b/>
          <w:color w:val="FF0000"/>
        </w:rPr>
        <w:t>.01.2024</w:t>
      </w:r>
    </w:p>
    <w:p w14:paraId="42F76098" w14:textId="28801F9D" w:rsidR="000A73FC" w:rsidRPr="00BA117C" w:rsidRDefault="000A73FC" w:rsidP="000A73FC">
      <w:pPr>
        <w:tabs>
          <w:tab w:val="left" w:pos="1701"/>
        </w:tabs>
        <w:rPr>
          <w:rFonts w:asciiTheme="minorHAnsi" w:hAnsiTheme="minorHAnsi" w:cstheme="minorHAnsi"/>
          <w:b/>
          <w:color w:val="000000" w:themeColor="text1"/>
        </w:rPr>
      </w:pPr>
      <w:r w:rsidRPr="00BA117C">
        <w:rPr>
          <w:rFonts w:asciiTheme="minorHAnsi" w:hAnsiTheme="minorHAnsi" w:cstheme="minorHAnsi"/>
          <w:b/>
          <w:color w:val="000000" w:themeColor="text1"/>
        </w:rPr>
        <w:t>Yaş Grubu (Ay)      :</w:t>
      </w:r>
      <w:r w:rsidR="00BA645E" w:rsidRPr="00BA117C">
        <w:rPr>
          <w:rFonts w:asciiTheme="minorHAnsi" w:hAnsiTheme="minorHAnsi" w:cstheme="minorHAnsi"/>
          <w:b/>
          <w:color w:val="000000" w:themeColor="text1"/>
        </w:rPr>
        <w:t xml:space="preserve"> </w:t>
      </w:r>
    </w:p>
    <w:p w14:paraId="27417496" w14:textId="77777777" w:rsidR="000A73FC" w:rsidRPr="00BA117C" w:rsidRDefault="000A73FC" w:rsidP="000A73FC">
      <w:pPr>
        <w:tabs>
          <w:tab w:val="left" w:pos="1701"/>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Öğretmen </w:t>
      </w:r>
      <w:proofErr w:type="gramStart"/>
      <w:r w:rsidRPr="00BA117C">
        <w:rPr>
          <w:rFonts w:asciiTheme="minorHAnsi" w:hAnsiTheme="minorHAnsi" w:cstheme="minorHAnsi"/>
          <w:b/>
          <w:color w:val="000000" w:themeColor="text1"/>
        </w:rPr>
        <w:t>Adı        :</w:t>
      </w:r>
      <w:proofErr w:type="gramEnd"/>
    </w:p>
    <w:p w14:paraId="152253B2" w14:textId="77777777" w:rsidR="000A73FC" w:rsidRPr="00BA117C" w:rsidRDefault="000A73FC" w:rsidP="000A73FC">
      <w:pPr>
        <w:tabs>
          <w:tab w:val="left" w:pos="1701"/>
        </w:tabs>
        <w:rPr>
          <w:rFonts w:asciiTheme="minorHAnsi" w:hAnsiTheme="minorHAnsi" w:cstheme="minorHAnsi"/>
          <w:b/>
          <w:color w:val="000000" w:themeColor="text1"/>
        </w:rPr>
      </w:pPr>
    </w:p>
    <w:p w14:paraId="60F185CA" w14:textId="77777777" w:rsidR="000A73FC" w:rsidRPr="00BA117C" w:rsidRDefault="000A73FC" w:rsidP="000A73FC">
      <w:pPr>
        <w:tabs>
          <w:tab w:val="left" w:pos="1701"/>
        </w:tabs>
        <w:rPr>
          <w:rFonts w:asciiTheme="minorHAnsi" w:hAnsiTheme="minorHAnsi" w:cstheme="minorHAnsi"/>
          <w:color w:val="000000" w:themeColor="text1"/>
        </w:rPr>
      </w:pPr>
    </w:p>
    <w:p w14:paraId="2CA68414" w14:textId="77777777" w:rsidR="000A73FC" w:rsidRPr="00BA117C" w:rsidRDefault="000A73FC" w:rsidP="000A73FC">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Güne Başlama Zamanı </w:t>
      </w:r>
    </w:p>
    <w:p w14:paraId="0B25CA1C"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Gün içinde yapacakları çalışmalar hakkında bilgilendirme.</w:t>
      </w:r>
    </w:p>
    <w:p w14:paraId="43C75BA7" w14:textId="3FABC722"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Hayvan kuklaları hazırlama.</w:t>
      </w:r>
    </w:p>
    <w:p w14:paraId="649FA357" w14:textId="77777777" w:rsidR="00BE29E4" w:rsidRPr="00BA117C" w:rsidRDefault="00BE29E4" w:rsidP="00BE29E4">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Sabah Sporu</w:t>
      </w:r>
    </w:p>
    <w:p w14:paraId="5B4A2A8D" w14:textId="77777777" w:rsidR="00BE29E4" w:rsidRPr="00BA117C" w:rsidRDefault="00BE29E4" w:rsidP="00BE29E4">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Takvim ve Hava Durumu </w:t>
      </w:r>
    </w:p>
    <w:p w14:paraId="5213FA72" w14:textId="77777777" w:rsidR="000A73FC" w:rsidRPr="00BA117C" w:rsidRDefault="000A73FC" w:rsidP="000A73FC">
      <w:pPr>
        <w:ind w:left="360"/>
        <w:rPr>
          <w:rFonts w:asciiTheme="minorHAnsi" w:hAnsiTheme="minorHAnsi" w:cstheme="minorHAnsi"/>
          <w:color w:val="000000" w:themeColor="text1"/>
        </w:rPr>
      </w:pPr>
    </w:p>
    <w:p w14:paraId="637BCD04"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Oyun Zamanı</w:t>
      </w:r>
    </w:p>
    <w:p w14:paraId="1F74F7FC" w14:textId="77777777" w:rsidR="000A73FC" w:rsidRPr="00BA117C" w:rsidRDefault="000A73FC" w:rsidP="000A73FC">
      <w:pPr>
        <w:ind w:left="714" w:hanging="357"/>
        <w:rPr>
          <w:rFonts w:asciiTheme="minorHAnsi" w:hAnsiTheme="minorHAnsi" w:cstheme="minorHAnsi"/>
          <w:color w:val="000000" w:themeColor="text1"/>
        </w:rPr>
      </w:pPr>
      <w:r w:rsidRPr="00BA117C">
        <w:rPr>
          <w:rFonts w:asciiTheme="minorHAnsi" w:hAnsiTheme="minorHAnsi" w:cstheme="minorHAnsi"/>
          <w:color w:val="000000" w:themeColor="text1"/>
        </w:rPr>
        <w:t xml:space="preserve">       Öğrenme merkezlerinde oyun </w:t>
      </w:r>
    </w:p>
    <w:p w14:paraId="655A36BE" w14:textId="77777777" w:rsidR="000A73FC" w:rsidRPr="00BA117C" w:rsidRDefault="000A73FC" w:rsidP="000A73FC">
      <w:pPr>
        <w:ind w:left="714" w:hanging="357"/>
        <w:rPr>
          <w:rFonts w:asciiTheme="minorHAnsi" w:hAnsiTheme="minorHAnsi" w:cstheme="minorHAnsi"/>
          <w:color w:val="000000" w:themeColor="text1"/>
        </w:rPr>
      </w:pPr>
    </w:p>
    <w:p w14:paraId="50F2F9B4" w14:textId="77777777" w:rsidR="000A73FC" w:rsidRPr="00BA117C" w:rsidRDefault="000A73FC" w:rsidP="000A73FC">
      <w:pPr>
        <w:numPr>
          <w:ilvl w:val="0"/>
          <w:numId w:val="19"/>
        </w:numPr>
        <w:ind w:left="714" w:hanging="357"/>
        <w:contextualSpacing/>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Kahvaltı, Temizlik</w:t>
      </w:r>
    </w:p>
    <w:p w14:paraId="146250B3" w14:textId="77777777" w:rsidR="000A73FC" w:rsidRPr="00BA117C" w:rsidRDefault="000A73FC" w:rsidP="000A73FC">
      <w:pPr>
        <w:ind w:left="714" w:hanging="357"/>
        <w:contextualSpacing/>
        <w:rPr>
          <w:rFonts w:asciiTheme="minorHAnsi" w:eastAsia="Calibri" w:hAnsiTheme="minorHAnsi" w:cstheme="minorHAnsi"/>
          <w:color w:val="000000" w:themeColor="text1"/>
        </w:rPr>
      </w:pPr>
    </w:p>
    <w:p w14:paraId="1ABEA27F" w14:textId="77777777" w:rsidR="000A73FC" w:rsidRPr="00BA117C" w:rsidRDefault="000A73FC" w:rsidP="000A73FC">
      <w:pPr>
        <w:numPr>
          <w:ilvl w:val="0"/>
          <w:numId w:val="19"/>
        </w:numPr>
        <w:ind w:left="714" w:hanging="357"/>
        <w:contextualSpacing/>
        <w:rPr>
          <w:rFonts w:asciiTheme="minorHAnsi" w:eastAsia="Calibri" w:hAnsiTheme="minorHAnsi" w:cstheme="minorHAnsi"/>
          <w:color w:val="000000" w:themeColor="text1"/>
        </w:rPr>
      </w:pPr>
      <w:r w:rsidRPr="00BA117C">
        <w:rPr>
          <w:rFonts w:asciiTheme="minorHAnsi" w:eastAsia="Calibri" w:hAnsiTheme="minorHAnsi" w:cstheme="minorHAnsi"/>
          <w:b/>
          <w:color w:val="000000" w:themeColor="text1"/>
        </w:rPr>
        <w:t>Etkinlik Zamanı</w:t>
      </w:r>
    </w:p>
    <w:p w14:paraId="1E6C8FD8"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Türkçe: “Hayvanlardan elde edilen ürünler” isimli video, Nasreddin Hoca Fıkrası</w:t>
      </w:r>
    </w:p>
    <w:p w14:paraId="45D723AA"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Müzik: “Ben Bir İneğim” şarkısı</w:t>
      </w:r>
    </w:p>
    <w:p w14:paraId="6980148F"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Fen-Mutfak Etkinliği: “Yoğurt Mayalama” deneyi</w:t>
      </w:r>
    </w:p>
    <w:p w14:paraId="71A1B00D" w14:textId="77777777" w:rsidR="000A73FC" w:rsidRPr="00BA117C" w:rsidRDefault="000A73FC" w:rsidP="000A73FC">
      <w:pPr>
        <w:ind w:left="714"/>
        <w:contextualSpacing/>
        <w:rPr>
          <w:rFonts w:asciiTheme="minorHAnsi" w:eastAsia="Calibri" w:hAnsiTheme="minorHAnsi" w:cstheme="minorHAnsi"/>
          <w:color w:val="000000" w:themeColor="text1"/>
        </w:rPr>
      </w:pPr>
    </w:p>
    <w:p w14:paraId="62EBD776"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Öğle Yemeği, Temizlik, Dinlenme</w:t>
      </w:r>
    </w:p>
    <w:p w14:paraId="0CB5A3B6" w14:textId="77777777" w:rsidR="000A73FC" w:rsidRPr="00BA117C" w:rsidRDefault="000A73FC" w:rsidP="000A73FC">
      <w:pPr>
        <w:tabs>
          <w:tab w:val="left" w:pos="1740"/>
        </w:tabs>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ab/>
      </w:r>
      <w:r w:rsidRPr="00BA117C">
        <w:rPr>
          <w:rFonts w:asciiTheme="minorHAnsi" w:eastAsia="Calibri" w:hAnsiTheme="minorHAnsi" w:cstheme="minorHAnsi"/>
          <w:b/>
          <w:color w:val="000000" w:themeColor="text1"/>
        </w:rPr>
        <w:tab/>
      </w:r>
    </w:p>
    <w:p w14:paraId="2F56286D"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Etkinlik Zamanı</w:t>
      </w:r>
    </w:p>
    <w:p w14:paraId="1759B6FD"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 xml:space="preserve">Oyun: “Kavanozdaki Boncuklar” </w:t>
      </w:r>
    </w:p>
    <w:p w14:paraId="67CDD622" w14:textId="77777777" w:rsidR="000A73FC" w:rsidRPr="00BA117C" w:rsidRDefault="000A73FC" w:rsidP="000A73FC">
      <w:pPr>
        <w:ind w:left="714"/>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Sanat: “Dokuma” faaliyeti</w:t>
      </w:r>
    </w:p>
    <w:p w14:paraId="3FC36F92" w14:textId="31142026" w:rsidR="000A73FC" w:rsidRPr="00BA117C" w:rsidRDefault="000A73FC" w:rsidP="00FA426E">
      <w:pPr>
        <w:pStyle w:val="ListeParagraf"/>
        <w:rPr>
          <w:rFonts w:asciiTheme="minorHAnsi" w:eastAsia="Calibri" w:hAnsiTheme="minorHAnsi" w:cstheme="minorHAnsi"/>
          <w:color w:val="000000" w:themeColor="text1"/>
          <w:sz w:val="24"/>
          <w:szCs w:val="24"/>
        </w:rPr>
      </w:pPr>
      <w:r w:rsidRPr="00BA117C">
        <w:rPr>
          <w:rFonts w:asciiTheme="minorHAnsi" w:eastAsia="Calibri" w:hAnsiTheme="minorHAnsi" w:cstheme="minorHAnsi"/>
          <w:color w:val="000000" w:themeColor="text1"/>
          <w:sz w:val="24"/>
          <w:szCs w:val="24"/>
        </w:rPr>
        <w:t>Okuma Yazmaya Hazırlık: “Koyundan Elde Edilen Ürünler ve</w:t>
      </w:r>
      <w:r w:rsidR="00FA426E" w:rsidRPr="00BA117C">
        <w:rPr>
          <w:rFonts w:asciiTheme="minorHAnsi" w:eastAsia="Calibri" w:hAnsiTheme="minorHAnsi" w:cstheme="minorHAnsi"/>
          <w:color w:val="000000" w:themeColor="text1"/>
          <w:sz w:val="24"/>
          <w:szCs w:val="24"/>
        </w:rPr>
        <w:t xml:space="preserve"> Dokumacılık” çalışma sayfaları</w:t>
      </w:r>
    </w:p>
    <w:p w14:paraId="479C14EC"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Oyun Zamanı</w:t>
      </w:r>
    </w:p>
    <w:p w14:paraId="49DB7641" w14:textId="77777777" w:rsidR="000A73FC" w:rsidRPr="00BA117C" w:rsidRDefault="000A73FC" w:rsidP="000A73FC">
      <w:pPr>
        <w:ind w:left="714" w:hanging="357"/>
        <w:contextualSpacing/>
        <w:rPr>
          <w:rFonts w:asciiTheme="minorHAnsi" w:eastAsia="Calibri" w:hAnsiTheme="minorHAnsi" w:cstheme="minorHAnsi"/>
          <w:color w:val="000000" w:themeColor="text1"/>
        </w:rPr>
      </w:pPr>
    </w:p>
    <w:p w14:paraId="14003F15" w14:textId="4825729C" w:rsidR="000A73FC" w:rsidRPr="00BA117C" w:rsidRDefault="000A73FC" w:rsidP="00FA426E">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Günü Değerlendirme Zamanı</w:t>
      </w:r>
    </w:p>
    <w:p w14:paraId="6880B283" w14:textId="77777777" w:rsidR="000A73FC" w:rsidRPr="00BA117C" w:rsidRDefault="000A73FC" w:rsidP="000A73FC">
      <w:pPr>
        <w:ind w:left="714" w:hanging="357"/>
        <w:contextualSpacing/>
        <w:rPr>
          <w:rFonts w:asciiTheme="minorHAnsi" w:eastAsia="Calibri" w:hAnsiTheme="minorHAnsi" w:cstheme="minorHAnsi"/>
          <w:b/>
          <w:color w:val="000000" w:themeColor="text1"/>
        </w:rPr>
      </w:pPr>
    </w:p>
    <w:p w14:paraId="2C4D3A09" w14:textId="77777777" w:rsidR="000A73FC" w:rsidRPr="00BA117C" w:rsidRDefault="000A73FC" w:rsidP="000A73FC">
      <w:pPr>
        <w:numPr>
          <w:ilvl w:val="0"/>
          <w:numId w:val="19"/>
        </w:numPr>
        <w:ind w:left="714" w:hanging="357"/>
        <w:contextualSpacing/>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 xml:space="preserve">Eve Gidiş </w:t>
      </w:r>
    </w:p>
    <w:p w14:paraId="29B83B12" w14:textId="77777777" w:rsidR="000A73FC" w:rsidRPr="00BA117C" w:rsidRDefault="000A73FC" w:rsidP="000A73FC">
      <w:pPr>
        <w:ind w:left="714" w:hanging="6"/>
        <w:contextualSpacing/>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İlgili hazırlıkların tamamlanması ve çocuklarla vedalaşma</w:t>
      </w:r>
    </w:p>
    <w:p w14:paraId="1BBEE62D" w14:textId="77777777" w:rsidR="000A73FC" w:rsidRPr="00BA117C" w:rsidRDefault="000A73FC" w:rsidP="000A73FC">
      <w:pPr>
        <w:pStyle w:val="ListeParagraf"/>
        <w:spacing w:after="0" w:line="240" w:lineRule="auto"/>
        <w:ind w:left="1335"/>
        <w:rPr>
          <w:rFonts w:asciiTheme="minorHAnsi" w:hAnsiTheme="minorHAnsi" w:cstheme="minorHAnsi"/>
          <w:color w:val="000000" w:themeColor="text1"/>
          <w:sz w:val="24"/>
          <w:szCs w:val="24"/>
        </w:rPr>
      </w:pPr>
    </w:p>
    <w:p w14:paraId="6C222EB7" w14:textId="77777777" w:rsidR="00FA426E" w:rsidRPr="00BA117C" w:rsidRDefault="00FA426E" w:rsidP="00FA426E">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7667054F"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69439804"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12BB615"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64F51B4B"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2A24FA05"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67984943"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583F7910"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 Program Açısından;</w:t>
      </w:r>
    </w:p>
    <w:p w14:paraId="7F357A76" w14:textId="77777777" w:rsidR="000A73FC" w:rsidRPr="00BA117C" w:rsidRDefault="000A73FC" w:rsidP="000A73FC">
      <w:pPr>
        <w:rPr>
          <w:rFonts w:asciiTheme="minorHAnsi" w:hAnsiTheme="minorHAnsi" w:cstheme="minorHAnsi"/>
          <w:color w:val="000000" w:themeColor="text1"/>
        </w:rPr>
      </w:pPr>
    </w:p>
    <w:p w14:paraId="6DDCF0B3" w14:textId="5A95434F" w:rsidR="000A73FC" w:rsidRPr="00BA117C" w:rsidRDefault="000A73FC" w:rsidP="000A73FC">
      <w:pPr>
        <w:spacing w:line="259" w:lineRule="auto"/>
        <w:rPr>
          <w:rFonts w:asciiTheme="minorHAnsi" w:hAnsiTheme="minorHAnsi" w:cstheme="minorHAnsi"/>
          <w:b/>
          <w:color w:val="000000" w:themeColor="text1"/>
        </w:rPr>
      </w:pPr>
    </w:p>
    <w:p w14:paraId="500AEB40" w14:textId="77777777" w:rsidR="000A73FC" w:rsidRPr="00BA117C" w:rsidRDefault="000A73FC" w:rsidP="000A73FC">
      <w:pPr>
        <w:spacing w:line="259" w:lineRule="auto"/>
        <w:rPr>
          <w:rFonts w:asciiTheme="minorHAnsi" w:hAnsiTheme="minorHAnsi" w:cstheme="minorHAnsi"/>
          <w:color w:val="000000" w:themeColor="text1"/>
        </w:rPr>
      </w:pPr>
      <w:r w:rsidRPr="00BA117C">
        <w:rPr>
          <w:rFonts w:asciiTheme="minorHAnsi" w:hAnsiTheme="minorHAnsi" w:cstheme="minorHAnsi"/>
          <w:b/>
          <w:color w:val="000000" w:themeColor="text1"/>
        </w:rPr>
        <w:lastRenderedPageBreak/>
        <w:t>Etkinlik Adı: HAYVANLARDAN ELDE EDİLEN ÜRÜNLER</w:t>
      </w:r>
    </w:p>
    <w:p w14:paraId="4DEFE990"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Etkinlik Türü: Büyük Grup Etkinliği (Güne Başlama, Sanat, Oyun, Türkçe, Fen-Mutfak Etkinliği, Müzik, Okuma Yazmaya Hazırlık)</w:t>
      </w:r>
    </w:p>
    <w:p w14:paraId="07E0280F" w14:textId="77777777" w:rsidR="000A73FC" w:rsidRPr="00BA117C" w:rsidRDefault="000A73FC" w:rsidP="000A73FC">
      <w:pPr>
        <w:tabs>
          <w:tab w:val="left" w:pos="0"/>
        </w:tabs>
        <w:rPr>
          <w:rFonts w:asciiTheme="minorHAnsi" w:hAnsiTheme="minorHAnsi" w:cstheme="minorHAnsi"/>
          <w:b/>
          <w:color w:val="000000" w:themeColor="text1"/>
        </w:rPr>
      </w:pPr>
    </w:p>
    <w:p w14:paraId="3D6D8CC2"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KAZANIM VE GÖSTERGELER </w:t>
      </w:r>
    </w:p>
    <w:p w14:paraId="2EBDC8FE"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Bilişsel Gelişim</w:t>
      </w:r>
    </w:p>
    <w:p w14:paraId="41D47BEF"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b/>
          <w:color w:val="000000" w:themeColor="text1"/>
        </w:rPr>
        <w:t>Kazanım 5. Nesne veya varlıkları gözlemler.</w:t>
      </w:r>
      <w:r w:rsidRPr="00BA117C">
        <w:rPr>
          <w:rFonts w:asciiTheme="minorHAnsi" w:hAnsiTheme="minorHAnsi" w:cstheme="minorHAnsi"/>
          <w:color w:val="000000" w:themeColor="text1"/>
        </w:rPr>
        <w:t xml:space="preserve"> </w:t>
      </w:r>
    </w:p>
    <w:p w14:paraId="0FA35A7E"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Göstergeleri: </w:t>
      </w:r>
    </w:p>
    <w:p w14:paraId="08D33F03"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-Nesne/varlığın adını, rengini, şeklini, büyüklüğünü, uzunluğunu, dokusunu, sesini, kokusunu, yapıldığı malzemeyi, tadını, miktarını ve kullanım amaçlarını söyler.</w:t>
      </w:r>
    </w:p>
    <w:p w14:paraId="2B250226"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b/>
          <w:color w:val="000000" w:themeColor="text1"/>
        </w:rPr>
        <w:t>Kazanım 7. Nesne veya varlıkları özelliklerine göre gruplar.</w:t>
      </w:r>
      <w:r w:rsidRPr="00BA117C">
        <w:rPr>
          <w:rFonts w:asciiTheme="minorHAnsi" w:hAnsiTheme="minorHAnsi" w:cstheme="minorHAnsi"/>
          <w:color w:val="000000" w:themeColor="text1"/>
        </w:rPr>
        <w:t xml:space="preserve"> </w:t>
      </w:r>
    </w:p>
    <w:p w14:paraId="45D03E27"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Göstergeleri: </w:t>
      </w:r>
    </w:p>
    <w:p w14:paraId="60ED298B"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-Nesne/varlıkları rengine, şekline, büyüklüğüne, uzunluğuna, dokusuna, sesine, yapıldığı malzemeye, tadına, kokusuna, miktarına ve kullanım amaçlarına göre gruplar.</w:t>
      </w:r>
    </w:p>
    <w:p w14:paraId="055FAF5D" w14:textId="77777777" w:rsidR="000A73FC" w:rsidRPr="00BA117C" w:rsidRDefault="000A73FC" w:rsidP="000A73FC">
      <w:pPr>
        <w:tabs>
          <w:tab w:val="left" w:pos="0"/>
        </w:tabs>
        <w:rPr>
          <w:rFonts w:asciiTheme="minorHAnsi" w:hAnsiTheme="minorHAnsi" w:cstheme="minorHAnsi"/>
          <w:b/>
          <w:color w:val="000000" w:themeColor="text1"/>
        </w:rPr>
      </w:pPr>
    </w:p>
    <w:p w14:paraId="42D72B8C"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Dil Gelişimi </w:t>
      </w:r>
    </w:p>
    <w:p w14:paraId="53AE6C81"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b/>
          <w:color w:val="000000" w:themeColor="text1"/>
        </w:rPr>
        <w:t>Kazanım 6. Sözcük dağarcığını geliştirir.</w:t>
      </w:r>
      <w:r w:rsidRPr="00BA117C">
        <w:rPr>
          <w:rFonts w:asciiTheme="minorHAnsi" w:hAnsiTheme="minorHAnsi" w:cstheme="minorHAnsi"/>
          <w:color w:val="000000" w:themeColor="text1"/>
        </w:rPr>
        <w:t xml:space="preserve"> </w:t>
      </w:r>
    </w:p>
    <w:p w14:paraId="6585781D"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Göstergeleri: </w:t>
      </w:r>
    </w:p>
    <w:p w14:paraId="4C5DD5EA"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-Dinlediklerinde yeni olan sözcükleri fark eder ve sözcüklerin anlamlarını sorar. </w:t>
      </w:r>
    </w:p>
    <w:p w14:paraId="46E442A1"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-Sözcükleri hatırlar ve sözcüklerin anlamını söyler. </w:t>
      </w:r>
    </w:p>
    <w:p w14:paraId="3DDD0569"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-Yeni öğrendiği sözcükleri anlamlarına uygun olarak kullanır. </w:t>
      </w:r>
    </w:p>
    <w:p w14:paraId="63256EB3"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-Zıt anlamlı, eş anlamlı ve eş sesli sözcükleri kullanır.</w:t>
      </w:r>
    </w:p>
    <w:p w14:paraId="2E14B5E6" w14:textId="77777777" w:rsidR="000A73FC" w:rsidRPr="00BA117C" w:rsidRDefault="000A73FC" w:rsidP="000A73FC">
      <w:pPr>
        <w:tabs>
          <w:tab w:val="left" w:pos="0"/>
        </w:tabs>
        <w:rPr>
          <w:rFonts w:asciiTheme="minorHAnsi" w:hAnsiTheme="minorHAnsi" w:cstheme="minorHAnsi"/>
          <w:b/>
          <w:color w:val="000000" w:themeColor="text1"/>
        </w:rPr>
      </w:pPr>
    </w:p>
    <w:p w14:paraId="6B930F78"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Sosyal Duygusal Gelişim </w:t>
      </w:r>
    </w:p>
    <w:p w14:paraId="03C56369"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b/>
          <w:color w:val="000000" w:themeColor="text1"/>
        </w:rPr>
        <w:t>Kazanım 3. Kendini yaratıcı yollarla ifade eder.</w:t>
      </w:r>
      <w:r w:rsidRPr="00BA117C">
        <w:rPr>
          <w:rFonts w:asciiTheme="minorHAnsi" w:hAnsiTheme="minorHAnsi" w:cstheme="minorHAnsi"/>
          <w:color w:val="000000" w:themeColor="text1"/>
        </w:rPr>
        <w:t xml:space="preserve"> </w:t>
      </w:r>
    </w:p>
    <w:p w14:paraId="46836D83"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Göstergeleri: </w:t>
      </w:r>
    </w:p>
    <w:p w14:paraId="3B0D2789"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-Duygu, düşünce ve hayallerini özgün yollarl ifade eder. </w:t>
      </w:r>
    </w:p>
    <w:p w14:paraId="02B290A9"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-Nesneleri alışılmışın dışında kullanır. </w:t>
      </w:r>
    </w:p>
    <w:p w14:paraId="1764475D"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-Özgün özellikler taşıyan ürünler oluşturur.</w:t>
      </w:r>
    </w:p>
    <w:p w14:paraId="7D127574"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b/>
          <w:color w:val="000000" w:themeColor="text1"/>
        </w:rPr>
        <w:t>Kazanım 4. Bir olay veya durumla ilgili olarak başkalarının duygularını açıklar.</w:t>
      </w:r>
      <w:r w:rsidRPr="00BA117C">
        <w:rPr>
          <w:rFonts w:asciiTheme="minorHAnsi" w:hAnsiTheme="minorHAnsi" w:cstheme="minorHAnsi"/>
          <w:color w:val="000000" w:themeColor="text1"/>
        </w:rPr>
        <w:t xml:space="preserve"> </w:t>
      </w:r>
    </w:p>
    <w:p w14:paraId="4830DC99"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Göstergeleri: </w:t>
      </w:r>
    </w:p>
    <w:p w14:paraId="158BC45C"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-Başkalarının duygularını söyler. </w:t>
      </w:r>
    </w:p>
    <w:p w14:paraId="2DF8AAAE"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-Başkalarının duygularının nedenlerini söyler. </w:t>
      </w:r>
    </w:p>
    <w:p w14:paraId="37B8A3F6"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-Başkalarının duygularının sonuçlarını söyler.)</w:t>
      </w:r>
    </w:p>
    <w:p w14:paraId="4176EA89" w14:textId="77777777" w:rsidR="000A73FC" w:rsidRPr="00BA117C" w:rsidRDefault="000A73FC" w:rsidP="000A73FC">
      <w:pPr>
        <w:tabs>
          <w:tab w:val="left" w:pos="0"/>
        </w:tabs>
        <w:rPr>
          <w:rFonts w:asciiTheme="minorHAnsi" w:hAnsiTheme="minorHAnsi" w:cstheme="minorHAnsi"/>
          <w:color w:val="000000" w:themeColor="text1"/>
        </w:rPr>
      </w:pPr>
    </w:p>
    <w:p w14:paraId="0A105F44"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Motor Gelişim </w:t>
      </w:r>
    </w:p>
    <w:p w14:paraId="312370D9"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b/>
          <w:color w:val="000000" w:themeColor="text1"/>
        </w:rPr>
        <w:t>Kazanım 2. Denge hareketleri yapar.</w:t>
      </w:r>
      <w:r w:rsidRPr="00BA117C">
        <w:rPr>
          <w:rFonts w:asciiTheme="minorHAnsi" w:hAnsiTheme="minorHAnsi" w:cstheme="minorHAnsi"/>
          <w:color w:val="000000" w:themeColor="text1"/>
        </w:rPr>
        <w:t xml:space="preserve"> </w:t>
      </w:r>
    </w:p>
    <w:p w14:paraId="37ACF0B3"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Göstergeleri: </w:t>
      </w:r>
    </w:p>
    <w:p w14:paraId="009AE1E4"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-Ağırlığını bir noktadan diğerine aktarır. </w:t>
      </w:r>
    </w:p>
    <w:p w14:paraId="50D899A8"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-Atlama, konma, başlama, durma ile ilgili denge hareketlerini yapar. </w:t>
      </w:r>
    </w:p>
    <w:p w14:paraId="208B93DB"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-Tek ayak üzerinde durur.</w:t>
      </w:r>
    </w:p>
    <w:p w14:paraId="25B404FD"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-Tek ayak üzerinde sıçrar. </w:t>
      </w:r>
    </w:p>
    <w:p w14:paraId="06301BE1"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-Bireysel ve eşli olarak denge hareketleri yapar. </w:t>
      </w:r>
    </w:p>
    <w:p w14:paraId="7EAA4287"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-Çizgi üzerinde yönergeler doğrultusunda yürür. </w:t>
      </w:r>
    </w:p>
    <w:p w14:paraId="64C7334C"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-Denge tahtası üzerinde yönergeler doğrultusunda yürür.</w:t>
      </w:r>
    </w:p>
    <w:p w14:paraId="4907C6FF" w14:textId="77777777" w:rsidR="000A73FC" w:rsidRPr="00BA117C" w:rsidRDefault="000A73FC" w:rsidP="000A73FC">
      <w:pPr>
        <w:tabs>
          <w:tab w:val="left" w:pos="0"/>
        </w:tabs>
        <w:rPr>
          <w:rFonts w:asciiTheme="minorHAnsi" w:hAnsiTheme="minorHAnsi" w:cstheme="minorHAnsi"/>
          <w:b/>
          <w:color w:val="000000" w:themeColor="text1"/>
        </w:rPr>
      </w:pPr>
    </w:p>
    <w:p w14:paraId="4A69FD0D" w14:textId="77777777" w:rsidR="000A73FC" w:rsidRPr="00BA117C" w:rsidRDefault="000A73FC" w:rsidP="000A73FC">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BA117C">
        <w:rPr>
          <w:rFonts w:asciiTheme="minorHAnsi" w:eastAsia="Calibri" w:hAnsiTheme="minorHAnsi" w:cstheme="minorHAnsi"/>
          <w:b/>
          <w:bCs/>
          <w:color w:val="000000" w:themeColor="text1"/>
          <w:lang w:bidi="ar-YE"/>
        </w:rPr>
        <w:t>Öz Bakım</w:t>
      </w:r>
      <w:r w:rsidRPr="00BA117C">
        <w:rPr>
          <w:rFonts w:asciiTheme="minorHAnsi" w:eastAsia="Calibri" w:hAnsiTheme="minorHAnsi" w:cstheme="minorHAnsi"/>
          <w:b/>
          <w:bCs/>
          <w:color w:val="000000" w:themeColor="text1"/>
        </w:rPr>
        <w:t xml:space="preserve"> Becerileri </w:t>
      </w:r>
    </w:p>
    <w:p w14:paraId="5F1DC273"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b/>
          <w:color w:val="000000" w:themeColor="text1"/>
        </w:rPr>
        <w:t>Kazanım 6. Günlük yaşam becerileri için gerekli araç ve gereçleri kullanır.</w:t>
      </w:r>
      <w:r w:rsidRPr="00BA117C">
        <w:rPr>
          <w:rFonts w:asciiTheme="minorHAnsi" w:hAnsiTheme="minorHAnsi" w:cstheme="minorHAnsi"/>
          <w:color w:val="000000" w:themeColor="text1"/>
        </w:rPr>
        <w:t xml:space="preserve"> </w:t>
      </w:r>
    </w:p>
    <w:p w14:paraId="13B990BE"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Göstergeleri: </w:t>
      </w:r>
    </w:p>
    <w:p w14:paraId="50F29021"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 xml:space="preserve">-Beslenme sırasında uygun araç ve gereçleri kullanır. </w:t>
      </w:r>
    </w:p>
    <w:p w14:paraId="04902A4B"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 xml:space="preserve">-Beden temizliğiyle ilgili malzemeleri kullanır. </w:t>
      </w:r>
    </w:p>
    <w:p w14:paraId="29B32CBB" w14:textId="77777777" w:rsidR="000A73FC" w:rsidRPr="00BA117C" w:rsidRDefault="000A73FC" w:rsidP="000A73FC">
      <w:pPr>
        <w:widowControl w:val="0"/>
        <w:autoSpaceDE w:val="0"/>
        <w:autoSpaceDN w:val="0"/>
        <w:adjustRightInd w:val="0"/>
        <w:rPr>
          <w:rFonts w:asciiTheme="minorHAnsi" w:hAnsiTheme="minorHAnsi" w:cstheme="minorHAnsi"/>
          <w:color w:val="000000" w:themeColor="text1"/>
        </w:rPr>
      </w:pPr>
      <w:r w:rsidRPr="00BA117C">
        <w:rPr>
          <w:rFonts w:asciiTheme="minorHAnsi" w:hAnsiTheme="minorHAnsi" w:cstheme="minorHAnsi"/>
          <w:color w:val="000000" w:themeColor="text1"/>
        </w:rPr>
        <w:t>-Çevre temizliği ile ilgili araç ve gereçleri kullanır.</w:t>
      </w:r>
    </w:p>
    <w:p w14:paraId="5EFFDDE0" w14:textId="645373BA" w:rsidR="000A73FC" w:rsidRPr="00BA117C" w:rsidRDefault="000A73FC" w:rsidP="000A73FC">
      <w:pPr>
        <w:rPr>
          <w:rFonts w:asciiTheme="minorHAnsi" w:hAnsiTheme="minorHAnsi" w:cstheme="minorHAnsi"/>
          <w:color w:val="000000" w:themeColor="text1"/>
        </w:rPr>
      </w:pPr>
    </w:p>
    <w:p w14:paraId="18EFB0F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ÖĞRENME SÜRECİ  </w:t>
      </w:r>
    </w:p>
    <w:p w14:paraId="3E65D937"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644ADDC2" w14:textId="0C5F5510" w:rsidR="000A73FC" w:rsidRPr="00BA117C" w:rsidRDefault="00BE29E4"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Çocuklar karşılanır. Öğretmen çocuklarla sohbet çemberi oluşturur. Takvim ve hava durumu etkinliğini yaptıktan sonra. Bugün ki yapılacak etkinlikler ile ilgili sohbet edilir. Daha sonra oyun alanına geçilerek sabah sporu müzik eşliğinde yapılır. Bir öğrenci lider seçilerek arkadaşlarına spor yaptırması için rehberlik edilir. Ardından çocukların</w:t>
      </w:r>
      <w:r w:rsidR="000A73FC" w:rsidRPr="00BA117C">
        <w:rPr>
          <w:rFonts w:asciiTheme="minorHAnsi" w:hAnsiTheme="minorHAnsi" w:cstheme="minorHAnsi"/>
          <w:color w:val="000000" w:themeColor="text1"/>
        </w:rPr>
        <w:t xml:space="preserve"> istedikleri sınıf merkezinde zaman geçirmelerine fırsat verilir.</w:t>
      </w:r>
    </w:p>
    <w:p w14:paraId="272A3FF5" w14:textId="77777777" w:rsidR="000A73FC" w:rsidRPr="00BA117C" w:rsidRDefault="000A73FC" w:rsidP="000A73FC">
      <w:pPr>
        <w:tabs>
          <w:tab w:val="left" w:pos="0"/>
        </w:tabs>
        <w:rPr>
          <w:rFonts w:asciiTheme="minorHAnsi" w:hAnsiTheme="minorHAnsi" w:cstheme="minorHAnsi"/>
          <w:b/>
          <w:color w:val="000000" w:themeColor="text1"/>
        </w:rPr>
      </w:pPr>
    </w:p>
    <w:p w14:paraId="1AE463BC"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46D2F2F2"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Sohbet</w:t>
      </w:r>
    </w:p>
    <w:p w14:paraId="25BF0AFA"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Çocuklar minderlere yönlendirilir. Hayvanlardan elde edilen ürünler hakkında eğitici video izlenerek hatırlananlar hakkında sohbet edilir.</w:t>
      </w:r>
    </w:p>
    <w:p w14:paraId="2D14E33A" w14:textId="77777777" w:rsidR="000A73FC" w:rsidRPr="00BA117C" w:rsidRDefault="000A73FC" w:rsidP="000A73FC">
      <w:pPr>
        <w:rPr>
          <w:rFonts w:asciiTheme="minorHAnsi" w:eastAsia="Calibri" w:hAnsiTheme="minorHAnsi" w:cstheme="minorHAnsi"/>
          <w:b/>
          <w:color w:val="000000" w:themeColor="text1"/>
        </w:rPr>
      </w:pPr>
    </w:p>
    <w:p w14:paraId="155DE9B6" w14:textId="77777777" w:rsidR="000A73FC" w:rsidRPr="00BA117C" w:rsidRDefault="000A73FC" w:rsidP="000A73FC">
      <w:pPr>
        <w:tabs>
          <w:tab w:val="left" w:pos="0"/>
        </w:tabs>
        <w:rPr>
          <w:rFonts w:asciiTheme="minorHAnsi" w:eastAsia="Calibri" w:hAnsiTheme="minorHAnsi" w:cstheme="minorHAnsi"/>
          <w:b/>
          <w:color w:val="000000" w:themeColor="text1"/>
        </w:rPr>
      </w:pPr>
      <w:r w:rsidRPr="00BA117C">
        <w:rPr>
          <w:rFonts w:asciiTheme="minorHAnsi" w:eastAsia="Calibri" w:hAnsiTheme="minorHAnsi" w:cstheme="minorHAnsi"/>
          <w:b/>
          <w:color w:val="000000" w:themeColor="text1"/>
        </w:rPr>
        <w:t>Fıkra</w:t>
      </w:r>
    </w:p>
    <w:p w14:paraId="5B0C7721" w14:textId="708B8953" w:rsidR="000A73FC" w:rsidRPr="00BA117C" w:rsidRDefault="00021532" w:rsidP="000A73FC">
      <w:pPr>
        <w:tabs>
          <w:tab w:val="left" w:pos="0"/>
        </w:tabs>
        <w:rPr>
          <w:rFonts w:asciiTheme="minorHAnsi" w:hAnsiTheme="minorHAnsi" w:cstheme="minorHAnsi"/>
          <w:color w:val="000000" w:themeColor="text1"/>
        </w:rPr>
      </w:pPr>
      <w:r>
        <w:rPr>
          <w:rFonts w:asciiTheme="minorHAnsi" w:hAnsiTheme="minorHAnsi" w:cstheme="minorHAnsi"/>
          <w:color w:val="000000" w:themeColor="text1"/>
        </w:rPr>
        <w:t xml:space="preserve">Göle Maya Çalmak </w:t>
      </w:r>
    </w:p>
    <w:p w14:paraId="08431BA9"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Günlerden bir gün Nasrettin Hoca eline yoğurt mayası bakracını alıp göle doğru yola koyulmuş.</w:t>
      </w:r>
    </w:p>
    <w:p w14:paraId="1188E0BD"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Gölün etrafında piknik yapan köylüler Hoca’ya dikkat kesilmişler.</w:t>
      </w:r>
    </w:p>
    <w:p w14:paraId="4B226AEE"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Hoca Nasrettin başlamış yoğurt mayasını göle kaşık, kaşık çalmaya:</w:t>
      </w:r>
    </w:p>
    <w:p w14:paraId="026D161D"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Köyüler şaşkınlıkla izlerken, içlerinden biri Hoca’nın yanına varmış.</w:t>
      </w:r>
    </w:p>
    <w:p w14:paraId="2DF60E5C"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 Hayırdır Hocam? Ne yapıyorsun böyle? </w:t>
      </w:r>
      <w:proofErr w:type="gramStart"/>
      <w:r w:rsidRPr="00BA117C">
        <w:rPr>
          <w:rFonts w:asciiTheme="minorHAnsi" w:hAnsiTheme="minorHAnsi" w:cstheme="minorHAnsi"/>
          <w:color w:val="000000" w:themeColor="text1"/>
        </w:rPr>
        <w:t>diye</w:t>
      </w:r>
      <w:proofErr w:type="gramEnd"/>
      <w:r w:rsidRPr="00BA117C">
        <w:rPr>
          <w:rFonts w:asciiTheme="minorHAnsi" w:hAnsiTheme="minorHAnsi" w:cstheme="minorHAnsi"/>
          <w:color w:val="000000" w:themeColor="text1"/>
        </w:rPr>
        <w:t xml:space="preserve"> sormuş.</w:t>
      </w:r>
    </w:p>
    <w:p w14:paraId="53919F43"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Göle yoğurt mayası çalıyorum, demiş.</w:t>
      </w:r>
    </w:p>
    <w:p w14:paraId="1497B4E5"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İlahi, hocam, hiç göle maya çalmakla göl maya tutar mı?</w:t>
      </w:r>
    </w:p>
    <w:p w14:paraId="1B0369B8"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Hoca Nasrettin O nüktedan cevaplarından birini daha vermiş;</w:t>
      </w:r>
    </w:p>
    <w:p w14:paraId="6CFB77FB"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Ya tutarsa…</w:t>
      </w:r>
    </w:p>
    <w:p w14:paraId="0636C49C" w14:textId="77777777" w:rsidR="000A73FC" w:rsidRPr="00BA117C" w:rsidRDefault="000A73FC" w:rsidP="000A73FC">
      <w:pPr>
        <w:tabs>
          <w:tab w:val="left" w:pos="0"/>
        </w:tabs>
        <w:rPr>
          <w:rFonts w:asciiTheme="minorHAnsi" w:hAnsiTheme="minorHAnsi" w:cstheme="minorHAnsi"/>
          <w:color w:val="000000" w:themeColor="text1"/>
        </w:rPr>
      </w:pPr>
    </w:p>
    <w:p w14:paraId="7E2141DA"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*Nasrettin Hoca, bu davranışıyla yaşadığı toplumda olmadık işlerle uğraşan, boş hevesler peşinde koşan kişilere ders vermek istemiştir.</w:t>
      </w:r>
    </w:p>
    <w:p w14:paraId="5CE83657" w14:textId="77777777" w:rsidR="000A73FC" w:rsidRPr="00BA117C" w:rsidRDefault="000A73FC" w:rsidP="000A73FC">
      <w:pPr>
        <w:tabs>
          <w:tab w:val="left" w:pos="0"/>
        </w:tabs>
        <w:rPr>
          <w:rFonts w:asciiTheme="minorHAnsi" w:hAnsiTheme="minorHAnsi" w:cstheme="minorHAnsi"/>
          <w:b/>
          <w:color w:val="000000" w:themeColor="text1"/>
        </w:rPr>
      </w:pPr>
    </w:p>
    <w:p w14:paraId="5379820B"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Fen-Mutfak Etkinliği</w:t>
      </w:r>
    </w:p>
    <w:p w14:paraId="777EC30C"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“Bugün, birlikte yoğurt mayalamaya ne dersiniz?” denilerek yoğurt mayalama deneyine dikkat çekilir.</w:t>
      </w:r>
    </w:p>
    <w:p w14:paraId="550DA882"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Büyük bir tencerede iki litre inek sütü kaynatılır ve ılımaya bırakılır (bu süreçte sütün bulunduğu kabın sıcaklığı ve ılıklığını çocukların dokunarak hissetmeleri sağlanır). Sütün ısısı mayalamak için uygun olduğunda (43-45°C) iki yemek kaşığı ev yoğurdunun üzerine ılık sütten biraz döküp karıştırılır. Sonra hazırlanan maya süte karıştırılır. Çocukların sırayla sütü, isimleri yazılmış köpük bardaklara kepçe ile koymaları desteklenir. Bardaklar önceden ısıtılmış ılık bir fırında, dört-beş saat bekletilir. Ardından, yoğurtlar buzdolabına konulur. Yoğurdun dolapta bir gün beklemesi gerektiği, yarın yemek için hazır olacağı belirtilir. Çocuklara öğretmen tarafından daha önceden hazırlanmış yoğurtlar yemeleri için verilir. Çocuklar yoğurtlarını yerken yoğurdun Türkiye’nin milli yiyeceği olduğu, Türk yemek kültürümüzde önemli yeri olduğu söylenir. Sağlığımız için faydaları ve yemeklerin yanında nasıl tüketildiği ile ilgili sohbet edilir.</w:t>
      </w:r>
    </w:p>
    <w:p w14:paraId="08065487" w14:textId="77777777" w:rsidR="000A73FC" w:rsidRPr="00BA117C" w:rsidRDefault="000A73FC" w:rsidP="000A73FC">
      <w:pPr>
        <w:tabs>
          <w:tab w:val="left" w:pos="0"/>
        </w:tabs>
        <w:rPr>
          <w:rFonts w:asciiTheme="minorHAnsi" w:hAnsiTheme="minorHAnsi" w:cstheme="minorHAnsi"/>
          <w:b/>
          <w:color w:val="000000" w:themeColor="text1"/>
        </w:rPr>
      </w:pPr>
    </w:p>
    <w:p w14:paraId="75E57596"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7EDD04AF"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Şarkı hayvan kuklaları ile söylenir. Çocukların tekrar etmesi sağlanır.</w:t>
      </w:r>
    </w:p>
    <w:p w14:paraId="00099DE5"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Ben bir ineğim, ben bir ineğim,</w:t>
      </w:r>
    </w:p>
    <w:p w14:paraId="0BFB1876"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Ot yerim süt veririm sütümü için.</w:t>
      </w:r>
    </w:p>
    <w:p w14:paraId="3AE6182C"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 xml:space="preserve">Sütümü için yani büyümeyi seçin. </w:t>
      </w:r>
    </w:p>
    <w:p w14:paraId="283A250C"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Ben bir tavuğum, ben bir tavuğum,</w:t>
      </w:r>
    </w:p>
    <w:p w14:paraId="59AC158C"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Arpa ve buğday yerim yumurta veririm. </w:t>
      </w:r>
    </w:p>
    <w:p w14:paraId="39C3940C"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noProof/>
          <w:color w:val="000000" w:themeColor="text1"/>
        </w:rPr>
        <w:drawing>
          <wp:anchor distT="0" distB="0" distL="114300" distR="114300" simplePos="0" relativeHeight="251680768" behindDoc="0" locked="0" layoutInCell="1" allowOverlap="1" wp14:anchorId="62334B73" wp14:editId="64E264A6">
            <wp:simplePos x="0" y="0"/>
            <wp:positionH relativeFrom="column">
              <wp:posOffset>3956741</wp:posOffset>
            </wp:positionH>
            <wp:positionV relativeFrom="paragraph">
              <wp:posOffset>52809</wp:posOffset>
            </wp:positionV>
            <wp:extent cx="1320310" cy="1320310"/>
            <wp:effectExtent l="0" t="0" r="635" b="635"/>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320310" cy="1320310"/>
                    </a:xfrm>
                    <a:prstGeom prst="rect">
                      <a:avLst/>
                    </a:prstGeom>
                  </pic:spPr>
                </pic:pic>
              </a:graphicData>
            </a:graphic>
            <wp14:sizeRelH relativeFrom="page">
              <wp14:pctWidth>0</wp14:pctWidth>
            </wp14:sizeRelH>
            <wp14:sizeRelV relativeFrom="page">
              <wp14:pctHeight>0</wp14:pctHeight>
            </wp14:sizeRelV>
          </wp:anchor>
        </w:drawing>
      </w:r>
      <w:r w:rsidRPr="00BA117C">
        <w:rPr>
          <w:rFonts w:asciiTheme="minorHAnsi" w:hAnsiTheme="minorHAnsi" w:cstheme="minorHAnsi"/>
          <w:color w:val="000000" w:themeColor="text1"/>
        </w:rPr>
        <w:t xml:space="preserve">Yumurtamı yiyin ve büyümeyi seçin. </w:t>
      </w:r>
    </w:p>
    <w:p w14:paraId="1F135153"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Ben bir arıyım, ben bir arıyım,</w:t>
      </w:r>
    </w:p>
    <w:p w14:paraId="4323A323"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Çiçek çiçek dolaşırım bal yaparım. </w:t>
      </w:r>
    </w:p>
    <w:p w14:paraId="49364237"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Balımı yiyin yani büyümeyi seçin. </w:t>
      </w:r>
    </w:p>
    <w:p w14:paraId="41972347"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Süt bal yumurta her gün yerim mutlaka </w:t>
      </w:r>
    </w:p>
    <w:p w14:paraId="5E3138D4"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Sağlıklı ve güçlüyüm büyürüm büyürüm.</w:t>
      </w:r>
    </w:p>
    <w:p w14:paraId="215DF549" w14:textId="77777777" w:rsidR="000A73FC" w:rsidRPr="00BA117C" w:rsidRDefault="000A73FC" w:rsidP="000A73FC">
      <w:pPr>
        <w:tabs>
          <w:tab w:val="left" w:pos="0"/>
        </w:tabs>
        <w:rPr>
          <w:rFonts w:asciiTheme="minorHAnsi" w:hAnsiTheme="minorHAnsi" w:cstheme="minorHAnsi"/>
          <w:color w:val="000000" w:themeColor="text1"/>
        </w:rPr>
      </w:pPr>
    </w:p>
    <w:p w14:paraId="2C97A3F3"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50795E1E"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DOKUMA</w:t>
      </w:r>
    </w:p>
    <w:p w14:paraId="5B1C919E"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Çocuklara dokumacılık ile ilgili bilgi verildikten sonra A4 boyutunda kartonlara maket bıçağı ile eşit aralıklı şeritler kesilerek çocuklara dağıtılır. Renkli el işi </w:t>
      </w:r>
      <w:proofErr w:type="gramStart"/>
      <w:r w:rsidRPr="00BA117C">
        <w:rPr>
          <w:rFonts w:asciiTheme="minorHAnsi" w:hAnsiTheme="minorHAnsi" w:cstheme="minorHAnsi"/>
          <w:color w:val="000000" w:themeColor="text1"/>
        </w:rPr>
        <w:t>kağıtları</w:t>
      </w:r>
      <w:proofErr w:type="gramEnd"/>
      <w:r w:rsidRPr="00BA117C">
        <w:rPr>
          <w:rFonts w:asciiTheme="minorHAnsi" w:hAnsiTheme="minorHAnsi" w:cstheme="minorHAnsi"/>
          <w:color w:val="000000" w:themeColor="text1"/>
        </w:rPr>
        <w:t xml:space="preserve"> verilerek makasla uzun şeritler kesmeleri istenir. A4 kartona kestikleri şeritleri altından-üstünden geçirerek faaliyeti tamamlamalarına rehberlik edilir.</w:t>
      </w:r>
    </w:p>
    <w:p w14:paraId="720B49BD" w14:textId="77777777" w:rsidR="000A73FC" w:rsidRPr="00BA117C" w:rsidRDefault="000A73FC" w:rsidP="000A73FC">
      <w:pPr>
        <w:tabs>
          <w:tab w:val="left" w:pos="0"/>
        </w:tabs>
        <w:rPr>
          <w:rFonts w:asciiTheme="minorHAnsi" w:hAnsiTheme="minorHAnsi" w:cstheme="minorHAnsi"/>
          <w:color w:val="000000" w:themeColor="text1"/>
        </w:rPr>
      </w:pPr>
    </w:p>
    <w:p w14:paraId="3618D4B7"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Oyun-Hareket</w:t>
      </w:r>
    </w:p>
    <w:p w14:paraId="71A55076"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Çocuklara içinde boncuk olan kavanoz sallanarak gösterilir. </w:t>
      </w:r>
    </w:p>
    <w:p w14:paraId="6E0CB2DB"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“Şimdi sizler bu kavanozun içindeki boncuklarsınız. Ben kavanozu salladıkça, siz de boncuklar gibi zıplayacaksınız.” denir. Belli bir süre kavanoz sallanarak zıplama yönergeleri ile çocukların hareket etmeleri sağlanır. Heyecanlı bir ses tonuyla “Eyvah, kavanozun ağzı açıldı, boncuklar yere saçıldı yuvarlanıyorlar… Kapıya doğru… Pencereye </w:t>
      </w:r>
      <w:proofErr w:type="gramStart"/>
      <w:r w:rsidRPr="00BA117C">
        <w:rPr>
          <w:rFonts w:asciiTheme="minorHAnsi" w:hAnsiTheme="minorHAnsi" w:cstheme="minorHAnsi"/>
          <w:color w:val="000000" w:themeColor="text1"/>
        </w:rPr>
        <w:t>doğru…Masaların</w:t>
      </w:r>
      <w:proofErr w:type="gramEnd"/>
      <w:r w:rsidRPr="00BA117C">
        <w:rPr>
          <w:rFonts w:asciiTheme="minorHAnsi" w:hAnsiTheme="minorHAnsi" w:cstheme="minorHAnsi"/>
          <w:color w:val="000000" w:themeColor="text1"/>
        </w:rPr>
        <w:t xml:space="preserve"> yanına… Dolabın önüne… Sandalyenin arkasına” vb. yerler söylenerek çocukların yuvarlanmaları sağlanır. Tüm çocukların yuvarlanması bittiğinde çocukların mekânda aldıkları konuma göre yanlarına gidilerek bulundukları yerleri (neyin önünde, arkasında, yanında) olduğunu söylemesi istenir. Yerini söyleyen çocuklar sırasıyla el ele tutuşarak ipin boncuklarını oluştururlar.</w:t>
      </w:r>
    </w:p>
    <w:p w14:paraId="78365C4A" w14:textId="77777777" w:rsidR="000A73FC" w:rsidRPr="00BA117C" w:rsidRDefault="000A73FC" w:rsidP="000A73FC">
      <w:pPr>
        <w:tabs>
          <w:tab w:val="left" w:pos="0"/>
        </w:tabs>
        <w:rPr>
          <w:rFonts w:asciiTheme="minorHAnsi" w:hAnsiTheme="minorHAnsi" w:cstheme="minorHAnsi"/>
          <w:b/>
          <w:color w:val="000000" w:themeColor="text1"/>
        </w:rPr>
      </w:pPr>
    </w:p>
    <w:p w14:paraId="587F6FE7"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Okuma Yazmaya Hazırlık</w:t>
      </w:r>
    </w:p>
    <w:p w14:paraId="2BF4D5D9" w14:textId="77777777" w:rsidR="000A73FC" w:rsidRPr="00BA117C" w:rsidRDefault="000A73FC" w:rsidP="000A73FC">
      <w:pPr>
        <w:tabs>
          <w:tab w:val="left" w:pos="910"/>
        </w:tabs>
        <w:rPr>
          <w:rFonts w:asciiTheme="minorHAnsi" w:eastAsia="Calibri" w:hAnsiTheme="minorHAnsi" w:cstheme="minorHAnsi"/>
          <w:color w:val="000000" w:themeColor="text1"/>
        </w:rPr>
      </w:pPr>
      <w:r w:rsidRPr="00BA117C">
        <w:rPr>
          <w:rFonts w:asciiTheme="minorHAnsi" w:eastAsia="Calibri" w:hAnsiTheme="minorHAnsi" w:cstheme="minorHAnsi"/>
          <w:color w:val="000000" w:themeColor="text1"/>
        </w:rPr>
        <w:t>Çocuklar masalara yönlendirilir. “Koyundan Elde Edilen Ürünler ve Dokumacılık” çalışma sayfaları öğretmen rehberliğinde uygulanır.</w:t>
      </w:r>
    </w:p>
    <w:p w14:paraId="6ABCB302" w14:textId="77777777" w:rsidR="000A73FC" w:rsidRPr="00BA117C" w:rsidRDefault="000A73FC" w:rsidP="000A73FC">
      <w:pPr>
        <w:tabs>
          <w:tab w:val="left" w:pos="910"/>
        </w:tabs>
        <w:rPr>
          <w:rFonts w:asciiTheme="minorHAnsi" w:eastAsia="Calibri" w:hAnsiTheme="minorHAnsi" w:cstheme="minorHAnsi"/>
          <w:color w:val="000000" w:themeColor="text1"/>
        </w:rPr>
      </w:pPr>
    </w:p>
    <w:p w14:paraId="642C3103" w14:textId="77777777" w:rsidR="000A73FC" w:rsidRPr="00BA117C" w:rsidRDefault="000A73FC" w:rsidP="000A73FC">
      <w:pPr>
        <w:tabs>
          <w:tab w:val="left" w:pos="0"/>
        </w:tabs>
        <w:rPr>
          <w:rFonts w:asciiTheme="minorHAnsi" w:hAnsiTheme="minorHAnsi" w:cstheme="minorHAnsi"/>
          <w:b/>
          <w:color w:val="000000" w:themeColor="text1"/>
        </w:rPr>
      </w:pPr>
      <w:r w:rsidRPr="00BA117C">
        <w:rPr>
          <w:rFonts w:asciiTheme="minorHAnsi" w:hAnsiTheme="minorHAnsi" w:cstheme="minorHAnsi"/>
          <w:b/>
          <w:color w:val="000000" w:themeColor="text1"/>
        </w:rPr>
        <w:t>Materyal</w:t>
      </w:r>
    </w:p>
    <w:p w14:paraId="0E611F67" w14:textId="77777777" w:rsidR="000A73FC" w:rsidRPr="00BA117C" w:rsidRDefault="000A73FC" w:rsidP="000A73FC">
      <w:pPr>
        <w:tabs>
          <w:tab w:val="left" w:pos="0"/>
        </w:tabs>
        <w:rPr>
          <w:rFonts w:asciiTheme="minorHAnsi" w:hAnsiTheme="minorHAnsi" w:cstheme="minorHAnsi"/>
          <w:color w:val="000000" w:themeColor="text1"/>
        </w:rPr>
      </w:pPr>
      <w:r w:rsidRPr="00BA117C">
        <w:rPr>
          <w:rFonts w:asciiTheme="minorHAnsi" w:hAnsiTheme="minorHAnsi" w:cstheme="minorHAnsi"/>
          <w:color w:val="000000" w:themeColor="text1"/>
        </w:rPr>
        <w:t>İnek, tavuk, arı kuklası, cam bardak, kepçe, yoğurt, inek sütü, tencere.</w:t>
      </w:r>
    </w:p>
    <w:p w14:paraId="3EFE67B1" w14:textId="77777777" w:rsidR="000A73FC" w:rsidRPr="00BA117C" w:rsidRDefault="000A73FC" w:rsidP="000A73FC">
      <w:pPr>
        <w:tabs>
          <w:tab w:val="left" w:pos="0"/>
        </w:tabs>
        <w:rPr>
          <w:rFonts w:asciiTheme="minorHAnsi" w:hAnsiTheme="minorHAnsi" w:cstheme="minorHAnsi"/>
          <w:color w:val="000000" w:themeColor="text1"/>
        </w:rPr>
      </w:pPr>
    </w:p>
    <w:p w14:paraId="40DCD0C2" w14:textId="77777777" w:rsidR="000A73FC" w:rsidRPr="00BA117C" w:rsidRDefault="000A73FC" w:rsidP="000A73FC">
      <w:pPr>
        <w:rPr>
          <w:rFonts w:asciiTheme="minorHAnsi" w:eastAsia="Times New Roman" w:hAnsiTheme="minorHAnsi" w:cstheme="minorHAnsi"/>
          <w:b/>
          <w:bCs/>
          <w:color w:val="000000" w:themeColor="text1"/>
        </w:rPr>
      </w:pPr>
      <w:r w:rsidRPr="00BA117C">
        <w:rPr>
          <w:rFonts w:asciiTheme="minorHAnsi" w:eastAsia="Times New Roman" w:hAnsiTheme="minorHAnsi" w:cstheme="minorHAnsi"/>
          <w:b/>
          <w:bCs/>
          <w:color w:val="000000" w:themeColor="text1"/>
        </w:rPr>
        <w:t>Sözcükler-Kavramlar</w:t>
      </w:r>
    </w:p>
    <w:p w14:paraId="72418C0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Mayalamak, süt, yoğurt, sağlık, sıcak-soğuk-ılık, alt-üst</w:t>
      </w:r>
    </w:p>
    <w:p w14:paraId="57A6A5F0" w14:textId="77777777" w:rsidR="000A73FC" w:rsidRPr="00BA117C" w:rsidRDefault="000A73FC" w:rsidP="000A73FC">
      <w:pPr>
        <w:rPr>
          <w:rFonts w:asciiTheme="minorHAnsi" w:hAnsiTheme="minorHAnsi" w:cstheme="minorHAnsi"/>
          <w:color w:val="000000" w:themeColor="text1"/>
        </w:rPr>
      </w:pPr>
    </w:p>
    <w:p w14:paraId="2F38D283" w14:textId="77777777" w:rsidR="000A73FC" w:rsidRPr="00BA117C" w:rsidRDefault="000A73FC" w:rsidP="000A73FC">
      <w:pPr>
        <w:shd w:val="clear" w:color="auto" w:fill="FFFFFF"/>
        <w:rPr>
          <w:rFonts w:asciiTheme="minorHAnsi" w:eastAsia="Times New Roman" w:hAnsiTheme="minorHAnsi" w:cstheme="minorHAnsi"/>
          <w:b/>
          <w:bCs/>
          <w:color w:val="000000" w:themeColor="text1"/>
        </w:rPr>
      </w:pPr>
      <w:r w:rsidRPr="00BA117C">
        <w:rPr>
          <w:rFonts w:asciiTheme="minorHAnsi" w:eastAsia="Times New Roman" w:hAnsiTheme="minorHAnsi" w:cstheme="minorHAnsi"/>
          <w:b/>
          <w:bCs/>
          <w:color w:val="000000" w:themeColor="text1"/>
        </w:rPr>
        <w:t>Aile Katılımı</w:t>
      </w:r>
    </w:p>
    <w:p w14:paraId="31F0BBC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-Ailelere “haber mektubu, deney ve Dedemin Oyunları” etkinlik sayfaları gönderilir. </w:t>
      </w:r>
    </w:p>
    <w:p w14:paraId="7B600F5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-Evde çocuklarıyla beraber hayvanları tanımaya yönelik sessiz sinema oynamaları istenir. </w:t>
      </w:r>
    </w:p>
    <w:p w14:paraId="2F386A59" w14:textId="77777777" w:rsidR="000A73FC" w:rsidRPr="00BA117C" w:rsidRDefault="000A73FC" w:rsidP="000A73FC">
      <w:pPr>
        <w:rPr>
          <w:rFonts w:asciiTheme="minorHAnsi" w:eastAsia="Calibri" w:hAnsiTheme="minorHAnsi" w:cstheme="minorHAnsi"/>
          <w:b/>
          <w:color w:val="000000" w:themeColor="text1"/>
        </w:rPr>
      </w:pPr>
    </w:p>
    <w:p w14:paraId="22549C98" w14:textId="77777777" w:rsidR="000A73FC" w:rsidRPr="00BA117C" w:rsidRDefault="000A73FC" w:rsidP="000A73FC">
      <w:pPr>
        <w:shd w:val="clear" w:color="auto" w:fill="FFFFFF"/>
        <w:rPr>
          <w:rFonts w:asciiTheme="minorHAnsi" w:hAnsiTheme="minorHAnsi" w:cstheme="minorHAnsi"/>
          <w:b/>
          <w:color w:val="000000" w:themeColor="text1"/>
        </w:rPr>
      </w:pPr>
      <w:r w:rsidRPr="00BA117C">
        <w:rPr>
          <w:rFonts w:asciiTheme="minorHAnsi" w:hAnsiTheme="minorHAnsi" w:cstheme="minorHAnsi"/>
          <w:b/>
          <w:color w:val="000000" w:themeColor="text1"/>
        </w:rPr>
        <w:t>Değerlendirme</w:t>
      </w:r>
    </w:p>
    <w:p w14:paraId="230838E7" w14:textId="5F1CC75C" w:rsidR="000A73FC" w:rsidRPr="00BA117C" w:rsidRDefault="00B36991" w:rsidP="000A73FC">
      <w:pPr>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shd w:val="clear" w:color="auto" w:fill="FFFFFF"/>
        </w:rPr>
        <w:t>1.</w:t>
      </w:r>
      <w:r w:rsidR="000A73FC" w:rsidRPr="00BA117C">
        <w:rPr>
          <w:rFonts w:asciiTheme="minorHAnsi" w:eastAsia="Times New Roman" w:hAnsiTheme="minorHAnsi" w:cstheme="minorHAnsi"/>
          <w:color w:val="000000" w:themeColor="text1"/>
          <w:shd w:val="clear" w:color="auto" w:fill="FFFFFF"/>
        </w:rPr>
        <w:t>Sütün mayalanma aşamaları nelerdir?</w:t>
      </w:r>
      <w:r w:rsidR="000A73FC" w:rsidRPr="00BA117C">
        <w:rPr>
          <w:rFonts w:asciiTheme="minorHAnsi" w:eastAsia="Times New Roman" w:hAnsiTheme="minorHAnsi" w:cstheme="minorHAnsi"/>
          <w:color w:val="000000" w:themeColor="text1"/>
        </w:rPr>
        <w:br/>
      </w:r>
      <w:r>
        <w:rPr>
          <w:rFonts w:asciiTheme="minorHAnsi" w:eastAsia="Times New Roman" w:hAnsiTheme="minorHAnsi" w:cstheme="minorHAnsi"/>
          <w:color w:val="000000" w:themeColor="text1"/>
          <w:shd w:val="clear" w:color="auto" w:fill="FFFFFF"/>
        </w:rPr>
        <w:t>2.</w:t>
      </w:r>
      <w:r w:rsidR="000A73FC" w:rsidRPr="00BA117C">
        <w:rPr>
          <w:rFonts w:asciiTheme="minorHAnsi" w:eastAsia="Times New Roman" w:hAnsiTheme="minorHAnsi" w:cstheme="minorHAnsi"/>
          <w:color w:val="000000" w:themeColor="text1"/>
          <w:shd w:val="clear" w:color="auto" w:fill="FFFFFF"/>
        </w:rPr>
        <w:t xml:space="preserve"> İnekten başka hangi hayvanlardan süt elde edilir?</w:t>
      </w:r>
      <w:r w:rsidR="000A73FC" w:rsidRPr="00BA117C">
        <w:rPr>
          <w:rFonts w:asciiTheme="minorHAnsi" w:eastAsia="Times New Roman" w:hAnsiTheme="minorHAnsi" w:cstheme="minorHAnsi"/>
          <w:color w:val="000000" w:themeColor="text1"/>
        </w:rPr>
        <w:br/>
      </w:r>
      <w:r>
        <w:rPr>
          <w:rFonts w:asciiTheme="minorHAnsi" w:eastAsia="Times New Roman" w:hAnsiTheme="minorHAnsi" w:cstheme="minorHAnsi"/>
          <w:color w:val="000000" w:themeColor="text1"/>
          <w:shd w:val="clear" w:color="auto" w:fill="FFFFFF"/>
        </w:rPr>
        <w:t>3.</w:t>
      </w:r>
      <w:r w:rsidR="000A73FC" w:rsidRPr="00BA117C">
        <w:rPr>
          <w:rFonts w:asciiTheme="minorHAnsi" w:eastAsia="Times New Roman" w:hAnsiTheme="minorHAnsi" w:cstheme="minorHAnsi"/>
          <w:color w:val="000000" w:themeColor="text1"/>
          <w:shd w:val="clear" w:color="auto" w:fill="FFFFFF"/>
        </w:rPr>
        <w:t xml:space="preserve"> Yoğurdun sağlığımız için faydaları nelerdir?</w:t>
      </w:r>
      <w:r w:rsidR="000A73FC" w:rsidRPr="00BA117C">
        <w:rPr>
          <w:rFonts w:asciiTheme="minorHAnsi" w:eastAsia="Times New Roman" w:hAnsiTheme="minorHAnsi" w:cstheme="minorHAnsi"/>
          <w:color w:val="000000" w:themeColor="text1"/>
        </w:rPr>
        <w:br/>
      </w:r>
      <w:r>
        <w:rPr>
          <w:rFonts w:asciiTheme="minorHAnsi" w:eastAsia="Times New Roman" w:hAnsiTheme="minorHAnsi" w:cstheme="minorHAnsi"/>
          <w:color w:val="000000" w:themeColor="text1"/>
          <w:shd w:val="clear" w:color="auto" w:fill="FFFFFF"/>
        </w:rPr>
        <w:t>4.</w:t>
      </w:r>
      <w:r w:rsidR="000A73FC" w:rsidRPr="00BA117C">
        <w:rPr>
          <w:rFonts w:asciiTheme="minorHAnsi" w:eastAsia="Times New Roman" w:hAnsiTheme="minorHAnsi" w:cstheme="minorHAnsi"/>
          <w:color w:val="000000" w:themeColor="text1"/>
          <w:shd w:val="clear" w:color="auto" w:fill="FFFFFF"/>
        </w:rPr>
        <w:t xml:space="preserve"> Yoğurdu farklı nasıl tüketebiliriz?</w:t>
      </w:r>
      <w:r w:rsidR="000A73FC" w:rsidRPr="00BA117C">
        <w:rPr>
          <w:rFonts w:asciiTheme="minorHAnsi" w:eastAsia="Times New Roman" w:hAnsiTheme="minorHAnsi" w:cstheme="minorHAnsi"/>
          <w:color w:val="000000" w:themeColor="text1"/>
        </w:rPr>
        <w:br/>
      </w:r>
      <w:r>
        <w:rPr>
          <w:rFonts w:asciiTheme="minorHAnsi" w:eastAsia="Times New Roman" w:hAnsiTheme="minorHAnsi" w:cstheme="minorHAnsi"/>
          <w:color w:val="000000" w:themeColor="text1"/>
          <w:shd w:val="clear" w:color="auto" w:fill="FFFFFF"/>
        </w:rPr>
        <w:t>5.</w:t>
      </w:r>
      <w:r w:rsidR="000A73FC" w:rsidRPr="00BA117C">
        <w:rPr>
          <w:rFonts w:asciiTheme="minorHAnsi" w:eastAsia="Times New Roman" w:hAnsiTheme="minorHAnsi" w:cstheme="minorHAnsi"/>
          <w:color w:val="000000" w:themeColor="text1"/>
          <w:shd w:val="clear" w:color="auto" w:fill="FFFFFF"/>
        </w:rPr>
        <w:t xml:space="preserve"> Sizce süt ile başka neler yapabiliriz?</w:t>
      </w:r>
    </w:p>
    <w:p w14:paraId="7C8E4139" w14:textId="26F0EF0B" w:rsidR="00FA426E" w:rsidRPr="00BA117C" w:rsidRDefault="00FA426E" w:rsidP="00021532">
      <w:pPr>
        <w:rPr>
          <w:rFonts w:asciiTheme="minorHAnsi" w:hAnsiTheme="minorHAnsi" w:cstheme="minorHAnsi"/>
          <w:b/>
          <w:color w:val="000000" w:themeColor="text1"/>
        </w:rPr>
      </w:pPr>
    </w:p>
    <w:p w14:paraId="41B72E59" w14:textId="77777777" w:rsidR="000A73FC" w:rsidRPr="00BA117C" w:rsidRDefault="000A73FC" w:rsidP="000A73FC">
      <w:pPr>
        <w:jc w:val="center"/>
        <w:rPr>
          <w:rFonts w:asciiTheme="minorHAnsi" w:hAnsiTheme="minorHAnsi" w:cstheme="minorHAnsi"/>
          <w:color w:val="000000" w:themeColor="text1"/>
        </w:rPr>
      </w:pPr>
      <w:r w:rsidRPr="00BA117C">
        <w:rPr>
          <w:rFonts w:asciiTheme="minorHAnsi" w:hAnsiTheme="minorHAnsi" w:cstheme="minorHAnsi"/>
          <w:b/>
          <w:color w:val="000000" w:themeColor="text1"/>
        </w:rPr>
        <w:lastRenderedPageBreak/>
        <w:t xml:space="preserve">TAM </w:t>
      </w:r>
      <w:r w:rsidRPr="00BA117C">
        <w:rPr>
          <w:rFonts w:asciiTheme="minorHAnsi" w:hAnsiTheme="minorHAnsi" w:cstheme="minorHAnsi"/>
          <w:b/>
          <w:bCs/>
          <w:color w:val="000000" w:themeColor="text1"/>
        </w:rPr>
        <w:t>GÜNLÜK EĞİTİM PLAN AKIŞI</w:t>
      </w:r>
    </w:p>
    <w:p w14:paraId="2B79F2B0" w14:textId="77777777" w:rsidR="000A73FC" w:rsidRPr="00BA117C" w:rsidRDefault="000A73FC" w:rsidP="000A73FC">
      <w:pPr>
        <w:rPr>
          <w:rFonts w:asciiTheme="minorHAnsi" w:hAnsiTheme="minorHAnsi" w:cstheme="minorHAnsi"/>
          <w:color w:val="000000" w:themeColor="text1"/>
        </w:rPr>
      </w:pPr>
    </w:p>
    <w:p w14:paraId="00600210" w14:textId="77777777" w:rsidR="000A73FC" w:rsidRPr="00BA117C" w:rsidRDefault="000A73FC" w:rsidP="000A73FC">
      <w:pPr>
        <w:rPr>
          <w:rFonts w:asciiTheme="minorHAnsi" w:hAnsiTheme="minorHAnsi" w:cstheme="minorHAnsi"/>
          <w:color w:val="000000" w:themeColor="text1"/>
        </w:rPr>
      </w:pPr>
    </w:p>
    <w:p w14:paraId="7E3BD528"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586D6C52"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78E179B3" w14:textId="12FC53A4" w:rsidR="000A73FC" w:rsidRPr="00BA117C" w:rsidRDefault="00F415F6"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DA62FA" w:rsidRPr="00DA62FA">
        <w:rPr>
          <w:rFonts w:asciiTheme="minorHAnsi" w:hAnsiTheme="minorHAnsi" w:cstheme="minorHAnsi"/>
          <w:b/>
          <w:bCs/>
          <w:color w:val="FF0000"/>
        </w:rPr>
        <w:t>1</w:t>
      </w:r>
      <w:r w:rsidR="00006193">
        <w:rPr>
          <w:rFonts w:asciiTheme="minorHAnsi" w:hAnsiTheme="minorHAnsi" w:cstheme="minorHAnsi"/>
          <w:b/>
          <w:bCs/>
          <w:color w:val="FF0000"/>
        </w:rPr>
        <w:t>7</w:t>
      </w:r>
      <w:r w:rsidR="00DA62FA" w:rsidRPr="00DA62FA">
        <w:rPr>
          <w:rFonts w:asciiTheme="minorHAnsi" w:hAnsiTheme="minorHAnsi" w:cstheme="minorHAnsi"/>
          <w:b/>
          <w:bCs/>
          <w:color w:val="FF0000"/>
        </w:rPr>
        <w:t>.01.2024</w:t>
      </w:r>
    </w:p>
    <w:p w14:paraId="7D06C827"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08397163"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1EBFA820"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39A1A034"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088BB6CC" w14:textId="77777777" w:rsidR="000A73FC" w:rsidRPr="00BA117C" w:rsidRDefault="000A73FC" w:rsidP="000A73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Kış oyunları hakkında sohbet etme </w:t>
      </w:r>
    </w:p>
    <w:p w14:paraId="72F063A8" w14:textId="77777777" w:rsidR="000A73FC" w:rsidRPr="00BA117C" w:rsidRDefault="000A73FC" w:rsidP="000A73FC">
      <w:pPr>
        <w:tabs>
          <w:tab w:val="center" w:pos="4896"/>
        </w:tabs>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Beyaz renk günü çalışması yapma </w:t>
      </w:r>
      <w:r w:rsidRPr="00BA117C">
        <w:rPr>
          <w:rFonts w:asciiTheme="minorHAnsi" w:hAnsiTheme="minorHAnsi" w:cstheme="minorHAnsi"/>
          <w:color w:val="000000" w:themeColor="text1"/>
        </w:rPr>
        <w:tab/>
      </w:r>
    </w:p>
    <w:p w14:paraId="6C67C9CC" w14:textId="77777777" w:rsidR="009A50E0" w:rsidRPr="00BA117C" w:rsidRDefault="009A50E0" w:rsidP="009A50E0">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Sabah Sporu</w:t>
      </w:r>
    </w:p>
    <w:p w14:paraId="64B593F0" w14:textId="77777777" w:rsidR="009A50E0" w:rsidRPr="00BA117C" w:rsidRDefault="009A50E0" w:rsidP="009A50E0">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Takvim ve Hava Durumu </w:t>
      </w:r>
    </w:p>
    <w:p w14:paraId="0B2C230A" w14:textId="77777777" w:rsidR="000A73FC" w:rsidRPr="00BA117C" w:rsidRDefault="000A73FC" w:rsidP="000A73FC">
      <w:pPr>
        <w:ind w:left="720"/>
        <w:contextualSpacing/>
        <w:rPr>
          <w:rFonts w:asciiTheme="minorHAnsi" w:hAnsiTheme="minorHAnsi" w:cstheme="minorHAnsi"/>
          <w:color w:val="000000" w:themeColor="text1"/>
        </w:rPr>
      </w:pPr>
    </w:p>
    <w:p w14:paraId="3748E59D"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Oyun Zamanı</w:t>
      </w:r>
    </w:p>
    <w:p w14:paraId="029D8D9B"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Kış oyunları ile ilgili geçici merkezde ve öğrenme merkezlerinde oyun oynama</w:t>
      </w:r>
    </w:p>
    <w:p w14:paraId="714E376A" w14:textId="77777777" w:rsidR="000A73FC" w:rsidRPr="00BA117C" w:rsidRDefault="000A73FC" w:rsidP="000A73FC">
      <w:pPr>
        <w:ind w:left="720"/>
        <w:contextualSpacing/>
        <w:rPr>
          <w:rFonts w:asciiTheme="minorHAnsi" w:hAnsiTheme="minorHAnsi" w:cstheme="minorHAnsi"/>
          <w:color w:val="000000" w:themeColor="text1"/>
        </w:rPr>
      </w:pPr>
    </w:p>
    <w:p w14:paraId="60B0E1FB"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Kahvaltı, Temizlik</w:t>
      </w:r>
    </w:p>
    <w:p w14:paraId="7CDA507E"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color w:val="000000" w:themeColor="text1"/>
        </w:rPr>
      </w:pPr>
    </w:p>
    <w:p w14:paraId="5E4EEAB5"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 xml:space="preserve">Etkinlik Zamanı </w:t>
      </w:r>
    </w:p>
    <w:p w14:paraId="148F0231"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Sanat: Kardan Adam Yapma</w:t>
      </w:r>
    </w:p>
    <w:p w14:paraId="4D53BC82"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Oyun: Kar Topu Oynama</w:t>
      </w:r>
    </w:p>
    <w:p w14:paraId="2073B599"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Türkçe: Kış ile ilgili sohbet</w:t>
      </w:r>
    </w:p>
    <w:p w14:paraId="120A776A"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              Bilmeceler</w:t>
      </w:r>
    </w:p>
    <w:p w14:paraId="3693E644"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             “Kış” Şiiri</w:t>
      </w:r>
    </w:p>
    <w:p w14:paraId="62F5807D"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              Kış ile ilgili </w:t>
      </w:r>
      <w:proofErr w:type="gramStart"/>
      <w:r w:rsidRPr="00BA117C">
        <w:rPr>
          <w:rFonts w:asciiTheme="minorHAnsi" w:hAnsiTheme="minorHAnsi" w:cstheme="minorHAnsi"/>
          <w:color w:val="000000" w:themeColor="text1"/>
        </w:rPr>
        <w:t>hikaye</w:t>
      </w:r>
      <w:proofErr w:type="gramEnd"/>
      <w:r w:rsidRPr="00BA117C">
        <w:rPr>
          <w:rFonts w:asciiTheme="minorHAnsi" w:hAnsiTheme="minorHAnsi" w:cstheme="minorHAnsi"/>
          <w:color w:val="000000" w:themeColor="text1"/>
        </w:rPr>
        <w:t xml:space="preserve"> seçip okuma</w:t>
      </w:r>
    </w:p>
    <w:p w14:paraId="7F4F27AE"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Müzik: Kardan Adam Yapalım</w:t>
      </w:r>
    </w:p>
    <w:p w14:paraId="1AB22A1C" w14:textId="77777777" w:rsidR="000A73FC" w:rsidRPr="00BA117C" w:rsidRDefault="000A73FC" w:rsidP="000A73FC">
      <w:pPr>
        <w:ind w:left="720"/>
        <w:contextualSpacing/>
        <w:rPr>
          <w:rFonts w:asciiTheme="minorHAnsi" w:hAnsiTheme="minorHAnsi" w:cstheme="minorHAnsi"/>
          <w:b/>
          <w:color w:val="000000" w:themeColor="text1"/>
        </w:rPr>
      </w:pPr>
    </w:p>
    <w:p w14:paraId="40063D3A"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Öğle Yemeği, Temizlik</w:t>
      </w:r>
    </w:p>
    <w:p w14:paraId="4A67B7BB" w14:textId="77777777" w:rsidR="000A73FC" w:rsidRPr="00BA117C" w:rsidRDefault="000A73FC" w:rsidP="000A73FC">
      <w:pPr>
        <w:ind w:left="720"/>
        <w:contextualSpacing/>
        <w:rPr>
          <w:rFonts w:asciiTheme="minorHAnsi" w:hAnsiTheme="minorHAnsi" w:cstheme="minorHAnsi"/>
          <w:b/>
          <w:color w:val="000000" w:themeColor="text1"/>
        </w:rPr>
      </w:pPr>
    </w:p>
    <w:p w14:paraId="08005CB9"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Dinlenme</w:t>
      </w:r>
    </w:p>
    <w:p w14:paraId="10F1EC3E" w14:textId="77777777" w:rsidR="000A73FC" w:rsidRPr="00BA117C" w:rsidRDefault="000A73FC" w:rsidP="000A73FC">
      <w:pPr>
        <w:ind w:left="720"/>
        <w:contextualSpacing/>
        <w:rPr>
          <w:rFonts w:asciiTheme="minorHAnsi" w:hAnsiTheme="minorHAnsi" w:cstheme="minorHAnsi"/>
          <w:b/>
          <w:color w:val="000000" w:themeColor="text1"/>
        </w:rPr>
      </w:pPr>
    </w:p>
    <w:p w14:paraId="2C00C17E" w14:textId="77777777" w:rsidR="000A73FC" w:rsidRPr="00BA117C" w:rsidRDefault="000A73FC" w:rsidP="000A73FC">
      <w:pPr>
        <w:numPr>
          <w:ilvl w:val="0"/>
          <w:numId w:val="8"/>
        </w:num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Kahvaltı, Temizlik</w:t>
      </w:r>
    </w:p>
    <w:p w14:paraId="340BD6BE" w14:textId="77777777" w:rsidR="000A73FC" w:rsidRPr="00BA117C" w:rsidRDefault="000A73FC" w:rsidP="000A73FC">
      <w:pPr>
        <w:ind w:left="720"/>
        <w:contextualSpacing/>
        <w:rPr>
          <w:rFonts w:asciiTheme="minorHAnsi" w:hAnsiTheme="minorHAnsi" w:cstheme="minorHAnsi"/>
          <w:b/>
          <w:color w:val="000000" w:themeColor="text1"/>
        </w:rPr>
      </w:pPr>
    </w:p>
    <w:p w14:paraId="4539F3F1" w14:textId="77777777" w:rsidR="000A73FC" w:rsidRPr="00BA117C" w:rsidRDefault="000A73FC" w:rsidP="000A73FC">
      <w:pPr>
        <w:numPr>
          <w:ilvl w:val="0"/>
          <w:numId w:val="8"/>
        </w:numPr>
        <w:contextualSpacing/>
        <w:rPr>
          <w:rFonts w:asciiTheme="minorHAnsi" w:hAnsiTheme="minorHAnsi" w:cstheme="minorHAnsi"/>
          <w:color w:val="000000" w:themeColor="text1"/>
        </w:rPr>
      </w:pPr>
      <w:r w:rsidRPr="00BA117C">
        <w:rPr>
          <w:rFonts w:asciiTheme="minorHAnsi" w:hAnsiTheme="minorHAnsi" w:cstheme="minorHAnsi"/>
          <w:b/>
          <w:bCs/>
          <w:color w:val="000000" w:themeColor="text1"/>
        </w:rPr>
        <w:t>Etkinlik Zamanı</w:t>
      </w:r>
    </w:p>
    <w:p w14:paraId="5B5031E0" w14:textId="77777777" w:rsidR="000A73FC" w:rsidRPr="00BA117C" w:rsidRDefault="000A73FC" w:rsidP="000A73FC">
      <w:pPr>
        <w:tabs>
          <w:tab w:val="left" w:pos="3271"/>
        </w:tabs>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Deney: Kar Nasıldır?</w:t>
      </w:r>
      <w:r w:rsidRPr="00BA117C">
        <w:rPr>
          <w:rFonts w:asciiTheme="minorHAnsi" w:hAnsiTheme="minorHAnsi" w:cstheme="minorHAnsi"/>
          <w:color w:val="000000" w:themeColor="text1"/>
        </w:rPr>
        <w:tab/>
      </w:r>
    </w:p>
    <w:p w14:paraId="2E964999" w14:textId="77777777" w:rsidR="000A73FC" w:rsidRPr="00BA117C" w:rsidRDefault="000A73FC" w:rsidP="000A73FC">
      <w:pPr>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Okuma Yazmaya Hazırlık: “Önde-Ortada-Arkada, Beyaz Renk, Dolambaç” Çalışma Sayfaları </w:t>
      </w:r>
    </w:p>
    <w:p w14:paraId="569249A6"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p>
    <w:p w14:paraId="452041B1"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65B98235" w14:textId="77777777" w:rsidR="000A73FC" w:rsidRPr="00BA117C" w:rsidRDefault="000A73FC" w:rsidP="00FA426E">
      <w:pPr>
        <w:suppressAutoHyphens/>
        <w:autoSpaceDE w:val="0"/>
        <w:autoSpaceDN w:val="0"/>
        <w:adjustRightInd w:val="0"/>
        <w:contextualSpacing/>
        <w:textAlignment w:val="center"/>
        <w:rPr>
          <w:rFonts w:asciiTheme="minorHAnsi" w:hAnsiTheme="minorHAnsi" w:cstheme="minorHAnsi"/>
          <w:b/>
          <w:bCs/>
          <w:color w:val="000000" w:themeColor="text1"/>
        </w:rPr>
      </w:pPr>
    </w:p>
    <w:p w14:paraId="18C50639"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598C64EA" w14:textId="77777777" w:rsidR="000A73FC" w:rsidRPr="00BA117C" w:rsidRDefault="000A73FC" w:rsidP="000A73FC">
      <w:pPr>
        <w:suppressAutoHyphens/>
        <w:autoSpaceDE w:val="0"/>
        <w:autoSpaceDN w:val="0"/>
        <w:adjustRightInd w:val="0"/>
        <w:ind w:left="720"/>
        <w:contextualSpacing/>
        <w:textAlignment w:val="center"/>
        <w:rPr>
          <w:rFonts w:asciiTheme="minorHAnsi" w:hAnsiTheme="minorHAnsi" w:cstheme="minorHAnsi"/>
          <w:b/>
          <w:bCs/>
          <w:color w:val="000000" w:themeColor="text1"/>
        </w:rPr>
      </w:pPr>
      <w:r w:rsidRPr="00BA117C">
        <w:rPr>
          <w:rFonts w:asciiTheme="minorHAnsi" w:hAnsiTheme="minorHAnsi" w:cstheme="minorHAnsi"/>
          <w:color w:val="000000" w:themeColor="text1"/>
        </w:rPr>
        <w:t>İlgili hazırlıkların tamamlanması ve çocuklarla vedalaşma</w:t>
      </w:r>
    </w:p>
    <w:p w14:paraId="7410541E" w14:textId="77777777" w:rsidR="00FA426E" w:rsidRPr="00BA117C" w:rsidRDefault="00FA426E" w:rsidP="00FA426E">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3177F4B7"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64F2A326" w14:textId="2C91F90B" w:rsidR="00FA426E" w:rsidRPr="00BA117C" w:rsidRDefault="00FA426E" w:rsidP="009D3CDF">
      <w:pPr>
        <w:tabs>
          <w:tab w:val="left" w:pos="2025"/>
        </w:tabs>
        <w:rPr>
          <w:rFonts w:asciiTheme="minorHAnsi" w:hAnsiTheme="minorHAnsi" w:cstheme="minorHAnsi"/>
          <w:b/>
          <w:color w:val="000000" w:themeColor="text1"/>
        </w:rPr>
      </w:pPr>
    </w:p>
    <w:p w14:paraId="4B69DE11"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3B589568" w14:textId="3B205D82" w:rsidR="00FA426E" w:rsidRPr="00BA117C" w:rsidRDefault="00FA426E" w:rsidP="009D3CD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07FDF9DB" w14:textId="58108375" w:rsidR="000A73FC"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 Program Açısından;</w:t>
      </w:r>
    </w:p>
    <w:p w14:paraId="356708B9" w14:textId="77777777" w:rsidR="000A73FC" w:rsidRPr="00BA117C" w:rsidRDefault="000A73FC" w:rsidP="000A73FC">
      <w:pPr>
        <w:rPr>
          <w:rFonts w:asciiTheme="minorHAnsi" w:hAnsiTheme="minorHAnsi" w:cstheme="minorHAnsi"/>
          <w:b/>
          <w:bCs/>
          <w:color w:val="000000" w:themeColor="text1"/>
        </w:rPr>
      </w:pPr>
    </w:p>
    <w:p w14:paraId="4CC66398"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Etkinlik Adı: KIŞ</w:t>
      </w:r>
    </w:p>
    <w:p w14:paraId="71E79582"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bCs/>
          <w:color w:val="000000" w:themeColor="text1"/>
        </w:rPr>
        <w:t xml:space="preserve">Etkinlik Türü: </w:t>
      </w:r>
      <w:r w:rsidRPr="00BA117C">
        <w:rPr>
          <w:rFonts w:asciiTheme="minorHAnsi" w:hAnsiTheme="minorHAnsi" w:cstheme="minorHAnsi"/>
          <w:b/>
          <w:color w:val="000000" w:themeColor="text1"/>
        </w:rPr>
        <w:t>Sanat, Oyun, Türkçe, Müzik, Drama, Deney, Okuma Yazmaya Hazırlık (Bütünleştirilmiş Büyük Grup Etkinliği)</w:t>
      </w:r>
    </w:p>
    <w:p w14:paraId="5C5F8D84"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58C4F35E"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KAZANIM VE GÖSTERGELER</w:t>
      </w:r>
    </w:p>
    <w:p w14:paraId="16B94500"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5C98E166" w14:textId="77777777" w:rsidR="000A73FC" w:rsidRPr="00BA117C" w:rsidRDefault="000A73FC" w:rsidP="000A73FC">
      <w:pPr>
        <w:autoSpaceDE w:val="0"/>
        <w:autoSpaceDN w:val="0"/>
        <w:adjustRightInd w:val="0"/>
        <w:ind w:left="6"/>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w:t>
      </w:r>
    </w:p>
    <w:p w14:paraId="700BDC12" w14:textId="77777777" w:rsidR="000A73FC" w:rsidRPr="00BA117C" w:rsidRDefault="000A73FC" w:rsidP="000A73FC">
      <w:pPr>
        <w:autoSpaceDE w:val="0"/>
        <w:autoSpaceDN w:val="0"/>
        <w:adjustRightInd w:val="0"/>
        <w:ind w:left="6"/>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1. Yer değiştirme hareketleri yapar.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 xml:space="preserve">Isınma ve soğuma hareketlerini bir rehber eşliğinde yapar. </w:t>
      </w:r>
      <w:r w:rsidRPr="00BA117C">
        <w:rPr>
          <w:rFonts w:asciiTheme="minorHAnsi" w:hAnsiTheme="minorHAnsi" w:cstheme="minorHAnsi"/>
          <w:bCs/>
          <w:color w:val="000000" w:themeColor="text1"/>
        </w:rPr>
        <w:br/>
        <w:t>Yönergeler doğrultusunda yürür.</w:t>
      </w:r>
    </w:p>
    <w:p w14:paraId="12068C76"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Engelin üzerinden atlar.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3. Nesne kontrolü gerektiren hareketleri yapar. </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Bireysel ve eşli olarak nesneleri kontrol eder.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4. Küçük kas kullanımı gerektiren hareketleri yapar. </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Nesneleri toplar. </w:t>
      </w:r>
      <w:r w:rsidRPr="00BA117C">
        <w:rPr>
          <w:rFonts w:asciiTheme="minorHAnsi" w:hAnsiTheme="minorHAnsi" w:cstheme="minorHAnsi"/>
          <w:bCs/>
          <w:color w:val="000000" w:themeColor="text1"/>
        </w:rPr>
        <w:br/>
        <w:t>Nesneleri üst üste dizer.</w:t>
      </w:r>
    </w:p>
    <w:p w14:paraId="20475054"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Nesneleri yan yana dizer.</w:t>
      </w:r>
      <w:r w:rsidRPr="00BA117C">
        <w:rPr>
          <w:rFonts w:asciiTheme="minorHAnsi" w:hAnsiTheme="minorHAnsi" w:cstheme="minorHAnsi"/>
          <w:bCs/>
          <w:color w:val="000000" w:themeColor="text1"/>
        </w:rPr>
        <w:br/>
        <w:t>Nesneleri iç içe dizer.</w:t>
      </w:r>
      <w:r w:rsidRPr="00BA117C">
        <w:rPr>
          <w:rFonts w:asciiTheme="minorHAnsi" w:hAnsiTheme="minorHAnsi" w:cstheme="minorHAnsi"/>
          <w:bCs/>
          <w:color w:val="000000" w:themeColor="text1"/>
        </w:rPr>
        <w:br/>
        <w:t>Nesneleri takar.</w:t>
      </w:r>
      <w:r w:rsidRPr="00BA117C">
        <w:rPr>
          <w:rFonts w:asciiTheme="minorHAnsi" w:hAnsiTheme="minorHAnsi" w:cstheme="minorHAnsi"/>
          <w:bCs/>
          <w:color w:val="000000" w:themeColor="text1"/>
        </w:rPr>
        <w:br/>
        <w:t>Nesneleri çıkarır.</w:t>
      </w:r>
      <w:r w:rsidRPr="00BA117C">
        <w:rPr>
          <w:rFonts w:asciiTheme="minorHAnsi" w:hAnsiTheme="minorHAnsi" w:cstheme="minorHAnsi"/>
          <w:bCs/>
          <w:color w:val="000000" w:themeColor="text1"/>
        </w:rPr>
        <w:br/>
        <w:t>Nesneleri değişik malzemelerle bağlar.</w:t>
      </w:r>
      <w:r w:rsidRPr="00BA117C">
        <w:rPr>
          <w:rFonts w:asciiTheme="minorHAnsi" w:hAnsiTheme="minorHAnsi" w:cstheme="minorHAnsi"/>
          <w:bCs/>
          <w:color w:val="000000" w:themeColor="text1"/>
        </w:rPr>
        <w:br/>
        <w:t xml:space="preserve">Nesneleri yeni şekiller oluşturacak biçimde bir araya getirir. </w:t>
      </w:r>
      <w:r w:rsidRPr="00BA117C">
        <w:rPr>
          <w:rFonts w:asciiTheme="minorHAnsi" w:hAnsiTheme="minorHAnsi" w:cstheme="minorHAnsi"/>
          <w:bCs/>
          <w:color w:val="000000" w:themeColor="text1"/>
        </w:rPr>
        <w:br/>
        <w:t xml:space="preserve">Malzemeleri keser. </w:t>
      </w:r>
      <w:r w:rsidRPr="00BA117C">
        <w:rPr>
          <w:rFonts w:asciiTheme="minorHAnsi" w:hAnsiTheme="minorHAnsi" w:cstheme="minorHAnsi"/>
          <w:bCs/>
          <w:color w:val="000000" w:themeColor="text1"/>
        </w:rPr>
        <w:br/>
        <w:t>Malzemeleri yapıştırır.</w:t>
      </w:r>
      <w:r w:rsidRPr="00BA117C">
        <w:rPr>
          <w:rFonts w:asciiTheme="minorHAnsi" w:hAnsiTheme="minorHAnsi" w:cstheme="minorHAnsi"/>
          <w:bCs/>
          <w:color w:val="000000" w:themeColor="text1"/>
        </w:rPr>
        <w:br/>
        <w:t>Malzemeleri değişik şekillerde katlar.</w:t>
      </w:r>
      <w:r w:rsidRPr="00BA117C">
        <w:rPr>
          <w:rFonts w:asciiTheme="minorHAnsi" w:hAnsiTheme="minorHAnsi" w:cstheme="minorHAnsi"/>
          <w:bCs/>
          <w:color w:val="000000" w:themeColor="text1"/>
        </w:rPr>
        <w:br/>
        <w:t>Değişik malzemeler kullanarak resim yapar.</w:t>
      </w:r>
      <w:r w:rsidRPr="00BA117C">
        <w:rPr>
          <w:rFonts w:asciiTheme="minorHAnsi" w:hAnsiTheme="minorHAnsi" w:cstheme="minorHAnsi"/>
          <w:bCs/>
          <w:color w:val="000000" w:themeColor="text1"/>
        </w:rPr>
        <w:br/>
        <w:t>Nesneleri koparır / yırtar.</w:t>
      </w:r>
      <w:r w:rsidRPr="00BA117C">
        <w:rPr>
          <w:rFonts w:asciiTheme="minorHAnsi" w:hAnsiTheme="minorHAnsi" w:cstheme="minorHAnsi"/>
          <w:bCs/>
          <w:color w:val="000000" w:themeColor="text1"/>
        </w:rPr>
        <w:br/>
        <w:t>Kalemi doğru tutar.</w:t>
      </w:r>
      <w:r w:rsidRPr="00BA117C">
        <w:rPr>
          <w:rFonts w:asciiTheme="minorHAnsi" w:hAnsiTheme="minorHAnsi" w:cstheme="minorHAnsi"/>
          <w:bCs/>
          <w:color w:val="000000" w:themeColor="text1"/>
        </w:rPr>
        <w:br/>
        <w:t>Kalem kontrolünü sağlar.</w:t>
      </w:r>
      <w:r w:rsidRPr="00BA117C">
        <w:rPr>
          <w:rFonts w:asciiTheme="minorHAnsi" w:hAnsiTheme="minorHAnsi" w:cstheme="minorHAnsi"/>
          <w:bCs/>
          <w:color w:val="000000" w:themeColor="text1"/>
        </w:rPr>
        <w:br/>
        <w:t>Çizgileri istenilen nitelikte çizer.</w:t>
      </w:r>
    </w:p>
    <w:p w14:paraId="6AE1689A" w14:textId="77777777" w:rsidR="000A73FC" w:rsidRPr="00BA117C" w:rsidRDefault="000A73FC" w:rsidP="000A73FC">
      <w:pPr>
        <w:rPr>
          <w:rFonts w:asciiTheme="minorHAnsi" w:hAnsiTheme="minorHAnsi" w:cstheme="minorHAnsi"/>
          <w:bCs/>
          <w:color w:val="000000" w:themeColor="text1"/>
        </w:rPr>
      </w:pPr>
    </w:p>
    <w:p w14:paraId="6476BDBA" w14:textId="77777777" w:rsidR="000A73FC" w:rsidRPr="00BA117C" w:rsidRDefault="000A73FC" w:rsidP="000A73FC">
      <w:pPr>
        <w:autoSpaceDE w:val="0"/>
        <w:autoSpaceDN w:val="0"/>
        <w:adjustRightInd w:val="0"/>
        <w:rPr>
          <w:rFonts w:asciiTheme="minorHAnsi" w:hAnsiTheme="minorHAnsi" w:cstheme="minorHAnsi"/>
          <w:b/>
          <w:bCs/>
          <w:color w:val="000000" w:themeColor="text1"/>
        </w:rPr>
      </w:pPr>
      <w:r w:rsidRPr="00BA117C">
        <w:rPr>
          <w:rFonts w:asciiTheme="minorHAnsi" w:hAnsiTheme="minorHAnsi" w:cstheme="minorHAnsi"/>
          <w:b/>
          <w:bCs/>
          <w:color w:val="000000" w:themeColor="text1"/>
        </w:rPr>
        <w:t>Sosyal – Duygusal Gelişim</w:t>
      </w:r>
    </w:p>
    <w:p w14:paraId="3A59640F" w14:textId="77777777" w:rsidR="000A73FC" w:rsidRPr="00BA117C" w:rsidRDefault="000A73FC" w:rsidP="000A73FC">
      <w:pPr>
        <w:autoSpaceDE w:val="0"/>
        <w:autoSpaceDN w:val="0"/>
        <w:adjustRightInd w:val="0"/>
        <w:textAlignment w:val="center"/>
        <w:rPr>
          <w:rFonts w:asciiTheme="minorHAnsi" w:hAnsiTheme="minorHAnsi" w:cstheme="minorHAnsi"/>
          <w:color w:val="000000" w:themeColor="text1"/>
        </w:rPr>
      </w:pPr>
      <w:r w:rsidRPr="00BA117C">
        <w:rPr>
          <w:rFonts w:asciiTheme="minorHAnsi" w:hAnsiTheme="minorHAnsi" w:cstheme="minorHAnsi"/>
          <w:b/>
          <w:bCs/>
          <w:color w:val="000000" w:themeColor="text1"/>
        </w:rPr>
        <w:t>Kazanım 3. Kendini yaratıcı yollarla ifade eder.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 xml:space="preserve">Duygu, düşünce ve hayallerini özgün yollarla ifade eder. </w:t>
      </w:r>
      <w:r w:rsidRPr="00BA117C">
        <w:rPr>
          <w:rFonts w:asciiTheme="minorHAnsi" w:hAnsiTheme="minorHAnsi" w:cstheme="minorHAnsi"/>
          <w:bCs/>
          <w:color w:val="000000" w:themeColor="text1"/>
        </w:rPr>
        <w:br/>
        <w:t>Nesneleri alışılmışın dışında kullanır.</w:t>
      </w:r>
      <w:r w:rsidRPr="00BA117C">
        <w:rPr>
          <w:rFonts w:asciiTheme="minorHAnsi" w:hAnsiTheme="minorHAnsi" w:cstheme="minorHAnsi"/>
          <w:bCs/>
          <w:color w:val="000000" w:themeColor="text1"/>
        </w:rPr>
        <w:br/>
        <w:t>Özgün özellikler taşıyan ürünler oluşturur.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7. Bir işi ya da görevi başarmak için kendini güdüler.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Yetişkin yönlendirmesi olmadan bir işe başlar.</w:t>
      </w:r>
      <w:r w:rsidRPr="00BA117C">
        <w:rPr>
          <w:rFonts w:asciiTheme="minorHAnsi" w:hAnsiTheme="minorHAnsi" w:cstheme="minorHAnsi"/>
          <w:bCs/>
          <w:color w:val="000000" w:themeColor="text1"/>
        </w:rPr>
        <w:br/>
        <w:t>Başladığı işi zamanında bitirmek için çaba gösterir.</w:t>
      </w:r>
    </w:p>
    <w:p w14:paraId="126064F9"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10. Sorumluluklarını yerine getirir.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Sorumluluk almaya istekli olduğunu gösterir.</w:t>
      </w:r>
      <w:r w:rsidRPr="00BA117C">
        <w:rPr>
          <w:rFonts w:asciiTheme="minorHAnsi" w:hAnsiTheme="minorHAnsi" w:cstheme="minorHAnsi"/>
          <w:bCs/>
          <w:color w:val="000000" w:themeColor="text1"/>
        </w:rPr>
        <w:br/>
      </w:r>
      <w:r w:rsidRPr="00BA117C">
        <w:rPr>
          <w:rFonts w:asciiTheme="minorHAnsi" w:hAnsiTheme="minorHAnsi" w:cstheme="minorHAnsi"/>
          <w:bCs/>
          <w:color w:val="000000" w:themeColor="text1"/>
        </w:rPr>
        <w:lastRenderedPageBreak/>
        <w:t>Üstlendiği sorumluluğu yerine getirir.</w:t>
      </w:r>
      <w:r w:rsidRPr="00BA117C">
        <w:rPr>
          <w:rFonts w:asciiTheme="minorHAnsi" w:hAnsiTheme="minorHAnsi" w:cstheme="minorHAnsi"/>
          <w:bCs/>
          <w:color w:val="000000" w:themeColor="text1"/>
        </w:rPr>
        <w:br/>
        <w:t>Sorumluluklar yerine getirilmediğinde olası sonuçları söyler.</w:t>
      </w:r>
    </w:p>
    <w:p w14:paraId="170E6FEA"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p>
    <w:p w14:paraId="1FE8141D"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2558678A"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1. Nesne / durum / olaya dikkatini verir.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Dikkat edilmesi gereken nesne / durum / olaya odaklanır. </w:t>
      </w:r>
      <w:r w:rsidRPr="00BA117C">
        <w:rPr>
          <w:rFonts w:asciiTheme="minorHAnsi" w:hAnsiTheme="minorHAnsi" w:cstheme="minorHAnsi"/>
          <w:bCs/>
          <w:color w:val="000000" w:themeColor="text1"/>
        </w:rPr>
        <w:br/>
        <w:t>Dikkatini çeken nesne / durum / olaya yönelik sorular sorar.</w:t>
      </w:r>
      <w:r w:rsidRPr="00BA117C">
        <w:rPr>
          <w:rFonts w:asciiTheme="minorHAnsi" w:hAnsiTheme="minorHAnsi" w:cstheme="minorHAnsi"/>
          <w:bCs/>
          <w:color w:val="000000" w:themeColor="text1"/>
        </w:rPr>
        <w:br/>
        <w:t>Dikkatini çeken nesne / durum / olayı ayrıntılarıyla açıklar.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3. Algıladıklarını hatırlar.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 xml:space="preserve">Nesne / durum / olayı bir süre sonra yeniden söyler. </w:t>
      </w:r>
    </w:p>
    <w:p w14:paraId="4B88EC27"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Eksilen ya da eklenen nesneyi söyler.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5. Nesne ya da varlıkları gözlemler.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Nesne / varlığın yapıldığı malzemeyi söyler.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6. Nesne ya da varlıkları özelliklerine göre eşleştirir.</w:t>
      </w:r>
      <w:r w:rsidRPr="00BA117C">
        <w:rPr>
          <w:rFonts w:asciiTheme="minorHAnsi" w:hAnsiTheme="minorHAnsi" w:cstheme="minorHAnsi"/>
          <w:b/>
          <w:bCs/>
          <w:color w:val="000000" w:themeColor="text1"/>
        </w:rPr>
        <w:br/>
        <w:t xml:space="preserve">Göstergeleri: </w:t>
      </w:r>
    </w:p>
    <w:p w14:paraId="5ED877E5"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Nesne / varlıkları yapıldığı malzemeye göre ayırt eder, eşleştirir.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8. Nesne ya da varlıkların özelliklerini karşılaştırır.</w:t>
      </w:r>
      <w:r w:rsidRPr="00BA117C">
        <w:rPr>
          <w:rFonts w:asciiTheme="minorHAnsi" w:hAnsiTheme="minorHAnsi" w:cstheme="minorHAnsi"/>
          <w:b/>
          <w:bCs/>
          <w:color w:val="000000" w:themeColor="text1"/>
        </w:rPr>
        <w:br/>
        <w:t xml:space="preserve">Göstergeleri: </w:t>
      </w:r>
    </w:p>
    <w:p w14:paraId="317C8354"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Nesne / varlıkların yapıldığı malzemeyi ayırt eder, karşılaştırır.</w:t>
      </w:r>
    </w:p>
    <w:p w14:paraId="10C70004"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14. Nesnelerle örüntü oluşturur.</w:t>
      </w:r>
      <w:r w:rsidRPr="00BA117C">
        <w:rPr>
          <w:rFonts w:asciiTheme="minorHAnsi" w:hAnsiTheme="minorHAnsi" w:cstheme="minorHAnsi"/>
          <w:b/>
          <w:bCs/>
          <w:color w:val="000000" w:themeColor="text1"/>
        </w:rPr>
        <w:br/>
        <w:t xml:space="preserve">Göstergeleri: </w:t>
      </w:r>
    </w:p>
    <w:p w14:paraId="3D584C68" w14:textId="77777777" w:rsidR="000A73FC" w:rsidRPr="00BA117C" w:rsidRDefault="000A73FC" w:rsidP="000A73FC">
      <w:pPr>
        <w:autoSpaceDE w:val="0"/>
        <w:autoSpaceDN w:val="0"/>
        <w:adjustRightInd w:val="0"/>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Modele bakarak nesnelerle örüntü oluşturur. </w:t>
      </w:r>
      <w:r w:rsidRPr="00BA117C">
        <w:rPr>
          <w:rFonts w:asciiTheme="minorHAnsi" w:hAnsiTheme="minorHAnsi" w:cstheme="minorHAnsi"/>
          <w:bCs/>
          <w:color w:val="000000" w:themeColor="text1"/>
        </w:rPr>
        <w:br/>
        <w:t>En çok üç öğeden oluşan örüntüdeki kuralı söyler.</w:t>
      </w:r>
      <w:r w:rsidRPr="00BA117C">
        <w:rPr>
          <w:rFonts w:asciiTheme="minorHAnsi" w:hAnsiTheme="minorHAnsi" w:cstheme="minorHAnsi"/>
          <w:bCs/>
          <w:color w:val="000000" w:themeColor="text1"/>
        </w:rPr>
        <w:br/>
        <w:t xml:space="preserve">Bir örüntüde eksik bırakılan öğeyi söyler. </w:t>
      </w:r>
    </w:p>
    <w:p w14:paraId="7F77F909"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Cs/>
          <w:color w:val="000000" w:themeColor="text1"/>
        </w:rPr>
        <w:t>Bir örüntüde eksik bırakılan öğeyi tamamlar.</w:t>
      </w:r>
      <w:r w:rsidRPr="00BA117C">
        <w:rPr>
          <w:rFonts w:asciiTheme="minorHAnsi" w:hAnsiTheme="minorHAnsi" w:cstheme="minorHAnsi"/>
          <w:bCs/>
          <w:color w:val="000000" w:themeColor="text1"/>
        </w:rPr>
        <w:br/>
        <w:t>Nesnelerle özgün bir örüntü oluşturur.</w:t>
      </w:r>
      <w:r w:rsidRPr="00BA117C">
        <w:rPr>
          <w:rFonts w:asciiTheme="minorHAnsi" w:hAnsiTheme="minorHAnsi" w:cstheme="minorHAnsi"/>
          <w:bCs/>
          <w:color w:val="000000" w:themeColor="text1"/>
        </w:rPr>
        <w:br/>
      </w:r>
    </w:p>
    <w:p w14:paraId="3899C482"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Dil Gelişimi</w:t>
      </w:r>
    </w:p>
    <w:p w14:paraId="7E147AFA"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Kazanım 2. Sesini uygun kullanır. </w:t>
      </w:r>
      <w:r w:rsidRPr="00BA117C">
        <w:rPr>
          <w:rFonts w:asciiTheme="minorHAnsi" w:hAnsiTheme="minorHAnsi" w:cstheme="minorHAnsi"/>
          <w:b/>
          <w:bCs/>
          <w:color w:val="000000" w:themeColor="text1"/>
        </w:rPr>
        <w:br/>
        <w:t xml:space="preserve">Göstergeleri: </w:t>
      </w:r>
    </w:p>
    <w:p w14:paraId="72BEBB28"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Konuşurken / şarkı söylerken nefesini doğru kullanır.</w:t>
      </w:r>
      <w:r w:rsidRPr="00BA117C">
        <w:rPr>
          <w:rFonts w:asciiTheme="minorHAnsi" w:hAnsiTheme="minorHAnsi" w:cstheme="minorHAnsi"/>
          <w:bCs/>
          <w:color w:val="000000" w:themeColor="text1"/>
        </w:rPr>
        <w:br/>
        <w:t>Konuşurken / şarkı söylerken sesinin tonunu ayarlar.</w:t>
      </w:r>
      <w:r w:rsidRPr="00BA117C">
        <w:rPr>
          <w:rFonts w:asciiTheme="minorHAnsi" w:hAnsiTheme="minorHAnsi" w:cstheme="minorHAnsi"/>
          <w:bCs/>
          <w:color w:val="000000" w:themeColor="text1"/>
        </w:rPr>
        <w:br/>
        <w:t xml:space="preserve">Konuşurken / şarkı söylerken sesinin hızını ayarlar. </w:t>
      </w:r>
      <w:r w:rsidRPr="00BA117C">
        <w:rPr>
          <w:rFonts w:asciiTheme="minorHAnsi" w:hAnsiTheme="minorHAnsi" w:cstheme="minorHAnsi"/>
          <w:bCs/>
          <w:color w:val="000000" w:themeColor="text1"/>
        </w:rPr>
        <w:br/>
        <w:t>Konuşurken / şarkı söylerken sesinin şiddetini ayarlar.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3. Söz dizimi kurallarına göre cümle kurar.</w:t>
      </w:r>
      <w:r w:rsidRPr="00BA117C">
        <w:rPr>
          <w:rFonts w:asciiTheme="minorHAnsi" w:hAnsiTheme="minorHAnsi" w:cstheme="minorHAnsi"/>
          <w:b/>
          <w:bCs/>
          <w:color w:val="000000" w:themeColor="text1"/>
        </w:rPr>
        <w:br/>
        <w:t xml:space="preserve">Göstergeleri: </w:t>
      </w:r>
    </w:p>
    <w:p w14:paraId="1A1EF4EE"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Düz cümle kurar. </w:t>
      </w:r>
      <w:r w:rsidRPr="00BA117C">
        <w:rPr>
          <w:rFonts w:asciiTheme="minorHAnsi" w:hAnsiTheme="minorHAnsi" w:cstheme="minorHAnsi"/>
          <w:bCs/>
          <w:color w:val="000000" w:themeColor="text1"/>
        </w:rPr>
        <w:br/>
        <w:t xml:space="preserve">Olumsuz cümle kurar. </w:t>
      </w:r>
      <w:r w:rsidRPr="00BA117C">
        <w:rPr>
          <w:rFonts w:asciiTheme="minorHAnsi" w:hAnsiTheme="minorHAnsi" w:cstheme="minorHAnsi"/>
          <w:bCs/>
          <w:color w:val="000000" w:themeColor="text1"/>
        </w:rPr>
        <w:br/>
        <w:t xml:space="preserve">Soru cümlesi kurar. </w:t>
      </w:r>
      <w:r w:rsidRPr="00BA117C">
        <w:rPr>
          <w:rFonts w:asciiTheme="minorHAnsi" w:hAnsiTheme="minorHAnsi" w:cstheme="minorHAnsi"/>
          <w:bCs/>
          <w:color w:val="000000" w:themeColor="text1"/>
        </w:rPr>
        <w:br/>
        <w:t xml:space="preserve">Bileşik cümle kurar. </w:t>
      </w:r>
      <w:r w:rsidRPr="00BA117C">
        <w:rPr>
          <w:rFonts w:asciiTheme="minorHAnsi" w:hAnsiTheme="minorHAnsi" w:cstheme="minorHAnsi"/>
          <w:bCs/>
          <w:color w:val="000000" w:themeColor="text1"/>
        </w:rPr>
        <w:br/>
        <w:t>Cümlelerinde öğeleri doğru kullanır.</w:t>
      </w:r>
    </w:p>
    <w:p w14:paraId="30A70AA1"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lang w:bidi="ar-YE"/>
        </w:rPr>
      </w:pPr>
    </w:p>
    <w:p w14:paraId="134F96DC"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lang w:bidi="ar-YE"/>
        </w:rPr>
      </w:pPr>
      <w:r w:rsidRPr="00BA117C">
        <w:rPr>
          <w:rFonts w:asciiTheme="minorHAnsi" w:hAnsiTheme="minorHAnsi" w:cstheme="minorHAnsi"/>
          <w:b/>
          <w:bCs/>
          <w:color w:val="000000" w:themeColor="text1"/>
          <w:lang w:bidi="ar-YE"/>
        </w:rPr>
        <w:t>Öz Bakım Becerileri</w:t>
      </w:r>
    </w:p>
    <w:p w14:paraId="6F5B3DA0"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 xml:space="preserve">Kazanım 4. Yeterli ve dengeli beslenir. </w:t>
      </w:r>
      <w:r w:rsidRPr="00BA117C">
        <w:rPr>
          <w:rFonts w:asciiTheme="minorHAnsi" w:hAnsiTheme="minorHAnsi" w:cstheme="minorHAnsi"/>
          <w:b/>
          <w:bCs/>
          <w:color w:val="000000" w:themeColor="text1"/>
        </w:rPr>
        <w:br/>
        <w:t>Göstergeleri:</w:t>
      </w:r>
    </w:p>
    <w:p w14:paraId="1A581CD0"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lastRenderedPageBreak/>
        <w:t>Yiyecek ve içecekleri yeterli miktarda yer / içer.</w:t>
      </w:r>
      <w:r w:rsidRPr="00BA117C">
        <w:rPr>
          <w:rFonts w:asciiTheme="minorHAnsi" w:hAnsiTheme="minorHAnsi" w:cstheme="minorHAnsi"/>
          <w:bCs/>
          <w:color w:val="000000" w:themeColor="text1"/>
        </w:rPr>
        <w:br/>
        <w:t>Öğün zamanlarında yemek yemeye çaba gösterir.</w:t>
      </w:r>
      <w:r w:rsidRPr="00BA117C">
        <w:rPr>
          <w:rFonts w:asciiTheme="minorHAnsi" w:hAnsiTheme="minorHAnsi" w:cstheme="minorHAnsi"/>
          <w:bCs/>
          <w:color w:val="000000" w:themeColor="text1"/>
        </w:rPr>
        <w:br/>
        <w:t xml:space="preserve">Sağlığı olumsuz etkileyen yiyecekleri ve içecekleri yemekten / içmekten kaçınır. </w:t>
      </w:r>
      <w:r w:rsidRPr="00BA117C">
        <w:rPr>
          <w:rFonts w:asciiTheme="minorHAnsi" w:hAnsiTheme="minorHAnsi" w:cstheme="minorHAnsi"/>
          <w:bCs/>
          <w:color w:val="000000" w:themeColor="text1"/>
        </w:rPr>
        <w:br/>
        <w:t>Yiyecekleri yerken sağlık ve görgü kurallarına özen gösterir.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6. Günlük yaşam becerileri için gerekli araç ve gereçleri kullanır.</w:t>
      </w:r>
      <w:r w:rsidRPr="00BA117C">
        <w:rPr>
          <w:rFonts w:asciiTheme="minorHAnsi" w:hAnsiTheme="minorHAnsi" w:cstheme="minorHAnsi"/>
          <w:b/>
          <w:bCs/>
          <w:color w:val="000000" w:themeColor="text1"/>
        </w:rPr>
        <w:br/>
        <w:t>Göstergeleri:</w:t>
      </w:r>
    </w:p>
    <w:p w14:paraId="41560A70"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Beslenme sırasında uygun araç ve gereçleri kullanır. </w:t>
      </w:r>
      <w:r w:rsidRPr="00BA117C">
        <w:rPr>
          <w:rFonts w:asciiTheme="minorHAnsi" w:hAnsiTheme="minorHAnsi" w:cstheme="minorHAnsi"/>
          <w:bCs/>
          <w:color w:val="000000" w:themeColor="text1"/>
        </w:rPr>
        <w:br/>
        <w:t>Beden temizliğiyle ilgili malzemeleri kullanır.</w:t>
      </w:r>
      <w:r w:rsidRPr="00BA117C">
        <w:rPr>
          <w:rFonts w:asciiTheme="minorHAnsi" w:hAnsiTheme="minorHAnsi" w:cstheme="minorHAnsi"/>
          <w:bCs/>
          <w:color w:val="000000" w:themeColor="text1"/>
        </w:rPr>
        <w:br/>
        <w:t>Çevre temizliğiyle ilgili araç ve gereçleri kullanır.</w:t>
      </w:r>
      <w:r w:rsidRPr="00BA117C">
        <w:rPr>
          <w:rFonts w:asciiTheme="minorHAnsi" w:hAnsiTheme="minorHAnsi" w:cstheme="minorHAnsi"/>
          <w:bCs/>
          <w:color w:val="000000" w:themeColor="text1"/>
        </w:rPr>
        <w:br/>
      </w:r>
    </w:p>
    <w:p w14:paraId="1CDB5157"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tl/>
          <w:lang w:bidi="ar-YE"/>
        </w:rPr>
      </w:pPr>
      <w:r w:rsidRPr="00BA117C">
        <w:rPr>
          <w:rFonts w:asciiTheme="minorHAnsi" w:hAnsiTheme="minorHAnsi" w:cstheme="minorHAnsi"/>
          <w:b/>
          <w:bCs/>
          <w:color w:val="000000" w:themeColor="text1"/>
          <w:lang w:bidi="ar-YE"/>
        </w:rPr>
        <w:t>Ö</w:t>
      </w:r>
      <w:r w:rsidRPr="00BA117C">
        <w:rPr>
          <w:rFonts w:asciiTheme="minorHAnsi" w:hAnsiTheme="minorHAnsi" w:cstheme="minorHAnsi"/>
          <w:b/>
          <w:bCs/>
          <w:color w:val="000000" w:themeColor="text1"/>
          <w:rtl/>
          <w:lang w:bidi="ar-YE"/>
        </w:rPr>
        <w:t>Ğ</w:t>
      </w:r>
      <w:r w:rsidRPr="00BA117C">
        <w:rPr>
          <w:rFonts w:asciiTheme="minorHAnsi" w:hAnsiTheme="minorHAnsi" w:cstheme="minorHAnsi"/>
          <w:b/>
          <w:bCs/>
          <w:color w:val="000000" w:themeColor="text1"/>
          <w:lang w:bidi="ar-YE"/>
        </w:rPr>
        <w:t>RENME SÜREC</w:t>
      </w:r>
      <w:r w:rsidRPr="00BA117C">
        <w:rPr>
          <w:rFonts w:asciiTheme="minorHAnsi" w:hAnsiTheme="minorHAnsi" w:cstheme="minorHAnsi"/>
          <w:b/>
          <w:bCs/>
          <w:color w:val="000000" w:themeColor="text1"/>
          <w:rtl/>
          <w:lang w:bidi="ar-YE"/>
        </w:rPr>
        <w:t>İ</w:t>
      </w:r>
    </w:p>
    <w:p w14:paraId="24CC4A9A"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4C56C12C" w14:textId="23B691DD"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güne başlama etkinliğinde çocuklarla kış oyunları hakkında sohbet eder. Çocukların soruları cevaplandırılır. Öğretmen kışın kar yağdığında çevrenin hangi renkte göründüğünü sorar. Daha sonra çocukların dikkatlerini giydikleri beyaz renge çekerek bugünün beyaz renk günü olduğunu söyler. Çocukların beyaz kıyafetlerle fotoğrafları çekilir. Geçici merkez kış merkezi olarak düzenlenir. </w:t>
      </w:r>
      <w:r w:rsidR="009A50E0" w:rsidRPr="00BA117C">
        <w:rPr>
          <w:rFonts w:asciiTheme="minorHAnsi" w:hAnsiTheme="minorHAnsi" w:cstheme="minorHAnsi"/>
          <w:color w:val="000000" w:themeColor="text1"/>
        </w:rPr>
        <w:t xml:space="preserve">Takvim ve hava durumu etkinliği yapıldıktan </w:t>
      </w:r>
      <w:r w:rsidRPr="00BA117C">
        <w:rPr>
          <w:rFonts w:asciiTheme="minorHAnsi" w:hAnsiTheme="minorHAnsi" w:cstheme="minorHAnsi"/>
          <w:color w:val="000000" w:themeColor="text1"/>
        </w:rPr>
        <w:t xml:space="preserve">sonra çocuklar öğrenme merkezlerine yönlendirilir. Oyun sonrası çocukların sorumlu oldukları merkezleri toplamaları için rehber olunur. </w:t>
      </w:r>
      <w:r w:rsidR="009A50E0" w:rsidRPr="00BA117C">
        <w:rPr>
          <w:rFonts w:asciiTheme="minorHAnsi" w:hAnsiTheme="minorHAnsi" w:cstheme="minorHAnsi"/>
          <w:color w:val="000000" w:themeColor="text1"/>
        </w:rPr>
        <w:t>Oyuncaklar toplandıktan sonra müzik eşliğinde sabah sporu yapılır.</w:t>
      </w:r>
    </w:p>
    <w:p w14:paraId="373D9CE9" w14:textId="77777777" w:rsidR="000A73FC" w:rsidRPr="00BA117C" w:rsidRDefault="000A73FC" w:rsidP="000A73FC">
      <w:pPr>
        <w:tabs>
          <w:tab w:val="left" w:pos="360"/>
        </w:tabs>
        <w:rPr>
          <w:rFonts w:asciiTheme="minorHAnsi" w:hAnsiTheme="minorHAnsi" w:cstheme="minorHAnsi"/>
          <w:b/>
          <w:color w:val="000000" w:themeColor="text1"/>
        </w:rPr>
      </w:pPr>
    </w:p>
    <w:p w14:paraId="51B96E03"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51BE3AFC"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color w:val="000000" w:themeColor="text1"/>
        </w:rPr>
        <w:t>Öğretmen çocukları sanat merkezine yönlendirir. Çocuklara birer adet beyaz köpük bardak, birer adet beyaz strafor top ya da beyaz pinpon topu ve çeşitli malzemeler dağıtır. Çocuklar bardağa siyah pullardan düğmeler (boya da kullanılabilir), çöp şiş ile süpürge yaparlar. Topa ağız, burun, göz, topun başına keçeden ya da kartondan şapka yaparak kardan adam yaparlar</w:t>
      </w:r>
      <w:r w:rsidRPr="00BA117C">
        <w:rPr>
          <w:rFonts w:asciiTheme="minorHAnsi" w:hAnsiTheme="minorHAnsi" w:cstheme="minorHAnsi"/>
          <w:b/>
          <w:color w:val="000000" w:themeColor="text1"/>
        </w:rPr>
        <w:t xml:space="preserve">. </w:t>
      </w:r>
    </w:p>
    <w:p w14:paraId="09E9C3D8" w14:textId="77777777" w:rsidR="000A73FC" w:rsidRPr="00BA117C" w:rsidRDefault="000A73FC" w:rsidP="000A73FC">
      <w:pPr>
        <w:tabs>
          <w:tab w:val="left" w:pos="360"/>
        </w:tabs>
        <w:rPr>
          <w:rFonts w:asciiTheme="minorHAnsi" w:hAnsiTheme="minorHAnsi" w:cstheme="minorHAnsi"/>
          <w:b/>
          <w:color w:val="000000" w:themeColor="text1"/>
        </w:rPr>
      </w:pPr>
    </w:p>
    <w:p w14:paraId="680AF754"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Oyun</w:t>
      </w:r>
    </w:p>
    <w:p w14:paraId="07BF44C2"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b/>
          <w:color w:val="000000" w:themeColor="text1"/>
        </w:rPr>
        <w:t>“Kar Topu Oyunu”</w:t>
      </w:r>
    </w:p>
    <w:p w14:paraId="4FBD87E3"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(Bu çalışma kar varsa bahçede yapılır.) Öğretmen çocuklara “Sınıfta </w:t>
      </w:r>
      <w:proofErr w:type="gramStart"/>
      <w:r w:rsidRPr="00BA117C">
        <w:rPr>
          <w:rFonts w:asciiTheme="minorHAnsi" w:hAnsiTheme="minorHAnsi" w:cstheme="minorHAnsi"/>
          <w:color w:val="000000" w:themeColor="text1"/>
        </w:rPr>
        <w:t>kar topu</w:t>
      </w:r>
      <w:proofErr w:type="gramEnd"/>
      <w:r w:rsidRPr="00BA117C">
        <w:rPr>
          <w:rFonts w:asciiTheme="minorHAnsi" w:hAnsiTheme="minorHAnsi" w:cstheme="minorHAnsi"/>
          <w:color w:val="000000" w:themeColor="text1"/>
        </w:rPr>
        <w:t xml:space="preserve"> oynayalım mı?” diye sorar. Daha sonra çocukların dikkatlerini kış merkezine çekerek “Çocuklar sınıfta kar yok ama kış merkezimizde peçete ve pamuktan yapılmış karlarımız var. Haydi, hep beraber kendi </w:t>
      </w:r>
      <w:proofErr w:type="gramStart"/>
      <w:r w:rsidRPr="00BA117C">
        <w:rPr>
          <w:rFonts w:asciiTheme="minorHAnsi" w:hAnsiTheme="minorHAnsi" w:cstheme="minorHAnsi"/>
          <w:color w:val="000000" w:themeColor="text1"/>
        </w:rPr>
        <w:t>kar toplarımız</w:t>
      </w:r>
      <w:proofErr w:type="gramEnd"/>
      <w:r w:rsidRPr="00BA117C">
        <w:rPr>
          <w:rFonts w:asciiTheme="minorHAnsi" w:hAnsiTheme="minorHAnsi" w:cstheme="minorHAnsi"/>
          <w:color w:val="000000" w:themeColor="text1"/>
        </w:rPr>
        <w:t xml:space="preserve"> ile oynayalım.” der. Çocuklar ellerindeki </w:t>
      </w:r>
      <w:proofErr w:type="gramStart"/>
      <w:r w:rsidRPr="00BA117C">
        <w:rPr>
          <w:rFonts w:asciiTheme="minorHAnsi" w:hAnsiTheme="minorHAnsi" w:cstheme="minorHAnsi"/>
          <w:color w:val="000000" w:themeColor="text1"/>
        </w:rPr>
        <w:t>kar toplarını</w:t>
      </w:r>
      <w:proofErr w:type="gramEnd"/>
      <w:r w:rsidRPr="00BA117C">
        <w:rPr>
          <w:rFonts w:asciiTheme="minorHAnsi" w:hAnsiTheme="minorHAnsi" w:cstheme="minorHAnsi"/>
          <w:color w:val="000000" w:themeColor="text1"/>
        </w:rPr>
        <w:t xml:space="preserve"> birbirlerine atarak oyun oynarlar. Öğretmen oyunun tehlikeli olmaması için gerekli önlemleri alır. Oyun sonrasında çocuklar dinlendirilir. </w:t>
      </w:r>
    </w:p>
    <w:p w14:paraId="3512FF42" w14:textId="77777777" w:rsidR="000A73FC" w:rsidRPr="00BA117C" w:rsidRDefault="000A73FC" w:rsidP="000A73FC">
      <w:pPr>
        <w:tabs>
          <w:tab w:val="left" w:pos="2432"/>
        </w:tabs>
        <w:rPr>
          <w:rFonts w:asciiTheme="minorHAnsi" w:hAnsiTheme="minorHAnsi" w:cstheme="minorHAnsi"/>
          <w:b/>
          <w:color w:val="000000" w:themeColor="text1"/>
        </w:rPr>
      </w:pPr>
    </w:p>
    <w:p w14:paraId="34D7611E" w14:textId="77777777" w:rsidR="000A73FC" w:rsidRPr="00BA117C" w:rsidRDefault="000A73FC" w:rsidP="000A73FC">
      <w:pPr>
        <w:tabs>
          <w:tab w:val="left" w:pos="2432"/>
        </w:tabs>
        <w:rPr>
          <w:rFonts w:asciiTheme="minorHAnsi" w:hAnsiTheme="minorHAnsi" w:cstheme="minorHAnsi"/>
          <w:color w:val="000000" w:themeColor="text1"/>
        </w:rPr>
      </w:pPr>
      <w:r w:rsidRPr="00BA117C">
        <w:rPr>
          <w:rFonts w:asciiTheme="minorHAnsi" w:hAnsiTheme="minorHAnsi" w:cstheme="minorHAnsi"/>
          <w:b/>
          <w:color w:val="000000" w:themeColor="text1"/>
        </w:rPr>
        <w:t>Türkçe</w:t>
      </w:r>
    </w:p>
    <w:p w14:paraId="45B58315" w14:textId="77777777" w:rsidR="000A73FC" w:rsidRPr="00BA117C" w:rsidRDefault="000A73FC" w:rsidP="000A73FC">
      <w:pPr>
        <w:tabs>
          <w:tab w:val="left" w:pos="2432"/>
        </w:tabs>
        <w:rPr>
          <w:rFonts w:asciiTheme="minorHAnsi" w:hAnsiTheme="minorHAnsi" w:cstheme="minorHAnsi"/>
          <w:color w:val="000000" w:themeColor="text1"/>
        </w:rPr>
      </w:pPr>
      <w:r w:rsidRPr="00BA117C">
        <w:rPr>
          <w:rFonts w:asciiTheme="minorHAnsi" w:hAnsiTheme="minorHAnsi" w:cstheme="minorHAnsi"/>
          <w:b/>
          <w:color w:val="000000" w:themeColor="text1"/>
        </w:rPr>
        <w:t>“Sohbet”</w:t>
      </w:r>
    </w:p>
    <w:p w14:paraId="5F728588"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çocukları kendisini görebilecekleri şekilde minderlere yerleştirir. Çocuklara ne oyunu oynadıklarını sorar. Cevaplar doğrultusunda kış mevsiminde oynanan oyun hakkında sohbet edilir. </w:t>
      </w:r>
    </w:p>
    <w:p w14:paraId="4779A87E" w14:textId="77777777" w:rsidR="000A73FC" w:rsidRPr="00BA117C" w:rsidRDefault="000A73FC" w:rsidP="000A73FC">
      <w:pPr>
        <w:tabs>
          <w:tab w:val="left" w:pos="360"/>
        </w:tabs>
        <w:rPr>
          <w:rFonts w:asciiTheme="minorHAnsi" w:hAnsiTheme="minorHAnsi" w:cstheme="minorHAnsi"/>
          <w:b/>
          <w:color w:val="000000" w:themeColor="text1"/>
        </w:rPr>
      </w:pPr>
    </w:p>
    <w:p w14:paraId="2141CDCE"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Bilmeceler</w:t>
      </w:r>
    </w:p>
    <w:p w14:paraId="74811E1E"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-İçerde soba yanar, dışarıda kar yağar. </w:t>
      </w:r>
      <w:r w:rsidRPr="00BA117C">
        <w:rPr>
          <w:rFonts w:asciiTheme="minorHAnsi" w:hAnsiTheme="minorHAnsi" w:cstheme="minorHAnsi"/>
          <w:b/>
          <w:color w:val="000000" w:themeColor="text1"/>
        </w:rPr>
        <w:t>(Kış)</w:t>
      </w:r>
    </w:p>
    <w:p w14:paraId="186D4D47" w14:textId="77777777" w:rsidR="000A73FC" w:rsidRPr="00BA117C" w:rsidRDefault="000A73FC" w:rsidP="000A73FC">
      <w:pPr>
        <w:tabs>
          <w:tab w:val="left" w:pos="360"/>
          <w:tab w:val="left" w:pos="5554"/>
        </w:tabs>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-Ne kanı var ne canı, beş tanedir parmağı. </w:t>
      </w:r>
      <w:r w:rsidRPr="00BA117C">
        <w:rPr>
          <w:rFonts w:asciiTheme="minorHAnsi" w:hAnsiTheme="minorHAnsi" w:cstheme="minorHAnsi"/>
          <w:b/>
          <w:color w:val="000000" w:themeColor="text1"/>
        </w:rPr>
        <w:t xml:space="preserve">(Eldiven) </w:t>
      </w:r>
      <w:r w:rsidRPr="00BA117C">
        <w:rPr>
          <w:rFonts w:asciiTheme="minorHAnsi" w:hAnsiTheme="minorHAnsi" w:cstheme="minorHAnsi"/>
          <w:b/>
          <w:color w:val="000000" w:themeColor="text1"/>
        </w:rPr>
        <w:tab/>
      </w:r>
    </w:p>
    <w:p w14:paraId="343A5152"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-Turuncu burnu, kömür gözleriyle soğuğu çok sever, sıcakta erir gider. </w:t>
      </w:r>
      <w:r w:rsidRPr="00BA117C">
        <w:rPr>
          <w:rFonts w:asciiTheme="minorHAnsi" w:hAnsiTheme="minorHAnsi" w:cstheme="minorHAnsi"/>
          <w:b/>
          <w:color w:val="000000" w:themeColor="text1"/>
        </w:rPr>
        <w:t>(Kardan adam)</w:t>
      </w:r>
    </w:p>
    <w:p w14:paraId="3C4E76EE"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-Şekere benzer tadı yok, gökte uçar kanadı yok. </w:t>
      </w:r>
      <w:r w:rsidRPr="00BA117C">
        <w:rPr>
          <w:rFonts w:asciiTheme="minorHAnsi" w:hAnsiTheme="minorHAnsi" w:cstheme="minorHAnsi"/>
          <w:b/>
          <w:color w:val="000000" w:themeColor="text1"/>
        </w:rPr>
        <w:t>(Kar)</w:t>
      </w:r>
    </w:p>
    <w:p w14:paraId="29354E85" w14:textId="77777777" w:rsidR="000A73FC" w:rsidRPr="00BA117C" w:rsidRDefault="000A73FC" w:rsidP="000A73FC">
      <w:pPr>
        <w:tabs>
          <w:tab w:val="left" w:pos="360"/>
        </w:tabs>
        <w:rPr>
          <w:rFonts w:asciiTheme="minorHAnsi" w:hAnsiTheme="minorHAnsi" w:cstheme="minorHAnsi"/>
          <w:b/>
          <w:color w:val="000000" w:themeColor="text1"/>
        </w:rPr>
      </w:pPr>
    </w:p>
    <w:p w14:paraId="7D1217C8"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Şiir</w:t>
      </w:r>
    </w:p>
    <w:p w14:paraId="3A276132"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“Kış”</w:t>
      </w:r>
    </w:p>
    <w:p w14:paraId="13C899A7"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Bembeyaz oldu ortalık. </w:t>
      </w:r>
    </w:p>
    <w:p w14:paraId="11BB5105"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Kışın da başka tadı var. </w:t>
      </w:r>
    </w:p>
    <w:p w14:paraId="5A1FECE1"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 xml:space="preserve">Hava bir parça karanlık. </w:t>
      </w:r>
    </w:p>
    <w:p w14:paraId="15CF5932"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Her yanda buz tutmuş sular. </w:t>
      </w:r>
    </w:p>
    <w:p w14:paraId="4E9D8464"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Gel bize şöyle kocaman,</w:t>
      </w:r>
    </w:p>
    <w:p w14:paraId="0BECD722"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Bir kardan adam yapalım. </w:t>
      </w:r>
    </w:p>
    <w:p w14:paraId="1805EEEC"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Eğer düşmekten korkmazsan, </w:t>
      </w:r>
    </w:p>
    <w:p w14:paraId="36AB96B9"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Buzun üstünde kayalım. </w:t>
      </w:r>
    </w:p>
    <w:p w14:paraId="6FC1F984" w14:textId="77777777" w:rsidR="000A73FC" w:rsidRPr="00BA117C" w:rsidRDefault="000A73FC" w:rsidP="000A73FC">
      <w:pPr>
        <w:tabs>
          <w:tab w:val="left" w:pos="360"/>
        </w:tabs>
        <w:rPr>
          <w:rFonts w:asciiTheme="minorHAnsi" w:hAnsiTheme="minorHAnsi" w:cstheme="minorHAnsi"/>
          <w:b/>
          <w:color w:val="000000" w:themeColor="text1"/>
        </w:rPr>
      </w:pPr>
    </w:p>
    <w:p w14:paraId="7F8E33A3" w14:textId="77777777" w:rsidR="000A73FC" w:rsidRPr="00BA117C" w:rsidRDefault="000A73FC" w:rsidP="000A73FC">
      <w:pPr>
        <w:tabs>
          <w:tab w:val="left" w:pos="360"/>
        </w:tabs>
        <w:rPr>
          <w:rFonts w:asciiTheme="minorHAnsi" w:hAnsiTheme="minorHAnsi" w:cstheme="minorHAnsi"/>
          <w:b/>
          <w:color w:val="000000" w:themeColor="text1"/>
        </w:rPr>
      </w:pPr>
      <w:proofErr w:type="gramStart"/>
      <w:r w:rsidRPr="00BA117C">
        <w:rPr>
          <w:rFonts w:asciiTheme="minorHAnsi" w:hAnsiTheme="minorHAnsi" w:cstheme="minorHAnsi"/>
          <w:b/>
          <w:color w:val="000000" w:themeColor="text1"/>
        </w:rPr>
        <w:t>Hikaye</w:t>
      </w:r>
      <w:proofErr w:type="gramEnd"/>
    </w:p>
    <w:p w14:paraId="0D5FE9A2"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Öğretmen çocuklara kitaplık köşesinden seçtiği kış ile ilgili bir hikâyeyi okur. </w:t>
      </w:r>
    </w:p>
    <w:p w14:paraId="3392913E" w14:textId="77777777" w:rsidR="000A73FC" w:rsidRPr="00BA117C" w:rsidRDefault="000A73FC" w:rsidP="000A73FC">
      <w:pPr>
        <w:tabs>
          <w:tab w:val="left" w:pos="360"/>
        </w:tabs>
        <w:rPr>
          <w:rFonts w:asciiTheme="minorHAnsi" w:hAnsiTheme="minorHAnsi" w:cstheme="minorHAnsi"/>
          <w:b/>
          <w:color w:val="000000" w:themeColor="text1"/>
        </w:rPr>
      </w:pPr>
    </w:p>
    <w:p w14:paraId="18DAC381"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1B8AE663"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“Kardan Adam Yapalım”</w:t>
      </w:r>
    </w:p>
    <w:p w14:paraId="3AB5121F" w14:textId="5E0EED7E" w:rsidR="000A73F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daha önce öğrenilen “Kardan Adam” şarkısını ritim araçları ile ritim tutturarak çocuklara tekrar ettirir. </w:t>
      </w:r>
    </w:p>
    <w:p w14:paraId="7DB9DA74" w14:textId="77777777" w:rsidR="0051065D" w:rsidRPr="00BA117C" w:rsidRDefault="0051065D" w:rsidP="000A73FC">
      <w:pPr>
        <w:tabs>
          <w:tab w:val="left" w:pos="360"/>
        </w:tabs>
        <w:rPr>
          <w:rFonts w:asciiTheme="minorHAnsi" w:hAnsiTheme="minorHAnsi" w:cstheme="minorHAnsi"/>
          <w:color w:val="000000" w:themeColor="text1"/>
        </w:rPr>
      </w:pPr>
    </w:p>
    <w:p w14:paraId="4F8504E7"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Kardan Adam Yapalım</w:t>
      </w:r>
    </w:p>
    <w:p w14:paraId="3D1A035C"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Kardan adam yapalım,</w:t>
      </w:r>
    </w:p>
    <w:p w14:paraId="29FFBA6A"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Burnuna havuç takalım.</w:t>
      </w:r>
    </w:p>
    <w:p w14:paraId="529F2DC1"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Üşüyor bu havada,</w:t>
      </w:r>
    </w:p>
    <w:p w14:paraId="3FAB1643"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Boynuna atkı saralım.</w:t>
      </w:r>
    </w:p>
    <w:p w14:paraId="2181D751"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Atkı nerede? Atkı burada, süpürge nerede? Süpürge burada.</w:t>
      </w:r>
    </w:p>
    <w:p w14:paraId="0D2E0323"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Atkıyı sar boynuna, koy süpürgeyi koluna.</w:t>
      </w:r>
    </w:p>
    <w:p w14:paraId="393B1ED8" w14:textId="77777777" w:rsidR="000A73FC" w:rsidRPr="00BA117C" w:rsidRDefault="000A73FC" w:rsidP="000A73FC">
      <w:pPr>
        <w:tabs>
          <w:tab w:val="left" w:pos="360"/>
          <w:tab w:val="left" w:pos="2633"/>
        </w:tabs>
        <w:rPr>
          <w:rFonts w:asciiTheme="minorHAnsi" w:hAnsiTheme="minorHAnsi" w:cstheme="minorHAnsi"/>
          <w:color w:val="000000" w:themeColor="text1"/>
        </w:rPr>
      </w:pPr>
      <w:r w:rsidRPr="00BA117C">
        <w:rPr>
          <w:rFonts w:asciiTheme="minorHAnsi" w:hAnsiTheme="minorHAnsi" w:cstheme="minorHAnsi"/>
          <w:color w:val="000000" w:themeColor="text1"/>
        </w:rPr>
        <w:t>Kardan adam yapalım,</w:t>
      </w:r>
      <w:r w:rsidRPr="00BA117C">
        <w:rPr>
          <w:rFonts w:asciiTheme="minorHAnsi" w:hAnsiTheme="minorHAnsi" w:cstheme="minorHAnsi"/>
          <w:color w:val="000000" w:themeColor="text1"/>
        </w:rPr>
        <w:tab/>
      </w:r>
    </w:p>
    <w:p w14:paraId="2C1B2919"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Gözüne kömür takalım.</w:t>
      </w:r>
    </w:p>
    <w:p w14:paraId="29047BC0"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Üşüyor bu havada,</w:t>
      </w:r>
    </w:p>
    <w:p w14:paraId="2C0C3C29"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Şapkayı giydir başına.</w:t>
      </w:r>
    </w:p>
    <w:p w14:paraId="6C6CA857" w14:textId="77777777" w:rsidR="000A73FC" w:rsidRPr="00BA117C" w:rsidRDefault="000A73FC" w:rsidP="000A73FC">
      <w:pPr>
        <w:keepNext/>
        <w:keepLines/>
        <w:outlineLvl w:val="4"/>
        <w:rPr>
          <w:rFonts w:asciiTheme="minorHAnsi" w:hAnsiTheme="minorHAnsi" w:cstheme="minorHAnsi"/>
          <w:color w:val="000000" w:themeColor="text1"/>
        </w:rPr>
      </w:pPr>
      <w:r w:rsidRPr="00BA117C">
        <w:rPr>
          <w:rFonts w:asciiTheme="minorHAnsi" w:hAnsiTheme="minorHAnsi" w:cstheme="minorHAnsi"/>
          <w:color w:val="000000" w:themeColor="text1"/>
        </w:rPr>
        <w:t>Şapka nerede? Şapka burada, kömür nerede? Kömür burada.</w:t>
      </w:r>
    </w:p>
    <w:p w14:paraId="1F82FB55"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Kömürü tak gözüne, şapkayı giydir başına.</w:t>
      </w:r>
    </w:p>
    <w:p w14:paraId="7EF0AABD"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Kardan adam gülüyor,</w:t>
      </w:r>
    </w:p>
    <w:p w14:paraId="71D32412"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Öğretmenimiz geliyor.</w:t>
      </w:r>
    </w:p>
    <w:p w14:paraId="4C1BB9DA"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Bitti artık işimiz,</w:t>
      </w:r>
    </w:p>
    <w:p w14:paraId="5EB5CF03" w14:textId="77777777" w:rsidR="000A73FC" w:rsidRPr="00BA117C" w:rsidRDefault="000A73FC" w:rsidP="000A73FC">
      <w:pPr>
        <w:tabs>
          <w:tab w:val="left" w:pos="360"/>
        </w:tabs>
        <w:rPr>
          <w:rFonts w:asciiTheme="minorHAnsi" w:hAnsiTheme="minorHAnsi" w:cstheme="minorHAnsi"/>
          <w:color w:val="000000" w:themeColor="text1"/>
        </w:rPr>
      </w:pPr>
      <w:r w:rsidRPr="00BA117C">
        <w:rPr>
          <w:rFonts w:asciiTheme="minorHAnsi" w:hAnsiTheme="minorHAnsi" w:cstheme="minorHAnsi"/>
          <w:color w:val="000000" w:themeColor="text1"/>
        </w:rPr>
        <w:t>Çok güzel oldu bahçemiz.</w:t>
      </w:r>
    </w:p>
    <w:p w14:paraId="7FD398BA" w14:textId="77777777" w:rsidR="000A73FC" w:rsidRPr="00BA117C" w:rsidRDefault="000A73FC" w:rsidP="000A73FC">
      <w:pPr>
        <w:tabs>
          <w:tab w:val="left" w:pos="360"/>
        </w:tabs>
        <w:rPr>
          <w:rFonts w:asciiTheme="minorHAnsi" w:hAnsiTheme="minorHAnsi" w:cstheme="minorHAnsi"/>
          <w:b/>
          <w:color w:val="000000" w:themeColor="text1"/>
        </w:rPr>
      </w:pPr>
    </w:p>
    <w:p w14:paraId="73971453"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Deney</w:t>
      </w:r>
    </w:p>
    <w:p w14:paraId="05F39EA1"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b/>
          <w:color w:val="000000" w:themeColor="text1"/>
        </w:rPr>
        <w:t>“Kar Nasıldır?”</w:t>
      </w:r>
    </w:p>
    <w:p w14:paraId="6E193E4F" w14:textId="77777777" w:rsidR="000A73FC" w:rsidRPr="00BA117C" w:rsidRDefault="000A73FC" w:rsidP="000A73FC">
      <w:pPr>
        <w:tabs>
          <w:tab w:val="left" w:pos="360"/>
        </w:tabs>
        <w:rPr>
          <w:rFonts w:asciiTheme="minorHAnsi" w:hAnsiTheme="minorHAnsi" w:cstheme="minorHAnsi"/>
          <w:b/>
          <w:color w:val="000000" w:themeColor="text1"/>
        </w:rPr>
      </w:pPr>
      <w:r w:rsidRPr="00BA117C">
        <w:rPr>
          <w:rFonts w:asciiTheme="minorHAnsi" w:hAnsiTheme="minorHAnsi" w:cstheme="minorHAnsi"/>
          <w:color w:val="000000" w:themeColor="text1"/>
        </w:rPr>
        <w:t>Öğretmen çocukları fen merkezine alır. Geniş bir kabın içine 3 bardak karbonat ve yarım bardak beyaz saç kremi karıştırılarak yapay kar yapılır. Öğretmen çocuklara yapılan karışımın kara benzeyip benzemediğini, karışımın ısısının nasıl olduğunu sorar. Yapay karla bir süre sırayla oyun oynanır.</w:t>
      </w:r>
    </w:p>
    <w:p w14:paraId="597842E6" w14:textId="77777777" w:rsidR="000A73FC" w:rsidRPr="00BA117C" w:rsidRDefault="000A73FC" w:rsidP="000A73FC">
      <w:pPr>
        <w:rPr>
          <w:rFonts w:asciiTheme="minorHAnsi" w:hAnsiTheme="minorHAnsi" w:cstheme="minorHAnsi"/>
          <w:b/>
          <w:color w:val="000000" w:themeColor="text1"/>
        </w:rPr>
      </w:pPr>
    </w:p>
    <w:p w14:paraId="75AB6877"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Okuma Yazmaya Hazırlık</w:t>
      </w:r>
    </w:p>
    <w:p w14:paraId="4BD3812F"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t>“Önde-Ortada-Arkada, Beyaz Renk, Dolambaç” Çalışma Sayfaları öğretmen rehberliğinde yapılır. Yapılan çalışmalar ile ilgili sohbet edilir.</w:t>
      </w:r>
    </w:p>
    <w:p w14:paraId="0C0FCDE8" w14:textId="77777777" w:rsidR="000A73FC" w:rsidRPr="00BA117C" w:rsidRDefault="000A73FC" w:rsidP="000A73FC">
      <w:pPr>
        <w:tabs>
          <w:tab w:val="left" w:pos="910"/>
        </w:tabs>
        <w:rPr>
          <w:rFonts w:asciiTheme="minorHAnsi" w:hAnsiTheme="minorHAnsi" w:cstheme="minorHAnsi"/>
          <w:b/>
          <w:bCs/>
          <w:color w:val="000000" w:themeColor="text1"/>
        </w:rPr>
      </w:pPr>
    </w:p>
    <w:p w14:paraId="555AEAFD" w14:textId="77777777" w:rsidR="000A73FC" w:rsidRPr="00BA117C" w:rsidRDefault="000A73FC" w:rsidP="000A73FC">
      <w:pPr>
        <w:tabs>
          <w:tab w:val="left" w:pos="910"/>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Materyaller</w:t>
      </w:r>
    </w:p>
    <w:p w14:paraId="1BF5BE1C" w14:textId="77777777" w:rsidR="000A73FC" w:rsidRPr="00BA117C" w:rsidRDefault="000A73FC" w:rsidP="000A73FC">
      <w:pPr>
        <w:tabs>
          <w:tab w:val="left" w:pos="910"/>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Pamuk, peçete, </w:t>
      </w:r>
      <w:proofErr w:type="gramStart"/>
      <w:r w:rsidRPr="00BA117C">
        <w:rPr>
          <w:rFonts w:asciiTheme="minorHAnsi" w:hAnsiTheme="minorHAnsi" w:cstheme="minorHAnsi"/>
          <w:color w:val="000000" w:themeColor="text1"/>
        </w:rPr>
        <w:t>kağıt</w:t>
      </w:r>
      <w:proofErr w:type="gramEnd"/>
      <w:r w:rsidRPr="00BA117C">
        <w:rPr>
          <w:rFonts w:asciiTheme="minorHAnsi" w:hAnsiTheme="minorHAnsi" w:cstheme="minorHAnsi"/>
          <w:color w:val="000000" w:themeColor="text1"/>
        </w:rPr>
        <w:t>, kuş tüyü, tahta gibi malzemeler, ip, oynar göz, plastik tabak</w:t>
      </w:r>
    </w:p>
    <w:p w14:paraId="3D8AF59D" w14:textId="77777777" w:rsidR="000A73FC" w:rsidRPr="00BA117C" w:rsidRDefault="000A73FC" w:rsidP="000A73FC">
      <w:pPr>
        <w:tabs>
          <w:tab w:val="left" w:pos="1807"/>
        </w:tabs>
        <w:rPr>
          <w:rFonts w:asciiTheme="minorHAnsi" w:hAnsiTheme="minorHAnsi" w:cstheme="minorHAnsi"/>
          <w:b/>
          <w:bCs/>
          <w:color w:val="000000" w:themeColor="text1"/>
        </w:rPr>
      </w:pPr>
    </w:p>
    <w:p w14:paraId="16FD5FC7"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Sözcükler / Kavramlar</w:t>
      </w:r>
    </w:p>
    <w:p w14:paraId="115023AC"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Kızak, </w:t>
      </w:r>
      <w:proofErr w:type="gramStart"/>
      <w:r w:rsidRPr="00BA117C">
        <w:rPr>
          <w:rFonts w:asciiTheme="minorHAnsi" w:hAnsiTheme="minorHAnsi" w:cstheme="minorHAnsi"/>
          <w:color w:val="000000" w:themeColor="text1"/>
        </w:rPr>
        <w:t>kar topu</w:t>
      </w:r>
      <w:proofErr w:type="gramEnd"/>
      <w:r w:rsidRPr="00BA117C">
        <w:rPr>
          <w:rFonts w:asciiTheme="minorHAnsi" w:hAnsiTheme="minorHAnsi" w:cstheme="minorHAnsi"/>
          <w:color w:val="000000" w:themeColor="text1"/>
        </w:rPr>
        <w:t>, kardan adam, ağır – hafif, soğuk – sıcak, beyaz, önde – arkada – ortada</w:t>
      </w:r>
    </w:p>
    <w:p w14:paraId="4A7530CF" w14:textId="77777777" w:rsidR="000A73FC" w:rsidRPr="00BA117C" w:rsidRDefault="000A73FC" w:rsidP="000A73FC">
      <w:pPr>
        <w:tabs>
          <w:tab w:val="left" w:pos="1807"/>
        </w:tabs>
        <w:rPr>
          <w:rFonts w:asciiTheme="minorHAnsi" w:hAnsiTheme="minorHAnsi" w:cstheme="minorHAnsi"/>
          <w:b/>
          <w:bCs/>
          <w:color w:val="000000" w:themeColor="text1"/>
        </w:rPr>
      </w:pPr>
    </w:p>
    <w:p w14:paraId="0CDE5F4D" w14:textId="77777777" w:rsidR="000A73FC" w:rsidRPr="00BA117C" w:rsidRDefault="000A73FC" w:rsidP="000A73FC">
      <w:pPr>
        <w:tabs>
          <w:tab w:val="left" w:pos="1807"/>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Günü Değerlendirme Zamanı</w:t>
      </w:r>
    </w:p>
    <w:p w14:paraId="49FAC83E" w14:textId="77777777" w:rsidR="000A73FC" w:rsidRPr="00BA117C" w:rsidRDefault="000A73FC" w:rsidP="000A73FC">
      <w:pPr>
        <w:tabs>
          <w:tab w:val="left" w:pos="1807"/>
        </w:tabs>
        <w:rPr>
          <w:rFonts w:asciiTheme="minorHAnsi" w:hAnsiTheme="minorHAnsi" w:cstheme="minorHAnsi"/>
          <w:color w:val="000000" w:themeColor="text1"/>
        </w:rPr>
      </w:pPr>
      <w:r w:rsidRPr="00BA117C">
        <w:rPr>
          <w:rFonts w:asciiTheme="minorHAnsi" w:hAnsiTheme="minorHAnsi" w:cstheme="minorHAnsi"/>
          <w:color w:val="000000" w:themeColor="text1"/>
        </w:rPr>
        <w:t>Gün sonunda çocuklara aşağıdakilere benzer sorular sorularak günün değerlendirmesi yapılır:</w:t>
      </w:r>
    </w:p>
    <w:p w14:paraId="34E0C000"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1. Bugün hangi renk gününü yaptık?</w:t>
      </w:r>
    </w:p>
    <w:p w14:paraId="2D3292CC"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2. Sınıfta (bahçede) arkadaşlarınla </w:t>
      </w:r>
      <w:proofErr w:type="gramStart"/>
      <w:r w:rsidRPr="00BA117C">
        <w:rPr>
          <w:rFonts w:asciiTheme="minorHAnsi" w:hAnsiTheme="minorHAnsi" w:cstheme="minorHAnsi"/>
          <w:color w:val="000000" w:themeColor="text1"/>
        </w:rPr>
        <w:t>kar topu</w:t>
      </w:r>
      <w:proofErr w:type="gramEnd"/>
      <w:r w:rsidRPr="00BA117C">
        <w:rPr>
          <w:rFonts w:asciiTheme="minorHAnsi" w:hAnsiTheme="minorHAnsi" w:cstheme="minorHAnsi"/>
          <w:color w:val="000000" w:themeColor="text1"/>
        </w:rPr>
        <w:t xml:space="preserve"> oynamak hoşuna gitti mi?</w:t>
      </w:r>
    </w:p>
    <w:p w14:paraId="08366AF0"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3. Gerçek kar ile deneyde yaptığımız kar arasında nasıl farklar vardı?</w:t>
      </w:r>
    </w:p>
    <w:p w14:paraId="2AB12FF6"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4. Ailenle kar yağdığında dışarı çıkıp kardan adam yapıyor musunuz?</w:t>
      </w:r>
    </w:p>
    <w:p w14:paraId="6A89C1BD"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5. En son kimle </w:t>
      </w:r>
      <w:proofErr w:type="gramStart"/>
      <w:r w:rsidRPr="00BA117C">
        <w:rPr>
          <w:rFonts w:asciiTheme="minorHAnsi" w:hAnsiTheme="minorHAnsi" w:cstheme="minorHAnsi"/>
          <w:color w:val="000000" w:themeColor="text1"/>
        </w:rPr>
        <w:t>kar topu</w:t>
      </w:r>
      <w:proofErr w:type="gramEnd"/>
      <w:r w:rsidRPr="00BA117C">
        <w:rPr>
          <w:rFonts w:asciiTheme="minorHAnsi" w:hAnsiTheme="minorHAnsi" w:cstheme="minorHAnsi"/>
          <w:color w:val="000000" w:themeColor="text1"/>
        </w:rPr>
        <w:t xml:space="preserve"> oynadın?</w:t>
      </w:r>
    </w:p>
    <w:p w14:paraId="41DA538A"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6. Sürahi, ayakkabı, masa hangi malzemelerden yapılıyor?</w:t>
      </w:r>
    </w:p>
    <w:p w14:paraId="6FC3B3D7"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7. 3 nesneden oluşan bir örüntü yapar mısınız? </w:t>
      </w:r>
    </w:p>
    <w:p w14:paraId="41D72FB9"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8. İletişim araçları olmasaydı sevdiğimiz insanlarla nasıl iletişim kurardık? </w:t>
      </w:r>
    </w:p>
    <w:p w14:paraId="774EA658" w14:textId="77777777" w:rsidR="000A73FC" w:rsidRPr="00BA117C" w:rsidRDefault="000A73FC" w:rsidP="000A73FC">
      <w:pPr>
        <w:rPr>
          <w:rFonts w:asciiTheme="minorHAnsi" w:hAnsiTheme="minorHAnsi" w:cstheme="minorHAnsi"/>
          <w:color w:val="000000" w:themeColor="text1"/>
        </w:rPr>
      </w:pPr>
    </w:p>
    <w:p w14:paraId="1F506B84"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br w:type="page"/>
      </w:r>
    </w:p>
    <w:p w14:paraId="6B397002" w14:textId="77777777" w:rsidR="000A73FC" w:rsidRPr="00BA117C" w:rsidRDefault="000A73FC" w:rsidP="000A73FC">
      <w:pPr>
        <w:jc w:val="center"/>
        <w:rPr>
          <w:rFonts w:asciiTheme="minorHAnsi" w:hAnsiTheme="minorHAnsi" w:cstheme="minorHAnsi"/>
          <w:b/>
          <w:color w:val="000000" w:themeColor="text1"/>
        </w:rPr>
      </w:pPr>
      <w:r w:rsidRPr="00BA117C">
        <w:rPr>
          <w:rFonts w:asciiTheme="minorHAnsi" w:hAnsiTheme="minorHAnsi" w:cstheme="minorHAnsi"/>
          <w:b/>
          <w:color w:val="000000" w:themeColor="text1"/>
        </w:rPr>
        <w:lastRenderedPageBreak/>
        <w:t>TAM GÜNLÜK EĞİTİM PLAN AKIŞI</w:t>
      </w:r>
    </w:p>
    <w:p w14:paraId="158ADA64" w14:textId="77777777" w:rsidR="000A73FC" w:rsidRPr="00BA117C" w:rsidRDefault="000A73FC" w:rsidP="000A73FC">
      <w:pPr>
        <w:rPr>
          <w:rFonts w:asciiTheme="minorHAnsi" w:hAnsiTheme="minorHAnsi" w:cstheme="minorHAnsi"/>
          <w:b/>
          <w:color w:val="000000" w:themeColor="text1"/>
        </w:rPr>
      </w:pPr>
    </w:p>
    <w:p w14:paraId="0AE8E3E8"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237BE9E4"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63C8828D" w14:textId="59D5F68E" w:rsidR="000A73FC" w:rsidRPr="00BA117C" w:rsidRDefault="00C53C8A" w:rsidP="000A73FC">
      <w:pPr>
        <w:tabs>
          <w:tab w:val="left" w:pos="2800"/>
        </w:tabs>
        <w:suppressAutoHyphens/>
        <w:autoSpaceDE w:val="0"/>
        <w:autoSpaceDN w:val="0"/>
        <w:adjustRightInd w:val="0"/>
        <w:textAlignment w:val="center"/>
        <w:rPr>
          <w:rFonts w:asciiTheme="minorHAnsi" w:hAnsiTheme="minorHAnsi" w:cstheme="minorHAnsi"/>
          <w:b/>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t xml:space="preserve">: </w:t>
      </w:r>
      <w:r w:rsidR="00DA62FA" w:rsidRPr="00DA62FA">
        <w:rPr>
          <w:rFonts w:asciiTheme="minorHAnsi" w:hAnsiTheme="minorHAnsi" w:cstheme="minorHAnsi"/>
          <w:b/>
          <w:bCs/>
          <w:color w:val="FF0000"/>
        </w:rPr>
        <w:t>1</w:t>
      </w:r>
      <w:r w:rsidR="00006193">
        <w:rPr>
          <w:rFonts w:asciiTheme="minorHAnsi" w:hAnsiTheme="minorHAnsi" w:cstheme="minorHAnsi"/>
          <w:b/>
          <w:bCs/>
          <w:color w:val="FF0000"/>
        </w:rPr>
        <w:t>8</w:t>
      </w:r>
      <w:r w:rsidR="00DA62FA" w:rsidRPr="00DA62FA">
        <w:rPr>
          <w:rFonts w:asciiTheme="minorHAnsi" w:hAnsiTheme="minorHAnsi" w:cstheme="minorHAnsi"/>
          <w:b/>
          <w:bCs/>
          <w:color w:val="FF0000"/>
        </w:rPr>
        <w:t>.01.2024</w:t>
      </w:r>
    </w:p>
    <w:p w14:paraId="1E455A4E" w14:textId="77777777" w:rsidR="000A73FC" w:rsidRPr="00BA117C" w:rsidRDefault="000A73FC" w:rsidP="000A73FC">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2FFB9A19" w14:textId="77777777" w:rsidR="000A73FC" w:rsidRPr="00BA117C" w:rsidRDefault="000A73FC" w:rsidP="000A73FC">
      <w:pPr>
        <w:suppressAutoHyphens/>
        <w:autoSpaceDE w:val="0"/>
        <w:autoSpaceDN w:val="0"/>
        <w:adjustRightInd w:val="0"/>
        <w:textAlignment w:val="center"/>
        <w:rPr>
          <w:rFonts w:asciiTheme="minorHAnsi" w:hAnsiTheme="minorHAnsi" w:cstheme="minorHAnsi"/>
          <w:b/>
          <w:bCs/>
          <w:color w:val="000000" w:themeColor="text1"/>
        </w:rPr>
      </w:pPr>
    </w:p>
    <w:p w14:paraId="625379B0"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37702F27" w14:textId="77777777" w:rsidR="000A73FC" w:rsidRPr="00BA117C" w:rsidRDefault="000A73FC" w:rsidP="000A73FC">
      <w:pPr>
        <w:ind w:left="709"/>
        <w:rPr>
          <w:rFonts w:asciiTheme="minorHAnsi" w:hAnsiTheme="minorHAnsi" w:cstheme="minorHAnsi"/>
          <w:color w:val="000000" w:themeColor="text1"/>
        </w:rPr>
      </w:pPr>
      <w:r w:rsidRPr="00BA117C">
        <w:rPr>
          <w:rFonts w:asciiTheme="minorHAnsi" w:hAnsiTheme="minorHAnsi" w:cstheme="minorHAnsi"/>
          <w:color w:val="000000" w:themeColor="text1"/>
        </w:rPr>
        <w:t>Çadır kurma ve izcilik hakkında sohbet etme</w:t>
      </w:r>
    </w:p>
    <w:p w14:paraId="65CDB951" w14:textId="77777777" w:rsidR="000A73FC" w:rsidRPr="00BA117C" w:rsidRDefault="000A73FC" w:rsidP="000A73FC">
      <w:pPr>
        <w:ind w:left="709"/>
        <w:rPr>
          <w:rFonts w:asciiTheme="minorHAnsi" w:hAnsiTheme="minorHAnsi" w:cstheme="minorHAnsi"/>
          <w:color w:val="000000" w:themeColor="text1"/>
        </w:rPr>
      </w:pPr>
      <w:r w:rsidRPr="00BA117C">
        <w:rPr>
          <w:rFonts w:asciiTheme="minorHAnsi" w:hAnsiTheme="minorHAnsi" w:cstheme="minorHAnsi"/>
          <w:color w:val="000000" w:themeColor="text1"/>
        </w:rPr>
        <w:t>Çocukların evden getirdikleri izci resimleri ile sınıf panosu hazırlama</w:t>
      </w:r>
    </w:p>
    <w:p w14:paraId="204B4393" w14:textId="77777777" w:rsidR="000A73FC" w:rsidRPr="00BA117C" w:rsidRDefault="000A73FC" w:rsidP="000A73FC">
      <w:pPr>
        <w:ind w:left="709"/>
        <w:rPr>
          <w:rFonts w:asciiTheme="minorHAnsi" w:hAnsiTheme="minorHAnsi" w:cstheme="minorHAnsi"/>
          <w:color w:val="000000" w:themeColor="text1"/>
        </w:rPr>
      </w:pPr>
      <w:r w:rsidRPr="00BA117C">
        <w:rPr>
          <w:rFonts w:asciiTheme="minorHAnsi" w:hAnsiTheme="minorHAnsi" w:cstheme="minorHAnsi"/>
          <w:color w:val="000000" w:themeColor="text1"/>
        </w:rPr>
        <w:t>Çocukların boyunlarına fularlar bağlanarak izci olmaları sağlanarak izci alkışı yaptırma</w:t>
      </w:r>
    </w:p>
    <w:p w14:paraId="026C2E81" w14:textId="74CFAEC6" w:rsidR="000A73FC" w:rsidRPr="00BA117C" w:rsidRDefault="000A73FC" w:rsidP="000A73FC">
      <w:pPr>
        <w:ind w:left="709"/>
        <w:rPr>
          <w:rFonts w:asciiTheme="minorHAnsi" w:hAnsiTheme="minorHAnsi" w:cstheme="minorHAnsi"/>
          <w:color w:val="000000" w:themeColor="text1"/>
        </w:rPr>
      </w:pPr>
      <w:r w:rsidRPr="00BA117C">
        <w:rPr>
          <w:rFonts w:asciiTheme="minorHAnsi" w:hAnsiTheme="minorHAnsi" w:cstheme="minorHAnsi"/>
          <w:color w:val="000000" w:themeColor="text1"/>
        </w:rPr>
        <w:t>İzci marşı söyleme</w:t>
      </w:r>
    </w:p>
    <w:p w14:paraId="2A75118D" w14:textId="77777777" w:rsidR="003F400A" w:rsidRPr="00BA117C" w:rsidRDefault="003F400A" w:rsidP="003F400A">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Sabah Sporu</w:t>
      </w:r>
    </w:p>
    <w:p w14:paraId="682F0ECF" w14:textId="77777777" w:rsidR="003F400A" w:rsidRPr="00BA117C" w:rsidRDefault="003F400A" w:rsidP="003F400A">
      <w:pPr>
        <w:suppressAutoHyphens/>
        <w:autoSpaceDE w:val="0"/>
        <w:autoSpaceDN w:val="0"/>
        <w:adjustRightInd w:val="0"/>
        <w:ind w:left="720"/>
        <w:contextualSpacing/>
        <w:textAlignment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Takvim ve Hava Durumu </w:t>
      </w:r>
    </w:p>
    <w:p w14:paraId="4ED2B5C5"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Oyun Zamanı</w:t>
      </w:r>
    </w:p>
    <w:p w14:paraId="04942173" w14:textId="77777777" w:rsidR="000A73FC" w:rsidRPr="00BA117C" w:rsidRDefault="000A73FC" w:rsidP="000A73FC">
      <w:pPr>
        <w:ind w:left="709"/>
        <w:rPr>
          <w:rFonts w:asciiTheme="minorHAnsi" w:hAnsiTheme="minorHAnsi" w:cstheme="minorHAnsi"/>
          <w:b/>
          <w:color w:val="000000" w:themeColor="text1"/>
        </w:rPr>
      </w:pPr>
      <w:r w:rsidRPr="00BA117C">
        <w:rPr>
          <w:rFonts w:asciiTheme="minorHAnsi" w:hAnsiTheme="minorHAnsi" w:cstheme="minorHAnsi"/>
          <w:color w:val="000000" w:themeColor="text1"/>
        </w:rPr>
        <w:t>Öğrenme merkezlerinde serbest oyun oynama</w:t>
      </w:r>
    </w:p>
    <w:p w14:paraId="41D3E9A1" w14:textId="77777777" w:rsidR="000A73FC" w:rsidRPr="00BA117C" w:rsidRDefault="000A73FC" w:rsidP="000A73FC">
      <w:pPr>
        <w:ind w:left="284"/>
        <w:rPr>
          <w:rFonts w:asciiTheme="minorHAnsi" w:hAnsiTheme="minorHAnsi" w:cstheme="minorHAnsi"/>
          <w:b/>
          <w:color w:val="000000" w:themeColor="text1"/>
        </w:rPr>
      </w:pPr>
    </w:p>
    <w:p w14:paraId="79B6AFCF"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Kahvaltı, Temizlik</w:t>
      </w:r>
    </w:p>
    <w:p w14:paraId="70838EBC" w14:textId="77777777" w:rsidR="000A73FC" w:rsidRPr="00BA117C" w:rsidRDefault="000A73FC" w:rsidP="000A73FC">
      <w:pPr>
        <w:ind w:left="284"/>
        <w:contextualSpacing/>
        <w:rPr>
          <w:rFonts w:asciiTheme="minorHAnsi" w:hAnsiTheme="minorHAnsi" w:cstheme="minorHAnsi"/>
          <w:b/>
          <w:color w:val="000000" w:themeColor="text1"/>
        </w:rPr>
      </w:pPr>
    </w:p>
    <w:p w14:paraId="0207A9ED"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Etkinlik Zamanı</w:t>
      </w:r>
    </w:p>
    <w:p w14:paraId="7B0EA4AA" w14:textId="77777777" w:rsidR="000A73FC" w:rsidRPr="00BA117C" w:rsidRDefault="000A73FC" w:rsidP="000A73FC">
      <w:pPr>
        <w:ind w:left="709"/>
        <w:rPr>
          <w:rFonts w:asciiTheme="minorHAnsi" w:hAnsiTheme="minorHAnsi" w:cstheme="minorHAnsi"/>
          <w:color w:val="000000" w:themeColor="text1"/>
        </w:rPr>
      </w:pPr>
      <w:r w:rsidRPr="00BA117C">
        <w:rPr>
          <w:rFonts w:asciiTheme="minorHAnsi" w:hAnsiTheme="minorHAnsi" w:cstheme="minorHAnsi"/>
          <w:color w:val="000000" w:themeColor="text1"/>
        </w:rPr>
        <w:t xml:space="preserve">Sanat: İzci Kuklası </w:t>
      </w:r>
    </w:p>
    <w:p w14:paraId="7BCFF71B" w14:textId="77777777" w:rsidR="000A73FC" w:rsidRPr="00BA117C" w:rsidRDefault="000A73FC" w:rsidP="000A73FC">
      <w:pPr>
        <w:ind w:left="709"/>
        <w:contextualSpacing/>
        <w:rPr>
          <w:rFonts w:asciiTheme="minorHAnsi" w:hAnsiTheme="minorHAnsi" w:cstheme="minorHAnsi"/>
          <w:color w:val="000000" w:themeColor="text1"/>
        </w:rPr>
      </w:pPr>
      <w:r w:rsidRPr="00BA117C">
        <w:rPr>
          <w:rFonts w:asciiTheme="minorHAnsi" w:hAnsiTheme="minorHAnsi" w:cstheme="minorHAnsi"/>
          <w:color w:val="000000" w:themeColor="text1"/>
        </w:rPr>
        <w:t>Türkçe: İzciler ile ilgili bilgi verme, Bilmeceler, “İzciler” Şiiri ve Parmak Oyunu</w:t>
      </w:r>
    </w:p>
    <w:p w14:paraId="0099509E" w14:textId="15DF4073" w:rsidR="000A73FC" w:rsidRPr="00BA117C" w:rsidRDefault="000A73FC" w:rsidP="00B51E79">
      <w:pPr>
        <w:ind w:left="709"/>
        <w:contextualSpacing/>
        <w:rPr>
          <w:rFonts w:asciiTheme="minorHAnsi" w:hAnsiTheme="minorHAnsi" w:cstheme="minorHAnsi"/>
          <w:color w:val="000000" w:themeColor="text1"/>
        </w:rPr>
      </w:pPr>
      <w:r w:rsidRPr="00BA117C">
        <w:rPr>
          <w:rFonts w:asciiTheme="minorHAnsi" w:hAnsiTheme="minorHAnsi" w:cstheme="minorHAnsi"/>
          <w:color w:val="000000" w:themeColor="text1"/>
        </w:rPr>
        <w:t>Müzikli - Oyun: “İzci Şendir Ar</w:t>
      </w:r>
      <w:r w:rsidR="00B51E79" w:rsidRPr="00BA117C">
        <w:rPr>
          <w:rFonts w:asciiTheme="minorHAnsi" w:hAnsiTheme="minorHAnsi" w:cstheme="minorHAnsi"/>
          <w:color w:val="000000" w:themeColor="text1"/>
        </w:rPr>
        <w:t>kadaş”</w:t>
      </w:r>
    </w:p>
    <w:p w14:paraId="14B669D5"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Öğle Yemeği, Temizlik</w:t>
      </w:r>
    </w:p>
    <w:p w14:paraId="3506DF35" w14:textId="77777777" w:rsidR="000A73FC" w:rsidRPr="00BA117C" w:rsidRDefault="000A73FC" w:rsidP="000A73FC">
      <w:pPr>
        <w:ind w:left="284" w:right="214"/>
        <w:contextualSpacing/>
        <w:rPr>
          <w:rFonts w:asciiTheme="minorHAnsi" w:hAnsiTheme="minorHAnsi" w:cstheme="minorHAnsi"/>
          <w:color w:val="000000" w:themeColor="text1"/>
        </w:rPr>
      </w:pPr>
    </w:p>
    <w:p w14:paraId="63ADB687"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Dinlenme </w:t>
      </w:r>
    </w:p>
    <w:p w14:paraId="1A403911" w14:textId="77777777" w:rsidR="000A73FC" w:rsidRPr="00BA117C" w:rsidRDefault="000A73FC" w:rsidP="000A73FC">
      <w:pPr>
        <w:ind w:left="284" w:right="214"/>
        <w:contextualSpacing/>
        <w:rPr>
          <w:rFonts w:asciiTheme="minorHAnsi" w:hAnsiTheme="minorHAnsi" w:cstheme="minorHAnsi"/>
          <w:color w:val="000000" w:themeColor="text1"/>
        </w:rPr>
      </w:pPr>
    </w:p>
    <w:p w14:paraId="2CD9FF11"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Kahvaltı, Temizlik</w:t>
      </w:r>
    </w:p>
    <w:p w14:paraId="421B0A5D" w14:textId="77777777" w:rsidR="000A73FC" w:rsidRPr="00BA117C" w:rsidRDefault="000A73FC" w:rsidP="000A73FC">
      <w:pPr>
        <w:ind w:left="284" w:right="214"/>
        <w:contextualSpacing/>
        <w:rPr>
          <w:rFonts w:asciiTheme="minorHAnsi" w:hAnsiTheme="minorHAnsi" w:cstheme="minorHAnsi"/>
          <w:color w:val="000000" w:themeColor="text1"/>
        </w:rPr>
      </w:pPr>
    </w:p>
    <w:p w14:paraId="22696DCD"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Etkinlik Zamanı</w:t>
      </w:r>
    </w:p>
    <w:p w14:paraId="41A6070C" w14:textId="77777777" w:rsidR="000A73FC" w:rsidRPr="00BA117C" w:rsidRDefault="000A73FC" w:rsidP="000A73FC">
      <w:pPr>
        <w:ind w:left="284" w:right="214" w:firstLine="436"/>
        <w:contextualSpacing/>
        <w:rPr>
          <w:rFonts w:asciiTheme="minorHAnsi" w:hAnsiTheme="minorHAnsi" w:cstheme="minorHAnsi"/>
          <w:color w:val="000000" w:themeColor="text1"/>
        </w:rPr>
      </w:pPr>
      <w:r w:rsidRPr="00BA117C">
        <w:rPr>
          <w:rFonts w:asciiTheme="minorHAnsi" w:hAnsiTheme="minorHAnsi" w:cstheme="minorHAnsi"/>
          <w:color w:val="000000" w:themeColor="text1"/>
        </w:rPr>
        <w:t>Müzik: İzci Marşı</w:t>
      </w:r>
    </w:p>
    <w:p w14:paraId="19692C55" w14:textId="77777777" w:rsidR="000A73FC" w:rsidRPr="00BA117C" w:rsidRDefault="000A73FC" w:rsidP="000A73FC">
      <w:pPr>
        <w:ind w:left="720" w:right="214"/>
        <w:contextualSpacing/>
        <w:rPr>
          <w:rFonts w:asciiTheme="minorHAnsi" w:hAnsiTheme="minorHAnsi" w:cstheme="minorHAnsi"/>
          <w:color w:val="000000" w:themeColor="text1"/>
        </w:rPr>
      </w:pPr>
      <w:r w:rsidRPr="00BA117C">
        <w:rPr>
          <w:rFonts w:asciiTheme="minorHAnsi" w:hAnsiTheme="minorHAnsi" w:cstheme="minorHAnsi"/>
          <w:color w:val="000000" w:themeColor="text1"/>
        </w:rPr>
        <w:t>Oyun: Balık Tutma</w:t>
      </w:r>
    </w:p>
    <w:p w14:paraId="72D66B9A" w14:textId="77777777" w:rsidR="000A73FC" w:rsidRPr="00BA117C" w:rsidRDefault="000A73FC" w:rsidP="000A73FC">
      <w:pPr>
        <w:ind w:right="214" w:firstLine="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Okuma Yazmaya Hazırlık: “Ağrı Dağı, Dikkat Gruplama ve Çizgi Çalışması” Çalışma Sayfaları  </w:t>
      </w:r>
    </w:p>
    <w:p w14:paraId="26EAF207" w14:textId="77777777" w:rsidR="000A73FC" w:rsidRPr="00BA117C" w:rsidRDefault="000A73FC" w:rsidP="000A73FC">
      <w:pPr>
        <w:ind w:left="284" w:right="214"/>
        <w:contextualSpacing/>
        <w:rPr>
          <w:rFonts w:asciiTheme="minorHAnsi" w:hAnsiTheme="minorHAnsi" w:cstheme="minorHAnsi"/>
          <w:color w:val="000000" w:themeColor="text1"/>
        </w:rPr>
      </w:pPr>
    </w:p>
    <w:p w14:paraId="1E53AC6B"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Oyun Zamanı</w:t>
      </w:r>
    </w:p>
    <w:p w14:paraId="0B0A4F5A" w14:textId="77777777" w:rsidR="000A73FC" w:rsidRPr="00BA117C" w:rsidRDefault="000A73FC" w:rsidP="000A73FC">
      <w:pPr>
        <w:ind w:left="270" w:right="214" w:firstLine="45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Oyun planlama çalışmaları ve öğrenme merkezlerinde oyun / günü değerlendirme </w:t>
      </w:r>
      <w:r w:rsidRPr="00BA117C">
        <w:rPr>
          <w:rFonts w:asciiTheme="minorHAnsi" w:hAnsiTheme="minorHAnsi" w:cstheme="minorHAnsi"/>
          <w:color w:val="000000" w:themeColor="text1"/>
        </w:rPr>
        <w:tab/>
        <w:t xml:space="preserve">etkinliğine giriş </w:t>
      </w:r>
    </w:p>
    <w:p w14:paraId="2592F84E" w14:textId="77777777" w:rsidR="000A73FC" w:rsidRPr="00BA117C" w:rsidRDefault="000A73FC" w:rsidP="000A73FC">
      <w:pPr>
        <w:ind w:left="284" w:right="214"/>
        <w:contextualSpacing/>
        <w:rPr>
          <w:rFonts w:asciiTheme="minorHAnsi" w:hAnsiTheme="minorHAnsi" w:cstheme="minorHAnsi"/>
          <w:color w:val="000000" w:themeColor="text1"/>
        </w:rPr>
      </w:pPr>
    </w:p>
    <w:p w14:paraId="124C7C30"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Günü Değerlendirme Zamanı</w:t>
      </w:r>
    </w:p>
    <w:p w14:paraId="42DA64A4" w14:textId="77777777" w:rsidR="000A73FC" w:rsidRPr="00BA117C" w:rsidRDefault="000A73FC" w:rsidP="000A73FC">
      <w:pPr>
        <w:ind w:right="214"/>
        <w:contextualSpacing/>
        <w:rPr>
          <w:rFonts w:asciiTheme="minorHAnsi" w:hAnsiTheme="minorHAnsi" w:cstheme="minorHAnsi"/>
          <w:color w:val="000000" w:themeColor="text1"/>
        </w:rPr>
      </w:pPr>
    </w:p>
    <w:p w14:paraId="4F53B7AD"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59BA485B" w14:textId="77777777" w:rsidR="000A73FC" w:rsidRPr="00BA117C" w:rsidRDefault="000A73FC" w:rsidP="000A73FC">
      <w:pPr>
        <w:ind w:left="-76" w:right="214" w:firstLine="796"/>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Aile katılım çalışmalarının duyurulması / gidiş hazırlıkları. </w:t>
      </w:r>
    </w:p>
    <w:p w14:paraId="0AB0D2E5" w14:textId="77777777" w:rsidR="00FA426E" w:rsidRPr="00BA117C" w:rsidRDefault="00FA426E" w:rsidP="00FA426E">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3C9749CC"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2669AD3F" w14:textId="2D285E4E" w:rsidR="00FA426E" w:rsidRPr="00BA117C" w:rsidRDefault="00FA426E" w:rsidP="00FA426E">
      <w:pPr>
        <w:tabs>
          <w:tab w:val="left" w:pos="2025"/>
        </w:tabs>
        <w:rPr>
          <w:rFonts w:asciiTheme="minorHAnsi" w:hAnsiTheme="minorHAnsi" w:cstheme="minorHAnsi"/>
          <w:b/>
          <w:color w:val="000000" w:themeColor="text1"/>
        </w:rPr>
      </w:pPr>
    </w:p>
    <w:p w14:paraId="3F27FFC3"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7C8BA651"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14786066"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34C298AC" w14:textId="67303E2C" w:rsidR="00E95C0B" w:rsidRPr="00092636" w:rsidRDefault="00FA426E" w:rsidP="0009263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 Program Açısından;</w:t>
      </w:r>
    </w:p>
    <w:p w14:paraId="3835479E"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lastRenderedPageBreak/>
        <w:t>Etkinlik Adı: İZCİLİK</w:t>
      </w:r>
    </w:p>
    <w:p w14:paraId="6F09402D"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Etkinlik Türü: Sanat, Türkçe, Müzik, Oyun, İlkokula Hazırlık  (Bütünleştirilmiş Büyük Grup Etkinliği)</w:t>
      </w:r>
    </w:p>
    <w:p w14:paraId="50EFFF00" w14:textId="77777777" w:rsidR="000A73FC" w:rsidRPr="00BA117C" w:rsidRDefault="000A73FC" w:rsidP="000A73FC">
      <w:pPr>
        <w:rPr>
          <w:rFonts w:asciiTheme="minorHAnsi" w:hAnsiTheme="minorHAnsi" w:cstheme="minorHAnsi"/>
          <w:color w:val="000000" w:themeColor="text1"/>
        </w:rPr>
      </w:pPr>
    </w:p>
    <w:p w14:paraId="22167832"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 xml:space="preserve">KAZANIM VE GÖSTERGELER </w:t>
      </w:r>
    </w:p>
    <w:p w14:paraId="530DDDCB" w14:textId="77777777" w:rsidR="000A73FC" w:rsidRPr="00BA117C" w:rsidRDefault="000A73FC" w:rsidP="000A73FC">
      <w:pPr>
        <w:rPr>
          <w:rFonts w:asciiTheme="minorHAnsi" w:hAnsiTheme="minorHAnsi" w:cstheme="minorHAnsi"/>
          <w:b/>
          <w:color w:val="000000" w:themeColor="text1"/>
        </w:rPr>
      </w:pPr>
    </w:p>
    <w:p w14:paraId="5602A776"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Bilişsel Gelişim</w:t>
      </w:r>
    </w:p>
    <w:p w14:paraId="3EDF373A"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4. Nesneleri sayar.</w:t>
      </w:r>
      <w:r w:rsidRPr="00BA117C">
        <w:rPr>
          <w:rFonts w:asciiTheme="minorHAnsi" w:hAnsiTheme="minorHAnsi" w:cstheme="minorHAnsi"/>
          <w:b/>
          <w:bCs/>
          <w:color w:val="000000" w:themeColor="text1"/>
        </w:rPr>
        <w:tab/>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İleriye / geriye doğru birer birer ritmik sayar.</w:t>
      </w:r>
      <w:r w:rsidRPr="00BA117C">
        <w:rPr>
          <w:rFonts w:asciiTheme="minorHAnsi" w:hAnsiTheme="minorHAnsi" w:cstheme="minorHAnsi"/>
          <w:bCs/>
          <w:color w:val="000000" w:themeColor="text1"/>
        </w:rPr>
        <w:br/>
        <w:t>Belirtilen sayı kadar nesneyi gösterir.</w:t>
      </w:r>
      <w:r w:rsidRPr="00BA117C">
        <w:rPr>
          <w:rFonts w:asciiTheme="minorHAnsi" w:hAnsiTheme="minorHAnsi" w:cstheme="minorHAnsi"/>
          <w:bCs/>
          <w:color w:val="000000" w:themeColor="text1"/>
        </w:rPr>
        <w:br/>
        <w:t xml:space="preserve">Saydığı nesnelerin kaç tane olduğunu söyler.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5. Nesne ya da varlıkları gözlemler.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Nesne / varlığın adını söyler. </w:t>
      </w:r>
      <w:r w:rsidRPr="00BA117C">
        <w:rPr>
          <w:rFonts w:asciiTheme="minorHAnsi" w:hAnsiTheme="minorHAnsi" w:cstheme="minorHAnsi"/>
          <w:bCs/>
          <w:color w:val="000000" w:themeColor="text1"/>
        </w:rPr>
        <w:br/>
        <w:t xml:space="preserve">Nesne / varlığın miktarını söyler.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7. Nesne ya da varlıkları özelliklerine göre gruplar.</w:t>
      </w:r>
      <w:r w:rsidRPr="00BA117C">
        <w:rPr>
          <w:rFonts w:asciiTheme="minorHAnsi" w:hAnsiTheme="minorHAnsi" w:cstheme="minorHAnsi"/>
          <w:b/>
          <w:bCs/>
          <w:color w:val="000000" w:themeColor="text1"/>
        </w:rPr>
        <w:br/>
        <w:t>Göstergeleri:</w:t>
      </w:r>
    </w:p>
    <w:p w14:paraId="1456925A"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Nesne / varlıkları miktarına göre gruplar.</w:t>
      </w:r>
      <w:r w:rsidRPr="00BA117C">
        <w:rPr>
          <w:rFonts w:asciiTheme="minorHAnsi" w:hAnsiTheme="minorHAnsi" w:cstheme="minorHAnsi"/>
          <w:bCs/>
          <w:color w:val="000000" w:themeColor="text1"/>
        </w:rPr>
        <w:br/>
      </w:r>
    </w:p>
    <w:p w14:paraId="583937D9" w14:textId="77777777" w:rsidR="000A73FC" w:rsidRPr="00BA117C" w:rsidRDefault="000A73FC" w:rsidP="000A73FC">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b/>
          <w:iCs/>
          <w:color w:val="000000" w:themeColor="text1"/>
        </w:rPr>
        <w:t>Dil Gelişimi</w:t>
      </w:r>
    </w:p>
    <w:p w14:paraId="26205FAB"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6. Sözcük dağarcığını geliştirir.</w:t>
      </w:r>
      <w:r w:rsidRPr="00BA117C">
        <w:rPr>
          <w:rFonts w:asciiTheme="minorHAnsi" w:hAnsiTheme="minorHAnsi" w:cstheme="minorHAnsi"/>
          <w:b/>
          <w:bCs/>
          <w:color w:val="000000" w:themeColor="text1"/>
        </w:rPr>
        <w:br/>
        <w:t xml:space="preserve">Göstergeleri: </w:t>
      </w:r>
    </w:p>
    <w:p w14:paraId="4302E2CF"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Dinlediklerinde yeni olan sözcükleri fark eder ve sözcüklerin anlamlarını sorar.</w:t>
      </w:r>
      <w:r w:rsidRPr="00BA117C">
        <w:rPr>
          <w:rFonts w:asciiTheme="minorHAnsi" w:hAnsiTheme="minorHAnsi" w:cstheme="minorHAnsi"/>
          <w:bCs/>
          <w:color w:val="000000" w:themeColor="text1"/>
        </w:rPr>
        <w:br/>
        <w:t>Sözcükleri hatırlar ve sözcüklerin anlamını söyler.</w:t>
      </w:r>
      <w:r w:rsidRPr="00BA117C">
        <w:rPr>
          <w:rFonts w:asciiTheme="minorHAnsi" w:hAnsiTheme="minorHAnsi" w:cstheme="minorHAnsi"/>
          <w:bCs/>
          <w:color w:val="000000" w:themeColor="text1"/>
        </w:rPr>
        <w:br/>
        <w:t xml:space="preserve">Yeni öğrendiği sözcükleri anlamlarına uygun olarak kullanır. </w:t>
      </w:r>
      <w:r w:rsidRPr="00BA117C">
        <w:rPr>
          <w:rFonts w:asciiTheme="minorHAnsi" w:hAnsiTheme="minorHAnsi" w:cstheme="minorHAnsi"/>
          <w:bCs/>
          <w:color w:val="000000" w:themeColor="text1"/>
        </w:rPr>
        <w:br/>
        <w:t xml:space="preserve">Cümle kurarken çoğul ifadeler kullanır. </w:t>
      </w:r>
    </w:p>
    <w:p w14:paraId="60C4082C"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8. Dinlediklerini / izlediklerini çeşitli yollarla ifade eder.</w:t>
      </w:r>
      <w:r w:rsidRPr="00BA117C">
        <w:rPr>
          <w:rFonts w:asciiTheme="minorHAnsi" w:hAnsiTheme="minorHAnsi" w:cstheme="minorHAnsi"/>
          <w:b/>
          <w:bCs/>
          <w:color w:val="000000" w:themeColor="text1"/>
        </w:rPr>
        <w:br/>
        <w:t xml:space="preserve">Göstergeleri: </w:t>
      </w:r>
    </w:p>
    <w:p w14:paraId="5B7A6C2E"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Dinledikleri / izledikleri ile ilgili sorular sorar. </w:t>
      </w:r>
      <w:r w:rsidRPr="00BA117C">
        <w:rPr>
          <w:rFonts w:asciiTheme="minorHAnsi" w:hAnsiTheme="minorHAnsi" w:cstheme="minorHAnsi"/>
          <w:bCs/>
          <w:color w:val="000000" w:themeColor="text1"/>
        </w:rPr>
        <w:br/>
        <w:t>Dinledikleri / izledikleri ile ilgili sorulara cevap verir.</w:t>
      </w:r>
    </w:p>
    <w:p w14:paraId="029505A5"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Dinledikleri / izlediklerini başkalarına anlatır. </w:t>
      </w:r>
      <w:r w:rsidRPr="00BA117C">
        <w:rPr>
          <w:rFonts w:asciiTheme="minorHAnsi" w:hAnsiTheme="minorHAnsi" w:cstheme="minorHAnsi"/>
          <w:bCs/>
          <w:color w:val="000000" w:themeColor="text1"/>
        </w:rPr>
        <w:br/>
      </w:r>
    </w:p>
    <w:p w14:paraId="2A0631C2" w14:textId="77777777" w:rsidR="000A73FC" w:rsidRPr="00BA117C" w:rsidRDefault="000A73FC" w:rsidP="000A73FC">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b/>
          <w:iCs/>
          <w:color w:val="000000" w:themeColor="text1"/>
        </w:rPr>
        <w:t>Motor Gelişim:</w:t>
      </w:r>
    </w:p>
    <w:p w14:paraId="4AAF9667"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
          <w:bCs/>
          <w:color w:val="000000" w:themeColor="text1"/>
        </w:rPr>
        <w:t xml:space="preserve">Kazanım 3. Nesne kontrolü gerektiren hareketleri yapar. </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Bireysel ve eşli olarak nesneleri kontrol eder.</w:t>
      </w:r>
    </w:p>
    <w:p w14:paraId="4D29BD5E" w14:textId="77777777" w:rsidR="000A73FC" w:rsidRPr="00BA117C" w:rsidRDefault="000A73FC" w:rsidP="000A73FC">
      <w:pPr>
        <w:autoSpaceDE w:val="0"/>
        <w:autoSpaceDN w:val="0"/>
        <w:adjustRightInd w:val="0"/>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Nesneleri çeker.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 xml:space="preserve">Kazanım 4. Küçük kas kullanımı gerektiren hareketleri yapar. </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Kalemi doğru tutar.</w:t>
      </w:r>
      <w:r w:rsidRPr="00BA117C">
        <w:rPr>
          <w:rFonts w:asciiTheme="minorHAnsi" w:hAnsiTheme="minorHAnsi" w:cstheme="minorHAnsi"/>
          <w:bCs/>
          <w:color w:val="000000" w:themeColor="text1"/>
        </w:rPr>
        <w:br/>
        <w:t>Kalem kontrolünü sağlar.</w:t>
      </w:r>
      <w:r w:rsidRPr="00BA117C">
        <w:rPr>
          <w:rFonts w:asciiTheme="minorHAnsi" w:hAnsiTheme="minorHAnsi" w:cstheme="minorHAnsi"/>
          <w:bCs/>
          <w:color w:val="000000" w:themeColor="text1"/>
        </w:rPr>
        <w:br/>
        <w:t>Çizgileri istenilen nitelikte çizer.</w:t>
      </w:r>
      <w:r w:rsidRPr="00BA117C">
        <w:rPr>
          <w:rFonts w:asciiTheme="minorHAnsi" w:hAnsiTheme="minorHAnsi" w:cstheme="minorHAnsi"/>
          <w:bCs/>
          <w:color w:val="000000" w:themeColor="text1"/>
        </w:rPr>
        <w:br/>
      </w:r>
    </w:p>
    <w:p w14:paraId="555291B8"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Öz Bakım Becerileri:</w:t>
      </w:r>
    </w:p>
    <w:p w14:paraId="5BAD2020" w14:textId="77777777" w:rsidR="000A73FC" w:rsidRPr="00BA117C" w:rsidRDefault="000A73FC" w:rsidP="000A73FC">
      <w:pPr>
        <w:tabs>
          <w:tab w:val="left" w:pos="4591"/>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5. Dinlenmenin önemini açıklar.</w:t>
      </w:r>
      <w:r w:rsidRPr="00BA117C">
        <w:rPr>
          <w:rFonts w:asciiTheme="minorHAnsi" w:hAnsiTheme="minorHAnsi" w:cstheme="minorHAnsi"/>
          <w:b/>
          <w:bCs/>
          <w:color w:val="000000" w:themeColor="text1"/>
        </w:rPr>
        <w:tab/>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Kendisini dinlendiren etkinliklerin neler olduğunu söyler. </w:t>
      </w:r>
      <w:r w:rsidRPr="00BA117C">
        <w:rPr>
          <w:rFonts w:asciiTheme="minorHAnsi" w:hAnsiTheme="minorHAnsi" w:cstheme="minorHAnsi"/>
          <w:bCs/>
          <w:color w:val="000000" w:themeColor="text1"/>
        </w:rPr>
        <w:br/>
        <w:t>Dinlendirici etkinliklere katılır.</w:t>
      </w:r>
      <w:r w:rsidRPr="00BA117C">
        <w:rPr>
          <w:rFonts w:asciiTheme="minorHAnsi" w:hAnsiTheme="minorHAnsi" w:cstheme="minorHAnsi"/>
          <w:bCs/>
          <w:color w:val="000000" w:themeColor="text1"/>
        </w:rPr>
        <w:br/>
        <w:t>Dinlenmediğinde ortaya çıkabilecek sonuçları söyler.</w:t>
      </w:r>
    </w:p>
    <w:p w14:paraId="1BB65520" w14:textId="77777777" w:rsidR="000A73FC" w:rsidRPr="00BA117C" w:rsidRDefault="000A73FC" w:rsidP="000A73FC">
      <w:pPr>
        <w:autoSpaceDE w:val="0"/>
        <w:autoSpaceDN w:val="0"/>
        <w:adjustRightInd w:val="0"/>
        <w:rPr>
          <w:rFonts w:asciiTheme="minorHAnsi" w:hAnsiTheme="minorHAnsi" w:cstheme="minorHAnsi"/>
          <w:iCs/>
          <w:color w:val="000000" w:themeColor="text1"/>
        </w:rPr>
      </w:pPr>
      <w:r w:rsidRPr="00BA117C">
        <w:rPr>
          <w:rFonts w:asciiTheme="minorHAnsi" w:hAnsiTheme="minorHAnsi" w:cstheme="minorHAnsi"/>
          <w:b/>
          <w:bCs/>
          <w:color w:val="000000" w:themeColor="text1"/>
        </w:rPr>
        <w:lastRenderedPageBreak/>
        <w:t>Kazanım 6. Günlük yaşam becerileri için gerekli araç ve gereçleri kullanır.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Beslenme sırasında uygun araç ve gereçleri kullanır. </w:t>
      </w:r>
      <w:r w:rsidRPr="00BA117C">
        <w:rPr>
          <w:rFonts w:asciiTheme="minorHAnsi" w:hAnsiTheme="minorHAnsi" w:cstheme="minorHAnsi"/>
          <w:bCs/>
          <w:color w:val="000000" w:themeColor="text1"/>
        </w:rPr>
        <w:br/>
        <w:t>Beden temizliğiyle ilgili malzemeleri kullanır.</w:t>
      </w:r>
      <w:r w:rsidRPr="00BA117C">
        <w:rPr>
          <w:rFonts w:asciiTheme="minorHAnsi" w:hAnsiTheme="minorHAnsi" w:cstheme="minorHAnsi"/>
          <w:bCs/>
          <w:color w:val="000000" w:themeColor="text1"/>
        </w:rPr>
        <w:br/>
        <w:t>Çevre temizliğiyle ilgili araç ve gereçleri kullanır.</w:t>
      </w:r>
      <w:r w:rsidRPr="00BA117C">
        <w:rPr>
          <w:rFonts w:asciiTheme="minorHAnsi" w:hAnsiTheme="minorHAnsi" w:cstheme="minorHAnsi"/>
          <w:bCs/>
          <w:color w:val="000000" w:themeColor="text1"/>
        </w:rPr>
        <w:br/>
      </w:r>
    </w:p>
    <w:p w14:paraId="3CEC7CE0"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Sosyal ve Duygusal Gelişim:</w:t>
      </w:r>
    </w:p>
    <w:p w14:paraId="577F6574" w14:textId="77777777" w:rsidR="000A73FC" w:rsidRPr="00BA117C" w:rsidRDefault="000A73FC" w:rsidP="000A73FC">
      <w:pPr>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3. Kendini yaratıcı yollarla ifade eder.</w:t>
      </w:r>
      <w:r w:rsidRPr="00BA117C">
        <w:rPr>
          <w:rFonts w:asciiTheme="minorHAnsi" w:hAnsiTheme="minorHAnsi" w:cstheme="minorHAnsi"/>
          <w:b/>
          <w:bCs/>
          <w:color w:val="000000" w:themeColor="text1"/>
        </w:rPr>
        <w:br/>
        <w:t xml:space="preserve">Göstergeleri: </w:t>
      </w:r>
    </w:p>
    <w:p w14:paraId="4D64094D" w14:textId="77777777" w:rsidR="000A73FC" w:rsidRPr="00BA117C" w:rsidRDefault="000A73FC" w:rsidP="000A73FC">
      <w:pPr>
        <w:autoSpaceDE w:val="0"/>
        <w:autoSpaceDN w:val="0"/>
        <w:adjustRightInd w:val="0"/>
        <w:textAlignment w:val="center"/>
        <w:rPr>
          <w:rFonts w:asciiTheme="minorHAnsi" w:hAnsiTheme="minorHAnsi" w:cstheme="minorHAnsi"/>
          <w:iCs/>
          <w:color w:val="000000" w:themeColor="text1"/>
        </w:rPr>
      </w:pPr>
      <w:r w:rsidRPr="00BA117C">
        <w:rPr>
          <w:rFonts w:asciiTheme="minorHAnsi" w:hAnsiTheme="minorHAnsi" w:cstheme="minorHAnsi"/>
          <w:bCs/>
          <w:color w:val="000000" w:themeColor="text1"/>
        </w:rPr>
        <w:t xml:space="preserve">Duygu, düşünce ve hayallerini özgün yollarla ifade eder. </w:t>
      </w:r>
      <w:r w:rsidRPr="00BA117C">
        <w:rPr>
          <w:rFonts w:asciiTheme="minorHAnsi" w:hAnsiTheme="minorHAnsi" w:cstheme="minorHAnsi"/>
          <w:bCs/>
          <w:color w:val="000000" w:themeColor="text1"/>
        </w:rPr>
        <w:br/>
        <w:t>Nesneleri alışılmışın dışında kullanır.</w:t>
      </w:r>
      <w:r w:rsidRPr="00BA117C">
        <w:rPr>
          <w:rFonts w:asciiTheme="minorHAnsi" w:hAnsiTheme="minorHAnsi" w:cstheme="minorHAnsi"/>
          <w:bCs/>
          <w:color w:val="000000" w:themeColor="text1"/>
        </w:rPr>
        <w:br/>
        <w:t>Özgün özellikler taşıyan ürünler oluşturur.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7. Bir işi ya da görevi başarmak için kendini güdüler.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Yetişkin yönlendirmesi olmadan bir işe başlar.</w:t>
      </w:r>
      <w:r w:rsidRPr="00BA117C">
        <w:rPr>
          <w:rFonts w:asciiTheme="minorHAnsi" w:hAnsiTheme="minorHAnsi" w:cstheme="minorHAnsi"/>
          <w:bCs/>
          <w:color w:val="000000" w:themeColor="text1"/>
        </w:rPr>
        <w:br/>
        <w:t>Başladığı işi zamanında bitirmek için çaba gösterir.</w:t>
      </w:r>
      <w:r w:rsidRPr="00BA117C">
        <w:rPr>
          <w:rFonts w:asciiTheme="minorHAnsi" w:hAnsiTheme="minorHAnsi" w:cstheme="minorHAnsi"/>
          <w:bCs/>
          <w:color w:val="000000" w:themeColor="text1"/>
        </w:rPr>
        <w:br/>
      </w:r>
    </w:p>
    <w:p w14:paraId="11C5B9F9"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ÖĞRENME SÜRECİ</w:t>
      </w:r>
    </w:p>
    <w:p w14:paraId="697C479E"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5FD46126" w14:textId="5DFE929E" w:rsidR="000A73F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 gelmeden sınıfa çadır kurar. Çocuklar gelince ilgilerini çadıra çekerek “Kimler çadır kurar? Nerelerde çadır kurulur?” sorularını sorarak izcilik konusuna giriş yapar. Çocukların evlerinden getirdikleri izci resimleri ile sınıf panosu hazırlanır. Yine çocukların evlerinden getirdikleri fularlar boyunlarına bağlanarak çocukların izci olmaları sağlanır. Çocuklara “İzci Alkışı” yaptırılır. </w:t>
      </w:r>
    </w:p>
    <w:p w14:paraId="0A4BA89E" w14:textId="77777777" w:rsidR="0051065D" w:rsidRPr="00BA117C" w:rsidRDefault="0051065D" w:rsidP="000A73FC">
      <w:pPr>
        <w:rPr>
          <w:rFonts w:asciiTheme="minorHAnsi" w:hAnsiTheme="minorHAnsi" w:cstheme="minorHAnsi"/>
          <w:color w:val="000000" w:themeColor="text1"/>
        </w:rPr>
      </w:pPr>
    </w:p>
    <w:p w14:paraId="719FC618"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İzci Alkışı</w:t>
      </w:r>
    </w:p>
    <w:p w14:paraId="197F7803"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İzci olmak istiyorsan,                                   İzci olmak istiyorsan, </w:t>
      </w:r>
    </w:p>
    <w:p w14:paraId="4A2BD724"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İzciliği seviyorsan,                                        İzciliği seviyorsan,</w:t>
      </w:r>
    </w:p>
    <w:p w14:paraId="0EE967EF"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Böyle yap. (Parmak şaklatılır.)                   Elini vur. (Alkış yapılır.) </w:t>
      </w:r>
    </w:p>
    <w:p w14:paraId="2B44E5DC" w14:textId="77777777" w:rsidR="000A73FC" w:rsidRPr="00BA117C" w:rsidRDefault="000A73FC" w:rsidP="000A73FC">
      <w:pPr>
        <w:contextualSpacing/>
        <w:rPr>
          <w:rFonts w:asciiTheme="minorHAnsi" w:hAnsiTheme="minorHAnsi" w:cstheme="minorHAnsi"/>
          <w:color w:val="000000" w:themeColor="text1"/>
        </w:rPr>
      </w:pPr>
    </w:p>
    <w:p w14:paraId="0D32FEF1"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İzci olmak istiyorsan,                                   İzci olmak istiyorsan, </w:t>
      </w:r>
    </w:p>
    <w:p w14:paraId="786B2B1B"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İzciliği seviyorsan,                                        İzciliği seviyorsan, </w:t>
      </w:r>
    </w:p>
    <w:p w14:paraId="4261968E"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Ayağını vur. (Ayak yere vurulur.)              “Oley!” de. (Eller havaya kaldırılır.)</w:t>
      </w:r>
    </w:p>
    <w:p w14:paraId="34D9A738" w14:textId="77777777" w:rsidR="000A73FC" w:rsidRPr="00BA117C" w:rsidRDefault="000A73FC" w:rsidP="000A73FC">
      <w:pPr>
        <w:contextualSpacing/>
        <w:rPr>
          <w:rFonts w:asciiTheme="minorHAnsi" w:hAnsiTheme="minorHAnsi" w:cstheme="minorHAnsi"/>
          <w:color w:val="000000" w:themeColor="text1"/>
        </w:rPr>
      </w:pPr>
    </w:p>
    <w:p w14:paraId="1CF0DCD2"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İzci olmak istiyorsan… İzciliği seviyorsan…  Hepsini yap. </w:t>
      </w:r>
    </w:p>
    <w:p w14:paraId="5F543715" w14:textId="01ED49C0"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(Parmak şaklatılır, alkış yapılır, ayak yere vurulur. Oley, denir.) Daha sonra çocukların çadırda oynamalarına fırsat verilir ve merkezlerde oyun saati başlar. Oyun sonrası merkezler </w:t>
      </w:r>
      <w:r w:rsidRPr="00BA117C">
        <w:rPr>
          <w:rFonts w:asciiTheme="minorHAnsi" w:hAnsiTheme="minorHAnsi" w:cstheme="minorHAnsi"/>
          <w:b/>
          <w:color w:val="000000" w:themeColor="text1"/>
        </w:rPr>
        <w:t>“İzci Marşı”</w:t>
      </w:r>
      <w:r w:rsidRPr="00BA117C">
        <w:rPr>
          <w:rFonts w:asciiTheme="minorHAnsi" w:hAnsiTheme="minorHAnsi" w:cstheme="minorHAnsi"/>
          <w:color w:val="000000" w:themeColor="text1"/>
        </w:rPr>
        <w:t xml:space="preserve"> eşliğinde toplanır. </w:t>
      </w:r>
      <w:r w:rsidR="003F400A" w:rsidRPr="00BA117C">
        <w:rPr>
          <w:rFonts w:asciiTheme="minorHAnsi" w:hAnsiTheme="minorHAnsi" w:cstheme="minorHAnsi"/>
          <w:color w:val="000000" w:themeColor="text1"/>
        </w:rPr>
        <w:t xml:space="preserve"> Daha sonra sabah sporu yapılır. </w:t>
      </w:r>
    </w:p>
    <w:p w14:paraId="3CD215D1" w14:textId="77777777" w:rsidR="000A73FC" w:rsidRPr="00BA117C" w:rsidRDefault="000A73FC" w:rsidP="000A73FC">
      <w:pPr>
        <w:rPr>
          <w:rFonts w:asciiTheme="minorHAnsi" w:hAnsiTheme="minorHAnsi" w:cstheme="minorHAnsi"/>
          <w:b/>
          <w:color w:val="000000" w:themeColor="text1"/>
        </w:rPr>
      </w:pPr>
    </w:p>
    <w:p w14:paraId="629BD00F"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Sanat</w:t>
      </w:r>
    </w:p>
    <w:p w14:paraId="0E89C73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Çocuklarla bilgisayardan çıktısı alınmış izci çocuk resimleri kullanılarak kukla yapılır. Çocuklar kuklalarını karşılıklı konuşturur ve bir kamp alanı oluşturularak oyun oynarlar.</w:t>
      </w:r>
    </w:p>
    <w:p w14:paraId="56AB39F4" w14:textId="77777777" w:rsidR="000A73FC" w:rsidRPr="00BA117C" w:rsidRDefault="000A73FC" w:rsidP="000A73FC">
      <w:pPr>
        <w:rPr>
          <w:rFonts w:asciiTheme="minorHAnsi" w:hAnsiTheme="minorHAnsi" w:cstheme="minorHAnsi"/>
          <w:color w:val="000000" w:themeColor="text1"/>
        </w:rPr>
      </w:pPr>
    </w:p>
    <w:p w14:paraId="01DB245B"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Türkçe</w:t>
      </w:r>
    </w:p>
    <w:p w14:paraId="4F0E5AF3" w14:textId="68F66008" w:rsidR="000A73FC" w:rsidRPr="00BA117C" w:rsidRDefault="003F400A"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Öğretmen takvim ve hava durumu etkinliğini yaptıktan sonra </w:t>
      </w:r>
      <w:r w:rsidR="000A73FC" w:rsidRPr="00BA117C">
        <w:rPr>
          <w:rFonts w:asciiTheme="minorHAnsi" w:hAnsiTheme="minorHAnsi" w:cstheme="minorHAnsi"/>
          <w:color w:val="000000" w:themeColor="text1"/>
        </w:rPr>
        <w:t xml:space="preserve">çocuklara izcilikle ilgili bilgiler vererek izcilikle ilgili resimler gösterir. Çocuklara “İlerde okul dışında izci olmak isterseniz, izci olmaktan, yürüyüşe çıkmaktan, en iyi arkadaşlarınızla birlikte kamp yapmaktan, yüzmekten, dalmaktan, balta kullanmaktan, doğada iz takip etmekten başka; kamp ateşinin alevlerini seyredecek, ormanda sessizce yürümeyi, görünmeden hayvanları izlemeyi, kuşların ötüşlerini taklit ederek onları çağırmayı öğrenecek ve bütün bunları eğlenceli bulacaksın. Arazide yolunuzu harita ve pusula yardımıyla </w:t>
      </w:r>
      <w:r w:rsidR="000A73FC" w:rsidRPr="00BA117C">
        <w:rPr>
          <w:rFonts w:asciiTheme="minorHAnsi" w:hAnsiTheme="minorHAnsi" w:cstheme="minorHAnsi"/>
          <w:color w:val="000000" w:themeColor="text1"/>
        </w:rPr>
        <w:lastRenderedPageBreak/>
        <w:t xml:space="preserve">bulmak, acıktığınız zaman kendi yemeğinizi yapabilmek, yıldızların altında ya da bir çadırda uyumak size zevk verecek. İzcilikte doğa ile baş başa ve uyum içinde yaşayabilen bir insan haline geleceksiniz. Bunların hepsini izcilik faaliyetinde size rehber liderler öğretecek, böylece bir gençlik faaliyetine katılmış olacaksınız.” denilerek izcilik konusunda çocuklarla sohbet edilir. </w:t>
      </w:r>
    </w:p>
    <w:p w14:paraId="74C3F657" w14:textId="77777777" w:rsidR="000A73FC" w:rsidRPr="00BA117C" w:rsidRDefault="000A73FC" w:rsidP="000A73FC">
      <w:pPr>
        <w:rPr>
          <w:rFonts w:asciiTheme="minorHAnsi" w:hAnsiTheme="minorHAnsi" w:cstheme="minorHAnsi"/>
          <w:b/>
          <w:color w:val="000000" w:themeColor="text1"/>
        </w:rPr>
      </w:pPr>
    </w:p>
    <w:p w14:paraId="1CCE653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Bilmece</w:t>
      </w:r>
    </w:p>
    <w:p w14:paraId="350CA666"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-Koşturmakta birinci, coşturmakta birinci.</w:t>
      </w:r>
    </w:p>
    <w:p w14:paraId="4158673A" w14:textId="77777777" w:rsidR="000A73FC" w:rsidRPr="00BA117C" w:rsidRDefault="000A73FC" w:rsidP="000A73FC">
      <w:pPr>
        <w:contextualSpacing/>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Doğrulukta birinci, uygarlıkta birinci, Bu kimdir peki? </w:t>
      </w:r>
      <w:r w:rsidRPr="00BA117C">
        <w:rPr>
          <w:rFonts w:asciiTheme="minorHAnsi" w:hAnsiTheme="minorHAnsi" w:cstheme="minorHAnsi"/>
          <w:b/>
          <w:color w:val="000000" w:themeColor="text1"/>
        </w:rPr>
        <w:t>(İzci)</w:t>
      </w:r>
    </w:p>
    <w:p w14:paraId="777D038B" w14:textId="77777777" w:rsidR="000A73FC" w:rsidRPr="00BA117C" w:rsidRDefault="000A73FC" w:rsidP="000A73FC">
      <w:pPr>
        <w:contextualSpacing/>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-Başparmak serçeyi sever, üç parmak gururla gezer. </w:t>
      </w:r>
      <w:r w:rsidRPr="00BA117C">
        <w:rPr>
          <w:rFonts w:asciiTheme="minorHAnsi" w:hAnsiTheme="minorHAnsi" w:cstheme="minorHAnsi"/>
          <w:b/>
          <w:color w:val="000000" w:themeColor="text1"/>
        </w:rPr>
        <w:t>(İzci Selamı)</w:t>
      </w:r>
    </w:p>
    <w:p w14:paraId="11FDE5C8"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-Kendini doğaya saldı, her zaman hava aldı. </w:t>
      </w:r>
    </w:p>
    <w:p w14:paraId="5464EDEA" w14:textId="77777777" w:rsidR="000A73FC" w:rsidRPr="00BA117C" w:rsidRDefault="000A73FC" w:rsidP="000A73FC">
      <w:pPr>
        <w:contextualSpacing/>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Vazgeçti yürümekten, kampta uyudu kaldı. </w:t>
      </w:r>
      <w:r w:rsidRPr="00BA117C">
        <w:rPr>
          <w:rFonts w:asciiTheme="minorHAnsi" w:hAnsiTheme="minorHAnsi" w:cstheme="minorHAnsi"/>
          <w:b/>
          <w:color w:val="000000" w:themeColor="text1"/>
        </w:rPr>
        <w:t>(Yorgun İzci)</w:t>
      </w:r>
    </w:p>
    <w:p w14:paraId="3F08160E" w14:textId="77777777" w:rsidR="000A73FC" w:rsidRPr="00BA117C" w:rsidRDefault="000A73FC" w:rsidP="000A73FC">
      <w:pPr>
        <w:contextualSpacing/>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-Kampta koşar tıkanır, suya düşer yıkanır. </w:t>
      </w:r>
      <w:r w:rsidRPr="00BA117C">
        <w:rPr>
          <w:rFonts w:asciiTheme="minorHAnsi" w:hAnsiTheme="minorHAnsi" w:cstheme="minorHAnsi"/>
          <w:b/>
          <w:color w:val="000000" w:themeColor="text1"/>
        </w:rPr>
        <w:t>(Acemi İzci)</w:t>
      </w:r>
    </w:p>
    <w:p w14:paraId="3442EE14" w14:textId="77777777" w:rsidR="000A73FC" w:rsidRPr="00BA117C" w:rsidRDefault="000A73FC" w:rsidP="000A73FC">
      <w:p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w:t>
      </w:r>
      <w:r w:rsidRPr="00BA117C">
        <w:rPr>
          <w:rFonts w:asciiTheme="minorHAnsi" w:hAnsiTheme="minorHAnsi" w:cstheme="minorHAnsi"/>
          <w:color w:val="000000" w:themeColor="text1"/>
        </w:rPr>
        <w:t xml:space="preserve">Her izcinin boynunda değerli takı olur, </w:t>
      </w:r>
    </w:p>
    <w:p w14:paraId="06B44AB0" w14:textId="77777777" w:rsidR="000A73FC" w:rsidRPr="00BA117C" w:rsidRDefault="000A73FC" w:rsidP="000A73FC">
      <w:pPr>
        <w:contextualSpacing/>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Sahip çıkan izcinin alnının akı olur. </w:t>
      </w:r>
      <w:r w:rsidRPr="00BA117C">
        <w:rPr>
          <w:rFonts w:asciiTheme="minorHAnsi" w:hAnsiTheme="minorHAnsi" w:cstheme="minorHAnsi"/>
          <w:b/>
          <w:color w:val="000000" w:themeColor="text1"/>
        </w:rPr>
        <w:t>(İzci Fuları)</w:t>
      </w:r>
    </w:p>
    <w:p w14:paraId="4DA1F81C" w14:textId="77777777" w:rsidR="000A73FC" w:rsidRPr="00BA117C" w:rsidRDefault="000A73FC" w:rsidP="000A73FC">
      <w:pPr>
        <w:contextualSpacing/>
        <w:rPr>
          <w:rFonts w:asciiTheme="minorHAnsi" w:hAnsiTheme="minorHAnsi" w:cstheme="minorHAnsi"/>
          <w:b/>
          <w:color w:val="000000" w:themeColor="text1"/>
        </w:rPr>
      </w:pPr>
    </w:p>
    <w:p w14:paraId="59B83086" w14:textId="77777777" w:rsidR="000A73FC" w:rsidRPr="00BA117C" w:rsidRDefault="000A73FC" w:rsidP="000A73FC">
      <w:p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Şiir</w:t>
      </w:r>
    </w:p>
    <w:p w14:paraId="0A2A632B" w14:textId="77777777" w:rsidR="000A73FC" w:rsidRPr="00BA117C" w:rsidRDefault="000A73FC" w:rsidP="000A73FC">
      <w:p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“İzciler”</w:t>
      </w:r>
    </w:p>
    <w:p w14:paraId="172B1DF9"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İnsanları seven, yardım eden,                    Hiç yorulduk demezler, </w:t>
      </w:r>
    </w:p>
    <w:p w14:paraId="6C299985"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Kamp kurup doğayı keşfeden,                   Yalanı hiç bilmezler, </w:t>
      </w:r>
    </w:p>
    <w:p w14:paraId="12F368C6"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Cesur ve güven veren,                                Boş gönül eğlemezler, </w:t>
      </w:r>
    </w:p>
    <w:p w14:paraId="1F07254F"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Kardeştir izciler.                                           Güler yüzlü izciler.           </w:t>
      </w:r>
    </w:p>
    <w:p w14:paraId="702F1612"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                                                                                                 A. AKDENİZ</w:t>
      </w:r>
    </w:p>
    <w:p w14:paraId="596EB097" w14:textId="77777777" w:rsidR="000A73FC" w:rsidRPr="00BA117C" w:rsidRDefault="000A73FC" w:rsidP="000A73FC">
      <w:pPr>
        <w:contextualSpacing/>
        <w:rPr>
          <w:rFonts w:asciiTheme="minorHAnsi" w:hAnsiTheme="minorHAnsi" w:cstheme="minorHAnsi"/>
          <w:color w:val="000000" w:themeColor="text1"/>
        </w:rPr>
      </w:pPr>
    </w:p>
    <w:p w14:paraId="06797B08" w14:textId="77777777" w:rsidR="000A73FC" w:rsidRPr="00BA117C" w:rsidRDefault="000A73FC" w:rsidP="000A73FC">
      <w:p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Parmak Oyunu</w:t>
      </w:r>
    </w:p>
    <w:p w14:paraId="7D71A424" w14:textId="77777777" w:rsidR="000A73FC" w:rsidRPr="00BA117C" w:rsidRDefault="000A73FC" w:rsidP="000A73FC">
      <w:p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“İzciler”</w:t>
      </w:r>
    </w:p>
    <w:p w14:paraId="0BB2E8CD"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Beş küçük izci, (Beş parmak gösterilir.)</w:t>
      </w:r>
    </w:p>
    <w:p w14:paraId="6999AD5A"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Ormanda kampa girdi. (Diğer elin içine doğru parmaklar konur.)</w:t>
      </w:r>
    </w:p>
    <w:p w14:paraId="479C4E54"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Birinci izci selam verdi, (Sağ elin üç parmağı ile izci işareti yapılır.)</w:t>
      </w:r>
    </w:p>
    <w:p w14:paraId="5275D74A"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İkinci izci ateşi yaktı, (İki el ovuşturulur.)</w:t>
      </w:r>
    </w:p>
    <w:p w14:paraId="0DD10582"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Üçüncü izci beresini taktı, (Şapka giyme hareketi yapılır.)</w:t>
      </w:r>
    </w:p>
    <w:p w14:paraId="26CCF49D"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Dördüncüsü çadır kurdu, (Parmak uçları birbirine dokundurulur.)</w:t>
      </w:r>
    </w:p>
    <w:p w14:paraId="1FD10134"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Beşincisi kayboldu. (Eller arkaya saklanır.)  </w:t>
      </w:r>
    </w:p>
    <w:p w14:paraId="3027FD63"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                                                                                                A. AKDENİZ</w:t>
      </w:r>
    </w:p>
    <w:p w14:paraId="09307C1C" w14:textId="77777777" w:rsidR="000A73FC" w:rsidRPr="00BA117C" w:rsidRDefault="000A73FC" w:rsidP="000A73FC">
      <w:pPr>
        <w:tabs>
          <w:tab w:val="left" w:pos="6974"/>
        </w:tabs>
        <w:contextualSpacing/>
        <w:rPr>
          <w:rFonts w:asciiTheme="minorHAnsi" w:hAnsiTheme="minorHAnsi" w:cstheme="minorHAnsi"/>
          <w:color w:val="000000" w:themeColor="text1"/>
        </w:rPr>
      </w:pPr>
      <w:r w:rsidRPr="00BA117C">
        <w:rPr>
          <w:rFonts w:asciiTheme="minorHAnsi" w:hAnsiTheme="minorHAnsi" w:cstheme="minorHAnsi"/>
          <w:color w:val="000000" w:themeColor="text1"/>
        </w:rPr>
        <w:tab/>
      </w:r>
    </w:p>
    <w:p w14:paraId="2415FA0B" w14:textId="77777777" w:rsidR="000A73FC" w:rsidRPr="00BA117C" w:rsidRDefault="000A73FC" w:rsidP="000A73FC">
      <w:p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Müzikli Oyun</w:t>
      </w:r>
    </w:p>
    <w:p w14:paraId="7A26307D" w14:textId="77777777" w:rsidR="000A73FC" w:rsidRPr="00BA117C" w:rsidRDefault="000A73FC" w:rsidP="000A73FC">
      <w:pPr>
        <w:contextualSpacing/>
        <w:rPr>
          <w:rFonts w:asciiTheme="minorHAnsi" w:hAnsiTheme="minorHAnsi" w:cstheme="minorHAnsi"/>
          <w:b/>
          <w:color w:val="000000" w:themeColor="text1"/>
        </w:rPr>
      </w:pPr>
      <w:r w:rsidRPr="00BA117C">
        <w:rPr>
          <w:rFonts w:asciiTheme="minorHAnsi" w:hAnsiTheme="minorHAnsi" w:cstheme="minorHAnsi"/>
          <w:color w:val="000000" w:themeColor="text1"/>
        </w:rPr>
        <w:t xml:space="preserve">Çocuklar halka olurlar. Asker yürüyüşü şeklinde dönerek aşağıda yazılı sözleri söyler ve hareketlerini yaparlar. </w:t>
      </w:r>
    </w:p>
    <w:p w14:paraId="261F29F7"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İzci şendir, izci şendir, izci şendir arkadaş. </w:t>
      </w:r>
    </w:p>
    <w:p w14:paraId="1499BAA1"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Şapkası, fuları, çantasıyla</w:t>
      </w:r>
    </w:p>
    <w:p w14:paraId="68997A6B"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Kemeri, bıçağı, çorabıyla</w:t>
      </w:r>
    </w:p>
    <w:p w14:paraId="62FA4318"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İzci şendir, izci şendir, izci şendir Arkadaş. (Arkadaş dendiğinde daire içine eğilerek alkış yapılır. Son kısım tekrar edilir.)</w:t>
      </w:r>
    </w:p>
    <w:p w14:paraId="35ECE2F6" w14:textId="77777777" w:rsidR="000A73FC" w:rsidRPr="00BA117C" w:rsidRDefault="000A73FC" w:rsidP="000A73FC">
      <w:pPr>
        <w:contextualSpacing/>
        <w:rPr>
          <w:rFonts w:asciiTheme="minorHAnsi" w:hAnsiTheme="minorHAnsi" w:cstheme="minorHAnsi"/>
          <w:b/>
          <w:color w:val="000000" w:themeColor="text1"/>
        </w:rPr>
      </w:pPr>
    </w:p>
    <w:p w14:paraId="5BCBB8C7" w14:textId="77777777" w:rsidR="000A73FC" w:rsidRPr="00BA117C" w:rsidRDefault="000A73FC" w:rsidP="000A73FC">
      <w:p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317C9A16" w14:textId="77777777" w:rsidR="000A73FC" w:rsidRPr="00BA117C" w:rsidRDefault="000A73FC" w:rsidP="000A73FC">
      <w:pPr>
        <w:contextualSpacing/>
        <w:rPr>
          <w:rFonts w:asciiTheme="minorHAnsi" w:hAnsiTheme="minorHAnsi" w:cstheme="minorHAnsi"/>
          <w:b/>
          <w:color w:val="000000" w:themeColor="text1"/>
        </w:rPr>
      </w:pPr>
      <w:r w:rsidRPr="00BA117C">
        <w:rPr>
          <w:rFonts w:asciiTheme="minorHAnsi" w:hAnsiTheme="minorHAnsi" w:cstheme="minorHAnsi"/>
          <w:b/>
          <w:color w:val="000000" w:themeColor="text1"/>
        </w:rPr>
        <w:t>“İzci Marşı”</w:t>
      </w:r>
    </w:p>
    <w:p w14:paraId="14301822"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Yollar uzun, dikenli taşlı olsa da, </w:t>
      </w:r>
    </w:p>
    <w:p w14:paraId="141A9789"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Bastığın yer üzüntülerle dolsa da, </w:t>
      </w:r>
    </w:p>
    <w:p w14:paraId="5B342BAC"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Sel, çığ, ateş önünde her ne olsa da, </w:t>
      </w:r>
    </w:p>
    <w:p w14:paraId="7B7C5B91"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İzci gülerek yürür. </w:t>
      </w:r>
    </w:p>
    <w:p w14:paraId="6CD1D411"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lastRenderedPageBreak/>
        <w:t xml:space="preserve">Haydi, haydi, haydi izci! </w:t>
      </w:r>
    </w:p>
    <w:p w14:paraId="48C17CE6"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Haydi, haydi, haydi izci! </w:t>
      </w:r>
    </w:p>
    <w:p w14:paraId="41E14C9C"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Haydi, haydi, haydi izci! </w:t>
      </w:r>
    </w:p>
    <w:p w14:paraId="7B44DA54"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Şarkı söyle, neşelen! </w:t>
      </w:r>
    </w:p>
    <w:p w14:paraId="1B78CAAB" w14:textId="77777777" w:rsidR="000A73FC" w:rsidRPr="00BA117C" w:rsidRDefault="000A73FC" w:rsidP="000A73FC">
      <w:pPr>
        <w:rPr>
          <w:rFonts w:asciiTheme="minorHAnsi" w:hAnsiTheme="minorHAnsi" w:cstheme="minorHAnsi"/>
          <w:b/>
          <w:color w:val="000000" w:themeColor="text1"/>
        </w:rPr>
      </w:pPr>
    </w:p>
    <w:p w14:paraId="0403C93B"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Oyun</w:t>
      </w:r>
    </w:p>
    <w:p w14:paraId="204B9E5F"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“Balık Tutma” </w:t>
      </w:r>
    </w:p>
    <w:p w14:paraId="1007765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Çocuklar iki gruba ayrılırlar. Gruplar yan yana birer sıra halinde dizilirler. Birinci çocukların elinde bir izci ipi vardır. Çocuklar ipin iki ucundan tutarak yerde küçük dairenin içinde bulunan tenis topunu veya başka bir topu ipe geçirerek "3" metre uzakta bulunan daire içine sürükler. Koşarak ipi arkadaşına getirir. Diğer çocuk topu aynı şekilde iple geri getirir. Oyun bu şekilde devam eder. Hangi grup önce bitirirse oyunu kazanır. </w:t>
      </w:r>
    </w:p>
    <w:p w14:paraId="095464B8" w14:textId="77777777" w:rsidR="000A73FC" w:rsidRPr="00BA117C" w:rsidRDefault="000A73FC" w:rsidP="000A73FC">
      <w:pPr>
        <w:rPr>
          <w:rFonts w:asciiTheme="minorHAnsi" w:hAnsiTheme="minorHAnsi" w:cstheme="minorHAnsi"/>
          <w:b/>
          <w:color w:val="000000" w:themeColor="text1"/>
        </w:rPr>
      </w:pPr>
    </w:p>
    <w:p w14:paraId="05A88A4A"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Okuma Yazmaya Hazırlık</w:t>
      </w:r>
    </w:p>
    <w:p w14:paraId="2DCDE923" w14:textId="77777777" w:rsidR="000A73FC" w:rsidRPr="00BA117C" w:rsidRDefault="000A73FC" w:rsidP="000A73FC">
      <w:pPr>
        <w:tabs>
          <w:tab w:val="left" w:pos="2581"/>
        </w:tabs>
        <w:rPr>
          <w:rFonts w:asciiTheme="minorHAnsi" w:hAnsiTheme="minorHAnsi" w:cstheme="minorHAnsi"/>
          <w:color w:val="000000" w:themeColor="text1"/>
        </w:rPr>
      </w:pPr>
      <w:r w:rsidRPr="00BA117C">
        <w:rPr>
          <w:rFonts w:asciiTheme="minorHAnsi" w:hAnsiTheme="minorHAnsi" w:cstheme="minorHAnsi"/>
          <w:color w:val="000000" w:themeColor="text1"/>
        </w:rPr>
        <w:t xml:space="preserve">Öğretmen çocuklara “Ağrı Dağı, Dikkat Gruplama ve Çizgi Çalışması“ sayfalarını dağıtır. Çalışmalar öğretmen rehberliğinde tamamlanır. </w:t>
      </w:r>
    </w:p>
    <w:p w14:paraId="4F75BCA7" w14:textId="77777777" w:rsidR="000A73FC" w:rsidRPr="00BA117C" w:rsidRDefault="000A73FC" w:rsidP="000A73FC">
      <w:pPr>
        <w:tabs>
          <w:tab w:val="left" w:pos="2581"/>
        </w:tabs>
        <w:rPr>
          <w:rFonts w:asciiTheme="minorHAnsi" w:hAnsiTheme="minorHAnsi" w:cstheme="minorHAnsi"/>
          <w:b/>
          <w:color w:val="000000" w:themeColor="text1"/>
        </w:rPr>
      </w:pPr>
    </w:p>
    <w:p w14:paraId="72D343CF"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Önerilen Diğer Etkinlikler</w:t>
      </w:r>
    </w:p>
    <w:p w14:paraId="2DDD40A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Çadır okulun bahçesine kurulabilir. Doğada inceleme ve araştırma yapılması için çocuklar yönlendirilebilir. </w:t>
      </w:r>
    </w:p>
    <w:p w14:paraId="1C071D05" w14:textId="77777777" w:rsidR="000A73FC" w:rsidRPr="00BA117C" w:rsidRDefault="000A73FC" w:rsidP="000A73FC">
      <w:pPr>
        <w:rPr>
          <w:rFonts w:asciiTheme="minorHAnsi" w:hAnsiTheme="minorHAnsi" w:cstheme="minorHAnsi"/>
          <w:b/>
          <w:color w:val="000000" w:themeColor="text1"/>
        </w:rPr>
      </w:pPr>
    </w:p>
    <w:p w14:paraId="57F0F912"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Materyaller</w:t>
      </w:r>
    </w:p>
    <w:p w14:paraId="5290007A"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Çadır (büyük masa örtüsü)</w:t>
      </w:r>
    </w:p>
    <w:p w14:paraId="796F3975" w14:textId="77777777" w:rsidR="000A73FC" w:rsidRPr="00BA117C" w:rsidRDefault="000A73FC" w:rsidP="000A73FC">
      <w:pPr>
        <w:tabs>
          <w:tab w:val="left" w:pos="992"/>
        </w:tabs>
        <w:rPr>
          <w:rFonts w:asciiTheme="minorHAnsi" w:hAnsiTheme="minorHAnsi" w:cstheme="minorHAnsi"/>
          <w:b/>
          <w:color w:val="000000" w:themeColor="text1"/>
        </w:rPr>
      </w:pPr>
    </w:p>
    <w:p w14:paraId="3AFC4859" w14:textId="77777777" w:rsidR="000A73FC" w:rsidRPr="00BA117C" w:rsidRDefault="000A73FC" w:rsidP="000A73FC">
      <w:pPr>
        <w:tabs>
          <w:tab w:val="left" w:pos="992"/>
        </w:tabs>
        <w:rPr>
          <w:rFonts w:asciiTheme="minorHAnsi" w:hAnsiTheme="minorHAnsi" w:cstheme="minorHAnsi"/>
          <w:b/>
          <w:color w:val="000000" w:themeColor="text1"/>
        </w:rPr>
      </w:pPr>
      <w:r w:rsidRPr="00BA117C">
        <w:rPr>
          <w:rFonts w:asciiTheme="minorHAnsi" w:hAnsiTheme="minorHAnsi" w:cstheme="minorHAnsi"/>
          <w:b/>
          <w:color w:val="000000" w:themeColor="text1"/>
        </w:rPr>
        <w:t>Sözcükler / Kavramlar</w:t>
      </w:r>
    </w:p>
    <w:p w14:paraId="7B704822" w14:textId="77777777" w:rsidR="000A73FC" w:rsidRPr="00BA117C" w:rsidRDefault="000A73FC" w:rsidP="000A73FC">
      <w:pPr>
        <w:tabs>
          <w:tab w:val="left" w:pos="992"/>
        </w:tabs>
        <w:rPr>
          <w:rFonts w:asciiTheme="minorHAnsi" w:hAnsiTheme="minorHAnsi" w:cstheme="minorHAnsi"/>
          <w:color w:val="000000" w:themeColor="text1"/>
        </w:rPr>
      </w:pPr>
      <w:r w:rsidRPr="00BA117C">
        <w:rPr>
          <w:rFonts w:asciiTheme="minorHAnsi" w:hAnsiTheme="minorHAnsi" w:cstheme="minorHAnsi"/>
          <w:color w:val="000000" w:themeColor="text1"/>
        </w:rPr>
        <w:t>İzci, kamp, acemi, fular Renk –  şekil örüntüsü; şekiller: daire, kare, üçgen</w:t>
      </w:r>
    </w:p>
    <w:p w14:paraId="1D8C3D56" w14:textId="77777777" w:rsidR="000A73FC" w:rsidRPr="00BA117C" w:rsidRDefault="000A73FC" w:rsidP="000A73FC">
      <w:pPr>
        <w:rPr>
          <w:rFonts w:asciiTheme="minorHAnsi" w:hAnsiTheme="minorHAnsi" w:cstheme="minorHAnsi"/>
          <w:b/>
          <w:color w:val="000000" w:themeColor="text1"/>
        </w:rPr>
      </w:pPr>
    </w:p>
    <w:p w14:paraId="2819BED2"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Dikkat Edilmesi Gereken Noktalar</w:t>
      </w:r>
    </w:p>
    <w:p w14:paraId="7EBA4910"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-Çadır küçükse çocuklar küçük gruplar halinde oynamalıdır. </w:t>
      </w:r>
    </w:p>
    <w:p w14:paraId="4B91F5A7"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 xml:space="preserve">-Oyunda çocukların topu daha rahat taşımaları için kullanılacak ipin urgan şeklinde olması gerekmektedir. </w:t>
      </w:r>
    </w:p>
    <w:p w14:paraId="3989F7D6" w14:textId="77777777" w:rsidR="000A73FC" w:rsidRPr="00BA117C" w:rsidRDefault="000A73FC" w:rsidP="000A73FC">
      <w:pPr>
        <w:rPr>
          <w:rFonts w:asciiTheme="minorHAnsi" w:hAnsiTheme="minorHAnsi" w:cstheme="minorHAnsi"/>
          <w:b/>
          <w:color w:val="000000" w:themeColor="text1"/>
        </w:rPr>
      </w:pPr>
    </w:p>
    <w:p w14:paraId="7CF5A35B"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Aile Katılımı</w:t>
      </w:r>
    </w:p>
    <w:p w14:paraId="7688D95C"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t>Ailelere “Yöresel Yemekler, Süsleme Sanatı” etkinlikleri gönderilir.</w:t>
      </w:r>
    </w:p>
    <w:p w14:paraId="7B078FA3" w14:textId="77777777" w:rsidR="000A73FC" w:rsidRPr="00BA117C" w:rsidRDefault="000A73FC" w:rsidP="000A73FC">
      <w:pPr>
        <w:rPr>
          <w:rFonts w:asciiTheme="minorHAnsi" w:hAnsiTheme="minorHAnsi" w:cstheme="minorHAnsi"/>
          <w:b/>
          <w:color w:val="000000" w:themeColor="text1"/>
        </w:rPr>
      </w:pPr>
    </w:p>
    <w:p w14:paraId="6C1E4BBC"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Günü Değerlendirme Zamanı</w:t>
      </w:r>
    </w:p>
    <w:p w14:paraId="614C5E4F"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Gün sonunda çocuklara aşağıdakilere benzer sorular sorularak günün değerlendirmesi yapılır:</w:t>
      </w:r>
    </w:p>
    <w:p w14:paraId="49CAF602"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1. Bugün kimleri tanıdık? Test çalışmasında izciler neler yapıyordu?</w:t>
      </w:r>
    </w:p>
    <w:p w14:paraId="0A4C877E"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2. Çadırda kalmak nasıl bir duygudur? Sen izci olsaydın neler hissederdin?</w:t>
      </w:r>
    </w:p>
    <w:p w14:paraId="34F69B4E"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3. İzci olsaydın nasıl bir izci olmak isterdin?</w:t>
      </w:r>
    </w:p>
    <w:p w14:paraId="73B0D174" w14:textId="77777777" w:rsidR="000A73FC" w:rsidRPr="00BA117C" w:rsidRDefault="000A73FC" w:rsidP="000A73FC">
      <w:pPr>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4. Daha önceden hiç izci gördün mü? </w:t>
      </w:r>
    </w:p>
    <w:p w14:paraId="61605257" w14:textId="77777777" w:rsidR="000A73FC" w:rsidRPr="00BA117C" w:rsidRDefault="000A73FC" w:rsidP="000A73FC">
      <w:pPr>
        <w:rPr>
          <w:rFonts w:asciiTheme="minorHAnsi" w:hAnsiTheme="minorHAnsi" w:cstheme="minorHAnsi"/>
          <w:color w:val="000000" w:themeColor="text1"/>
        </w:rPr>
      </w:pPr>
    </w:p>
    <w:p w14:paraId="4743AF8B"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br w:type="page"/>
      </w:r>
    </w:p>
    <w:p w14:paraId="707A3E01" w14:textId="77777777" w:rsidR="00021532" w:rsidRDefault="00021532" w:rsidP="00331591">
      <w:pPr>
        <w:jc w:val="center"/>
        <w:rPr>
          <w:rFonts w:asciiTheme="minorHAnsi" w:hAnsiTheme="minorHAnsi" w:cstheme="minorHAnsi"/>
          <w:b/>
          <w:color w:val="000000" w:themeColor="text1"/>
        </w:rPr>
      </w:pPr>
    </w:p>
    <w:p w14:paraId="331D5622" w14:textId="77777777" w:rsidR="00021532" w:rsidRDefault="00021532" w:rsidP="00331591">
      <w:pPr>
        <w:jc w:val="center"/>
        <w:rPr>
          <w:rFonts w:asciiTheme="minorHAnsi" w:hAnsiTheme="minorHAnsi" w:cstheme="minorHAnsi"/>
          <w:b/>
          <w:color w:val="000000" w:themeColor="text1"/>
        </w:rPr>
      </w:pPr>
    </w:p>
    <w:p w14:paraId="0C7F16D5" w14:textId="77777777" w:rsidR="00021532" w:rsidRDefault="00021532" w:rsidP="00331591">
      <w:pPr>
        <w:jc w:val="center"/>
        <w:rPr>
          <w:rFonts w:asciiTheme="minorHAnsi" w:hAnsiTheme="minorHAnsi" w:cstheme="minorHAnsi"/>
          <w:b/>
          <w:color w:val="000000" w:themeColor="text1"/>
        </w:rPr>
      </w:pPr>
    </w:p>
    <w:p w14:paraId="29025688" w14:textId="77777777" w:rsidR="00021532" w:rsidRDefault="00021532" w:rsidP="00331591">
      <w:pPr>
        <w:jc w:val="center"/>
        <w:rPr>
          <w:rFonts w:asciiTheme="minorHAnsi" w:hAnsiTheme="minorHAnsi" w:cstheme="minorHAnsi"/>
          <w:b/>
          <w:color w:val="000000" w:themeColor="text1"/>
        </w:rPr>
      </w:pPr>
    </w:p>
    <w:p w14:paraId="7833519B" w14:textId="77777777" w:rsidR="00021532" w:rsidRDefault="00021532" w:rsidP="00331591">
      <w:pPr>
        <w:jc w:val="center"/>
        <w:rPr>
          <w:rFonts w:asciiTheme="minorHAnsi" w:hAnsiTheme="minorHAnsi" w:cstheme="minorHAnsi"/>
          <w:b/>
          <w:color w:val="000000" w:themeColor="text1"/>
        </w:rPr>
      </w:pPr>
    </w:p>
    <w:p w14:paraId="0933E765" w14:textId="77777777" w:rsidR="00021532" w:rsidRDefault="00021532" w:rsidP="00331591">
      <w:pPr>
        <w:jc w:val="center"/>
        <w:rPr>
          <w:rFonts w:asciiTheme="minorHAnsi" w:hAnsiTheme="minorHAnsi" w:cstheme="minorHAnsi"/>
          <w:b/>
          <w:color w:val="000000" w:themeColor="text1"/>
        </w:rPr>
      </w:pPr>
    </w:p>
    <w:p w14:paraId="787654DA" w14:textId="77777777" w:rsidR="00021532" w:rsidRDefault="00021532" w:rsidP="00331591">
      <w:pPr>
        <w:jc w:val="center"/>
        <w:rPr>
          <w:rFonts w:asciiTheme="minorHAnsi" w:hAnsiTheme="minorHAnsi" w:cstheme="minorHAnsi"/>
          <w:b/>
          <w:color w:val="000000" w:themeColor="text1"/>
        </w:rPr>
      </w:pPr>
    </w:p>
    <w:p w14:paraId="5F65C959" w14:textId="77777777" w:rsidR="00021532" w:rsidRDefault="00021532" w:rsidP="00331591">
      <w:pPr>
        <w:jc w:val="center"/>
        <w:rPr>
          <w:rFonts w:asciiTheme="minorHAnsi" w:hAnsiTheme="minorHAnsi" w:cstheme="minorHAnsi"/>
          <w:b/>
          <w:color w:val="000000" w:themeColor="text1"/>
        </w:rPr>
      </w:pPr>
    </w:p>
    <w:p w14:paraId="5D708357" w14:textId="77777777" w:rsidR="00021532" w:rsidRDefault="00021532" w:rsidP="00331591">
      <w:pPr>
        <w:jc w:val="center"/>
        <w:rPr>
          <w:rFonts w:asciiTheme="minorHAnsi" w:hAnsiTheme="minorHAnsi" w:cstheme="minorHAnsi"/>
          <w:b/>
          <w:color w:val="000000" w:themeColor="text1"/>
        </w:rPr>
      </w:pPr>
    </w:p>
    <w:p w14:paraId="782DE319" w14:textId="77777777" w:rsidR="00021532" w:rsidRDefault="00021532" w:rsidP="00331591">
      <w:pPr>
        <w:jc w:val="center"/>
        <w:rPr>
          <w:rFonts w:asciiTheme="minorHAnsi" w:hAnsiTheme="minorHAnsi" w:cstheme="minorHAnsi"/>
          <w:b/>
          <w:color w:val="000000" w:themeColor="text1"/>
        </w:rPr>
      </w:pPr>
    </w:p>
    <w:p w14:paraId="0492F260" w14:textId="77777777" w:rsidR="00021532" w:rsidRDefault="00021532" w:rsidP="00331591">
      <w:pPr>
        <w:jc w:val="center"/>
        <w:rPr>
          <w:rFonts w:asciiTheme="minorHAnsi" w:hAnsiTheme="minorHAnsi" w:cstheme="minorHAnsi"/>
          <w:b/>
          <w:color w:val="000000" w:themeColor="text1"/>
        </w:rPr>
      </w:pPr>
    </w:p>
    <w:p w14:paraId="1C72E088" w14:textId="77777777" w:rsidR="00021532" w:rsidRDefault="00021532" w:rsidP="00331591">
      <w:pPr>
        <w:jc w:val="center"/>
        <w:rPr>
          <w:rFonts w:asciiTheme="minorHAnsi" w:hAnsiTheme="minorHAnsi" w:cstheme="minorHAnsi"/>
          <w:b/>
          <w:color w:val="000000" w:themeColor="text1"/>
        </w:rPr>
      </w:pPr>
    </w:p>
    <w:p w14:paraId="2794130E" w14:textId="77777777" w:rsidR="00021532" w:rsidRDefault="00021532" w:rsidP="00331591">
      <w:pPr>
        <w:jc w:val="center"/>
        <w:rPr>
          <w:rFonts w:asciiTheme="minorHAnsi" w:hAnsiTheme="minorHAnsi" w:cstheme="minorHAnsi"/>
          <w:b/>
          <w:color w:val="000000" w:themeColor="text1"/>
        </w:rPr>
      </w:pPr>
    </w:p>
    <w:p w14:paraId="38C03730" w14:textId="77777777" w:rsidR="00021532" w:rsidRDefault="00021532" w:rsidP="00331591">
      <w:pPr>
        <w:jc w:val="center"/>
        <w:rPr>
          <w:rFonts w:asciiTheme="minorHAnsi" w:hAnsiTheme="minorHAnsi" w:cstheme="minorHAnsi"/>
          <w:b/>
          <w:color w:val="000000" w:themeColor="text1"/>
        </w:rPr>
      </w:pPr>
    </w:p>
    <w:p w14:paraId="67885181" w14:textId="77777777" w:rsidR="00021532" w:rsidRDefault="00021532" w:rsidP="00331591">
      <w:pPr>
        <w:jc w:val="center"/>
        <w:rPr>
          <w:rFonts w:asciiTheme="minorHAnsi" w:hAnsiTheme="minorHAnsi" w:cstheme="minorHAnsi"/>
          <w:b/>
          <w:color w:val="000000" w:themeColor="text1"/>
        </w:rPr>
      </w:pPr>
    </w:p>
    <w:p w14:paraId="1AD44ACE" w14:textId="77777777" w:rsidR="00021532" w:rsidRDefault="00021532" w:rsidP="00331591">
      <w:pPr>
        <w:jc w:val="center"/>
        <w:rPr>
          <w:rFonts w:asciiTheme="minorHAnsi" w:hAnsiTheme="minorHAnsi" w:cstheme="minorHAnsi"/>
          <w:b/>
          <w:color w:val="000000" w:themeColor="text1"/>
        </w:rPr>
      </w:pPr>
    </w:p>
    <w:p w14:paraId="74B4DE0A" w14:textId="77777777" w:rsidR="00021532" w:rsidRDefault="00021532" w:rsidP="00331591">
      <w:pPr>
        <w:jc w:val="center"/>
        <w:rPr>
          <w:rFonts w:asciiTheme="minorHAnsi" w:hAnsiTheme="minorHAnsi" w:cstheme="minorHAnsi"/>
          <w:b/>
          <w:color w:val="000000" w:themeColor="text1"/>
        </w:rPr>
      </w:pPr>
    </w:p>
    <w:p w14:paraId="610E21AE" w14:textId="77777777" w:rsidR="00021532" w:rsidRDefault="00021532" w:rsidP="00331591">
      <w:pPr>
        <w:jc w:val="center"/>
        <w:rPr>
          <w:rFonts w:asciiTheme="minorHAnsi" w:hAnsiTheme="minorHAnsi" w:cstheme="minorHAnsi"/>
          <w:b/>
          <w:color w:val="000000" w:themeColor="text1"/>
        </w:rPr>
      </w:pPr>
    </w:p>
    <w:p w14:paraId="01909DFE" w14:textId="77777777" w:rsidR="00021532" w:rsidRDefault="00021532" w:rsidP="00331591">
      <w:pPr>
        <w:jc w:val="center"/>
        <w:rPr>
          <w:rFonts w:asciiTheme="minorHAnsi" w:hAnsiTheme="minorHAnsi" w:cstheme="minorHAnsi"/>
          <w:b/>
          <w:color w:val="000000" w:themeColor="text1"/>
        </w:rPr>
      </w:pPr>
    </w:p>
    <w:p w14:paraId="270C32E8" w14:textId="77777777" w:rsidR="00021532" w:rsidRDefault="00021532" w:rsidP="00331591">
      <w:pPr>
        <w:jc w:val="center"/>
        <w:rPr>
          <w:rFonts w:asciiTheme="minorHAnsi" w:hAnsiTheme="minorHAnsi" w:cstheme="minorHAnsi"/>
          <w:b/>
          <w:color w:val="000000" w:themeColor="text1"/>
        </w:rPr>
      </w:pPr>
    </w:p>
    <w:p w14:paraId="037EB850" w14:textId="77777777" w:rsidR="00021532" w:rsidRDefault="00021532" w:rsidP="00331591">
      <w:pPr>
        <w:jc w:val="center"/>
        <w:rPr>
          <w:rFonts w:asciiTheme="minorHAnsi" w:hAnsiTheme="minorHAnsi" w:cstheme="minorHAnsi"/>
          <w:b/>
          <w:color w:val="000000" w:themeColor="text1"/>
        </w:rPr>
      </w:pPr>
    </w:p>
    <w:p w14:paraId="3326A582" w14:textId="77777777" w:rsidR="00021532" w:rsidRDefault="00021532" w:rsidP="00331591">
      <w:pPr>
        <w:jc w:val="center"/>
        <w:rPr>
          <w:rFonts w:asciiTheme="minorHAnsi" w:hAnsiTheme="minorHAnsi" w:cstheme="minorHAnsi"/>
          <w:b/>
          <w:color w:val="000000" w:themeColor="text1"/>
        </w:rPr>
      </w:pPr>
    </w:p>
    <w:p w14:paraId="0A7D0AFE" w14:textId="77777777" w:rsidR="00021532" w:rsidRDefault="00021532" w:rsidP="00331591">
      <w:pPr>
        <w:jc w:val="center"/>
        <w:rPr>
          <w:rFonts w:asciiTheme="minorHAnsi" w:hAnsiTheme="minorHAnsi" w:cstheme="minorHAnsi"/>
          <w:b/>
          <w:color w:val="000000" w:themeColor="text1"/>
        </w:rPr>
      </w:pPr>
    </w:p>
    <w:p w14:paraId="06101FF7" w14:textId="77777777" w:rsidR="00021532" w:rsidRDefault="00021532" w:rsidP="00331591">
      <w:pPr>
        <w:jc w:val="center"/>
        <w:rPr>
          <w:rFonts w:asciiTheme="minorHAnsi" w:hAnsiTheme="minorHAnsi" w:cstheme="minorHAnsi"/>
          <w:b/>
          <w:color w:val="000000" w:themeColor="text1"/>
        </w:rPr>
      </w:pPr>
    </w:p>
    <w:p w14:paraId="25333373" w14:textId="77777777" w:rsidR="00021532" w:rsidRDefault="00021532" w:rsidP="00331591">
      <w:pPr>
        <w:jc w:val="center"/>
        <w:rPr>
          <w:rFonts w:asciiTheme="minorHAnsi" w:hAnsiTheme="minorHAnsi" w:cstheme="minorHAnsi"/>
          <w:b/>
          <w:color w:val="000000" w:themeColor="text1"/>
        </w:rPr>
      </w:pPr>
    </w:p>
    <w:p w14:paraId="773E96C8" w14:textId="77777777" w:rsidR="00021532" w:rsidRDefault="00021532" w:rsidP="00331591">
      <w:pPr>
        <w:jc w:val="center"/>
        <w:rPr>
          <w:rFonts w:asciiTheme="minorHAnsi" w:hAnsiTheme="minorHAnsi" w:cstheme="minorHAnsi"/>
          <w:b/>
          <w:color w:val="000000" w:themeColor="text1"/>
        </w:rPr>
      </w:pPr>
    </w:p>
    <w:p w14:paraId="1570D63B" w14:textId="77777777" w:rsidR="00021532" w:rsidRDefault="00021532" w:rsidP="00331591">
      <w:pPr>
        <w:jc w:val="center"/>
        <w:rPr>
          <w:rFonts w:asciiTheme="minorHAnsi" w:hAnsiTheme="minorHAnsi" w:cstheme="minorHAnsi"/>
          <w:b/>
          <w:color w:val="000000" w:themeColor="text1"/>
        </w:rPr>
      </w:pPr>
    </w:p>
    <w:p w14:paraId="712C0ECA" w14:textId="77777777" w:rsidR="00021532" w:rsidRDefault="00021532" w:rsidP="00331591">
      <w:pPr>
        <w:jc w:val="center"/>
        <w:rPr>
          <w:rFonts w:asciiTheme="minorHAnsi" w:hAnsiTheme="minorHAnsi" w:cstheme="minorHAnsi"/>
          <w:b/>
          <w:color w:val="000000" w:themeColor="text1"/>
        </w:rPr>
      </w:pPr>
    </w:p>
    <w:p w14:paraId="383D4FBA" w14:textId="77777777" w:rsidR="00021532" w:rsidRDefault="00021532" w:rsidP="00331591">
      <w:pPr>
        <w:jc w:val="center"/>
        <w:rPr>
          <w:rFonts w:asciiTheme="minorHAnsi" w:hAnsiTheme="minorHAnsi" w:cstheme="minorHAnsi"/>
          <w:b/>
          <w:color w:val="000000" w:themeColor="text1"/>
        </w:rPr>
      </w:pPr>
    </w:p>
    <w:p w14:paraId="6138654A" w14:textId="77777777" w:rsidR="00021532" w:rsidRDefault="00021532" w:rsidP="00331591">
      <w:pPr>
        <w:jc w:val="center"/>
        <w:rPr>
          <w:rFonts w:asciiTheme="minorHAnsi" w:hAnsiTheme="minorHAnsi" w:cstheme="minorHAnsi"/>
          <w:b/>
          <w:color w:val="000000" w:themeColor="text1"/>
        </w:rPr>
      </w:pPr>
    </w:p>
    <w:p w14:paraId="54A358BF" w14:textId="77777777" w:rsidR="00021532" w:rsidRDefault="00021532" w:rsidP="00331591">
      <w:pPr>
        <w:jc w:val="center"/>
        <w:rPr>
          <w:rFonts w:asciiTheme="minorHAnsi" w:hAnsiTheme="minorHAnsi" w:cstheme="minorHAnsi"/>
          <w:b/>
          <w:color w:val="000000" w:themeColor="text1"/>
        </w:rPr>
      </w:pPr>
    </w:p>
    <w:p w14:paraId="57BE93F0" w14:textId="77777777" w:rsidR="00021532" w:rsidRDefault="00021532" w:rsidP="00331591">
      <w:pPr>
        <w:jc w:val="center"/>
        <w:rPr>
          <w:rFonts w:asciiTheme="minorHAnsi" w:hAnsiTheme="minorHAnsi" w:cstheme="minorHAnsi"/>
          <w:b/>
          <w:color w:val="000000" w:themeColor="text1"/>
        </w:rPr>
      </w:pPr>
    </w:p>
    <w:p w14:paraId="7E5A1D53" w14:textId="77777777" w:rsidR="00021532" w:rsidRDefault="00021532" w:rsidP="00331591">
      <w:pPr>
        <w:jc w:val="center"/>
        <w:rPr>
          <w:rFonts w:asciiTheme="minorHAnsi" w:hAnsiTheme="minorHAnsi" w:cstheme="minorHAnsi"/>
          <w:b/>
          <w:color w:val="000000" w:themeColor="text1"/>
        </w:rPr>
      </w:pPr>
    </w:p>
    <w:p w14:paraId="188990BD" w14:textId="77777777" w:rsidR="00021532" w:rsidRDefault="00021532" w:rsidP="00331591">
      <w:pPr>
        <w:jc w:val="center"/>
        <w:rPr>
          <w:rFonts w:asciiTheme="minorHAnsi" w:hAnsiTheme="minorHAnsi" w:cstheme="minorHAnsi"/>
          <w:b/>
          <w:color w:val="000000" w:themeColor="text1"/>
        </w:rPr>
      </w:pPr>
    </w:p>
    <w:p w14:paraId="53716B69" w14:textId="77777777" w:rsidR="00021532" w:rsidRDefault="00021532" w:rsidP="00331591">
      <w:pPr>
        <w:jc w:val="center"/>
        <w:rPr>
          <w:rFonts w:asciiTheme="minorHAnsi" w:hAnsiTheme="minorHAnsi" w:cstheme="minorHAnsi"/>
          <w:b/>
          <w:color w:val="000000" w:themeColor="text1"/>
        </w:rPr>
      </w:pPr>
    </w:p>
    <w:p w14:paraId="4ABB56D1" w14:textId="77777777" w:rsidR="00021532" w:rsidRDefault="00021532" w:rsidP="00331591">
      <w:pPr>
        <w:jc w:val="center"/>
        <w:rPr>
          <w:rFonts w:asciiTheme="minorHAnsi" w:hAnsiTheme="minorHAnsi" w:cstheme="minorHAnsi"/>
          <w:b/>
          <w:color w:val="000000" w:themeColor="text1"/>
        </w:rPr>
      </w:pPr>
    </w:p>
    <w:p w14:paraId="308DBA76" w14:textId="77777777" w:rsidR="00021532" w:rsidRDefault="00021532" w:rsidP="00331591">
      <w:pPr>
        <w:jc w:val="center"/>
        <w:rPr>
          <w:rFonts w:asciiTheme="minorHAnsi" w:hAnsiTheme="minorHAnsi" w:cstheme="minorHAnsi"/>
          <w:b/>
          <w:color w:val="000000" w:themeColor="text1"/>
        </w:rPr>
      </w:pPr>
    </w:p>
    <w:p w14:paraId="0084D76B" w14:textId="77777777" w:rsidR="00021532" w:rsidRDefault="00021532" w:rsidP="00331591">
      <w:pPr>
        <w:jc w:val="center"/>
        <w:rPr>
          <w:rFonts w:asciiTheme="minorHAnsi" w:hAnsiTheme="minorHAnsi" w:cstheme="minorHAnsi"/>
          <w:b/>
          <w:color w:val="000000" w:themeColor="text1"/>
        </w:rPr>
      </w:pPr>
    </w:p>
    <w:p w14:paraId="1D7737A0" w14:textId="77777777" w:rsidR="00021532" w:rsidRDefault="00021532" w:rsidP="00331591">
      <w:pPr>
        <w:jc w:val="center"/>
        <w:rPr>
          <w:rFonts w:asciiTheme="minorHAnsi" w:hAnsiTheme="minorHAnsi" w:cstheme="minorHAnsi"/>
          <w:b/>
          <w:color w:val="000000" w:themeColor="text1"/>
        </w:rPr>
      </w:pPr>
    </w:p>
    <w:p w14:paraId="1D26AF54" w14:textId="77777777" w:rsidR="00021532" w:rsidRDefault="00021532" w:rsidP="00331591">
      <w:pPr>
        <w:jc w:val="center"/>
        <w:rPr>
          <w:rFonts w:asciiTheme="minorHAnsi" w:hAnsiTheme="minorHAnsi" w:cstheme="minorHAnsi"/>
          <w:b/>
          <w:color w:val="000000" w:themeColor="text1"/>
        </w:rPr>
      </w:pPr>
    </w:p>
    <w:p w14:paraId="3C66D45C" w14:textId="77777777" w:rsidR="00021532" w:rsidRDefault="00021532" w:rsidP="00331591">
      <w:pPr>
        <w:jc w:val="center"/>
        <w:rPr>
          <w:rFonts w:asciiTheme="minorHAnsi" w:hAnsiTheme="minorHAnsi" w:cstheme="minorHAnsi"/>
          <w:b/>
          <w:color w:val="000000" w:themeColor="text1"/>
        </w:rPr>
      </w:pPr>
    </w:p>
    <w:p w14:paraId="69E91603" w14:textId="77777777" w:rsidR="00021532" w:rsidRDefault="00021532" w:rsidP="00331591">
      <w:pPr>
        <w:jc w:val="center"/>
        <w:rPr>
          <w:rFonts w:asciiTheme="minorHAnsi" w:hAnsiTheme="minorHAnsi" w:cstheme="minorHAnsi"/>
          <w:b/>
          <w:color w:val="000000" w:themeColor="text1"/>
        </w:rPr>
      </w:pPr>
    </w:p>
    <w:p w14:paraId="12228064" w14:textId="77777777" w:rsidR="00021532" w:rsidRDefault="00021532" w:rsidP="00331591">
      <w:pPr>
        <w:jc w:val="center"/>
        <w:rPr>
          <w:rFonts w:asciiTheme="minorHAnsi" w:hAnsiTheme="minorHAnsi" w:cstheme="minorHAnsi"/>
          <w:b/>
          <w:color w:val="000000" w:themeColor="text1"/>
        </w:rPr>
      </w:pPr>
    </w:p>
    <w:p w14:paraId="4768B0E2" w14:textId="77777777" w:rsidR="00021532" w:rsidRDefault="00021532" w:rsidP="00331591">
      <w:pPr>
        <w:jc w:val="center"/>
        <w:rPr>
          <w:rFonts w:asciiTheme="minorHAnsi" w:hAnsiTheme="minorHAnsi" w:cstheme="minorHAnsi"/>
          <w:b/>
          <w:color w:val="000000" w:themeColor="text1"/>
        </w:rPr>
      </w:pPr>
    </w:p>
    <w:p w14:paraId="187237D3" w14:textId="77777777" w:rsidR="00021532" w:rsidRDefault="00021532" w:rsidP="00331591">
      <w:pPr>
        <w:jc w:val="center"/>
        <w:rPr>
          <w:rFonts w:asciiTheme="minorHAnsi" w:hAnsiTheme="minorHAnsi" w:cstheme="minorHAnsi"/>
          <w:b/>
          <w:color w:val="000000" w:themeColor="text1"/>
        </w:rPr>
      </w:pPr>
    </w:p>
    <w:p w14:paraId="1E01213F" w14:textId="77777777" w:rsidR="00021532" w:rsidRDefault="00021532" w:rsidP="00331591">
      <w:pPr>
        <w:jc w:val="center"/>
        <w:rPr>
          <w:rFonts w:asciiTheme="minorHAnsi" w:hAnsiTheme="minorHAnsi" w:cstheme="minorHAnsi"/>
          <w:b/>
          <w:color w:val="000000" w:themeColor="text1"/>
        </w:rPr>
      </w:pPr>
    </w:p>
    <w:p w14:paraId="3FFFAFF9" w14:textId="77777777" w:rsidR="00021532" w:rsidRDefault="00021532" w:rsidP="00331591">
      <w:pPr>
        <w:jc w:val="center"/>
        <w:rPr>
          <w:rFonts w:asciiTheme="minorHAnsi" w:hAnsiTheme="minorHAnsi" w:cstheme="minorHAnsi"/>
          <w:b/>
          <w:color w:val="000000" w:themeColor="text1"/>
        </w:rPr>
      </w:pPr>
    </w:p>
    <w:p w14:paraId="0341A121" w14:textId="77777777" w:rsidR="00021532" w:rsidRDefault="00021532" w:rsidP="00331591">
      <w:pPr>
        <w:jc w:val="center"/>
        <w:rPr>
          <w:rFonts w:asciiTheme="minorHAnsi" w:hAnsiTheme="minorHAnsi" w:cstheme="minorHAnsi"/>
          <w:b/>
          <w:color w:val="000000" w:themeColor="text1"/>
        </w:rPr>
      </w:pPr>
    </w:p>
    <w:p w14:paraId="326F69A1" w14:textId="77777777" w:rsidR="00021532" w:rsidRDefault="00021532" w:rsidP="00331591">
      <w:pPr>
        <w:jc w:val="center"/>
        <w:rPr>
          <w:rFonts w:asciiTheme="minorHAnsi" w:hAnsiTheme="minorHAnsi" w:cstheme="minorHAnsi"/>
          <w:b/>
          <w:color w:val="000000" w:themeColor="text1"/>
        </w:rPr>
      </w:pPr>
    </w:p>
    <w:p w14:paraId="2CEB52CE" w14:textId="77777777" w:rsidR="000A73FC" w:rsidRPr="00BA117C" w:rsidRDefault="000A73FC" w:rsidP="000A73FC">
      <w:pPr>
        <w:suppressAutoHyphens/>
        <w:autoSpaceDE w:val="0"/>
        <w:autoSpaceDN w:val="0"/>
        <w:adjustRightInd w:val="0"/>
        <w:contextualSpacing/>
        <w:textAlignment w:val="center"/>
        <w:rPr>
          <w:rFonts w:asciiTheme="minorHAnsi" w:hAnsiTheme="minorHAnsi" w:cstheme="minorHAnsi"/>
          <w:color w:val="000000" w:themeColor="text1"/>
        </w:rPr>
      </w:pPr>
    </w:p>
    <w:p w14:paraId="25A8D864" w14:textId="636D4C7C" w:rsidR="000A73FC" w:rsidRPr="00BA117C" w:rsidRDefault="000A73FC" w:rsidP="000A73FC">
      <w:pPr>
        <w:jc w:val="center"/>
        <w:rPr>
          <w:rFonts w:asciiTheme="minorHAnsi" w:hAnsiTheme="minorHAnsi" w:cstheme="minorHAnsi"/>
          <w:color w:val="000000" w:themeColor="text1"/>
        </w:rPr>
      </w:pPr>
      <w:r w:rsidRPr="00BA117C">
        <w:rPr>
          <w:rFonts w:asciiTheme="minorHAnsi" w:hAnsiTheme="minorHAnsi" w:cstheme="minorHAnsi"/>
          <w:b/>
          <w:color w:val="000000" w:themeColor="text1"/>
        </w:rPr>
        <w:t>TAM GÜNLÜK EĞİTİM PLAN AKIŞI</w:t>
      </w:r>
    </w:p>
    <w:p w14:paraId="59824998" w14:textId="77777777" w:rsidR="000A73FC" w:rsidRPr="00BA117C" w:rsidRDefault="000A73FC" w:rsidP="000A73FC">
      <w:pPr>
        <w:rPr>
          <w:rFonts w:asciiTheme="minorHAnsi" w:hAnsiTheme="minorHAnsi" w:cstheme="minorHAnsi"/>
          <w:b/>
          <w:color w:val="000000" w:themeColor="text1"/>
        </w:rPr>
      </w:pPr>
    </w:p>
    <w:p w14:paraId="764E412E" w14:textId="77777777" w:rsidR="000A73FC" w:rsidRPr="00BA117C" w:rsidRDefault="000A73FC" w:rsidP="000A73FC">
      <w:pPr>
        <w:tabs>
          <w:tab w:val="left" w:pos="2800"/>
          <w:tab w:val="left" w:pos="4536"/>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Okul Adı</w:t>
      </w:r>
      <w:r w:rsidRPr="00BA117C">
        <w:rPr>
          <w:rFonts w:asciiTheme="minorHAnsi" w:hAnsiTheme="minorHAnsi" w:cstheme="minorHAnsi"/>
          <w:b/>
          <w:bCs/>
          <w:color w:val="000000" w:themeColor="text1"/>
        </w:rPr>
        <w:tab/>
        <w:t>:</w:t>
      </w:r>
    </w:p>
    <w:p w14:paraId="3327704E" w14:textId="77777777" w:rsidR="000A73FC" w:rsidRPr="00BA117C" w:rsidRDefault="000A73FC" w:rsidP="000A73FC">
      <w:pPr>
        <w:tabs>
          <w:tab w:val="left" w:pos="2800"/>
          <w:tab w:val="left" w:pos="4536"/>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Öğretmenin Adı ve Soyadı</w:t>
      </w:r>
      <w:r w:rsidRPr="00BA117C">
        <w:rPr>
          <w:rFonts w:asciiTheme="minorHAnsi" w:hAnsiTheme="minorHAnsi" w:cstheme="minorHAnsi"/>
          <w:b/>
          <w:bCs/>
          <w:color w:val="000000" w:themeColor="text1"/>
        </w:rPr>
        <w:tab/>
        <w:t>:</w:t>
      </w:r>
    </w:p>
    <w:p w14:paraId="0B0C3E13" w14:textId="692420CE" w:rsidR="000A73FC" w:rsidRPr="00BA117C" w:rsidRDefault="000A73FC" w:rsidP="000A73FC">
      <w:pPr>
        <w:tabs>
          <w:tab w:val="left" w:pos="2800"/>
          <w:tab w:val="left" w:pos="4536"/>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Tarih</w:t>
      </w:r>
      <w:r w:rsidRPr="00BA117C">
        <w:rPr>
          <w:rFonts w:asciiTheme="minorHAnsi" w:hAnsiTheme="minorHAnsi" w:cstheme="minorHAnsi"/>
          <w:b/>
          <w:bCs/>
          <w:color w:val="000000" w:themeColor="text1"/>
        </w:rPr>
        <w:tab/>
      </w:r>
      <w:r w:rsidR="00021532">
        <w:rPr>
          <w:rFonts w:asciiTheme="minorHAnsi" w:hAnsiTheme="minorHAnsi" w:cstheme="minorHAnsi"/>
          <w:b/>
          <w:bCs/>
          <w:color w:val="000000" w:themeColor="text1"/>
        </w:rPr>
        <w:t>:</w:t>
      </w:r>
      <w:r w:rsidR="00DA62FA" w:rsidRPr="00DA62FA">
        <w:rPr>
          <w:rFonts w:asciiTheme="minorHAnsi" w:hAnsiTheme="minorHAnsi" w:cstheme="minorHAnsi"/>
          <w:b/>
          <w:bCs/>
          <w:color w:val="FF0000"/>
        </w:rPr>
        <w:t>19.01.2024</w:t>
      </w:r>
    </w:p>
    <w:p w14:paraId="6FB61B4B" w14:textId="77777777" w:rsidR="000A73FC" w:rsidRPr="00BA117C" w:rsidRDefault="000A73FC" w:rsidP="000A73FC">
      <w:pPr>
        <w:tabs>
          <w:tab w:val="left" w:pos="2800"/>
          <w:tab w:val="left" w:pos="4536"/>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Yaş Grubu (Ay)</w:t>
      </w:r>
      <w:r w:rsidRPr="00BA117C">
        <w:rPr>
          <w:rFonts w:asciiTheme="minorHAnsi" w:hAnsiTheme="minorHAnsi" w:cstheme="minorHAnsi"/>
          <w:b/>
          <w:bCs/>
          <w:color w:val="000000" w:themeColor="text1"/>
        </w:rPr>
        <w:tab/>
        <w:t>:</w:t>
      </w:r>
    </w:p>
    <w:p w14:paraId="3841F585" w14:textId="77777777" w:rsidR="000A73FC" w:rsidRPr="00BA117C" w:rsidRDefault="000A73FC" w:rsidP="000A73FC">
      <w:pPr>
        <w:tabs>
          <w:tab w:val="left" w:pos="1373"/>
        </w:tabs>
        <w:suppressAutoHyphens/>
        <w:autoSpaceDE w:val="0"/>
        <w:autoSpaceDN w:val="0"/>
        <w:adjustRightInd w:val="0"/>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ab/>
      </w:r>
    </w:p>
    <w:p w14:paraId="5574D119"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Güne Başlama Zamanı</w:t>
      </w:r>
    </w:p>
    <w:p w14:paraId="7D86877E" w14:textId="77777777" w:rsidR="000A73FC" w:rsidRPr="00BA117C" w:rsidRDefault="000A73FC" w:rsidP="000A73FC">
      <w:pPr>
        <w:tabs>
          <w:tab w:val="left" w:pos="4536"/>
        </w:tabs>
        <w:ind w:left="720"/>
        <w:rPr>
          <w:rFonts w:asciiTheme="minorHAnsi" w:hAnsiTheme="minorHAnsi" w:cstheme="minorHAnsi"/>
          <w:color w:val="000000" w:themeColor="text1"/>
        </w:rPr>
      </w:pPr>
      <w:r w:rsidRPr="00BA117C">
        <w:rPr>
          <w:rFonts w:asciiTheme="minorHAnsi" w:hAnsiTheme="minorHAnsi" w:cstheme="minorHAnsi"/>
          <w:color w:val="000000" w:themeColor="text1"/>
        </w:rPr>
        <w:t>Çomak kuklası ile çocukları karşılama</w:t>
      </w:r>
    </w:p>
    <w:p w14:paraId="2D08DDB1" w14:textId="77777777" w:rsidR="000A73FC" w:rsidRPr="00BA117C" w:rsidRDefault="000A73FC" w:rsidP="000A73FC">
      <w:pPr>
        <w:tabs>
          <w:tab w:val="left" w:pos="4536"/>
        </w:tabs>
        <w:ind w:left="720"/>
        <w:rPr>
          <w:rFonts w:asciiTheme="minorHAnsi" w:hAnsiTheme="minorHAnsi" w:cstheme="minorHAnsi"/>
          <w:color w:val="000000" w:themeColor="text1"/>
        </w:rPr>
      </w:pPr>
      <w:r w:rsidRPr="00BA117C">
        <w:rPr>
          <w:rFonts w:asciiTheme="minorHAnsi" w:hAnsiTheme="minorHAnsi" w:cstheme="minorHAnsi"/>
          <w:color w:val="000000" w:themeColor="text1"/>
        </w:rPr>
        <w:t>Karne Eğlencesi hazırlığı yapma.</w:t>
      </w:r>
    </w:p>
    <w:p w14:paraId="482D9EF3" w14:textId="77777777" w:rsidR="000A73FC" w:rsidRPr="00BA117C" w:rsidRDefault="000A73FC" w:rsidP="000A73FC">
      <w:pPr>
        <w:tabs>
          <w:tab w:val="left" w:pos="4536"/>
        </w:tabs>
        <w:ind w:left="720"/>
        <w:rPr>
          <w:rFonts w:asciiTheme="minorHAnsi" w:hAnsiTheme="minorHAnsi" w:cstheme="minorHAnsi"/>
          <w:color w:val="000000" w:themeColor="text1"/>
        </w:rPr>
      </w:pPr>
    </w:p>
    <w:p w14:paraId="1937AD57"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Oyun Zamanı</w:t>
      </w:r>
    </w:p>
    <w:p w14:paraId="0801AD03" w14:textId="77777777" w:rsidR="000A73FC" w:rsidRPr="00BA117C" w:rsidRDefault="000A73FC" w:rsidP="000A73FC">
      <w:pPr>
        <w:tabs>
          <w:tab w:val="left" w:pos="4536"/>
        </w:tabs>
        <w:ind w:left="720"/>
        <w:rPr>
          <w:rFonts w:asciiTheme="minorHAnsi" w:hAnsiTheme="minorHAnsi" w:cstheme="minorHAnsi"/>
          <w:b/>
          <w:color w:val="000000" w:themeColor="text1"/>
        </w:rPr>
      </w:pPr>
      <w:r w:rsidRPr="00BA117C">
        <w:rPr>
          <w:rFonts w:asciiTheme="minorHAnsi" w:hAnsiTheme="minorHAnsi" w:cstheme="minorHAnsi"/>
          <w:color w:val="000000" w:themeColor="text1"/>
        </w:rPr>
        <w:t>Öğrenme merkezlerinde oynama</w:t>
      </w:r>
    </w:p>
    <w:p w14:paraId="43570DBA" w14:textId="77777777" w:rsidR="000A73FC" w:rsidRPr="00BA117C" w:rsidRDefault="000A73FC" w:rsidP="000A73FC">
      <w:pPr>
        <w:tabs>
          <w:tab w:val="left" w:pos="4536"/>
        </w:tabs>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Masa oyuncakları merkezinde serbest oynama</w:t>
      </w:r>
    </w:p>
    <w:p w14:paraId="7DB676E7" w14:textId="77777777" w:rsidR="000A73FC" w:rsidRPr="00BA117C" w:rsidRDefault="000A73FC" w:rsidP="000A73FC">
      <w:pPr>
        <w:tabs>
          <w:tab w:val="left" w:pos="4536"/>
        </w:tabs>
        <w:contextualSpacing/>
        <w:rPr>
          <w:rFonts w:asciiTheme="minorHAnsi" w:hAnsiTheme="minorHAnsi" w:cstheme="minorHAnsi"/>
          <w:color w:val="000000" w:themeColor="text1"/>
        </w:rPr>
      </w:pPr>
    </w:p>
    <w:p w14:paraId="5BFC700E" w14:textId="77777777" w:rsidR="000A73FC" w:rsidRPr="00BA117C" w:rsidRDefault="000A73FC" w:rsidP="000A73FC">
      <w:pPr>
        <w:tabs>
          <w:tab w:val="left" w:pos="4536"/>
        </w:tabs>
        <w:ind w:left="720"/>
        <w:rPr>
          <w:rFonts w:asciiTheme="minorHAnsi" w:hAnsiTheme="minorHAnsi" w:cstheme="minorHAnsi"/>
          <w:b/>
          <w:color w:val="000000" w:themeColor="text1"/>
        </w:rPr>
      </w:pPr>
    </w:p>
    <w:p w14:paraId="7E63B7E7"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Kahvaltı, Temizlik</w:t>
      </w:r>
    </w:p>
    <w:p w14:paraId="52930B8F" w14:textId="77777777" w:rsidR="000A73FC" w:rsidRPr="00BA117C" w:rsidRDefault="000A73FC" w:rsidP="000A73FC">
      <w:pPr>
        <w:tabs>
          <w:tab w:val="left" w:pos="4536"/>
        </w:tabs>
        <w:ind w:left="720"/>
        <w:contextualSpacing/>
        <w:rPr>
          <w:rFonts w:asciiTheme="minorHAnsi" w:hAnsiTheme="minorHAnsi" w:cstheme="minorHAnsi"/>
          <w:b/>
          <w:color w:val="000000" w:themeColor="text1"/>
        </w:rPr>
      </w:pPr>
    </w:p>
    <w:p w14:paraId="6E2F437D"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Etkinlik Zamanı</w:t>
      </w:r>
    </w:p>
    <w:p w14:paraId="263D0ABF" w14:textId="77777777" w:rsidR="000A73FC" w:rsidRPr="00BA117C" w:rsidRDefault="000A73FC" w:rsidP="000A73FC">
      <w:pPr>
        <w:tabs>
          <w:tab w:val="left" w:pos="4536"/>
        </w:tabs>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Sanat: “Mandala” boyama</w:t>
      </w:r>
    </w:p>
    <w:p w14:paraId="0ED21070" w14:textId="77777777" w:rsidR="000A73FC" w:rsidRPr="00BA117C" w:rsidRDefault="000A73FC" w:rsidP="000A73FC">
      <w:pPr>
        <w:tabs>
          <w:tab w:val="left" w:pos="4536"/>
        </w:tabs>
        <w:ind w:left="720"/>
        <w:contextualSpacing/>
        <w:rPr>
          <w:rFonts w:asciiTheme="minorHAnsi" w:hAnsiTheme="minorHAnsi" w:cstheme="minorHAnsi"/>
          <w:color w:val="000000" w:themeColor="text1"/>
        </w:rPr>
      </w:pPr>
      <w:r w:rsidRPr="00BA117C">
        <w:rPr>
          <w:rFonts w:asciiTheme="minorHAnsi" w:hAnsiTheme="minorHAnsi" w:cstheme="minorHAnsi"/>
          <w:color w:val="000000" w:themeColor="text1"/>
        </w:rPr>
        <w:t>Müzik: “Eğlenceli Afrika dansı” şarkısı</w:t>
      </w:r>
    </w:p>
    <w:p w14:paraId="2BCD645E" w14:textId="77777777" w:rsidR="000A73FC" w:rsidRPr="00BA117C" w:rsidRDefault="000A73FC" w:rsidP="000A73FC">
      <w:pPr>
        <w:ind w:left="720" w:right="214"/>
        <w:contextualSpacing/>
        <w:rPr>
          <w:rFonts w:asciiTheme="minorHAnsi" w:hAnsiTheme="minorHAnsi" w:cstheme="minorHAnsi"/>
          <w:color w:val="000000" w:themeColor="text1"/>
        </w:rPr>
      </w:pPr>
    </w:p>
    <w:p w14:paraId="01902F29"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Öğle Yemeği, Temizlik</w:t>
      </w:r>
    </w:p>
    <w:p w14:paraId="136DF68A" w14:textId="77777777" w:rsidR="000A73FC" w:rsidRPr="00BA117C" w:rsidRDefault="000A73FC" w:rsidP="000A73FC">
      <w:pPr>
        <w:ind w:left="720" w:right="214"/>
        <w:contextualSpacing/>
        <w:rPr>
          <w:rFonts w:asciiTheme="minorHAnsi" w:hAnsiTheme="minorHAnsi" w:cstheme="minorHAnsi"/>
          <w:color w:val="000000" w:themeColor="text1"/>
        </w:rPr>
      </w:pPr>
    </w:p>
    <w:p w14:paraId="7C97B9E9"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Dinlenme </w:t>
      </w:r>
    </w:p>
    <w:p w14:paraId="63C42AAC" w14:textId="77777777" w:rsidR="000A73FC" w:rsidRPr="00BA117C" w:rsidRDefault="000A73FC" w:rsidP="000A73FC">
      <w:pPr>
        <w:ind w:left="720" w:right="214"/>
        <w:contextualSpacing/>
        <w:rPr>
          <w:rFonts w:asciiTheme="minorHAnsi" w:hAnsiTheme="minorHAnsi" w:cstheme="minorHAnsi"/>
          <w:color w:val="000000" w:themeColor="text1"/>
        </w:rPr>
      </w:pPr>
    </w:p>
    <w:p w14:paraId="77A5F6DA"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Kahvaltı, Temizlik</w:t>
      </w:r>
    </w:p>
    <w:p w14:paraId="34FBF864" w14:textId="77777777" w:rsidR="000A73FC" w:rsidRPr="00BA117C" w:rsidRDefault="000A73FC" w:rsidP="000A73FC">
      <w:pPr>
        <w:ind w:left="506" w:right="214"/>
        <w:contextualSpacing/>
        <w:rPr>
          <w:rFonts w:asciiTheme="minorHAnsi" w:hAnsiTheme="minorHAnsi" w:cstheme="minorHAnsi"/>
          <w:color w:val="000000" w:themeColor="text1"/>
        </w:rPr>
      </w:pPr>
    </w:p>
    <w:p w14:paraId="4174DD15"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Etkinlik Zamanı</w:t>
      </w:r>
    </w:p>
    <w:p w14:paraId="3B5256C8" w14:textId="77777777" w:rsidR="000A73FC" w:rsidRPr="00BA117C" w:rsidRDefault="000A73FC" w:rsidP="000A73FC">
      <w:pPr>
        <w:ind w:left="720" w:right="214"/>
        <w:contextualSpacing/>
        <w:rPr>
          <w:rFonts w:asciiTheme="minorHAnsi" w:hAnsiTheme="minorHAnsi" w:cstheme="minorHAnsi"/>
          <w:color w:val="000000" w:themeColor="text1"/>
        </w:rPr>
      </w:pPr>
      <w:r w:rsidRPr="00BA117C">
        <w:rPr>
          <w:rFonts w:asciiTheme="minorHAnsi" w:hAnsiTheme="minorHAnsi" w:cstheme="minorHAnsi"/>
          <w:color w:val="000000" w:themeColor="text1"/>
        </w:rPr>
        <w:t>Hareketli Oyun: “Dans Eden Heykeller” oyunu</w:t>
      </w:r>
    </w:p>
    <w:p w14:paraId="60D7FC90" w14:textId="77777777" w:rsidR="000A73FC" w:rsidRPr="00BA117C" w:rsidRDefault="000A73FC" w:rsidP="000A73FC">
      <w:pPr>
        <w:ind w:left="720" w:right="214"/>
        <w:contextualSpacing/>
        <w:rPr>
          <w:rFonts w:asciiTheme="minorHAnsi" w:hAnsiTheme="minorHAnsi" w:cstheme="minorHAnsi"/>
          <w:color w:val="000000" w:themeColor="text1"/>
        </w:rPr>
      </w:pPr>
    </w:p>
    <w:p w14:paraId="59010C35"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Oyun Zamanı </w:t>
      </w:r>
    </w:p>
    <w:p w14:paraId="183E3CAD" w14:textId="77777777" w:rsidR="000A73FC" w:rsidRPr="00BA117C" w:rsidRDefault="000A73FC" w:rsidP="000A73FC">
      <w:pPr>
        <w:ind w:left="720" w:right="214"/>
        <w:contextualSpacing/>
        <w:rPr>
          <w:rFonts w:asciiTheme="minorHAnsi" w:hAnsiTheme="minorHAnsi" w:cstheme="minorHAnsi"/>
          <w:color w:val="000000" w:themeColor="text1"/>
        </w:rPr>
      </w:pPr>
      <w:r w:rsidRPr="00BA117C">
        <w:rPr>
          <w:rFonts w:asciiTheme="minorHAnsi" w:hAnsiTheme="minorHAnsi" w:cstheme="minorHAnsi"/>
          <w:color w:val="000000" w:themeColor="text1"/>
        </w:rPr>
        <w:t xml:space="preserve">Oyun planlama çalışmaları ve öğrenme merkezlerinde oyun / günü değerlendirme etkinliğine giriş. </w:t>
      </w:r>
    </w:p>
    <w:p w14:paraId="26AA7026" w14:textId="77777777" w:rsidR="000A73FC" w:rsidRPr="00BA117C" w:rsidRDefault="000A73FC" w:rsidP="000A73FC">
      <w:pPr>
        <w:ind w:left="506" w:right="214"/>
        <w:contextualSpacing/>
        <w:rPr>
          <w:rFonts w:asciiTheme="minorHAnsi" w:hAnsiTheme="minorHAnsi" w:cstheme="minorHAnsi"/>
          <w:color w:val="000000" w:themeColor="text1"/>
        </w:rPr>
      </w:pPr>
    </w:p>
    <w:p w14:paraId="739D173A"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 xml:space="preserve">Günü Değerlendirme Zamanı </w:t>
      </w:r>
    </w:p>
    <w:p w14:paraId="10BF2B91" w14:textId="77777777" w:rsidR="000A73FC" w:rsidRPr="00BA117C" w:rsidRDefault="000A73FC" w:rsidP="000A73FC">
      <w:pPr>
        <w:ind w:right="214"/>
        <w:contextualSpacing/>
        <w:rPr>
          <w:rFonts w:asciiTheme="minorHAnsi" w:hAnsiTheme="minorHAnsi" w:cstheme="minorHAnsi"/>
          <w:color w:val="000000" w:themeColor="text1"/>
        </w:rPr>
      </w:pPr>
    </w:p>
    <w:p w14:paraId="10F70B5B" w14:textId="77777777" w:rsidR="000A73FC" w:rsidRPr="00BA117C" w:rsidRDefault="000A73FC" w:rsidP="000A73FC">
      <w:pPr>
        <w:numPr>
          <w:ilvl w:val="0"/>
          <w:numId w:val="8"/>
        </w:numPr>
        <w:suppressAutoHyphens/>
        <w:autoSpaceDE w:val="0"/>
        <w:autoSpaceDN w:val="0"/>
        <w:adjustRightInd w:val="0"/>
        <w:contextualSpacing/>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Eve Gidiş</w:t>
      </w:r>
    </w:p>
    <w:p w14:paraId="707B65F1" w14:textId="77777777" w:rsidR="000A73FC" w:rsidRPr="00BA117C" w:rsidRDefault="000A73FC" w:rsidP="000A73FC">
      <w:pPr>
        <w:pStyle w:val="ListeParagraf"/>
        <w:suppressAutoHyphens/>
        <w:autoSpaceDE w:val="0"/>
        <w:autoSpaceDN w:val="0"/>
        <w:adjustRightInd w:val="0"/>
        <w:textAlignment w:val="center"/>
        <w:rPr>
          <w:rFonts w:asciiTheme="minorHAnsi" w:hAnsiTheme="minorHAnsi" w:cstheme="minorHAnsi"/>
          <w:b/>
          <w:bCs/>
          <w:color w:val="000000" w:themeColor="text1"/>
          <w:sz w:val="24"/>
          <w:szCs w:val="24"/>
        </w:rPr>
      </w:pPr>
      <w:r w:rsidRPr="00BA117C">
        <w:rPr>
          <w:rFonts w:asciiTheme="minorHAnsi" w:hAnsiTheme="minorHAnsi" w:cstheme="minorHAnsi"/>
          <w:color w:val="000000" w:themeColor="text1"/>
          <w:sz w:val="24"/>
          <w:szCs w:val="24"/>
        </w:rPr>
        <w:t>İlgili hazırlıkların tamamlanması ve çocuklarla vedalaşma</w:t>
      </w:r>
    </w:p>
    <w:p w14:paraId="401C8B9F" w14:textId="77777777" w:rsidR="00FA426E" w:rsidRPr="00BA117C" w:rsidRDefault="00FA426E" w:rsidP="00FA426E">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BA117C">
        <w:rPr>
          <w:rFonts w:asciiTheme="minorHAnsi" w:hAnsiTheme="minorHAnsi" w:cstheme="minorHAnsi"/>
          <w:b/>
          <w:color w:val="000000" w:themeColor="text1"/>
          <w:sz w:val="24"/>
          <w:szCs w:val="24"/>
          <w:u w:val="single"/>
        </w:rPr>
        <w:t>Değerlendirme</w:t>
      </w:r>
    </w:p>
    <w:p w14:paraId="22252722"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Çocuk Açısından;</w:t>
      </w:r>
    </w:p>
    <w:p w14:paraId="065B0B10"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DC411C4"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15EA8BCF"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Öğretmen Açısından;</w:t>
      </w:r>
    </w:p>
    <w:p w14:paraId="62024490"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p>
    <w:p w14:paraId="0C0D2347"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F0F21E6" w14:textId="77777777" w:rsidR="00FA426E" w:rsidRPr="00BA117C" w:rsidRDefault="00FA426E" w:rsidP="00FA426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 xml:space="preserve"> Program Açısından;</w:t>
      </w:r>
    </w:p>
    <w:p w14:paraId="219F6B8E" w14:textId="77777777" w:rsidR="000A73FC" w:rsidRPr="00BA117C" w:rsidRDefault="000A73FC" w:rsidP="000A73FC">
      <w:pPr>
        <w:rPr>
          <w:rFonts w:asciiTheme="minorHAnsi" w:hAnsiTheme="minorHAnsi" w:cstheme="minorHAnsi"/>
          <w:b/>
          <w:color w:val="000000" w:themeColor="text1"/>
        </w:rPr>
      </w:pPr>
    </w:p>
    <w:p w14:paraId="3E85311E" w14:textId="47260756" w:rsidR="000A73FC" w:rsidRPr="00BA117C" w:rsidRDefault="000A73FC" w:rsidP="000A73FC">
      <w:pPr>
        <w:rPr>
          <w:rFonts w:asciiTheme="minorHAnsi" w:hAnsiTheme="minorHAnsi" w:cstheme="minorHAnsi"/>
          <w:b/>
          <w:color w:val="000000" w:themeColor="text1"/>
        </w:rPr>
      </w:pPr>
    </w:p>
    <w:p w14:paraId="16BA13E8"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Etkinlik Adı: EĞLENCELİ OKULUM</w:t>
      </w:r>
    </w:p>
    <w:p w14:paraId="7B9A741C"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Etkinlik Türü: Sanat, Müzik, Oyun, (Bütünleştirilmiş Büyük Grup Etkinliği)</w:t>
      </w:r>
    </w:p>
    <w:p w14:paraId="6F65454A" w14:textId="77777777" w:rsidR="000A73FC" w:rsidRPr="00BA117C" w:rsidRDefault="000A73FC" w:rsidP="000A73FC">
      <w:pPr>
        <w:rPr>
          <w:rFonts w:asciiTheme="minorHAnsi" w:hAnsiTheme="minorHAnsi" w:cstheme="minorHAnsi"/>
          <w:b/>
          <w:color w:val="000000" w:themeColor="text1"/>
        </w:rPr>
      </w:pPr>
    </w:p>
    <w:p w14:paraId="1B20101C"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 xml:space="preserve">KAZANIM VE GÖSTERGELER </w:t>
      </w:r>
    </w:p>
    <w:p w14:paraId="3816CF20"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Motor Gelişimi:</w:t>
      </w:r>
    </w:p>
    <w:p w14:paraId="5E14C701"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1. Yer değiştirme hareketleri yapar.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 xml:space="preserve">Isınma ve soğuma hareketlerini bir rehber eşliğinde yapar. </w:t>
      </w:r>
    </w:p>
    <w:p w14:paraId="5E235D09"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Yönergeler doğrultusunda yürür.</w:t>
      </w:r>
    </w:p>
    <w:p w14:paraId="0DB4FCC9"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
          <w:bCs/>
          <w:color w:val="000000" w:themeColor="text1"/>
        </w:rPr>
        <w:t xml:space="preserve">Kazanım 4. Küçük kas kullanımı gerektiren hareketleri yapar. </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Nesneleri toplar. </w:t>
      </w:r>
      <w:r w:rsidRPr="00BA117C">
        <w:rPr>
          <w:rFonts w:asciiTheme="minorHAnsi" w:hAnsiTheme="minorHAnsi" w:cstheme="minorHAnsi"/>
          <w:bCs/>
          <w:color w:val="000000" w:themeColor="text1"/>
        </w:rPr>
        <w:br/>
        <w:t xml:space="preserve">Malzemeleri keser. </w:t>
      </w:r>
      <w:r w:rsidRPr="00BA117C">
        <w:rPr>
          <w:rFonts w:asciiTheme="minorHAnsi" w:hAnsiTheme="minorHAnsi" w:cstheme="minorHAnsi"/>
          <w:bCs/>
          <w:color w:val="000000" w:themeColor="text1"/>
        </w:rPr>
        <w:br/>
        <w:t>Malzemeleri yapıştırır.</w:t>
      </w:r>
      <w:r w:rsidRPr="00BA117C">
        <w:rPr>
          <w:rFonts w:asciiTheme="minorHAnsi" w:hAnsiTheme="minorHAnsi" w:cstheme="minorHAnsi"/>
          <w:bCs/>
          <w:color w:val="000000" w:themeColor="text1"/>
        </w:rPr>
        <w:br/>
        <w:t>Kalemi doğru tutar.</w:t>
      </w:r>
      <w:r w:rsidRPr="00BA117C">
        <w:rPr>
          <w:rFonts w:asciiTheme="minorHAnsi" w:hAnsiTheme="minorHAnsi" w:cstheme="minorHAnsi"/>
          <w:bCs/>
          <w:color w:val="000000" w:themeColor="text1"/>
        </w:rPr>
        <w:br/>
        <w:t>Kalem kontrolünü sağlar.</w:t>
      </w:r>
      <w:r w:rsidRPr="00BA117C">
        <w:rPr>
          <w:rFonts w:asciiTheme="minorHAnsi" w:hAnsiTheme="minorHAnsi" w:cstheme="minorHAnsi"/>
          <w:bCs/>
          <w:color w:val="000000" w:themeColor="text1"/>
        </w:rPr>
        <w:br/>
        <w:t>Çizgileri istenilen nitelikte çizer.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5. Müzik ve ritim eşliğinde hareket eder.</w:t>
      </w:r>
      <w:r w:rsidRPr="00BA117C">
        <w:rPr>
          <w:rFonts w:asciiTheme="minorHAnsi" w:hAnsiTheme="minorHAnsi" w:cstheme="minorHAnsi"/>
          <w:b/>
          <w:bCs/>
          <w:color w:val="000000" w:themeColor="text1"/>
        </w:rPr>
        <w:br/>
        <w:t>Göstergeleri:</w:t>
      </w:r>
    </w:p>
    <w:p w14:paraId="73526EAD"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 xml:space="preserve">Basit dans adımlarını yapar. </w:t>
      </w:r>
      <w:r w:rsidRPr="00BA117C">
        <w:rPr>
          <w:rFonts w:asciiTheme="minorHAnsi" w:hAnsiTheme="minorHAnsi" w:cstheme="minorHAnsi"/>
          <w:bCs/>
          <w:color w:val="000000" w:themeColor="text1"/>
        </w:rPr>
        <w:br/>
        <w:t xml:space="preserve">Müzik ve ritim eşliğinde dans eder. </w:t>
      </w:r>
      <w:r w:rsidRPr="00BA117C">
        <w:rPr>
          <w:rFonts w:asciiTheme="minorHAnsi" w:hAnsiTheme="minorHAnsi" w:cstheme="minorHAnsi"/>
          <w:bCs/>
          <w:color w:val="000000" w:themeColor="text1"/>
        </w:rPr>
        <w:br/>
        <w:t>Müzik ve ritim eşliğinde çeşitli hareketleri ardı ardına yapar</w:t>
      </w:r>
    </w:p>
    <w:p w14:paraId="3C6CE3E0" w14:textId="77777777" w:rsidR="000A73FC" w:rsidRPr="00BA117C" w:rsidRDefault="000A73FC" w:rsidP="000A73FC">
      <w:pPr>
        <w:rPr>
          <w:rFonts w:asciiTheme="minorHAnsi" w:hAnsiTheme="minorHAnsi" w:cstheme="minorHAnsi"/>
          <w:b/>
          <w:bCs/>
          <w:color w:val="000000" w:themeColor="text1"/>
        </w:rPr>
      </w:pPr>
    </w:p>
    <w:p w14:paraId="386EDA1F"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t>Sosyal ve Duygusal Gelişim:</w:t>
      </w:r>
    </w:p>
    <w:p w14:paraId="0FB2B79F"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Kendisine ait özellikleri tanıtır.</w:t>
      </w:r>
      <w:r w:rsidRPr="00BA117C">
        <w:rPr>
          <w:rFonts w:asciiTheme="minorHAnsi" w:hAnsiTheme="minorHAnsi" w:cstheme="minorHAnsi"/>
          <w:b/>
          <w:bCs/>
          <w:color w:val="000000" w:themeColor="text1"/>
        </w:rPr>
        <w:br/>
        <w:t>Göstergeleri:</w:t>
      </w:r>
    </w:p>
    <w:p w14:paraId="563B18DD"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Cs/>
          <w:color w:val="000000" w:themeColor="text1"/>
        </w:rPr>
        <w:t>Fiziksel özelliklerini söyler.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3. Kendini yaratıcı yollarla ifade eder.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 xml:space="preserve">Duygu, düşünce ve hayallerini özgün yollarla ifade eder.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15. Kendine güvenir.</w:t>
      </w:r>
      <w:r w:rsidRPr="00BA117C">
        <w:rPr>
          <w:rFonts w:asciiTheme="minorHAnsi" w:hAnsiTheme="minorHAnsi" w:cstheme="minorHAnsi"/>
          <w:b/>
          <w:bCs/>
          <w:color w:val="000000" w:themeColor="text1"/>
        </w:rPr>
        <w:br/>
        <w:t>Göstergeleri:</w:t>
      </w:r>
    </w:p>
    <w:p w14:paraId="3435C8C7"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Grup önünde kendini ifade eder. </w:t>
      </w:r>
    </w:p>
    <w:p w14:paraId="0E6442C1"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Cs/>
          <w:color w:val="000000" w:themeColor="text1"/>
        </w:rPr>
        <w:t>Gerektiğinde liderliği üstlenir.</w:t>
      </w:r>
      <w:r w:rsidRPr="00BA117C">
        <w:rPr>
          <w:rFonts w:asciiTheme="minorHAnsi" w:hAnsiTheme="minorHAnsi" w:cstheme="minorHAnsi"/>
          <w:bCs/>
          <w:color w:val="000000" w:themeColor="text1"/>
        </w:rPr>
        <w:br/>
      </w:r>
    </w:p>
    <w:p w14:paraId="37618C07" w14:textId="77777777" w:rsidR="000A73FC" w:rsidRPr="00BA117C" w:rsidRDefault="000A73FC" w:rsidP="000A73FC">
      <w:pPr>
        <w:shd w:val="clear" w:color="auto" w:fill="FFFFFF"/>
        <w:tabs>
          <w:tab w:val="left" w:pos="1455"/>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Bilişsel Gelişim</w:t>
      </w:r>
    </w:p>
    <w:p w14:paraId="3445BEF0"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1. Nesne / durum / olaya dikkatini verir.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Dikkat edilmesi gereken nesne / durum / olaya odaklanır. </w:t>
      </w:r>
      <w:r w:rsidRPr="00BA117C">
        <w:rPr>
          <w:rFonts w:asciiTheme="minorHAnsi" w:hAnsiTheme="minorHAnsi" w:cstheme="minorHAnsi"/>
          <w:bCs/>
          <w:color w:val="000000" w:themeColor="text1"/>
        </w:rPr>
        <w:br/>
        <w:t>Dikkatini çeken nesne / durum / olaya yönelik sorular sorar.</w:t>
      </w:r>
      <w:r w:rsidRPr="00BA117C">
        <w:rPr>
          <w:rFonts w:asciiTheme="minorHAnsi" w:hAnsiTheme="minorHAnsi" w:cstheme="minorHAnsi"/>
          <w:bCs/>
          <w:color w:val="000000" w:themeColor="text1"/>
        </w:rPr>
        <w:br/>
        <w:t>Dikkatini çeken nesne / durum / olayı ayrıntılarıyla açıklar.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3. Algıladıklarını hatırlar.</w:t>
      </w:r>
      <w:r w:rsidRPr="00BA117C">
        <w:rPr>
          <w:rFonts w:asciiTheme="minorHAnsi" w:hAnsiTheme="minorHAnsi" w:cstheme="minorHAnsi"/>
          <w:b/>
          <w:bCs/>
          <w:color w:val="000000" w:themeColor="text1"/>
        </w:rPr>
        <w:br/>
        <w:t>Göstergeleri:</w:t>
      </w:r>
      <w:r w:rsidRPr="00BA117C">
        <w:rPr>
          <w:rFonts w:asciiTheme="minorHAnsi" w:hAnsiTheme="minorHAnsi" w:cstheme="minorHAnsi"/>
          <w:b/>
          <w:bCs/>
          <w:color w:val="000000" w:themeColor="text1"/>
        </w:rPr>
        <w:br/>
      </w:r>
      <w:r w:rsidRPr="00BA117C">
        <w:rPr>
          <w:rFonts w:asciiTheme="minorHAnsi" w:hAnsiTheme="minorHAnsi" w:cstheme="minorHAnsi"/>
          <w:bCs/>
          <w:color w:val="000000" w:themeColor="text1"/>
        </w:rPr>
        <w:t xml:space="preserve">Nesne / durum / olayı bir süre sonra yeniden söyler. </w:t>
      </w:r>
      <w:r w:rsidRPr="00BA117C">
        <w:rPr>
          <w:rFonts w:asciiTheme="minorHAnsi" w:hAnsiTheme="minorHAnsi" w:cstheme="minorHAnsi"/>
          <w:bCs/>
          <w:color w:val="000000" w:themeColor="text1"/>
        </w:rPr>
        <w:br/>
        <w:t xml:space="preserve">Eksilen ya da eklenen nesneyi söyler. </w:t>
      </w:r>
    </w:p>
    <w:p w14:paraId="72BAC138"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Hatırladıklarını yeni durumlarda kullanır.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4. Nesneleri sayar.</w:t>
      </w:r>
      <w:r w:rsidRPr="00BA117C">
        <w:rPr>
          <w:rFonts w:asciiTheme="minorHAnsi" w:hAnsiTheme="minorHAnsi" w:cstheme="minorHAnsi"/>
          <w:b/>
          <w:bCs/>
          <w:color w:val="000000" w:themeColor="text1"/>
        </w:rPr>
        <w:tab/>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r>
      <w:r w:rsidRPr="00BA117C">
        <w:rPr>
          <w:rFonts w:asciiTheme="minorHAnsi" w:hAnsiTheme="minorHAnsi" w:cstheme="minorHAnsi"/>
          <w:bCs/>
          <w:color w:val="000000" w:themeColor="text1"/>
        </w:rPr>
        <w:lastRenderedPageBreak/>
        <w:t>İleriye / geriye doğru birer birer ritmik sayar.</w:t>
      </w:r>
      <w:r w:rsidRPr="00BA117C">
        <w:rPr>
          <w:rFonts w:asciiTheme="minorHAnsi" w:hAnsiTheme="minorHAnsi" w:cstheme="minorHAnsi"/>
          <w:bCs/>
          <w:color w:val="000000" w:themeColor="text1"/>
        </w:rPr>
        <w:br/>
        <w:t>Belirtilen sayı kadar nesneyi gösterir.</w:t>
      </w:r>
      <w:r w:rsidRPr="00BA117C">
        <w:rPr>
          <w:rFonts w:asciiTheme="minorHAnsi" w:hAnsiTheme="minorHAnsi" w:cstheme="minorHAnsi"/>
          <w:bCs/>
          <w:color w:val="000000" w:themeColor="text1"/>
        </w:rPr>
        <w:br/>
        <w:t xml:space="preserve">Saydığı nesnelerin kaç tane olduğunu söyler.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5. Nesne ya da varlıkları gözlemler.</w:t>
      </w:r>
      <w:r w:rsidRPr="00BA117C">
        <w:rPr>
          <w:rFonts w:asciiTheme="minorHAnsi" w:hAnsiTheme="minorHAnsi" w:cstheme="minorHAnsi"/>
          <w:b/>
          <w:bCs/>
          <w:color w:val="000000" w:themeColor="text1"/>
        </w:rPr>
        <w:br/>
        <w:t>Göstergeleri:</w:t>
      </w:r>
    </w:p>
    <w:p w14:paraId="01937EDA"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 xml:space="preserve">Nesne / varlığın miktarını söyler. </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7. Nesne ya da varlıkları özelliklerine göre gruplar.</w:t>
      </w:r>
      <w:r w:rsidRPr="00BA117C">
        <w:rPr>
          <w:rFonts w:asciiTheme="minorHAnsi" w:hAnsiTheme="minorHAnsi" w:cstheme="minorHAnsi"/>
          <w:b/>
          <w:bCs/>
          <w:color w:val="000000" w:themeColor="text1"/>
        </w:rPr>
        <w:br/>
        <w:t>Göstergeleri:</w:t>
      </w:r>
    </w:p>
    <w:p w14:paraId="12762E44" w14:textId="77777777" w:rsidR="000A73FC" w:rsidRPr="00BA117C" w:rsidRDefault="000A73FC" w:rsidP="000A73FC">
      <w:pPr>
        <w:rPr>
          <w:rFonts w:asciiTheme="minorHAnsi" w:hAnsiTheme="minorHAnsi" w:cstheme="minorHAnsi"/>
          <w:bCs/>
          <w:color w:val="000000" w:themeColor="text1"/>
        </w:rPr>
      </w:pPr>
      <w:r w:rsidRPr="00BA117C">
        <w:rPr>
          <w:rFonts w:asciiTheme="minorHAnsi" w:hAnsiTheme="minorHAnsi" w:cstheme="minorHAnsi"/>
          <w:bCs/>
          <w:color w:val="000000" w:themeColor="text1"/>
        </w:rPr>
        <w:t>Nesne / varlıkları miktarına göre gruplar.</w:t>
      </w:r>
      <w:r w:rsidRPr="00BA117C">
        <w:rPr>
          <w:rFonts w:asciiTheme="minorHAnsi" w:hAnsiTheme="minorHAnsi" w:cstheme="minorHAnsi"/>
          <w:bCs/>
          <w:color w:val="000000" w:themeColor="text1"/>
        </w:rPr>
        <w:br/>
      </w:r>
    </w:p>
    <w:p w14:paraId="5AD99B9A" w14:textId="77777777" w:rsidR="000A73FC" w:rsidRPr="00BA117C" w:rsidRDefault="000A73FC" w:rsidP="000A73FC">
      <w:pPr>
        <w:autoSpaceDE w:val="0"/>
        <w:autoSpaceDN w:val="0"/>
        <w:adjustRightInd w:val="0"/>
        <w:rPr>
          <w:rFonts w:asciiTheme="minorHAnsi" w:hAnsiTheme="minorHAnsi" w:cstheme="minorHAnsi"/>
          <w:b/>
          <w:iCs/>
          <w:color w:val="000000" w:themeColor="text1"/>
        </w:rPr>
      </w:pPr>
      <w:r w:rsidRPr="00BA117C">
        <w:rPr>
          <w:rFonts w:asciiTheme="minorHAnsi" w:hAnsiTheme="minorHAnsi" w:cstheme="minorHAnsi"/>
          <w:b/>
          <w:iCs/>
          <w:color w:val="000000" w:themeColor="text1"/>
        </w:rPr>
        <w:t>Dil Gelişimi:</w:t>
      </w:r>
    </w:p>
    <w:p w14:paraId="6933516D"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bCs/>
          <w:color w:val="000000" w:themeColor="text1"/>
        </w:rPr>
        <w:t>Kazanım 4. Konuşurken dil bilgisi yapılarını kullanır.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Cümle kurarken isim kullanır.</w:t>
      </w:r>
      <w:r w:rsidRPr="00BA117C">
        <w:rPr>
          <w:rFonts w:asciiTheme="minorHAnsi" w:hAnsiTheme="minorHAnsi" w:cstheme="minorHAnsi"/>
          <w:bCs/>
          <w:color w:val="000000" w:themeColor="text1"/>
        </w:rPr>
        <w:br/>
        <w:t>Cümle kurarken fiil kullanır.</w:t>
      </w:r>
      <w:r w:rsidRPr="00BA117C">
        <w:rPr>
          <w:rFonts w:asciiTheme="minorHAnsi" w:hAnsiTheme="minorHAnsi" w:cstheme="minorHAnsi"/>
          <w:bCs/>
          <w:color w:val="000000" w:themeColor="text1"/>
        </w:rPr>
        <w:br/>
        <w:t>Cümle kurarken sıfat kullanır.</w:t>
      </w:r>
      <w:r w:rsidRPr="00BA117C">
        <w:rPr>
          <w:rFonts w:asciiTheme="minorHAnsi" w:hAnsiTheme="minorHAnsi" w:cstheme="minorHAnsi"/>
          <w:bCs/>
          <w:color w:val="000000" w:themeColor="text1"/>
        </w:rPr>
        <w:br/>
        <w:t>Cümle kurarken bağlaç kullanır.</w:t>
      </w:r>
      <w:r w:rsidRPr="00BA117C">
        <w:rPr>
          <w:rFonts w:asciiTheme="minorHAnsi" w:hAnsiTheme="minorHAnsi" w:cstheme="minorHAnsi"/>
          <w:bCs/>
          <w:color w:val="000000" w:themeColor="text1"/>
        </w:rPr>
        <w:br/>
        <w:t>Cümle kurarken çoğul ifadeler kullanır.</w:t>
      </w:r>
    </w:p>
    <w:p w14:paraId="70C7A919"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5. Dili iletişim amacıyla kullanır.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Sohbete katılır. </w:t>
      </w:r>
      <w:r w:rsidRPr="00BA117C">
        <w:rPr>
          <w:rFonts w:asciiTheme="minorHAnsi" w:hAnsiTheme="minorHAnsi" w:cstheme="minorHAnsi"/>
          <w:bCs/>
          <w:color w:val="000000" w:themeColor="text1"/>
        </w:rPr>
        <w:br/>
        <w:t>Konuşmak için sırasını bekler.</w:t>
      </w:r>
      <w:r w:rsidRPr="00BA117C">
        <w:rPr>
          <w:rFonts w:asciiTheme="minorHAnsi" w:hAnsiTheme="minorHAnsi" w:cstheme="minorHAnsi"/>
          <w:bCs/>
          <w:color w:val="000000" w:themeColor="text1"/>
        </w:rPr>
        <w:br/>
        <w:t>Duygu, düşünce ve hayallerini söyler.</w:t>
      </w:r>
      <w:r w:rsidRPr="00BA117C">
        <w:rPr>
          <w:rFonts w:asciiTheme="minorHAnsi" w:hAnsiTheme="minorHAnsi" w:cstheme="minorHAnsi"/>
          <w:bCs/>
          <w:color w:val="000000" w:themeColor="text1"/>
        </w:rPr>
        <w:br/>
      </w:r>
      <w:r w:rsidRPr="00BA117C">
        <w:rPr>
          <w:rFonts w:asciiTheme="minorHAnsi" w:hAnsiTheme="minorHAnsi" w:cstheme="minorHAnsi"/>
          <w:b/>
          <w:bCs/>
          <w:color w:val="000000" w:themeColor="text1"/>
        </w:rPr>
        <w:t>Kazanım 7. Dinlediklerinin / izlediklerinin anlamını kavrar.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Sözel yönergeleri yerine getirir. </w:t>
      </w:r>
      <w:r w:rsidRPr="00BA117C">
        <w:rPr>
          <w:rFonts w:asciiTheme="minorHAnsi" w:hAnsiTheme="minorHAnsi" w:cstheme="minorHAnsi"/>
          <w:bCs/>
          <w:color w:val="000000" w:themeColor="text1"/>
        </w:rPr>
        <w:br/>
        <w:t xml:space="preserve">Dinlediklerini / izlediklerini açıklar. </w:t>
      </w:r>
      <w:r w:rsidRPr="00BA117C">
        <w:rPr>
          <w:rFonts w:asciiTheme="minorHAnsi" w:hAnsiTheme="minorHAnsi" w:cstheme="minorHAnsi"/>
          <w:bCs/>
          <w:color w:val="000000" w:themeColor="text1"/>
        </w:rPr>
        <w:br/>
        <w:t xml:space="preserve">Dinledikleri / izledikleri hakkında yorum yapar. </w:t>
      </w:r>
      <w:r w:rsidRPr="00BA117C">
        <w:rPr>
          <w:rFonts w:asciiTheme="minorHAnsi" w:hAnsiTheme="minorHAnsi" w:cstheme="minorHAnsi"/>
          <w:bCs/>
          <w:color w:val="000000" w:themeColor="text1"/>
        </w:rPr>
        <w:br/>
      </w:r>
    </w:p>
    <w:p w14:paraId="36AF1081" w14:textId="77777777" w:rsidR="000A73FC" w:rsidRPr="00BA117C" w:rsidRDefault="000A73FC" w:rsidP="000A73FC">
      <w:pPr>
        <w:rPr>
          <w:rFonts w:asciiTheme="minorHAnsi" w:hAnsiTheme="minorHAnsi" w:cstheme="minorHAnsi"/>
          <w:b/>
          <w:bCs/>
          <w:color w:val="000000" w:themeColor="text1"/>
        </w:rPr>
      </w:pPr>
      <w:r w:rsidRPr="00BA117C">
        <w:rPr>
          <w:rFonts w:asciiTheme="minorHAnsi" w:hAnsiTheme="minorHAnsi" w:cstheme="minorHAnsi"/>
          <w:b/>
          <w:bCs/>
          <w:color w:val="000000" w:themeColor="text1"/>
        </w:rPr>
        <w:t>Öz Bakım Becerileri</w:t>
      </w:r>
    </w:p>
    <w:p w14:paraId="7518F868" w14:textId="77777777" w:rsidR="000A73FC" w:rsidRPr="00BA117C" w:rsidRDefault="000A73FC" w:rsidP="000A73FC">
      <w:pPr>
        <w:tabs>
          <w:tab w:val="left" w:pos="4591"/>
        </w:tabs>
        <w:rPr>
          <w:rFonts w:asciiTheme="minorHAnsi" w:hAnsiTheme="minorHAnsi" w:cstheme="minorHAnsi"/>
          <w:b/>
          <w:bCs/>
          <w:color w:val="000000" w:themeColor="text1"/>
        </w:rPr>
      </w:pPr>
      <w:r w:rsidRPr="00BA117C">
        <w:rPr>
          <w:rFonts w:asciiTheme="minorHAnsi" w:hAnsiTheme="minorHAnsi" w:cstheme="minorHAnsi"/>
          <w:b/>
          <w:bCs/>
          <w:color w:val="000000" w:themeColor="text1"/>
        </w:rPr>
        <w:t>Kazanım 5. Dinlenmenin önemini açıklar.</w:t>
      </w:r>
      <w:r w:rsidRPr="00BA117C">
        <w:rPr>
          <w:rFonts w:asciiTheme="minorHAnsi" w:hAnsiTheme="minorHAnsi" w:cstheme="minorHAnsi"/>
          <w:b/>
          <w:bCs/>
          <w:color w:val="000000" w:themeColor="text1"/>
        </w:rPr>
        <w:tab/>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Kendisini dinlendiren etkinliklerin neler olduğunu söyler. </w:t>
      </w:r>
      <w:r w:rsidRPr="00BA117C">
        <w:rPr>
          <w:rFonts w:asciiTheme="minorHAnsi" w:hAnsiTheme="minorHAnsi" w:cstheme="minorHAnsi"/>
          <w:bCs/>
          <w:color w:val="000000" w:themeColor="text1"/>
        </w:rPr>
        <w:br/>
        <w:t>Dinlendirici etkinliklere katılır.</w:t>
      </w:r>
      <w:r w:rsidRPr="00BA117C">
        <w:rPr>
          <w:rFonts w:asciiTheme="minorHAnsi" w:hAnsiTheme="minorHAnsi" w:cstheme="minorHAnsi"/>
          <w:bCs/>
          <w:color w:val="000000" w:themeColor="text1"/>
        </w:rPr>
        <w:br/>
        <w:t>Dinlenmediğinde ortaya çıkabilecek sonuçları söyler.</w:t>
      </w:r>
    </w:p>
    <w:p w14:paraId="59FE9BED" w14:textId="77777777" w:rsidR="000A73FC" w:rsidRPr="00BA117C" w:rsidRDefault="000A73FC" w:rsidP="000A73FC">
      <w:pPr>
        <w:tabs>
          <w:tab w:val="left" w:pos="4591"/>
        </w:tabs>
        <w:rPr>
          <w:rFonts w:asciiTheme="minorHAnsi" w:hAnsiTheme="minorHAnsi" w:cstheme="minorHAnsi"/>
          <w:bCs/>
          <w:color w:val="000000" w:themeColor="text1"/>
        </w:rPr>
      </w:pPr>
      <w:r w:rsidRPr="00BA117C">
        <w:rPr>
          <w:rFonts w:asciiTheme="minorHAnsi" w:hAnsiTheme="minorHAnsi" w:cstheme="minorHAnsi"/>
          <w:b/>
          <w:bCs/>
          <w:color w:val="000000" w:themeColor="text1"/>
        </w:rPr>
        <w:t>Kazanım 6. Günlük yaşam becerileri için gerekli araç ve gereçleri kullanır.</w:t>
      </w:r>
      <w:r w:rsidRPr="00BA117C">
        <w:rPr>
          <w:rFonts w:asciiTheme="minorHAnsi" w:hAnsiTheme="minorHAnsi" w:cstheme="minorHAnsi"/>
          <w:b/>
          <w:bCs/>
          <w:color w:val="000000" w:themeColor="text1"/>
        </w:rPr>
        <w:br/>
        <w:t>Göstergeleri:</w:t>
      </w:r>
      <w:r w:rsidRPr="00BA117C">
        <w:rPr>
          <w:rFonts w:asciiTheme="minorHAnsi" w:hAnsiTheme="minorHAnsi" w:cstheme="minorHAnsi"/>
          <w:bCs/>
          <w:color w:val="000000" w:themeColor="text1"/>
        </w:rPr>
        <w:br/>
        <w:t xml:space="preserve">Beslenme sırasında uygun araç ve gereçleri kullanır. </w:t>
      </w:r>
      <w:r w:rsidRPr="00BA117C">
        <w:rPr>
          <w:rFonts w:asciiTheme="minorHAnsi" w:hAnsiTheme="minorHAnsi" w:cstheme="minorHAnsi"/>
          <w:bCs/>
          <w:color w:val="000000" w:themeColor="text1"/>
        </w:rPr>
        <w:br/>
        <w:t>Beden temizliğiyle ilgili malzemeleri kullanır.</w:t>
      </w:r>
      <w:r w:rsidRPr="00BA117C">
        <w:rPr>
          <w:rFonts w:asciiTheme="minorHAnsi" w:hAnsiTheme="minorHAnsi" w:cstheme="minorHAnsi"/>
          <w:bCs/>
          <w:color w:val="000000" w:themeColor="text1"/>
        </w:rPr>
        <w:br/>
        <w:t>Çevre temizliğiyle ilgili araç ve gereçleri kullanır.</w:t>
      </w:r>
    </w:p>
    <w:p w14:paraId="75F00E91" w14:textId="7D9A4D54" w:rsidR="00092636" w:rsidRPr="00BA117C" w:rsidRDefault="00092636" w:rsidP="000A73FC">
      <w:pPr>
        <w:rPr>
          <w:rFonts w:asciiTheme="minorHAnsi" w:hAnsiTheme="minorHAnsi" w:cstheme="minorHAnsi"/>
          <w:b/>
          <w:color w:val="000000" w:themeColor="text1"/>
        </w:rPr>
      </w:pPr>
    </w:p>
    <w:p w14:paraId="37EE9DFC" w14:textId="77777777" w:rsidR="000A73FC" w:rsidRPr="00BA117C" w:rsidRDefault="000A73FC" w:rsidP="000A73FC">
      <w:pPr>
        <w:rPr>
          <w:rFonts w:asciiTheme="minorHAnsi" w:hAnsiTheme="minorHAnsi" w:cstheme="minorHAnsi"/>
          <w:b/>
          <w:color w:val="000000" w:themeColor="text1"/>
        </w:rPr>
      </w:pPr>
    </w:p>
    <w:p w14:paraId="582FA975"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b/>
          <w:color w:val="000000" w:themeColor="text1"/>
        </w:rPr>
        <w:t>ÖĞRENME SÜRECİ</w:t>
      </w:r>
    </w:p>
    <w:p w14:paraId="3784D056" w14:textId="77777777" w:rsidR="000A73FC" w:rsidRPr="00BA117C" w:rsidRDefault="000A73FC" w:rsidP="000A73FC">
      <w:pPr>
        <w:keepNext/>
        <w:outlineLvl w:val="1"/>
        <w:rPr>
          <w:rFonts w:asciiTheme="minorHAnsi" w:hAnsiTheme="minorHAnsi" w:cstheme="minorHAnsi"/>
          <w:b/>
          <w:color w:val="000000" w:themeColor="text1"/>
        </w:rPr>
      </w:pPr>
      <w:r w:rsidRPr="00BA117C">
        <w:rPr>
          <w:rFonts w:asciiTheme="minorHAnsi" w:hAnsiTheme="minorHAnsi" w:cstheme="minorHAnsi"/>
          <w:b/>
          <w:color w:val="000000" w:themeColor="text1"/>
        </w:rPr>
        <w:t>Güne Başlama Zamanı</w:t>
      </w:r>
    </w:p>
    <w:p w14:paraId="7D393D1E" w14:textId="77777777" w:rsidR="000A73FC" w:rsidRPr="00BA117C" w:rsidRDefault="000A73FC" w:rsidP="000A73FC">
      <w:pPr>
        <w:rPr>
          <w:rFonts w:asciiTheme="minorHAnsi" w:hAnsiTheme="minorHAnsi" w:cstheme="minorHAnsi"/>
          <w:color w:val="000000" w:themeColor="text1"/>
        </w:rPr>
      </w:pPr>
      <w:r w:rsidRPr="00BA117C">
        <w:rPr>
          <w:rFonts w:asciiTheme="minorHAnsi" w:hAnsiTheme="minorHAnsi" w:cstheme="minorHAnsi"/>
          <w:color w:val="000000" w:themeColor="text1"/>
        </w:rPr>
        <w:t>Çocuklar onlara hazırlanan hediyeler ile karşılanır. (şapkalar, balonlar vb.) hep birlikte çok eğleneceklerini daha sonra Gelişim Raporları’nı vereceğini söyleyerek hareketli ve eğlenceli etkinlikler uygulanır.</w:t>
      </w:r>
    </w:p>
    <w:p w14:paraId="17EAABDA" w14:textId="77777777" w:rsidR="000A73FC" w:rsidRPr="00BA117C" w:rsidRDefault="000A73FC" w:rsidP="000A73FC">
      <w:pPr>
        <w:rPr>
          <w:rFonts w:asciiTheme="minorHAnsi" w:hAnsiTheme="minorHAnsi" w:cstheme="minorHAnsi"/>
          <w:b/>
          <w:color w:val="000000" w:themeColor="text1"/>
        </w:rPr>
      </w:pPr>
    </w:p>
    <w:p w14:paraId="28B7ACA8" w14:textId="77777777" w:rsidR="0051065D" w:rsidRDefault="0051065D" w:rsidP="000A73FC">
      <w:pPr>
        <w:rPr>
          <w:rFonts w:asciiTheme="minorHAnsi" w:hAnsiTheme="minorHAnsi" w:cstheme="minorHAnsi"/>
          <w:b/>
          <w:color w:val="000000" w:themeColor="text1"/>
        </w:rPr>
      </w:pPr>
    </w:p>
    <w:p w14:paraId="20CF78BA" w14:textId="13907A7C"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b/>
          <w:color w:val="000000" w:themeColor="text1"/>
        </w:rPr>
        <w:lastRenderedPageBreak/>
        <w:t>Sanat</w:t>
      </w:r>
    </w:p>
    <w:p w14:paraId="525749B1" w14:textId="77777777" w:rsidR="000A73FC" w:rsidRPr="00BA117C" w:rsidRDefault="000A73FC" w:rsidP="000A73FC">
      <w:pPr>
        <w:rPr>
          <w:rFonts w:asciiTheme="minorHAnsi" w:hAnsiTheme="minorHAnsi" w:cstheme="minorHAnsi"/>
          <w:b/>
          <w:color w:val="000000" w:themeColor="text1"/>
        </w:rPr>
      </w:pPr>
      <w:r w:rsidRPr="00BA117C">
        <w:rPr>
          <w:rFonts w:asciiTheme="minorHAnsi" w:hAnsiTheme="minorHAnsi" w:cstheme="minorHAnsi"/>
          <w:color w:val="000000" w:themeColor="text1"/>
        </w:rPr>
        <w:t>Çocuklara mandala resmi verilerek istedikleri renklerde boyamaları için rehberlik edilir.</w:t>
      </w:r>
    </w:p>
    <w:p w14:paraId="79B2E822" w14:textId="77777777" w:rsidR="000A73FC" w:rsidRPr="00BA117C" w:rsidRDefault="000A73FC" w:rsidP="000A73FC">
      <w:pPr>
        <w:keepNext/>
        <w:outlineLvl w:val="1"/>
        <w:rPr>
          <w:rFonts w:asciiTheme="minorHAnsi" w:hAnsiTheme="minorHAnsi" w:cstheme="minorHAnsi"/>
          <w:b/>
          <w:color w:val="000000" w:themeColor="text1"/>
        </w:rPr>
      </w:pPr>
    </w:p>
    <w:p w14:paraId="5F806293" w14:textId="77777777" w:rsidR="000A73FC" w:rsidRPr="00BA117C" w:rsidRDefault="000A73FC" w:rsidP="000A73FC">
      <w:pPr>
        <w:keepNext/>
        <w:outlineLvl w:val="1"/>
        <w:rPr>
          <w:rFonts w:asciiTheme="minorHAnsi" w:hAnsiTheme="minorHAnsi" w:cstheme="minorHAnsi"/>
          <w:b/>
          <w:color w:val="000000" w:themeColor="text1"/>
        </w:rPr>
      </w:pPr>
      <w:r w:rsidRPr="00BA117C">
        <w:rPr>
          <w:rFonts w:asciiTheme="minorHAnsi" w:hAnsiTheme="minorHAnsi" w:cstheme="minorHAnsi"/>
          <w:b/>
          <w:color w:val="000000" w:themeColor="text1"/>
        </w:rPr>
        <w:t>Müzik</w:t>
      </w:r>
    </w:p>
    <w:p w14:paraId="5B5295EA" w14:textId="77777777" w:rsidR="000A73FC" w:rsidRPr="00BA117C" w:rsidRDefault="006D317B" w:rsidP="000A73FC">
      <w:pPr>
        <w:keepNext/>
        <w:outlineLvl w:val="1"/>
        <w:rPr>
          <w:rFonts w:asciiTheme="minorHAnsi" w:hAnsiTheme="minorHAnsi" w:cstheme="minorHAnsi"/>
          <w:color w:val="000000" w:themeColor="text1"/>
        </w:rPr>
      </w:pPr>
      <w:hyperlink r:id="rId102" w:history="1">
        <w:r w:rsidR="000A73FC" w:rsidRPr="00BA117C">
          <w:rPr>
            <w:rStyle w:val="Kpr"/>
            <w:rFonts w:asciiTheme="minorHAnsi" w:hAnsiTheme="minorHAnsi" w:cstheme="minorHAnsi"/>
            <w:color w:val="000000" w:themeColor="text1"/>
          </w:rPr>
          <w:t>https://www.youtube.com/watch?v=Jqz6uSRawB8</w:t>
        </w:r>
      </w:hyperlink>
    </w:p>
    <w:p w14:paraId="0A4E1D29" w14:textId="77777777" w:rsidR="000A73FC" w:rsidRPr="00BA117C" w:rsidRDefault="000A73FC" w:rsidP="000A73FC">
      <w:pPr>
        <w:keepNext/>
        <w:outlineLvl w:val="1"/>
        <w:rPr>
          <w:rFonts w:asciiTheme="minorHAnsi" w:hAnsiTheme="minorHAnsi" w:cstheme="minorHAnsi"/>
          <w:color w:val="000000" w:themeColor="text1"/>
        </w:rPr>
      </w:pPr>
    </w:p>
    <w:p w14:paraId="71C157A0" w14:textId="77777777" w:rsidR="000A73FC" w:rsidRPr="00BA117C" w:rsidRDefault="000A73FC" w:rsidP="000A73FC">
      <w:pPr>
        <w:keepNext/>
        <w:outlineLvl w:val="1"/>
        <w:rPr>
          <w:rFonts w:asciiTheme="minorHAnsi" w:hAnsiTheme="minorHAnsi" w:cstheme="minorHAnsi"/>
          <w:color w:val="000000" w:themeColor="text1"/>
        </w:rPr>
      </w:pPr>
      <w:r w:rsidRPr="00BA117C">
        <w:rPr>
          <w:rFonts w:asciiTheme="minorHAnsi" w:hAnsiTheme="minorHAnsi" w:cstheme="minorHAnsi"/>
          <w:color w:val="000000" w:themeColor="text1"/>
        </w:rPr>
        <w:t xml:space="preserve">Wishi ta tuja tuja tuja </w:t>
      </w:r>
    </w:p>
    <w:p w14:paraId="214B9C00" w14:textId="77777777" w:rsidR="000A73FC" w:rsidRPr="00BA117C" w:rsidRDefault="000A73FC" w:rsidP="000A73FC">
      <w:pPr>
        <w:keepNext/>
        <w:outlineLvl w:val="1"/>
        <w:rPr>
          <w:rFonts w:asciiTheme="minorHAnsi" w:hAnsiTheme="minorHAnsi" w:cstheme="minorHAnsi"/>
          <w:color w:val="000000" w:themeColor="text1"/>
        </w:rPr>
      </w:pPr>
      <w:r w:rsidRPr="00BA117C">
        <w:rPr>
          <w:rFonts w:asciiTheme="minorHAnsi" w:hAnsiTheme="minorHAnsi" w:cstheme="minorHAnsi"/>
          <w:color w:val="000000" w:themeColor="text1"/>
        </w:rPr>
        <w:t>Wishi ta tuja tuja hey</w:t>
      </w:r>
    </w:p>
    <w:p w14:paraId="6CAC5DAD" w14:textId="77777777" w:rsidR="000A73FC" w:rsidRPr="00BA117C" w:rsidRDefault="000A73FC" w:rsidP="000A73FC">
      <w:pPr>
        <w:keepNext/>
        <w:outlineLvl w:val="1"/>
        <w:rPr>
          <w:rFonts w:asciiTheme="minorHAnsi" w:hAnsiTheme="minorHAnsi" w:cstheme="minorHAnsi"/>
          <w:color w:val="000000" w:themeColor="text1"/>
        </w:rPr>
      </w:pPr>
      <w:r w:rsidRPr="00BA117C">
        <w:rPr>
          <w:rFonts w:asciiTheme="minorHAnsi" w:hAnsiTheme="minorHAnsi" w:cstheme="minorHAnsi"/>
          <w:color w:val="000000" w:themeColor="text1"/>
        </w:rPr>
        <w:t xml:space="preserve">Wishi ta tuja tuja tuja </w:t>
      </w:r>
    </w:p>
    <w:p w14:paraId="2B92A019" w14:textId="77777777" w:rsidR="000A73FC" w:rsidRPr="00BA117C" w:rsidRDefault="000A73FC" w:rsidP="000A73FC">
      <w:pPr>
        <w:keepNext/>
        <w:outlineLvl w:val="1"/>
        <w:rPr>
          <w:rFonts w:asciiTheme="minorHAnsi" w:hAnsiTheme="minorHAnsi" w:cstheme="minorHAnsi"/>
          <w:color w:val="000000" w:themeColor="text1"/>
        </w:rPr>
      </w:pPr>
      <w:r w:rsidRPr="00BA117C">
        <w:rPr>
          <w:rFonts w:asciiTheme="minorHAnsi" w:hAnsiTheme="minorHAnsi" w:cstheme="minorHAnsi"/>
          <w:color w:val="000000" w:themeColor="text1"/>
        </w:rPr>
        <w:t>Wishi ta tuja tuja hey</w:t>
      </w:r>
    </w:p>
    <w:p w14:paraId="3314A870" w14:textId="77777777" w:rsidR="000A73FC" w:rsidRPr="00BA117C" w:rsidRDefault="000A73FC" w:rsidP="000A73FC">
      <w:pPr>
        <w:keepNext/>
        <w:outlineLvl w:val="1"/>
        <w:rPr>
          <w:rFonts w:asciiTheme="minorHAnsi" w:hAnsiTheme="minorHAnsi" w:cstheme="minorHAnsi"/>
          <w:color w:val="000000" w:themeColor="text1"/>
        </w:rPr>
      </w:pPr>
    </w:p>
    <w:p w14:paraId="3A8EA3DC" w14:textId="77777777" w:rsidR="000A73FC" w:rsidRPr="00BA117C" w:rsidRDefault="000A73FC" w:rsidP="000A73FC">
      <w:pPr>
        <w:keepNext/>
        <w:outlineLvl w:val="1"/>
        <w:rPr>
          <w:rFonts w:asciiTheme="minorHAnsi" w:hAnsiTheme="minorHAnsi" w:cstheme="minorHAnsi"/>
          <w:color w:val="000000" w:themeColor="text1"/>
        </w:rPr>
      </w:pPr>
      <w:r w:rsidRPr="00BA117C">
        <w:rPr>
          <w:rFonts w:asciiTheme="minorHAnsi" w:hAnsiTheme="minorHAnsi" w:cstheme="minorHAnsi"/>
          <w:color w:val="000000" w:themeColor="text1"/>
        </w:rPr>
        <w:t>Washa de naja heja heja</w:t>
      </w:r>
    </w:p>
    <w:p w14:paraId="0D30FA3A" w14:textId="77777777" w:rsidR="000A73FC" w:rsidRPr="00BA117C" w:rsidRDefault="000A73FC" w:rsidP="000A73FC">
      <w:pPr>
        <w:keepNext/>
        <w:outlineLvl w:val="1"/>
        <w:rPr>
          <w:rFonts w:asciiTheme="minorHAnsi" w:hAnsiTheme="minorHAnsi" w:cstheme="minorHAnsi"/>
          <w:color w:val="000000" w:themeColor="text1"/>
        </w:rPr>
      </w:pPr>
      <w:r w:rsidRPr="00BA117C">
        <w:rPr>
          <w:rFonts w:asciiTheme="minorHAnsi" w:hAnsiTheme="minorHAnsi" w:cstheme="minorHAnsi"/>
          <w:color w:val="000000" w:themeColor="text1"/>
        </w:rPr>
        <w:t>Washa de naja heja hej</w:t>
      </w:r>
    </w:p>
    <w:p w14:paraId="2AFC4B9A" w14:textId="77777777" w:rsidR="000A73FC" w:rsidRPr="00BA117C" w:rsidRDefault="000A73FC" w:rsidP="000A73FC">
      <w:pPr>
        <w:keepNext/>
        <w:outlineLvl w:val="1"/>
        <w:rPr>
          <w:rFonts w:asciiTheme="minorHAnsi" w:hAnsiTheme="minorHAnsi" w:cstheme="minorHAnsi"/>
          <w:color w:val="000000" w:themeColor="text1"/>
        </w:rPr>
      </w:pPr>
    </w:p>
    <w:p w14:paraId="2BED2631" w14:textId="77777777" w:rsidR="000A73FC" w:rsidRPr="00BA117C" w:rsidRDefault="000A73FC" w:rsidP="000A73FC">
      <w:pPr>
        <w:keepNext/>
        <w:outlineLvl w:val="1"/>
        <w:rPr>
          <w:rFonts w:asciiTheme="minorHAnsi" w:hAnsiTheme="minorHAnsi" w:cstheme="minorHAnsi"/>
          <w:color w:val="000000" w:themeColor="text1"/>
        </w:rPr>
      </w:pPr>
      <w:r w:rsidRPr="00BA117C">
        <w:rPr>
          <w:rFonts w:asciiTheme="minorHAnsi" w:hAnsiTheme="minorHAnsi" w:cstheme="minorHAnsi"/>
          <w:color w:val="000000" w:themeColor="text1"/>
        </w:rPr>
        <w:t xml:space="preserve">Boom boom boom boom </w:t>
      </w:r>
    </w:p>
    <w:p w14:paraId="43DEF812" w14:textId="77777777" w:rsidR="000A73FC" w:rsidRPr="00BA117C" w:rsidRDefault="000A73FC" w:rsidP="000A73FC">
      <w:pPr>
        <w:keepNext/>
        <w:outlineLvl w:val="1"/>
        <w:rPr>
          <w:rFonts w:asciiTheme="minorHAnsi" w:hAnsiTheme="minorHAnsi" w:cstheme="minorHAnsi"/>
          <w:color w:val="000000" w:themeColor="text1"/>
        </w:rPr>
      </w:pPr>
      <w:r w:rsidRPr="00BA117C">
        <w:rPr>
          <w:rFonts w:asciiTheme="minorHAnsi" w:hAnsiTheme="minorHAnsi" w:cstheme="minorHAnsi"/>
          <w:color w:val="000000" w:themeColor="text1"/>
        </w:rPr>
        <w:t>Cha cha cha cha</w:t>
      </w:r>
    </w:p>
    <w:p w14:paraId="5BDFB54F" w14:textId="77777777" w:rsidR="000A73FC" w:rsidRPr="00BA117C" w:rsidRDefault="000A73FC" w:rsidP="000A73FC">
      <w:pPr>
        <w:keepNext/>
        <w:outlineLvl w:val="1"/>
        <w:rPr>
          <w:rFonts w:asciiTheme="minorHAnsi" w:hAnsiTheme="minorHAnsi" w:cstheme="minorHAnsi"/>
          <w:color w:val="000000" w:themeColor="text1"/>
        </w:rPr>
      </w:pPr>
      <w:r w:rsidRPr="00BA117C">
        <w:rPr>
          <w:rFonts w:asciiTheme="minorHAnsi" w:hAnsiTheme="minorHAnsi" w:cstheme="minorHAnsi"/>
          <w:color w:val="000000" w:themeColor="text1"/>
        </w:rPr>
        <w:t xml:space="preserve">Boom boom boom boom </w:t>
      </w:r>
    </w:p>
    <w:p w14:paraId="303B91AF" w14:textId="77777777" w:rsidR="000A73FC" w:rsidRPr="00BA117C" w:rsidRDefault="000A73FC" w:rsidP="000A73FC">
      <w:pPr>
        <w:keepNext/>
        <w:outlineLvl w:val="1"/>
        <w:rPr>
          <w:rFonts w:asciiTheme="minorHAnsi" w:hAnsiTheme="minorHAnsi" w:cstheme="minorHAnsi"/>
          <w:color w:val="000000" w:themeColor="text1"/>
        </w:rPr>
      </w:pPr>
      <w:r w:rsidRPr="00BA117C">
        <w:rPr>
          <w:rFonts w:asciiTheme="minorHAnsi" w:hAnsiTheme="minorHAnsi" w:cstheme="minorHAnsi"/>
          <w:color w:val="000000" w:themeColor="text1"/>
        </w:rPr>
        <w:t>Cha cha cha</w:t>
      </w:r>
    </w:p>
    <w:p w14:paraId="7850B552" w14:textId="77777777" w:rsidR="000A73FC" w:rsidRPr="00BA117C" w:rsidRDefault="000A73FC" w:rsidP="000A73FC">
      <w:pPr>
        <w:keepNext/>
        <w:outlineLvl w:val="1"/>
        <w:rPr>
          <w:rFonts w:asciiTheme="minorHAnsi" w:hAnsiTheme="minorHAnsi" w:cstheme="minorHAnsi"/>
          <w:b/>
          <w:color w:val="000000" w:themeColor="text1"/>
        </w:rPr>
      </w:pPr>
    </w:p>
    <w:p w14:paraId="4B490752" w14:textId="77777777" w:rsidR="000A73FC" w:rsidRPr="00BA117C" w:rsidRDefault="000A73FC" w:rsidP="000A73FC">
      <w:pPr>
        <w:keepNext/>
        <w:outlineLvl w:val="1"/>
        <w:rPr>
          <w:rFonts w:asciiTheme="minorHAnsi" w:hAnsiTheme="minorHAnsi" w:cstheme="minorHAnsi"/>
          <w:b/>
          <w:color w:val="000000" w:themeColor="text1"/>
        </w:rPr>
      </w:pPr>
      <w:r w:rsidRPr="00BA117C">
        <w:rPr>
          <w:rFonts w:asciiTheme="minorHAnsi" w:hAnsiTheme="minorHAnsi" w:cstheme="minorHAnsi"/>
          <w:b/>
          <w:color w:val="000000" w:themeColor="text1"/>
        </w:rPr>
        <w:t>Hareketli Oyun</w:t>
      </w:r>
    </w:p>
    <w:p w14:paraId="4BAAAA6F" w14:textId="77777777" w:rsidR="000A73FC" w:rsidRPr="00BA117C" w:rsidRDefault="000A73FC" w:rsidP="000A73FC">
      <w:pPr>
        <w:keepNext/>
        <w:outlineLvl w:val="1"/>
        <w:rPr>
          <w:rFonts w:asciiTheme="minorHAnsi" w:hAnsiTheme="minorHAnsi" w:cstheme="minorHAnsi"/>
          <w:color w:val="000000" w:themeColor="text1"/>
        </w:rPr>
      </w:pPr>
      <w:r w:rsidRPr="00BA117C">
        <w:rPr>
          <w:rFonts w:asciiTheme="minorHAnsi" w:hAnsiTheme="minorHAnsi" w:cstheme="minorHAnsi"/>
          <w:color w:val="000000" w:themeColor="text1"/>
        </w:rPr>
        <w:t>“Dans eden heykeller” oyununu anlatır. Bir müzik açacağını ve heykellerin müzik çalarken canlanacağını</w:t>
      </w:r>
      <w:proofErr w:type="gramStart"/>
      <w:r w:rsidRPr="00BA117C">
        <w:rPr>
          <w:rFonts w:asciiTheme="minorHAnsi" w:hAnsiTheme="minorHAnsi" w:cstheme="minorHAnsi"/>
          <w:color w:val="000000" w:themeColor="text1"/>
        </w:rPr>
        <w:t>….</w:t>
      </w:r>
      <w:proofErr w:type="gramEnd"/>
      <w:r w:rsidRPr="00BA117C">
        <w:rPr>
          <w:rFonts w:asciiTheme="minorHAnsi" w:hAnsiTheme="minorHAnsi" w:cstheme="minorHAnsi"/>
          <w:color w:val="000000" w:themeColor="text1"/>
        </w:rPr>
        <w:t>Müzik kapandığında ise tekrar heykel olup kıpırdamaması gerektiğini (cansız olacağını) söyler. Oyuna başlanır. Oyun sırasında öğretmen müziği durdurduğunda çeşitli yönergeler verir. Heykeller dünyanın en mutlu heykeli olsun</w:t>
      </w:r>
      <w:proofErr w:type="gramStart"/>
      <w:r w:rsidRPr="00BA117C">
        <w:rPr>
          <w:rFonts w:asciiTheme="minorHAnsi" w:hAnsiTheme="minorHAnsi" w:cstheme="minorHAnsi"/>
          <w:color w:val="000000" w:themeColor="text1"/>
        </w:rPr>
        <w:t>….</w:t>
      </w:r>
      <w:proofErr w:type="gramEnd"/>
      <w:r w:rsidRPr="00BA117C">
        <w:rPr>
          <w:rFonts w:asciiTheme="minorHAnsi" w:hAnsiTheme="minorHAnsi" w:cstheme="minorHAnsi"/>
          <w:color w:val="000000" w:themeColor="text1"/>
        </w:rPr>
        <w:t xml:space="preserve"> Heykeller üzgün heykellermiş</w:t>
      </w:r>
      <w:proofErr w:type="gramStart"/>
      <w:r w:rsidRPr="00BA117C">
        <w:rPr>
          <w:rFonts w:asciiTheme="minorHAnsi" w:hAnsiTheme="minorHAnsi" w:cstheme="minorHAnsi"/>
          <w:color w:val="000000" w:themeColor="text1"/>
        </w:rPr>
        <w:t>…..</w:t>
      </w:r>
      <w:proofErr w:type="gramEnd"/>
      <w:r w:rsidRPr="00BA117C">
        <w:rPr>
          <w:rFonts w:asciiTheme="minorHAnsi" w:hAnsiTheme="minorHAnsi" w:cstheme="minorHAnsi"/>
          <w:color w:val="000000" w:themeColor="text1"/>
        </w:rPr>
        <w:t>Heykeller çok küçük birer heykelmiş….Çok komik  bir heykel olalım….Şimdi de çok güzel bir heykel…</w:t>
      </w:r>
    </w:p>
    <w:p w14:paraId="6D592F66" w14:textId="77777777" w:rsidR="000A73FC" w:rsidRPr="00BA117C" w:rsidRDefault="000A73FC" w:rsidP="000A73FC">
      <w:pPr>
        <w:keepNext/>
        <w:outlineLvl w:val="1"/>
        <w:rPr>
          <w:rFonts w:asciiTheme="minorHAnsi" w:hAnsiTheme="minorHAnsi" w:cstheme="minorHAnsi"/>
          <w:color w:val="000000" w:themeColor="text1"/>
        </w:rPr>
      </w:pPr>
      <w:r w:rsidRPr="00BA117C">
        <w:rPr>
          <w:rFonts w:asciiTheme="minorHAnsi" w:hAnsiTheme="minorHAnsi" w:cstheme="minorHAnsi"/>
          <w:color w:val="000000" w:themeColor="text1"/>
        </w:rPr>
        <w:t xml:space="preserve">   Dramanın rahatlama çalışması için öğretmen “Bizim heykellerimiz eriyen bir </w:t>
      </w:r>
      <w:proofErr w:type="gramStart"/>
      <w:r w:rsidRPr="00BA117C">
        <w:rPr>
          <w:rFonts w:asciiTheme="minorHAnsi" w:hAnsiTheme="minorHAnsi" w:cstheme="minorHAnsi"/>
          <w:color w:val="000000" w:themeColor="text1"/>
        </w:rPr>
        <w:t>malzemeymiş...Birden</w:t>
      </w:r>
      <w:proofErr w:type="gramEnd"/>
      <w:r w:rsidRPr="00BA117C">
        <w:rPr>
          <w:rFonts w:asciiTheme="minorHAnsi" w:hAnsiTheme="minorHAnsi" w:cstheme="minorHAnsi"/>
          <w:color w:val="000000" w:themeColor="text1"/>
        </w:rPr>
        <w:t xml:space="preserve"> yağmur yağmaya başlamış… Yavaş yavaş heykellerimiz erisin</w:t>
      </w:r>
      <w:proofErr w:type="gramStart"/>
      <w:r w:rsidRPr="00BA117C">
        <w:rPr>
          <w:rFonts w:asciiTheme="minorHAnsi" w:hAnsiTheme="minorHAnsi" w:cstheme="minorHAnsi"/>
          <w:color w:val="000000" w:themeColor="text1"/>
        </w:rPr>
        <w:t>….</w:t>
      </w:r>
      <w:proofErr w:type="gramEnd"/>
      <w:r w:rsidRPr="00BA117C">
        <w:rPr>
          <w:rFonts w:asciiTheme="minorHAnsi" w:hAnsiTheme="minorHAnsi" w:cstheme="minorHAnsi"/>
          <w:color w:val="000000" w:themeColor="text1"/>
        </w:rPr>
        <w:t>Önce kolları….Şimdi başı….Şimdi gövdemiz….Şimdi bacaklarımız…..Heykelcik eridi bitti….” Der ve tüm çocukların halıya uzanması sağlanır.</w:t>
      </w:r>
    </w:p>
    <w:p w14:paraId="117C5C69" w14:textId="77777777" w:rsidR="000A73FC" w:rsidRPr="00BA117C" w:rsidRDefault="000A73FC" w:rsidP="000A73FC">
      <w:pPr>
        <w:keepNext/>
        <w:outlineLvl w:val="1"/>
        <w:rPr>
          <w:rFonts w:asciiTheme="minorHAnsi" w:hAnsiTheme="minorHAnsi" w:cstheme="minorHAnsi"/>
          <w:color w:val="000000" w:themeColor="text1"/>
        </w:rPr>
      </w:pPr>
      <w:r w:rsidRPr="00BA117C">
        <w:rPr>
          <w:rFonts w:asciiTheme="minorHAnsi" w:hAnsiTheme="minorHAnsi" w:cstheme="minorHAnsi"/>
          <w:color w:val="000000" w:themeColor="text1"/>
        </w:rPr>
        <w:t xml:space="preserve">    Öğretmen “Heykeller canlandı</w:t>
      </w:r>
      <w:proofErr w:type="gramStart"/>
      <w:r w:rsidRPr="00BA117C">
        <w:rPr>
          <w:rFonts w:asciiTheme="minorHAnsi" w:hAnsiTheme="minorHAnsi" w:cstheme="minorHAnsi"/>
          <w:color w:val="000000" w:themeColor="text1"/>
        </w:rPr>
        <w:t>….</w:t>
      </w:r>
      <w:proofErr w:type="gramEnd"/>
    </w:p>
    <w:p w14:paraId="6AF1E176" w14:textId="77777777" w:rsidR="000A73FC" w:rsidRPr="00BA117C" w:rsidRDefault="000A73FC" w:rsidP="000A73FC">
      <w:pPr>
        <w:keepNext/>
        <w:outlineLvl w:val="1"/>
        <w:rPr>
          <w:rFonts w:asciiTheme="minorHAnsi" w:hAnsiTheme="minorHAnsi" w:cstheme="minorHAnsi"/>
          <w:b/>
          <w:color w:val="000000" w:themeColor="text1"/>
        </w:rPr>
      </w:pPr>
    </w:p>
    <w:p w14:paraId="5C636A58" w14:textId="77777777" w:rsidR="000A73FC" w:rsidRPr="00BA117C" w:rsidRDefault="000A73FC" w:rsidP="000A73FC">
      <w:pPr>
        <w:tabs>
          <w:tab w:val="left" w:pos="1807"/>
        </w:tabs>
        <w:rPr>
          <w:rFonts w:asciiTheme="minorHAnsi" w:hAnsiTheme="minorHAnsi" w:cstheme="minorHAnsi"/>
          <w:b/>
          <w:color w:val="000000" w:themeColor="text1"/>
        </w:rPr>
      </w:pPr>
    </w:p>
    <w:p w14:paraId="6CF3A32F" w14:textId="77777777" w:rsidR="000A73FC" w:rsidRPr="00BA117C" w:rsidRDefault="000A73FC" w:rsidP="000A73FC">
      <w:pPr>
        <w:tabs>
          <w:tab w:val="left" w:pos="1807"/>
        </w:tabs>
        <w:rPr>
          <w:rFonts w:asciiTheme="minorHAnsi" w:hAnsiTheme="minorHAnsi" w:cstheme="minorHAnsi"/>
          <w:b/>
          <w:color w:val="000000" w:themeColor="text1"/>
        </w:rPr>
      </w:pPr>
      <w:r w:rsidRPr="00BA117C">
        <w:rPr>
          <w:rFonts w:asciiTheme="minorHAnsi" w:hAnsiTheme="minorHAnsi" w:cstheme="minorHAnsi"/>
          <w:b/>
          <w:color w:val="000000" w:themeColor="text1"/>
        </w:rPr>
        <w:t>İyi tatiller...</w:t>
      </w:r>
    </w:p>
    <w:p w14:paraId="59C82D85" w14:textId="77777777" w:rsidR="000A73FC" w:rsidRPr="00BA117C" w:rsidRDefault="000A73FC" w:rsidP="000A73FC">
      <w:pPr>
        <w:rPr>
          <w:rFonts w:asciiTheme="minorHAnsi" w:hAnsiTheme="minorHAnsi" w:cstheme="minorHAnsi"/>
          <w:b/>
          <w:color w:val="000000" w:themeColor="text1"/>
        </w:rPr>
      </w:pPr>
    </w:p>
    <w:p w14:paraId="6F87336F" w14:textId="5B28F81B" w:rsidR="000A73FC" w:rsidRPr="00BA117C" w:rsidRDefault="000A73FC" w:rsidP="000A73FC">
      <w:pPr>
        <w:rPr>
          <w:rFonts w:asciiTheme="minorHAnsi" w:hAnsiTheme="minorHAnsi" w:cstheme="minorHAnsi"/>
          <w:b/>
          <w:color w:val="000000" w:themeColor="text1"/>
        </w:rPr>
      </w:pPr>
    </w:p>
    <w:p w14:paraId="4DC319E5" w14:textId="50C54A38" w:rsidR="00BA117C" w:rsidRPr="00BA117C" w:rsidRDefault="00BA117C" w:rsidP="000A73FC">
      <w:pPr>
        <w:rPr>
          <w:rFonts w:asciiTheme="minorHAnsi" w:hAnsiTheme="minorHAnsi" w:cstheme="minorHAnsi"/>
          <w:b/>
          <w:color w:val="000000" w:themeColor="text1"/>
        </w:rPr>
      </w:pPr>
    </w:p>
    <w:p w14:paraId="3BBD32FE" w14:textId="6459FC49" w:rsidR="00BA117C" w:rsidRPr="00BA117C" w:rsidRDefault="00BA117C" w:rsidP="000A73FC">
      <w:pPr>
        <w:rPr>
          <w:rFonts w:asciiTheme="minorHAnsi" w:hAnsiTheme="minorHAnsi" w:cstheme="minorHAnsi"/>
          <w:b/>
          <w:color w:val="000000" w:themeColor="text1"/>
        </w:rPr>
      </w:pPr>
    </w:p>
    <w:p w14:paraId="6B305755" w14:textId="3893376A" w:rsidR="00BA117C" w:rsidRPr="00BA117C" w:rsidRDefault="00BA117C" w:rsidP="000A73FC">
      <w:pPr>
        <w:rPr>
          <w:rFonts w:asciiTheme="minorHAnsi" w:hAnsiTheme="minorHAnsi" w:cstheme="minorHAnsi"/>
          <w:b/>
          <w:color w:val="000000" w:themeColor="text1"/>
        </w:rPr>
      </w:pPr>
    </w:p>
    <w:p w14:paraId="02C1A7C4" w14:textId="5A4DBDE7" w:rsidR="00BA117C" w:rsidRPr="00BA117C" w:rsidRDefault="00BA117C" w:rsidP="000A73FC">
      <w:pPr>
        <w:rPr>
          <w:rFonts w:asciiTheme="minorHAnsi" w:hAnsiTheme="minorHAnsi" w:cstheme="minorHAnsi"/>
          <w:b/>
          <w:color w:val="000000" w:themeColor="text1"/>
        </w:rPr>
      </w:pPr>
    </w:p>
    <w:p w14:paraId="737B2D7F" w14:textId="578D452A" w:rsidR="00BA117C" w:rsidRPr="00BA117C" w:rsidRDefault="00BA117C" w:rsidP="000A73FC">
      <w:pPr>
        <w:rPr>
          <w:rFonts w:asciiTheme="minorHAnsi" w:hAnsiTheme="minorHAnsi" w:cstheme="minorHAnsi"/>
          <w:b/>
          <w:color w:val="000000" w:themeColor="text1"/>
        </w:rPr>
      </w:pPr>
    </w:p>
    <w:p w14:paraId="61A348FA" w14:textId="50338E2A" w:rsidR="00BA117C" w:rsidRPr="00BA117C" w:rsidRDefault="00BA117C" w:rsidP="000A73FC">
      <w:pPr>
        <w:rPr>
          <w:rFonts w:asciiTheme="minorHAnsi" w:hAnsiTheme="minorHAnsi" w:cstheme="minorHAnsi"/>
          <w:b/>
          <w:color w:val="000000" w:themeColor="text1"/>
        </w:rPr>
      </w:pPr>
    </w:p>
    <w:p w14:paraId="64E1B7F3" w14:textId="425AC530" w:rsidR="00BA117C" w:rsidRPr="00BA117C" w:rsidRDefault="00BA117C" w:rsidP="000A73FC">
      <w:pPr>
        <w:rPr>
          <w:rFonts w:asciiTheme="minorHAnsi" w:hAnsiTheme="minorHAnsi" w:cstheme="minorHAnsi"/>
          <w:b/>
          <w:color w:val="000000" w:themeColor="text1"/>
        </w:rPr>
      </w:pPr>
    </w:p>
    <w:p w14:paraId="2F4B8919" w14:textId="0D587756" w:rsidR="00BA117C" w:rsidRDefault="00BA117C" w:rsidP="000A73FC">
      <w:pPr>
        <w:rPr>
          <w:rFonts w:asciiTheme="minorHAnsi" w:hAnsiTheme="minorHAnsi" w:cstheme="minorHAnsi"/>
          <w:b/>
          <w:color w:val="000000" w:themeColor="text1"/>
        </w:rPr>
      </w:pPr>
    </w:p>
    <w:p w14:paraId="15E6DFCF" w14:textId="5524B934" w:rsidR="00A2533A" w:rsidRDefault="00A2533A" w:rsidP="000A73FC">
      <w:pPr>
        <w:rPr>
          <w:rFonts w:asciiTheme="minorHAnsi" w:hAnsiTheme="minorHAnsi" w:cstheme="minorHAnsi"/>
          <w:b/>
          <w:color w:val="000000" w:themeColor="text1"/>
        </w:rPr>
      </w:pPr>
    </w:p>
    <w:p w14:paraId="47376FB2" w14:textId="77777777" w:rsidR="00A2533A" w:rsidRPr="00BA117C" w:rsidRDefault="00A2533A" w:rsidP="00A2533A">
      <w:pPr>
        <w:rPr>
          <w:rFonts w:asciiTheme="minorHAnsi" w:hAnsiTheme="minorHAnsi" w:cstheme="minorHAnsi"/>
          <w:b/>
          <w:bCs/>
          <w:color w:val="000000" w:themeColor="text1"/>
        </w:rPr>
      </w:pPr>
    </w:p>
    <w:p w14:paraId="5D4C32B6" w14:textId="77777777" w:rsidR="00883848" w:rsidRDefault="00883848" w:rsidP="00883848"/>
    <w:tbl>
      <w:tblPr>
        <w:tblpPr w:leftFromText="141" w:rightFromText="141" w:vertAnchor="text" w:horzAnchor="page" w:tblpX="842" w:tblpY="-991"/>
        <w:tblW w:w="9860" w:type="dxa"/>
        <w:tblLayout w:type="fixed"/>
        <w:tblLook w:val="0000" w:firstRow="0" w:lastRow="0" w:firstColumn="0" w:lastColumn="0" w:noHBand="0" w:noVBand="0"/>
      </w:tblPr>
      <w:tblGrid>
        <w:gridCol w:w="3619"/>
        <w:gridCol w:w="6241"/>
      </w:tblGrid>
      <w:tr w:rsidR="00883848" w:rsidRPr="001B7DEE" w14:paraId="41FB958C" w14:textId="77777777" w:rsidTr="00883848">
        <w:trPr>
          <w:trHeight w:val="430"/>
        </w:trPr>
        <w:tc>
          <w:tcPr>
            <w:tcW w:w="9860" w:type="dxa"/>
            <w:gridSpan w:val="2"/>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14:paraId="4F426A79" w14:textId="77777777" w:rsidR="00883848" w:rsidRPr="001B7DEE" w:rsidRDefault="00883848" w:rsidP="00883848">
            <w:pPr>
              <w:ind w:firstLine="902"/>
              <w:jc w:val="center"/>
              <w:rPr>
                <w:rFonts w:asciiTheme="minorHAnsi" w:eastAsia="Calibri" w:hAnsiTheme="minorHAnsi" w:cstheme="minorHAnsi"/>
              </w:rPr>
            </w:pPr>
            <w:r w:rsidRPr="001B7DEE">
              <w:rPr>
                <w:rFonts w:asciiTheme="minorHAnsi" w:eastAsia="Calibri" w:hAnsiTheme="minorHAnsi" w:cstheme="minorHAnsi"/>
                <w:b/>
              </w:rPr>
              <w:lastRenderedPageBreak/>
              <w:t>BELİRLİ GÜN VE HAFTALAR</w:t>
            </w:r>
          </w:p>
        </w:tc>
      </w:tr>
      <w:tr w:rsidR="00883848" w:rsidRPr="001B7DEE" w14:paraId="6F016102" w14:textId="77777777" w:rsidTr="00883848">
        <w:trPr>
          <w:trHeight w:val="375"/>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BA503C8" w14:textId="77777777" w:rsidR="00883848" w:rsidRPr="001B7DEE" w:rsidRDefault="00883848" w:rsidP="00883848">
            <w:pPr>
              <w:jc w:val="center"/>
              <w:rPr>
                <w:rFonts w:asciiTheme="minorHAnsi" w:eastAsia="Calibri" w:hAnsiTheme="minorHAnsi" w:cstheme="minorHAnsi"/>
              </w:rPr>
            </w:pPr>
            <w:r w:rsidRPr="001B7DEE">
              <w:rPr>
                <w:rFonts w:asciiTheme="minorHAnsi" w:eastAsia="Calibri" w:hAnsiTheme="minorHAnsi" w:cstheme="minorHAnsi"/>
                <w:b/>
              </w:rPr>
              <w:t>İlköğretim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48F0D63" w14:textId="77777777" w:rsidR="00883848" w:rsidRPr="001B7DEE" w:rsidRDefault="00883848" w:rsidP="00883848">
            <w:pPr>
              <w:ind w:firstLine="902"/>
              <w:jc w:val="center"/>
              <w:rPr>
                <w:rFonts w:asciiTheme="minorHAnsi" w:eastAsia="Calibri" w:hAnsiTheme="minorHAnsi" w:cstheme="minorHAnsi"/>
              </w:rPr>
            </w:pPr>
            <w:r w:rsidRPr="001B7DEE">
              <w:rPr>
                <w:rFonts w:asciiTheme="minorHAnsi" w:eastAsia="Calibri" w:hAnsiTheme="minorHAnsi" w:cstheme="minorHAnsi"/>
              </w:rPr>
              <w:t>Eylül ayının üçüncü haftası</w:t>
            </w:r>
          </w:p>
        </w:tc>
      </w:tr>
      <w:tr w:rsidR="00883848" w:rsidRPr="001B7DEE" w14:paraId="4DE46247" w14:textId="77777777" w:rsidTr="00883848">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2F385F6" w14:textId="77777777" w:rsidR="00883848" w:rsidRPr="001B7DEE" w:rsidRDefault="00883848" w:rsidP="00883848">
            <w:pPr>
              <w:jc w:val="center"/>
              <w:rPr>
                <w:rFonts w:asciiTheme="minorHAnsi" w:eastAsia="Calibri" w:hAnsiTheme="minorHAnsi" w:cstheme="minorHAnsi"/>
              </w:rPr>
            </w:pPr>
            <w:r w:rsidRPr="001B7DEE">
              <w:rPr>
                <w:rFonts w:asciiTheme="minorHAnsi" w:eastAsia="Calibri" w:hAnsiTheme="minorHAnsi" w:cstheme="minorHAnsi"/>
                <w:b/>
              </w:rPr>
              <w:t>Hayvanları Koruma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366E822" w14:textId="77777777" w:rsidR="00883848" w:rsidRPr="001B7DEE" w:rsidRDefault="00883848" w:rsidP="00883848">
            <w:pPr>
              <w:ind w:firstLine="902"/>
              <w:jc w:val="center"/>
              <w:rPr>
                <w:rFonts w:asciiTheme="minorHAnsi" w:eastAsia="Calibri" w:hAnsiTheme="minorHAnsi" w:cstheme="minorHAnsi"/>
              </w:rPr>
            </w:pPr>
            <w:r w:rsidRPr="001B7DEE">
              <w:rPr>
                <w:rFonts w:asciiTheme="minorHAnsi" w:eastAsia="Calibri" w:hAnsiTheme="minorHAnsi" w:cstheme="minorHAnsi"/>
              </w:rPr>
              <w:t>4 Ekim</w:t>
            </w:r>
          </w:p>
        </w:tc>
      </w:tr>
      <w:tr w:rsidR="00883848" w:rsidRPr="001B7DEE" w14:paraId="2C8416D2" w14:textId="77777777" w:rsidTr="00883848">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D9B166F" w14:textId="77777777" w:rsidR="00883848" w:rsidRPr="001B7DEE" w:rsidRDefault="00883848" w:rsidP="00883848">
            <w:pPr>
              <w:jc w:val="center"/>
              <w:rPr>
                <w:rFonts w:asciiTheme="minorHAnsi" w:eastAsia="Calibri" w:hAnsiTheme="minorHAnsi" w:cstheme="minorHAnsi"/>
              </w:rPr>
            </w:pPr>
            <w:r w:rsidRPr="001B7DEE">
              <w:rPr>
                <w:rFonts w:asciiTheme="minorHAnsi" w:eastAsia="Calibri" w:hAnsiTheme="minorHAnsi" w:cstheme="minorHAnsi"/>
                <w:b/>
              </w:rPr>
              <w:t>Dünya Çocuk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1B87598" w14:textId="77777777" w:rsidR="00883848" w:rsidRPr="001B7DEE" w:rsidRDefault="00883848" w:rsidP="00883848">
            <w:pPr>
              <w:ind w:firstLine="902"/>
              <w:jc w:val="center"/>
              <w:rPr>
                <w:rFonts w:asciiTheme="minorHAnsi" w:eastAsia="Calibri" w:hAnsiTheme="minorHAnsi" w:cstheme="minorHAnsi"/>
              </w:rPr>
            </w:pPr>
            <w:r w:rsidRPr="001B7DEE">
              <w:rPr>
                <w:rFonts w:asciiTheme="minorHAnsi" w:eastAsia="Calibri" w:hAnsiTheme="minorHAnsi" w:cstheme="minorHAnsi"/>
              </w:rPr>
              <w:t>Ekim ayının ilk Pazartesi günü</w:t>
            </w:r>
          </w:p>
        </w:tc>
      </w:tr>
      <w:tr w:rsidR="00883848" w:rsidRPr="001B7DEE" w14:paraId="47039F7A" w14:textId="77777777" w:rsidTr="00883848">
        <w:trPr>
          <w:trHeight w:val="465"/>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26C3E85" w14:textId="77777777" w:rsidR="00883848" w:rsidRPr="001B7DEE" w:rsidRDefault="00883848" w:rsidP="00883848">
            <w:pPr>
              <w:jc w:val="center"/>
              <w:rPr>
                <w:rFonts w:asciiTheme="minorHAnsi" w:eastAsia="Calibri" w:hAnsiTheme="minorHAnsi" w:cstheme="minorHAnsi"/>
              </w:rPr>
            </w:pPr>
            <w:r w:rsidRPr="001B7DEE">
              <w:rPr>
                <w:rFonts w:asciiTheme="minorHAnsi" w:eastAsia="Calibri" w:hAnsiTheme="minorHAnsi" w:cstheme="minorHAnsi"/>
                <w:b/>
              </w:rPr>
              <w:t>Cumhuriyet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DA7520D" w14:textId="77777777" w:rsidR="00883848" w:rsidRPr="001B7DEE" w:rsidRDefault="00883848" w:rsidP="00883848">
            <w:pPr>
              <w:ind w:firstLine="902"/>
              <w:jc w:val="center"/>
              <w:rPr>
                <w:rFonts w:asciiTheme="minorHAnsi" w:eastAsia="Calibri" w:hAnsiTheme="minorHAnsi" w:cstheme="minorHAnsi"/>
              </w:rPr>
            </w:pPr>
            <w:r w:rsidRPr="001B7DEE">
              <w:rPr>
                <w:rFonts w:asciiTheme="minorHAnsi" w:eastAsia="Calibri" w:hAnsiTheme="minorHAnsi" w:cstheme="minorHAnsi"/>
              </w:rPr>
              <w:t>29 Ekim</w:t>
            </w:r>
          </w:p>
        </w:tc>
      </w:tr>
      <w:tr w:rsidR="00883848" w:rsidRPr="001B7DEE" w14:paraId="4495C879" w14:textId="77777777" w:rsidTr="00883848">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109F4BE" w14:textId="77777777" w:rsidR="00883848" w:rsidRPr="001B7DEE" w:rsidRDefault="00883848" w:rsidP="00883848">
            <w:pPr>
              <w:jc w:val="center"/>
              <w:rPr>
                <w:rFonts w:asciiTheme="minorHAnsi" w:eastAsia="Calibri" w:hAnsiTheme="minorHAnsi" w:cstheme="minorHAnsi"/>
              </w:rPr>
            </w:pPr>
            <w:r w:rsidRPr="001B7DEE">
              <w:rPr>
                <w:rFonts w:asciiTheme="minorHAnsi" w:eastAsia="Calibri" w:hAnsiTheme="minorHAnsi" w:cstheme="minorHAnsi"/>
                <w:b/>
              </w:rPr>
              <w:t>Kızılay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5FF0CAB" w14:textId="77777777" w:rsidR="00883848" w:rsidRPr="001B7DEE" w:rsidRDefault="00883848" w:rsidP="00883848">
            <w:pPr>
              <w:ind w:firstLine="902"/>
              <w:jc w:val="center"/>
              <w:rPr>
                <w:rFonts w:asciiTheme="minorHAnsi" w:eastAsia="Calibri" w:hAnsiTheme="minorHAnsi" w:cstheme="minorHAnsi"/>
              </w:rPr>
            </w:pPr>
            <w:r w:rsidRPr="001B7DEE">
              <w:rPr>
                <w:rFonts w:asciiTheme="minorHAnsi" w:eastAsia="Calibri" w:hAnsiTheme="minorHAnsi" w:cstheme="minorHAnsi"/>
              </w:rPr>
              <w:t>29 Ekim – 4 Kasım</w:t>
            </w:r>
          </w:p>
        </w:tc>
      </w:tr>
      <w:tr w:rsidR="00883848" w:rsidRPr="001B7DEE" w14:paraId="4C5C34E8" w14:textId="77777777" w:rsidTr="00883848">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138A751" w14:textId="77777777" w:rsidR="00883848" w:rsidRPr="001B7DEE" w:rsidRDefault="00883848" w:rsidP="00883848">
            <w:pPr>
              <w:jc w:val="center"/>
              <w:rPr>
                <w:rFonts w:asciiTheme="minorHAnsi" w:eastAsia="Calibri" w:hAnsiTheme="minorHAnsi" w:cstheme="minorHAnsi"/>
              </w:rPr>
            </w:pPr>
            <w:r w:rsidRPr="001B7DEE">
              <w:rPr>
                <w:rFonts w:asciiTheme="minorHAnsi" w:eastAsia="Calibri" w:hAnsiTheme="minorHAnsi" w:cstheme="minorHAnsi"/>
                <w:b/>
              </w:rPr>
              <w:t>Atatürk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577B4B4" w14:textId="77777777" w:rsidR="00883848" w:rsidRPr="001B7DEE" w:rsidRDefault="00883848" w:rsidP="00883848">
            <w:pPr>
              <w:ind w:firstLine="902"/>
              <w:jc w:val="center"/>
              <w:rPr>
                <w:rFonts w:asciiTheme="minorHAnsi" w:eastAsia="Calibri" w:hAnsiTheme="minorHAnsi" w:cstheme="minorHAnsi"/>
              </w:rPr>
            </w:pPr>
            <w:r w:rsidRPr="001B7DEE">
              <w:rPr>
                <w:rFonts w:asciiTheme="minorHAnsi" w:eastAsia="Calibri" w:hAnsiTheme="minorHAnsi" w:cstheme="minorHAnsi"/>
              </w:rPr>
              <w:t>10 – 16 Kasım</w:t>
            </w:r>
          </w:p>
        </w:tc>
      </w:tr>
      <w:tr w:rsidR="00883848" w:rsidRPr="001B7DEE" w14:paraId="4283B178" w14:textId="77777777" w:rsidTr="00883848">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866881E" w14:textId="77777777" w:rsidR="00883848" w:rsidRPr="001B7DEE" w:rsidRDefault="00883848" w:rsidP="00883848">
            <w:pPr>
              <w:jc w:val="center"/>
              <w:rPr>
                <w:rFonts w:asciiTheme="minorHAnsi" w:eastAsia="Calibri" w:hAnsiTheme="minorHAnsi" w:cstheme="minorHAnsi"/>
              </w:rPr>
            </w:pPr>
            <w:r w:rsidRPr="001B7DEE">
              <w:rPr>
                <w:rFonts w:asciiTheme="minorHAnsi" w:eastAsia="Calibri" w:hAnsiTheme="minorHAnsi" w:cstheme="minorHAnsi"/>
                <w:b/>
              </w:rPr>
              <w:t>Öğretmenler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080A696" w14:textId="77777777" w:rsidR="00883848" w:rsidRPr="001B7DEE" w:rsidRDefault="00883848" w:rsidP="00883848">
            <w:pPr>
              <w:ind w:firstLine="902"/>
              <w:jc w:val="center"/>
              <w:rPr>
                <w:rFonts w:asciiTheme="minorHAnsi" w:eastAsia="Calibri" w:hAnsiTheme="minorHAnsi" w:cstheme="minorHAnsi"/>
              </w:rPr>
            </w:pPr>
            <w:r w:rsidRPr="001B7DEE">
              <w:rPr>
                <w:rFonts w:asciiTheme="minorHAnsi" w:eastAsia="Calibri" w:hAnsiTheme="minorHAnsi" w:cstheme="minorHAnsi"/>
              </w:rPr>
              <w:t>24 Kasım</w:t>
            </w:r>
          </w:p>
        </w:tc>
      </w:tr>
      <w:tr w:rsidR="00883848" w:rsidRPr="001B7DEE" w14:paraId="5BD81838" w14:textId="77777777" w:rsidTr="00883848">
        <w:trPr>
          <w:trHeight w:val="636"/>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13C0E6D" w14:textId="77777777" w:rsidR="00883848" w:rsidRPr="001B7DEE" w:rsidRDefault="00883848" w:rsidP="00883848">
            <w:pPr>
              <w:jc w:val="center"/>
              <w:rPr>
                <w:rFonts w:asciiTheme="minorHAnsi" w:eastAsia="Calibri" w:hAnsiTheme="minorHAnsi" w:cstheme="minorHAnsi"/>
                <w:b/>
              </w:rPr>
            </w:pPr>
            <w:r w:rsidRPr="001B7DEE">
              <w:rPr>
                <w:rFonts w:asciiTheme="minorHAnsi" w:eastAsia="Calibri" w:hAnsiTheme="minorHAnsi" w:cstheme="minorHAnsi"/>
                <w:b/>
              </w:rPr>
              <w:t>İnsan Hakları ve Demokrasi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8025088" w14:textId="77777777" w:rsidR="00883848" w:rsidRPr="001B7DEE" w:rsidRDefault="00883848" w:rsidP="00883848">
            <w:pPr>
              <w:ind w:firstLine="902"/>
              <w:jc w:val="center"/>
              <w:rPr>
                <w:rFonts w:asciiTheme="minorHAnsi" w:eastAsia="Calibri" w:hAnsiTheme="minorHAnsi" w:cstheme="minorHAnsi"/>
              </w:rPr>
            </w:pPr>
            <w:r w:rsidRPr="001B7DEE">
              <w:rPr>
                <w:rFonts w:asciiTheme="minorHAnsi" w:eastAsia="Calibri" w:hAnsiTheme="minorHAnsi" w:cstheme="minorHAnsi"/>
              </w:rPr>
              <w:t>10 Aralık gününü içine alan hafta</w:t>
            </w:r>
          </w:p>
        </w:tc>
      </w:tr>
      <w:tr w:rsidR="00883848" w:rsidRPr="001B7DEE" w14:paraId="4F1B91BF" w14:textId="77777777" w:rsidTr="00883848">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tcPr>
          <w:p w14:paraId="0C25F9A2" w14:textId="77777777" w:rsidR="00883848" w:rsidRPr="001B7DEE" w:rsidRDefault="00883848" w:rsidP="00883848">
            <w:pPr>
              <w:jc w:val="center"/>
              <w:rPr>
                <w:rFonts w:asciiTheme="minorHAnsi" w:eastAsia="Calibri" w:hAnsiTheme="minorHAnsi" w:cstheme="minorHAnsi"/>
              </w:rPr>
            </w:pPr>
            <w:r w:rsidRPr="001B7DEE">
              <w:rPr>
                <w:rFonts w:asciiTheme="minorHAnsi" w:eastAsia="Calibri" w:hAnsiTheme="minorHAnsi" w:cstheme="minorHAnsi"/>
                <w:b/>
              </w:rPr>
              <w:t>Yerli Malı ve Tutum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tcPr>
          <w:p w14:paraId="27E674CD" w14:textId="77777777" w:rsidR="00883848" w:rsidRPr="001B7DEE" w:rsidRDefault="00883848" w:rsidP="00883848">
            <w:pPr>
              <w:ind w:firstLine="902"/>
              <w:jc w:val="center"/>
              <w:rPr>
                <w:rFonts w:asciiTheme="minorHAnsi" w:eastAsia="Calibri" w:hAnsiTheme="minorHAnsi" w:cstheme="minorHAnsi"/>
              </w:rPr>
            </w:pPr>
            <w:r w:rsidRPr="001B7DEE">
              <w:rPr>
                <w:rFonts w:asciiTheme="minorHAnsi" w:hAnsiTheme="minorHAnsi" w:cstheme="minorHAnsi"/>
              </w:rPr>
              <w:t>12-18 Aralık günleri</w:t>
            </w:r>
          </w:p>
        </w:tc>
      </w:tr>
      <w:tr w:rsidR="00883848" w:rsidRPr="001B7DEE" w14:paraId="429D684A" w14:textId="77777777" w:rsidTr="00883848">
        <w:trPr>
          <w:trHeight w:val="272"/>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FB32BD8" w14:textId="77777777" w:rsidR="00883848" w:rsidRPr="001B7DEE" w:rsidRDefault="00883848" w:rsidP="00883848">
            <w:pPr>
              <w:tabs>
                <w:tab w:val="left" w:pos="519"/>
              </w:tabs>
              <w:jc w:val="center"/>
              <w:rPr>
                <w:rFonts w:asciiTheme="minorHAnsi" w:hAnsiTheme="minorHAnsi" w:cstheme="minorHAnsi"/>
                <w:b/>
              </w:rPr>
            </w:pPr>
            <w:r w:rsidRPr="001B7DEE">
              <w:rPr>
                <w:rFonts w:asciiTheme="minorHAnsi" w:eastAsia="Calibri" w:hAnsiTheme="minorHAnsi" w:cstheme="minorHAnsi"/>
                <w:b/>
              </w:rPr>
              <w:t>Yeni Yıl</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7A5E70B" w14:textId="77777777" w:rsidR="00883848" w:rsidRPr="001B7DEE" w:rsidRDefault="00883848" w:rsidP="00883848">
            <w:pPr>
              <w:jc w:val="center"/>
              <w:rPr>
                <w:rFonts w:asciiTheme="minorHAnsi" w:hAnsiTheme="minorHAnsi" w:cstheme="minorHAnsi"/>
              </w:rPr>
            </w:pPr>
            <w:r w:rsidRPr="001B7DEE">
              <w:rPr>
                <w:rFonts w:asciiTheme="minorHAnsi" w:eastAsia="Calibri" w:hAnsiTheme="minorHAnsi" w:cstheme="minorHAnsi"/>
              </w:rPr>
              <w:t>31 Aralık – 1 Ocak</w:t>
            </w:r>
          </w:p>
        </w:tc>
      </w:tr>
      <w:tr w:rsidR="00883848" w:rsidRPr="001B7DEE" w14:paraId="44F6DAE3" w14:textId="77777777" w:rsidTr="00883848">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BB6A9D0" w14:textId="77777777" w:rsidR="00883848" w:rsidRPr="001B7DEE" w:rsidRDefault="00883848" w:rsidP="00883848">
            <w:pPr>
              <w:jc w:val="center"/>
              <w:rPr>
                <w:rFonts w:asciiTheme="minorHAnsi" w:eastAsia="Calibri" w:hAnsiTheme="minorHAnsi" w:cstheme="minorHAnsi"/>
              </w:rPr>
            </w:pPr>
            <w:r w:rsidRPr="001B7DEE">
              <w:rPr>
                <w:rFonts w:asciiTheme="minorHAnsi" w:eastAsia="Calibri" w:hAnsiTheme="minorHAnsi" w:cstheme="minorHAnsi"/>
                <w:b/>
              </w:rPr>
              <w:t>Enerji Tasarrufu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99D5C9E" w14:textId="77777777" w:rsidR="00883848" w:rsidRPr="001B7DEE" w:rsidRDefault="00883848" w:rsidP="00883848">
            <w:pPr>
              <w:ind w:firstLine="902"/>
              <w:jc w:val="center"/>
              <w:rPr>
                <w:rFonts w:asciiTheme="minorHAnsi" w:eastAsia="Calibri" w:hAnsiTheme="minorHAnsi" w:cstheme="minorHAnsi"/>
              </w:rPr>
            </w:pPr>
            <w:r w:rsidRPr="001B7DEE">
              <w:rPr>
                <w:rFonts w:asciiTheme="minorHAnsi" w:eastAsia="Calibri" w:hAnsiTheme="minorHAnsi" w:cstheme="minorHAnsi"/>
              </w:rPr>
              <w:t>Ocak ayının ikinci haftası</w:t>
            </w:r>
          </w:p>
        </w:tc>
      </w:tr>
      <w:tr w:rsidR="00883848" w:rsidRPr="001B7DEE" w14:paraId="446CD1E4" w14:textId="77777777" w:rsidTr="00883848">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D3806DD" w14:textId="77777777" w:rsidR="00883848" w:rsidRPr="001B7DEE" w:rsidRDefault="00883848" w:rsidP="00883848">
            <w:pPr>
              <w:jc w:val="center"/>
              <w:rPr>
                <w:rFonts w:asciiTheme="minorHAnsi" w:eastAsia="Calibri" w:hAnsiTheme="minorHAnsi" w:cstheme="minorHAnsi"/>
              </w:rPr>
            </w:pPr>
            <w:r w:rsidRPr="001B7DEE">
              <w:rPr>
                <w:rFonts w:asciiTheme="minorHAnsi" w:eastAsia="Calibri" w:hAnsiTheme="minorHAnsi" w:cstheme="minorHAnsi"/>
                <w:b/>
              </w:rPr>
              <w:t>Orman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96C224D" w14:textId="77777777" w:rsidR="00883848" w:rsidRPr="001B7DEE" w:rsidRDefault="00883848" w:rsidP="00883848">
            <w:pPr>
              <w:ind w:firstLine="902"/>
              <w:jc w:val="center"/>
              <w:rPr>
                <w:rFonts w:asciiTheme="minorHAnsi" w:eastAsia="Calibri" w:hAnsiTheme="minorHAnsi" w:cstheme="minorHAnsi"/>
              </w:rPr>
            </w:pPr>
            <w:r w:rsidRPr="001B7DEE">
              <w:rPr>
                <w:rFonts w:asciiTheme="minorHAnsi" w:eastAsia="Calibri" w:hAnsiTheme="minorHAnsi" w:cstheme="minorHAnsi"/>
              </w:rPr>
              <w:t>21 – 26 Mart</w:t>
            </w:r>
          </w:p>
        </w:tc>
      </w:tr>
      <w:tr w:rsidR="00883848" w:rsidRPr="001B7DEE" w14:paraId="3531D0E5" w14:textId="77777777" w:rsidTr="00883848">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DBD03A7" w14:textId="77777777" w:rsidR="00883848" w:rsidRPr="001B7DEE" w:rsidRDefault="00883848" w:rsidP="00883848">
            <w:pPr>
              <w:jc w:val="center"/>
              <w:rPr>
                <w:rFonts w:asciiTheme="minorHAnsi" w:eastAsia="Calibri" w:hAnsiTheme="minorHAnsi" w:cstheme="minorHAnsi"/>
              </w:rPr>
            </w:pPr>
            <w:r w:rsidRPr="001B7DEE">
              <w:rPr>
                <w:rFonts w:asciiTheme="minorHAnsi" w:eastAsia="Calibri" w:hAnsiTheme="minorHAnsi" w:cstheme="minorHAnsi"/>
                <w:b/>
              </w:rPr>
              <w:t>Dünya Tiyatrolar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741DFC0" w14:textId="77777777" w:rsidR="00883848" w:rsidRPr="001B7DEE" w:rsidRDefault="00883848" w:rsidP="00883848">
            <w:pPr>
              <w:ind w:firstLine="902"/>
              <w:jc w:val="center"/>
              <w:rPr>
                <w:rFonts w:asciiTheme="minorHAnsi" w:eastAsia="Calibri" w:hAnsiTheme="minorHAnsi" w:cstheme="minorHAnsi"/>
              </w:rPr>
            </w:pPr>
            <w:r w:rsidRPr="001B7DEE">
              <w:rPr>
                <w:rFonts w:asciiTheme="minorHAnsi" w:eastAsia="Calibri" w:hAnsiTheme="minorHAnsi" w:cstheme="minorHAnsi"/>
              </w:rPr>
              <w:t>27 Mart</w:t>
            </w:r>
          </w:p>
        </w:tc>
      </w:tr>
      <w:tr w:rsidR="00883848" w:rsidRPr="001B7DEE" w14:paraId="222067C0" w14:textId="77777777" w:rsidTr="00883848">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327BCAE" w14:textId="77777777" w:rsidR="00883848" w:rsidRPr="001B7DEE" w:rsidRDefault="00883848" w:rsidP="00883848">
            <w:pPr>
              <w:jc w:val="center"/>
              <w:rPr>
                <w:rFonts w:asciiTheme="minorHAnsi" w:eastAsia="Calibri" w:hAnsiTheme="minorHAnsi" w:cstheme="minorHAnsi"/>
              </w:rPr>
            </w:pPr>
            <w:r w:rsidRPr="001B7DEE">
              <w:rPr>
                <w:rFonts w:asciiTheme="minorHAnsi" w:eastAsia="Calibri" w:hAnsiTheme="minorHAnsi" w:cstheme="minorHAnsi"/>
                <w:b/>
              </w:rPr>
              <w:t>Kütüphaneler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67E30BC" w14:textId="77777777" w:rsidR="00883848" w:rsidRPr="001B7DEE" w:rsidRDefault="00883848" w:rsidP="00883848">
            <w:pPr>
              <w:ind w:firstLine="902"/>
              <w:jc w:val="center"/>
              <w:rPr>
                <w:rFonts w:asciiTheme="minorHAnsi" w:eastAsia="Calibri" w:hAnsiTheme="minorHAnsi" w:cstheme="minorHAnsi"/>
              </w:rPr>
            </w:pPr>
            <w:r w:rsidRPr="001B7DEE">
              <w:rPr>
                <w:rFonts w:asciiTheme="minorHAnsi" w:eastAsia="Calibri" w:hAnsiTheme="minorHAnsi" w:cstheme="minorHAnsi"/>
              </w:rPr>
              <w:t xml:space="preserve">Mart ayının son Pazartesi günü </w:t>
            </w:r>
          </w:p>
        </w:tc>
      </w:tr>
      <w:tr w:rsidR="00883848" w:rsidRPr="001B7DEE" w14:paraId="66B7BB5A" w14:textId="77777777" w:rsidTr="00883848">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0390737" w14:textId="77777777" w:rsidR="00883848" w:rsidRPr="001B7DEE" w:rsidRDefault="00883848" w:rsidP="00883848">
            <w:pPr>
              <w:jc w:val="center"/>
              <w:rPr>
                <w:rFonts w:asciiTheme="minorHAnsi" w:eastAsia="Calibri" w:hAnsiTheme="minorHAnsi" w:cstheme="minorHAnsi"/>
              </w:rPr>
            </w:pPr>
            <w:r w:rsidRPr="001B7DEE">
              <w:rPr>
                <w:rFonts w:asciiTheme="minorHAnsi" w:eastAsia="Calibri" w:hAnsiTheme="minorHAnsi" w:cstheme="minorHAnsi"/>
                <w:b/>
              </w:rPr>
              <w:t>Dünya Kitap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6D6BA59" w14:textId="77777777" w:rsidR="00883848" w:rsidRPr="001B7DEE" w:rsidRDefault="00883848" w:rsidP="00883848">
            <w:pPr>
              <w:ind w:firstLine="902"/>
              <w:jc w:val="center"/>
              <w:rPr>
                <w:rFonts w:asciiTheme="minorHAnsi" w:eastAsia="Calibri" w:hAnsiTheme="minorHAnsi" w:cstheme="minorHAnsi"/>
              </w:rPr>
            </w:pPr>
            <w:r w:rsidRPr="001B7DEE">
              <w:rPr>
                <w:rFonts w:asciiTheme="minorHAnsi" w:eastAsia="Calibri" w:hAnsiTheme="minorHAnsi" w:cstheme="minorHAnsi"/>
              </w:rPr>
              <w:t>23 Nisan gününü içine alan hafta</w:t>
            </w:r>
          </w:p>
        </w:tc>
      </w:tr>
      <w:tr w:rsidR="00883848" w:rsidRPr="001B7DEE" w14:paraId="5599E402" w14:textId="77777777" w:rsidTr="00883848">
        <w:trPr>
          <w:trHeight w:val="575"/>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19B4F6D" w14:textId="77777777" w:rsidR="00883848" w:rsidRPr="001B7DEE" w:rsidRDefault="00883848" w:rsidP="00883848">
            <w:pPr>
              <w:jc w:val="center"/>
              <w:rPr>
                <w:rFonts w:asciiTheme="minorHAnsi" w:eastAsia="Calibri" w:hAnsiTheme="minorHAnsi" w:cstheme="minorHAnsi"/>
                <w:b/>
              </w:rPr>
            </w:pPr>
            <w:r w:rsidRPr="001B7DEE">
              <w:rPr>
                <w:rFonts w:asciiTheme="minorHAnsi" w:eastAsia="Calibri" w:hAnsiTheme="minorHAnsi" w:cstheme="minorHAnsi"/>
                <w:b/>
              </w:rPr>
              <w:t>Ulusal Egemenlik ve Çocuk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E42D95F" w14:textId="77777777" w:rsidR="00883848" w:rsidRPr="001B7DEE" w:rsidRDefault="00883848" w:rsidP="00883848">
            <w:pPr>
              <w:ind w:firstLine="902"/>
              <w:jc w:val="center"/>
              <w:rPr>
                <w:rFonts w:asciiTheme="minorHAnsi" w:eastAsia="Calibri" w:hAnsiTheme="minorHAnsi" w:cstheme="minorHAnsi"/>
              </w:rPr>
            </w:pPr>
            <w:r w:rsidRPr="001B7DEE">
              <w:rPr>
                <w:rFonts w:asciiTheme="minorHAnsi" w:eastAsia="Calibri" w:hAnsiTheme="minorHAnsi" w:cstheme="minorHAnsi"/>
              </w:rPr>
              <w:t>23 Nisan</w:t>
            </w:r>
          </w:p>
        </w:tc>
      </w:tr>
      <w:tr w:rsidR="00883848" w:rsidRPr="001B7DEE" w14:paraId="3204707D" w14:textId="77777777" w:rsidTr="00883848">
        <w:trPr>
          <w:trHeight w:val="51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BCCFA0B" w14:textId="77777777" w:rsidR="00883848" w:rsidRPr="001B7DEE" w:rsidRDefault="00883848" w:rsidP="00883848">
            <w:pPr>
              <w:jc w:val="center"/>
              <w:rPr>
                <w:rFonts w:asciiTheme="minorHAnsi" w:eastAsia="Calibri" w:hAnsiTheme="minorHAnsi" w:cstheme="minorHAnsi"/>
              </w:rPr>
            </w:pPr>
            <w:r w:rsidRPr="001B7DEE">
              <w:rPr>
                <w:rFonts w:asciiTheme="minorHAnsi" w:eastAsia="Calibri" w:hAnsiTheme="minorHAnsi" w:cstheme="minorHAnsi"/>
                <w:b/>
              </w:rPr>
              <w:t>Trafik ve İlk Yardım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1A13F41" w14:textId="77777777" w:rsidR="00883848" w:rsidRPr="001B7DEE" w:rsidRDefault="00883848" w:rsidP="00883848">
            <w:pPr>
              <w:ind w:firstLine="902"/>
              <w:jc w:val="center"/>
              <w:rPr>
                <w:rFonts w:asciiTheme="minorHAnsi" w:eastAsia="Calibri" w:hAnsiTheme="minorHAnsi" w:cstheme="minorHAnsi"/>
              </w:rPr>
            </w:pPr>
            <w:r w:rsidRPr="001B7DEE">
              <w:rPr>
                <w:rFonts w:asciiTheme="minorHAnsi" w:eastAsia="Calibri" w:hAnsiTheme="minorHAnsi" w:cstheme="minorHAnsi"/>
              </w:rPr>
              <w:t>Mayıs ayının ilk haftası</w:t>
            </w:r>
          </w:p>
        </w:tc>
      </w:tr>
      <w:tr w:rsidR="00883848" w:rsidRPr="001B7DEE" w14:paraId="76E494E5" w14:textId="77777777" w:rsidTr="00883848">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F5C3703" w14:textId="77777777" w:rsidR="00883848" w:rsidRPr="001B7DEE" w:rsidRDefault="00883848" w:rsidP="00883848">
            <w:pPr>
              <w:jc w:val="center"/>
              <w:rPr>
                <w:rFonts w:asciiTheme="minorHAnsi" w:eastAsia="Calibri" w:hAnsiTheme="minorHAnsi" w:cstheme="minorHAnsi"/>
              </w:rPr>
            </w:pPr>
            <w:r w:rsidRPr="001B7DEE">
              <w:rPr>
                <w:rFonts w:asciiTheme="minorHAnsi" w:eastAsia="Calibri" w:hAnsiTheme="minorHAnsi" w:cstheme="minorHAnsi"/>
                <w:b/>
              </w:rPr>
              <w:t>Aileler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FB7527E" w14:textId="77777777" w:rsidR="00883848" w:rsidRPr="001B7DEE" w:rsidRDefault="00883848" w:rsidP="00883848">
            <w:pPr>
              <w:ind w:firstLine="902"/>
              <w:jc w:val="center"/>
              <w:rPr>
                <w:rFonts w:asciiTheme="minorHAnsi" w:eastAsia="Calibri" w:hAnsiTheme="minorHAnsi" w:cstheme="minorHAnsi"/>
              </w:rPr>
            </w:pPr>
            <w:r w:rsidRPr="001B7DEE">
              <w:rPr>
                <w:rFonts w:asciiTheme="minorHAnsi" w:eastAsia="Calibri" w:hAnsiTheme="minorHAnsi" w:cstheme="minorHAnsi"/>
              </w:rPr>
              <w:t>15 Mayıs</w:t>
            </w:r>
          </w:p>
        </w:tc>
      </w:tr>
      <w:tr w:rsidR="00883848" w:rsidRPr="001B7DEE" w14:paraId="4E4328C6" w14:textId="77777777" w:rsidTr="00883848">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A310F53" w14:textId="77777777" w:rsidR="00883848" w:rsidRPr="001B7DEE" w:rsidRDefault="00883848" w:rsidP="00883848">
            <w:pPr>
              <w:ind w:firstLine="902"/>
              <w:rPr>
                <w:rFonts w:asciiTheme="minorHAnsi" w:eastAsia="Calibri" w:hAnsiTheme="minorHAnsi" w:cstheme="minorHAnsi"/>
              </w:rPr>
            </w:pPr>
            <w:r w:rsidRPr="001B7DEE">
              <w:rPr>
                <w:rFonts w:asciiTheme="minorHAnsi" w:eastAsia="Calibri" w:hAnsiTheme="minorHAnsi" w:cstheme="minorHAnsi"/>
                <w:b/>
              </w:rPr>
              <w:t>Engelliler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725BFFE" w14:textId="77777777" w:rsidR="00883848" w:rsidRPr="001B7DEE" w:rsidRDefault="00883848" w:rsidP="00883848">
            <w:pPr>
              <w:ind w:firstLine="902"/>
              <w:jc w:val="center"/>
              <w:rPr>
                <w:rFonts w:asciiTheme="minorHAnsi" w:eastAsia="Calibri" w:hAnsiTheme="minorHAnsi" w:cstheme="minorHAnsi"/>
              </w:rPr>
            </w:pPr>
            <w:r w:rsidRPr="001B7DEE">
              <w:rPr>
                <w:rFonts w:asciiTheme="minorHAnsi" w:eastAsia="Calibri" w:hAnsiTheme="minorHAnsi" w:cstheme="minorHAnsi"/>
              </w:rPr>
              <w:t>10 – 16 Mayıs</w:t>
            </w:r>
          </w:p>
        </w:tc>
      </w:tr>
      <w:tr w:rsidR="00883848" w:rsidRPr="001B7DEE" w14:paraId="1D0F72D4" w14:textId="77777777" w:rsidTr="00883848">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18001EF" w14:textId="77777777" w:rsidR="00883848" w:rsidRPr="001B7DEE" w:rsidRDefault="00883848" w:rsidP="00883848">
            <w:pPr>
              <w:ind w:firstLine="902"/>
              <w:rPr>
                <w:rFonts w:asciiTheme="minorHAnsi" w:eastAsia="Calibri" w:hAnsiTheme="minorHAnsi" w:cstheme="minorHAnsi"/>
              </w:rPr>
            </w:pPr>
            <w:r w:rsidRPr="001B7DEE">
              <w:rPr>
                <w:rFonts w:asciiTheme="minorHAnsi" w:eastAsia="Calibri" w:hAnsiTheme="minorHAnsi" w:cstheme="minorHAnsi"/>
                <w:b/>
              </w:rPr>
              <w:t>Müzeler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6D6E4AC" w14:textId="77777777" w:rsidR="00883848" w:rsidRPr="001B7DEE" w:rsidRDefault="00883848" w:rsidP="00883848">
            <w:pPr>
              <w:ind w:firstLine="902"/>
              <w:jc w:val="center"/>
              <w:rPr>
                <w:rFonts w:asciiTheme="minorHAnsi" w:eastAsia="Calibri" w:hAnsiTheme="minorHAnsi" w:cstheme="minorHAnsi"/>
              </w:rPr>
            </w:pPr>
            <w:r w:rsidRPr="001B7DEE">
              <w:rPr>
                <w:rFonts w:asciiTheme="minorHAnsi" w:eastAsia="Calibri" w:hAnsiTheme="minorHAnsi" w:cstheme="minorHAnsi"/>
              </w:rPr>
              <w:t>18 – 24 Mayıs</w:t>
            </w:r>
          </w:p>
        </w:tc>
      </w:tr>
      <w:tr w:rsidR="00883848" w:rsidRPr="001B7DEE" w14:paraId="1C06937F" w14:textId="77777777" w:rsidTr="00883848">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4B4F3E9" w14:textId="77777777" w:rsidR="00883848" w:rsidRPr="001B7DEE" w:rsidRDefault="00883848" w:rsidP="00883848">
            <w:pPr>
              <w:jc w:val="center"/>
              <w:rPr>
                <w:rFonts w:asciiTheme="minorHAnsi" w:eastAsia="Calibri" w:hAnsiTheme="minorHAnsi" w:cstheme="minorHAnsi"/>
              </w:rPr>
            </w:pPr>
            <w:r w:rsidRPr="001B7DEE">
              <w:rPr>
                <w:rFonts w:asciiTheme="minorHAnsi" w:eastAsia="Calibri" w:hAnsiTheme="minorHAnsi" w:cstheme="minorHAnsi"/>
                <w:b/>
              </w:rPr>
              <w:t>Çevre Koruma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CFE1F60" w14:textId="77777777" w:rsidR="00883848" w:rsidRPr="001B7DEE" w:rsidRDefault="00883848" w:rsidP="00883848">
            <w:pPr>
              <w:ind w:firstLine="902"/>
              <w:jc w:val="center"/>
              <w:rPr>
                <w:rFonts w:asciiTheme="minorHAnsi" w:eastAsia="Calibri" w:hAnsiTheme="minorHAnsi" w:cstheme="minorHAnsi"/>
              </w:rPr>
            </w:pPr>
            <w:r w:rsidRPr="001B7DEE">
              <w:rPr>
                <w:rFonts w:asciiTheme="minorHAnsi" w:eastAsia="Calibri" w:hAnsiTheme="minorHAnsi" w:cstheme="minorHAnsi"/>
              </w:rPr>
              <w:t>Haziran ayının üçüncü Pazar günü</w:t>
            </w:r>
          </w:p>
        </w:tc>
      </w:tr>
      <w:tr w:rsidR="00883848" w:rsidRPr="001B7DEE" w14:paraId="385F21B1" w14:textId="77777777" w:rsidTr="00883848">
        <w:trPr>
          <w:trHeight w:val="430"/>
        </w:trPr>
        <w:tc>
          <w:tcPr>
            <w:tcW w:w="9860" w:type="dxa"/>
            <w:gridSpan w:val="2"/>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14:paraId="43553F03" w14:textId="77777777" w:rsidR="00883848" w:rsidRPr="001B7DEE" w:rsidRDefault="00883848" w:rsidP="00883848">
            <w:pPr>
              <w:ind w:firstLine="902"/>
              <w:jc w:val="center"/>
              <w:rPr>
                <w:rFonts w:asciiTheme="minorHAnsi" w:eastAsia="Calibri" w:hAnsiTheme="minorHAnsi" w:cstheme="minorHAnsi"/>
              </w:rPr>
            </w:pPr>
            <w:r w:rsidRPr="001B7DEE">
              <w:rPr>
                <w:rFonts w:asciiTheme="minorHAnsi" w:eastAsia="Calibri" w:hAnsiTheme="minorHAnsi" w:cstheme="minorHAnsi"/>
                <w:b/>
              </w:rPr>
              <w:t>TATİL GÜNLERİ</w:t>
            </w:r>
          </w:p>
        </w:tc>
      </w:tr>
      <w:tr w:rsidR="00883848" w:rsidRPr="001B7DEE" w14:paraId="040194BA" w14:textId="77777777" w:rsidTr="00883848">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49C67B5" w14:textId="77777777" w:rsidR="00883848" w:rsidRPr="001B7DEE" w:rsidRDefault="00883848" w:rsidP="00883848">
            <w:pPr>
              <w:jc w:val="center"/>
              <w:rPr>
                <w:rFonts w:asciiTheme="minorHAnsi" w:eastAsia="Calibri" w:hAnsiTheme="minorHAnsi" w:cstheme="minorHAnsi"/>
              </w:rPr>
            </w:pPr>
            <w:r w:rsidRPr="001B7DEE">
              <w:rPr>
                <w:rFonts w:asciiTheme="minorHAnsi" w:eastAsia="Calibri" w:hAnsiTheme="minorHAnsi" w:cstheme="minorHAnsi"/>
                <w:b/>
              </w:rPr>
              <w:t>Cumhuriyet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F434D83" w14:textId="77777777" w:rsidR="00883848" w:rsidRPr="001B7DEE" w:rsidRDefault="00883848" w:rsidP="00883848">
            <w:pPr>
              <w:pStyle w:val="ListeParagraf"/>
              <w:numPr>
                <w:ilvl w:val="0"/>
                <w:numId w:val="1"/>
              </w:numPr>
              <w:spacing w:after="0" w:line="240" w:lineRule="auto"/>
              <w:rPr>
                <w:rFonts w:asciiTheme="minorHAnsi" w:eastAsia="Calibri" w:hAnsiTheme="minorHAnsi" w:cstheme="minorHAnsi"/>
                <w:color w:val="auto"/>
                <w:sz w:val="24"/>
                <w:szCs w:val="24"/>
              </w:rPr>
            </w:pPr>
            <w:r w:rsidRPr="001B7DEE">
              <w:rPr>
                <w:rFonts w:asciiTheme="minorHAnsi" w:eastAsia="Calibri" w:hAnsiTheme="minorHAnsi" w:cstheme="minorHAnsi"/>
                <w:color w:val="auto"/>
                <w:sz w:val="24"/>
                <w:szCs w:val="24"/>
              </w:rPr>
              <w:t>Ekim saat 13.00’te başlar, 29 Ekim günü sona erer.</w:t>
            </w:r>
          </w:p>
        </w:tc>
      </w:tr>
      <w:tr w:rsidR="00883848" w:rsidRPr="001B7DEE" w14:paraId="15DC4CED" w14:textId="77777777" w:rsidTr="00883848">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BB35A0B" w14:textId="77777777" w:rsidR="00883848" w:rsidRPr="001B7DEE" w:rsidRDefault="00883848" w:rsidP="00883848">
            <w:pPr>
              <w:jc w:val="center"/>
              <w:rPr>
                <w:rFonts w:asciiTheme="minorHAnsi" w:eastAsia="Calibri" w:hAnsiTheme="minorHAnsi" w:cstheme="minorHAnsi"/>
                <w:b/>
              </w:rPr>
            </w:pPr>
            <w:r w:rsidRPr="001B7DEE">
              <w:rPr>
                <w:rFonts w:asciiTheme="minorHAnsi" w:eastAsia="Calibri" w:hAnsiTheme="minorHAnsi" w:cstheme="minorHAnsi"/>
                <w:b/>
              </w:rPr>
              <w:t>1. Ara tatili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A9233DC" w14:textId="77777777" w:rsidR="00883848" w:rsidRPr="00CE46BB" w:rsidRDefault="00883848" w:rsidP="00883848">
            <w:pPr>
              <w:ind w:firstLine="902"/>
              <w:jc w:val="center"/>
              <w:rPr>
                <w:rFonts w:asciiTheme="minorHAnsi" w:eastAsia="Calibri" w:hAnsiTheme="minorHAnsi" w:cstheme="minorHAnsi"/>
                <w:color w:val="FF0000"/>
              </w:rPr>
            </w:pPr>
            <w:r w:rsidRPr="00CE46BB">
              <w:rPr>
                <w:rFonts w:asciiTheme="minorHAnsi" w:eastAsia="Calibri" w:hAnsiTheme="minorHAnsi" w:cstheme="minorHAnsi"/>
                <w:color w:val="FF0000"/>
              </w:rPr>
              <w:t>13-</w:t>
            </w:r>
            <w:proofErr w:type="gramStart"/>
            <w:r w:rsidRPr="00CE46BB">
              <w:rPr>
                <w:rFonts w:asciiTheme="minorHAnsi" w:eastAsia="Calibri" w:hAnsiTheme="minorHAnsi" w:cstheme="minorHAnsi"/>
                <w:color w:val="FF0000"/>
              </w:rPr>
              <w:t>17  Kasım</w:t>
            </w:r>
            <w:proofErr w:type="gramEnd"/>
          </w:p>
        </w:tc>
      </w:tr>
      <w:tr w:rsidR="00883848" w:rsidRPr="001B7DEE" w14:paraId="2C72CF60" w14:textId="77777777" w:rsidTr="00883848">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F7FD6F2" w14:textId="77777777" w:rsidR="00883848" w:rsidRPr="001B7DEE" w:rsidRDefault="00883848" w:rsidP="00883848">
            <w:pPr>
              <w:jc w:val="center"/>
              <w:rPr>
                <w:rFonts w:asciiTheme="minorHAnsi" w:eastAsia="Calibri" w:hAnsiTheme="minorHAnsi" w:cstheme="minorHAnsi"/>
              </w:rPr>
            </w:pPr>
            <w:r w:rsidRPr="001B7DEE">
              <w:rPr>
                <w:rFonts w:asciiTheme="minorHAnsi" w:eastAsia="Calibri" w:hAnsiTheme="minorHAnsi" w:cstheme="minorHAnsi"/>
                <w:b/>
              </w:rPr>
              <w:t>Yılbaşı Tatili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665DA42" w14:textId="77777777" w:rsidR="00883848" w:rsidRPr="00CE46BB" w:rsidRDefault="00883848" w:rsidP="00883848">
            <w:pPr>
              <w:ind w:firstLine="902"/>
              <w:jc w:val="center"/>
              <w:rPr>
                <w:rFonts w:asciiTheme="minorHAnsi" w:eastAsia="Calibri" w:hAnsiTheme="minorHAnsi" w:cstheme="minorHAnsi"/>
                <w:color w:val="FF0000"/>
              </w:rPr>
            </w:pPr>
            <w:r w:rsidRPr="00CE46BB">
              <w:rPr>
                <w:rFonts w:asciiTheme="minorHAnsi" w:eastAsia="Calibri" w:hAnsiTheme="minorHAnsi" w:cstheme="minorHAnsi"/>
                <w:color w:val="FF0000"/>
              </w:rPr>
              <w:t>1 Ocak günü</w:t>
            </w:r>
          </w:p>
        </w:tc>
      </w:tr>
      <w:tr w:rsidR="00883848" w:rsidRPr="001B7DEE" w14:paraId="60F68AE2" w14:textId="77777777" w:rsidTr="00883848">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B8A4E98" w14:textId="77777777" w:rsidR="00883848" w:rsidRPr="001B7DEE" w:rsidRDefault="00883848" w:rsidP="00883848">
            <w:pPr>
              <w:jc w:val="center"/>
              <w:rPr>
                <w:rFonts w:asciiTheme="minorHAnsi" w:eastAsia="Calibri" w:hAnsiTheme="minorHAnsi" w:cstheme="minorHAnsi"/>
              </w:rPr>
            </w:pPr>
            <w:r w:rsidRPr="001B7DEE">
              <w:rPr>
                <w:rFonts w:asciiTheme="minorHAnsi" w:eastAsia="Calibri" w:hAnsiTheme="minorHAnsi" w:cstheme="minorHAnsi"/>
                <w:b/>
              </w:rPr>
              <w:t>Yarıyıl Tatili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3F60A51" w14:textId="77777777" w:rsidR="00883848" w:rsidRPr="00CE46BB" w:rsidRDefault="00883848" w:rsidP="00883848">
            <w:pPr>
              <w:ind w:firstLine="902"/>
              <w:jc w:val="center"/>
              <w:rPr>
                <w:rFonts w:asciiTheme="minorHAnsi" w:eastAsia="Calibri" w:hAnsiTheme="minorHAnsi" w:cstheme="minorHAnsi"/>
                <w:color w:val="FF0000"/>
              </w:rPr>
            </w:pPr>
            <w:r w:rsidRPr="00CE46BB">
              <w:rPr>
                <w:rFonts w:asciiTheme="minorHAnsi" w:eastAsia="Calibri" w:hAnsiTheme="minorHAnsi" w:cstheme="minorHAnsi"/>
                <w:color w:val="FF0000"/>
              </w:rPr>
              <w:t>22 Ocak-02 Şubat</w:t>
            </w:r>
          </w:p>
        </w:tc>
      </w:tr>
      <w:tr w:rsidR="00883848" w:rsidRPr="001B7DEE" w14:paraId="5B6240D9" w14:textId="77777777" w:rsidTr="00883848">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D3AE88D" w14:textId="77777777" w:rsidR="00883848" w:rsidRPr="001B7DEE" w:rsidRDefault="00883848" w:rsidP="00883848">
            <w:pPr>
              <w:jc w:val="center"/>
              <w:rPr>
                <w:rFonts w:asciiTheme="minorHAnsi" w:eastAsia="Calibri" w:hAnsiTheme="minorHAnsi" w:cstheme="minorHAnsi"/>
                <w:b/>
              </w:rPr>
            </w:pPr>
            <w:r w:rsidRPr="001B7DEE">
              <w:rPr>
                <w:rFonts w:asciiTheme="minorHAnsi" w:eastAsia="Calibri" w:hAnsiTheme="minorHAnsi" w:cstheme="minorHAnsi"/>
                <w:b/>
              </w:rPr>
              <w:t>2.Ara Tatili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7F84B02" w14:textId="77777777" w:rsidR="00883848" w:rsidRPr="00CE46BB" w:rsidRDefault="00883848" w:rsidP="00883848">
            <w:pPr>
              <w:ind w:firstLine="902"/>
              <w:jc w:val="center"/>
              <w:rPr>
                <w:rFonts w:asciiTheme="minorHAnsi" w:eastAsia="Calibri" w:hAnsiTheme="minorHAnsi" w:cstheme="minorHAnsi"/>
                <w:color w:val="FF0000"/>
              </w:rPr>
            </w:pPr>
            <w:r w:rsidRPr="00CE46BB">
              <w:rPr>
                <w:rFonts w:asciiTheme="minorHAnsi" w:eastAsia="Calibri" w:hAnsiTheme="minorHAnsi" w:cstheme="minorHAnsi"/>
                <w:color w:val="FF0000"/>
              </w:rPr>
              <w:t>08-12 Nisan</w:t>
            </w:r>
          </w:p>
        </w:tc>
      </w:tr>
      <w:tr w:rsidR="00883848" w:rsidRPr="001B7DEE" w14:paraId="30E3FC14" w14:textId="77777777" w:rsidTr="00883848">
        <w:trPr>
          <w:trHeight w:val="581"/>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35EBCB7" w14:textId="77777777" w:rsidR="00883848" w:rsidRPr="001B7DEE" w:rsidRDefault="00883848" w:rsidP="00883848">
            <w:pPr>
              <w:jc w:val="center"/>
              <w:rPr>
                <w:rFonts w:asciiTheme="minorHAnsi" w:eastAsia="Calibri" w:hAnsiTheme="minorHAnsi" w:cstheme="minorHAnsi"/>
              </w:rPr>
            </w:pPr>
            <w:r w:rsidRPr="001B7DEE">
              <w:rPr>
                <w:rFonts w:asciiTheme="minorHAnsi" w:eastAsia="Calibri" w:hAnsiTheme="minorHAnsi" w:cstheme="minorHAnsi"/>
                <w:b/>
              </w:rPr>
              <w:t>Ulusal Egemenlik ve Çocuk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47AAA4C" w14:textId="77777777" w:rsidR="00883848" w:rsidRPr="001B7DEE" w:rsidRDefault="00883848" w:rsidP="00883848">
            <w:pPr>
              <w:ind w:firstLine="902"/>
              <w:jc w:val="center"/>
              <w:rPr>
                <w:rFonts w:asciiTheme="minorHAnsi" w:eastAsia="Calibri" w:hAnsiTheme="minorHAnsi" w:cstheme="minorHAnsi"/>
              </w:rPr>
            </w:pPr>
            <w:r w:rsidRPr="001B7DEE">
              <w:rPr>
                <w:rFonts w:asciiTheme="minorHAnsi" w:eastAsia="Calibri" w:hAnsiTheme="minorHAnsi" w:cstheme="minorHAnsi"/>
              </w:rPr>
              <w:t>23 Nisan</w:t>
            </w:r>
          </w:p>
        </w:tc>
      </w:tr>
      <w:tr w:rsidR="00883848" w:rsidRPr="001B7DEE" w14:paraId="4591F7B9" w14:textId="77777777" w:rsidTr="00883848">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54A5645" w14:textId="77777777" w:rsidR="00883848" w:rsidRPr="001B7DEE" w:rsidRDefault="00883848" w:rsidP="00883848">
            <w:pPr>
              <w:jc w:val="center"/>
              <w:rPr>
                <w:rFonts w:asciiTheme="minorHAnsi" w:eastAsia="Calibri" w:hAnsiTheme="minorHAnsi" w:cstheme="minorHAnsi"/>
                <w:b/>
              </w:rPr>
            </w:pPr>
            <w:r w:rsidRPr="001B7DEE">
              <w:rPr>
                <w:rFonts w:asciiTheme="minorHAnsi" w:eastAsia="Calibri" w:hAnsiTheme="minorHAnsi" w:cstheme="minorHAnsi"/>
                <w:b/>
              </w:rPr>
              <w:t>İşçi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FDC6815" w14:textId="77777777" w:rsidR="00883848" w:rsidRPr="001B7DEE" w:rsidRDefault="00883848" w:rsidP="00883848">
            <w:pPr>
              <w:ind w:firstLine="902"/>
              <w:jc w:val="center"/>
              <w:rPr>
                <w:rFonts w:asciiTheme="minorHAnsi" w:eastAsia="Calibri" w:hAnsiTheme="minorHAnsi" w:cstheme="minorHAnsi"/>
              </w:rPr>
            </w:pPr>
            <w:r w:rsidRPr="001B7DEE">
              <w:rPr>
                <w:rFonts w:asciiTheme="minorHAnsi" w:eastAsia="Calibri" w:hAnsiTheme="minorHAnsi" w:cstheme="minorHAnsi"/>
              </w:rPr>
              <w:t>1 Mayıs günü</w:t>
            </w:r>
          </w:p>
        </w:tc>
      </w:tr>
      <w:tr w:rsidR="00883848" w:rsidRPr="001B7DEE" w14:paraId="58040D6A" w14:textId="77777777" w:rsidTr="00883848">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BD9450F" w14:textId="77777777" w:rsidR="00883848" w:rsidRPr="001B7DEE" w:rsidRDefault="00883848" w:rsidP="00883848">
            <w:pPr>
              <w:jc w:val="center"/>
              <w:rPr>
                <w:rFonts w:asciiTheme="minorHAnsi" w:eastAsia="Calibri" w:hAnsiTheme="minorHAnsi" w:cstheme="minorHAnsi"/>
                <w:b/>
              </w:rPr>
            </w:pPr>
            <w:r w:rsidRPr="001B7DEE">
              <w:rPr>
                <w:rFonts w:asciiTheme="minorHAnsi" w:eastAsia="Calibri" w:hAnsiTheme="minorHAnsi" w:cstheme="minorHAnsi"/>
                <w:b/>
              </w:rPr>
              <w:t>Atatürk’ü Anma ve Gençlik ve Spor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93B038D" w14:textId="77777777" w:rsidR="00883848" w:rsidRPr="001B7DEE" w:rsidRDefault="00883848" w:rsidP="00883848">
            <w:pPr>
              <w:ind w:firstLine="902"/>
              <w:jc w:val="center"/>
              <w:rPr>
                <w:rFonts w:asciiTheme="minorHAnsi" w:eastAsia="Calibri" w:hAnsiTheme="minorHAnsi" w:cstheme="minorHAnsi"/>
              </w:rPr>
            </w:pPr>
            <w:r w:rsidRPr="001B7DEE">
              <w:rPr>
                <w:rFonts w:asciiTheme="minorHAnsi" w:eastAsia="Calibri" w:hAnsiTheme="minorHAnsi" w:cstheme="minorHAnsi"/>
              </w:rPr>
              <w:t>19 Mayıs</w:t>
            </w:r>
          </w:p>
        </w:tc>
      </w:tr>
      <w:tr w:rsidR="00883848" w:rsidRPr="001B7DEE" w14:paraId="1312A958" w14:textId="77777777" w:rsidTr="00883848">
        <w:trPr>
          <w:trHeight w:val="314"/>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E838981" w14:textId="77777777" w:rsidR="00883848" w:rsidRPr="001B7DEE" w:rsidRDefault="00883848" w:rsidP="00883848">
            <w:pPr>
              <w:jc w:val="center"/>
              <w:rPr>
                <w:rFonts w:asciiTheme="minorHAnsi" w:eastAsia="Calibri" w:hAnsiTheme="minorHAnsi" w:cstheme="minorHAnsi"/>
                <w:b/>
              </w:rPr>
            </w:pPr>
            <w:r w:rsidRPr="001B7DEE">
              <w:rPr>
                <w:rFonts w:asciiTheme="minorHAnsi" w:eastAsia="Calibri" w:hAnsiTheme="minorHAnsi" w:cstheme="minorHAnsi"/>
                <w:b/>
              </w:rPr>
              <w:t>Ramazan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73EE638" w14:textId="77777777" w:rsidR="00883848" w:rsidRPr="001B7DEE" w:rsidRDefault="00883848" w:rsidP="00883848">
            <w:pPr>
              <w:ind w:firstLine="902"/>
              <w:jc w:val="center"/>
              <w:rPr>
                <w:rFonts w:asciiTheme="minorHAnsi" w:eastAsia="Calibri" w:hAnsiTheme="minorHAnsi" w:cstheme="minorHAnsi"/>
              </w:rPr>
            </w:pPr>
            <w:proofErr w:type="gramStart"/>
            <w:r w:rsidRPr="00CE46BB">
              <w:rPr>
                <w:rFonts w:asciiTheme="minorHAnsi" w:eastAsia="Calibri" w:hAnsiTheme="minorHAnsi" w:cstheme="minorHAnsi"/>
                <w:color w:val="FF0000"/>
              </w:rPr>
              <w:t>10 .11</w:t>
            </w:r>
            <w:proofErr w:type="gramEnd"/>
            <w:r w:rsidRPr="00CE46BB">
              <w:rPr>
                <w:rFonts w:asciiTheme="minorHAnsi" w:eastAsia="Calibri" w:hAnsiTheme="minorHAnsi" w:cstheme="minorHAnsi"/>
                <w:color w:val="FF0000"/>
              </w:rPr>
              <w:t>.12 Nisan günleri</w:t>
            </w:r>
          </w:p>
        </w:tc>
      </w:tr>
      <w:tr w:rsidR="00883848" w:rsidRPr="001B7DEE" w14:paraId="662F423B" w14:textId="77777777" w:rsidTr="00883848">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DF754E2" w14:textId="77777777" w:rsidR="00883848" w:rsidRPr="001B7DEE" w:rsidRDefault="00883848" w:rsidP="00883848">
            <w:pPr>
              <w:jc w:val="center"/>
              <w:rPr>
                <w:rFonts w:asciiTheme="minorHAnsi" w:eastAsia="Calibri" w:hAnsiTheme="minorHAnsi" w:cstheme="minorHAnsi"/>
                <w:b/>
              </w:rPr>
            </w:pPr>
            <w:r w:rsidRPr="001B7DEE">
              <w:rPr>
                <w:rFonts w:asciiTheme="minorHAnsi" w:eastAsia="Calibri" w:hAnsiTheme="minorHAnsi" w:cstheme="minorHAnsi"/>
                <w:b/>
              </w:rPr>
              <w:t>Demokrasi ve Milli Birlik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480399F" w14:textId="77777777" w:rsidR="00883848" w:rsidRPr="001B7DEE" w:rsidRDefault="00883848" w:rsidP="00883848">
            <w:pPr>
              <w:ind w:firstLine="902"/>
              <w:jc w:val="center"/>
              <w:rPr>
                <w:rFonts w:asciiTheme="minorHAnsi" w:eastAsia="Calibri" w:hAnsiTheme="minorHAnsi" w:cstheme="minorHAnsi"/>
              </w:rPr>
            </w:pPr>
            <w:r w:rsidRPr="001B7DEE">
              <w:rPr>
                <w:rFonts w:asciiTheme="minorHAnsi" w:eastAsia="Calibri" w:hAnsiTheme="minorHAnsi" w:cstheme="minorHAnsi"/>
              </w:rPr>
              <w:t>15 Temmuz</w:t>
            </w:r>
          </w:p>
        </w:tc>
      </w:tr>
      <w:tr w:rsidR="00883848" w:rsidRPr="001B7DEE" w14:paraId="46492103" w14:textId="77777777" w:rsidTr="00883848">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E0CB77D" w14:textId="77777777" w:rsidR="00883848" w:rsidRPr="001B7DEE" w:rsidRDefault="00883848" w:rsidP="00883848">
            <w:pPr>
              <w:jc w:val="center"/>
              <w:rPr>
                <w:rFonts w:asciiTheme="minorHAnsi" w:eastAsia="Calibri" w:hAnsiTheme="minorHAnsi" w:cstheme="minorHAnsi"/>
              </w:rPr>
            </w:pPr>
            <w:r w:rsidRPr="001B7DEE">
              <w:rPr>
                <w:rFonts w:asciiTheme="minorHAnsi" w:eastAsia="Calibri" w:hAnsiTheme="minorHAnsi" w:cstheme="minorHAnsi"/>
                <w:b/>
              </w:rPr>
              <w:t>Zafer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8E7F906" w14:textId="77777777" w:rsidR="00883848" w:rsidRPr="001B7DEE" w:rsidRDefault="00883848" w:rsidP="00883848">
            <w:pPr>
              <w:ind w:firstLine="902"/>
              <w:jc w:val="center"/>
              <w:rPr>
                <w:rFonts w:asciiTheme="minorHAnsi" w:eastAsia="Calibri" w:hAnsiTheme="minorHAnsi" w:cstheme="minorHAnsi"/>
              </w:rPr>
            </w:pPr>
            <w:r w:rsidRPr="001B7DEE">
              <w:rPr>
                <w:rFonts w:asciiTheme="minorHAnsi" w:eastAsia="Calibri" w:hAnsiTheme="minorHAnsi" w:cstheme="minorHAnsi"/>
              </w:rPr>
              <w:t>30 Ağustos günü</w:t>
            </w:r>
          </w:p>
        </w:tc>
      </w:tr>
      <w:tr w:rsidR="00883848" w:rsidRPr="001B7DEE" w14:paraId="658E86B5" w14:textId="77777777" w:rsidTr="00883848">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E845504" w14:textId="77777777" w:rsidR="00883848" w:rsidRPr="001B7DEE" w:rsidRDefault="00883848" w:rsidP="00883848">
            <w:pPr>
              <w:jc w:val="center"/>
              <w:rPr>
                <w:rFonts w:asciiTheme="minorHAnsi" w:eastAsia="Calibri" w:hAnsiTheme="minorHAnsi" w:cstheme="minorHAnsi"/>
              </w:rPr>
            </w:pPr>
            <w:r w:rsidRPr="001B7DEE">
              <w:rPr>
                <w:rFonts w:asciiTheme="minorHAnsi" w:eastAsia="Calibri" w:hAnsiTheme="minorHAnsi" w:cstheme="minorHAnsi"/>
                <w:b/>
              </w:rPr>
              <w:t>Kurban Bayram</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5BE6DFE" w14:textId="77777777" w:rsidR="00883848" w:rsidRPr="001B7DEE" w:rsidRDefault="00883848" w:rsidP="00883848">
            <w:pPr>
              <w:ind w:firstLine="902"/>
              <w:jc w:val="center"/>
              <w:rPr>
                <w:rFonts w:asciiTheme="minorHAnsi" w:eastAsia="Calibri" w:hAnsiTheme="minorHAnsi" w:cstheme="minorHAnsi"/>
              </w:rPr>
            </w:pPr>
            <w:r w:rsidRPr="00CE46BB">
              <w:rPr>
                <w:rFonts w:asciiTheme="minorHAnsi" w:eastAsia="Calibri" w:hAnsiTheme="minorHAnsi" w:cstheme="minorHAnsi"/>
                <w:color w:val="FF0000"/>
              </w:rPr>
              <w:t>16.17.18.19 Haziran günleri</w:t>
            </w:r>
          </w:p>
        </w:tc>
      </w:tr>
      <w:tr w:rsidR="00883848" w:rsidRPr="001B7DEE" w14:paraId="339A7CE7" w14:textId="77777777" w:rsidTr="00883848">
        <w:trPr>
          <w:trHeight w:val="465"/>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7D2BB00" w14:textId="77777777" w:rsidR="00883848" w:rsidRPr="001B7DEE" w:rsidRDefault="00883848" w:rsidP="00883848">
            <w:pPr>
              <w:jc w:val="center"/>
              <w:rPr>
                <w:rFonts w:asciiTheme="minorHAnsi" w:eastAsia="Calibri" w:hAnsiTheme="minorHAnsi" w:cstheme="minorHAnsi"/>
              </w:rPr>
            </w:pPr>
            <w:r w:rsidRPr="001B7DEE">
              <w:rPr>
                <w:rFonts w:asciiTheme="minorHAnsi" w:eastAsia="Calibri" w:hAnsiTheme="minorHAnsi" w:cstheme="minorHAnsi"/>
                <w:b/>
              </w:rPr>
              <w:t>Yerel Kurtuluş Günleri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A5CC265" w14:textId="77777777" w:rsidR="00883848" w:rsidRPr="001B7DEE" w:rsidRDefault="00883848" w:rsidP="00883848">
            <w:pPr>
              <w:ind w:firstLine="902"/>
              <w:jc w:val="center"/>
              <w:rPr>
                <w:rFonts w:asciiTheme="minorHAnsi" w:eastAsia="Calibri" w:hAnsiTheme="minorHAnsi" w:cstheme="minorHAnsi"/>
              </w:rPr>
            </w:pPr>
            <w:r w:rsidRPr="001B7DEE">
              <w:rPr>
                <w:rFonts w:asciiTheme="minorHAnsi" w:eastAsia="Calibri" w:hAnsiTheme="minorHAnsi" w:cstheme="minorHAnsi"/>
              </w:rPr>
              <w:t>Kurtuluş günü olan yerlerde 1 gün</w:t>
            </w:r>
          </w:p>
        </w:tc>
      </w:tr>
    </w:tbl>
    <w:p w14:paraId="48B66616" w14:textId="77777777" w:rsidR="00883848" w:rsidRPr="001B7DEE" w:rsidRDefault="00883848" w:rsidP="00883848">
      <w:pPr>
        <w:spacing w:after="160" w:line="259" w:lineRule="auto"/>
        <w:rPr>
          <w:rFonts w:asciiTheme="minorHAnsi" w:eastAsia="Calibri" w:hAnsiTheme="minorHAnsi" w:cstheme="minorHAnsi"/>
        </w:rPr>
      </w:pPr>
    </w:p>
    <w:p w14:paraId="18772E5D" w14:textId="77777777" w:rsidR="00883848" w:rsidRPr="001B7DEE" w:rsidRDefault="00883848" w:rsidP="00883848">
      <w:pPr>
        <w:spacing w:after="160" w:line="259" w:lineRule="auto"/>
        <w:rPr>
          <w:rFonts w:asciiTheme="minorHAnsi" w:eastAsia="Calibri" w:hAnsiTheme="minorHAnsi" w:cstheme="minorHAnsi"/>
        </w:rPr>
      </w:pPr>
      <w:r w:rsidRPr="001B7DEE">
        <w:rPr>
          <w:rFonts w:asciiTheme="minorHAnsi" w:eastAsia="Calibri" w:hAnsiTheme="minorHAnsi" w:cstheme="minorHAnsi"/>
        </w:rPr>
        <w:t xml:space="preserve">            </w:t>
      </w:r>
      <w:r w:rsidRPr="001B7DEE">
        <w:rPr>
          <w:rFonts w:asciiTheme="minorHAnsi" w:eastAsia="Calibri" w:hAnsiTheme="minorHAnsi" w:cstheme="minorHAnsi"/>
          <w:b/>
        </w:rPr>
        <w:t>ÖNEMLİ GÜNLER</w:t>
      </w:r>
    </w:p>
    <w:p w14:paraId="2F3A6D7E" w14:textId="77777777" w:rsidR="00883848" w:rsidRPr="001B7DEE" w:rsidRDefault="00883848" w:rsidP="00883848">
      <w:pPr>
        <w:pBdr>
          <w:top w:val="nil"/>
          <w:left w:val="nil"/>
          <w:bottom w:val="nil"/>
          <w:right w:val="nil"/>
          <w:between w:val="nil"/>
        </w:pBdr>
        <w:ind w:left="1080"/>
        <w:rPr>
          <w:rFonts w:asciiTheme="minorHAnsi" w:hAnsiTheme="minorHAnsi" w:cstheme="minorHAnsi"/>
        </w:rPr>
      </w:pPr>
    </w:p>
    <w:p w14:paraId="6F874E17" w14:textId="77777777" w:rsidR="00883848" w:rsidRPr="00FA0664" w:rsidRDefault="00883848" w:rsidP="00883848">
      <w:pPr>
        <w:numPr>
          <w:ilvl w:val="0"/>
          <w:numId w:val="2"/>
        </w:numPr>
        <w:pBdr>
          <w:top w:val="nil"/>
          <w:left w:val="nil"/>
          <w:bottom w:val="nil"/>
          <w:right w:val="nil"/>
          <w:between w:val="nil"/>
        </w:pBdr>
        <w:ind w:hanging="360"/>
        <w:rPr>
          <w:rFonts w:asciiTheme="minorHAnsi" w:hAnsiTheme="minorHAnsi" w:cstheme="minorHAnsi"/>
          <w:color w:val="FF0000"/>
        </w:rPr>
      </w:pPr>
      <w:r>
        <w:rPr>
          <w:rFonts w:asciiTheme="minorHAnsi" w:eastAsia="Calibri" w:hAnsiTheme="minorHAnsi" w:cstheme="minorHAnsi"/>
        </w:rPr>
        <w:t xml:space="preserve">Okulların Açılışı </w:t>
      </w:r>
      <w:r>
        <w:rPr>
          <w:rFonts w:asciiTheme="minorHAnsi" w:eastAsia="Calibri" w:hAnsiTheme="minorHAnsi" w:cstheme="minorHAnsi"/>
          <w:color w:val="FF0000"/>
        </w:rPr>
        <w:t>(11</w:t>
      </w:r>
      <w:r w:rsidRPr="00FA0664">
        <w:rPr>
          <w:rFonts w:asciiTheme="minorHAnsi" w:eastAsia="Calibri" w:hAnsiTheme="minorHAnsi" w:cstheme="minorHAnsi"/>
          <w:color w:val="FF0000"/>
        </w:rPr>
        <w:t xml:space="preserve"> Eylül)</w:t>
      </w:r>
    </w:p>
    <w:p w14:paraId="34CBC7F6" w14:textId="77777777" w:rsidR="00883848" w:rsidRPr="004B35FB" w:rsidRDefault="00883848" w:rsidP="00883848">
      <w:pPr>
        <w:numPr>
          <w:ilvl w:val="0"/>
          <w:numId w:val="2"/>
        </w:numPr>
        <w:pBdr>
          <w:top w:val="nil"/>
          <w:left w:val="nil"/>
          <w:bottom w:val="nil"/>
          <w:right w:val="nil"/>
          <w:between w:val="nil"/>
        </w:pBdr>
        <w:ind w:hanging="360"/>
        <w:rPr>
          <w:rFonts w:asciiTheme="minorHAnsi" w:hAnsiTheme="minorHAnsi" w:cstheme="minorHAnsi"/>
        </w:rPr>
      </w:pPr>
      <w:r w:rsidRPr="004B35FB">
        <w:rPr>
          <w:rFonts w:asciiTheme="minorHAnsi" w:eastAsia="Calibri" w:hAnsiTheme="minorHAnsi" w:cstheme="minorHAnsi"/>
        </w:rPr>
        <w:t xml:space="preserve">İlköğretim Haftası etkinlikleri </w:t>
      </w:r>
      <w:r w:rsidRPr="00FA0664">
        <w:rPr>
          <w:rFonts w:asciiTheme="minorHAnsi" w:eastAsia="Calibri" w:hAnsiTheme="minorHAnsi" w:cstheme="minorHAnsi"/>
          <w:color w:val="FF0000"/>
        </w:rPr>
        <w:t>(18-19-20-21-22 Eylül</w:t>
      </w:r>
      <w:r w:rsidRPr="004B35FB">
        <w:rPr>
          <w:rFonts w:asciiTheme="minorHAnsi" w:eastAsia="Calibri" w:hAnsiTheme="minorHAnsi" w:cstheme="minorHAnsi"/>
        </w:rPr>
        <w:t>)</w:t>
      </w:r>
    </w:p>
    <w:p w14:paraId="08C2E8BC" w14:textId="77777777" w:rsidR="00883848" w:rsidRPr="004B35FB" w:rsidRDefault="00883848" w:rsidP="00883848">
      <w:pPr>
        <w:numPr>
          <w:ilvl w:val="0"/>
          <w:numId w:val="2"/>
        </w:numPr>
        <w:pBdr>
          <w:top w:val="nil"/>
          <w:left w:val="nil"/>
          <w:bottom w:val="nil"/>
          <w:right w:val="nil"/>
          <w:between w:val="nil"/>
        </w:pBdr>
        <w:ind w:hanging="360"/>
        <w:rPr>
          <w:rFonts w:asciiTheme="minorHAnsi" w:hAnsiTheme="minorHAnsi" w:cstheme="minorHAnsi"/>
        </w:rPr>
      </w:pPr>
      <w:r w:rsidRPr="004B35FB">
        <w:rPr>
          <w:rFonts w:asciiTheme="minorHAnsi" w:eastAsia="Calibri" w:hAnsiTheme="minorHAnsi" w:cstheme="minorHAnsi"/>
        </w:rPr>
        <w:t>Cumhuriyet Bayramı (29 Ekim)</w:t>
      </w:r>
    </w:p>
    <w:p w14:paraId="386728E6" w14:textId="77777777" w:rsidR="00883848" w:rsidRPr="004B35FB" w:rsidRDefault="00883848" w:rsidP="00883848">
      <w:pPr>
        <w:numPr>
          <w:ilvl w:val="0"/>
          <w:numId w:val="2"/>
        </w:numPr>
        <w:pBdr>
          <w:top w:val="nil"/>
          <w:left w:val="nil"/>
          <w:bottom w:val="nil"/>
          <w:right w:val="nil"/>
          <w:between w:val="nil"/>
        </w:pBdr>
        <w:ind w:hanging="360"/>
        <w:rPr>
          <w:rFonts w:asciiTheme="minorHAnsi" w:hAnsiTheme="minorHAnsi" w:cstheme="minorHAnsi"/>
        </w:rPr>
      </w:pPr>
      <w:r w:rsidRPr="004B35FB">
        <w:rPr>
          <w:rFonts w:asciiTheme="minorHAnsi" w:eastAsia="Calibri" w:hAnsiTheme="minorHAnsi" w:cstheme="minorHAnsi"/>
        </w:rPr>
        <w:t>Atatürk’ü Anma Haftası (10 Kasım)</w:t>
      </w:r>
    </w:p>
    <w:p w14:paraId="6898C6A9" w14:textId="77777777" w:rsidR="00883848" w:rsidRPr="004B35FB" w:rsidRDefault="00883848" w:rsidP="00883848">
      <w:pPr>
        <w:numPr>
          <w:ilvl w:val="0"/>
          <w:numId w:val="2"/>
        </w:numPr>
        <w:pBdr>
          <w:top w:val="nil"/>
          <w:left w:val="nil"/>
          <w:bottom w:val="nil"/>
          <w:right w:val="nil"/>
          <w:between w:val="nil"/>
        </w:pBdr>
        <w:ind w:hanging="360"/>
        <w:rPr>
          <w:rFonts w:asciiTheme="minorHAnsi" w:hAnsiTheme="minorHAnsi" w:cstheme="minorHAnsi"/>
        </w:rPr>
      </w:pPr>
      <w:r w:rsidRPr="004B35FB">
        <w:rPr>
          <w:rFonts w:asciiTheme="minorHAnsi" w:eastAsia="Calibri" w:hAnsiTheme="minorHAnsi" w:cstheme="minorHAnsi"/>
        </w:rPr>
        <w:t>1. Ara tatili (</w:t>
      </w:r>
      <w:r w:rsidRPr="006E4BC8">
        <w:rPr>
          <w:rFonts w:asciiTheme="minorHAnsi" w:eastAsia="Calibri" w:hAnsiTheme="minorHAnsi" w:cstheme="minorHAnsi"/>
          <w:color w:val="FF0000"/>
        </w:rPr>
        <w:t>13-17 Kasım</w:t>
      </w:r>
      <w:r w:rsidRPr="004B35FB">
        <w:rPr>
          <w:rFonts w:asciiTheme="minorHAnsi" w:eastAsia="Calibri" w:hAnsiTheme="minorHAnsi" w:cstheme="minorHAnsi"/>
        </w:rPr>
        <w:t>)</w:t>
      </w:r>
    </w:p>
    <w:p w14:paraId="480A29B2" w14:textId="77777777" w:rsidR="00883848" w:rsidRPr="004B35FB" w:rsidRDefault="00883848" w:rsidP="00883848">
      <w:pPr>
        <w:numPr>
          <w:ilvl w:val="0"/>
          <w:numId w:val="2"/>
        </w:numPr>
        <w:pBdr>
          <w:top w:val="nil"/>
          <w:left w:val="nil"/>
          <w:bottom w:val="nil"/>
          <w:right w:val="nil"/>
          <w:between w:val="nil"/>
        </w:pBdr>
        <w:ind w:hanging="360"/>
        <w:rPr>
          <w:rFonts w:asciiTheme="minorHAnsi" w:hAnsiTheme="minorHAnsi" w:cstheme="minorHAnsi"/>
        </w:rPr>
      </w:pPr>
      <w:r w:rsidRPr="004B35FB">
        <w:rPr>
          <w:rFonts w:asciiTheme="minorHAnsi" w:eastAsia="Calibri" w:hAnsiTheme="minorHAnsi" w:cstheme="minorHAnsi"/>
        </w:rPr>
        <w:t>Yılbaşı (1 Ocak)</w:t>
      </w:r>
    </w:p>
    <w:p w14:paraId="48EE6582" w14:textId="77777777" w:rsidR="00883848" w:rsidRPr="004B35FB" w:rsidRDefault="00883848" w:rsidP="00883848">
      <w:pPr>
        <w:numPr>
          <w:ilvl w:val="0"/>
          <w:numId w:val="2"/>
        </w:numPr>
        <w:pBdr>
          <w:top w:val="nil"/>
          <w:left w:val="nil"/>
          <w:bottom w:val="nil"/>
          <w:right w:val="nil"/>
          <w:between w:val="nil"/>
        </w:pBdr>
        <w:ind w:hanging="360"/>
        <w:rPr>
          <w:rFonts w:asciiTheme="minorHAnsi" w:hAnsiTheme="minorHAnsi" w:cstheme="minorHAnsi"/>
        </w:rPr>
      </w:pPr>
      <w:r>
        <w:rPr>
          <w:rFonts w:asciiTheme="minorHAnsi" w:eastAsia="Calibri" w:hAnsiTheme="minorHAnsi" w:cstheme="minorHAnsi"/>
        </w:rPr>
        <w:t>Birinci yarıyıl sona erer (</w:t>
      </w:r>
      <w:r>
        <w:rPr>
          <w:rFonts w:asciiTheme="minorHAnsi" w:eastAsia="Calibri" w:hAnsiTheme="minorHAnsi" w:cstheme="minorHAnsi"/>
          <w:color w:val="FF0000"/>
        </w:rPr>
        <w:t>22 Ocak-02</w:t>
      </w:r>
      <w:r w:rsidRPr="00FA0664">
        <w:rPr>
          <w:rFonts w:asciiTheme="minorHAnsi" w:eastAsia="Calibri" w:hAnsiTheme="minorHAnsi" w:cstheme="minorHAnsi"/>
          <w:color w:val="FF0000"/>
        </w:rPr>
        <w:t xml:space="preserve"> Şubat</w:t>
      </w:r>
      <w:r w:rsidRPr="004B35FB">
        <w:rPr>
          <w:rFonts w:asciiTheme="minorHAnsi" w:eastAsia="Calibri" w:hAnsiTheme="minorHAnsi" w:cstheme="minorHAnsi"/>
        </w:rPr>
        <w:t>)</w:t>
      </w:r>
    </w:p>
    <w:p w14:paraId="7CB90FE1" w14:textId="77777777" w:rsidR="00883848" w:rsidRPr="004B35FB" w:rsidRDefault="00883848" w:rsidP="00883848">
      <w:pPr>
        <w:numPr>
          <w:ilvl w:val="0"/>
          <w:numId w:val="2"/>
        </w:numPr>
        <w:pBdr>
          <w:top w:val="nil"/>
          <w:left w:val="nil"/>
          <w:bottom w:val="nil"/>
          <w:right w:val="nil"/>
          <w:between w:val="nil"/>
        </w:pBdr>
        <w:ind w:hanging="360"/>
        <w:rPr>
          <w:rFonts w:asciiTheme="minorHAnsi" w:hAnsiTheme="minorHAnsi" w:cstheme="minorHAnsi"/>
        </w:rPr>
      </w:pPr>
      <w:r w:rsidRPr="004B35FB">
        <w:rPr>
          <w:rFonts w:asciiTheme="minorHAnsi" w:eastAsia="Calibri" w:hAnsiTheme="minorHAnsi" w:cstheme="minorHAnsi"/>
        </w:rPr>
        <w:t>2.Ara Tatili (</w:t>
      </w:r>
      <w:r>
        <w:rPr>
          <w:rFonts w:asciiTheme="minorHAnsi" w:eastAsia="Calibri" w:hAnsiTheme="minorHAnsi" w:cstheme="minorHAnsi"/>
          <w:color w:val="FF0000"/>
        </w:rPr>
        <w:t>08-12</w:t>
      </w:r>
      <w:r w:rsidRPr="00FA0664">
        <w:rPr>
          <w:rFonts w:asciiTheme="minorHAnsi" w:eastAsia="Calibri" w:hAnsiTheme="minorHAnsi" w:cstheme="minorHAnsi"/>
          <w:color w:val="FF0000"/>
        </w:rPr>
        <w:t xml:space="preserve"> Nisan</w:t>
      </w:r>
      <w:r w:rsidRPr="004B35FB">
        <w:rPr>
          <w:rFonts w:asciiTheme="minorHAnsi" w:eastAsia="Calibri" w:hAnsiTheme="minorHAnsi" w:cstheme="minorHAnsi"/>
        </w:rPr>
        <w:t>)</w:t>
      </w:r>
    </w:p>
    <w:p w14:paraId="62A31AE7" w14:textId="77777777" w:rsidR="00883848" w:rsidRPr="004B35FB" w:rsidRDefault="00883848" w:rsidP="00883848">
      <w:pPr>
        <w:numPr>
          <w:ilvl w:val="0"/>
          <w:numId w:val="2"/>
        </w:numPr>
        <w:pBdr>
          <w:top w:val="nil"/>
          <w:left w:val="nil"/>
          <w:bottom w:val="nil"/>
          <w:right w:val="nil"/>
          <w:between w:val="nil"/>
        </w:pBdr>
        <w:ind w:hanging="360"/>
        <w:rPr>
          <w:rFonts w:asciiTheme="minorHAnsi" w:hAnsiTheme="minorHAnsi" w:cstheme="minorHAnsi"/>
        </w:rPr>
      </w:pPr>
      <w:r w:rsidRPr="004B35FB">
        <w:rPr>
          <w:rFonts w:asciiTheme="minorHAnsi" w:eastAsia="Calibri" w:hAnsiTheme="minorHAnsi" w:cstheme="minorHAnsi"/>
        </w:rPr>
        <w:t>Ulusal Egemenlik ve Çocuk Bayramı (23 Nisan)</w:t>
      </w:r>
    </w:p>
    <w:p w14:paraId="264C0CFA" w14:textId="77777777" w:rsidR="00883848" w:rsidRPr="004B35FB" w:rsidRDefault="00883848" w:rsidP="00883848">
      <w:pPr>
        <w:numPr>
          <w:ilvl w:val="0"/>
          <w:numId w:val="2"/>
        </w:numPr>
        <w:pBdr>
          <w:top w:val="nil"/>
          <w:left w:val="nil"/>
          <w:bottom w:val="nil"/>
          <w:right w:val="nil"/>
          <w:between w:val="nil"/>
        </w:pBdr>
        <w:ind w:hanging="360"/>
        <w:rPr>
          <w:rFonts w:asciiTheme="minorHAnsi" w:hAnsiTheme="minorHAnsi" w:cstheme="minorHAnsi"/>
        </w:rPr>
      </w:pPr>
      <w:r w:rsidRPr="004B35FB">
        <w:rPr>
          <w:rFonts w:asciiTheme="minorHAnsi" w:eastAsia="Calibri" w:hAnsiTheme="minorHAnsi" w:cstheme="minorHAnsi"/>
        </w:rPr>
        <w:t>1 Mayıs Emek ve Dayanışma Günü (1 Mayıs)</w:t>
      </w:r>
    </w:p>
    <w:p w14:paraId="4E9A8C5D" w14:textId="77777777" w:rsidR="00883848" w:rsidRPr="004B35FB" w:rsidRDefault="00883848" w:rsidP="00883848">
      <w:pPr>
        <w:numPr>
          <w:ilvl w:val="0"/>
          <w:numId w:val="2"/>
        </w:numPr>
        <w:pBdr>
          <w:top w:val="nil"/>
          <w:left w:val="nil"/>
          <w:bottom w:val="nil"/>
          <w:right w:val="nil"/>
          <w:between w:val="nil"/>
        </w:pBdr>
        <w:ind w:hanging="360"/>
        <w:rPr>
          <w:rFonts w:asciiTheme="minorHAnsi" w:hAnsiTheme="minorHAnsi" w:cstheme="minorHAnsi"/>
        </w:rPr>
      </w:pPr>
      <w:r w:rsidRPr="004B35FB">
        <w:rPr>
          <w:rFonts w:asciiTheme="minorHAnsi" w:eastAsia="Calibri" w:hAnsiTheme="minorHAnsi" w:cstheme="minorHAnsi"/>
        </w:rPr>
        <w:t>Atatürk’ü Anma Gençlik ve Spor Bayramı (19 Mayıs)</w:t>
      </w:r>
    </w:p>
    <w:p w14:paraId="1A07B8CF" w14:textId="77777777" w:rsidR="00883848" w:rsidRPr="004B35FB" w:rsidRDefault="00883848" w:rsidP="00883848">
      <w:pPr>
        <w:numPr>
          <w:ilvl w:val="0"/>
          <w:numId w:val="2"/>
        </w:numPr>
        <w:pBdr>
          <w:top w:val="nil"/>
          <w:left w:val="nil"/>
          <w:bottom w:val="nil"/>
          <w:right w:val="nil"/>
          <w:between w:val="nil"/>
        </w:pBdr>
        <w:ind w:hanging="360"/>
        <w:rPr>
          <w:rFonts w:asciiTheme="minorHAnsi" w:hAnsiTheme="minorHAnsi" w:cstheme="minorHAnsi"/>
        </w:rPr>
      </w:pPr>
      <w:r>
        <w:rPr>
          <w:rFonts w:asciiTheme="minorHAnsi" w:eastAsia="Calibri" w:hAnsiTheme="minorHAnsi" w:cstheme="minorHAnsi"/>
        </w:rPr>
        <w:t xml:space="preserve">Okulların Kapanışı </w:t>
      </w:r>
      <w:r w:rsidRPr="00FA0664">
        <w:rPr>
          <w:rFonts w:asciiTheme="minorHAnsi" w:eastAsia="Calibri" w:hAnsiTheme="minorHAnsi" w:cstheme="minorHAnsi"/>
          <w:color w:val="FF0000"/>
        </w:rPr>
        <w:t>(14 Haziran</w:t>
      </w:r>
      <w:r w:rsidRPr="004B35FB">
        <w:rPr>
          <w:rFonts w:asciiTheme="minorHAnsi" w:eastAsia="Calibri" w:hAnsiTheme="minorHAnsi" w:cstheme="minorHAnsi"/>
        </w:rPr>
        <w:t>)</w:t>
      </w:r>
    </w:p>
    <w:p w14:paraId="34C4CEB7" w14:textId="77777777" w:rsidR="00A2533A" w:rsidRPr="00BA117C" w:rsidRDefault="00A2533A" w:rsidP="00A2533A">
      <w:pPr>
        <w:rPr>
          <w:rFonts w:asciiTheme="minorHAnsi" w:hAnsiTheme="minorHAnsi" w:cstheme="minorHAnsi"/>
          <w:b/>
          <w:bCs/>
          <w:color w:val="000000" w:themeColor="text1"/>
        </w:rPr>
      </w:pPr>
    </w:p>
    <w:p w14:paraId="7D3B0E28" w14:textId="77777777" w:rsidR="00A2533A" w:rsidRPr="00BA117C" w:rsidRDefault="00A2533A" w:rsidP="00A2533A">
      <w:pPr>
        <w:rPr>
          <w:rFonts w:asciiTheme="minorHAnsi" w:hAnsiTheme="minorHAnsi" w:cstheme="minorHAnsi"/>
          <w:color w:val="000000" w:themeColor="text1"/>
        </w:rPr>
      </w:pPr>
      <w:r w:rsidRPr="00BA117C">
        <w:rPr>
          <w:rFonts w:asciiTheme="minorHAnsi" w:hAnsiTheme="minorHAnsi" w:cstheme="minorHAnsi"/>
          <w:color w:val="000000" w:themeColor="text1"/>
        </w:rPr>
        <w:br w:type="page"/>
      </w:r>
    </w:p>
    <w:p w14:paraId="7CE1D1C9" w14:textId="5274B0C1" w:rsidR="00A2533A" w:rsidRDefault="00CC10DE" w:rsidP="00A2533A">
      <w:pPr>
        <w:rPr>
          <w:rFonts w:asciiTheme="minorHAnsi" w:hAnsiTheme="minorHAnsi" w:cstheme="minorHAnsi"/>
          <w:b/>
          <w:color w:val="000000" w:themeColor="text1"/>
        </w:rPr>
      </w:pPr>
      <w:r>
        <w:rPr>
          <w:noProof/>
        </w:rPr>
        <w:lastRenderedPageBreak/>
        <w:drawing>
          <wp:inline distT="0" distB="0" distL="0" distR="0" wp14:anchorId="600BBAF9" wp14:editId="02D14AA9">
            <wp:extent cx="6299835" cy="4454308"/>
            <wp:effectExtent l="0" t="0" r="5715" b="3810"/>
            <wp:docPr id="26" name="Resim 26" descr="Eğitim takvimi – takvi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ğitim takvimi – takvim.ru"/>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299835" cy="4454308"/>
                    </a:xfrm>
                    <a:prstGeom prst="rect">
                      <a:avLst/>
                    </a:prstGeom>
                    <a:noFill/>
                    <a:ln>
                      <a:noFill/>
                    </a:ln>
                  </pic:spPr>
                </pic:pic>
              </a:graphicData>
            </a:graphic>
          </wp:inline>
        </w:drawing>
      </w:r>
    </w:p>
    <w:p w14:paraId="551DDC5C" w14:textId="79757145" w:rsidR="00A2533A" w:rsidRDefault="00A2533A" w:rsidP="00A2533A">
      <w:pPr>
        <w:rPr>
          <w:rFonts w:asciiTheme="minorHAnsi" w:hAnsiTheme="minorHAnsi" w:cstheme="minorHAnsi"/>
          <w:b/>
          <w:color w:val="000000" w:themeColor="text1"/>
        </w:rPr>
      </w:pPr>
    </w:p>
    <w:p w14:paraId="298766BE" w14:textId="4A7D5878" w:rsidR="00A2533A" w:rsidRDefault="00A2533A" w:rsidP="00A2533A">
      <w:pPr>
        <w:rPr>
          <w:rFonts w:asciiTheme="minorHAnsi" w:hAnsiTheme="minorHAnsi" w:cstheme="minorHAnsi"/>
          <w:b/>
          <w:color w:val="000000" w:themeColor="text1"/>
        </w:rPr>
      </w:pPr>
    </w:p>
    <w:p w14:paraId="45B7DE71" w14:textId="77777777" w:rsidR="00A2533A" w:rsidRPr="00BA117C" w:rsidRDefault="00A2533A" w:rsidP="00A2533A">
      <w:pPr>
        <w:rPr>
          <w:rFonts w:asciiTheme="minorHAnsi" w:hAnsiTheme="minorHAnsi" w:cstheme="minorHAnsi"/>
          <w:b/>
          <w:color w:val="000000" w:themeColor="text1"/>
        </w:rPr>
      </w:pPr>
    </w:p>
    <w:p w14:paraId="30CD2DA6" w14:textId="23958382" w:rsidR="000A73FC" w:rsidRDefault="000A73FC" w:rsidP="000A73FC">
      <w:pPr>
        <w:contextualSpacing/>
        <w:jc w:val="center"/>
        <w:rPr>
          <w:rFonts w:asciiTheme="minorHAnsi" w:hAnsiTheme="minorHAnsi" w:cstheme="minorHAnsi"/>
          <w:b/>
          <w:color w:val="000000" w:themeColor="text1"/>
        </w:rPr>
      </w:pPr>
    </w:p>
    <w:p w14:paraId="39E2CC99" w14:textId="4CCFD02A" w:rsidR="00021532" w:rsidRDefault="00021532" w:rsidP="000A73FC">
      <w:pPr>
        <w:contextualSpacing/>
        <w:jc w:val="center"/>
        <w:rPr>
          <w:rFonts w:asciiTheme="minorHAnsi" w:hAnsiTheme="minorHAnsi" w:cstheme="minorHAnsi"/>
          <w:b/>
          <w:color w:val="000000" w:themeColor="text1"/>
        </w:rPr>
      </w:pPr>
    </w:p>
    <w:p w14:paraId="5B71B924" w14:textId="34D88AC5" w:rsidR="00021532" w:rsidRDefault="00021532" w:rsidP="000A73FC">
      <w:pPr>
        <w:contextualSpacing/>
        <w:jc w:val="center"/>
        <w:rPr>
          <w:rFonts w:asciiTheme="minorHAnsi" w:hAnsiTheme="minorHAnsi" w:cstheme="minorHAnsi"/>
          <w:b/>
          <w:color w:val="000000" w:themeColor="text1"/>
        </w:rPr>
      </w:pPr>
    </w:p>
    <w:p w14:paraId="72508899" w14:textId="1695380A" w:rsidR="00021532" w:rsidRDefault="00021532" w:rsidP="000A73FC">
      <w:pPr>
        <w:contextualSpacing/>
        <w:jc w:val="center"/>
        <w:rPr>
          <w:rFonts w:asciiTheme="minorHAnsi" w:hAnsiTheme="minorHAnsi" w:cstheme="minorHAnsi"/>
          <w:b/>
          <w:color w:val="000000" w:themeColor="text1"/>
        </w:rPr>
      </w:pPr>
    </w:p>
    <w:p w14:paraId="7593A52E" w14:textId="3C34D5D7" w:rsidR="00021532" w:rsidRDefault="00021532" w:rsidP="000A73FC">
      <w:pPr>
        <w:contextualSpacing/>
        <w:jc w:val="center"/>
        <w:rPr>
          <w:rFonts w:asciiTheme="minorHAnsi" w:hAnsiTheme="minorHAnsi" w:cstheme="minorHAnsi"/>
          <w:b/>
          <w:color w:val="000000" w:themeColor="text1"/>
        </w:rPr>
      </w:pPr>
    </w:p>
    <w:p w14:paraId="51FC63F5" w14:textId="5A939973" w:rsidR="00021532" w:rsidRDefault="00021532" w:rsidP="000A73FC">
      <w:pPr>
        <w:contextualSpacing/>
        <w:jc w:val="center"/>
        <w:rPr>
          <w:rFonts w:asciiTheme="minorHAnsi" w:hAnsiTheme="minorHAnsi" w:cstheme="minorHAnsi"/>
          <w:b/>
          <w:color w:val="000000" w:themeColor="text1"/>
        </w:rPr>
      </w:pPr>
    </w:p>
    <w:p w14:paraId="6B72BCBF" w14:textId="2BBFE1C6" w:rsidR="00021532" w:rsidRDefault="00021532" w:rsidP="000A73FC">
      <w:pPr>
        <w:contextualSpacing/>
        <w:jc w:val="center"/>
        <w:rPr>
          <w:rFonts w:asciiTheme="minorHAnsi" w:hAnsiTheme="minorHAnsi" w:cstheme="minorHAnsi"/>
          <w:b/>
          <w:color w:val="000000" w:themeColor="text1"/>
        </w:rPr>
      </w:pPr>
    </w:p>
    <w:p w14:paraId="7B454277" w14:textId="2B13D1C2" w:rsidR="00021532" w:rsidRDefault="00021532" w:rsidP="000A73FC">
      <w:pPr>
        <w:contextualSpacing/>
        <w:jc w:val="center"/>
        <w:rPr>
          <w:rFonts w:asciiTheme="minorHAnsi" w:hAnsiTheme="minorHAnsi" w:cstheme="minorHAnsi"/>
          <w:b/>
          <w:color w:val="000000" w:themeColor="text1"/>
        </w:rPr>
      </w:pPr>
    </w:p>
    <w:p w14:paraId="3262C323" w14:textId="11E4F062" w:rsidR="00021532" w:rsidRDefault="00021532" w:rsidP="000A73FC">
      <w:pPr>
        <w:contextualSpacing/>
        <w:jc w:val="center"/>
        <w:rPr>
          <w:rFonts w:asciiTheme="minorHAnsi" w:hAnsiTheme="minorHAnsi" w:cstheme="minorHAnsi"/>
          <w:b/>
          <w:color w:val="000000" w:themeColor="text1"/>
        </w:rPr>
      </w:pPr>
    </w:p>
    <w:p w14:paraId="16E68AD7" w14:textId="2569062A" w:rsidR="00021532" w:rsidRDefault="00021532" w:rsidP="000A73FC">
      <w:pPr>
        <w:contextualSpacing/>
        <w:jc w:val="center"/>
        <w:rPr>
          <w:rFonts w:asciiTheme="minorHAnsi" w:hAnsiTheme="minorHAnsi" w:cstheme="minorHAnsi"/>
          <w:b/>
          <w:color w:val="000000" w:themeColor="text1"/>
        </w:rPr>
      </w:pPr>
    </w:p>
    <w:p w14:paraId="491E4B9B" w14:textId="2A4744B0" w:rsidR="00021532" w:rsidRDefault="00021532" w:rsidP="000A73FC">
      <w:pPr>
        <w:contextualSpacing/>
        <w:jc w:val="center"/>
        <w:rPr>
          <w:rFonts w:asciiTheme="minorHAnsi" w:hAnsiTheme="minorHAnsi" w:cstheme="minorHAnsi"/>
          <w:b/>
          <w:color w:val="000000" w:themeColor="text1"/>
        </w:rPr>
      </w:pPr>
    </w:p>
    <w:p w14:paraId="0B22E371" w14:textId="547C0ED0" w:rsidR="00021532" w:rsidRDefault="00021532" w:rsidP="000A73FC">
      <w:pPr>
        <w:contextualSpacing/>
        <w:jc w:val="center"/>
        <w:rPr>
          <w:rFonts w:asciiTheme="minorHAnsi" w:hAnsiTheme="minorHAnsi" w:cstheme="minorHAnsi"/>
          <w:b/>
          <w:color w:val="000000" w:themeColor="text1"/>
        </w:rPr>
      </w:pPr>
    </w:p>
    <w:p w14:paraId="36511436" w14:textId="5F811C81" w:rsidR="00021532" w:rsidRDefault="00021532" w:rsidP="000A73FC">
      <w:pPr>
        <w:contextualSpacing/>
        <w:jc w:val="center"/>
        <w:rPr>
          <w:rFonts w:asciiTheme="minorHAnsi" w:hAnsiTheme="minorHAnsi" w:cstheme="minorHAnsi"/>
          <w:b/>
          <w:color w:val="000000" w:themeColor="text1"/>
        </w:rPr>
      </w:pPr>
    </w:p>
    <w:p w14:paraId="772F663D" w14:textId="70722925" w:rsidR="00021532" w:rsidRDefault="00021532" w:rsidP="000A73FC">
      <w:pPr>
        <w:contextualSpacing/>
        <w:jc w:val="center"/>
        <w:rPr>
          <w:rFonts w:asciiTheme="minorHAnsi" w:hAnsiTheme="minorHAnsi" w:cstheme="minorHAnsi"/>
          <w:b/>
          <w:color w:val="000000" w:themeColor="text1"/>
        </w:rPr>
      </w:pPr>
    </w:p>
    <w:p w14:paraId="66A15B5D" w14:textId="573AE06A" w:rsidR="00021532" w:rsidRDefault="00021532" w:rsidP="000A73FC">
      <w:pPr>
        <w:contextualSpacing/>
        <w:jc w:val="center"/>
        <w:rPr>
          <w:rFonts w:asciiTheme="minorHAnsi" w:hAnsiTheme="minorHAnsi" w:cstheme="minorHAnsi"/>
          <w:b/>
          <w:color w:val="000000" w:themeColor="text1"/>
        </w:rPr>
      </w:pPr>
    </w:p>
    <w:p w14:paraId="08C0365A" w14:textId="50F1C721" w:rsidR="00021532" w:rsidRDefault="00021532" w:rsidP="000A73FC">
      <w:pPr>
        <w:contextualSpacing/>
        <w:jc w:val="center"/>
        <w:rPr>
          <w:rFonts w:asciiTheme="minorHAnsi" w:hAnsiTheme="minorHAnsi" w:cstheme="minorHAnsi"/>
          <w:b/>
          <w:color w:val="000000" w:themeColor="text1"/>
        </w:rPr>
      </w:pPr>
    </w:p>
    <w:p w14:paraId="66710BD0" w14:textId="19DF07B3" w:rsidR="00021532" w:rsidRDefault="00021532" w:rsidP="000A73FC">
      <w:pPr>
        <w:contextualSpacing/>
        <w:jc w:val="center"/>
        <w:rPr>
          <w:rFonts w:asciiTheme="minorHAnsi" w:hAnsiTheme="minorHAnsi" w:cstheme="minorHAnsi"/>
          <w:b/>
          <w:color w:val="000000" w:themeColor="text1"/>
        </w:rPr>
      </w:pPr>
    </w:p>
    <w:p w14:paraId="1C372F67" w14:textId="0C223FF0" w:rsidR="00021532" w:rsidRDefault="00021532" w:rsidP="000A73FC">
      <w:pPr>
        <w:contextualSpacing/>
        <w:jc w:val="center"/>
        <w:rPr>
          <w:rFonts w:asciiTheme="minorHAnsi" w:hAnsiTheme="minorHAnsi" w:cstheme="minorHAnsi"/>
          <w:b/>
          <w:color w:val="000000" w:themeColor="text1"/>
        </w:rPr>
      </w:pPr>
    </w:p>
    <w:p w14:paraId="18FB9289" w14:textId="06315C07" w:rsidR="00021532" w:rsidRDefault="00021532" w:rsidP="000A73FC">
      <w:pPr>
        <w:contextualSpacing/>
        <w:jc w:val="center"/>
        <w:rPr>
          <w:rFonts w:asciiTheme="minorHAnsi" w:hAnsiTheme="minorHAnsi" w:cstheme="minorHAnsi"/>
          <w:b/>
          <w:color w:val="000000" w:themeColor="text1"/>
        </w:rPr>
      </w:pPr>
    </w:p>
    <w:p w14:paraId="2EA42C3F" w14:textId="6B422D19" w:rsidR="00021532" w:rsidRDefault="00021532" w:rsidP="000A73FC">
      <w:pPr>
        <w:contextualSpacing/>
        <w:jc w:val="center"/>
        <w:rPr>
          <w:rFonts w:asciiTheme="minorHAnsi" w:hAnsiTheme="minorHAnsi" w:cstheme="minorHAnsi"/>
          <w:b/>
          <w:color w:val="000000" w:themeColor="text1"/>
        </w:rPr>
      </w:pPr>
    </w:p>
    <w:p w14:paraId="64C90B78" w14:textId="0FC9F04F" w:rsidR="00021532" w:rsidRDefault="00021532" w:rsidP="000A73FC">
      <w:pPr>
        <w:contextualSpacing/>
        <w:jc w:val="center"/>
        <w:rPr>
          <w:rFonts w:asciiTheme="minorHAnsi" w:hAnsiTheme="minorHAnsi" w:cstheme="minorHAnsi"/>
          <w:b/>
          <w:color w:val="000000" w:themeColor="text1"/>
        </w:rPr>
      </w:pPr>
    </w:p>
    <w:p w14:paraId="5114C7E3" w14:textId="25452A5B" w:rsidR="00021532" w:rsidRDefault="00021532" w:rsidP="000A73FC">
      <w:pPr>
        <w:contextualSpacing/>
        <w:jc w:val="center"/>
        <w:rPr>
          <w:rFonts w:asciiTheme="minorHAnsi" w:hAnsiTheme="minorHAnsi" w:cstheme="minorHAnsi"/>
          <w:b/>
          <w:color w:val="000000" w:themeColor="text1"/>
        </w:rPr>
      </w:pPr>
    </w:p>
    <w:tbl>
      <w:tblPr>
        <w:tblStyle w:val="TabloKlavuzu"/>
        <w:tblpPr w:leftFromText="141" w:rightFromText="141" w:vertAnchor="text" w:horzAnchor="margin" w:tblpY="123"/>
        <w:tblW w:w="10224" w:type="dxa"/>
        <w:tblLook w:val="04A0" w:firstRow="1" w:lastRow="0" w:firstColumn="1" w:lastColumn="0" w:noHBand="0" w:noVBand="1"/>
      </w:tblPr>
      <w:tblGrid>
        <w:gridCol w:w="2021"/>
        <w:gridCol w:w="2076"/>
        <w:gridCol w:w="2040"/>
        <w:gridCol w:w="2036"/>
        <w:gridCol w:w="2051"/>
      </w:tblGrid>
      <w:tr w:rsidR="00CC10DE" w:rsidRPr="00BA117C" w14:paraId="73ED3CCF" w14:textId="77777777" w:rsidTr="00CC10DE">
        <w:trPr>
          <w:trHeight w:val="323"/>
        </w:trPr>
        <w:tc>
          <w:tcPr>
            <w:tcW w:w="10224" w:type="dxa"/>
            <w:gridSpan w:val="5"/>
          </w:tcPr>
          <w:p w14:paraId="667A110E" w14:textId="77777777" w:rsidR="00CC10DE" w:rsidRPr="00BA117C" w:rsidRDefault="00CC10DE" w:rsidP="00CC10DE">
            <w:pPr>
              <w:jc w:val="center"/>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lastRenderedPageBreak/>
              <w:t>EYLÜL AYI YALIN İLE BALIN</w:t>
            </w:r>
          </w:p>
        </w:tc>
      </w:tr>
      <w:tr w:rsidR="00CC10DE" w:rsidRPr="00BA117C" w14:paraId="14D39C5F" w14:textId="77777777" w:rsidTr="00CC10DE">
        <w:trPr>
          <w:trHeight w:val="323"/>
        </w:trPr>
        <w:tc>
          <w:tcPr>
            <w:tcW w:w="2021" w:type="dxa"/>
          </w:tcPr>
          <w:p w14:paraId="6F42B6F3" w14:textId="77777777" w:rsidR="00CC10DE" w:rsidRPr="00BA117C" w:rsidRDefault="00CC10DE" w:rsidP="00CC10DE">
            <w:pPr>
              <w:ind w:firstLine="708"/>
              <w:rPr>
                <w:rFonts w:asciiTheme="minorHAnsi" w:hAnsiTheme="minorHAnsi" w:cstheme="minorHAnsi"/>
                <w:b/>
                <w:color w:val="000000" w:themeColor="text1"/>
                <w:sz w:val="24"/>
                <w:szCs w:val="24"/>
              </w:rPr>
            </w:pPr>
            <w:r w:rsidRPr="00BA117C">
              <w:rPr>
                <w:rFonts w:asciiTheme="minorHAnsi" w:hAnsiTheme="minorHAnsi" w:cstheme="minorHAnsi"/>
                <w:b/>
                <w:bCs/>
                <w:color w:val="000000" w:themeColor="text1"/>
                <w:sz w:val="24"/>
                <w:szCs w:val="24"/>
              </w:rPr>
              <w:t>TARİH</w:t>
            </w:r>
          </w:p>
        </w:tc>
        <w:tc>
          <w:tcPr>
            <w:tcW w:w="2076" w:type="dxa"/>
          </w:tcPr>
          <w:p w14:paraId="6D717BE4" w14:textId="77777777" w:rsidR="00CC10DE" w:rsidRPr="00BA117C" w:rsidRDefault="00CC10DE" w:rsidP="00CC10DE">
            <w:pPr>
              <w:jc w:val="center"/>
              <w:rPr>
                <w:rFonts w:asciiTheme="minorHAnsi" w:hAnsiTheme="minorHAnsi" w:cstheme="minorHAnsi"/>
                <w:b/>
                <w:color w:val="000000" w:themeColor="text1"/>
                <w:sz w:val="24"/>
                <w:szCs w:val="24"/>
              </w:rPr>
            </w:pPr>
            <w:r w:rsidRPr="00BA117C">
              <w:rPr>
                <w:rFonts w:asciiTheme="minorHAnsi" w:hAnsiTheme="minorHAnsi" w:cstheme="minorHAnsi"/>
                <w:b/>
                <w:bCs/>
                <w:color w:val="000000" w:themeColor="text1"/>
                <w:sz w:val="24"/>
                <w:szCs w:val="24"/>
              </w:rPr>
              <w:t>KİTAP</w:t>
            </w:r>
          </w:p>
        </w:tc>
        <w:tc>
          <w:tcPr>
            <w:tcW w:w="2040" w:type="dxa"/>
          </w:tcPr>
          <w:p w14:paraId="35AABE28" w14:textId="77777777" w:rsidR="00CC10DE" w:rsidRPr="00BA117C" w:rsidRDefault="00CC10DE" w:rsidP="00CC10DE">
            <w:pPr>
              <w:rPr>
                <w:rFonts w:asciiTheme="minorHAnsi" w:hAnsiTheme="minorHAnsi" w:cstheme="minorHAnsi"/>
                <w:b/>
                <w:color w:val="000000" w:themeColor="text1"/>
                <w:sz w:val="24"/>
                <w:szCs w:val="24"/>
              </w:rPr>
            </w:pPr>
            <w:r w:rsidRPr="00BA117C">
              <w:rPr>
                <w:rFonts w:asciiTheme="minorHAnsi" w:hAnsiTheme="minorHAnsi" w:cstheme="minorHAnsi"/>
                <w:b/>
                <w:bCs/>
                <w:color w:val="000000" w:themeColor="text1"/>
                <w:sz w:val="24"/>
                <w:szCs w:val="24"/>
              </w:rPr>
              <w:t>ÇALIŞMA SAYFASI</w:t>
            </w:r>
          </w:p>
        </w:tc>
        <w:tc>
          <w:tcPr>
            <w:tcW w:w="2036" w:type="dxa"/>
          </w:tcPr>
          <w:p w14:paraId="724DE6C2" w14:textId="77777777" w:rsidR="00CC10DE" w:rsidRPr="00BA117C" w:rsidRDefault="00CC10DE" w:rsidP="00CC10DE">
            <w:pPr>
              <w:rPr>
                <w:rFonts w:asciiTheme="minorHAnsi" w:hAnsiTheme="minorHAnsi" w:cstheme="minorHAnsi"/>
                <w:b/>
                <w:color w:val="000000" w:themeColor="text1"/>
                <w:sz w:val="24"/>
                <w:szCs w:val="24"/>
              </w:rPr>
            </w:pPr>
            <w:r w:rsidRPr="00BA117C">
              <w:rPr>
                <w:rFonts w:asciiTheme="minorHAnsi" w:hAnsiTheme="minorHAnsi" w:cstheme="minorHAnsi"/>
                <w:b/>
                <w:bCs/>
                <w:color w:val="000000" w:themeColor="text1"/>
                <w:sz w:val="24"/>
                <w:szCs w:val="24"/>
              </w:rPr>
              <w:t>KONULAR</w:t>
            </w:r>
          </w:p>
        </w:tc>
        <w:tc>
          <w:tcPr>
            <w:tcW w:w="2051" w:type="dxa"/>
          </w:tcPr>
          <w:p w14:paraId="319AA5B3" w14:textId="77777777" w:rsidR="00CC10DE" w:rsidRPr="00BA117C" w:rsidRDefault="00CC10DE" w:rsidP="00CC10DE">
            <w:pPr>
              <w:rPr>
                <w:rFonts w:asciiTheme="minorHAnsi" w:hAnsiTheme="minorHAnsi" w:cstheme="minorHAnsi"/>
                <w:b/>
                <w:color w:val="000000" w:themeColor="text1"/>
                <w:sz w:val="24"/>
                <w:szCs w:val="24"/>
              </w:rPr>
            </w:pPr>
            <w:r w:rsidRPr="00BA117C">
              <w:rPr>
                <w:rFonts w:asciiTheme="minorHAnsi" w:hAnsiTheme="minorHAnsi" w:cstheme="minorHAnsi"/>
                <w:b/>
                <w:bCs/>
                <w:color w:val="000000" w:themeColor="text1"/>
                <w:sz w:val="24"/>
                <w:szCs w:val="24"/>
              </w:rPr>
              <w:t>VİDEO</w:t>
            </w:r>
          </w:p>
        </w:tc>
      </w:tr>
      <w:tr w:rsidR="00CC10DE" w:rsidRPr="00BA117C" w14:paraId="4F0C40A4" w14:textId="77777777" w:rsidTr="00CC10DE">
        <w:trPr>
          <w:trHeight w:val="1735"/>
        </w:trPr>
        <w:tc>
          <w:tcPr>
            <w:tcW w:w="2021" w:type="dxa"/>
          </w:tcPr>
          <w:p w14:paraId="1522A1E9" w14:textId="73A2A475" w:rsidR="00CC10DE" w:rsidRPr="00CC10DE" w:rsidRDefault="00CC10DE" w:rsidP="00CC10DE">
            <w:pPr>
              <w:rPr>
                <w:rFonts w:asciiTheme="minorHAnsi" w:hAnsiTheme="minorHAnsi" w:cstheme="minorHAnsi"/>
                <w:color w:val="FF0000"/>
                <w:sz w:val="24"/>
                <w:szCs w:val="24"/>
              </w:rPr>
            </w:pPr>
            <w:r w:rsidRPr="00CC10DE">
              <w:rPr>
                <w:rFonts w:asciiTheme="minorHAnsi" w:hAnsiTheme="minorHAnsi" w:cstheme="minorHAnsi"/>
                <w:color w:val="FF0000"/>
                <w:sz w:val="24"/>
                <w:szCs w:val="24"/>
              </w:rPr>
              <w:t>04-08 Eylül 2023</w:t>
            </w:r>
          </w:p>
        </w:tc>
        <w:tc>
          <w:tcPr>
            <w:tcW w:w="2076" w:type="dxa"/>
          </w:tcPr>
          <w:p w14:paraId="6CAA205D"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Oryantasyon</w:t>
            </w:r>
          </w:p>
          <w:p w14:paraId="55A87CE1"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(okula alışma ) Dönemi</w:t>
            </w:r>
          </w:p>
          <w:p w14:paraId="3BCBAF90"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5 Gün Kitap</w:t>
            </w:r>
          </w:p>
          <w:p w14:paraId="101AE967" w14:textId="77777777" w:rsidR="00CC10DE" w:rsidRPr="00BA117C" w:rsidRDefault="00CC10DE" w:rsidP="00CC10DE">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Uygulanmayacak</w:t>
            </w:r>
          </w:p>
        </w:tc>
        <w:tc>
          <w:tcPr>
            <w:tcW w:w="2040" w:type="dxa"/>
          </w:tcPr>
          <w:p w14:paraId="7378CFD5" w14:textId="77777777" w:rsidR="00CC10DE" w:rsidRPr="00BA117C" w:rsidRDefault="00CC10DE" w:rsidP="00CC10DE">
            <w:pPr>
              <w:rPr>
                <w:rFonts w:asciiTheme="minorHAnsi" w:hAnsiTheme="minorHAnsi" w:cstheme="minorHAnsi"/>
                <w:color w:val="000000" w:themeColor="text1"/>
                <w:sz w:val="24"/>
                <w:szCs w:val="24"/>
              </w:rPr>
            </w:pPr>
          </w:p>
        </w:tc>
        <w:tc>
          <w:tcPr>
            <w:tcW w:w="2036" w:type="dxa"/>
          </w:tcPr>
          <w:p w14:paraId="7CCA2027" w14:textId="77777777" w:rsidR="00CC10DE" w:rsidRPr="00BA117C" w:rsidRDefault="00CC10DE" w:rsidP="00CC10DE">
            <w:pPr>
              <w:rPr>
                <w:rFonts w:asciiTheme="minorHAnsi" w:hAnsiTheme="minorHAnsi" w:cstheme="minorHAnsi"/>
                <w:color w:val="000000" w:themeColor="text1"/>
                <w:sz w:val="24"/>
                <w:szCs w:val="24"/>
              </w:rPr>
            </w:pPr>
          </w:p>
        </w:tc>
        <w:tc>
          <w:tcPr>
            <w:tcW w:w="2051" w:type="dxa"/>
          </w:tcPr>
          <w:p w14:paraId="71406915" w14:textId="77777777" w:rsidR="00CC10DE" w:rsidRPr="00BA117C" w:rsidRDefault="00CC10DE" w:rsidP="00CC10DE">
            <w:pPr>
              <w:rPr>
                <w:rFonts w:asciiTheme="minorHAnsi" w:hAnsiTheme="minorHAnsi" w:cstheme="minorHAnsi"/>
                <w:color w:val="000000" w:themeColor="text1"/>
                <w:sz w:val="24"/>
                <w:szCs w:val="24"/>
              </w:rPr>
            </w:pPr>
          </w:p>
        </w:tc>
      </w:tr>
      <w:tr w:rsidR="00CC10DE" w:rsidRPr="00BA117C" w14:paraId="434AEE7E" w14:textId="77777777" w:rsidTr="00CC10DE">
        <w:trPr>
          <w:trHeight w:val="695"/>
        </w:trPr>
        <w:tc>
          <w:tcPr>
            <w:tcW w:w="2021" w:type="dxa"/>
          </w:tcPr>
          <w:p w14:paraId="2418B0B7" w14:textId="42D98F06" w:rsidR="00CC10DE" w:rsidRPr="00CC10DE" w:rsidRDefault="00CC10DE" w:rsidP="00CC10DE">
            <w:pPr>
              <w:rPr>
                <w:rFonts w:asciiTheme="minorHAnsi" w:hAnsiTheme="minorHAnsi" w:cstheme="minorHAnsi"/>
                <w:color w:val="FF0000"/>
                <w:sz w:val="24"/>
                <w:szCs w:val="24"/>
              </w:rPr>
            </w:pPr>
            <w:r>
              <w:rPr>
                <w:rFonts w:asciiTheme="minorHAnsi" w:hAnsiTheme="minorHAnsi" w:cstheme="minorHAnsi"/>
                <w:color w:val="FF0000"/>
                <w:sz w:val="24"/>
                <w:szCs w:val="24"/>
              </w:rPr>
              <w:t>11.09 2023</w:t>
            </w:r>
          </w:p>
        </w:tc>
        <w:tc>
          <w:tcPr>
            <w:tcW w:w="2076" w:type="dxa"/>
            <w:vAlign w:val="center"/>
          </w:tcPr>
          <w:p w14:paraId="62402DDA"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Aile Katılımı</w:t>
            </w:r>
          </w:p>
        </w:tc>
        <w:tc>
          <w:tcPr>
            <w:tcW w:w="2040" w:type="dxa"/>
            <w:vAlign w:val="center"/>
          </w:tcPr>
          <w:p w14:paraId="532BE813"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İç Kapak Bilgilendirme</w:t>
            </w:r>
          </w:p>
        </w:tc>
        <w:tc>
          <w:tcPr>
            <w:tcW w:w="2036" w:type="dxa"/>
          </w:tcPr>
          <w:p w14:paraId="5672FF9C"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Oryantasyon</w:t>
            </w:r>
          </w:p>
          <w:p w14:paraId="14C4F44B"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2051" w:type="dxa"/>
          </w:tcPr>
          <w:p w14:paraId="62DC94F2" w14:textId="77777777" w:rsidR="00CC10DE" w:rsidRPr="00BA117C" w:rsidRDefault="00CC10DE" w:rsidP="00CC10DE">
            <w:pPr>
              <w:rPr>
                <w:rFonts w:asciiTheme="minorHAnsi" w:hAnsiTheme="minorHAnsi" w:cstheme="minorHAnsi"/>
                <w:color w:val="000000" w:themeColor="text1"/>
                <w:sz w:val="24"/>
                <w:szCs w:val="24"/>
              </w:rPr>
            </w:pPr>
          </w:p>
        </w:tc>
      </w:tr>
      <w:tr w:rsidR="00CC10DE" w:rsidRPr="00BA117C" w14:paraId="535AC81A" w14:textId="77777777" w:rsidTr="00CC10DE">
        <w:trPr>
          <w:trHeight w:val="1042"/>
        </w:trPr>
        <w:tc>
          <w:tcPr>
            <w:tcW w:w="2021" w:type="dxa"/>
          </w:tcPr>
          <w:p w14:paraId="2CAC24CD" w14:textId="03B963DA" w:rsidR="00CC10DE" w:rsidRPr="00CC10DE" w:rsidRDefault="00CC10DE" w:rsidP="00CC10DE">
            <w:pPr>
              <w:rPr>
                <w:rFonts w:asciiTheme="minorHAnsi" w:hAnsiTheme="minorHAnsi" w:cstheme="minorHAnsi"/>
                <w:color w:val="FF0000"/>
                <w:sz w:val="24"/>
                <w:szCs w:val="24"/>
              </w:rPr>
            </w:pPr>
            <w:r w:rsidRPr="00CC10DE">
              <w:rPr>
                <w:rFonts w:asciiTheme="minorHAnsi" w:hAnsiTheme="minorHAnsi" w:cstheme="minorHAnsi"/>
                <w:color w:val="FF0000"/>
                <w:sz w:val="24"/>
                <w:szCs w:val="24"/>
              </w:rPr>
              <w:t>1</w:t>
            </w:r>
            <w:r>
              <w:rPr>
                <w:rFonts w:asciiTheme="minorHAnsi" w:hAnsiTheme="minorHAnsi" w:cstheme="minorHAnsi"/>
                <w:color w:val="FF0000"/>
                <w:sz w:val="24"/>
                <w:szCs w:val="24"/>
              </w:rPr>
              <w:t>2.09 2023</w:t>
            </w:r>
          </w:p>
        </w:tc>
        <w:tc>
          <w:tcPr>
            <w:tcW w:w="2076" w:type="dxa"/>
            <w:vAlign w:val="center"/>
          </w:tcPr>
          <w:p w14:paraId="630C9BD2"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Yalın ile Balın 1. kitap</w:t>
            </w:r>
          </w:p>
          <w:p w14:paraId="75C2AED6"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Aile Katılımı 1.</w:t>
            </w:r>
          </w:p>
        </w:tc>
        <w:tc>
          <w:tcPr>
            <w:tcW w:w="2040" w:type="dxa"/>
            <w:vAlign w:val="center"/>
          </w:tcPr>
          <w:p w14:paraId="48BA48FE"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2, 3. sayfalar</w:t>
            </w:r>
          </w:p>
          <w:p w14:paraId="2D8F1EDA"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5, 7. sayfalar</w:t>
            </w:r>
          </w:p>
        </w:tc>
        <w:tc>
          <w:tcPr>
            <w:tcW w:w="2036" w:type="dxa"/>
          </w:tcPr>
          <w:p w14:paraId="669F5E38"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Ben Kimim</w:t>
            </w:r>
            <w:proofErr w:type="gramStart"/>
            <w:r w:rsidRPr="00BA117C">
              <w:rPr>
                <w:rFonts w:asciiTheme="minorHAnsi" w:hAnsiTheme="minorHAnsi" w:cstheme="minorHAnsi"/>
                <w:color w:val="000000" w:themeColor="text1"/>
                <w:sz w:val="24"/>
                <w:szCs w:val="24"/>
              </w:rPr>
              <w:t>?,</w:t>
            </w:r>
            <w:proofErr w:type="gramEnd"/>
            <w:r w:rsidRPr="00BA117C">
              <w:rPr>
                <w:rFonts w:asciiTheme="minorHAnsi" w:hAnsiTheme="minorHAnsi" w:cstheme="minorHAnsi"/>
                <w:color w:val="000000" w:themeColor="text1"/>
                <w:sz w:val="24"/>
                <w:szCs w:val="24"/>
              </w:rPr>
              <w:t xml:space="preserve"> Ailem</w:t>
            </w:r>
          </w:p>
          <w:p w14:paraId="0AEE800F"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Resim Çerçevesi, Parmak Baskısı</w:t>
            </w:r>
          </w:p>
        </w:tc>
        <w:tc>
          <w:tcPr>
            <w:tcW w:w="2051" w:type="dxa"/>
          </w:tcPr>
          <w:p w14:paraId="7AB380A2"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AİLEM</w:t>
            </w:r>
          </w:p>
        </w:tc>
      </w:tr>
      <w:tr w:rsidR="00CC10DE" w:rsidRPr="00BA117C" w14:paraId="4C1DEAF7" w14:textId="77777777" w:rsidTr="00CC10DE">
        <w:trPr>
          <w:trHeight w:val="669"/>
        </w:trPr>
        <w:tc>
          <w:tcPr>
            <w:tcW w:w="2021" w:type="dxa"/>
          </w:tcPr>
          <w:p w14:paraId="5CBB7405" w14:textId="3224E0ED" w:rsidR="00CC10DE" w:rsidRPr="00CC10DE" w:rsidRDefault="00CC10DE" w:rsidP="00CC10DE">
            <w:pPr>
              <w:rPr>
                <w:rFonts w:asciiTheme="minorHAnsi" w:hAnsiTheme="minorHAnsi" w:cstheme="minorHAnsi"/>
                <w:color w:val="FF0000"/>
                <w:sz w:val="24"/>
                <w:szCs w:val="24"/>
              </w:rPr>
            </w:pPr>
            <w:r>
              <w:rPr>
                <w:rFonts w:asciiTheme="minorHAnsi" w:hAnsiTheme="minorHAnsi" w:cstheme="minorHAnsi"/>
                <w:color w:val="FF0000"/>
                <w:sz w:val="24"/>
                <w:szCs w:val="24"/>
              </w:rPr>
              <w:t>13.09 2023</w:t>
            </w:r>
          </w:p>
        </w:tc>
        <w:tc>
          <w:tcPr>
            <w:tcW w:w="2076" w:type="dxa"/>
            <w:vAlign w:val="center"/>
          </w:tcPr>
          <w:p w14:paraId="1E5ED735"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Yalın ile Balın 1. kitap</w:t>
            </w:r>
          </w:p>
          <w:p w14:paraId="3772DB9B"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Aile Katılımı 1</w:t>
            </w:r>
          </w:p>
        </w:tc>
        <w:tc>
          <w:tcPr>
            <w:tcW w:w="2040" w:type="dxa"/>
            <w:vAlign w:val="center"/>
          </w:tcPr>
          <w:p w14:paraId="4C5F8A7F"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4. sayfa</w:t>
            </w:r>
          </w:p>
          <w:p w14:paraId="08510507"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3. sayfa</w:t>
            </w:r>
          </w:p>
        </w:tc>
        <w:tc>
          <w:tcPr>
            <w:tcW w:w="2036" w:type="dxa"/>
          </w:tcPr>
          <w:p w14:paraId="273A9DAF"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Duygularım</w:t>
            </w:r>
          </w:p>
          <w:p w14:paraId="0EC008A3"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Düşleyelim ve Çizelim</w:t>
            </w:r>
          </w:p>
        </w:tc>
        <w:tc>
          <w:tcPr>
            <w:tcW w:w="2051" w:type="dxa"/>
          </w:tcPr>
          <w:p w14:paraId="78180252"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DUYGULARIM</w:t>
            </w:r>
          </w:p>
        </w:tc>
      </w:tr>
      <w:tr w:rsidR="00CC10DE" w:rsidRPr="00BA117C" w14:paraId="026AB472" w14:textId="77777777" w:rsidTr="00CC10DE">
        <w:trPr>
          <w:trHeight w:val="1042"/>
        </w:trPr>
        <w:tc>
          <w:tcPr>
            <w:tcW w:w="2021" w:type="dxa"/>
          </w:tcPr>
          <w:p w14:paraId="32CBE437" w14:textId="260331AA" w:rsidR="00CC10DE" w:rsidRPr="00CC10DE" w:rsidRDefault="00CC10DE" w:rsidP="00CC10DE">
            <w:pPr>
              <w:rPr>
                <w:rFonts w:asciiTheme="minorHAnsi" w:hAnsiTheme="minorHAnsi" w:cstheme="minorHAnsi"/>
                <w:color w:val="FF0000"/>
                <w:sz w:val="24"/>
                <w:szCs w:val="24"/>
              </w:rPr>
            </w:pPr>
            <w:r>
              <w:rPr>
                <w:rFonts w:asciiTheme="minorHAnsi" w:hAnsiTheme="minorHAnsi" w:cstheme="minorHAnsi"/>
                <w:color w:val="FF0000"/>
                <w:sz w:val="24"/>
                <w:szCs w:val="24"/>
              </w:rPr>
              <w:t>14</w:t>
            </w:r>
            <w:r w:rsidRPr="00CC10DE">
              <w:rPr>
                <w:rFonts w:asciiTheme="minorHAnsi" w:hAnsiTheme="minorHAnsi" w:cstheme="minorHAnsi"/>
                <w:color w:val="FF0000"/>
                <w:sz w:val="24"/>
                <w:szCs w:val="24"/>
              </w:rPr>
              <w:t>.09 20</w:t>
            </w:r>
            <w:r>
              <w:rPr>
                <w:rFonts w:asciiTheme="minorHAnsi" w:hAnsiTheme="minorHAnsi" w:cstheme="minorHAnsi"/>
                <w:color w:val="FF0000"/>
                <w:sz w:val="24"/>
                <w:szCs w:val="24"/>
              </w:rPr>
              <w:t>23</w:t>
            </w:r>
          </w:p>
        </w:tc>
        <w:tc>
          <w:tcPr>
            <w:tcW w:w="2076" w:type="dxa"/>
            <w:vAlign w:val="center"/>
          </w:tcPr>
          <w:p w14:paraId="52FEEDB1"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Yalın ile Balın 1. kitap</w:t>
            </w:r>
          </w:p>
          <w:p w14:paraId="18F185BB"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Aile Katılımı 1</w:t>
            </w:r>
          </w:p>
        </w:tc>
        <w:tc>
          <w:tcPr>
            <w:tcW w:w="2040" w:type="dxa"/>
            <w:vAlign w:val="center"/>
          </w:tcPr>
          <w:p w14:paraId="04A41607"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5-6. sayfalar</w:t>
            </w:r>
          </w:p>
          <w:p w14:paraId="25EDBBC6"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9. sayfa</w:t>
            </w:r>
          </w:p>
        </w:tc>
        <w:tc>
          <w:tcPr>
            <w:tcW w:w="2036" w:type="dxa"/>
          </w:tcPr>
          <w:p w14:paraId="2C495B5F" w14:textId="77777777" w:rsidR="00CC10DE" w:rsidRPr="00BA117C" w:rsidRDefault="00CC10DE" w:rsidP="00CC10DE">
            <w:pPr>
              <w:jc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Çizgi Çalışması,</w:t>
            </w:r>
          </w:p>
          <w:p w14:paraId="15430715" w14:textId="77777777" w:rsidR="00CC10DE" w:rsidRPr="00BA117C" w:rsidRDefault="00CC10DE" w:rsidP="00CC10DE">
            <w:pPr>
              <w:jc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İlköğretim Haftası.</w:t>
            </w:r>
          </w:p>
          <w:p w14:paraId="4773739D" w14:textId="77777777" w:rsidR="00CC10DE" w:rsidRPr="00BA117C" w:rsidRDefault="00CC10DE" w:rsidP="00CC10DE">
            <w:pPr>
              <w:jc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Alkışlarla Bul Anlat</w:t>
            </w:r>
          </w:p>
        </w:tc>
        <w:tc>
          <w:tcPr>
            <w:tcW w:w="2051" w:type="dxa"/>
          </w:tcPr>
          <w:p w14:paraId="332736B6" w14:textId="77777777" w:rsidR="00CC10DE" w:rsidRPr="00BA117C" w:rsidRDefault="00CC10DE" w:rsidP="00CC10DE">
            <w:pPr>
              <w:rPr>
                <w:rFonts w:asciiTheme="minorHAnsi" w:hAnsiTheme="minorHAnsi" w:cstheme="minorHAnsi"/>
                <w:color w:val="000000" w:themeColor="text1"/>
                <w:sz w:val="24"/>
                <w:szCs w:val="24"/>
              </w:rPr>
            </w:pPr>
          </w:p>
        </w:tc>
      </w:tr>
      <w:tr w:rsidR="00CC10DE" w:rsidRPr="00BA117C" w14:paraId="41C3EC91" w14:textId="77777777" w:rsidTr="00CC10DE">
        <w:trPr>
          <w:trHeight w:val="1042"/>
        </w:trPr>
        <w:tc>
          <w:tcPr>
            <w:tcW w:w="2021" w:type="dxa"/>
          </w:tcPr>
          <w:p w14:paraId="52992219" w14:textId="699DA6F0" w:rsidR="00CC10DE" w:rsidRPr="00CC10DE" w:rsidRDefault="00CC10DE" w:rsidP="00CC10DE">
            <w:pPr>
              <w:rPr>
                <w:rFonts w:asciiTheme="minorHAnsi" w:hAnsiTheme="minorHAnsi" w:cstheme="minorHAnsi"/>
                <w:color w:val="FF0000"/>
                <w:sz w:val="24"/>
                <w:szCs w:val="24"/>
              </w:rPr>
            </w:pPr>
            <w:r>
              <w:rPr>
                <w:rFonts w:asciiTheme="minorHAnsi" w:hAnsiTheme="minorHAnsi" w:cstheme="minorHAnsi"/>
                <w:color w:val="FF0000"/>
                <w:sz w:val="24"/>
                <w:szCs w:val="24"/>
              </w:rPr>
              <w:t>15</w:t>
            </w:r>
            <w:r w:rsidRPr="00CC10DE">
              <w:rPr>
                <w:rFonts w:asciiTheme="minorHAnsi" w:hAnsiTheme="minorHAnsi" w:cstheme="minorHAnsi"/>
                <w:color w:val="FF0000"/>
                <w:sz w:val="24"/>
                <w:szCs w:val="24"/>
              </w:rPr>
              <w:t>.09 20</w:t>
            </w:r>
            <w:r>
              <w:rPr>
                <w:rFonts w:asciiTheme="minorHAnsi" w:hAnsiTheme="minorHAnsi" w:cstheme="minorHAnsi"/>
                <w:color w:val="FF0000"/>
                <w:sz w:val="24"/>
                <w:szCs w:val="24"/>
              </w:rPr>
              <w:t>23</w:t>
            </w:r>
          </w:p>
        </w:tc>
        <w:tc>
          <w:tcPr>
            <w:tcW w:w="2076" w:type="dxa"/>
            <w:vAlign w:val="center"/>
          </w:tcPr>
          <w:p w14:paraId="57BE0B20"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Yalın ile Balın 1. kitap</w:t>
            </w:r>
          </w:p>
          <w:p w14:paraId="30BDA6A3"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2040" w:type="dxa"/>
            <w:vAlign w:val="center"/>
          </w:tcPr>
          <w:p w14:paraId="76AE9726"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7-8-9. sayfalar</w:t>
            </w:r>
          </w:p>
        </w:tc>
        <w:tc>
          <w:tcPr>
            <w:tcW w:w="2036" w:type="dxa"/>
          </w:tcPr>
          <w:p w14:paraId="22E98824"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Okul Çalışanları,</w:t>
            </w:r>
          </w:p>
          <w:p w14:paraId="74187FF4"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Sınıfın Bölümleri,</w:t>
            </w:r>
          </w:p>
          <w:p w14:paraId="6AF19A4A"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Düzenli-Dağınık</w:t>
            </w:r>
          </w:p>
        </w:tc>
        <w:tc>
          <w:tcPr>
            <w:tcW w:w="2051" w:type="dxa"/>
          </w:tcPr>
          <w:p w14:paraId="51B90364"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OKUL ÇALIŞANLARI</w:t>
            </w:r>
          </w:p>
        </w:tc>
      </w:tr>
      <w:tr w:rsidR="00CC10DE" w:rsidRPr="00BA117C" w14:paraId="55357F9F" w14:textId="77777777" w:rsidTr="00CC10DE">
        <w:trPr>
          <w:trHeight w:val="1042"/>
        </w:trPr>
        <w:tc>
          <w:tcPr>
            <w:tcW w:w="2021" w:type="dxa"/>
          </w:tcPr>
          <w:p w14:paraId="14575D55" w14:textId="68A5F8DD" w:rsidR="00CC10DE" w:rsidRPr="00CC10DE" w:rsidRDefault="00CC10DE" w:rsidP="00CC10DE">
            <w:pPr>
              <w:rPr>
                <w:rFonts w:asciiTheme="minorHAnsi" w:hAnsiTheme="minorHAnsi" w:cstheme="minorHAnsi"/>
                <w:color w:val="FF0000"/>
                <w:sz w:val="24"/>
                <w:szCs w:val="24"/>
              </w:rPr>
            </w:pPr>
            <w:r>
              <w:rPr>
                <w:rFonts w:asciiTheme="minorHAnsi" w:hAnsiTheme="minorHAnsi" w:cstheme="minorHAnsi"/>
                <w:color w:val="FF0000"/>
                <w:sz w:val="24"/>
                <w:szCs w:val="24"/>
              </w:rPr>
              <w:t>18</w:t>
            </w:r>
            <w:r w:rsidRPr="00CC10DE">
              <w:rPr>
                <w:rFonts w:asciiTheme="minorHAnsi" w:hAnsiTheme="minorHAnsi" w:cstheme="minorHAnsi"/>
                <w:color w:val="FF0000"/>
                <w:sz w:val="24"/>
                <w:szCs w:val="24"/>
              </w:rPr>
              <w:t>.09 20</w:t>
            </w:r>
            <w:r>
              <w:rPr>
                <w:rFonts w:asciiTheme="minorHAnsi" w:hAnsiTheme="minorHAnsi" w:cstheme="minorHAnsi"/>
                <w:color w:val="FF0000"/>
                <w:sz w:val="24"/>
                <w:szCs w:val="24"/>
              </w:rPr>
              <w:t>23</w:t>
            </w:r>
          </w:p>
        </w:tc>
        <w:tc>
          <w:tcPr>
            <w:tcW w:w="2076" w:type="dxa"/>
            <w:vAlign w:val="center"/>
          </w:tcPr>
          <w:p w14:paraId="76A43382"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Yalın ile Balın 1. kitap</w:t>
            </w:r>
          </w:p>
        </w:tc>
        <w:tc>
          <w:tcPr>
            <w:tcW w:w="2040" w:type="dxa"/>
            <w:vAlign w:val="center"/>
          </w:tcPr>
          <w:p w14:paraId="1458F3D2"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10,11,13. sayfalar</w:t>
            </w:r>
          </w:p>
        </w:tc>
        <w:tc>
          <w:tcPr>
            <w:tcW w:w="2036" w:type="dxa"/>
          </w:tcPr>
          <w:p w14:paraId="338E80DA"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Tanışma, Doğru-Yanlış,</w:t>
            </w:r>
          </w:p>
          <w:p w14:paraId="7CF2028F"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Materyal Kullanımı</w:t>
            </w:r>
          </w:p>
        </w:tc>
        <w:tc>
          <w:tcPr>
            <w:tcW w:w="2051" w:type="dxa"/>
          </w:tcPr>
          <w:p w14:paraId="6B592035" w14:textId="77777777" w:rsidR="00CC10DE" w:rsidRPr="00BA117C" w:rsidRDefault="00CC10DE" w:rsidP="00CC10DE">
            <w:pPr>
              <w:rPr>
                <w:rFonts w:asciiTheme="minorHAnsi" w:hAnsiTheme="minorHAnsi" w:cstheme="minorHAnsi"/>
                <w:color w:val="000000" w:themeColor="text1"/>
                <w:sz w:val="24"/>
                <w:szCs w:val="24"/>
              </w:rPr>
            </w:pPr>
          </w:p>
        </w:tc>
      </w:tr>
      <w:tr w:rsidR="00CC10DE" w:rsidRPr="00BA117C" w14:paraId="43809A64" w14:textId="77777777" w:rsidTr="00CC10DE">
        <w:trPr>
          <w:trHeight w:val="669"/>
        </w:trPr>
        <w:tc>
          <w:tcPr>
            <w:tcW w:w="2021" w:type="dxa"/>
          </w:tcPr>
          <w:p w14:paraId="006DE609" w14:textId="0AB40E01" w:rsidR="00CC10DE" w:rsidRPr="00CC10DE" w:rsidRDefault="00CC10DE" w:rsidP="00CC10DE">
            <w:pPr>
              <w:rPr>
                <w:rFonts w:asciiTheme="minorHAnsi" w:hAnsiTheme="minorHAnsi" w:cstheme="minorHAnsi"/>
                <w:color w:val="FF0000"/>
                <w:sz w:val="24"/>
                <w:szCs w:val="24"/>
              </w:rPr>
            </w:pPr>
            <w:r>
              <w:rPr>
                <w:rFonts w:asciiTheme="minorHAnsi" w:hAnsiTheme="minorHAnsi" w:cstheme="minorHAnsi"/>
                <w:color w:val="FF0000"/>
                <w:sz w:val="24"/>
                <w:szCs w:val="24"/>
              </w:rPr>
              <w:t>19</w:t>
            </w:r>
            <w:r w:rsidRPr="00CC10DE">
              <w:rPr>
                <w:rFonts w:asciiTheme="minorHAnsi" w:hAnsiTheme="minorHAnsi" w:cstheme="minorHAnsi"/>
                <w:color w:val="FF0000"/>
                <w:sz w:val="24"/>
                <w:szCs w:val="24"/>
              </w:rPr>
              <w:t>.09 20</w:t>
            </w:r>
            <w:r>
              <w:rPr>
                <w:rFonts w:asciiTheme="minorHAnsi" w:hAnsiTheme="minorHAnsi" w:cstheme="minorHAnsi"/>
                <w:color w:val="FF0000"/>
                <w:sz w:val="24"/>
                <w:szCs w:val="24"/>
              </w:rPr>
              <w:t>23</w:t>
            </w:r>
          </w:p>
        </w:tc>
        <w:tc>
          <w:tcPr>
            <w:tcW w:w="2076" w:type="dxa"/>
            <w:vAlign w:val="center"/>
          </w:tcPr>
          <w:p w14:paraId="131E90A2"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Yalın ile Balın 1. kitap</w:t>
            </w:r>
          </w:p>
        </w:tc>
        <w:tc>
          <w:tcPr>
            <w:tcW w:w="2040" w:type="dxa"/>
            <w:vAlign w:val="center"/>
          </w:tcPr>
          <w:p w14:paraId="169F5486"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12,14,15.  sayfalar</w:t>
            </w:r>
          </w:p>
        </w:tc>
        <w:tc>
          <w:tcPr>
            <w:tcW w:w="2036" w:type="dxa"/>
          </w:tcPr>
          <w:p w14:paraId="797A4419"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Dik-Yatay Çizgi,</w:t>
            </w:r>
          </w:p>
          <w:p w14:paraId="62936A1B"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Dikkat Çalışması</w:t>
            </w:r>
          </w:p>
        </w:tc>
        <w:tc>
          <w:tcPr>
            <w:tcW w:w="2051" w:type="dxa"/>
          </w:tcPr>
          <w:p w14:paraId="4C5A6925" w14:textId="77777777" w:rsidR="00CC10DE" w:rsidRPr="00BA117C" w:rsidRDefault="00CC10DE" w:rsidP="00CC10DE">
            <w:pPr>
              <w:rPr>
                <w:rFonts w:asciiTheme="minorHAnsi" w:hAnsiTheme="minorHAnsi" w:cstheme="minorHAnsi"/>
                <w:color w:val="000000" w:themeColor="text1"/>
                <w:sz w:val="24"/>
                <w:szCs w:val="24"/>
              </w:rPr>
            </w:pPr>
          </w:p>
        </w:tc>
      </w:tr>
      <w:tr w:rsidR="00CC10DE" w:rsidRPr="00BA117C" w14:paraId="479E47FB" w14:textId="77777777" w:rsidTr="00CC10DE">
        <w:trPr>
          <w:trHeight w:val="695"/>
        </w:trPr>
        <w:tc>
          <w:tcPr>
            <w:tcW w:w="2021" w:type="dxa"/>
          </w:tcPr>
          <w:p w14:paraId="37AFC206" w14:textId="1EB75D4C" w:rsidR="00CC10DE" w:rsidRPr="00CC10DE" w:rsidRDefault="00CC10DE" w:rsidP="00CC10DE">
            <w:pPr>
              <w:rPr>
                <w:rFonts w:asciiTheme="minorHAnsi" w:hAnsiTheme="minorHAnsi" w:cstheme="minorHAnsi"/>
                <w:color w:val="FF0000"/>
                <w:sz w:val="24"/>
                <w:szCs w:val="24"/>
              </w:rPr>
            </w:pPr>
            <w:r>
              <w:rPr>
                <w:rFonts w:asciiTheme="minorHAnsi" w:hAnsiTheme="minorHAnsi" w:cstheme="minorHAnsi"/>
                <w:color w:val="FF0000"/>
                <w:sz w:val="24"/>
                <w:szCs w:val="24"/>
              </w:rPr>
              <w:t>20</w:t>
            </w:r>
            <w:r w:rsidRPr="00CC10DE">
              <w:rPr>
                <w:rFonts w:asciiTheme="minorHAnsi" w:hAnsiTheme="minorHAnsi" w:cstheme="minorHAnsi"/>
                <w:color w:val="FF0000"/>
                <w:sz w:val="24"/>
                <w:szCs w:val="24"/>
              </w:rPr>
              <w:t>.09 20</w:t>
            </w:r>
            <w:r>
              <w:rPr>
                <w:rFonts w:asciiTheme="minorHAnsi" w:hAnsiTheme="minorHAnsi" w:cstheme="minorHAnsi"/>
                <w:color w:val="FF0000"/>
                <w:sz w:val="24"/>
                <w:szCs w:val="24"/>
              </w:rPr>
              <w:t>23</w:t>
            </w:r>
          </w:p>
        </w:tc>
        <w:tc>
          <w:tcPr>
            <w:tcW w:w="2076" w:type="dxa"/>
            <w:vAlign w:val="center"/>
          </w:tcPr>
          <w:p w14:paraId="6CB335E5"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Eğlenceli Bilgiler 1</w:t>
            </w:r>
          </w:p>
        </w:tc>
        <w:tc>
          <w:tcPr>
            <w:tcW w:w="2040" w:type="dxa"/>
            <w:vAlign w:val="center"/>
          </w:tcPr>
          <w:p w14:paraId="32278A9A"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YB1-1. sayfa</w:t>
            </w:r>
          </w:p>
        </w:tc>
        <w:tc>
          <w:tcPr>
            <w:tcW w:w="2036" w:type="dxa"/>
          </w:tcPr>
          <w:p w14:paraId="31FD0BE4"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Çizgi Çalışmaları</w:t>
            </w:r>
          </w:p>
          <w:p w14:paraId="53BDEA6A" w14:textId="77777777" w:rsidR="00CC10DE" w:rsidRPr="00BA117C" w:rsidRDefault="00CC10DE" w:rsidP="00CC10DE">
            <w:pPr>
              <w:jc w:val="center"/>
              <w:rPr>
                <w:rFonts w:asciiTheme="minorHAnsi" w:hAnsiTheme="minorHAnsi" w:cstheme="minorHAnsi"/>
                <w:color w:val="000000" w:themeColor="text1"/>
                <w:sz w:val="24"/>
                <w:szCs w:val="24"/>
              </w:rPr>
            </w:pPr>
          </w:p>
        </w:tc>
        <w:tc>
          <w:tcPr>
            <w:tcW w:w="2051" w:type="dxa"/>
          </w:tcPr>
          <w:p w14:paraId="37D6D460" w14:textId="77777777" w:rsidR="00CC10DE" w:rsidRPr="00BA117C" w:rsidRDefault="00CC10DE" w:rsidP="00CC10DE">
            <w:pPr>
              <w:rPr>
                <w:rFonts w:asciiTheme="minorHAnsi" w:hAnsiTheme="minorHAnsi" w:cstheme="minorHAnsi"/>
                <w:color w:val="000000" w:themeColor="text1"/>
                <w:sz w:val="24"/>
                <w:szCs w:val="24"/>
              </w:rPr>
            </w:pPr>
          </w:p>
        </w:tc>
      </w:tr>
      <w:tr w:rsidR="00CC10DE" w:rsidRPr="00BA117C" w14:paraId="54CBD919" w14:textId="77777777" w:rsidTr="00CC10DE">
        <w:trPr>
          <w:trHeight w:val="323"/>
        </w:trPr>
        <w:tc>
          <w:tcPr>
            <w:tcW w:w="2021" w:type="dxa"/>
          </w:tcPr>
          <w:p w14:paraId="1E3C519C" w14:textId="6942A1FC" w:rsidR="00CC10DE" w:rsidRPr="00CC10DE" w:rsidRDefault="00CC10DE" w:rsidP="00CC10DE">
            <w:pPr>
              <w:rPr>
                <w:rFonts w:asciiTheme="minorHAnsi" w:hAnsiTheme="minorHAnsi" w:cstheme="minorHAnsi"/>
                <w:color w:val="FF0000"/>
                <w:sz w:val="24"/>
                <w:szCs w:val="24"/>
              </w:rPr>
            </w:pPr>
            <w:r>
              <w:rPr>
                <w:rFonts w:asciiTheme="minorHAnsi" w:hAnsiTheme="minorHAnsi" w:cstheme="minorHAnsi"/>
                <w:color w:val="FF0000"/>
                <w:sz w:val="24"/>
                <w:szCs w:val="24"/>
              </w:rPr>
              <w:t>21</w:t>
            </w:r>
            <w:r w:rsidRPr="00CC10DE">
              <w:rPr>
                <w:rFonts w:asciiTheme="minorHAnsi" w:hAnsiTheme="minorHAnsi" w:cstheme="minorHAnsi"/>
                <w:color w:val="FF0000"/>
                <w:sz w:val="24"/>
                <w:szCs w:val="24"/>
              </w:rPr>
              <w:t>.09 20</w:t>
            </w:r>
            <w:r>
              <w:rPr>
                <w:rFonts w:asciiTheme="minorHAnsi" w:hAnsiTheme="minorHAnsi" w:cstheme="minorHAnsi"/>
                <w:color w:val="FF0000"/>
                <w:sz w:val="24"/>
                <w:szCs w:val="24"/>
              </w:rPr>
              <w:t>23</w:t>
            </w:r>
          </w:p>
        </w:tc>
        <w:tc>
          <w:tcPr>
            <w:tcW w:w="2076" w:type="dxa"/>
          </w:tcPr>
          <w:p w14:paraId="0B1396F5" w14:textId="77777777" w:rsidR="00CC10DE" w:rsidRPr="00BA117C" w:rsidRDefault="00CC10DE" w:rsidP="00CC10DE">
            <w:pPr>
              <w:rPr>
                <w:rFonts w:asciiTheme="minorHAnsi" w:hAnsiTheme="minorHAnsi" w:cstheme="minorHAnsi"/>
                <w:color w:val="000000" w:themeColor="text1"/>
                <w:sz w:val="24"/>
                <w:szCs w:val="24"/>
              </w:rPr>
            </w:pPr>
          </w:p>
        </w:tc>
        <w:tc>
          <w:tcPr>
            <w:tcW w:w="2040" w:type="dxa"/>
          </w:tcPr>
          <w:p w14:paraId="0992DAD9" w14:textId="77777777" w:rsidR="00CC10DE" w:rsidRPr="00BA117C" w:rsidRDefault="00CC10DE" w:rsidP="00CC10DE">
            <w:pPr>
              <w:rPr>
                <w:rFonts w:asciiTheme="minorHAnsi" w:hAnsiTheme="minorHAnsi" w:cstheme="minorHAnsi"/>
                <w:color w:val="000000" w:themeColor="text1"/>
                <w:sz w:val="24"/>
                <w:szCs w:val="24"/>
              </w:rPr>
            </w:pPr>
          </w:p>
        </w:tc>
        <w:tc>
          <w:tcPr>
            <w:tcW w:w="2036" w:type="dxa"/>
          </w:tcPr>
          <w:p w14:paraId="61E25FE4" w14:textId="77777777" w:rsidR="00CC10DE" w:rsidRPr="00BA117C" w:rsidRDefault="00CC10DE" w:rsidP="00CC10DE">
            <w:pPr>
              <w:rPr>
                <w:rFonts w:asciiTheme="minorHAnsi" w:hAnsiTheme="minorHAnsi" w:cstheme="minorHAnsi"/>
                <w:color w:val="000000" w:themeColor="text1"/>
                <w:sz w:val="24"/>
                <w:szCs w:val="24"/>
              </w:rPr>
            </w:pPr>
          </w:p>
        </w:tc>
        <w:tc>
          <w:tcPr>
            <w:tcW w:w="2051" w:type="dxa"/>
          </w:tcPr>
          <w:p w14:paraId="44859C59" w14:textId="77777777" w:rsidR="00CC10DE" w:rsidRPr="00BA117C" w:rsidRDefault="00CC10DE" w:rsidP="00CC10DE">
            <w:pPr>
              <w:rPr>
                <w:rFonts w:asciiTheme="minorHAnsi" w:hAnsiTheme="minorHAnsi" w:cstheme="minorHAnsi"/>
                <w:color w:val="000000" w:themeColor="text1"/>
                <w:sz w:val="24"/>
                <w:szCs w:val="24"/>
              </w:rPr>
            </w:pPr>
          </w:p>
        </w:tc>
      </w:tr>
      <w:tr w:rsidR="00CC10DE" w:rsidRPr="00BA117C" w14:paraId="53288235" w14:textId="77777777" w:rsidTr="00CC10DE">
        <w:trPr>
          <w:trHeight w:val="323"/>
        </w:trPr>
        <w:tc>
          <w:tcPr>
            <w:tcW w:w="2021" w:type="dxa"/>
          </w:tcPr>
          <w:p w14:paraId="2B547AF6" w14:textId="7AB9D76B" w:rsidR="00CC10DE" w:rsidRPr="00CC10DE" w:rsidRDefault="00CC10DE" w:rsidP="00CC10DE">
            <w:pPr>
              <w:rPr>
                <w:rFonts w:asciiTheme="minorHAnsi" w:hAnsiTheme="minorHAnsi" w:cstheme="minorHAnsi"/>
                <w:color w:val="FF0000"/>
                <w:sz w:val="24"/>
                <w:szCs w:val="24"/>
              </w:rPr>
            </w:pPr>
            <w:r>
              <w:rPr>
                <w:rFonts w:asciiTheme="minorHAnsi" w:hAnsiTheme="minorHAnsi" w:cstheme="minorHAnsi"/>
                <w:color w:val="FF0000"/>
                <w:sz w:val="24"/>
                <w:szCs w:val="24"/>
              </w:rPr>
              <w:t>22</w:t>
            </w:r>
            <w:r w:rsidRPr="00CC10DE">
              <w:rPr>
                <w:rFonts w:asciiTheme="minorHAnsi" w:hAnsiTheme="minorHAnsi" w:cstheme="minorHAnsi"/>
                <w:color w:val="FF0000"/>
                <w:sz w:val="24"/>
                <w:szCs w:val="24"/>
              </w:rPr>
              <w:t>.09 20</w:t>
            </w:r>
            <w:r>
              <w:rPr>
                <w:rFonts w:asciiTheme="minorHAnsi" w:hAnsiTheme="minorHAnsi" w:cstheme="minorHAnsi"/>
                <w:color w:val="FF0000"/>
                <w:sz w:val="24"/>
                <w:szCs w:val="24"/>
              </w:rPr>
              <w:t>23</w:t>
            </w:r>
          </w:p>
        </w:tc>
        <w:tc>
          <w:tcPr>
            <w:tcW w:w="2076" w:type="dxa"/>
          </w:tcPr>
          <w:p w14:paraId="62FDF1E7" w14:textId="77777777" w:rsidR="00CC10DE" w:rsidRPr="00BA117C" w:rsidRDefault="00CC10DE" w:rsidP="00CC10DE">
            <w:pPr>
              <w:rPr>
                <w:rFonts w:asciiTheme="minorHAnsi" w:hAnsiTheme="minorHAnsi" w:cstheme="minorHAnsi"/>
                <w:color w:val="000000" w:themeColor="text1"/>
                <w:sz w:val="24"/>
                <w:szCs w:val="24"/>
              </w:rPr>
            </w:pPr>
          </w:p>
        </w:tc>
        <w:tc>
          <w:tcPr>
            <w:tcW w:w="2040" w:type="dxa"/>
          </w:tcPr>
          <w:p w14:paraId="43361025" w14:textId="77777777" w:rsidR="00CC10DE" w:rsidRPr="00BA117C" w:rsidRDefault="00CC10DE" w:rsidP="00CC10DE">
            <w:pPr>
              <w:rPr>
                <w:rFonts w:asciiTheme="minorHAnsi" w:hAnsiTheme="minorHAnsi" w:cstheme="minorHAnsi"/>
                <w:color w:val="000000" w:themeColor="text1"/>
                <w:sz w:val="24"/>
                <w:szCs w:val="24"/>
              </w:rPr>
            </w:pPr>
          </w:p>
        </w:tc>
        <w:tc>
          <w:tcPr>
            <w:tcW w:w="2036" w:type="dxa"/>
          </w:tcPr>
          <w:p w14:paraId="0C16447F" w14:textId="77777777" w:rsidR="00CC10DE" w:rsidRPr="00BA117C" w:rsidRDefault="00CC10DE" w:rsidP="00CC10DE">
            <w:pPr>
              <w:rPr>
                <w:rFonts w:asciiTheme="minorHAnsi" w:hAnsiTheme="minorHAnsi" w:cstheme="minorHAnsi"/>
                <w:color w:val="000000" w:themeColor="text1"/>
                <w:sz w:val="24"/>
                <w:szCs w:val="24"/>
              </w:rPr>
            </w:pPr>
          </w:p>
        </w:tc>
        <w:tc>
          <w:tcPr>
            <w:tcW w:w="2051" w:type="dxa"/>
          </w:tcPr>
          <w:p w14:paraId="4D4E6293" w14:textId="77777777" w:rsidR="00CC10DE" w:rsidRPr="00BA117C" w:rsidRDefault="00CC10DE" w:rsidP="00CC10DE">
            <w:pPr>
              <w:rPr>
                <w:rFonts w:asciiTheme="minorHAnsi" w:hAnsiTheme="minorHAnsi" w:cstheme="minorHAnsi"/>
                <w:color w:val="000000" w:themeColor="text1"/>
                <w:sz w:val="24"/>
                <w:szCs w:val="24"/>
              </w:rPr>
            </w:pPr>
          </w:p>
        </w:tc>
      </w:tr>
      <w:tr w:rsidR="00CC10DE" w:rsidRPr="00BA117C" w14:paraId="7BFC3D56" w14:textId="77777777" w:rsidTr="00CC10DE">
        <w:trPr>
          <w:trHeight w:val="695"/>
        </w:trPr>
        <w:tc>
          <w:tcPr>
            <w:tcW w:w="2021" w:type="dxa"/>
          </w:tcPr>
          <w:p w14:paraId="54181F2B" w14:textId="7B06AB32" w:rsidR="00CC10DE" w:rsidRPr="00CC10DE" w:rsidRDefault="00CC10DE" w:rsidP="00CC10DE">
            <w:pPr>
              <w:rPr>
                <w:rFonts w:asciiTheme="minorHAnsi" w:hAnsiTheme="minorHAnsi" w:cstheme="minorHAnsi"/>
                <w:color w:val="FF0000"/>
                <w:sz w:val="24"/>
                <w:szCs w:val="24"/>
              </w:rPr>
            </w:pPr>
            <w:r w:rsidRPr="00CC10DE">
              <w:rPr>
                <w:rFonts w:asciiTheme="minorHAnsi" w:hAnsiTheme="minorHAnsi" w:cstheme="minorHAnsi"/>
                <w:color w:val="FF0000"/>
                <w:sz w:val="24"/>
                <w:szCs w:val="24"/>
              </w:rPr>
              <w:t>2</w:t>
            </w:r>
            <w:r>
              <w:rPr>
                <w:rFonts w:asciiTheme="minorHAnsi" w:hAnsiTheme="minorHAnsi" w:cstheme="minorHAnsi"/>
                <w:color w:val="FF0000"/>
                <w:sz w:val="24"/>
                <w:szCs w:val="24"/>
              </w:rPr>
              <w:t>3.09 2023</w:t>
            </w:r>
          </w:p>
        </w:tc>
        <w:tc>
          <w:tcPr>
            <w:tcW w:w="2076" w:type="dxa"/>
            <w:vAlign w:val="center"/>
          </w:tcPr>
          <w:p w14:paraId="3C708E63"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Eğlenceli Bilgiler 1</w:t>
            </w:r>
          </w:p>
        </w:tc>
        <w:tc>
          <w:tcPr>
            <w:tcW w:w="2040" w:type="dxa"/>
            <w:vAlign w:val="center"/>
          </w:tcPr>
          <w:p w14:paraId="451336AB"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2, 5. sayfalar</w:t>
            </w:r>
          </w:p>
        </w:tc>
        <w:tc>
          <w:tcPr>
            <w:tcW w:w="2036" w:type="dxa"/>
          </w:tcPr>
          <w:p w14:paraId="0D251BA3"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Çizgi Çalışmaları</w:t>
            </w:r>
          </w:p>
          <w:p w14:paraId="63A1E3B3"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2051" w:type="dxa"/>
          </w:tcPr>
          <w:p w14:paraId="54A93FAA"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SAĞLIKLI-SAĞLIKSIZ</w:t>
            </w:r>
          </w:p>
        </w:tc>
      </w:tr>
      <w:tr w:rsidR="00CC10DE" w:rsidRPr="00BA117C" w14:paraId="42993B17" w14:textId="77777777" w:rsidTr="00CC10DE">
        <w:trPr>
          <w:trHeight w:val="297"/>
        </w:trPr>
        <w:tc>
          <w:tcPr>
            <w:tcW w:w="2021" w:type="dxa"/>
          </w:tcPr>
          <w:p w14:paraId="16CA119E" w14:textId="11A09274" w:rsidR="00CC10DE" w:rsidRPr="00CC10DE" w:rsidRDefault="00CC10DE" w:rsidP="00CC10DE">
            <w:pPr>
              <w:rPr>
                <w:rFonts w:asciiTheme="minorHAnsi" w:hAnsiTheme="minorHAnsi" w:cstheme="minorHAnsi"/>
                <w:color w:val="FF0000"/>
                <w:sz w:val="24"/>
                <w:szCs w:val="24"/>
              </w:rPr>
            </w:pPr>
            <w:r>
              <w:rPr>
                <w:rFonts w:asciiTheme="minorHAnsi" w:hAnsiTheme="minorHAnsi" w:cstheme="minorHAnsi"/>
                <w:color w:val="FF0000"/>
                <w:sz w:val="24"/>
                <w:szCs w:val="24"/>
              </w:rPr>
              <w:t>26.09 2023</w:t>
            </w:r>
          </w:p>
        </w:tc>
        <w:tc>
          <w:tcPr>
            <w:tcW w:w="2076" w:type="dxa"/>
          </w:tcPr>
          <w:p w14:paraId="61129A29" w14:textId="77777777" w:rsidR="00CC10DE" w:rsidRPr="00BA117C" w:rsidRDefault="00CC10DE" w:rsidP="00CC10DE">
            <w:pPr>
              <w:rPr>
                <w:rFonts w:asciiTheme="minorHAnsi" w:hAnsiTheme="minorHAnsi" w:cstheme="minorHAnsi"/>
                <w:color w:val="000000" w:themeColor="text1"/>
                <w:sz w:val="24"/>
                <w:szCs w:val="24"/>
              </w:rPr>
            </w:pPr>
          </w:p>
        </w:tc>
        <w:tc>
          <w:tcPr>
            <w:tcW w:w="2040" w:type="dxa"/>
          </w:tcPr>
          <w:p w14:paraId="21B106D7" w14:textId="77777777" w:rsidR="00CC10DE" w:rsidRPr="00BA117C" w:rsidRDefault="00CC10DE" w:rsidP="00CC10DE">
            <w:pPr>
              <w:rPr>
                <w:rFonts w:asciiTheme="minorHAnsi" w:hAnsiTheme="minorHAnsi" w:cstheme="minorHAnsi"/>
                <w:color w:val="000000" w:themeColor="text1"/>
                <w:sz w:val="24"/>
                <w:szCs w:val="24"/>
              </w:rPr>
            </w:pPr>
          </w:p>
        </w:tc>
        <w:tc>
          <w:tcPr>
            <w:tcW w:w="2036" w:type="dxa"/>
          </w:tcPr>
          <w:p w14:paraId="1F6027D2" w14:textId="77777777" w:rsidR="00CC10DE" w:rsidRPr="00BA117C" w:rsidRDefault="00CC10DE" w:rsidP="00CC10DE">
            <w:pPr>
              <w:rPr>
                <w:rFonts w:asciiTheme="minorHAnsi" w:hAnsiTheme="minorHAnsi" w:cstheme="minorHAnsi"/>
                <w:color w:val="000000" w:themeColor="text1"/>
                <w:sz w:val="24"/>
                <w:szCs w:val="24"/>
              </w:rPr>
            </w:pPr>
          </w:p>
        </w:tc>
        <w:tc>
          <w:tcPr>
            <w:tcW w:w="2051" w:type="dxa"/>
          </w:tcPr>
          <w:p w14:paraId="46E4623B" w14:textId="77777777" w:rsidR="00CC10DE" w:rsidRPr="00BA117C" w:rsidRDefault="00CC10DE" w:rsidP="00CC10DE">
            <w:pPr>
              <w:rPr>
                <w:rFonts w:asciiTheme="minorHAnsi" w:hAnsiTheme="minorHAnsi" w:cstheme="minorHAnsi"/>
                <w:color w:val="000000" w:themeColor="text1"/>
                <w:sz w:val="24"/>
                <w:szCs w:val="24"/>
              </w:rPr>
            </w:pPr>
          </w:p>
        </w:tc>
      </w:tr>
      <w:tr w:rsidR="00CC10DE" w:rsidRPr="00BA117C" w14:paraId="43D30097" w14:textId="77777777" w:rsidTr="00CC10DE">
        <w:trPr>
          <w:trHeight w:val="323"/>
        </w:trPr>
        <w:tc>
          <w:tcPr>
            <w:tcW w:w="2021" w:type="dxa"/>
          </w:tcPr>
          <w:p w14:paraId="0B7CAA0A" w14:textId="2B1AAD70" w:rsidR="00CC10DE" w:rsidRPr="00CC10DE" w:rsidRDefault="00CC10DE" w:rsidP="00CC10DE">
            <w:pPr>
              <w:rPr>
                <w:rFonts w:asciiTheme="minorHAnsi" w:hAnsiTheme="minorHAnsi" w:cstheme="minorHAnsi"/>
                <w:color w:val="FF0000"/>
                <w:sz w:val="24"/>
                <w:szCs w:val="24"/>
              </w:rPr>
            </w:pPr>
            <w:r>
              <w:rPr>
                <w:rFonts w:asciiTheme="minorHAnsi" w:hAnsiTheme="minorHAnsi" w:cstheme="minorHAnsi"/>
                <w:color w:val="FF0000"/>
                <w:sz w:val="24"/>
                <w:szCs w:val="24"/>
              </w:rPr>
              <w:t>27.09 2023</w:t>
            </w:r>
          </w:p>
        </w:tc>
        <w:tc>
          <w:tcPr>
            <w:tcW w:w="2076" w:type="dxa"/>
          </w:tcPr>
          <w:p w14:paraId="4893FC74" w14:textId="77777777" w:rsidR="00CC10DE" w:rsidRPr="00BA117C" w:rsidRDefault="00CC10DE" w:rsidP="00CC10DE">
            <w:pPr>
              <w:rPr>
                <w:rFonts w:asciiTheme="minorHAnsi" w:hAnsiTheme="minorHAnsi" w:cstheme="minorHAnsi"/>
                <w:color w:val="000000" w:themeColor="text1"/>
                <w:sz w:val="24"/>
                <w:szCs w:val="24"/>
              </w:rPr>
            </w:pPr>
          </w:p>
        </w:tc>
        <w:tc>
          <w:tcPr>
            <w:tcW w:w="2040" w:type="dxa"/>
          </w:tcPr>
          <w:p w14:paraId="7048B82B" w14:textId="77777777" w:rsidR="00CC10DE" w:rsidRPr="00BA117C" w:rsidRDefault="00CC10DE" w:rsidP="00CC10DE">
            <w:pPr>
              <w:rPr>
                <w:rFonts w:asciiTheme="minorHAnsi" w:hAnsiTheme="minorHAnsi" w:cstheme="minorHAnsi"/>
                <w:color w:val="000000" w:themeColor="text1"/>
                <w:sz w:val="24"/>
                <w:szCs w:val="24"/>
              </w:rPr>
            </w:pPr>
          </w:p>
        </w:tc>
        <w:tc>
          <w:tcPr>
            <w:tcW w:w="2036" w:type="dxa"/>
          </w:tcPr>
          <w:p w14:paraId="30CE3525" w14:textId="77777777" w:rsidR="00CC10DE" w:rsidRPr="00BA117C" w:rsidRDefault="00CC10DE" w:rsidP="00CC10DE">
            <w:pPr>
              <w:rPr>
                <w:rFonts w:asciiTheme="minorHAnsi" w:hAnsiTheme="minorHAnsi" w:cstheme="minorHAnsi"/>
                <w:color w:val="000000" w:themeColor="text1"/>
                <w:sz w:val="24"/>
                <w:szCs w:val="24"/>
              </w:rPr>
            </w:pPr>
          </w:p>
        </w:tc>
        <w:tc>
          <w:tcPr>
            <w:tcW w:w="2051" w:type="dxa"/>
          </w:tcPr>
          <w:p w14:paraId="71D99917" w14:textId="77777777" w:rsidR="00CC10DE" w:rsidRPr="00BA117C" w:rsidRDefault="00CC10DE" w:rsidP="00CC10DE">
            <w:pPr>
              <w:rPr>
                <w:rFonts w:asciiTheme="minorHAnsi" w:hAnsiTheme="minorHAnsi" w:cstheme="minorHAnsi"/>
                <w:color w:val="000000" w:themeColor="text1"/>
                <w:sz w:val="24"/>
                <w:szCs w:val="24"/>
              </w:rPr>
            </w:pPr>
          </w:p>
        </w:tc>
      </w:tr>
      <w:tr w:rsidR="00CC10DE" w:rsidRPr="00BA117C" w14:paraId="7D20ACA8" w14:textId="77777777" w:rsidTr="00CC10DE">
        <w:trPr>
          <w:trHeight w:val="323"/>
        </w:trPr>
        <w:tc>
          <w:tcPr>
            <w:tcW w:w="2021" w:type="dxa"/>
          </w:tcPr>
          <w:p w14:paraId="10CA76CD" w14:textId="4242CD52" w:rsidR="00CC10DE" w:rsidRPr="00CC10DE" w:rsidRDefault="00CC10DE" w:rsidP="00CC10DE">
            <w:pPr>
              <w:rPr>
                <w:rFonts w:asciiTheme="minorHAnsi" w:hAnsiTheme="minorHAnsi" w:cstheme="minorHAnsi"/>
                <w:color w:val="FF0000"/>
                <w:sz w:val="24"/>
                <w:szCs w:val="24"/>
              </w:rPr>
            </w:pPr>
            <w:r>
              <w:rPr>
                <w:rFonts w:asciiTheme="minorHAnsi" w:hAnsiTheme="minorHAnsi" w:cstheme="minorHAnsi"/>
                <w:color w:val="FF0000"/>
                <w:sz w:val="24"/>
                <w:szCs w:val="24"/>
              </w:rPr>
              <w:t>28.09. 2023</w:t>
            </w:r>
          </w:p>
        </w:tc>
        <w:tc>
          <w:tcPr>
            <w:tcW w:w="2076" w:type="dxa"/>
          </w:tcPr>
          <w:p w14:paraId="423C5710" w14:textId="77777777" w:rsidR="00CC10DE" w:rsidRPr="00BA117C" w:rsidRDefault="00CC10DE" w:rsidP="00CC10DE">
            <w:pPr>
              <w:rPr>
                <w:rFonts w:asciiTheme="minorHAnsi" w:hAnsiTheme="minorHAnsi" w:cstheme="minorHAnsi"/>
                <w:color w:val="000000" w:themeColor="text1"/>
                <w:sz w:val="24"/>
                <w:szCs w:val="24"/>
              </w:rPr>
            </w:pPr>
          </w:p>
        </w:tc>
        <w:tc>
          <w:tcPr>
            <w:tcW w:w="2040" w:type="dxa"/>
          </w:tcPr>
          <w:p w14:paraId="1FE4CA52" w14:textId="77777777" w:rsidR="00CC10DE" w:rsidRPr="00BA117C" w:rsidRDefault="00CC10DE" w:rsidP="00CC10DE">
            <w:pPr>
              <w:rPr>
                <w:rFonts w:asciiTheme="minorHAnsi" w:hAnsiTheme="minorHAnsi" w:cstheme="minorHAnsi"/>
                <w:color w:val="000000" w:themeColor="text1"/>
                <w:sz w:val="24"/>
                <w:szCs w:val="24"/>
              </w:rPr>
            </w:pPr>
          </w:p>
        </w:tc>
        <w:tc>
          <w:tcPr>
            <w:tcW w:w="2036" w:type="dxa"/>
          </w:tcPr>
          <w:p w14:paraId="27326689" w14:textId="77777777" w:rsidR="00CC10DE" w:rsidRPr="00BA117C" w:rsidRDefault="00CC10DE" w:rsidP="00CC10DE">
            <w:pPr>
              <w:rPr>
                <w:rFonts w:asciiTheme="minorHAnsi" w:hAnsiTheme="minorHAnsi" w:cstheme="minorHAnsi"/>
                <w:color w:val="000000" w:themeColor="text1"/>
                <w:sz w:val="24"/>
                <w:szCs w:val="24"/>
              </w:rPr>
            </w:pPr>
          </w:p>
        </w:tc>
        <w:tc>
          <w:tcPr>
            <w:tcW w:w="2051" w:type="dxa"/>
          </w:tcPr>
          <w:p w14:paraId="539458D4" w14:textId="77777777" w:rsidR="00CC10DE" w:rsidRPr="00BA117C" w:rsidRDefault="00CC10DE" w:rsidP="00CC10DE">
            <w:pPr>
              <w:rPr>
                <w:rFonts w:asciiTheme="minorHAnsi" w:hAnsiTheme="minorHAnsi" w:cstheme="minorHAnsi"/>
                <w:color w:val="000000" w:themeColor="text1"/>
                <w:sz w:val="24"/>
                <w:szCs w:val="24"/>
              </w:rPr>
            </w:pPr>
          </w:p>
        </w:tc>
      </w:tr>
      <w:tr w:rsidR="00CC10DE" w:rsidRPr="00BA117C" w14:paraId="47E1F5E6" w14:textId="77777777" w:rsidTr="00CC10DE">
        <w:trPr>
          <w:trHeight w:val="323"/>
        </w:trPr>
        <w:tc>
          <w:tcPr>
            <w:tcW w:w="2021" w:type="dxa"/>
            <w:vAlign w:val="center"/>
          </w:tcPr>
          <w:p w14:paraId="698C9B98" w14:textId="6A0EDD49" w:rsidR="00CC10DE" w:rsidRPr="00CC10DE" w:rsidRDefault="00CC10DE" w:rsidP="00CC10DE">
            <w:pPr>
              <w:rPr>
                <w:rFonts w:asciiTheme="minorHAnsi" w:hAnsiTheme="minorHAnsi" w:cstheme="minorHAnsi"/>
                <w:color w:val="FF0000"/>
                <w:sz w:val="24"/>
                <w:szCs w:val="24"/>
              </w:rPr>
            </w:pPr>
            <w:r>
              <w:rPr>
                <w:rFonts w:asciiTheme="minorHAnsi" w:hAnsiTheme="minorHAnsi" w:cstheme="minorHAnsi"/>
                <w:color w:val="FF0000"/>
                <w:sz w:val="24"/>
                <w:szCs w:val="24"/>
              </w:rPr>
              <w:t>29.09.2023</w:t>
            </w:r>
          </w:p>
        </w:tc>
        <w:tc>
          <w:tcPr>
            <w:tcW w:w="2076" w:type="dxa"/>
            <w:vAlign w:val="center"/>
          </w:tcPr>
          <w:p w14:paraId="523A0C15" w14:textId="77777777" w:rsidR="00CC10DE" w:rsidRPr="00BA117C" w:rsidRDefault="00CC10DE" w:rsidP="00CC10DE">
            <w:pPr>
              <w:suppressAutoHyphens/>
              <w:autoSpaceDE w:val="0"/>
              <w:autoSpaceDN w:val="0"/>
              <w:adjustRightInd w:val="0"/>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Yalın ile Balın 1. Kitap</w:t>
            </w:r>
          </w:p>
          <w:p w14:paraId="17EE50C2" w14:textId="77777777" w:rsidR="00CC10DE" w:rsidRPr="00BA117C" w:rsidRDefault="00CC10DE" w:rsidP="00CC10DE">
            <w:pPr>
              <w:rPr>
                <w:rFonts w:asciiTheme="minorHAnsi" w:hAnsiTheme="minorHAnsi" w:cstheme="minorHAnsi"/>
                <w:color w:val="000000" w:themeColor="text1"/>
                <w:sz w:val="24"/>
                <w:szCs w:val="24"/>
              </w:rPr>
            </w:pPr>
          </w:p>
        </w:tc>
        <w:tc>
          <w:tcPr>
            <w:tcW w:w="2040" w:type="dxa"/>
            <w:vAlign w:val="center"/>
          </w:tcPr>
          <w:p w14:paraId="2C9CCEC3" w14:textId="77777777" w:rsidR="00CC10DE" w:rsidRPr="00BA117C" w:rsidRDefault="00CC10DE" w:rsidP="00CC10DE">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17. sayfa</w:t>
            </w:r>
          </w:p>
        </w:tc>
        <w:tc>
          <w:tcPr>
            <w:tcW w:w="2036" w:type="dxa"/>
          </w:tcPr>
          <w:p w14:paraId="16B4CFBB" w14:textId="77777777" w:rsidR="00CC10DE" w:rsidRPr="00BA117C" w:rsidRDefault="00CC10DE" w:rsidP="00CC10DE">
            <w:pP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Dünya Haritası</w:t>
            </w:r>
          </w:p>
        </w:tc>
        <w:tc>
          <w:tcPr>
            <w:tcW w:w="2051" w:type="dxa"/>
          </w:tcPr>
          <w:p w14:paraId="3191F7F3" w14:textId="77777777" w:rsidR="00CC10DE" w:rsidRPr="00BA117C" w:rsidRDefault="00CC10DE" w:rsidP="00CC10DE">
            <w:pPr>
              <w:rPr>
                <w:rFonts w:asciiTheme="minorHAnsi" w:hAnsiTheme="minorHAnsi" w:cstheme="minorHAnsi"/>
                <w:color w:val="000000" w:themeColor="text1"/>
                <w:sz w:val="24"/>
                <w:szCs w:val="24"/>
              </w:rPr>
            </w:pPr>
          </w:p>
        </w:tc>
      </w:tr>
    </w:tbl>
    <w:p w14:paraId="6976A532" w14:textId="07AC5B97" w:rsidR="00021532" w:rsidRDefault="00021532" w:rsidP="000A73FC">
      <w:pPr>
        <w:contextualSpacing/>
        <w:jc w:val="center"/>
        <w:rPr>
          <w:rFonts w:asciiTheme="minorHAnsi" w:hAnsiTheme="minorHAnsi" w:cstheme="minorHAnsi"/>
          <w:b/>
          <w:color w:val="000000" w:themeColor="text1"/>
        </w:rPr>
      </w:pPr>
    </w:p>
    <w:p w14:paraId="7A425CF6" w14:textId="5EF5308B" w:rsidR="00021532" w:rsidRDefault="00021532" w:rsidP="000A73FC">
      <w:pPr>
        <w:contextualSpacing/>
        <w:jc w:val="center"/>
        <w:rPr>
          <w:rFonts w:asciiTheme="minorHAnsi" w:hAnsiTheme="minorHAnsi" w:cstheme="minorHAnsi"/>
          <w:b/>
          <w:color w:val="000000" w:themeColor="text1"/>
        </w:rPr>
      </w:pPr>
    </w:p>
    <w:p w14:paraId="7F5422FA" w14:textId="59CED2E5" w:rsidR="00021532" w:rsidRDefault="00021532" w:rsidP="000A73FC">
      <w:pPr>
        <w:contextualSpacing/>
        <w:jc w:val="center"/>
        <w:rPr>
          <w:rFonts w:asciiTheme="minorHAnsi" w:hAnsiTheme="minorHAnsi" w:cstheme="minorHAnsi"/>
          <w:b/>
          <w:color w:val="000000" w:themeColor="text1"/>
        </w:rPr>
      </w:pPr>
    </w:p>
    <w:p w14:paraId="6E7D819E" w14:textId="5FE26FDA" w:rsidR="00021532" w:rsidRDefault="00021532" w:rsidP="000A73FC">
      <w:pPr>
        <w:contextualSpacing/>
        <w:jc w:val="center"/>
        <w:rPr>
          <w:rFonts w:asciiTheme="minorHAnsi" w:hAnsiTheme="minorHAnsi" w:cstheme="minorHAnsi"/>
          <w:b/>
          <w:color w:val="000000" w:themeColor="text1"/>
        </w:rPr>
      </w:pPr>
    </w:p>
    <w:tbl>
      <w:tblPr>
        <w:tblStyle w:val="TabloKlavuzu"/>
        <w:tblpPr w:leftFromText="141" w:rightFromText="141" w:vertAnchor="text" w:horzAnchor="margin" w:tblpY="-991"/>
        <w:tblW w:w="0" w:type="auto"/>
        <w:tblLook w:val="04A0" w:firstRow="1" w:lastRow="0" w:firstColumn="1" w:lastColumn="0" w:noHBand="0" w:noVBand="1"/>
      </w:tblPr>
      <w:tblGrid>
        <w:gridCol w:w="1987"/>
        <w:gridCol w:w="1911"/>
        <w:gridCol w:w="1982"/>
        <w:gridCol w:w="1968"/>
        <w:gridCol w:w="2006"/>
      </w:tblGrid>
      <w:tr w:rsidR="00CC10DE" w:rsidRPr="00BA117C" w14:paraId="7DA5CB77" w14:textId="77777777" w:rsidTr="00CC10DE">
        <w:tc>
          <w:tcPr>
            <w:tcW w:w="9854" w:type="dxa"/>
            <w:gridSpan w:val="5"/>
          </w:tcPr>
          <w:p w14:paraId="685E1DB0" w14:textId="77777777" w:rsidR="00CC10DE" w:rsidRPr="00BA117C" w:rsidRDefault="00CC10DE" w:rsidP="00CC10DE">
            <w:pPr>
              <w:jc w:val="center"/>
              <w:rPr>
                <w:rFonts w:asciiTheme="minorHAnsi" w:hAnsiTheme="minorHAnsi" w:cstheme="minorHAnsi"/>
                <w:color w:val="000000" w:themeColor="text1"/>
                <w:sz w:val="24"/>
                <w:szCs w:val="24"/>
              </w:rPr>
            </w:pPr>
            <w:r w:rsidRPr="00BA117C">
              <w:rPr>
                <w:rFonts w:asciiTheme="minorHAnsi" w:hAnsiTheme="minorHAnsi" w:cstheme="minorHAnsi"/>
                <w:b/>
                <w:color w:val="000000" w:themeColor="text1"/>
                <w:sz w:val="24"/>
                <w:szCs w:val="24"/>
              </w:rPr>
              <w:lastRenderedPageBreak/>
              <w:t>EKİM AYI YALIN İLE BALIN</w:t>
            </w:r>
          </w:p>
        </w:tc>
      </w:tr>
      <w:tr w:rsidR="00CC10DE" w:rsidRPr="00BA117C" w14:paraId="37507E56" w14:textId="77777777" w:rsidTr="00CC10DE">
        <w:tc>
          <w:tcPr>
            <w:tcW w:w="1987" w:type="dxa"/>
          </w:tcPr>
          <w:p w14:paraId="5C7B8EF6"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bCs/>
                <w:color w:val="000000" w:themeColor="text1"/>
                <w:sz w:val="24"/>
                <w:szCs w:val="24"/>
              </w:rPr>
              <w:t>TARİH</w:t>
            </w:r>
          </w:p>
        </w:tc>
        <w:tc>
          <w:tcPr>
            <w:tcW w:w="1911" w:type="dxa"/>
            <w:vAlign w:val="center"/>
          </w:tcPr>
          <w:p w14:paraId="0B286197"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bCs/>
                <w:color w:val="000000" w:themeColor="text1"/>
                <w:sz w:val="24"/>
                <w:szCs w:val="24"/>
              </w:rPr>
              <w:t>KİTAP</w:t>
            </w:r>
          </w:p>
        </w:tc>
        <w:tc>
          <w:tcPr>
            <w:tcW w:w="1982" w:type="dxa"/>
            <w:vAlign w:val="center"/>
          </w:tcPr>
          <w:p w14:paraId="273498C0"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bCs/>
                <w:color w:val="000000" w:themeColor="text1"/>
                <w:sz w:val="24"/>
                <w:szCs w:val="24"/>
              </w:rPr>
              <w:t>ÇALIŞMA SAYFASI</w:t>
            </w:r>
          </w:p>
        </w:tc>
        <w:tc>
          <w:tcPr>
            <w:tcW w:w="1968" w:type="dxa"/>
          </w:tcPr>
          <w:p w14:paraId="27D4CEC0"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bCs/>
                <w:color w:val="000000" w:themeColor="text1"/>
                <w:sz w:val="24"/>
                <w:szCs w:val="24"/>
              </w:rPr>
              <w:t>KONULAR</w:t>
            </w:r>
          </w:p>
        </w:tc>
        <w:tc>
          <w:tcPr>
            <w:tcW w:w="2006" w:type="dxa"/>
          </w:tcPr>
          <w:p w14:paraId="2A0C5CCA" w14:textId="77777777" w:rsidR="00CC10DE" w:rsidRPr="00BA117C" w:rsidRDefault="00CC10DE" w:rsidP="00CC10DE">
            <w:pPr>
              <w:rPr>
                <w:rFonts w:asciiTheme="minorHAnsi" w:hAnsiTheme="minorHAnsi" w:cstheme="minorHAnsi"/>
                <w:color w:val="000000" w:themeColor="text1"/>
                <w:sz w:val="24"/>
                <w:szCs w:val="24"/>
              </w:rPr>
            </w:pPr>
            <w:r w:rsidRPr="00BA117C">
              <w:rPr>
                <w:rFonts w:asciiTheme="minorHAnsi" w:hAnsiTheme="minorHAnsi" w:cstheme="minorHAnsi"/>
                <w:bCs/>
                <w:color w:val="000000" w:themeColor="text1"/>
                <w:sz w:val="24"/>
                <w:szCs w:val="24"/>
              </w:rPr>
              <w:t>VİDEO</w:t>
            </w:r>
          </w:p>
        </w:tc>
      </w:tr>
      <w:tr w:rsidR="00CC10DE" w:rsidRPr="00BA117C" w14:paraId="0D7A0150" w14:textId="77777777" w:rsidTr="00CC10DE">
        <w:tc>
          <w:tcPr>
            <w:tcW w:w="1987" w:type="dxa"/>
            <w:vAlign w:val="center"/>
          </w:tcPr>
          <w:p w14:paraId="260B71A0" w14:textId="621C8FD9" w:rsidR="00CC10DE" w:rsidRPr="00CC10DE" w:rsidRDefault="00CC10DE" w:rsidP="00CC10DE">
            <w:pPr>
              <w:suppressAutoHyphens/>
              <w:autoSpaceDE w:val="0"/>
              <w:autoSpaceDN w:val="0"/>
              <w:adjustRightInd w:val="0"/>
              <w:jc w:val="center"/>
              <w:textAlignment w:val="center"/>
              <w:rPr>
                <w:rFonts w:asciiTheme="minorHAnsi" w:hAnsiTheme="minorHAnsi" w:cstheme="minorHAnsi"/>
                <w:color w:val="FF0000"/>
                <w:sz w:val="24"/>
                <w:szCs w:val="24"/>
              </w:rPr>
            </w:pPr>
            <w:r w:rsidRPr="00CC10DE">
              <w:rPr>
                <w:rFonts w:asciiTheme="minorHAnsi" w:hAnsiTheme="minorHAnsi" w:cstheme="minorHAnsi"/>
                <w:color w:val="FF0000"/>
                <w:sz w:val="24"/>
                <w:szCs w:val="24"/>
              </w:rPr>
              <w:t>02.10.2023</w:t>
            </w:r>
          </w:p>
        </w:tc>
        <w:tc>
          <w:tcPr>
            <w:tcW w:w="1911" w:type="dxa"/>
            <w:vAlign w:val="center"/>
          </w:tcPr>
          <w:p w14:paraId="2012CC70"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Yalın ile Balın 1. Kitap</w:t>
            </w:r>
          </w:p>
          <w:p w14:paraId="0C3998D7"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982" w:type="dxa"/>
            <w:vAlign w:val="center"/>
          </w:tcPr>
          <w:p w14:paraId="18A933C5"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16. .sayfa </w:t>
            </w:r>
          </w:p>
        </w:tc>
        <w:tc>
          <w:tcPr>
            <w:tcW w:w="1968" w:type="dxa"/>
          </w:tcPr>
          <w:p w14:paraId="2E33C0DE"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Dünya Çocuk Günü</w:t>
            </w:r>
          </w:p>
        </w:tc>
        <w:tc>
          <w:tcPr>
            <w:tcW w:w="2006" w:type="dxa"/>
          </w:tcPr>
          <w:p w14:paraId="127AD640"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DÜNYA ÇOCUK GÜNÜ</w:t>
            </w:r>
          </w:p>
        </w:tc>
      </w:tr>
      <w:tr w:rsidR="00CC10DE" w:rsidRPr="00BA117C" w14:paraId="4EE32B6A" w14:textId="77777777" w:rsidTr="00CC10DE">
        <w:tc>
          <w:tcPr>
            <w:tcW w:w="1987" w:type="dxa"/>
          </w:tcPr>
          <w:p w14:paraId="1C91060C" w14:textId="214E44D5" w:rsidR="00CC10DE" w:rsidRPr="00CC10DE" w:rsidRDefault="00CC10DE" w:rsidP="00CC10DE">
            <w:pPr>
              <w:suppressAutoHyphens/>
              <w:autoSpaceDE w:val="0"/>
              <w:autoSpaceDN w:val="0"/>
              <w:adjustRightInd w:val="0"/>
              <w:jc w:val="center"/>
              <w:textAlignment w:val="center"/>
              <w:rPr>
                <w:rFonts w:asciiTheme="minorHAnsi" w:hAnsiTheme="minorHAnsi" w:cstheme="minorHAnsi"/>
                <w:color w:val="FF0000"/>
              </w:rPr>
            </w:pPr>
            <w:r w:rsidRPr="00CC10DE">
              <w:rPr>
                <w:rFonts w:asciiTheme="minorHAnsi" w:hAnsiTheme="minorHAnsi" w:cstheme="minorHAnsi"/>
                <w:color w:val="FF0000"/>
                <w:sz w:val="24"/>
                <w:szCs w:val="24"/>
              </w:rPr>
              <w:t>03.10. 2023</w:t>
            </w:r>
          </w:p>
        </w:tc>
        <w:tc>
          <w:tcPr>
            <w:tcW w:w="1911" w:type="dxa"/>
            <w:vAlign w:val="center"/>
          </w:tcPr>
          <w:p w14:paraId="02A1C5BE"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rPr>
            </w:pPr>
          </w:p>
        </w:tc>
        <w:tc>
          <w:tcPr>
            <w:tcW w:w="1982" w:type="dxa"/>
            <w:vAlign w:val="center"/>
          </w:tcPr>
          <w:p w14:paraId="132BB32A"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rPr>
            </w:pPr>
          </w:p>
        </w:tc>
        <w:tc>
          <w:tcPr>
            <w:tcW w:w="1968" w:type="dxa"/>
          </w:tcPr>
          <w:p w14:paraId="0E84FB06"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sz w:val="24"/>
                <w:szCs w:val="24"/>
              </w:rPr>
              <w:t>Nesli Tükenen Hayvanlar</w:t>
            </w:r>
          </w:p>
        </w:tc>
        <w:tc>
          <w:tcPr>
            <w:tcW w:w="2006" w:type="dxa"/>
          </w:tcPr>
          <w:p w14:paraId="1E9ED878"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sz w:val="24"/>
                <w:szCs w:val="24"/>
              </w:rPr>
              <w:t>NESLİ TÜKENEN CANLILAR</w:t>
            </w:r>
          </w:p>
        </w:tc>
      </w:tr>
      <w:tr w:rsidR="00CC10DE" w:rsidRPr="00BA117C" w14:paraId="72C86F19" w14:textId="77777777" w:rsidTr="00CC10DE">
        <w:tc>
          <w:tcPr>
            <w:tcW w:w="1987" w:type="dxa"/>
            <w:vAlign w:val="center"/>
          </w:tcPr>
          <w:p w14:paraId="7C0567B5" w14:textId="5E543850" w:rsidR="00CC10DE" w:rsidRPr="00CC10DE" w:rsidRDefault="00CC10DE" w:rsidP="00CC10DE">
            <w:pPr>
              <w:suppressAutoHyphens/>
              <w:autoSpaceDE w:val="0"/>
              <w:autoSpaceDN w:val="0"/>
              <w:adjustRightInd w:val="0"/>
              <w:jc w:val="center"/>
              <w:textAlignment w:val="center"/>
              <w:rPr>
                <w:rFonts w:asciiTheme="minorHAnsi" w:hAnsiTheme="minorHAnsi" w:cstheme="minorHAnsi"/>
                <w:color w:val="FF0000"/>
                <w:sz w:val="24"/>
                <w:szCs w:val="24"/>
              </w:rPr>
            </w:pPr>
            <w:r w:rsidRPr="00CC10DE">
              <w:rPr>
                <w:rFonts w:asciiTheme="minorHAnsi" w:hAnsiTheme="minorHAnsi" w:cstheme="minorHAnsi"/>
                <w:color w:val="FF0000"/>
                <w:sz w:val="24"/>
                <w:szCs w:val="24"/>
              </w:rPr>
              <w:t>04.10. 2023</w:t>
            </w:r>
          </w:p>
        </w:tc>
        <w:tc>
          <w:tcPr>
            <w:tcW w:w="1911" w:type="dxa"/>
            <w:vAlign w:val="center"/>
          </w:tcPr>
          <w:p w14:paraId="766881AA"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Yalın ile Balın 1. Kitap</w:t>
            </w:r>
          </w:p>
          <w:p w14:paraId="22433ACA"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Aile Katılımı 1. Kitap</w:t>
            </w:r>
          </w:p>
        </w:tc>
        <w:tc>
          <w:tcPr>
            <w:tcW w:w="1982" w:type="dxa"/>
            <w:vAlign w:val="center"/>
          </w:tcPr>
          <w:p w14:paraId="08331DBF"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30-31. sayfa</w:t>
            </w:r>
          </w:p>
          <w:p w14:paraId="2C08CB01"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15-16. sayfa</w:t>
            </w:r>
          </w:p>
        </w:tc>
        <w:tc>
          <w:tcPr>
            <w:tcW w:w="1968" w:type="dxa"/>
          </w:tcPr>
          <w:p w14:paraId="6860BC0E"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Hayvanları Koruma Günü</w:t>
            </w:r>
          </w:p>
        </w:tc>
        <w:tc>
          <w:tcPr>
            <w:tcW w:w="2006" w:type="dxa"/>
          </w:tcPr>
          <w:p w14:paraId="621B44FE"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HAYVANLARI KORUMA GÜNÜ</w:t>
            </w:r>
          </w:p>
          <w:p w14:paraId="4B32B14B"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“A” SESİ</w:t>
            </w:r>
          </w:p>
        </w:tc>
      </w:tr>
      <w:tr w:rsidR="00CC10DE" w:rsidRPr="00BA117C" w14:paraId="0EA9BBE4" w14:textId="77777777" w:rsidTr="00CC10DE">
        <w:tc>
          <w:tcPr>
            <w:tcW w:w="1987" w:type="dxa"/>
            <w:vAlign w:val="center"/>
          </w:tcPr>
          <w:p w14:paraId="0E5AFEA8" w14:textId="57F4AEA2" w:rsidR="00CC10DE" w:rsidRPr="00CC10DE" w:rsidRDefault="00CC10DE" w:rsidP="00CC10DE">
            <w:pPr>
              <w:suppressAutoHyphens/>
              <w:autoSpaceDE w:val="0"/>
              <w:autoSpaceDN w:val="0"/>
              <w:adjustRightInd w:val="0"/>
              <w:ind w:right="148"/>
              <w:jc w:val="center"/>
              <w:textAlignment w:val="center"/>
              <w:rPr>
                <w:rFonts w:asciiTheme="minorHAnsi" w:hAnsiTheme="minorHAnsi" w:cstheme="minorHAnsi"/>
                <w:color w:val="FF0000"/>
                <w:sz w:val="24"/>
                <w:szCs w:val="24"/>
              </w:rPr>
            </w:pPr>
            <w:r w:rsidRPr="00CC10DE">
              <w:rPr>
                <w:rFonts w:asciiTheme="minorHAnsi" w:hAnsiTheme="minorHAnsi" w:cstheme="minorHAnsi"/>
                <w:color w:val="FF0000"/>
                <w:sz w:val="24"/>
                <w:szCs w:val="24"/>
              </w:rPr>
              <w:t xml:space="preserve">  05.10. 2023</w:t>
            </w:r>
          </w:p>
        </w:tc>
        <w:tc>
          <w:tcPr>
            <w:tcW w:w="1911" w:type="dxa"/>
            <w:vAlign w:val="center"/>
          </w:tcPr>
          <w:p w14:paraId="53E82E26"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Yalın ile Balın 1. Kitap</w:t>
            </w:r>
          </w:p>
          <w:p w14:paraId="0D3F4DB6"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982" w:type="dxa"/>
            <w:vAlign w:val="center"/>
          </w:tcPr>
          <w:p w14:paraId="5094F3CB"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18-19. sayfalar</w:t>
            </w:r>
          </w:p>
        </w:tc>
        <w:tc>
          <w:tcPr>
            <w:tcW w:w="1968" w:type="dxa"/>
          </w:tcPr>
          <w:p w14:paraId="7D5980D1"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Türkiye Haritası</w:t>
            </w:r>
          </w:p>
        </w:tc>
        <w:tc>
          <w:tcPr>
            <w:tcW w:w="2006" w:type="dxa"/>
          </w:tcPr>
          <w:p w14:paraId="6DAFDC77" w14:textId="77777777" w:rsidR="00CC10DE" w:rsidRPr="00BA117C" w:rsidRDefault="00CC10DE" w:rsidP="00CC10DE">
            <w:pPr>
              <w:rPr>
                <w:rFonts w:asciiTheme="minorHAnsi" w:hAnsiTheme="minorHAnsi" w:cstheme="minorHAnsi"/>
                <w:color w:val="000000" w:themeColor="text1"/>
                <w:sz w:val="24"/>
                <w:szCs w:val="24"/>
              </w:rPr>
            </w:pPr>
          </w:p>
        </w:tc>
      </w:tr>
      <w:tr w:rsidR="00CC10DE" w:rsidRPr="00BA117C" w14:paraId="239D6CED" w14:textId="77777777" w:rsidTr="00CC10DE">
        <w:tc>
          <w:tcPr>
            <w:tcW w:w="1987" w:type="dxa"/>
            <w:vAlign w:val="center"/>
          </w:tcPr>
          <w:p w14:paraId="2099DAA5" w14:textId="07E2A6B1" w:rsidR="00CC10DE" w:rsidRPr="00CC10DE" w:rsidRDefault="00CC10DE" w:rsidP="00CC10DE">
            <w:pPr>
              <w:suppressAutoHyphens/>
              <w:autoSpaceDE w:val="0"/>
              <w:autoSpaceDN w:val="0"/>
              <w:adjustRightInd w:val="0"/>
              <w:jc w:val="center"/>
              <w:textAlignment w:val="center"/>
              <w:rPr>
                <w:rFonts w:asciiTheme="minorHAnsi" w:hAnsiTheme="minorHAnsi" w:cstheme="minorHAnsi"/>
                <w:color w:val="FF0000"/>
                <w:sz w:val="24"/>
                <w:szCs w:val="24"/>
              </w:rPr>
            </w:pPr>
            <w:r w:rsidRPr="00CC10DE">
              <w:rPr>
                <w:rFonts w:asciiTheme="minorHAnsi" w:hAnsiTheme="minorHAnsi" w:cstheme="minorHAnsi"/>
                <w:color w:val="FF0000"/>
                <w:sz w:val="24"/>
                <w:szCs w:val="24"/>
              </w:rPr>
              <w:t>06.10. 2023</w:t>
            </w:r>
          </w:p>
        </w:tc>
        <w:tc>
          <w:tcPr>
            <w:tcW w:w="1911" w:type="dxa"/>
            <w:vAlign w:val="center"/>
          </w:tcPr>
          <w:p w14:paraId="4965A3FD"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Yalın ile Balın 1. Kitap</w:t>
            </w:r>
          </w:p>
          <w:p w14:paraId="5B50F5A7"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Aile Katılımı 1. Kitap</w:t>
            </w:r>
          </w:p>
        </w:tc>
        <w:tc>
          <w:tcPr>
            <w:tcW w:w="1982" w:type="dxa"/>
            <w:vAlign w:val="center"/>
          </w:tcPr>
          <w:p w14:paraId="4BECF237"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20-21. sayfalar</w:t>
            </w:r>
          </w:p>
          <w:p w14:paraId="5C150D0F"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11-12. sayfalar</w:t>
            </w:r>
          </w:p>
        </w:tc>
        <w:tc>
          <w:tcPr>
            <w:tcW w:w="1968" w:type="dxa"/>
          </w:tcPr>
          <w:p w14:paraId="2EA2D390"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İç Anadolu</w:t>
            </w:r>
          </w:p>
          <w:p w14:paraId="379B105B"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Yöresel Yemekler</w:t>
            </w:r>
          </w:p>
        </w:tc>
        <w:tc>
          <w:tcPr>
            <w:tcW w:w="2006" w:type="dxa"/>
          </w:tcPr>
          <w:p w14:paraId="52CF531E"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İÇ ANADOLU </w:t>
            </w:r>
          </w:p>
          <w:p w14:paraId="76B47A7D"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ANKARA KALESİ</w:t>
            </w:r>
          </w:p>
          <w:p w14:paraId="04CC1064" w14:textId="77777777" w:rsidR="00CC10DE" w:rsidRPr="00BA117C" w:rsidRDefault="00CC10DE" w:rsidP="00CC10DE">
            <w:pPr>
              <w:rPr>
                <w:rFonts w:asciiTheme="minorHAnsi" w:hAnsiTheme="minorHAnsi" w:cstheme="minorHAnsi"/>
                <w:color w:val="000000" w:themeColor="text1"/>
                <w:sz w:val="24"/>
                <w:szCs w:val="24"/>
              </w:rPr>
            </w:pPr>
          </w:p>
        </w:tc>
      </w:tr>
      <w:tr w:rsidR="00CC10DE" w:rsidRPr="00BA117C" w14:paraId="0651A2C9" w14:textId="77777777" w:rsidTr="00CC10DE">
        <w:tc>
          <w:tcPr>
            <w:tcW w:w="1987" w:type="dxa"/>
            <w:vAlign w:val="center"/>
          </w:tcPr>
          <w:p w14:paraId="69687418" w14:textId="69B96937" w:rsidR="00CC10DE" w:rsidRPr="00CC10DE" w:rsidRDefault="00CC10DE" w:rsidP="00CC10DE">
            <w:pPr>
              <w:suppressAutoHyphens/>
              <w:autoSpaceDE w:val="0"/>
              <w:autoSpaceDN w:val="0"/>
              <w:adjustRightInd w:val="0"/>
              <w:jc w:val="center"/>
              <w:textAlignment w:val="center"/>
              <w:rPr>
                <w:rFonts w:asciiTheme="minorHAnsi" w:hAnsiTheme="minorHAnsi" w:cstheme="minorHAnsi"/>
                <w:color w:val="FF0000"/>
                <w:sz w:val="24"/>
                <w:szCs w:val="24"/>
              </w:rPr>
            </w:pPr>
            <w:r w:rsidRPr="00CC10DE">
              <w:rPr>
                <w:rFonts w:asciiTheme="minorHAnsi" w:hAnsiTheme="minorHAnsi" w:cstheme="minorHAnsi"/>
                <w:color w:val="FF0000"/>
                <w:sz w:val="24"/>
                <w:szCs w:val="24"/>
              </w:rPr>
              <w:t>09.10. 2023</w:t>
            </w:r>
          </w:p>
        </w:tc>
        <w:tc>
          <w:tcPr>
            <w:tcW w:w="1911" w:type="dxa"/>
            <w:vAlign w:val="center"/>
          </w:tcPr>
          <w:p w14:paraId="673ABF2B"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Yalın ile Balın 1. Kitap</w:t>
            </w:r>
          </w:p>
          <w:p w14:paraId="53C4B787"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Eğlenceli Bilgiler 1</w:t>
            </w:r>
          </w:p>
        </w:tc>
        <w:tc>
          <w:tcPr>
            <w:tcW w:w="1982" w:type="dxa"/>
            <w:vAlign w:val="center"/>
          </w:tcPr>
          <w:p w14:paraId="3CC186E4"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22-23. sayfalar</w:t>
            </w:r>
          </w:p>
          <w:p w14:paraId="6760B24A"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YB1-2</w:t>
            </w:r>
          </w:p>
        </w:tc>
        <w:tc>
          <w:tcPr>
            <w:tcW w:w="1968" w:type="dxa"/>
          </w:tcPr>
          <w:p w14:paraId="03A4BC72"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proofErr w:type="gramStart"/>
            <w:r w:rsidRPr="00BA117C">
              <w:rPr>
                <w:rFonts w:asciiTheme="minorHAnsi" w:hAnsiTheme="minorHAnsi" w:cstheme="minorHAnsi"/>
                <w:color w:val="000000" w:themeColor="text1"/>
                <w:sz w:val="24"/>
                <w:szCs w:val="24"/>
              </w:rPr>
              <w:t>1  Rakamı</w:t>
            </w:r>
            <w:proofErr w:type="gramEnd"/>
          </w:p>
        </w:tc>
        <w:tc>
          <w:tcPr>
            <w:tcW w:w="2006" w:type="dxa"/>
          </w:tcPr>
          <w:p w14:paraId="61DE02AE"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1 RAKAMI</w:t>
            </w:r>
          </w:p>
          <w:p w14:paraId="1D19BFEE"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MAVİ</w:t>
            </w:r>
          </w:p>
          <w:p w14:paraId="7FE4C474"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DAİRE</w:t>
            </w:r>
          </w:p>
        </w:tc>
      </w:tr>
      <w:tr w:rsidR="00CC10DE" w:rsidRPr="00BA117C" w14:paraId="48BA1880" w14:textId="77777777" w:rsidTr="00CC10DE">
        <w:tc>
          <w:tcPr>
            <w:tcW w:w="1987" w:type="dxa"/>
            <w:vAlign w:val="center"/>
          </w:tcPr>
          <w:p w14:paraId="04DEAA40" w14:textId="0AF0E930" w:rsidR="00CC10DE" w:rsidRPr="00CC10DE" w:rsidRDefault="00CC10DE" w:rsidP="00CC10DE">
            <w:pPr>
              <w:suppressAutoHyphens/>
              <w:autoSpaceDE w:val="0"/>
              <w:autoSpaceDN w:val="0"/>
              <w:adjustRightInd w:val="0"/>
              <w:jc w:val="center"/>
              <w:textAlignment w:val="center"/>
              <w:rPr>
                <w:rFonts w:asciiTheme="minorHAnsi" w:hAnsiTheme="minorHAnsi" w:cstheme="minorHAnsi"/>
                <w:color w:val="FF0000"/>
                <w:sz w:val="24"/>
                <w:szCs w:val="24"/>
              </w:rPr>
            </w:pPr>
            <w:r w:rsidRPr="00CC10DE">
              <w:rPr>
                <w:rFonts w:asciiTheme="minorHAnsi" w:hAnsiTheme="minorHAnsi" w:cstheme="minorHAnsi"/>
                <w:color w:val="FF0000"/>
                <w:sz w:val="24"/>
                <w:szCs w:val="24"/>
              </w:rPr>
              <w:t>10.10. 2023</w:t>
            </w:r>
          </w:p>
        </w:tc>
        <w:tc>
          <w:tcPr>
            <w:tcW w:w="1911" w:type="dxa"/>
            <w:vAlign w:val="center"/>
          </w:tcPr>
          <w:p w14:paraId="6D3619B0"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Yalın ile Balın 1. Kitap</w:t>
            </w:r>
          </w:p>
          <w:p w14:paraId="4F8456DE"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982" w:type="dxa"/>
            <w:vAlign w:val="center"/>
          </w:tcPr>
          <w:p w14:paraId="23056C13"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24,25,26,27. sayfalar</w:t>
            </w:r>
          </w:p>
        </w:tc>
        <w:tc>
          <w:tcPr>
            <w:tcW w:w="1968" w:type="dxa"/>
          </w:tcPr>
          <w:p w14:paraId="220FDE2F"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Neşet Ertaş, Sert-Yumuşak, </w:t>
            </w:r>
            <w:proofErr w:type="gramStart"/>
            <w:r w:rsidRPr="00BA117C">
              <w:rPr>
                <w:rFonts w:asciiTheme="minorHAnsi" w:hAnsiTheme="minorHAnsi" w:cstheme="minorHAnsi"/>
                <w:color w:val="000000" w:themeColor="text1"/>
                <w:sz w:val="24"/>
                <w:szCs w:val="24"/>
              </w:rPr>
              <w:t>Hikaye</w:t>
            </w:r>
            <w:proofErr w:type="gramEnd"/>
            <w:r w:rsidRPr="00BA117C">
              <w:rPr>
                <w:rFonts w:asciiTheme="minorHAnsi" w:hAnsiTheme="minorHAnsi" w:cstheme="minorHAnsi"/>
                <w:color w:val="000000" w:themeColor="text1"/>
                <w:sz w:val="24"/>
                <w:szCs w:val="24"/>
              </w:rPr>
              <w:t>, Düşle-Çiz</w:t>
            </w:r>
          </w:p>
        </w:tc>
        <w:tc>
          <w:tcPr>
            <w:tcW w:w="2006" w:type="dxa"/>
          </w:tcPr>
          <w:p w14:paraId="55CB7D46"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Neşet Ertaş</w:t>
            </w:r>
          </w:p>
          <w:p w14:paraId="7A91DC37"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Sert-Yumuşak</w:t>
            </w:r>
          </w:p>
        </w:tc>
      </w:tr>
      <w:tr w:rsidR="00CC10DE" w:rsidRPr="00BA117C" w14:paraId="6F79C89E" w14:textId="77777777" w:rsidTr="00CC10DE">
        <w:tc>
          <w:tcPr>
            <w:tcW w:w="1987" w:type="dxa"/>
            <w:vAlign w:val="center"/>
          </w:tcPr>
          <w:p w14:paraId="264ABD58" w14:textId="7B7889A8" w:rsidR="00CC10DE" w:rsidRPr="00CC10DE" w:rsidRDefault="00CC10DE" w:rsidP="00CC10DE">
            <w:pPr>
              <w:suppressAutoHyphens/>
              <w:autoSpaceDE w:val="0"/>
              <w:autoSpaceDN w:val="0"/>
              <w:adjustRightInd w:val="0"/>
              <w:jc w:val="center"/>
              <w:textAlignment w:val="center"/>
              <w:rPr>
                <w:rFonts w:asciiTheme="minorHAnsi" w:hAnsiTheme="minorHAnsi" w:cstheme="minorHAnsi"/>
                <w:color w:val="FF0000"/>
                <w:sz w:val="24"/>
                <w:szCs w:val="24"/>
              </w:rPr>
            </w:pPr>
            <w:r w:rsidRPr="00CC10DE">
              <w:rPr>
                <w:rFonts w:asciiTheme="minorHAnsi" w:hAnsiTheme="minorHAnsi" w:cstheme="minorHAnsi"/>
                <w:color w:val="FF0000"/>
                <w:sz w:val="24"/>
                <w:szCs w:val="24"/>
              </w:rPr>
              <w:t>11.10. 2023</w:t>
            </w:r>
          </w:p>
        </w:tc>
        <w:tc>
          <w:tcPr>
            <w:tcW w:w="1911" w:type="dxa"/>
            <w:vAlign w:val="center"/>
          </w:tcPr>
          <w:p w14:paraId="1C4EA074"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Yalın ile Balın 1. Kitap</w:t>
            </w:r>
          </w:p>
        </w:tc>
        <w:tc>
          <w:tcPr>
            <w:tcW w:w="1982" w:type="dxa"/>
            <w:vAlign w:val="center"/>
          </w:tcPr>
          <w:p w14:paraId="0F6E408F"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28-29. sayfalar</w:t>
            </w:r>
          </w:p>
        </w:tc>
        <w:tc>
          <w:tcPr>
            <w:tcW w:w="1968" w:type="dxa"/>
          </w:tcPr>
          <w:p w14:paraId="13AF6D31"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Değerler-Hoşgörü</w:t>
            </w:r>
          </w:p>
          <w:p w14:paraId="4BFCAFF7"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Daire Şekli</w:t>
            </w:r>
          </w:p>
        </w:tc>
        <w:tc>
          <w:tcPr>
            <w:tcW w:w="2006" w:type="dxa"/>
          </w:tcPr>
          <w:p w14:paraId="37F7754A"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HOŞGÖRÜ</w:t>
            </w:r>
          </w:p>
          <w:p w14:paraId="2B5B7A91" w14:textId="77777777" w:rsidR="00CC10DE" w:rsidRPr="00BA117C" w:rsidRDefault="00CC10DE" w:rsidP="00CC10DE">
            <w:pPr>
              <w:tabs>
                <w:tab w:val="left" w:pos="393"/>
                <w:tab w:val="center" w:pos="702"/>
              </w:tabs>
              <w:suppressAutoHyphens/>
              <w:autoSpaceDE w:val="0"/>
              <w:autoSpaceDN w:val="0"/>
              <w:adjustRightInd w:val="0"/>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ab/>
            </w:r>
            <w:r w:rsidRPr="00BA117C">
              <w:rPr>
                <w:rFonts w:asciiTheme="minorHAnsi" w:hAnsiTheme="minorHAnsi" w:cstheme="minorHAnsi"/>
                <w:color w:val="000000" w:themeColor="text1"/>
                <w:sz w:val="24"/>
                <w:szCs w:val="24"/>
              </w:rPr>
              <w:tab/>
              <w:t>DAİRE</w:t>
            </w:r>
          </w:p>
        </w:tc>
      </w:tr>
      <w:tr w:rsidR="00CC10DE" w:rsidRPr="00BA117C" w14:paraId="06659423" w14:textId="77777777" w:rsidTr="00CC10DE">
        <w:tc>
          <w:tcPr>
            <w:tcW w:w="1987" w:type="dxa"/>
            <w:vAlign w:val="center"/>
          </w:tcPr>
          <w:p w14:paraId="2E123B3A" w14:textId="63056F3E" w:rsidR="00CC10DE" w:rsidRPr="00CC10DE" w:rsidRDefault="00CC10DE" w:rsidP="00CC10DE">
            <w:pPr>
              <w:suppressAutoHyphens/>
              <w:autoSpaceDE w:val="0"/>
              <w:autoSpaceDN w:val="0"/>
              <w:adjustRightInd w:val="0"/>
              <w:jc w:val="center"/>
              <w:textAlignment w:val="center"/>
              <w:rPr>
                <w:rFonts w:asciiTheme="minorHAnsi" w:hAnsiTheme="minorHAnsi" w:cstheme="minorHAnsi"/>
                <w:color w:val="FF0000"/>
                <w:sz w:val="24"/>
                <w:szCs w:val="24"/>
              </w:rPr>
            </w:pPr>
            <w:r w:rsidRPr="00CC10DE">
              <w:rPr>
                <w:rFonts w:asciiTheme="minorHAnsi" w:hAnsiTheme="minorHAnsi" w:cstheme="minorHAnsi"/>
                <w:color w:val="FF0000"/>
                <w:sz w:val="24"/>
                <w:szCs w:val="24"/>
              </w:rPr>
              <w:t>12.10. 2023</w:t>
            </w:r>
          </w:p>
        </w:tc>
        <w:tc>
          <w:tcPr>
            <w:tcW w:w="1911" w:type="dxa"/>
            <w:vAlign w:val="center"/>
          </w:tcPr>
          <w:p w14:paraId="0C76F438"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Yalın ile Balın 1. Kitap</w:t>
            </w:r>
          </w:p>
        </w:tc>
        <w:tc>
          <w:tcPr>
            <w:tcW w:w="1982" w:type="dxa"/>
            <w:vAlign w:val="center"/>
          </w:tcPr>
          <w:p w14:paraId="4A83BB25"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32-33. sayfalar</w:t>
            </w:r>
          </w:p>
        </w:tc>
        <w:tc>
          <w:tcPr>
            <w:tcW w:w="1968" w:type="dxa"/>
          </w:tcPr>
          <w:p w14:paraId="3AAF5A20"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Kırmızı </w:t>
            </w:r>
          </w:p>
          <w:p w14:paraId="742155BD"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Dikkat Çalışması</w:t>
            </w:r>
          </w:p>
        </w:tc>
        <w:tc>
          <w:tcPr>
            <w:tcW w:w="2006" w:type="dxa"/>
          </w:tcPr>
          <w:p w14:paraId="3DE324E1"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p>
          <w:p w14:paraId="4E0A90E6"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KIRMIZI</w:t>
            </w:r>
          </w:p>
        </w:tc>
      </w:tr>
      <w:tr w:rsidR="00CC10DE" w:rsidRPr="00BA117C" w14:paraId="317E42D1" w14:textId="77777777" w:rsidTr="00CC10DE">
        <w:tc>
          <w:tcPr>
            <w:tcW w:w="1987" w:type="dxa"/>
            <w:vAlign w:val="center"/>
          </w:tcPr>
          <w:p w14:paraId="01F0A842" w14:textId="0DA45B31" w:rsidR="00CC10DE" w:rsidRPr="00CC10DE" w:rsidRDefault="00CC10DE" w:rsidP="00CC10DE">
            <w:pPr>
              <w:suppressAutoHyphens/>
              <w:autoSpaceDE w:val="0"/>
              <w:autoSpaceDN w:val="0"/>
              <w:adjustRightInd w:val="0"/>
              <w:jc w:val="center"/>
              <w:textAlignment w:val="center"/>
              <w:rPr>
                <w:rFonts w:asciiTheme="minorHAnsi" w:hAnsiTheme="minorHAnsi" w:cstheme="minorHAnsi"/>
                <w:color w:val="FF0000"/>
                <w:sz w:val="24"/>
                <w:szCs w:val="24"/>
              </w:rPr>
            </w:pPr>
            <w:r w:rsidRPr="00CC10DE">
              <w:rPr>
                <w:rFonts w:asciiTheme="minorHAnsi" w:hAnsiTheme="minorHAnsi" w:cstheme="minorHAnsi"/>
                <w:color w:val="FF0000"/>
                <w:sz w:val="24"/>
                <w:szCs w:val="24"/>
              </w:rPr>
              <w:t>13.10. 2023</w:t>
            </w:r>
          </w:p>
        </w:tc>
        <w:tc>
          <w:tcPr>
            <w:tcW w:w="1911" w:type="dxa"/>
            <w:vAlign w:val="center"/>
          </w:tcPr>
          <w:p w14:paraId="08739F88"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Yalın ile Balın 1. Kitap</w:t>
            </w:r>
          </w:p>
        </w:tc>
        <w:tc>
          <w:tcPr>
            <w:tcW w:w="1982" w:type="dxa"/>
            <w:vAlign w:val="center"/>
          </w:tcPr>
          <w:p w14:paraId="56BBD6AF"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34-35. sayfalar</w:t>
            </w:r>
          </w:p>
        </w:tc>
        <w:tc>
          <w:tcPr>
            <w:tcW w:w="1968" w:type="dxa"/>
          </w:tcPr>
          <w:p w14:paraId="7F27E3D5"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Alçak-Yüksek</w:t>
            </w:r>
          </w:p>
          <w:p w14:paraId="385C655B"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Mandala</w:t>
            </w:r>
          </w:p>
        </w:tc>
        <w:tc>
          <w:tcPr>
            <w:tcW w:w="2006" w:type="dxa"/>
          </w:tcPr>
          <w:p w14:paraId="4BA91B04"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ALÇAK-YÜKSEK</w:t>
            </w:r>
          </w:p>
        </w:tc>
      </w:tr>
      <w:tr w:rsidR="00CC10DE" w:rsidRPr="00BA117C" w14:paraId="18364337" w14:textId="77777777" w:rsidTr="00CC10DE">
        <w:tc>
          <w:tcPr>
            <w:tcW w:w="1987" w:type="dxa"/>
            <w:vAlign w:val="center"/>
          </w:tcPr>
          <w:p w14:paraId="53D62803" w14:textId="65E6470E" w:rsidR="00CC10DE" w:rsidRPr="00CC10DE" w:rsidRDefault="00CC10DE" w:rsidP="00CC10DE">
            <w:pPr>
              <w:suppressAutoHyphens/>
              <w:autoSpaceDE w:val="0"/>
              <w:autoSpaceDN w:val="0"/>
              <w:adjustRightInd w:val="0"/>
              <w:jc w:val="center"/>
              <w:textAlignment w:val="center"/>
              <w:rPr>
                <w:rFonts w:asciiTheme="minorHAnsi" w:hAnsiTheme="minorHAnsi" w:cstheme="minorHAnsi"/>
                <w:color w:val="FF0000"/>
                <w:sz w:val="24"/>
                <w:szCs w:val="24"/>
              </w:rPr>
            </w:pPr>
            <w:r w:rsidRPr="00CC10DE">
              <w:rPr>
                <w:rFonts w:asciiTheme="minorHAnsi" w:hAnsiTheme="minorHAnsi" w:cstheme="minorHAnsi"/>
                <w:color w:val="FF0000"/>
                <w:sz w:val="24"/>
                <w:szCs w:val="24"/>
              </w:rPr>
              <w:t>16.10. 2023</w:t>
            </w:r>
          </w:p>
        </w:tc>
        <w:tc>
          <w:tcPr>
            <w:tcW w:w="1911" w:type="dxa"/>
            <w:vAlign w:val="center"/>
          </w:tcPr>
          <w:p w14:paraId="59C9DDFE"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Yalın ile Balın 1. Kitap </w:t>
            </w:r>
          </w:p>
          <w:p w14:paraId="3056507C"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Aile Katılımı 1. Kitap</w:t>
            </w:r>
          </w:p>
        </w:tc>
        <w:tc>
          <w:tcPr>
            <w:tcW w:w="1982" w:type="dxa"/>
            <w:vAlign w:val="center"/>
          </w:tcPr>
          <w:p w14:paraId="7A5A7E82"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36-37. sayfalar</w:t>
            </w:r>
          </w:p>
          <w:p w14:paraId="7CB43CC8"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13-14. sayfalar</w:t>
            </w:r>
          </w:p>
        </w:tc>
        <w:tc>
          <w:tcPr>
            <w:tcW w:w="1968" w:type="dxa"/>
          </w:tcPr>
          <w:p w14:paraId="298CB2BA"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Mısır, Arka-Ön-Yan</w:t>
            </w:r>
          </w:p>
          <w:p w14:paraId="15B15CF8" w14:textId="77777777" w:rsidR="00CC10DE" w:rsidRPr="00BA117C" w:rsidRDefault="00CC10DE" w:rsidP="00CC10DE">
            <w:pPr>
              <w:jc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Dünya Mutfağı- Deney</w:t>
            </w:r>
          </w:p>
        </w:tc>
        <w:tc>
          <w:tcPr>
            <w:tcW w:w="2006" w:type="dxa"/>
          </w:tcPr>
          <w:p w14:paraId="50484FF0"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MISIR HARİTASI</w:t>
            </w:r>
          </w:p>
          <w:p w14:paraId="012F8CB9"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ARKA-ÖN-YAN</w:t>
            </w:r>
          </w:p>
        </w:tc>
      </w:tr>
      <w:tr w:rsidR="00CC10DE" w:rsidRPr="00BA117C" w14:paraId="69FFF47A" w14:textId="77777777" w:rsidTr="00CC10DE">
        <w:tc>
          <w:tcPr>
            <w:tcW w:w="1987" w:type="dxa"/>
            <w:vAlign w:val="center"/>
          </w:tcPr>
          <w:p w14:paraId="74BD5CAF" w14:textId="4BE0DD42" w:rsidR="00CC10DE" w:rsidRPr="00CC10DE" w:rsidRDefault="00CC10DE" w:rsidP="00CC10DE">
            <w:pPr>
              <w:suppressAutoHyphens/>
              <w:autoSpaceDE w:val="0"/>
              <w:autoSpaceDN w:val="0"/>
              <w:adjustRightInd w:val="0"/>
              <w:jc w:val="center"/>
              <w:textAlignment w:val="center"/>
              <w:rPr>
                <w:rFonts w:asciiTheme="minorHAnsi" w:hAnsiTheme="minorHAnsi" w:cstheme="minorHAnsi"/>
                <w:color w:val="FF0000"/>
                <w:sz w:val="24"/>
                <w:szCs w:val="24"/>
              </w:rPr>
            </w:pPr>
            <w:r w:rsidRPr="00CC10DE">
              <w:rPr>
                <w:rFonts w:asciiTheme="minorHAnsi" w:hAnsiTheme="minorHAnsi" w:cstheme="minorHAnsi"/>
                <w:color w:val="FF0000"/>
                <w:sz w:val="24"/>
                <w:szCs w:val="24"/>
              </w:rPr>
              <w:t>17.10. 2023</w:t>
            </w:r>
          </w:p>
        </w:tc>
        <w:tc>
          <w:tcPr>
            <w:tcW w:w="1911" w:type="dxa"/>
            <w:vAlign w:val="center"/>
          </w:tcPr>
          <w:p w14:paraId="1F99AAC3"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Yalın ile Balın 1. Kitap </w:t>
            </w:r>
          </w:p>
          <w:p w14:paraId="6538BC66"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Eğlenceli Bilgiler 1</w:t>
            </w:r>
          </w:p>
        </w:tc>
        <w:tc>
          <w:tcPr>
            <w:tcW w:w="1982" w:type="dxa"/>
            <w:vAlign w:val="center"/>
          </w:tcPr>
          <w:p w14:paraId="4CA092C9"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38-39. sayfalar</w:t>
            </w:r>
          </w:p>
          <w:p w14:paraId="472BFAEB"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7-8. sayfalar</w:t>
            </w:r>
          </w:p>
        </w:tc>
        <w:tc>
          <w:tcPr>
            <w:tcW w:w="1968" w:type="dxa"/>
          </w:tcPr>
          <w:p w14:paraId="7D45D14D"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Papirüs, Yap-Boz</w:t>
            </w:r>
          </w:p>
        </w:tc>
        <w:tc>
          <w:tcPr>
            <w:tcW w:w="2006" w:type="dxa"/>
          </w:tcPr>
          <w:p w14:paraId="7A7B5F32"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PAPİRÜS</w:t>
            </w:r>
          </w:p>
        </w:tc>
      </w:tr>
      <w:tr w:rsidR="00CC10DE" w:rsidRPr="00BA117C" w14:paraId="75285399" w14:textId="77777777" w:rsidTr="00CC10DE">
        <w:tc>
          <w:tcPr>
            <w:tcW w:w="1987" w:type="dxa"/>
            <w:vAlign w:val="center"/>
          </w:tcPr>
          <w:p w14:paraId="1B52DB24" w14:textId="594C628C" w:rsidR="00CC10DE" w:rsidRPr="00CC10DE" w:rsidRDefault="00CC10DE" w:rsidP="00CC10DE">
            <w:pPr>
              <w:suppressAutoHyphens/>
              <w:autoSpaceDE w:val="0"/>
              <w:autoSpaceDN w:val="0"/>
              <w:adjustRightInd w:val="0"/>
              <w:jc w:val="center"/>
              <w:textAlignment w:val="center"/>
              <w:rPr>
                <w:rFonts w:asciiTheme="minorHAnsi" w:hAnsiTheme="minorHAnsi" w:cstheme="minorHAnsi"/>
                <w:color w:val="FF0000"/>
                <w:sz w:val="24"/>
                <w:szCs w:val="24"/>
              </w:rPr>
            </w:pPr>
            <w:r w:rsidRPr="00CC10DE">
              <w:rPr>
                <w:rFonts w:asciiTheme="minorHAnsi" w:hAnsiTheme="minorHAnsi" w:cstheme="minorHAnsi"/>
                <w:color w:val="FF0000"/>
                <w:sz w:val="24"/>
                <w:szCs w:val="24"/>
              </w:rPr>
              <w:t>18.10. 2023</w:t>
            </w:r>
          </w:p>
        </w:tc>
        <w:tc>
          <w:tcPr>
            <w:tcW w:w="1911" w:type="dxa"/>
            <w:vAlign w:val="center"/>
          </w:tcPr>
          <w:p w14:paraId="54ADC05B"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Yalın ile Balın 1. Kitap </w:t>
            </w:r>
          </w:p>
          <w:p w14:paraId="28B93974"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Eğlenceli Bilgiler 1</w:t>
            </w:r>
          </w:p>
        </w:tc>
        <w:tc>
          <w:tcPr>
            <w:tcW w:w="1982" w:type="dxa"/>
            <w:vAlign w:val="center"/>
          </w:tcPr>
          <w:p w14:paraId="64DDDB2C"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40-41. sayfalar</w:t>
            </w:r>
          </w:p>
          <w:p w14:paraId="2E2E247E"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9-10. sayfalar</w:t>
            </w:r>
          </w:p>
        </w:tc>
        <w:tc>
          <w:tcPr>
            <w:tcW w:w="1968" w:type="dxa"/>
          </w:tcPr>
          <w:p w14:paraId="3B3AB2C4"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2 rakamı</w:t>
            </w:r>
          </w:p>
          <w:p w14:paraId="55E8DD7F"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Dikkat çalışması</w:t>
            </w:r>
          </w:p>
        </w:tc>
        <w:tc>
          <w:tcPr>
            <w:tcW w:w="2006" w:type="dxa"/>
          </w:tcPr>
          <w:p w14:paraId="6186383C"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2 RAKAMI</w:t>
            </w:r>
          </w:p>
        </w:tc>
      </w:tr>
      <w:tr w:rsidR="00CC10DE" w:rsidRPr="00BA117C" w14:paraId="3352A31F" w14:textId="77777777" w:rsidTr="00CC10DE">
        <w:tc>
          <w:tcPr>
            <w:tcW w:w="1987" w:type="dxa"/>
            <w:vAlign w:val="center"/>
          </w:tcPr>
          <w:p w14:paraId="271C13D0" w14:textId="303E1927" w:rsidR="00CC10DE" w:rsidRPr="00CC10DE" w:rsidRDefault="00CC10DE" w:rsidP="00CC10DE">
            <w:pPr>
              <w:suppressAutoHyphens/>
              <w:autoSpaceDE w:val="0"/>
              <w:autoSpaceDN w:val="0"/>
              <w:adjustRightInd w:val="0"/>
              <w:jc w:val="center"/>
              <w:textAlignment w:val="center"/>
              <w:rPr>
                <w:rFonts w:asciiTheme="minorHAnsi" w:hAnsiTheme="minorHAnsi" w:cstheme="minorHAnsi"/>
                <w:color w:val="FF0000"/>
                <w:sz w:val="24"/>
                <w:szCs w:val="24"/>
              </w:rPr>
            </w:pPr>
            <w:r w:rsidRPr="00CC10DE">
              <w:rPr>
                <w:rFonts w:asciiTheme="minorHAnsi" w:hAnsiTheme="minorHAnsi" w:cstheme="minorHAnsi"/>
                <w:color w:val="FF0000"/>
                <w:sz w:val="24"/>
                <w:szCs w:val="24"/>
              </w:rPr>
              <w:t>19.10. 2023</w:t>
            </w:r>
          </w:p>
        </w:tc>
        <w:tc>
          <w:tcPr>
            <w:tcW w:w="1911" w:type="dxa"/>
            <w:vAlign w:val="center"/>
          </w:tcPr>
          <w:p w14:paraId="7B30D685"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Yalın ile Balın 1. Kitap </w:t>
            </w:r>
          </w:p>
          <w:p w14:paraId="1BA2A2DB"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Eğlenceli Bilgiler 1</w:t>
            </w:r>
          </w:p>
        </w:tc>
        <w:tc>
          <w:tcPr>
            <w:tcW w:w="1982" w:type="dxa"/>
            <w:vAlign w:val="center"/>
          </w:tcPr>
          <w:p w14:paraId="494E6CD2"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42. sayfa</w:t>
            </w:r>
          </w:p>
          <w:p w14:paraId="60B19625"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11. sayfa</w:t>
            </w:r>
          </w:p>
        </w:tc>
        <w:tc>
          <w:tcPr>
            <w:tcW w:w="1968" w:type="dxa"/>
          </w:tcPr>
          <w:p w14:paraId="17D9EBD3"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Sonbahar </w:t>
            </w:r>
          </w:p>
          <w:p w14:paraId="1E38C416"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1-2 Rakamları</w:t>
            </w:r>
          </w:p>
        </w:tc>
        <w:tc>
          <w:tcPr>
            <w:tcW w:w="2006" w:type="dxa"/>
          </w:tcPr>
          <w:p w14:paraId="02C74FF2"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SONBAHAR</w:t>
            </w:r>
          </w:p>
        </w:tc>
      </w:tr>
      <w:tr w:rsidR="00CC10DE" w:rsidRPr="00BA117C" w14:paraId="30975AC1" w14:textId="77777777" w:rsidTr="00CC10DE">
        <w:tc>
          <w:tcPr>
            <w:tcW w:w="1987" w:type="dxa"/>
            <w:vAlign w:val="center"/>
          </w:tcPr>
          <w:p w14:paraId="0448BC8D" w14:textId="5A101441" w:rsidR="00CC10DE" w:rsidRPr="00CC10DE" w:rsidRDefault="00CC10DE" w:rsidP="00CC10DE">
            <w:pPr>
              <w:suppressAutoHyphens/>
              <w:autoSpaceDE w:val="0"/>
              <w:autoSpaceDN w:val="0"/>
              <w:adjustRightInd w:val="0"/>
              <w:jc w:val="center"/>
              <w:textAlignment w:val="center"/>
              <w:rPr>
                <w:rFonts w:asciiTheme="minorHAnsi" w:hAnsiTheme="minorHAnsi" w:cstheme="minorHAnsi"/>
                <w:color w:val="FF0000"/>
                <w:sz w:val="24"/>
                <w:szCs w:val="24"/>
              </w:rPr>
            </w:pPr>
            <w:r w:rsidRPr="00CC10DE">
              <w:rPr>
                <w:rFonts w:asciiTheme="minorHAnsi" w:hAnsiTheme="minorHAnsi" w:cstheme="minorHAnsi"/>
                <w:color w:val="FF0000"/>
                <w:sz w:val="24"/>
                <w:szCs w:val="24"/>
              </w:rPr>
              <w:t>20.10.2023</w:t>
            </w:r>
          </w:p>
        </w:tc>
        <w:tc>
          <w:tcPr>
            <w:tcW w:w="1911" w:type="dxa"/>
            <w:vAlign w:val="center"/>
          </w:tcPr>
          <w:p w14:paraId="757620FF"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rPr>
            </w:pPr>
          </w:p>
        </w:tc>
        <w:tc>
          <w:tcPr>
            <w:tcW w:w="1982" w:type="dxa"/>
            <w:vAlign w:val="center"/>
          </w:tcPr>
          <w:p w14:paraId="4FDCC42E"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rPr>
            </w:pPr>
          </w:p>
        </w:tc>
        <w:tc>
          <w:tcPr>
            <w:tcW w:w="1968" w:type="dxa"/>
          </w:tcPr>
          <w:p w14:paraId="635F0821"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Yukarı-Aşağı</w:t>
            </w:r>
          </w:p>
          <w:p w14:paraId="4FC7B7A6"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sz w:val="24"/>
                <w:szCs w:val="24"/>
              </w:rPr>
              <w:t>Deney</w:t>
            </w:r>
          </w:p>
        </w:tc>
        <w:tc>
          <w:tcPr>
            <w:tcW w:w="2006" w:type="dxa"/>
          </w:tcPr>
          <w:p w14:paraId="3BDD3718"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rPr>
            </w:pPr>
          </w:p>
        </w:tc>
      </w:tr>
      <w:tr w:rsidR="00CC10DE" w:rsidRPr="00BA117C" w14:paraId="25938472" w14:textId="77777777" w:rsidTr="00CC10DE">
        <w:tc>
          <w:tcPr>
            <w:tcW w:w="1987" w:type="dxa"/>
            <w:vAlign w:val="center"/>
          </w:tcPr>
          <w:p w14:paraId="39815915" w14:textId="5D8D29F9" w:rsidR="00CC10DE" w:rsidRPr="00CC10DE" w:rsidRDefault="00CC10DE" w:rsidP="00CC10DE">
            <w:pPr>
              <w:suppressAutoHyphens/>
              <w:autoSpaceDE w:val="0"/>
              <w:autoSpaceDN w:val="0"/>
              <w:adjustRightInd w:val="0"/>
              <w:jc w:val="center"/>
              <w:textAlignment w:val="center"/>
              <w:rPr>
                <w:rFonts w:asciiTheme="minorHAnsi" w:hAnsiTheme="minorHAnsi" w:cstheme="minorHAnsi"/>
                <w:color w:val="FF0000"/>
                <w:sz w:val="24"/>
                <w:szCs w:val="24"/>
              </w:rPr>
            </w:pPr>
            <w:r w:rsidRPr="00CC10DE">
              <w:rPr>
                <w:rFonts w:asciiTheme="minorHAnsi" w:hAnsiTheme="minorHAnsi" w:cstheme="minorHAnsi"/>
                <w:color w:val="FF0000"/>
                <w:sz w:val="24"/>
                <w:szCs w:val="24"/>
              </w:rPr>
              <w:t>23.10. 2023</w:t>
            </w:r>
          </w:p>
        </w:tc>
        <w:tc>
          <w:tcPr>
            <w:tcW w:w="1911" w:type="dxa"/>
            <w:vAlign w:val="center"/>
          </w:tcPr>
          <w:p w14:paraId="32435299"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Yalın ile Balın 1. Kitap</w:t>
            </w:r>
          </w:p>
        </w:tc>
        <w:tc>
          <w:tcPr>
            <w:tcW w:w="1982" w:type="dxa"/>
            <w:vAlign w:val="center"/>
          </w:tcPr>
          <w:p w14:paraId="5BC4747F"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43. sayfa</w:t>
            </w:r>
          </w:p>
        </w:tc>
        <w:tc>
          <w:tcPr>
            <w:tcW w:w="1968" w:type="dxa"/>
          </w:tcPr>
          <w:p w14:paraId="1AB61FD4"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Kış Hazırlığı</w:t>
            </w:r>
          </w:p>
        </w:tc>
        <w:tc>
          <w:tcPr>
            <w:tcW w:w="2006" w:type="dxa"/>
          </w:tcPr>
          <w:p w14:paraId="57EFCCE0" w14:textId="77777777" w:rsidR="00CC10DE" w:rsidRPr="00BA117C" w:rsidRDefault="00CC10DE" w:rsidP="00CC10DE">
            <w:pPr>
              <w:rPr>
                <w:rFonts w:asciiTheme="minorHAnsi" w:hAnsiTheme="minorHAnsi" w:cstheme="minorHAnsi"/>
                <w:color w:val="000000" w:themeColor="text1"/>
                <w:sz w:val="24"/>
                <w:szCs w:val="24"/>
              </w:rPr>
            </w:pPr>
          </w:p>
        </w:tc>
      </w:tr>
      <w:tr w:rsidR="00CC10DE" w:rsidRPr="00BA117C" w14:paraId="7EAB26E6" w14:textId="77777777" w:rsidTr="00CC10DE">
        <w:tc>
          <w:tcPr>
            <w:tcW w:w="1987" w:type="dxa"/>
            <w:vAlign w:val="center"/>
          </w:tcPr>
          <w:p w14:paraId="274CBF70" w14:textId="6BE31D93" w:rsidR="00CC10DE" w:rsidRPr="00CC10DE" w:rsidRDefault="00CC10DE" w:rsidP="00CC10DE">
            <w:pPr>
              <w:suppressAutoHyphens/>
              <w:autoSpaceDE w:val="0"/>
              <w:autoSpaceDN w:val="0"/>
              <w:adjustRightInd w:val="0"/>
              <w:jc w:val="center"/>
              <w:textAlignment w:val="center"/>
              <w:rPr>
                <w:rFonts w:asciiTheme="minorHAnsi" w:hAnsiTheme="minorHAnsi" w:cstheme="minorHAnsi"/>
                <w:color w:val="FF0000"/>
                <w:sz w:val="24"/>
                <w:szCs w:val="24"/>
              </w:rPr>
            </w:pPr>
            <w:r w:rsidRPr="00CC10DE">
              <w:rPr>
                <w:rFonts w:asciiTheme="minorHAnsi" w:hAnsiTheme="minorHAnsi" w:cstheme="minorHAnsi"/>
                <w:color w:val="FF0000"/>
                <w:sz w:val="24"/>
                <w:szCs w:val="24"/>
              </w:rPr>
              <w:lastRenderedPageBreak/>
              <w:t>24.10. 2023</w:t>
            </w:r>
          </w:p>
        </w:tc>
        <w:tc>
          <w:tcPr>
            <w:tcW w:w="1911" w:type="dxa"/>
            <w:vAlign w:val="center"/>
          </w:tcPr>
          <w:p w14:paraId="4659041A"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Yalın ile Balın 1. Kitap</w:t>
            </w:r>
          </w:p>
        </w:tc>
        <w:tc>
          <w:tcPr>
            <w:tcW w:w="1982" w:type="dxa"/>
            <w:vAlign w:val="center"/>
          </w:tcPr>
          <w:p w14:paraId="5FFF402C"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44. sayfa</w:t>
            </w:r>
          </w:p>
        </w:tc>
        <w:tc>
          <w:tcPr>
            <w:tcW w:w="1968" w:type="dxa"/>
          </w:tcPr>
          <w:p w14:paraId="5E4DB2F2"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Meslekler</w:t>
            </w:r>
          </w:p>
        </w:tc>
        <w:tc>
          <w:tcPr>
            <w:tcW w:w="2006" w:type="dxa"/>
          </w:tcPr>
          <w:p w14:paraId="65D6DB62"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MESLEKLER</w:t>
            </w:r>
          </w:p>
        </w:tc>
      </w:tr>
      <w:tr w:rsidR="00CC10DE" w:rsidRPr="00BA117C" w14:paraId="1E5EF076" w14:textId="77777777" w:rsidTr="00CC10DE">
        <w:tc>
          <w:tcPr>
            <w:tcW w:w="1987" w:type="dxa"/>
            <w:vAlign w:val="center"/>
          </w:tcPr>
          <w:p w14:paraId="07003FC4" w14:textId="25D4626D" w:rsidR="00CC10DE" w:rsidRPr="00CC10DE" w:rsidRDefault="00CC10DE" w:rsidP="00CC10DE">
            <w:pPr>
              <w:suppressAutoHyphens/>
              <w:autoSpaceDE w:val="0"/>
              <w:autoSpaceDN w:val="0"/>
              <w:adjustRightInd w:val="0"/>
              <w:jc w:val="center"/>
              <w:textAlignment w:val="center"/>
              <w:rPr>
                <w:rFonts w:asciiTheme="minorHAnsi" w:hAnsiTheme="minorHAnsi" w:cstheme="minorHAnsi"/>
                <w:color w:val="FF0000"/>
                <w:sz w:val="24"/>
                <w:szCs w:val="24"/>
              </w:rPr>
            </w:pPr>
            <w:r w:rsidRPr="00CC10DE">
              <w:rPr>
                <w:rFonts w:asciiTheme="minorHAnsi" w:hAnsiTheme="minorHAnsi" w:cstheme="minorHAnsi"/>
                <w:color w:val="FF0000"/>
                <w:sz w:val="24"/>
                <w:szCs w:val="24"/>
              </w:rPr>
              <w:t>25.10. 2023</w:t>
            </w:r>
          </w:p>
        </w:tc>
        <w:tc>
          <w:tcPr>
            <w:tcW w:w="1911" w:type="dxa"/>
            <w:vAlign w:val="center"/>
          </w:tcPr>
          <w:p w14:paraId="2F9AFF92"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Yalın ile Balın 1. Kitap</w:t>
            </w:r>
          </w:p>
        </w:tc>
        <w:tc>
          <w:tcPr>
            <w:tcW w:w="1982" w:type="dxa"/>
            <w:vAlign w:val="center"/>
          </w:tcPr>
          <w:p w14:paraId="684B54CF"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45. sayfa</w:t>
            </w:r>
          </w:p>
        </w:tc>
        <w:tc>
          <w:tcPr>
            <w:tcW w:w="1968" w:type="dxa"/>
          </w:tcPr>
          <w:p w14:paraId="2D01820F"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Örüntü</w:t>
            </w:r>
          </w:p>
        </w:tc>
        <w:tc>
          <w:tcPr>
            <w:tcW w:w="2006" w:type="dxa"/>
          </w:tcPr>
          <w:p w14:paraId="2DE752C4" w14:textId="77777777" w:rsidR="00CC10DE" w:rsidRPr="00BA117C" w:rsidRDefault="00CC10DE" w:rsidP="00CC10DE">
            <w:pPr>
              <w:rPr>
                <w:rFonts w:asciiTheme="minorHAnsi" w:hAnsiTheme="minorHAnsi" w:cstheme="minorHAnsi"/>
                <w:color w:val="000000" w:themeColor="text1"/>
                <w:sz w:val="24"/>
                <w:szCs w:val="24"/>
              </w:rPr>
            </w:pPr>
          </w:p>
        </w:tc>
      </w:tr>
      <w:tr w:rsidR="00CC10DE" w:rsidRPr="00BA117C" w14:paraId="6F4CCE2A" w14:textId="77777777" w:rsidTr="00CC10DE">
        <w:tc>
          <w:tcPr>
            <w:tcW w:w="1987" w:type="dxa"/>
            <w:vAlign w:val="center"/>
          </w:tcPr>
          <w:p w14:paraId="3B3BAEBE" w14:textId="483356C1" w:rsidR="00CC10DE" w:rsidRPr="00CC10DE" w:rsidRDefault="00CC10DE" w:rsidP="00CC10DE">
            <w:pPr>
              <w:suppressAutoHyphens/>
              <w:autoSpaceDE w:val="0"/>
              <w:autoSpaceDN w:val="0"/>
              <w:adjustRightInd w:val="0"/>
              <w:jc w:val="center"/>
              <w:textAlignment w:val="center"/>
              <w:rPr>
                <w:rFonts w:asciiTheme="minorHAnsi" w:hAnsiTheme="minorHAnsi" w:cstheme="minorHAnsi"/>
                <w:color w:val="FF0000"/>
                <w:sz w:val="24"/>
                <w:szCs w:val="24"/>
              </w:rPr>
            </w:pPr>
            <w:r w:rsidRPr="00CC10DE">
              <w:rPr>
                <w:rFonts w:asciiTheme="minorHAnsi" w:hAnsiTheme="minorHAnsi" w:cstheme="minorHAnsi"/>
                <w:color w:val="FF0000"/>
                <w:sz w:val="24"/>
                <w:szCs w:val="24"/>
              </w:rPr>
              <w:t>26.10. 2023</w:t>
            </w:r>
          </w:p>
        </w:tc>
        <w:tc>
          <w:tcPr>
            <w:tcW w:w="1911" w:type="dxa"/>
            <w:vAlign w:val="center"/>
          </w:tcPr>
          <w:p w14:paraId="7C8C3087" w14:textId="4AB7A7BB"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982" w:type="dxa"/>
            <w:vAlign w:val="center"/>
          </w:tcPr>
          <w:p w14:paraId="7AF70976" w14:textId="46B0F150"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968" w:type="dxa"/>
          </w:tcPr>
          <w:p w14:paraId="2942B76C" w14:textId="45E2505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2006" w:type="dxa"/>
          </w:tcPr>
          <w:p w14:paraId="7F83687F" w14:textId="6DA271B9"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r>
      <w:tr w:rsidR="00CC10DE" w:rsidRPr="00BA117C" w14:paraId="2E2CF9B9" w14:textId="77777777" w:rsidTr="00CC10DE">
        <w:tc>
          <w:tcPr>
            <w:tcW w:w="1987" w:type="dxa"/>
            <w:vAlign w:val="center"/>
          </w:tcPr>
          <w:p w14:paraId="708E0F2D" w14:textId="36A8BB2C" w:rsidR="00CC10DE" w:rsidRPr="00CC10DE" w:rsidRDefault="00CC10DE" w:rsidP="00CC10DE">
            <w:pPr>
              <w:suppressAutoHyphens/>
              <w:autoSpaceDE w:val="0"/>
              <w:autoSpaceDN w:val="0"/>
              <w:adjustRightInd w:val="0"/>
              <w:jc w:val="center"/>
              <w:textAlignment w:val="center"/>
              <w:rPr>
                <w:rFonts w:asciiTheme="minorHAnsi" w:hAnsiTheme="minorHAnsi" w:cstheme="minorHAnsi"/>
                <w:color w:val="FF0000"/>
                <w:sz w:val="24"/>
                <w:szCs w:val="24"/>
              </w:rPr>
            </w:pPr>
            <w:r w:rsidRPr="00CC10DE">
              <w:rPr>
                <w:rFonts w:asciiTheme="minorHAnsi" w:hAnsiTheme="minorHAnsi" w:cstheme="minorHAnsi"/>
                <w:color w:val="FF0000"/>
                <w:sz w:val="24"/>
                <w:szCs w:val="24"/>
              </w:rPr>
              <w:t>27.10. 2023</w:t>
            </w:r>
          </w:p>
        </w:tc>
        <w:tc>
          <w:tcPr>
            <w:tcW w:w="1911" w:type="dxa"/>
            <w:vAlign w:val="center"/>
          </w:tcPr>
          <w:p w14:paraId="02AA83BC"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Yalın ile Balın 1. Kitap</w:t>
            </w:r>
          </w:p>
          <w:p w14:paraId="14E91D2C" w14:textId="628C82C2"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Aile Katılımı 1. Kitap</w:t>
            </w:r>
          </w:p>
        </w:tc>
        <w:tc>
          <w:tcPr>
            <w:tcW w:w="1982" w:type="dxa"/>
            <w:vAlign w:val="center"/>
          </w:tcPr>
          <w:p w14:paraId="0D2664A7"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47. sayfa</w:t>
            </w:r>
          </w:p>
          <w:p w14:paraId="4E10E325" w14:textId="14F0254D"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17-18. sayfalar</w:t>
            </w:r>
          </w:p>
        </w:tc>
        <w:tc>
          <w:tcPr>
            <w:tcW w:w="1968" w:type="dxa"/>
          </w:tcPr>
          <w:p w14:paraId="1630F253"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Cumhuriyet Bayramı</w:t>
            </w:r>
          </w:p>
          <w:p w14:paraId="78E6EB30" w14:textId="6ECD1006"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Odamıza Atatürk Köşesi</w:t>
            </w:r>
          </w:p>
        </w:tc>
        <w:tc>
          <w:tcPr>
            <w:tcW w:w="2006" w:type="dxa"/>
          </w:tcPr>
          <w:p w14:paraId="4DD98E17" w14:textId="0BF1A97E"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CUMHURİYET BAYRAMI</w:t>
            </w:r>
          </w:p>
        </w:tc>
      </w:tr>
      <w:tr w:rsidR="00CC10DE" w:rsidRPr="00BA117C" w14:paraId="796B6FA0" w14:textId="77777777" w:rsidTr="00CC10DE">
        <w:tc>
          <w:tcPr>
            <w:tcW w:w="1987" w:type="dxa"/>
            <w:vAlign w:val="center"/>
          </w:tcPr>
          <w:p w14:paraId="0E75013B" w14:textId="71D454F7" w:rsidR="00CC10DE" w:rsidRPr="00CC10DE" w:rsidRDefault="00CC10DE" w:rsidP="00CC10DE">
            <w:pPr>
              <w:suppressAutoHyphens/>
              <w:autoSpaceDE w:val="0"/>
              <w:autoSpaceDN w:val="0"/>
              <w:adjustRightInd w:val="0"/>
              <w:textAlignment w:val="center"/>
              <w:rPr>
                <w:rFonts w:asciiTheme="minorHAnsi" w:hAnsiTheme="minorHAnsi" w:cstheme="minorHAnsi"/>
                <w:color w:val="FF0000"/>
              </w:rPr>
            </w:pPr>
            <w:r w:rsidRPr="00CC10DE">
              <w:rPr>
                <w:rFonts w:asciiTheme="minorHAnsi" w:hAnsiTheme="minorHAnsi" w:cstheme="minorHAnsi"/>
                <w:color w:val="FF0000"/>
                <w:sz w:val="24"/>
                <w:szCs w:val="24"/>
              </w:rPr>
              <w:t xml:space="preserve">      30.10. 2023</w:t>
            </w:r>
          </w:p>
        </w:tc>
        <w:tc>
          <w:tcPr>
            <w:tcW w:w="1911" w:type="dxa"/>
            <w:vAlign w:val="center"/>
          </w:tcPr>
          <w:p w14:paraId="39BCF1CD"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sz w:val="24"/>
                <w:szCs w:val="24"/>
              </w:rPr>
              <w:t>Yalın ile Balın 1. Kitap</w:t>
            </w:r>
          </w:p>
        </w:tc>
        <w:tc>
          <w:tcPr>
            <w:tcW w:w="1982" w:type="dxa"/>
            <w:vAlign w:val="center"/>
          </w:tcPr>
          <w:p w14:paraId="2095163F"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sz w:val="24"/>
                <w:szCs w:val="24"/>
              </w:rPr>
              <w:t>46. sayfa</w:t>
            </w:r>
          </w:p>
        </w:tc>
        <w:tc>
          <w:tcPr>
            <w:tcW w:w="1968" w:type="dxa"/>
          </w:tcPr>
          <w:p w14:paraId="12834163"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sz w:val="24"/>
                <w:szCs w:val="24"/>
              </w:rPr>
              <w:t>Deney</w:t>
            </w:r>
          </w:p>
        </w:tc>
        <w:tc>
          <w:tcPr>
            <w:tcW w:w="2006" w:type="dxa"/>
          </w:tcPr>
          <w:p w14:paraId="507025EA" w14:textId="77777777" w:rsidR="00CC10DE" w:rsidRPr="00BA117C" w:rsidRDefault="00CC10DE" w:rsidP="00CC10DE">
            <w:pPr>
              <w:suppressAutoHyphens/>
              <w:autoSpaceDE w:val="0"/>
              <w:autoSpaceDN w:val="0"/>
              <w:adjustRightInd w:val="0"/>
              <w:jc w:val="center"/>
              <w:textAlignment w:val="center"/>
              <w:rPr>
                <w:rFonts w:asciiTheme="minorHAnsi" w:hAnsiTheme="minorHAnsi" w:cstheme="minorHAnsi"/>
                <w:color w:val="000000" w:themeColor="text1"/>
              </w:rPr>
            </w:pPr>
          </w:p>
        </w:tc>
      </w:tr>
      <w:tr w:rsidR="00CC10DE" w:rsidRPr="00CC10DE" w14:paraId="0BED7FEE" w14:textId="77777777" w:rsidTr="00CC10DE">
        <w:tc>
          <w:tcPr>
            <w:tcW w:w="1987" w:type="dxa"/>
            <w:vAlign w:val="center"/>
          </w:tcPr>
          <w:p w14:paraId="6CAC6100" w14:textId="77777777" w:rsidR="00CC10DE" w:rsidRPr="00CC10DE" w:rsidRDefault="00CC10DE" w:rsidP="00CC10DE">
            <w:pPr>
              <w:suppressAutoHyphens/>
              <w:autoSpaceDE w:val="0"/>
              <w:autoSpaceDN w:val="0"/>
              <w:adjustRightInd w:val="0"/>
              <w:jc w:val="center"/>
              <w:textAlignment w:val="center"/>
              <w:rPr>
                <w:rFonts w:asciiTheme="minorHAnsi" w:hAnsiTheme="minorHAnsi" w:cstheme="minorHAnsi"/>
                <w:color w:val="FF0000"/>
                <w:sz w:val="24"/>
                <w:szCs w:val="24"/>
              </w:rPr>
            </w:pPr>
            <w:r w:rsidRPr="00CC10DE">
              <w:rPr>
                <w:rFonts w:asciiTheme="minorHAnsi" w:hAnsiTheme="minorHAnsi" w:cstheme="minorHAnsi"/>
                <w:color w:val="FF0000"/>
                <w:sz w:val="24"/>
                <w:szCs w:val="24"/>
              </w:rPr>
              <w:t>31.10. 2023</w:t>
            </w:r>
          </w:p>
          <w:p w14:paraId="4DC1F313" w14:textId="0DEA32D2" w:rsidR="00CC10DE" w:rsidRPr="00CC10DE" w:rsidRDefault="00CC10DE" w:rsidP="00CC10DE">
            <w:pPr>
              <w:suppressAutoHyphens/>
              <w:autoSpaceDE w:val="0"/>
              <w:autoSpaceDN w:val="0"/>
              <w:adjustRightInd w:val="0"/>
              <w:jc w:val="center"/>
              <w:textAlignment w:val="center"/>
              <w:rPr>
                <w:rFonts w:asciiTheme="minorHAnsi" w:hAnsiTheme="minorHAnsi" w:cstheme="minorHAnsi"/>
                <w:color w:val="FF0000"/>
                <w:sz w:val="24"/>
                <w:szCs w:val="24"/>
              </w:rPr>
            </w:pPr>
          </w:p>
        </w:tc>
        <w:tc>
          <w:tcPr>
            <w:tcW w:w="1911" w:type="dxa"/>
            <w:vAlign w:val="center"/>
          </w:tcPr>
          <w:p w14:paraId="2496F3AD" w14:textId="77777777" w:rsidR="00CC10DE" w:rsidRPr="00994A31" w:rsidRDefault="00CC10DE" w:rsidP="00CC10DE">
            <w:pPr>
              <w:suppressAutoHyphens/>
              <w:autoSpaceDE w:val="0"/>
              <w:autoSpaceDN w:val="0"/>
              <w:adjustRightInd w:val="0"/>
              <w:jc w:val="center"/>
              <w:textAlignment w:val="center"/>
              <w:rPr>
                <w:rFonts w:asciiTheme="minorHAnsi" w:hAnsiTheme="minorHAnsi" w:cstheme="minorHAnsi"/>
                <w:color w:val="FF0000"/>
                <w:sz w:val="24"/>
                <w:szCs w:val="24"/>
              </w:rPr>
            </w:pPr>
          </w:p>
        </w:tc>
        <w:tc>
          <w:tcPr>
            <w:tcW w:w="1982" w:type="dxa"/>
            <w:vAlign w:val="center"/>
          </w:tcPr>
          <w:p w14:paraId="4E0EEA2C" w14:textId="77777777" w:rsidR="00CC10DE" w:rsidRPr="00994A31" w:rsidRDefault="00CC10DE" w:rsidP="00CC10DE">
            <w:pPr>
              <w:suppressAutoHyphens/>
              <w:autoSpaceDE w:val="0"/>
              <w:autoSpaceDN w:val="0"/>
              <w:adjustRightInd w:val="0"/>
              <w:jc w:val="center"/>
              <w:textAlignment w:val="center"/>
              <w:rPr>
                <w:rFonts w:asciiTheme="minorHAnsi" w:hAnsiTheme="minorHAnsi" w:cstheme="minorHAnsi"/>
                <w:color w:val="FF0000"/>
                <w:sz w:val="24"/>
                <w:szCs w:val="24"/>
              </w:rPr>
            </w:pPr>
          </w:p>
        </w:tc>
        <w:tc>
          <w:tcPr>
            <w:tcW w:w="1968" w:type="dxa"/>
          </w:tcPr>
          <w:p w14:paraId="2D3A67E9" w14:textId="77777777" w:rsidR="00CC10DE" w:rsidRPr="00994A31" w:rsidRDefault="00CC10DE" w:rsidP="00CC10DE">
            <w:pPr>
              <w:suppressAutoHyphens/>
              <w:autoSpaceDE w:val="0"/>
              <w:autoSpaceDN w:val="0"/>
              <w:adjustRightInd w:val="0"/>
              <w:jc w:val="center"/>
              <w:textAlignment w:val="center"/>
              <w:rPr>
                <w:rFonts w:asciiTheme="minorHAnsi" w:hAnsiTheme="minorHAnsi" w:cstheme="minorHAnsi"/>
                <w:color w:val="FF0000"/>
                <w:sz w:val="24"/>
                <w:szCs w:val="24"/>
              </w:rPr>
            </w:pPr>
          </w:p>
        </w:tc>
        <w:tc>
          <w:tcPr>
            <w:tcW w:w="2006" w:type="dxa"/>
          </w:tcPr>
          <w:p w14:paraId="34B12BE3" w14:textId="34DB5A28" w:rsidR="00CC10DE" w:rsidRPr="00994A31" w:rsidRDefault="00CC10DE" w:rsidP="00CC10DE">
            <w:pPr>
              <w:suppressAutoHyphens/>
              <w:autoSpaceDE w:val="0"/>
              <w:autoSpaceDN w:val="0"/>
              <w:adjustRightInd w:val="0"/>
              <w:jc w:val="center"/>
              <w:textAlignment w:val="center"/>
              <w:rPr>
                <w:rFonts w:asciiTheme="minorHAnsi" w:hAnsiTheme="minorHAnsi" w:cstheme="minorHAnsi"/>
                <w:color w:val="FF0000"/>
                <w:sz w:val="24"/>
                <w:szCs w:val="24"/>
              </w:rPr>
            </w:pPr>
            <w:proofErr w:type="gramStart"/>
            <w:r w:rsidRPr="00994A31">
              <w:rPr>
                <w:rFonts w:asciiTheme="minorHAnsi" w:hAnsiTheme="minorHAnsi" w:cstheme="minorHAnsi"/>
                <w:color w:val="FF0000"/>
                <w:sz w:val="24"/>
                <w:szCs w:val="24"/>
              </w:rPr>
              <w:t>RÜZGAR</w:t>
            </w:r>
            <w:proofErr w:type="gramEnd"/>
          </w:p>
        </w:tc>
      </w:tr>
    </w:tbl>
    <w:p w14:paraId="0CE9D5F1" w14:textId="01C12691" w:rsidR="00021532" w:rsidRDefault="00021532" w:rsidP="000A73FC">
      <w:pPr>
        <w:contextualSpacing/>
        <w:jc w:val="center"/>
        <w:rPr>
          <w:rFonts w:asciiTheme="minorHAnsi" w:hAnsiTheme="minorHAnsi" w:cstheme="minorHAnsi"/>
          <w:b/>
          <w:color w:val="000000" w:themeColor="text1"/>
        </w:rPr>
      </w:pPr>
    </w:p>
    <w:p w14:paraId="69F13C00" w14:textId="6697B619" w:rsidR="00021532" w:rsidRDefault="00021532" w:rsidP="000A73FC">
      <w:pPr>
        <w:contextualSpacing/>
        <w:jc w:val="center"/>
        <w:rPr>
          <w:rFonts w:asciiTheme="minorHAnsi" w:hAnsiTheme="minorHAnsi" w:cstheme="minorHAnsi"/>
          <w:b/>
          <w:color w:val="000000" w:themeColor="text1"/>
        </w:rPr>
      </w:pPr>
    </w:p>
    <w:p w14:paraId="6531D5B7" w14:textId="43E0B841" w:rsidR="00021532" w:rsidRDefault="00021532" w:rsidP="000A73FC">
      <w:pPr>
        <w:contextualSpacing/>
        <w:jc w:val="center"/>
        <w:rPr>
          <w:rFonts w:asciiTheme="minorHAnsi" w:hAnsiTheme="minorHAnsi" w:cstheme="minorHAnsi"/>
          <w:b/>
          <w:color w:val="000000" w:themeColor="text1"/>
        </w:rPr>
      </w:pPr>
    </w:p>
    <w:p w14:paraId="1F09693C" w14:textId="4716F18C" w:rsidR="00021532" w:rsidRDefault="00021532" w:rsidP="000A73FC">
      <w:pPr>
        <w:contextualSpacing/>
        <w:jc w:val="center"/>
        <w:rPr>
          <w:rFonts w:asciiTheme="minorHAnsi" w:hAnsiTheme="minorHAnsi" w:cstheme="minorHAnsi"/>
          <w:b/>
          <w:color w:val="000000" w:themeColor="text1"/>
        </w:rPr>
      </w:pPr>
    </w:p>
    <w:p w14:paraId="563D5E07" w14:textId="0B4D080A" w:rsidR="00021532" w:rsidRDefault="00021532" w:rsidP="000A73FC">
      <w:pPr>
        <w:contextualSpacing/>
        <w:jc w:val="center"/>
        <w:rPr>
          <w:rFonts w:asciiTheme="minorHAnsi" w:hAnsiTheme="minorHAnsi" w:cstheme="minorHAnsi"/>
          <w:b/>
          <w:color w:val="000000" w:themeColor="text1"/>
        </w:rPr>
      </w:pPr>
    </w:p>
    <w:p w14:paraId="253A24C7" w14:textId="42A1A229" w:rsidR="00021532" w:rsidRDefault="00021532" w:rsidP="000A73FC">
      <w:pPr>
        <w:contextualSpacing/>
        <w:jc w:val="center"/>
        <w:rPr>
          <w:rFonts w:asciiTheme="minorHAnsi" w:hAnsiTheme="minorHAnsi" w:cstheme="minorHAnsi"/>
          <w:b/>
          <w:color w:val="000000" w:themeColor="text1"/>
        </w:rPr>
      </w:pPr>
    </w:p>
    <w:p w14:paraId="4DD6DDC1" w14:textId="47060D4E" w:rsidR="00021532" w:rsidRDefault="00021532" w:rsidP="000A73FC">
      <w:pPr>
        <w:contextualSpacing/>
        <w:jc w:val="center"/>
        <w:rPr>
          <w:rFonts w:asciiTheme="minorHAnsi" w:hAnsiTheme="minorHAnsi" w:cstheme="minorHAnsi"/>
          <w:b/>
          <w:color w:val="000000" w:themeColor="text1"/>
        </w:rPr>
      </w:pPr>
    </w:p>
    <w:p w14:paraId="4E393B28" w14:textId="049F54DC" w:rsidR="00021532" w:rsidRDefault="00021532" w:rsidP="000A73FC">
      <w:pPr>
        <w:contextualSpacing/>
        <w:jc w:val="center"/>
        <w:rPr>
          <w:rFonts w:asciiTheme="minorHAnsi" w:hAnsiTheme="minorHAnsi" w:cstheme="minorHAnsi"/>
          <w:b/>
          <w:color w:val="000000" w:themeColor="text1"/>
        </w:rPr>
      </w:pPr>
    </w:p>
    <w:p w14:paraId="6F8741E7" w14:textId="32F82DC9" w:rsidR="00021532" w:rsidRDefault="00021532" w:rsidP="000A73FC">
      <w:pPr>
        <w:contextualSpacing/>
        <w:jc w:val="center"/>
        <w:rPr>
          <w:rFonts w:asciiTheme="minorHAnsi" w:hAnsiTheme="minorHAnsi" w:cstheme="minorHAnsi"/>
          <w:b/>
          <w:color w:val="000000" w:themeColor="text1"/>
        </w:rPr>
      </w:pPr>
    </w:p>
    <w:p w14:paraId="76013D07" w14:textId="288F1A8C" w:rsidR="00021532" w:rsidRDefault="00021532" w:rsidP="000A73FC">
      <w:pPr>
        <w:contextualSpacing/>
        <w:jc w:val="center"/>
        <w:rPr>
          <w:rFonts w:asciiTheme="minorHAnsi" w:hAnsiTheme="minorHAnsi" w:cstheme="minorHAnsi"/>
          <w:b/>
          <w:color w:val="000000" w:themeColor="text1"/>
        </w:rPr>
      </w:pPr>
    </w:p>
    <w:p w14:paraId="14FA4102" w14:textId="5F9C9C87" w:rsidR="00021532" w:rsidRDefault="00021532" w:rsidP="000A73FC">
      <w:pPr>
        <w:contextualSpacing/>
        <w:jc w:val="center"/>
        <w:rPr>
          <w:rFonts w:asciiTheme="minorHAnsi" w:hAnsiTheme="minorHAnsi" w:cstheme="minorHAnsi"/>
          <w:b/>
          <w:color w:val="000000" w:themeColor="text1"/>
        </w:rPr>
      </w:pPr>
    </w:p>
    <w:p w14:paraId="162DC6BB" w14:textId="752DA5AF" w:rsidR="00021532" w:rsidRDefault="00021532" w:rsidP="000A73FC">
      <w:pPr>
        <w:contextualSpacing/>
        <w:jc w:val="center"/>
        <w:rPr>
          <w:rFonts w:asciiTheme="minorHAnsi" w:hAnsiTheme="minorHAnsi" w:cstheme="minorHAnsi"/>
          <w:b/>
          <w:color w:val="000000" w:themeColor="text1"/>
        </w:rPr>
      </w:pPr>
    </w:p>
    <w:p w14:paraId="733A1BCA" w14:textId="1748FFE8" w:rsidR="00021532" w:rsidRDefault="00021532" w:rsidP="000A73FC">
      <w:pPr>
        <w:contextualSpacing/>
        <w:jc w:val="center"/>
        <w:rPr>
          <w:rFonts w:asciiTheme="minorHAnsi" w:hAnsiTheme="minorHAnsi" w:cstheme="minorHAnsi"/>
          <w:b/>
          <w:color w:val="000000" w:themeColor="text1"/>
        </w:rPr>
      </w:pPr>
    </w:p>
    <w:p w14:paraId="668E33EE" w14:textId="786B2AB1" w:rsidR="00021532" w:rsidRDefault="00021532" w:rsidP="000A73FC">
      <w:pPr>
        <w:contextualSpacing/>
        <w:jc w:val="center"/>
        <w:rPr>
          <w:rFonts w:asciiTheme="minorHAnsi" w:hAnsiTheme="minorHAnsi" w:cstheme="minorHAnsi"/>
          <w:b/>
          <w:color w:val="000000" w:themeColor="text1"/>
        </w:rPr>
      </w:pPr>
    </w:p>
    <w:p w14:paraId="4251C475" w14:textId="55EA9598" w:rsidR="00021532" w:rsidRDefault="00021532" w:rsidP="000A73FC">
      <w:pPr>
        <w:contextualSpacing/>
        <w:jc w:val="center"/>
        <w:rPr>
          <w:rFonts w:asciiTheme="minorHAnsi" w:hAnsiTheme="minorHAnsi" w:cstheme="minorHAnsi"/>
          <w:b/>
          <w:color w:val="000000" w:themeColor="text1"/>
        </w:rPr>
      </w:pPr>
    </w:p>
    <w:p w14:paraId="2379C0F0" w14:textId="10EB6D10" w:rsidR="00021532" w:rsidRDefault="00021532" w:rsidP="000A73FC">
      <w:pPr>
        <w:contextualSpacing/>
        <w:jc w:val="center"/>
        <w:rPr>
          <w:rFonts w:asciiTheme="minorHAnsi" w:hAnsiTheme="minorHAnsi" w:cstheme="minorHAnsi"/>
          <w:b/>
          <w:color w:val="000000" w:themeColor="text1"/>
        </w:rPr>
      </w:pPr>
    </w:p>
    <w:p w14:paraId="32C3C94B" w14:textId="1C0E0ADB" w:rsidR="00021532" w:rsidRDefault="00021532" w:rsidP="000A73FC">
      <w:pPr>
        <w:contextualSpacing/>
        <w:jc w:val="center"/>
        <w:rPr>
          <w:rFonts w:asciiTheme="minorHAnsi" w:hAnsiTheme="minorHAnsi" w:cstheme="minorHAnsi"/>
          <w:b/>
          <w:color w:val="000000" w:themeColor="text1"/>
        </w:rPr>
      </w:pPr>
    </w:p>
    <w:p w14:paraId="61C32768" w14:textId="16CBB54C" w:rsidR="00021532" w:rsidRDefault="00021532" w:rsidP="000A73FC">
      <w:pPr>
        <w:contextualSpacing/>
        <w:jc w:val="center"/>
        <w:rPr>
          <w:rFonts w:asciiTheme="minorHAnsi" w:hAnsiTheme="minorHAnsi" w:cstheme="minorHAnsi"/>
          <w:b/>
          <w:color w:val="000000" w:themeColor="text1"/>
        </w:rPr>
      </w:pPr>
    </w:p>
    <w:p w14:paraId="1FF6E965" w14:textId="5E6497CA" w:rsidR="00021532" w:rsidRDefault="00021532" w:rsidP="000A73FC">
      <w:pPr>
        <w:contextualSpacing/>
        <w:jc w:val="center"/>
        <w:rPr>
          <w:rFonts w:asciiTheme="minorHAnsi" w:hAnsiTheme="minorHAnsi" w:cstheme="minorHAnsi"/>
          <w:b/>
          <w:color w:val="000000" w:themeColor="text1"/>
        </w:rPr>
      </w:pPr>
    </w:p>
    <w:p w14:paraId="542000E4" w14:textId="6ACF02DE" w:rsidR="00021532" w:rsidRDefault="00021532" w:rsidP="000A73FC">
      <w:pPr>
        <w:contextualSpacing/>
        <w:jc w:val="center"/>
        <w:rPr>
          <w:rFonts w:asciiTheme="minorHAnsi" w:hAnsiTheme="minorHAnsi" w:cstheme="minorHAnsi"/>
          <w:b/>
          <w:color w:val="000000" w:themeColor="text1"/>
        </w:rPr>
      </w:pPr>
    </w:p>
    <w:p w14:paraId="22ADE8E6" w14:textId="04CC88EA" w:rsidR="00021532" w:rsidRDefault="00021532" w:rsidP="000A73FC">
      <w:pPr>
        <w:contextualSpacing/>
        <w:jc w:val="center"/>
        <w:rPr>
          <w:rFonts w:asciiTheme="minorHAnsi" w:hAnsiTheme="minorHAnsi" w:cstheme="minorHAnsi"/>
          <w:b/>
          <w:color w:val="000000" w:themeColor="text1"/>
        </w:rPr>
      </w:pPr>
    </w:p>
    <w:p w14:paraId="35AD25D1" w14:textId="4E908E3A" w:rsidR="00021532" w:rsidRDefault="00021532" w:rsidP="000A73FC">
      <w:pPr>
        <w:contextualSpacing/>
        <w:jc w:val="center"/>
        <w:rPr>
          <w:rFonts w:asciiTheme="minorHAnsi" w:hAnsiTheme="minorHAnsi" w:cstheme="minorHAnsi"/>
          <w:b/>
          <w:color w:val="000000" w:themeColor="text1"/>
        </w:rPr>
      </w:pPr>
    </w:p>
    <w:p w14:paraId="1AAD35F7" w14:textId="01FC17FB" w:rsidR="00021532" w:rsidRDefault="00021532" w:rsidP="000A73FC">
      <w:pPr>
        <w:contextualSpacing/>
        <w:jc w:val="center"/>
        <w:rPr>
          <w:rFonts w:asciiTheme="minorHAnsi" w:hAnsiTheme="minorHAnsi" w:cstheme="minorHAnsi"/>
          <w:b/>
          <w:color w:val="000000" w:themeColor="text1"/>
        </w:rPr>
      </w:pPr>
    </w:p>
    <w:p w14:paraId="4016699D" w14:textId="36DE71B8" w:rsidR="00021532" w:rsidRPr="00BA117C" w:rsidRDefault="00021532" w:rsidP="000A73FC">
      <w:pPr>
        <w:contextualSpacing/>
        <w:jc w:val="center"/>
        <w:rPr>
          <w:rFonts w:asciiTheme="minorHAnsi" w:hAnsiTheme="minorHAnsi" w:cstheme="minorHAnsi"/>
          <w:b/>
          <w:color w:val="000000" w:themeColor="text1"/>
        </w:rPr>
      </w:pPr>
    </w:p>
    <w:p w14:paraId="4A5D0AC0" w14:textId="7FD74292" w:rsidR="00EE6E85" w:rsidRPr="00BA117C" w:rsidRDefault="00EE6E85">
      <w:pPr>
        <w:rPr>
          <w:rFonts w:asciiTheme="minorHAnsi" w:hAnsiTheme="minorHAnsi" w:cstheme="minorHAnsi"/>
          <w:color w:val="000000" w:themeColor="text1"/>
        </w:rPr>
      </w:pPr>
    </w:p>
    <w:p w14:paraId="0021C79D" w14:textId="2AF38D28" w:rsidR="00BA117C" w:rsidRPr="00BA117C" w:rsidRDefault="00BA117C">
      <w:pPr>
        <w:rPr>
          <w:rFonts w:asciiTheme="minorHAnsi" w:hAnsiTheme="minorHAnsi" w:cstheme="minorHAnsi"/>
          <w:color w:val="000000" w:themeColor="text1"/>
        </w:rPr>
      </w:pPr>
    </w:p>
    <w:p w14:paraId="5C7AF712" w14:textId="746556F6" w:rsidR="00BA117C" w:rsidRPr="00BA117C" w:rsidRDefault="00BA117C">
      <w:pPr>
        <w:rPr>
          <w:rFonts w:asciiTheme="minorHAnsi" w:hAnsiTheme="minorHAnsi" w:cstheme="minorHAnsi"/>
          <w:color w:val="000000" w:themeColor="text1"/>
        </w:rPr>
      </w:pPr>
    </w:p>
    <w:p w14:paraId="6EC60B02" w14:textId="3EA13E71" w:rsidR="00BA117C" w:rsidRPr="00BA117C" w:rsidRDefault="00BA117C">
      <w:pPr>
        <w:rPr>
          <w:rFonts w:asciiTheme="minorHAnsi" w:hAnsiTheme="minorHAnsi" w:cstheme="minorHAnsi"/>
          <w:color w:val="000000" w:themeColor="text1"/>
        </w:rPr>
      </w:pPr>
    </w:p>
    <w:p w14:paraId="4AE5527C" w14:textId="263D1286" w:rsidR="00BA117C" w:rsidRPr="00BA117C" w:rsidRDefault="00BA117C">
      <w:pPr>
        <w:rPr>
          <w:rFonts w:asciiTheme="minorHAnsi" w:hAnsiTheme="minorHAnsi" w:cstheme="minorHAnsi"/>
          <w:color w:val="000000" w:themeColor="text1"/>
        </w:rPr>
      </w:pPr>
    </w:p>
    <w:p w14:paraId="0FFC7261" w14:textId="62BCA297" w:rsidR="00BA117C" w:rsidRPr="00BA117C" w:rsidRDefault="00BA117C">
      <w:pPr>
        <w:rPr>
          <w:rFonts w:asciiTheme="minorHAnsi" w:hAnsiTheme="minorHAnsi" w:cstheme="minorHAnsi"/>
          <w:color w:val="000000" w:themeColor="text1"/>
        </w:rPr>
      </w:pPr>
    </w:p>
    <w:p w14:paraId="79B67343" w14:textId="6770CD92" w:rsidR="00BA117C" w:rsidRPr="00BA117C" w:rsidRDefault="00BA117C">
      <w:pPr>
        <w:rPr>
          <w:rFonts w:asciiTheme="minorHAnsi" w:hAnsiTheme="minorHAnsi" w:cstheme="minorHAnsi"/>
          <w:color w:val="000000" w:themeColor="text1"/>
        </w:rPr>
      </w:pPr>
    </w:p>
    <w:p w14:paraId="6D8B3A2B" w14:textId="1143858D" w:rsidR="00BA117C" w:rsidRPr="00BA117C" w:rsidRDefault="00BA117C">
      <w:pPr>
        <w:rPr>
          <w:rFonts w:asciiTheme="minorHAnsi" w:hAnsiTheme="minorHAnsi" w:cstheme="minorHAnsi"/>
          <w:color w:val="000000" w:themeColor="text1"/>
        </w:rPr>
      </w:pPr>
    </w:p>
    <w:p w14:paraId="6667247F" w14:textId="1DF017C5" w:rsidR="00BA117C" w:rsidRPr="00BA117C" w:rsidRDefault="00BA117C">
      <w:pPr>
        <w:rPr>
          <w:rFonts w:asciiTheme="minorHAnsi" w:hAnsiTheme="minorHAnsi" w:cstheme="minorHAnsi"/>
          <w:color w:val="000000" w:themeColor="text1"/>
        </w:rPr>
      </w:pPr>
    </w:p>
    <w:p w14:paraId="1ECCAF2B" w14:textId="2D68CCDA" w:rsidR="00BA117C" w:rsidRPr="00BA117C" w:rsidRDefault="00BA117C">
      <w:pPr>
        <w:rPr>
          <w:rFonts w:asciiTheme="minorHAnsi" w:hAnsiTheme="minorHAnsi" w:cstheme="minorHAnsi"/>
          <w:color w:val="000000" w:themeColor="text1"/>
        </w:rPr>
      </w:pPr>
    </w:p>
    <w:p w14:paraId="2887A4EF" w14:textId="76CF2137" w:rsidR="00BA117C" w:rsidRPr="00BA117C" w:rsidRDefault="00BA117C">
      <w:pPr>
        <w:rPr>
          <w:rFonts w:asciiTheme="minorHAnsi" w:hAnsiTheme="minorHAnsi" w:cstheme="minorHAnsi"/>
          <w:color w:val="000000" w:themeColor="text1"/>
        </w:rPr>
      </w:pPr>
    </w:p>
    <w:tbl>
      <w:tblPr>
        <w:tblStyle w:val="TabloKlavuzu"/>
        <w:tblW w:w="0" w:type="auto"/>
        <w:tblLook w:val="04A0" w:firstRow="1" w:lastRow="0" w:firstColumn="1" w:lastColumn="0" w:noHBand="0" w:noVBand="1"/>
      </w:tblPr>
      <w:tblGrid>
        <w:gridCol w:w="1833"/>
        <w:gridCol w:w="1708"/>
        <w:gridCol w:w="1829"/>
        <w:gridCol w:w="2025"/>
        <w:gridCol w:w="1893"/>
      </w:tblGrid>
      <w:tr w:rsidR="00BA117C" w:rsidRPr="00BA117C" w14:paraId="15698A08" w14:textId="77777777" w:rsidTr="00BA117C">
        <w:tc>
          <w:tcPr>
            <w:tcW w:w="9288" w:type="dxa"/>
            <w:gridSpan w:val="5"/>
          </w:tcPr>
          <w:p w14:paraId="6CC9D126" w14:textId="77777777" w:rsidR="00BA117C" w:rsidRPr="00BA117C" w:rsidRDefault="00BA117C" w:rsidP="00BA117C">
            <w:pPr>
              <w:contextualSpacing/>
              <w:jc w:val="center"/>
              <w:rPr>
                <w:rFonts w:asciiTheme="minorHAnsi" w:hAnsiTheme="minorHAnsi" w:cstheme="minorHAnsi"/>
                <w:b/>
                <w:color w:val="000000" w:themeColor="text1"/>
                <w:sz w:val="24"/>
                <w:szCs w:val="24"/>
              </w:rPr>
            </w:pPr>
            <w:r w:rsidRPr="00BA117C">
              <w:rPr>
                <w:rFonts w:asciiTheme="minorHAnsi" w:hAnsiTheme="minorHAnsi" w:cstheme="minorHAnsi"/>
                <w:b/>
                <w:bCs/>
                <w:color w:val="000000" w:themeColor="text1"/>
                <w:sz w:val="24"/>
                <w:szCs w:val="24"/>
              </w:rPr>
              <w:lastRenderedPageBreak/>
              <w:t>KASIM AYI YALIN İLE BALIN</w:t>
            </w:r>
          </w:p>
        </w:tc>
      </w:tr>
      <w:tr w:rsidR="00BA117C" w:rsidRPr="00BA117C" w14:paraId="7213472C" w14:textId="77777777" w:rsidTr="00BA117C">
        <w:tc>
          <w:tcPr>
            <w:tcW w:w="1833" w:type="dxa"/>
          </w:tcPr>
          <w:p w14:paraId="0CE105B0" w14:textId="77777777" w:rsidR="00BA117C" w:rsidRPr="00BA117C" w:rsidRDefault="00BA117C" w:rsidP="00BA117C">
            <w:pPr>
              <w:contextualSpacing/>
              <w:jc w:val="center"/>
              <w:rPr>
                <w:rFonts w:asciiTheme="minorHAnsi" w:hAnsiTheme="minorHAnsi" w:cstheme="minorHAnsi"/>
                <w:b/>
                <w:color w:val="000000" w:themeColor="text1"/>
                <w:sz w:val="24"/>
                <w:szCs w:val="24"/>
              </w:rPr>
            </w:pPr>
            <w:r w:rsidRPr="00BA117C">
              <w:rPr>
                <w:rFonts w:asciiTheme="minorHAnsi" w:hAnsiTheme="minorHAnsi" w:cstheme="minorHAnsi"/>
                <w:b/>
                <w:bCs/>
                <w:color w:val="000000" w:themeColor="text1"/>
                <w:sz w:val="24"/>
                <w:szCs w:val="24"/>
              </w:rPr>
              <w:t>TARİH</w:t>
            </w:r>
          </w:p>
        </w:tc>
        <w:tc>
          <w:tcPr>
            <w:tcW w:w="1708" w:type="dxa"/>
          </w:tcPr>
          <w:p w14:paraId="2FA3EDEE" w14:textId="77777777" w:rsidR="00BA117C" w:rsidRPr="00BA117C" w:rsidRDefault="00BA117C" w:rsidP="00BA117C">
            <w:pPr>
              <w:contextualSpacing/>
              <w:jc w:val="center"/>
              <w:rPr>
                <w:rFonts w:asciiTheme="minorHAnsi" w:hAnsiTheme="minorHAnsi" w:cstheme="minorHAnsi"/>
                <w:b/>
                <w:color w:val="000000" w:themeColor="text1"/>
                <w:sz w:val="24"/>
                <w:szCs w:val="24"/>
              </w:rPr>
            </w:pPr>
            <w:r w:rsidRPr="00BA117C">
              <w:rPr>
                <w:rFonts w:asciiTheme="minorHAnsi" w:hAnsiTheme="minorHAnsi" w:cstheme="minorHAnsi"/>
                <w:b/>
                <w:bCs/>
                <w:color w:val="000000" w:themeColor="text1"/>
                <w:sz w:val="24"/>
                <w:szCs w:val="24"/>
              </w:rPr>
              <w:t>KİTAP</w:t>
            </w:r>
          </w:p>
        </w:tc>
        <w:tc>
          <w:tcPr>
            <w:tcW w:w="1829" w:type="dxa"/>
          </w:tcPr>
          <w:p w14:paraId="3EEB97C1" w14:textId="77777777" w:rsidR="00BA117C" w:rsidRPr="00BA117C" w:rsidRDefault="00BA117C" w:rsidP="00BA117C">
            <w:pPr>
              <w:tabs>
                <w:tab w:val="left" w:pos="183"/>
              </w:tabs>
              <w:contextualSpacing/>
              <w:rPr>
                <w:rFonts w:asciiTheme="minorHAnsi" w:hAnsiTheme="minorHAnsi" w:cstheme="minorHAnsi"/>
                <w:b/>
                <w:color w:val="000000" w:themeColor="text1"/>
                <w:sz w:val="24"/>
                <w:szCs w:val="24"/>
              </w:rPr>
            </w:pPr>
            <w:r w:rsidRPr="00BA117C">
              <w:rPr>
                <w:rFonts w:asciiTheme="minorHAnsi" w:hAnsiTheme="minorHAnsi" w:cstheme="minorHAnsi"/>
                <w:b/>
                <w:color w:val="000000" w:themeColor="text1"/>
                <w:sz w:val="24"/>
                <w:szCs w:val="24"/>
              </w:rPr>
              <w:tab/>
            </w:r>
            <w:r w:rsidRPr="00BA117C">
              <w:rPr>
                <w:rFonts w:asciiTheme="minorHAnsi" w:hAnsiTheme="minorHAnsi" w:cstheme="minorHAnsi"/>
                <w:b/>
                <w:bCs/>
                <w:color w:val="000000" w:themeColor="text1"/>
                <w:sz w:val="24"/>
                <w:szCs w:val="24"/>
              </w:rPr>
              <w:t>ÇALIŞMA SAYFASI</w:t>
            </w:r>
          </w:p>
        </w:tc>
        <w:tc>
          <w:tcPr>
            <w:tcW w:w="2025" w:type="dxa"/>
          </w:tcPr>
          <w:p w14:paraId="6F29AE36" w14:textId="77777777" w:rsidR="00BA117C" w:rsidRPr="00BA117C" w:rsidRDefault="00BA117C" w:rsidP="00BA117C">
            <w:pPr>
              <w:contextualSpacing/>
              <w:jc w:val="center"/>
              <w:rPr>
                <w:rFonts w:asciiTheme="minorHAnsi" w:hAnsiTheme="minorHAnsi" w:cstheme="minorHAnsi"/>
                <w:b/>
                <w:color w:val="000000" w:themeColor="text1"/>
                <w:sz w:val="24"/>
                <w:szCs w:val="24"/>
              </w:rPr>
            </w:pPr>
            <w:r w:rsidRPr="00BA117C">
              <w:rPr>
                <w:rFonts w:asciiTheme="minorHAnsi" w:hAnsiTheme="minorHAnsi" w:cstheme="minorHAnsi"/>
                <w:b/>
                <w:bCs/>
                <w:color w:val="000000" w:themeColor="text1"/>
                <w:sz w:val="24"/>
                <w:szCs w:val="24"/>
              </w:rPr>
              <w:t>KONULAR</w:t>
            </w:r>
          </w:p>
        </w:tc>
        <w:tc>
          <w:tcPr>
            <w:tcW w:w="1893" w:type="dxa"/>
          </w:tcPr>
          <w:p w14:paraId="2D0D4B6C" w14:textId="77777777" w:rsidR="00BA117C" w:rsidRPr="00BA117C" w:rsidRDefault="00BA117C" w:rsidP="00BA117C">
            <w:pPr>
              <w:contextualSpacing/>
              <w:jc w:val="center"/>
              <w:rPr>
                <w:rFonts w:asciiTheme="minorHAnsi" w:hAnsiTheme="minorHAnsi" w:cstheme="minorHAnsi"/>
                <w:b/>
                <w:color w:val="000000" w:themeColor="text1"/>
                <w:sz w:val="24"/>
                <w:szCs w:val="24"/>
              </w:rPr>
            </w:pPr>
            <w:r w:rsidRPr="00BA117C">
              <w:rPr>
                <w:rFonts w:asciiTheme="minorHAnsi" w:hAnsiTheme="minorHAnsi" w:cstheme="minorHAnsi"/>
                <w:b/>
                <w:bCs/>
                <w:color w:val="000000" w:themeColor="text1"/>
                <w:sz w:val="24"/>
                <w:szCs w:val="24"/>
              </w:rPr>
              <w:t>VİDEO</w:t>
            </w:r>
          </w:p>
        </w:tc>
      </w:tr>
      <w:tr w:rsidR="00BA117C" w:rsidRPr="00BA117C" w14:paraId="1E369219" w14:textId="77777777" w:rsidTr="00BA117C">
        <w:tc>
          <w:tcPr>
            <w:tcW w:w="1833" w:type="dxa"/>
          </w:tcPr>
          <w:p w14:paraId="689E5420" w14:textId="6AFE718D" w:rsidR="00BA117C" w:rsidRPr="00994A31" w:rsidRDefault="00994A31" w:rsidP="00BA117C">
            <w:pPr>
              <w:autoSpaceDE w:val="0"/>
              <w:autoSpaceDN w:val="0"/>
              <w:adjustRightInd w:val="0"/>
              <w:jc w:val="center"/>
              <w:rPr>
                <w:rFonts w:asciiTheme="minorHAnsi" w:hAnsiTheme="minorHAnsi" w:cstheme="minorHAnsi"/>
                <w:bCs/>
                <w:color w:val="FF0000"/>
                <w:sz w:val="24"/>
                <w:szCs w:val="24"/>
              </w:rPr>
            </w:pPr>
            <w:r w:rsidRPr="00994A31">
              <w:rPr>
                <w:rFonts w:asciiTheme="minorHAnsi" w:hAnsiTheme="minorHAnsi" w:cstheme="minorHAnsi"/>
                <w:bCs/>
                <w:color w:val="FF0000"/>
                <w:sz w:val="24"/>
                <w:szCs w:val="24"/>
              </w:rPr>
              <w:t>01.11.2023</w:t>
            </w:r>
          </w:p>
        </w:tc>
        <w:tc>
          <w:tcPr>
            <w:tcW w:w="1708" w:type="dxa"/>
          </w:tcPr>
          <w:p w14:paraId="1D0E3442"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sz w:val="24"/>
                <w:szCs w:val="24"/>
              </w:rPr>
            </w:pPr>
            <w:r w:rsidRPr="00BA117C">
              <w:rPr>
                <w:rFonts w:asciiTheme="minorHAnsi" w:hAnsiTheme="minorHAnsi" w:cstheme="minorHAnsi"/>
                <w:bCs/>
                <w:color w:val="000000" w:themeColor="text1"/>
                <w:sz w:val="24"/>
                <w:szCs w:val="24"/>
              </w:rPr>
              <w:t>Yalın ile Balın 2.kitap</w:t>
            </w:r>
          </w:p>
          <w:p w14:paraId="44F77948"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sz w:val="24"/>
                <w:szCs w:val="24"/>
              </w:rPr>
            </w:pPr>
            <w:r w:rsidRPr="00BA117C">
              <w:rPr>
                <w:rFonts w:asciiTheme="minorHAnsi" w:hAnsiTheme="minorHAnsi" w:cstheme="minorHAnsi"/>
                <w:bCs/>
                <w:color w:val="000000" w:themeColor="text1"/>
                <w:sz w:val="24"/>
                <w:szCs w:val="24"/>
              </w:rPr>
              <w:t>Aile Katılımı 2.kitap</w:t>
            </w:r>
          </w:p>
        </w:tc>
        <w:tc>
          <w:tcPr>
            <w:tcW w:w="1829" w:type="dxa"/>
          </w:tcPr>
          <w:p w14:paraId="64F48690"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sz w:val="24"/>
                <w:szCs w:val="24"/>
              </w:rPr>
            </w:pPr>
            <w:r w:rsidRPr="00BA117C">
              <w:rPr>
                <w:rFonts w:asciiTheme="minorHAnsi" w:hAnsiTheme="minorHAnsi" w:cstheme="minorHAnsi"/>
                <w:bCs/>
                <w:color w:val="000000" w:themeColor="text1"/>
                <w:sz w:val="24"/>
                <w:szCs w:val="24"/>
              </w:rPr>
              <w:t>2-3. sayfalar</w:t>
            </w:r>
          </w:p>
          <w:p w14:paraId="13DB2020"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sz w:val="24"/>
                <w:szCs w:val="24"/>
              </w:rPr>
            </w:pPr>
            <w:r w:rsidRPr="00BA117C">
              <w:rPr>
                <w:rFonts w:asciiTheme="minorHAnsi" w:hAnsiTheme="minorHAnsi" w:cstheme="minorHAnsi"/>
                <w:bCs/>
                <w:color w:val="000000" w:themeColor="text1"/>
                <w:sz w:val="24"/>
                <w:szCs w:val="24"/>
              </w:rPr>
              <w:t>3.4. sayfa</w:t>
            </w:r>
          </w:p>
        </w:tc>
        <w:tc>
          <w:tcPr>
            <w:tcW w:w="2025" w:type="dxa"/>
          </w:tcPr>
          <w:p w14:paraId="586C2EFC"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sz w:val="24"/>
                <w:szCs w:val="24"/>
              </w:rPr>
            </w:pPr>
            <w:r w:rsidRPr="00BA117C">
              <w:rPr>
                <w:rFonts w:asciiTheme="minorHAnsi" w:hAnsiTheme="minorHAnsi" w:cstheme="minorHAnsi"/>
                <w:bCs/>
                <w:color w:val="000000" w:themeColor="text1"/>
                <w:sz w:val="24"/>
                <w:szCs w:val="24"/>
              </w:rPr>
              <w:t>Marmara, Dolambaç</w:t>
            </w:r>
          </w:p>
          <w:p w14:paraId="49535EB3" w14:textId="77777777" w:rsidR="00BA117C" w:rsidRPr="00BA117C" w:rsidRDefault="00BA117C" w:rsidP="00BA117C">
            <w:pPr>
              <w:jc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Yöresel Yemeklerimiz</w:t>
            </w:r>
          </w:p>
        </w:tc>
        <w:tc>
          <w:tcPr>
            <w:tcW w:w="1893" w:type="dxa"/>
          </w:tcPr>
          <w:p w14:paraId="1E64DB1C" w14:textId="77777777" w:rsidR="00BA117C" w:rsidRPr="00BA117C" w:rsidRDefault="00BA117C" w:rsidP="00BA117C">
            <w:pPr>
              <w:jc w:val="center"/>
              <w:rPr>
                <w:rFonts w:asciiTheme="minorHAnsi" w:hAnsiTheme="minorHAnsi" w:cstheme="minorHAnsi"/>
                <w:color w:val="000000" w:themeColor="text1"/>
                <w:sz w:val="24"/>
                <w:szCs w:val="24"/>
              </w:rPr>
            </w:pPr>
            <w:r w:rsidRPr="00BA117C">
              <w:rPr>
                <w:rFonts w:asciiTheme="minorHAnsi" w:hAnsiTheme="minorHAnsi" w:cstheme="minorHAnsi"/>
                <w:bCs/>
                <w:color w:val="000000" w:themeColor="text1"/>
                <w:sz w:val="24"/>
                <w:szCs w:val="24"/>
              </w:rPr>
              <w:t>Marmara</w:t>
            </w:r>
          </w:p>
        </w:tc>
      </w:tr>
      <w:tr w:rsidR="00BA117C" w:rsidRPr="00BA117C" w14:paraId="6F08F75E" w14:textId="77777777" w:rsidTr="00BA117C">
        <w:tc>
          <w:tcPr>
            <w:tcW w:w="1833" w:type="dxa"/>
          </w:tcPr>
          <w:p w14:paraId="2E8F8327" w14:textId="32D392CE" w:rsidR="00BA117C" w:rsidRPr="00994A31" w:rsidRDefault="00994A31" w:rsidP="00BA117C">
            <w:pPr>
              <w:autoSpaceDE w:val="0"/>
              <w:autoSpaceDN w:val="0"/>
              <w:adjustRightInd w:val="0"/>
              <w:jc w:val="center"/>
              <w:rPr>
                <w:rFonts w:asciiTheme="minorHAnsi" w:hAnsiTheme="minorHAnsi" w:cstheme="minorHAnsi"/>
                <w:bCs/>
                <w:color w:val="FF0000"/>
                <w:sz w:val="24"/>
                <w:szCs w:val="24"/>
              </w:rPr>
            </w:pPr>
            <w:r w:rsidRPr="00994A31">
              <w:rPr>
                <w:rFonts w:asciiTheme="minorHAnsi" w:hAnsiTheme="minorHAnsi" w:cstheme="minorHAnsi"/>
                <w:bCs/>
                <w:color w:val="FF0000"/>
                <w:sz w:val="24"/>
                <w:szCs w:val="24"/>
              </w:rPr>
              <w:t>02.11. 2023</w:t>
            </w:r>
          </w:p>
        </w:tc>
        <w:tc>
          <w:tcPr>
            <w:tcW w:w="1708" w:type="dxa"/>
          </w:tcPr>
          <w:p w14:paraId="52A7403D"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sz w:val="24"/>
                <w:szCs w:val="24"/>
              </w:rPr>
            </w:pPr>
            <w:r w:rsidRPr="00BA117C">
              <w:rPr>
                <w:rFonts w:asciiTheme="minorHAnsi" w:hAnsiTheme="minorHAnsi" w:cstheme="minorHAnsi"/>
                <w:bCs/>
                <w:color w:val="000000" w:themeColor="text1"/>
                <w:sz w:val="24"/>
                <w:szCs w:val="24"/>
              </w:rPr>
              <w:t>Yalın ile Balın 2. Kitap</w:t>
            </w:r>
          </w:p>
          <w:p w14:paraId="75585287"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sz w:val="24"/>
                <w:szCs w:val="24"/>
              </w:rPr>
            </w:pPr>
            <w:r w:rsidRPr="00BA117C">
              <w:rPr>
                <w:rFonts w:asciiTheme="minorHAnsi" w:hAnsiTheme="minorHAnsi" w:cstheme="minorHAnsi"/>
                <w:bCs/>
                <w:color w:val="000000" w:themeColor="text1"/>
                <w:sz w:val="24"/>
                <w:szCs w:val="24"/>
              </w:rPr>
              <w:t>Aile Katılımı 2.kitap</w:t>
            </w:r>
          </w:p>
        </w:tc>
        <w:tc>
          <w:tcPr>
            <w:tcW w:w="1829" w:type="dxa"/>
          </w:tcPr>
          <w:p w14:paraId="5862F43C"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sz w:val="24"/>
                <w:szCs w:val="24"/>
              </w:rPr>
            </w:pPr>
            <w:r w:rsidRPr="00BA117C">
              <w:rPr>
                <w:rFonts w:asciiTheme="minorHAnsi" w:hAnsiTheme="minorHAnsi" w:cstheme="minorHAnsi"/>
                <w:bCs/>
                <w:color w:val="000000" w:themeColor="text1"/>
                <w:sz w:val="24"/>
                <w:szCs w:val="24"/>
              </w:rPr>
              <w:t>4-5. sayfalar</w:t>
            </w:r>
          </w:p>
          <w:p w14:paraId="674090EA"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sz w:val="24"/>
                <w:szCs w:val="24"/>
              </w:rPr>
            </w:pPr>
            <w:r w:rsidRPr="00BA117C">
              <w:rPr>
                <w:rFonts w:asciiTheme="minorHAnsi" w:hAnsiTheme="minorHAnsi" w:cstheme="minorHAnsi"/>
                <w:bCs/>
                <w:color w:val="000000" w:themeColor="text1"/>
                <w:sz w:val="24"/>
                <w:szCs w:val="24"/>
              </w:rPr>
              <w:t>5-6. sayfalar</w:t>
            </w:r>
          </w:p>
        </w:tc>
        <w:tc>
          <w:tcPr>
            <w:tcW w:w="2025" w:type="dxa"/>
          </w:tcPr>
          <w:p w14:paraId="33044929"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sz w:val="24"/>
                <w:szCs w:val="24"/>
              </w:rPr>
            </w:pPr>
            <w:r w:rsidRPr="00BA117C">
              <w:rPr>
                <w:rFonts w:asciiTheme="minorHAnsi" w:hAnsiTheme="minorHAnsi" w:cstheme="minorHAnsi"/>
                <w:bCs/>
                <w:color w:val="000000" w:themeColor="text1"/>
                <w:sz w:val="24"/>
                <w:szCs w:val="24"/>
              </w:rPr>
              <w:t>Kızılay Haftası, Dayanıklı-Dayanıksız</w:t>
            </w:r>
          </w:p>
        </w:tc>
        <w:tc>
          <w:tcPr>
            <w:tcW w:w="1893" w:type="dxa"/>
          </w:tcPr>
          <w:p w14:paraId="46776FCD" w14:textId="77777777" w:rsidR="00BA117C" w:rsidRPr="00BA117C" w:rsidRDefault="00BA117C" w:rsidP="00BA117C">
            <w:pPr>
              <w:jc w:val="center"/>
              <w:rPr>
                <w:rFonts w:asciiTheme="minorHAnsi" w:hAnsiTheme="minorHAnsi" w:cstheme="minorHAnsi"/>
                <w:color w:val="000000" w:themeColor="text1"/>
                <w:sz w:val="24"/>
                <w:szCs w:val="24"/>
              </w:rPr>
            </w:pPr>
            <w:r w:rsidRPr="00BA117C">
              <w:rPr>
                <w:rFonts w:asciiTheme="minorHAnsi" w:hAnsiTheme="minorHAnsi" w:cstheme="minorHAnsi"/>
                <w:bCs/>
                <w:color w:val="000000" w:themeColor="text1"/>
                <w:sz w:val="24"/>
                <w:szCs w:val="24"/>
              </w:rPr>
              <w:t>Kızılay Haftası, Dayanıklı-Dayanıksız</w:t>
            </w:r>
          </w:p>
        </w:tc>
      </w:tr>
      <w:tr w:rsidR="00BA117C" w:rsidRPr="00BA117C" w14:paraId="05BC29A8" w14:textId="77777777" w:rsidTr="00BA117C">
        <w:tc>
          <w:tcPr>
            <w:tcW w:w="1833" w:type="dxa"/>
          </w:tcPr>
          <w:p w14:paraId="4606C091" w14:textId="0D530ABE" w:rsidR="00BA117C" w:rsidRPr="00994A31" w:rsidRDefault="00994A31" w:rsidP="00BA117C">
            <w:pPr>
              <w:autoSpaceDE w:val="0"/>
              <w:autoSpaceDN w:val="0"/>
              <w:adjustRightInd w:val="0"/>
              <w:jc w:val="center"/>
              <w:rPr>
                <w:rFonts w:asciiTheme="minorHAnsi" w:hAnsiTheme="minorHAnsi" w:cstheme="minorHAnsi"/>
                <w:bCs/>
                <w:color w:val="FF0000"/>
                <w:sz w:val="24"/>
                <w:szCs w:val="24"/>
              </w:rPr>
            </w:pPr>
            <w:r w:rsidRPr="00994A31">
              <w:rPr>
                <w:rFonts w:asciiTheme="minorHAnsi" w:hAnsiTheme="minorHAnsi" w:cstheme="minorHAnsi"/>
                <w:bCs/>
                <w:color w:val="FF0000"/>
                <w:sz w:val="24"/>
                <w:szCs w:val="24"/>
              </w:rPr>
              <w:t>03.11. 2023</w:t>
            </w:r>
          </w:p>
        </w:tc>
        <w:tc>
          <w:tcPr>
            <w:tcW w:w="1708" w:type="dxa"/>
          </w:tcPr>
          <w:p w14:paraId="0C16586A"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sz w:val="24"/>
                <w:szCs w:val="24"/>
              </w:rPr>
            </w:pPr>
            <w:r w:rsidRPr="00BA117C">
              <w:rPr>
                <w:rFonts w:asciiTheme="minorHAnsi" w:hAnsiTheme="minorHAnsi" w:cstheme="minorHAnsi"/>
                <w:bCs/>
                <w:color w:val="000000" w:themeColor="text1"/>
                <w:sz w:val="24"/>
                <w:szCs w:val="24"/>
              </w:rPr>
              <w:t>Yalın ile Balın 2. kitap</w:t>
            </w:r>
          </w:p>
        </w:tc>
        <w:tc>
          <w:tcPr>
            <w:tcW w:w="1829" w:type="dxa"/>
          </w:tcPr>
          <w:p w14:paraId="504A96E6"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sz w:val="24"/>
                <w:szCs w:val="24"/>
              </w:rPr>
            </w:pPr>
            <w:r w:rsidRPr="00BA117C">
              <w:rPr>
                <w:rFonts w:asciiTheme="minorHAnsi" w:hAnsiTheme="minorHAnsi" w:cstheme="minorHAnsi"/>
                <w:bCs/>
                <w:color w:val="000000" w:themeColor="text1"/>
                <w:sz w:val="24"/>
                <w:szCs w:val="24"/>
              </w:rPr>
              <w:t>6-7. sayfalar</w:t>
            </w:r>
          </w:p>
        </w:tc>
        <w:tc>
          <w:tcPr>
            <w:tcW w:w="2025" w:type="dxa"/>
          </w:tcPr>
          <w:p w14:paraId="588BDED4"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sz w:val="24"/>
                <w:szCs w:val="24"/>
              </w:rPr>
            </w:pPr>
            <w:r w:rsidRPr="00BA117C">
              <w:rPr>
                <w:rFonts w:asciiTheme="minorHAnsi" w:hAnsiTheme="minorHAnsi" w:cstheme="minorHAnsi"/>
                <w:bCs/>
                <w:color w:val="000000" w:themeColor="text1"/>
                <w:sz w:val="24"/>
                <w:szCs w:val="24"/>
              </w:rPr>
              <w:t>3 Rakamı, Gruplama</w:t>
            </w:r>
          </w:p>
        </w:tc>
        <w:tc>
          <w:tcPr>
            <w:tcW w:w="1893" w:type="dxa"/>
          </w:tcPr>
          <w:p w14:paraId="08F04CBA" w14:textId="77777777" w:rsidR="00BA117C" w:rsidRPr="00BA117C" w:rsidRDefault="00BA117C" w:rsidP="00BA117C">
            <w:pPr>
              <w:jc w:val="center"/>
              <w:rPr>
                <w:rFonts w:asciiTheme="minorHAnsi" w:hAnsiTheme="minorHAnsi" w:cstheme="minorHAnsi"/>
                <w:color w:val="000000" w:themeColor="text1"/>
                <w:sz w:val="24"/>
                <w:szCs w:val="24"/>
              </w:rPr>
            </w:pPr>
            <w:r w:rsidRPr="00BA117C">
              <w:rPr>
                <w:rFonts w:asciiTheme="minorHAnsi" w:hAnsiTheme="minorHAnsi" w:cstheme="minorHAnsi"/>
                <w:bCs/>
                <w:color w:val="000000" w:themeColor="text1"/>
                <w:sz w:val="24"/>
                <w:szCs w:val="24"/>
              </w:rPr>
              <w:t>3 Rakamı, Gruplama</w:t>
            </w:r>
          </w:p>
        </w:tc>
      </w:tr>
      <w:tr w:rsidR="00BA117C" w:rsidRPr="00BA117C" w14:paraId="04D3554D" w14:textId="77777777" w:rsidTr="00BA117C">
        <w:tc>
          <w:tcPr>
            <w:tcW w:w="1833" w:type="dxa"/>
          </w:tcPr>
          <w:p w14:paraId="1E96BA58" w14:textId="04FA2755" w:rsidR="00BA117C" w:rsidRPr="00994A31" w:rsidRDefault="00994A31" w:rsidP="00BA117C">
            <w:pPr>
              <w:autoSpaceDE w:val="0"/>
              <w:autoSpaceDN w:val="0"/>
              <w:adjustRightInd w:val="0"/>
              <w:jc w:val="center"/>
              <w:rPr>
                <w:rFonts w:asciiTheme="minorHAnsi" w:hAnsiTheme="minorHAnsi" w:cstheme="minorHAnsi"/>
                <w:bCs/>
                <w:color w:val="FF0000"/>
                <w:sz w:val="24"/>
                <w:szCs w:val="24"/>
              </w:rPr>
            </w:pPr>
            <w:r w:rsidRPr="00994A31">
              <w:rPr>
                <w:rFonts w:asciiTheme="minorHAnsi" w:hAnsiTheme="minorHAnsi" w:cstheme="minorHAnsi"/>
                <w:bCs/>
                <w:color w:val="FF0000"/>
                <w:sz w:val="24"/>
                <w:szCs w:val="24"/>
              </w:rPr>
              <w:t>06.11. 2023</w:t>
            </w:r>
          </w:p>
        </w:tc>
        <w:tc>
          <w:tcPr>
            <w:tcW w:w="1708" w:type="dxa"/>
          </w:tcPr>
          <w:p w14:paraId="1777912C"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sz w:val="24"/>
                <w:szCs w:val="24"/>
              </w:rPr>
            </w:pPr>
            <w:r w:rsidRPr="00BA117C">
              <w:rPr>
                <w:rFonts w:asciiTheme="minorHAnsi" w:hAnsiTheme="minorHAnsi" w:cstheme="minorHAnsi"/>
                <w:bCs/>
                <w:color w:val="000000" w:themeColor="text1"/>
                <w:sz w:val="24"/>
                <w:szCs w:val="24"/>
              </w:rPr>
              <w:t>Yalın ile Balın 2. kitap</w:t>
            </w:r>
          </w:p>
        </w:tc>
        <w:tc>
          <w:tcPr>
            <w:tcW w:w="1829" w:type="dxa"/>
          </w:tcPr>
          <w:p w14:paraId="6108F83C"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sz w:val="24"/>
                <w:szCs w:val="24"/>
              </w:rPr>
            </w:pPr>
            <w:r w:rsidRPr="00BA117C">
              <w:rPr>
                <w:rFonts w:asciiTheme="minorHAnsi" w:hAnsiTheme="minorHAnsi" w:cstheme="minorHAnsi"/>
                <w:bCs/>
                <w:color w:val="000000" w:themeColor="text1"/>
                <w:sz w:val="24"/>
                <w:szCs w:val="24"/>
              </w:rPr>
              <w:t>8-9. sayfalar</w:t>
            </w:r>
          </w:p>
        </w:tc>
        <w:tc>
          <w:tcPr>
            <w:tcW w:w="2025" w:type="dxa"/>
          </w:tcPr>
          <w:p w14:paraId="3027F8EE"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sz w:val="24"/>
                <w:szCs w:val="24"/>
              </w:rPr>
            </w:pPr>
            <w:r w:rsidRPr="00BA117C">
              <w:rPr>
                <w:rFonts w:asciiTheme="minorHAnsi" w:hAnsiTheme="minorHAnsi" w:cstheme="minorHAnsi"/>
                <w:bCs/>
                <w:color w:val="000000" w:themeColor="text1"/>
                <w:sz w:val="24"/>
                <w:szCs w:val="24"/>
              </w:rPr>
              <w:t>Önce-Sonra, Zeytinyağı</w:t>
            </w:r>
          </w:p>
        </w:tc>
        <w:tc>
          <w:tcPr>
            <w:tcW w:w="1893" w:type="dxa"/>
          </w:tcPr>
          <w:p w14:paraId="088581DB" w14:textId="77777777" w:rsidR="00BA117C" w:rsidRPr="00BA117C" w:rsidRDefault="00BA117C" w:rsidP="00BA117C">
            <w:pPr>
              <w:jc w:val="center"/>
              <w:rPr>
                <w:rFonts w:asciiTheme="minorHAnsi" w:hAnsiTheme="minorHAnsi" w:cstheme="minorHAnsi"/>
                <w:color w:val="000000" w:themeColor="text1"/>
                <w:sz w:val="24"/>
                <w:szCs w:val="24"/>
              </w:rPr>
            </w:pPr>
            <w:r w:rsidRPr="00BA117C">
              <w:rPr>
                <w:rFonts w:asciiTheme="minorHAnsi" w:hAnsiTheme="minorHAnsi" w:cstheme="minorHAnsi"/>
                <w:bCs/>
                <w:color w:val="000000" w:themeColor="text1"/>
                <w:sz w:val="24"/>
                <w:szCs w:val="24"/>
              </w:rPr>
              <w:t>Önce-Sonra, Zeytinyağı</w:t>
            </w:r>
          </w:p>
        </w:tc>
      </w:tr>
      <w:tr w:rsidR="00BA117C" w:rsidRPr="00BA117C" w14:paraId="430450DE" w14:textId="77777777" w:rsidTr="00BA117C">
        <w:tc>
          <w:tcPr>
            <w:tcW w:w="1833" w:type="dxa"/>
          </w:tcPr>
          <w:p w14:paraId="3A7C1AED" w14:textId="4E5AF1C2" w:rsidR="00BA117C" w:rsidRPr="00994A31" w:rsidRDefault="00994A31" w:rsidP="00BA117C">
            <w:pPr>
              <w:autoSpaceDE w:val="0"/>
              <w:autoSpaceDN w:val="0"/>
              <w:adjustRightInd w:val="0"/>
              <w:jc w:val="center"/>
              <w:rPr>
                <w:rFonts w:asciiTheme="minorHAnsi" w:hAnsiTheme="minorHAnsi" w:cstheme="minorHAnsi"/>
                <w:bCs/>
                <w:color w:val="FF0000"/>
                <w:sz w:val="24"/>
                <w:szCs w:val="24"/>
              </w:rPr>
            </w:pPr>
            <w:r w:rsidRPr="00994A31">
              <w:rPr>
                <w:rFonts w:asciiTheme="minorHAnsi" w:hAnsiTheme="minorHAnsi" w:cstheme="minorHAnsi"/>
                <w:bCs/>
                <w:color w:val="FF0000"/>
                <w:sz w:val="24"/>
                <w:szCs w:val="24"/>
              </w:rPr>
              <w:t>07.11. 2023</w:t>
            </w:r>
          </w:p>
        </w:tc>
        <w:tc>
          <w:tcPr>
            <w:tcW w:w="1708" w:type="dxa"/>
          </w:tcPr>
          <w:p w14:paraId="4621D987"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sz w:val="24"/>
                <w:szCs w:val="24"/>
              </w:rPr>
            </w:pPr>
            <w:r w:rsidRPr="00BA117C">
              <w:rPr>
                <w:rFonts w:asciiTheme="minorHAnsi" w:hAnsiTheme="minorHAnsi" w:cstheme="minorHAnsi"/>
                <w:bCs/>
                <w:color w:val="000000" w:themeColor="text1"/>
                <w:sz w:val="24"/>
                <w:szCs w:val="24"/>
              </w:rPr>
              <w:t>Yalın ile Balın 2. kitap</w:t>
            </w:r>
          </w:p>
        </w:tc>
        <w:tc>
          <w:tcPr>
            <w:tcW w:w="1829" w:type="dxa"/>
          </w:tcPr>
          <w:p w14:paraId="1BA2EB4F"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sz w:val="24"/>
                <w:szCs w:val="24"/>
              </w:rPr>
            </w:pPr>
            <w:r w:rsidRPr="00BA117C">
              <w:rPr>
                <w:rFonts w:asciiTheme="minorHAnsi" w:hAnsiTheme="minorHAnsi" w:cstheme="minorHAnsi"/>
                <w:bCs/>
                <w:color w:val="000000" w:themeColor="text1"/>
                <w:sz w:val="24"/>
                <w:szCs w:val="24"/>
              </w:rPr>
              <w:t>10-11. sayfalar</w:t>
            </w:r>
          </w:p>
        </w:tc>
        <w:tc>
          <w:tcPr>
            <w:tcW w:w="2025" w:type="dxa"/>
          </w:tcPr>
          <w:p w14:paraId="5429F251"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sz w:val="24"/>
                <w:szCs w:val="24"/>
              </w:rPr>
            </w:pPr>
            <w:r w:rsidRPr="00BA117C">
              <w:rPr>
                <w:rFonts w:asciiTheme="minorHAnsi" w:hAnsiTheme="minorHAnsi" w:cstheme="minorHAnsi"/>
                <w:bCs/>
                <w:color w:val="000000" w:themeColor="text1"/>
                <w:sz w:val="24"/>
                <w:szCs w:val="24"/>
              </w:rPr>
              <w:t>Kare, Dolambaç</w:t>
            </w:r>
          </w:p>
        </w:tc>
        <w:tc>
          <w:tcPr>
            <w:tcW w:w="1893" w:type="dxa"/>
          </w:tcPr>
          <w:p w14:paraId="6841E53D" w14:textId="77777777" w:rsidR="00BA117C" w:rsidRPr="00BA117C" w:rsidRDefault="00BA117C" w:rsidP="00BA117C">
            <w:pPr>
              <w:jc w:val="center"/>
              <w:rPr>
                <w:rFonts w:asciiTheme="minorHAnsi" w:hAnsiTheme="minorHAnsi" w:cstheme="minorHAnsi"/>
                <w:color w:val="000000" w:themeColor="text1"/>
                <w:sz w:val="24"/>
                <w:szCs w:val="24"/>
              </w:rPr>
            </w:pPr>
            <w:r w:rsidRPr="00BA117C">
              <w:rPr>
                <w:rFonts w:asciiTheme="minorHAnsi" w:hAnsiTheme="minorHAnsi" w:cstheme="minorHAnsi"/>
                <w:bCs/>
                <w:color w:val="000000" w:themeColor="text1"/>
                <w:sz w:val="24"/>
                <w:szCs w:val="24"/>
              </w:rPr>
              <w:t>Kare</w:t>
            </w:r>
          </w:p>
        </w:tc>
      </w:tr>
      <w:tr w:rsidR="00BA117C" w:rsidRPr="00BA117C" w14:paraId="79A6603E" w14:textId="77777777" w:rsidTr="00BA117C">
        <w:tc>
          <w:tcPr>
            <w:tcW w:w="1833" w:type="dxa"/>
          </w:tcPr>
          <w:p w14:paraId="179F2A38" w14:textId="4111F083" w:rsidR="00BA117C" w:rsidRPr="00994A31" w:rsidRDefault="00994A31" w:rsidP="00BA117C">
            <w:pPr>
              <w:autoSpaceDE w:val="0"/>
              <w:autoSpaceDN w:val="0"/>
              <w:adjustRightInd w:val="0"/>
              <w:jc w:val="center"/>
              <w:rPr>
                <w:rFonts w:asciiTheme="minorHAnsi" w:hAnsiTheme="minorHAnsi" w:cstheme="minorHAnsi"/>
                <w:bCs/>
                <w:color w:val="FF0000"/>
                <w:sz w:val="24"/>
                <w:szCs w:val="24"/>
              </w:rPr>
            </w:pPr>
            <w:r w:rsidRPr="00994A31">
              <w:rPr>
                <w:rFonts w:asciiTheme="minorHAnsi" w:hAnsiTheme="minorHAnsi" w:cstheme="minorHAnsi"/>
                <w:bCs/>
                <w:color w:val="FF0000"/>
                <w:sz w:val="24"/>
                <w:szCs w:val="24"/>
              </w:rPr>
              <w:t>08.11. 2023</w:t>
            </w:r>
          </w:p>
        </w:tc>
        <w:tc>
          <w:tcPr>
            <w:tcW w:w="1708" w:type="dxa"/>
          </w:tcPr>
          <w:p w14:paraId="50236A74"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sz w:val="24"/>
                <w:szCs w:val="24"/>
              </w:rPr>
            </w:pPr>
            <w:r w:rsidRPr="00BA117C">
              <w:rPr>
                <w:rFonts w:asciiTheme="minorHAnsi" w:hAnsiTheme="minorHAnsi" w:cstheme="minorHAnsi"/>
                <w:bCs/>
                <w:color w:val="000000" w:themeColor="text1"/>
                <w:sz w:val="24"/>
                <w:szCs w:val="24"/>
              </w:rPr>
              <w:t>Yalın ile Balın 2. Kitap</w:t>
            </w:r>
          </w:p>
          <w:p w14:paraId="79B7C23F"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sz w:val="24"/>
                <w:szCs w:val="24"/>
              </w:rPr>
            </w:pPr>
          </w:p>
        </w:tc>
        <w:tc>
          <w:tcPr>
            <w:tcW w:w="1829" w:type="dxa"/>
          </w:tcPr>
          <w:p w14:paraId="19A3F07D"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sz w:val="24"/>
                <w:szCs w:val="24"/>
              </w:rPr>
            </w:pPr>
            <w:r w:rsidRPr="00BA117C">
              <w:rPr>
                <w:rFonts w:asciiTheme="minorHAnsi" w:hAnsiTheme="minorHAnsi" w:cstheme="minorHAnsi"/>
                <w:bCs/>
                <w:color w:val="000000" w:themeColor="text1"/>
                <w:sz w:val="24"/>
                <w:szCs w:val="24"/>
              </w:rPr>
              <w:t>12-13. sayfalar</w:t>
            </w:r>
          </w:p>
          <w:p w14:paraId="414D99CB"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sz w:val="24"/>
                <w:szCs w:val="24"/>
              </w:rPr>
            </w:pPr>
          </w:p>
        </w:tc>
        <w:tc>
          <w:tcPr>
            <w:tcW w:w="2025" w:type="dxa"/>
          </w:tcPr>
          <w:p w14:paraId="5911C4EE"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sz w:val="24"/>
                <w:szCs w:val="24"/>
              </w:rPr>
            </w:pPr>
            <w:r w:rsidRPr="00BA117C">
              <w:rPr>
                <w:rFonts w:asciiTheme="minorHAnsi" w:hAnsiTheme="minorHAnsi" w:cstheme="minorHAnsi"/>
                <w:bCs/>
                <w:color w:val="000000" w:themeColor="text1"/>
                <w:sz w:val="24"/>
                <w:szCs w:val="24"/>
              </w:rPr>
              <w:t>İstanbul Gezisi</w:t>
            </w:r>
          </w:p>
        </w:tc>
        <w:tc>
          <w:tcPr>
            <w:tcW w:w="1893" w:type="dxa"/>
          </w:tcPr>
          <w:p w14:paraId="19BCC38B" w14:textId="77777777" w:rsidR="00BA117C" w:rsidRPr="00BA117C" w:rsidRDefault="00BA117C" w:rsidP="00BA117C">
            <w:pPr>
              <w:jc w:val="center"/>
              <w:rPr>
                <w:rFonts w:asciiTheme="minorHAnsi" w:hAnsiTheme="minorHAnsi" w:cstheme="minorHAnsi"/>
                <w:color w:val="000000" w:themeColor="text1"/>
                <w:sz w:val="24"/>
                <w:szCs w:val="24"/>
              </w:rPr>
            </w:pPr>
            <w:r w:rsidRPr="00BA117C">
              <w:rPr>
                <w:rFonts w:asciiTheme="minorHAnsi" w:hAnsiTheme="minorHAnsi" w:cstheme="minorHAnsi"/>
                <w:bCs/>
                <w:color w:val="000000" w:themeColor="text1"/>
                <w:sz w:val="24"/>
                <w:szCs w:val="24"/>
              </w:rPr>
              <w:t>İstanbul Gezisi</w:t>
            </w:r>
          </w:p>
        </w:tc>
      </w:tr>
      <w:tr w:rsidR="00BA117C" w:rsidRPr="00BA117C" w14:paraId="483ADD9F" w14:textId="77777777" w:rsidTr="00BA117C">
        <w:tc>
          <w:tcPr>
            <w:tcW w:w="1833" w:type="dxa"/>
          </w:tcPr>
          <w:p w14:paraId="7EC725ED" w14:textId="39EA5D5C" w:rsidR="00BA117C" w:rsidRPr="00994A31" w:rsidRDefault="00994A31" w:rsidP="00BA117C">
            <w:pPr>
              <w:autoSpaceDE w:val="0"/>
              <w:autoSpaceDN w:val="0"/>
              <w:adjustRightInd w:val="0"/>
              <w:jc w:val="center"/>
              <w:rPr>
                <w:rFonts w:asciiTheme="minorHAnsi" w:hAnsiTheme="minorHAnsi" w:cstheme="minorHAnsi"/>
                <w:bCs/>
                <w:color w:val="FF0000"/>
                <w:sz w:val="24"/>
                <w:szCs w:val="24"/>
              </w:rPr>
            </w:pPr>
            <w:r w:rsidRPr="00994A31">
              <w:rPr>
                <w:rFonts w:asciiTheme="minorHAnsi" w:hAnsiTheme="minorHAnsi" w:cstheme="minorHAnsi"/>
                <w:bCs/>
                <w:color w:val="FF0000"/>
                <w:sz w:val="24"/>
                <w:szCs w:val="24"/>
              </w:rPr>
              <w:t>09.11. 2023</w:t>
            </w:r>
          </w:p>
        </w:tc>
        <w:tc>
          <w:tcPr>
            <w:tcW w:w="1708" w:type="dxa"/>
          </w:tcPr>
          <w:p w14:paraId="3906FB98"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sz w:val="24"/>
                <w:szCs w:val="24"/>
              </w:rPr>
            </w:pPr>
            <w:r w:rsidRPr="00BA117C">
              <w:rPr>
                <w:rFonts w:asciiTheme="minorHAnsi" w:hAnsiTheme="minorHAnsi" w:cstheme="minorHAnsi"/>
                <w:bCs/>
                <w:color w:val="000000" w:themeColor="text1"/>
                <w:sz w:val="24"/>
                <w:szCs w:val="24"/>
              </w:rPr>
              <w:t>Yalın ile Balın 2. kitap</w:t>
            </w:r>
          </w:p>
          <w:p w14:paraId="5BEED1DB"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sz w:val="24"/>
                <w:szCs w:val="24"/>
              </w:rPr>
            </w:pPr>
            <w:r w:rsidRPr="00BA117C">
              <w:rPr>
                <w:rFonts w:asciiTheme="minorHAnsi" w:hAnsiTheme="minorHAnsi" w:cstheme="minorHAnsi"/>
                <w:bCs/>
                <w:color w:val="000000" w:themeColor="text1"/>
                <w:sz w:val="24"/>
                <w:szCs w:val="24"/>
              </w:rPr>
              <w:t>Aile Katılımı 2.</w:t>
            </w:r>
          </w:p>
        </w:tc>
        <w:tc>
          <w:tcPr>
            <w:tcW w:w="1829" w:type="dxa"/>
          </w:tcPr>
          <w:p w14:paraId="73F59E04"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sz w:val="24"/>
                <w:szCs w:val="24"/>
              </w:rPr>
            </w:pPr>
            <w:r w:rsidRPr="00BA117C">
              <w:rPr>
                <w:rFonts w:asciiTheme="minorHAnsi" w:hAnsiTheme="minorHAnsi" w:cstheme="minorHAnsi"/>
                <w:bCs/>
                <w:color w:val="000000" w:themeColor="text1"/>
                <w:sz w:val="24"/>
                <w:szCs w:val="24"/>
              </w:rPr>
              <w:t>16-17. sayfalar</w:t>
            </w:r>
          </w:p>
          <w:p w14:paraId="30BBE907"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sz w:val="24"/>
                <w:szCs w:val="24"/>
              </w:rPr>
            </w:pPr>
            <w:r w:rsidRPr="00BA117C">
              <w:rPr>
                <w:rFonts w:asciiTheme="minorHAnsi" w:hAnsiTheme="minorHAnsi" w:cstheme="minorHAnsi"/>
                <w:bCs/>
                <w:color w:val="000000" w:themeColor="text1"/>
                <w:sz w:val="24"/>
                <w:szCs w:val="24"/>
              </w:rPr>
              <w:t>7-8. sayfalar</w:t>
            </w:r>
          </w:p>
        </w:tc>
        <w:tc>
          <w:tcPr>
            <w:tcW w:w="2025" w:type="dxa"/>
          </w:tcPr>
          <w:p w14:paraId="33E788D6"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sz w:val="24"/>
                <w:szCs w:val="24"/>
              </w:rPr>
            </w:pPr>
            <w:r w:rsidRPr="00BA117C">
              <w:rPr>
                <w:rFonts w:asciiTheme="minorHAnsi" w:hAnsiTheme="minorHAnsi" w:cstheme="minorHAnsi"/>
                <w:bCs/>
                <w:color w:val="000000" w:themeColor="text1"/>
                <w:sz w:val="24"/>
                <w:szCs w:val="24"/>
              </w:rPr>
              <w:t>10 Kasım, Mandala</w:t>
            </w:r>
          </w:p>
          <w:p w14:paraId="547944AB" w14:textId="77777777" w:rsidR="00BA117C" w:rsidRPr="00BA117C" w:rsidRDefault="00BA117C" w:rsidP="00BA117C">
            <w:pPr>
              <w:jc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Atatürk Albümü</w:t>
            </w:r>
          </w:p>
        </w:tc>
        <w:tc>
          <w:tcPr>
            <w:tcW w:w="1893" w:type="dxa"/>
          </w:tcPr>
          <w:p w14:paraId="4B4C4689" w14:textId="77777777" w:rsidR="00BA117C" w:rsidRPr="00BA117C" w:rsidRDefault="00BA117C" w:rsidP="00BA117C">
            <w:pPr>
              <w:jc w:val="center"/>
              <w:rPr>
                <w:rFonts w:asciiTheme="minorHAnsi" w:hAnsiTheme="minorHAnsi" w:cstheme="minorHAnsi"/>
                <w:color w:val="000000" w:themeColor="text1"/>
                <w:sz w:val="24"/>
                <w:szCs w:val="24"/>
              </w:rPr>
            </w:pPr>
            <w:r w:rsidRPr="00BA117C">
              <w:rPr>
                <w:rFonts w:asciiTheme="minorHAnsi" w:hAnsiTheme="minorHAnsi" w:cstheme="minorHAnsi"/>
                <w:bCs/>
                <w:color w:val="000000" w:themeColor="text1"/>
                <w:sz w:val="24"/>
                <w:szCs w:val="24"/>
              </w:rPr>
              <w:t>10 Kasım Atatürk’ü Anma</w:t>
            </w:r>
          </w:p>
        </w:tc>
      </w:tr>
      <w:tr w:rsidR="00BA117C" w:rsidRPr="00BA117C" w14:paraId="3A787CE1" w14:textId="77777777" w:rsidTr="00BA117C">
        <w:tc>
          <w:tcPr>
            <w:tcW w:w="1833" w:type="dxa"/>
          </w:tcPr>
          <w:p w14:paraId="1554ED2A" w14:textId="49E35D1F" w:rsidR="00BA117C" w:rsidRPr="00994A31" w:rsidRDefault="00994A31" w:rsidP="00BA117C">
            <w:pPr>
              <w:autoSpaceDE w:val="0"/>
              <w:autoSpaceDN w:val="0"/>
              <w:adjustRightInd w:val="0"/>
              <w:jc w:val="center"/>
              <w:rPr>
                <w:rFonts w:asciiTheme="minorHAnsi" w:hAnsiTheme="minorHAnsi" w:cstheme="minorHAnsi"/>
                <w:bCs/>
                <w:color w:val="FF0000"/>
                <w:sz w:val="24"/>
                <w:szCs w:val="24"/>
              </w:rPr>
            </w:pPr>
            <w:r w:rsidRPr="00994A31">
              <w:rPr>
                <w:rFonts w:asciiTheme="minorHAnsi" w:hAnsiTheme="minorHAnsi" w:cstheme="minorHAnsi"/>
                <w:bCs/>
                <w:color w:val="FF0000"/>
                <w:sz w:val="24"/>
                <w:szCs w:val="24"/>
              </w:rPr>
              <w:t>10.11. 2023</w:t>
            </w:r>
          </w:p>
        </w:tc>
        <w:tc>
          <w:tcPr>
            <w:tcW w:w="1708" w:type="dxa"/>
          </w:tcPr>
          <w:p w14:paraId="761B13E9"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sz w:val="24"/>
                <w:szCs w:val="24"/>
              </w:rPr>
            </w:pPr>
            <w:r w:rsidRPr="00BA117C">
              <w:rPr>
                <w:rFonts w:asciiTheme="minorHAnsi" w:hAnsiTheme="minorHAnsi" w:cstheme="minorHAnsi"/>
                <w:bCs/>
                <w:color w:val="000000" w:themeColor="text1"/>
                <w:sz w:val="24"/>
                <w:szCs w:val="24"/>
              </w:rPr>
              <w:t>Yalın ile Balın 2. kitap</w:t>
            </w:r>
          </w:p>
          <w:p w14:paraId="07D7BF91"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sz w:val="24"/>
                <w:szCs w:val="24"/>
              </w:rPr>
            </w:pPr>
          </w:p>
        </w:tc>
        <w:tc>
          <w:tcPr>
            <w:tcW w:w="1829" w:type="dxa"/>
          </w:tcPr>
          <w:p w14:paraId="7ADCE322"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sz w:val="24"/>
                <w:szCs w:val="24"/>
              </w:rPr>
            </w:pPr>
            <w:r w:rsidRPr="00BA117C">
              <w:rPr>
                <w:rFonts w:asciiTheme="minorHAnsi" w:hAnsiTheme="minorHAnsi" w:cstheme="minorHAnsi"/>
                <w:bCs/>
                <w:color w:val="000000" w:themeColor="text1"/>
                <w:sz w:val="24"/>
                <w:szCs w:val="24"/>
              </w:rPr>
              <w:t>18. sayfa</w:t>
            </w:r>
          </w:p>
          <w:p w14:paraId="070277CE"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sz w:val="24"/>
                <w:szCs w:val="24"/>
              </w:rPr>
            </w:pPr>
          </w:p>
        </w:tc>
        <w:tc>
          <w:tcPr>
            <w:tcW w:w="2025" w:type="dxa"/>
          </w:tcPr>
          <w:p w14:paraId="04BAD568" w14:textId="77777777" w:rsidR="00BA117C" w:rsidRPr="00BA117C" w:rsidRDefault="00BA117C" w:rsidP="00BA117C">
            <w:pPr>
              <w:jc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 xml:space="preserve">Atatürk’ün Hayatı </w:t>
            </w:r>
          </w:p>
        </w:tc>
        <w:tc>
          <w:tcPr>
            <w:tcW w:w="1893" w:type="dxa"/>
          </w:tcPr>
          <w:p w14:paraId="0E99B9C5" w14:textId="77777777" w:rsidR="00BA117C" w:rsidRPr="00BA117C" w:rsidRDefault="00BA117C" w:rsidP="00BA117C">
            <w:pPr>
              <w:jc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Atatürk’ün Hayatı</w:t>
            </w:r>
          </w:p>
        </w:tc>
      </w:tr>
      <w:tr w:rsidR="00994A31" w:rsidRPr="00BA117C" w14:paraId="3F447EBB" w14:textId="77777777" w:rsidTr="00883848">
        <w:tc>
          <w:tcPr>
            <w:tcW w:w="9288" w:type="dxa"/>
            <w:gridSpan w:val="5"/>
          </w:tcPr>
          <w:p w14:paraId="0562EDAB" w14:textId="03448582" w:rsidR="00994A31" w:rsidRPr="00994A31" w:rsidRDefault="00994A31" w:rsidP="00BA117C">
            <w:pPr>
              <w:jc w:val="center"/>
              <w:rPr>
                <w:rFonts w:asciiTheme="minorHAnsi" w:hAnsiTheme="minorHAnsi" w:cstheme="minorHAnsi"/>
                <w:color w:val="FF0000"/>
              </w:rPr>
            </w:pPr>
            <w:r w:rsidRPr="00994A31">
              <w:rPr>
                <w:rFonts w:asciiTheme="minorHAnsi" w:hAnsiTheme="minorHAnsi" w:cstheme="minorHAnsi"/>
                <w:b/>
                <w:color w:val="FF0000"/>
                <w:sz w:val="24"/>
                <w:szCs w:val="24"/>
              </w:rPr>
              <w:t>13…17 Kasım 1. Ara Tatil</w:t>
            </w:r>
          </w:p>
        </w:tc>
      </w:tr>
      <w:tr w:rsidR="00BA117C" w:rsidRPr="00BA117C" w14:paraId="5CC255E7" w14:textId="77777777" w:rsidTr="00BA117C">
        <w:tc>
          <w:tcPr>
            <w:tcW w:w="1833" w:type="dxa"/>
          </w:tcPr>
          <w:p w14:paraId="3B5B9410" w14:textId="62DAE857" w:rsidR="00BA117C" w:rsidRPr="00994A31" w:rsidRDefault="00994A31" w:rsidP="00994A31">
            <w:pPr>
              <w:autoSpaceDE w:val="0"/>
              <w:autoSpaceDN w:val="0"/>
              <w:adjustRightInd w:val="0"/>
              <w:jc w:val="center"/>
              <w:rPr>
                <w:rFonts w:asciiTheme="minorHAnsi" w:hAnsiTheme="minorHAnsi" w:cstheme="minorHAnsi"/>
                <w:bCs/>
                <w:color w:val="FF0000"/>
                <w:sz w:val="24"/>
                <w:szCs w:val="24"/>
              </w:rPr>
            </w:pPr>
            <w:r w:rsidRPr="00994A31">
              <w:rPr>
                <w:rFonts w:asciiTheme="minorHAnsi" w:hAnsiTheme="minorHAnsi" w:cstheme="minorHAnsi"/>
                <w:bCs/>
                <w:color w:val="FF0000"/>
                <w:sz w:val="24"/>
                <w:szCs w:val="24"/>
              </w:rPr>
              <w:t>20.11. 2023</w:t>
            </w:r>
          </w:p>
        </w:tc>
        <w:tc>
          <w:tcPr>
            <w:tcW w:w="1708" w:type="dxa"/>
          </w:tcPr>
          <w:p w14:paraId="434BF8DD"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sz w:val="24"/>
                <w:szCs w:val="24"/>
              </w:rPr>
            </w:pPr>
            <w:r w:rsidRPr="00BA117C">
              <w:rPr>
                <w:rFonts w:asciiTheme="minorHAnsi" w:hAnsiTheme="minorHAnsi" w:cstheme="minorHAnsi"/>
                <w:bCs/>
                <w:color w:val="000000" w:themeColor="text1"/>
                <w:sz w:val="24"/>
                <w:szCs w:val="24"/>
              </w:rPr>
              <w:t>Yalın ile Balın 2. kitap</w:t>
            </w:r>
          </w:p>
        </w:tc>
        <w:tc>
          <w:tcPr>
            <w:tcW w:w="1829" w:type="dxa"/>
          </w:tcPr>
          <w:p w14:paraId="549701F6"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sz w:val="24"/>
                <w:szCs w:val="24"/>
              </w:rPr>
            </w:pPr>
            <w:r w:rsidRPr="00BA117C">
              <w:rPr>
                <w:rFonts w:asciiTheme="minorHAnsi" w:hAnsiTheme="minorHAnsi" w:cstheme="minorHAnsi"/>
                <w:bCs/>
                <w:color w:val="000000" w:themeColor="text1"/>
                <w:sz w:val="24"/>
                <w:szCs w:val="24"/>
              </w:rPr>
              <w:t>14-15. sayfalar</w:t>
            </w:r>
          </w:p>
        </w:tc>
        <w:tc>
          <w:tcPr>
            <w:tcW w:w="2025" w:type="dxa"/>
          </w:tcPr>
          <w:p w14:paraId="403325BD"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sz w:val="24"/>
                <w:szCs w:val="24"/>
              </w:rPr>
            </w:pPr>
            <w:r w:rsidRPr="00BA117C">
              <w:rPr>
                <w:rFonts w:asciiTheme="minorHAnsi" w:hAnsiTheme="minorHAnsi" w:cstheme="minorHAnsi"/>
                <w:bCs/>
                <w:color w:val="000000" w:themeColor="text1"/>
                <w:sz w:val="24"/>
                <w:szCs w:val="24"/>
              </w:rPr>
              <w:t>Sarı-Mavi Renk</w:t>
            </w:r>
          </w:p>
        </w:tc>
        <w:tc>
          <w:tcPr>
            <w:tcW w:w="1893" w:type="dxa"/>
          </w:tcPr>
          <w:p w14:paraId="053BA8AB" w14:textId="77777777" w:rsidR="00BA117C" w:rsidRPr="00BA117C" w:rsidRDefault="00BA117C" w:rsidP="00BA117C">
            <w:pPr>
              <w:jc w:val="center"/>
              <w:rPr>
                <w:rFonts w:asciiTheme="minorHAnsi" w:hAnsiTheme="minorHAnsi" w:cstheme="minorHAnsi"/>
                <w:color w:val="000000" w:themeColor="text1"/>
                <w:sz w:val="24"/>
                <w:szCs w:val="24"/>
              </w:rPr>
            </w:pPr>
            <w:r w:rsidRPr="00BA117C">
              <w:rPr>
                <w:rFonts w:asciiTheme="minorHAnsi" w:hAnsiTheme="minorHAnsi" w:cstheme="minorHAnsi"/>
                <w:bCs/>
                <w:color w:val="000000" w:themeColor="text1"/>
                <w:sz w:val="24"/>
                <w:szCs w:val="24"/>
              </w:rPr>
              <w:t>Sarı-Mavi Renk</w:t>
            </w:r>
          </w:p>
        </w:tc>
      </w:tr>
      <w:tr w:rsidR="00BA117C" w:rsidRPr="00BA117C" w14:paraId="03E98B00" w14:textId="77777777" w:rsidTr="00BA117C">
        <w:tc>
          <w:tcPr>
            <w:tcW w:w="1833" w:type="dxa"/>
            <w:vAlign w:val="center"/>
          </w:tcPr>
          <w:p w14:paraId="2DFBBE2E" w14:textId="255ED029" w:rsidR="00BA117C" w:rsidRPr="00994A31" w:rsidRDefault="00BA117C" w:rsidP="00BA117C">
            <w:pPr>
              <w:suppressAutoHyphens/>
              <w:autoSpaceDE w:val="0"/>
              <w:autoSpaceDN w:val="0"/>
              <w:adjustRightInd w:val="0"/>
              <w:jc w:val="center"/>
              <w:textAlignment w:val="center"/>
              <w:rPr>
                <w:rFonts w:asciiTheme="minorHAnsi" w:hAnsiTheme="minorHAnsi" w:cstheme="minorHAnsi"/>
                <w:color w:val="FF0000"/>
                <w:sz w:val="24"/>
                <w:szCs w:val="24"/>
              </w:rPr>
            </w:pPr>
            <w:r w:rsidRPr="00994A31">
              <w:rPr>
                <w:rFonts w:asciiTheme="minorHAnsi" w:hAnsiTheme="minorHAnsi" w:cstheme="minorHAnsi"/>
                <w:color w:val="FF0000"/>
                <w:sz w:val="24"/>
                <w:szCs w:val="24"/>
              </w:rPr>
              <w:t>21.11.</w:t>
            </w:r>
            <w:r w:rsidR="00994A31" w:rsidRPr="00994A31">
              <w:rPr>
                <w:rFonts w:asciiTheme="minorHAnsi" w:hAnsiTheme="minorHAnsi" w:cstheme="minorHAnsi"/>
                <w:bCs/>
                <w:color w:val="FF0000"/>
                <w:sz w:val="24"/>
                <w:szCs w:val="24"/>
              </w:rPr>
              <w:t xml:space="preserve"> 2023</w:t>
            </w:r>
          </w:p>
        </w:tc>
        <w:tc>
          <w:tcPr>
            <w:tcW w:w="1708" w:type="dxa"/>
            <w:vAlign w:val="center"/>
          </w:tcPr>
          <w:p w14:paraId="2DBBB591"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sz w:val="24"/>
                <w:szCs w:val="24"/>
              </w:rPr>
            </w:pPr>
            <w:r w:rsidRPr="00BA117C">
              <w:rPr>
                <w:rFonts w:asciiTheme="minorHAnsi" w:hAnsiTheme="minorHAnsi" w:cstheme="minorHAnsi"/>
                <w:bCs/>
                <w:color w:val="000000" w:themeColor="text1"/>
                <w:sz w:val="24"/>
                <w:szCs w:val="24"/>
              </w:rPr>
              <w:t>Yalın ile Balın 2. Kitap</w:t>
            </w:r>
          </w:p>
          <w:p w14:paraId="153140C3"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bCs/>
                <w:color w:val="000000" w:themeColor="text1"/>
                <w:sz w:val="24"/>
                <w:szCs w:val="24"/>
              </w:rPr>
              <w:t>Aile Katılımı 2. Kitap</w:t>
            </w:r>
          </w:p>
        </w:tc>
        <w:tc>
          <w:tcPr>
            <w:tcW w:w="1829" w:type="dxa"/>
            <w:vAlign w:val="center"/>
          </w:tcPr>
          <w:p w14:paraId="1D8E3E73"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23-24. Sayfalar</w:t>
            </w:r>
          </w:p>
          <w:p w14:paraId="74FE91CC"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9-10, 15. Sayfalar</w:t>
            </w:r>
          </w:p>
        </w:tc>
        <w:tc>
          <w:tcPr>
            <w:tcW w:w="2025" w:type="dxa"/>
          </w:tcPr>
          <w:p w14:paraId="652C3F03" w14:textId="77777777" w:rsidR="00BA117C" w:rsidRPr="00BA117C" w:rsidRDefault="00BA117C" w:rsidP="00BA117C">
            <w:pPr>
              <w:jc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Dünya Çocuk Hakları Günü, Kimono</w:t>
            </w:r>
          </w:p>
        </w:tc>
        <w:tc>
          <w:tcPr>
            <w:tcW w:w="1893" w:type="dxa"/>
          </w:tcPr>
          <w:p w14:paraId="6D7A3253"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Çocuk Hakları</w:t>
            </w:r>
          </w:p>
        </w:tc>
      </w:tr>
      <w:tr w:rsidR="00BA117C" w:rsidRPr="00BA117C" w14:paraId="1C48EF61" w14:textId="77777777" w:rsidTr="00BA117C">
        <w:tc>
          <w:tcPr>
            <w:tcW w:w="1833" w:type="dxa"/>
          </w:tcPr>
          <w:p w14:paraId="31862165" w14:textId="2FF9B3EB" w:rsidR="00BA117C" w:rsidRPr="00994A31" w:rsidRDefault="00BA117C" w:rsidP="00BA117C">
            <w:pPr>
              <w:contextualSpacing/>
              <w:jc w:val="center"/>
              <w:rPr>
                <w:rFonts w:asciiTheme="minorHAnsi" w:hAnsiTheme="minorHAnsi" w:cstheme="minorHAnsi"/>
                <w:color w:val="FF0000"/>
                <w:sz w:val="24"/>
                <w:szCs w:val="24"/>
              </w:rPr>
            </w:pPr>
            <w:r w:rsidRPr="00994A31">
              <w:rPr>
                <w:rFonts w:asciiTheme="minorHAnsi" w:hAnsiTheme="minorHAnsi" w:cstheme="minorHAnsi"/>
                <w:color w:val="FF0000"/>
                <w:sz w:val="24"/>
                <w:szCs w:val="24"/>
              </w:rPr>
              <w:t>22.11.</w:t>
            </w:r>
            <w:r w:rsidR="00994A31" w:rsidRPr="00994A31">
              <w:rPr>
                <w:rFonts w:asciiTheme="minorHAnsi" w:hAnsiTheme="minorHAnsi" w:cstheme="minorHAnsi"/>
                <w:bCs/>
                <w:color w:val="FF0000"/>
                <w:sz w:val="24"/>
                <w:szCs w:val="24"/>
              </w:rPr>
              <w:t xml:space="preserve"> 2023</w:t>
            </w:r>
          </w:p>
        </w:tc>
        <w:tc>
          <w:tcPr>
            <w:tcW w:w="1708" w:type="dxa"/>
          </w:tcPr>
          <w:p w14:paraId="01BBE17C"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sz w:val="24"/>
                <w:szCs w:val="24"/>
              </w:rPr>
            </w:pPr>
            <w:r w:rsidRPr="00BA117C">
              <w:rPr>
                <w:rFonts w:asciiTheme="minorHAnsi" w:hAnsiTheme="minorHAnsi" w:cstheme="minorHAnsi"/>
                <w:bCs/>
                <w:color w:val="000000" w:themeColor="text1"/>
                <w:sz w:val="24"/>
                <w:szCs w:val="24"/>
              </w:rPr>
              <w:t>Yalın ile Balın 2. Kitap</w:t>
            </w:r>
          </w:p>
          <w:p w14:paraId="1FC5F198" w14:textId="77777777" w:rsidR="00BA117C" w:rsidRPr="00BA117C" w:rsidRDefault="00BA117C" w:rsidP="00BA117C">
            <w:pPr>
              <w:contextualSpacing/>
              <w:jc w:val="center"/>
              <w:rPr>
                <w:rFonts w:asciiTheme="minorHAnsi" w:hAnsiTheme="minorHAnsi" w:cstheme="minorHAnsi"/>
                <w:color w:val="000000" w:themeColor="text1"/>
                <w:sz w:val="24"/>
                <w:szCs w:val="24"/>
              </w:rPr>
            </w:pPr>
          </w:p>
        </w:tc>
        <w:tc>
          <w:tcPr>
            <w:tcW w:w="1829" w:type="dxa"/>
          </w:tcPr>
          <w:p w14:paraId="07D219C2" w14:textId="77777777" w:rsidR="00BA117C" w:rsidRPr="00BA117C" w:rsidRDefault="00BA117C" w:rsidP="00BA117C">
            <w:pPr>
              <w:contextualSpacing/>
              <w:jc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19. sayfa</w:t>
            </w:r>
          </w:p>
        </w:tc>
        <w:tc>
          <w:tcPr>
            <w:tcW w:w="2025" w:type="dxa"/>
          </w:tcPr>
          <w:p w14:paraId="2232E12C" w14:textId="77777777" w:rsidR="00BA117C" w:rsidRPr="00BA117C" w:rsidRDefault="00BA117C" w:rsidP="00BA117C">
            <w:pPr>
              <w:contextualSpacing/>
              <w:jc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Dikkat Çalışması</w:t>
            </w:r>
          </w:p>
        </w:tc>
        <w:tc>
          <w:tcPr>
            <w:tcW w:w="1893" w:type="dxa"/>
          </w:tcPr>
          <w:p w14:paraId="14F52995" w14:textId="77777777" w:rsidR="00BA117C" w:rsidRPr="00BA117C" w:rsidRDefault="00BA117C" w:rsidP="00BA117C">
            <w:pPr>
              <w:contextualSpacing/>
              <w:jc w:val="center"/>
              <w:rPr>
                <w:rFonts w:asciiTheme="minorHAnsi" w:hAnsiTheme="minorHAnsi" w:cstheme="minorHAnsi"/>
                <w:color w:val="000000" w:themeColor="text1"/>
                <w:sz w:val="24"/>
                <w:szCs w:val="24"/>
              </w:rPr>
            </w:pPr>
          </w:p>
        </w:tc>
      </w:tr>
      <w:tr w:rsidR="00BA117C" w:rsidRPr="00BA117C" w14:paraId="69B6D92B" w14:textId="77777777" w:rsidTr="00BA117C">
        <w:tc>
          <w:tcPr>
            <w:tcW w:w="1833" w:type="dxa"/>
            <w:vAlign w:val="center"/>
          </w:tcPr>
          <w:p w14:paraId="35142332" w14:textId="1D87A77D" w:rsidR="00BA117C" w:rsidRPr="00994A31" w:rsidRDefault="00BA117C" w:rsidP="00BA117C">
            <w:pPr>
              <w:suppressAutoHyphens/>
              <w:autoSpaceDE w:val="0"/>
              <w:autoSpaceDN w:val="0"/>
              <w:adjustRightInd w:val="0"/>
              <w:jc w:val="center"/>
              <w:textAlignment w:val="center"/>
              <w:rPr>
                <w:rFonts w:asciiTheme="minorHAnsi" w:hAnsiTheme="minorHAnsi" w:cstheme="minorHAnsi"/>
                <w:color w:val="FF0000"/>
              </w:rPr>
            </w:pPr>
            <w:r w:rsidRPr="00994A31">
              <w:rPr>
                <w:rFonts w:asciiTheme="minorHAnsi" w:hAnsiTheme="minorHAnsi" w:cstheme="minorHAnsi"/>
                <w:color w:val="FF0000"/>
                <w:sz w:val="24"/>
                <w:szCs w:val="24"/>
              </w:rPr>
              <w:t>23.11.</w:t>
            </w:r>
            <w:r w:rsidR="00994A31" w:rsidRPr="00994A31">
              <w:rPr>
                <w:rFonts w:asciiTheme="minorHAnsi" w:hAnsiTheme="minorHAnsi" w:cstheme="minorHAnsi"/>
                <w:bCs/>
                <w:color w:val="FF0000"/>
                <w:sz w:val="24"/>
                <w:szCs w:val="24"/>
              </w:rPr>
              <w:t xml:space="preserve"> 2023</w:t>
            </w:r>
          </w:p>
        </w:tc>
        <w:tc>
          <w:tcPr>
            <w:tcW w:w="1708" w:type="dxa"/>
            <w:vAlign w:val="center"/>
          </w:tcPr>
          <w:p w14:paraId="60970F87"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sz w:val="24"/>
                <w:szCs w:val="24"/>
              </w:rPr>
            </w:pPr>
            <w:r w:rsidRPr="00BA117C">
              <w:rPr>
                <w:rFonts w:asciiTheme="minorHAnsi" w:hAnsiTheme="minorHAnsi" w:cstheme="minorHAnsi"/>
                <w:bCs/>
                <w:color w:val="000000" w:themeColor="text1"/>
                <w:sz w:val="24"/>
                <w:szCs w:val="24"/>
              </w:rPr>
              <w:t>Yalın ile Balın 2. Kitap</w:t>
            </w:r>
          </w:p>
        </w:tc>
        <w:tc>
          <w:tcPr>
            <w:tcW w:w="1829" w:type="dxa"/>
            <w:vAlign w:val="center"/>
          </w:tcPr>
          <w:p w14:paraId="1E3B8A22"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20-21. Sayfalar</w:t>
            </w:r>
          </w:p>
        </w:tc>
        <w:tc>
          <w:tcPr>
            <w:tcW w:w="2025" w:type="dxa"/>
          </w:tcPr>
          <w:p w14:paraId="6D2EF6E4"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Ağır-Hafif, JAPONYA</w:t>
            </w:r>
          </w:p>
        </w:tc>
        <w:tc>
          <w:tcPr>
            <w:tcW w:w="1893" w:type="dxa"/>
          </w:tcPr>
          <w:p w14:paraId="3DC2800A"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Ağır-Hafif, JAPONYA</w:t>
            </w:r>
          </w:p>
        </w:tc>
      </w:tr>
      <w:tr w:rsidR="00BA117C" w:rsidRPr="00BA117C" w14:paraId="644DA7B6" w14:textId="77777777" w:rsidTr="00BA117C">
        <w:tc>
          <w:tcPr>
            <w:tcW w:w="1833" w:type="dxa"/>
            <w:vAlign w:val="center"/>
          </w:tcPr>
          <w:p w14:paraId="26B64926" w14:textId="0A180D3D" w:rsidR="00BA117C" w:rsidRPr="00994A31" w:rsidRDefault="00BA117C" w:rsidP="00BA117C">
            <w:pPr>
              <w:suppressAutoHyphens/>
              <w:autoSpaceDE w:val="0"/>
              <w:autoSpaceDN w:val="0"/>
              <w:adjustRightInd w:val="0"/>
              <w:jc w:val="center"/>
              <w:textAlignment w:val="center"/>
              <w:rPr>
                <w:rFonts w:asciiTheme="minorHAnsi" w:hAnsiTheme="minorHAnsi" w:cstheme="minorHAnsi"/>
                <w:color w:val="FF0000"/>
                <w:sz w:val="24"/>
                <w:szCs w:val="24"/>
              </w:rPr>
            </w:pPr>
            <w:r w:rsidRPr="00994A31">
              <w:rPr>
                <w:rFonts w:asciiTheme="minorHAnsi" w:hAnsiTheme="minorHAnsi" w:cstheme="minorHAnsi"/>
                <w:color w:val="FF0000"/>
                <w:sz w:val="24"/>
                <w:szCs w:val="24"/>
              </w:rPr>
              <w:t>24.11.</w:t>
            </w:r>
            <w:r w:rsidR="00994A31" w:rsidRPr="00994A31">
              <w:rPr>
                <w:rFonts w:asciiTheme="minorHAnsi" w:hAnsiTheme="minorHAnsi" w:cstheme="minorHAnsi"/>
                <w:bCs/>
                <w:color w:val="FF0000"/>
                <w:sz w:val="24"/>
                <w:szCs w:val="24"/>
              </w:rPr>
              <w:t xml:space="preserve"> 2023</w:t>
            </w:r>
          </w:p>
        </w:tc>
        <w:tc>
          <w:tcPr>
            <w:tcW w:w="1708" w:type="dxa"/>
            <w:vAlign w:val="center"/>
          </w:tcPr>
          <w:p w14:paraId="3A20FA51"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sz w:val="24"/>
                <w:szCs w:val="24"/>
              </w:rPr>
            </w:pPr>
            <w:r w:rsidRPr="00BA117C">
              <w:rPr>
                <w:rFonts w:asciiTheme="minorHAnsi" w:hAnsiTheme="minorHAnsi" w:cstheme="minorHAnsi"/>
                <w:bCs/>
                <w:color w:val="000000" w:themeColor="text1"/>
                <w:sz w:val="24"/>
                <w:szCs w:val="24"/>
              </w:rPr>
              <w:t>Yalın ile Balın 2. Kitap</w:t>
            </w:r>
          </w:p>
        </w:tc>
        <w:tc>
          <w:tcPr>
            <w:tcW w:w="1829" w:type="dxa"/>
            <w:vAlign w:val="center"/>
          </w:tcPr>
          <w:p w14:paraId="1E2FC228"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30-31. Sayfalar</w:t>
            </w:r>
          </w:p>
        </w:tc>
        <w:tc>
          <w:tcPr>
            <w:tcW w:w="2025" w:type="dxa"/>
          </w:tcPr>
          <w:p w14:paraId="29382C02"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Öğretmenler Günü</w:t>
            </w:r>
          </w:p>
          <w:p w14:paraId="6AFD1A65" w14:textId="77777777" w:rsidR="00BA117C" w:rsidRPr="00BA117C" w:rsidRDefault="00BA117C" w:rsidP="00BA117C">
            <w:pPr>
              <w:rPr>
                <w:rFonts w:asciiTheme="minorHAnsi" w:hAnsiTheme="minorHAnsi" w:cstheme="minorHAnsi"/>
                <w:color w:val="000000" w:themeColor="text1"/>
                <w:sz w:val="24"/>
                <w:szCs w:val="24"/>
              </w:rPr>
            </w:pPr>
          </w:p>
        </w:tc>
        <w:tc>
          <w:tcPr>
            <w:tcW w:w="1893" w:type="dxa"/>
          </w:tcPr>
          <w:p w14:paraId="0AEA9473" w14:textId="77777777" w:rsidR="00BA117C" w:rsidRPr="00BA117C" w:rsidRDefault="00BA117C" w:rsidP="00BA117C">
            <w:pPr>
              <w:tabs>
                <w:tab w:val="left" w:pos="1180"/>
              </w:tabs>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Öğretmenler Günü</w:t>
            </w:r>
          </w:p>
        </w:tc>
      </w:tr>
      <w:tr w:rsidR="00BA117C" w:rsidRPr="00BA117C" w14:paraId="1ADE1B97" w14:textId="77777777" w:rsidTr="00BA117C">
        <w:tc>
          <w:tcPr>
            <w:tcW w:w="1833" w:type="dxa"/>
            <w:vAlign w:val="center"/>
          </w:tcPr>
          <w:p w14:paraId="1227EA34" w14:textId="218A219E" w:rsidR="00BA117C" w:rsidRPr="00994A31" w:rsidRDefault="00BA117C" w:rsidP="00994A31">
            <w:pPr>
              <w:suppressAutoHyphens/>
              <w:autoSpaceDE w:val="0"/>
              <w:autoSpaceDN w:val="0"/>
              <w:adjustRightInd w:val="0"/>
              <w:jc w:val="center"/>
              <w:textAlignment w:val="center"/>
              <w:rPr>
                <w:rFonts w:asciiTheme="minorHAnsi" w:hAnsiTheme="minorHAnsi" w:cstheme="minorHAnsi"/>
                <w:color w:val="FF0000"/>
                <w:sz w:val="24"/>
                <w:szCs w:val="24"/>
              </w:rPr>
            </w:pPr>
            <w:r w:rsidRPr="00994A31">
              <w:rPr>
                <w:rFonts w:asciiTheme="minorHAnsi" w:hAnsiTheme="minorHAnsi" w:cstheme="minorHAnsi"/>
                <w:color w:val="FF0000"/>
                <w:sz w:val="24"/>
                <w:szCs w:val="24"/>
              </w:rPr>
              <w:t>2</w:t>
            </w:r>
            <w:r w:rsidR="00994A31" w:rsidRPr="00994A31">
              <w:rPr>
                <w:rFonts w:asciiTheme="minorHAnsi" w:hAnsiTheme="minorHAnsi" w:cstheme="minorHAnsi"/>
                <w:color w:val="FF0000"/>
                <w:sz w:val="24"/>
                <w:szCs w:val="24"/>
              </w:rPr>
              <w:t>7</w:t>
            </w:r>
            <w:r w:rsidRPr="00994A31">
              <w:rPr>
                <w:rFonts w:asciiTheme="minorHAnsi" w:hAnsiTheme="minorHAnsi" w:cstheme="minorHAnsi"/>
                <w:color w:val="FF0000"/>
                <w:sz w:val="24"/>
                <w:szCs w:val="24"/>
              </w:rPr>
              <w:t>.11.</w:t>
            </w:r>
            <w:r w:rsidR="00994A31" w:rsidRPr="00994A31">
              <w:rPr>
                <w:rFonts w:asciiTheme="minorHAnsi" w:hAnsiTheme="minorHAnsi" w:cstheme="minorHAnsi"/>
                <w:bCs/>
                <w:color w:val="FF0000"/>
                <w:sz w:val="24"/>
                <w:szCs w:val="24"/>
              </w:rPr>
              <w:t xml:space="preserve"> 2023</w:t>
            </w:r>
          </w:p>
        </w:tc>
        <w:tc>
          <w:tcPr>
            <w:tcW w:w="1708" w:type="dxa"/>
            <w:vAlign w:val="center"/>
          </w:tcPr>
          <w:p w14:paraId="205094C0"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sz w:val="24"/>
                <w:szCs w:val="24"/>
              </w:rPr>
            </w:pPr>
            <w:r w:rsidRPr="00BA117C">
              <w:rPr>
                <w:rFonts w:asciiTheme="minorHAnsi" w:hAnsiTheme="minorHAnsi" w:cstheme="minorHAnsi"/>
                <w:bCs/>
                <w:color w:val="000000" w:themeColor="text1"/>
                <w:sz w:val="24"/>
                <w:szCs w:val="24"/>
              </w:rPr>
              <w:t>Yalın ile Balın 2. Kitap</w:t>
            </w:r>
          </w:p>
          <w:p w14:paraId="4E6744A5"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bCs/>
                <w:color w:val="000000" w:themeColor="text1"/>
                <w:sz w:val="24"/>
                <w:szCs w:val="24"/>
              </w:rPr>
              <w:t>Aile Katılımı 2. Kitap</w:t>
            </w:r>
          </w:p>
        </w:tc>
        <w:tc>
          <w:tcPr>
            <w:tcW w:w="1829" w:type="dxa"/>
            <w:vAlign w:val="center"/>
          </w:tcPr>
          <w:p w14:paraId="6AC13EF0"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27-28. Sayfalar</w:t>
            </w:r>
          </w:p>
          <w:p w14:paraId="12986497"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13. Sayfa</w:t>
            </w:r>
          </w:p>
        </w:tc>
        <w:tc>
          <w:tcPr>
            <w:tcW w:w="2025" w:type="dxa"/>
          </w:tcPr>
          <w:p w14:paraId="7B57C1CE"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Diş Sağlığı, Diş Fırçalama, Sorumluluklarım</w:t>
            </w:r>
          </w:p>
        </w:tc>
        <w:tc>
          <w:tcPr>
            <w:tcW w:w="1893" w:type="dxa"/>
          </w:tcPr>
          <w:p w14:paraId="70B2EA94"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Diş Sağlığı</w:t>
            </w:r>
          </w:p>
        </w:tc>
      </w:tr>
      <w:tr w:rsidR="00BA117C" w:rsidRPr="00BA117C" w14:paraId="70748AAC" w14:textId="77777777" w:rsidTr="00BA117C">
        <w:tc>
          <w:tcPr>
            <w:tcW w:w="1833" w:type="dxa"/>
            <w:vAlign w:val="center"/>
          </w:tcPr>
          <w:p w14:paraId="55D53204" w14:textId="423BEA11" w:rsidR="00BA117C" w:rsidRPr="00994A31" w:rsidRDefault="00BA117C" w:rsidP="00BA117C">
            <w:pPr>
              <w:suppressAutoHyphens/>
              <w:autoSpaceDE w:val="0"/>
              <w:autoSpaceDN w:val="0"/>
              <w:adjustRightInd w:val="0"/>
              <w:jc w:val="center"/>
              <w:textAlignment w:val="center"/>
              <w:rPr>
                <w:rFonts w:asciiTheme="minorHAnsi" w:hAnsiTheme="minorHAnsi" w:cstheme="minorHAnsi"/>
                <w:color w:val="FF0000"/>
                <w:sz w:val="24"/>
                <w:szCs w:val="24"/>
              </w:rPr>
            </w:pPr>
            <w:r w:rsidRPr="00994A31">
              <w:rPr>
                <w:rFonts w:asciiTheme="minorHAnsi" w:hAnsiTheme="minorHAnsi" w:cstheme="minorHAnsi"/>
                <w:color w:val="FF0000"/>
                <w:sz w:val="24"/>
                <w:szCs w:val="24"/>
              </w:rPr>
              <w:t>28.11.</w:t>
            </w:r>
            <w:r w:rsidR="00994A31" w:rsidRPr="00994A31">
              <w:rPr>
                <w:rFonts w:asciiTheme="minorHAnsi" w:hAnsiTheme="minorHAnsi" w:cstheme="minorHAnsi"/>
                <w:bCs/>
                <w:color w:val="FF0000"/>
                <w:sz w:val="24"/>
                <w:szCs w:val="24"/>
              </w:rPr>
              <w:t xml:space="preserve"> 2023</w:t>
            </w:r>
          </w:p>
        </w:tc>
        <w:tc>
          <w:tcPr>
            <w:tcW w:w="1708" w:type="dxa"/>
            <w:vAlign w:val="center"/>
          </w:tcPr>
          <w:p w14:paraId="6EECAC33"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sz w:val="24"/>
                <w:szCs w:val="24"/>
              </w:rPr>
            </w:pPr>
            <w:r w:rsidRPr="00BA117C">
              <w:rPr>
                <w:rFonts w:asciiTheme="minorHAnsi" w:hAnsiTheme="minorHAnsi" w:cstheme="minorHAnsi"/>
                <w:bCs/>
                <w:color w:val="000000" w:themeColor="text1"/>
                <w:sz w:val="24"/>
                <w:szCs w:val="24"/>
              </w:rPr>
              <w:t>Yalın ile Balın 2. Kitap</w:t>
            </w:r>
          </w:p>
          <w:p w14:paraId="08971E30"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bCs/>
                <w:color w:val="000000" w:themeColor="text1"/>
                <w:sz w:val="24"/>
                <w:szCs w:val="24"/>
              </w:rPr>
              <w:lastRenderedPageBreak/>
              <w:t>Aile Katılımı 2. Kitap</w:t>
            </w:r>
          </w:p>
        </w:tc>
        <w:tc>
          <w:tcPr>
            <w:tcW w:w="1829" w:type="dxa"/>
            <w:vAlign w:val="center"/>
          </w:tcPr>
          <w:p w14:paraId="286DBC14"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lastRenderedPageBreak/>
              <w:t>22, 25. Sayfalar</w:t>
            </w:r>
          </w:p>
          <w:p w14:paraId="14D51E4A"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17-18. Sayfalar</w:t>
            </w:r>
          </w:p>
        </w:tc>
        <w:tc>
          <w:tcPr>
            <w:tcW w:w="2025" w:type="dxa"/>
          </w:tcPr>
          <w:p w14:paraId="4EF7BA40"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Mor Renk, Dikkat Çalışması, Dünya Mutfağı</w:t>
            </w:r>
          </w:p>
        </w:tc>
        <w:tc>
          <w:tcPr>
            <w:tcW w:w="1893" w:type="dxa"/>
          </w:tcPr>
          <w:p w14:paraId="10B0FA07"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Mor Renk</w:t>
            </w:r>
          </w:p>
        </w:tc>
      </w:tr>
      <w:tr w:rsidR="00BA117C" w:rsidRPr="00BA117C" w14:paraId="1883AB78" w14:textId="77777777" w:rsidTr="00BA117C">
        <w:tc>
          <w:tcPr>
            <w:tcW w:w="1833" w:type="dxa"/>
            <w:vAlign w:val="center"/>
          </w:tcPr>
          <w:p w14:paraId="41F8E82A" w14:textId="791E571D" w:rsidR="00BA117C" w:rsidRPr="00994A31" w:rsidRDefault="00BA117C" w:rsidP="00BA117C">
            <w:pPr>
              <w:suppressAutoHyphens/>
              <w:autoSpaceDE w:val="0"/>
              <w:autoSpaceDN w:val="0"/>
              <w:adjustRightInd w:val="0"/>
              <w:jc w:val="center"/>
              <w:textAlignment w:val="center"/>
              <w:rPr>
                <w:rFonts w:asciiTheme="minorHAnsi" w:hAnsiTheme="minorHAnsi" w:cstheme="minorHAnsi"/>
                <w:color w:val="FF0000"/>
                <w:sz w:val="24"/>
                <w:szCs w:val="24"/>
              </w:rPr>
            </w:pPr>
            <w:r w:rsidRPr="00994A31">
              <w:rPr>
                <w:rFonts w:asciiTheme="minorHAnsi" w:hAnsiTheme="minorHAnsi" w:cstheme="minorHAnsi"/>
                <w:color w:val="FF0000"/>
                <w:sz w:val="24"/>
                <w:szCs w:val="24"/>
              </w:rPr>
              <w:t>29.11.</w:t>
            </w:r>
            <w:r w:rsidR="00994A31" w:rsidRPr="00994A31">
              <w:rPr>
                <w:rFonts w:asciiTheme="minorHAnsi" w:hAnsiTheme="minorHAnsi" w:cstheme="minorHAnsi"/>
                <w:bCs/>
                <w:color w:val="FF0000"/>
                <w:sz w:val="24"/>
                <w:szCs w:val="24"/>
              </w:rPr>
              <w:t xml:space="preserve"> 2023</w:t>
            </w:r>
          </w:p>
        </w:tc>
        <w:tc>
          <w:tcPr>
            <w:tcW w:w="1708" w:type="dxa"/>
            <w:vAlign w:val="center"/>
          </w:tcPr>
          <w:p w14:paraId="04EF5A85"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sz w:val="24"/>
                <w:szCs w:val="24"/>
              </w:rPr>
            </w:pPr>
            <w:r w:rsidRPr="00BA117C">
              <w:rPr>
                <w:rFonts w:asciiTheme="minorHAnsi" w:hAnsiTheme="minorHAnsi" w:cstheme="minorHAnsi"/>
                <w:bCs/>
                <w:color w:val="000000" w:themeColor="text1"/>
                <w:sz w:val="24"/>
                <w:szCs w:val="24"/>
              </w:rPr>
              <w:t>Yalın ile Balın 2. Kitap</w:t>
            </w:r>
          </w:p>
        </w:tc>
        <w:tc>
          <w:tcPr>
            <w:tcW w:w="1829" w:type="dxa"/>
            <w:vAlign w:val="center"/>
          </w:tcPr>
          <w:p w14:paraId="6D7049D3"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26, 29. Sayfalar</w:t>
            </w:r>
          </w:p>
        </w:tc>
        <w:tc>
          <w:tcPr>
            <w:tcW w:w="2025" w:type="dxa"/>
          </w:tcPr>
          <w:p w14:paraId="07CD159F" w14:textId="77777777" w:rsidR="00BA117C" w:rsidRPr="00BA117C" w:rsidRDefault="00BA117C" w:rsidP="00BA117C">
            <w:pPr>
              <w:jc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Duyu Organları, Tat Alma</w:t>
            </w:r>
          </w:p>
        </w:tc>
        <w:tc>
          <w:tcPr>
            <w:tcW w:w="1893" w:type="dxa"/>
          </w:tcPr>
          <w:p w14:paraId="61C332E0"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BA117C">
              <w:rPr>
                <w:rFonts w:asciiTheme="minorHAnsi" w:hAnsiTheme="minorHAnsi" w:cstheme="minorHAnsi"/>
                <w:color w:val="000000" w:themeColor="text1"/>
                <w:sz w:val="24"/>
                <w:szCs w:val="24"/>
              </w:rPr>
              <w:t>Duyu Organları, Tat Alma</w:t>
            </w:r>
          </w:p>
        </w:tc>
      </w:tr>
      <w:tr w:rsidR="00BA117C" w:rsidRPr="00BA117C" w14:paraId="1E8F43FF" w14:textId="77777777" w:rsidTr="00BA117C">
        <w:tc>
          <w:tcPr>
            <w:tcW w:w="1833" w:type="dxa"/>
            <w:vAlign w:val="center"/>
          </w:tcPr>
          <w:p w14:paraId="0E55EA3F" w14:textId="37249FA3" w:rsidR="00BA117C" w:rsidRPr="00994A31" w:rsidRDefault="00BA117C" w:rsidP="00BA117C">
            <w:pPr>
              <w:suppressAutoHyphens/>
              <w:autoSpaceDE w:val="0"/>
              <w:autoSpaceDN w:val="0"/>
              <w:adjustRightInd w:val="0"/>
              <w:jc w:val="center"/>
              <w:textAlignment w:val="center"/>
              <w:rPr>
                <w:rFonts w:asciiTheme="minorHAnsi" w:hAnsiTheme="minorHAnsi" w:cstheme="minorHAnsi"/>
                <w:color w:val="FF0000"/>
              </w:rPr>
            </w:pPr>
            <w:r w:rsidRPr="00994A31">
              <w:rPr>
                <w:rFonts w:asciiTheme="minorHAnsi" w:hAnsiTheme="minorHAnsi" w:cstheme="minorHAnsi"/>
                <w:color w:val="FF0000"/>
                <w:sz w:val="24"/>
                <w:szCs w:val="24"/>
              </w:rPr>
              <w:t>30.11.</w:t>
            </w:r>
            <w:r w:rsidR="00994A31" w:rsidRPr="00994A31">
              <w:rPr>
                <w:rFonts w:asciiTheme="minorHAnsi" w:hAnsiTheme="minorHAnsi" w:cstheme="minorHAnsi"/>
                <w:bCs/>
                <w:color w:val="FF0000"/>
                <w:sz w:val="24"/>
                <w:szCs w:val="24"/>
              </w:rPr>
              <w:t xml:space="preserve"> 2023</w:t>
            </w:r>
          </w:p>
        </w:tc>
        <w:tc>
          <w:tcPr>
            <w:tcW w:w="1708" w:type="dxa"/>
            <w:vAlign w:val="center"/>
          </w:tcPr>
          <w:p w14:paraId="11082996"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sz w:val="22"/>
                <w:szCs w:val="22"/>
              </w:rPr>
            </w:pPr>
            <w:r w:rsidRPr="00BA117C">
              <w:rPr>
                <w:rFonts w:asciiTheme="minorHAnsi" w:hAnsiTheme="minorHAnsi" w:cstheme="minorHAnsi"/>
                <w:bCs/>
                <w:color w:val="000000" w:themeColor="text1"/>
                <w:sz w:val="22"/>
                <w:szCs w:val="22"/>
              </w:rPr>
              <w:t>Yalın ile Balın 2. Kitap</w:t>
            </w:r>
          </w:p>
        </w:tc>
        <w:tc>
          <w:tcPr>
            <w:tcW w:w="1829" w:type="dxa"/>
            <w:vAlign w:val="center"/>
          </w:tcPr>
          <w:p w14:paraId="013029E6"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sz w:val="22"/>
                <w:szCs w:val="22"/>
              </w:rPr>
            </w:pPr>
            <w:r w:rsidRPr="00BA117C">
              <w:rPr>
                <w:rFonts w:asciiTheme="minorHAnsi" w:hAnsiTheme="minorHAnsi" w:cstheme="minorHAnsi"/>
                <w:color w:val="000000" w:themeColor="text1"/>
                <w:sz w:val="22"/>
                <w:szCs w:val="22"/>
              </w:rPr>
              <w:t>32-35. Sayfalar</w:t>
            </w:r>
          </w:p>
        </w:tc>
        <w:tc>
          <w:tcPr>
            <w:tcW w:w="2025" w:type="dxa"/>
          </w:tcPr>
          <w:p w14:paraId="2FC41E31" w14:textId="77777777" w:rsidR="00BA117C" w:rsidRPr="00BA117C" w:rsidRDefault="00BA117C" w:rsidP="00BA117C">
            <w:pPr>
              <w:jc w:val="center"/>
              <w:rPr>
                <w:rFonts w:asciiTheme="minorHAnsi" w:hAnsiTheme="minorHAnsi" w:cstheme="minorHAnsi"/>
                <w:color w:val="000000" w:themeColor="text1"/>
                <w:sz w:val="22"/>
                <w:szCs w:val="22"/>
              </w:rPr>
            </w:pPr>
            <w:r w:rsidRPr="00BA117C">
              <w:rPr>
                <w:rFonts w:asciiTheme="minorHAnsi" w:hAnsiTheme="minorHAnsi" w:cstheme="minorHAnsi"/>
                <w:color w:val="000000" w:themeColor="text1"/>
                <w:sz w:val="22"/>
                <w:szCs w:val="22"/>
              </w:rPr>
              <w:t>Meslekler, İlk Yardım</w:t>
            </w:r>
          </w:p>
        </w:tc>
        <w:tc>
          <w:tcPr>
            <w:tcW w:w="1893" w:type="dxa"/>
          </w:tcPr>
          <w:p w14:paraId="11C71C24"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sz w:val="22"/>
                <w:szCs w:val="22"/>
              </w:rPr>
            </w:pPr>
            <w:r w:rsidRPr="00BA117C">
              <w:rPr>
                <w:rFonts w:asciiTheme="minorHAnsi" w:hAnsiTheme="minorHAnsi" w:cstheme="minorHAnsi"/>
                <w:color w:val="000000" w:themeColor="text1"/>
                <w:sz w:val="22"/>
                <w:szCs w:val="22"/>
              </w:rPr>
              <w:t>Meslekler, İlk Yardım</w:t>
            </w:r>
          </w:p>
        </w:tc>
      </w:tr>
    </w:tbl>
    <w:p w14:paraId="033A2442" w14:textId="18AFFE5F" w:rsidR="00BA117C" w:rsidRPr="00BA117C" w:rsidRDefault="00BA117C">
      <w:pPr>
        <w:rPr>
          <w:rFonts w:asciiTheme="minorHAnsi" w:hAnsiTheme="minorHAnsi" w:cstheme="minorHAnsi"/>
          <w:color w:val="000000" w:themeColor="text1"/>
        </w:rPr>
      </w:pPr>
    </w:p>
    <w:p w14:paraId="32BE43DA" w14:textId="483DC4A8" w:rsidR="00BA117C" w:rsidRPr="00BA117C" w:rsidRDefault="00BA117C">
      <w:pPr>
        <w:rPr>
          <w:rFonts w:asciiTheme="minorHAnsi" w:hAnsiTheme="minorHAnsi" w:cstheme="minorHAnsi"/>
          <w:color w:val="000000" w:themeColor="text1"/>
        </w:rPr>
      </w:pPr>
    </w:p>
    <w:p w14:paraId="04AE3F4C" w14:textId="2BBEE70E" w:rsidR="00BA117C" w:rsidRPr="00BA117C" w:rsidRDefault="00BA117C">
      <w:pPr>
        <w:rPr>
          <w:rFonts w:asciiTheme="minorHAnsi" w:hAnsiTheme="minorHAnsi" w:cstheme="minorHAnsi"/>
          <w:color w:val="000000" w:themeColor="text1"/>
        </w:rPr>
      </w:pPr>
    </w:p>
    <w:p w14:paraId="55B2D083" w14:textId="47F615EB" w:rsidR="00BA117C" w:rsidRPr="00BA117C" w:rsidRDefault="00BA117C">
      <w:pPr>
        <w:rPr>
          <w:rFonts w:asciiTheme="minorHAnsi" w:hAnsiTheme="minorHAnsi" w:cstheme="minorHAnsi"/>
          <w:color w:val="000000" w:themeColor="text1"/>
        </w:rPr>
      </w:pPr>
    </w:p>
    <w:p w14:paraId="46B3BA87" w14:textId="7807A4EE" w:rsidR="00BA117C" w:rsidRPr="00BA117C" w:rsidRDefault="00BA117C">
      <w:pPr>
        <w:rPr>
          <w:rFonts w:asciiTheme="minorHAnsi" w:hAnsiTheme="minorHAnsi" w:cstheme="minorHAnsi"/>
          <w:color w:val="000000" w:themeColor="text1"/>
        </w:rPr>
      </w:pPr>
    </w:p>
    <w:p w14:paraId="584F4122" w14:textId="7382AD29" w:rsidR="00BA117C" w:rsidRPr="00BA117C" w:rsidRDefault="00BA117C">
      <w:pPr>
        <w:rPr>
          <w:rFonts w:asciiTheme="minorHAnsi" w:hAnsiTheme="minorHAnsi" w:cstheme="minorHAnsi"/>
          <w:color w:val="000000" w:themeColor="text1"/>
        </w:rPr>
      </w:pPr>
    </w:p>
    <w:p w14:paraId="7739E8BD" w14:textId="03A29BC4" w:rsidR="00BA117C" w:rsidRPr="00BA117C" w:rsidRDefault="00BA117C">
      <w:pPr>
        <w:rPr>
          <w:rFonts w:asciiTheme="minorHAnsi" w:hAnsiTheme="minorHAnsi" w:cstheme="minorHAnsi"/>
          <w:color w:val="000000" w:themeColor="text1"/>
        </w:rPr>
      </w:pPr>
    </w:p>
    <w:p w14:paraId="103E607C" w14:textId="440823F4" w:rsidR="00BA117C" w:rsidRPr="00BA117C" w:rsidRDefault="00BA117C">
      <w:pPr>
        <w:rPr>
          <w:rFonts w:asciiTheme="minorHAnsi" w:hAnsiTheme="minorHAnsi" w:cstheme="minorHAnsi"/>
          <w:color w:val="000000" w:themeColor="text1"/>
        </w:rPr>
      </w:pPr>
    </w:p>
    <w:tbl>
      <w:tblPr>
        <w:tblpPr w:leftFromText="141" w:rightFromText="141" w:vertAnchor="page" w:horzAnchor="page" w:tblpX="1090" w:tblpY="1265"/>
        <w:tblW w:w="9413" w:type="dxa"/>
        <w:tblLayout w:type="fixed"/>
        <w:tblCellMar>
          <w:left w:w="0" w:type="dxa"/>
          <w:right w:w="0" w:type="dxa"/>
        </w:tblCellMar>
        <w:tblLook w:val="0000" w:firstRow="0" w:lastRow="0" w:firstColumn="0" w:lastColumn="0" w:noHBand="0" w:noVBand="0"/>
      </w:tblPr>
      <w:tblGrid>
        <w:gridCol w:w="1394"/>
        <w:gridCol w:w="2243"/>
        <w:gridCol w:w="1681"/>
        <w:gridCol w:w="2102"/>
        <w:gridCol w:w="1962"/>
        <w:gridCol w:w="31"/>
      </w:tblGrid>
      <w:tr w:rsidR="00BA117C" w:rsidRPr="00BA117C" w14:paraId="6F4199D9" w14:textId="77777777" w:rsidTr="00BA117C">
        <w:trPr>
          <w:trHeight w:val="500"/>
        </w:trPr>
        <w:tc>
          <w:tcPr>
            <w:tcW w:w="9413" w:type="dxa"/>
            <w:gridSpan w:val="6"/>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95A10C1"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ARALIK AYI YALIN İLE BALIN</w:t>
            </w:r>
          </w:p>
        </w:tc>
      </w:tr>
      <w:tr w:rsidR="00BA117C" w:rsidRPr="00BA117C" w14:paraId="56F870E0" w14:textId="77777777" w:rsidTr="00BA117C">
        <w:trPr>
          <w:gridAfter w:val="1"/>
          <w:wAfter w:w="31" w:type="dxa"/>
          <w:trHeight w:val="500"/>
        </w:trPr>
        <w:tc>
          <w:tcPr>
            <w:tcW w:w="139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2B7FC96"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b/>
                <w:color w:val="000000" w:themeColor="text1"/>
              </w:rPr>
            </w:pPr>
            <w:r w:rsidRPr="00BA117C">
              <w:rPr>
                <w:rFonts w:asciiTheme="minorHAnsi" w:hAnsiTheme="minorHAnsi" w:cstheme="minorHAnsi"/>
                <w:b/>
                <w:bCs/>
                <w:color w:val="000000" w:themeColor="text1"/>
              </w:rPr>
              <w:t>TARİH</w:t>
            </w:r>
          </w:p>
        </w:tc>
        <w:tc>
          <w:tcPr>
            <w:tcW w:w="22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761EFEB"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b/>
                <w:color w:val="000000" w:themeColor="text1"/>
              </w:rPr>
            </w:pPr>
            <w:r w:rsidRPr="00BA117C">
              <w:rPr>
                <w:rFonts w:asciiTheme="minorHAnsi" w:hAnsiTheme="minorHAnsi" w:cstheme="minorHAnsi"/>
                <w:b/>
                <w:bCs/>
                <w:color w:val="000000" w:themeColor="text1"/>
              </w:rPr>
              <w:t>KİTAP</w:t>
            </w:r>
          </w:p>
        </w:tc>
        <w:tc>
          <w:tcPr>
            <w:tcW w:w="168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33DD3A6"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b/>
                <w:color w:val="000000" w:themeColor="text1"/>
              </w:rPr>
            </w:pPr>
            <w:r w:rsidRPr="00BA117C">
              <w:rPr>
                <w:rFonts w:asciiTheme="minorHAnsi" w:hAnsiTheme="minorHAnsi" w:cstheme="minorHAnsi"/>
                <w:b/>
                <w:bCs/>
                <w:color w:val="000000" w:themeColor="text1"/>
              </w:rPr>
              <w:t>ÇALIŞMA SAYFASI</w:t>
            </w:r>
          </w:p>
        </w:tc>
        <w:tc>
          <w:tcPr>
            <w:tcW w:w="2102" w:type="dxa"/>
            <w:tcBorders>
              <w:top w:val="single" w:sz="5" w:space="0" w:color="000000"/>
              <w:left w:val="single" w:sz="5" w:space="0" w:color="000000"/>
              <w:bottom w:val="single" w:sz="5" w:space="0" w:color="000000"/>
              <w:right w:val="single" w:sz="5" w:space="0" w:color="000000"/>
            </w:tcBorders>
          </w:tcPr>
          <w:p w14:paraId="25ED79DF"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b/>
                <w:bCs/>
                <w:color w:val="000000" w:themeColor="text1"/>
              </w:rPr>
            </w:pPr>
          </w:p>
          <w:p w14:paraId="22692F83"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KONULAR</w:t>
            </w:r>
          </w:p>
        </w:tc>
        <w:tc>
          <w:tcPr>
            <w:tcW w:w="1962" w:type="dxa"/>
            <w:tcBorders>
              <w:top w:val="single" w:sz="5" w:space="0" w:color="000000"/>
              <w:left w:val="single" w:sz="5" w:space="0" w:color="000000"/>
              <w:bottom w:val="single" w:sz="5" w:space="0" w:color="000000"/>
              <w:right w:val="single" w:sz="5" w:space="0" w:color="000000"/>
            </w:tcBorders>
          </w:tcPr>
          <w:p w14:paraId="385083B7"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b/>
                <w:bCs/>
                <w:color w:val="000000" w:themeColor="text1"/>
              </w:rPr>
            </w:pPr>
          </w:p>
          <w:p w14:paraId="03D9D621"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VİDEO</w:t>
            </w:r>
          </w:p>
        </w:tc>
      </w:tr>
      <w:tr w:rsidR="00BA117C" w:rsidRPr="00BA117C" w14:paraId="0B408A42" w14:textId="77777777" w:rsidTr="00BA117C">
        <w:trPr>
          <w:gridAfter w:val="1"/>
          <w:wAfter w:w="31" w:type="dxa"/>
          <w:trHeight w:val="440"/>
        </w:trPr>
        <w:tc>
          <w:tcPr>
            <w:tcW w:w="139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40F26C2" w14:textId="0F663594" w:rsidR="00BA117C" w:rsidRPr="00994A31" w:rsidRDefault="00BA117C" w:rsidP="00994A31">
            <w:pPr>
              <w:suppressAutoHyphens/>
              <w:autoSpaceDE w:val="0"/>
              <w:autoSpaceDN w:val="0"/>
              <w:adjustRightInd w:val="0"/>
              <w:jc w:val="center"/>
              <w:textAlignment w:val="center"/>
              <w:rPr>
                <w:rFonts w:asciiTheme="minorHAnsi" w:hAnsiTheme="minorHAnsi" w:cstheme="minorHAnsi"/>
                <w:color w:val="FF0000"/>
              </w:rPr>
            </w:pPr>
            <w:r w:rsidRPr="00994A31">
              <w:rPr>
                <w:rFonts w:asciiTheme="minorHAnsi" w:hAnsiTheme="minorHAnsi" w:cstheme="minorHAnsi"/>
                <w:color w:val="FF0000"/>
              </w:rPr>
              <w:t>01.12.20</w:t>
            </w:r>
            <w:r w:rsidR="00994A31" w:rsidRPr="00994A31">
              <w:rPr>
                <w:rFonts w:asciiTheme="minorHAnsi" w:hAnsiTheme="minorHAnsi" w:cstheme="minorHAnsi"/>
                <w:color w:val="FF0000"/>
              </w:rPr>
              <w:t>2</w:t>
            </w:r>
            <w:r w:rsidR="004867BD">
              <w:rPr>
                <w:rFonts w:asciiTheme="minorHAnsi" w:hAnsiTheme="minorHAnsi" w:cstheme="minorHAnsi"/>
                <w:color w:val="FF0000"/>
              </w:rPr>
              <w:t>3</w:t>
            </w:r>
          </w:p>
        </w:tc>
        <w:tc>
          <w:tcPr>
            <w:tcW w:w="22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44E8ABD"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bCs/>
                <w:color w:val="000000" w:themeColor="text1"/>
              </w:rPr>
              <w:t>Yalın ile Balın 2. Kitap</w:t>
            </w:r>
          </w:p>
        </w:tc>
        <w:tc>
          <w:tcPr>
            <w:tcW w:w="168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42D3937"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36-37. Sayfalar</w:t>
            </w:r>
          </w:p>
        </w:tc>
        <w:tc>
          <w:tcPr>
            <w:tcW w:w="2102" w:type="dxa"/>
            <w:tcBorders>
              <w:top w:val="single" w:sz="5" w:space="0" w:color="000000"/>
              <w:left w:val="single" w:sz="5" w:space="0" w:color="000000"/>
              <w:bottom w:val="single" w:sz="5" w:space="0" w:color="000000"/>
              <w:right w:val="single" w:sz="5" w:space="0" w:color="000000"/>
            </w:tcBorders>
          </w:tcPr>
          <w:p w14:paraId="05F8FAE7"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Çocuk İstismarı, Kimlere Güvenebilirim?</w:t>
            </w:r>
          </w:p>
        </w:tc>
        <w:tc>
          <w:tcPr>
            <w:tcW w:w="1962" w:type="dxa"/>
            <w:tcBorders>
              <w:top w:val="single" w:sz="5" w:space="0" w:color="000000"/>
              <w:left w:val="single" w:sz="5" w:space="0" w:color="000000"/>
              <w:bottom w:val="single" w:sz="5" w:space="0" w:color="000000"/>
              <w:right w:val="single" w:sz="5" w:space="0" w:color="000000"/>
            </w:tcBorders>
          </w:tcPr>
          <w:p w14:paraId="3BBE3693" w14:textId="77777777" w:rsidR="00BA117C" w:rsidRPr="00BA117C" w:rsidRDefault="00BA117C" w:rsidP="00BA117C">
            <w:pPr>
              <w:tabs>
                <w:tab w:val="left" w:pos="1180"/>
              </w:tabs>
              <w:suppressAutoHyphens/>
              <w:autoSpaceDE w:val="0"/>
              <w:autoSpaceDN w:val="0"/>
              <w:adjustRightInd w:val="0"/>
              <w:jc w:val="center"/>
              <w:textAlignment w:val="center"/>
              <w:rPr>
                <w:rFonts w:asciiTheme="minorHAnsi" w:hAnsiTheme="minorHAnsi" w:cstheme="minorHAnsi"/>
                <w:color w:val="000000" w:themeColor="text1"/>
              </w:rPr>
            </w:pPr>
          </w:p>
        </w:tc>
      </w:tr>
      <w:tr w:rsidR="00BA117C" w:rsidRPr="00BA117C" w14:paraId="5CA22C01" w14:textId="77777777" w:rsidTr="00BA117C">
        <w:trPr>
          <w:gridAfter w:val="1"/>
          <w:wAfter w:w="31" w:type="dxa"/>
          <w:trHeight w:val="412"/>
        </w:trPr>
        <w:tc>
          <w:tcPr>
            <w:tcW w:w="139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604CC2F" w14:textId="03402EDF" w:rsidR="00BA117C" w:rsidRPr="00994A31" w:rsidRDefault="00994A31" w:rsidP="00BA117C">
            <w:pPr>
              <w:suppressAutoHyphens/>
              <w:autoSpaceDE w:val="0"/>
              <w:autoSpaceDN w:val="0"/>
              <w:adjustRightInd w:val="0"/>
              <w:jc w:val="center"/>
              <w:textAlignment w:val="center"/>
              <w:rPr>
                <w:rFonts w:asciiTheme="minorHAnsi" w:hAnsiTheme="minorHAnsi" w:cstheme="minorHAnsi"/>
                <w:color w:val="FF0000"/>
              </w:rPr>
            </w:pPr>
            <w:r w:rsidRPr="00994A31">
              <w:rPr>
                <w:rFonts w:asciiTheme="minorHAnsi" w:hAnsiTheme="minorHAnsi" w:cstheme="minorHAnsi"/>
                <w:color w:val="FF0000"/>
              </w:rPr>
              <w:t>04.12.2023</w:t>
            </w:r>
          </w:p>
        </w:tc>
        <w:tc>
          <w:tcPr>
            <w:tcW w:w="22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11A087B"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Yalın ile Balın 2. Kitap</w:t>
            </w:r>
          </w:p>
        </w:tc>
        <w:tc>
          <w:tcPr>
            <w:tcW w:w="168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EC4359F"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38-39. Sayfalar</w:t>
            </w:r>
          </w:p>
        </w:tc>
        <w:tc>
          <w:tcPr>
            <w:tcW w:w="2102" w:type="dxa"/>
            <w:tcBorders>
              <w:top w:val="single" w:sz="5" w:space="0" w:color="000000"/>
              <w:left w:val="single" w:sz="5" w:space="0" w:color="000000"/>
              <w:bottom w:val="single" w:sz="5" w:space="0" w:color="000000"/>
              <w:right w:val="single" w:sz="5" w:space="0" w:color="000000"/>
            </w:tcBorders>
          </w:tcPr>
          <w:p w14:paraId="6849CD8E"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Deney, Doğru-Yanlış</w:t>
            </w:r>
          </w:p>
        </w:tc>
        <w:tc>
          <w:tcPr>
            <w:tcW w:w="1962" w:type="dxa"/>
            <w:tcBorders>
              <w:top w:val="single" w:sz="5" w:space="0" w:color="000000"/>
              <w:left w:val="single" w:sz="5" w:space="0" w:color="000000"/>
              <w:bottom w:val="single" w:sz="5" w:space="0" w:color="000000"/>
              <w:right w:val="single" w:sz="5" w:space="0" w:color="000000"/>
            </w:tcBorders>
          </w:tcPr>
          <w:p w14:paraId="725FB4A6"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p>
        </w:tc>
      </w:tr>
      <w:tr w:rsidR="00BA117C" w:rsidRPr="00BA117C" w14:paraId="075DE670" w14:textId="77777777" w:rsidTr="00BA117C">
        <w:trPr>
          <w:gridAfter w:val="1"/>
          <w:wAfter w:w="31" w:type="dxa"/>
          <w:trHeight w:val="412"/>
        </w:trPr>
        <w:tc>
          <w:tcPr>
            <w:tcW w:w="139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47F0B30" w14:textId="749989AE" w:rsidR="00BA117C" w:rsidRPr="00994A31" w:rsidRDefault="00994A31" w:rsidP="00BA117C">
            <w:pPr>
              <w:suppressAutoHyphens/>
              <w:autoSpaceDE w:val="0"/>
              <w:autoSpaceDN w:val="0"/>
              <w:adjustRightInd w:val="0"/>
              <w:jc w:val="center"/>
              <w:textAlignment w:val="center"/>
              <w:rPr>
                <w:rFonts w:asciiTheme="minorHAnsi" w:hAnsiTheme="minorHAnsi" w:cstheme="minorHAnsi"/>
                <w:color w:val="FF0000"/>
              </w:rPr>
            </w:pPr>
            <w:r w:rsidRPr="00994A31">
              <w:rPr>
                <w:rFonts w:asciiTheme="minorHAnsi" w:hAnsiTheme="minorHAnsi" w:cstheme="minorHAnsi"/>
                <w:color w:val="FF0000"/>
              </w:rPr>
              <w:t>05.12.2023</w:t>
            </w:r>
          </w:p>
        </w:tc>
        <w:tc>
          <w:tcPr>
            <w:tcW w:w="22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8DD0EB3"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Yalın ile Balın 2. Kitap</w:t>
            </w:r>
          </w:p>
        </w:tc>
        <w:tc>
          <w:tcPr>
            <w:tcW w:w="168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389AFD6"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40-41. Sayfalar</w:t>
            </w:r>
          </w:p>
        </w:tc>
        <w:tc>
          <w:tcPr>
            <w:tcW w:w="2102" w:type="dxa"/>
            <w:tcBorders>
              <w:top w:val="single" w:sz="5" w:space="0" w:color="000000"/>
              <w:left w:val="single" w:sz="5" w:space="0" w:color="000000"/>
              <w:bottom w:val="single" w:sz="5" w:space="0" w:color="000000"/>
              <w:right w:val="single" w:sz="5" w:space="0" w:color="000000"/>
            </w:tcBorders>
          </w:tcPr>
          <w:p w14:paraId="142B712C" w14:textId="77777777" w:rsidR="00BA117C" w:rsidRPr="00BA117C" w:rsidRDefault="00BA117C" w:rsidP="00BA117C">
            <w:pPr>
              <w:jc w:val="center"/>
              <w:rPr>
                <w:rFonts w:asciiTheme="minorHAnsi" w:hAnsiTheme="minorHAnsi" w:cstheme="minorHAnsi"/>
                <w:color w:val="000000" w:themeColor="text1"/>
              </w:rPr>
            </w:pPr>
            <w:r w:rsidRPr="00BA117C">
              <w:rPr>
                <w:rFonts w:asciiTheme="minorHAnsi" w:hAnsiTheme="minorHAnsi" w:cstheme="minorHAnsi"/>
                <w:color w:val="000000" w:themeColor="text1"/>
              </w:rPr>
              <w:t>4 Rakamı, Gruplama</w:t>
            </w:r>
          </w:p>
        </w:tc>
        <w:tc>
          <w:tcPr>
            <w:tcW w:w="1962" w:type="dxa"/>
            <w:tcBorders>
              <w:top w:val="single" w:sz="5" w:space="0" w:color="000000"/>
              <w:left w:val="single" w:sz="5" w:space="0" w:color="000000"/>
              <w:bottom w:val="single" w:sz="5" w:space="0" w:color="000000"/>
              <w:right w:val="single" w:sz="5" w:space="0" w:color="000000"/>
            </w:tcBorders>
          </w:tcPr>
          <w:p w14:paraId="61A162F3"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4 Rakamı, Gruplama</w:t>
            </w:r>
          </w:p>
        </w:tc>
      </w:tr>
      <w:tr w:rsidR="00BA117C" w:rsidRPr="00BA117C" w14:paraId="1C78D2BE" w14:textId="77777777" w:rsidTr="00BA117C">
        <w:trPr>
          <w:gridAfter w:val="1"/>
          <w:wAfter w:w="31" w:type="dxa"/>
          <w:trHeight w:val="400"/>
        </w:trPr>
        <w:tc>
          <w:tcPr>
            <w:tcW w:w="139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85E0837" w14:textId="26CA5A81" w:rsidR="00BA117C" w:rsidRPr="00994A31" w:rsidRDefault="00994A31" w:rsidP="00BA117C">
            <w:pPr>
              <w:suppressAutoHyphens/>
              <w:autoSpaceDE w:val="0"/>
              <w:autoSpaceDN w:val="0"/>
              <w:adjustRightInd w:val="0"/>
              <w:jc w:val="center"/>
              <w:textAlignment w:val="center"/>
              <w:rPr>
                <w:rFonts w:asciiTheme="minorHAnsi" w:hAnsiTheme="minorHAnsi" w:cstheme="minorHAnsi"/>
                <w:color w:val="FF0000"/>
              </w:rPr>
            </w:pPr>
            <w:r w:rsidRPr="00994A31">
              <w:rPr>
                <w:rFonts w:asciiTheme="minorHAnsi" w:hAnsiTheme="minorHAnsi" w:cstheme="minorHAnsi"/>
                <w:color w:val="FF0000"/>
              </w:rPr>
              <w:t>06.12.2023</w:t>
            </w:r>
          </w:p>
        </w:tc>
        <w:tc>
          <w:tcPr>
            <w:tcW w:w="22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A6E024C"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Yalın ile Balın 2. Kitap</w:t>
            </w:r>
          </w:p>
          <w:p w14:paraId="395AC8B2"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Eğlenceli Bilgiler 1</w:t>
            </w:r>
          </w:p>
        </w:tc>
        <w:tc>
          <w:tcPr>
            <w:tcW w:w="168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AD21925"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42-43. Sayfalar</w:t>
            </w:r>
          </w:p>
          <w:p w14:paraId="191BA165"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YB1-4</w:t>
            </w:r>
          </w:p>
        </w:tc>
        <w:tc>
          <w:tcPr>
            <w:tcW w:w="2102" w:type="dxa"/>
            <w:tcBorders>
              <w:top w:val="single" w:sz="5" w:space="0" w:color="000000"/>
              <w:left w:val="single" w:sz="5" w:space="0" w:color="000000"/>
              <w:bottom w:val="single" w:sz="5" w:space="0" w:color="000000"/>
              <w:right w:val="single" w:sz="5" w:space="0" w:color="000000"/>
            </w:tcBorders>
          </w:tcPr>
          <w:p w14:paraId="540B6A65"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Barış Manço, Türk Büyüğü, 4 Rakamı</w:t>
            </w:r>
          </w:p>
        </w:tc>
        <w:tc>
          <w:tcPr>
            <w:tcW w:w="1962" w:type="dxa"/>
            <w:tcBorders>
              <w:top w:val="single" w:sz="5" w:space="0" w:color="000000"/>
              <w:left w:val="single" w:sz="5" w:space="0" w:color="000000"/>
              <w:bottom w:val="single" w:sz="5" w:space="0" w:color="000000"/>
              <w:right w:val="single" w:sz="5" w:space="0" w:color="000000"/>
            </w:tcBorders>
          </w:tcPr>
          <w:p w14:paraId="54FD8233"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Barış Manço</w:t>
            </w:r>
          </w:p>
        </w:tc>
      </w:tr>
      <w:tr w:rsidR="00BA117C" w:rsidRPr="00BA117C" w14:paraId="314B51EC" w14:textId="77777777" w:rsidTr="00BA117C">
        <w:trPr>
          <w:gridAfter w:val="1"/>
          <w:wAfter w:w="31" w:type="dxa"/>
          <w:trHeight w:val="533"/>
        </w:trPr>
        <w:tc>
          <w:tcPr>
            <w:tcW w:w="139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239924C" w14:textId="04C5FC8A" w:rsidR="00BA117C" w:rsidRPr="00994A31" w:rsidRDefault="00994A31" w:rsidP="00BA117C">
            <w:pPr>
              <w:suppressAutoHyphens/>
              <w:autoSpaceDE w:val="0"/>
              <w:autoSpaceDN w:val="0"/>
              <w:adjustRightInd w:val="0"/>
              <w:jc w:val="center"/>
              <w:textAlignment w:val="center"/>
              <w:rPr>
                <w:rFonts w:asciiTheme="minorHAnsi" w:hAnsiTheme="minorHAnsi" w:cstheme="minorHAnsi"/>
                <w:color w:val="FF0000"/>
              </w:rPr>
            </w:pPr>
            <w:r w:rsidRPr="00994A31">
              <w:rPr>
                <w:rFonts w:asciiTheme="minorHAnsi" w:hAnsiTheme="minorHAnsi" w:cstheme="minorHAnsi"/>
                <w:color w:val="FF0000"/>
              </w:rPr>
              <w:t>07.12.2023</w:t>
            </w:r>
          </w:p>
        </w:tc>
        <w:tc>
          <w:tcPr>
            <w:tcW w:w="22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5AE4E31"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Yalın ile Balın 2. Kitap</w:t>
            </w:r>
          </w:p>
          <w:p w14:paraId="1AFA8CD0"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Eğlenceli Bilgiler 1</w:t>
            </w:r>
          </w:p>
        </w:tc>
        <w:tc>
          <w:tcPr>
            <w:tcW w:w="168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8F8C754"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44-45. Sayfalar</w:t>
            </w:r>
          </w:p>
          <w:p w14:paraId="1B03AB19"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13. Sayfa</w:t>
            </w:r>
          </w:p>
        </w:tc>
        <w:tc>
          <w:tcPr>
            <w:tcW w:w="2102" w:type="dxa"/>
            <w:tcBorders>
              <w:top w:val="single" w:sz="5" w:space="0" w:color="000000"/>
              <w:left w:val="single" w:sz="5" w:space="0" w:color="000000"/>
              <w:bottom w:val="single" w:sz="5" w:space="0" w:color="000000"/>
              <w:right w:val="single" w:sz="5" w:space="0" w:color="000000"/>
            </w:tcBorders>
          </w:tcPr>
          <w:p w14:paraId="76C79FCB" w14:textId="77777777" w:rsidR="00BA117C" w:rsidRPr="00BA117C" w:rsidRDefault="00BA117C" w:rsidP="00BA117C">
            <w:pPr>
              <w:jc w:val="center"/>
              <w:rPr>
                <w:rFonts w:asciiTheme="minorHAnsi" w:hAnsiTheme="minorHAnsi" w:cstheme="minorHAnsi"/>
                <w:color w:val="000000" w:themeColor="text1"/>
              </w:rPr>
            </w:pPr>
            <w:r w:rsidRPr="00BA117C">
              <w:rPr>
                <w:rFonts w:asciiTheme="minorHAnsi" w:hAnsiTheme="minorHAnsi" w:cstheme="minorHAnsi"/>
                <w:color w:val="000000" w:themeColor="text1"/>
              </w:rPr>
              <w:t>Bir Günüm, Zaman</w:t>
            </w:r>
          </w:p>
          <w:p w14:paraId="634A140C" w14:textId="77777777" w:rsidR="00BA117C" w:rsidRPr="00BA117C" w:rsidRDefault="00BA117C" w:rsidP="00BA117C">
            <w:pPr>
              <w:jc w:val="center"/>
              <w:rPr>
                <w:rFonts w:asciiTheme="minorHAnsi" w:hAnsiTheme="minorHAnsi" w:cstheme="minorHAnsi"/>
                <w:color w:val="000000" w:themeColor="text1"/>
              </w:rPr>
            </w:pPr>
            <w:r w:rsidRPr="00BA117C">
              <w:rPr>
                <w:rFonts w:asciiTheme="minorHAnsi" w:hAnsiTheme="minorHAnsi" w:cstheme="minorHAnsi"/>
                <w:color w:val="000000" w:themeColor="text1"/>
              </w:rPr>
              <w:t>Sıralama</w:t>
            </w:r>
          </w:p>
        </w:tc>
        <w:tc>
          <w:tcPr>
            <w:tcW w:w="1962" w:type="dxa"/>
            <w:tcBorders>
              <w:top w:val="single" w:sz="5" w:space="0" w:color="000000"/>
              <w:left w:val="single" w:sz="5" w:space="0" w:color="000000"/>
              <w:bottom w:val="single" w:sz="5" w:space="0" w:color="000000"/>
              <w:right w:val="single" w:sz="5" w:space="0" w:color="000000"/>
            </w:tcBorders>
          </w:tcPr>
          <w:p w14:paraId="2BF00061"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Bir Günüm</w:t>
            </w:r>
          </w:p>
        </w:tc>
      </w:tr>
      <w:tr w:rsidR="00BA117C" w:rsidRPr="00BA117C" w14:paraId="73FFAC92" w14:textId="77777777" w:rsidTr="00BA117C">
        <w:trPr>
          <w:gridAfter w:val="1"/>
          <w:wAfter w:w="31" w:type="dxa"/>
          <w:trHeight w:val="563"/>
        </w:trPr>
        <w:tc>
          <w:tcPr>
            <w:tcW w:w="139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192858E" w14:textId="36401B06" w:rsidR="00BA117C" w:rsidRPr="00994A31" w:rsidRDefault="00994A31" w:rsidP="00BA117C">
            <w:pPr>
              <w:suppressAutoHyphens/>
              <w:autoSpaceDE w:val="0"/>
              <w:autoSpaceDN w:val="0"/>
              <w:adjustRightInd w:val="0"/>
              <w:jc w:val="center"/>
              <w:textAlignment w:val="center"/>
              <w:rPr>
                <w:rFonts w:asciiTheme="minorHAnsi" w:hAnsiTheme="minorHAnsi" w:cstheme="minorHAnsi"/>
                <w:color w:val="FF0000"/>
              </w:rPr>
            </w:pPr>
            <w:r w:rsidRPr="00994A31">
              <w:rPr>
                <w:rFonts w:asciiTheme="minorHAnsi" w:hAnsiTheme="minorHAnsi" w:cstheme="minorHAnsi"/>
                <w:color w:val="FF0000"/>
              </w:rPr>
              <w:t>08.12.2023</w:t>
            </w:r>
          </w:p>
        </w:tc>
        <w:tc>
          <w:tcPr>
            <w:tcW w:w="22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D1A629D"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Yalın ile Balın 2. Kitap</w:t>
            </w:r>
          </w:p>
          <w:p w14:paraId="58460C8E"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Eğlenceli Bilgiler 1</w:t>
            </w:r>
          </w:p>
        </w:tc>
        <w:tc>
          <w:tcPr>
            <w:tcW w:w="168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25C9687"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46-47. Sayfalar</w:t>
            </w:r>
          </w:p>
          <w:p w14:paraId="050784F3"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14-15. Sayfalar</w:t>
            </w:r>
          </w:p>
        </w:tc>
        <w:tc>
          <w:tcPr>
            <w:tcW w:w="2102" w:type="dxa"/>
            <w:tcBorders>
              <w:top w:val="single" w:sz="5" w:space="0" w:color="000000"/>
              <w:left w:val="single" w:sz="5" w:space="0" w:color="000000"/>
              <w:bottom w:val="single" w:sz="5" w:space="0" w:color="000000"/>
              <w:right w:val="single" w:sz="5" w:space="0" w:color="000000"/>
            </w:tcBorders>
          </w:tcPr>
          <w:p w14:paraId="0C8411D5" w14:textId="77777777" w:rsidR="00BA117C" w:rsidRPr="00BA117C" w:rsidRDefault="00BA117C" w:rsidP="00BA117C">
            <w:pPr>
              <w:jc w:val="center"/>
              <w:rPr>
                <w:rFonts w:asciiTheme="minorHAnsi" w:hAnsiTheme="minorHAnsi" w:cstheme="minorHAnsi"/>
                <w:color w:val="000000" w:themeColor="text1"/>
              </w:rPr>
            </w:pPr>
            <w:r w:rsidRPr="00BA117C">
              <w:rPr>
                <w:rFonts w:asciiTheme="minorHAnsi" w:hAnsiTheme="minorHAnsi" w:cstheme="minorHAnsi"/>
                <w:color w:val="000000" w:themeColor="text1"/>
              </w:rPr>
              <w:t>“E” Sesi, Orff-Ritim</w:t>
            </w:r>
          </w:p>
          <w:p w14:paraId="41ACCAA8" w14:textId="77777777" w:rsidR="00BA117C" w:rsidRPr="00BA117C" w:rsidRDefault="00BA117C" w:rsidP="00BA117C">
            <w:pPr>
              <w:jc w:val="center"/>
              <w:rPr>
                <w:rFonts w:asciiTheme="minorHAnsi" w:hAnsiTheme="minorHAnsi" w:cstheme="minorHAnsi"/>
                <w:color w:val="000000" w:themeColor="text1"/>
              </w:rPr>
            </w:pPr>
            <w:r w:rsidRPr="00BA117C">
              <w:rPr>
                <w:rFonts w:asciiTheme="minorHAnsi" w:hAnsiTheme="minorHAnsi" w:cstheme="minorHAnsi"/>
                <w:color w:val="000000" w:themeColor="text1"/>
              </w:rPr>
              <w:t>Çizgi-Sıralama</w:t>
            </w:r>
          </w:p>
        </w:tc>
        <w:tc>
          <w:tcPr>
            <w:tcW w:w="1962" w:type="dxa"/>
            <w:tcBorders>
              <w:top w:val="single" w:sz="5" w:space="0" w:color="000000"/>
              <w:left w:val="single" w:sz="5" w:space="0" w:color="000000"/>
              <w:bottom w:val="single" w:sz="5" w:space="0" w:color="000000"/>
              <w:right w:val="single" w:sz="5" w:space="0" w:color="000000"/>
            </w:tcBorders>
          </w:tcPr>
          <w:p w14:paraId="1CE7644D"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“E” Sesi</w:t>
            </w:r>
          </w:p>
        </w:tc>
      </w:tr>
      <w:tr w:rsidR="00BA117C" w:rsidRPr="00BA117C" w14:paraId="660C6463" w14:textId="77777777" w:rsidTr="00BA117C">
        <w:trPr>
          <w:gridAfter w:val="1"/>
          <w:wAfter w:w="31" w:type="dxa"/>
          <w:trHeight w:val="533"/>
        </w:trPr>
        <w:tc>
          <w:tcPr>
            <w:tcW w:w="139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28C4BA2" w14:textId="4C550C85" w:rsidR="00BA117C" w:rsidRPr="00994A31" w:rsidRDefault="00994A31" w:rsidP="00BA117C">
            <w:pPr>
              <w:suppressAutoHyphens/>
              <w:autoSpaceDE w:val="0"/>
              <w:autoSpaceDN w:val="0"/>
              <w:adjustRightInd w:val="0"/>
              <w:jc w:val="center"/>
              <w:textAlignment w:val="center"/>
              <w:rPr>
                <w:rFonts w:asciiTheme="minorHAnsi" w:hAnsiTheme="minorHAnsi" w:cstheme="minorHAnsi"/>
                <w:color w:val="FF0000"/>
              </w:rPr>
            </w:pPr>
            <w:r w:rsidRPr="00994A31">
              <w:rPr>
                <w:rFonts w:asciiTheme="minorHAnsi" w:hAnsiTheme="minorHAnsi" w:cstheme="minorHAnsi"/>
                <w:color w:val="FF0000"/>
              </w:rPr>
              <w:t>11.12.2023</w:t>
            </w:r>
          </w:p>
        </w:tc>
        <w:tc>
          <w:tcPr>
            <w:tcW w:w="22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B3E6396"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Yalın ile Balın 2. Kitap</w:t>
            </w:r>
          </w:p>
        </w:tc>
        <w:tc>
          <w:tcPr>
            <w:tcW w:w="168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37F5440"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48,49,50. Sayfalar</w:t>
            </w:r>
          </w:p>
        </w:tc>
        <w:tc>
          <w:tcPr>
            <w:tcW w:w="2102" w:type="dxa"/>
            <w:tcBorders>
              <w:top w:val="single" w:sz="5" w:space="0" w:color="000000"/>
              <w:left w:val="single" w:sz="5" w:space="0" w:color="000000"/>
              <w:bottom w:val="single" w:sz="5" w:space="0" w:color="000000"/>
              <w:right w:val="single" w:sz="5" w:space="0" w:color="000000"/>
            </w:tcBorders>
          </w:tcPr>
          <w:p w14:paraId="36CFDE29" w14:textId="77777777" w:rsidR="00BA117C" w:rsidRPr="00BA117C" w:rsidRDefault="00BA117C" w:rsidP="00BA117C">
            <w:pPr>
              <w:jc w:val="center"/>
              <w:rPr>
                <w:rFonts w:asciiTheme="minorHAnsi" w:hAnsiTheme="minorHAnsi" w:cstheme="minorHAnsi"/>
                <w:color w:val="000000" w:themeColor="text1"/>
              </w:rPr>
            </w:pPr>
            <w:r w:rsidRPr="00BA117C">
              <w:rPr>
                <w:rFonts w:asciiTheme="minorHAnsi" w:hAnsiTheme="minorHAnsi" w:cstheme="minorHAnsi"/>
                <w:color w:val="000000" w:themeColor="text1"/>
              </w:rPr>
              <w:t>Dikkat Çalışmaları, Yardımlaşma, İş Birliği</w:t>
            </w:r>
          </w:p>
        </w:tc>
        <w:tc>
          <w:tcPr>
            <w:tcW w:w="1962" w:type="dxa"/>
            <w:tcBorders>
              <w:top w:val="single" w:sz="5" w:space="0" w:color="000000"/>
              <w:left w:val="single" w:sz="5" w:space="0" w:color="000000"/>
              <w:bottom w:val="single" w:sz="5" w:space="0" w:color="000000"/>
              <w:right w:val="single" w:sz="5" w:space="0" w:color="000000"/>
            </w:tcBorders>
          </w:tcPr>
          <w:p w14:paraId="5F8AAC99"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Yardımlaşma, İş Birliği</w:t>
            </w:r>
          </w:p>
        </w:tc>
      </w:tr>
      <w:tr w:rsidR="00BA117C" w:rsidRPr="00BA117C" w14:paraId="58DB4264" w14:textId="77777777" w:rsidTr="00BA117C">
        <w:trPr>
          <w:gridAfter w:val="1"/>
          <w:wAfter w:w="31" w:type="dxa"/>
          <w:trHeight w:val="533"/>
        </w:trPr>
        <w:tc>
          <w:tcPr>
            <w:tcW w:w="139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4741F02" w14:textId="35572BBF" w:rsidR="00BA117C" w:rsidRPr="00994A31" w:rsidRDefault="00994A31" w:rsidP="00BA117C">
            <w:pPr>
              <w:suppressAutoHyphens/>
              <w:autoSpaceDE w:val="0"/>
              <w:autoSpaceDN w:val="0"/>
              <w:adjustRightInd w:val="0"/>
              <w:jc w:val="center"/>
              <w:textAlignment w:val="center"/>
              <w:rPr>
                <w:rFonts w:asciiTheme="minorHAnsi" w:hAnsiTheme="minorHAnsi" w:cstheme="minorHAnsi"/>
                <w:color w:val="FF0000"/>
              </w:rPr>
            </w:pPr>
            <w:r w:rsidRPr="00994A31">
              <w:rPr>
                <w:rFonts w:asciiTheme="minorHAnsi" w:hAnsiTheme="minorHAnsi" w:cstheme="minorHAnsi"/>
                <w:color w:val="FF0000"/>
              </w:rPr>
              <w:t>12.12.2023</w:t>
            </w:r>
          </w:p>
        </w:tc>
        <w:tc>
          <w:tcPr>
            <w:tcW w:w="22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5D6388F"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Yalın ile Balın 3. Kitap</w:t>
            </w:r>
          </w:p>
          <w:p w14:paraId="3644C5ED"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bCs/>
                <w:color w:val="000000" w:themeColor="text1"/>
              </w:rPr>
              <w:t>Aile Katılımı 3. Kitap</w:t>
            </w:r>
          </w:p>
        </w:tc>
        <w:tc>
          <w:tcPr>
            <w:tcW w:w="168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769F83B"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10-11. Sayfalar</w:t>
            </w:r>
          </w:p>
          <w:p w14:paraId="0764AED4"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6-7. Sayfalar</w:t>
            </w:r>
          </w:p>
        </w:tc>
        <w:tc>
          <w:tcPr>
            <w:tcW w:w="2102" w:type="dxa"/>
            <w:tcBorders>
              <w:top w:val="single" w:sz="5" w:space="0" w:color="000000"/>
              <w:left w:val="single" w:sz="5" w:space="0" w:color="000000"/>
              <w:bottom w:val="single" w:sz="5" w:space="0" w:color="000000"/>
              <w:right w:val="single" w:sz="5" w:space="0" w:color="000000"/>
            </w:tcBorders>
          </w:tcPr>
          <w:p w14:paraId="3C93A1C1" w14:textId="77777777" w:rsidR="00BA117C" w:rsidRPr="00BA117C" w:rsidRDefault="00BA117C" w:rsidP="00BA117C">
            <w:pPr>
              <w:jc w:val="center"/>
              <w:rPr>
                <w:rFonts w:asciiTheme="minorHAnsi" w:hAnsiTheme="minorHAnsi" w:cstheme="minorHAnsi"/>
                <w:color w:val="000000" w:themeColor="text1"/>
              </w:rPr>
            </w:pPr>
            <w:r w:rsidRPr="00BA117C">
              <w:rPr>
                <w:rFonts w:asciiTheme="minorHAnsi" w:hAnsiTheme="minorHAnsi" w:cstheme="minorHAnsi"/>
                <w:color w:val="000000" w:themeColor="text1"/>
              </w:rPr>
              <w:t>Tutum Yatırım ve Türk Malı Haftası, Alışveriş</w:t>
            </w:r>
          </w:p>
        </w:tc>
        <w:tc>
          <w:tcPr>
            <w:tcW w:w="1962" w:type="dxa"/>
            <w:tcBorders>
              <w:top w:val="single" w:sz="5" w:space="0" w:color="000000"/>
              <w:left w:val="single" w:sz="5" w:space="0" w:color="000000"/>
              <w:bottom w:val="single" w:sz="5" w:space="0" w:color="000000"/>
              <w:right w:val="single" w:sz="5" w:space="0" w:color="000000"/>
            </w:tcBorders>
          </w:tcPr>
          <w:p w14:paraId="06B13F6F"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Tutum Yatırım ve Türk Malı Haftası</w:t>
            </w:r>
          </w:p>
        </w:tc>
      </w:tr>
      <w:tr w:rsidR="00BA117C" w:rsidRPr="00BA117C" w14:paraId="1BD308B0" w14:textId="77777777" w:rsidTr="00BA117C">
        <w:trPr>
          <w:gridAfter w:val="1"/>
          <w:wAfter w:w="31" w:type="dxa"/>
          <w:trHeight w:val="533"/>
        </w:trPr>
        <w:tc>
          <w:tcPr>
            <w:tcW w:w="139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E8ED197" w14:textId="2332B5F0" w:rsidR="00BA117C" w:rsidRPr="00994A31" w:rsidRDefault="00994A31" w:rsidP="00BA117C">
            <w:pPr>
              <w:suppressAutoHyphens/>
              <w:autoSpaceDE w:val="0"/>
              <w:autoSpaceDN w:val="0"/>
              <w:adjustRightInd w:val="0"/>
              <w:jc w:val="center"/>
              <w:textAlignment w:val="center"/>
              <w:rPr>
                <w:rFonts w:asciiTheme="minorHAnsi" w:hAnsiTheme="minorHAnsi" w:cstheme="minorHAnsi"/>
                <w:color w:val="FF0000"/>
              </w:rPr>
            </w:pPr>
            <w:r w:rsidRPr="00994A31">
              <w:rPr>
                <w:rFonts w:asciiTheme="minorHAnsi" w:hAnsiTheme="minorHAnsi" w:cstheme="minorHAnsi"/>
                <w:color w:val="FF0000"/>
              </w:rPr>
              <w:t>13.12.2023</w:t>
            </w:r>
          </w:p>
        </w:tc>
        <w:tc>
          <w:tcPr>
            <w:tcW w:w="22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80B70D5"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Yalın ile Balın 3. Kitap</w:t>
            </w:r>
          </w:p>
          <w:p w14:paraId="69F499A1"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bCs/>
                <w:color w:val="000000" w:themeColor="text1"/>
              </w:rPr>
              <w:t>Aile Katılımı 3. Kitap</w:t>
            </w:r>
          </w:p>
        </w:tc>
        <w:tc>
          <w:tcPr>
            <w:tcW w:w="168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7B6B83C"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2-3. Sayfalar</w:t>
            </w:r>
          </w:p>
          <w:p w14:paraId="67C6D493"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2-3-4. Sayfalar</w:t>
            </w:r>
          </w:p>
        </w:tc>
        <w:tc>
          <w:tcPr>
            <w:tcW w:w="2102" w:type="dxa"/>
            <w:tcBorders>
              <w:top w:val="single" w:sz="5" w:space="0" w:color="000000"/>
              <w:left w:val="single" w:sz="5" w:space="0" w:color="000000"/>
              <w:bottom w:val="single" w:sz="5" w:space="0" w:color="000000"/>
              <w:right w:val="single" w:sz="5" w:space="0" w:color="000000"/>
            </w:tcBorders>
          </w:tcPr>
          <w:p w14:paraId="51D5F221" w14:textId="77777777" w:rsidR="00BA117C" w:rsidRPr="00BA117C" w:rsidRDefault="00BA117C" w:rsidP="00BA117C">
            <w:pPr>
              <w:jc w:val="center"/>
              <w:rPr>
                <w:rFonts w:asciiTheme="minorHAnsi" w:hAnsiTheme="minorHAnsi" w:cstheme="minorHAnsi"/>
                <w:color w:val="000000" w:themeColor="text1"/>
              </w:rPr>
            </w:pPr>
            <w:r w:rsidRPr="00BA117C">
              <w:rPr>
                <w:rFonts w:asciiTheme="minorHAnsi" w:hAnsiTheme="minorHAnsi" w:cstheme="minorHAnsi"/>
                <w:color w:val="000000" w:themeColor="text1"/>
              </w:rPr>
              <w:t>Ege Bölgesi, Boş-Dolu</w:t>
            </w:r>
          </w:p>
          <w:p w14:paraId="17B6B6F4" w14:textId="77777777" w:rsidR="00BA117C" w:rsidRPr="00BA117C" w:rsidRDefault="00BA117C" w:rsidP="00BA117C">
            <w:pPr>
              <w:jc w:val="center"/>
              <w:rPr>
                <w:rFonts w:asciiTheme="minorHAnsi" w:hAnsiTheme="minorHAnsi" w:cstheme="minorHAnsi"/>
                <w:color w:val="000000" w:themeColor="text1"/>
              </w:rPr>
            </w:pPr>
            <w:r w:rsidRPr="00BA117C">
              <w:rPr>
                <w:rFonts w:asciiTheme="minorHAnsi" w:hAnsiTheme="minorHAnsi" w:cstheme="minorHAnsi"/>
                <w:color w:val="000000" w:themeColor="text1"/>
              </w:rPr>
              <w:t>Bilgilendirme Yazısı, Deney, Mutfak Etk.</w:t>
            </w:r>
          </w:p>
        </w:tc>
        <w:tc>
          <w:tcPr>
            <w:tcW w:w="1962" w:type="dxa"/>
            <w:tcBorders>
              <w:top w:val="single" w:sz="5" w:space="0" w:color="000000"/>
              <w:left w:val="single" w:sz="5" w:space="0" w:color="000000"/>
              <w:bottom w:val="single" w:sz="5" w:space="0" w:color="000000"/>
              <w:right w:val="single" w:sz="5" w:space="0" w:color="000000"/>
            </w:tcBorders>
          </w:tcPr>
          <w:p w14:paraId="579575BF"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Ege Bölgesi, Boş-Dolu</w:t>
            </w:r>
          </w:p>
        </w:tc>
      </w:tr>
      <w:tr w:rsidR="00BA117C" w:rsidRPr="00BA117C" w14:paraId="5314119F" w14:textId="77777777" w:rsidTr="00BA117C">
        <w:trPr>
          <w:gridAfter w:val="1"/>
          <w:wAfter w:w="31" w:type="dxa"/>
          <w:trHeight w:val="533"/>
        </w:trPr>
        <w:tc>
          <w:tcPr>
            <w:tcW w:w="139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A011BC9" w14:textId="0912D401" w:rsidR="00BA117C" w:rsidRPr="00994A31" w:rsidRDefault="00994A31" w:rsidP="00BA117C">
            <w:pPr>
              <w:suppressAutoHyphens/>
              <w:autoSpaceDE w:val="0"/>
              <w:autoSpaceDN w:val="0"/>
              <w:adjustRightInd w:val="0"/>
              <w:jc w:val="center"/>
              <w:textAlignment w:val="center"/>
              <w:rPr>
                <w:rFonts w:asciiTheme="minorHAnsi" w:hAnsiTheme="minorHAnsi" w:cstheme="minorHAnsi"/>
                <w:color w:val="FF0000"/>
              </w:rPr>
            </w:pPr>
            <w:r w:rsidRPr="00994A31">
              <w:rPr>
                <w:rFonts w:asciiTheme="minorHAnsi" w:hAnsiTheme="minorHAnsi" w:cstheme="minorHAnsi"/>
                <w:color w:val="FF0000"/>
              </w:rPr>
              <w:t>14.12.2023</w:t>
            </w:r>
          </w:p>
        </w:tc>
        <w:tc>
          <w:tcPr>
            <w:tcW w:w="22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793AB4F"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Yalın ile Balın 3. Kitap</w:t>
            </w:r>
          </w:p>
          <w:p w14:paraId="271FE5DE"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rPr>
            </w:pPr>
            <w:r w:rsidRPr="00BA117C">
              <w:rPr>
                <w:rFonts w:asciiTheme="minorHAnsi" w:hAnsiTheme="minorHAnsi" w:cstheme="minorHAnsi"/>
                <w:color w:val="000000" w:themeColor="text1"/>
              </w:rPr>
              <w:t>Eğlenceli Bilgiler 1</w:t>
            </w:r>
          </w:p>
        </w:tc>
        <w:tc>
          <w:tcPr>
            <w:tcW w:w="168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DC24C45"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4-5. Sayfalar</w:t>
            </w:r>
          </w:p>
          <w:p w14:paraId="71F4A5A4"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YB1-3</w:t>
            </w:r>
          </w:p>
        </w:tc>
        <w:tc>
          <w:tcPr>
            <w:tcW w:w="2102" w:type="dxa"/>
            <w:tcBorders>
              <w:top w:val="single" w:sz="5" w:space="0" w:color="000000"/>
              <w:left w:val="single" w:sz="5" w:space="0" w:color="000000"/>
              <w:bottom w:val="single" w:sz="5" w:space="0" w:color="000000"/>
              <w:right w:val="single" w:sz="5" w:space="0" w:color="000000"/>
            </w:tcBorders>
          </w:tcPr>
          <w:p w14:paraId="518375B8" w14:textId="77777777" w:rsidR="00BA117C" w:rsidRPr="00BA117C" w:rsidRDefault="00BA117C" w:rsidP="00BA117C">
            <w:pPr>
              <w:jc w:val="center"/>
              <w:rPr>
                <w:rFonts w:asciiTheme="minorHAnsi" w:hAnsiTheme="minorHAnsi" w:cstheme="minorHAnsi"/>
                <w:color w:val="000000" w:themeColor="text1"/>
              </w:rPr>
            </w:pPr>
            <w:r w:rsidRPr="00BA117C">
              <w:rPr>
                <w:rFonts w:asciiTheme="minorHAnsi" w:hAnsiTheme="minorHAnsi" w:cstheme="minorHAnsi"/>
                <w:color w:val="000000" w:themeColor="text1"/>
              </w:rPr>
              <w:t>Dikdörtgen Şekli, Çizgi Çalışması</w:t>
            </w:r>
          </w:p>
        </w:tc>
        <w:tc>
          <w:tcPr>
            <w:tcW w:w="1962" w:type="dxa"/>
            <w:tcBorders>
              <w:top w:val="single" w:sz="5" w:space="0" w:color="000000"/>
              <w:left w:val="single" w:sz="5" w:space="0" w:color="000000"/>
              <w:bottom w:val="single" w:sz="5" w:space="0" w:color="000000"/>
              <w:right w:val="single" w:sz="5" w:space="0" w:color="000000"/>
            </w:tcBorders>
          </w:tcPr>
          <w:p w14:paraId="3B47F879"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Dikdörtgen</w:t>
            </w:r>
          </w:p>
        </w:tc>
      </w:tr>
      <w:tr w:rsidR="00BA117C" w:rsidRPr="00BA117C" w14:paraId="398B010A" w14:textId="77777777" w:rsidTr="00BA117C">
        <w:trPr>
          <w:gridAfter w:val="1"/>
          <w:wAfter w:w="31" w:type="dxa"/>
          <w:trHeight w:val="533"/>
        </w:trPr>
        <w:tc>
          <w:tcPr>
            <w:tcW w:w="139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3F4EE88" w14:textId="2FAF76CD" w:rsidR="00BA117C" w:rsidRPr="00994A31" w:rsidRDefault="00BA117C" w:rsidP="00BA117C">
            <w:pPr>
              <w:suppressAutoHyphens/>
              <w:autoSpaceDE w:val="0"/>
              <w:autoSpaceDN w:val="0"/>
              <w:adjustRightInd w:val="0"/>
              <w:jc w:val="center"/>
              <w:textAlignment w:val="center"/>
              <w:rPr>
                <w:rFonts w:asciiTheme="minorHAnsi" w:hAnsiTheme="minorHAnsi" w:cstheme="minorHAnsi"/>
                <w:color w:val="FF0000"/>
              </w:rPr>
            </w:pPr>
            <w:r w:rsidRPr="00994A31">
              <w:rPr>
                <w:rFonts w:asciiTheme="minorHAnsi" w:hAnsiTheme="minorHAnsi" w:cstheme="minorHAnsi"/>
                <w:color w:val="FF0000"/>
              </w:rPr>
              <w:t>15.12.202</w:t>
            </w:r>
            <w:r w:rsidR="00994A31" w:rsidRPr="00994A31">
              <w:rPr>
                <w:rFonts w:asciiTheme="minorHAnsi" w:hAnsiTheme="minorHAnsi" w:cstheme="minorHAnsi"/>
                <w:color w:val="FF0000"/>
              </w:rPr>
              <w:t>3</w:t>
            </w:r>
          </w:p>
        </w:tc>
        <w:tc>
          <w:tcPr>
            <w:tcW w:w="22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66FB538"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Yalın ile Balın 3. Kitap</w:t>
            </w:r>
          </w:p>
          <w:p w14:paraId="2687E8B5"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Eğlenceli Bilgiler 1</w:t>
            </w:r>
          </w:p>
        </w:tc>
        <w:tc>
          <w:tcPr>
            <w:tcW w:w="168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6F7268B"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6-7. Sayfalar</w:t>
            </w:r>
          </w:p>
          <w:p w14:paraId="128E8495"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16-17. Sayfalar</w:t>
            </w:r>
          </w:p>
        </w:tc>
        <w:tc>
          <w:tcPr>
            <w:tcW w:w="2102" w:type="dxa"/>
            <w:tcBorders>
              <w:top w:val="single" w:sz="5" w:space="0" w:color="000000"/>
              <w:left w:val="single" w:sz="5" w:space="0" w:color="000000"/>
              <w:bottom w:val="single" w:sz="5" w:space="0" w:color="000000"/>
              <w:right w:val="single" w:sz="5" w:space="0" w:color="000000"/>
            </w:tcBorders>
          </w:tcPr>
          <w:p w14:paraId="0080F2B1" w14:textId="77777777" w:rsidR="00BA117C" w:rsidRPr="00BA117C" w:rsidRDefault="00BA117C" w:rsidP="00BA117C">
            <w:pPr>
              <w:jc w:val="center"/>
              <w:rPr>
                <w:rFonts w:asciiTheme="minorHAnsi" w:hAnsiTheme="minorHAnsi" w:cstheme="minorHAnsi"/>
                <w:color w:val="000000" w:themeColor="text1"/>
              </w:rPr>
            </w:pPr>
            <w:r w:rsidRPr="00BA117C">
              <w:rPr>
                <w:rFonts w:asciiTheme="minorHAnsi" w:hAnsiTheme="minorHAnsi" w:cstheme="minorHAnsi"/>
                <w:color w:val="000000" w:themeColor="text1"/>
              </w:rPr>
              <w:t>Dikkat Çalışmaları</w:t>
            </w:r>
          </w:p>
          <w:p w14:paraId="6DEB2A5E" w14:textId="77777777" w:rsidR="00BA117C" w:rsidRPr="00BA117C" w:rsidRDefault="00BA117C" w:rsidP="00BA117C">
            <w:pPr>
              <w:jc w:val="center"/>
              <w:rPr>
                <w:rFonts w:asciiTheme="minorHAnsi" w:hAnsiTheme="minorHAnsi" w:cstheme="minorHAnsi"/>
                <w:color w:val="000000" w:themeColor="text1"/>
              </w:rPr>
            </w:pPr>
            <w:r w:rsidRPr="00BA117C">
              <w:rPr>
                <w:rFonts w:asciiTheme="minorHAnsi" w:hAnsiTheme="minorHAnsi" w:cstheme="minorHAnsi"/>
                <w:color w:val="000000" w:themeColor="text1"/>
              </w:rPr>
              <w:t>Çizgi-Heceleme</w:t>
            </w:r>
          </w:p>
        </w:tc>
        <w:tc>
          <w:tcPr>
            <w:tcW w:w="1962" w:type="dxa"/>
            <w:tcBorders>
              <w:top w:val="single" w:sz="5" w:space="0" w:color="000000"/>
              <w:left w:val="single" w:sz="5" w:space="0" w:color="000000"/>
              <w:bottom w:val="single" w:sz="5" w:space="0" w:color="000000"/>
              <w:right w:val="single" w:sz="5" w:space="0" w:color="000000"/>
            </w:tcBorders>
          </w:tcPr>
          <w:p w14:paraId="71C54F95"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p>
        </w:tc>
      </w:tr>
      <w:tr w:rsidR="00BA117C" w:rsidRPr="00BA117C" w14:paraId="7F11C8AD" w14:textId="77777777" w:rsidTr="00BA117C">
        <w:trPr>
          <w:gridAfter w:val="1"/>
          <w:wAfter w:w="31" w:type="dxa"/>
          <w:trHeight w:val="461"/>
        </w:trPr>
        <w:tc>
          <w:tcPr>
            <w:tcW w:w="139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4B3A47E" w14:textId="3EE23962" w:rsidR="00BA117C" w:rsidRPr="00994A31" w:rsidRDefault="00994A31" w:rsidP="00BA117C">
            <w:pPr>
              <w:suppressAutoHyphens/>
              <w:autoSpaceDE w:val="0"/>
              <w:autoSpaceDN w:val="0"/>
              <w:adjustRightInd w:val="0"/>
              <w:jc w:val="center"/>
              <w:textAlignment w:val="center"/>
              <w:rPr>
                <w:rFonts w:asciiTheme="minorHAnsi" w:hAnsiTheme="minorHAnsi" w:cstheme="minorHAnsi"/>
                <w:color w:val="FF0000"/>
              </w:rPr>
            </w:pPr>
            <w:r w:rsidRPr="00994A31">
              <w:rPr>
                <w:rFonts w:asciiTheme="minorHAnsi" w:hAnsiTheme="minorHAnsi" w:cstheme="minorHAnsi"/>
                <w:color w:val="FF0000"/>
              </w:rPr>
              <w:t>18.12.2023</w:t>
            </w:r>
          </w:p>
        </w:tc>
        <w:tc>
          <w:tcPr>
            <w:tcW w:w="22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ABA30AB"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Yalın ile Balın 3. Kitap</w:t>
            </w:r>
          </w:p>
        </w:tc>
        <w:tc>
          <w:tcPr>
            <w:tcW w:w="168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3E9E11E"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8-9. Sayfalar</w:t>
            </w:r>
          </w:p>
        </w:tc>
        <w:tc>
          <w:tcPr>
            <w:tcW w:w="2102" w:type="dxa"/>
            <w:tcBorders>
              <w:top w:val="single" w:sz="5" w:space="0" w:color="000000"/>
              <w:left w:val="single" w:sz="5" w:space="0" w:color="000000"/>
              <w:bottom w:val="single" w:sz="5" w:space="0" w:color="000000"/>
              <w:right w:val="single" w:sz="5" w:space="0" w:color="000000"/>
            </w:tcBorders>
          </w:tcPr>
          <w:p w14:paraId="6E6E234C" w14:textId="77777777" w:rsidR="00BA117C" w:rsidRPr="00BA117C" w:rsidRDefault="00BA117C" w:rsidP="00BA117C">
            <w:pPr>
              <w:jc w:val="center"/>
              <w:rPr>
                <w:rFonts w:asciiTheme="minorHAnsi" w:hAnsiTheme="minorHAnsi" w:cstheme="minorHAnsi"/>
                <w:color w:val="000000" w:themeColor="text1"/>
              </w:rPr>
            </w:pPr>
            <w:r w:rsidRPr="00BA117C">
              <w:rPr>
                <w:rFonts w:asciiTheme="minorHAnsi" w:hAnsiTheme="minorHAnsi" w:cstheme="minorHAnsi"/>
                <w:color w:val="000000" w:themeColor="text1"/>
              </w:rPr>
              <w:t>5 Rakamı, Gruplama</w:t>
            </w:r>
          </w:p>
          <w:p w14:paraId="124D0DED" w14:textId="77777777" w:rsidR="00BA117C" w:rsidRPr="00BA117C" w:rsidRDefault="00BA117C" w:rsidP="00BA117C">
            <w:pPr>
              <w:rPr>
                <w:rFonts w:asciiTheme="minorHAnsi" w:hAnsiTheme="minorHAnsi" w:cstheme="minorHAnsi"/>
                <w:color w:val="000000" w:themeColor="text1"/>
              </w:rPr>
            </w:pPr>
          </w:p>
        </w:tc>
        <w:tc>
          <w:tcPr>
            <w:tcW w:w="1962" w:type="dxa"/>
            <w:tcBorders>
              <w:top w:val="single" w:sz="5" w:space="0" w:color="000000"/>
              <w:left w:val="single" w:sz="5" w:space="0" w:color="000000"/>
              <w:bottom w:val="single" w:sz="5" w:space="0" w:color="000000"/>
              <w:right w:val="single" w:sz="5" w:space="0" w:color="000000"/>
            </w:tcBorders>
          </w:tcPr>
          <w:p w14:paraId="311C058E"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5 Rakamı, Gruplama</w:t>
            </w:r>
          </w:p>
          <w:p w14:paraId="1B0DE4DE" w14:textId="77777777" w:rsidR="00BA117C" w:rsidRPr="00BA117C" w:rsidRDefault="00BA117C" w:rsidP="00BA117C">
            <w:pPr>
              <w:rPr>
                <w:rFonts w:asciiTheme="minorHAnsi" w:hAnsiTheme="minorHAnsi" w:cstheme="minorHAnsi"/>
                <w:color w:val="000000" w:themeColor="text1"/>
              </w:rPr>
            </w:pPr>
          </w:p>
        </w:tc>
      </w:tr>
      <w:tr w:rsidR="00BA117C" w:rsidRPr="00BA117C" w14:paraId="452C8C45" w14:textId="77777777" w:rsidTr="00BA117C">
        <w:trPr>
          <w:gridAfter w:val="1"/>
          <w:wAfter w:w="31" w:type="dxa"/>
          <w:trHeight w:val="533"/>
        </w:trPr>
        <w:tc>
          <w:tcPr>
            <w:tcW w:w="139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84C7F3E" w14:textId="67EC2E52" w:rsidR="00BA117C" w:rsidRPr="00994A31" w:rsidRDefault="00994A31" w:rsidP="00BA117C">
            <w:pPr>
              <w:suppressAutoHyphens/>
              <w:autoSpaceDE w:val="0"/>
              <w:autoSpaceDN w:val="0"/>
              <w:adjustRightInd w:val="0"/>
              <w:jc w:val="center"/>
              <w:textAlignment w:val="center"/>
              <w:rPr>
                <w:rFonts w:asciiTheme="minorHAnsi" w:hAnsiTheme="minorHAnsi" w:cstheme="minorHAnsi"/>
                <w:color w:val="FF0000"/>
              </w:rPr>
            </w:pPr>
            <w:r w:rsidRPr="00994A31">
              <w:rPr>
                <w:rFonts w:asciiTheme="minorHAnsi" w:hAnsiTheme="minorHAnsi" w:cstheme="minorHAnsi"/>
                <w:color w:val="FF0000"/>
              </w:rPr>
              <w:t>19.12.2023</w:t>
            </w:r>
          </w:p>
        </w:tc>
        <w:tc>
          <w:tcPr>
            <w:tcW w:w="22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9BA6B07"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Yalın ile Balın 3. Kitap</w:t>
            </w:r>
          </w:p>
          <w:p w14:paraId="5FA8CEE5"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Eğlenceli Bilgiler 1</w:t>
            </w:r>
          </w:p>
        </w:tc>
        <w:tc>
          <w:tcPr>
            <w:tcW w:w="168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A1621D9"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12-13-14. Sayfalar</w:t>
            </w:r>
          </w:p>
          <w:p w14:paraId="6E1D68EE"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YB1-4</w:t>
            </w:r>
          </w:p>
        </w:tc>
        <w:tc>
          <w:tcPr>
            <w:tcW w:w="2102" w:type="dxa"/>
            <w:tcBorders>
              <w:top w:val="single" w:sz="5" w:space="0" w:color="000000"/>
              <w:left w:val="single" w:sz="5" w:space="0" w:color="000000"/>
              <w:bottom w:val="single" w:sz="5" w:space="0" w:color="000000"/>
              <w:right w:val="single" w:sz="5" w:space="0" w:color="000000"/>
            </w:tcBorders>
          </w:tcPr>
          <w:p w14:paraId="794F7043" w14:textId="77777777" w:rsidR="00BA117C" w:rsidRPr="00BA117C" w:rsidRDefault="00BA117C" w:rsidP="00BA117C">
            <w:pPr>
              <w:jc w:val="center"/>
              <w:rPr>
                <w:rFonts w:asciiTheme="minorHAnsi" w:hAnsiTheme="minorHAnsi" w:cstheme="minorHAnsi"/>
                <w:color w:val="000000" w:themeColor="text1"/>
              </w:rPr>
            </w:pPr>
            <w:r w:rsidRPr="00BA117C">
              <w:rPr>
                <w:rFonts w:asciiTheme="minorHAnsi" w:hAnsiTheme="minorHAnsi" w:cstheme="minorHAnsi"/>
                <w:color w:val="000000" w:themeColor="text1"/>
              </w:rPr>
              <w:t>Dikkat-Çizgi Çalışması, Orff-Ritim, Kış Uykusu</w:t>
            </w:r>
          </w:p>
          <w:p w14:paraId="7792B9A4" w14:textId="77777777" w:rsidR="00BA117C" w:rsidRPr="00BA117C" w:rsidRDefault="00BA117C" w:rsidP="00BA117C">
            <w:pPr>
              <w:jc w:val="center"/>
              <w:rPr>
                <w:rFonts w:asciiTheme="minorHAnsi" w:hAnsiTheme="minorHAnsi" w:cstheme="minorHAnsi"/>
                <w:color w:val="000000" w:themeColor="text1"/>
              </w:rPr>
            </w:pPr>
            <w:r w:rsidRPr="00BA117C">
              <w:rPr>
                <w:rFonts w:asciiTheme="minorHAnsi" w:hAnsiTheme="minorHAnsi" w:cstheme="minorHAnsi"/>
                <w:color w:val="000000" w:themeColor="text1"/>
              </w:rPr>
              <w:t>5 Rakamı</w:t>
            </w:r>
          </w:p>
        </w:tc>
        <w:tc>
          <w:tcPr>
            <w:tcW w:w="1962" w:type="dxa"/>
            <w:tcBorders>
              <w:top w:val="single" w:sz="5" w:space="0" w:color="000000"/>
              <w:left w:val="single" w:sz="5" w:space="0" w:color="000000"/>
              <w:bottom w:val="single" w:sz="5" w:space="0" w:color="000000"/>
              <w:right w:val="single" w:sz="5" w:space="0" w:color="000000"/>
            </w:tcBorders>
          </w:tcPr>
          <w:p w14:paraId="52E8B9CB" w14:textId="77777777" w:rsidR="00BA117C" w:rsidRPr="00BA117C" w:rsidRDefault="00BA117C" w:rsidP="00BA117C">
            <w:pPr>
              <w:jc w:val="center"/>
              <w:rPr>
                <w:rFonts w:asciiTheme="minorHAnsi" w:hAnsiTheme="minorHAnsi" w:cstheme="minorHAnsi"/>
                <w:color w:val="000000" w:themeColor="text1"/>
              </w:rPr>
            </w:pPr>
            <w:r w:rsidRPr="00BA117C">
              <w:rPr>
                <w:rFonts w:asciiTheme="minorHAnsi" w:hAnsiTheme="minorHAnsi" w:cstheme="minorHAnsi"/>
                <w:color w:val="000000" w:themeColor="text1"/>
              </w:rPr>
              <w:t>“I-İ” Sesleri, Kış Uykusuna Yatan Hayvanlar</w:t>
            </w:r>
          </w:p>
        </w:tc>
      </w:tr>
      <w:tr w:rsidR="00BA117C" w:rsidRPr="00BA117C" w14:paraId="43DDEF90" w14:textId="77777777" w:rsidTr="00BA117C">
        <w:trPr>
          <w:gridAfter w:val="1"/>
          <w:wAfter w:w="31" w:type="dxa"/>
          <w:trHeight w:val="448"/>
        </w:trPr>
        <w:tc>
          <w:tcPr>
            <w:tcW w:w="139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90DFFA4" w14:textId="4BB8973D" w:rsidR="00BA117C" w:rsidRPr="00994A31" w:rsidRDefault="00994A31" w:rsidP="00BA117C">
            <w:pPr>
              <w:suppressAutoHyphens/>
              <w:autoSpaceDE w:val="0"/>
              <w:autoSpaceDN w:val="0"/>
              <w:adjustRightInd w:val="0"/>
              <w:jc w:val="center"/>
              <w:textAlignment w:val="center"/>
              <w:rPr>
                <w:rFonts w:asciiTheme="minorHAnsi" w:hAnsiTheme="minorHAnsi" w:cstheme="minorHAnsi"/>
                <w:color w:val="FF0000"/>
              </w:rPr>
            </w:pPr>
            <w:r w:rsidRPr="00994A31">
              <w:rPr>
                <w:rFonts w:asciiTheme="minorHAnsi" w:hAnsiTheme="minorHAnsi" w:cstheme="minorHAnsi"/>
                <w:color w:val="FF0000"/>
              </w:rPr>
              <w:t>20.12.2023</w:t>
            </w:r>
          </w:p>
        </w:tc>
        <w:tc>
          <w:tcPr>
            <w:tcW w:w="22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91528D9"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Yalın ile Balın 3. Kitap</w:t>
            </w:r>
          </w:p>
          <w:p w14:paraId="0BCCC063"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p>
        </w:tc>
        <w:tc>
          <w:tcPr>
            <w:tcW w:w="168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8FD483E"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15-16-17. Sayfalar</w:t>
            </w:r>
          </w:p>
        </w:tc>
        <w:tc>
          <w:tcPr>
            <w:tcW w:w="2102" w:type="dxa"/>
            <w:tcBorders>
              <w:top w:val="single" w:sz="5" w:space="0" w:color="000000"/>
              <w:left w:val="single" w:sz="5" w:space="0" w:color="000000"/>
              <w:bottom w:val="single" w:sz="5" w:space="0" w:color="000000"/>
              <w:right w:val="single" w:sz="5" w:space="0" w:color="000000"/>
            </w:tcBorders>
          </w:tcPr>
          <w:p w14:paraId="37C947CB" w14:textId="77777777" w:rsidR="00BA117C" w:rsidRPr="00BA117C" w:rsidRDefault="00BA117C" w:rsidP="00BA117C">
            <w:pPr>
              <w:jc w:val="center"/>
              <w:rPr>
                <w:rFonts w:asciiTheme="minorHAnsi" w:hAnsiTheme="minorHAnsi" w:cstheme="minorHAnsi"/>
                <w:color w:val="000000" w:themeColor="text1"/>
              </w:rPr>
            </w:pPr>
            <w:r w:rsidRPr="00BA117C">
              <w:rPr>
                <w:rFonts w:asciiTheme="minorHAnsi" w:hAnsiTheme="minorHAnsi" w:cstheme="minorHAnsi"/>
                <w:color w:val="000000" w:themeColor="text1"/>
              </w:rPr>
              <w:t>Çizgi Çalışması, 6 Rakamı, Gruplama</w:t>
            </w:r>
          </w:p>
        </w:tc>
        <w:tc>
          <w:tcPr>
            <w:tcW w:w="1962" w:type="dxa"/>
            <w:tcBorders>
              <w:top w:val="single" w:sz="5" w:space="0" w:color="000000"/>
              <w:left w:val="single" w:sz="5" w:space="0" w:color="000000"/>
              <w:bottom w:val="single" w:sz="5" w:space="0" w:color="000000"/>
              <w:right w:val="single" w:sz="5" w:space="0" w:color="000000"/>
            </w:tcBorders>
          </w:tcPr>
          <w:p w14:paraId="3FD40559"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6 Rakamı, Gruplama</w:t>
            </w:r>
          </w:p>
        </w:tc>
      </w:tr>
      <w:tr w:rsidR="00BA117C" w:rsidRPr="00BA117C" w14:paraId="71565370" w14:textId="77777777" w:rsidTr="00BA117C">
        <w:trPr>
          <w:gridAfter w:val="1"/>
          <w:wAfter w:w="31" w:type="dxa"/>
          <w:trHeight w:val="533"/>
        </w:trPr>
        <w:tc>
          <w:tcPr>
            <w:tcW w:w="139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43C450D" w14:textId="46FF2A60" w:rsidR="00BA117C" w:rsidRPr="00994A31" w:rsidRDefault="00994A31" w:rsidP="00BA117C">
            <w:pPr>
              <w:suppressAutoHyphens/>
              <w:autoSpaceDE w:val="0"/>
              <w:autoSpaceDN w:val="0"/>
              <w:adjustRightInd w:val="0"/>
              <w:jc w:val="center"/>
              <w:textAlignment w:val="center"/>
              <w:rPr>
                <w:rFonts w:asciiTheme="minorHAnsi" w:hAnsiTheme="minorHAnsi" w:cstheme="minorHAnsi"/>
                <w:color w:val="FF0000"/>
              </w:rPr>
            </w:pPr>
            <w:r w:rsidRPr="00994A31">
              <w:rPr>
                <w:rFonts w:asciiTheme="minorHAnsi" w:hAnsiTheme="minorHAnsi" w:cstheme="minorHAnsi"/>
                <w:color w:val="FF0000"/>
              </w:rPr>
              <w:lastRenderedPageBreak/>
              <w:t>21.12.2023</w:t>
            </w:r>
          </w:p>
        </w:tc>
        <w:tc>
          <w:tcPr>
            <w:tcW w:w="22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731C01E"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Yalın ile Balın 3. Kitap</w:t>
            </w:r>
          </w:p>
          <w:p w14:paraId="1AA401D0"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Eğlenceli Bilgiler 1</w:t>
            </w:r>
          </w:p>
        </w:tc>
        <w:tc>
          <w:tcPr>
            <w:tcW w:w="168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0E643E8"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18-19. Sayfalar</w:t>
            </w:r>
          </w:p>
          <w:p w14:paraId="3CC7EFBA"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18-19. Sayfalar</w:t>
            </w:r>
          </w:p>
        </w:tc>
        <w:tc>
          <w:tcPr>
            <w:tcW w:w="2102" w:type="dxa"/>
            <w:tcBorders>
              <w:top w:val="single" w:sz="5" w:space="0" w:color="000000"/>
              <w:left w:val="single" w:sz="5" w:space="0" w:color="000000"/>
              <w:bottom w:val="single" w:sz="5" w:space="0" w:color="000000"/>
              <w:right w:val="single" w:sz="5" w:space="0" w:color="000000"/>
            </w:tcBorders>
          </w:tcPr>
          <w:p w14:paraId="5D44813E" w14:textId="77777777" w:rsidR="00BA117C" w:rsidRPr="00BA117C" w:rsidRDefault="00BA117C" w:rsidP="00BA117C">
            <w:pPr>
              <w:jc w:val="center"/>
              <w:rPr>
                <w:rFonts w:asciiTheme="minorHAnsi" w:hAnsiTheme="minorHAnsi" w:cstheme="minorHAnsi"/>
                <w:color w:val="000000" w:themeColor="text1"/>
              </w:rPr>
            </w:pPr>
            <w:proofErr w:type="gramStart"/>
            <w:r w:rsidRPr="00BA117C">
              <w:rPr>
                <w:rFonts w:asciiTheme="minorHAnsi" w:hAnsiTheme="minorHAnsi" w:cstheme="minorHAnsi"/>
                <w:color w:val="000000" w:themeColor="text1"/>
              </w:rPr>
              <w:t>Hikaye</w:t>
            </w:r>
            <w:proofErr w:type="gramEnd"/>
            <w:r w:rsidRPr="00BA117C">
              <w:rPr>
                <w:rFonts w:asciiTheme="minorHAnsi" w:hAnsiTheme="minorHAnsi" w:cstheme="minorHAnsi"/>
                <w:color w:val="000000" w:themeColor="text1"/>
              </w:rPr>
              <w:t xml:space="preserve"> Zamanı, Düşle-Çiz</w:t>
            </w:r>
          </w:p>
          <w:p w14:paraId="281F1D16" w14:textId="77777777" w:rsidR="00BA117C" w:rsidRPr="00BA117C" w:rsidRDefault="00BA117C" w:rsidP="00BA117C">
            <w:pPr>
              <w:jc w:val="center"/>
              <w:rPr>
                <w:rFonts w:asciiTheme="minorHAnsi" w:hAnsiTheme="minorHAnsi" w:cstheme="minorHAnsi"/>
                <w:color w:val="000000" w:themeColor="text1"/>
              </w:rPr>
            </w:pPr>
            <w:r w:rsidRPr="00BA117C">
              <w:rPr>
                <w:rFonts w:asciiTheme="minorHAnsi" w:hAnsiTheme="minorHAnsi" w:cstheme="minorHAnsi"/>
                <w:color w:val="000000" w:themeColor="text1"/>
              </w:rPr>
              <w:t>Çizgi-İlişki Kurma</w:t>
            </w:r>
          </w:p>
        </w:tc>
        <w:tc>
          <w:tcPr>
            <w:tcW w:w="1962" w:type="dxa"/>
            <w:tcBorders>
              <w:top w:val="single" w:sz="5" w:space="0" w:color="000000"/>
              <w:left w:val="single" w:sz="5" w:space="0" w:color="000000"/>
              <w:bottom w:val="single" w:sz="5" w:space="0" w:color="000000"/>
              <w:right w:val="single" w:sz="5" w:space="0" w:color="000000"/>
            </w:tcBorders>
          </w:tcPr>
          <w:p w14:paraId="4CABAE9B"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p>
        </w:tc>
      </w:tr>
      <w:tr w:rsidR="00BA117C" w:rsidRPr="00BA117C" w14:paraId="6AE1C44F" w14:textId="77777777" w:rsidTr="00BA117C">
        <w:trPr>
          <w:gridAfter w:val="1"/>
          <w:wAfter w:w="31" w:type="dxa"/>
          <w:trHeight w:val="533"/>
        </w:trPr>
        <w:tc>
          <w:tcPr>
            <w:tcW w:w="139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7CBD571" w14:textId="1ABF3703" w:rsidR="00BA117C" w:rsidRPr="00994A31" w:rsidRDefault="00994A31" w:rsidP="00BA117C">
            <w:pPr>
              <w:suppressAutoHyphens/>
              <w:autoSpaceDE w:val="0"/>
              <w:autoSpaceDN w:val="0"/>
              <w:adjustRightInd w:val="0"/>
              <w:jc w:val="center"/>
              <w:textAlignment w:val="center"/>
              <w:rPr>
                <w:rFonts w:asciiTheme="minorHAnsi" w:hAnsiTheme="minorHAnsi" w:cstheme="minorHAnsi"/>
                <w:color w:val="FF0000"/>
              </w:rPr>
            </w:pPr>
            <w:r w:rsidRPr="00994A31">
              <w:rPr>
                <w:rFonts w:asciiTheme="minorHAnsi" w:hAnsiTheme="minorHAnsi" w:cstheme="minorHAnsi"/>
                <w:color w:val="FF0000"/>
              </w:rPr>
              <w:t>22.12.2023</w:t>
            </w:r>
          </w:p>
        </w:tc>
        <w:tc>
          <w:tcPr>
            <w:tcW w:w="22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1C81D4E"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Yalın ile Balın 3. Kitap</w:t>
            </w:r>
          </w:p>
          <w:p w14:paraId="7518F739"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Eğlenceli Bilgiler 1</w:t>
            </w:r>
          </w:p>
        </w:tc>
        <w:tc>
          <w:tcPr>
            <w:tcW w:w="168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9D14742"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20-21-22. Sayfalar</w:t>
            </w:r>
          </w:p>
          <w:p w14:paraId="4CA7A1FE"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YB1-4</w:t>
            </w:r>
          </w:p>
        </w:tc>
        <w:tc>
          <w:tcPr>
            <w:tcW w:w="2102" w:type="dxa"/>
            <w:tcBorders>
              <w:top w:val="single" w:sz="5" w:space="0" w:color="000000"/>
              <w:left w:val="single" w:sz="5" w:space="0" w:color="000000"/>
              <w:bottom w:val="single" w:sz="5" w:space="0" w:color="000000"/>
              <w:right w:val="single" w:sz="5" w:space="0" w:color="000000"/>
            </w:tcBorders>
          </w:tcPr>
          <w:p w14:paraId="55FE6025" w14:textId="77777777" w:rsidR="00BA117C" w:rsidRPr="00BA117C" w:rsidRDefault="00BA117C" w:rsidP="00BA117C">
            <w:pPr>
              <w:jc w:val="center"/>
              <w:rPr>
                <w:rFonts w:asciiTheme="minorHAnsi" w:hAnsiTheme="minorHAnsi" w:cstheme="minorHAnsi"/>
                <w:color w:val="000000" w:themeColor="text1"/>
              </w:rPr>
            </w:pPr>
            <w:r w:rsidRPr="00BA117C">
              <w:rPr>
                <w:rFonts w:asciiTheme="minorHAnsi" w:hAnsiTheme="minorHAnsi" w:cstheme="minorHAnsi"/>
                <w:color w:val="000000" w:themeColor="text1"/>
              </w:rPr>
              <w:t>Cam-Ayna Üretimi, Şişman-Zayıf, Uzun-Kısa, 6 Rakamı</w:t>
            </w:r>
          </w:p>
        </w:tc>
        <w:tc>
          <w:tcPr>
            <w:tcW w:w="1962" w:type="dxa"/>
            <w:tcBorders>
              <w:top w:val="single" w:sz="5" w:space="0" w:color="000000"/>
              <w:left w:val="single" w:sz="5" w:space="0" w:color="000000"/>
              <w:bottom w:val="single" w:sz="5" w:space="0" w:color="000000"/>
              <w:right w:val="single" w:sz="5" w:space="0" w:color="000000"/>
            </w:tcBorders>
          </w:tcPr>
          <w:p w14:paraId="1ABB413D"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Cam Üretimi</w:t>
            </w:r>
          </w:p>
          <w:p w14:paraId="1CC273D0"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Şişman-Zayıf, Uzun-Kısa</w:t>
            </w:r>
          </w:p>
        </w:tc>
      </w:tr>
      <w:tr w:rsidR="00BA117C" w:rsidRPr="00BA117C" w14:paraId="2D49649C" w14:textId="77777777" w:rsidTr="00BA117C">
        <w:trPr>
          <w:gridAfter w:val="1"/>
          <w:wAfter w:w="31" w:type="dxa"/>
          <w:trHeight w:val="533"/>
        </w:trPr>
        <w:tc>
          <w:tcPr>
            <w:tcW w:w="139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234EB0E" w14:textId="20A79152" w:rsidR="00BA117C" w:rsidRPr="00994A31" w:rsidRDefault="00994A31" w:rsidP="00BA117C">
            <w:pPr>
              <w:suppressAutoHyphens/>
              <w:autoSpaceDE w:val="0"/>
              <w:autoSpaceDN w:val="0"/>
              <w:adjustRightInd w:val="0"/>
              <w:jc w:val="center"/>
              <w:textAlignment w:val="center"/>
              <w:rPr>
                <w:rFonts w:asciiTheme="minorHAnsi" w:hAnsiTheme="minorHAnsi" w:cstheme="minorHAnsi"/>
                <w:color w:val="FF0000"/>
              </w:rPr>
            </w:pPr>
            <w:r w:rsidRPr="00994A31">
              <w:rPr>
                <w:rFonts w:asciiTheme="minorHAnsi" w:hAnsiTheme="minorHAnsi" w:cstheme="minorHAnsi"/>
                <w:color w:val="FF0000"/>
              </w:rPr>
              <w:t>25.12.2023</w:t>
            </w:r>
          </w:p>
        </w:tc>
        <w:tc>
          <w:tcPr>
            <w:tcW w:w="22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32A68B3"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Yalın ile Balın 3. Kitap</w:t>
            </w:r>
          </w:p>
          <w:p w14:paraId="3CFF9B88"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Eğlenceli Bilgiler 1</w:t>
            </w:r>
          </w:p>
        </w:tc>
        <w:tc>
          <w:tcPr>
            <w:tcW w:w="168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4FE77AA"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23. Sayfa</w:t>
            </w:r>
          </w:p>
          <w:p w14:paraId="214184A2"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20-21. Sayfalar</w:t>
            </w:r>
          </w:p>
        </w:tc>
        <w:tc>
          <w:tcPr>
            <w:tcW w:w="2102" w:type="dxa"/>
            <w:tcBorders>
              <w:top w:val="single" w:sz="5" w:space="0" w:color="000000"/>
              <w:left w:val="single" w:sz="5" w:space="0" w:color="000000"/>
              <w:bottom w:val="single" w:sz="5" w:space="0" w:color="000000"/>
              <w:right w:val="single" w:sz="5" w:space="0" w:color="000000"/>
            </w:tcBorders>
          </w:tcPr>
          <w:p w14:paraId="698A0674" w14:textId="77777777" w:rsidR="00BA117C" w:rsidRPr="00BA117C" w:rsidRDefault="00BA117C" w:rsidP="00BA117C">
            <w:pPr>
              <w:jc w:val="center"/>
              <w:rPr>
                <w:rFonts w:asciiTheme="minorHAnsi" w:hAnsiTheme="minorHAnsi" w:cstheme="minorHAnsi"/>
                <w:color w:val="000000" w:themeColor="text1"/>
              </w:rPr>
            </w:pPr>
            <w:r w:rsidRPr="00BA117C">
              <w:rPr>
                <w:rFonts w:asciiTheme="minorHAnsi" w:hAnsiTheme="minorHAnsi" w:cstheme="minorHAnsi"/>
                <w:color w:val="000000" w:themeColor="text1"/>
              </w:rPr>
              <w:t>Sınıf Başkanı Seçimi</w:t>
            </w:r>
          </w:p>
          <w:p w14:paraId="6F26748B" w14:textId="77777777" w:rsidR="00BA117C" w:rsidRPr="00BA117C" w:rsidRDefault="00BA117C" w:rsidP="00BA117C">
            <w:pPr>
              <w:jc w:val="center"/>
              <w:rPr>
                <w:rFonts w:asciiTheme="minorHAnsi" w:hAnsiTheme="minorHAnsi" w:cstheme="minorHAnsi"/>
                <w:color w:val="000000" w:themeColor="text1"/>
              </w:rPr>
            </w:pPr>
            <w:r w:rsidRPr="00BA117C">
              <w:rPr>
                <w:rFonts w:asciiTheme="minorHAnsi" w:hAnsiTheme="minorHAnsi" w:cstheme="minorHAnsi"/>
                <w:color w:val="000000" w:themeColor="text1"/>
              </w:rPr>
              <w:t>Eşleştirme-Çizgi</w:t>
            </w:r>
          </w:p>
        </w:tc>
        <w:tc>
          <w:tcPr>
            <w:tcW w:w="1962" w:type="dxa"/>
            <w:tcBorders>
              <w:top w:val="single" w:sz="5" w:space="0" w:color="000000"/>
              <w:left w:val="single" w:sz="5" w:space="0" w:color="000000"/>
              <w:bottom w:val="single" w:sz="5" w:space="0" w:color="000000"/>
              <w:right w:val="single" w:sz="5" w:space="0" w:color="000000"/>
            </w:tcBorders>
          </w:tcPr>
          <w:p w14:paraId="3151E19F"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p>
        </w:tc>
      </w:tr>
      <w:tr w:rsidR="00BA117C" w:rsidRPr="00BA117C" w14:paraId="7AC5ABFD" w14:textId="77777777" w:rsidTr="00BA117C">
        <w:trPr>
          <w:gridAfter w:val="1"/>
          <w:wAfter w:w="31" w:type="dxa"/>
          <w:trHeight w:val="471"/>
        </w:trPr>
        <w:tc>
          <w:tcPr>
            <w:tcW w:w="139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3A571F6" w14:textId="3E29E051" w:rsidR="00BA117C" w:rsidRPr="00994A31" w:rsidRDefault="00994A31" w:rsidP="00BA117C">
            <w:pPr>
              <w:suppressAutoHyphens/>
              <w:autoSpaceDE w:val="0"/>
              <w:autoSpaceDN w:val="0"/>
              <w:adjustRightInd w:val="0"/>
              <w:jc w:val="center"/>
              <w:textAlignment w:val="center"/>
              <w:rPr>
                <w:rFonts w:asciiTheme="minorHAnsi" w:hAnsiTheme="minorHAnsi" w:cstheme="minorHAnsi"/>
                <w:color w:val="FF0000"/>
              </w:rPr>
            </w:pPr>
            <w:r w:rsidRPr="00994A31">
              <w:rPr>
                <w:rFonts w:asciiTheme="minorHAnsi" w:hAnsiTheme="minorHAnsi" w:cstheme="minorHAnsi"/>
                <w:color w:val="FF0000"/>
              </w:rPr>
              <w:t>26.12.2023</w:t>
            </w:r>
          </w:p>
        </w:tc>
        <w:tc>
          <w:tcPr>
            <w:tcW w:w="22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D11DA89"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Yalın ile Balın 3. Kitap</w:t>
            </w:r>
          </w:p>
          <w:p w14:paraId="20F99077"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bCs/>
                <w:color w:val="000000" w:themeColor="text1"/>
              </w:rPr>
              <w:t>Aile Katılımı 3. Kitap</w:t>
            </w:r>
          </w:p>
        </w:tc>
        <w:tc>
          <w:tcPr>
            <w:tcW w:w="168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127DEC7"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24-25. Sayfalar</w:t>
            </w:r>
          </w:p>
          <w:p w14:paraId="119A3EF4"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17-18. Sayfalar</w:t>
            </w:r>
          </w:p>
        </w:tc>
        <w:tc>
          <w:tcPr>
            <w:tcW w:w="2102" w:type="dxa"/>
            <w:tcBorders>
              <w:top w:val="single" w:sz="5" w:space="0" w:color="000000"/>
              <w:left w:val="single" w:sz="5" w:space="0" w:color="000000"/>
              <w:bottom w:val="single" w:sz="5" w:space="0" w:color="000000"/>
              <w:right w:val="single" w:sz="5" w:space="0" w:color="000000"/>
            </w:tcBorders>
          </w:tcPr>
          <w:p w14:paraId="656DD521" w14:textId="77777777" w:rsidR="00BA117C" w:rsidRPr="00BA117C" w:rsidRDefault="00BA117C" w:rsidP="00BA117C">
            <w:pPr>
              <w:jc w:val="center"/>
              <w:rPr>
                <w:rFonts w:asciiTheme="minorHAnsi" w:hAnsiTheme="minorHAnsi" w:cstheme="minorHAnsi"/>
                <w:color w:val="000000" w:themeColor="text1"/>
              </w:rPr>
            </w:pPr>
            <w:r w:rsidRPr="00BA117C">
              <w:rPr>
                <w:rFonts w:asciiTheme="minorHAnsi" w:hAnsiTheme="minorHAnsi" w:cstheme="minorHAnsi"/>
                <w:color w:val="000000" w:themeColor="text1"/>
              </w:rPr>
              <w:t>İtalya, Düz-Eğri</w:t>
            </w:r>
          </w:p>
          <w:p w14:paraId="41963F8F" w14:textId="77777777" w:rsidR="00BA117C" w:rsidRPr="00BA117C" w:rsidRDefault="00BA117C" w:rsidP="00BA117C">
            <w:pPr>
              <w:jc w:val="center"/>
              <w:rPr>
                <w:rFonts w:asciiTheme="minorHAnsi" w:hAnsiTheme="minorHAnsi" w:cstheme="minorHAnsi"/>
                <w:color w:val="000000" w:themeColor="text1"/>
              </w:rPr>
            </w:pPr>
            <w:r w:rsidRPr="00BA117C">
              <w:rPr>
                <w:rFonts w:asciiTheme="minorHAnsi" w:hAnsiTheme="minorHAnsi" w:cstheme="minorHAnsi"/>
                <w:color w:val="000000" w:themeColor="text1"/>
              </w:rPr>
              <w:t>Dünya Mutfağı, Süsleme Sanatı</w:t>
            </w:r>
          </w:p>
        </w:tc>
        <w:tc>
          <w:tcPr>
            <w:tcW w:w="1962" w:type="dxa"/>
            <w:tcBorders>
              <w:top w:val="single" w:sz="5" w:space="0" w:color="000000"/>
              <w:left w:val="single" w:sz="5" w:space="0" w:color="000000"/>
              <w:bottom w:val="single" w:sz="5" w:space="0" w:color="000000"/>
              <w:right w:val="single" w:sz="5" w:space="0" w:color="000000"/>
            </w:tcBorders>
          </w:tcPr>
          <w:p w14:paraId="3C11325B"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İtalya, Düz-Eğri</w:t>
            </w:r>
          </w:p>
        </w:tc>
      </w:tr>
      <w:tr w:rsidR="00BA117C" w:rsidRPr="00BA117C" w14:paraId="598AC1BA" w14:textId="77777777" w:rsidTr="00BA117C">
        <w:trPr>
          <w:gridAfter w:val="1"/>
          <w:wAfter w:w="31" w:type="dxa"/>
          <w:trHeight w:val="533"/>
        </w:trPr>
        <w:tc>
          <w:tcPr>
            <w:tcW w:w="139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C640E70" w14:textId="41A1EAFB" w:rsidR="00BA117C" w:rsidRPr="00994A31" w:rsidRDefault="00994A31" w:rsidP="00BA117C">
            <w:pPr>
              <w:suppressAutoHyphens/>
              <w:autoSpaceDE w:val="0"/>
              <w:autoSpaceDN w:val="0"/>
              <w:adjustRightInd w:val="0"/>
              <w:jc w:val="center"/>
              <w:textAlignment w:val="center"/>
              <w:rPr>
                <w:rFonts w:asciiTheme="minorHAnsi" w:hAnsiTheme="minorHAnsi" w:cstheme="minorHAnsi"/>
                <w:color w:val="FF0000"/>
              </w:rPr>
            </w:pPr>
            <w:r w:rsidRPr="00994A31">
              <w:rPr>
                <w:rFonts w:asciiTheme="minorHAnsi" w:hAnsiTheme="minorHAnsi" w:cstheme="minorHAnsi"/>
                <w:color w:val="FF0000"/>
              </w:rPr>
              <w:t>27.12.2023</w:t>
            </w:r>
          </w:p>
        </w:tc>
        <w:tc>
          <w:tcPr>
            <w:tcW w:w="22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58A862C"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Yalın ile Balın 3. Kitap</w:t>
            </w:r>
          </w:p>
        </w:tc>
        <w:tc>
          <w:tcPr>
            <w:tcW w:w="168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E4A3B9F"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26-27. Sayfalar </w:t>
            </w:r>
          </w:p>
        </w:tc>
        <w:tc>
          <w:tcPr>
            <w:tcW w:w="2102" w:type="dxa"/>
            <w:tcBorders>
              <w:top w:val="single" w:sz="5" w:space="0" w:color="000000"/>
              <w:left w:val="single" w:sz="5" w:space="0" w:color="000000"/>
              <w:bottom w:val="single" w:sz="5" w:space="0" w:color="000000"/>
              <w:right w:val="single" w:sz="5" w:space="0" w:color="000000"/>
            </w:tcBorders>
          </w:tcPr>
          <w:p w14:paraId="60DE237E" w14:textId="77777777" w:rsidR="00BA117C" w:rsidRPr="00BA117C" w:rsidRDefault="00BA117C" w:rsidP="00BA117C">
            <w:pPr>
              <w:jc w:val="center"/>
              <w:rPr>
                <w:rFonts w:asciiTheme="minorHAnsi" w:hAnsiTheme="minorHAnsi" w:cstheme="minorHAnsi"/>
                <w:color w:val="000000" w:themeColor="text1"/>
              </w:rPr>
            </w:pPr>
            <w:r w:rsidRPr="00BA117C">
              <w:rPr>
                <w:rFonts w:asciiTheme="minorHAnsi" w:hAnsiTheme="minorHAnsi" w:cstheme="minorHAnsi"/>
                <w:color w:val="000000" w:themeColor="text1"/>
              </w:rPr>
              <w:t>Çizgi Çalışmaları, Önde-Arkada</w:t>
            </w:r>
          </w:p>
        </w:tc>
        <w:tc>
          <w:tcPr>
            <w:tcW w:w="1962" w:type="dxa"/>
            <w:tcBorders>
              <w:top w:val="single" w:sz="5" w:space="0" w:color="000000"/>
              <w:left w:val="single" w:sz="5" w:space="0" w:color="000000"/>
              <w:bottom w:val="single" w:sz="5" w:space="0" w:color="000000"/>
              <w:right w:val="single" w:sz="5" w:space="0" w:color="000000"/>
            </w:tcBorders>
          </w:tcPr>
          <w:p w14:paraId="450485B8"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Önde-Arkada</w:t>
            </w:r>
          </w:p>
        </w:tc>
      </w:tr>
      <w:tr w:rsidR="00BA117C" w:rsidRPr="00BA117C" w14:paraId="389EFCCC" w14:textId="77777777" w:rsidTr="00BA117C">
        <w:trPr>
          <w:gridAfter w:val="1"/>
          <w:wAfter w:w="31" w:type="dxa"/>
          <w:trHeight w:val="533"/>
        </w:trPr>
        <w:tc>
          <w:tcPr>
            <w:tcW w:w="139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B36ED43" w14:textId="11EE2681" w:rsidR="00BA117C" w:rsidRPr="00994A31" w:rsidRDefault="00994A31" w:rsidP="00BA117C">
            <w:pPr>
              <w:suppressAutoHyphens/>
              <w:autoSpaceDE w:val="0"/>
              <w:autoSpaceDN w:val="0"/>
              <w:adjustRightInd w:val="0"/>
              <w:jc w:val="center"/>
              <w:textAlignment w:val="center"/>
              <w:rPr>
                <w:rFonts w:asciiTheme="minorHAnsi" w:hAnsiTheme="minorHAnsi" w:cstheme="minorHAnsi"/>
                <w:color w:val="FF0000"/>
              </w:rPr>
            </w:pPr>
            <w:r w:rsidRPr="00994A31">
              <w:rPr>
                <w:rFonts w:asciiTheme="minorHAnsi" w:hAnsiTheme="minorHAnsi" w:cstheme="minorHAnsi"/>
                <w:color w:val="FF0000"/>
              </w:rPr>
              <w:t>28.12.2023</w:t>
            </w:r>
          </w:p>
        </w:tc>
        <w:tc>
          <w:tcPr>
            <w:tcW w:w="22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539045F" w14:textId="77777777" w:rsidR="00BA117C" w:rsidRPr="00BA117C" w:rsidRDefault="00BA117C" w:rsidP="00BA117C">
            <w:pPr>
              <w:autoSpaceDE w:val="0"/>
              <w:autoSpaceDN w:val="0"/>
              <w:adjustRightInd w:val="0"/>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Yalın ile Balın 3. Kitap</w:t>
            </w:r>
          </w:p>
          <w:p w14:paraId="376992F8"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Eğlenceli Bilgiler 1</w:t>
            </w:r>
          </w:p>
        </w:tc>
        <w:tc>
          <w:tcPr>
            <w:tcW w:w="168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838017E"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28-29. Sayfalar</w:t>
            </w:r>
          </w:p>
          <w:p w14:paraId="479E30F7"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22-23. Sayfalar</w:t>
            </w:r>
          </w:p>
        </w:tc>
        <w:tc>
          <w:tcPr>
            <w:tcW w:w="2102" w:type="dxa"/>
            <w:tcBorders>
              <w:top w:val="single" w:sz="5" w:space="0" w:color="000000"/>
              <w:left w:val="single" w:sz="5" w:space="0" w:color="000000"/>
              <w:bottom w:val="single" w:sz="5" w:space="0" w:color="000000"/>
              <w:right w:val="single" w:sz="5" w:space="0" w:color="000000"/>
            </w:tcBorders>
          </w:tcPr>
          <w:p w14:paraId="1AC946AE" w14:textId="77777777" w:rsidR="00BA117C" w:rsidRPr="00BA117C" w:rsidRDefault="00BA117C" w:rsidP="00BA117C">
            <w:pPr>
              <w:jc w:val="center"/>
              <w:rPr>
                <w:rFonts w:asciiTheme="minorHAnsi" w:hAnsiTheme="minorHAnsi" w:cstheme="minorHAnsi"/>
                <w:color w:val="000000" w:themeColor="text1"/>
              </w:rPr>
            </w:pPr>
            <w:r w:rsidRPr="00BA117C">
              <w:rPr>
                <w:rFonts w:asciiTheme="minorHAnsi" w:hAnsiTheme="minorHAnsi" w:cstheme="minorHAnsi"/>
                <w:color w:val="000000" w:themeColor="text1"/>
              </w:rPr>
              <w:t>Gezegenler, Yakın-Uzak</w:t>
            </w:r>
          </w:p>
          <w:p w14:paraId="36A9379C" w14:textId="77777777" w:rsidR="00BA117C" w:rsidRPr="00BA117C" w:rsidRDefault="00BA117C" w:rsidP="00BA117C">
            <w:pPr>
              <w:ind w:firstLine="708"/>
              <w:rPr>
                <w:rFonts w:asciiTheme="minorHAnsi" w:hAnsiTheme="minorHAnsi" w:cstheme="minorHAnsi"/>
                <w:color w:val="000000" w:themeColor="text1"/>
              </w:rPr>
            </w:pPr>
            <w:r w:rsidRPr="00BA117C">
              <w:rPr>
                <w:rFonts w:asciiTheme="minorHAnsi" w:hAnsiTheme="minorHAnsi" w:cstheme="minorHAnsi"/>
                <w:color w:val="000000" w:themeColor="text1"/>
              </w:rPr>
              <w:t>Kodlama-Çizgi</w:t>
            </w:r>
          </w:p>
        </w:tc>
        <w:tc>
          <w:tcPr>
            <w:tcW w:w="1962" w:type="dxa"/>
            <w:tcBorders>
              <w:top w:val="single" w:sz="5" w:space="0" w:color="000000"/>
              <w:left w:val="single" w:sz="5" w:space="0" w:color="000000"/>
              <w:bottom w:val="single" w:sz="5" w:space="0" w:color="000000"/>
              <w:right w:val="single" w:sz="5" w:space="0" w:color="000000"/>
            </w:tcBorders>
          </w:tcPr>
          <w:p w14:paraId="14C73092"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Gezegenler, Yakın-Uzak</w:t>
            </w:r>
          </w:p>
        </w:tc>
      </w:tr>
      <w:tr w:rsidR="00BA117C" w:rsidRPr="00BA117C" w14:paraId="49AEA429" w14:textId="77777777" w:rsidTr="00BA117C">
        <w:trPr>
          <w:gridAfter w:val="1"/>
          <w:wAfter w:w="31" w:type="dxa"/>
          <w:trHeight w:val="533"/>
        </w:trPr>
        <w:tc>
          <w:tcPr>
            <w:tcW w:w="139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654FAF2" w14:textId="6EEC9EFF" w:rsidR="00BA117C" w:rsidRPr="00994A31" w:rsidRDefault="00994A31" w:rsidP="00BA117C">
            <w:pPr>
              <w:suppressAutoHyphens/>
              <w:autoSpaceDE w:val="0"/>
              <w:autoSpaceDN w:val="0"/>
              <w:adjustRightInd w:val="0"/>
              <w:jc w:val="center"/>
              <w:textAlignment w:val="center"/>
              <w:rPr>
                <w:rFonts w:asciiTheme="minorHAnsi" w:hAnsiTheme="minorHAnsi" w:cstheme="minorHAnsi"/>
                <w:color w:val="FF0000"/>
              </w:rPr>
            </w:pPr>
            <w:r w:rsidRPr="00994A31">
              <w:rPr>
                <w:rFonts w:asciiTheme="minorHAnsi" w:hAnsiTheme="minorHAnsi" w:cstheme="minorHAnsi"/>
                <w:color w:val="FF0000"/>
              </w:rPr>
              <w:t>29.12.2023</w:t>
            </w:r>
          </w:p>
        </w:tc>
        <w:tc>
          <w:tcPr>
            <w:tcW w:w="224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52BF1C7" w14:textId="6606BCB3" w:rsidR="00BA117C" w:rsidRDefault="00BA117C" w:rsidP="00BA117C">
            <w:pPr>
              <w:autoSpaceDE w:val="0"/>
              <w:autoSpaceDN w:val="0"/>
              <w:adjustRightInd w:val="0"/>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Yalın ile Balın 3. Kitap</w:t>
            </w:r>
          </w:p>
          <w:p w14:paraId="2B821929" w14:textId="390C1695" w:rsidR="00994A31" w:rsidRPr="00BA117C" w:rsidRDefault="00994A31" w:rsidP="00BA117C">
            <w:pPr>
              <w:autoSpaceDE w:val="0"/>
              <w:autoSpaceDN w:val="0"/>
              <w:adjustRightInd w:val="0"/>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Aile Katılımı 3. Kitap</w:t>
            </w:r>
          </w:p>
          <w:p w14:paraId="41E72D4B"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bCs/>
                <w:color w:val="000000" w:themeColor="text1"/>
              </w:rPr>
              <w:t>Aile Katılımı 4. Kitap</w:t>
            </w:r>
          </w:p>
        </w:tc>
        <w:tc>
          <w:tcPr>
            <w:tcW w:w="168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CC17375" w14:textId="361CE58B" w:rsid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30. Sayfa</w:t>
            </w:r>
          </w:p>
          <w:p w14:paraId="1FF3DA0F" w14:textId="77777777" w:rsidR="00994A31" w:rsidRPr="00BA117C" w:rsidRDefault="00994A31" w:rsidP="00994A31">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35-36. Sayfalar</w:t>
            </w:r>
          </w:p>
          <w:p w14:paraId="0D9ECB8F" w14:textId="69013243" w:rsidR="00994A31" w:rsidRPr="00BA117C" w:rsidRDefault="00994A31" w:rsidP="00994A31">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11. Sayfa</w:t>
            </w:r>
          </w:p>
          <w:p w14:paraId="047727D9" w14:textId="77777777" w:rsidR="00BA117C" w:rsidRPr="00BA117C"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5. Sayfa</w:t>
            </w:r>
          </w:p>
        </w:tc>
        <w:tc>
          <w:tcPr>
            <w:tcW w:w="2102" w:type="dxa"/>
            <w:tcBorders>
              <w:top w:val="single" w:sz="5" w:space="0" w:color="000000"/>
              <w:left w:val="single" w:sz="5" w:space="0" w:color="000000"/>
              <w:bottom w:val="single" w:sz="5" w:space="0" w:color="000000"/>
              <w:right w:val="single" w:sz="5" w:space="0" w:color="000000"/>
            </w:tcBorders>
          </w:tcPr>
          <w:p w14:paraId="6A40693A" w14:textId="77777777" w:rsidR="00BA117C" w:rsidRPr="00BA117C" w:rsidRDefault="00BA117C" w:rsidP="00BA117C">
            <w:pPr>
              <w:jc w:val="center"/>
              <w:rPr>
                <w:rFonts w:asciiTheme="minorHAnsi" w:hAnsiTheme="minorHAnsi" w:cstheme="minorHAnsi"/>
                <w:color w:val="000000" w:themeColor="text1"/>
              </w:rPr>
            </w:pPr>
            <w:r w:rsidRPr="00BA117C">
              <w:rPr>
                <w:rFonts w:asciiTheme="minorHAnsi" w:hAnsiTheme="minorHAnsi" w:cstheme="minorHAnsi"/>
                <w:color w:val="000000" w:themeColor="text1"/>
              </w:rPr>
              <w:t>Mevsim Grafiği</w:t>
            </w:r>
          </w:p>
          <w:p w14:paraId="1F48DC1A" w14:textId="77777777" w:rsidR="00994A31" w:rsidRPr="00BA117C" w:rsidRDefault="00994A31" w:rsidP="00994A31">
            <w:pPr>
              <w:jc w:val="center"/>
              <w:rPr>
                <w:rFonts w:asciiTheme="minorHAnsi" w:hAnsiTheme="minorHAnsi" w:cstheme="minorHAnsi"/>
                <w:color w:val="000000" w:themeColor="text1"/>
              </w:rPr>
            </w:pPr>
            <w:r w:rsidRPr="00BA117C">
              <w:rPr>
                <w:rFonts w:asciiTheme="minorHAnsi" w:hAnsiTheme="minorHAnsi" w:cstheme="minorHAnsi"/>
                <w:color w:val="000000" w:themeColor="text1"/>
              </w:rPr>
              <w:t>Yeni Yıl</w:t>
            </w:r>
          </w:p>
          <w:p w14:paraId="4411B528" w14:textId="695BF5E2" w:rsidR="00BA117C" w:rsidRPr="00BA117C" w:rsidRDefault="00994A31" w:rsidP="00994A31">
            <w:pPr>
              <w:jc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Saat Yapalım </w:t>
            </w:r>
            <w:r w:rsidR="00BA117C" w:rsidRPr="00BA117C">
              <w:rPr>
                <w:rFonts w:asciiTheme="minorHAnsi" w:hAnsiTheme="minorHAnsi" w:cstheme="minorHAnsi"/>
                <w:color w:val="000000" w:themeColor="text1"/>
              </w:rPr>
              <w:t>Grafikler</w:t>
            </w:r>
          </w:p>
        </w:tc>
        <w:tc>
          <w:tcPr>
            <w:tcW w:w="1962" w:type="dxa"/>
            <w:tcBorders>
              <w:top w:val="single" w:sz="5" w:space="0" w:color="000000"/>
              <w:left w:val="single" w:sz="5" w:space="0" w:color="000000"/>
              <w:bottom w:val="single" w:sz="5" w:space="0" w:color="000000"/>
              <w:right w:val="single" w:sz="5" w:space="0" w:color="000000"/>
            </w:tcBorders>
          </w:tcPr>
          <w:p w14:paraId="61C27AFC" w14:textId="77777777" w:rsidR="00994A31" w:rsidRDefault="00BA117C"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Mevsim Grafiği</w:t>
            </w:r>
            <w:r w:rsidR="00994A31" w:rsidRPr="00BA117C">
              <w:rPr>
                <w:rFonts w:asciiTheme="minorHAnsi" w:hAnsiTheme="minorHAnsi" w:cstheme="minorHAnsi"/>
                <w:color w:val="000000" w:themeColor="text1"/>
              </w:rPr>
              <w:t xml:space="preserve"> </w:t>
            </w:r>
          </w:p>
          <w:p w14:paraId="765F8643" w14:textId="2D3EEACD" w:rsidR="00BA117C" w:rsidRPr="00BA117C" w:rsidRDefault="00994A31" w:rsidP="00BA117C">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Yeni Yıl</w:t>
            </w:r>
          </w:p>
        </w:tc>
      </w:tr>
    </w:tbl>
    <w:p w14:paraId="0758163F" w14:textId="05A7F8D5" w:rsidR="00BA117C" w:rsidRPr="00BA117C" w:rsidRDefault="00BA117C">
      <w:pPr>
        <w:rPr>
          <w:rFonts w:asciiTheme="minorHAnsi" w:hAnsiTheme="minorHAnsi" w:cstheme="minorHAnsi"/>
          <w:color w:val="000000" w:themeColor="text1"/>
        </w:rPr>
      </w:pPr>
    </w:p>
    <w:p w14:paraId="1801C851" w14:textId="176E831A" w:rsidR="00BA117C" w:rsidRPr="00BA117C" w:rsidRDefault="00BA117C">
      <w:pPr>
        <w:rPr>
          <w:rFonts w:asciiTheme="minorHAnsi" w:hAnsiTheme="minorHAnsi" w:cstheme="minorHAnsi"/>
          <w:color w:val="000000" w:themeColor="text1"/>
        </w:rPr>
      </w:pPr>
    </w:p>
    <w:p w14:paraId="4BA680E0" w14:textId="6A9B3C3E" w:rsidR="00BA117C" w:rsidRPr="00BA117C" w:rsidRDefault="00BA117C">
      <w:pPr>
        <w:rPr>
          <w:rFonts w:asciiTheme="minorHAnsi" w:hAnsiTheme="minorHAnsi" w:cstheme="minorHAnsi"/>
          <w:color w:val="000000" w:themeColor="text1"/>
        </w:rPr>
      </w:pPr>
    </w:p>
    <w:tbl>
      <w:tblPr>
        <w:tblpPr w:leftFromText="141" w:rightFromText="141" w:vertAnchor="page" w:horzAnchor="margin" w:tblpXSpec="center" w:tblpY="1329"/>
        <w:tblW w:w="9350" w:type="dxa"/>
        <w:tblLayout w:type="fixed"/>
        <w:tblCellMar>
          <w:left w:w="0" w:type="dxa"/>
          <w:right w:w="0" w:type="dxa"/>
        </w:tblCellMar>
        <w:tblLook w:val="0000" w:firstRow="0" w:lastRow="0" w:firstColumn="0" w:lastColumn="0" w:noHBand="0" w:noVBand="0"/>
      </w:tblPr>
      <w:tblGrid>
        <w:gridCol w:w="1412"/>
        <w:gridCol w:w="2268"/>
        <w:gridCol w:w="1701"/>
        <w:gridCol w:w="2126"/>
        <w:gridCol w:w="1843"/>
      </w:tblGrid>
      <w:tr w:rsidR="00BA117C" w:rsidRPr="00BA117C" w14:paraId="2D3341E8" w14:textId="77777777" w:rsidTr="00006193">
        <w:trPr>
          <w:trHeight w:val="556"/>
        </w:trPr>
        <w:tc>
          <w:tcPr>
            <w:tcW w:w="9350" w:type="dxa"/>
            <w:gridSpan w:val="5"/>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50EA094" w14:textId="77777777" w:rsidR="00BA117C" w:rsidRPr="00BA117C" w:rsidRDefault="00BA117C" w:rsidP="00006193">
            <w:pPr>
              <w:suppressAutoHyphens/>
              <w:autoSpaceDE w:val="0"/>
              <w:autoSpaceDN w:val="0"/>
              <w:adjustRightInd w:val="0"/>
              <w:jc w:val="center"/>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lastRenderedPageBreak/>
              <w:t>OCAK AYI YALIN İLE BALIN</w:t>
            </w:r>
          </w:p>
        </w:tc>
      </w:tr>
      <w:tr w:rsidR="00BA117C" w:rsidRPr="00BA117C" w14:paraId="6429F1D5" w14:textId="77777777" w:rsidTr="00006193">
        <w:trPr>
          <w:trHeight w:val="556"/>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2742997" w14:textId="77777777" w:rsidR="00BA117C" w:rsidRPr="00BA117C" w:rsidRDefault="00BA117C" w:rsidP="00006193">
            <w:pPr>
              <w:suppressAutoHyphens/>
              <w:autoSpaceDE w:val="0"/>
              <w:autoSpaceDN w:val="0"/>
              <w:adjustRightInd w:val="0"/>
              <w:jc w:val="center"/>
              <w:textAlignment w:val="center"/>
              <w:rPr>
                <w:rFonts w:asciiTheme="minorHAnsi" w:hAnsiTheme="minorHAnsi" w:cstheme="minorHAnsi"/>
                <w:b/>
                <w:color w:val="000000" w:themeColor="text1"/>
              </w:rPr>
            </w:pPr>
            <w:r w:rsidRPr="00BA117C">
              <w:rPr>
                <w:rFonts w:asciiTheme="minorHAnsi" w:hAnsiTheme="minorHAnsi" w:cstheme="minorHAnsi"/>
                <w:b/>
                <w:bCs/>
                <w:color w:val="000000" w:themeColor="text1"/>
              </w:rPr>
              <w:t>TARİH</w:t>
            </w:r>
          </w:p>
        </w:tc>
        <w:tc>
          <w:tcPr>
            <w:tcW w:w="22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D6C4432" w14:textId="77777777" w:rsidR="00BA117C" w:rsidRPr="00BA117C" w:rsidRDefault="00BA117C" w:rsidP="00006193">
            <w:pPr>
              <w:suppressAutoHyphens/>
              <w:autoSpaceDE w:val="0"/>
              <w:autoSpaceDN w:val="0"/>
              <w:adjustRightInd w:val="0"/>
              <w:jc w:val="center"/>
              <w:textAlignment w:val="center"/>
              <w:rPr>
                <w:rFonts w:asciiTheme="minorHAnsi" w:hAnsiTheme="minorHAnsi" w:cstheme="minorHAnsi"/>
                <w:b/>
                <w:color w:val="000000" w:themeColor="text1"/>
              </w:rPr>
            </w:pPr>
            <w:r w:rsidRPr="00BA117C">
              <w:rPr>
                <w:rFonts w:asciiTheme="minorHAnsi" w:hAnsiTheme="minorHAnsi" w:cstheme="minorHAnsi"/>
                <w:b/>
                <w:bCs/>
                <w:color w:val="000000" w:themeColor="text1"/>
              </w:rPr>
              <w:t>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D8110CD" w14:textId="77777777" w:rsidR="00BA117C" w:rsidRPr="00BA117C" w:rsidRDefault="00BA117C" w:rsidP="00006193">
            <w:pPr>
              <w:suppressAutoHyphens/>
              <w:autoSpaceDE w:val="0"/>
              <w:autoSpaceDN w:val="0"/>
              <w:adjustRightInd w:val="0"/>
              <w:jc w:val="center"/>
              <w:textAlignment w:val="center"/>
              <w:rPr>
                <w:rFonts w:asciiTheme="minorHAnsi" w:hAnsiTheme="minorHAnsi" w:cstheme="minorHAnsi"/>
                <w:b/>
                <w:color w:val="000000" w:themeColor="text1"/>
              </w:rPr>
            </w:pPr>
            <w:r w:rsidRPr="00BA117C">
              <w:rPr>
                <w:rFonts w:asciiTheme="minorHAnsi" w:hAnsiTheme="minorHAnsi" w:cstheme="minorHAnsi"/>
                <w:b/>
                <w:bCs/>
                <w:color w:val="000000" w:themeColor="text1"/>
              </w:rPr>
              <w:t>ÇALIŞMA SAYFASI</w:t>
            </w:r>
          </w:p>
        </w:tc>
        <w:tc>
          <w:tcPr>
            <w:tcW w:w="2126" w:type="dxa"/>
            <w:tcBorders>
              <w:top w:val="single" w:sz="5" w:space="0" w:color="000000"/>
              <w:left w:val="single" w:sz="5" w:space="0" w:color="000000"/>
              <w:bottom w:val="single" w:sz="5" w:space="0" w:color="000000"/>
              <w:right w:val="single" w:sz="5" w:space="0" w:color="000000"/>
            </w:tcBorders>
          </w:tcPr>
          <w:p w14:paraId="7B6E4BC1" w14:textId="77777777" w:rsidR="00BA117C" w:rsidRPr="00BA117C" w:rsidRDefault="00BA117C" w:rsidP="00006193">
            <w:pPr>
              <w:suppressAutoHyphens/>
              <w:autoSpaceDE w:val="0"/>
              <w:autoSpaceDN w:val="0"/>
              <w:adjustRightInd w:val="0"/>
              <w:jc w:val="center"/>
              <w:textAlignment w:val="center"/>
              <w:rPr>
                <w:rFonts w:asciiTheme="minorHAnsi" w:hAnsiTheme="minorHAnsi" w:cstheme="minorHAnsi"/>
                <w:b/>
                <w:bCs/>
                <w:color w:val="000000" w:themeColor="text1"/>
              </w:rPr>
            </w:pPr>
          </w:p>
          <w:p w14:paraId="515D2FA9" w14:textId="77777777" w:rsidR="00BA117C" w:rsidRPr="00BA117C" w:rsidRDefault="00BA117C" w:rsidP="00006193">
            <w:pPr>
              <w:suppressAutoHyphens/>
              <w:autoSpaceDE w:val="0"/>
              <w:autoSpaceDN w:val="0"/>
              <w:adjustRightInd w:val="0"/>
              <w:jc w:val="center"/>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KONULAR</w:t>
            </w:r>
          </w:p>
        </w:tc>
        <w:tc>
          <w:tcPr>
            <w:tcW w:w="1843" w:type="dxa"/>
            <w:tcBorders>
              <w:top w:val="single" w:sz="5" w:space="0" w:color="000000"/>
              <w:left w:val="single" w:sz="5" w:space="0" w:color="000000"/>
              <w:bottom w:val="single" w:sz="5" w:space="0" w:color="000000"/>
              <w:right w:val="single" w:sz="5" w:space="0" w:color="000000"/>
            </w:tcBorders>
          </w:tcPr>
          <w:p w14:paraId="7EFA4CAB" w14:textId="77777777" w:rsidR="00BA117C" w:rsidRPr="00BA117C" w:rsidRDefault="00BA117C" w:rsidP="00006193">
            <w:pPr>
              <w:suppressAutoHyphens/>
              <w:autoSpaceDE w:val="0"/>
              <w:autoSpaceDN w:val="0"/>
              <w:adjustRightInd w:val="0"/>
              <w:jc w:val="center"/>
              <w:textAlignment w:val="center"/>
              <w:rPr>
                <w:rFonts w:asciiTheme="minorHAnsi" w:hAnsiTheme="minorHAnsi" w:cstheme="minorHAnsi"/>
                <w:b/>
                <w:bCs/>
                <w:color w:val="000000" w:themeColor="text1"/>
              </w:rPr>
            </w:pPr>
          </w:p>
          <w:p w14:paraId="635C3A00" w14:textId="77777777" w:rsidR="00BA117C" w:rsidRPr="00BA117C" w:rsidRDefault="00BA117C" w:rsidP="00006193">
            <w:pPr>
              <w:suppressAutoHyphens/>
              <w:autoSpaceDE w:val="0"/>
              <w:autoSpaceDN w:val="0"/>
              <w:adjustRightInd w:val="0"/>
              <w:jc w:val="center"/>
              <w:textAlignment w:val="center"/>
              <w:rPr>
                <w:rFonts w:asciiTheme="minorHAnsi" w:hAnsiTheme="minorHAnsi" w:cstheme="minorHAnsi"/>
                <w:b/>
                <w:bCs/>
                <w:color w:val="000000" w:themeColor="text1"/>
              </w:rPr>
            </w:pPr>
            <w:r w:rsidRPr="00BA117C">
              <w:rPr>
                <w:rFonts w:asciiTheme="minorHAnsi" w:hAnsiTheme="minorHAnsi" w:cstheme="minorHAnsi"/>
                <w:b/>
                <w:bCs/>
                <w:color w:val="000000" w:themeColor="text1"/>
              </w:rPr>
              <w:t>VİDEO</w:t>
            </w:r>
          </w:p>
        </w:tc>
      </w:tr>
      <w:tr w:rsidR="00006193" w:rsidRPr="00BA117C" w14:paraId="11CB0AB1" w14:textId="77777777" w:rsidTr="00006193">
        <w:trPr>
          <w:trHeight w:val="445"/>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82F5E6F" w14:textId="2938D8C7" w:rsidR="00006193" w:rsidRPr="00994A31" w:rsidRDefault="00006193" w:rsidP="00006193">
            <w:pPr>
              <w:suppressAutoHyphens/>
              <w:autoSpaceDE w:val="0"/>
              <w:autoSpaceDN w:val="0"/>
              <w:adjustRightInd w:val="0"/>
              <w:jc w:val="center"/>
              <w:textAlignment w:val="center"/>
              <w:rPr>
                <w:rFonts w:asciiTheme="minorHAnsi" w:hAnsiTheme="minorHAnsi" w:cstheme="minorHAnsi"/>
                <w:color w:val="FF0000"/>
              </w:rPr>
            </w:pPr>
            <w:r w:rsidRPr="00994A31">
              <w:rPr>
                <w:rFonts w:asciiTheme="minorHAnsi" w:hAnsiTheme="minorHAnsi" w:cstheme="minorHAnsi"/>
                <w:color w:val="FF0000"/>
              </w:rPr>
              <w:t>02.01.2024</w:t>
            </w:r>
          </w:p>
        </w:tc>
        <w:tc>
          <w:tcPr>
            <w:tcW w:w="22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C468AF0" w14:textId="77777777" w:rsidR="00006193" w:rsidRPr="00BA117C" w:rsidRDefault="00006193" w:rsidP="00006193">
            <w:pPr>
              <w:autoSpaceDE w:val="0"/>
              <w:autoSpaceDN w:val="0"/>
              <w:adjustRightInd w:val="0"/>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Yalın ile Balın 3. Kitap</w:t>
            </w:r>
          </w:p>
          <w:p w14:paraId="094CDF06" w14:textId="77777777" w:rsidR="00006193" w:rsidRPr="00BA117C" w:rsidRDefault="00006193" w:rsidP="00006193">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Eğlenceli Bilgiler 1</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514A7BE" w14:textId="77777777" w:rsidR="00006193" w:rsidRPr="00BA117C" w:rsidRDefault="00006193" w:rsidP="00006193">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31. Sayfa</w:t>
            </w:r>
          </w:p>
          <w:p w14:paraId="64741790" w14:textId="77777777" w:rsidR="00006193" w:rsidRPr="00BA117C" w:rsidRDefault="00006193" w:rsidP="00006193">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24-25. Sayfalar</w:t>
            </w:r>
          </w:p>
        </w:tc>
        <w:tc>
          <w:tcPr>
            <w:tcW w:w="2126" w:type="dxa"/>
            <w:tcBorders>
              <w:top w:val="single" w:sz="5" w:space="0" w:color="000000"/>
              <w:left w:val="single" w:sz="5" w:space="0" w:color="000000"/>
              <w:bottom w:val="single" w:sz="5" w:space="0" w:color="000000"/>
              <w:right w:val="single" w:sz="5" w:space="0" w:color="000000"/>
            </w:tcBorders>
          </w:tcPr>
          <w:p w14:paraId="54B8CC99" w14:textId="77777777" w:rsidR="00006193" w:rsidRPr="00BA117C" w:rsidRDefault="00006193" w:rsidP="00006193">
            <w:pPr>
              <w:jc w:val="center"/>
              <w:rPr>
                <w:rFonts w:asciiTheme="minorHAnsi" w:hAnsiTheme="minorHAnsi" w:cstheme="minorHAnsi"/>
                <w:color w:val="000000" w:themeColor="text1"/>
              </w:rPr>
            </w:pPr>
            <w:r w:rsidRPr="00BA117C">
              <w:rPr>
                <w:rFonts w:asciiTheme="minorHAnsi" w:hAnsiTheme="minorHAnsi" w:cstheme="minorHAnsi"/>
                <w:color w:val="000000" w:themeColor="text1"/>
              </w:rPr>
              <w:t>Deney, Turuncu Renk</w:t>
            </w:r>
          </w:p>
          <w:p w14:paraId="508DE8E4" w14:textId="77777777" w:rsidR="00006193" w:rsidRPr="00BA117C" w:rsidRDefault="00006193" w:rsidP="00006193">
            <w:pPr>
              <w:jc w:val="center"/>
              <w:rPr>
                <w:rFonts w:asciiTheme="minorHAnsi" w:hAnsiTheme="minorHAnsi" w:cstheme="minorHAnsi"/>
                <w:color w:val="000000" w:themeColor="text1"/>
              </w:rPr>
            </w:pPr>
            <w:r w:rsidRPr="00BA117C">
              <w:rPr>
                <w:rFonts w:asciiTheme="minorHAnsi" w:hAnsiTheme="minorHAnsi" w:cstheme="minorHAnsi"/>
                <w:color w:val="000000" w:themeColor="text1"/>
              </w:rPr>
              <w:t>Farkı Bul-Sıralama</w:t>
            </w:r>
          </w:p>
        </w:tc>
        <w:tc>
          <w:tcPr>
            <w:tcW w:w="1843" w:type="dxa"/>
            <w:tcBorders>
              <w:top w:val="single" w:sz="5" w:space="0" w:color="000000"/>
              <w:left w:val="single" w:sz="5" w:space="0" w:color="000000"/>
              <w:bottom w:val="single" w:sz="5" w:space="0" w:color="000000"/>
              <w:right w:val="single" w:sz="5" w:space="0" w:color="000000"/>
            </w:tcBorders>
          </w:tcPr>
          <w:p w14:paraId="6F2C4E76" w14:textId="77777777" w:rsidR="00006193" w:rsidRPr="00BA117C" w:rsidRDefault="00006193" w:rsidP="00006193">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Turuncu</w:t>
            </w:r>
          </w:p>
        </w:tc>
      </w:tr>
      <w:tr w:rsidR="00006193" w:rsidRPr="00BA117C" w14:paraId="76FFF866" w14:textId="77777777" w:rsidTr="00006193">
        <w:trPr>
          <w:trHeight w:val="488"/>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565EBAA" w14:textId="04E11B38" w:rsidR="00006193" w:rsidRPr="00994A31" w:rsidRDefault="00006193" w:rsidP="00006193">
            <w:pPr>
              <w:suppressAutoHyphens/>
              <w:autoSpaceDE w:val="0"/>
              <w:autoSpaceDN w:val="0"/>
              <w:adjustRightInd w:val="0"/>
              <w:jc w:val="center"/>
              <w:textAlignment w:val="center"/>
              <w:rPr>
                <w:rFonts w:asciiTheme="minorHAnsi" w:hAnsiTheme="minorHAnsi" w:cstheme="minorHAnsi"/>
                <w:color w:val="FF0000"/>
              </w:rPr>
            </w:pPr>
            <w:r w:rsidRPr="00994A31">
              <w:rPr>
                <w:rFonts w:asciiTheme="minorHAnsi" w:hAnsiTheme="minorHAnsi" w:cstheme="minorHAnsi"/>
                <w:color w:val="FF0000"/>
              </w:rPr>
              <w:t>03.01.2024</w:t>
            </w:r>
          </w:p>
        </w:tc>
        <w:tc>
          <w:tcPr>
            <w:tcW w:w="22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20E978D" w14:textId="77777777" w:rsidR="00006193" w:rsidRPr="00BA117C" w:rsidRDefault="00006193" w:rsidP="00006193">
            <w:pPr>
              <w:autoSpaceDE w:val="0"/>
              <w:autoSpaceDN w:val="0"/>
              <w:adjustRightInd w:val="0"/>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Yalın ile Balın 3. 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4D8B7F1" w14:textId="77777777" w:rsidR="00006193" w:rsidRPr="00BA117C" w:rsidRDefault="00006193" w:rsidP="00006193">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32-33. Sayfalar</w:t>
            </w:r>
          </w:p>
        </w:tc>
        <w:tc>
          <w:tcPr>
            <w:tcW w:w="2126" w:type="dxa"/>
            <w:tcBorders>
              <w:top w:val="single" w:sz="5" w:space="0" w:color="000000"/>
              <w:left w:val="single" w:sz="5" w:space="0" w:color="000000"/>
              <w:bottom w:val="single" w:sz="5" w:space="0" w:color="000000"/>
              <w:right w:val="single" w:sz="5" w:space="0" w:color="000000"/>
            </w:tcBorders>
          </w:tcPr>
          <w:p w14:paraId="2915697A" w14:textId="77777777" w:rsidR="00006193" w:rsidRPr="00BA117C" w:rsidRDefault="00006193" w:rsidP="00006193">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Uzayda-Dünyada Gece-Gündüz</w:t>
            </w:r>
          </w:p>
        </w:tc>
        <w:tc>
          <w:tcPr>
            <w:tcW w:w="1843" w:type="dxa"/>
            <w:tcBorders>
              <w:top w:val="single" w:sz="5" w:space="0" w:color="000000"/>
              <w:left w:val="single" w:sz="5" w:space="0" w:color="000000"/>
              <w:bottom w:val="single" w:sz="5" w:space="0" w:color="000000"/>
              <w:right w:val="single" w:sz="5" w:space="0" w:color="000000"/>
            </w:tcBorders>
          </w:tcPr>
          <w:p w14:paraId="357C2764" w14:textId="77777777" w:rsidR="00006193" w:rsidRPr="00BA117C" w:rsidRDefault="00006193" w:rsidP="00006193">
            <w:pPr>
              <w:tabs>
                <w:tab w:val="left" w:pos="1180"/>
              </w:tabs>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Gece-Gündüz</w:t>
            </w:r>
          </w:p>
        </w:tc>
      </w:tr>
      <w:tr w:rsidR="00006193" w:rsidRPr="00BA117C" w14:paraId="71421AE4" w14:textId="77777777" w:rsidTr="00006193">
        <w:trPr>
          <w:trHeight w:val="433"/>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4E94F6C" w14:textId="4ADDED6A" w:rsidR="00006193" w:rsidRPr="00994A31" w:rsidRDefault="00006193" w:rsidP="00006193">
            <w:pPr>
              <w:suppressAutoHyphens/>
              <w:autoSpaceDE w:val="0"/>
              <w:autoSpaceDN w:val="0"/>
              <w:adjustRightInd w:val="0"/>
              <w:jc w:val="center"/>
              <w:textAlignment w:val="center"/>
              <w:rPr>
                <w:rFonts w:asciiTheme="minorHAnsi" w:hAnsiTheme="minorHAnsi" w:cstheme="minorHAnsi"/>
                <w:color w:val="FF0000"/>
              </w:rPr>
            </w:pPr>
            <w:r w:rsidRPr="00994A31">
              <w:rPr>
                <w:rFonts w:asciiTheme="minorHAnsi" w:hAnsiTheme="minorHAnsi" w:cstheme="minorHAnsi"/>
                <w:color w:val="FF0000"/>
              </w:rPr>
              <w:t>04.01.2024</w:t>
            </w:r>
          </w:p>
        </w:tc>
        <w:tc>
          <w:tcPr>
            <w:tcW w:w="22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598D181" w14:textId="77777777" w:rsidR="00006193" w:rsidRPr="00BA117C" w:rsidRDefault="00006193" w:rsidP="00006193">
            <w:pPr>
              <w:autoSpaceDE w:val="0"/>
              <w:autoSpaceDN w:val="0"/>
              <w:adjustRightInd w:val="0"/>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Yalın ile Balın 3. 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2AA1197" w14:textId="77777777" w:rsidR="00006193" w:rsidRPr="00BA117C" w:rsidRDefault="00006193" w:rsidP="00006193">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34,37. Sayfalar</w:t>
            </w:r>
          </w:p>
        </w:tc>
        <w:tc>
          <w:tcPr>
            <w:tcW w:w="2126" w:type="dxa"/>
            <w:tcBorders>
              <w:top w:val="single" w:sz="5" w:space="0" w:color="000000"/>
              <w:left w:val="single" w:sz="5" w:space="0" w:color="000000"/>
              <w:bottom w:val="single" w:sz="5" w:space="0" w:color="000000"/>
              <w:right w:val="single" w:sz="5" w:space="0" w:color="000000"/>
            </w:tcBorders>
          </w:tcPr>
          <w:p w14:paraId="71718B85" w14:textId="77777777" w:rsidR="00006193" w:rsidRPr="00BA117C" w:rsidRDefault="00006193" w:rsidP="00006193">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Takım Yıldızları, Mandala</w:t>
            </w:r>
          </w:p>
        </w:tc>
        <w:tc>
          <w:tcPr>
            <w:tcW w:w="1843" w:type="dxa"/>
            <w:tcBorders>
              <w:top w:val="single" w:sz="5" w:space="0" w:color="000000"/>
              <w:left w:val="single" w:sz="5" w:space="0" w:color="000000"/>
              <w:bottom w:val="single" w:sz="5" w:space="0" w:color="000000"/>
              <w:right w:val="single" w:sz="5" w:space="0" w:color="000000"/>
            </w:tcBorders>
          </w:tcPr>
          <w:p w14:paraId="2C0259F7" w14:textId="77777777" w:rsidR="00006193" w:rsidRPr="00BA117C" w:rsidRDefault="00006193" w:rsidP="00006193">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Takım Yıldızları</w:t>
            </w:r>
          </w:p>
        </w:tc>
      </w:tr>
      <w:tr w:rsidR="00006193" w:rsidRPr="00BA117C" w14:paraId="299A7A50" w14:textId="77777777" w:rsidTr="00006193">
        <w:trPr>
          <w:trHeight w:val="459"/>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00E8595" w14:textId="3EE9CC95" w:rsidR="00006193" w:rsidRPr="00994A31" w:rsidRDefault="00006193" w:rsidP="00006193">
            <w:pPr>
              <w:suppressAutoHyphens/>
              <w:autoSpaceDE w:val="0"/>
              <w:autoSpaceDN w:val="0"/>
              <w:adjustRightInd w:val="0"/>
              <w:jc w:val="center"/>
              <w:textAlignment w:val="center"/>
              <w:rPr>
                <w:rFonts w:asciiTheme="minorHAnsi" w:hAnsiTheme="minorHAnsi" w:cstheme="minorHAnsi"/>
                <w:color w:val="FF0000"/>
              </w:rPr>
            </w:pPr>
            <w:r w:rsidRPr="00994A31">
              <w:rPr>
                <w:rFonts w:asciiTheme="minorHAnsi" w:hAnsiTheme="minorHAnsi" w:cstheme="minorHAnsi"/>
                <w:color w:val="FF0000"/>
              </w:rPr>
              <w:t>05.01.2024</w:t>
            </w:r>
          </w:p>
        </w:tc>
        <w:tc>
          <w:tcPr>
            <w:tcW w:w="22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8275636" w14:textId="77777777" w:rsidR="00006193" w:rsidRPr="00BA117C" w:rsidRDefault="00006193" w:rsidP="00006193">
            <w:pPr>
              <w:autoSpaceDE w:val="0"/>
              <w:autoSpaceDN w:val="0"/>
              <w:adjustRightInd w:val="0"/>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Yalın ile Balın 3. Kitap</w:t>
            </w:r>
          </w:p>
          <w:p w14:paraId="3823081F" w14:textId="77777777" w:rsidR="00006193" w:rsidRPr="00BA117C" w:rsidRDefault="00006193" w:rsidP="00006193">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bCs/>
                <w:color w:val="000000" w:themeColor="text1"/>
              </w:rPr>
              <w:t>Aile Katılımı 3. 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2FB5113" w14:textId="77777777" w:rsidR="00006193" w:rsidRPr="00BA117C" w:rsidRDefault="00006193" w:rsidP="00006193">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38-39. Sayfalar</w:t>
            </w:r>
          </w:p>
          <w:p w14:paraId="6E620823" w14:textId="77777777" w:rsidR="00006193" w:rsidRPr="00BA117C" w:rsidRDefault="00006193" w:rsidP="00006193">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15. Sayfa</w:t>
            </w:r>
          </w:p>
        </w:tc>
        <w:tc>
          <w:tcPr>
            <w:tcW w:w="2126" w:type="dxa"/>
            <w:tcBorders>
              <w:top w:val="single" w:sz="5" w:space="0" w:color="000000"/>
              <w:left w:val="single" w:sz="5" w:space="0" w:color="000000"/>
              <w:bottom w:val="single" w:sz="5" w:space="0" w:color="000000"/>
              <w:right w:val="single" w:sz="5" w:space="0" w:color="000000"/>
            </w:tcBorders>
          </w:tcPr>
          <w:p w14:paraId="41DF166F" w14:textId="77777777" w:rsidR="00006193" w:rsidRPr="00BA117C" w:rsidRDefault="00006193" w:rsidP="00006193">
            <w:pPr>
              <w:jc w:val="center"/>
              <w:rPr>
                <w:rFonts w:asciiTheme="minorHAnsi" w:hAnsiTheme="minorHAnsi" w:cstheme="minorHAnsi"/>
                <w:color w:val="000000" w:themeColor="text1"/>
              </w:rPr>
            </w:pPr>
            <w:r w:rsidRPr="00BA117C">
              <w:rPr>
                <w:rFonts w:asciiTheme="minorHAnsi" w:hAnsiTheme="minorHAnsi" w:cstheme="minorHAnsi"/>
                <w:color w:val="000000" w:themeColor="text1"/>
              </w:rPr>
              <w:t>Sanatçı Mucitler, Geri Dönüşüm</w:t>
            </w:r>
          </w:p>
        </w:tc>
        <w:tc>
          <w:tcPr>
            <w:tcW w:w="1843" w:type="dxa"/>
            <w:tcBorders>
              <w:top w:val="single" w:sz="5" w:space="0" w:color="000000"/>
              <w:left w:val="single" w:sz="5" w:space="0" w:color="000000"/>
              <w:bottom w:val="single" w:sz="5" w:space="0" w:color="000000"/>
              <w:right w:val="single" w:sz="5" w:space="0" w:color="000000"/>
            </w:tcBorders>
          </w:tcPr>
          <w:p w14:paraId="266C7392" w14:textId="77777777" w:rsidR="00006193" w:rsidRPr="00BA117C" w:rsidRDefault="00006193" w:rsidP="00006193">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Mucitler</w:t>
            </w:r>
          </w:p>
        </w:tc>
      </w:tr>
      <w:tr w:rsidR="00006193" w:rsidRPr="00BA117C" w14:paraId="2C638B65" w14:textId="77777777" w:rsidTr="00006193">
        <w:trPr>
          <w:trHeight w:val="445"/>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6531379" w14:textId="2A5A3823" w:rsidR="00006193" w:rsidRPr="00994A31" w:rsidRDefault="00006193" w:rsidP="00006193">
            <w:pPr>
              <w:suppressAutoHyphens/>
              <w:autoSpaceDE w:val="0"/>
              <w:autoSpaceDN w:val="0"/>
              <w:adjustRightInd w:val="0"/>
              <w:jc w:val="center"/>
              <w:textAlignment w:val="center"/>
              <w:rPr>
                <w:rFonts w:asciiTheme="minorHAnsi" w:hAnsiTheme="minorHAnsi" w:cstheme="minorHAnsi"/>
                <w:color w:val="FF0000"/>
              </w:rPr>
            </w:pPr>
            <w:r w:rsidRPr="00994A31">
              <w:rPr>
                <w:rFonts w:asciiTheme="minorHAnsi" w:hAnsiTheme="minorHAnsi" w:cstheme="minorHAnsi"/>
                <w:color w:val="FF0000"/>
              </w:rPr>
              <w:t>08.01.2024</w:t>
            </w:r>
          </w:p>
        </w:tc>
        <w:tc>
          <w:tcPr>
            <w:tcW w:w="22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C1EDC93" w14:textId="77777777" w:rsidR="00006193" w:rsidRPr="00BA117C" w:rsidRDefault="00006193" w:rsidP="00006193">
            <w:pPr>
              <w:autoSpaceDE w:val="0"/>
              <w:autoSpaceDN w:val="0"/>
              <w:adjustRightInd w:val="0"/>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Yalın ile Balın 3. Kitap</w:t>
            </w:r>
          </w:p>
          <w:p w14:paraId="2700E884" w14:textId="77777777" w:rsidR="00006193" w:rsidRPr="00BA117C" w:rsidRDefault="00006193" w:rsidP="00006193">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Eğlenceli Bilgiler 1</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8E4E61E" w14:textId="77777777" w:rsidR="00006193" w:rsidRPr="00BA117C" w:rsidRDefault="00006193" w:rsidP="00006193">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40. Sayfa</w:t>
            </w:r>
          </w:p>
          <w:p w14:paraId="305D08C2" w14:textId="77777777" w:rsidR="00006193" w:rsidRPr="00BA117C" w:rsidRDefault="00006193" w:rsidP="00006193">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26-27. Sayfalar</w:t>
            </w:r>
          </w:p>
        </w:tc>
        <w:tc>
          <w:tcPr>
            <w:tcW w:w="2126" w:type="dxa"/>
            <w:tcBorders>
              <w:top w:val="single" w:sz="5" w:space="0" w:color="000000"/>
              <w:left w:val="single" w:sz="5" w:space="0" w:color="000000"/>
              <w:bottom w:val="single" w:sz="5" w:space="0" w:color="000000"/>
              <w:right w:val="single" w:sz="5" w:space="0" w:color="000000"/>
            </w:tcBorders>
          </w:tcPr>
          <w:p w14:paraId="7C25B79D" w14:textId="77777777" w:rsidR="00006193" w:rsidRPr="00BA117C" w:rsidRDefault="00006193" w:rsidP="00006193">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İletişim Araçları</w:t>
            </w:r>
          </w:p>
          <w:p w14:paraId="4E020AA1" w14:textId="77777777" w:rsidR="00006193" w:rsidRPr="00BA117C" w:rsidRDefault="00006193" w:rsidP="00006193">
            <w:pPr>
              <w:jc w:val="center"/>
              <w:rPr>
                <w:rFonts w:asciiTheme="minorHAnsi" w:hAnsiTheme="minorHAnsi" w:cstheme="minorHAnsi"/>
                <w:color w:val="000000" w:themeColor="text1"/>
              </w:rPr>
            </w:pPr>
            <w:r w:rsidRPr="00BA117C">
              <w:rPr>
                <w:rFonts w:asciiTheme="minorHAnsi" w:hAnsiTheme="minorHAnsi" w:cstheme="minorHAnsi"/>
                <w:color w:val="000000" w:themeColor="text1"/>
              </w:rPr>
              <w:t>Çizgi-Dikkat</w:t>
            </w:r>
          </w:p>
        </w:tc>
        <w:tc>
          <w:tcPr>
            <w:tcW w:w="1843" w:type="dxa"/>
            <w:tcBorders>
              <w:top w:val="single" w:sz="5" w:space="0" w:color="000000"/>
              <w:left w:val="single" w:sz="5" w:space="0" w:color="000000"/>
              <w:bottom w:val="single" w:sz="5" w:space="0" w:color="000000"/>
              <w:right w:val="single" w:sz="5" w:space="0" w:color="000000"/>
            </w:tcBorders>
          </w:tcPr>
          <w:p w14:paraId="3F5EA16C" w14:textId="77777777" w:rsidR="00006193" w:rsidRPr="00BA117C" w:rsidRDefault="00006193" w:rsidP="00006193">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İletişim Araçları</w:t>
            </w:r>
          </w:p>
        </w:tc>
      </w:tr>
      <w:tr w:rsidR="00006193" w:rsidRPr="00BA117C" w14:paraId="56152B3A" w14:textId="77777777" w:rsidTr="00006193">
        <w:trPr>
          <w:trHeight w:val="502"/>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321707C" w14:textId="287FF5AD" w:rsidR="00006193" w:rsidRPr="00994A31" w:rsidRDefault="006E4BC8" w:rsidP="006E4BC8">
            <w:pPr>
              <w:suppressAutoHyphens/>
              <w:autoSpaceDE w:val="0"/>
              <w:autoSpaceDN w:val="0"/>
              <w:adjustRightInd w:val="0"/>
              <w:jc w:val="center"/>
              <w:textAlignment w:val="center"/>
              <w:rPr>
                <w:rFonts w:asciiTheme="minorHAnsi" w:hAnsiTheme="minorHAnsi" w:cstheme="minorHAnsi"/>
                <w:color w:val="FF0000"/>
              </w:rPr>
            </w:pPr>
            <w:r>
              <w:rPr>
                <w:rFonts w:asciiTheme="minorHAnsi" w:hAnsiTheme="minorHAnsi" w:cstheme="minorHAnsi"/>
                <w:color w:val="FF0000"/>
              </w:rPr>
              <w:t>09</w:t>
            </w:r>
            <w:r w:rsidR="00006193" w:rsidRPr="00994A31">
              <w:rPr>
                <w:rFonts w:asciiTheme="minorHAnsi" w:hAnsiTheme="minorHAnsi" w:cstheme="minorHAnsi"/>
                <w:color w:val="FF0000"/>
              </w:rPr>
              <w:t>.01.2024</w:t>
            </w:r>
          </w:p>
        </w:tc>
        <w:tc>
          <w:tcPr>
            <w:tcW w:w="22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4E51A04" w14:textId="77777777" w:rsidR="00006193" w:rsidRPr="00BA117C" w:rsidRDefault="00006193" w:rsidP="00006193">
            <w:pPr>
              <w:autoSpaceDE w:val="0"/>
              <w:autoSpaceDN w:val="0"/>
              <w:adjustRightInd w:val="0"/>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Yalın ile Balın 3. Kitap</w:t>
            </w:r>
          </w:p>
          <w:p w14:paraId="0423E48C" w14:textId="77777777" w:rsidR="00006193" w:rsidRPr="00BA117C" w:rsidRDefault="00006193" w:rsidP="00006193">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Eğlenceli Bilgiler 1</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0038135" w14:textId="77777777" w:rsidR="00006193" w:rsidRPr="00BA117C" w:rsidRDefault="00006193" w:rsidP="00006193">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 xml:space="preserve">41. Sayfa </w:t>
            </w:r>
          </w:p>
          <w:p w14:paraId="5180D0DA" w14:textId="77777777" w:rsidR="00006193" w:rsidRPr="00BA117C" w:rsidRDefault="00006193" w:rsidP="00006193">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28-29. Sayfalar</w:t>
            </w:r>
          </w:p>
        </w:tc>
        <w:tc>
          <w:tcPr>
            <w:tcW w:w="2126" w:type="dxa"/>
            <w:tcBorders>
              <w:top w:val="single" w:sz="5" w:space="0" w:color="000000"/>
              <w:left w:val="single" w:sz="5" w:space="0" w:color="000000"/>
              <w:bottom w:val="single" w:sz="5" w:space="0" w:color="000000"/>
              <w:right w:val="single" w:sz="5" w:space="0" w:color="000000"/>
            </w:tcBorders>
          </w:tcPr>
          <w:p w14:paraId="55D92C1C" w14:textId="77777777" w:rsidR="00006193" w:rsidRPr="00BA117C" w:rsidRDefault="00006193" w:rsidP="00006193">
            <w:pPr>
              <w:jc w:val="center"/>
              <w:rPr>
                <w:rFonts w:asciiTheme="minorHAnsi" w:hAnsiTheme="minorHAnsi" w:cstheme="minorHAnsi"/>
                <w:color w:val="000000" w:themeColor="text1"/>
              </w:rPr>
            </w:pPr>
            <w:r w:rsidRPr="00BA117C">
              <w:rPr>
                <w:rFonts w:asciiTheme="minorHAnsi" w:hAnsiTheme="minorHAnsi" w:cstheme="minorHAnsi"/>
                <w:color w:val="000000" w:themeColor="text1"/>
              </w:rPr>
              <w:t>İletişim Araçları-Gazete</w:t>
            </w:r>
          </w:p>
          <w:p w14:paraId="077E241D" w14:textId="77777777" w:rsidR="00006193" w:rsidRPr="00BA117C" w:rsidRDefault="00006193" w:rsidP="00006193">
            <w:pPr>
              <w:jc w:val="center"/>
              <w:rPr>
                <w:rFonts w:asciiTheme="minorHAnsi" w:hAnsiTheme="minorHAnsi" w:cstheme="minorHAnsi"/>
                <w:color w:val="000000" w:themeColor="text1"/>
              </w:rPr>
            </w:pPr>
            <w:r w:rsidRPr="00BA117C">
              <w:rPr>
                <w:rFonts w:asciiTheme="minorHAnsi" w:hAnsiTheme="minorHAnsi" w:cstheme="minorHAnsi"/>
                <w:color w:val="000000" w:themeColor="text1"/>
              </w:rPr>
              <w:t>Dikkat</w:t>
            </w:r>
          </w:p>
        </w:tc>
        <w:tc>
          <w:tcPr>
            <w:tcW w:w="1843" w:type="dxa"/>
            <w:tcBorders>
              <w:top w:val="single" w:sz="5" w:space="0" w:color="000000"/>
              <w:left w:val="single" w:sz="5" w:space="0" w:color="000000"/>
              <w:bottom w:val="single" w:sz="5" w:space="0" w:color="000000"/>
              <w:right w:val="single" w:sz="5" w:space="0" w:color="000000"/>
            </w:tcBorders>
          </w:tcPr>
          <w:p w14:paraId="0D3C1C45" w14:textId="77777777" w:rsidR="00006193" w:rsidRPr="00BA117C" w:rsidRDefault="00006193" w:rsidP="00006193">
            <w:pPr>
              <w:suppressAutoHyphens/>
              <w:autoSpaceDE w:val="0"/>
              <w:autoSpaceDN w:val="0"/>
              <w:adjustRightInd w:val="0"/>
              <w:jc w:val="center"/>
              <w:textAlignment w:val="center"/>
              <w:rPr>
                <w:rFonts w:asciiTheme="minorHAnsi" w:hAnsiTheme="minorHAnsi" w:cstheme="minorHAnsi"/>
                <w:color w:val="000000" w:themeColor="text1"/>
              </w:rPr>
            </w:pPr>
          </w:p>
        </w:tc>
      </w:tr>
      <w:tr w:rsidR="00006193" w:rsidRPr="00BA117C" w14:paraId="23D625AB" w14:textId="77777777" w:rsidTr="00006193">
        <w:trPr>
          <w:trHeight w:val="591"/>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52837B3" w14:textId="74A7D2E3" w:rsidR="00006193" w:rsidRPr="00994A31" w:rsidRDefault="006E4BC8" w:rsidP="006E4BC8">
            <w:pPr>
              <w:suppressAutoHyphens/>
              <w:autoSpaceDE w:val="0"/>
              <w:autoSpaceDN w:val="0"/>
              <w:adjustRightInd w:val="0"/>
              <w:jc w:val="center"/>
              <w:textAlignment w:val="center"/>
              <w:rPr>
                <w:rFonts w:asciiTheme="minorHAnsi" w:hAnsiTheme="minorHAnsi" w:cstheme="minorHAnsi"/>
                <w:color w:val="FF0000"/>
              </w:rPr>
            </w:pPr>
            <w:r>
              <w:rPr>
                <w:rFonts w:asciiTheme="minorHAnsi" w:hAnsiTheme="minorHAnsi" w:cstheme="minorHAnsi"/>
                <w:color w:val="FF0000"/>
              </w:rPr>
              <w:t>10</w:t>
            </w:r>
            <w:r w:rsidR="00006193" w:rsidRPr="00994A31">
              <w:rPr>
                <w:rFonts w:asciiTheme="minorHAnsi" w:hAnsiTheme="minorHAnsi" w:cstheme="minorHAnsi"/>
                <w:color w:val="FF0000"/>
              </w:rPr>
              <w:t>.01.2024</w:t>
            </w:r>
          </w:p>
        </w:tc>
        <w:tc>
          <w:tcPr>
            <w:tcW w:w="22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2ED8985" w14:textId="77777777" w:rsidR="00006193" w:rsidRPr="00BA117C" w:rsidRDefault="00006193" w:rsidP="00006193">
            <w:pPr>
              <w:autoSpaceDE w:val="0"/>
              <w:autoSpaceDN w:val="0"/>
              <w:adjustRightInd w:val="0"/>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Yalın ile Balın 3. Kitap</w:t>
            </w:r>
          </w:p>
          <w:p w14:paraId="1DC195B3" w14:textId="77777777" w:rsidR="00006193" w:rsidRPr="00BA117C" w:rsidRDefault="00006193" w:rsidP="00006193">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Eğlenceli Bilgiler 1</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698BA89" w14:textId="77777777" w:rsidR="00006193" w:rsidRPr="00BA117C" w:rsidRDefault="00006193" w:rsidP="00006193">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44. Sayfa</w:t>
            </w:r>
          </w:p>
          <w:p w14:paraId="4C38F0B0" w14:textId="77777777" w:rsidR="00006193" w:rsidRPr="00BA117C" w:rsidRDefault="00006193" w:rsidP="00006193">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30-31. Sayfalar</w:t>
            </w:r>
          </w:p>
        </w:tc>
        <w:tc>
          <w:tcPr>
            <w:tcW w:w="2126" w:type="dxa"/>
            <w:tcBorders>
              <w:top w:val="single" w:sz="5" w:space="0" w:color="000000"/>
              <w:left w:val="single" w:sz="5" w:space="0" w:color="000000"/>
              <w:bottom w:val="single" w:sz="5" w:space="0" w:color="000000"/>
              <w:right w:val="single" w:sz="5" w:space="0" w:color="000000"/>
            </w:tcBorders>
          </w:tcPr>
          <w:p w14:paraId="3F765E63" w14:textId="77777777" w:rsidR="00006193" w:rsidRPr="00BA117C" w:rsidRDefault="00006193" w:rsidP="00006193">
            <w:pPr>
              <w:jc w:val="center"/>
              <w:rPr>
                <w:rFonts w:asciiTheme="minorHAnsi" w:hAnsiTheme="minorHAnsi" w:cstheme="minorHAnsi"/>
                <w:color w:val="000000" w:themeColor="text1"/>
              </w:rPr>
            </w:pPr>
            <w:r w:rsidRPr="00BA117C">
              <w:rPr>
                <w:rFonts w:asciiTheme="minorHAnsi" w:hAnsiTheme="minorHAnsi" w:cstheme="minorHAnsi"/>
                <w:color w:val="000000" w:themeColor="text1"/>
              </w:rPr>
              <w:t>Parça-Bütün</w:t>
            </w:r>
          </w:p>
          <w:p w14:paraId="3B0FDC9F" w14:textId="77777777" w:rsidR="00006193" w:rsidRPr="00BA117C" w:rsidRDefault="00006193" w:rsidP="00006193">
            <w:pPr>
              <w:jc w:val="center"/>
              <w:rPr>
                <w:rFonts w:asciiTheme="minorHAnsi" w:hAnsiTheme="minorHAnsi" w:cstheme="minorHAnsi"/>
                <w:color w:val="000000" w:themeColor="text1"/>
              </w:rPr>
            </w:pPr>
            <w:r w:rsidRPr="00BA117C">
              <w:rPr>
                <w:rFonts w:asciiTheme="minorHAnsi" w:hAnsiTheme="minorHAnsi" w:cstheme="minorHAnsi"/>
                <w:color w:val="000000" w:themeColor="text1"/>
              </w:rPr>
              <w:t>Çizgi-Dikkat</w:t>
            </w:r>
          </w:p>
        </w:tc>
        <w:tc>
          <w:tcPr>
            <w:tcW w:w="1843" w:type="dxa"/>
            <w:tcBorders>
              <w:top w:val="single" w:sz="5" w:space="0" w:color="000000"/>
              <w:left w:val="single" w:sz="5" w:space="0" w:color="000000"/>
              <w:bottom w:val="single" w:sz="5" w:space="0" w:color="000000"/>
              <w:right w:val="single" w:sz="5" w:space="0" w:color="000000"/>
            </w:tcBorders>
          </w:tcPr>
          <w:p w14:paraId="6A8FA5BD" w14:textId="77777777" w:rsidR="00006193" w:rsidRPr="00BA117C" w:rsidRDefault="00006193" w:rsidP="00006193">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Parça-Bütün</w:t>
            </w:r>
          </w:p>
        </w:tc>
      </w:tr>
      <w:tr w:rsidR="006E4BC8" w:rsidRPr="00BA117C" w14:paraId="52F09AE3" w14:textId="77777777" w:rsidTr="00006193">
        <w:trPr>
          <w:trHeight w:val="591"/>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D8A8D63" w14:textId="692FA503" w:rsidR="006E4BC8" w:rsidRPr="00994A31" w:rsidRDefault="006E4BC8" w:rsidP="006E4BC8">
            <w:pPr>
              <w:suppressAutoHyphens/>
              <w:autoSpaceDE w:val="0"/>
              <w:autoSpaceDN w:val="0"/>
              <w:adjustRightInd w:val="0"/>
              <w:jc w:val="center"/>
              <w:textAlignment w:val="center"/>
              <w:rPr>
                <w:rFonts w:asciiTheme="minorHAnsi" w:hAnsiTheme="minorHAnsi" w:cstheme="minorHAnsi"/>
                <w:color w:val="FF0000"/>
              </w:rPr>
            </w:pPr>
            <w:r>
              <w:rPr>
                <w:rFonts w:asciiTheme="minorHAnsi" w:hAnsiTheme="minorHAnsi" w:cstheme="minorHAnsi"/>
                <w:color w:val="FF0000"/>
              </w:rPr>
              <w:t>11</w:t>
            </w:r>
            <w:r w:rsidRPr="00994A31">
              <w:rPr>
                <w:rFonts w:asciiTheme="minorHAnsi" w:hAnsiTheme="minorHAnsi" w:cstheme="minorHAnsi"/>
                <w:color w:val="FF0000"/>
              </w:rPr>
              <w:t>.01.2024</w:t>
            </w:r>
          </w:p>
        </w:tc>
        <w:tc>
          <w:tcPr>
            <w:tcW w:w="22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D06624F" w14:textId="77777777" w:rsidR="006E4BC8" w:rsidRPr="00BA117C" w:rsidRDefault="006E4BC8" w:rsidP="006E4BC8">
            <w:pPr>
              <w:autoSpaceDE w:val="0"/>
              <w:autoSpaceDN w:val="0"/>
              <w:adjustRightInd w:val="0"/>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Yalın ile Balın 3. Kitap</w:t>
            </w:r>
          </w:p>
          <w:p w14:paraId="275EED4D" w14:textId="28F6509C" w:rsidR="006E4BC8" w:rsidRPr="00BA117C" w:rsidRDefault="006E4BC8" w:rsidP="006E4BC8">
            <w:pPr>
              <w:autoSpaceDE w:val="0"/>
              <w:autoSpaceDN w:val="0"/>
              <w:adjustRightInd w:val="0"/>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Aile Katılımı 3. 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C7F3755" w14:textId="77777777" w:rsidR="006E4BC8" w:rsidRPr="00BA117C" w:rsidRDefault="006E4BC8" w:rsidP="006E4BC8">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42-43. Sayfalar</w:t>
            </w:r>
          </w:p>
          <w:p w14:paraId="7FC270BF" w14:textId="077A765F" w:rsidR="006E4BC8" w:rsidRPr="00BA117C" w:rsidRDefault="006E4BC8" w:rsidP="006E4BC8">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9-10. Sayfalar</w:t>
            </w:r>
          </w:p>
        </w:tc>
        <w:tc>
          <w:tcPr>
            <w:tcW w:w="2126" w:type="dxa"/>
            <w:tcBorders>
              <w:top w:val="single" w:sz="5" w:space="0" w:color="000000"/>
              <w:left w:val="single" w:sz="5" w:space="0" w:color="000000"/>
              <w:bottom w:val="single" w:sz="5" w:space="0" w:color="000000"/>
              <w:right w:val="single" w:sz="5" w:space="0" w:color="000000"/>
            </w:tcBorders>
          </w:tcPr>
          <w:p w14:paraId="001BE0B9" w14:textId="77777777" w:rsidR="006E4BC8" w:rsidRPr="00BA117C" w:rsidRDefault="006E4BC8" w:rsidP="006E4BC8">
            <w:pPr>
              <w:jc w:val="center"/>
              <w:rPr>
                <w:rFonts w:asciiTheme="minorHAnsi" w:hAnsiTheme="minorHAnsi" w:cstheme="minorHAnsi"/>
                <w:color w:val="000000" w:themeColor="text1"/>
              </w:rPr>
            </w:pPr>
            <w:r w:rsidRPr="00BA117C">
              <w:rPr>
                <w:rFonts w:asciiTheme="minorHAnsi" w:hAnsiTheme="minorHAnsi" w:cstheme="minorHAnsi"/>
                <w:color w:val="000000" w:themeColor="text1"/>
              </w:rPr>
              <w:t>Enerji Tasarrufu</w:t>
            </w:r>
          </w:p>
          <w:p w14:paraId="616C3E0E" w14:textId="4888D440" w:rsidR="006E4BC8" w:rsidRPr="00BA117C" w:rsidRDefault="006E4BC8" w:rsidP="006E4BC8">
            <w:pPr>
              <w:jc w:val="center"/>
              <w:rPr>
                <w:rFonts w:asciiTheme="minorHAnsi" w:hAnsiTheme="minorHAnsi" w:cstheme="minorHAnsi"/>
                <w:color w:val="000000" w:themeColor="text1"/>
              </w:rPr>
            </w:pPr>
            <w:r w:rsidRPr="00BA117C">
              <w:rPr>
                <w:rFonts w:asciiTheme="minorHAnsi" w:hAnsiTheme="minorHAnsi" w:cstheme="minorHAnsi"/>
                <w:color w:val="000000" w:themeColor="text1"/>
              </w:rPr>
              <w:t>Deney Yapalım, Dedemin Oyunları</w:t>
            </w:r>
          </w:p>
        </w:tc>
        <w:tc>
          <w:tcPr>
            <w:tcW w:w="1843" w:type="dxa"/>
            <w:tcBorders>
              <w:top w:val="single" w:sz="5" w:space="0" w:color="000000"/>
              <w:left w:val="single" w:sz="5" w:space="0" w:color="000000"/>
              <w:bottom w:val="single" w:sz="5" w:space="0" w:color="000000"/>
              <w:right w:val="single" w:sz="5" w:space="0" w:color="000000"/>
            </w:tcBorders>
          </w:tcPr>
          <w:p w14:paraId="109583DE" w14:textId="44437A30" w:rsidR="006E4BC8" w:rsidRPr="00BA117C" w:rsidRDefault="006E4BC8" w:rsidP="006E4BC8">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Enerji Tasarrufu</w:t>
            </w:r>
          </w:p>
        </w:tc>
      </w:tr>
      <w:tr w:rsidR="006E4BC8" w:rsidRPr="00BA117C" w14:paraId="3C656667" w14:textId="77777777" w:rsidTr="00006193">
        <w:trPr>
          <w:trHeight w:val="591"/>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96FDB13" w14:textId="59454058" w:rsidR="006E4BC8" w:rsidRPr="00994A31" w:rsidRDefault="006E4BC8" w:rsidP="006E4BC8">
            <w:pPr>
              <w:suppressAutoHyphens/>
              <w:autoSpaceDE w:val="0"/>
              <w:autoSpaceDN w:val="0"/>
              <w:adjustRightInd w:val="0"/>
              <w:jc w:val="center"/>
              <w:textAlignment w:val="center"/>
              <w:rPr>
                <w:rFonts w:asciiTheme="minorHAnsi" w:hAnsiTheme="minorHAnsi" w:cstheme="minorHAnsi"/>
                <w:color w:val="FF0000"/>
              </w:rPr>
            </w:pPr>
            <w:r w:rsidRPr="00994A31">
              <w:rPr>
                <w:rFonts w:asciiTheme="minorHAnsi" w:hAnsiTheme="minorHAnsi" w:cstheme="minorHAnsi"/>
                <w:color w:val="FF0000"/>
              </w:rPr>
              <w:t>12.01.2024</w:t>
            </w:r>
          </w:p>
        </w:tc>
        <w:tc>
          <w:tcPr>
            <w:tcW w:w="22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3344C76" w14:textId="77777777" w:rsidR="006E4BC8" w:rsidRPr="00BA117C" w:rsidRDefault="006E4BC8" w:rsidP="006E4BC8">
            <w:pPr>
              <w:autoSpaceDE w:val="0"/>
              <w:autoSpaceDN w:val="0"/>
              <w:adjustRightInd w:val="0"/>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Yalın ile Balın 3. Kitap</w:t>
            </w:r>
          </w:p>
          <w:p w14:paraId="0865F535" w14:textId="77777777" w:rsidR="006E4BC8" w:rsidRPr="00BA117C" w:rsidRDefault="006E4BC8" w:rsidP="006E4BC8">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bCs/>
                <w:color w:val="000000" w:themeColor="text1"/>
              </w:rPr>
              <w:t>Aile Katılımı 3. 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A7C976C" w14:textId="77777777" w:rsidR="006E4BC8" w:rsidRPr="00BA117C" w:rsidRDefault="006E4BC8" w:rsidP="006E4BC8">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45-46. Sayfalar</w:t>
            </w:r>
          </w:p>
          <w:p w14:paraId="28C9D84D" w14:textId="77777777" w:rsidR="006E4BC8" w:rsidRPr="00BA117C" w:rsidRDefault="006E4BC8" w:rsidP="006E4BC8">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13. Sayfa</w:t>
            </w:r>
          </w:p>
        </w:tc>
        <w:tc>
          <w:tcPr>
            <w:tcW w:w="2126" w:type="dxa"/>
            <w:tcBorders>
              <w:top w:val="single" w:sz="5" w:space="0" w:color="000000"/>
              <w:left w:val="single" w:sz="5" w:space="0" w:color="000000"/>
              <w:bottom w:val="single" w:sz="5" w:space="0" w:color="000000"/>
              <w:right w:val="single" w:sz="5" w:space="0" w:color="000000"/>
            </w:tcBorders>
          </w:tcPr>
          <w:p w14:paraId="627BD6DD" w14:textId="77777777" w:rsidR="006E4BC8" w:rsidRPr="00BA117C" w:rsidRDefault="006E4BC8" w:rsidP="006E4BC8">
            <w:pPr>
              <w:jc w:val="center"/>
              <w:rPr>
                <w:rFonts w:asciiTheme="minorHAnsi" w:hAnsiTheme="minorHAnsi" w:cstheme="minorHAnsi"/>
                <w:color w:val="000000" w:themeColor="text1"/>
              </w:rPr>
            </w:pPr>
            <w:r w:rsidRPr="00BA117C">
              <w:rPr>
                <w:rFonts w:asciiTheme="minorHAnsi" w:hAnsiTheme="minorHAnsi" w:cstheme="minorHAnsi"/>
                <w:color w:val="000000" w:themeColor="text1"/>
              </w:rPr>
              <w:t>Doğru-Yanlış Davranışlar, Büyük-Orta-Küçük, Sorumluluk Panom</w:t>
            </w:r>
          </w:p>
        </w:tc>
        <w:tc>
          <w:tcPr>
            <w:tcW w:w="1843" w:type="dxa"/>
            <w:tcBorders>
              <w:top w:val="single" w:sz="5" w:space="0" w:color="000000"/>
              <w:left w:val="single" w:sz="5" w:space="0" w:color="000000"/>
              <w:bottom w:val="single" w:sz="5" w:space="0" w:color="000000"/>
              <w:right w:val="single" w:sz="5" w:space="0" w:color="000000"/>
            </w:tcBorders>
          </w:tcPr>
          <w:p w14:paraId="43EED4C5" w14:textId="77777777" w:rsidR="006E4BC8" w:rsidRPr="00BA117C" w:rsidRDefault="006E4BC8" w:rsidP="006E4BC8">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Büyük-Orta-Küçük</w:t>
            </w:r>
          </w:p>
        </w:tc>
      </w:tr>
      <w:tr w:rsidR="006E4BC8" w:rsidRPr="00BA117C" w14:paraId="2E6171DD" w14:textId="77777777" w:rsidTr="00006193">
        <w:trPr>
          <w:trHeight w:val="591"/>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9165948" w14:textId="50C25BDD" w:rsidR="006E4BC8" w:rsidRPr="00994A31" w:rsidRDefault="006E4BC8" w:rsidP="006E4BC8">
            <w:pPr>
              <w:suppressAutoHyphens/>
              <w:autoSpaceDE w:val="0"/>
              <w:autoSpaceDN w:val="0"/>
              <w:adjustRightInd w:val="0"/>
              <w:jc w:val="center"/>
              <w:textAlignment w:val="center"/>
              <w:rPr>
                <w:rFonts w:asciiTheme="minorHAnsi" w:hAnsiTheme="minorHAnsi" w:cstheme="minorHAnsi"/>
                <w:color w:val="FF0000"/>
              </w:rPr>
            </w:pPr>
            <w:r w:rsidRPr="00994A31">
              <w:rPr>
                <w:rFonts w:asciiTheme="minorHAnsi" w:hAnsiTheme="minorHAnsi" w:cstheme="minorHAnsi"/>
                <w:color w:val="FF0000"/>
              </w:rPr>
              <w:t>15.01.2024</w:t>
            </w:r>
          </w:p>
        </w:tc>
        <w:tc>
          <w:tcPr>
            <w:tcW w:w="22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96BED29" w14:textId="77777777" w:rsidR="006E4BC8" w:rsidRPr="00BA117C" w:rsidRDefault="006E4BC8" w:rsidP="006E4BC8">
            <w:pPr>
              <w:autoSpaceDE w:val="0"/>
              <w:autoSpaceDN w:val="0"/>
              <w:adjustRightInd w:val="0"/>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Yalın ile Balın 4. 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C75F4BF" w14:textId="77777777" w:rsidR="006E4BC8" w:rsidRPr="00BA117C" w:rsidRDefault="006E4BC8" w:rsidP="006E4BC8">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2-3. Sayfalar</w:t>
            </w:r>
          </w:p>
          <w:p w14:paraId="243AF55E" w14:textId="77777777" w:rsidR="006E4BC8" w:rsidRPr="00BA117C" w:rsidRDefault="006E4BC8" w:rsidP="006E4BC8">
            <w:pPr>
              <w:suppressAutoHyphens/>
              <w:autoSpaceDE w:val="0"/>
              <w:autoSpaceDN w:val="0"/>
              <w:adjustRightInd w:val="0"/>
              <w:jc w:val="center"/>
              <w:textAlignment w:val="center"/>
              <w:rPr>
                <w:rFonts w:asciiTheme="minorHAnsi" w:hAnsiTheme="minorHAnsi" w:cstheme="minorHAnsi"/>
                <w:color w:val="000000" w:themeColor="text1"/>
              </w:rPr>
            </w:pPr>
          </w:p>
        </w:tc>
        <w:tc>
          <w:tcPr>
            <w:tcW w:w="2126" w:type="dxa"/>
            <w:tcBorders>
              <w:top w:val="single" w:sz="5" w:space="0" w:color="000000"/>
              <w:left w:val="single" w:sz="5" w:space="0" w:color="000000"/>
              <w:bottom w:val="single" w:sz="5" w:space="0" w:color="000000"/>
              <w:right w:val="single" w:sz="5" w:space="0" w:color="000000"/>
            </w:tcBorders>
          </w:tcPr>
          <w:p w14:paraId="04E3D08C" w14:textId="77777777" w:rsidR="006E4BC8" w:rsidRPr="00BA117C" w:rsidRDefault="006E4BC8" w:rsidP="006E4BC8">
            <w:pPr>
              <w:jc w:val="center"/>
              <w:rPr>
                <w:rFonts w:asciiTheme="minorHAnsi" w:hAnsiTheme="minorHAnsi" w:cstheme="minorHAnsi"/>
                <w:color w:val="000000" w:themeColor="text1"/>
              </w:rPr>
            </w:pPr>
            <w:r w:rsidRPr="00BA117C">
              <w:rPr>
                <w:rFonts w:asciiTheme="minorHAnsi" w:hAnsiTheme="minorHAnsi" w:cstheme="minorHAnsi"/>
                <w:color w:val="000000" w:themeColor="text1"/>
              </w:rPr>
              <w:t>Doğu Anadolu, Tüylü-Pütürlü-Kaygan</w:t>
            </w:r>
          </w:p>
        </w:tc>
        <w:tc>
          <w:tcPr>
            <w:tcW w:w="1843" w:type="dxa"/>
            <w:tcBorders>
              <w:top w:val="single" w:sz="5" w:space="0" w:color="000000"/>
              <w:left w:val="single" w:sz="5" w:space="0" w:color="000000"/>
              <w:bottom w:val="single" w:sz="5" w:space="0" w:color="000000"/>
              <w:right w:val="single" w:sz="5" w:space="0" w:color="000000"/>
            </w:tcBorders>
          </w:tcPr>
          <w:p w14:paraId="32C44395" w14:textId="77777777" w:rsidR="006E4BC8" w:rsidRPr="00BA117C" w:rsidRDefault="006E4BC8" w:rsidP="006E4BC8">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Doğu Anadolu, Tüylü-Pütürlü-Kaygan</w:t>
            </w:r>
          </w:p>
        </w:tc>
      </w:tr>
      <w:tr w:rsidR="006E4BC8" w:rsidRPr="00BA117C" w14:paraId="533A05FD" w14:textId="77777777" w:rsidTr="00006193">
        <w:trPr>
          <w:trHeight w:val="591"/>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B59F0BE" w14:textId="4B4B1CB4" w:rsidR="006E4BC8" w:rsidRPr="00994A31" w:rsidRDefault="006E4BC8" w:rsidP="006E4BC8">
            <w:pPr>
              <w:suppressAutoHyphens/>
              <w:autoSpaceDE w:val="0"/>
              <w:autoSpaceDN w:val="0"/>
              <w:adjustRightInd w:val="0"/>
              <w:jc w:val="center"/>
              <w:textAlignment w:val="center"/>
              <w:rPr>
                <w:rFonts w:asciiTheme="minorHAnsi" w:hAnsiTheme="minorHAnsi" w:cstheme="minorHAnsi"/>
                <w:color w:val="FF0000"/>
              </w:rPr>
            </w:pPr>
            <w:r w:rsidRPr="00994A31">
              <w:rPr>
                <w:rFonts w:asciiTheme="minorHAnsi" w:hAnsiTheme="minorHAnsi" w:cstheme="minorHAnsi"/>
                <w:color w:val="FF0000"/>
              </w:rPr>
              <w:t>16.01.2024</w:t>
            </w:r>
          </w:p>
        </w:tc>
        <w:tc>
          <w:tcPr>
            <w:tcW w:w="22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4759178" w14:textId="77777777" w:rsidR="006E4BC8" w:rsidRPr="00BA117C" w:rsidRDefault="006E4BC8" w:rsidP="006E4BC8">
            <w:pPr>
              <w:autoSpaceDE w:val="0"/>
              <w:autoSpaceDN w:val="0"/>
              <w:adjustRightInd w:val="0"/>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Yalın ile Balın 4. Kitap</w:t>
            </w:r>
          </w:p>
          <w:p w14:paraId="5D5AB0E3" w14:textId="77777777" w:rsidR="006E4BC8" w:rsidRPr="00BA117C" w:rsidRDefault="006E4BC8" w:rsidP="006E4BC8">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bCs/>
                <w:color w:val="000000" w:themeColor="text1"/>
              </w:rPr>
              <w:t>Aile Katılımı 4. 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B40DDE3" w14:textId="77777777" w:rsidR="006E4BC8" w:rsidRPr="00BA117C" w:rsidRDefault="006E4BC8" w:rsidP="006E4BC8">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4-5. Sayfalar</w:t>
            </w:r>
          </w:p>
          <w:p w14:paraId="028D3D1D" w14:textId="77777777" w:rsidR="006E4BC8" w:rsidRPr="00BA117C" w:rsidRDefault="006E4BC8" w:rsidP="006E4BC8">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2-3-4. Sayfalar</w:t>
            </w:r>
          </w:p>
        </w:tc>
        <w:tc>
          <w:tcPr>
            <w:tcW w:w="2126" w:type="dxa"/>
            <w:tcBorders>
              <w:top w:val="single" w:sz="5" w:space="0" w:color="000000"/>
              <w:left w:val="single" w:sz="5" w:space="0" w:color="000000"/>
              <w:bottom w:val="single" w:sz="5" w:space="0" w:color="000000"/>
              <w:right w:val="single" w:sz="5" w:space="0" w:color="000000"/>
            </w:tcBorders>
          </w:tcPr>
          <w:p w14:paraId="7F6E2785" w14:textId="77777777" w:rsidR="006E4BC8" w:rsidRPr="00BA117C" w:rsidRDefault="006E4BC8" w:rsidP="006E4BC8">
            <w:pPr>
              <w:jc w:val="center"/>
              <w:rPr>
                <w:rFonts w:asciiTheme="minorHAnsi" w:hAnsiTheme="minorHAnsi" w:cstheme="minorHAnsi"/>
                <w:color w:val="000000" w:themeColor="text1"/>
              </w:rPr>
            </w:pPr>
            <w:r w:rsidRPr="00BA117C">
              <w:rPr>
                <w:rFonts w:asciiTheme="minorHAnsi" w:hAnsiTheme="minorHAnsi" w:cstheme="minorHAnsi"/>
                <w:color w:val="000000" w:themeColor="text1"/>
              </w:rPr>
              <w:t>Koyundan Elde Edilen Ürünler, Dokumacılık, Bilgi Yazısı, Deney, Dedemin Oyunları</w:t>
            </w:r>
          </w:p>
        </w:tc>
        <w:tc>
          <w:tcPr>
            <w:tcW w:w="1843" w:type="dxa"/>
            <w:tcBorders>
              <w:top w:val="single" w:sz="5" w:space="0" w:color="000000"/>
              <w:left w:val="single" w:sz="5" w:space="0" w:color="000000"/>
              <w:bottom w:val="single" w:sz="5" w:space="0" w:color="000000"/>
              <w:right w:val="single" w:sz="5" w:space="0" w:color="000000"/>
            </w:tcBorders>
          </w:tcPr>
          <w:p w14:paraId="3FEF1D0B" w14:textId="77777777" w:rsidR="006E4BC8" w:rsidRPr="00BA117C" w:rsidRDefault="006E4BC8" w:rsidP="006E4BC8">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Koyundan Elde Edilen Ürünler, Dokumacılık</w:t>
            </w:r>
          </w:p>
        </w:tc>
      </w:tr>
      <w:tr w:rsidR="006E4BC8" w:rsidRPr="00BA117C" w14:paraId="3F57F95E" w14:textId="77777777" w:rsidTr="00006193">
        <w:trPr>
          <w:trHeight w:val="514"/>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4049053" w14:textId="1B99030E" w:rsidR="006E4BC8" w:rsidRPr="00994A31" w:rsidRDefault="006E4BC8" w:rsidP="006E4BC8">
            <w:pPr>
              <w:suppressAutoHyphens/>
              <w:autoSpaceDE w:val="0"/>
              <w:autoSpaceDN w:val="0"/>
              <w:adjustRightInd w:val="0"/>
              <w:jc w:val="center"/>
              <w:textAlignment w:val="center"/>
              <w:rPr>
                <w:rFonts w:asciiTheme="minorHAnsi" w:hAnsiTheme="minorHAnsi" w:cstheme="minorHAnsi"/>
                <w:color w:val="FF0000"/>
              </w:rPr>
            </w:pPr>
            <w:r w:rsidRPr="00994A31">
              <w:rPr>
                <w:rFonts w:asciiTheme="minorHAnsi" w:hAnsiTheme="minorHAnsi" w:cstheme="minorHAnsi"/>
                <w:color w:val="FF0000"/>
              </w:rPr>
              <w:t>17.01.2024</w:t>
            </w:r>
          </w:p>
        </w:tc>
        <w:tc>
          <w:tcPr>
            <w:tcW w:w="22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E21C30D" w14:textId="77777777" w:rsidR="006E4BC8" w:rsidRPr="00BA117C" w:rsidRDefault="006E4BC8" w:rsidP="006E4BC8">
            <w:pPr>
              <w:autoSpaceDE w:val="0"/>
              <w:autoSpaceDN w:val="0"/>
              <w:adjustRightInd w:val="0"/>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Yalın ile Balın 4. 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044B027" w14:textId="77777777" w:rsidR="006E4BC8" w:rsidRPr="00BA117C" w:rsidRDefault="006E4BC8" w:rsidP="006E4BC8">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6-7. Sayfalar</w:t>
            </w:r>
          </w:p>
        </w:tc>
        <w:tc>
          <w:tcPr>
            <w:tcW w:w="2126" w:type="dxa"/>
            <w:tcBorders>
              <w:top w:val="single" w:sz="5" w:space="0" w:color="000000"/>
              <w:left w:val="single" w:sz="5" w:space="0" w:color="000000"/>
              <w:bottom w:val="single" w:sz="5" w:space="0" w:color="000000"/>
              <w:right w:val="single" w:sz="5" w:space="0" w:color="000000"/>
            </w:tcBorders>
          </w:tcPr>
          <w:p w14:paraId="06268756" w14:textId="77777777" w:rsidR="006E4BC8" w:rsidRPr="00BA117C" w:rsidRDefault="006E4BC8" w:rsidP="006E4BC8">
            <w:pPr>
              <w:jc w:val="center"/>
              <w:rPr>
                <w:rFonts w:asciiTheme="minorHAnsi" w:hAnsiTheme="minorHAnsi" w:cstheme="minorHAnsi"/>
                <w:color w:val="000000" w:themeColor="text1"/>
              </w:rPr>
            </w:pPr>
            <w:r w:rsidRPr="00BA117C">
              <w:rPr>
                <w:rFonts w:asciiTheme="minorHAnsi" w:hAnsiTheme="minorHAnsi" w:cstheme="minorHAnsi"/>
                <w:color w:val="000000" w:themeColor="text1"/>
              </w:rPr>
              <w:t>Önde-Ortada-Arkada, Beyaz, Dolambaç</w:t>
            </w:r>
          </w:p>
        </w:tc>
        <w:tc>
          <w:tcPr>
            <w:tcW w:w="1843" w:type="dxa"/>
            <w:tcBorders>
              <w:top w:val="single" w:sz="5" w:space="0" w:color="000000"/>
              <w:left w:val="single" w:sz="5" w:space="0" w:color="000000"/>
              <w:bottom w:val="single" w:sz="5" w:space="0" w:color="000000"/>
              <w:right w:val="single" w:sz="5" w:space="0" w:color="000000"/>
            </w:tcBorders>
          </w:tcPr>
          <w:p w14:paraId="0F22A671" w14:textId="77777777" w:rsidR="006E4BC8" w:rsidRPr="00BA117C" w:rsidRDefault="006E4BC8" w:rsidP="006E4BC8">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Önde-Ortada-Arkada, Beyaz</w:t>
            </w:r>
          </w:p>
        </w:tc>
      </w:tr>
      <w:tr w:rsidR="006E4BC8" w:rsidRPr="00BA117C" w14:paraId="2A0BDD79" w14:textId="77777777" w:rsidTr="00006193">
        <w:trPr>
          <w:trHeight w:val="591"/>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D066D75" w14:textId="5816E582" w:rsidR="006E4BC8" w:rsidRPr="00994A31" w:rsidRDefault="006E4BC8" w:rsidP="006E4BC8">
            <w:pPr>
              <w:suppressAutoHyphens/>
              <w:autoSpaceDE w:val="0"/>
              <w:autoSpaceDN w:val="0"/>
              <w:adjustRightInd w:val="0"/>
              <w:jc w:val="center"/>
              <w:textAlignment w:val="center"/>
              <w:rPr>
                <w:rFonts w:asciiTheme="minorHAnsi" w:hAnsiTheme="minorHAnsi" w:cstheme="minorHAnsi"/>
                <w:color w:val="FF0000"/>
              </w:rPr>
            </w:pPr>
            <w:r w:rsidRPr="00994A31">
              <w:rPr>
                <w:rFonts w:asciiTheme="minorHAnsi" w:hAnsiTheme="minorHAnsi" w:cstheme="minorHAnsi"/>
                <w:color w:val="FF0000"/>
              </w:rPr>
              <w:t>18.01.2024</w:t>
            </w:r>
          </w:p>
        </w:tc>
        <w:tc>
          <w:tcPr>
            <w:tcW w:w="22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AA1E0F7" w14:textId="77777777" w:rsidR="006E4BC8" w:rsidRPr="00BA117C" w:rsidRDefault="006E4BC8" w:rsidP="006E4BC8">
            <w:pPr>
              <w:autoSpaceDE w:val="0"/>
              <w:autoSpaceDN w:val="0"/>
              <w:adjustRightInd w:val="0"/>
              <w:jc w:val="center"/>
              <w:rPr>
                <w:rFonts w:asciiTheme="minorHAnsi" w:hAnsiTheme="minorHAnsi" w:cstheme="minorHAnsi"/>
                <w:bCs/>
                <w:color w:val="000000" w:themeColor="text1"/>
              </w:rPr>
            </w:pPr>
            <w:r w:rsidRPr="00BA117C">
              <w:rPr>
                <w:rFonts w:asciiTheme="minorHAnsi" w:hAnsiTheme="minorHAnsi" w:cstheme="minorHAnsi"/>
                <w:bCs/>
                <w:color w:val="000000" w:themeColor="text1"/>
              </w:rPr>
              <w:t>Yalın ile Balın 4. Kitap</w:t>
            </w:r>
          </w:p>
          <w:p w14:paraId="5F405E29" w14:textId="77777777" w:rsidR="006E4BC8" w:rsidRPr="00BA117C" w:rsidRDefault="006E4BC8" w:rsidP="006E4BC8">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bCs/>
                <w:color w:val="000000" w:themeColor="text1"/>
              </w:rPr>
              <w:t>Aile Katılımı 4. 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3694374" w14:textId="77777777" w:rsidR="006E4BC8" w:rsidRPr="00BA117C" w:rsidRDefault="006E4BC8" w:rsidP="006E4BC8">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8-9-10. Sayfalar</w:t>
            </w:r>
          </w:p>
          <w:p w14:paraId="384D9CF2" w14:textId="77777777" w:rsidR="006E4BC8" w:rsidRPr="00BA117C" w:rsidRDefault="006E4BC8" w:rsidP="006E4BC8">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7-8. Sayfalar</w:t>
            </w:r>
          </w:p>
        </w:tc>
        <w:tc>
          <w:tcPr>
            <w:tcW w:w="2126" w:type="dxa"/>
            <w:tcBorders>
              <w:top w:val="single" w:sz="5" w:space="0" w:color="000000"/>
              <w:left w:val="single" w:sz="5" w:space="0" w:color="000000"/>
              <w:bottom w:val="single" w:sz="5" w:space="0" w:color="000000"/>
              <w:right w:val="single" w:sz="5" w:space="0" w:color="000000"/>
            </w:tcBorders>
          </w:tcPr>
          <w:p w14:paraId="148AC7A8" w14:textId="77777777" w:rsidR="006E4BC8" w:rsidRPr="00BA117C" w:rsidRDefault="006E4BC8" w:rsidP="006E4BC8">
            <w:pPr>
              <w:jc w:val="center"/>
              <w:rPr>
                <w:rFonts w:asciiTheme="minorHAnsi" w:hAnsiTheme="minorHAnsi" w:cstheme="minorHAnsi"/>
                <w:color w:val="000000" w:themeColor="text1"/>
              </w:rPr>
            </w:pPr>
            <w:r w:rsidRPr="00BA117C">
              <w:rPr>
                <w:rFonts w:asciiTheme="minorHAnsi" w:hAnsiTheme="minorHAnsi" w:cstheme="minorHAnsi"/>
                <w:color w:val="000000" w:themeColor="text1"/>
              </w:rPr>
              <w:t>Ağrı Dağı, Dikkat Etk. Gruplama, Çizgi Ç</w:t>
            </w:r>
            <w:proofErr w:type="gramStart"/>
            <w:r w:rsidRPr="00BA117C">
              <w:rPr>
                <w:rFonts w:asciiTheme="minorHAnsi" w:hAnsiTheme="minorHAnsi" w:cstheme="minorHAnsi"/>
                <w:color w:val="000000" w:themeColor="text1"/>
              </w:rPr>
              <w:t>.,</w:t>
            </w:r>
            <w:proofErr w:type="gramEnd"/>
            <w:r w:rsidRPr="00BA117C">
              <w:rPr>
                <w:rFonts w:asciiTheme="minorHAnsi" w:hAnsiTheme="minorHAnsi" w:cstheme="minorHAnsi"/>
                <w:color w:val="000000" w:themeColor="text1"/>
              </w:rPr>
              <w:t xml:space="preserve"> Yöresel Yemekler, Süsleme Sanatı</w:t>
            </w:r>
          </w:p>
        </w:tc>
        <w:tc>
          <w:tcPr>
            <w:tcW w:w="1843" w:type="dxa"/>
            <w:tcBorders>
              <w:top w:val="single" w:sz="5" w:space="0" w:color="000000"/>
              <w:left w:val="single" w:sz="5" w:space="0" w:color="000000"/>
              <w:bottom w:val="single" w:sz="5" w:space="0" w:color="000000"/>
              <w:right w:val="single" w:sz="5" w:space="0" w:color="000000"/>
            </w:tcBorders>
          </w:tcPr>
          <w:p w14:paraId="2B1A4668" w14:textId="77777777" w:rsidR="006E4BC8" w:rsidRPr="00BA117C" w:rsidRDefault="006E4BC8" w:rsidP="006E4BC8">
            <w:pPr>
              <w:suppressAutoHyphens/>
              <w:autoSpaceDE w:val="0"/>
              <w:autoSpaceDN w:val="0"/>
              <w:adjustRightInd w:val="0"/>
              <w:jc w:val="center"/>
              <w:textAlignment w:val="center"/>
              <w:rPr>
                <w:rFonts w:asciiTheme="minorHAnsi" w:hAnsiTheme="minorHAnsi" w:cstheme="minorHAnsi"/>
                <w:color w:val="000000" w:themeColor="text1"/>
              </w:rPr>
            </w:pPr>
            <w:r w:rsidRPr="00BA117C">
              <w:rPr>
                <w:rFonts w:asciiTheme="minorHAnsi" w:hAnsiTheme="minorHAnsi" w:cstheme="minorHAnsi"/>
                <w:color w:val="000000" w:themeColor="text1"/>
              </w:rPr>
              <w:t>Ağrı Dağı, İzcilik</w:t>
            </w:r>
          </w:p>
        </w:tc>
      </w:tr>
      <w:tr w:rsidR="000E79DC" w:rsidRPr="00BA117C" w14:paraId="4C7E5C77" w14:textId="77777777" w:rsidTr="00240A89">
        <w:trPr>
          <w:trHeight w:val="591"/>
        </w:trPr>
        <w:tc>
          <w:tcPr>
            <w:tcW w:w="141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43C2EB2" w14:textId="016F99A0" w:rsidR="000E79DC" w:rsidRPr="0051065D" w:rsidRDefault="000E79DC" w:rsidP="006E4BC8">
            <w:pPr>
              <w:suppressAutoHyphens/>
              <w:autoSpaceDE w:val="0"/>
              <w:autoSpaceDN w:val="0"/>
              <w:adjustRightInd w:val="0"/>
              <w:jc w:val="center"/>
              <w:textAlignment w:val="center"/>
              <w:rPr>
                <w:rFonts w:asciiTheme="minorHAnsi" w:hAnsiTheme="minorHAnsi" w:cstheme="minorHAnsi"/>
                <w:color w:val="FF0000"/>
              </w:rPr>
            </w:pPr>
            <w:r w:rsidRPr="0051065D">
              <w:rPr>
                <w:rFonts w:asciiTheme="minorHAnsi" w:hAnsiTheme="minorHAnsi" w:cstheme="minorHAnsi"/>
                <w:color w:val="FF0000"/>
              </w:rPr>
              <w:t>19.01.2024</w:t>
            </w:r>
          </w:p>
        </w:tc>
        <w:tc>
          <w:tcPr>
            <w:tcW w:w="7938" w:type="dxa"/>
            <w:gridSpan w:val="4"/>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15E5F63" w14:textId="10A2FFC7" w:rsidR="000E79DC" w:rsidRPr="0051065D" w:rsidRDefault="000E79DC" w:rsidP="006E4BC8">
            <w:pPr>
              <w:jc w:val="center"/>
              <w:rPr>
                <w:rFonts w:asciiTheme="minorHAnsi" w:hAnsiTheme="minorHAnsi" w:cstheme="minorHAnsi"/>
                <w:color w:val="FF0000"/>
              </w:rPr>
            </w:pPr>
            <w:r w:rsidRPr="00BA117C">
              <w:rPr>
                <w:rFonts w:asciiTheme="minorHAnsi" w:hAnsiTheme="minorHAnsi" w:cstheme="minorHAnsi"/>
                <w:color w:val="000000" w:themeColor="text1"/>
              </w:rPr>
              <w:t>KARNE EĞLENCESİ</w:t>
            </w:r>
          </w:p>
        </w:tc>
      </w:tr>
    </w:tbl>
    <w:p w14:paraId="2EBE494B" w14:textId="77777777" w:rsidR="00BA117C" w:rsidRPr="00BA117C" w:rsidRDefault="00BA117C">
      <w:pPr>
        <w:rPr>
          <w:rFonts w:asciiTheme="minorHAnsi" w:hAnsiTheme="minorHAnsi" w:cstheme="minorHAnsi"/>
          <w:color w:val="000000" w:themeColor="text1"/>
        </w:rPr>
      </w:pPr>
      <w:bookmarkStart w:id="3" w:name="_GoBack"/>
      <w:bookmarkEnd w:id="3"/>
    </w:p>
    <w:sectPr w:rsidR="00BA117C" w:rsidRPr="00BA117C" w:rsidSect="000A73FC">
      <w:pgSz w:w="11906" w:h="16838" w:code="9"/>
      <w:pgMar w:top="992" w:right="1134" w:bottom="140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704ED6" w14:textId="77777777" w:rsidR="00EE5312" w:rsidRDefault="00EE5312">
      <w:r>
        <w:separator/>
      </w:r>
    </w:p>
  </w:endnote>
  <w:endnote w:type="continuationSeparator" w:id="0">
    <w:p w14:paraId="4B42AF08" w14:textId="77777777" w:rsidR="00EE5312" w:rsidRDefault="00EE5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Georgia">
    <w:panose1 w:val="02040502050405020303"/>
    <w:charset w:val="A2"/>
    <w:family w:val="roman"/>
    <w:pitch w:val="variable"/>
    <w:sig w:usb0="00000287" w:usb1="00000000" w:usb2="00000000" w:usb3="00000000" w:csb0="000000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charset w:val="00"/>
    <w:family w:val="swiss"/>
    <w:pitch w:val="variable"/>
    <w:sig w:usb0="00000003" w:usb1="00000000" w:usb2="00000000" w:usb3="00000000" w:csb0="00000001" w:csb1="00000000"/>
  </w:font>
  <w:font w:name="Segoe UI">
    <w:panose1 w:val="020B0502040204020203"/>
    <w:charset w:val="A2"/>
    <w:family w:val="swiss"/>
    <w:pitch w:val="variable"/>
    <w:sig w:usb0="E4002EFF" w:usb1="C000E47F" w:usb2="00000009" w:usb3="00000000" w:csb0="000001FF" w:csb1="00000000"/>
  </w:font>
  <w:font w:name="Lucida Sans Unicode">
    <w:panose1 w:val="020B0602030504020204"/>
    <w:charset w:val="A2"/>
    <w:family w:val="swiss"/>
    <w:pitch w:val="variable"/>
    <w:sig w:usb0="80000AFF" w:usb1="0000396B" w:usb2="00000000" w:usb3="00000000" w:csb0="000000BF" w:csb1="00000000"/>
  </w:font>
  <w:font w:name="AvantGardeTBold">
    <w:altName w:val="Optima ExtraBlack"/>
    <w:panose1 w:val="00000000000000000000"/>
    <w:charset w:val="80"/>
    <w:family w:val="auto"/>
    <w:notTrueType/>
    <w:pitch w:val="default"/>
    <w:sig w:usb0="00000001" w:usb1="08070000" w:usb2="00000010" w:usb3="00000000" w:csb0="00020000"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95E15" w14:textId="77777777" w:rsidR="006D317B" w:rsidRPr="004D3B9C" w:rsidRDefault="006D317B" w:rsidP="000A73F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8013A5" w14:textId="77777777" w:rsidR="00EE5312" w:rsidRDefault="00EE5312">
      <w:r>
        <w:separator/>
      </w:r>
    </w:p>
  </w:footnote>
  <w:footnote w:type="continuationSeparator" w:id="0">
    <w:p w14:paraId="144D9272" w14:textId="77777777" w:rsidR="00EE5312" w:rsidRDefault="00EE53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C2765" w14:textId="77777777" w:rsidR="006D317B" w:rsidRDefault="006D317B" w:rsidP="000A73FC">
    <w:pPr>
      <w:pStyle w:val="stBilgi"/>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272BD"/>
    <w:multiLevelType w:val="hybridMultilevel"/>
    <w:tmpl w:val="40684EA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2DA1181"/>
    <w:multiLevelType w:val="hybridMultilevel"/>
    <w:tmpl w:val="AB705B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4E6091B"/>
    <w:multiLevelType w:val="hybridMultilevel"/>
    <w:tmpl w:val="1608A6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2CE0E42"/>
    <w:multiLevelType w:val="hybridMultilevel"/>
    <w:tmpl w:val="945282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5D657A7"/>
    <w:multiLevelType w:val="multilevel"/>
    <w:tmpl w:val="C9ECF9E2"/>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5" w15:restartNumberingAfterBreak="0">
    <w:nsid w:val="177D3FF6"/>
    <w:multiLevelType w:val="hybridMultilevel"/>
    <w:tmpl w:val="E9A04E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C9B229B"/>
    <w:multiLevelType w:val="hybridMultilevel"/>
    <w:tmpl w:val="7A6C242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7" w15:restartNumberingAfterBreak="0">
    <w:nsid w:val="2046575C"/>
    <w:multiLevelType w:val="hybridMultilevel"/>
    <w:tmpl w:val="6A0E24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36104DD"/>
    <w:multiLevelType w:val="hybridMultilevel"/>
    <w:tmpl w:val="6BCE19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6F42811"/>
    <w:multiLevelType w:val="hybridMultilevel"/>
    <w:tmpl w:val="ED08FA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A9B2449"/>
    <w:multiLevelType w:val="hybridMultilevel"/>
    <w:tmpl w:val="6CC412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20D4BFD"/>
    <w:multiLevelType w:val="hybridMultilevel"/>
    <w:tmpl w:val="E998202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2" w15:restartNumberingAfterBreak="0">
    <w:nsid w:val="349044CD"/>
    <w:multiLevelType w:val="hybridMultilevel"/>
    <w:tmpl w:val="9DB6F35C"/>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5AD6A88"/>
    <w:multiLevelType w:val="hybridMultilevel"/>
    <w:tmpl w:val="41D86A8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 w15:restartNumberingAfterBreak="0">
    <w:nsid w:val="365A46A2"/>
    <w:multiLevelType w:val="multilevel"/>
    <w:tmpl w:val="0EE2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449592C"/>
    <w:multiLevelType w:val="multilevel"/>
    <w:tmpl w:val="486844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87B5348"/>
    <w:multiLevelType w:val="multilevel"/>
    <w:tmpl w:val="65DC1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6735EE"/>
    <w:multiLevelType w:val="hybridMultilevel"/>
    <w:tmpl w:val="6A2208E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E1E0BBD"/>
    <w:multiLevelType w:val="multilevel"/>
    <w:tmpl w:val="27D47BE8"/>
    <w:lvl w:ilvl="0">
      <w:start w:val="18"/>
      <w:numFmt w:val="decimal"/>
      <w:lvlText w:val="%1"/>
      <w:lvlJc w:val="left"/>
      <w:pPr>
        <w:ind w:left="555" w:hanging="555"/>
      </w:pPr>
      <w:rPr>
        <w:rFonts w:hint="default"/>
        <w:sz w:val="24"/>
      </w:rPr>
    </w:lvl>
    <w:lvl w:ilvl="1">
      <w:start w:val="22"/>
      <w:numFmt w:val="decimal"/>
      <w:lvlText w:val="%1-%2"/>
      <w:lvlJc w:val="left"/>
      <w:pPr>
        <w:ind w:left="1185" w:hanging="555"/>
      </w:pPr>
      <w:rPr>
        <w:rFonts w:hint="default"/>
        <w:sz w:val="24"/>
      </w:rPr>
    </w:lvl>
    <w:lvl w:ilvl="2">
      <w:start w:val="1"/>
      <w:numFmt w:val="decimal"/>
      <w:lvlText w:val="%1-%2.%3"/>
      <w:lvlJc w:val="left"/>
      <w:pPr>
        <w:ind w:left="1980" w:hanging="720"/>
      </w:pPr>
      <w:rPr>
        <w:rFonts w:hint="default"/>
        <w:sz w:val="24"/>
      </w:rPr>
    </w:lvl>
    <w:lvl w:ilvl="3">
      <w:start w:val="1"/>
      <w:numFmt w:val="decimal"/>
      <w:lvlText w:val="%1-%2.%3.%4"/>
      <w:lvlJc w:val="left"/>
      <w:pPr>
        <w:ind w:left="2610" w:hanging="720"/>
      </w:pPr>
      <w:rPr>
        <w:rFonts w:hint="default"/>
        <w:sz w:val="24"/>
      </w:rPr>
    </w:lvl>
    <w:lvl w:ilvl="4">
      <w:start w:val="1"/>
      <w:numFmt w:val="decimal"/>
      <w:lvlText w:val="%1-%2.%3.%4.%5"/>
      <w:lvlJc w:val="left"/>
      <w:pPr>
        <w:ind w:left="3600" w:hanging="1080"/>
      </w:pPr>
      <w:rPr>
        <w:rFonts w:hint="default"/>
        <w:sz w:val="24"/>
      </w:rPr>
    </w:lvl>
    <w:lvl w:ilvl="5">
      <w:start w:val="1"/>
      <w:numFmt w:val="decimal"/>
      <w:lvlText w:val="%1-%2.%3.%4.%5.%6"/>
      <w:lvlJc w:val="left"/>
      <w:pPr>
        <w:ind w:left="4230" w:hanging="1080"/>
      </w:pPr>
      <w:rPr>
        <w:rFonts w:hint="default"/>
        <w:sz w:val="24"/>
      </w:rPr>
    </w:lvl>
    <w:lvl w:ilvl="6">
      <w:start w:val="1"/>
      <w:numFmt w:val="decimal"/>
      <w:lvlText w:val="%1-%2.%3.%4.%5.%6.%7"/>
      <w:lvlJc w:val="left"/>
      <w:pPr>
        <w:ind w:left="5220" w:hanging="1440"/>
      </w:pPr>
      <w:rPr>
        <w:rFonts w:hint="default"/>
        <w:sz w:val="24"/>
      </w:rPr>
    </w:lvl>
    <w:lvl w:ilvl="7">
      <w:start w:val="1"/>
      <w:numFmt w:val="decimal"/>
      <w:lvlText w:val="%1-%2.%3.%4.%5.%6.%7.%8"/>
      <w:lvlJc w:val="left"/>
      <w:pPr>
        <w:ind w:left="5850" w:hanging="1440"/>
      </w:pPr>
      <w:rPr>
        <w:rFonts w:hint="default"/>
        <w:sz w:val="24"/>
      </w:rPr>
    </w:lvl>
    <w:lvl w:ilvl="8">
      <w:start w:val="1"/>
      <w:numFmt w:val="decimal"/>
      <w:lvlText w:val="%1-%2.%3.%4.%5.%6.%7.%8.%9"/>
      <w:lvlJc w:val="left"/>
      <w:pPr>
        <w:ind w:left="6840" w:hanging="1800"/>
      </w:pPr>
      <w:rPr>
        <w:rFonts w:hint="default"/>
        <w:sz w:val="24"/>
      </w:rPr>
    </w:lvl>
  </w:abstractNum>
  <w:abstractNum w:abstractNumId="19" w15:restartNumberingAfterBreak="0">
    <w:nsid w:val="4E654C52"/>
    <w:multiLevelType w:val="hybridMultilevel"/>
    <w:tmpl w:val="683891A0"/>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20" w15:restartNumberingAfterBreak="0">
    <w:nsid w:val="4F215F7B"/>
    <w:multiLevelType w:val="hybridMultilevel"/>
    <w:tmpl w:val="554CC5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F6227C4"/>
    <w:multiLevelType w:val="hybridMultilevel"/>
    <w:tmpl w:val="9104B5E4"/>
    <w:lvl w:ilvl="0" w:tplc="19F89DF6">
      <w:start w:val="12"/>
      <w:numFmt w:val="bullet"/>
      <w:lvlText w:val="-"/>
      <w:lvlJc w:val="left"/>
      <w:pPr>
        <w:ind w:left="720" w:hanging="360"/>
      </w:pPr>
      <w:rPr>
        <w:rFonts w:ascii="Calibri" w:eastAsiaTheme="minorHAnsi"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B7A127E"/>
    <w:multiLevelType w:val="hybridMultilevel"/>
    <w:tmpl w:val="0CC40216"/>
    <w:lvl w:ilvl="0" w:tplc="3FD4FF0C">
      <w:start w:val="28"/>
      <w:numFmt w:val="decimal"/>
      <w:lvlText w:val="%1"/>
      <w:lvlJc w:val="left"/>
      <w:pPr>
        <w:ind w:left="1262" w:hanging="360"/>
      </w:pPr>
      <w:rPr>
        <w:rFonts w:hint="default"/>
      </w:rPr>
    </w:lvl>
    <w:lvl w:ilvl="1" w:tplc="041F0019" w:tentative="1">
      <w:start w:val="1"/>
      <w:numFmt w:val="lowerLetter"/>
      <w:lvlText w:val="%2."/>
      <w:lvlJc w:val="left"/>
      <w:pPr>
        <w:ind w:left="1982" w:hanging="360"/>
      </w:pPr>
    </w:lvl>
    <w:lvl w:ilvl="2" w:tplc="041F001B" w:tentative="1">
      <w:start w:val="1"/>
      <w:numFmt w:val="lowerRoman"/>
      <w:lvlText w:val="%3."/>
      <w:lvlJc w:val="right"/>
      <w:pPr>
        <w:ind w:left="2702" w:hanging="180"/>
      </w:pPr>
    </w:lvl>
    <w:lvl w:ilvl="3" w:tplc="041F000F" w:tentative="1">
      <w:start w:val="1"/>
      <w:numFmt w:val="decimal"/>
      <w:lvlText w:val="%4."/>
      <w:lvlJc w:val="left"/>
      <w:pPr>
        <w:ind w:left="3422" w:hanging="360"/>
      </w:pPr>
    </w:lvl>
    <w:lvl w:ilvl="4" w:tplc="041F0019" w:tentative="1">
      <w:start w:val="1"/>
      <w:numFmt w:val="lowerLetter"/>
      <w:lvlText w:val="%5."/>
      <w:lvlJc w:val="left"/>
      <w:pPr>
        <w:ind w:left="4142" w:hanging="360"/>
      </w:pPr>
    </w:lvl>
    <w:lvl w:ilvl="5" w:tplc="041F001B" w:tentative="1">
      <w:start w:val="1"/>
      <w:numFmt w:val="lowerRoman"/>
      <w:lvlText w:val="%6."/>
      <w:lvlJc w:val="right"/>
      <w:pPr>
        <w:ind w:left="4862" w:hanging="180"/>
      </w:pPr>
    </w:lvl>
    <w:lvl w:ilvl="6" w:tplc="041F000F" w:tentative="1">
      <w:start w:val="1"/>
      <w:numFmt w:val="decimal"/>
      <w:lvlText w:val="%7."/>
      <w:lvlJc w:val="left"/>
      <w:pPr>
        <w:ind w:left="5582" w:hanging="360"/>
      </w:pPr>
    </w:lvl>
    <w:lvl w:ilvl="7" w:tplc="041F0019" w:tentative="1">
      <w:start w:val="1"/>
      <w:numFmt w:val="lowerLetter"/>
      <w:lvlText w:val="%8."/>
      <w:lvlJc w:val="left"/>
      <w:pPr>
        <w:ind w:left="6302" w:hanging="360"/>
      </w:pPr>
    </w:lvl>
    <w:lvl w:ilvl="8" w:tplc="041F001B" w:tentative="1">
      <w:start w:val="1"/>
      <w:numFmt w:val="lowerRoman"/>
      <w:lvlText w:val="%9."/>
      <w:lvlJc w:val="right"/>
      <w:pPr>
        <w:ind w:left="7022" w:hanging="180"/>
      </w:pPr>
    </w:lvl>
  </w:abstractNum>
  <w:abstractNum w:abstractNumId="23" w15:restartNumberingAfterBreak="0">
    <w:nsid w:val="5BF52102"/>
    <w:multiLevelType w:val="hybridMultilevel"/>
    <w:tmpl w:val="BA00453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decimal"/>
      <w:lvlText w:val="%3."/>
      <w:lvlJc w:val="left"/>
      <w:pPr>
        <w:tabs>
          <w:tab w:val="num" w:pos="2160"/>
        </w:tabs>
        <w:ind w:left="2160" w:hanging="360"/>
      </w:pPr>
      <w:rPr>
        <w:rFonts w:cs="Times New Roman"/>
      </w:rPr>
    </w:lvl>
    <w:lvl w:ilvl="3" w:tplc="041F0001">
      <w:start w:val="1"/>
      <w:numFmt w:val="decimal"/>
      <w:lvlText w:val="%4."/>
      <w:lvlJc w:val="left"/>
      <w:pPr>
        <w:tabs>
          <w:tab w:val="num" w:pos="2880"/>
        </w:tabs>
        <w:ind w:left="2880" w:hanging="360"/>
      </w:pPr>
      <w:rPr>
        <w:rFonts w:cs="Times New Roman"/>
      </w:rPr>
    </w:lvl>
    <w:lvl w:ilvl="4" w:tplc="041F0003">
      <w:start w:val="1"/>
      <w:numFmt w:val="decimal"/>
      <w:lvlText w:val="%5."/>
      <w:lvlJc w:val="left"/>
      <w:pPr>
        <w:tabs>
          <w:tab w:val="num" w:pos="3600"/>
        </w:tabs>
        <w:ind w:left="3600" w:hanging="360"/>
      </w:pPr>
      <w:rPr>
        <w:rFonts w:cs="Times New Roman"/>
      </w:rPr>
    </w:lvl>
    <w:lvl w:ilvl="5" w:tplc="041F0005">
      <w:start w:val="1"/>
      <w:numFmt w:val="decimal"/>
      <w:lvlText w:val="%6."/>
      <w:lvlJc w:val="left"/>
      <w:pPr>
        <w:tabs>
          <w:tab w:val="num" w:pos="4320"/>
        </w:tabs>
        <w:ind w:left="4320" w:hanging="360"/>
      </w:pPr>
      <w:rPr>
        <w:rFonts w:cs="Times New Roman"/>
      </w:rPr>
    </w:lvl>
    <w:lvl w:ilvl="6" w:tplc="041F0001">
      <w:start w:val="1"/>
      <w:numFmt w:val="decimal"/>
      <w:lvlText w:val="%7."/>
      <w:lvlJc w:val="left"/>
      <w:pPr>
        <w:tabs>
          <w:tab w:val="num" w:pos="5040"/>
        </w:tabs>
        <w:ind w:left="5040" w:hanging="360"/>
      </w:pPr>
      <w:rPr>
        <w:rFonts w:cs="Times New Roman"/>
      </w:rPr>
    </w:lvl>
    <w:lvl w:ilvl="7" w:tplc="041F0003">
      <w:start w:val="1"/>
      <w:numFmt w:val="decimal"/>
      <w:lvlText w:val="%8."/>
      <w:lvlJc w:val="left"/>
      <w:pPr>
        <w:tabs>
          <w:tab w:val="num" w:pos="5760"/>
        </w:tabs>
        <w:ind w:left="5760" w:hanging="360"/>
      </w:pPr>
      <w:rPr>
        <w:rFonts w:cs="Times New Roman"/>
      </w:rPr>
    </w:lvl>
    <w:lvl w:ilvl="8" w:tplc="041F0005">
      <w:start w:val="1"/>
      <w:numFmt w:val="decimal"/>
      <w:lvlText w:val="%9."/>
      <w:lvlJc w:val="left"/>
      <w:pPr>
        <w:tabs>
          <w:tab w:val="num" w:pos="6480"/>
        </w:tabs>
        <w:ind w:left="6480" w:hanging="360"/>
      </w:pPr>
      <w:rPr>
        <w:rFonts w:cs="Times New Roman"/>
      </w:rPr>
    </w:lvl>
  </w:abstractNum>
  <w:abstractNum w:abstractNumId="24" w15:restartNumberingAfterBreak="0">
    <w:nsid w:val="5C9D3E77"/>
    <w:multiLevelType w:val="multilevel"/>
    <w:tmpl w:val="266A1EF4"/>
    <w:lvl w:ilvl="0">
      <w:start w:val="18"/>
      <w:numFmt w:val="decimal"/>
      <w:lvlText w:val="%1"/>
      <w:lvlJc w:val="left"/>
      <w:pPr>
        <w:ind w:left="555" w:hanging="555"/>
      </w:pPr>
      <w:rPr>
        <w:rFonts w:hint="default"/>
      </w:rPr>
    </w:lvl>
    <w:lvl w:ilvl="1">
      <w:start w:val="22"/>
      <w:numFmt w:val="decimal"/>
      <w:lvlText w:val="%1-%2"/>
      <w:lvlJc w:val="left"/>
      <w:pPr>
        <w:ind w:left="1185" w:hanging="555"/>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25" w15:restartNumberingAfterBreak="0">
    <w:nsid w:val="63A740B4"/>
    <w:multiLevelType w:val="multilevel"/>
    <w:tmpl w:val="1008860E"/>
    <w:lvl w:ilvl="0">
      <w:start w:val="1"/>
      <w:numFmt w:val="bullet"/>
      <w:lvlText w:val="●"/>
      <w:lvlJc w:val="left"/>
      <w:pPr>
        <w:ind w:left="1080" w:firstLine="1800"/>
      </w:pPr>
      <w:rPr>
        <w:rFonts w:ascii="Arial" w:eastAsia="Arial" w:hAnsi="Arial" w:cs="Arial"/>
      </w:rPr>
    </w:lvl>
    <w:lvl w:ilvl="1">
      <w:start w:val="1"/>
      <w:numFmt w:val="bullet"/>
      <w:lvlText w:val="o"/>
      <w:lvlJc w:val="left"/>
      <w:pPr>
        <w:ind w:left="1800" w:firstLine="3240"/>
      </w:pPr>
      <w:rPr>
        <w:rFonts w:ascii="Arial" w:eastAsia="Arial" w:hAnsi="Arial" w:cs="Arial"/>
      </w:rPr>
    </w:lvl>
    <w:lvl w:ilvl="2">
      <w:start w:val="1"/>
      <w:numFmt w:val="bullet"/>
      <w:lvlText w:val="▪"/>
      <w:lvlJc w:val="left"/>
      <w:pPr>
        <w:ind w:left="2520" w:firstLine="4680"/>
      </w:pPr>
      <w:rPr>
        <w:rFonts w:ascii="Arial" w:eastAsia="Arial" w:hAnsi="Arial" w:cs="Arial"/>
      </w:rPr>
    </w:lvl>
    <w:lvl w:ilvl="3">
      <w:start w:val="1"/>
      <w:numFmt w:val="bullet"/>
      <w:lvlText w:val="●"/>
      <w:lvlJc w:val="left"/>
      <w:pPr>
        <w:ind w:left="3240" w:firstLine="6120"/>
      </w:pPr>
      <w:rPr>
        <w:rFonts w:ascii="Arial" w:eastAsia="Arial" w:hAnsi="Arial" w:cs="Arial"/>
      </w:rPr>
    </w:lvl>
    <w:lvl w:ilvl="4">
      <w:start w:val="1"/>
      <w:numFmt w:val="bullet"/>
      <w:lvlText w:val="o"/>
      <w:lvlJc w:val="left"/>
      <w:pPr>
        <w:ind w:left="3960" w:firstLine="7560"/>
      </w:pPr>
      <w:rPr>
        <w:rFonts w:ascii="Arial" w:eastAsia="Arial" w:hAnsi="Arial" w:cs="Arial"/>
      </w:rPr>
    </w:lvl>
    <w:lvl w:ilvl="5">
      <w:start w:val="1"/>
      <w:numFmt w:val="bullet"/>
      <w:lvlText w:val="▪"/>
      <w:lvlJc w:val="left"/>
      <w:pPr>
        <w:ind w:left="4680" w:firstLine="9000"/>
      </w:pPr>
      <w:rPr>
        <w:rFonts w:ascii="Arial" w:eastAsia="Arial" w:hAnsi="Arial" w:cs="Arial"/>
      </w:rPr>
    </w:lvl>
    <w:lvl w:ilvl="6">
      <w:start w:val="1"/>
      <w:numFmt w:val="bullet"/>
      <w:lvlText w:val="●"/>
      <w:lvlJc w:val="left"/>
      <w:pPr>
        <w:ind w:left="5400" w:firstLine="10440"/>
      </w:pPr>
      <w:rPr>
        <w:rFonts w:ascii="Arial" w:eastAsia="Arial" w:hAnsi="Arial" w:cs="Arial"/>
      </w:rPr>
    </w:lvl>
    <w:lvl w:ilvl="7">
      <w:start w:val="1"/>
      <w:numFmt w:val="bullet"/>
      <w:lvlText w:val="o"/>
      <w:lvlJc w:val="left"/>
      <w:pPr>
        <w:ind w:left="6120" w:firstLine="11880"/>
      </w:pPr>
      <w:rPr>
        <w:rFonts w:ascii="Arial" w:eastAsia="Arial" w:hAnsi="Arial" w:cs="Arial"/>
      </w:rPr>
    </w:lvl>
    <w:lvl w:ilvl="8">
      <w:start w:val="1"/>
      <w:numFmt w:val="bullet"/>
      <w:lvlText w:val="▪"/>
      <w:lvlJc w:val="left"/>
      <w:pPr>
        <w:ind w:left="6840" w:firstLine="13320"/>
      </w:pPr>
      <w:rPr>
        <w:rFonts w:ascii="Arial" w:eastAsia="Arial" w:hAnsi="Arial" w:cs="Arial"/>
      </w:rPr>
    </w:lvl>
  </w:abstractNum>
  <w:abstractNum w:abstractNumId="26" w15:restartNumberingAfterBreak="0">
    <w:nsid w:val="68391DDC"/>
    <w:multiLevelType w:val="multilevel"/>
    <w:tmpl w:val="48707982"/>
    <w:lvl w:ilvl="0">
      <w:start w:val="18"/>
      <w:numFmt w:val="decimal"/>
      <w:lvlText w:val="%1"/>
      <w:lvlJc w:val="left"/>
      <w:pPr>
        <w:ind w:left="630" w:hanging="630"/>
      </w:pPr>
      <w:rPr>
        <w:rFonts w:hint="default"/>
      </w:rPr>
    </w:lvl>
    <w:lvl w:ilvl="1">
      <w:start w:val="23"/>
      <w:numFmt w:val="decimal"/>
      <w:lvlText w:val="%1-%2"/>
      <w:lvlJc w:val="left"/>
      <w:pPr>
        <w:ind w:left="630" w:hanging="630"/>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FD62410"/>
    <w:multiLevelType w:val="hybridMultilevel"/>
    <w:tmpl w:val="6F8271D2"/>
    <w:lvl w:ilvl="0" w:tplc="7CA097DC">
      <w:start w:val="1"/>
      <w:numFmt w:val="decimal"/>
      <w:lvlText w:val="%1."/>
      <w:lvlJc w:val="left"/>
      <w:pPr>
        <w:ind w:left="765" w:hanging="360"/>
      </w:pPr>
      <w:rPr>
        <w:rFonts w:cs="Times New Roman" w:hint="default"/>
      </w:rPr>
    </w:lvl>
    <w:lvl w:ilvl="1" w:tplc="041F0019" w:tentative="1">
      <w:start w:val="1"/>
      <w:numFmt w:val="lowerLetter"/>
      <w:lvlText w:val="%2."/>
      <w:lvlJc w:val="left"/>
      <w:pPr>
        <w:ind w:left="1485" w:hanging="360"/>
      </w:pPr>
      <w:rPr>
        <w:rFonts w:cs="Times New Roman"/>
      </w:rPr>
    </w:lvl>
    <w:lvl w:ilvl="2" w:tplc="041F001B" w:tentative="1">
      <w:start w:val="1"/>
      <w:numFmt w:val="lowerRoman"/>
      <w:lvlText w:val="%3."/>
      <w:lvlJc w:val="right"/>
      <w:pPr>
        <w:ind w:left="2205" w:hanging="180"/>
      </w:pPr>
      <w:rPr>
        <w:rFonts w:cs="Times New Roman"/>
      </w:rPr>
    </w:lvl>
    <w:lvl w:ilvl="3" w:tplc="041F000F" w:tentative="1">
      <w:start w:val="1"/>
      <w:numFmt w:val="decimal"/>
      <w:lvlText w:val="%4."/>
      <w:lvlJc w:val="left"/>
      <w:pPr>
        <w:ind w:left="2925" w:hanging="360"/>
      </w:pPr>
      <w:rPr>
        <w:rFonts w:cs="Times New Roman"/>
      </w:rPr>
    </w:lvl>
    <w:lvl w:ilvl="4" w:tplc="041F0019" w:tentative="1">
      <w:start w:val="1"/>
      <w:numFmt w:val="lowerLetter"/>
      <w:lvlText w:val="%5."/>
      <w:lvlJc w:val="left"/>
      <w:pPr>
        <w:ind w:left="3645" w:hanging="360"/>
      </w:pPr>
      <w:rPr>
        <w:rFonts w:cs="Times New Roman"/>
      </w:rPr>
    </w:lvl>
    <w:lvl w:ilvl="5" w:tplc="041F001B" w:tentative="1">
      <w:start w:val="1"/>
      <w:numFmt w:val="lowerRoman"/>
      <w:lvlText w:val="%6."/>
      <w:lvlJc w:val="right"/>
      <w:pPr>
        <w:ind w:left="4365" w:hanging="180"/>
      </w:pPr>
      <w:rPr>
        <w:rFonts w:cs="Times New Roman"/>
      </w:rPr>
    </w:lvl>
    <w:lvl w:ilvl="6" w:tplc="041F000F" w:tentative="1">
      <w:start w:val="1"/>
      <w:numFmt w:val="decimal"/>
      <w:lvlText w:val="%7."/>
      <w:lvlJc w:val="left"/>
      <w:pPr>
        <w:ind w:left="5085" w:hanging="360"/>
      </w:pPr>
      <w:rPr>
        <w:rFonts w:cs="Times New Roman"/>
      </w:rPr>
    </w:lvl>
    <w:lvl w:ilvl="7" w:tplc="041F0019" w:tentative="1">
      <w:start w:val="1"/>
      <w:numFmt w:val="lowerLetter"/>
      <w:lvlText w:val="%8."/>
      <w:lvlJc w:val="left"/>
      <w:pPr>
        <w:ind w:left="5805" w:hanging="360"/>
      </w:pPr>
      <w:rPr>
        <w:rFonts w:cs="Times New Roman"/>
      </w:rPr>
    </w:lvl>
    <w:lvl w:ilvl="8" w:tplc="041F001B" w:tentative="1">
      <w:start w:val="1"/>
      <w:numFmt w:val="lowerRoman"/>
      <w:lvlText w:val="%9."/>
      <w:lvlJc w:val="right"/>
      <w:pPr>
        <w:ind w:left="6525" w:hanging="180"/>
      </w:pPr>
      <w:rPr>
        <w:rFonts w:cs="Times New Roman"/>
      </w:rPr>
    </w:lvl>
  </w:abstractNum>
  <w:abstractNum w:abstractNumId="28" w15:restartNumberingAfterBreak="0">
    <w:nsid w:val="739F7B2E"/>
    <w:multiLevelType w:val="multilevel"/>
    <w:tmpl w:val="CBBA2D9A"/>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29" w15:restartNumberingAfterBreak="0">
    <w:nsid w:val="74EB3F5C"/>
    <w:multiLevelType w:val="hybridMultilevel"/>
    <w:tmpl w:val="F01615BA"/>
    <w:lvl w:ilvl="0" w:tplc="C756C8B2">
      <w:start w:val="6"/>
      <w:numFmt w:val="bullet"/>
      <w:suff w:val="space"/>
      <w:lvlText w:val="-"/>
      <w:lvlJc w:val="left"/>
      <w:pPr>
        <w:ind w:left="643" w:hanging="360"/>
      </w:pPr>
      <w:rPr>
        <w:rFonts w:ascii="Calibri" w:eastAsiaTheme="minorEastAsia"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62B19D7"/>
    <w:multiLevelType w:val="hybridMultilevel"/>
    <w:tmpl w:val="84ECE5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8187624"/>
    <w:multiLevelType w:val="multilevel"/>
    <w:tmpl w:val="477827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DC23BD"/>
    <w:multiLevelType w:val="hybridMultilevel"/>
    <w:tmpl w:val="C0E8010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2"/>
  </w:num>
  <w:num w:numId="2">
    <w:abstractNumId w:val="25"/>
  </w:num>
  <w:num w:numId="3">
    <w:abstractNumId w:val="4"/>
  </w:num>
  <w:num w:numId="4">
    <w:abstractNumId w:val="28"/>
  </w:num>
  <w:num w:numId="5">
    <w:abstractNumId w:val="12"/>
  </w:num>
  <w:num w:numId="6">
    <w:abstractNumId w:val="31"/>
  </w:num>
  <w:num w:numId="7">
    <w:abstractNumId w:val="16"/>
  </w:num>
  <w:num w:numId="8">
    <w:abstractNumId w:val="1"/>
  </w:num>
  <w:num w:numId="9">
    <w:abstractNumId w:val="27"/>
  </w:num>
  <w:num w:numId="10">
    <w:abstractNumId w:val="23"/>
  </w:num>
  <w:num w:numId="11">
    <w:abstractNumId w:val="8"/>
  </w:num>
  <w:num w:numId="12">
    <w:abstractNumId w:val="19"/>
  </w:num>
  <w:num w:numId="13">
    <w:abstractNumId w:val="0"/>
  </w:num>
  <w:num w:numId="14">
    <w:abstractNumId w:val="5"/>
  </w:num>
  <w:num w:numId="15">
    <w:abstractNumId w:val="32"/>
  </w:num>
  <w:num w:numId="16">
    <w:abstractNumId w:val="26"/>
  </w:num>
  <w:num w:numId="17">
    <w:abstractNumId w:val="2"/>
  </w:num>
  <w:num w:numId="18">
    <w:abstractNumId w:val="9"/>
  </w:num>
  <w:num w:numId="19">
    <w:abstractNumId w:val="30"/>
  </w:num>
  <w:num w:numId="20">
    <w:abstractNumId w:val="18"/>
  </w:num>
  <w:num w:numId="21">
    <w:abstractNumId w:val="13"/>
  </w:num>
  <w:num w:numId="22">
    <w:abstractNumId w:val="7"/>
  </w:num>
  <w:num w:numId="23">
    <w:abstractNumId w:val="6"/>
  </w:num>
  <w:num w:numId="24">
    <w:abstractNumId w:val="20"/>
  </w:num>
  <w:num w:numId="25">
    <w:abstractNumId w:val="24"/>
  </w:num>
  <w:num w:numId="26">
    <w:abstractNumId w:val="11"/>
  </w:num>
  <w:num w:numId="27">
    <w:abstractNumId w:val="10"/>
  </w:num>
  <w:num w:numId="28">
    <w:abstractNumId w:val="21"/>
  </w:num>
  <w:num w:numId="29">
    <w:abstractNumId w:val="29"/>
  </w:num>
  <w:num w:numId="30">
    <w:abstractNumId w:val="3"/>
  </w:num>
  <w:num w:numId="31">
    <w:abstractNumId w:val="14"/>
  </w:num>
  <w:num w:numId="32">
    <w:abstractNumId w:val="17"/>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hideGrammatical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3FC"/>
    <w:rsid w:val="00005C43"/>
    <w:rsid w:val="00006193"/>
    <w:rsid w:val="00020508"/>
    <w:rsid w:val="00021532"/>
    <w:rsid w:val="000341EC"/>
    <w:rsid w:val="00043350"/>
    <w:rsid w:val="00051627"/>
    <w:rsid w:val="00060F97"/>
    <w:rsid w:val="000630F2"/>
    <w:rsid w:val="00065E48"/>
    <w:rsid w:val="00066200"/>
    <w:rsid w:val="00087D44"/>
    <w:rsid w:val="00092636"/>
    <w:rsid w:val="000953F2"/>
    <w:rsid w:val="000A73FC"/>
    <w:rsid w:val="000E79DC"/>
    <w:rsid w:val="000F3C19"/>
    <w:rsid w:val="000F61BF"/>
    <w:rsid w:val="00114F05"/>
    <w:rsid w:val="00120124"/>
    <w:rsid w:val="00121336"/>
    <w:rsid w:val="00134DBE"/>
    <w:rsid w:val="00137628"/>
    <w:rsid w:val="001511B6"/>
    <w:rsid w:val="00151907"/>
    <w:rsid w:val="0015429E"/>
    <w:rsid w:val="00172236"/>
    <w:rsid w:val="00184BC8"/>
    <w:rsid w:val="001928D4"/>
    <w:rsid w:val="00195379"/>
    <w:rsid w:val="001956A7"/>
    <w:rsid w:val="001A076F"/>
    <w:rsid w:val="001A170A"/>
    <w:rsid w:val="001A27E1"/>
    <w:rsid w:val="001A32BA"/>
    <w:rsid w:val="001B3B68"/>
    <w:rsid w:val="001F1966"/>
    <w:rsid w:val="001F680A"/>
    <w:rsid w:val="00200212"/>
    <w:rsid w:val="00201885"/>
    <w:rsid w:val="00206369"/>
    <w:rsid w:val="002069F9"/>
    <w:rsid w:val="00251483"/>
    <w:rsid w:val="00255C26"/>
    <w:rsid w:val="00296036"/>
    <w:rsid w:val="002A6A9B"/>
    <w:rsid w:val="002B5299"/>
    <w:rsid w:val="002C063F"/>
    <w:rsid w:val="002C6B2F"/>
    <w:rsid w:val="002C70B0"/>
    <w:rsid w:val="002D686C"/>
    <w:rsid w:val="002E7705"/>
    <w:rsid w:val="002F2787"/>
    <w:rsid w:val="00300B9C"/>
    <w:rsid w:val="00310F02"/>
    <w:rsid w:val="003156BC"/>
    <w:rsid w:val="00316759"/>
    <w:rsid w:val="00331591"/>
    <w:rsid w:val="00332E50"/>
    <w:rsid w:val="0037645D"/>
    <w:rsid w:val="00385C5F"/>
    <w:rsid w:val="00392337"/>
    <w:rsid w:val="003A1990"/>
    <w:rsid w:val="003D2F65"/>
    <w:rsid w:val="003E0EA2"/>
    <w:rsid w:val="003E7FEC"/>
    <w:rsid w:val="003F400A"/>
    <w:rsid w:val="00406407"/>
    <w:rsid w:val="0041539C"/>
    <w:rsid w:val="00457E7B"/>
    <w:rsid w:val="00463ABA"/>
    <w:rsid w:val="00464495"/>
    <w:rsid w:val="00473279"/>
    <w:rsid w:val="004835E4"/>
    <w:rsid w:val="004867BD"/>
    <w:rsid w:val="004963E5"/>
    <w:rsid w:val="004A1E85"/>
    <w:rsid w:val="004A550B"/>
    <w:rsid w:val="004A618B"/>
    <w:rsid w:val="004C4BA0"/>
    <w:rsid w:val="004C5B77"/>
    <w:rsid w:val="004D1973"/>
    <w:rsid w:val="004D48CC"/>
    <w:rsid w:val="004E26F3"/>
    <w:rsid w:val="004E4422"/>
    <w:rsid w:val="004F0F9F"/>
    <w:rsid w:val="005023E6"/>
    <w:rsid w:val="00502858"/>
    <w:rsid w:val="0051012B"/>
    <w:rsid w:val="0051065D"/>
    <w:rsid w:val="00516066"/>
    <w:rsid w:val="00517B2B"/>
    <w:rsid w:val="00544F94"/>
    <w:rsid w:val="00551EB2"/>
    <w:rsid w:val="00554627"/>
    <w:rsid w:val="0055604D"/>
    <w:rsid w:val="0056044F"/>
    <w:rsid w:val="00561F62"/>
    <w:rsid w:val="00573812"/>
    <w:rsid w:val="00581F24"/>
    <w:rsid w:val="00583D8F"/>
    <w:rsid w:val="00587700"/>
    <w:rsid w:val="005879F4"/>
    <w:rsid w:val="00590E08"/>
    <w:rsid w:val="005922BB"/>
    <w:rsid w:val="005A7E5F"/>
    <w:rsid w:val="005B7329"/>
    <w:rsid w:val="005C1C8C"/>
    <w:rsid w:val="005C2765"/>
    <w:rsid w:val="005F4817"/>
    <w:rsid w:val="00602180"/>
    <w:rsid w:val="00613870"/>
    <w:rsid w:val="00650AD7"/>
    <w:rsid w:val="006545C5"/>
    <w:rsid w:val="00662E1B"/>
    <w:rsid w:val="006634B8"/>
    <w:rsid w:val="006966E8"/>
    <w:rsid w:val="006A6EC1"/>
    <w:rsid w:val="006D02E9"/>
    <w:rsid w:val="006D317B"/>
    <w:rsid w:val="006E4BC8"/>
    <w:rsid w:val="006E5EC7"/>
    <w:rsid w:val="006E7DD9"/>
    <w:rsid w:val="007324AC"/>
    <w:rsid w:val="00732A97"/>
    <w:rsid w:val="007353A0"/>
    <w:rsid w:val="00737A41"/>
    <w:rsid w:val="00745CE1"/>
    <w:rsid w:val="00750068"/>
    <w:rsid w:val="00777296"/>
    <w:rsid w:val="00783480"/>
    <w:rsid w:val="007908F4"/>
    <w:rsid w:val="007B4EA4"/>
    <w:rsid w:val="007C7781"/>
    <w:rsid w:val="007D5F42"/>
    <w:rsid w:val="007E2003"/>
    <w:rsid w:val="007F58A6"/>
    <w:rsid w:val="008110E3"/>
    <w:rsid w:val="00833B21"/>
    <w:rsid w:val="00834009"/>
    <w:rsid w:val="008368E0"/>
    <w:rsid w:val="00841207"/>
    <w:rsid w:val="00855E5E"/>
    <w:rsid w:val="00864F24"/>
    <w:rsid w:val="00866891"/>
    <w:rsid w:val="008715C7"/>
    <w:rsid w:val="00883848"/>
    <w:rsid w:val="00893132"/>
    <w:rsid w:val="0089474E"/>
    <w:rsid w:val="008A1952"/>
    <w:rsid w:val="008B12E2"/>
    <w:rsid w:val="008B2D0C"/>
    <w:rsid w:val="008B45E6"/>
    <w:rsid w:val="008B48C1"/>
    <w:rsid w:val="008C5B8A"/>
    <w:rsid w:val="008D168C"/>
    <w:rsid w:val="008F6C40"/>
    <w:rsid w:val="008F73DF"/>
    <w:rsid w:val="00904642"/>
    <w:rsid w:val="00913738"/>
    <w:rsid w:val="009406E2"/>
    <w:rsid w:val="00941493"/>
    <w:rsid w:val="0094623F"/>
    <w:rsid w:val="0096074B"/>
    <w:rsid w:val="009935A9"/>
    <w:rsid w:val="00994A31"/>
    <w:rsid w:val="00995054"/>
    <w:rsid w:val="00997A9B"/>
    <w:rsid w:val="009A50E0"/>
    <w:rsid w:val="009C1F0E"/>
    <w:rsid w:val="009C5346"/>
    <w:rsid w:val="009D1A48"/>
    <w:rsid w:val="009D3CDF"/>
    <w:rsid w:val="00A05DAE"/>
    <w:rsid w:val="00A16281"/>
    <w:rsid w:val="00A2533A"/>
    <w:rsid w:val="00A36BB5"/>
    <w:rsid w:val="00A536BF"/>
    <w:rsid w:val="00A6052A"/>
    <w:rsid w:val="00A64D20"/>
    <w:rsid w:val="00A674E2"/>
    <w:rsid w:val="00A75C4E"/>
    <w:rsid w:val="00A75EB7"/>
    <w:rsid w:val="00A77221"/>
    <w:rsid w:val="00A9613D"/>
    <w:rsid w:val="00AB5815"/>
    <w:rsid w:val="00AE1B13"/>
    <w:rsid w:val="00AE4F28"/>
    <w:rsid w:val="00B0509B"/>
    <w:rsid w:val="00B1649C"/>
    <w:rsid w:val="00B17C33"/>
    <w:rsid w:val="00B36991"/>
    <w:rsid w:val="00B42EAF"/>
    <w:rsid w:val="00B51E79"/>
    <w:rsid w:val="00B67E6A"/>
    <w:rsid w:val="00B74B35"/>
    <w:rsid w:val="00B759AC"/>
    <w:rsid w:val="00B81748"/>
    <w:rsid w:val="00B86CB7"/>
    <w:rsid w:val="00B90C04"/>
    <w:rsid w:val="00BA0BBE"/>
    <w:rsid w:val="00BA117C"/>
    <w:rsid w:val="00BA645E"/>
    <w:rsid w:val="00BB58FE"/>
    <w:rsid w:val="00BD0111"/>
    <w:rsid w:val="00BD11B5"/>
    <w:rsid w:val="00BE29E4"/>
    <w:rsid w:val="00BE5C68"/>
    <w:rsid w:val="00BF1B2B"/>
    <w:rsid w:val="00BF798A"/>
    <w:rsid w:val="00C0434A"/>
    <w:rsid w:val="00C32BA2"/>
    <w:rsid w:val="00C53C8A"/>
    <w:rsid w:val="00C60425"/>
    <w:rsid w:val="00C63A5B"/>
    <w:rsid w:val="00C6405C"/>
    <w:rsid w:val="00C83DAE"/>
    <w:rsid w:val="00C83DD4"/>
    <w:rsid w:val="00C84862"/>
    <w:rsid w:val="00C86390"/>
    <w:rsid w:val="00C94D73"/>
    <w:rsid w:val="00CA09F5"/>
    <w:rsid w:val="00CA572F"/>
    <w:rsid w:val="00CB1606"/>
    <w:rsid w:val="00CB770D"/>
    <w:rsid w:val="00CC10DE"/>
    <w:rsid w:val="00CD19D3"/>
    <w:rsid w:val="00CE47C5"/>
    <w:rsid w:val="00CF7C7F"/>
    <w:rsid w:val="00D05830"/>
    <w:rsid w:val="00D113DD"/>
    <w:rsid w:val="00D1221A"/>
    <w:rsid w:val="00D12C02"/>
    <w:rsid w:val="00D21A35"/>
    <w:rsid w:val="00D5331A"/>
    <w:rsid w:val="00D67FD4"/>
    <w:rsid w:val="00D84125"/>
    <w:rsid w:val="00D86829"/>
    <w:rsid w:val="00D87F6E"/>
    <w:rsid w:val="00D93023"/>
    <w:rsid w:val="00D94343"/>
    <w:rsid w:val="00DA29AC"/>
    <w:rsid w:val="00DA62FA"/>
    <w:rsid w:val="00DB7489"/>
    <w:rsid w:val="00DC24E9"/>
    <w:rsid w:val="00DC2D72"/>
    <w:rsid w:val="00DD2376"/>
    <w:rsid w:val="00DE71B4"/>
    <w:rsid w:val="00DF5434"/>
    <w:rsid w:val="00E04056"/>
    <w:rsid w:val="00E32451"/>
    <w:rsid w:val="00E707C2"/>
    <w:rsid w:val="00E8234B"/>
    <w:rsid w:val="00E90309"/>
    <w:rsid w:val="00E95C0B"/>
    <w:rsid w:val="00EB14ED"/>
    <w:rsid w:val="00EB37C8"/>
    <w:rsid w:val="00EC0ED4"/>
    <w:rsid w:val="00EC104E"/>
    <w:rsid w:val="00EC4CF8"/>
    <w:rsid w:val="00EE5312"/>
    <w:rsid w:val="00EE6E85"/>
    <w:rsid w:val="00EF42DC"/>
    <w:rsid w:val="00EF511A"/>
    <w:rsid w:val="00F1111E"/>
    <w:rsid w:val="00F150C0"/>
    <w:rsid w:val="00F15D49"/>
    <w:rsid w:val="00F415F6"/>
    <w:rsid w:val="00F50F60"/>
    <w:rsid w:val="00F56EF1"/>
    <w:rsid w:val="00F749ED"/>
    <w:rsid w:val="00FA426E"/>
    <w:rsid w:val="00FE3120"/>
    <w:rsid w:val="00FE724C"/>
    <w:rsid w:val="00FF2280"/>
    <w:rsid w:val="00FF2B90"/>
    <w:rsid w:val="00FF3A85"/>
    <w:rsid w:val="00FF54E8"/>
    <w:rsid w:val="00FF582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C20CE39"/>
  <w15:docId w15:val="{31EA886E-6E94-4946-9A0D-282F4A498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73FC"/>
    <w:rPr>
      <w:rFonts w:ascii="Times New Roman" w:hAnsi="Times New Roman" w:cs="Times New Roman"/>
      <w:lang w:eastAsia="tr-TR"/>
    </w:rPr>
  </w:style>
  <w:style w:type="paragraph" w:styleId="Balk1">
    <w:name w:val="heading 1"/>
    <w:basedOn w:val="Normal"/>
    <w:next w:val="Normal"/>
    <w:link w:val="Balk1Char"/>
    <w:rsid w:val="000A73FC"/>
    <w:pPr>
      <w:keepNext/>
      <w:keepLines/>
      <w:pBdr>
        <w:top w:val="nil"/>
        <w:left w:val="nil"/>
        <w:bottom w:val="nil"/>
        <w:right w:val="nil"/>
        <w:between w:val="nil"/>
      </w:pBdr>
      <w:spacing w:before="480" w:after="120"/>
      <w:contextualSpacing/>
      <w:outlineLvl w:val="0"/>
    </w:pPr>
    <w:rPr>
      <w:rFonts w:ascii="Tahoma" w:eastAsia="Times New Roman" w:hAnsi="Tahoma" w:cs="Tahoma"/>
      <w:b/>
      <w:noProof/>
      <w:color w:val="000000"/>
      <w:sz w:val="48"/>
      <w:szCs w:val="48"/>
    </w:rPr>
  </w:style>
  <w:style w:type="paragraph" w:styleId="Balk2">
    <w:name w:val="heading 2"/>
    <w:basedOn w:val="Normal"/>
    <w:next w:val="Normal"/>
    <w:link w:val="Balk2Char"/>
    <w:rsid w:val="000A73FC"/>
    <w:pPr>
      <w:keepNext/>
      <w:keepLines/>
      <w:pBdr>
        <w:top w:val="nil"/>
        <w:left w:val="nil"/>
        <w:bottom w:val="nil"/>
        <w:right w:val="nil"/>
        <w:between w:val="nil"/>
      </w:pBdr>
      <w:spacing w:before="360" w:after="80"/>
      <w:contextualSpacing/>
      <w:outlineLvl w:val="1"/>
    </w:pPr>
    <w:rPr>
      <w:rFonts w:ascii="Tahoma" w:eastAsia="Times New Roman" w:hAnsi="Tahoma" w:cs="Tahoma"/>
      <w:b/>
      <w:noProof/>
      <w:color w:val="000000"/>
      <w:sz w:val="36"/>
      <w:szCs w:val="36"/>
    </w:rPr>
  </w:style>
  <w:style w:type="paragraph" w:styleId="Balk3">
    <w:name w:val="heading 3"/>
    <w:basedOn w:val="Normal"/>
    <w:next w:val="Normal"/>
    <w:link w:val="Balk3Char"/>
    <w:rsid w:val="000A73FC"/>
    <w:pPr>
      <w:keepNext/>
      <w:keepLines/>
      <w:pBdr>
        <w:top w:val="nil"/>
        <w:left w:val="nil"/>
        <w:bottom w:val="nil"/>
        <w:right w:val="nil"/>
        <w:between w:val="nil"/>
      </w:pBdr>
      <w:spacing w:before="280" w:after="80"/>
      <w:contextualSpacing/>
      <w:outlineLvl w:val="2"/>
    </w:pPr>
    <w:rPr>
      <w:rFonts w:ascii="Tahoma" w:eastAsia="Times New Roman" w:hAnsi="Tahoma" w:cs="Tahoma"/>
      <w:b/>
      <w:noProof/>
      <w:color w:val="000000"/>
      <w:sz w:val="28"/>
      <w:szCs w:val="28"/>
    </w:rPr>
  </w:style>
  <w:style w:type="paragraph" w:styleId="Balk4">
    <w:name w:val="heading 4"/>
    <w:basedOn w:val="Normal"/>
    <w:next w:val="Normal"/>
    <w:link w:val="Balk4Char"/>
    <w:rsid w:val="000A73FC"/>
    <w:pPr>
      <w:keepNext/>
      <w:keepLines/>
      <w:pBdr>
        <w:top w:val="nil"/>
        <w:left w:val="nil"/>
        <w:bottom w:val="nil"/>
        <w:right w:val="nil"/>
        <w:between w:val="nil"/>
      </w:pBdr>
      <w:spacing w:before="240" w:after="40"/>
      <w:contextualSpacing/>
      <w:outlineLvl w:val="3"/>
    </w:pPr>
    <w:rPr>
      <w:rFonts w:ascii="Tahoma" w:eastAsia="Times New Roman" w:hAnsi="Tahoma" w:cs="Tahoma"/>
      <w:b/>
      <w:noProof/>
      <w:color w:val="000000"/>
    </w:rPr>
  </w:style>
  <w:style w:type="paragraph" w:styleId="Balk5">
    <w:name w:val="heading 5"/>
    <w:basedOn w:val="Normal"/>
    <w:next w:val="Normal"/>
    <w:link w:val="Balk5Char"/>
    <w:rsid w:val="000A73FC"/>
    <w:pPr>
      <w:keepNext/>
      <w:keepLines/>
      <w:pBdr>
        <w:top w:val="nil"/>
        <w:left w:val="nil"/>
        <w:bottom w:val="nil"/>
        <w:right w:val="nil"/>
        <w:between w:val="nil"/>
      </w:pBdr>
      <w:spacing w:before="220" w:after="40"/>
      <w:contextualSpacing/>
      <w:outlineLvl w:val="4"/>
    </w:pPr>
    <w:rPr>
      <w:rFonts w:ascii="Tahoma" w:eastAsia="Times New Roman" w:hAnsi="Tahoma" w:cs="Tahoma"/>
      <w:b/>
      <w:noProof/>
      <w:color w:val="000000"/>
      <w:sz w:val="22"/>
      <w:szCs w:val="22"/>
    </w:rPr>
  </w:style>
  <w:style w:type="paragraph" w:styleId="Balk6">
    <w:name w:val="heading 6"/>
    <w:basedOn w:val="Normal"/>
    <w:next w:val="Normal"/>
    <w:link w:val="Balk6Char"/>
    <w:rsid w:val="000A73FC"/>
    <w:pPr>
      <w:keepNext/>
      <w:keepLines/>
      <w:pBdr>
        <w:top w:val="nil"/>
        <w:left w:val="nil"/>
        <w:bottom w:val="nil"/>
        <w:right w:val="nil"/>
        <w:between w:val="nil"/>
      </w:pBdr>
      <w:spacing w:before="200" w:after="40"/>
      <w:contextualSpacing/>
      <w:outlineLvl w:val="5"/>
    </w:pPr>
    <w:rPr>
      <w:rFonts w:ascii="Tahoma" w:eastAsia="Times New Roman" w:hAnsi="Tahoma" w:cs="Tahoma"/>
      <w:b/>
      <w:noProof/>
      <w:color w:val="00000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0A73FC"/>
    <w:rPr>
      <w:rFonts w:ascii="Tahoma" w:eastAsia="Times New Roman" w:hAnsi="Tahoma" w:cs="Tahoma"/>
      <w:b/>
      <w:noProof/>
      <w:color w:val="000000"/>
      <w:sz w:val="48"/>
      <w:szCs w:val="48"/>
      <w:lang w:eastAsia="tr-TR"/>
    </w:rPr>
  </w:style>
  <w:style w:type="character" w:customStyle="1" w:styleId="Balk2Char">
    <w:name w:val="Başlık 2 Char"/>
    <w:basedOn w:val="VarsaylanParagrafYazTipi"/>
    <w:link w:val="Balk2"/>
    <w:rsid w:val="000A73FC"/>
    <w:rPr>
      <w:rFonts w:ascii="Tahoma" w:eastAsia="Times New Roman" w:hAnsi="Tahoma" w:cs="Tahoma"/>
      <w:b/>
      <w:noProof/>
      <w:color w:val="000000"/>
      <w:sz w:val="36"/>
      <w:szCs w:val="36"/>
      <w:lang w:eastAsia="tr-TR"/>
    </w:rPr>
  </w:style>
  <w:style w:type="character" w:customStyle="1" w:styleId="Balk3Char">
    <w:name w:val="Başlık 3 Char"/>
    <w:basedOn w:val="VarsaylanParagrafYazTipi"/>
    <w:link w:val="Balk3"/>
    <w:rsid w:val="000A73FC"/>
    <w:rPr>
      <w:rFonts w:ascii="Tahoma" w:eastAsia="Times New Roman" w:hAnsi="Tahoma" w:cs="Tahoma"/>
      <w:b/>
      <w:noProof/>
      <w:color w:val="000000"/>
      <w:sz w:val="28"/>
      <w:szCs w:val="28"/>
      <w:lang w:eastAsia="tr-TR"/>
    </w:rPr>
  </w:style>
  <w:style w:type="character" w:customStyle="1" w:styleId="Balk4Char">
    <w:name w:val="Başlık 4 Char"/>
    <w:basedOn w:val="VarsaylanParagrafYazTipi"/>
    <w:link w:val="Balk4"/>
    <w:rsid w:val="000A73FC"/>
    <w:rPr>
      <w:rFonts w:ascii="Tahoma" w:eastAsia="Times New Roman" w:hAnsi="Tahoma" w:cs="Tahoma"/>
      <w:b/>
      <w:noProof/>
      <w:color w:val="000000"/>
      <w:lang w:eastAsia="tr-TR"/>
    </w:rPr>
  </w:style>
  <w:style w:type="character" w:customStyle="1" w:styleId="Balk5Char">
    <w:name w:val="Başlık 5 Char"/>
    <w:basedOn w:val="VarsaylanParagrafYazTipi"/>
    <w:link w:val="Balk5"/>
    <w:rsid w:val="000A73FC"/>
    <w:rPr>
      <w:rFonts w:ascii="Tahoma" w:eastAsia="Times New Roman" w:hAnsi="Tahoma" w:cs="Tahoma"/>
      <w:b/>
      <w:noProof/>
      <w:color w:val="000000"/>
      <w:sz w:val="22"/>
      <w:szCs w:val="22"/>
      <w:lang w:eastAsia="tr-TR"/>
    </w:rPr>
  </w:style>
  <w:style w:type="character" w:customStyle="1" w:styleId="Balk6Char">
    <w:name w:val="Başlık 6 Char"/>
    <w:basedOn w:val="VarsaylanParagrafYazTipi"/>
    <w:link w:val="Balk6"/>
    <w:rsid w:val="000A73FC"/>
    <w:rPr>
      <w:rFonts w:ascii="Tahoma" w:eastAsia="Times New Roman" w:hAnsi="Tahoma" w:cs="Tahoma"/>
      <w:b/>
      <w:noProof/>
      <w:color w:val="000000"/>
      <w:sz w:val="20"/>
      <w:szCs w:val="20"/>
      <w:lang w:eastAsia="tr-TR"/>
    </w:rPr>
  </w:style>
  <w:style w:type="paragraph" w:styleId="stBilgi">
    <w:name w:val="header"/>
    <w:basedOn w:val="Normal"/>
    <w:link w:val="stBilgiChar"/>
    <w:uiPriority w:val="99"/>
    <w:unhideWhenUsed/>
    <w:rsid w:val="000A73FC"/>
    <w:pPr>
      <w:tabs>
        <w:tab w:val="center" w:pos="4536"/>
        <w:tab w:val="right" w:pos="9072"/>
      </w:tabs>
    </w:pPr>
    <w:rPr>
      <w:rFonts w:asciiTheme="minorHAnsi" w:hAnsiTheme="minorHAnsi" w:cstheme="minorBidi"/>
      <w:sz w:val="22"/>
      <w:szCs w:val="22"/>
      <w:lang w:eastAsia="en-US"/>
    </w:rPr>
  </w:style>
  <w:style w:type="character" w:customStyle="1" w:styleId="stBilgiChar">
    <w:name w:val="Üst Bilgi Char"/>
    <w:basedOn w:val="VarsaylanParagrafYazTipi"/>
    <w:link w:val="stBilgi"/>
    <w:uiPriority w:val="99"/>
    <w:rsid w:val="000A73FC"/>
    <w:rPr>
      <w:sz w:val="22"/>
      <w:szCs w:val="22"/>
    </w:rPr>
  </w:style>
  <w:style w:type="paragraph" w:styleId="AltBilgi">
    <w:name w:val="footer"/>
    <w:basedOn w:val="Normal"/>
    <w:link w:val="AltBilgiChar"/>
    <w:uiPriority w:val="99"/>
    <w:unhideWhenUsed/>
    <w:rsid w:val="000A73FC"/>
    <w:pPr>
      <w:tabs>
        <w:tab w:val="center" w:pos="4536"/>
        <w:tab w:val="right" w:pos="9072"/>
      </w:tabs>
    </w:pPr>
    <w:rPr>
      <w:rFonts w:asciiTheme="minorHAnsi" w:hAnsiTheme="minorHAnsi" w:cstheme="minorBidi"/>
      <w:sz w:val="22"/>
      <w:szCs w:val="22"/>
      <w:lang w:eastAsia="en-US"/>
    </w:rPr>
  </w:style>
  <w:style w:type="character" w:customStyle="1" w:styleId="AltBilgiChar">
    <w:name w:val="Alt Bilgi Char"/>
    <w:basedOn w:val="VarsaylanParagrafYazTipi"/>
    <w:link w:val="AltBilgi"/>
    <w:uiPriority w:val="99"/>
    <w:rsid w:val="000A73FC"/>
    <w:rPr>
      <w:sz w:val="22"/>
      <w:szCs w:val="22"/>
    </w:rPr>
  </w:style>
  <w:style w:type="paragraph" w:styleId="ListeParagraf">
    <w:name w:val="List Paragraph"/>
    <w:basedOn w:val="Normal"/>
    <w:link w:val="ListeParagrafChar"/>
    <w:uiPriority w:val="34"/>
    <w:qFormat/>
    <w:rsid w:val="000A73FC"/>
    <w:pPr>
      <w:pBdr>
        <w:top w:val="nil"/>
        <w:left w:val="nil"/>
        <w:bottom w:val="nil"/>
        <w:right w:val="nil"/>
        <w:between w:val="nil"/>
      </w:pBdr>
      <w:spacing w:after="200" w:line="276" w:lineRule="auto"/>
      <w:ind w:left="720"/>
      <w:contextualSpacing/>
    </w:pPr>
    <w:rPr>
      <w:rFonts w:ascii="Calibri" w:eastAsia="Times New Roman" w:hAnsi="Calibri" w:cs="Tahoma"/>
      <w:noProof/>
      <w:color w:val="000000"/>
      <w:sz w:val="22"/>
      <w:szCs w:val="22"/>
    </w:rPr>
  </w:style>
  <w:style w:type="character" w:customStyle="1" w:styleId="ListeParagrafChar">
    <w:name w:val="Liste Paragraf Char"/>
    <w:basedOn w:val="VarsaylanParagrafYazTipi"/>
    <w:link w:val="ListeParagraf"/>
    <w:uiPriority w:val="34"/>
    <w:rsid w:val="000A73FC"/>
    <w:rPr>
      <w:rFonts w:ascii="Calibri" w:eastAsia="Times New Roman" w:hAnsi="Calibri" w:cs="Tahoma"/>
      <w:noProof/>
      <w:color w:val="000000"/>
      <w:sz w:val="22"/>
      <w:szCs w:val="22"/>
      <w:lang w:eastAsia="tr-TR"/>
    </w:rPr>
  </w:style>
  <w:style w:type="paragraph" w:styleId="KonuBal">
    <w:name w:val="Title"/>
    <w:basedOn w:val="Normal"/>
    <w:next w:val="Normal"/>
    <w:link w:val="KonuBalChar"/>
    <w:qFormat/>
    <w:rsid w:val="000A73FC"/>
    <w:pPr>
      <w:keepNext/>
      <w:keepLines/>
      <w:pBdr>
        <w:top w:val="nil"/>
        <w:left w:val="nil"/>
        <w:bottom w:val="nil"/>
        <w:right w:val="nil"/>
        <w:between w:val="nil"/>
      </w:pBdr>
      <w:spacing w:before="480" w:after="120"/>
      <w:contextualSpacing/>
    </w:pPr>
    <w:rPr>
      <w:rFonts w:ascii="Tahoma" w:eastAsia="Times New Roman" w:hAnsi="Tahoma" w:cs="Tahoma"/>
      <w:b/>
      <w:noProof/>
      <w:color w:val="000000"/>
      <w:sz w:val="72"/>
      <w:szCs w:val="72"/>
    </w:rPr>
  </w:style>
  <w:style w:type="character" w:customStyle="1" w:styleId="KonuBalChar">
    <w:name w:val="Konu Başlığı Char"/>
    <w:basedOn w:val="VarsaylanParagrafYazTipi"/>
    <w:link w:val="KonuBal"/>
    <w:rsid w:val="000A73FC"/>
    <w:rPr>
      <w:rFonts w:ascii="Tahoma" w:eastAsia="Times New Roman" w:hAnsi="Tahoma" w:cs="Tahoma"/>
      <w:b/>
      <w:noProof/>
      <w:color w:val="000000"/>
      <w:sz w:val="72"/>
      <w:szCs w:val="72"/>
      <w:lang w:eastAsia="tr-TR"/>
    </w:rPr>
  </w:style>
  <w:style w:type="character" w:customStyle="1" w:styleId="BalonMetniChar">
    <w:name w:val="Balon Metni Char"/>
    <w:basedOn w:val="VarsaylanParagrafYazTipi"/>
    <w:link w:val="BalonMetni"/>
    <w:uiPriority w:val="99"/>
    <w:semiHidden/>
    <w:rsid w:val="000A73FC"/>
    <w:rPr>
      <w:rFonts w:ascii="Tahoma" w:eastAsia="Calibri" w:hAnsi="Tahoma" w:cs="Tahoma"/>
      <w:color w:val="000000"/>
      <w:sz w:val="16"/>
      <w:szCs w:val="16"/>
      <w:lang w:eastAsia="tr-TR"/>
    </w:rPr>
  </w:style>
  <w:style w:type="paragraph" w:styleId="BalonMetni">
    <w:name w:val="Balloon Text"/>
    <w:basedOn w:val="Normal"/>
    <w:link w:val="BalonMetniChar"/>
    <w:uiPriority w:val="99"/>
    <w:semiHidden/>
    <w:rsid w:val="000A73FC"/>
    <w:pPr>
      <w:pBdr>
        <w:top w:val="nil"/>
        <w:left w:val="nil"/>
        <w:bottom w:val="nil"/>
        <w:right w:val="nil"/>
        <w:between w:val="nil"/>
      </w:pBdr>
    </w:pPr>
    <w:rPr>
      <w:rFonts w:ascii="Tahoma" w:eastAsia="Calibri" w:hAnsi="Tahoma" w:cs="Tahoma"/>
      <w:color w:val="000000"/>
      <w:sz w:val="16"/>
      <w:szCs w:val="16"/>
    </w:rPr>
  </w:style>
  <w:style w:type="character" w:customStyle="1" w:styleId="BalonMetniChar1">
    <w:name w:val="Balon Metni Char1"/>
    <w:basedOn w:val="VarsaylanParagrafYazTipi"/>
    <w:uiPriority w:val="99"/>
    <w:semiHidden/>
    <w:rsid w:val="000A73FC"/>
    <w:rPr>
      <w:rFonts w:ascii="Times New Roman" w:hAnsi="Times New Roman" w:cs="Times New Roman"/>
      <w:sz w:val="18"/>
      <w:szCs w:val="18"/>
      <w:lang w:eastAsia="tr-TR"/>
    </w:rPr>
  </w:style>
  <w:style w:type="paragraph" w:customStyle="1" w:styleId="BasicParagraph">
    <w:name w:val="[Basic Paragraph]"/>
    <w:basedOn w:val="Normal"/>
    <w:uiPriority w:val="99"/>
    <w:rsid w:val="000A73FC"/>
    <w:pPr>
      <w:pBdr>
        <w:top w:val="nil"/>
        <w:left w:val="nil"/>
        <w:bottom w:val="nil"/>
        <w:right w:val="nil"/>
        <w:between w:val="nil"/>
      </w:pBdr>
      <w:autoSpaceDE w:val="0"/>
      <w:autoSpaceDN w:val="0"/>
      <w:adjustRightInd w:val="0"/>
      <w:spacing w:line="288" w:lineRule="auto"/>
    </w:pPr>
    <w:rPr>
      <w:rFonts w:ascii="Minion Pro" w:eastAsia="Calibri" w:hAnsi="Minion Pro" w:cs="Minion Pro"/>
      <w:noProof/>
      <w:color w:val="000000"/>
      <w:lang w:val="en-US" w:eastAsia="en-US"/>
    </w:rPr>
  </w:style>
  <w:style w:type="character" w:styleId="Gl">
    <w:name w:val="Strong"/>
    <w:basedOn w:val="VarsaylanParagrafYazTipi"/>
    <w:uiPriority w:val="22"/>
    <w:qFormat/>
    <w:rsid w:val="000A73FC"/>
    <w:rPr>
      <w:rFonts w:cs="Times New Roman"/>
      <w:b/>
      <w:bCs/>
    </w:rPr>
  </w:style>
  <w:style w:type="paragraph" w:customStyle="1" w:styleId="NoParagraphStyle">
    <w:name w:val="[No Paragraph Style]"/>
    <w:uiPriority w:val="99"/>
    <w:rsid w:val="000A73FC"/>
    <w:pPr>
      <w:pBdr>
        <w:top w:val="nil"/>
        <w:left w:val="nil"/>
        <w:bottom w:val="nil"/>
        <w:right w:val="nil"/>
        <w:between w:val="nil"/>
      </w:pBdr>
      <w:autoSpaceDE w:val="0"/>
      <w:autoSpaceDN w:val="0"/>
      <w:adjustRightInd w:val="0"/>
      <w:spacing w:line="288" w:lineRule="auto"/>
      <w:textAlignment w:val="center"/>
    </w:pPr>
    <w:rPr>
      <w:rFonts w:ascii="Minion Pro" w:eastAsia="Tahoma" w:hAnsi="Minion Pro" w:cs="Minion Pro"/>
      <w:color w:val="000000"/>
      <w:lang w:val="en-US"/>
    </w:rPr>
  </w:style>
  <w:style w:type="paragraph" w:styleId="GvdeMetniGirintisi">
    <w:name w:val="Body Text Indent"/>
    <w:basedOn w:val="Normal"/>
    <w:link w:val="GvdeMetniGirintisiChar"/>
    <w:uiPriority w:val="99"/>
    <w:rsid w:val="000A73FC"/>
    <w:pPr>
      <w:pBdr>
        <w:top w:val="nil"/>
        <w:left w:val="nil"/>
        <w:bottom w:val="nil"/>
        <w:right w:val="nil"/>
        <w:between w:val="nil"/>
      </w:pBdr>
      <w:suppressAutoHyphens/>
      <w:autoSpaceDE w:val="0"/>
      <w:autoSpaceDN w:val="0"/>
      <w:adjustRightInd w:val="0"/>
      <w:spacing w:before="120" w:after="120" w:line="360" w:lineRule="auto"/>
      <w:ind w:firstLine="902"/>
      <w:jc w:val="both"/>
      <w:textAlignment w:val="center"/>
    </w:pPr>
    <w:rPr>
      <w:rFonts w:ascii="Minion Pro" w:eastAsia="Calibri" w:hAnsi="Minion Pro" w:cs="Minion Pro"/>
      <w:color w:val="000000"/>
      <w:lang w:eastAsia="en-US"/>
    </w:rPr>
  </w:style>
  <w:style w:type="character" w:customStyle="1" w:styleId="GvdeMetniGirintisiChar">
    <w:name w:val="Gövde Metni Girintisi Char"/>
    <w:basedOn w:val="VarsaylanParagrafYazTipi"/>
    <w:link w:val="GvdeMetniGirintisi"/>
    <w:uiPriority w:val="99"/>
    <w:rsid w:val="000A73FC"/>
    <w:rPr>
      <w:rFonts w:ascii="Minion Pro" w:eastAsia="Calibri" w:hAnsi="Minion Pro" w:cs="Minion Pro"/>
      <w:color w:val="000000"/>
    </w:rPr>
  </w:style>
  <w:style w:type="paragraph" w:styleId="AralkYok">
    <w:name w:val="No Spacing"/>
    <w:uiPriority w:val="1"/>
    <w:qFormat/>
    <w:rsid w:val="000A73FC"/>
    <w:pPr>
      <w:pBdr>
        <w:top w:val="nil"/>
        <w:left w:val="nil"/>
        <w:bottom w:val="nil"/>
        <w:right w:val="nil"/>
        <w:between w:val="nil"/>
      </w:pBdr>
    </w:pPr>
    <w:rPr>
      <w:rFonts w:ascii="Tahoma" w:eastAsia="Times New Roman" w:hAnsi="Tahoma" w:cs="Tahoma"/>
      <w:noProof/>
      <w:color w:val="000000"/>
      <w:lang w:eastAsia="tr-TR"/>
    </w:rPr>
  </w:style>
  <w:style w:type="paragraph" w:styleId="NormalWeb">
    <w:name w:val="Normal (Web)"/>
    <w:basedOn w:val="Normal"/>
    <w:uiPriority w:val="99"/>
    <w:rsid w:val="000A73FC"/>
    <w:pPr>
      <w:pBdr>
        <w:top w:val="nil"/>
        <w:left w:val="nil"/>
        <w:bottom w:val="nil"/>
        <w:right w:val="nil"/>
        <w:between w:val="nil"/>
      </w:pBdr>
      <w:spacing w:before="100" w:beforeAutospacing="1" w:after="119"/>
    </w:pPr>
    <w:rPr>
      <w:rFonts w:eastAsia="Calibri" w:cs="Tahoma"/>
      <w:color w:val="000000"/>
    </w:rPr>
  </w:style>
  <w:style w:type="paragraph" w:styleId="Altyaz">
    <w:name w:val="Subtitle"/>
    <w:basedOn w:val="Normal"/>
    <w:next w:val="Normal"/>
    <w:link w:val="AltyazChar"/>
    <w:rsid w:val="000A73FC"/>
    <w:pPr>
      <w:keepNext/>
      <w:keepLines/>
      <w:pBdr>
        <w:top w:val="nil"/>
        <w:left w:val="nil"/>
        <w:bottom w:val="nil"/>
        <w:right w:val="nil"/>
        <w:between w:val="nil"/>
      </w:pBdr>
      <w:spacing w:before="360" w:after="80"/>
      <w:contextualSpacing/>
    </w:pPr>
    <w:rPr>
      <w:rFonts w:ascii="Georgia" w:eastAsia="Georgia" w:hAnsi="Georgia" w:cs="Georgia"/>
      <w:i/>
      <w:noProof/>
      <w:color w:val="666666"/>
      <w:sz w:val="48"/>
      <w:szCs w:val="48"/>
    </w:rPr>
  </w:style>
  <w:style w:type="character" w:customStyle="1" w:styleId="AltyazChar">
    <w:name w:val="Altyazı Char"/>
    <w:basedOn w:val="VarsaylanParagrafYazTipi"/>
    <w:link w:val="Altyaz"/>
    <w:rsid w:val="000A73FC"/>
    <w:rPr>
      <w:rFonts w:ascii="Georgia" w:eastAsia="Georgia" w:hAnsi="Georgia" w:cs="Georgia"/>
      <w:i/>
      <w:noProof/>
      <w:color w:val="666666"/>
      <w:sz w:val="48"/>
      <w:szCs w:val="48"/>
      <w:lang w:eastAsia="tr-TR"/>
    </w:rPr>
  </w:style>
  <w:style w:type="paragraph" w:customStyle="1" w:styleId="Default">
    <w:name w:val="Default"/>
    <w:uiPriority w:val="99"/>
    <w:rsid w:val="000A73FC"/>
    <w:pPr>
      <w:autoSpaceDE w:val="0"/>
      <w:autoSpaceDN w:val="0"/>
      <w:adjustRightInd w:val="0"/>
    </w:pPr>
    <w:rPr>
      <w:rFonts w:ascii="Times New Roman" w:eastAsia="Times New Roman" w:hAnsi="Times New Roman" w:cs="Times New Roman"/>
      <w:color w:val="000000"/>
      <w:lang w:eastAsia="tr-TR"/>
    </w:rPr>
  </w:style>
  <w:style w:type="paragraph" w:customStyle="1" w:styleId="TableContents">
    <w:name w:val="Table Contents"/>
    <w:basedOn w:val="Normal"/>
    <w:rsid w:val="000A73FC"/>
    <w:pPr>
      <w:suppressLineNumbers/>
      <w:suppressAutoHyphens/>
      <w:autoSpaceDN w:val="0"/>
      <w:textAlignment w:val="baseline"/>
    </w:pPr>
    <w:rPr>
      <w:rFonts w:ascii="Liberation Serif" w:eastAsia="SimSun" w:hAnsi="Liberation Serif" w:cs="Lucida Sans"/>
      <w:kern w:val="3"/>
      <w:lang w:eastAsia="zh-CN" w:bidi="hi-IN"/>
    </w:rPr>
  </w:style>
  <w:style w:type="character" w:styleId="Kpr">
    <w:name w:val="Hyperlink"/>
    <w:basedOn w:val="VarsaylanParagrafYazTipi"/>
    <w:uiPriority w:val="99"/>
    <w:unhideWhenUsed/>
    <w:rsid w:val="000A73FC"/>
    <w:rPr>
      <w:color w:val="0563C1" w:themeColor="hyperlink"/>
      <w:u w:val="single"/>
    </w:rPr>
  </w:style>
  <w:style w:type="table" w:styleId="TabloKlavuzu">
    <w:name w:val="Table Grid"/>
    <w:basedOn w:val="NormalTablo"/>
    <w:uiPriority w:val="59"/>
    <w:rsid w:val="000A73FC"/>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uiPriority w:val="99"/>
    <w:rsid w:val="000A73FC"/>
    <w:pPr>
      <w:suppressAutoHyphens/>
      <w:autoSpaceDN w:val="0"/>
      <w:textAlignment w:val="baseline"/>
    </w:pPr>
    <w:rPr>
      <w:rFonts w:ascii="Liberation Serif" w:eastAsia="SimSun" w:hAnsi="Liberation Serif" w:cs="Lucida Sans"/>
      <w:kern w:val="3"/>
      <w:lang w:eastAsia="zh-CN" w:bidi="hi-IN"/>
    </w:rPr>
  </w:style>
  <w:style w:type="character" w:customStyle="1" w:styleId="BelgeBalantlarChar">
    <w:name w:val="Belge Bağlantıları Char"/>
    <w:basedOn w:val="VarsaylanParagrafYazTipi"/>
    <w:link w:val="BelgeBalantlar"/>
    <w:uiPriority w:val="99"/>
    <w:semiHidden/>
    <w:rsid w:val="000A73FC"/>
    <w:rPr>
      <w:rFonts w:ascii="Tahoma" w:eastAsia="Times New Roman" w:hAnsi="Tahoma" w:cs="Tahoma"/>
      <w:noProof/>
      <w:color w:val="000000"/>
      <w:sz w:val="16"/>
      <w:szCs w:val="16"/>
      <w:lang w:eastAsia="tr-TR"/>
    </w:rPr>
  </w:style>
  <w:style w:type="paragraph" w:styleId="BelgeBalantlar">
    <w:name w:val="Document Map"/>
    <w:basedOn w:val="Normal"/>
    <w:link w:val="BelgeBalantlarChar"/>
    <w:uiPriority w:val="99"/>
    <w:semiHidden/>
    <w:unhideWhenUsed/>
    <w:rsid w:val="000A73FC"/>
    <w:pPr>
      <w:pBdr>
        <w:top w:val="nil"/>
        <w:left w:val="nil"/>
        <w:bottom w:val="nil"/>
        <w:right w:val="nil"/>
        <w:between w:val="nil"/>
      </w:pBdr>
    </w:pPr>
    <w:rPr>
      <w:rFonts w:ascii="Tahoma" w:eastAsia="Times New Roman" w:hAnsi="Tahoma" w:cs="Tahoma"/>
      <w:noProof/>
      <w:color w:val="000000"/>
      <w:sz w:val="16"/>
      <w:szCs w:val="16"/>
    </w:rPr>
  </w:style>
  <w:style w:type="character" w:customStyle="1" w:styleId="BelgeBalantlarChar1">
    <w:name w:val="Belge Bağlantıları Char1"/>
    <w:basedOn w:val="VarsaylanParagrafYazTipi"/>
    <w:uiPriority w:val="99"/>
    <w:semiHidden/>
    <w:rsid w:val="000A73FC"/>
    <w:rPr>
      <w:rFonts w:ascii="Times New Roman" w:hAnsi="Times New Roman" w:cs="Times New Roman"/>
      <w:lang w:eastAsia="tr-TR"/>
    </w:rPr>
  </w:style>
  <w:style w:type="character" w:customStyle="1" w:styleId="apple-converted-space">
    <w:name w:val="apple-converted-space"/>
    <w:basedOn w:val="VarsaylanParagrafYazTipi"/>
    <w:rsid w:val="000A73FC"/>
  </w:style>
  <w:style w:type="character" w:styleId="Vurgu">
    <w:name w:val="Emphasis"/>
    <w:basedOn w:val="VarsaylanParagrafYazTipi"/>
    <w:uiPriority w:val="20"/>
    <w:qFormat/>
    <w:rsid w:val="000A73FC"/>
    <w:rPr>
      <w:i/>
      <w:iCs/>
    </w:rPr>
  </w:style>
  <w:style w:type="paragraph" w:customStyle="1" w:styleId="text-justify">
    <w:name w:val="text-justify"/>
    <w:basedOn w:val="Normal"/>
    <w:rsid w:val="000A73FC"/>
    <w:pPr>
      <w:spacing w:before="100" w:beforeAutospacing="1" w:after="100" w:afterAutospacing="1"/>
    </w:pPr>
    <w:rPr>
      <w:rFonts w:eastAsia="Times New Roman"/>
    </w:rPr>
  </w:style>
  <w:style w:type="paragraph" w:customStyle="1" w:styleId="ListeParagraf1">
    <w:name w:val="Liste Paragraf1"/>
    <w:basedOn w:val="Normal"/>
    <w:uiPriority w:val="99"/>
    <w:rsid w:val="000A73FC"/>
    <w:pPr>
      <w:spacing w:after="200" w:line="276" w:lineRule="auto"/>
      <w:ind w:left="720"/>
      <w:contextualSpacing/>
    </w:pPr>
    <w:rPr>
      <w:rFonts w:ascii="Calibri" w:eastAsia="Times New Roman"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5213422">
      <w:bodyDiv w:val="1"/>
      <w:marLeft w:val="0"/>
      <w:marRight w:val="0"/>
      <w:marTop w:val="0"/>
      <w:marBottom w:val="0"/>
      <w:divBdr>
        <w:top w:val="none" w:sz="0" w:space="0" w:color="auto"/>
        <w:left w:val="none" w:sz="0" w:space="0" w:color="auto"/>
        <w:bottom w:val="none" w:sz="0" w:space="0" w:color="auto"/>
        <w:right w:val="none" w:sz="0" w:space="0" w:color="auto"/>
      </w:divBdr>
    </w:div>
    <w:div w:id="1078552176">
      <w:bodyDiv w:val="1"/>
      <w:marLeft w:val="0"/>
      <w:marRight w:val="0"/>
      <w:marTop w:val="0"/>
      <w:marBottom w:val="0"/>
      <w:divBdr>
        <w:top w:val="none" w:sz="0" w:space="0" w:color="auto"/>
        <w:left w:val="none" w:sz="0" w:space="0" w:color="auto"/>
        <w:bottom w:val="none" w:sz="0" w:space="0" w:color="auto"/>
        <w:right w:val="none" w:sz="0" w:space="0" w:color="auto"/>
      </w:divBdr>
    </w:div>
    <w:div w:id="14170472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ysJzOVYEeQI" TargetMode="External"/><Relationship Id="rId21" Type="http://schemas.openxmlformats.org/officeDocument/2006/relationships/hyperlink" Target="https://www.youtube.com/watch?v=xPZwCJwqdSQ&amp;t=31s" TargetMode="External"/><Relationship Id="rId42" Type="http://schemas.openxmlformats.org/officeDocument/2006/relationships/hyperlink" Target="http://www.forumlordum.net/" TargetMode="External"/><Relationship Id="rId47" Type="http://schemas.openxmlformats.org/officeDocument/2006/relationships/hyperlink" Target="http://www.forumlordum.net/" TargetMode="External"/><Relationship Id="rId63" Type="http://schemas.openxmlformats.org/officeDocument/2006/relationships/hyperlink" Target="http://www.forumlordum.net/c-d/69073-din-nedir-din-ne-demektir.html" TargetMode="External"/><Relationship Id="rId68" Type="http://schemas.openxmlformats.org/officeDocument/2006/relationships/hyperlink" Target="http://www.forumlordum.net/oyunlar-galerisi/" TargetMode="External"/><Relationship Id="rId84" Type="http://schemas.openxmlformats.org/officeDocument/2006/relationships/hyperlink" Target="http://www.forumlordum.net/c-d/69073-din-nedir-din-ne-demektir.html" TargetMode="External"/><Relationship Id="rId89" Type="http://schemas.openxmlformats.org/officeDocument/2006/relationships/hyperlink" Target="http://www.forumlordum.net/" TargetMode="External"/><Relationship Id="rId16" Type="http://schemas.openxmlformats.org/officeDocument/2006/relationships/hyperlink" Target="http://www.forumlordum.net/annelik-sanati/" TargetMode="External"/><Relationship Id="rId11" Type="http://schemas.openxmlformats.org/officeDocument/2006/relationships/hyperlink" Target="https://www.youtube.com/watch?v=yGzjfz84Wjk" TargetMode="External"/><Relationship Id="rId32" Type="http://schemas.openxmlformats.org/officeDocument/2006/relationships/image" Target="media/image12.jpeg"/><Relationship Id="rId37" Type="http://schemas.openxmlformats.org/officeDocument/2006/relationships/hyperlink" Target="https://www.youtube.com/watch?v=fJpgVIoeahQ" TargetMode="External"/><Relationship Id="rId53" Type="http://schemas.openxmlformats.org/officeDocument/2006/relationships/hyperlink" Target="https://www.youtube.com/watch?v=ZbBWfvcNb5M" TargetMode="External"/><Relationship Id="rId58" Type="http://schemas.openxmlformats.org/officeDocument/2006/relationships/hyperlink" Target="http://www.forumlordum.net/c-d/69073-din-nedir-din-ne-demektir.html" TargetMode="External"/><Relationship Id="rId74" Type="http://schemas.openxmlformats.org/officeDocument/2006/relationships/hyperlink" Target="http://www.forumlordum.net/c-d/69073-din-nedir-din-ne-demektir.html" TargetMode="External"/><Relationship Id="rId79" Type="http://schemas.openxmlformats.org/officeDocument/2006/relationships/hyperlink" Target="http://www.forumlordum.net/" TargetMode="External"/><Relationship Id="rId102" Type="http://schemas.openxmlformats.org/officeDocument/2006/relationships/hyperlink" Target="https://www.youtube.com/watch?v=Jqz6uSRawB8" TargetMode="External"/><Relationship Id="rId5" Type="http://schemas.openxmlformats.org/officeDocument/2006/relationships/webSettings" Target="webSettings.xml"/><Relationship Id="rId90" Type="http://schemas.openxmlformats.org/officeDocument/2006/relationships/hyperlink" Target="http://www.forumlordum.net/" TargetMode="External"/><Relationship Id="rId95" Type="http://schemas.openxmlformats.org/officeDocument/2006/relationships/hyperlink" Target="http://www.forumlordum.net/cocuk-dunyasi-genel-konular/" TargetMode="External"/><Relationship Id="rId22" Type="http://schemas.openxmlformats.org/officeDocument/2006/relationships/image" Target="media/image7.jpeg"/><Relationship Id="rId27" Type="http://schemas.openxmlformats.org/officeDocument/2006/relationships/hyperlink" Target="https://www.youtube.com/watch?v=qw5LS2BuVxM" TargetMode="External"/><Relationship Id="rId43" Type="http://schemas.openxmlformats.org/officeDocument/2006/relationships/hyperlink" Target="http://www.forumlordum.net/" TargetMode="External"/><Relationship Id="rId48" Type="http://schemas.openxmlformats.org/officeDocument/2006/relationships/hyperlink" Target="http://www.forumlordum.net/" TargetMode="External"/><Relationship Id="rId64" Type="http://schemas.openxmlformats.org/officeDocument/2006/relationships/hyperlink" Target="http://www.forumlordum.net/" TargetMode="External"/><Relationship Id="rId69" Type="http://schemas.openxmlformats.org/officeDocument/2006/relationships/hyperlink" Target="http://www.forumlordum.net/" TargetMode="External"/><Relationship Id="rId80" Type="http://schemas.openxmlformats.org/officeDocument/2006/relationships/hyperlink" Target="http://www.forumlordum.net/saglik-merkezi-saglikli-yasam-rehberi/" TargetMode="External"/><Relationship Id="rId85" Type="http://schemas.openxmlformats.org/officeDocument/2006/relationships/hyperlink" Target="http://www.forumlordum.net/" TargetMode="External"/><Relationship Id="rId12" Type="http://schemas.openxmlformats.org/officeDocument/2006/relationships/image" Target="media/image3.jpeg"/><Relationship Id="rId17" Type="http://schemas.openxmlformats.org/officeDocument/2006/relationships/hyperlink" Target="http://www.cocuksarkilari.org/cocuk-sarkilari/yuru" TargetMode="External"/><Relationship Id="rId33" Type="http://schemas.openxmlformats.org/officeDocument/2006/relationships/hyperlink" Target="https://www.youtube.com/watch?v=FTme3QM6mVE" TargetMode="External"/><Relationship Id="rId38" Type="http://schemas.openxmlformats.org/officeDocument/2006/relationships/image" Target="media/image16.tiff"/><Relationship Id="rId59" Type="http://schemas.openxmlformats.org/officeDocument/2006/relationships/hyperlink" Target="http://www.forumlordum.net/c-d/69073-din-nedir-din-ne-demektir.html" TargetMode="External"/><Relationship Id="rId103" Type="http://schemas.openxmlformats.org/officeDocument/2006/relationships/image" Target="media/image22.png"/><Relationship Id="rId20" Type="http://schemas.openxmlformats.org/officeDocument/2006/relationships/image" Target="media/image6.jpeg"/><Relationship Id="rId41" Type="http://schemas.openxmlformats.org/officeDocument/2006/relationships/footer" Target="footer1.xml"/><Relationship Id="rId54" Type="http://schemas.openxmlformats.org/officeDocument/2006/relationships/hyperlink" Target="http://www.forumlordum.net/" TargetMode="External"/><Relationship Id="rId62" Type="http://schemas.openxmlformats.org/officeDocument/2006/relationships/hyperlink" Target="http://www.forumlordum.net/" TargetMode="External"/><Relationship Id="rId70" Type="http://schemas.openxmlformats.org/officeDocument/2006/relationships/hyperlink" Target="http://www.forumlordum.net/" TargetMode="External"/><Relationship Id="rId75" Type="http://schemas.openxmlformats.org/officeDocument/2006/relationships/hyperlink" Target="http://www.forumlordum.net/arkadaslik-ve-dostluk/" TargetMode="External"/><Relationship Id="rId83" Type="http://schemas.openxmlformats.org/officeDocument/2006/relationships/hyperlink" Target="http://www.forumlordum.net/saglik-merkezi-saglikli-yasam-rehberi/" TargetMode="External"/><Relationship Id="rId88" Type="http://schemas.openxmlformats.org/officeDocument/2006/relationships/hyperlink" Target="http://www.forumlordum.net/" TargetMode="External"/><Relationship Id="rId91" Type="http://schemas.openxmlformats.org/officeDocument/2006/relationships/hyperlink" Target="http://www.forumlordum.net/saglik-merkezi-saglikli-yasam-rehberi/" TargetMode="External"/><Relationship Id="rId96" Type="http://schemas.openxmlformats.org/officeDocument/2006/relationships/image" Target="media/image19.tif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forumlordum.net/" TargetMode="External"/><Relationship Id="rId23" Type="http://schemas.openxmlformats.org/officeDocument/2006/relationships/image" Target="media/image8.jpeg"/><Relationship Id="rId28" Type="http://schemas.openxmlformats.org/officeDocument/2006/relationships/image" Target="media/image10.jpeg"/><Relationship Id="rId36" Type="http://schemas.openxmlformats.org/officeDocument/2006/relationships/image" Target="media/image15.png"/><Relationship Id="rId49" Type="http://schemas.openxmlformats.org/officeDocument/2006/relationships/hyperlink" Target="http://www.forumlordum.net/" TargetMode="External"/><Relationship Id="rId57" Type="http://schemas.openxmlformats.org/officeDocument/2006/relationships/hyperlink" Target="http://www.forumlordum.net/saglik-merkezi-saglikli-yasam-rehberi/" TargetMode="External"/><Relationship Id="rId10" Type="http://schemas.openxmlformats.org/officeDocument/2006/relationships/header" Target="header1.xml"/><Relationship Id="rId31" Type="http://schemas.openxmlformats.org/officeDocument/2006/relationships/hyperlink" Target="https://www.youtube.com/watch?v=He801UKbZGQ" TargetMode="External"/><Relationship Id="rId44" Type="http://schemas.openxmlformats.org/officeDocument/2006/relationships/hyperlink" Target="http://www.forumlordum.net/" TargetMode="External"/><Relationship Id="rId52" Type="http://schemas.openxmlformats.org/officeDocument/2006/relationships/hyperlink" Target="http://www.forumlordum.net/" TargetMode="External"/><Relationship Id="rId60" Type="http://schemas.openxmlformats.org/officeDocument/2006/relationships/hyperlink" Target="http://www.forumlordum.net/" TargetMode="External"/><Relationship Id="rId65" Type="http://schemas.openxmlformats.org/officeDocument/2006/relationships/hyperlink" Target="http://www.forumlordum.net/" TargetMode="External"/><Relationship Id="rId73" Type="http://schemas.openxmlformats.org/officeDocument/2006/relationships/hyperlink" Target="http://www.forumlordum.net/arkadaslik-ve-dostluk/" TargetMode="External"/><Relationship Id="rId78" Type="http://schemas.openxmlformats.org/officeDocument/2006/relationships/hyperlink" Target="http://www.forumlordum.net/" TargetMode="External"/><Relationship Id="rId81" Type="http://schemas.openxmlformats.org/officeDocument/2006/relationships/hyperlink" Target="http://www.forumlordum.net/saglik-merkezi-saglikli-yasam-rehberi/" TargetMode="External"/><Relationship Id="rId86" Type="http://schemas.openxmlformats.org/officeDocument/2006/relationships/hyperlink" Target="http://www.forumlordum.net/oyunlar-galerisi/" TargetMode="External"/><Relationship Id="rId94" Type="http://schemas.openxmlformats.org/officeDocument/2006/relationships/hyperlink" Target="http://www.forumlordum.net/" TargetMode="External"/><Relationship Id="rId99" Type="http://schemas.openxmlformats.org/officeDocument/2006/relationships/image" Target="media/image20.png"/><Relationship Id="rId101" Type="http://schemas.openxmlformats.org/officeDocument/2006/relationships/image" Target="media/image21.tif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5.jpeg"/><Relationship Id="rId39" Type="http://schemas.openxmlformats.org/officeDocument/2006/relationships/image" Target="media/image17.jpeg"/><Relationship Id="rId34" Type="http://schemas.openxmlformats.org/officeDocument/2006/relationships/image" Target="media/image13.jpeg"/><Relationship Id="rId50" Type="http://schemas.openxmlformats.org/officeDocument/2006/relationships/hyperlink" Target="http://www.forumlordum.net/" TargetMode="External"/><Relationship Id="rId55" Type="http://schemas.openxmlformats.org/officeDocument/2006/relationships/hyperlink" Target="http://www.forumlordum.net/saglik-merkezi-saglikli-yasam-rehberi/" TargetMode="External"/><Relationship Id="rId76" Type="http://schemas.openxmlformats.org/officeDocument/2006/relationships/hyperlink" Target="http://www.forumlordum.net/" TargetMode="External"/><Relationship Id="rId97" Type="http://schemas.openxmlformats.org/officeDocument/2006/relationships/hyperlink" Target="https://www.youtube.com/watch?v=UCUYr_ZnNWA"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forumlordum.net/" TargetMode="External"/><Relationship Id="rId92" Type="http://schemas.openxmlformats.org/officeDocument/2006/relationships/hyperlink" Target="http://www.forumlordum.net/" TargetMode="External"/><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hyperlink" Target="https://www.youtube.com/watch?v=a7LKA-OLuAs" TargetMode="External"/><Relationship Id="rId40" Type="http://schemas.openxmlformats.org/officeDocument/2006/relationships/image" Target="media/image18.jpeg"/><Relationship Id="rId45" Type="http://schemas.openxmlformats.org/officeDocument/2006/relationships/hyperlink" Target="http://www.forumlordum.net/" TargetMode="External"/><Relationship Id="rId66" Type="http://schemas.openxmlformats.org/officeDocument/2006/relationships/hyperlink" Target="http://www.forumlordum.net/saglik-merkezi-saglikli-yasam-rehberi/" TargetMode="External"/><Relationship Id="rId87" Type="http://schemas.openxmlformats.org/officeDocument/2006/relationships/hyperlink" Target="http://www.forumlordum.net/" TargetMode="External"/><Relationship Id="rId61" Type="http://schemas.openxmlformats.org/officeDocument/2006/relationships/hyperlink" Target="http://www.forumlordum.net/" TargetMode="External"/><Relationship Id="rId82" Type="http://schemas.openxmlformats.org/officeDocument/2006/relationships/hyperlink" Target="http://www.forumlordum.net/saglik-merkezi-saglikli-yasam-rehberi/" TargetMode="External"/><Relationship Id="rId19" Type="http://schemas.openxmlformats.org/officeDocument/2006/relationships/hyperlink" Target="https://www.youtube.com/watch?v=n5yn7V5QOAE" TargetMode="External"/><Relationship Id="rId14" Type="http://schemas.openxmlformats.org/officeDocument/2006/relationships/hyperlink" Target="http://www.forumlordum.net/" TargetMode="External"/><Relationship Id="rId30" Type="http://schemas.openxmlformats.org/officeDocument/2006/relationships/hyperlink" Target="https://www.youtube.com/watch?v=1tsVpr4VG8g" TargetMode="External"/><Relationship Id="rId35" Type="http://schemas.openxmlformats.org/officeDocument/2006/relationships/image" Target="media/image14.jpeg"/><Relationship Id="rId56" Type="http://schemas.openxmlformats.org/officeDocument/2006/relationships/hyperlink" Target="http://www.forumlordum.net/" TargetMode="External"/><Relationship Id="rId77" Type="http://schemas.openxmlformats.org/officeDocument/2006/relationships/hyperlink" Target="http://www.forumlordum.net/saglik-merkezi-saglikli-yasam-rehberi/" TargetMode="External"/><Relationship Id="rId100" Type="http://schemas.openxmlformats.org/officeDocument/2006/relationships/hyperlink" Target="https://www.youtube.com/watch?v=rGGZnh8W7Oo" TargetMode="External"/><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forumlordum.net/" TargetMode="External"/><Relationship Id="rId72" Type="http://schemas.openxmlformats.org/officeDocument/2006/relationships/hyperlink" Target="http://www.forumlordum.net/saglik-merkezi-saglikli-yasam-rehberi/" TargetMode="External"/><Relationship Id="rId93" Type="http://schemas.openxmlformats.org/officeDocument/2006/relationships/hyperlink" Target="http://www.forumlordum.net/" TargetMode="External"/><Relationship Id="rId98" Type="http://schemas.openxmlformats.org/officeDocument/2006/relationships/hyperlink" Target="https://www.pembebere.com/showthread.php/30009-ercan-hoca-trafik-isiklari-cocuk-sarkisi-sarki-sozleri-dinle-indir" TargetMode="External"/><Relationship Id="rId3" Type="http://schemas.openxmlformats.org/officeDocument/2006/relationships/styles" Target="styles.xml"/><Relationship Id="rId25" Type="http://schemas.openxmlformats.org/officeDocument/2006/relationships/image" Target="media/image9.jpeg"/><Relationship Id="rId46" Type="http://schemas.openxmlformats.org/officeDocument/2006/relationships/hyperlink" Target="http://www.forumlordum.net/" TargetMode="External"/><Relationship Id="rId67" Type="http://schemas.openxmlformats.org/officeDocument/2006/relationships/hyperlink" Target="http://www.forumlordum.net/saglik-merkezi-saglikli-yasam-rehberi/" TargetMode="External"/></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B36EB5-489C-4BDF-A8BB-8F4231FD7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647</TotalTime>
  <Pages>698</Pages>
  <Words>163461</Words>
  <Characters>931732</Characters>
  <Application>Microsoft Office Word</Application>
  <DocSecurity>0</DocSecurity>
  <Lines>7764</Lines>
  <Paragraphs>2186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1093007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Kullanıcısı</dc:creator>
  <cp:keywords/>
  <dc:description/>
  <cp:lastModifiedBy>dokuaes@gmail.com</cp:lastModifiedBy>
  <cp:revision>17</cp:revision>
  <dcterms:created xsi:type="dcterms:W3CDTF">2023-06-20T08:00:00Z</dcterms:created>
  <dcterms:modified xsi:type="dcterms:W3CDTF">2023-08-09T13:44:00Z</dcterms:modified>
</cp:coreProperties>
</file>